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218" w:rsidRDefault="00003218" w:rsidP="00003218">
      <w:pPr>
        <w:ind w:firstLine="720"/>
        <w:rPr>
          <w:sz w:val="16"/>
          <w:szCs w:val="16"/>
        </w:rPr>
      </w:pPr>
      <w:r>
        <w:rPr>
          <w:rFonts w:ascii="Trebuchet MS" w:hAnsi="Trebuchet MS"/>
          <w:noProof/>
        </w:rPr>
        <w:drawing>
          <wp:inline distT="0" distB="0" distL="0" distR="0">
            <wp:extent cx="2190750" cy="1457325"/>
            <wp:effectExtent l="19050" t="0" r="0" b="9525"/>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a:stretch>
                      <a:fillRect/>
                    </a:stretch>
                  </pic:blipFill>
                  <pic:spPr bwMode="auto">
                    <a:xfrm>
                      <a:off x="0" y="0"/>
                      <a:ext cx="2190750" cy="1457325"/>
                    </a:xfrm>
                    <a:prstGeom prst="rect">
                      <a:avLst/>
                    </a:prstGeom>
                    <a:noFill/>
                    <a:ln w="9525">
                      <a:noFill/>
                      <a:miter lim="800000"/>
                      <a:headEnd/>
                      <a:tailEnd/>
                    </a:ln>
                  </pic:spPr>
                </pic:pic>
              </a:graphicData>
            </a:graphic>
          </wp:inline>
        </w:drawing>
      </w:r>
      <w:r>
        <w:rPr>
          <w:b/>
          <w:color w:val="365F91"/>
          <w:sz w:val="56"/>
          <w:szCs w:val="56"/>
        </w:rPr>
        <w:t xml:space="preserve"> </w:t>
      </w:r>
    </w:p>
    <w:p w:rsidR="00003218" w:rsidRDefault="00003218" w:rsidP="00003218">
      <w:pPr>
        <w:spacing w:after="120"/>
        <w:ind w:right="-810"/>
        <w:jc w:val="center"/>
        <w:rPr>
          <w:rFonts w:ascii="Calibri" w:hAnsi="Calibri"/>
          <w:color w:val="595959" w:themeColor="text1" w:themeTint="A6"/>
          <w:sz w:val="22"/>
          <w:szCs w:val="22"/>
        </w:rPr>
      </w:pPr>
    </w:p>
    <w:p w:rsidR="00003218" w:rsidRDefault="00003218" w:rsidP="00947231">
      <w:pPr>
        <w:ind w:left="-720" w:right="-1440"/>
        <w:jc w:val="center"/>
        <w:rPr>
          <w:b/>
          <w:color w:val="365F91" w:themeColor="accent1" w:themeShade="BF"/>
          <w:sz w:val="56"/>
          <w:szCs w:val="56"/>
        </w:rPr>
      </w:pPr>
    </w:p>
    <w:p w:rsidR="00003218" w:rsidRDefault="00003218" w:rsidP="00947231">
      <w:pPr>
        <w:ind w:left="-720" w:right="-1440"/>
        <w:rPr>
          <w:b/>
          <w:color w:val="365F91" w:themeColor="accent1" w:themeShade="BF"/>
          <w:sz w:val="56"/>
          <w:szCs w:val="56"/>
        </w:rPr>
      </w:pPr>
    </w:p>
    <w:p w:rsidR="00003218" w:rsidRDefault="0028296F" w:rsidP="00947231">
      <w:pPr>
        <w:ind w:left="-720" w:right="-1440"/>
        <w:rPr>
          <w:b/>
          <w:color w:val="365F91" w:themeColor="accent1" w:themeShade="BF"/>
          <w:sz w:val="56"/>
          <w:szCs w:val="56"/>
        </w:rPr>
      </w:pPr>
      <w:r>
        <w:rPr>
          <w:b/>
          <w:noProof/>
          <w:color w:val="365F91" w:themeColor="accent1" w:themeShade="BF"/>
          <w:sz w:val="56"/>
          <w:szCs w:val="56"/>
        </w:rPr>
        <w:drawing>
          <wp:inline distT="0" distB="0" distL="0" distR="0" wp14:anchorId="7EFB42B0" wp14:editId="083A49BC">
            <wp:extent cx="3467100" cy="2714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70003681_cropped.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467100" cy="2714625"/>
                    </a:xfrm>
                    <a:prstGeom prst="rect">
                      <a:avLst/>
                    </a:prstGeom>
                    <a:ln>
                      <a:noFill/>
                    </a:ln>
                    <a:extLst>
                      <a:ext uri="{53640926-AAD7-44D8-BBD7-CCE9431645EC}">
                        <a14:shadowObscured xmlns:a14="http://schemas.microsoft.com/office/drawing/2010/main"/>
                      </a:ext>
                    </a:extLst>
                  </pic:spPr>
                </pic:pic>
              </a:graphicData>
            </a:graphic>
          </wp:inline>
        </w:drawing>
      </w:r>
      <w:r>
        <w:rPr>
          <w:b/>
          <w:noProof/>
          <w:color w:val="365F91" w:themeColor="accent1" w:themeShade="BF"/>
          <w:sz w:val="56"/>
          <w:szCs w:val="56"/>
        </w:rPr>
        <w:drawing>
          <wp:inline distT="0" distB="0" distL="0" distR="0" wp14:anchorId="3F2B6513" wp14:editId="7ED15115">
            <wp:extent cx="3378200" cy="2724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P.jpg"/>
                    <pic:cNvPicPr/>
                  </pic:nvPicPr>
                  <pic:blipFill>
                    <a:blip r:embed="rId12">
                      <a:extLst>
                        <a:ext uri="{28A0092B-C50C-407E-A947-70E740481C1C}">
                          <a14:useLocalDpi xmlns:a14="http://schemas.microsoft.com/office/drawing/2010/main" val="0"/>
                        </a:ext>
                      </a:extLst>
                    </a:blip>
                    <a:stretch>
                      <a:fillRect/>
                    </a:stretch>
                  </pic:blipFill>
                  <pic:spPr>
                    <a:xfrm>
                      <a:off x="0" y="0"/>
                      <a:ext cx="3378200" cy="2724150"/>
                    </a:xfrm>
                    <a:prstGeom prst="rect">
                      <a:avLst/>
                    </a:prstGeom>
                  </pic:spPr>
                </pic:pic>
              </a:graphicData>
            </a:graphic>
          </wp:inline>
        </w:drawing>
      </w:r>
    </w:p>
    <w:p w:rsidR="00003218" w:rsidRDefault="00A8360B" w:rsidP="00003218">
      <w:pPr>
        <w:ind w:right="-806"/>
        <w:rPr>
          <w:b/>
          <w:color w:val="365F91" w:themeColor="accent1" w:themeShade="BF"/>
          <w:sz w:val="56"/>
          <w:szCs w:val="56"/>
        </w:rPr>
      </w:pPr>
      <w:r>
        <w:rPr>
          <w:noProof/>
          <w:sz w:val="22"/>
          <w:szCs w:val="22"/>
        </w:rPr>
        <mc:AlternateContent>
          <mc:Choice Requires="wps">
            <w:drawing>
              <wp:anchor distT="0" distB="0" distL="114300" distR="114300" simplePos="0" relativeHeight="251661312" behindDoc="0" locked="0" layoutInCell="1" allowOverlap="1" wp14:anchorId="058EE891" wp14:editId="567CC390">
                <wp:simplePos x="0" y="0"/>
                <wp:positionH relativeFrom="column">
                  <wp:posOffset>0</wp:posOffset>
                </wp:positionH>
                <wp:positionV relativeFrom="paragraph">
                  <wp:posOffset>137795</wp:posOffset>
                </wp:positionV>
                <wp:extent cx="6391275" cy="3009900"/>
                <wp:effectExtent l="0" t="0" r="0" b="63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00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336" w:rsidRPr="00003218" w:rsidRDefault="00682336" w:rsidP="00003218">
                            <w:pPr>
                              <w:rPr>
                                <w:rFonts w:asciiTheme="minorHAnsi" w:hAnsiTheme="minorHAnsi"/>
                                <w:b/>
                                <w:color w:val="00A0AF"/>
                                <w:sz w:val="56"/>
                                <w:szCs w:val="56"/>
                              </w:rPr>
                            </w:pPr>
                            <w:r w:rsidRPr="00003218">
                              <w:rPr>
                                <w:rFonts w:asciiTheme="minorHAnsi" w:hAnsiTheme="minorHAnsi"/>
                                <w:b/>
                                <w:color w:val="00A0AF"/>
                                <w:sz w:val="56"/>
                                <w:szCs w:val="56"/>
                              </w:rPr>
                              <w:t xml:space="preserve">MID-ATLANTIC </w:t>
                            </w:r>
                          </w:p>
                          <w:p w:rsidR="00682336" w:rsidRPr="00003218" w:rsidRDefault="00682336" w:rsidP="00003218">
                            <w:pPr>
                              <w:rPr>
                                <w:rFonts w:asciiTheme="minorHAnsi" w:hAnsiTheme="minorHAnsi"/>
                                <w:b/>
                                <w:color w:val="00A0AF"/>
                                <w:sz w:val="56"/>
                                <w:szCs w:val="56"/>
                              </w:rPr>
                            </w:pPr>
                            <w:r w:rsidRPr="00003218">
                              <w:rPr>
                                <w:rFonts w:asciiTheme="minorHAnsi" w:hAnsiTheme="minorHAnsi"/>
                                <w:b/>
                                <w:color w:val="00A0AF"/>
                                <w:sz w:val="56"/>
                                <w:szCs w:val="56"/>
                              </w:rPr>
                              <w:t>TECHNICAL REFERENCE MANUAL</w:t>
                            </w:r>
                          </w:p>
                          <w:p w:rsidR="00682336" w:rsidRPr="00003218" w:rsidRDefault="00682336" w:rsidP="00003218">
                            <w:pPr>
                              <w:rPr>
                                <w:rFonts w:asciiTheme="minorHAnsi" w:hAnsiTheme="minorHAnsi"/>
                                <w:b/>
                                <w:color w:val="00A0AF"/>
                                <w:sz w:val="56"/>
                                <w:szCs w:val="56"/>
                              </w:rPr>
                            </w:pPr>
                            <w:r w:rsidRPr="00003218">
                              <w:rPr>
                                <w:rFonts w:asciiTheme="minorHAnsi" w:hAnsiTheme="minorHAnsi"/>
                                <w:b/>
                                <w:color w:val="00A0AF"/>
                                <w:sz w:val="56"/>
                                <w:szCs w:val="56"/>
                              </w:rPr>
                              <w:t xml:space="preserve">VERSION </w:t>
                            </w:r>
                            <w:r>
                              <w:rPr>
                                <w:rFonts w:asciiTheme="minorHAnsi" w:hAnsiTheme="minorHAnsi"/>
                                <w:b/>
                                <w:color w:val="00A0AF"/>
                                <w:sz w:val="56"/>
                                <w:szCs w:val="56"/>
                              </w:rPr>
                              <w:t>6</w:t>
                            </w:r>
                            <w:r w:rsidRPr="00003218">
                              <w:rPr>
                                <w:rFonts w:asciiTheme="minorHAnsi" w:hAnsiTheme="minorHAnsi"/>
                                <w:b/>
                                <w:color w:val="00A0AF"/>
                                <w:sz w:val="56"/>
                                <w:szCs w:val="56"/>
                              </w:rPr>
                              <w:t>.0</w:t>
                            </w:r>
                          </w:p>
                          <w:p w:rsidR="00682336" w:rsidRDefault="00682336" w:rsidP="00003218">
                            <w:pPr>
                              <w:ind w:right="-806"/>
                              <w:jc w:val="center"/>
                              <w:rPr>
                                <w:color w:val="595959" w:themeColor="text1" w:themeTint="A6"/>
                                <w:sz w:val="22"/>
                                <w:szCs w:val="22"/>
                              </w:rPr>
                            </w:pPr>
                          </w:p>
                          <w:p w:rsidR="00682336" w:rsidRDefault="00682336" w:rsidP="00003218">
                            <w:pPr>
                              <w:rPr>
                                <w:rFonts w:asciiTheme="minorHAnsi" w:hAnsiTheme="minorHAnsi"/>
                                <w:color w:val="595959" w:themeColor="text1" w:themeTint="A6"/>
                                <w:sz w:val="28"/>
                              </w:rPr>
                            </w:pPr>
                            <w:r>
                              <w:rPr>
                                <w:rFonts w:asciiTheme="minorHAnsi" w:hAnsiTheme="minorHAnsi"/>
                                <w:color w:val="595959" w:themeColor="text1" w:themeTint="A6"/>
                                <w:sz w:val="28"/>
                              </w:rPr>
                              <w:t xml:space="preserve">Final </w:t>
                            </w:r>
                          </w:p>
                          <w:p w:rsidR="00682336" w:rsidRDefault="00682336" w:rsidP="00003218">
                            <w:pPr>
                              <w:rPr>
                                <w:rFonts w:asciiTheme="minorHAnsi" w:hAnsiTheme="minorHAnsi"/>
                                <w:color w:val="595959" w:themeColor="text1" w:themeTint="A6"/>
                                <w:sz w:val="28"/>
                              </w:rPr>
                            </w:pPr>
                          </w:p>
                          <w:p w:rsidR="00682336" w:rsidRPr="00003218" w:rsidRDefault="00682336" w:rsidP="00003218">
                            <w:pPr>
                              <w:rPr>
                                <w:rFonts w:asciiTheme="minorHAnsi" w:hAnsiTheme="minorHAnsi"/>
                              </w:rPr>
                            </w:pPr>
                            <w:r>
                              <w:rPr>
                                <w:rFonts w:asciiTheme="minorHAnsi" w:hAnsiTheme="minorHAnsi"/>
                                <w:color w:val="595959" w:themeColor="text1" w:themeTint="A6"/>
                                <w:sz w:val="28"/>
                              </w:rPr>
                              <w:t>May</w:t>
                            </w:r>
                            <w:r w:rsidRPr="00003218">
                              <w:rPr>
                                <w:rFonts w:asciiTheme="minorHAnsi" w:hAnsiTheme="minorHAnsi"/>
                                <w:color w:val="595959" w:themeColor="text1" w:themeTint="A6"/>
                                <w:sz w:val="28"/>
                              </w:rPr>
                              <w:t xml:space="preserve"> 201</w:t>
                            </w:r>
                            <w:r>
                              <w:rPr>
                                <w:rFonts w:asciiTheme="minorHAnsi" w:hAnsiTheme="minorHAnsi"/>
                                <w:color w:val="595959" w:themeColor="text1" w:themeTint="A6"/>
                                <w:sz w:val="28"/>
                              </w:rPr>
                              <w:t>6</w:t>
                            </w:r>
                            <w:r w:rsidRPr="00003218">
                              <w:rPr>
                                <w:rFonts w:asciiTheme="minorHAnsi" w:hAnsiTheme="minorHAnsi"/>
                                <w:color w:val="595959" w:themeColor="text1" w:themeTint="A6"/>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10.85pt;width:503.25pt;height:2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" stroked="f">
                <v:textbox>
                  <w:txbxContent>
                    <w:p w:rsidR="00682336" w:rsidRPr="00003218" w:rsidRDefault="00682336" w:rsidP="00003218">
                      <w:pPr>
                        <w:rPr>
                          <w:rFonts w:asciiTheme="minorHAnsi" w:hAnsiTheme="minorHAnsi"/>
                          <w:b/>
                          <w:color w:val="00A0AF"/>
                          <w:sz w:val="56"/>
                          <w:szCs w:val="56"/>
                        </w:rPr>
                      </w:pPr>
                      <w:r w:rsidRPr="00003218">
                        <w:rPr>
                          <w:rFonts w:asciiTheme="minorHAnsi" w:hAnsiTheme="minorHAnsi"/>
                          <w:b/>
                          <w:color w:val="00A0AF"/>
                          <w:sz w:val="56"/>
                          <w:szCs w:val="56"/>
                        </w:rPr>
                        <w:t xml:space="preserve">MID-ATLANTIC </w:t>
                      </w:r>
                    </w:p>
                    <w:p w:rsidR="00682336" w:rsidRPr="00003218" w:rsidRDefault="00682336" w:rsidP="00003218">
                      <w:pPr>
                        <w:rPr>
                          <w:rFonts w:asciiTheme="minorHAnsi" w:hAnsiTheme="minorHAnsi"/>
                          <w:b/>
                          <w:color w:val="00A0AF"/>
                          <w:sz w:val="56"/>
                          <w:szCs w:val="56"/>
                        </w:rPr>
                      </w:pPr>
                      <w:r w:rsidRPr="00003218">
                        <w:rPr>
                          <w:rFonts w:asciiTheme="minorHAnsi" w:hAnsiTheme="minorHAnsi"/>
                          <w:b/>
                          <w:color w:val="00A0AF"/>
                          <w:sz w:val="56"/>
                          <w:szCs w:val="56"/>
                        </w:rPr>
                        <w:t>TECHNICAL REFERENCE MANUAL</w:t>
                      </w:r>
                    </w:p>
                    <w:p w:rsidR="00682336" w:rsidRPr="00003218" w:rsidRDefault="00682336" w:rsidP="00003218">
                      <w:pPr>
                        <w:rPr>
                          <w:rFonts w:asciiTheme="minorHAnsi" w:hAnsiTheme="minorHAnsi"/>
                          <w:b/>
                          <w:color w:val="00A0AF"/>
                          <w:sz w:val="56"/>
                          <w:szCs w:val="56"/>
                        </w:rPr>
                      </w:pPr>
                      <w:r w:rsidRPr="00003218">
                        <w:rPr>
                          <w:rFonts w:asciiTheme="minorHAnsi" w:hAnsiTheme="minorHAnsi"/>
                          <w:b/>
                          <w:color w:val="00A0AF"/>
                          <w:sz w:val="56"/>
                          <w:szCs w:val="56"/>
                        </w:rPr>
                        <w:t xml:space="preserve">VERSION </w:t>
                      </w:r>
                      <w:r>
                        <w:rPr>
                          <w:rFonts w:asciiTheme="minorHAnsi" w:hAnsiTheme="minorHAnsi"/>
                          <w:b/>
                          <w:color w:val="00A0AF"/>
                          <w:sz w:val="56"/>
                          <w:szCs w:val="56"/>
                        </w:rPr>
                        <w:t>6</w:t>
                      </w:r>
                      <w:r w:rsidRPr="00003218">
                        <w:rPr>
                          <w:rFonts w:asciiTheme="minorHAnsi" w:hAnsiTheme="minorHAnsi"/>
                          <w:b/>
                          <w:color w:val="00A0AF"/>
                          <w:sz w:val="56"/>
                          <w:szCs w:val="56"/>
                        </w:rPr>
                        <w:t>.0</w:t>
                      </w:r>
                    </w:p>
                    <w:p w:rsidR="00682336" w:rsidRDefault="00682336" w:rsidP="00003218">
                      <w:pPr>
                        <w:ind w:right="-806"/>
                        <w:jc w:val="center"/>
                        <w:rPr>
                          <w:color w:val="595959" w:themeColor="text1" w:themeTint="A6"/>
                          <w:sz w:val="22"/>
                          <w:szCs w:val="22"/>
                        </w:rPr>
                      </w:pPr>
                    </w:p>
                    <w:p w:rsidR="00682336" w:rsidRDefault="00682336" w:rsidP="00003218">
                      <w:pPr>
                        <w:rPr>
                          <w:rFonts w:asciiTheme="minorHAnsi" w:hAnsiTheme="minorHAnsi"/>
                          <w:color w:val="595959" w:themeColor="text1" w:themeTint="A6"/>
                          <w:sz w:val="28"/>
                        </w:rPr>
                      </w:pPr>
                      <w:r>
                        <w:rPr>
                          <w:rFonts w:asciiTheme="minorHAnsi" w:hAnsiTheme="minorHAnsi"/>
                          <w:color w:val="595959" w:themeColor="text1" w:themeTint="A6"/>
                          <w:sz w:val="28"/>
                        </w:rPr>
                        <w:t xml:space="preserve">Final </w:t>
                      </w:r>
                    </w:p>
                    <w:p w:rsidR="00682336" w:rsidRDefault="00682336" w:rsidP="00003218">
                      <w:pPr>
                        <w:rPr>
                          <w:rFonts w:asciiTheme="minorHAnsi" w:hAnsiTheme="minorHAnsi"/>
                          <w:color w:val="595959" w:themeColor="text1" w:themeTint="A6"/>
                          <w:sz w:val="28"/>
                        </w:rPr>
                      </w:pPr>
                    </w:p>
                    <w:p w:rsidR="00682336" w:rsidRPr="00003218" w:rsidRDefault="00682336" w:rsidP="00003218">
                      <w:pPr>
                        <w:rPr>
                          <w:rFonts w:asciiTheme="minorHAnsi" w:hAnsiTheme="minorHAnsi"/>
                        </w:rPr>
                      </w:pPr>
                      <w:r>
                        <w:rPr>
                          <w:rFonts w:asciiTheme="minorHAnsi" w:hAnsiTheme="minorHAnsi"/>
                          <w:color w:val="595959" w:themeColor="text1" w:themeTint="A6"/>
                          <w:sz w:val="28"/>
                        </w:rPr>
                        <w:t>May</w:t>
                      </w:r>
                      <w:r w:rsidRPr="00003218">
                        <w:rPr>
                          <w:rFonts w:asciiTheme="minorHAnsi" w:hAnsiTheme="minorHAnsi"/>
                          <w:color w:val="595959" w:themeColor="text1" w:themeTint="A6"/>
                          <w:sz w:val="28"/>
                        </w:rPr>
                        <w:t xml:space="preserve"> 201</w:t>
                      </w:r>
                      <w:r>
                        <w:rPr>
                          <w:rFonts w:asciiTheme="minorHAnsi" w:hAnsiTheme="minorHAnsi"/>
                          <w:color w:val="595959" w:themeColor="text1" w:themeTint="A6"/>
                          <w:sz w:val="28"/>
                        </w:rPr>
                        <w:t>6</w:t>
                      </w:r>
                      <w:r w:rsidRPr="00003218">
                        <w:rPr>
                          <w:rFonts w:asciiTheme="minorHAnsi" w:hAnsiTheme="minorHAnsi"/>
                          <w:color w:val="595959" w:themeColor="text1" w:themeTint="A6"/>
                          <w:sz w:val="28"/>
                        </w:rPr>
                        <w:t xml:space="preserve"> </w:t>
                      </w:r>
                    </w:p>
                  </w:txbxContent>
                </v:textbox>
              </v:shape>
            </w:pict>
          </mc:Fallback>
        </mc:AlternateContent>
      </w:r>
    </w:p>
    <w:p w:rsidR="00003218" w:rsidRDefault="00003218" w:rsidP="00003218">
      <w:pPr>
        <w:ind w:right="-806"/>
        <w:jc w:val="center"/>
        <w:rPr>
          <w:b/>
          <w:color w:val="365F91" w:themeColor="accent1" w:themeShade="BF"/>
          <w:sz w:val="56"/>
          <w:szCs w:val="56"/>
        </w:rPr>
      </w:pPr>
    </w:p>
    <w:p w:rsidR="00003218" w:rsidRDefault="00003218" w:rsidP="00003218">
      <w:pPr>
        <w:autoSpaceDE w:val="0"/>
        <w:autoSpaceDN w:val="0"/>
        <w:adjustRightInd w:val="0"/>
        <w:rPr>
          <w:rFonts w:asciiTheme="minorHAnsi" w:hAnsiTheme="minorHAnsi" w:cstheme="minorHAnsi"/>
          <w:b/>
          <w:bCs/>
          <w:sz w:val="28"/>
          <w:szCs w:val="28"/>
        </w:rPr>
      </w:pPr>
    </w:p>
    <w:p w:rsidR="00003218" w:rsidRDefault="00003218" w:rsidP="00003218">
      <w:pPr>
        <w:autoSpaceDE w:val="0"/>
        <w:autoSpaceDN w:val="0"/>
        <w:adjustRightInd w:val="0"/>
        <w:rPr>
          <w:rFonts w:asciiTheme="minorHAnsi" w:hAnsiTheme="minorHAnsi" w:cstheme="minorHAnsi"/>
          <w:b/>
          <w:bCs/>
          <w:sz w:val="28"/>
          <w:szCs w:val="28"/>
        </w:rPr>
      </w:pPr>
      <w:r>
        <w:rPr>
          <w:rFonts w:asciiTheme="minorHAnsi" w:hAnsiTheme="minorHAnsi" w:cstheme="minorHAnsi"/>
          <w:b/>
          <w:bCs/>
          <w:sz w:val="28"/>
          <w:szCs w:val="28"/>
        </w:rPr>
        <w:t>About NEEP &amp; the Regional EM&amp;V Forum</w:t>
      </w:r>
    </w:p>
    <w:p w:rsidR="00003218" w:rsidRDefault="00003218" w:rsidP="00003218">
      <w:pPr>
        <w:autoSpaceDE w:val="0"/>
        <w:autoSpaceDN w:val="0"/>
        <w:adjustRightInd w:val="0"/>
        <w:rPr>
          <w:rFonts w:ascii="Trebuchet MS" w:hAnsi="Trebuchet MS" w:cs="Arial"/>
          <w:b/>
          <w:bCs/>
          <w:sz w:val="28"/>
          <w:szCs w:val="28"/>
        </w:rPr>
      </w:pPr>
    </w:p>
    <w:p w:rsidR="00003218" w:rsidRDefault="00003218" w:rsidP="00003218">
      <w:pPr>
        <w:pStyle w:val="Pa1"/>
        <w:jc w:val="both"/>
        <w:rPr>
          <w:rStyle w:val="A3"/>
          <w:rFonts w:cs="Arial"/>
        </w:rPr>
      </w:pPr>
      <w:r>
        <w:rPr>
          <w:rFonts w:cs="Arial"/>
          <w:noProof/>
          <w:color w:val="000000"/>
          <w:sz w:val="22"/>
          <w:szCs w:val="22"/>
        </w:rPr>
        <w:drawing>
          <wp:inline distT="0" distB="0" distL="0" distR="0" wp14:anchorId="0B6750B2" wp14:editId="158F66ED">
            <wp:extent cx="4267200" cy="13620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4267200" cy="1362075"/>
                    </a:xfrm>
                    <a:prstGeom prst="rect">
                      <a:avLst/>
                    </a:prstGeom>
                    <a:noFill/>
                    <a:ln w="9525">
                      <a:noFill/>
                      <a:miter lim="800000"/>
                      <a:headEnd/>
                      <a:tailEnd/>
                    </a:ln>
                  </pic:spPr>
                </pic:pic>
              </a:graphicData>
            </a:graphic>
          </wp:inline>
        </w:drawing>
      </w:r>
    </w:p>
    <w:p w:rsidR="00003218" w:rsidRDefault="00003218" w:rsidP="00003218">
      <w:pPr>
        <w:pStyle w:val="Pa1"/>
        <w:jc w:val="both"/>
        <w:rPr>
          <w:rStyle w:val="A3"/>
          <w:rFonts w:cs="Arial"/>
        </w:rPr>
      </w:pPr>
    </w:p>
    <w:p w:rsidR="00003218" w:rsidRPr="00947231" w:rsidRDefault="00003218" w:rsidP="00003218">
      <w:pPr>
        <w:pStyle w:val="Default"/>
        <w:jc w:val="both"/>
        <w:rPr>
          <w:rFonts w:ascii="Trebuchet MS" w:hAnsi="Trebuchet MS" w:cstheme="minorHAnsi"/>
          <w:sz w:val="22"/>
          <w:szCs w:val="22"/>
        </w:rPr>
      </w:pPr>
      <w:r w:rsidRPr="00947231">
        <w:rPr>
          <w:rFonts w:ascii="Trebuchet MS" w:hAnsi="Trebuchet MS" w:cstheme="minorHAnsi"/>
          <w:sz w:val="22"/>
          <w:szCs w:val="22"/>
        </w:rPr>
        <w:lastRenderedPageBreak/>
        <w:t>NEEP was founded in 1996 as a non-profit whose mission is to serve the Northeast and Mid-Atlantic to accelerate energy efficiency in the building sector through public policy, program strategies and education. Our vision is that the region will fully embrace energy efficiency as a cornerstone of sustainable energy policy to help achieve a cleaner environment and a more reliable and affordable energy system.</w:t>
      </w:r>
    </w:p>
    <w:p w:rsidR="00003218" w:rsidRPr="00947231" w:rsidRDefault="00003218" w:rsidP="00003218">
      <w:pPr>
        <w:rPr>
          <w:rFonts w:ascii="Trebuchet MS" w:hAnsi="Trebuchet MS"/>
          <w:color w:val="1F497D"/>
          <w:sz w:val="22"/>
          <w:szCs w:val="22"/>
        </w:rPr>
      </w:pPr>
    </w:p>
    <w:p w:rsidR="00003218" w:rsidRPr="00947231" w:rsidRDefault="00003218" w:rsidP="00003218">
      <w:pPr>
        <w:rPr>
          <w:rFonts w:ascii="Trebuchet MS" w:hAnsi="Trebuchet MS"/>
          <w:sz w:val="22"/>
          <w:szCs w:val="22"/>
        </w:rPr>
      </w:pPr>
      <w:r w:rsidRPr="00947231">
        <w:rPr>
          <w:rFonts w:ascii="Trebuchet MS" w:hAnsi="Trebuchet MS"/>
          <w:sz w:val="22"/>
          <w:szCs w:val="22"/>
        </w:rPr>
        <w:t xml:space="preserve">The Regional Evaluation, Measurement and Verification Forum (EM&amp;V Forum or Forum) is a project facilitated by Northeast Energy Efficiency Partnerships, Inc. (NEEP). The Forum’s purpose is to provide a framework for the development and use of common and/or consistent protocols to measure, verify, track, and report energy efficiency and other demand resource savings, costs, and emission impacts to support the role and credibility of these resources in current and emerging energy and environmental policies and markets in the Northeast, New York, and the Mid-Atlantic region. </w:t>
      </w:r>
    </w:p>
    <w:p w:rsidR="00003218" w:rsidRPr="00947231" w:rsidRDefault="00003218" w:rsidP="00003218">
      <w:pPr>
        <w:rPr>
          <w:rFonts w:ascii="Trebuchet MS" w:hAnsi="Trebuchet MS"/>
          <w:sz w:val="22"/>
          <w:szCs w:val="22"/>
        </w:rPr>
      </w:pPr>
      <w:r w:rsidRPr="00947231">
        <w:rPr>
          <w:rFonts w:ascii="Trebuchet MS" w:hAnsi="Trebuchet MS"/>
          <w:color w:val="1F497D"/>
          <w:sz w:val="22"/>
          <w:szCs w:val="22"/>
        </w:rPr>
        <w:t> </w:t>
      </w:r>
    </w:p>
    <w:p w:rsidR="00003218" w:rsidRPr="00947231" w:rsidRDefault="00003218" w:rsidP="00003218">
      <w:pPr>
        <w:pStyle w:val="Default"/>
        <w:jc w:val="both"/>
        <w:rPr>
          <w:rFonts w:ascii="Trebuchet MS" w:hAnsi="Trebuchet MS" w:cstheme="minorHAnsi"/>
          <w:sz w:val="22"/>
          <w:szCs w:val="22"/>
        </w:rPr>
      </w:pPr>
    </w:p>
    <w:p w:rsidR="00003218" w:rsidRPr="00947231" w:rsidRDefault="00003218" w:rsidP="00003218">
      <w:pPr>
        <w:rPr>
          <w:rFonts w:ascii="Trebuchet MS" w:hAnsi="Trebuchet MS" w:cstheme="minorHAnsi"/>
          <w:color w:val="404040" w:themeColor="text1" w:themeTint="BF"/>
          <w:sz w:val="22"/>
          <w:szCs w:val="22"/>
        </w:rPr>
      </w:pPr>
    </w:p>
    <w:p w:rsidR="00003218" w:rsidRPr="00947231" w:rsidRDefault="00003218" w:rsidP="00003218">
      <w:pPr>
        <w:rPr>
          <w:rFonts w:ascii="Trebuchet MS" w:hAnsi="Trebuchet MS" w:cstheme="minorHAnsi"/>
          <w:color w:val="404040" w:themeColor="text1" w:themeTint="BF"/>
          <w:sz w:val="22"/>
          <w:szCs w:val="22"/>
        </w:rPr>
      </w:pPr>
    </w:p>
    <w:p w:rsidR="00003218" w:rsidRPr="00947231" w:rsidRDefault="00003218" w:rsidP="00003218">
      <w:pPr>
        <w:rPr>
          <w:rFonts w:ascii="Trebuchet MS" w:hAnsi="Trebuchet MS" w:cstheme="minorHAnsi"/>
          <w:b/>
          <w:sz w:val="22"/>
          <w:szCs w:val="22"/>
        </w:rPr>
      </w:pPr>
      <w:r w:rsidRPr="00947231">
        <w:rPr>
          <w:rFonts w:ascii="Trebuchet MS" w:hAnsi="Trebuchet MS" w:cstheme="minorHAnsi"/>
          <w:b/>
          <w:sz w:val="22"/>
          <w:szCs w:val="22"/>
        </w:rPr>
        <w:t>About   Shelter Analytics</w:t>
      </w:r>
    </w:p>
    <w:p w:rsidR="00003218" w:rsidRPr="00947231" w:rsidRDefault="00003218" w:rsidP="00003218">
      <w:pPr>
        <w:rPr>
          <w:rFonts w:ascii="Trebuchet MS" w:hAnsi="Trebuchet MS" w:cstheme="minorHAnsi"/>
          <w:b/>
          <w:sz w:val="22"/>
          <w:szCs w:val="22"/>
        </w:rPr>
      </w:pPr>
    </w:p>
    <w:p w:rsidR="00003218" w:rsidRPr="00947231" w:rsidRDefault="00003218" w:rsidP="00003218">
      <w:pPr>
        <w:rPr>
          <w:rFonts w:ascii="Trebuchet MS" w:hAnsi="Trebuchet MS" w:cstheme="minorHAnsi"/>
          <w:b/>
          <w:sz w:val="22"/>
          <w:szCs w:val="22"/>
        </w:rPr>
      </w:pPr>
      <w:r w:rsidRPr="00947231">
        <w:rPr>
          <w:rFonts w:ascii="Trebuchet MS" w:hAnsi="Trebuchet MS" w:cstheme="minorHAnsi"/>
          <w:b/>
          <w:noProof/>
          <w:sz w:val="22"/>
          <w:szCs w:val="22"/>
        </w:rPr>
        <w:drawing>
          <wp:inline distT="0" distB="0" distL="0" distR="0" wp14:anchorId="4B8F5843" wp14:editId="5539D5A9">
            <wp:extent cx="1266825" cy="695325"/>
            <wp:effectExtent l="19050" t="0" r="9525" b="0"/>
            <wp:docPr id="31" name="Picture 1" descr="SA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ogo1.gif"/>
                    <pic:cNvPicPr>
                      <a:picLocks noChangeAspect="1" noChangeArrowheads="1"/>
                    </pic:cNvPicPr>
                  </pic:nvPicPr>
                  <pic:blipFill>
                    <a:blip r:embed="rId14" cstate="print"/>
                    <a:srcRect/>
                    <a:stretch>
                      <a:fillRect/>
                    </a:stretch>
                  </pic:blipFill>
                  <pic:spPr bwMode="auto">
                    <a:xfrm>
                      <a:off x="0" y="0"/>
                      <a:ext cx="1266825" cy="695325"/>
                    </a:xfrm>
                    <a:prstGeom prst="rect">
                      <a:avLst/>
                    </a:prstGeom>
                    <a:noFill/>
                    <a:ln w="9525">
                      <a:noFill/>
                      <a:miter lim="800000"/>
                      <a:headEnd/>
                      <a:tailEnd/>
                    </a:ln>
                  </pic:spPr>
                </pic:pic>
              </a:graphicData>
            </a:graphic>
          </wp:inline>
        </w:drawing>
      </w:r>
    </w:p>
    <w:p w:rsidR="00003218" w:rsidRPr="00947231" w:rsidRDefault="00003218" w:rsidP="00003218">
      <w:pPr>
        <w:rPr>
          <w:rFonts w:ascii="Trebuchet MS" w:hAnsi="Trebuchet MS" w:cstheme="minorHAnsi"/>
          <w:b/>
          <w:sz w:val="22"/>
          <w:szCs w:val="22"/>
        </w:rPr>
      </w:pPr>
    </w:p>
    <w:p w:rsidR="00003218" w:rsidRPr="00947231" w:rsidRDefault="00003218" w:rsidP="00003218">
      <w:pPr>
        <w:rPr>
          <w:rFonts w:ascii="Trebuchet MS" w:hAnsi="Trebuchet MS"/>
          <w:sz w:val="22"/>
          <w:szCs w:val="22"/>
        </w:rPr>
      </w:pPr>
      <w:r w:rsidRPr="00947231">
        <w:rPr>
          <w:rFonts w:ascii="Trebuchet MS" w:hAnsi="Trebuchet MS"/>
          <w:b/>
          <w:bCs/>
          <w:sz w:val="22"/>
          <w:szCs w:val="22"/>
        </w:rPr>
        <w:t>Shelter Analytics, LLC</w:t>
      </w:r>
      <w:r w:rsidRPr="00947231">
        <w:rPr>
          <w:rFonts w:ascii="Trebuchet MS" w:hAnsi="Trebuchet MS"/>
          <w:sz w:val="22"/>
          <w:szCs w:val="22"/>
        </w:rPr>
        <w:t xml:space="preserve"> is dedicated to promoting energy efficiency through planning and integrated design concepts in buildings and businesses.  We combine our experience and integrity with innovative approaches to support and improve best-practice methods from planning through implementation. </w:t>
      </w:r>
    </w:p>
    <w:p w:rsidR="00003218" w:rsidRPr="00947231" w:rsidRDefault="00003218" w:rsidP="00003218">
      <w:pPr>
        <w:rPr>
          <w:rFonts w:ascii="Trebuchet MS" w:hAnsi="Trebuchet MS"/>
          <w:sz w:val="22"/>
          <w:szCs w:val="22"/>
        </w:rPr>
      </w:pPr>
      <w:r w:rsidRPr="00947231">
        <w:rPr>
          <w:rFonts w:ascii="Trebuchet MS" w:hAnsi="Trebuchet MS"/>
          <w:sz w:val="22"/>
          <w:szCs w:val="22"/>
        </w:rPr>
        <w:t>http://shelteranalytics.com</w:t>
      </w:r>
    </w:p>
    <w:p w:rsidR="00003218" w:rsidRDefault="00003218" w:rsidP="00003218">
      <w:pPr>
        <w:jc w:val="right"/>
        <w:rPr>
          <w:rFonts w:ascii="Calibri" w:hAnsi="Calibri"/>
          <w:b/>
          <w:color w:val="595959" w:themeColor="text1" w:themeTint="A6"/>
          <w:sz w:val="22"/>
          <w:szCs w:val="22"/>
        </w:rPr>
      </w:pPr>
    </w:p>
    <w:p w:rsidR="00003218" w:rsidRDefault="00003218" w:rsidP="00003218">
      <w:pPr>
        <w:rPr>
          <w:b/>
        </w:rPr>
      </w:pPr>
    </w:p>
    <w:p w:rsidR="00003218" w:rsidRDefault="00003218" w:rsidP="00003218">
      <w:pPr>
        <w:rPr>
          <w:b/>
        </w:rPr>
      </w:pPr>
    </w:p>
    <w:p w:rsidR="00003218" w:rsidRDefault="00003218" w:rsidP="00003218">
      <w:pPr>
        <w:rPr>
          <w:b/>
        </w:rPr>
      </w:pPr>
    </w:p>
    <w:p w:rsidR="00003218" w:rsidRDefault="00003218" w:rsidP="00003218">
      <w:pPr>
        <w:rPr>
          <w:b/>
        </w:rPr>
      </w:pPr>
    </w:p>
    <w:p w:rsidR="00003218" w:rsidRDefault="00003218" w:rsidP="00003218">
      <w:pPr>
        <w:rPr>
          <w:b/>
        </w:rPr>
      </w:pPr>
    </w:p>
    <w:p w:rsidR="00003218" w:rsidRDefault="00003218" w:rsidP="00003218"/>
    <w:p w:rsidR="0010596B" w:rsidRPr="007357F1" w:rsidRDefault="0010596B">
      <w:pPr>
        <w:rPr>
          <w:rFonts w:ascii="Trebuchet MS" w:hAnsi="Trebuchet MS"/>
        </w:rPr>
      </w:pPr>
    </w:p>
    <w:p w:rsidR="0027413F" w:rsidRPr="007357F1" w:rsidRDefault="0027413F" w:rsidP="00934E66">
      <w:pPr>
        <w:jc w:val="center"/>
        <w:rPr>
          <w:rFonts w:ascii="Trebuchet MS" w:hAnsi="Trebuchet MS"/>
        </w:rPr>
      </w:pPr>
    </w:p>
    <w:p w:rsidR="0010596B" w:rsidRPr="007357F1" w:rsidRDefault="00B226B4" w:rsidP="00934E66">
      <w:pPr>
        <w:jc w:val="center"/>
        <w:rPr>
          <w:rFonts w:ascii="Trebuchet MS" w:hAnsi="Trebuchet MS"/>
        </w:rPr>
      </w:pPr>
      <w:r>
        <w:rPr>
          <w:rFonts w:ascii="Trebuchet MS" w:hAnsi="Trebuchet MS"/>
          <w:noProof/>
        </w:rPr>
        <w:lastRenderedPageBreak/>
        <w:drawing>
          <wp:inline distT="0" distB="0" distL="0" distR="0" wp14:anchorId="718AAF5B" wp14:editId="70763549">
            <wp:extent cx="2286000" cy="1514475"/>
            <wp:effectExtent l="0" t="0" r="0" b="9525"/>
            <wp:docPr id="1" name="Picture 0" descr="neep_logo_final_320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ep_logo_final_320U.ep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p w:rsidR="0010596B" w:rsidRPr="007357F1" w:rsidRDefault="0010596B" w:rsidP="00934E66">
      <w:pPr>
        <w:jc w:val="center"/>
        <w:rPr>
          <w:rFonts w:ascii="Trebuchet MS" w:hAnsi="Trebuchet MS"/>
          <w:b/>
          <w:sz w:val="52"/>
        </w:rPr>
      </w:pPr>
    </w:p>
    <w:p w:rsidR="0010596B" w:rsidRPr="007357F1" w:rsidRDefault="0010596B" w:rsidP="00934E66">
      <w:pPr>
        <w:jc w:val="center"/>
        <w:rPr>
          <w:rFonts w:ascii="Trebuchet MS" w:hAnsi="Trebuchet MS"/>
          <w:b/>
          <w:sz w:val="48"/>
          <w:szCs w:val="48"/>
        </w:rPr>
      </w:pPr>
      <w:r w:rsidRPr="007357F1">
        <w:rPr>
          <w:rFonts w:ascii="Trebuchet MS" w:hAnsi="Trebuchet MS"/>
          <w:b/>
          <w:sz w:val="48"/>
          <w:szCs w:val="48"/>
        </w:rPr>
        <w:t xml:space="preserve">MID-ATLANTIC </w:t>
      </w:r>
    </w:p>
    <w:p w:rsidR="0010596B" w:rsidRPr="007357F1" w:rsidRDefault="0010596B" w:rsidP="00934E66">
      <w:pPr>
        <w:jc w:val="center"/>
        <w:rPr>
          <w:rFonts w:ascii="Trebuchet MS" w:hAnsi="Trebuchet MS"/>
          <w:b/>
          <w:sz w:val="48"/>
          <w:szCs w:val="48"/>
        </w:rPr>
      </w:pPr>
      <w:r w:rsidRPr="007357F1">
        <w:rPr>
          <w:rFonts w:ascii="Trebuchet MS" w:hAnsi="Trebuchet MS"/>
          <w:b/>
          <w:sz w:val="48"/>
          <w:szCs w:val="48"/>
        </w:rPr>
        <w:t>TECHNICAL REFERENCE MANUAL</w:t>
      </w:r>
    </w:p>
    <w:p w:rsidR="0010596B" w:rsidRPr="007357F1" w:rsidRDefault="00850278" w:rsidP="00934E66">
      <w:pPr>
        <w:jc w:val="center"/>
        <w:rPr>
          <w:rFonts w:ascii="Trebuchet MS" w:hAnsi="Trebuchet MS"/>
          <w:b/>
          <w:sz w:val="36"/>
          <w:szCs w:val="36"/>
        </w:rPr>
      </w:pPr>
      <w:r>
        <w:rPr>
          <w:rFonts w:ascii="Trebuchet MS" w:hAnsi="Trebuchet MS"/>
          <w:b/>
          <w:sz w:val="36"/>
          <w:szCs w:val="36"/>
        </w:rPr>
        <w:t xml:space="preserve">VERSION </w:t>
      </w:r>
      <w:r w:rsidR="005426AB">
        <w:rPr>
          <w:rFonts w:ascii="Trebuchet MS" w:hAnsi="Trebuchet MS"/>
          <w:b/>
          <w:sz w:val="36"/>
          <w:szCs w:val="36"/>
        </w:rPr>
        <w:t>6</w:t>
      </w:r>
      <w:r>
        <w:rPr>
          <w:rFonts w:ascii="Trebuchet MS" w:hAnsi="Trebuchet MS"/>
          <w:b/>
          <w:sz w:val="36"/>
          <w:szCs w:val="36"/>
        </w:rPr>
        <w:t>.0</w:t>
      </w:r>
    </w:p>
    <w:p w:rsidR="0010596B" w:rsidRPr="007357F1" w:rsidRDefault="0010596B" w:rsidP="00934E66">
      <w:pPr>
        <w:jc w:val="center"/>
        <w:rPr>
          <w:rFonts w:ascii="Trebuchet MS" w:hAnsi="Trebuchet MS"/>
          <w:b/>
          <w:color w:val="76923C"/>
          <w:sz w:val="48"/>
          <w:szCs w:val="48"/>
        </w:rPr>
      </w:pPr>
    </w:p>
    <w:p w:rsidR="0010596B" w:rsidRPr="007357F1" w:rsidRDefault="0010596B" w:rsidP="00934E66">
      <w:pPr>
        <w:jc w:val="center"/>
        <w:rPr>
          <w:rFonts w:ascii="Trebuchet MS" w:hAnsi="Trebuchet MS"/>
          <w:b/>
        </w:rPr>
      </w:pPr>
    </w:p>
    <w:p w:rsidR="0010596B" w:rsidRPr="007357F1" w:rsidRDefault="0010596B" w:rsidP="00934E66">
      <w:pPr>
        <w:jc w:val="center"/>
        <w:rPr>
          <w:rFonts w:ascii="Trebuchet MS" w:hAnsi="Trebuchet MS"/>
          <w:b/>
        </w:rPr>
      </w:pPr>
      <w:r w:rsidRPr="007357F1">
        <w:rPr>
          <w:rFonts w:ascii="Trebuchet MS" w:hAnsi="Trebuchet MS"/>
          <w:b/>
        </w:rPr>
        <w:t>A Project of the Regional Evaluation, Measurement and Verification Forum</w:t>
      </w:r>
    </w:p>
    <w:p w:rsidR="0010596B" w:rsidRPr="007357F1" w:rsidRDefault="00A8360B" w:rsidP="002E5059">
      <w:pPr>
        <w:rPr>
          <w:rFonts w:ascii="Trebuchet MS" w:hAnsi="Trebuchet MS"/>
          <w:b/>
        </w:rPr>
      </w:pPr>
      <w:r>
        <w:rPr>
          <w:noProof/>
        </w:rPr>
        <mc:AlternateContent>
          <mc:Choice Requires="wps">
            <w:drawing>
              <wp:anchor distT="0" distB="0" distL="114300" distR="114300" simplePos="0" relativeHeight="251659264" behindDoc="0" locked="0" layoutInCell="1" allowOverlap="1" wp14:anchorId="21519FB1" wp14:editId="53681E91">
                <wp:simplePos x="0" y="0"/>
                <wp:positionH relativeFrom="column">
                  <wp:posOffset>-238125</wp:posOffset>
                </wp:positionH>
                <wp:positionV relativeFrom="paragraph">
                  <wp:posOffset>192405</wp:posOffset>
                </wp:positionV>
                <wp:extent cx="6410325" cy="342900"/>
                <wp:effectExtent l="0" t="0" r="0" b="0"/>
                <wp:wrapTight wrapText="bothSides">
                  <wp:wrapPolygon edited="0">
                    <wp:start x="128" y="3600"/>
                    <wp:lineTo x="128" y="18000"/>
                    <wp:lineTo x="21375" y="18000"/>
                    <wp:lineTo x="21375" y="3600"/>
                    <wp:lineTo x="128" y="3600"/>
                  </wp:wrapPolygon>
                </wp:wrapTight>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336" w:rsidRPr="001E079E" w:rsidRDefault="00682336" w:rsidP="00DD3215">
                            <w:pPr>
                              <w:jc w:val="center"/>
                              <w:rPr>
                                <w:rFonts w:ascii="Trebuchet MS" w:hAnsi="Trebuchet MS"/>
                                <w:color w:val="FFFFFF"/>
                              </w:rPr>
                            </w:pPr>
                            <w:r>
                              <w:rPr>
                                <w:rFonts w:ascii="Trebuchet MS" w:hAnsi="Trebuchet MS"/>
                                <w:color w:val="FFFFFF"/>
                              </w:rPr>
                              <w:t>May 2016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8.75pt;margin-top:15.15pt;width:504.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" filled="f" stroked="f">
                <v:textbox inset=",7.2pt,,7.2pt">
                  <w:txbxContent>
                    <w:p w:rsidR="00682336" w:rsidRPr="001E079E" w:rsidRDefault="00682336" w:rsidP="00DD3215">
                      <w:pPr>
                        <w:jc w:val="center"/>
                        <w:rPr>
                          <w:rFonts w:ascii="Trebuchet MS" w:hAnsi="Trebuchet MS"/>
                          <w:color w:val="FFFFFF"/>
                        </w:rPr>
                      </w:pPr>
                      <w:r>
                        <w:rPr>
                          <w:rFonts w:ascii="Trebuchet MS" w:hAnsi="Trebuchet MS"/>
                          <w:color w:val="FFFFFF"/>
                        </w:rPr>
                        <w:t>May 2016</w:t>
                      </w:r>
                    </w:p>
                  </w:txbxContent>
                </v:textbox>
                <w10:wrap type="tight"/>
              </v:shape>
            </w:pict>
          </mc:Fallback>
        </mc:AlternateContent>
      </w:r>
      <w:r>
        <w:rPr>
          <w:noProof/>
        </w:rPr>
        <mc:AlternateContent>
          <mc:Choice Requires="wps">
            <w:drawing>
              <wp:anchor distT="0" distB="0" distL="114300" distR="114300" simplePos="0" relativeHeight="251658240" behindDoc="0" locked="0" layoutInCell="1" allowOverlap="1" wp14:anchorId="5C6995A3" wp14:editId="599E7CCF">
                <wp:simplePos x="0" y="0"/>
                <wp:positionH relativeFrom="column">
                  <wp:posOffset>-238125</wp:posOffset>
                </wp:positionH>
                <wp:positionV relativeFrom="paragraph">
                  <wp:posOffset>192405</wp:posOffset>
                </wp:positionV>
                <wp:extent cx="6435090" cy="305435"/>
                <wp:effectExtent l="0" t="0" r="3810" b="37465"/>
                <wp:wrapTight wrapText="bothSides">
                  <wp:wrapPolygon edited="0">
                    <wp:start x="0" y="0"/>
                    <wp:lineTo x="0" y="22902"/>
                    <wp:lineTo x="21549" y="22902"/>
                    <wp:lineTo x="21549" y="0"/>
                    <wp:lineTo x="0" y="0"/>
                  </wp:wrapPolygon>
                </wp:wrapTight>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305435"/>
                        </a:xfrm>
                        <a:prstGeom prst="roundRect">
                          <a:avLst>
                            <a:gd name="adj" fmla="val 24949"/>
                          </a:avLst>
                        </a:prstGeom>
                        <a:solidFill>
                          <a:srgbClr val="008791"/>
                        </a:solidFill>
                        <a:ln>
                          <a:noFill/>
                        </a:ln>
                        <a:effectLst>
                          <a:outerShdw dist="25400" dir="5400000" algn="ctr" rotWithShape="0">
                            <a:srgbClr val="808080">
                              <a:alpha val="35001"/>
                            </a:srgbClr>
                          </a:outerShdw>
                        </a:effectLst>
                        <a:extLst>
                          <a:ext uri="{91240B29-F687-4F45-9708-019B960494DF}">
                            <a14:hiddenLine xmlns:a14="http://schemas.microsoft.com/office/drawing/2010/main" w="6350">
                              <a:solidFill>
                                <a:srgbClr val="92CDDC"/>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B91F386" id="AutoShape 4" o:spid="_x0000_s1026" style="position:absolute;margin-left:-18.75pt;margin-top:15.15pt;width:506.7pt;height:2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" fillcolor="#008791" stroked="f" strokecolor="#92cddc" strokeweight=".5pt">
                <v:shadow on="t" opacity="22938f" offset="0"/>
                <v:textbox inset=",7.2pt,,7.2pt"/>
                <w10:wrap type="tight"/>
              </v:roundrect>
            </w:pict>
          </mc:Fallback>
        </mc:AlternateContent>
      </w:r>
      <w:r>
        <w:rPr>
          <w:noProof/>
        </w:rPr>
        <mc:AlternateContent>
          <mc:Choice Requires="wps">
            <w:drawing>
              <wp:anchor distT="0" distB="0" distL="114300" distR="114300" simplePos="0" relativeHeight="251657216" behindDoc="0" locked="0" layoutInCell="1" allowOverlap="1" wp14:anchorId="3026EEF0" wp14:editId="60A92994">
                <wp:simplePos x="0" y="0"/>
                <wp:positionH relativeFrom="column">
                  <wp:posOffset>-238125</wp:posOffset>
                </wp:positionH>
                <wp:positionV relativeFrom="paragraph">
                  <wp:posOffset>192405</wp:posOffset>
                </wp:positionV>
                <wp:extent cx="6410325" cy="342900"/>
                <wp:effectExtent l="0" t="0" r="0" b="0"/>
                <wp:wrapTight wrapText="bothSides">
                  <wp:wrapPolygon edited="0">
                    <wp:start x="128" y="3600"/>
                    <wp:lineTo x="128" y="18000"/>
                    <wp:lineTo x="21375" y="18000"/>
                    <wp:lineTo x="21375" y="3600"/>
                    <wp:lineTo x="128" y="360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336" w:rsidRPr="001E079E" w:rsidRDefault="00682336" w:rsidP="00934E66">
                            <w:pPr>
                              <w:ind w:left="-720"/>
                              <w:jc w:val="center"/>
                              <w:rPr>
                                <w:rFonts w:ascii="Trebuchet MS" w:hAnsi="Trebuchet MS"/>
                                <w:color w:val="FFFFFF"/>
                              </w:rPr>
                            </w:pPr>
                            <w:r>
                              <w:rPr>
                                <w:rFonts w:ascii="Trebuchet MS" w:hAnsi="Trebuchet MS"/>
                                <w:color w:val="FFFFFF"/>
                              </w:rPr>
                              <w:t>October 2010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8.75pt;margin-top:15.15pt;width:504.7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" filled="f" stroked="f">
                <v:textbox inset=",7.2pt,,7.2pt">
                  <w:txbxContent>
                    <w:p w:rsidR="00682336" w:rsidRPr="001E079E" w:rsidRDefault="00682336" w:rsidP="00934E66">
                      <w:pPr>
                        <w:ind w:left="-720"/>
                        <w:jc w:val="center"/>
                        <w:rPr>
                          <w:rFonts w:ascii="Trebuchet MS" w:hAnsi="Trebuchet MS"/>
                          <w:color w:val="FFFFFF"/>
                        </w:rPr>
                      </w:pPr>
                      <w:r>
                        <w:rPr>
                          <w:rFonts w:ascii="Trebuchet MS" w:hAnsi="Trebuchet MS"/>
                          <w:color w:val="FFFFFF"/>
                        </w:rPr>
                        <w:t>October 2010</w:t>
                      </w:r>
                    </w:p>
                  </w:txbxContent>
                </v:textbox>
                <w10:wrap type="tight"/>
              </v:shape>
            </w:pict>
          </mc:Fallback>
        </mc:AlternateContent>
      </w:r>
      <w:r>
        <w:rPr>
          <w:noProof/>
        </w:rPr>
        <mc:AlternateContent>
          <mc:Choice Requires="wps">
            <w:drawing>
              <wp:anchor distT="0" distB="0" distL="114300" distR="114300" simplePos="0" relativeHeight="251656192" behindDoc="0" locked="0" layoutInCell="1" allowOverlap="1" wp14:anchorId="54ACFC0A" wp14:editId="0B4DED58">
                <wp:simplePos x="0" y="0"/>
                <wp:positionH relativeFrom="column">
                  <wp:posOffset>-238125</wp:posOffset>
                </wp:positionH>
                <wp:positionV relativeFrom="paragraph">
                  <wp:posOffset>192405</wp:posOffset>
                </wp:positionV>
                <wp:extent cx="6435090" cy="305435"/>
                <wp:effectExtent l="0" t="0" r="3810" b="37465"/>
                <wp:wrapTight wrapText="bothSides">
                  <wp:wrapPolygon edited="0">
                    <wp:start x="0" y="0"/>
                    <wp:lineTo x="0" y="22902"/>
                    <wp:lineTo x="21549" y="22902"/>
                    <wp:lineTo x="21549" y="0"/>
                    <wp:lineTo x="0" y="0"/>
                  </wp:wrapPolygon>
                </wp:wrapTight>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305435"/>
                        </a:xfrm>
                        <a:prstGeom prst="roundRect">
                          <a:avLst>
                            <a:gd name="adj" fmla="val 24949"/>
                          </a:avLst>
                        </a:prstGeom>
                        <a:solidFill>
                          <a:srgbClr val="008791"/>
                        </a:solidFill>
                        <a:ln>
                          <a:noFill/>
                        </a:ln>
                        <a:effectLst>
                          <a:outerShdw dist="25400" dir="5400000" algn="ctr" rotWithShape="0">
                            <a:srgbClr val="808080">
                              <a:alpha val="35001"/>
                            </a:srgbClr>
                          </a:outerShdw>
                        </a:effectLst>
                        <a:extLst>
                          <a:ext uri="{91240B29-F687-4F45-9708-019B960494DF}">
                            <a14:hiddenLine xmlns:a14="http://schemas.microsoft.com/office/drawing/2010/main" w="6350">
                              <a:solidFill>
                                <a:srgbClr val="92CDDC"/>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1834D78" id="AutoShape 3" o:spid="_x0000_s1026" style="position:absolute;margin-left:-18.75pt;margin-top:15.15pt;width:506.7pt;height:2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" fillcolor="#008791" stroked="f" strokecolor="#92cddc" strokeweight=".5pt">
                <v:shadow on="t" opacity="22938f" offset="0"/>
                <v:textbox inset=",7.2pt,,7.2pt"/>
                <w10:wrap type="tight"/>
              </v:roundrect>
            </w:pict>
          </mc:Fallback>
        </mc:AlternateContent>
      </w:r>
    </w:p>
    <w:p w:rsidR="0010596B" w:rsidRPr="007357F1" w:rsidRDefault="0010596B" w:rsidP="00934E66">
      <w:pPr>
        <w:jc w:val="center"/>
        <w:rPr>
          <w:rFonts w:ascii="Trebuchet MS" w:hAnsi="Trebuchet MS"/>
          <w:b/>
        </w:rPr>
      </w:pPr>
      <w:r w:rsidRPr="007357F1">
        <w:rPr>
          <w:rFonts w:ascii="Trebuchet MS" w:hAnsi="Trebuchet MS"/>
          <w:b/>
        </w:rPr>
        <w:t xml:space="preserve">Prepared by </w:t>
      </w:r>
      <w:r w:rsidR="00C80181">
        <w:rPr>
          <w:rFonts w:ascii="Trebuchet MS" w:hAnsi="Trebuchet MS"/>
          <w:b/>
        </w:rPr>
        <w:t>Shelter Analytics</w:t>
      </w:r>
    </w:p>
    <w:p w:rsidR="0010596B" w:rsidRPr="007357F1" w:rsidRDefault="0010596B" w:rsidP="00934E66">
      <w:pPr>
        <w:jc w:val="center"/>
        <w:rPr>
          <w:rFonts w:ascii="Trebuchet MS" w:hAnsi="Trebuchet MS"/>
          <w:b/>
        </w:rPr>
      </w:pPr>
    </w:p>
    <w:p w:rsidR="0010596B" w:rsidRPr="007357F1" w:rsidRDefault="0010596B" w:rsidP="00934E66">
      <w:pPr>
        <w:jc w:val="center"/>
        <w:rPr>
          <w:rFonts w:ascii="Trebuchet MS" w:hAnsi="Trebuchet MS"/>
          <w:b/>
        </w:rPr>
      </w:pPr>
      <w:r w:rsidRPr="007357F1">
        <w:rPr>
          <w:rFonts w:ascii="Trebuchet MS" w:hAnsi="Trebuchet MS"/>
          <w:b/>
        </w:rPr>
        <w:t>Facilitated and Managed by Northeast Energy Efficiency Partnerships</w:t>
      </w:r>
    </w:p>
    <w:p w:rsidR="0010596B" w:rsidRPr="007357F1" w:rsidRDefault="0010596B">
      <w:pPr>
        <w:rPr>
          <w:rFonts w:ascii="Trebuchet MS" w:hAnsi="Trebuchet MS"/>
        </w:rPr>
      </w:pPr>
    </w:p>
    <w:p w:rsidR="0010596B" w:rsidRPr="00660830" w:rsidRDefault="0010596B" w:rsidP="00660830">
      <w:pPr>
        <w:jc w:val="center"/>
        <w:rPr>
          <w:rFonts w:ascii="Trebuchet MS" w:hAnsi="Trebuchet MS"/>
          <w:b/>
          <w:sz w:val="28"/>
          <w:szCs w:val="28"/>
        </w:rPr>
      </w:pPr>
      <w:r w:rsidRPr="007357F1">
        <w:rPr>
          <w:rFonts w:ascii="Trebuchet MS" w:hAnsi="Trebuchet MS"/>
          <w:b/>
          <w:sz w:val="56"/>
          <w:szCs w:val="56"/>
        </w:rPr>
        <w:br w:type="page"/>
      </w:r>
      <w:r w:rsidRPr="00660830">
        <w:rPr>
          <w:rFonts w:ascii="Trebuchet MS" w:hAnsi="Trebuchet MS"/>
          <w:b/>
          <w:sz w:val="28"/>
          <w:szCs w:val="28"/>
        </w:rPr>
        <w:lastRenderedPageBreak/>
        <w:t>Table of Contents</w:t>
      </w:r>
    </w:p>
    <w:p w:rsidR="0010596B" w:rsidRPr="007357F1" w:rsidRDefault="0010596B" w:rsidP="00CC7119">
      <w:pPr>
        <w:pStyle w:val="TOC1"/>
      </w:pPr>
    </w:p>
    <w:p w:rsidR="00597FBB" w:rsidRDefault="00D97166">
      <w:pPr>
        <w:pStyle w:val="TOC2"/>
        <w:rPr>
          <w:rFonts w:asciiTheme="minorHAnsi" w:eastAsiaTheme="minorEastAsia" w:hAnsiTheme="minorHAnsi" w:cstheme="minorBidi"/>
          <w:noProof/>
          <w:sz w:val="22"/>
          <w:szCs w:val="22"/>
        </w:rPr>
      </w:pPr>
      <w:r>
        <w:rPr>
          <w:b/>
          <w:i/>
        </w:rPr>
        <w:fldChar w:fldCharType="begin"/>
      </w:r>
      <w:r>
        <w:rPr>
          <w:b/>
          <w:i/>
        </w:rPr>
        <w:instrText xml:space="preserve"> TOC \o "1-3" \h \z \u </w:instrText>
      </w:r>
      <w:r>
        <w:rPr>
          <w:b/>
          <w:i/>
        </w:rPr>
        <w:fldChar w:fldCharType="separate"/>
      </w:r>
      <w:hyperlink w:anchor="_Toc449959816" w:history="1">
        <w:r w:rsidR="00597FBB" w:rsidRPr="0027082E">
          <w:rPr>
            <w:rStyle w:val="Hyperlink"/>
            <w:rFonts w:ascii="Trebuchet MS" w:hAnsi="Trebuchet MS"/>
            <w:noProof/>
          </w:rPr>
          <w:t>The Regional EM&amp;V Forum</w:t>
        </w:r>
        <w:r w:rsidR="00597FBB">
          <w:rPr>
            <w:noProof/>
            <w:webHidden/>
          </w:rPr>
          <w:tab/>
        </w:r>
        <w:r w:rsidR="00597FBB">
          <w:rPr>
            <w:noProof/>
            <w:webHidden/>
          </w:rPr>
          <w:fldChar w:fldCharType="begin"/>
        </w:r>
        <w:r w:rsidR="00597FBB">
          <w:rPr>
            <w:noProof/>
            <w:webHidden/>
          </w:rPr>
          <w:instrText xml:space="preserve"> PAGEREF _Toc449959816 \h </w:instrText>
        </w:r>
        <w:r w:rsidR="00597FBB">
          <w:rPr>
            <w:noProof/>
            <w:webHidden/>
          </w:rPr>
        </w:r>
        <w:r w:rsidR="00597FBB">
          <w:rPr>
            <w:noProof/>
            <w:webHidden/>
          </w:rPr>
          <w:fldChar w:fldCharType="separate"/>
        </w:r>
        <w:r w:rsidR="00653A15">
          <w:rPr>
            <w:noProof/>
            <w:webHidden/>
          </w:rPr>
          <w:t>8</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17" w:history="1">
        <w:r w:rsidR="00597FBB" w:rsidRPr="0027082E">
          <w:rPr>
            <w:rStyle w:val="Hyperlink"/>
            <w:rFonts w:ascii="Trebuchet MS" w:hAnsi="Trebuchet MS"/>
            <w:noProof/>
          </w:rPr>
          <w:t>Acknowledgements</w:t>
        </w:r>
        <w:r w:rsidR="00597FBB">
          <w:rPr>
            <w:noProof/>
            <w:webHidden/>
          </w:rPr>
          <w:tab/>
        </w:r>
        <w:r w:rsidR="00597FBB">
          <w:rPr>
            <w:noProof/>
            <w:webHidden/>
          </w:rPr>
          <w:fldChar w:fldCharType="begin"/>
        </w:r>
        <w:r w:rsidR="00597FBB">
          <w:rPr>
            <w:noProof/>
            <w:webHidden/>
          </w:rPr>
          <w:instrText xml:space="preserve"> PAGEREF _Toc449959817 \h </w:instrText>
        </w:r>
        <w:r w:rsidR="00597FBB">
          <w:rPr>
            <w:noProof/>
            <w:webHidden/>
          </w:rPr>
        </w:r>
        <w:r w:rsidR="00597FBB">
          <w:rPr>
            <w:noProof/>
            <w:webHidden/>
          </w:rPr>
          <w:fldChar w:fldCharType="separate"/>
        </w:r>
        <w:r w:rsidR="00653A15">
          <w:rPr>
            <w:noProof/>
            <w:webHidden/>
          </w:rPr>
          <w:t>8</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18" w:history="1">
        <w:r w:rsidR="00597FBB" w:rsidRPr="0027082E">
          <w:rPr>
            <w:rStyle w:val="Hyperlink"/>
            <w:rFonts w:ascii="Trebuchet MS" w:hAnsi="Trebuchet MS"/>
            <w:noProof/>
          </w:rPr>
          <w:t>Subcommittee for the Mid-Atlantic TRM</w:t>
        </w:r>
        <w:r w:rsidR="00597FBB">
          <w:rPr>
            <w:noProof/>
            <w:webHidden/>
          </w:rPr>
          <w:tab/>
        </w:r>
        <w:r w:rsidR="00597FBB">
          <w:rPr>
            <w:noProof/>
            <w:webHidden/>
          </w:rPr>
          <w:fldChar w:fldCharType="begin"/>
        </w:r>
        <w:r w:rsidR="00597FBB">
          <w:rPr>
            <w:noProof/>
            <w:webHidden/>
          </w:rPr>
          <w:instrText xml:space="preserve"> PAGEREF _Toc449959818 \h </w:instrText>
        </w:r>
        <w:r w:rsidR="00597FBB">
          <w:rPr>
            <w:noProof/>
            <w:webHidden/>
          </w:rPr>
        </w:r>
        <w:r w:rsidR="00597FBB">
          <w:rPr>
            <w:noProof/>
            <w:webHidden/>
          </w:rPr>
          <w:fldChar w:fldCharType="separate"/>
        </w:r>
        <w:r w:rsidR="00653A15">
          <w:rPr>
            <w:noProof/>
            <w:webHidden/>
          </w:rPr>
          <w:t>8</w:t>
        </w:r>
        <w:r w:rsidR="00597FBB">
          <w:rPr>
            <w:noProof/>
            <w:webHidden/>
          </w:rPr>
          <w:fldChar w:fldCharType="end"/>
        </w:r>
      </w:hyperlink>
    </w:p>
    <w:p w:rsidR="00597FBB" w:rsidRDefault="00682336">
      <w:pPr>
        <w:pStyle w:val="TOC1"/>
        <w:rPr>
          <w:rFonts w:asciiTheme="minorHAnsi" w:eastAsiaTheme="minorEastAsia" w:hAnsiTheme="minorHAnsi" w:cstheme="minorBidi"/>
          <w:b w:val="0"/>
          <w:sz w:val="22"/>
          <w:szCs w:val="22"/>
        </w:rPr>
      </w:pPr>
      <w:hyperlink w:anchor="_Toc449959819" w:history="1">
        <w:r w:rsidR="00597FBB" w:rsidRPr="0027082E">
          <w:rPr>
            <w:rStyle w:val="Hyperlink"/>
            <w:rFonts w:ascii="Trebuchet MS" w:hAnsi="Trebuchet MS"/>
            <w:caps/>
          </w:rPr>
          <w:t>Introduction</w:t>
        </w:r>
        <w:r w:rsidR="00597FBB">
          <w:rPr>
            <w:webHidden/>
          </w:rPr>
          <w:tab/>
        </w:r>
        <w:r w:rsidR="00597FBB">
          <w:rPr>
            <w:webHidden/>
          </w:rPr>
          <w:fldChar w:fldCharType="begin"/>
        </w:r>
        <w:r w:rsidR="00597FBB">
          <w:rPr>
            <w:webHidden/>
          </w:rPr>
          <w:instrText xml:space="preserve"> PAGEREF _Toc449959819 \h </w:instrText>
        </w:r>
        <w:r w:rsidR="00597FBB">
          <w:rPr>
            <w:webHidden/>
          </w:rPr>
        </w:r>
        <w:r w:rsidR="00597FBB">
          <w:rPr>
            <w:webHidden/>
          </w:rPr>
          <w:fldChar w:fldCharType="separate"/>
        </w:r>
        <w:r w:rsidR="00653A15">
          <w:rPr>
            <w:webHidden/>
          </w:rPr>
          <w:t>10</w:t>
        </w:r>
        <w:r w:rsidR="00597FBB">
          <w:rPr>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20" w:history="1">
        <w:r w:rsidR="00597FBB" w:rsidRPr="0027082E">
          <w:rPr>
            <w:rStyle w:val="Hyperlink"/>
            <w:rFonts w:ascii="Trebuchet MS" w:hAnsi="Trebuchet MS" w:cs="Trebuchet MS"/>
            <w:b/>
            <w:noProof/>
          </w:rPr>
          <w:t>Context</w:t>
        </w:r>
        <w:r w:rsidR="00597FBB">
          <w:rPr>
            <w:noProof/>
            <w:webHidden/>
          </w:rPr>
          <w:tab/>
        </w:r>
        <w:r w:rsidR="00597FBB">
          <w:rPr>
            <w:noProof/>
            <w:webHidden/>
          </w:rPr>
          <w:fldChar w:fldCharType="begin"/>
        </w:r>
        <w:r w:rsidR="00597FBB">
          <w:rPr>
            <w:noProof/>
            <w:webHidden/>
          </w:rPr>
          <w:instrText xml:space="preserve"> PAGEREF _Toc449959820 \h </w:instrText>
        </w:r>
        <w:r w:rsidR="00597FBB">
          <w:rPr>
            <w:noProof/>
            <w:webHidden/>
          </w:rPr>
        </w:r>
        <w:r w:rsidR="00597FBB">
          <w:rPr>
            <w:noProof/>
            <w:webHidden/>
          </w:rPr>
          <w:fldChar w:fldCharType="separate"/>
        </w:r>
        <w:r w:rsidR="00653A15">
          <w:rPr>
            <w:noProof/>
            <w:webHidden/>
          </w:rPr>
          <w:t>11</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21" w:history="1">
        <w:r w:rsidR="00597FBB" w:rsidRPr="0027082E">
          <w:rPr>
            <w:rStyle w:val="Hyperlink"/>
            <w:rFonts w:ascii="Trebuchet MS" w:hAnsi="Trebuchet MS" w:cs="Trebuchet MS"/>
            <w:b/>
            <w:noProof/>
          </w:rPr>
          <w:t>Approach</w:t>
        </w:r>
        <w:r w:rsidR="00597FBB">
          <w:rPr>
            <w:noProof/>
            <w:webHidden/>
          </w:rPr>
          <w:tab/>
        </w:r>
        <w:r w:rsidR="00597FBB">
          <w:rPr>
            <w:noProof/>
            <w:webHidden/>
          </w:rPr>
          <w:fldChar w:fldCharType="begin"/>
        </w:r>
        <w:r w:rsidR="00597FBB">
          <w:rPr>
            <w:noProof/>
            <w:webHidden/>
          </w:rPr>
          <w:instrText xml:space="preserve"> PAGEREF _Toc449959821 \h </w:instrText>
        </w:r>
        <w:r w:rsidR="00597FBB">
          <w:rPr>
            <w:noProof/>
            <w:webHidden/>
          </w:rPr>
        </w:r>
        <w:r w:rsidR="00597FBB">
          <w:rPr>
            <w:noProof/>
            <w:webHidden/>
          </w:rPr>
          <w:fldChar w:fldCharType="separate"/>
        </w:r>
        <w:r w:rsidR="00653A15">
          <w:rPr>
            <w:noProof/>
            <w:webHidden/>
          </w:rPr>
          <w:t>11</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22" w:history="1">
        <w:r w:rsidR="00597FBB" w:rsidRPr="0027082E">
          <w:rPr>
            <w:rStyle w:val="Hyperlink"/>
            <w:rFonts w:ascii="Trebuchet MS" w:hAnsi="Trebuchet MS"/>
            <w:b/>
            <w:noProof/>
          </w:rPr>
          <w:t>Task 1: Prioritization/Measure Selection.</w:t>
        </w:r>
        <w:r w:rsidR="00597FBB">
          <w:rPr>
            <w:noProof/>
            <w:webHidden/>
          </w:rPr>
          <w:tab/>
        </w:r>
        <w:r w:rsidR="00597FBB">
          <w:rPr>
            <w:noProof/>
            <w:webHidden/>
          </w:rPr>
          <w:fldChar w:fldCharType="begin"/>
        </w:r>
        <w:r w:rsidR="00597FBB">
          <w:rPr>
            <w:noProof/>
            <w:webHidden/>
          </w:rPr>
          <w:instrText xml:space="preserve"> PAGEREF _Toc449959822 \h </w:instrText>
        </w:r>
        <w:r w:rsidR="00597FBB">
          <w:rPr>
            <w:noProof/>
            <w:webHidden/>
          </w:rPr>
        </w:r>
        <w:r w:rsidR="00597FBB">
          <w:rPr>
            <w:noProof/>
            <w:webHidden/>
          </w:rPr>
          <w:fldChar w:fldCharType="separate"/>
        </w:r>
        <w:r w:rsidR="00653A15">
          <w:rPr>
            <w:noProof/>
            <w:webHidden/>
          </w:rPr>
          <w:t>12</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23" w:history="1">
        <w:r w:rsidR="00597FBB" w:rsidRPr="0027082E">
          <w:rPr>
            <w:rStyle w:val="Hyperlink"/>
            <w:rFonts w:ascii="Trebuchet MS" w:hAnsi="Trebuchet MS"/>
            <w:b/>
            <w:noProof/>
          </w:rPr>
          <w:t>Task 2: Development of Deemed Impacts.</w:t>
        </w:r>
        <w:r w:rsidR="00597FBB">
          <w:rPr>
            <w:noProof/>
            <w:webHidden/>
          </w:rPr>
          <w:tab/>
        </w:r>
        <w:r w:rsidR="00597FBB">
          <w:rPr>
            <w:noProof/>
            <w:webHidden/>
          </w:rPr>
          <w:fldChar w:fldCharType="begin"/>
        </w:r>
        <w:r w:rsidR="00597FBB">
          <w:rPr>
            <w:noProof/>
            <w:webHidden/>
          </w:rPr>
          <w:instrText xml:space="preserve"> PAGEREF _Toc449959823 \h </w:instrText>
        </w:r>
        <w:r w:rsidR="00597FBB">
          <w:rPr>
            <w:noProof/>
            <w:webHidden/>
          </w:rPr>
        </w:r>
        <w:r w:rsidR="00597FBB">
          <w:rPr>
            <w:noProof/>
            <w:webHidden/>
          </w:rPr>
          <w:fldChar w:fldCharType="separate"/>
        </w:r>
        <w:r w:rsidR="00653A15">
          <w:rPr>
            <w:noProof/>
            <w:webHidden/>
          </w:rPr>
          <w:t>12</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24" w:history="1">
        <w:r w:rsidR="00597FBB" w:rsidRPr="0027082E">
          <w:rPr>
            <w:rStyle w:val="Hyperlink"/>
            <w:rFonts w:ascii="Trebuchet MS" w:hAnsi="Trebuchet MS"/>
            <w:b/>
            <w:noProof/>
          </w:rPr>
          <w:t>Task 3: Development of Recommendations for Update.</w:t>
        </w:r>
        <w:r w:rsidR="00597FBB">
          <w:rPr>
            <w:noProof/>
            <w:webHidden/>
          </w:rPr>
          <w:tab/>
        </w:r>
        <w:r w:rsidR="00597FBB">
          <w:rPr>
            <w:noProof/>
            <w:webHidden/>
          </w:rPr>
          <w:fldChar w:fldCharType="begin"/>
        </w:r>
        <w:r w:rsidR="00597FBB">
          <w:rPr>
            <w:noProof/>
            <w:webHidden/>
          </w:rPr>
          <w:instrText xml:space="preserve"> PAGEREF _Toc449959824 \h </w:instrText>
        </w:r>
        <w:r w:rsidR="00597FBB">
          <w:rPr>
            <w:noProof/>
            <w:webHidden/>
          </w:rPr>
        </w:r>
        <w:r w:rsidR="00597FBB">
          <w:rPr>
            <w:noProof/>
            <w:webHidden/>
          </w:rPr>
          <w:fldChar w:fldCharType="separate"/>
        </w:r>
        <w:r w:rsidR="00653A15">
          <w:rPr>
            <w:noProof/>
            <w:webHidden/>
          </w:rPr>
          <w:t>14</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25" w:history="1">
        <w:r w:rsidR="00597FBB" w:rsidRPr="0027082E">
          <w:rPr>
            <w:rStyle w:val="Hyperlink"/>
            <w:rFonts w:ascii="Trebuchet MS" w:hAnsi="Trebuchet MS"/>
            <w:b/>
            <w:noProof/>
          </w:rPr>
          <w:t>Task 4: Delivery of Draft and Final Product.</w:t>
        </w:r>
        <w:r w:rsidR="00597FBB">
          <w:rPr>
            <w:noProof/>
            <w:webHidden/>
          </w:rPr>
          <w:tab/>
        </w:r>
        <w:r w:rsidR="00597FBB">
          <w:rPr>
            <w:noProof/>
            <w:webHidden/>
          </w:rPr>
          <w:fldChar w:fldCharType="begin"/>
        </w:r>
        <w:r w:rsidR="00597FBB">
          <w:rPr>
            <w:noProof/>
            <w:webHidden/>
          </w:rPr>
          <w:instrText xml:space="preserve"> PAGEREF _Toc449959825 \h </w:instrText>
        </w:r>
        <w:r w:rsidR="00597FBB">
          <w:rPr>
            <w:noProof/>
            <w:webHidden/>
          </w:rPr>
        </w:r>
        <w:r w:rsidR="00597FBB">
          <w:rPr>
            <w:noProof/>
            <w:webHidden/>
          </w:rPr>
          <w:fldChar w:fldCharType="separate"/>
        </w:r>
        <w:r w:rsidR="00653A15">
          <w:rPr>
            <w:noProof/>
            <w:webHidden/>
          </w:rPr>
          <w:t>14</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26" w:history="1">
        <w:r w:rsidR="00597FBB" w:rsidRPr="0027082E">
          <w:rPr>
            <w:rStyle w:val="Hyperlink"/>
            <w:rFonts w:ascii="Trebuchet MS" w:hAnsi="Trebuchet MS" w:cs="Trebuchet MS"/>
            <w:b/>
            <w:noProof/>
          </w:rPr>
          <w:t>Use of the TRM</w:t>
        </w:r>
        <w:r w:rsidR="00597FBB">
          <w:rPr>
            <w:noProof/>
            <w:webHidden/>
          </w:rPr>
          <w:tab/>
        </w:r>
        <w:r w:rsidR="00597FBB">
          <w:rPr>
            <w:noProof/>
            <w:webHidden/>
          </w:rPr>
          <w:fldChar w:fldCharType="begin"/>
        </w:r>
        <w:r w:rsidR="00597FBB">
          <w:rPr>
            <w:noProof/>
            <w:webHidden/>
          </w:rPr>
          <w:instrText xml:space="preserve"> PAGEREF _Toc449959826 \h </w:instrText>
        </w:r>
        <w:r w:rsidR="00597FBB">
          <w:rPr>
            <w:noProof/>
            <w:webHidden/>
          </w:rPr>
        </w:r>
        <w:r w:rsidR="00597FBB">
          <w:rPr>
            <w:noProof/>
            <w:webHidden/>
          </w:rPr>
          <w:fldChar w:fldCharType="separate"/>
        </w:r>
        <w:r w:rsidR="00653A15">
          <w:rPr>
            <w:noProof/>
            <w:webHidden/>
          </w:rPr>
          <w:t>14</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27" w:history="1">
        <w:r w:rsidR="00597FBB" w:rsidRPr="0027082E">
          <w:rPr>
            <w:rStyle w:val="Hyperlink"/>
            <w:rFonts w:ascii="Trebuchet MS" w:hAnsi="Trebuchet MS" w:cs="Trebuchet MS"/>
            <w:b/>
            <w:noProof/>
          </w:rPr>
          <w:t>TRM Update History</w:t>
        </w:r>
        <w:r w:rsidR="00597FBB">
          <w:rPr>
            <w:noProof/>
            <w:webHidden/>
          </w:rPr>
          <w:tab/>
        </w:r>
        <w:r w:rsidR="00597FBB">
          <w:rPr>
            <w:noProof/>
            <w:webHidden/>
          </w:rPr>
          <w:fldChar w:fldCharType="begin"/>
        </w:r>
        <w:r w:rsidR="00597FBB">
          <w:rPr>
            <w:noProof/>
            <w:webHidden/>
          </w:rPr>
          <w:instrText xml:space="preserve"> PAGEREF _Toc449959827 \h </w:instrText>
        </w:r>
        <w:r w:rsidR="00597FBB">
          <w:rPr>
            <w:noProof/>
            <w:webHidden/>
          </w:rPr>
        </w:r>
        <w:r w:rsidR="00597FBB">
          <w:rPr>
            <w:noProof/>
            <w:webHidden/>
          </w:rPr>
          <w:fldChar w:fldCharType="separate"/>
        </w:r>
        <w:r w:rsidR="00653A15">
          <w:rPr>
            <w:noProof/>
            <w:webHidden/>
          </w:rPr>
          <w:t>19</w:t>
        </w:r>
        <w:r w:rsidR="00597FBB">
          <w:rPr>
            <w:noProof/>
            <w:webHidden/>
          </w:rPr>
          <w:fldChar w:fldCharType="end"/>
        </w:r>
      </w:hyperlink>
    </w:p>
    <w:p w:rsidR="00597FBB" w:rsidRDefault="00682336">
      <w:pPr>
        <w:pStyle w:val="TOC1"/>
        <w:rPr>
          <w:rFonts w:asciiTheme="minorHAnsi" w:eastAsiaTheme="minorEastAsia" w:hAnsiTheme="minorHAnsi" w:cstheme="minorBidi"/>
          <w:b w:val="0"/>
          <w:sz w:val="22"/>
          <w:szCs w:val="22"/>
        </w:rPr>
      </w:pPr>
      <w:hyperlink w:anchor="_Toc449959828" w:history="1">
        <w:r w:rsidR="00597FBB" w:rsidRPr="0027082E">
          <w:rPr>
            <w:rStyle w:val="Hyperlink"/>
            <w:rFonts w:ascii="Trebuchet MS" w:hAnsi="Trebuchet MS"/>
          </w:rPr>
          <w:t>RESIDENTIAL MARKET SECTOR</w:t>
        </w:r>
        <w:r w:rsidR="00597FBB">
          <w:rPr>
            <w:webHidden/>
          </w:rPr>
          <w:tab/>
        </w:r>
        <w:r w:rsidR="00597FBB">
          <w:rPr>
            <w:webHidden/>
          </w:rPr>
          <w:fldChar w:fldCharType="begin"/>
        </w:r>
        <w:r w:rsidR="00597FBB">
          <w:rPr>
            <w:webHidden/>
          </w:rPr>
          <w:instrText xml:space="preserve"> PAGEREF _Toc449959828 \h </w:instrText>
        </w:r>
        <w:r w:rsidR="00597FBB">
          <w:rPr>
            <w:webHidden/>
          </w:rPr>
        </w:r>
        <w:r w:rsidR="00597FBB">
          <w:rPr>
            <w:webHidden/>
          </w:rPr>
          <w:fldChar w:fldCharType="separate"/>
        </w:r>
        <w:r w:rsidR="00653A15">
          <w:rPr>
            <w:webHidden/>
          </w:rPr>
          <w:t>20</w:t>
        </w:r>
        <w:r w:rsidR="00597FBB">
          <w:rPr>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29" w:history="1">
        <w:r w:rsidR="00597FBB" w:rsidRPr="0027082E">
          <w:rPr>
            <w:rStyle w:val="Hyperlink"/>
            <w:rFonts w:ascii="Trebuchet MS" w:hAnsi="Trebuchet MS"/>
            <w:i/>
            <w:noProof/>
          </w:rPr>
          <w:t>Lighting End Use</w:t>
        </w:r>
        <w:r w:rsidR="00597FBB">
          <w:rPr>
            <w:noProof/>
            <w:webHidden/>
          </w:rPr>
          <w:tab/>
        </w:r>
        <w:r w:rsidR="00597FBB">
          <w:rPr>
            <w:noProof/>
            <w:webHidden/>
          </w:rPr>
          <w:fldChar w:fldCharType="begin"/>
        </w:r>
        <w:r w:rsidR="00597FBB">
          <w:rPr>
            <w:noProof/>
            <w:webHidden/>
          </w:rPr>
          <w:instrText xml:space="preserve"> PAGEREF _Toc449959829 \h </w:instrText>
        </w:r>
        <w:r w:rsidR="00597FBB">
          <w:rPr>
            <w:noProof/>
            <w:webHidden/>
          </w:rPr>
        </w:r>
        <w:r w:rsidR="00597FBB">
          <w:rPr>
            <w:noProof/>
            <w:webHidden/>
          </w:rPr>
          <w:fldChar w:fldCharType="separate"/>
        </w:r>
        <w:r w:rsidR="00653A15">
          <w:rPr>
            <w:noProof/>
            <w:webHidden/>
          </w:rPr>
          <w:t>20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30" w:history="1">
        <w:r w:rsidR="00597FBB" w:rsidRPr="0027082E">
          <w:rPr>
            <w:rStyle w:val="Hyperlink"/>
            <w:rFonts w:ascii="Trebuchet MS" w:hAnsi="Trebuchet MS"/>
            <w:b/>
            <w:noProof/>
          </w:rPr>
          <w:t>General Purpose CFL Screw base, Residential*</w:t>
        </w:r>
        <w:r w:rsidR="00597FBB">
          <w:rPr>
            <w:noProof/>
            <w:webHidden/>
          </w:rPr>
          <w:tab/>
        </w:r>
        <w:r w:rsidR="00597FBB">
          <w:rPr>
            <w:noProof/>
            <w:webHidden/>
          </w:rPr>
          <w:fldChar w:fldCharType="begin"/>
        </w:r>
        <w:r w:rsidR="00597FBB">
          <w:rPr>
            <w:noProof/>
            <w:webHidden/>
          </w:rPr>
          <w:instrText xml:space="preserve"> PAGEREF _Toc449959830 \h </w:instrText>
        </w:r>
        <w:r w:rsidR="00597FBB">
          <w:rPr>
            <w:noProof/>
            <w:webHidden/>
          </w:rPr>
        </w:r>
        <w:r w:rsidR="00597FBB">
          <w:rPr>
            <w:noProof/>
            <w:webHidden/>
          </w:rPr>
          <w:fldChar w:fldCharType="separate"/>
        </w:r>
        <w:r w:rsidR="00653A15">
          <w:rPr>
            <w:noProof/>
            <w:webHidden/>
          </w:rPr>
          <w:t>20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31" w:history="1">
        <w:r w:rsidR="00597FBB" w:rsidRPr="0027082E">
          <w:rPr>
            <w:rStyle w:val="Hyperlink"/>
            <w:rFonts w:ascii="Trebuchet MS" w:hAnsi="Trebuchet MS"/>
            <w:b/>
            <w:noProof/>
          </w:rPr>
          <w:t>Specialty CFLs, Residential*</w:t>
        </w:r>
        <w:r w:rsidR="00597FBB">
          <w:rPr>
            <w:noProof/>
            <w:webHidden/>
          </w:rPr>
          <w:tab/>
        </w:r>
        <w:r w:rsidR="00597FBB">
          <w:rPr>
            <w:noProof/>
            <w:webHidden/>
          </w:rPr>
          <w:fldChar w:fldCharType="begin"/>
        </w:r>
        <w:r w:rsidR="00597FBB">
          <w:rPr>
            <w:noProof/>
            <w:webHidden/>
          </w:rPr>
          <w:instrText xml:space="preserve"> PAGEREF _Toc449959831 \h </w:instrText>
        </w:r>
        <w:r w:rsidR="00597FBB">
          <w:rPr>
            <w:noProof/>
            <w:webHidden/>
          </w:rPr>
        </w:r>
        <w:r w:rsidR="00597FBB">
          <w:rPr>
            <w:noProof/>
            <w:webHidden/>
          </w:rPr>
          <w:fldChar w:fldCharType="separate"/>
        </w:r>
        <w:r w:rsidR="00653A15">
          <w:rPr>
            <w:noProof/>
            <w:webHidden/>
          </w:rPr>
          <w:t>29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32" w:history="1">
        <w:r w:rsidR="00597FBB" w:rsidRPr="0027082E">
          <w:rPr>
            <w:rStyle w:val="Hyperlink"/>
            <w:rFonts w:ascii="Trebuchet MS" w:hAnsi="Trebuchet MS"/>
            <w:b/>
            <w:noProof/>
          </w:rPr>
          <w:t>Hardwired CFL Fixtures (Interior)*</w:t>
        </w:r>
        <w:r w:rsidR="00597FBB">
          <w:rPr>
            <w:noProof/>
            <w:webHidden/>
          </w:rPr>
          <w:tab/>
        </w:r>
        <w:r w:rsidR="00597FBB">
          <w:rPr>
            <w:noProof/>
            <w:webHidden/>
          </w:rPr>
          <w:fldChar w:fldCharType="begin"/>
        </w:r>
        <w:r w:rsidR="00597FBB">
          <w:rPr>
            <w:noProof/>
            <w:webHidden/>
          </w:rPr>
          <w:instrText xml:space="preserve"> PAGEREF _Toc449959832 \h </w:instrText>
        </w:r>
        <w:r w:rsidR="00597FBB">
          <w:rPr>
            <w:noProof/>
            <w:webHidden/>
          </w:rPr>
        </w:r>
        <w:r w:rsidR="00597FBB">
          <w:rPr>
            <w:noProof/>
            <w:webHidden/>
          </w:rPr>
          <w:fldChar w:fldCharType="separate"/>
        </w:r>
        <w:r w:rsidR="00653A15">
          <w:rPr>
            <w:noProof/>
            <w:webHidden/>
          </w:rPr>
          <w:t>38</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33" w:history="1">
        <w:r w:rsidR="00597FBB" w:rsidRPr="0027082E">
          <w:rPr>
            <w:rStyle w:val="Hyperlink"/>
            <w:rFonts w:ascii="Trebuchet MS" w:hAnsi="Trebuchet MS"/>
            <w:b/>
            <w:noProof/>
          </w:rPr>
          <w:t>Hardwired CFL Fixtures (Exterior)*</w:t>
        </w:r>
        <w:r w:rsidR="00597FBB">
          <w:rPr>
            <w:noProof/>
            <w:webHidden/>
          </w:rPr>
          <w:tab/>
        </w:r>
        <w:r w:rsidR="00597FBB">
          <w:rPr>
            <w:noProof/>
            <w:webHidden/>
          </w:rPr>
          <w:fldChar w:fldCharType="begin"/>
        </w:r>
        <w:r w:rsidR="00597FBB">
          <w:rPr>
            <w:noProof/>
            <w:webHidden/>
          </w:rPr>
          <w:instrText xml:space="preserve"> PAGEREF _Toc449959833 \h </w:instrText>
        </w:r>
        <w:r w:rsidR="00597FBB">
          <w:rPr>
            <w:noProof/>
            <w:webHidden/>
          </w:rPr>
        </w:r>
        <w:r w:rsidR="00597FBB">
          <w:rPr>
            <w:noProof/>
            <w:webHidden/>
          </w:rPr>
          <w:fldChar w:fldCharType="separate"/>
        </w:r>
        <w:r w:rsidR="00653A15">
          <w:rPr>
            <w:noProof/>
            <w:webHidden/>
          </w:rPr>
          <w:t>46</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34" w:history="1">
        <w:r w:rsidR="00597FBB" w:rsidRPr="0027082E">
          <w:rPr>
            <w:rStyle w:val="Hyperlink"/>
            <w:rFonts w:ascii="Trebuchet MS" w:hAnsi="Trebuchet MS"/>
            <w:b/>
            <w:noProof/>
          </w:rPr>
          <w:t>Solid State Lighting (LED) Recessed Downlight Luminaire*</w:t>
        </w:r>
        <w:r w:rsidR="00597FBB">
          <w:rPr>
            <w:noProof/>
            <w:webHidden/>
          </w:rPr>
          <w:tab/>
        </w:r>
        <w:r w:rsidR="00597FBB">
          <w:rPr>
            <w:noProof/>
            <w:webHidden/>
          </w:rPr>
          <w:fldChar w:fldCharType="begin"/>
        </w:r>
        <w:r w:rsidR="00597FBB">
          <w:rPr>
            <w:noProof/>
            <w:webHidden/>
          </w:rPr>
          <w:instrText xml:space="preserve"> PAGEREF _Toc449959834 \h </w:instrText>
        </w:r>
        <w:r w:rsidR="00597FBB">
          <w:rPr>
            <w:noProof/>
            <w:webHidden/>
          </w:rPr>
        </w:r>
        <w:r w:rsidR="00597FBB">
          <w:rPr>
            <w:noProof/>
            <w:webHidden/>
          </w:rPr>
          <w:fldChar w:fldCharType="separate"/>
        </w:r>
        <w:r w:rsidR="00653A15">
          <w:rPr>
            <w:noProof/>
            <w:webHidden/>
          </w:rPr>
          <w:t>50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35" w:history="1">
        <w:r w:rsidR="00597FBB" w:rsidRPr="0027082E">
          <w:rPr>
            <w:rStyle w:val="Hyperlink"/>
            <w:rFonts w:ascii="Trebuchet MS" w:hAnsi="Trebuchet MS"/>
            <w:b/>
            <w:noProof/>
          </w:rPr>
          <w:t>ENERGY STAR Integrated Screw Based SSL (LED) Lamp*</w:t>
        </w:r>
        <w:r w:rsidR="00597FBB">
          <w:rPr>
            <w:noProof/>
            <w:webHidden/>
          </w:rPr>
          <w:tab/>
        </w:r>
        <w:r w:rsidR="00597FBB">
          <w:rPr>
            <w:noProof/>
            <w:webHidden/>
          </w:rPr>
          <w:fldChar w:fldCharType="begin"/>
        </w:r>
        <w:r w:rsidR="00597FBB">
          <w:rPr>
            <w:noProof/>
            <w:webHidden/>
          </w:rPr>
          <w:instrText xml:space="preserve"> PAGEREF _Toc449959835 \h </w:instrText>
        </w:r>
        <w:r w:rsidR="00597FBB">
          <w:rPr>
            <w:noProof/>
            <w:webHidden/>
          </w:rPr>
        </w:r>
        <w:r w:rsidR="00597FBB">
          <w:rPr>
            <w:noProof/>
            <w:webHidden/>
          </w:rPr>
          <w:fldChar w:fldCharType="separate"/>
        </w:r>
        <w:r w:rsidR="00653A15">
          <w:rPr>
            <w:noProof/>
            <w:webHidden/>
          </w:rPr>
          <w:t>58</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36" w:history="1">
        <w:r w:rsidR="00597FBB" w:rsidRPr="0027082E">
          <w:rPr>
            <w:rStyle w:val="Hyperlink"/>
            <w:rFonts w:ascii="Trebuchet MS" w:hAnsi="Trebuchet MS"/>
            <w:i/>
            <w:noProof/>
          </w:rPr>
          <w:t>Refrigeration End Use</w:t>
        </w:r>
        <w:r w:rsidR="00597FBB">
          <w:rPr>
            <w:noProof/>
            <w:webHidden/>
          </w:rPr>
          <w:tab/>
        </w:r>
        <w:r w:rsidR="00597FBB">
          <w:rPr>
            <w:noProof/>
            <w:webHidden/>
          </w:rPr>
          <w:fldChar w:fldCharType="begin"/>
        </w:r>
        <w:r w:rsidR="00597FBB">
          <w:rPr>
            <w:noProof/>
            <w:webHidden/>
          </w:rPr>
          <w:instrText xml:space="preserve"> PAGEREF _Toc449959836 \h </w:instrText>
        </w:r>
        <w:r w:rsidR="00597FBB">
          <w:rPr>
            <w:noProof/>
            <w:webHidden/>
          </w:rPr>
        </w:r>
        <w:r w:rsidR="00597FBB">
          <w:rPr>
            <w:noProof/>
            <w:webHidden/>
          </w:rPr>
          <w:fldChar w:fldCharType="separate"/>
        </w:r>
        <w:r w:rsidR="00653A15">
          <w:rPr>
            <w:noProof/>
            <w:webHidden/>
          </w:rPr>
          <w:t>70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37" w:history="1">
        <w:r w:rsidR="00597FBB" w:rsidRPr="0027082E">
          <w:rPr>
            <w:rStyle w:val="Hyperlink"/>
            <w:rFonts w:ascii="Trebuchet MS" w:hAnsi="Trebuchet MS"/>
            <w:b/>
            <w:noProof/>
          </w:rPr>
          <w:t>Freezer</w:t>
        </w:r>
        <w:r w:rsidR="00597FBB">
          <w:rPr>
            <w:noProof/>
            <w:webHidden/>
          </w:rPr>
          <w:tab/>
        </w:r>
        <w:r w:rsidR="00597FBB">
          <w:rPr>
            <w:noProof/>
            <w:webHidden/>
          </w:rPr>
          <w:fldChar w:fldCharType="begin"/>
        </w:r>
        <w:r w:rsidR="00597FBB">
          <w:rPr>
            <w:noProof/>
            <w:webHidden/>
          </w:rPr>
          <w:instrText xml:space="preserve"> PAGEREF _Toc449959837 \h </w:instrText>
        </w:r>
        <w:r w:rsidR="00597FBB">
          <w:rPr>
            <w:noProof/>
            <w:webHidden/>
          </w:rPr>
        </w:r>
        <w:r w:rsidR="00597FBB">
          <w:rPr>
            <w:noProof/>
            <w:webHidden/>
          </w:rPr>
          <w:fldChar w:fldCharType="separate"/>
        </w:r>
        <w:r w:rsidR="00653A15">
          <w:rPr>
            <w:noProof/>
            <w:webHidden/>
          </w:rPr>
          <w:t>70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38" w:history="1">
        <w:r w:rsidR="00597FBB" w:rsidRPr="0027082E">
          <w:rPr>
            <w:rStyle w:val="Hyperlink"/>
            <w:rFonts w:ascii="Trebuchet MS" w:hAnsi="Trebuchet MS"/>
            <w:b/>
            <w:noProof/>
          </w:rPr>
          <w:t>Refrigerator</w:t>
        </w:r>
        <w:r w:rsidR="00597FBB">
          <w:rPr>
            <w:noProof/>
            <w:webHidden/>
          </w:rPr>
          <w:tab/>
        </w:r>
        <w:r w:rsidR="00597FBB">
          <w:rPr>
            <w:noProof/>
            <w:webHidden/>
          </w:rPr>
          <w:fldChar w:fldCharType="begin"/>
        </w:r>
        <w:r w:rsidR="00597FBB">
          <w:rPr>
            <w:noProof/>
            <w:webHidden/>
          </w:rPr>
          <w:instrText xml:space="preserve"> PAGEREF _Toc449959838 \h </w:instrText>
        </w:r>
        <w:r w:rsidR="00597FBB">
          <w:rPr>
            <w:noProof/>
            <w:webHidden/>
          </w:rPr>
        </w:r>
        <w:r w:rsidR="00597FBB">
          <w:rPr>
            <w:noProof/>
            <w:webHidden/>
          </w:rPr>
          <w:fldChar w:fldCharType="separate"/>
        </w:r>
        <w:r w:rsidR="00653A15">
          <w:rPr>
            <w:noProof/>
            <w:webHidden/>
          </w:rPr>
          <w:t>76</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39" w:history="1">
        <w:r w:rsidR="00597FBB" w:rsidRPr="0027082E">
          <w:rPr>
            <w:rStyle w:val="Hyperlink"/>
            <w:rFonts w:ascii="Trebuchet MS" w:hAnsi="Trebuchet MS"/>
            <w:b/>
            <w:noProof/>
          </w:rPr>
          <w:t>Refrigerator Early Replacement</w:t>
        </w:r>
        <w:r w:rsidR="00597FBB">
          <w:rPr>
            <w:noProof/>
            <w:webHidden/>
          </w:rPr>
          <w:tab/>
        </w:r>
        <w:r w:rsidR="00597FBB">
          <w:rPr>
            <w:noProof/>
            <w:webHidden/>
          </w:rPr>
          <w:fldChar w:fldCharType="begin"/>
        </w:r>
        <w:r w:rsidR="00597FBB">
          <w:rPr>
            <w:noProof/>
            <w:webHidden/>
          </w:rPr>
          <w:instrText xml:space="preserve"> PAGEREF _Toc449959839 \h </w:instrText>
        </w:r>
        <w:r w:rsidR="00597FBB">
          <w:rPr>
            <w:noProof/>
            <w:webHidden/>
          </w:rPr>
        </w:r>
        <w:r w:rsidR="00597FBB">
          <w:rPr>
            <w:noProof/>
            <w:webHidden/>
          </w:rPr>
          <w:fldChar w:fldCharType="separate"/>
        </w:r>
        <w:r w:rsidR="00653A15">
          <w:rPr>
            <w:noProof/>
            <w:webHidden/>
          </w:rPr>
          <w:t>82</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40" w:history="1">
        <w:r w:rsidR="00597FBB" w:rsidRPr="0027082E">
          <w:rPr>
            <w:rStyle w:val="Hyperlink"/>
            <w:rFonts w:ascii="Trebuchet MS" w:hAnsi="Trebuchet MS"/>
            <w:b/>
            <w:noProof/>
          </w:rPr>
          <w:t>Refrigerator and Freezer Early Retirement</w:t>
        </w:r>
        <w:r w:rsidR="00597FBB">
          <w:rPr>
            <w:noProof/>
            <w:webHidden/>
          </w:rPr>
          <w:tab/>
        </w:r>
        <w:r w:rsidR="00597FBB">
          <w:rPr>
            <w:noProof/>
            <w:webHidden/>
          </w:rPr>
          <w:fldChar w:fldCharType="begin"/>
        </w:r>
        <w:r w:rsidR="00597FBB">
          <w:rPr>
            <w:noProof/>
            <w:webHidden/>
          </w:rPr>
          <w:instrText xml:space="preserve"> PAGEREF _Toc449959840 \h </w:instrText>
        </w:r>
        <w:r w:rsidR="00597FBB">
          <w:rPr>
            <w:noProof/>
            <w:webHidden/>
          </w:rPr>
        </w:r>
        <w:r w:rsidR="00597FBB">
          <w:rPr>
            <w:noProof/>
            <w:webHidden/>
          </w:rPr>
          <w:fldChar w:fldCharType="separate"/>
        </w:r>
        <w:r w:rsidR="00653A15">
          <w:rPr>
            <w:noProof/>
            <w:webHidden/>
          </w:rPr>
          <w:t>86</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41" w:history="1">
        <w:r w:rsidR="00597FBB" w:rsidRPr="0027082E">
          <w:rPr>
            <w:rStyle w:val="Hyperlink"/>
            <w:rFonts w:ascii="Trebuchet MS" w:hAnsi="Trebuchet MS"/>
            <w:i/>
            <w:noProof/>
          </w:rPr>
          <w:t>Heating Ventilation and Air Conditioning (HVAC) End Use</w:t>
        </w:r>
        <w:r w:rsidR="00597FBB">
          <w:rPr>
            <w:noProof/>
            <w:webHidden/>
          </w:rPr>
          <w:tab/>
        </w:r>
        <w:r w:rsidR="00597FBB">
          <w:rPr>
            <w:noProof/>
            <w:webHidden/>
          </w:rPr>
          <w:fldChar w:fldCharType="begin"/>
        </w:r>
        <w:r w:rsidR="00597FBB">
          <w:rPr>
            <w:noProof/>
            <w:webHidden/>
          </w:rPr>
          <w:instrText xml:space="preserve"> PAGEREF _Toc449959841 \h </w:instrText>
        </w:r>
        <w:r w:rsidR="00597FBB">
          <w:rPr>
            <w:noProof/>
            <w:webHidden/>
          </w:rPr>
        </w:r>
        <w:r w:rsidR="00597FBB">
          <w:rPr>
            <w:noProof/>
            <w:webHidden/>
          </w:rPr>
          <w:fldChar w:fldCharType="separate"/>
        </w:r>
        <w:r w:rsidR="00653A15">
          <w:rPr>
            <w:noProof/>
            <w:webHidden/>
          </w:rPr>
          <w:t>91</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42" w:history="1">
        <w:r w:rsidR="00597FBB" w:rsidRPr="0027082E">
          <w:rPr>
            <w:rStyle w:val="Hyperlink"/>
            <w:rFonts w:ascii="Trebuchet MS" w:hAnsi="Trebuchet MS"/>
            <w:b/>
            <w:noProof/>
          </w:rPr>
          <w:t>Central Furnace Efficient Fan Motor</w:t>
        </w:r>
        <w:r w:rsidR="00597FBB">
          <w:rPr>
            <w:noProof/>
            <w:webHidden/>
          </w:rPr>
          <w:tab/>
        </w:r>
        <w:r w:rsidR="00597FBB">
          <w:rPr>
            <w:noProof/>
            <w:webHidden/>
          </w:rPr>
          <w:fldChar w:fldCharType="begin"/>
        </w:r>
        <w:r w:rsidR="00597FBB">
          <w:rPr>
            <w:noProof/>
            <w:webHidden/>
          </w:rPr>
          <w:instrText xml:space="preserve"> PAGEREF _Toc449959842 \h </w:instrText>
        </w:r>
        <w:r w:rsidR="00597FBB">
          <w:rPr>
            <w:noProof/>
            <w:webHidden/>
          </w:rPr>
        </w:r>
        <w:r w:rsidR="00597FBB">
          <w:rPr>
            <w:noProof/>
            <w:webHidden/>
          </w:rPr>
          <w:fldChar w:fldCharType="separate"/>
        </w:r>
        <w:r w:rsidR="00653A15">
          <w:rPr>
            <w:noProof/>
            <w:webHidden/>
          </w:rPr>
          <w:t>91</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43" w:history="1">
        <w:r w:rsidR="00597FBB" w:rsidRPr="0027082E">
          <w:rPr>
            <w:rStyle w:val="Hyperlink"/>
            <w:rFonts w:ascii="Trebuchet MS" w:hAnsi="Trebuchet MS"/>
            <w:b/>
            <w:noProof/>
          </w:rPr>
          <w:t>Room Air Conditioner*</w:t>
        </w:r>
        <w:r w:rsidR="00597FBB">
          <w:rPr>
            <w:noProof/>
            <w:webHidden/>
          </w:rPr>
          <w:tab/>
        </w:r>
        <w:r w:rsidR="00597FBB">
          <w:rPr>
            <w:noProof/>
            <w:webHidden/>
          </w:rPr>
          <w:fldChar w:fldCharType="begin"/>
        </w:r>
        <w:r w:rsidR="00597FBB">
          <w:rPr>
            <w:noProof/>
            <w:webHidden/>
          </w:rPr>
          <w:instrText xml:space="preserve"> PAGEREF _Toc449959843 \h </w:instrText>
        </w:r>
        <w:r w:rsidR="00597FBB">
          <w:rPr>
            <w:noProof/>
            <w:webHidden/>
          </w:rPr>
        </w:r>
        <w:r w:rsidR="00597FBB">
          <w:rPr>
            <w:noProof/>
            <w:webHidden/>
          </w:rPr>
          <w:fldChar w:fldCharType="separate"/>
        </w:r>
        <w:r w:rsidR="00653A15">
          <w:rPr>
            <w:noProof/>
            <w:webHidden/>
          </w:rPr>
          <w:t>93</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44" w:history="1">
        <w:r w:rsidR="00597FBB" w:rsidRPr="0027082E">
          <w:rPr>
            <w:rStyle w:val="Hyperlink"/>
            <w:rFonts w:ascii="Trebuchet MS" w:hAnsi="Trebuchet MS"/>
            <w:b/>
            <w:noProof/>
          </w:rPr>
          <w:t>ENERGY STAR Central A/C*</w:t>
        </w:r>
        <w:r w:rsidR="00597FBB">
          <w:rPr>
            <w:noProof/>
            <w:webHidden/>
          </w:rPr>
          <w:tab/>
        </w:r>
        <w:r w:rsidR="00597FBB">
          <w:rPr>
            <w:noProof/>
            <w:webHidden/>
          </w:rPr>
          <w:fldChar w:fldCharType="begin"/>
        </w:r>
        <w:r w:rsidR="00597FBB">
          <w:rPr>
            <w:noProof/>
            <w:webHidden/>
          </w:rPr>
          <w:instrText xml:space="preserve"> PAGEREF _Toc449959844 \h </w:instrText>
        </w:r>
        <w:r w:rsidR="00597FBB">
          <w:rPr>
            <w:noProof/>
            <w:webHidden/>
          </w:rPr>
        </w:r>
        <w:r w:rsidR="00597FBB">
          <w:rPr>
            <w:noProof/>
            <w:webHidden/>
          </w:rPr>
          <w:fldChar w:fldCharType="separate"/>
        </w:r>
        <w:r w:rsidR="00653A15">
          <w:rPr>
            <w:noProof/>
            <w:webHidden/>
          </w:rPr>
          <w:t>97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45" w:history="1">
        <w:r w:rsidR="00597FBB" w:rsidRPr="0027082E">
          <w:rPr>
            <w:rStyle w:val="Hyperlink"/>
            <w:rFonts w:ascii="Trebuchet MS" w:hAnsi="Trebuchet MS"/>
            <w:b/>
            <w:noProof/>
          </w:rPr>
          <w:t>Air Source Heat Pump*</w:t>
        </w:r>
        <w:r w:rsidR="00597FBB">
          <w:rPr>
            <w:noProof/>
            <w:webHidden/>
          </w:rPr>
          <w:tab/>
        </w:r>
        <w:r w:rsidR="00597FBB">
          <w:rPr>
            <w:noProof/>
            <w:webHidden/>
          </w:rPr>
          <w:fldChar w:fldCharType="begin"/>
        </w:r>
        <w:r w:rsidR="00597FBB">
          <w:rPr>
            <w:noProof/>
            <w:webHidden/>
          </w:rPr>
          <w:instrText xml:space="preserve"> PAGEREF _Toc449959845 \h </w:instrText>
        </w:r>
        <w:r w:rsidR="00597FBB">
          <w:rPr>
            <w:noProof/>
            <w:webHidden/>
          </w:rPr>
        </w:r>
        <w:r w:rsidR="00597FBB">
          <w:rPr>
            <w:noProof/>
            <w:webHidden/>
          </w:rPr>
          <w:fldChar w:fldCharType="separate"/>
        </w:r>
        <w:r w:rsidR="00653A15">
          <w:rPr>
            <w:noProof/>
            <w:webHidden/>
          </w:rPr>
          <w:t>103</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46" w:history="1">
        <w:r w:rsidR="00597FBB" w:rsidRPr="0027082E">
          <w:rPr>
            <w:rStyle w:val="Hyperlink"/>
            <w:rFonts w:ascii="Trebuchet MS" w:hAnsi="Trebuchet MS"/>
            <w:b/>
            <w:noProof/>
          </w:rPr>
          <w:t>Duct Sealing</w:t>
        </w:r>
        <w:r w:rsidR="00597FBB">
          <w:rPr>
            <w:noProof/>
            <w:webHidden/>
          </w:rPr>
          <w:tab/>
        </w:r>
        <w:r w:rsidR="00597FBB">
          <w:rPr>
            <w:noProof/>
            <w:webHidden/>
          </w:rPr>
          <w:fldChar w:fldCharType="begin"/>
        </w:r>
        <w:r w:rsidR="00597FBB">
          <w:rPr>
            <w:noProof/>
            <w:webHidden/>
          </w:rPr>
          <w:instrText xml:space="preserve"> PAGEREF _Toc449959846 \h </w:instrText>
        </w:r>
        <w:r w:rsidR="00597FBB">
          <w:rPr>
            <w:noProof/>
            <w:webHidden/>
          </w:rPr>
        </w:r>
        <w:r w:rsidR="00597FBB">
          <w:rPr>
            <w:noProof/>
            <w:webHidden/>
          </w:rPr>
          <w:fldChar w:fldCharType="separate"/>
        </w:r>
        <w:r w:rsidR="00653A15">
          <w:rPr>
            <w:noProof/>
            <w:webHidden/>
          </w:rPr>
          <w:t>111</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47" w:history="1">
        <w:r w:rsidR="00597FBB" w:rsidRPr="0027082E">
          <w:rPr>
            <w:rStyle w:val="Hyperlink"/>
            <w:rFonts w:ascii="Trebuchet MS" w:hAnsi="Trebuchet MS"/>
            <w:b/>
            <w:noProof/>
          </w:rPr>
          <w:t>Ductless Mini-Split Heat Pump*</w:t>
        </w:r>
        <w:r w:rsidR="00597FBB">
          <w:rPr>
            <w:noProof/>
            <w:webHidden/>
          </w:rPr>
          <w:tab/>
        </w:r>
        <w:r w:rsidR="00597FBB">
          <w:rPr>
            <w:noProof/>
            <w:webHidden/>
          </w:rPr>
          <w:fldChar w:fldCharType="begin"/>
        </w:r>
        <w:r w:rsidR="00597FBB">
          <w:rPr>
            <w:noProof/>
            <w:webHidden/>
          </w:rPr>
          <w:instrText xml:space="preserve"> PAGEREF _Toc449959847 \h </w:instrText>
        </w:r>
        <w:r w:rsidR="00597FBB">
          <w:rPr>
            <w:noProof/>
            <w:webHidden/>
          </w:rPr>
        </w:r>
        <w:r w:rsidR="00597FBB">
          <w:rPr>
            <w:noProof/>
            <w:webHidden/>
          </w:rPr>
          <w:fldChar w:fldCharType="separate"/>
        </w:r>
        <w:r w:rsidR="00653A15">
          <w:rPr>
            <w:noProof/>
            <w:webHidden/>
          </w:rPr>
          <w:t>124</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48" w:history="1">
        <w:r w:rsidR="00597FBB" w:rsidRPr="0027082E">
          <w:rPr>
            <w:rStyle w:val="Hyperlink"/>
            <w:rFonts w:ascii="Trebuchet MS" w:hAnsi="Trebuchet MS"/>
            <w:b/>
            <w:noProof/>
          </w:rPr>
          <w:t>HE Gas Boiler</w:t>
        </w:r>
        <w:r w:rsidR="00597FBB">
          <w:rPr>
            <w:noProof/>
            <w:webHidden/>
          </w:rPr>
          <w:tab/>
        </w:r>
        <w:r w:rsidR="00597FBB">
          <w:rPr>
            <w:noProof/>
            <w:webHidden/>
          </w:rPr>
          <w:fldChar w:fldCharType="begin"/>
        </w:r>
        <w:r w:rsidR="00597FBB">
          <w:rPr>
            <w:noProof/>
            <w:webHidden/>
          </w:rPr>
          <w:instrText xml:space="preserve"> PAGEREF _Toc449959848 \h </w:instrText>
        </w:r>
        <w:r w:rsidR="00597FBB">
          <w:rPr>
            <w:noProof/>
            <w:webHidden/>
          </w:rPr>
        </w:r>
        <w:r w:rsidR="00597FBB">
          <w:rPr>
            <w:noProof/>
            <w:webHidden/>
          </w:rPr>
          <w:fldChar w:fldCharType="separate"/>
        </w:r>
        <w:r w:rsidR="00653A15">
          <w:rPr>
            <w:noProof/>
            <w:webHidden/>
          </w:rPr>
          <w:t>134</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49" w:history="1">
        <w:r w:rsidR="00597FBB" w:rsidRPr="0027082E">
          <w:rPr>
            <w:rStyle w:val="Hyperlink"/>
            <w:rFonts w:ascii="Trebuchet MS" w:hAnsi="Trebuchet MS"/>
            <w:b/>
            <w:noProof/>
          </w:rPr>
          <w:t>Condensing Furnace (gas)*</w:t>
        </w:r>
        <w:r w:rsidR="00597FBB">
          <w:rPr>
            <w:noProof/>
            <w:webHidden/>
          </w:rPr>
          <w:tab/>
        </w:r>
        <w:r w:rsidR="00597FBB">
          <w:rPr>
            <w:noProof/>
            <w:webHidden/>
          </w:rPr>
          <w:fldChar w:fldCharType="begin"/>
        </w:r>
        <w:r w:rsidR="00597FBB">
          <w:rPr>
            <w:noProof/>
            <w:webHidden/>
          </w:rPr>
          <w:instrText xml:space="preserve"> PAGEREF _Toc449959849 \h </w:instrText>
        </w:r>
        <w:r w:rsidR="00597FBB">
          <w:rPr>
            <w:noProof/>
            <w:webHidden/>
          </w:rPr>
        </w:r>
        <w:r w:rsidR="00597FBB">
          <w:rPr>
            <w:noProof/>
            <w:webHidden/>
          </w:rPr>
          <w:fldChar w:fldCharType="separate"/>
        </w:r>
        <w:r w:rsidR="00653A15">
          <w:rPr>
            <w:noProof/>
            <w:webHidden/>
          </w:rPr>
          <w:t>137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50" w:history="1">
        <w:r w:rsidR="00597FBB" w:rsidRPr="0027082E">
          <w:rPr>
            <w:rStyle w:val="Hyperlink"/>
            <w:rFonts w:ascii="Trebuchet MS" w:hAnsi="Trebuchet MS"/>
            <w:b/>
            <w:noProof/>
          </w:rPr>
          <w:t>Programmable Thermostat</w:t>
        </w:r>
        <w:r w:rsidR="00597FBB">
          <w:rPr>
            <w:noProof/>
            <w:webHidden/>
          </w:rPr>
          <w:tab/>
        </w:r>
        <w:r w:rsidR="00597FBB">
          <w:rPr>
            <w:noProof/>
            <w:webHidden/>
          </w:rPr>
          <w:fldChar w:fldCharType="begin"/>
        </w:r>
        <w:r w:rsidR="00597FBB">
          <w:rPr>
            <w:noProof/>
            <w:webHidden/>
          </w:rPr>
          <w:instrText xml:space="preserve"> PAGEREF _Toc449959850 \h </w:instrText>
        </w:r>
        <w:r w:rsidR="00597FBB">
          <w:rPr>
            <w:noProof/>
            <w:webHidden/>
          </w:rPr>
        </w:r>
        <w:r w:rsidR="00597FBB">
          <w:rPr>
            <w:noProof/>
            <w:webHidden/>
          </w:rPr>
          <w:fldChar w:fldCharType="separate"/>
        </w:r>
        <w:r w:rsidR="00653A15">
          <w:rPr>
            <w:noProof/>
            <w:webHidden/>
          </w:rPr>
          <w:t>140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51" w:history="1">
        <w:r w:rsidR="00597FBB" w:rsidRPr="0027082E">
          <w:rPr>
            <w:rStyle w:val="Hyperlink"/>
            <w:rFonts w:ascii="Trebuchet MS" w:hAnsi="Trebuchet MS"/>
            <w:b/>
            <w:noProof/>
          </w:rPr>
          <w:t>Room Air Conditioner Early Replacement</w:t>
        </w:r>
        <w:r w:rsidR="00597FBB">
          <w:rPr>
            <w:noProof/>
            <w:webHidden/>
          </w:rPr>
          <w:tab/>
        </w:r>
        <w:r w:rsidR="00597FBB">
          <w:rPr>
            <w:noProof/>
            <w:webHidden/>
          </w:rPr>
          <w:fldChar w:fldCharType="begin"/>
        </w:r>
        <w:r w:rsidR="00597FBB">
          <w:rPr>
            <w:noProof/>
            <w:webHidden/>
          </w:rPr>
          <w:instrText xml:space="preserve"> PAGEREF _Toc449959851 \h </w:instrText>
        </w:r>
        <w:r w:rsidR="00597FBB">
          <w:rPr>
            <w:noProof/>
            <w:webHidden/>
          </w:rPr>
        </w:r>
        <w:r w:rsidR="00597FBB">
          <w:rPr>
            <w:noProof/>
            <w:webHidden/>
          </w:rPr>
          <w:fldChar w:fldCharType="separate"/>
        </w:r>
        <w:r w:rsidR="00653A15">
          <w:rPr>
            <w:noProof/>
            <w:webHidden/>
          </w:rPr>
          <w:t>142</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52" w:history="1">
        <w:r w:rsidR="00597FBB" w:rsidRPr="0027082E">
          <w:rPr>
            <w:rStyle w:val="Hyperlink"/>
            <w:rFonts w:ascii="Trebuchet MS" w:hAnsi="Trebuchet MS"/>
            <w:b/>
            <w:noProof/>
          </w:rPr>
          <w:t>Room Air Conditioner Early Retirement / Recycling</w:t>
        </w:r>
        <w:r w:rsidR="00597FBB">
          <w:rPr>
            <w:noProof/>
            <w:webHidden/>
          </w:rPr>
          <w:tab/>
        </w:r>
        <w:r w:rsidR="00597FBB">
          <w:rPr>
            <w:noProof/>
            <w:webHidden/>
          </w:rPr>
          <w:fldChar w:fldCharType="begin"/>
        </w:r>
        <w:r w:rsidR="00597FBB">
          <w:rPr>
            <w:noProof/>
            <w:webHidden/>
          </w:rPr>
          <w:instrText xml:space="preserve"> PAGEREF _Toc449959852 \h </w:instrText>
        </w:r>
        <w:r w:rsidR="00597FBB">
          <w:rPr>
            <w:noProof/>
            <w:webHidden/>
          </w:rPr>
        </w:r>
        <w:r w:rsidR="00597FBB">
          <w:rPr>
            <w:noProof/>
            <w:webHidden/>
          </w:rPr>
          <w:fldChar w:fldCharType="separate"/>
        </w:r>
        <w:r w:rsidR="00653A15">
          <w:rPr>
            <w:noProof/>
            <w:webHidden/>
          </w:rPr>
          <w:t>146</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53" w:history="1">
        <w:r w:rsidR="00597FBB" w:rsidRPr="0027082E">
          <w:rPr>
            <w:rStyle w:val="Hyperlink"/>
            <w:rFonts w:ascii="Trebuchet MS" w:hAnsi="Trebuchet MS"/>
            <w:b/>
            <w:noProof/>
          </w:rPr>
          <w:t>Boiler Pipe Insulation</w:t>
        </w:r>
        <w:r w:rsidR="00597FBB">
          <w:rPr>
            <w:noProof/>
            <w:webHidden/>
          </w:rPr>
          <w:tab/>
        </w:r>
        <w:r w:rsidR="00597FBB">
          <w:rPr>
            <w:noProof/>
            <w:webHidden/>
          </w:rPr>
          <w:fldChar w:fldCharType="begin"/>
        </w:r>
        <w:r w:rsidR="00597FBB">
          <w:rPr>
            <w:noProof/>
            <w:webHidden/>
          </w:rPr>
          <w:instrText xml:space="preserve"> PAGEREF _Toc449959853 \h </w:instrText>
        </w:r>
        <w:r w:rsidR="00597FBB">
          <w:rPr>
            <w:noProof/>
            <w:webHidden/>
          </w:rPr>
        </w:r>
        <w:r w:rsidR="00597FBB">
          <w:rPr>
            <w:noProof/>
            <w:webHidden/>
          </w:rPr>
          <w:fldChar w:fldCharType="separate"/>
        </w:r>
        <w:r w:rsidR="00653A15">
          <w:rPr>
            <w:noProof/>
            <w:webHidden/>
          </w:rPr>
          <w:t>149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54" w:history="1">
        <w:r w:rsidR="00597FBB" w:rsidRPr="0027082E">
          <w:rPr>
            <w:rStyle w:val="Hyperlink"/>
            <w:rFonts w:ascii="Trebuchet MS" w:hAnsi="Trebuchet MS"/>
            <w:b/>
            <w:noProof/>
          </w:rPr>
          <w:t>Boiler Reset Controls*</w:t>
        </w:r>
        <w:r w:rsidR="00597FBB">
          <w:rPr>
            <w:noProof/>
            <w:webHidden/>
          </w:rPr>
          <w:tab/>
        </w:r>
        <w:r w:rsidR="00597FBB">
          <w:rPr>
            <w:noProof/>
            <w:webHidden/>
          </w:rPr>
          <w:fldChar w:fldCharType="begin"/>
        </w:r>
        <w:r w:rsidR="00597FBB">
          <w:rPr>
            <w:noProof/>
            <w:webHidden/>
          </w:rPr>
          <w:instrText xml:space="preserve"> PAGEREF _Toc449959854 \h </w:instrText>
        </w:r>
        <w:r w:rsidR="00597FBB">
          <w:rPr>
            <w:noProof/>
            <w:webHidden/>
          </w:rPr>
        </w:r>
        <w:r w:rsidR="00597FBB">
          <w:rPr>
            <w:noProof/>
            <w:webHidden/>
          </w:rPr>
          <w:fldChar w:fldCharType="separate"/>
        </w:r>
        <w:r w:rsidR="00653A15">
          <w:rPr>
            <w:noProof/>
            <w:webHidden/>
          </w:rPr>
          <w:t>152</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55" w:history="1">
        <w:r w:rsidR="00597FBB" w:rsidRPr="0027082E">
          <w:rPr>
            <w:rStyle w:val="Hyperlink"/>
            <w:rFonts w:ascii="Trebuchet MS" w:hAnsi="Trebuchet MS"/>
            <w:b/>
            <w:noProof/>
          </w:rPr>
          <w:t>Ground Source Heat Pumps</w:t>
        </w:r>
        <w:r w:rsidR="00597FBB">
          <w:rPr>
            <w:noProof/>
            <w:webHidden/>
          </w:rPr>
          <w:tab/>
        </w:r>
        <w:r w:rsidR="00597FBB">
          <w:rPr>
            <w:noProof/>
            <w:webHidden/>
          </w:rPr>
          <w:fldChar w:fldCharType="begin"/>
        </w:r>
        <w:r w:rsidR="00597FBB">
          <w:rPr>
            <w:noProof/>
            <w:webHidden/>
          </w:rPr>
          <w:instrText xml:space="preserve"> PAGEREF _Toc449959855 \h </w:instrText>
        </w:r>
        <w:r w:rsidR="00597FBB">
          <w:rPr>
            <w:noProof/>
            <w:webHidden/>
          </w:rPr>
        </w:r>
        <w:r w:rsidR="00597FBB">
          <w:rPr>
            <w:noProof/>
            <w:webHidden/>
          </w:rPr>
          <w:fldChar w:fldCharType="separate"/>
        </w:r>
        <w:r w:rsidR="00653A15">
          <w:rPr>
            <w:noProof/>
            <w:webHidden/>
          </w:rPr>
          <w:t>155</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56" w:history="1">
        <w:r w:rsidR="00597FBB" w:rsidRPr="0027082E">
          <w:rPr>
            <w:rStyle w:val="Hyperlink"/>
            <w:rFonts w:ascii="Trebuchet MS" w:hAnsi="Trebuchet MS"/>
            <w:b/>
            <w:noProof/>
          </w:rPr>
          <w:t>High Efficiency Bathroom Exhaust Fan*</w:t>
        </w:r>
        <w:r w:rsidR="00597FBB">
          <w:rPr>
            <w:noProof/>
            <w:webHidden/>
          </w:rPr>
          <w:tab/>
        </w:r>
        <w:r w:rsidR="00597FBB">
          <w:rPr>
            <w:noProof/>
            <w:webHidden/>
          </w:rPr>
          <w:fldChar w:fldCharType="begin"/>
        </w:r>
        <w:r w:rsidR="00597FBB">
          <w:rPr>
            <w:noProof/>
            <w:webHidden/>
          </w:rPr>
          <w:instrText xml:space="preserve"> PAGEREF _Toc449959856 \h </w:instrText>
        </w:r>
        <w:r w:rsidR="00597FBB">
          <w:rPr>
            <w:noProof/>
            <w:webHidden/>
          </w:rPr>
        </w:r>
        <w:r w:rsidR="00597FBB">
          <w:rPr>
            <w:noProof/>
            <w:webHidden/>
          </w:rPr>
          <w:fldChar w:fldCharType="separate"/>
        </w:r>
        <w:r w:rsidR="00653A15">
          <w:rPr>
            <w:noProof/>
            <w:webHidden/>
          </w:rPr>
          <w:t>163</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57" w:history="1">
        <w:r w:rsidR="00597FBB" w:rsidRPr="0027082E">
          <w:rPr>
            <w:rStyle w:val="Hyperlink"/>
            <w:rFonts w:ascii="Trebuchet MS" w:hAnsi="Trebuchet MS"/>
            <w:b/>
            <w:noProof/>
          </w:rPr>
          <w:t>ENERGY STAR Ceiling Fan</w:t>
        </w:r>
        <w:r w:rsidR="00597FBB">
          <w:rPr>
            <w:noProof/>
            <w:webHidden/>
          </w:rPr>
          <w:tab/>
        </w:r>
        <w:r w:rsidR="00597FBB">
          <w:rPr>
            <w:noProof/>
            <w:webHidden/>
          </w:rPr>
          <w:fldChar w:fldCharType="begin"/>
        </w:r>
        <w:r w:rsidR="00597FBB">
          <w:rPr>
            <w:noProof/>
            <w:webHidden/>
          </w:rPr>
          <w:instrText xml:space="preserve"> PAGEREF _Toc449959857 \h </w:instrText>
        </w:r>
        <w:r w:rsidR="00597FBB">
          <w:rPr>
            <w:noProof/>
            <w:webHidden/>
          </w:rPr>
        </w:r>
        <w:r w:rsidR="00597FBB">
          <w:rPr>
            <w:noProof/>
            <w:webHidden/>
          </w:rPr>
          <w:fldChar w:fldCharType="separate"/>
        </w:r>
        <w:r w:rsidR="00653A15">
          <w:rPr>
            <w:noProof/>
            <w:webHidden/>
          </w:rPr>
          <w:t>165</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58" w:history="1">
        <w:r w:rsidR="00597FBB" w:rsidRPr="0027082E">
          <w:rPr>
            <w:rStyle w:val="Hyperlink"/>
            <w:rFonts w:ascii="Trebuchet MS" w:hAnsi="Trebuchet MS"/>
            <w:i/>
            <w:noProof/>
          </w:rPr>
          <w:t>Domestic Hot Water (DHW) End Use</w:t>
        </w:r>
        <w:r w:rsidR="00597FBB">
          <w:rPr>
            <w:noProof/>
            <w:webHidden/>
          </w:rPr>
          <w:tab/>
        </w:r>
        <w:r w:rsidR="00597FBB">
          <w:rPr>
            <w:noProof/>
            <w:webHidden/>
          </w:rPr>
          <w:fldChar w:fldCharType="begin"/>
        </w:r>
        <w:r w:rsidR="00597FBB">
          <w:rPr>
            <w:noProof/>
            <w:webHidden/>
          </w:rPr>
          <w:instrText xml:space="preserve"> PAGEREF _Toc449959858 \h </w:instrText>
        </w:r>
        <w:r w:rsidR="00597FBB">
          <w:rPr>
            <w:noProof/>
            <w:webHidden/>
          </w:rPr>
        </w:r>
        <w:r w:rsidR="00597FBB">
          <w:rPr>
            <w:noProof/>
            <w:webHidden/>
          </w:rPr>
          <w:fldChar w:fldCharType="separate"/>
        </w:r>
        <w:r w:rsidR="00653A15">
          <w:rPr>
            <w:noProof/>
            <w:webHidden/>
          </w:rPr>
          <w:t>170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59" w:history="1">
        <w:r w:rsidR="00597FBB" w:rsidRPr="0027082E">
          <w:rPr>
            <w:rStyle w:val="Hyperlink"/>
            <w:rFonts w:ascii="Trebuchet MS" w:hAnsi="Trebuchet MS"/>
            <w:b/>
            <w:noProof/>
          </w:rPr>
          <w:t>Low Flow Shower Head</w:t>
        </w:r>
        <w:r w:rsidR="00597FBB">
          <w:rPr>
            <w:noProof/>
            <w:webHidden/>
          </w:rPr>
          <w:tab/>
        </w:r>
        <w:r w:rsidR="00597FBB">
          <w:rPr>
            <w:noProof/>
            <w:webHidden/>
          </w:rPr>
          <w:fldChar w:fldCharType="begin"/>
        </w:r>
        <w:r w:rsidR="00597FBB">
          <w:rPr>
            <w:noProof/>
            <w:webHidden/>
          </w:rPr>
          <w:instrText xml:space="preserve"> PAGEREF _Toc449959859 \h </w:instrText>
        </w:r>
        <w:r w:rsidR="00597FBB">
          <w:rPr>
            <w:noProof/>
            <w:webHidden/>
          </w:rPr>
        </w:r>
        <w:r w:rsidR="00597FBB">
          <w:rPr>
            <w:noProof/>
            <w:webHidden/>
          </w:rPr>
          <w:fldChar w:fldCharType="separate"/>
        </w:r>
        <w:r w:rsidR="00653A15">
          <w:rPr>
            <w:noProof/>
            <w:webHidden/>
          </w:rPr>
          <w:t>170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60" w:history="1">
        <w:r w:rsidR="00597FBB" w:rsidRPr="0027082E">
          <w:rPr>
            <w:rStyle w:val="Hyperlink"/>
            <w:rFonts w:ascii="Trebuchet MS" w:hAnsi="Trebuchet MS"/>
            <w:b/>
            <w:noProof/>
          </w:rPr>
          <w:t>Faucet Aerators</w:t>
        </w:r>
        <w:r w:rsidR="00597FBB">
          <w:rPr>
            <w:noProof/>
            <w:webHidden/>
          </w:rPr>
          <w:tab/>
        </w:r>
        <w:r w:rsidR="00597FBB">
          <w:rPr>
            <w:noProof/>
            <w:webHidden/>
          </w:rPr>
          <w:fldChar w:fldCharType="begin"/>
        </w:r>
        <w:r w:rsidR="00597FBB">
          <w:rPr>
            <w:noProof/>
            <w:webHidden/>
          </w:rPr>
          <w:instrText xml:space="preserve"> PAGEREF _Toc449959860 \h </w:instrText>
        </w:r>
        <w:r w:rsidR="00597FBB">
          <w:rPr>
            <w:noProof/>
            <w:webHidden/>
          </w:rPr>
        </w:r>
        <w:r w:rsidR="00597FBB">
          <w:rPr>
            <w:noProof/>
            <w:webHidden/>
          </w:rPr>
          <w:fldChar w:fldCharType="separate"/>
        </w:r>
        <w:r w:rsidR="00653A15">
          <w:rPr>
            <w:noProof/>
            <w:webHidden/>
          </w:rPr>
          <w:t>175</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61" w:history="1">
        <w:r w:rsidR="00597FBB" w:rsidRPr="0027082E">
          <w:rPr>
            <w:rStyle w:val="Hyperlink"/>
            <w:rFonts w:ascii="Trebuchet MS" w:hAnsi="Trebuchet MS"/>
            <w:b/>
            <w:noProof/>
          </w:rPr>
          <w:t>Domestic Hot Water Tank Wrap</w:t>
        </w:r>
        <w:r w:rsidR="00597FBB">
          <w:rPr>
            <w:noProof/>
            <w:webHidden/>
          </w:rPr>
          <w:tab/>
        </w:r>
        <w:r w:rsidR="00597FBB">
          <w:rPr>
            <w:noProof/>
            <w:webHidden/>
          </w:rPr>
          <w:fldChar w:fldCharType="begin"/>
        </w:r>
        <w:r w:rsidR="00597FBB">
          <w:rPr>
            <w:noProof/>
            <w:webHidden/>
          </w:rPr>
          <w:instrText xml:space="preserve"> PAGEREF _Toc449959861 \h </w:instrText>
        </w:r>
        <w:r w:rsidR="00597FBB">
          <w:rPr>
            <w:noProof/>
            <w:webHidden/>
          </w:rPr>
        </w:r>
        <w:r w:rsidR="00597FBB">
          <w:rPr>
            <w:noProof/>
            <w:webHidden/>
          </w:rPr>
          <w:fldChar w:fldCharType="separate"/>
        </w:r>
        <w:r w:rsidR="00653A15">
          <w:rPr>
            <w:noProof/>
            <w:webHidden/>
          </w:rPr>
          <w:t>180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62" w:history="1">
        <w:r w:rsidR="00597FBB" w:rsidRPr="0027082E">
          <w:rPr>
            <w:rStyle w:val="Hyperlink"/>
            <w:rFonts w:ascii="Trebuchet MS" w:hAnsi="Trebuchet MS"/>
            <w:b/>
            <w:noProof/>
          </w:rPr>
          <w:t>DHW pipe insulation</w:t>
        </w:r>
        <w:r w:rsidR="00597FBB">
          <w:rPr>
            <w:noProof/>
            <w:webHidden/>
          </w:rPr>
          <w:tab/>
        </w:r>
        <w:r w:rsidR="00597FBB">
          <w:rPr>
            <w:noProof/>
            <w:webHidden/>
          </w:rPr>
          <w:fldChar w:fldCharType="begin"/>
        </w:r>
        <w:r w:rsidR="00597FBB">
          <w:rPr>
            <w:noProof/>
            <w:webHidden/>
          </w:rPr>
          <w:instrText xml:space="preserve"> PAGEREF _Toc449959862 \h </w:instrText>
        </w:r>
        <w:r w:rsidR="00597FBB">
          <w:rPr>
            <w:noProof/>
            <w:webHidden/>
          </w:rPr>
        </w:r>
        <w:r w:rsidR="00597FBB">
          <w:rPr>
            <w:noProof/>
            <w:webHidden/>
          </w:rPr>
          <w:fldChar w:fldCharType="separate"/>
        </w:r>
        <w:r w:rsidR="00653A15">
          <w:rPr>
            <w:noProof/>
            <w:webHidden/>
          </w:rPr>
          <w:t>184</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63" w:history="1">
        <w:r w:rsidR="00597FBB" w:rsidRPr="0027082E">
          <w:rPr>
            <w:rStyle w:val="Hyperlink"/>
            <w:rFonts w:ascii="Trebuchet MS" w:hAnsi="Trebuchet MS"/>
            <w:b/>
            <w:noProof/>
          </w:rPr>
          <w:t>High Efficiency Gas Water Heater</w:t>
        </w:r>
        <w:r w:rsidR="00597FBB">
          <w:rPr>
            <w:noProof/>
            <w:webHidden/>
          </w:rPr>
          <w:tab/>
        </w:r>
        <w:r w:rsidR="00597FBB">
          <w:rPr>
            <w:noProof/>
            <w:webHidden/>
          </w:rPr>
          <w:fldChar w:fldCharType="begin"/>
        </w:r>
        <w:r w:rsidR="00597FBB">
          <w:rPr>
            <w:noProof/>
            <w:webHidden/>
          </w:rPr>
          <w:instrText xml:space="preserve"> PAGEREF _Toc449959863 \h </w:instrText>
        </w:r>
        <w:r w:rsidR="00597FBB">
          <w:rPr>
            <w:noProof/>
            <w:webHidden/>
          </w:rPr>
        </w:r>
        <w:r w:rsidR="00597FBB">
          <w:rPr>
            <w:noProof/>
            <w:webHidden/>
          </w:rPr>
          <w:fldChar w:fldCharType="separate"/>
        </w:r>
        <w:r w:rsidR="00653A15">
          <w:rPr>
            <w:noProof/>
            <w:webHidden/>
          </w:rPr>
          <w:t>187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64" w:history="1">
        <w:r w:rsidR="00597FBB" w:rsidRPr="0027082E">
          <w:rPr>
            <w:rStyle w:val="Hyperlink"/>
            <w:rFonts w:ascii="Trebuchet MS" w:hAnsi="Trebuchet MS"/>
            <w:b/>
            <w:noProof/>
          </w:rPr>
          <w:t>Heat Pump Domestic Water Heater</w:t>
        </w:r>
        <w:r w:rsidR="00597FBB">
          <w:rPr>
            <w:noProof/>
            <w:webHidden/>
          </w:rPr>
          <w:tab/>
        </w:r>
        <w:r w:rsidR="00597FBB">
          <w:rPr>
            <w:noProof/>
            <w:webHidden/>
          </w:rPr>
          <w:fldChar w:fldCharType="begin"/>
        </w:r>
        <w:r w:rsidR="00597FBB">
          <w:rPr>
            <w:noProof/>
            <w:webHidden/>
          </w:rPr>
          <w:instrText xml:space="preserve"> PAGEREF _Toc449959864 \h </w:instrText>
        </w:r>
        <w:r w:rsidR="00597FBB">
          <w:rPr>
            <w:noProof/>
            <w:webHidden/>
          </w:rPr>
        </w:r>
        <w:r w:rsidR="00597FBB">
          <w:rPr>
            <w:noProof/>
            <w:webHidden/>
          </w:rPr>
          <w:fldChar w:fldCharType="separate"/>
        </w:r>
        <w:r w:rsidR="00653A15">
          <w:rPr>
            <w:noProof/>
            <w:webHidden/>
          </w:rPr>
          <w:t>191</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65" w:history="1">
        <w:r w:rsidR="00597FBB" w:rsidRPr="0027082E">
          <w:rPr>
            <w:rStyle w:val="Hyperlink"/>
            <w:rFonts w:ascii="Trebuchet MS" w:hAnsi="Trebuchet MS"/>
            <w:b/>
            <w:noProof/>
          </w:rPr>
          <w:t>Thermostatic Restrictor Shower Valve</w:t>
        </w:r>
        <w:r w:rsidR="00597FBB">
          <w:rPr>
            <w:noProof/>
            <w:webHidden/>
          </w:rPr>
          <w:tab/>
        </w:r>
        <w:r w:rsidR="00597FBB">
          <w:rPr>
            <w:noProof/>
            <w:webHidden/>
          </w:rPr>
          <w:fldChar w:fldCharType="begin"/>
        </w:r>
        <w:r w:rsidR="00597FBB">
          <w:rPr>
            <w:noProof/>
            <w:webHidden/>
          </w:rPr>
          <w:instrText xml:space="preserve"> PAGEREF _Toc449959865 \h </w:instrText>
        </w:r>
        <w:r w:rsidR="00597FBB">
          <w:rPr>
            <w:noProof/>
            <w:webHidden/>
          </w:rPr>
        </w:r>
        <w:r w:rsidR="00597FBB">
          <w:rPr>
            <w:noProof/>
            <w:webHidden/>
          </w:rPr>
          <w:fldChar w:fldCharType="separate"/>
        </w:r>
        <w:r w:rsidR="00653A15">
          <w:rPr>
            <w:noProof/>
            <w:webHidden/>
          </w:rPr>
          <w:t>199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66" w:history="1">
        <w:r w:rsidR="00597FBB" w:rsidRPr="0027082E">
          <w:rPr>
            <w:rStyle w:val="Hyperlink"/>
            <w:rFonts w:ascii="Trebuchet MS" w:hAnsi="Trebuchet MS"/>
            <w:b/>
            <w:noProof/>
          </w:rPr>
          <w:t>Water Heater Temperature Setback*</w:t>
        </w:r>
        <w:r w:rsidR="00597FBB">
          <w:rPr>
            <w:noProof/>
            <w:webHidden/>
          </w:rPr>
          <w:tab/>
        </w:r>
        <w:r w:rsidR="00597FBB">
          <w:rPr>
            <w:noProof/>
            <w:webHidden/>
          </w:rPr>
          <w:fldChar w:fldCharType="begin"/>
        </w:r>
        <w:r w:rsidR="00597FBB">
          <w:rPr>
            <w:noProof/>
            <w:webHidden/>
          </w:rPr>
          <w:instrText xml:space="preserve"> PAGEREF _Toc449959866 \h </w:instrText>
        </w:r>
        <w:r w:rsidR="00597FBB">
          <w:rPr>
            <w:noProof/>
            <w:webHidden/>
          </w:rPr>
        </w:r>
        <w:r w:rsidR="00597FBB">
          <w:rPr>
            <w:noProof/>
            <w:webHidden/>
          </w:rPr>
          <w:fldChar w:fldCharType="separate"/>
        </w:r>
        <w:r w:rsidR="00653A15">
          <w:rPr>
            <w:noProof/>
            <w:webHidden/>
          </w:rPr>
          <w:t>205</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67" w:history="1">
        <w:r w:rsidR="00597FBB" w:rsidRPr="0027082E">
          <w:rPr>
            <w:rStyle w:val="Hyperlink"/>
            <w:rFonts w:ascii="Trebuchet MS" w:hAnsi="Trebuchet MS"/>
            <w:i/>
            <w:noProof/>
          </w:rPr>
          <w:t>Appliance End Use</w:t>
        </w:r>
        <w:r w:rsidR="00597FBB">
          <w:rPr>
            <w:noProof/>
            <w:webHidden/>
          </w:rPr>
          <w:tab/>
        </w:r>
        <w:r w:rsidR="00597FBB">
          <w:rPr>
            <w:noProof/>
            <w:webHidden/>
          </w:rPr>
          <w:fldChar w:fldCharType="begin"/>
        </w:r>
        <w:r w:rsidR="00597FBB">
          <w:rPr>
            <w:noProof/>
            <w:webHidden/>
          </w:rPr>
          <w:instrText xml:space="preserve"> PAGEREF _Toc449959867 \h </w:instrText>
        </w:r>
        <w:r w:rsidR="00597FBB">
          <w:rPr>
            <w:noProof/>
            <w:webHidden/>
          </w:rPr>
        </w:r>
        <w:r w:rsidR="00597FBB">
          <w:rPr>
            <w:noProof/>
            <w:webHidden/>
          </w:rPr>
          <w:fldChar w:fldCharType="separate"/>
        </w:r>
        <w:r w:rsidR="00653A15">
          <w:rPr>
            <w:noProof/>
            <w:webHidden/>
          </w:rPr>
          <w:t>209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68" w:history="1">
        <w:r w:rsidR="00597FBB" w:rsidRPr="0027082E">
          <w:rPr>
            <w:rStyle w:val="Hyperlink"/>
            <w:rFonts w:ascii="Trebuchet MS" w:hAnsi="Trebuchet MS"/>
            <w:b/>
            <w:noProof/>
          </w:rPr>
          <w:t>Clothes Washer</w:t>
        </w:r>
        <w:r w:rsidR="00597FBB">
          <w:rPr>
            <w:noProof/>
            <w:webHidden/>
          </w:rPr>
          <w:tab/>
        </w:r>
        <w:r w:rsidR="00597FBB">
          <w:rPr>
            <w:noProof/>
            <w:webHidden/>
          </w:rPr>
          <w:fldChar w:fldCharType="begin"/>
        </w:r>
        <w:r w:rsidR="00597FBB">
          <w:rPr>
            <w:noProof/>
            <w:webHidden/>
          </w:rPr>
          <w:instrText xml:space="preserve"> PAGEREF _Toc449959868 \h </w:instrText>
        </w:r>
        <w:r w:rsidR="00597FBB">
          <w:rPr>
            <w:noProof/>
            <w:webHidden/>
          </w:rPr>
        </w:r>
        <w:r w:rsidR="00597FBB">
          <w:rPr>
            <w:noProof/>
            <w:webHidden/>
          </w:rPr>
          <w:fldChar w:fldCharType="separate"/>
        </w:r>
        <w:r w:rsidR="00653A15">
          <w:rPr>
            <w:noProof/>
            <w:webHidden/>
          </w:rPr>
          <w:t>209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69" w:history="1">
        <w:r w:rsidR="00597FBB" w:rsidRPr="0027082E">
          <w:rPr>
            <w:rStyle w:val="Hyperlink"/>
            <w:rFonts w:ascii="Trebuchet MS" w:hAnsi="Trebuchet MS"/>
            <w:b/>
            <w:noProof/>
          </w:rPr>
          <w:t>Clothes Washer Early Replacement</w:t>
        </w:r>
        <w:r w:rsidR="00597FBB">
          <w:rPr>
            <w:noProof/>
            <w:webHidden/>
          </w:rPr>
          <w:tab/>
        </w:r>
        <w:r w:rsidR="00597FBB">
          <w:rPr>
            <w:noProof/>
            <w:webHidden/>
          </w:rPr>
          <w:fldChar w:fldCharType="begin"/>
        </w:r>
        <w:r w:rsidR="00597FBB">
          <w:rPr>
            <w:noProof/>
            <w:webHidden/>
          </w:rPr>
          <w:instrText xml:space="preserve"> PAGEREF _Toc449959869 \h </w:instrText>
        </w:r>
        <w:r w:rsidR="00597FBB">
          <w:rPr>
            <w:noProof/>
            <w:webHidden/>
          </w:rPr>
        </w:r>
        <w:r w:rsidR="00597FBB">
          <w:rPr>
            <w:noProof/>
            <w:webHidden/>
          </w:rPr>
          <w:fldChar w:fldCharType="separate"/>
        </w:r>
        <w:r w:rsidR="00653A15">
          <w:rPr>
            <w:noProof/>
            <w:webHidden/>
          </w:rPr>
          <w:t>219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70" w:history="1">
        <w:r w:rsidR="00597FBB" w:rsidRPr="0027082E">
          <w:rPr>
            <w:rStyle w:val="Hyperlink"/>
            <w:rFonts w:ascii="Trebuchet MS" w:hAnsi="Trebuchet MS"/>
            <w:b/>
            <w:noProof/>
          </w:rPr>
          <w:t>Dehumidifier</w:t>
        </w:r>
        <w:r w:rsidR="00597FBB">
          <w:rPr>
            <w:noProof/>
            <w:webHidden/>
          </w:rPr>
          <w:tab/>
        </w:r>
        <w:r w:rsidR="00597FBB">
          <w:rPr>
            <w:noProof/>
            <w:webHidden/>
          </w:rPr>
          <w:fldChar w:fldCharType="begin"/>
        </w:r>
        <w:r w:rsidR="00597FBB">
          <w:rPr>
            <w:noProof/>
            <w:webHidden/>
          </w:rPr>
          <w:instrText xml:space="preserve"> PAGEREF _Toc449959870 \h </w:instrText>
        </w:r>
        <w:r w:rsidR="00597FBB">
          <w:rPr>
            <w:noProof/>
            <w:webHidden/>
          </w:rPr>
        </w:r>
        <w:r w:rsidR="00597FBB">
          <w:rPr>
            <w:noProof/>
            <w:webHidden/>
          </w:rPr>
          <w:fldChar w:fldCharType="separate"/>
        </w:r>
        <w:r w:rsidR="00653A15">
          <w:rPr>
            <w:noProof/>
            <w:webHidden/>
          </w:rPr>
          <w:t>229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71" w:history="1">
        <w:r w:rsidR="00597FBB" w:rsidRPr="0027082E">
          <w:rPr>
            <w:rStyle w:val="Hyperlink"/>
            <w:rFonts w:ascii="Trebuchet MS" w:hAnsi="Trebuchet MS"/>
            <w:b/>
            <w:bCs/>
            <w:noProof/>
          </w:rPr>
          <w:t>ENERGY STAR Air Purifier/Cleaner</w:t>
        </w:r>
        <w:r w:rsidR="00597FBB">
          <w:rPr>
            <w:noProof/>
            <w:webHidden/>
          </w:rPr>
          <w:tab/>
        </w:r>
        <w:r w:rsidR="00597FBB">
          <w:rPr>
            <w:noProof/>
            <w:webHidden/>
          </w:rPr>
          <w:fldChar w:fldCharType="begin"/>
        </w:r>
        <w:r w:rsidR="00597FBB">
          <w:rPr>
            <w:noProof/>
            <w:webHidden/>
          </w:rPr>
          <w:instrText xml:space="preserve"> PAGEREF _Toc449959871 \h </w:instrText>
        </w:r>
        <w:r w:rsidR="00597FBB">
          <w:rPr>
            <w:noProof/>
            <w:webHidden/>
          </w:rPr>
        </w:r>
        <w:r w:rsidR="00597FBB">
          <w:rPr>
            <w:noProof/>
            <w:webHidden/>
          </w:rPr>
          <w:fldChar w:fldCharType="separate"/>
        </w:r>
        <w:r w:rsidR="00653A15">
          <w:rPr>
            <w:noProof/>
            <w:webHidden/>
          </w:rPr>
          <w:t>233</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72" w:history="1">
        <w:r w:rsidR="00597FBB" w:rsidRPr="0027082E">
          <w:rPr>
            <w:rStyle w:val="Hyperlink"/>
            <w:rFonts w:ascii="Trebuchet MS" w:hAnsi="Trebuchet MS"/>
            <w:b/>
            <w:noProof/>
          </w:rPr>
          <w:t>Clothes Dryer</w:t>
        </w:r>
        <w:r w:rsidR="00597FBB">
          <w:rPr>
            <w:noProof/>
            <w:webHidden/>
          </w:rPr>
          <w:tab/>
        </w:r>
        <w:r w:rsidR="00597FBB">
          <w:rPr>
            <w:noProof/>
            <w:webHidden/>
          </w:rPr>
          <w:fldChar w:fldCharType="begin"/>
        </w:r>
        <w:r w:rsidR="00597FBB">
          <w:rPr>
            <w:noProof/>
            <w:webHidden/>
          </w:rPr>
          <w:instrText xml:space="preserve"> PAGEREF _Toc449959872 \h </w:instrText>
        </w:r>
        <w:r w:rsidR="00597FBB">
          <w:rPr>
            <w:noProof/>
            <w:webHidden/>
          </w:rPr>
        </w:r>
        <w:r w:rsidR="00597FBB">
          <w:rPr>
            <w:noProof/>
            <w:webHidden/>
          </w:rPr>
          <w:fldChar w:fldCharType="separate"/>
        </w:r>
        <w:r w:rsidR="00653A15">
          <w:rPr>
            <w:noProof/>
            <w:webHidden/>
          </w:rPr>
          <w:t>236</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73" w:history="1">
        <w:r w:rsidR="00597FBB" w:rsidRPr="0027082E">
          <w:rPr>
            <w:rStyle w:val="Hyperlink"/>
            <w:rFonts w:ascii="Trebuchet MS" w:hAnsi="Trebuchet MS"/>
            <w:b/>
            <w:noProof/>
          </w:rPr>
          <w:t>Dishwasher</w:t>
        </w:r>
        <w:r w:rsidR="00597FBB">
          <w:rPr>
            <w:noProof/>
            <w:webHidden/>
          </w:rPr>
          <w:tab/>
        </w:r>
        <w:r w:rsidR="00597FBB">
          <w:rPr>
            <w:noProof/>
            <w:webHidden/>
          </w:rPr>
          <w:fldChar w:fldCharType="begin"/>
        </w:r>
        <w:r w:rsidR="00597FBB">
          <w:rPr>
            <w:noProof/>
            <w:webHidden/>
          </w:rPr>
          <w:instrText xml:space="preserve"> PAGEREF _Toc449959873 \h </w:instrText>
        </w:r>
        <w:r w:rsidR="00597FBB">
          <w:rPr>
            <w:noProof/>
            <w:webHidden/>
          </w:rPr>
        </w:r>
        <w:r w:rsidR="00597FBB">
          <w:rPr>
            <w:noProof/>
            <w:webHidden/>
          </w:rPr>
          <w:fldChar w:fldCharType="separate"/>
        </w:r>
        <w:r w:rsidR="00653A15">
          <w:rPr>
            <w:noProof/>
            <w:webHidden/>
          </w:rPr>
          <w:t>241</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74" w:history="1">
        <w:r w:rsidR="00597FBB" w:rsidRPr="0027082E">
          <w:rPr>
            <w:rStyle w:val="Hyperlink"/>
            <w:rFonts w:ascii="Trebuchet MS" w:hAnsi="Trebuchet MS"/>
            <w:i/>
            <w:noProof/>
          </w:rPr>
          <w:t>Shell Savings End Use</w:t>
        </w:r>
        <w:r w:rsidR="00597FBB">
          <w:rPr>
            <w:noProof/>
            <w:webHidden/>
          </w:rPr>
          <w:tab/>
        </w:r>
        <w:r w:rsidR="00597FBB">
          <w:rPr>
            <w:noProof/>
            <w:webHidden/>
          </w:rPr>
          <w:fldChar w:fldCharType="begin"/>
        </w:r>
        <w:r w:rsidR="00597FBB">
          <w:rPr>
            <w:noProof/>
            <w:webHidden/>
          </w:rPr>
          <w:instrText xml:space="preserve"> PAGEREF _Toc449959874 \h </w:instrText>
        </w:r>
        <w:r w:rsidR="00597FBB">
          <w:rPr>
            <w:noProof/>
            <w:webHidden/>
          </w:rPr>
        </w:r>
        <w:r w:rsidR="00597FBB">
          <w:rPr>
            <w:noProof/>
            <w:webHidden/>
          </w:rPr>
          <w:fldChar w:fldCharType="separate"/>
        </w:r>
        <w:r w:rsidR="00653A15">
          <w:rPr>
            <w:noProof/>
            <w:webHidden/>
          </w:rPr>
          <w:t>247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75" w:history="1">
        <w:r w:rsidR="00597FBB" w:rsidRPr="0027082E">
          <w:rPr>
            <w:rStyle w:val="Hyperlink"/>
            <w:rFonts w:ascii="Trebuchet MS" w:hAnsi="Trebuchet MS"/>
            <w:b/>
            <w:noProof/>
          </w:rPr>
          <w:t>Air sealing*</w:t>
        </w:r>
        <w:r w:rsidR="00597FBB">
          <w:rPr>
            <w:noProof/>
            <w:webHidden/>
          </w:rPr>
          <w:tab/>
        </w:r>
        <w:r w:rsidR="00597FBB">
          <w:rPr>
            <w:noProof/>
            <w:webHidden/>
          </w:rPr>
          <w:fldChar w:fldCharType="begin"/>
        </w:r>
        <w:r w:rsidR="00597FBB">
          <w:rPr>
            <w:noProof/>
            <w:webHidden/>
          </w:rPr>
          <w:instrText xml:space="preserve"> PAGEREF _Toc449959875 \h </w:instrText>
        </w:r>
        <w:r w:rsidR="00597FBB">
          <w:rPr>
            <w:noProof/>
            <w:webHidden/>
          </w:rPr>
        </w:r>
        <w:r w:rsidR="00597FBB">
          <w:rPr>
            <w:noProof/>
            <w:webHidden/>
          </w:rPr>
          <w:fldChar w:fldCharType="separate"/>
        </w:r>
        <w:r w:rsidR="00653A15">
          <w:rPr>
            <w:noProof/>
            <w:webHidden/>
          </w:rPr>
          <w:t>247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76" w:history="1">
        <w:r w:rsidR="00597FBB" w:rsidRPr="0027082E">
          <w:rPr>
            <w:rStyle w:val="Hyperlink"/>
            <w:rFonts w:ascii="Trebuchet MS" w:hAnsi="Trebuchet MS"/>
            <w:b/>
            <w:noProof/>
          </w:rPr>
          <w:t>Attic/ceiling/roof insulation*</w:t>
        </w:r>
        <w:r w:rsidR="00597FBB">
          <w:rPr>
            <w:noProof/>
            <w:webHidden/>
          </w:rPr>
          <w:tab/>
        </w:r>
        <w:r w:rsidR="00597FBB">
          <w:rPr>
            <w:noProof/>
            <w:webHidden/>
          </w:rPr>
          <w:fldChar w:fldCharType="begin"/>
        </w:r>
        <w:r w:rsidR="00597FBB">
          <w:rPr>
            <w:noProof/>
            <w:webHidden/>
          </w:rPr>
          <w:instrText xml:space="preserve"> PAGEREF _Toc449959876 \h </w:instrText>
        </w:r>
        <w:r w:rsidR="00597FBB">
          <w:rPr>
            <w:noProof/>
            <w:webHidden/>
          </w:rPr>
        </w:r>
        <w:r w:rsidR="00597FBB">
          <w:rPr>
            <w:noProof/>
            <w:webHidden/>
          </w:rPr>
          <w:fldChar w:fldCharType="separate"/>
        </w:r>
        <w:r w:rsidR="00653A15">
          <w:rPr>
            <w:noProof/>
            <w:webHidden/>
          </w:rPr>
          <w:t>255</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77" w:history="1">
        <w:r w:rsidR="00597FBB" w:rsidRPr="0027082E">
          <w:rPr>
            <w:rStyle w:val="Hyperlink"/>
            <w:rFonts w:ascii="Trebuchet MS" w:hAnsi="Trebuchet MS"/>
            <w:b/>
            <w:noProof/>
          </w:rPr>
          <w:t>Efficient Windows - Energy Star Time of sale</w:t>
        </w:r>
        <w:r w:rsidR="00597FBB">
          <w:rPr>
            <w:noProof/>
            <w:webHidden/>
          </w:rPr>
          <w:tab/>
        </w:r>
        <w:r w:rsidR="00597FBB">
          <w:rPr>
            <w:noProof/>
            <w:webHidden/>
          </w:rPr>
          <w:fldChar w:fldCharType="begin"/>
        </w:r>
        <w:r w:rsidR="00597FBB">
          <w:rPr>
            <w:noProof/>
            <w:webHidden/>
          </w:rPr>
          <w:instrText xml:space="preserve"> PAGEREF _Toc449959877 \h </w:instrText>
        </w:r>
        <w:r w:rsidR="00597FBB">
          <w:rPr>
            <w:noProof/>
            <w:webHidden/>
          </w:rPr>
        </w:r>
        <w:r w:rsidR="00597FBB">
          <w:rPr>
            <w:noProof/>
            <w:webHidden/>
          </w:rPr>
          <w:fldChar w:fldCharType="separate"/>
        </w:r>
        <w:r w:rsidR="00653A15">
          <w:rPr>
            <w:noProof/>
            <w:webHidden/>
          </w:rPr>
          <w:t>261</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78" w:history="1">
        <w:r w:rsidR="00597FBB" w:rsidRPr="0027082E">
          <w:rPr>
            <w:rStyle w:val="Hyperlink"/>
            <w:rFonts w:ascii="Trebuchet MS" w:hAnsi="Trebuchet MS"/>
            <w:b/>
            <w:noProof/>
          </w:rPr>
          <w:t>Crawl Space Insulation and Encapsulation**</w:t>
        </w:r>
        <w:r w:rsidR="00597FBB">
          <w:rPr>
            <w:noProof/>
            <w:webHidden/>
          </w:rPr>
          <w:tab/>
        </w:r>
        <w:r w:rsidR="00597FBB">
          <w:rPr>
            <w:noProof/>
            <w:webHidden/>
          </w:rPr>
          <w:fldChar w:fldCharType="begin"/>
        </w:r>
        <w:r w:rsidR="00597FBB">
          <w:rPr>
            <w:noProof/>
            <w:webHidden/>
          </w:rPr>
          <w:instrText xml:space="preserve"> PAGEREF _Toc449959878 \h </w:instrText>
        </w:r>
        <w:r w:rsidR="00597FBB">
          <w:rPr>
            <w:noProof/>
            <w:webHidden/>
          </w:rPr>
        </w:r>
        <w:r w:rsidR="00597FBB">
          <w:rPr>
            <w:noProof/>
            <w:webHidden/>
          </w:rPr>
          <w:fldChar w:fldCharType="separate"/>
        </w:r>
        <w:r w:rsidR="00653A15">
          <w:rPr>
            <w:noProof/>
            <w:webHidden/>
          </w:rPr>
          <w:t>263</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79" w:history="1">
        <w:r w:rsidR="00597FBB" w:rsidRPr="0027082E">
          <w:rPr>
            <w:rStyle w:val="Hyperlink"/>
            <w:rFonts w:ascii="Trebuchet MS" w:hAnsi="Trebuchet MS"/>
            <w:i/>
            <w:noProof/>
          </w:rPr>
          <w:t>Pool Pump End Use</w:t>
        </w:r>
        <w:r w:rsidR="00597FBB">
          <w:rPr>
            <w:noProof/>
            <w:webHidden/>
          </w:rPr>
          <w:tab/>
        </w:r>
        <w:r w:rsidR="00597FBB">
          <w:rPr>
            <w:noProof/>
            <w:webHidden/>
          </w:rPr>
          <w:fldChar w:fldCharType="begin"/>
        </w:r>
        <w:r w:rsidR="00597FBB">
          <w:rPr>
            <w:noProof/>
            <w:webHidden/>
          </w:rPr>
          <w:instrText xml:space="preserve"> PAGEREF _Toc449959879 \h </w:instrText>
        </w:r>
        <w:r w:rsidR="00597FBB">
          <w:rPr>
            <w:noProof/>
            <w:webHidden/>
          </w:rPr>
        </w:r>
        <w:r w:rsidR="00597FBB">
          <w:rPr>
            <w:noProof/>
            <w:webHidden/>
          </w:rPr>
          <w:fldChar w:fldCharType="separate"/>
        </w:r>
        <w:r w:rsidR="00653A15">
          <w:rPr>
            <w:noProof/>
            <w:webHidden/>
          </w:rPr>
          <w:t>272</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80" w:history="1">
        <w:r w:rsidR="00597FBB" w:rsidRPr="0027082E">
          <w:rPr>
            <w:rStyle w:val="Hyperlink"/>
            <w:rFonts w:ascii="Trebuchet MS" w:hAnsi="Trebuchet MS"/>
            <w:b/>
            <w:noProof/>
          </w:rPr>
          <w:t>Pool pump-two speed</w:t>
        </w:r>
        <w:r w:rsidR="00597FBB">
          <w:rPr>
            <w:noProof/>
            <w:webHidden/>
          </w:rPr>
          <w:tab/>
        </w:r>
        <w:r w:rsidR="00597FBB">
          <w:rPr>
            <w:noProof/>
            <w:webHidden/>
          </w:rPr>
          <w:fldChar w:fldCharType="begin"/>
        </w:r>
        <w:r w:rsidR="00597FBB">
          <w:rPr>
            <w:noProof/>
            <w:webHidden/>
          </w:rPr>
          <w:instrText xml:space="preserve"> PAGEREF _Toc449959880 \h </w:instrText>
        </w:r>
        <w:r w:rsidR="00597FBB">
          <w:rPr>
            <w:noProof/>
            <w:webHidden/>
          </w:rPr>
        </w:r>
        <w:r w:rsidR="00597FBB">
          <w:rPr>
            <w:noProof/>
            <w:webHidden/>
          </w:rPr>
          <w:fldChar w:fldCharType="separate"/>
        </w:r>
        <w:r w:rsidR="00653A15">
          <w:rPr>
            <w:noProof/>
            <w:webHidden/>
          </w:rPr>
          <w:t>272</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81" w:history="1">
        <w:r w:rsidR="00597FBB" w:rsidRPr="0027082E">
          <w:rPr>
            <w:rStyle w:val="Hyperlink"/>
            <w:rFonts w:ascii="Trebuchet MS" w:hAnsi="Trebuchet MS"/>
            <w:b/>
            <w:noProof/>
          </w:rPr>
          <w:t>Pool pump-variable speed*</w:t>
        </w:r>
        <w:r w:rsidR="00597FBB">
          <w:rPr>
            <w:noProof/>
            <w:webHidden/>
          </w:rPr>
          <w:tab/>
        </w:r>
        <w:r w:rsidR="00597FBB">
          <w:rPr>
            <w:noProof/>
            <w:webHidden/>
          </w:rPr>
          <w:fldChar w:fldCharType="begin"/>
        </w:r>
        <w:r w:rsidR="00597FBB">
          <w:rPr>
            <w:noProof/>
            <w:webHidden/>
          </w:rPr>
          <w:instrText xml:space="preserve"> PAGEREF _Toc449959881 \h </w:instrText>
        </w:r>
        <w:r w:rsidR="00597FBB">
          <w:rPr>
            <w:noProof/>
            <w:webHidden/>
          </w:rPr>
        </w:r>
        <w:r w:rsidR="00597FBB">
          <w:rPr>
            <w:noProof/>
            <w:webHidden/>
          </w:rPr>
          <w:fldChar w:fldCharType="separate"/>
        </w:r>
        <w:r w:rsidR="00653A15">
          <w:rPr>
            <w:noProof/>
            <w:webHidden/>
          </w:rPr>
          <w:t>275</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82" w:history="1">
        <w:r w:rsidR="00597FBB" w:rsidRPr="0027082E">
          <w:rPr>
            <w:rStyle w:val="Hyperlink"/>
            <w:rFonts w:ascii="Trebuchet MS" w:hAnsi="Trebuchet MS"/>
            <w:i/>
            <w:noProof/>
          </w:rPr>
          <w:t>Plug Load End Use</w:t>
        </w:r>
        <w:r w:rsidR="00597FBB">
          <w:rPr>
            <w:noProof/>
            <w:webHidden/>
          </w:rPr>
          <w:tab/>
        </w:r>
        <w:r w:rsidR="00597FBB">
          <w:rPr>
            <w:noProof/>
            <w:webHidden/>
          </w:rPr>
          <w:fldChar w:fldCharType="begin"/>
        </w:r>
        <w:r w:rsidR="00597FBB">
          <w:rPr>
            <w:noProof/>
            <w:webHidden/>
          </w:rPr>
          <w:instrText xml:space="preserve"> PAGEREF _Toc449959882 \h </w:instrText>
        </w:r>
        <w:r w:rsidR="00597FBB">
          <w:rPr>
            <w:noProof/>
            <w:webHidden/>
          </w:rPr>
        </w:r>
        <w:r w:rsidR="00597FBB">
          <w:rPr>
            <w:noProof/>
            <w:webHidden/>
          </w:rPr>
          <w:fldChar w:fldCharType="separate"/>
        </w:r>
        <w:r w:rsidR="00653A15">
          <w:rPr>
            <w:noProof/>
            <w:webHidden/>
          </w:rPr>
          <w:t>278</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83" w:history="1">
        <w:r w:rsidR="00597FBB" w:rsidRPr="0027082E">
          <w:rPr>
            <w:rStyle w:val="Hyperlink"/>
            <w:rFonts w:ascii="Trebuchet MS" w:hAnsi="Trebuchet MS"/>
            <w:b/>
            <w:noProof/>
          </w:rPr>
          <w:t>Advanced Power Strip*</w:t>
        </w:r>
        <w:r w:rsidR="00597FBB">
          <w:rPr>
            <w:noProof/>
            <w:webHidden/>
          </w:rPr>
          <w:tab/>
        </w:r>
        <w:r w:rsidR="00597FBB">
          <w:rPr>
            <w:noProof/>
            <w:webHidden/>
          </w:rPr>
          <w:fldChar w:fldCharType="begin"/>
        </w:r>
        <w:r w:rsidR="00597FBB">
          <w:rPr>
            <w:noProof/>
            <w:webHidden/>
          </w:rPr>
          <w:instrText xml:space="preserve"> PAGEREF _Toc449959883 \h </w:instrText>
        </w:r>
        <w:r w:rsidR="00597FBB">
          <w:rPr>
            <w:noProof/>
            <w:webHidden/>
          </w:rPr>
        </w:r>
        <w:r w:rsidR="00597FBB">
          <w:rPr>
            <w:noProof/>
            <w:webHidden/>
          </w:rPr>
          <w:fldChar w:fldCharType="separate"/>
        </w:r>
        <w:r w:rsidR="00653A15">
          <w:rPr>
            <w:noProof/>
            <w:webHidden/>
          </w:rPr>
          <w:t>278</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84" w:history="1">
        <w:r w:rsidR="00597FBB" w:rsidRPr="0027082E">
          <w:rPr>
            <w:rStyle w:val="Hyperlink"/>
            <w:rFonts w:ascii="Trebuchet MS" w:hAnsi="Trebuchet MS"/>
            <w:i/>
            <w:noProof/>
          </w:rPr>
          <w:t>Retail Products Program</w:t>
        </w:r>
        <w:r w:rsidR="00597FBB">
          <w:rPr>
            <w:noProof/>
            <w:webHidden/>
          </w:rPr>
          <w:tab/>
        </w:r>
        <w:r w:rsidR="00597FBB">
          <w:rPr>
            <w:noProof/>
            <w:webHidden/>
          </w:rPr>
          <w:fldChar w:fldCharType="begin"/>
        </w:r>
        <w:r w:rsidR="00597FBB">
          <w:rPr>
            <w:noProof/>
            <w:webHidden/>
          </w:rPr>
          <w:instrText xml:space="preserve"> PAGEREF _Toc449959884 \h </w:instrText>
        </w:r>
        <w:r w:rsidR="00597FBB">
          <w:rPr>
            <w:noProof/>
            <w:webHidden/>
          </w:rPr>
        </w:r>
        <w:r w:rsidR="00597FBB">
          <w:rPr>
            <w:noProof/>
            <w:webHidden/>
          </w:rPr>
          <w:fldChar w:fldCharType="separate"/>
        </w:r>
        <w:r w:rsidR="00653A15">
          <w:rPr>
            <w:noProof/>
            <w:webHidden/>
          </w:rPr>
          <w:t>281</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85" w:history="1">
        <w:r w:rsidR="00597FBB" w:rsidRPr="0027082E">
          <w:rPr>
            <w:rStyle w:val="Hyperlink"/>
            <w:rFonts w:ascii="Trebuchet MS" w:hAnsi="Trebuchet MS"/>
            <w:b/>
            <w:noProof/>
          </w:rPr>
          <w:t>ENERGY STAR +50% Soundbar**</w:t>
        </w:r>
        <w:r w:rsidR="00597FBB">
          <w:rPr>
            <w:noProof/>
            <w:webHidden/>
          </w:rPr>
          <w:tab/>
        </w:r>
        <w:r w:rsidR="00597FBB">
          <w:rPr>
            <w:noProof/>
            <w:webHidden/>
          </w:rPr>
          <w:fldChar w:fldCharType="begin"/>
        </w:r>
        <w:r w:rsidR="00597FBB">
          <w:rPr>
            <w:noProof/>
            <w:webHidden/>
          </w:rPr>
          <w:instrText xml:space="preserve"> PAGEREF _Toc449959885 \h </w:instrText>
        </w:r>
        <w:r w:rsidR="00597FBB">
          <w:rPr>
            <w:noProof/>
            <w:webHidden/>
          </w:rPr>
        </w:r>
        <w:r w:rsidR="00597FBB">
          <w:rPr>
            <w:noProof/>
            <w:webHidden/>
          </w:rPr>
          <w:fldChar w:fldCharType="separate"/>
        </w:r>
        <w:r w:rsidR="00653A15">
          <w:rPr>
            <w:noProof/>
            <w:webHidden/>
          </w:rPr>
          <w:t>281</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86" w:history="1">
        <w:r w:rsidR="00597FBB" w:rsidRPr="0027082E">
          <w:rPr>
            <w:rStyle w:val="Hyperlink"/>
            <w:rFonts w:ascii="Trebuchet MS" w:hAnsi="Trebuchet MS"/>
            <w:b/>
            <w:noProof/>
          </w:rPr>
          <w:t>Freezer**</w:t>
        </w:r>
        <w:r w:rsidR="00597FBB">
          <w:rPr>
            <w:noProof/>
            <w:webHidden/>
          </w:rPr>
          <w:tab/>
        </w:r>
        <w:r w:rsidR="00597FBB">
          <w:rPr>
            <w:noProof/>
            <w:webHidden/>
          </w:rPr>
          <w:fldChar w:fldCharType="begin"/>
        </w:r>
        <w:r w:rsidR="00597FBB">
          <w:rPr>
            <w:noProof/>
            <w:webHidden/>
          </w:rPr>
          <w:instrText xml:space="preserve"> PAGEREF _Toc449959886 \h </w:instrText>
        </w:r>
        <w:r w:rsidR="00597FBB">
          <w:rPr>
            <w:noProof/>
            <w:webHidden/>
          </w:rPr>
        </w:r>
        <w:r w:rsidR="00597FBB">
          <w:rPr>
            <w:noProof/>
            <w:webHidden/>
          </w:rPr>
          <w:fldChar w:fldCharType="separate"/>
        </w:r>
        <w:r w:rsidR="00653A15">
          <w:rPr>
            <w:noProof/>
            <w:webHidden/>
          </w:rPr>
          <w:t>283</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87" w:history="1">
        <w:r w:rsidR="00597FBB" w:rsidRPr="0027082E">
          <w:rPr>
            <w:rStyle w:val="Hyperlink"/>
            <w:rFonts w:ascii="Trebuchet MS" w:hAnsi="Trebuchet MS"/>
            <w:b/>
            <w:noProof/>
          </w:rPr>
          <w:t>Clothes Dryer**</w:t>
        </w:r>
        <w:r w:rsidR="00597FBB">
          <w:rPr>
            <w:noProof/>
            <w:webHidden/>
          </w:rPr>
          <w:tab/>
        </w:r>
        <w:r w:rsidR="00597FBB">
          <w:rPr>
            <w:noProof/>
            <w:webHidden/>
          </w:rPr>
          <w:fldChar w:fldCharType="begin"/>
        </w:r>
        <w:r w:rsidR="00597FBB">
          <w:rPr>
            <w:noProof/>
            <w:webHidden/>
          </w:rPr>
          <w:instrText xml:space="preserve"> PAGEREF _Toc449959887 \h </w:instrText>
        </w:r>
        <w:r w:rsidR="00597FBB">
          <w:rPr>
            <w:noProof/>
            <w:webHidden/>
          </w:rPr>
        </w:r>
        <w:r w:rsidR="00597FBB">
          <w:rPr>
            <w:noProof/>
            <w:webHidden/>
          </w:rPr>
          <w:fldChar w:fldCharType="separate"/>
        </w:r>
        <w:r w:rsidR="00653A15">
          <w:rPr>
            <w:noProof/>
            <w:webHidden/>
          </w:rPr>
          <w:t>286</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88" w:history="1">
        <w:r w:rsidR="00597FBB" w:rsidRPr="0027082E">
          <w:rPr>
            <w:rStyle w:val="Hyperlink"/>
            <w:rFonts w:ascii="Trebuchet MS" w:hAnsi="Trebuchet MS"/>
            <w:b/>
            <w:bCs/>
            <w:noProof/>
          </w:rPr>
          <w:t>ENERGY STAR Air Cleaner**</w:t>
        </w:r>
        <w:r w:rsidR="00597FBB">
          <w:rPr>
            <w:noProof/>
            <w:webHidden/>
          </w:rPr>
          <w:tab/>
        </w:r>
        <w:r w:rsidR="00597FBB">
          <w:rPr>
            <w:noProof/>
            <w:webHidden/>
          </w:rPr>
          <w:fldChar w:fldCharType="begin"/>
        </w:r>
        <w:r w:rsidR="00597FBB">
          <w:rPr>
            <w:noProof/>
            <w:webHidden/>
          </w:rPr>
          <w:instrText xml:space="preserve"> PAGEREF _Toc449959888 \h </w:instrText>
        </w:r>
        <w:r w:rsidR="00597FBB">
          <w:rPr>
            <w:noProof/>
            <w:webHidden/>
          </w:rPr>
        </w:r>
        <w:r w:rsidR="00597FBB">
          <w:rPr>
            <w:noProof/>
            <w:webHidden/>
          </w:rPr>
          <w:fldChar w:fldCharType="separate"/>
        </w:r>
        <w:r w:rsidR="00653A15">
          <w:rPr>
            <w:noProof/>
            <w:webHidden/>
          </w:rPr>
          <w:t>289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89" w:history="1">
        <w:r w:rsidR="00597FBB" w:rsidRPr="0027082E">
          <w:rPr>
            <w:rStyle w:val="Hyperlink"/>
            <w:rFonts w:ascii="Trebuchet MS" w:hAnsi="Trebuchet MS"/>
            <w:b/>
            <w:bCs/>
            <w:noProof/>
          </w:rPr>
          <w:t>Room Air Conditioners (Upstream)**</w:t>
        </w:r>
        <w:r w:rsidR="00597FBB">
          <w:rPr>
            <w:noProof/>
            <w:webHidden/>
          </w:rPr>
          <w:tab/>
        </w:r>
        <w:r w:rsidR="00597FBB">
          <w:rPr>
            <w:noProof/>
            <w:webHidden/>
          </w:rPr>
          <w:fldChar w:fldCharType="begin"/>
        </w:r>
        <w:r w:rsidR="00597FBB">
          <w:rPr>
            <w:noProof/>
            <w:webHidden/>
          </w:rPr>
          <w:instrText xml:space="preserve"> PAGEREF _Toc449959889 \h </w:instrText>
        </w:r>
        <w:r w:rsidR="00597FBB">
          <w:rPr>
            <w:noProof/>
            <w:webHidden/>
          </w:rPr>
        </w:r>
        <w:r w:rsidR="00597FBB">
          <w:rPr>
            <w:noProof/>
            <w:webHidden/>
          </w:rPr>
          <w:fldChar w:fldCharType="separate"/>
        </w:r>
        <w:r w:rsidR="00653A15">
          <w:rPr>
            <w:noProof/>
            <w:webHidden/>
          </w:rPr>
          <w:t>291</w:t>
        </w:r>
        <w:r w:rsidR="00597FBB">
          <w:rPr>
            <w:noProof/>
            <w:webHidden/>
          </w:rPr>
          <w:fldChar w:fldCharType="end"/>
        </w:r>
      </w:hyperlink>
    </w:p>
    <w:p w:rsidR="00597FBB" w:rsidRDefault="00682336">
      <w:pPr>
        <w:pStyle w:val="TOC1"/>
        <w:rPr>
          <w:rFonts w:asciiTheme="minorHAnsi" w:eastAsiaTheme="minorEastAsia" w:hAnsiTheme="minorHAnsi" w:cstheme="minorBidi"/>
          <w:b w:val="0"/>
          <w:sz w:val="22"/>
          <w:szCs w:val="22"/>
        </w:rPr>
      </w:pPr>
      <w:hyperlink w:anchor="_Toc449959890" w:history="1">
        <w:r w:rsidR="00597FBB" w:rsidRPr="0027082E">
          <w:rPr>
            <w:rStyle w:val="Hyperlink"/>
            <w:rFonts w:ascii="Trebuchet MS" w:hAnsi="Trebuchet MS"/>
          </w:rPr>
          <w:t>COMMERCIAL &amp; INDUSTRIAL MARKET SECTOR</w:t>
        </w:r>
        <w:r w:rsidR="00597FBB">
          <w:rPr>
            <w:webHidden/>
          </w:rPr>
          <w:tab/>
        </w:r>
        <w:r w:rsidR="00597FBB">
          <w:rPr>
            <w:webHidden/>
          </w:rPr>
          <w:fldChar w:fldCharType="begin"/>
        </w:r>
        <w:r w:rsidR="00597FBB">
          <w:rPr>
            <w:webHidden/>
          </w:rPr>
          <w:instrText xml:space="preserve"> PAGEREF _Toc449959890 \h </w:instrText>
        </w:r>
        <w:r w:rsidR="00597FBB">
          <w:rPr>
            <w:webHidden/>
          </w:rPr>
        </w:r>
        <w:r w:rsidR="00597FBB">
          <w:rPr>
            <w:webHidden/>
          </w:rPr>
          <w:fldChar w:fldCharType="separate"/>
        </w:r>
        <w:r w:rsidR="00653A15">
          <w:rPr>
            <w:webHidden/>
          </w:rPr>
          <w:t>295</w:t>
        </w:r>
        <w:r w:rsidR="00597FBB">
          <w:rPr>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891" w:history="1">
        <w:r w:rsidR="00597FBB" w:rsidRPr="0027082E">
          <w:rPr>
            <w:rStyle w:val="Hyperlink"/>
            <w:rFonts w:ascii="Trebuchet MS" w:hAnsi="Trebuchet MS"/>
            <w:i/>
            <w:noProof/>
          </w:rPr>
          <w:t>Lighting End Use</w:t>
        </w:r>
        <w:r w:rsidR="00597FBB">
          <w:rPr>
            <w:noProof/>
            <w:webHidden/>
          </w:rPr>
          <w:tab/>
        </w:r>
        <w:r w:rsidR="00597FBB">
          <w:rPr>
            <w:noProof/>
            <w:webHidden/>
          </w:rPr>
          <w:fldChar w:fldCharType="begin"/>
        </w:r>
        <w:r w:rsidR="00597FBB">
          <w:rPr>
            <w:noProof/>
            <w:webHidden/>
          </w:rPr>
          <w:instrText xml:space="preserve"> PAGEREF _Toc449959891 \h </w:instrText>
        </w:r>
        <w:r w:rsidR="00597FBB">
          <w:rPr>
            <w:noProof/>
            <w:webHidden/>
          </w:rPr>
        </w:r>
        <w:r w:rsidR="00597FBB">
          <w:rPr>
            <w:noProof/>
            <w:webHidden/>
          </w:rPr>
          <w:fldChar w:fldCharType="separate"/>
        </w:r>
        <w:r w:rsidR="00653A15">
          <w:rPr>
            <w:noProof/>
            <w:webHidden/>
          </w:rPr>
          <w:t>295</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92" w:history="1">
        <w:r w:rsidR="00597FBB" w:rsidRPr="0027082E">
          <w:rPr>
            <w:rStyle w:val="Hyperlink"/>
            <w:rFonts w:ascii="Trebuchet MS" w:hAnsi="Trebuchet MS"/>
            <w:b/>
            <w:noProof/>
          </w:rPr>
          <w:t>General Purpose CFL Screw base, Retail – Commercial*</w:t>
        </w:r>
        <w:r w:rsidR="00597FBB">
          <w:rPr>
            <w:noProof/>
            <w:webHidden/>
          </w:rPr>
          <w:tab/>
        </w:r>
        <w:r w:rsidR="00597FBB">
          <w:rPr>
            <w:noProof/>
            <w:webHidden/>
          </w:rPr>
          <w:fldChar w:fldCharType="begin"/>
        </w:r>
        <w:r w:rsidR="00597FBB">
          <w:rPr>
            <w:noProof/>
            <w:webHidden/>
          </w:rPr>
          <w:instrText xml:space="preserve"> PAGEREF _Toc449959892 \h </w:instrText>
        </w:r>
        <w:r w:rsidR="00597FBB">
          <w:rPr>
            <w:noProof/>
            <w:webHidden/>
          </w:rPr>
        </w:r>
        <w:r w:rsidR="00597FBB">
          <w:rPr>
            <w:noProof/>
            <w:webHidden/>
          </w:rPr>
          <w:fldChar w:fldCharType="separate"/>
        </w:r>
        <w:r w:rsidR="00653A15">
          <w:rPr>
            <w:noProof/>
            <w:webHidden/>
          </w:rPr>
          <w:t>295</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93" w:history="1">
        <w:r w:rsidR="00597FBB" w:rsidRPr="0027082E">
          <w:rPr>
            <w:rStyle w:val="Hyperlink"/>
            <w:rFonts w:ascii="Trebuchet MS" w:hAnsi="Trebuchet MS"/>
            <w:b/>
            <w:noProof/>
          </w:rPr>
          <w:t>Four-Foot Fluorescent T8 Replacement Lamps*</w:t>
        </w:r>
        <w:r w:rsidR="00597FBB">
          <w:rPr>
            <w:noProof/>
            <w:webHidden/>
          </w:rPr>
          <w:tab/>
        </w:r>
        <w:r w:rsidR="00597FBB">
          <w:rPr>
            <w:noProof/>
            <w:webHidden/>
          </w:rPr>
          <w:fldChar w:fldCharType="begin"/>
        </w:r>
        <w:r w:rsidR="00597FBB">
          <w:rPr>
            <w:noProof/>
            <w:webHidden/>
          </w:rPr>
          <w:instrText xml:space="preserve"> PAGEREF _Toc449959893 \h </w:instrText>
        </w:r>
        <w:r w:rsidR="00597FBB">
          <w:rPr>
            <w:noProof/>
            <w:webHidden/>
          </w:rPr>
        </w:r>
        <w:r w:rsidR="00597FBB">
          <w:rPr>
            <w:noProof/>
            <w:webHidden/>
          </w:rPr>
          <w:fldChar w:fldCharType="separate"/>
        </w:r>
        <w:r w:rsidR="00653A15">
          <w:rPr>
            <w:noProof/>
            <w:webHidden/>
          </w:rPr>
          <w:t>301</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94" w:history="1">
        <w:r w:rsidR="00597FBB" w:rsidRPr="0027082E">
          <w:rPr>
            <w:rStyle w:val="Hyperlink"/>
            <w:rFonts w:ascii="Trebuchet MS" w:hAnsi="Trebuchet MS"/>
            <w:b/>
            <w:noProof/>
          </w:rPr>
          <w:t>T5 Lighting</w:t>
        </w:r>
        <w:r w:rsidR="00597FBB">
          <w:rPr>
            <w:noProof/>
            <w:webHidden/>
          </w:rPr>
          <w:tab/>
        </w:r>
        <w:r w:rsidR="00597FBB">
          <w:rPr>
            <w:noProof/>
            <w:webHidden/>
          </w:rPr>
          <w:fldChar w:fldCharType="begin"/>
        </w:r>
        <w:r w:rsidR="00597FBB">
          <w:rPr>
            <w:noProof/>
            <w:webHidden/>
          </w:rPr>
          <w:instrText xml:space="preserve"> PAGEREF _Toc449959894 \h </w:instrText>
        </w:r>
        <w:r w:rsidR="00597FBB">
          <w:rPr>
            <w:noProof/>
            <w:webHidden/>
          </w:rPr>
        </w:r>
        <w:r w:rsidR="00597FBB">
          <w:rPr>
            <w:noProof/>
            <w:webHidden/>
          </w:rPr>
          <w:fldChar w:fldCharType="separate"/>
        </w:r>
        <w:r w:rsidR="00653A15">
          <w:rPr>
            <w:noProof/>
            <w:webHidden/>
          </w:rPr>
          <w:t>309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95" w:history="1">
        <w:r w:rsidR="00597FBB" w:rsidRPr="0027082E">
          <w:rPr>
            <w:rStyle w:val="Hyperlink"/>
            <w:rFonts w:ascii="Trebuchet MS" w:hAnsi="Trebuchet MS"/>
            <w:b/>
            <w:noProof/>
          </w:rPr>
          <w:t>LED Exit Sign</w:t>
        </w:r>
        <w:r w:rsidR="00597FBB">
          <w:rPr>
            <w:noProof/>
            <w:webHidden/>
          </w:rPr>
          <w:tab/>
        </w:r>
        <w:r w:rsidR="00597FBB">
          <w:rPr>
            <w:noProof/>
            <w:webHidden/>
          </w:rPr>
          <w:fldChar w:fldCharType="begin"/>
        </w:r>
        <w:r w:rsidR="00597FBB">
          <w:rPr>
            <w:noProof/>
            <w:webHidden/>
          </w:rPr>
          <w:instrText xml:space="preserve"> PAGEREF _Toc449959895 \h </w:instrText>
        </w:r>
        <w:r w:rsidR="00597FBB">
          <w:rPr>
            <w:noProof/>
            <w:webHidden/>
          </w:rPr>
        </w:r>
        <w:r w:rsidR="00597FBB">
          <w:rPr>
            <w:noProof/>
            <w:webHidden/>
          </w:rPr>
          <w:fldChar w:fldCharType="separate"/>
        </w:r>
        <w:r w:rsidR="00653A15">
          <w:rPr>
            <w:noProof/>
            <w:webHidden/>
          </w:rPr>
          <w:t>313</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96" w:history="1">
        <w:r w:rsidR="00597FBB" w:rsidRPr="0027082E">
          <w:rPr>
            <w:rStyle w:val="Hyperlink"/>
            <w:rFonts w:ascii="Trebuchet MS" w:hAnsi="Trebuchet MS"/>
            <w:b/>
            <w:noProof/>
          </w:rPr>
          <w:t>Solid State Lighting (LED) Recessed Downlight Luminaire</w:t>
        </w:r>
        <w:r w:rsidR="00597FBB">
          <w:rPr>
            <w:noProof/>
            <w:webHidden/>
          </w:rPr>
          <w:tab/>
        </w:r>
        <w:r w:rsidR="00597FBB">
          <w:rPr>
            <w:noProof/>
            <w:webHidden/>
          </w:rPr>
          <w:fldChar w:fldCharType="begin"/>
        </w:r>
        <w:r w:rsidR="00597FBB">
          <w:rPr>
            <w:noProof/>
            <w:webHidden/>
          </w:rPr>
          <w:instrText xml:space="preserve"> PAGEREF _Toc449959896 \h </w:instrText>
        </w:r>
        <w:r w:rsidR="00597FBB">
          <w:rPr>
            <w:noProof/>
            <w:webHidden/>
          </w:rPr>
        </w:r>
        <w:r w:rsidR="00597FBB">
          <w:rPr>
            <w:noProof/>
            <w:webHidden/>
          </w:rPr>
          <w:fldChar w:fldCharType="separate"/>
        </w:r>
        <w:r w:rsidR="00653A15">
          <w:rPr>
            <w:noProof/>
            <w:webHidden/>
          </w:rPr>
          <w:t>317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97" w:history="1">
        <w:r w:rsidR="00597FBB" w:rsidRPr="0027082E">
          <w:rPr>
            <w:rStyle w:val="Hyperlink"/>
            <w:rFonts w:ascii="Trebuchet MS" w:hAnsi="Trebuchet MS"/>
            <w:b/>
            <w:noProof/>
          </w:rPr>
          <w:t>Delamping</w:t>
        </w:r>
        <w:r w:rsidR="00597FBB">
          <w:rPr>
            <w:noProof/>
            <w:webHidden/>
          </w:rPr>
          <w:tab/>
        </w:r>
        <w:r w:rsidR="00597FBB">
          <w:rPr>
            <w:noProof/>
            <w:webHidden/>
          </w:rPr>
          <w:fldChar w:fldCharType="begin"/>
        </w:r>
        <w:r w:rsidR="00597FBB">
          <w:rPr>
            <w:noProof/>
            <w:webHidden/>
          </w:rPr>
          <w:instrText xml:space="preserve"> PAGEREF _Toc449959897 \h </w:instrText>
        </w:r>
        <w:r w:rsidR="00597FBB">
          <w:rPr>
            <w:noProof/>
            <w:webHidden/>
          </w:rPr>
        </w:r>
        <w:r w:rsidR="00597FBB">
          <w:rPr>
            <w:noProof/>
            <w:webHidden/>
          </w:rPr>
          <w:fldChar w:fldCharType="separate"/>
        </w:r>
        <w:r w:rsidR="00653A15">
          <w:rPr>
            <w:noProof/>
            <w:webHidden/>
          </w:rPr>
          <w:t>322</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98" w:history="1">
        <w:r w:rsidR="00597FBB" w:rsidRPr="0027082E">
          <w:rPr>
            <w:rStyle w:val="Hyperlink"/>
            <w:rFonts w:ascii="Trebuchet MS" w:hAnsi="Trebuchet MS"/>
            <w:b/>
            <w:noProof/>
          </w:rPr>
          <w:t>Occupancy Sensor – Wall-, Fixture-, or Remote-Mounted</w:t>
        </w:r>
        <w:r w:rsidR="00597FBB">
          <w:rPr>
            <w:noProof/>
            <w:webHidden/>
          </w:rPr>
          <w:tab/>
        </w:r>
        <w:r w:rsidR="00597FBB">
          <w:rPr>
            <w:noProof/>
            <w:webHidden/>
          </w:rPr>
          <w:fldChar w:fldCharType="begin"/>
        </w:r>
        <w:r w:rsidR="00597FBB">
          <w:rPr>
            <w:noProof/>
            <w:webHidden/>
          </w:rPr>
          <w:instrText xml:space="preserve"> PAGEREF _Toc449959898 \h </w:instrText>
        </w:r>
        <w:r w:rsidR="00597FBB">
          <w:rPr>
            <w:noProof/>
            <w:webHidden/>
          </w:rPr>
        </w:r>
        <w:r w:rsidR="00597FBB">
          <w:rPr>
            <w:noProof/>
            <w:webHidden/>
          </w:rPr>
          <w:fldChar w:fldCharType="separate"/>
        </w:r>
        <w:r w:rsidR="00653A15">
          <w:rPr>
            <w:noProof/>
            <w:webHidden/>
          </w:rPr>
          <w:t>325</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899" w:history="1">
        <w:r w:rsidR="00597FBB" w:rsidRPr="0027082E">
          <w:rPr>
            <w:rStyle w:val="Hyperlink"/>
            <w:rFonts w:ascii="Trebuchet MS" w:hAnsi="Trebuchet MS"/>
            <w:b/>
            <w:noProof/>
          </w:rPr>
          <w:t>Daylight Dimming Control</w:t>
        </w:r>
        <w:r w:rsidR="00597FBB">
          <w:rPr>
            <w:noProof/>
            <w:webHidden/>
          </w:rPr>
          <w:tab/>
        </w:r>
        <w:r w:rsidR="00597FBB">
          <w:rPr>
            <w:noProof/>
            <w:webHidden/>
          </w:rPr>
          <w:fldChar w:fldCharType="begin"/>
        </w:r>
        <w:r w:rsidR="00597FBB">
          <w:rPr>
            <w:noProof/>
            <w:webHidden/>
          </w:rPr>
          <w:instrText xml:space="preserve"> PAGEREF _Toc449959899 \h </w:instrText>
        </w:r>
        <w:r w:rsidR="00597FBB">
          <w:rPr>
            <w:noProof/>
            <w:webHidden/>
          </w:rPr>
        </w:r>
        <w:r w:rsidR="00597FBB">
          <w:rPr>
            <w:noProof/>
            <w:webHidden/>
          </w:rPr>
          <w:fldChar w:fldCharType="separate"/>
        </w:r>
        <w:r w:rsidR="00653A15">
          <w:rPr>
            <w:noProof/>
            <w:webHidden/>
          </w:rPr>
          <w:t>329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00" w:history="1">
        <w:r w:rsidR="00597FBB" w:rsidRPr="0027082E">
          <w:rPr>
            <w:rStyle w:val="Hyperlink"/>
            <w:rFonts w:ascii="Trebuchet MS" w:hAnsi="Trebuchet MS"/>
            <w:b/>
            <w:bCs/>
            <w:noProof/>
          </w:rPr>
          <w:t>Advanced Lighting Design – Commercial</w:t>
        </w:r>
        <w:r w:rsidR="00597FBB">
          <w:rPr>
            <w:noProof/>
            <w:webHidden/>
          </w:rPr>
          <w:tab/>
        </w:r>
        <w:r w:rsidR="00597FBB">
          <w:rPr>
            <w:noProof/>
            <w:webHidden/>
          </w:rPr>
          <w:fldChar w:fldCharType="begin"/>
        </w:r>
        <w:r w:rsidR="00597FBB">
          <w:rPr>
            <w:noProof/>
            <w:webHidden/>
          </w:rPr>
          <w:instrText xml:space="preserve"> PAGEREF _Toc449959900 \h </w:instrText>
        </w:r>
        <w:r w:rsidR="00597FBB">
          <w:rPr>
            <w:noProof/>
            <w:webHidden/>
          </w:rPr>
        </w:r>
        <w:r w:rsidR="00597FBB">
          <w:rPr>
            <w:noProof/>
            <w:webHidden/>
          </w:rPr>
          <w:fldChar w:fldCharType="separate"/>
        </w:r>
        <w:r w:rsidR="00653A15">
          <w:rPr>
            <w:noProof/>
            <w:webHidden/>
          </w:rPr>
          <w:t>333</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01" w:history="1">
        <w:r w:rsidR="00597FBB" w:rsidRPr="0027082E">
          <w:rPr>
            <w:rStyle w:val="Hyperlink"/>
            <w:rFonts w:ascii="Trebuchet MS" w:hAnsi="Trebuchet MS"/>
            <w:b/>
            <w:bCs/>
            <w:noProof/>
          </w:rPr>
          <w:t>LED Outdoor Pole/Arm- or Wall-Mounted Area and Roadway Lighting Luminaires and Retrofit Kits</w:t>
        </w:r>
        <w:r w:rsidR="00597FBB">
          <w:rPr>
            <w:noProof/>
            <w:webHidden/>
          </w:rPr>
          <w:tab/>
        </w:r>
        <w:r w:rsidR="00597FBB">
          <w:rPr>
            <w:noProof/>
            <w:webHidden/>
          </w:rPr>
          <w:fldChar w:fldCharType="begin"/>
        </w:r>
        <w:r w:rsidR="00597FBB">
          <w:rPr>
            <w:noProof/>
            <w:webHidden/>
          </w:rPr>
          <w:instrText xml:space="preserve"> PAGEREF _Toc449959901 \h </w:instrText>
        </w:r>
        <w:r w:rsidR="00597FBB">
          <w:rPr>
            <w:noProof/>
            <w:webHidden/>
          </w:rPr>
        </w:r>
        <w:r w:rsidR="00597FBB">
          <w:rPr>
            <w:noProof/>
            <w:webHidden/>
          </w:rPr>
          <w:fldChar w:fldCharType="separate"/>
        </w:r>
        <w:r w:rsidR="00653A15">
          <w:rPr>
            <w:noProof/>
            <w:webHidden/>
          </w:rPr>
          <w:t>348</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02" w:history="1">
        <w:r w:rsidR="00597FBB" w:rsidRPr="0027082E">
          <w:rPr>
            <w:rStyle w:val="Hyperlink"/>
            <w:rFonts w:ascii="Trebuchet MS" w:hAnsi="Trebuchet MS"/>
            <w:b/>
            <w:bCs/>
            <w:noProof/>
          </w:rPr>
          <w:t>LED High-Bay Luminaires and Retrofit Kits</w:t>
        </w:r>
        <w:r w:rsidR="00597FBB">
          <w:rPr>
            <w:noProof/>
            <w:webHidden/>
          </w:rPr>
          <w:tab/>
        </w:r>
        <w:r w:rsidR="00597FBB">
          <w:rPr>
            <w:noProof/>
            <w:webHidden/>
          </w:rPr>
          <w:fldChar w:fldCharType="begin"/>
        </w:r>
        <w:r w:rsidR="00597FBB">
          <w:rPr>
            <w:noProof/>
            <w:webHidden/>
          </w:rPr>
          <w:instrText xml:space="preserve"> PAGEREF _Toc449959902 \h </w:instrText>
        </w:r>
        <w:r w:rsidR="00597FBB">
          <w:rPr>
            <w:noProof/>
            <w:webHidden/>
          </w:rPr>
        </w:r>
        <w:r w:rsidR="00597FBB">
          <w:rPr>
            <w:noProof/>
            <w:webHidden/>
          </w:rPr>
          <w:fldChar w:fldCharType="separate"/>
        </w:r>
        <w:r w:rsidR="00653A15">
          <w:rPr>
            <w:noProof/>
            <w:webHidden/>
          </w:rPr>
          <w:t>353</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03" w:history="1">
        <w:r w:rsidR="00597FBB" w:rsidRPr="0027082E">
          <w:rPr>
            <w:rStyle w:val="Hyperlink"/>
            <w:rFonts w:ascii="Trebuchet MS" w:hAnsi="Trebuchet MS"/>
            <w:b/>
            <w:bCs/>
            <w:noProof/>
          </w:rPr>
          <w:t>LED 1x4, 2x2, and 2x4 Luminaires and Retrofit Kits</w:t>
        </w:r>
        <w:r w:rsidR="00597FBB">
          <w:rPr>
            <w:noProof/>
            <w:webHidden/>
          </w:rPr>
          <w:tab/>
        </w:r>
        <w:r w:rsidR="00597FBB">
          <w:rPr>
            <w:noProof/>
            <w:webHidden/>
          </w:rPr>
          <w:fldChar w:fldCharType="begin"/>
        </w:r>
        <w:r w:rsidR="00597FBB">
          <w:rPr>
            <w:noProof/>
            <w:webHidden/>
          </w:rPr>
          <w:instrText xml:space="preserve"> PAGEREF _Toc449959903 \h </w:instrText>
        </w:r>
        <w:r w:rsidR="00597FBB">
          <w:rPr>
            <w:noProof/>
            <w:webHidden/>
          </w:rPr>
        </w:r>
        <w:r w:rsidR="00597FBB">
          <w:rPr>
            <w:noProof/>
            <w:webHidden/>
          </w:rPr>
          <w:fldChar w:fldCharType="separate"/>
        </w:r>
        <w:r w:rsidR="00653A15">
          <w:rPr>
            <w:noProof/>
            <w:webHidden/>
          </w:rPr>
          <w:t>357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04" w:history="1">
        <w:r w:rsidR="00597FBB" w:rsidRPr="0027082E">
          <w:rPr>
            <w:rStyle w:val="Hyperlink"/>
            <w:rFonts w:ascii="Trebuchet MS" w:hAnsi="Trebuchet MS"/>
            <w:b/>
            <w:bCs/>
            <w:noProof/>
          </w:rPr>
          <w:t>LED Parking Garage/Canopy Luminaires and Retrofit Kits</w:t>
        </w:r>
        <w:r w:rsidR="00597FBB">
          <w:rPr>
            <w:noProof/>
            <w:webHidden/>
          </w:rPr>
          <w:tab/>
        </w:r>
        <w:r w:rsidR="00597FBB">
          <w:rPr>
            <w:noProof/>
            <w:webHidden/>
          </w:rPr>
          <w:fldChar w:fldCharType="begin"/>
        </w:r>
        <w:r w:rsidR="00597FBB">
          <w:rPr>
            <w:noProof/>
            <w:webHidden/>
          </w:rPr>
          <w:instrText xml:space="preserve"> PAGEREF _Toc449959904 \h </w:instrText>
        </w:r>
        <w:r w:rsidR="00597FBB">
          <w:rPr>
            <w:noProof/>
            <w:webHidden/>
          </w:rPr>
        </w:r>
        <w:r w:rsidR="00597FBB">
          <w:rPr>
            <w:noProof/>
            <w:webHidden/>
          </w:rPr>
          <w:fldChar w:fldCharType="separate"/>
        </w:r>
        <w:r w:rsidR="00653A15">
          <w:rPr>
            <w:noProof/>
            <w:webHidden/>
          </w:rPr>
          <w:t>361</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05" w:history="1">
        <w:r w:rsidR="00597FBB" w:rsidRPr="0027082E">
          <w:rPr>
            <w:rStyle w:val="Hyperlink"/>
            <w:rFonts w:ascii="Trebuchet MS" w:hAnsi="Trebuchet MS"/>
            <w:b/>
            <w:bCs/>
            <w:noProof/>
          </w:rPr>
          <w:t>ENERGY STAR Integrated Screw Based SSL (LED) Lamp – Commercial*</w:t>
        </w:r>
        <w:r w:rsidR="00597FBB">
          <w:rPr>
            <w:noProof/>
            <w:webHidden/>
          </w:rPr>
          <w:tab/>
        </w:r>
        <w:r w:rsidR="00597FBB">
          <w:rPr>
            <w:noProof/>
            <w:webHidden/>
          </w:rPr>
          <w:fldChar w:fldCharType="begin"/>
        </w:r>
        <w:r w:rsidR="00597FBB">
          <w:rPr>
            <w:noProof/>
            <w:webHidden/>
          </w:rPr>
          <w:instrText xml:space="preserve"> PAGEREF _Toc449959905 \h </w:instrText>
        </w:r>
        <w:r w:rsidR="00597FBB">
          <w:rPr>
            <w:noProof/>
            <w:webHidden/>
          </w:rPr>
        </w:r>
        <w:r w:rsidR="00597FBB">
          <w:rPr>
            <w:noProof/>
            <w:webHidden/>
          </w:rPr>
          <w:fldChar w:fldCharType="separate"/>
        </w:r>
        <w:r w:rsidR="00653A15">
          <w:rPr>
            <w:noProof/>
            <w:webHidden/>
          </w:rPr>
          <w:t>366</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06" w:history="1">
        <w:r w:rsidR="00597FBB" w:rsidRPr="0027082E">
          <w:rPr>
            <w:rStyle w:val="Hyperlink"/>
            <w:rFonts w:ascii="Trebuchet MS" w:hAnsi="Trebuchet MS"/>
            <w:b/>
            <w:bCs/>
            <w:noProof/>
          </w:rPr>
          <w:t>LED Refrigerated Case Lighting</w:t>
        </w:r>
        <w:r w:rsidR="00597FBB">
          <w:rPr>
            <w:noProof/>
            <w:webHidden/>
          </w:rPr>
          <w:tab/>
        </w:r>
        <w:r w:rsidR="00597FBB">
          <w:rPr>
            <w:noProof/>
            <w:webHidden/>
          </w:rPr>
          <w:fldChar w:fldCharType="begin"/>
        </w:r>
        <w:r w:rsidR="00597FBB">
          <w:rPr>
            <w:noProof/>
            <w:webHidden/>
          </w:rPr>
          <w:instrText xml:space="preserve"> PAGEREF _Toc449959906 \h </w:instrText>
        </w:r>
        <w:r w:rsidR="00597FBB">
          <w:rPr>
            <w:noProof/>
            <w:webHidden/>
          </w:rPr>
        </w:r>
        <w:r w:rsidR="00597FBB">
          <w:rPr>
            <w:noProof/>
            <w:webHidden/>
          </w:rPr>
          <w:fldChar w:fldCharType="separate"/>
        </w:r>
        <w:r w:rsidR="00653A15">
          <w:rPr>
            <w:noProof/>
            <w:webHidden/>
          </w:rPr>
          <w:t>375</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07" w:history="1">
        <w:r w:rsidR="00597FBB" w:rsidRPr="0027082E">
          <w:rPr>
            <w:rStyle w:val="Hyperlink"/>
            <w:rFonts w:ascii="Trebuchet MS" w:hAnsi="Trebuchet MS"/>
            <w:b/>
            <w:bCs/>
            <w:noProof/>
          </w:rPr>
          <w:t>Exterior LED Flood and Spot Luminaires</w:t>
        </w:r>
        <w:r w:rsidR="00597FBB">
          <w:rPr>
            <w:noProof/>
            <w:webHidden/>
          </w:rPr>
          <w:tab/>
        </w:r>
        <w:r w:rsidR="00597FBB">
          <w:rPr>
            <w:noProof/>
            <w:webHidden/>
          </w:rPr>
          <w:fldChar w:fldCharType="begin"/>
        </w:r>
        <w:r w:rsidR="00597FBB">
          <w:rPr>
            <w:noProof/>
            <w:webHidden/>
          </w:rPr>
          <w:instrText xml:space="preserve"> PAGEREF _Toc449959907 \h </w:instrText>
        </w:r>
        <w:r w:rsidR="00597FBB">
          <w:rPr>
            <w:noProof/>
            <w:webHidden/>
          </w:rPr>
        </w:r>
        <w:r w:rsidR="00597FBB">
          <w:rPr>
            <w:noProof/>
            <w:webHidden/>
          </w:rPr>
          <w:fldChar w:fldCharType="separate"/>
        </w:r>
        <w:r w:rsidR="00653A15">
          <w:rPr>
            <w:noProof/>
            <w:webHidden/>
          </w:rPr>
          <w:t>379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08" w:history="1">
        <w:r w:rsidR="00597FBB" w:rsidRPr="0027082E">
          <w:rPr>
            <w:rStyle w:val="Hyperlink"/>
            <w:rFonts w:ascii="Trebuchet MS" w:hAnsi="Trebuchet MS"/>
            <w:b/>
            <w:bCs/>
            <w:noProof/>
          </w:rPr>
          <w:t>LED Four-Foot Linear Replacement Lamps</w:t>
        </w:r>
        <w:r w:rsidR="00597FBB">
          <w:rPr>
            <w:noProof/>
            <w:webHidden/>
          </w:rPr>
          <w:tab/>
        </w:r>
        <w:r w:rsidR="00597FBB">
          <w:rPr>
            <w:noProof/>
            <w:webHidden/>
          </w:rPr>
          <w:fldChar w:fldCharType="begin"/>
        </w:r>
        <w:r w:rsidR="00597FBB">
          <w:rPr>
            <w:noProof/>
            <w:webHidden/>
          </w:rPr>
          <w:instrText xml:space="preserve"> PAGEREF _Toc449959908 \h </w:instrText>
        </w:r>
        <w:r w:rsidR="00597FBB">
          <w:rPr>
            <w:noProof/>
            <w:webHidden/>
          </w:rPr>
        </w:r>
        <w:r w:rsidR="00597FBB">
          <w:rPr>
            <w:noProof/>
            <w:webHidden/>
          </w:rPr>
          <w:fldChar w:fldCharType="separate"/>
        </w:r>
        <w:r w:rsidR="00653A15">
          <w:rPr>
            <w:noProof/>
            <w:webHidden/>
          </w:rPr>
          <w:t>382</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909" w:history="1">
        <w:r w:rsidR="00597FBB" w:rsidRPr="0027082E">
          <w:rPr>
            <w:rStyle w:val="Hyperlink"/>
            <w:rFonts w:ascii="Trebuchet MS" w:hAnsi="Trebuchet MS"/>
            <w:i/>
            <w:noProof/>
          </w:rPr>
          <w:t>Heating Ventilation and Air Conditioning (HVAC) End Use</w:t>
        </w:r>
        <w:r w:rsidR="00597FBB">
          <w:rPr>
            <w:noProof/>
            <w:webHidden/>
          </w:rPr>
          <w:tab/>
        </w:r>
        <w:r w:rsidR="00597FBB">
          <w:rPr>
            <w:noProof/>
            <w:webHidden/>
          </w:rPr>
          <w:fldChar w:fldCharType="begin"/>
        </w:r>
        <w:r w:rsidR="00597FBB">
          <w:rPr>
            <w:noProof/>
            <w:webHidden/>
          </w:rPr>
          <w:instrText xml:space="preserve"> PAGEREF _Toc449959909 \h </w:instrText>
        </w:r>
        <w:r w:rsidR="00597FBB">
          <w:rPr>
            <w:noProof/>
            <w:webHidden/>
          </w:rPr>
        </w:r>
        <w:r w:rsidR="00597FBB">
          <w:rPr>
            <w:noProof/>
            <w:webHidden/>
          </w:rPr>
          <w:fldChar w:fldCharType="separate"/>
        </w:r>
        <w:r w:rsidR="00653A15">
          <w:rPr>
            <w:noProof/>
            <w:webHidden/>
          </w:rPr>
          <w:t>387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10" w:history="1">
        <w:r w:rsidR="00597FBB" w:rsidRPr="0027082E">
          <w:rPr>
            <w:rStyle w:val="Hyperlink"/>
            <w:rFonts w:ascii="Trebuchet MS" w:hAnsi="Trebuchet MS"/>
            <w:b/>
            <w:bCs/>
            <w:noProof/>
          </w:rPr>
          <w:t>Unitary HVAC Systems*</w:t>
        </w:r>
        <w:r w:rsidR="00597FBB">
          <w:rPr>
            <w:noProof/>
            <w:webHidden/>
          </w:rPr>
          <w:tab/>
        </w:r>
        <w:r w:rsidR="00597FBB">
          <w:rPr>
            <w:noProof/>
            <w:webHidden/>
          </w:rPr>
          <w:fldChar w:fldCharType="begin"/>
        </w:r>
        <w:r w:rsidR="00597FBB">
          <w:rPr>
            <w:noProof/>
            <w:webHidden/>
          </w:rPr>
          <w:instrText xml:space="preserve"> PAGEREF _Toc449959910 \h </w:instrText>
        </w:r>
        <w:r w:rsidR="00597FBB">
          <w:rPr>
            <w:noProof/>
            <w:webHidden/>
          </w:rPr>
        </w:r>
        <w:r w:rsidR="00597FBB">
          <w:rPr>
            <w:noProof/>
            <w:webHidden/>
          </w:rPr>
          <w:fldChar w:fldCharType="separate"/>
        </w:r>
        <w:r w:rsidR="00653A15">
          <w:rPr>
            <w:noProof/>
            <w:webHidden/>
          </w:rPr>
          <w:t>387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11" w:history="1">
        <w:r w:rsidR="00597FBB" w:rsidRPr="0027082E">
          <w:rPr>
            <w:rStyle w:val="Hyperlink"/>
            <w:rFonts w:ascii="Trebuchet MS" w:hAnsi="Trebuchet MS"/>
            <w:b/>
            <w:noProof/>
          </w:rPr>
          <w:t>Ductless Mini-Split Heat Pump (DMSHP)</w:t>
        </w:r>
        <w:r w:rsidR="00597FBB">
          <w:rPr>
            <w:noProof/>
            <w:webHidden/>
          </w:rPr>
          <w:tab/>
        </w:r>
        <w:r w:rsidR="00597FBB">
          <w:rPr>
            <w:noProof/>
            <w:webHidden/>
          </w:rPr>
          <w:fldChar w:fldCharType="begin"/>
        </w:r>
        <w:r w:rsidR="00597FBB">
          <w:rPr>
            <w:noProof/>
            <w:webHidden/>
          </w:rPr>
          <w:instrText xml:space="preserve"> PAGEREF _Toc449959911 \h </w:instrText>
        </w:r>
        <w:r w:rsidR="00597FBB">
          <w:rPr>
            <w:noProof/>
            <w:webHidden/>
          </w:rPr>
        </w:r>
        <w:r w:rsidR="00597FBB">
          <w:rPr>
            <w:noProof/>
            <w:webHidden/>
          </w:rPr>
          <w:fldChar w:fldCharType="separate"/>
        </w:r>
        <w:r w:rsidR="00653A15">
          <w:rPr>
            <w:noProof/>
            <w:webHidden/>
          </w:rPr>
          <w:t>400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12" w:history="1">
        <w:r w:rsidR="00597FBB" w:rsidRPr="0027082E">
          <w:rPr>
            <w:rStyle w:val="Hyperlink"/>
            <w:rFonts w:ascii="Trebuchet MS" w:hAnsi="Trebuchet MS"/>
            <w:b/>
            <w:bCs/>
            <w:noProof/>
          </w:rPr>
          <w:t>Variable Frequency Drive (VFD) for HVAC*</w:t>
        </w:r>
        <w:r w:rsidR="00597FBB">
          <w:rPr>
            <w:noProof/>
            <w:webHidden/>
          </w:rPr>
          <w:tab/>
        </w:r>
        <w:r w:rsidR="00597FBB">
          <w:rPr>
            <w:noProof/>
            <w:webHidden/>
          </w:rPr>
          <w:fldChar w:fldCharType="begin"/>
        </w:r>
        <w:r w:rsidR="00597FBB">
          <w:rPr>
            <w:noProof/>
            <w:webHidden/>
          </w:rPr>
          <w:instrText xml:space="preserve"> PAGEREF _Toc449959912 \h </w:instrText>
        </w:r>
        <w:r w:rsidR="00597FBB">
          <w:rPr>
            <w:noProof/>
            <w:webHidden/>
          </w:rPr>
        </w:r>
        <w:r w:rsidR="00597FBB">
          <w:rPr>
            <w:noProof/>
            <w:webHidden/>
          </w:rPr>
          <w:fldChar w:fldCharType="separate"/>
        </w:r>
        <w:r w:rsidR="00653A15">
          <w:rPr>
            <w:noProof/>
            <w:webHidden/>
          </w:rPr>
          <w:t>407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13" w:history="1">
        <w:r w:rsidR="00597FBB" w:rsidRPr="0027082E">
          <w:rPr>
            <w:rStyle w:val="Hyperlink"/>
            <w:rFonts w:ascii="Trebuchet MS" w:hAnsi="Trebuchet MS"/>
            <w:b/>
            <w:noProof/>
          </w:rPr>
          <w:t>Electric Chillers</w:t>
        </w:r>
        <w:r w:rsidR="00597FBB">
          <w:rPr>
            <w:noProof/>
            <w:webHidden/>
          </w:rPr>
          <w:tab/>
        </w:r>
        <w:r w:rsidR="00597FBB">
          <w:rPr>
            <w:noProof/>
            <w:webHidden/>
          </w:rPr>
          <w:fldChar w:fldCharType="begin"/>
        </w:r>
        <w:r w:rsidR="00597FBB">
          <w:rPr>
            <w:noProof/>
            <w:webHidden/>
          </w:rPr>
          <w:instrText xml:space="preserve"> PAGEREF _Toc449959913 \h </w:instrText>
        </w:r>
        <w:r w:rsidR="00597FBB">
          <w:rPr>
            <w:noProof/>
            <w:webHidden/>
          </w:rPr>
        </w:r>
        <w:r w:rsidR="00597FBB">
          <w:rPr>
            <w:noProof/>
            <w:webHidden/>
          </w:rPr>
          <w:fldChar w:fldCharType="separate"/>
        </w:r>
        <w:r w:rsidR="00653A15">
          <w:rPr>
            <w:noProof/>
            <w:webHidden/>
          </w:rPr>
          <w:t>414</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14" w:history="1">
        <w:r w:rsidR="00597FBB" w:rsidRPr="0027082E">
          <w:rPr>
            <w:rStyle w:val="Hyperlink"/>
            <w:rFonts w:ascii="Trebuchet MS" w:hAnsi="Trebuchet MS"/>
            <w:b/>
            <w:noProof/>
          </w:rPr>
          <w:t>Gas Boiler</w:t>
        </w:r>
        <w:r w:rsidR="00597FBB">
          <w:rPr>
            <w:noProof/>
            <w:webHidden/>
          </w:rPr>
          <w:tab/>
        </w:r>
        <w:r w:rsidR="00597FBB">
          <w:rPr>
            <w:noProof/>
            <w:webHidden/>
          </w:rPr>
          <w:fldChar w:fldCharType="begin"/>
        </w:r>
        <w:r w:rsidR="00597FBB">
          <w:rPr>
            <w:noProof/>
            <w:webHidden/>
          </w:rPr>
          <w:instrText xml:space="preserve"> PAGEREF _Toc449959914 \h </w:instrText>
        </w:r>
        <w:r w:rsidR="00597FBB">
          <w:rPr>
            <w:noProof/>
            <w:webHidden/>
          </w:rPr>
        </w:r>
        <w:r w:rsidR="00597FBB">
          <w:rPr>
            <w:noProof/>
            <w:webHidden/>
          </w:rPr>
          <w:fldChar w:fldCharType="separate"/>
        </w:r>
        <w:r w:rsidR="00653A15">
          <w:rPr>
            <w:noProof/>
            <w:webHidden/>
          </w:rPr>
          <w:t>423</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15" w:history="1">
        <w:r w:rsidR="00597FBB" w:rsidRPr="0027082E">
          <w:rPr>
            <w:rStyle w:val="Hyperlink"/>
            <w:rFonts w:ascii="Trebuchet MS" w:hAnsi="Trebuchet MS"/>
            <w:b/>
            <w:noProof/>
          </w:rPr>
          <w:t>Gas Furnace</w:t>
        </w:r>
        <w:r w:rsidR="00597FBB">
          <w:rPr>
            <w:noProof/>
            <w:webHidden/>
          </w:rPr>
          <w:tab/>
        </w:r>
        <w:r w:rsidR="00597FBB">
          <w:rPr>
            <w:noProof/>
            <w:webHidden/>
          </w:rPr>
          <w:fldChar w:fldCharType="begin"/>
        </w:r>
        <w:r w:rsidR="00597FBB">
          <w:rPr>
            <w:noProof/>
            <w:webHidden/>
          </w:rPr>
          <w:instrText xml:space="preserve"> PAGEREF _Toc449959915 \h </w:instrText>
        </w:r>
        <w:r w:rsidR="00597FBB">
          <w:rPr>
            <w:noProof/>
            <w:webHidden/>
          </w:rPr>
        </w:r>
        <w:r w:rsidR="00597FBB">
          <w:rPr>
            <w:noProof/>
            <w:webHidden/>
          </w:rPr>
          <w:fldChar w:fldCharType="separate"/>
        </w:r>
        <w:r w:rsidR="00653A15">
          <w:rPr>
            <w:noProof/>
            <w:webHidden/>
          </w:rPr>
          <w:t>427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16" w:history="1">
        <w:r w:rsidR="00597FBB" w:rsidRPr="0027082E">
          <w:rPr>
            <w:rStyle w:val="Hyperlink"/>
            <w:rFonts w:ascii="Trebuchet MS" w:hAnsi="Trebuchet MS"/>
            <w:b/>
            <w:noProof/>
          </w:rPr>
          <w:t>Dual Enthalpy Economizer</w:t>
        </w:r>
        <w:r w:rsidR="00597FBB">
          <w:rPr>
            <w:noProof/>
            <w:webHidden/>
          </w:rPr>
          <w:tab/>
        </w:r>
        <w:r w:rsidR="00597FBB">
          <w:rPr>
            <w:noProof/>
            <w:webHidden/>
          </w:rPr>
          <w:fldChar w:fldCharType="begin"/>
        </w:r>
        <w:r w:rsidR="00597FBB">
          <w:rPr>
            <w:noProof/>
            <w:webHidden/>
          </w:rPr>
          <w:instrText xml:space="preserve"> PAGEREF _Toc449959916 \h </w:instrText>
        </w:r>
        <w:r w:rsidR="00597FBB">
          <w:rPr>
            <w:noProof/>
            <w:webHidden/>
          </w:rPr>
        </w:r>
        <w:r w:rsidR="00597FBB">
          <w:rPr>
            <w:noProof/>
            <w:webHidden/>
          </w:rPr>
          <w:fldChar w:fldCharType="separate"/>
        </w:r>
        <w:r w:rsidR="00653A15">
          <w:rPr>
            <w:noProof/>
            <w:webHidden/>
          </w:rPr>
          <w:t>430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17" w:history="1">
        <w:r w:rsidR="00597FBB" w:rsidRPr="0027082E">
          <w:rPr>
            <w:rStyle w:val="Hyperlink"/>
            <w:rFonts w:ascii="Trebuchet MS" w:hAnsi="Trebuchet MS"/>
            <w:b/>
            <w:noProof/>
          </w:rPr>
          <w:t>AC Tune-Up</w:t>
        </w:r>
        <w:r w:rsidR="00597FBB">
          <w:rPr>
            <w:noProof/>
            <w:webHidden/>
          </w:rPr>
          <w:tab/>
        </w:r>
        <w:r w:rsidR="00597FBB">
          <w:rPr>
            <w:noProof/>
            <w:webHidden/>
          </w:rPr>
          <w:fldChar w:fldCharType="begin"/>
        </w:r>
        <w:r w:rsidR="00597FBB">
          <w:rPr>
            <w:noProof/>
            <w:webHidden/>
          </w:rPr>
          <w:instrText xml:space="preserve"> PAGEREF _Toc449959917 \h </w:instrText>
        </w:r>
        <w:r w:rsidR="00597FBB">
          <w:rPr>
            <w:noProof/>
            <w:webHidden/>
          </w:rPr>
        </w:r>
        <w:r w:rsidR="00597FBB">
          <w:rPr>
            <w:noProof/>
            <w:webHidden/>
          </w:rPr>
          <w:fldChar w:fldCharType="separate"/>
        </w:r>
        <w:r w:rsidR="00653A15">
          <w:rPr>
            <w:noProof/>
            <w:webHidden/>
          </w:rPr>
          <w:t>433</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918" w:history="1">
        <w:r w:rsidR="00597FBB" w:rsidRPr="0027082E">
          <w:rPr>
            <w:rStyle w:val="Hyperlink"/>
            <w:rFonts w:ascii="Trebuchet MS" w:hAnsi="Trebuchet MS"/>
            <w:i/>
            <w:noProof/>
          </w:rPr>
          <w:t>Refrigeration End Use</w:t>
        </w:r>
        <w:r w:rsidR="00597FBB">
          <w:rPr>
            <w:noProof/>
            <w:webHidden/>
          </w:rPr>
          <w:tab/>
        </w:r>
        <w:r w:rsidR="00597FBB">
          <w:rPr>
            <w:noProof/>
            <w:webHidden/>
          </w:rPr>
          <w:fldChar w:fldCharType="begin"/>
        </w:r>
        <w:r w:rsidR="00597FBB">
          <w:rPr>
            <w:noProof/>
            <w:webHidden/>
          </w:rPr>
          <w:instrText xml:space="preserve"> PAGEREF _Toc449959918 \h </w:instrText>
        </w:r>
        <w:r w:rsidR="00597FBB">
          <w:rPr>
            <w:noProof/>
            <w:webHidden/>
          </w:rPr>
        </w:r>
        <w:r w:rsidR="00597FBB">
          <w:rPr>
            <w:noProof/>
            <w:webHidden/>
          </w:rPr>
          <w:fldChar w:fldCharType="separate"/>
        </w:r>
        <w:r w:rsidR="00653A15">
          <w:rPr>
            <w:noProof/>
            <w:webHidden/>
          </w:rPr>
          <w:t>436</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19" w:history="1">
        <w:r w:rsidR="00597FBB" w:rsidRPr="0027082E">
          <w:rPr>
            <w:rStyle w:val="Hyperlink"/>
            <w:rFonts w:ascii="Trebuchet MS" w:hAnsi="Trebuchet MS"/>
            <w:b/>
            <w:noProof/>
          </w:rPr>
          <w:t>ENERGY STAR Commercial Freezers</w:t>
        </w:r>
        <w:r w:rsidR="00597FBB">
          <w:rPr>
            <w:noProof/>
            <w:webHidden/>
          </w:rPr>
          <w:tab/>
        </w:r>
        <w:r w:rsidR="00597FBB">
          <w:rPr>
            <w:noProof/>
            <w:webHidden/>
          </w:rPr>
          <w:fldChar w:fldCharType="begin"/>
        </w:r>
        <w:r w:rsidR="00597FBB">
          <w:rPr>
            <w:noProof/>
            <w:webHidden/>
          </w:rPr>
          <w:instrText xml:space="preserve"> PAGEREF _Toc449959919 \h </w:instrText>
        </w:r>
        <w:r w:rsidR="00597FBB">
          <w:rPr>
            <w:noProof/>
            <w:webHidden/>
          </w:rPr>
        </w:r>
        <w:r w:rsidR="00597FBB">
          <w:rPr>
            <w:noProof/>
            <w:webHidden/>
          </w:rPr>
          <w:fldChar w:fldCharType="separate"/>
        </w:r>
        <w:r w:rsidR="00653A15">
          <w:rPr>
            <w:noProof/>
            <w:webHidden/>
          </w:rPr>
          <w:t>436</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20" w:history="1">
        <w:r w:rsidR="00597FBB" w:rsidRPr="0027082E">
          <w:rPr>
            <w:rStyle w:val="Hyperlink"/>
            <w:rFonts w:ascii="Trebuchet MS" w:hAnsi="Trebuchet MS"/>
            <w:b/>
            <w:noProof/>
          </w:rPr>
          <w:t>ENERGY STAR Commercial Refrigerator</w:t>
        </w:r>
        <w:r w:rsidR="00597FBB">
          <w:rPr>
            <w:noProof/>
            <w:webHidden/>
          </w:rPr>
          <w:tab/>
        </w:r>
        <w:r w:rsidR="00597FBB">
          <w:rPr>
            <w:noProof/>
            <w:webHidden/>
          </w:rPr>
          <w:fldChar w:fldCharType="begin"/>
        </w:r>
        <w:r w:rsidR="00597FBB">
          <w:rPr>
            <w:noProof/>
            <w:webHidden/>
          </w:rPr>
          <w:instrText xml:space="preserve"> PAGEREF _Toc449959920 \h </w:instrText>
        </w:r>
        <w:r w:rsidR="00597FBB">
          <w:rPr>
            <w:noProof/>
            <w:webHidden/>
          </w:rPr>
        </w:r>
        <w:r w:rsidR="00597FBB">
          <w:rPr>
            <w:noProof/>
            <w:webHidden/>
          </w:rPr>
          <w:fldChar w:fldCharType="separate"/>
        </w:r>
        <w:r w:rsidR="00653A15">
          <w:rPr>
            <w:noProof/>
            <w:webHidden/>
          </w:rPr>
          <w:t>439</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21" w:history="1">
        <w:r w:rsidR="00597FBB" w:rsidRPr="0027082E">
          <w:rPr>
            <w:rStyle w:val="Hyperlink"/>
            <w:rFonts w:ascii="Trebuchet MS" w:hAnsi="Trebuchet MS"/>
            <w:b/>
            <w:noProof/>
          </w:rPr>
          <w:t>Night Covers for Refrigerated Cases</w:t>
        </w:r>
        <w:r w:rsidR="00597FBB">
          <w:rPr>
            <w:noProof/>
            <w:webHidden/>
          </w:rPr>
          <w:tab/>
        </w:r>
        <w:r w:rsidR="00597FBB">
          <w:rPr>
            <w:noProof/>
            <w:webHidden/>
          </w:rPr>
          <w:fldChar w:fldCharType="begin"/>
        </w:r>
        <w:r w:rsidR="00597FBB">
          <w:rPr>
            <w:noProof/>
            <w:webHidden/>
          </w:rPr>
          <w:instrText xml:space="preserve"> PAGEREF _Toc449959921 \h </w:instrText>
        </w:r>
        <w:r w:rsidR="00597FBB">
          <w:rPr>
            <w:noProof/>
            <w:webHidden/>
          </w:rPr>
        </w:r>
        <w:r w:rsidR="00597FBB">
          <w:rPr>
            <w:noProof/>
            <w:webHidden/>
          </w:rPr>
          <w:fldChar w:fldCharType="separate"/>
        </w:r>
        <w:r w:rsidR="00653A15">
          <w:rPr>
            <w:noProof/>
            <w:webHidden/>
          </w:rPr>
          <w:t>442</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22" w:history="1">
        <w:r w:rsidR="00597FBB" w:rsidRPr="0027082E">
          <w:rPr>
            <w:rStyle w:val="Hyperlink"/>
            <w:rFonts w:ascii="Trebuchet MS" w:hAnsi="Trebuchet MS"/>
            <w:b/>
            <w:noProof/>
          </w:rPr>
          <w:t>Anti-Sweat Heater Controls*</w:t>
        </w:r>
        <w:r w:rsidR="00597FBB">
          <w:rPr>
            <w:noProof/>
            <w:webHidden/>
          </w:rPr>
          <w:tab/>
        </w:r>
        <w:r w:rsidR="00597FBB">
          <w:rPr>
            <w:noProof/>
            <w:webHidden/>
          </w:rPr>
          <w:fldChar w:fldCharType="begin"/>
        </w:r>
        <w:r w:rsidR="00597FBB">
          <w:rPr>
            <w:noProof/>
            <w:webHidden/>
          </w:rPr>
          <w:instrText xml:space="preserve"> PAGEREF _Toc449959922 \h </w:instrText>
        </w:r>
        <w:r w:rsidR="00597FBB">
          <w:rPr>
            <w:noProof/>
            <w:webHidden/>
          </w:rPr>
        </w:r>
        <w:r w:rsidR="00597FBB">
          <w:rPr>
            <w:noProof/>
            <w:webHidden/>
          </w:rPr>
          <w:fldChar w:fldCharType="separate"/>
        </w:r>
        <w:r w:rsidR="00653A15">
          <w:rPr>
            <w:noProof/>
            <w:webHidden/>
          </w:rPr>
          <w:t>445</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23" w:history="1">
        <w:r w:rsidR="00597FBB" w:rsidRPr="0027082E">
          <w:rPr>
            <w:rStyle w:val="Hyperlink"/>
            <w:rFonts w:ascii="Trebuchet MS" w:hAnsi="Trebuchet MS"/>
            <w:b/>
            <w:noProof/>
          </w:rPr>
          <w:t>Evaporator Fan Electronically-Commutated Motor (ECM) Retrofit**</w:t>
        </w:r>
        <w:r w:rsidR="00597FBB">
          <w:rPr>
            <w:noProof/>
            <w:webHidden/>
          </w:rPr>
          <w:tab/>
        </w:r>
        <w:r w:rsidR="00597FBB">
          <w:rPr>
            <w:noProof/>
            <w:webHidden/>
          </w:rPr>
          <w:fldChar w:fldCharType="begin"/>
        </w:r>
        <w:r w:rsidR="00597FBB">
          <w:rPr>
            <w:noProof/>
            <w:webHidden/>
          </w:rPr>
          <w:instrText xml:space="preserve"> PAGEREF _Toc449959923 \h </w:instrText>
        </w:r>
        <w:r w:rsidR="00597FBB">
          <w:rPr>
            <w:noProof/>
            <w:webHidden/>
          </w:rPr>
        </w:r>
        <w:r w:rsidR="00597FBB">
          <w:rPr>
            <w:noProof/>
            <w:webHidden/>
          </w:rPr>
          <w:fldChar w:fldCharType="separate"/>
        </w:r>
        <w:r w:rsidR="00653A15">
          <w:rPr>
            <w:noProof/>
            <w:webHidden/>
          </w:rPr>
          <w:t>448</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24" w:history="1">
        <w:r w:rsidR="00597FBB" w:rsidRPr="0027082E">
          <w:rPr>
            <w:rStyle w:val="Hyperlink"/>
            <w:rFonts w:ascii="Trebuchet MS" w:hAnsi="Trebuchet MS"/>
            <w:b/>
            <w:noProof/>
          </w:rPr>
          <w:t>Evaporator Fan Motor Controls**</w:t>
        </w:r>
        <w:r w:rsidR="00597FBB">
          <w:rPr>
            <w:noProof/>
            <w:webHidden/>
          </w:rPr>
          <w:tab/>
        </w:r>
        <w:r w:rsidR="00597FBB">
          <w:rPr>
            <w:noProof/>
            <w:webHidden/>
          </w:rPr>
          <w:fldChar w:fldCharType="begin"/>
        </w:r>
        <w:r w:rsidR="00597FBB">
          <w:rPr>
            <w:noProof/>
            <w:webHidden/>
          </w:rPr>
          <w:instrText xml:space="preserve"> PAGEREF _Toc449959924 \h </w:instrText>
        </w:r>
        <w:r w:rsidR="00597FBB">
          <w:rPr>
            <w:noProof/>
            <w:webHidden/>
          </w:rPr>
        </w:r>
        <w:r w:rsidR="00597FBB">
          <w:rPr>
            <w:noProof/>
            <w:webHidden/>
          </w:rPr>
          <w:fldChar w:fldCharType="separate"/>
        </w:r>
        <w:r w:rsidR="00653A15">
          <w:rPr>
            <w:noProof/>
            <w:webHidden/>
          </w:rPr>
          <w:t>451</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925" w:history="1">
        <w:r w:rsidR="00597FBB" w:rsidRPr="0027082E">
          <w:rPr>
            <w:rStyle w:val="Hyperlink"/>
            <w:rFonts w:ascii="Trebuchet MS" w:hAnsi="Trebuchet MS"/>
            <w:i/>
            <w:noProof/>
          </w:rPr>
          <w:t>Hot Water End Use</w:t>
        </w:r>
        <w:r w:rsidR="00597FBB">
          <w:rPr>
            <w:noProof/>
            <w:webHidden/>
          </w:rPr>
          <w:tab/>
        </w:r>
        <w:r w:rsidR="00597FBB">
          <w:rPr>
            <w:noProof/>
            <w:webHidden/>
          </w:rPr>
          <w:fldChar w:fldCharType="begin"/>
        </w:r>
        <w:r w:rsidR="00597FBB">
          <w:rPr>
            <w:noProof/>
            <w:webHidden/>
          </w:rPr>
          <w:instrText xml:space="preserve"> PAGEREF _Toc449959925 \h </w:instrText>
        </w:r>
        <w:r w:rsidR="00597FBB">
          <w:rPr>
            <w:noProof/>
            <w:webHidden/>
          </w:rPr>
        </w:r>
        <w:r w:rsidR="00597FBB">
          <w:rPr>
            <w:noProof/>
            <w:webHidden/>
          </w:rPr>
          <w:fldChar w:fldCharType="separate"/>
        </w:r>
        <w:r w:rsidR="00653A15">
          <w:rPr>
            <w:noProof/>
            <w:webHidden/>
          </w:rPr>
          <w:t>454</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26" w:history="1">
        <w:r w:rsidR="00597FBB" w:rsidRPr="0027082E">
          <w:rPr>
            <w:rStyle w:val="Hyperlink"/>
            <w:rFonts w:ascii="Trebuchet MS" w:hAnsi="Trebuchet MS"/>
            <w:b/>
            <w:noProof/>
          </w:rPr>
          <w:t>C&amp;I Heat Pump Water Heater</w:t>
        </w:r>
        <w:r w:rsidR="00597FBB">
          <w:rPr>
            <w:noProof/>
            <w:webHidden/>
          </w:rPr>
          <w:tab/>
        </w:r>
        <w:r w:rsidR="00597FBB">
          <w:rPr>
            <w:noProof/>
            <w:webHidden/>
          </w:rPr>
          <w:fldChar w:fldCharType="begin"/>
        </w:r>
        <w:r w:rsidR="00597FBB">
          <w:rPr>
            <w:noProof/>
            <w:webHidden/>
          </w:rPr>
          <w:instrText xml:space="preserve"> PAGEREF _Toc449959926 \h </w:instrText>
        </w:r>
        <w:r w:rsidR="00597FBB">
          <w:rPr>
            <w:noProof/>
            <w:webHidden/>
          </w:rPr>
        </w:r>
        <w:r w:rsidR="00597FBB">
          <w:rPr>
            <w:noProof/>
            <w:webHidden/>
          </w:rPr>
          <w:fldChar w:fldCharType="separate"/>
        </w:r>
        <w:r w:rsidR="00653A15">
          <w:rPr>
            <w:noProof/>
            <w:webHidden/>
          </w:rPr>
          <w:t>454</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27" w:history="1">
        <w:r w:rsidR="00597FBB" w:rsidRPr="0027082E">
          <w:rPr>
            <w:rStyle w:val="Hyperlink"/>
            <w:rFonts w:ascii="Trebuchet MS" w:hAnsi="Trebuchet MS"/>
            <w:b/>
            <w:noProof/>
          </w:rPr>
          <w:t>Pre-Rinse Spray Valves</w:t>
        </w:r>
        <w:r w:rsidR="00597FBB">
          <w:rPr>
            <w:noProof/>
            <w:webHidden/>
          </w:rPr>
          <w:tab/>
        </w:r>
        <w:r w:rsidR="00597FBB">
          <w:rPr>
            <w:noProof/>
            <w:webHidden/>
          </w:rPr>
          <w:fldChar w:fldCharType="begin"/>
        </w:r>
        <w:r w:rsidR="00597FBB">
          <w:rPr>
            <w:noProof/>
            <w:webHidden/>
          </w:rPr>
          <w:instrText xml:space="preserve"> PAGEREF _Toc449959927 \h </w:instrText>
        </w:r>
        <w:r w:rsidR="00597FBB">
          <w:rPr>
            <w:noProof/>
            <w:webHidden/>
          </w:rPr>
        </w:r>
        <w:r w:rsidR="00597FBB">
          <w:rPr>
            <w:noProof/>
            <w:webHidden/>
          </w:rPr>
          <w:fldChar w:fldCharType="separate"/>
        </w:r>
        <w:r w:rsidR="00653A15">
          <w:rPr>
            <w:noProof/>
            <w:webHidden/>
          </w:rPr>
          <w:t>457</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928" w:history="1">
        <w:r w:rsidR="00597FBB" w:rsidRPr="0027082E">
          <w:rPr>
            <w:rStyle w:val="Hyperlink"/>
            <w:rFonts w:ascii="Trebuchet MS" w:hAnsi="Trebuchet MS"/>
            <w:i/>
            <w:noProof/>
          </w:rPr>
          <w:t>Appliance End Use</w:t>
        </w:r>
        <w:r w:rsidR="00597FBB">
          <w:rPr>
            <w:noProof/>
            <w:webHidden/>
          </w:rPr>
          <w:tab/>
        </w:r>
        <w:r w:rsidR="00597FBB">
          <w:rPr>
            <w:noProof/>
            <w:webHidden/>
          </w:rPr>
          <w:fldChar w:fldCharType="begin"/>
        </w:r>
        <w:r w:rsidR="00597FBB">
          <w:rPr>
            <w:noProof/>
            <w:webHidden/>
          </w:rPr>
          <w:instrText xml:space="preserve"> PAGEREF _Toc449959928 \h </w:instrText>
        </w:r>
        <w:r w:rsidR="00597FBB">
          <w:rPr>
            <w:noProof/>
            <w:webHidden/>
          </w:rPr>
        </w:r>
        <w:r w:rsidR="00597FBB">
          <w:rPr>
            <w:noProof/>
            <w:webHidden/>
          </w:rPr>
          <w:fldChar w:fldCharType="separate"/>
        </w:r>
        <w:r w:rsidR="00653A15">
          <w:rPr>
            <w:noProof/>
            <w:webHidden/>
          </w:rPr>
          <w:t>460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29" w:history="1">
        <w:r w:rsidR="00597FBB" w:rsidRPr="0027082E">
          <w:rPr>
            <w:rStyle w:val="Hyperlink"/>
            <w:rFonts w:ascii="Trebuchet MS" w:hAnsi="Trebuchet MS"/>
            <w:b/>
            <w:noProof/>
          </w:rPr>
          <w:t>Commercial Clothes Washer**</w:t>
        </w:r>
        <w:r w:rsidR="00597FBB">
          <w:rPr>
            <w:noProof/>
            <w:webHidden/>
          </w:rPr>
          <w:tab/>
        </w:r>
        <w:r w:rsidR="00597FBB">
          <w:rPr>
            <w:noProof/>
            <w:webHidden/>
          </w:rPr>
          <w:fldChar w:fldCharType="begin"/>
        </w:r>
        <w:r w:rsidR="00597FBB">
          <w:rPr>
            <w:noProof/>
            <w:webHidden/>
          </w:rPr>
          <w:instrText xml:space="preserve"> PAGEREF _Toc449959929 \h </w:instrText>
        </w:r>
        <w:r w:rsidR="00597FBB">
          <w:rPr>
            <w:noProof/>
            <w:webHidden/>
          </w:rPr>
        </w:r>
        <w:r w:rsidR="00597FBB">
          <w:rPr>
            <w:noProof/>
            <w:webHidden/>
          </w:rPr>
          <w:fldChar w:fldCharType="separate"/>
        </w:r>
        <w:r w:rsidR="00653A15">
          <w:rPr>
            <w:noProof/>
            <w:webHidden/>
          </w:rPr>
          <w:t>460</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930" w:history="1">
        <w:r w:rsidR="00597FBB" w:rsidRPr="0027082E">
          <w:rPr>
            <w:rStyle w:val="Hyperlink"/>
            <w:rFonts w:ascii="Trebuchet MS" w:hAnsi="Trebuchet MS"/>
            <w:i/>
            <w:noProof/>
          </w:rPr>
          <w:t>Plug Load End Use</w:t>
        </w:r>
        <w:r w:rsidR="00597FBB">
          <w:rPr>
            <w:noProof/>
            <w:webHidden/>
          </w:rPr>
          <w:tab/>
        </w:r>
        <w:r w:rsidR="00597FBB">
          <w:rPr>
            <w:noProof/>
            <w:webHidden/>
          </w:rPr>
          <w:fldChar w:fldCharType="begin"/>
        </w:r>
        <w:r w:rsidR="00597FBB">
          <w:rPr>
            <w:noProof/>
            <w:webHidden/>
          </w:rPr>
          <w:instrText xml:space="preserve"> PAGEREF _Toc449959930 \h </w:instrText>
        </w:r>
        <w:r w:rsidR="00597FBB">
          <w:rPr>
            <w:noProof/>
            <w:webHidden/>
          </w:rPr>
        </w:r>
        <w:r w:rsidR="00597FBB">
          <w:rPr>
            <w:noProof/>
            <w:webHidden/>
          </w:rPr>
          <w:fldChar w:fldCharType="separate"/>
        </w:r>
        <w:r w:rsidR="00653A15">
          <w:rPr>
            <w:noProof/>
            <w:webHidden/>
          </w:rPr>
          <w:t>466</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31" w:history="1">
        <w:r w:rsidR="00597FBB" w:rsidRPr="0027082E">
          <w:rPr>
            <w:rStyle w:val="Hyperlink"/>
            <w:rFonts w:ascii="Trebuchet MS" w:hAnsi="Trebuchet MS"/>
            <w:b/>
            <w:noProof/>
          </w:rPr>
          <w:t>Advanced Power Strip</w:t>
        </w:r>
        <w:r w:rsidR="00597FBB">
          <w:rPr>
            <w:noProof/>
            <w:webHidden/>
          </w:rPr>
          <w:tab/>
        </w:r>
        <w:r w:rsidR="00597FBB">
          <w:rPr>
            <w:noProof/>
            <w:webHidden/>
          </w:rPr>
          <w:fldChar w:fldCharType="begin"/>
        </w:r>
        <w:r w:rsidR="00597FBB">
          <w:rPr>
            <w:noProof/>
            <w:webHidden/>
          </w:rPr>
          <w:instrText xml:space="preserve"> PAGEREF _Toc449959931 \h </w:instrText>
        </w:r>
        <w:r w:rsidR="00597FBB">
          <w:rPr>
            <w:noProof/>
            <w:webHidden/>
          </w:rPr>
        </w:r>
        <w:r w:rsidR="00597FBB">
          <w:rPr>
            <w:noProof/>
            <w:webHidden/>
          </w:rPr>
          <w:fldChar w:fldCharType="separate"/>
        </w:r>
        <w:r w:rsidR="00653A15">
          <w:rPr>
            <w:noProof/>
            <w:webHidden/>
          </w:rPr>
          <w:t>466</w:t>
        </w:r>
        <w:r w:rsidR="00597FBB">
          <w:rPr>
            <w:noProof/>
            <w:webHidden/>
          </w:rPr>
          <w:fldChar w:fldCharType="end"/>
        </w:r>
      </w:hyperlink>
    </w:p>
    <w:p w:rsidR="00597FBB" w:rsidRDefault="00682336">
      <w:pPr>
        <w:pStyle w:val="TOC2"/>
        <w:rPr>
          <w:rFonts w:asciiTheme="minorHAnsi" w:eastAsiaTheme="minorEastAsia" w:hAnsiTheme="minorHAnsi" w:cstheme="minorBidi"/>
          <w:noProof/>
          <w:sz w:val="22"/>
          <w:szCs w:val="22"/>
        </w:rPr>
      </w:pPr>
      <w:hyperlink w:anchor="_Toc449959932" w:history="1">
        <w:r w:rsidR="00597FBB" w:rsidRPr="0027082E">
          <w:rPr>
            <w:rStyle w:val="Hyperlink"/>
            <w:rFonts w:ascii="Trebuchet MS" w:hAnsi="Trebuchet MS"/>
            <w:i/>
            <w:noProof/>
          </w:rPr>
          <w:t>Commercial Kitchen Equipment End Use</w:t>
        </w:r>
        <w:r w:rsidR="00597FBB">
          <w:rPr>
            <w:noProof/>
            <w:webHidden/>
          </w:rPr>
          <w:tab/>
        </w:r>
        <w:r w:rsidR="00597FBB">
          <w:rPr>
            <w:noProof/>
            <w:webHidden/>
          </w:rPr>
          <w:fldChar w:fldCharType="begin"/>
        </w:r>
        <w:r w:rsidR="00597FBB">
          <w:rPr>
            <w:noProof/>
            <w:webHidden/>
          </w:rPr>
          <w:instrText xml:space="preserve"> PAGEREF _Toc449959932 \h </w:instrText>
        </w:r>
        <w:r w:rsidR="00597FBB">
          <w:rPr>
            <w:noProof/>
            <w:webHidden/>
          </w:rPr>
        </w:r>
        <w:r w:rsidR="00597FBB">
          <w:rPr>
            <w:noProof/>
            <w:webHidden/>
          </w:rPr>
          <w:fldChar w:fldCharType="separate"/>
        </w:r>
        <w:r w:rsidR="00653A15">
          <w:rPr>
            <w:noProof/>
            <w:webHidden/>
          </w:rPr>
          <w:t>468</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33" w:history="1">
        <w:r w:rsidR="00597FBB" w:rsidRPr="0027082E">
          <w:rPr>
            <w:rStyle w:val="Hyperlink"/>
            <w:rFonts w:ascii="Trebuchet MS" w:hAnsi="Trebuchet MS"/>
            <w:b/>
            <w:noProof/>
          </w:rPr>
          <w:t>Commercial Fryers*</w:t>
        </w:r>
        <w:r w:rsidR="00597FBB">
          <w:rPr>
            <w:noProof/>
            <w:webHidden/>
          </w:rPr>
          <w:tab/>
        </w:r>
        <w:r w:rsidR="00597FBB">
          <w:rPr>
            <w:noProof/>
            <w:webHidden/>
          </w:rPr>
          <w:fldChar w:fldCharType="begin"/>
        </w:r>
        <w:r w:rsidR="00597FBB">
          <w:rPr>
            <w:noProof/>
            <w:webHidden/>
          </w:rPr>
          <w:instrText xml:space="preserve"> PAGEREF _Toc449959933 \h </w:instrText>
        </w:r>
        <w:r w:rsidR="00597FBB">
          <w:rPr>
            <w:noProof/>
            <w:webHidden/>
          </w:rPr>
        </w:r>
        <w:r w:rsidR="00597FBB">
          <w:rPr>
            <w:noProof/>
            <w:webHidden/>
          </w:rPr>
          <w:fldChar w:fldCharType="separate"/>
        </w:r>
        <w:r w:rsidR="00653A15">
          <w:rPr>
            <w:noProof/>
            <w:webHidden/>
          </w:rPr>
          <w:t>468</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34" w:history="1">
        <w:r w:rsidR="00597FBB" w:rsidRPr="0027082E">
          <w:rPr>
            <w:rStyle w:val="Hyperlink"/>
            <w:rFonts w:ascii="Trebuchet MS" w:hAnsi="Trebuchet MS"/>
            <w:b/>
            <w:noProof/>
          </w:rPr>
          <w:t>Commercial Steam Cookers</w:t>
        </w:r>
        <w:r w:rsidR="00597FBB">
          <w:rPr>
            <w:noProof/>
            <w:webHidden/>
          </w:rPr>
          <w:tab/>
        </w:r>
        <w:r w:rsidR="00597FBB">
          <w:rPr>
            <w:noProof/>
            <w:webHidden/>
          </w:rPr>
          <w:fldChar w:fldCharType="begin"/>
        </w:r>
        <w:r w:rsidR="00597FBB">
          <w:rPr>
            <w:noProof/>
            <w:webHidden/>
          </w:rPr>
          <w:instrText xml:space="preserve"> PAGEREF _Toc449959934 \h </w:instrText>
        </w:r>
        <w:r w:rsidR="00597FBB">
          <w:rPr>
            <w:noProof/>
            <w:webHidden/>
          </w:rPr>
        </w:r>
        <w:r w:rsidR="00597FBB">
          <w:rPr>
            <w:noProof/>
            <w:webHidden/>
          </w:rPr>
          <w:fldChar w:fldCharType="separate"/>
        </w:r>
        <w:r w:rsidR="00653A15">
          <w:rPr>
            <w:noProof/>
            <w:webHidden/>
          </w:rPr>
          <w:t>472</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35" w:history="1">
        <w:r w:rsidR="00597FBB" w:rsidRPr="0027082E">
          <w:rPr>
            <w:rStyle w:val="Hyperlink"/>
            <w:rFonts w:ascii="Trebuchet MS" w:hAnsi="Trebuchet MS"/>
            <w:b/>
            <w:noProof/>
          </w:rPr>
          <w:t>Commercial Hot Food Holding Cabinets</w:t>
        </w:r>
        <w:r w:rsidR="00597FBB">
          <w:rPr>
            <w:noProof/>
            <w:webHidden/>
          </w:rPr>
          <w:tab/>
        </w:r>
        <w:r w:rsidR="00597FBB">
          <w:rPr>
            <w:noProof/>
            <w:webHidden/>
          </w:rPr>
          <w:fldChar w:fldCharType="begin"/>
        </w:r>
        <w:r w:rsidR="00597FBB">
          <w:rPr>
            <w:noProof/>
            <w:webHidden/>
          </w:rPr>
          <w:instrText xml:space="preserve"> PAGEREF _Toc449959935 \h </w:instrText>
        </w:r>
        <w:r w:rsidR="00597FBB">
          <w:rPr>
            <w:noProof/>
            <w:webHidden/>
          </w:rPr>
        </w:r>
        <w:r w:rsidR="00597FBB">
          <w:rPr>
            <w:noProof/>
            <w:webHidden/>
          </w:rPr>
          <w:fldChar w:fldCharType="separate"/>
        </w:r>
        <w:r w:rsidR="00653A15">
          <w:rPr>
            <w:noProof/>
            <w:webHidden/>
          </w:rPr>
          <w:t>477</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36" w:history="1">
        <w:r w:rsidR="00597FBB" w:rsidRPr="0027082E">
          <w:rPr>
            <w:rStyle w:val="Hyperlink"/>
            <w:rFonts w:ascii="Trebuchet MS" w:hAnsi="Trebuchet MS"/>
            <w:b/>
            <w:noProof/>
          </w:rPr>
          <w:t>Commercial Griddles</w:t>
        </w:r>
        <w:r w:rsidR="00597FBB">
          <w:rPr>
            <w:noProof/>
            <w:webHidden/>
          </w:rPr>
          <w:tab/>
        </w:r>
        <w:r w:rsidR="00597FBB">
          <w:rPr>
            <w:noProof/>
            <w:webHidden/>
          </w:rPr>
          <w:fldChar w:fldCharType="begin"/>
        </w:r>
        <w:r w:rsidR="00597FBB">
          <w:rPr>
            <w:noProof/>
            <w:webHidden/>
          </w:rPr>
          <w:instrText xml:space="preserve"> PAGEREF _Toc449959936 \h </w:instrText>
        </w:r>
        <w:r w:rsidR="00597FBB">
          <w:rPr>
            <w:noProof/>
            <w:webHidden/>
          </w:rPr>
        </w:r>
        <w:r w:rsidR="00597FBB">
          <w:rPr>
            <w:noProof/>
            <w:webHidden/>
          </w:rPr>
          <w:fldChar w:fldCharType="separate"/>
        </w:r>
        <w:r w:rsidR="00653A15">
          <w:rPr>
            <w:noProof/>
            <w:webHidden/>
          </w:rPr>
          <w:t>480</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37" w:history="1">
        <w:r w:rsidR="00597FBB" w:rsidRPr="0027082E">
          <w:rPr>
            <w:rStyle w:val="Hyperlink"/>
            <w:rFonts w:ascii="Trebuchet MS" w:hAnsi="Trebuchet MS"/>
            <w:b/>
            <w:noProof/>
          </w:rPr>
          <w:t>Commercial Convection Ovens</w:t>
        </w:r>
        <w:r w:rsidR="00597FBB">
          <w:rPr>
            <w:noProof/>
            <w:webHidden/>
          </w:rPr>
          <w:tab/>
        </w:r>
        <w:r w:rsidR="00597FBB">
          <w:rPr>
            <w:noProof/>
            <w:webHidden/>
          </w:rPr>
          <w:fldChar w:fldCharType="begin"/>
        </w:r>
        <w:r w:rsidR="00597FBB">
          <w:rPr>
            <w:noProof/>
            <w:webHidden/>
          </w:rPr>
          <w:instrText xml:space="preserve"> PAGEREF _Toc449959937 \h </w:instrText>
        </w:r>
        <w:r w:rsidR="00597FBB">
          <w:rPr>
            <w:noProof/>
            <w:webHidden/>
          </w:rPr>
        </w:r>
        <w:r w:rsidR="00597FBB">
          <w:rPr>
            <w:noProof/>
            <w:webHidden/>
          </w:rPr>
          <w:fldChar w:fldCharType="separate"/>
        </w:r>
        <w:r w:rsidR="00653A15">
          <w:rPr>
            <w:noProof/>
            <w:webHidden/>
          </w:rPr>
          <w:t>484</w:t>
        </w:r>
        <w:r w:rsidR="00597FBB">
          <w:rPr>
            <w:noProof/>
            <w:webHidden/>
          </w:rPr>
          <w:fldChar w:fldCharType="end"/>
        </w:r>
      </w:hyperlink>
    </w:p>
    <w:p w:rsidR="00597FBB" w:rsidRDefault="00682336">
      <w:pPr>
        <w:pStyle w:val="TOC3"/>
        <w:rPr>
          <w:rFonts w:asciiTheme="minorHAnsi" w:eastAsiaTheme="minorEastAsia" w:hAnsiTheme="minorHAnsi" w:cstheme="minorBidi"/>
          <w:noProof/>
          <w:sz w:val="22"/>
          <w:szCs w:val="22"/>
        </w:rPr>
      </w:pPr>
      <w:hyperlink w:anchor="_Toc449959938" w:history="1">
        <w:r w:rsidR="00597FBB" w:rsidRPr="0027082E">
          <w:rPr>
            <w:rStyle w:val="Hyperlink"/>
            <w:rFonts w:ascii="Trebuchet MS" w:hAnsi="Trebuchet MS"/>
            <w:b/>
            <w:noProof/>
          </w:rPr>
          <w:t>Commercial Combination Ovens</w:t>
        </w:r>
        <w:r w:rsidR="00597FBB">
          <w:rPr>
            <w:noProof/>
            <w:webHidden/>
          </w:rPr>
          <w:tab/>
        </w:r>
        <w:r w:rsidR="00597FBB">
          <w:rPr>
            <w:noProof/>
            <w:webHidden/>
          </w:rPr>
          <w:fldChar w:fldCharType="begin"/>
        </w:r>
        <w:r w:rsidR="00597FBB">
          <w:rPr>
            <w:noProof/>
            <w:webHidden/>
          </w:rPr>
          <w:instrText xml:space="preserve"> PAGEREF _Toc449959938 \h </w:instrText>
        </w:r>
        <w:r w:rsidR="00597FBB">
          <w:rPr>
            <w:noProof/>
            <w:webHidden/>
          </w:rPr>
        </w:r>
        <w:r w:rsidR="00597FBB">
          <w:rPr>
            <w:noProof/>
            <w:webHidden/>
          </w:rPr>
          <w:fldChar w:fldCharType="separate"/>
        </w:r>
        <w:r w:rsidR="00653A15">
          <w:rPr>
            <w:noProof/>
            <w:webHidden/>
          </w:rPr>
          <w:t>488</w:t>
        </w:r>
        <w:r w:rsidR="00597FBB">
          <w:rPr>
            <w:noProof/>
            <w:webHidden/>
          </w:rPr>
          <w:fldChar w:fldCharType="end"/>
        </w:r>
      </w:hyperlink>
    </w:p>
    <w:p w:rsidR="00597FBB" w:rsidRDefault="00682336">
      <w:pPr>
        <w:pStyle w:val="TOC2"/>
        <w:tabs>
          <w:tab w:val="left" w:pos="880"/>
        </w:tabs>
        <w:rPr>
          <w:rFonts w:asciiTheme="minorHAnsi" w:eastAsiaTheme="minorEastAsia" w:hAnsiTheme="minorHAnsi" w:cstheme="minorBidi"/>
          <w:noProof/>
          <w:sz w:val="22"/>
          <w:szCs w:val="22"/>
        </w:rPr>
      </w:pPr>
      <w:hyperlink w:anchor="_Toc449959939" w:history="1">
        <w:r w:rsidR="00597FBB" w:rsidRPr="0027082E">
          <w:rPr>
            <w:rStyle w:val="Hyperlink"/>
            <w:rFonts w:ascii="Trebuchet MS" w:hAnsi="Trebuchet MS"/>
            <w:b/>
            <w:noProof/>
          </w:rPr>
          <w:t>A.</w:t>
        </w:r>
        <w:r w:rsidR="00597FBB">
          <w:rPr>
            <w:rFonts w:asciiTheme="minorHAnsi" w:eastAsiaTheme="minorEastAsia" w:hAnsiTheme="minorHAnsi" w:cstheme="minorBidi"/>
            <w:noProof/>
            <w:sz w:val="22"/>
            <w:szCs w:val="22"/>
          </w:rPr>
          <w:tab/>
        </w:r>
        <w:r w:rsidR="00597FBB" w:rsidRPr="0027082E">
          <w:rPr>
            <w:rStyle w:val="Hyperlink"/>
            <w:rFonts w:ascii="Trebuchet MS" w:hAnsi="Trebuchet MS"/>
            <w:b/>
            <w:noProof/>
          </w:rPr>
          <w:t>Supporting Calculation Work Sheets</w:t>
        </w:r>
        <w:r w:rsidR="00597FBB">
          <w:rPr>
            <w:noProof/>
            <w:webHidden/>
          </w:rPr>
          <w:tab/>
        </w:r>
        <w:r w:rsidR="00597FBB">
          <w:rPr>
            <w:noProof/>
            <w:webHidden/>
          </w:rPr>
          <w:fldChar w:fldCharType="begin"/>
        </w:r>
        <w:r w:rsidR="00597FBB">
          <w:rPr>
            <w:noProof/>
            <w:webHidden/>
          </w:rPr>
          <w:instrText xml:space="preserve"> PAGEREF _Toc449959939 \h </w:instrText>
        </w:r>
        <w:r w:rsidR="00597FBB">
          <w:rPr>
            <w:noProof/>
            <w:webHidden/>
          </w:rPr>
        </w:r>
        <w:r w:rsidR="00597FBB">
          <w:rPr>
            <w:noProof/>
            <w:webHidden/>
          </w:rPr>
          <w:fldChar w:fldCharType="separate"/>
        </w:r>
        <w:r w:rsidR="00653A15">
          <w:rPr>
            <w:noProof/>
            <w:webHidden/>
          </w:rPr>
          <w:t>494</w:t>
        </w:r>
        <w:r w:rsidR="00597FBB">
          <w:rPr>
            <w:noProof/>
            <w:webHidden/>
          </w:rPr>
          <w:fldChar w:fldCharType="end"/>
        </w:r>
      </w:hyperlink>
    </w:p>
    <w:p w:rsidR="00597FBB" w:rsidRDefault="00682336">
      <w:pPr>
        <w:pStyle w:val="TOC2"/>
        <w:tabs>
          <w:tab w:val="left" w:pos="880"/>
        </w:tabs>
        <w:rPr>
          <w:rFonts w:asciiTheme="minorHAnsi" w:eastAsiaTheme="minorEastAsia" w:hAnsiTheme="minorHAnsi" w:cstheme="minorBidi"/>
          <w:noProof/>
          <w:sz w:val="22"/>
          <w:szCs w:val="22"/>
        </w:rPr>
      </w:pPr>
      <w:hyperlink w:anchor="_Toc449959940" w:history="1">
        <w:r w:rsidR="00597FBB" w:rsidRPr="0027082E">
          <w:rPr>
            <w:rStyle w:val="Hyperlink"/>
            <w:rFonts w:ascii="Trebuchet MS" w:hAnsi="Trebuchet MS"/>
            <w:b/>
            <w:noProof/>
          </w:rPr>
          <w:t>B.</w:t>
        </w:r>
        <w:r w:rsidR="00597FBB">
          <w:rPr>
            <w:rFonts w:asciiTheme="minorHAnsi" w:eastAsiaTheme="minorEastAsia" w:hAnsiTheme="minorHAnsi" w:cstheme="minorBidi"/>
            <w:noProof/>
            <w:sz w:val="22"/>
            <w:szCs w:val="22"/>
          </w:rPr>
          <w:tab/>
        </w:r>
        <w:r w:rsidR="00597FBB" w:rsidRPr="0027082E">
          <w:rPr>
            <w:rStyle w:val="Hyperlink"/>
            <w:rFonts w:ascii="Trebuchet MS" w:hAnsi="Trebuchet MS"/>
            <w:b/>
            <w:noProof/>
          </w:rPr>
          <w:t>Recommendation for Process and Schedule for Maintenance and Update of TRM Contents</w:t>
        </w:r>
        <w:r w:rsidR="00597FBB">
          <w:rPr>
            <w:noProof/>
            <w:webHidden/>
          </w:rPr>
          <w:tab/>
        </w:r>
        <w:r w:rsidR="00597FBB">
          <w:rPr>
            <w:noProof/>
            <w:webHidden/>
          </w:rPr>
          <w:fldChar w:fldCharType="begin"/>
        </w:r>
        <w:r w:rsidR="00597FBB">
          <w:rPr>
            <w:noProof/>
            <w:webHidden/>
          </w:rPr>
          <w:instrText xml:space="preserve"> PAGEREF _Toc449959940 \h </w:instrText>
        </w:r>
        <w:r w:rsidR="00597FBB">
          <w:rPr>
            <w:noProof/>
            <w:webHidden/>
          </w:rPr>
        </w:r>
        <w:r w:rsidR="00597FBB">
          <w:rPr>
            <w:noProof/>
            <w:webHidden/>
          </w:rPr>
          <w:fldChar w:fldCharType="separate"/>
        </w:r>
        <w:r w:rsidR="00653A15">
          <w:rPr>
            <w:noProof/>
            <w:webHidden/>
          </w:rPr>
          <w:t>495</w:t>
        </w:r>
        <w:r w:rsidR="00597FBB">
          <w:rPr>
            <w:noProof/>
            <w:webHidden/>
          </w:rPr>
          <w:fldChar w:fldCharType="end"/>
        </w:r>
      </w:hyperlink>
    </w:p>
    <w:p w:rsidR="00597FBB" w:rsidRDefault="00682336">
      <w:pPr>
        <w:pStyle w:val="TOC2"/>
        <w:tabs>
          <w:tab w:val="left" w:pos="880"/>
        </w:tabs>
        <w:rPr>
          <w:rFonts w:asciiTheme="minorHAnsi" w:eastAsiaTheme="minorEastAsia" w:hAnsiTheme="minorHAnsi" w:cstheme="minorBidi"/>
          <w:noProof/>
          <w:sz w:val="22"/>
          <w:szCs w:val="22"/>
        </w:rPr>
      </w:pPr>
      <w:hyperlink w:anchor="_Toc449959941" w:history="1">
        <w:r w:rsidR="00597FBB" w:rsidRPr="0027082E">
          <w:rPr>
            <w:rStyle w:val="Hyperlink"/>
            <w:rFonts w:ascii="Trebuchet MS" w:hAnsi="Trebuchet MS"/>
            <w:noProof/>
          </w:rPr>
          <w:t>C.</w:t>
        </w:r>
        <w:r w:rsidR="00597FBB">
          <w:rPr>
            <w:rFonts w:asciiTheme="minorHAnsi" w:eastAsiaTheme="minorEastAsia" w:hAnsiTheme="minorHAnsi" w:cstheme="minorBidi"/>
            <w:noProof/>
            <w:sz w:val="22"/>
            <w:szCs w:val="22"/>
          </w:rPr>
          <w:tab/>
        </w:r>
        <w:r w:rsidR="00597FBB" w:rsidRPr="0027082E">
          <w:rPr>
            <w:rStyle w:val="Hyperlink"/>
            <w:rFonts w:ascii="Trebuchet MS" w:hAnsi="Trebuchet MS"/>
            <w:noProof/>
          </w:rPr>
          <w:t>Description of Unique Measure Codes</w:t>
        </w:r>
        <w:r w:rsidR="00597FBB">
          <w:rPr>
            <w:noProof/>
            <w:webHidden/>
          </w:rPr>
          <w:tab/>
        </w:r>
        <w:r w:rsidR="00597FBB">
          <w:rPr>
            <w:noProof/>
            <w:webHidden/>
          </w:rPr>
          <w:fldChar w:fldCharType="begin"/>
        </w:r>
        <w:r w:rsidR="00597FBB">
          <w:rPr>
            <w:noProof/>
            <w:webHidden/>
          </w:rPr>
          <w:instrText xml:space="preserve"> PAGEREF _Toc449959941 \h </w:instrText>
        </w:r>
        <w:r w:rsidR="00597FBB">
          <w:rPr>
            <w:noProof/>
            <w:webHidden/>
          </w:rPr>
        </w:r>
        <w:r w:rsidR="00597FBB">
          <w:rPr>
            <w:noProof/>
            <w:webHidden/>
          </w:rPr>
          <w:fldChar w:fldCharType="separate"/>
        </w:r>
        <w:r w:rsidR="00653A15">
          <w:rPr>
            <w:noProof/>
            <w:webHidden/>
          </w:rPr>
          <w:t>502</w:t>
        </w:r>
        <w:r w:rsidR="00597FBB">
          <w:rPr>
            <w:noProof/>
            <w:webHidden/>
          </w:rPr>
          <w:fldChar w:fldCharType="end"/>
        </w:r>
      </w:hyperlink>
    </w:p>
    <w:p w:rsidR="00597FBB" w:rsidRDefault="00682336">
      <w:pPr>
        <w:pStyle w:val="TOC2"/>
        <w:tabs>
          <w:tab w:val="left" w:pos="880"/>
        </w:tabs>
        <w:rPr>
          <w:rFonts w:asciiTheme="minorHAnsi" w:eastAsiaTheme="minorEastAsia" w:hAnsiTheme="minorHAnsi" w:cstheme="minorBidi"/>
          <w:noProof/>
          <w:sz w:val="22"/>
          <w:szCs w:val="22"/>
        </w:rPr>
      </w:pPr>
      <w:hyperlink w:anchor="_Toc449959942" w:history="1">
        <w:r w:rsidR="00597FBB" w:rsidRPr="0027082E">
          <w:rPr>
            <w:rStyle w:val="Hyperlink"/>
            <w:rFonts w:ascii="Trebuchet MS" w:hAnsi="Trebuchet MS"/>
            <w:noProof/>
          </w:rPr>
          <w:t>D.</w:t>
        </w:r>
        <w:r w:rsidR="00597FBB">
          <w:rPr>
            <w:rFonts w:asciiTheme="minorHAnsi" w:eastAsiaTheme="minorEastAsia" w:hAnsiTheme="minorHAnsi" w:cstheme="minorBidi"/>
            <w:noProof/>
            <w:sz w:val="22"/>
            <w:szCs w:val="22"/>
          </w:rPr>
          <w:tab/>
        </w:r>
        <w:r w:rsidR="00597FBB" w:rsidRPr="0027082E">
          <w:rPr>
            <w:rStyle w:val="Hyperlink"/>
            <w:rFonts w:ascii="Trebuchet MS" w:hAnsi="Trebuchet MS"/>
            <w:noProof/>
          </w:rPr>
          <w:t>Commercial &amp; Industrial Lighting Operating Hours, Coincidence Factors, and Waste Heat Factors</w:t>
        </w:r>
        <w:r w:rsidR="00597FBB">
          <w:rPr>
            <w:noProof/>
            <w:webHidden/>
          </w:rPr>
          <w:tab/>
        </w:r>
        <w:r w:rsidR="00597FBB">
          <w:rPr>
            <w:noProof/>
            <w:webHidden/>
          </w:rPr>
          <w:fldChar w:fldCharType="begin"/>
        </w:r>
        <w:r w:rsidR="00597FBB">
          <w:rPr>
            <w:noProof/>
            <w:webHidden/>
          </w:rPr>
          <w:instrText xml:space="preserve"> PAGEREF _Toc449959942 \h </w:instrText>
        </w:r>
        <w:r w:rsidR="00597FBB">
          <w:rPr>
            <w:noProof/>
            <w:webHidden/>
          </w:rPr>
        </w:r>
        <w:r w:rsidR="00597FBB">
          <w:rPr>
            <w:noProof/>
            <w:webHidden/>
          </w:rPr>
          <w:fldChar w:fldCharType="separate"/>
        </w:r>
        <w:r w:rsidR="00653A15">
          <w:rPr>
            <w:noProof/>
            <w:webHidden/>
          </w:rPr>
          <w:t>504</w:t>
        </w:r>
        <w:r w:rsidR="00597FBB">
          <w:rPr>
            <w:noProof/>
            <w:webHidden/>
          </w:rPr>
          <w:fldChar w:fldCharType="end"/>
        </w:r>
      </w:hyperlink>
    </w:p>
    <w:p w:rsidR="00597FBB" w:rsidRDefault="00D97166" w:rsidP="00597FBB">
      <w:pPr>
        <w:rPr>
          <w:noProof/>
        </w:rPr>
      </w:pPr>
      <w:r>
        <w:rPr>
          <w:noProof/>
        </w:rPr>
        <w:fldChar w:fldCharType="end"/>
      </w:r>
      <w:bookmarkStart w:id="0" w:name="_Toc445184980"/>
      <w:bookmarkStart w:id="1" w:name="_Toc448906567"/>
      <w:bookmarkStart w:id="2" w:name="_Toc448907258"/>
      <w:bookmarkStart w:id="3" w:name="_Toc449709442"/>
    </w:p>
    <w:p w:rsidR="00597FBB" w:rsidRDefault="00597FBB" w:rsidP="00597FBB">
      <w:pPr>
        <w:rPr>
          <w:noProof/>
        </w:rPr>
      </w:pPr>
    </w:p>
    <w:p w:rsidR="002A78CB" w:rsidRPr="00597FBB" w:rsidRDefault="002A78CB" w:rsidP="00597FBB">
      <w:pPr>
        <w:rPr>
          <w:rFonts w:ascii="Trebuchet MS" w:hAnsi="Trebuchet MS"/>
          <w:noProof/>
        </w:rPr>
      </w:pPr>
      <w:r w:rsidRPr="00597FBB">
        <w:rPr>
          <w:rFonts w:ascii="Trebuchet MS" w:hAnsi="Trebuchet MS"/>
          <w:noProof/>
        </w:rPr>
        <w:t>* Measure was updated for this version of the TRM</w:t>
      </w:r>
      <w:bookmarkEnd w:id="0"/>
      <w:bookmarkEnd w:id="1"/>
      <w:bookmarkEnd w:id="2"/>
      <w:bookmarkEnd w:id="3"/>
    </w:p>
    <w:p w:rsidR="0010596B" w:rsidRPr="00660830" w:rsidRDefault="002A78CB" w:rsidP="00597FBB">
      <w:bookmarkStart w:id="4" w:name="_Toc445184981"/>
      <w:bookmarkStart w:id="5" w:name="_Toc448906568"/>
      <w:bookmarkStart w:id="6" w:name="_Toc448907259"/>
      <w:bookmarkStart w:id="7" w:name="_Toc449709443"/>
      <w:r w:rsidRPr="00597FBB">
        <w:rPr>
          <w:rFonts w:ascii="Trebuchet MS" w:hAnsi="Trebuchet MS"/>
          <w:noProof/>
        </w:rPr>
        <w:t>**Measure is newly added to this version of the TRM</w:t>
      </w:r>
      <w:r>
        <w:rPr>
          <w:noProof/>
        </w:rPr>
        <w:t xml:space="preserve"> </w:t>
      </w:r>
      <w:r w:rsidR="0010596B" w:rsidRPr="007357F1">
        <w:rPr>
          <w:caps/>
        </w:rPr>
        <w:br w:type="page"/>
      </w:r>
      <w:bookmarkStart w:id="8" w:name="_Toc389035826"/>
      <w:r w:rsidR="0010596B" w:rsidRPr="00660830">
        <w:lastRenderedPageBreak/>
        <w:t>PREFACE</w:t>
      </w:r>
      <w:bookmarkEnd w:id="4"/>
      <w:bookmarkEnd w:id="5"/>
      <w:bookmarkEnd w:id="6"/>
      <w:bookmarkEnd w:id="7"/>
      <w:bookmarkEnd w:id="8"/>
    </w:p>
    <w:p w:rsidR="0010596B" w:rsidRPr="00660830" w:rsidRDefault="0010596B" w:rsidP="00660830">
      <w:pPr>
        <w:pStyle w:val="Heading2"/>
        <w:rPr>
          <w:rFonts w:ascii="Trebuchet MS" w:hAnsi="Trebuchet MS"/>
          <w:i w:val="0"/>
          <w:sz w:val="56"/>
          <w:szCs w:val="56"/>
        </w:rPr>
      </w:pPr>
      <w:bookmarkStart w:id="9" w:name="_Toc389035827"/>
      <w:bookmarkStart w:id="10" w:name="_Toc449959816"/>
      <w:r w:rsidRPr="00660830">
        <w:rPr>
          <w:rFonts w:ascii="Trebuchet MS" w:hAnsi="Trebuchet MS"/>
          <w:i w:val="0"/>
        </w:rPr>
        <w:t>The Regional EM&amp;V Forum</w:t>
      </w:r>
      <w:bookmarkEnd w:id="9"/>
      <w:bookmarkEnd w:id="10"/>
    </w:p>
    <w:p w:rsidR="0010596B" w:rsidRPr="007357F1" w:rsidRDefault="0010596B" w:rsidP="00660830">
      <w:pPr>
        <w:rPr>
          <w:rFonts w:ascii="Trebuchet MS" w:hAnsi="Trebuchet MS"/>
        </w:rPr>
      </w:pPr>
    </w:p>
    <w:p w:rsidR="0010596B" w:rsidRPr="007357F1" w:rsidRDefault="0010596B" w:rsidP="00660830">
      <w:pPr>
        <w:rPr>
          <w:rFonts w:ascii="Trebuchet MS" w:hAnsi="Trebuchet MS"/>
        </w:rPr>
      </w:pPr>
      <w:r w:rsidRPr="007357F1">
        <w:rPr>
          <w:rFonts w:ascii="Trebuchet MS" w:hAnsi="Trebuchet MS"/>
        </w:rPr>
        <w:t>The Regional EM&amp;V Forum is a project managed and facilitated by Northeast Energy Efficiency Partnerships, Inc.  The Forum’s purpose is to provide a framework for the development and use of common and/or consistent protocols to measure, verify, track and report energy efficiency and other demand resource savings, costs and emission impacts to support the role and credibility of these resources in current and emerging energy and environmental policies and markets in the Northeast and</w:t>
      </w:r>
      <w:r>
        <w:rPr>
          <w:rFonts w:ascii="Trebuchet MS" w:hAnsi="Trebuchet MS"/>
        </w:rPr>
        <w:t xml:space="preserve"> the</w:t>
      </w:r>
      <w:r w:rsidRPr="007357F1">
        <w:rPr>
          <w:rFonts w:ascii="Trebuchet MS" w:hAnsi="Trebuchet MS"/>
        </w:rPr>
        <w:t xml:space="preserve"> </w:t>
      </w:r>
      <w:r>
        <w:rPr>
          <w:rFonts w:ascii="Trebuchet MS" w:hAnsi="Trebuchet MS"/>
        </w:rPr>
        <w:t>M</w:t>
      </w:r>
      <w:r w:rsidR="00FA4DBC">
        <w:rPr>
          <w:rFonts w:ascii="Trebuchet MS" w:hAnsi="Trebuchet MS"/>
        </w:rPr>
        <w:t>id-</w:t>
      </w:r>
      <w:r w:rsidRPr="007357F1">
        <w:rPr>
          <w:rFonts w:ascii="Trebuchet MS" w:hAnsi="Trebuchet MS"/>
        </w:rPr>
        <w:t xml:space="preserve">Atlantic region.  For more information, see http: </w:t>
      </w:r>
      <w:hyperlink r:id="rId16" w:history="1">
        <w:r w:rsidRPr="007357F1">
          <w:rPr>
            <w:rStyle w:val="Hyperlink"/>
            <w:rFonts w:ascii="Trebuchet MS" w:hAnsi="Trebuchet MS"/>
          </w:rPr>
          <w:t>www.neep.org/emv-forum</w:t>
        </w:r>
      </w:hyperlink>
      <w:r w:rsidRPr="007357F1">
        <w:rPr>
          <w:rFonts w:ascii="Trebuchet MS" w:hAnsi="Trebuchet MS"/>
        </w:rPr>
        <w:t>.</w:t>
      </w:r>
    </w:p>
    <w:p w:rsidR="0010596B" w:rsidRPr="007357F1" w:rsidRDefault="0010596B" w:rsidP="00660830">
      <w:pPr>
        <w:rPr>
          <w:rFonts w:ascii="Trebuchet MS" w:hAnsi="Trebuchet MS"/>
        </w:rPr>
      </w:pPr>
    </w:p>
    <w:p w:rsidR="0010596B" w:rsidRPr="00660830" w:rsidRDefault="0010596B" w:rsidP="00660830">
      <w:pPr>
        <w:pStyle w:val="Heading2"/>
        <w:rPr>
          <w:rFonts w:ascii="Trebuchet MS" w:hAnsi="Trebuchet MS"/>
          <w:i w:val="0"/>
        </w:rPr>
      </w:pPr>
      <w:bookmarkStart w:id="11" w:name="_Toc389035828"/>
      <w:bookmarkStart w:id="12" w:name="_Toc449959817"/>
      <w:r w:rsidRPr="00660830">
        <w:rPr>
          <w:rFonts w:ascii="Trebuchet MS" w:hAnsi="Trebuchet MS"/>
          <w:i w:val="0"/>
        </w:rPr>
        <w:t>Acknowledgements</w:t>
      </w:r>
      <w:bookmarkEnd w:id="11"/>
      <w:bookmarkEnd w:id="12"/>
    </w:p>
    <w:p w:rsidR="0010596B" w:rsidRPr="007357F1" w:rsidRDefault="0010596B" w:rsidP="00660830">
      <w:pPr>
        <w:rPr>
          <w:rFonts w:ascii="Trebuchet MS" w:hAnsi="Trebuchet MS"/>
          <w:b/>
        </w:rPr>
      </w:pPr>
    </w:p>
    <w:p w:rsidR="0010596B" w:rsidRPr="007357F1" w:rsidRDefault="0010596B" w:rsidP="00660830">
      <w:pPr>
        <w:rPr>
          <w:rFonts w:ascii="Trebuchet MS" w:hAnsi="Trebuchet MS"/>
        </w:rPr>
      </w:pPr>
      <w:r w:rsidRPr="007357F1">
        <w:rPr>
          <w:rFonts w:ascii="Trebuchet MS" w:hAnsi="Trebuchet MS"/>
        </w:rPr>
        <w:t xml:space="preserve">The </w:t>
      </w:r>
      <w:r>
        <w:rPr>
          <w:rFonts w:ascii="Trebuchet MS" w:hAnsi="Trebuchet MS"/>
        </w:rPr>
        <w:t>M</w:t>
      </w:r>
      <w:r w:rsidR="00FA4DBC">
        <w:rPr>
          <w:rFonts w:ascii="Trebuchet MS" w:hAnsi="Trebuchet MS"/>
        </w:rPr>
        <w:t>id-</w:t>
      </w:r>
      <w:r w:rsidRPr="007357F1">
        <w:rPr>
          <w:rFonts w:ascii="Trebuchet MS" w:hAnsi="Trebuchet MS"/>
        </w:rPr>
        <w:t>Atlantic Technical Reference Manual (TRM) was prepared for the Regional EM&amp;V Forum by VEIC.  Bret Hamilton</w:t>
      </w:r>
      <w:r w:rsidR="004774F8">
        <w:rPr>
          <w:rFonts w:ascii="Trebuchet MS" w:hAnsi="Trebuchet MS"/>
        </w:rPr>
        <w:t xml:space="preserve"> of Shelter Analytics was</w:t>
      </w:r>
      <w:r w:rsidRPr="007357F1">
        <w:rPr>
          <w:rFonts w:ascii="Trebuchet MS" w:hAnsi="Trebuchet MS"/>
        </w:rPr>
        <w:t xml:space="preserve"> project manager, </w:t>
      </w:r>
      <w:r w:rsidR="004774F8">
        <w:rPr>
          <w:rFonts w:ascii="Trebuchet MS" w:hAnsi="Trebuchet MS"/>
        </w:rPr>
        <w:t xml:space="preserve">he </w:t>
      </w:r>
      <w:r w:rsidRPr="007357F1">
        <w:rPr>
          <w:rFonts w:ascii="Trebuchet MS" w:hAnsi="Trebuchet MS"/>
        </w:rPr>
        <w:t xml:space="preserve">was assisted by </w:t>
      </w:r>
      <w:r w:rsidR="004774F8">
        <w:rPr>
          <w:rFonts w:ascii="Trebuchet MS" w:hAnsi="Trebuchet MS"/>
        </w:rPr>
        <w:t>c</w:t>
      </w:r>
      <w:r w:rsidR="00003218">
        <w:rPr>
          <w:rFonts w:ascii="Trebuchet MS" w:hAnsi="Trebuchet MS"/>
        </w:rPr>
        <w:t>olleagues</w:t>
      </w:r>
      <w:r w:rsidR="004774F8">
        <w:rPr>
          <w:rFonts w:ascii="Trebuchet MS" w:hAnsi="Trebuchet MS"/>
        </w:rPr>
        <w:t>,</w:t>
      </w:r>
      <w:r w:rsidRPr="007357F1">
        <w:rPr>
          <w:rFonts w:ascii="Trebuchet MS" w:hAnsi="Trebuchet MS"/>
        </w:rPr>
        <w:t xml:space="preserve"> Sam Dent</w:t>
      </w:r>
      <w:r w:rsidR="004774F8">
        <w:rPr>
          <w:rFonts w:ascii="Trebuchet MS" w:hAnsi="Trebuchet MS"/>
        </w:rPr>
        <w:t xml:space="preserve"> of VEIC</w:t>
      </w:r>
      <w:r w:rsidRPr="007357F1">
        <w:rPr>
          <w:rFonts w:ascii="Trebuchet MS" w:hAnsi="Trebuchet MS"/>
        </w:rPr>
        <w:t xml:space="preserve">, </w:t>
      </w:r>
      <w:r>
        <w:rPr>
          <w:rFonts w:ascii="Trebuchet MS" w:hAnsi="Trebuchet MS"/>
        </w:rPr>
        <w:t>as well</w:t>
      </w:r>
      <w:r w:rsidRPr="007357F1">
        <w:rPr>
          <w:rFonts w:ascii="Trebuchet MS" w:hAnsi="Trebuchet MS"/>
        </w:rPr>
        <w:t xml:space="preserve"> </w:t>
      </w:r>
      <w:r>
        <w:rPr>
          <w:rFonts w:ascii="Trebuchet MS" w:hAnsi="Trebuchet MS"/>
        </w:rPr>
        <w:t xml:space="preserve">as </w:t>
      </w:r>
      <w:r w:rsidR="00003218">
        <w:rPr>
          <w:rFonts w:ascii="Trebuchet MS" w:hAnsi="Trebuchet MS"/>
        </w:rPr>
        <w:t>by</w:t>
      </w:r>
      <w:r w:rsidRPr="007357F1">
        <w:rPr>
          <w:rFonts w:ascii="Trebuchet MS" w:hAnsi="Trebuchet MS"/>
        </w:rPr>
        <w:t xml:space="preserve"> Matt Socks </w:t>
      </w:r>
      <w:r w:rsidR="00F359D4">
        <w:rPr>
          <w:rFonts w:ascii="Trebuchet MS" w:hAnsi="Trebuchet MS"/>
        </w:rPr>
        <w:t xml:space="preserve">and Cliff McDonald </w:t>
      </w:r>
      <w:r w:rsidRPr="007357F1">
        <w:rPr>
          <w:rFonts w:ascii="Trebuchet MS" w:hAnsi="Trebuchet MS"/>
        </w:rPr>
        <w:t>of Optimal</w:t>
      </w:r>
      <w:r>
        <w:rPr>
          <w:rFonts w:ascii="Trebuchet MS" w:hAnsi="Trebuchet MS"/>
        </w:rPr>
        <w:t xml:space="preserve"> Energy, Inc</w:t>
      </w:r>
      <w:r w:rsidRPr="007357F1">
        <w:rPr>
          <w:rFonts w:ascii="Trebuchet MS" w:hAnsi="Trebuchet MS"/>
        </w:rPr>
        <w:t>.</w:t>
      </w:r>
    </w:p>
    <w:p w:rsidR="0010596B" w:rsidRPr="007357F1" w:rsidRDefault="0010596B" w:rsidP="00660830">
      <w:pPr>
        <w:rPr>
          <w:rFonts w:ascii="Trebuchet MS" w:hAnsi="Trebuchet MS"/>
        </w:rPr>
      </w:pPr>
    </w:p>
    <w:p w:rsidR="006222D8" w:rsidRDefault="006222D8" w:rsidP="006222D8">
      <w:pPr>
        <w:pStyle w:val="Heading2"/>
        <w:rPr>
          <w:rFonts w:ascii="Trebuchet MS" w:hAnsi="Trebuchet MS"/>
          <w:i w:val="0"/>
        </w:rPr>
      </w:pPr>
      <w:bookmarkStart w:id="13" w:name="_Toc389035829"/>
      <w:bookmarkStart w:id="14" w:name="_Toc449959818"/>
      <w:bookmarkStart w:id="15" w:name="_Toc130372879"/>
      <w:bookmarkStart w:id="16" w:name="_Toc130459195"/>
      <w:r>
        <w:rPr>
          <w:rFonts w:ascii="Trebuchet MS" w:hAnsi="Trebuchet MS"/>
          <w:i w:val="0"/>
        </w:rPr>
        <w:t>Subcommittee for the Mid-Atlantic TRM</w:t>
      </w:r>
      <w:bookmarkEnd w:id="13"/>
      <w:bookmarkEnd w:id="14"/>
    </w:p>
    <w:p w:rsidR="006222D8" w:rsidRDefault="006222D8" w:rsidP="006222D8">
      <w:pPr>
        <w:rPr>
          <w:rFonts w:ascii="Trebuchet MS" w:hAnsi="Trebuchet MS"/>
          <w:szCs w:val="22"/>
        </w:rPr>
      </w:pPr>
    </w:p>
    <w:p w:rsidR="006222D8" w:rsidRDefault="006222D8" w:rsidP="006222D8">
      <w:pPr>
        <w:rPr>
          <w:rFonts w:ascii="Trebuchet MS" w:hAnsi="Trebuchet MS"/>
          <w:szCs w:val="22"/>
        </w:rPr>
      </w:pPr>
      <w:r>
        <w:rPr>
          <w:rFonts w:ascii="Trebuchet MS" w:hAnsi="Trebuchet MS"/>
          <w:szCs w:val="22"/>
        </w:rPr>
        <w:t>A special thanks and acknowledgment behalf of the EMV Forum staff and project contractors is extended to this project’s subcommittee members, who have provided important input and guidance throughout the various phases of development of this TRM.  This includes: Brent Barkett (Navigant Consulting), Eugene Bradford (Southern Maryland Electric Cooperative), Kim Byk (Lockheed Martin), Kumar Chittory (Itron),</w:t>
      </w:r>
      <w:r w:rsidR="008505A2">
        <w:rPr>
          <w:rFonts w:ascii="Trebuchet MS" w:hAnsi="Trebuchet MS"/>
          <w:szCs w:val="22"/>
        </w:rPr>
        <w:t xml:space="preserve"> Joseph Cohen (Pepco Holdings, L.L.C.)</w:t>
      </w:r>
      <w:r>
        <w:rPr>
          <w:rFonts w:ascii="Trebuchet MS" w:hAnsi="Trebuchet MS"/>
          <w:szCs w:val="22"/>
        </w:rPr>
        <w:t xml:space="preserve"> Drew Durkee (ICF), Karl Eser (Baltimore Gas &amp; Electric), Crissy Godfrey (Maryland Public Service Commission), Daniel Hurley (Maryland Energy Administration), Nikola Janjic (Vermont Energy Investment Corp.), Jeff King (Metropolitan Washington Council of Governments), Ruth Kiselewich (Baltimore Gas &amp; Electric), Catul Kit (ICF), Dan Lauf (Maryland Energy Administration), Taresa Lawrence (District Sustainable Energy Office), James Leyko (Maryland Energy Administration), Lance Loncke (Distric Sustainable Energy Office), Joe Loper (Itron), Kristin McAlpine (GDS Associates), Mike Messenger (Itron), Ed Miller (</w:t>
      </w:r>
      <w:r w:rsidR="00911854">
        <w:rPr>
          <w:rFonts w:ascii="Trebuchet MS" w:hAnsi="Trebuchet MS"/>
          <w:szCs w:val="22"/>
        </w:rPr>
        <w:t>Potomac Edison</w:t>
      </w:r>
      <w:r>
        <w:rPr>
          <w:rFonts w:ascii="Trebuchet MS" w:hAnsi="Trebuchet MS"/>
          <w:szCs w:val="22"/>
        </w:rPr>
        <w:t>), David Pirtle (P</w:t>
      </w:r>
      <w:r w:rsidR="008505A2">
        <w:rPr>
          <w:rFonts w:ascii="Trebuchet MS" w:hAnsi="Trebuchet MS"/>
          <w:szCs w:val="22"/>
        </w:rPr>
        <w:t>epco</w:t>
      </w:r>
      <w:r>
        <w:rPr>
          <w:rFonts w:ascii="Trebuchet MS" w:hAnsi="Trebuchet MS"/>
          <w:szCs w:val="22"/>
        </w:rPr>
        <w:t xml:space="preserve"> Holdings, </w:t>
      </w:r>
      <w:r w:rsidR="008505A2">
        <w:rPr>
          <w:rFonts w:ascii="Trebuchet MS" w:hAnsi="Trebuchet MS"/>
          <w:szCs w:val="22"/>
        </w:rPr>
        <w:t>L.L.C</w:t>
      </w:r>
      <w:r>
        <w:rPr>
          <w:rFonts w:ascii="Trebuchet MS" w:hAnsi="Trebuchet MS"/>
          <w:szCs w:val="22"/>
        </w:rPr>
        <w:t>.), Jessica Quinn (Delaware Natural Resources and Environmental Control), Bob Ramirez (Itron),</w:t>
      </w:r>
      <w:r w:rsidR="00911854">
        <w:rPr>
          <w:rFonts w:ascii="Trebuchet MS" w:hAnsi="Trebuchet MS"/>
          <w:szCs w:val="22"/>
        </w:rPr>
        <w:t xml:space="preserve"> </w:t>
      </w:r>
      <w:r>
        <w:rPr>
          <w:rFonts w:ascii="Trebuchet MS" w:hAnsi="Trebuchet MS"/>
          <w:szCs w:val="22"/>
        </w:rPr>
        <w:t>Eric Rundy (</w:t>
      </w:r>
      <w:r w:rsidR="00911854">
        <w:rPr>
          <w:rFonts w:ascii="Trebuchet MS" w:hAnsi="Trebuchet MS"/>
          <w:szCs w:val="22"/>
        </w:rPr>
        <w:t>Potomac Edison</w:t>
      </w:r>
      <w:r>
        <w:rPr>
          <w:rFonts w:ascii="Trebuchet MS" w:hAnsi="Trebuchet MS"/>
          <w:szCs w:val="22"/>
        </w:rPr>
        <w:t>), Chris Siebens (</w:t>
      </w:r>
      <w:r w:rsidR="00911854">
        <w:rPr>
          <w:rFonts w:ascii="Trebuchet MS" w:hAnsi="Trebuchet MS"/>
          <w:szCs w:val="22"/>
        </w:rPr>
        <w:t>Potomac Edison</w:t>
      </w:r>
      <w:r>
        <w:rPr>
          <w:rFonts w:ascii="Trebuchet MS" w:hAnsi="Trebuchet MS"/>
          <w:szCs w:val="22"/>
        </w:rPr>
        <w:t>), Justin Spencer (Navigant Consulting), Bill Steigelmann (Lockheed Martin), Mary Straub (Baltimore Gas &amp; Electric)</w:t>
      </w:r>
      <w:r w:rsidR="008505A2" w:rsidDel="008505A2">
        <w:rPr>
          <w:rFonts w:ascii="Trebuchet MS" w:hAnsi="Trebuchet MS"/>
          <w:szCs w:val="22"/>
        </w:rPr>
        <w:t xml:space="preserve"> </w:t>
      </w:r>
      <w:r>
        <w:rPr>
          <w:rFonts w:ascii="Trebuchet MS" w:hAnsi="Trebuchet MS"/>
          <w:szCs w:val="22"/>
        </w:rPr>
        <w:t>, Sheldon Switzer (Baltimore Gas &amp; Electric), Pamela Tate (P</w:t>
      </w:r>
      <w:r w:rsidR="008505A2">
        <w:rPr>
          <w:rFonts w:ascii="Trebuchet MS" w:hAnsi="Trebuchet MS"/>
          <w:szCs w:val="22"/>
        </w:rPr>
        <w:t>epco</w:t>
      </w:r>
      <w:r>
        <w:rPr>
          <w:rFonts w:ascii="Trebuchet MS" w:hAnsi="Trebuchet MS"/>
          <w:szCs w:val="22"/>
        </w:rPr>
        <w:t xml:space="preserve"> Holdings, </w:t>
      </w:r>
      <w:r w:rsidR="008505A2">
        <w:rPr>
          <w:rFonts w:ascii="Trebuchet MS" w:hAnsi="Trebuchet MS"/>
          <w:szCs w:val="22"/>
        </w:rPr>
        <w:lastRenderedPageBreak/>
        <w:t>L.L.C</w:t>
      </w:r>
      <w:r>
        <w:rPr>
          <w:rFonts w:ascii="Trebuchet MS" w:hAnsi="Trebuchet MS"/>
          <w:szCs w:val="22"/>
        </w:rPr>
        <w:t>.), Rob Underwood (Delaware Natural Resources and Environmental Control), William Wolf</w:t>
      </w:r>
      <w:r w:rsidR="00911854">
        <w:rPr>
          <w:rFonts w:ascii="Trebuchet MS" w:hAnsi="Trebuchet MS"/>
          <w:szCs w:val="22"/>
        </w:rPr>
        <w:t xml:space="preserve"> </w:t>
      </w:r>
      <w:r>
        <w:rPr>
          <w:rFonts w:ascii="Trebuchet MS" w:hAnsi="Trebuchet MS"/>
          <w:szCs w:val="22"/>
        </w:rPr>
        <w:t>(Baltimore Gas &amp; Electric), and Lisa Wolfe (</w:t>
      </w:r>
      <w:r w:rsidR="00911854">
        <w:rPr>
          <w:rFonts w:ascii="Trebuchet MS" w:hAnsi="Trebuchet MS"/>
          <w:szCs w:val="22"/>
        </w:rPr>
        <w:t>Potomac Edison</w:t>
      </w:r>
      <w:r>
        <w:rPr>
          <w:rFonts w:ascii="Trebuchet MS" w:hAnsi="Trebuchet MS"/>
          <w:szCs w:val="22"/>
        </w:rPr>
        <w:t xml:space="preserve">). </w:t>
      </w:r>
    </w:p>
    <w:p w:rsidR="006222D8" w:rsidRDefault="006222D8" w:rsidP="006222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rebuchet MS" w:hAnsi="Trebuchet MS"/>
          <w:b/>
          <w:caps/>
          <w:sz w:val="32"/>
          <w:szCs w:val="32"/>
        </w:rPr>
      </w:pPr>
      <w:r>
        <w:rPr>
          <w:rFonts w:ascii="Trebuchet MS" w:hAnsi="Trebuchet MS"/>
          <w:b/>
          <w:caps/>
          <w:sz w:val="32"/>
          <w:szCs w:val="32"/>
        </w:rPr>
        <w:br w:type="page"/>
      </w:r>
      <w:bookmarkStart w:id="17" w:name="_Toc389035830"/>
      <w:bookmarkStart w:id="18" w:name="_Toc449959819"/>
      <w:r>
        <w:rPr>
          <w:rFonts w:ascii="Trebuchet MS" w:hAnsi="Trebuchet MS"/>
          <w:b/>
          <w:caps/>
          <w:sz w:val="32"/>
          <w:szCs w:val="32"/>
        </w:rPr>
        <w:lastRenderedPageBreak/>
        <w:t>Introduction</w:t>
      </w:r>
      <w:bookmarkEnd w:id="17"/>
      <w:bookmarkEnd w:id="18"/>
      <w:r>
        <w:rPr>
          <w:rFonts w:ascii="Trebuchet MS" w:hAnsi="Trebuchet MS"/>
          <w:b/>
          <w:caps/>
          <w:sz w:val="32"/>
          <w:szCs w:val="32"/>
        </w:rPr>
        <w:t xml:space="preserve"> </w:t>
      </w:r>
    </w:p>
    <w:p w:rsidR="006222D8" w:rsidRDefault="006222D8" w:rsidP="006222D8">
      <w:pPr>
        <w:rPr>
          <w:rFonts w:ascii="Trebuchet MS" w:hAnsi="Trebuchet MS"/>
          <w:szCs w:val="22"/>
        </w:rPr>
      </w:pPr>
    </w:p>
    <w:p w:rsidR="006222D8" w:rsidRDefault="006222D8" w:rsidP="006222D8">
      <w:pPr>
        <w:spacing w:after="80"/>
        <w:rPr>
          <w:rFonts w:ascii="Trebuchet MS" w:hAnsi="Trebuchet MS"/>
          <w:i/>
          <w:szCs w:val="22"/>
        </w:rPr>
      </w:pPr>
      <w:r>
        <w:rPr>
          <w:rFonts w:ascii="Trebuchet MS" w:hAnsi="Trebuchet MS"/>
          <w:szCs w:val="22"/>
        </w:rPr>
        <w:t xml:space="preserve">This Technical Reference Manual is the outcome of a project conducted for the </w:t>
      </w:r>
      <w:r>
        <w:rPr>
          <w:rFonts w:ascii="Trebuchet MS" w:hAnsi="Trebuchet MS" w:cs="Trebuchet MS"/>
          <w:color w:val="000000"/>
          <w:szCs w:val="22"/>
        </w:rPr>
        <w:t xml:space="preserve">Regional Evaluation, Measurement and Verification Forum (‘the EMV Forum’) sponsored by Maryland, Delaware and the District of Columbia. The intent of the project was to develop and document in detail </w:t>
      </w:r>
      <w:r>
        <w:rPr>
          <w:rFonts w:ascii="Trebuchet MS" w:hAnsi="Trebuchet MS"/>
          <w:szCs w:val="22"/>
        </w:rPr>
        <w:t>common assumptions for approximately thirty prescriptive residential and commercial/industrial electric energy efficiency measures savings.  For each measure, the TRM includes either specific deemed values or algorithms</w:t>
      </w:r>
      <w:r>
        <w:rPr>
          <w:rStyle w:val="FootnoteReference"/>
          <w:rFonts w:ascii="Trebuchet MS" w:hAnsi="Trebuchet MS"/>
          <w:szCs w:val="22"/>
        </w:rPr>
        <w:footnoteReference w:id="1"/>
      </w:r>
      <w:r>
        <w:rPr>
          <w:rFonts w:ascii="Trebuchet MS" w:hAnsi="Trebuchet MS"/>
          <w:szCs w:val="22"/>
        </w:rPr>
        <w:t xml:space="preserve"> for calculating:</w:t>
      </w:r>
    </w:p>
    <w:p w:rsidR="006222D8" w:rsidRDefault="006222D8" w:rsidP="006222D8">
      <w:pPr>
        <w:numPr>
          <w:ilvl w:val="0"/>
          <w:numId w:val="46"/>
        </w:numPr>
        <w:rPr>
          <w:rFonts w:ascii="Trebuchet MS" w:hAnsi="Trebuchet MS"/>
          <w:szCs w:val="22"/>
        </w:rPr>
      </w:pPr>
      <w:r>
        <w:rPr>
          <w:rFonts w:ascii="Trebuchet MS" w:hAnsi="Trebuchet MS"/>
          <w:szCs w:val="22"/>
        </w:rPr>
        <w:t>Gross annual electric energy savings;</w:t>
      </w:r>
    </w:p>
    <w:p w:rsidR="006222D8" w:rsidRDefault="006222D8" w:rsidP="006222D8">
      <w:pPr>
        <w:numPr>
          <w:ilvl w:val="0"/>
          <w:numId w:val="46"/>
        </w:numPr>
        <w:rPr>
          <w:rFonts w:ascii="Trebuchet MS" w:hAnsi="Trebuchet MS"/>
          <w:szCs w:val="22"/>
        </w:rPr>
      </w:pPr>
      <w:r>
        <w:rPr>
          <w:rFonts w:ascii="Trebuchet MS" w:hAnsi="Trebuchet MS"/>
          <w:szCs w:val="22"/>
        </w:rPr>
        <w:t>Gross electric summer coincident peak demand savings;</w:t>
      </w:r>
    </w:p>
    <w:p w:rsidR="006222D8" w:rsidRDefault="006222D8" w:rsidP="006222D8">
      <w:pPr>
        <w:numPr>
          <w:ilvl w:val="0"/>
          <w:numId w:val="46"/>
        </w:numPr>
        <w:rPr>
          <w:rFonts w:ascii="Trebuchet MS" w:hAnsi="Trebuchet MS"/>
          <w:szCs w:val="22"/>
        </w:rPr>
      </w:pPr>
      <w:r>
        <w:rPr>
          <w:rFonts w:ascii="Trebuchet MS" w:hAnsi="Trebuchet MS"/>
          <w:szCs w:val="22"/>
        </w:rPr>
        <w:t>Gross annual fossil fuel energy savings (for electric efficiency measures that also save fossil fuels, and for certain measures that can save electricity or fossil fuels);</w:t>
      </w:r>
    </w:p>
    <w:p w:rsidR="006222D8" w:rsidRDefault="006222D8" w:rsidP="006222D8">
      <w:pPr>
        <w:numPr>
          <w:ilvl w:val="0"/>
          <w:numId w:val="46"/>
        </w:numPr>
        <w:rPr>
          <w:rFonts w:ascii="Trebuchet MS" w:hAnsi="Trebuchet MS"/>
          <w:szCs w:val="22"/>
        </w:rPr>
      </w:pPr>
      <w:r>
        <w:rPr>
          <w:rFonts w:ascii="Trebuchet MS" w:hAnsi="Trebuchet MS"/>
          <w:szCs w:val="22"/>
        </w:rPr>
        <w:t>Other resource savings if appropriate (e.g. water savings, O&amp;M impacts);</w:t>
      </w:r>
    </w:p>
    <w:p w:rsidR="006222D8" w:rsidRDefault="006222D8" w:rsidP="006222D8">
      <w:pPr>
        <w:numPr>
          <w:ilvl w:val="0"/>
          <w:numId w:val="46"/>
        </w:numPr>
        <w:rPr>
          <w:rFonts w:ascii="Trebuchet MS" w:hAnsi="Trebuchet MS"/>
          <w:szCs w:val="22"/>
        </w:rPr>
      </w:pPr>
      <w:r>
        <w:rPr>
          <w:rFonts w:ascii="Trebuchet MS" w:hAnsi="Trebuchet MS"/>
          <w:szCs w:val="22"/>
        </w:rPr>
        <w:t>Incremental costs; and</w:t>
      </w:r>
    </w:p>
    <w:p w:rsidR="006222D8" w:rsidRDefault="006222D8" w:rsidP="006222D8">
      <w:pPr>
        <w:numPr>
          <w:ilvl w:val="0"/>
          <w:numId w:val="46"/>
        </w:numPr>
        <w:rPr>
          <w:rFonts w:ascii="Trebuchet MS" w:hAnsi="Trebuchet MS"/>
          <w:szCs w:val="22"/>
        </w:rPr>
      </w:pPr>
      <w:r>
        <w:rPr>
          <w:rFonts w:ascii="Trebuchet MS" w:hAnsi="Trebuchet MS"/>
          <w:szCs w:val="22"/>
        </w:rPr>
        <w:t>Measure lives.</w:t>
      </w:r>
    </w:p>
    <w:p w:rsidR="006222D8" w:rsidRDefault="006222D8" w:rsidP="006222D8">
      <w:pPr>
        <w:rPr>
          <w:rFonts w:ascii="Trebuchet MS" w:hAnsi="Trebuchet MS"/>
          <w:szCs w:val="22"/>
        </w:rPr>
      </w:pPr>
    </w:p>
    <w:p w:rsidR="006222D8" w:rsidRDefault="006222D8" w:rsidP="006222D8">
      <w:pPr>
        <w:rPr>
          <w:rFonts w:ascii="Trebuchet MS" w:hAnsi="Trebuchet MS"/>
          <w:szCs w:val="22"/>
        </w:rPr>
      </w:pPr>
      <w:r>
        <w:rPr>
          <w:rFonts w:ascii="Trebuchet MS" w:hAnsi="Trebuchet MS"/>
          <w:szCs w:val="22"/>
        </w:rPr>
        <w:t>The TRM is intended to be easy to use and to serve a wide range of important users and functions, including:</w:t>
      </w:r>
    </w:p>
    <w:p w:rsidR="006222D8" w:rsidRDefault="006222D8" w:rsidP="006222D8">
      <w:pPr>
        <w:rPr>
          <w:rFonts w:ascii="Trebuchet MS" w:hAnsi="Trebuchet MS"/>
          <w:szCs w:val="22"/>
        </w:rPr>
      </w:pPr>
    </w:p>
    <w:p w:rsidR="006222D8" w:rsidRDefault="006222D8" w:rsidP="006222D8">
      <w:pPr>
        <w:numPr>
          <w:ilvl w:val="0"/>
          <w:numId w:val="47"/>
        </w:numPr>
        <w:spacing w:after="80"/>
        <w:rPr>
          <w:rFonts w:ascii="Trebuchet MS" w:hAnsi="Trebuchet MS"/>
          <w:szCs w:val="22"/>
        </w:rPr>
      </w:pPr>
      <w:r>
        <w:rPr>
          <w:rFonts w:ascii="Trebuchet MS" w:hAnsi="Trebuchet MS"/>
          <w:b/>
          <w:szCs w:val="22"/>
        </w:rPr>
        <w:t>Utilities and efficiency Program Administrators</w:t>
      </w:r>
      <w:r>
        <w:rPr>
          <w:rFonts w:ascii="Trebuchet MS" w:hAnsi="Trebuchet MS"/>
          <w:szCs w:val="22"/>
        </w:rPr>
        <w:t xml:space="preserve"> – for cost-effectiveness screening and program planning, tracking, and reporting.</w:t>
      </w:r>
    </w:p>
    <w:p w:rsidR="006222D8" w:rsidRDefault="006222D8" w:rsidP="006222D8">
      <w:pPr>
        <w:numPr>
          <w:ilvl w:val="0"/>
          <w:numId w:val="47"/>
        </w:numPr>
        <w:spacing w:after="80"/>
        <w:rPr>
          <w:rFonts w:ascii="Trebuchet MS" w:hAnsi="Trebuchet MS"/>
          <w:szCs w:val="22"/>
        </w:rPr>
      </w:pPr>
      <w:r>
        <w:rPr>
          <w:rFonts w:ascii="Trebuchet MS" w:hAnsi="Trebuchet MS"/>
          <w:b/>
          <w:szCs w:val="22"/>
        </w:rPr>
        <w:t>Regulatory entities, independent program evaluators, and other parties</w:t>
      </w:r>
      <w:r>
        <w:rPr>
          <w:rFonts w:ascii="Trebuchet MS" w:hAnsi="Trebuchet MS"/>
          <w:szCs w:val="22"/>
        </w:rPr>
        <w:t xml:space="preserve"> – for evaluating the performance of efficiency programs relative to statutory goals and facilitating planning and portfolio review; and</w:t>
      </w:r>
    </w:p>
    <w:p w:rsidR="006222D8" w:rsidRDefault="006222D8" w:rsidP="006222D8">
      <w:pPr>
        <w:numPr>
          <w:ilvl w:val="0"/>
          <w:numId w:val="47"/>
        </w:numPr>
        <w:spacing w:after="80"/>
        <w:rPr>
          <w:rFonts w:ascii="Trebuchet MS" w:hAnsi="Trebuchet MS"/>
          <w:szCs w:val="22"/>
        </w:rPr>
      </w:pPr>
      <w:r>
        <w:rPr>
          <w:rFonts w:ascii="Trebuchet MS" w:hAnsi="Trebuchet MS"/>
          <w:b/>
          <w:szCs w:val="22"/>
        </w:rPr>
        <w:t>Markets, such as PJM’s Reliability Pricing Model (its wholesale capacity market) and future carbon markets</w:t>
      </w:r>
      <w:r>
        <w:rPr>
          <w:rFonts w:ascii="Trebuchet MS" w:hAnsi="Trebuchet MS"/>
          <w:szCs w:val="22"/>
        </w:rPr>
        <w:t xml:space="preserve"> – for valuing efficiency resources.</w:t>
      </w:r>
    </w:p>
    <w:p w:rsidR="006222D8" w:rsidRDefault="006222D8" w:rsidP="006222D8">
      <w:pPr>
        <w:rPr>
          <w:rFonts w:ascii="Trebuchet MS" w:hAnsi="Trebuchet MS" w:cs="Trebuchet MS"/>
          <w:color w:val="000000"/>
          <w:szCs w:val="22"/>
        </w:rPr>
      </w:pPr>
    </w:p>
    <w:p w:rsidR="006222D8" w:rsidRDefault="006222D8" w:rsidP="006222D8">
      <w:pPr>
        <w:rPr>
          <w:rFonts w:ascii="Trebuchet MS" w:hAnsi="Trebuchet MS" w:cs="Trebuchet MS"/>
          <w:color w:val="000000"/>
          <w:szCs w:val="22"/>
        </w:rPr>
      </w:pPr>
      <w:r>
        <w:rPr>
          <w:rFonts w:ascii="Trebuchet MS" w:hAnsi="Trebuchet MS" w:cs="Trebuchet MS"/>
          <w:color w:val="000000"/>
          <w:szCs w:val="22"/>
        </w:rPr>
        <w:t xml:space="preserve">The TRM is intended to be a flexible and living document.  To that end, NEEP, the project sponsors and the TRM authors all expect it to be periodically updated with additional measures, modifications to characterizations of existing measures and even removal of some measures when they are no longer relevant to regional efficiency programs.  Initial recommendations for a process by which updates could occur are provided in Appendix B.  </w:t>
      </w:r>
    </w:p>
    <w:p w:rsidR="006222D8" w:rsidRDefault="006222D8" w:rsidP="006222D8">
      <w:pPr>
        <w:rPr>
          <w:rFonts w:ascii="Trebuchet MS" w:hAnsi="Trebuchet MS"/>
          <w:b/>
          <w:caps/>
          <w:szCs w:val="22"/>
        </w:rPr>
      </w:pPr>
    </w:p>
    <w:p w:rsidR="006222D8" w:rsidRDefault="006222D8" w:rsidP="00DD3215">
      <w:pPr>
        <w:keepNext/>
        <w:outlineLvl w:val="1"/>
        <w:rPr>
          <w:rFonts w:ascii="Trebuchet MS" w:hAnsi="Trebuchet MS" w:cs="Trebuchet MS"/>
          <w:b/>
          <w:color w:val="000000"/>
          <w:sz w:val="28"/>
          <w:szCs w:val="28"/>
        </w:rPr>
      </w:pPr>
      <w:bookmarkStart w:id="19" w:name="_Toc389035831"/>
      <w:bookmarkStart w:id="20" w:name="_Toc449959820"/>
      <w:r>
        <w:rPr>
          <w:rFonts w:ascii="Trebuchet MS" w:hAnsi="Trebuchet MS" w:cs="Trebuchet MS"/>
          <w:b/>
          <w:color w:val="000000"/>
          <w:sz w:val="28"/>
          <w:szCs w:val="28"/>
        </w:rPr>
        <w:lastRenderedPageBreak/>
        <w:t>Context</w:t>
      </w:r>
      <w:bookmarkEnd w:id="19"/>
      <w:bookmarkEnd w:id="20"/>
    </w:p>
    <w:p w:rsidR="006222D8" w:rsidRDefault="006222D8" w:rsidP="00DD3215">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color w:val="000000"/>
          <w:szCs w:val="22"/>
        </w:rPr>
      </w:pPr>
    </w:p>
    <w:p w:rsidR="006222D8" w:rsidRDefault="006222D8" w:rsidP="00DD3215">
      <w:pPr>
        <w:keepNext/>
        <w:rPr>
          <w:rFonts w:ascii="Trebuchet MS" w:hAnsi="Trebuchet MS"/>
          <w:szCs w:val="22"/>
        </w:rPr>
      </w:pPr>
      <w:r>
        <w:rPr>
          <w:rFonts w:ascii="Trebuchet MS" w:hAnsi="Trebuchet MS" w:cs="Trebuchet MS"/>
          <w:color w:val="000000"/>
          <w:szCs w:val="22"/>
        </w:rPr>
        <w:t xml:space="preserve">The Forum initiated this project as a benefit to both the Mid-Atlantic States and the overall Forum Region, for </w:t>
      </w:r>
      <w:r>
        <w:rPr>
          <w:rFonts w:ascii="Trebuchet MS" w:hAnsi="Trebuchet MS"/>
          <w:szCs w:val="22"/>
        </w:rPr>
        <w:t>the following reasons:</w:t>
      </w:r>
    </w:p>
    <w:p w:rsidR="006222D8" w:rsidRDefault="006222D8" w:rsidP="006222D8">
      <w:pPr>
        <w:rPr>
          <w:rFonts w:ascii="Trebuchet MS" w:hAnsi="Trebuchet MS"/>
          <w:szCs w:val="22"/>
        </w:rPr>
      </w:pPr>
    </w:p>
    <w:p w:rsidR="006222D8" w:rsidRDefault="006222D8" w:rsidP="006222D8">
      <w:pPr>
        <w:numPr>
          <w:ilvl w:val="0"/>
          <w:numId w:val="48"/>
        </w:numPr>
        <w:rPr>
          <w:rFonts w:ascii="Trebuchet MS" w:hAnsi="Trebuchet MS"/>
          <w:szCs w:val="22"/>
        </w:rPr>
      </w:pPr>
      <w:r>
        <w:rPr>
          <w:rFonts w:ascii="Trebuchet MS" w:hAnsi="Trebuchet MS"/>
          <w:szCs w:val="22"/>
        </w:rPr>
        <w:t>To improve the credibility and comparability of energy efficiency resources to support state and regional energy, climate change and other environmental policy goals;</w:t>
      </w:r>
    </w:p>
    <w:p w:rsidR="006222D8" w:rsidRDefault="006222D8" w:rsidP="006222D8">
      <w:pPr>
        <w:numPr>
          <w:ilvl w:val="0"/>
          <w:numId w:val="48"/>
        </w:numPr>
        <w:rPr>
          <w:rFonts w:ascii="Trebuchet MS" w:hAnsi="Trebuchet MS"/>
          <w:szCs w:val="22"/>
        </w:rPr>
      </w:pPr>
      <w:r>
        <w:rPr>
          <w:rFonts w:ascii="Trebuchet MS" w:hAnsi="Trebuchet MS"/>
          <w:szCs w:val="22"/>
        </w:rPr>
        <w:t>To remove barriers to the participation of energy efficiency resources in regional markets by making EM&amp;V practices and savings assumptions more transparent, understandable and accessible;</w:t>
      </w:r>
    </w:p>
    <w:p w:rsidR="006222D8" w:rsidRDefault="006222D8" w:rsidP="006222D8">
      <w:pPr>
        <w:numPr>
          <w:ilvl w:val="0"/>
          <w:numId w:val="48"/>
        </w:numPr>
        <w:rPr>
          <w:rFonts w:ascii="Trebuchet MS" w:hAnsi="Trebuchet MS"/>
          <w:szCs w:val="22"/>
        </w:rPr>
      </w:pPr>
      <w:r>
        <w:rPr>
          <w:rFonts w:ascii="Trebuchet MS" w:hAnsi="Trebuchet MS"/>
          <w:szCs w:val="22"/>
        </w:rPr>
        <w:t>To reduce the cost of EM&amp;V activities by leveraging resources across the region for studies of common interest (where a need for such studies has been identified); and</w:t>
      </w:r>
    </w:p>
    <w:p w:rsidR="006222D8" w:rsidRDefault="006222D8" w:rsidP="006222D8">
      <w:pPr>
        <w:numPr>
          <w:ilvl w:val="0"/>
          <w:numId w:val="48"/>
        </w:numPr>
        <w:rPr>
          <w:rFonts w:ascii="Trebuchet MS" w:hAnsi="Trebuchet MS"/>
          <w:szCs w:val="22"/>
        </w:rPr>
      </w:pPr>
      <w:r>
        <w:rPr>
          <w:rFonts w:ascii="Trebuchet MS" w:hAnsi="Trebuchet MS"/>
          <w:szCs w:val="22"/>
        </w:rPr>
        <w:t>To inform the potential development of national EM&amp;V protocols.</w:t>
      </w:r>
    </w:p>
    <w:p w:rsidR="006222D8" w:rsidRDefault="006222D8" w:rsidP="006222D8">
      <w:pPr>
        <w:rPr>
          <w:rFonts w:ascii="Trebuchet MS" w:hAnsi="Trebuchet MS"/>
          <w:szCs w:val="22"/>
        </w:rPr>
      </w:pPr>
    </w:p>
    <w:p w:rsidR="005A78D1" w:rsidRDefault="00140367" w:rsidP="005A78D1">
      <w:r w:rsidRPr="007357F1">
        <w:rPr>
          <w:rFonts w:ascii="Trebuchet MS" w:hAnsi="Trebuchet MS"/>
          <w:szCs w:val="22"/>
        </w:rPr>
        <w:t xml:space="preserve">This is the </w:t>
      </w:r>
      <w:r w:rsidR="009319AB">
        <w:rPr>
          <w:rFonts w:ascii="Trebuchet MS" w:hAnsi="Trebuchet MS"/>
          <w:szCs w:val="22"/>
        </w:rPr>
        <w:t>sixth</w:t>
      </w:r>
      <w:r w:rsidR="00C11DC6" w:rsidRPr="00140367">
        <w:rPr>
          <w:rFonts w:ascii="Trebuchet MS" w:hAnsi="Trebuchet MS"/>
          <w:szCs w:val="22"/>
        </w:rPr>
        <w:t xml:space="preserve"> </w:t>
      </w:r>
      <w:r w:rsidRPr="00140367">
        <w:rPr>
          <w:rFonts w:ascii="Trebuchet MS" w:hAnsi="Trebuchet MS"/>
          <w:szCs w:val="22"/>
        </w:rPr>
        <w:t>generation (</w:t>
      </w:r>
      <w:r w:rsidR="00C11DC6">
        <w:rPr>
          <w:rFonts w:ascii="Trebuchet MS" w:hAnsi="Trebuchet MS"/>
          <w:szCs w:val="22"/>
        </w:rPr>
        <w:t>f</w:t>
      </w:r>
      <w:r w:rsidR="009319AB">
        <w:rPr>
          <w:rFonts w:ascii="Trebuchet MS" w:hAnsi="Trebuchet MS"/>
          <w:szCs w:val="22"/>
        </w:rPr>
        <w:t>ifth</w:t>
      </w:r>
      <w:r w:rsidR="00C11DC6" w:rsidRPr="00140367">
        <w:rPr>
          <w:rFonts w:ascii="Trebuchet MS" w:hAnsi="Trebuchet MS"/>
          <w:szCs w:val="22"/>
        </w:rPr>
        <w:t xml:space="preserve"> </w:t>
      </w:r>
      <w:r w:rsidRPr="00140367">
        <w:rPr>
          <w:rFonts w:ascii="Trebuchet MS" w:hAnsi="Trebuchet MS"/>
          <w:szCs w:val="22"/>
        </w:rPr>
        <w:t xml:space="preserve">update) </w:t>
      </w:r>
      <w:r>
        <w:rPr>
          <w:rFonts w:ascii="Trebuchet MS" w:hAnsi="Trebuchet MS"/>
          <w:szCs w:val="22"/>
        </w:rPr>
        <w:t xml:space="preserve">document </w:t>
      </w:r>
      <w:r w:rsidRPr="00140367">
        <w:rPr>
          <w:rFonts w:ascii="Trebuchet MS" w:hAnsi="Trebuchet MS"/>
          <w:szCs w:val="22"/>
        </w:rPr>
        <w:t xml:space="preserve">that has been prepared for the </w:t>
      </w:r>
      <w:r w:rsidR="009319AB">
        <w:rPr>
          <w:rFonts w:ascii="Trebuchet MS" w:hAnsi="Trebuchet MS"/>
          <w:szCs w:val="22"/>
        </w:rPr>
        <w:t>M</w:t>
      </w:r>
      <w:r w:rsidRPr="00140367">
        <w:rPr>
          <w:rFonts w:ascii="Trebuchet MS" w:hAnsi="Trebuchet MS"/>
          <w:szCs w:val="22"/>
        </w:rPr>
        <w:t>id-Atlant</w:t>
      </w:r>
      <w:r w:rsidRPr="007357F1">
        <w:rPr>
          <w:rFonts w:ascii="Trebuchet MS" w:hAnsi="Trebuchet MS"/>
          <w:szCs w:val="22"/>
        </w:rPr>
        <w:t xml:space="preserve">ic sponsors, and one of few in the country to serve a multi-jurisdictional audience.  </w:t>
      </w:r>
      <w:r>
        <w:rPr>
          <w:rFonts w:ascii="Trebuchet MS" w:hAnsi="Trebuchet MS"/>
          <w:szCs w:val="22"/>
        </w:rPr>
        <w:t xml:space="preserve">For definitions of many energy efficiency terms and acronyms included in the TRM, users of this TRM may want to refer to the EMV Forum Glossary </w:t>
      </w:r>
      <w:r w:rsidRPr="00097A8A">
        <w:rPr>
          <w:rFonts w:ascii="Trebuchet MS" w:hAnsi="Trebuchet MS"/>
          <w:szCs w:val="22"/>
        </w:rPr>
        <w:t>available at:</w:t>
      </w:r>
      <w:r w:rsidRPr="00DD3215">
        <w:rPr>
          <w:rFonts w:ascii="Trebuchet MS" w:hAnsi="Trebuchet MS"/>
        </w:rPr>
        <w:t xml:space="preserve"> </w:t>
      </w:r>
    </w:p>
    <w:p w:rsidR="005A78D1" w:rsidRDefault="00682336" w:rsidP="005A78D1">
      <w:hyperlink r:id="rId17" w:history="1">
        <w:r w:rsidR="005A78D1">
          <w:rPr>
            <w:rStyle w:val="Hyperlink"/>
            <w:rFonts w:ascii="Trebuchet MS" w:hAnsi="Trebuchet MS"/>
            <w:szCs w:val="22"/>
          </w:rPr>
          <w:t>http://neep.org/emv-forum/forum-products-and-guidelines</w:t>
        </w:r>
      </w:hyperlink>
      <w:r w:rsidR="005A78D1">
        <w:rPr>
          <w:rStyle w:val="Hyperlink"/>
          <w:rFonts w:ascii="Trebuchet MS" w:hAnsi="Trebuchet MS"/>
          <w:szCs w:val="22"/>
        </w:rPr>
        <w:t xml:space="preserve">. </w:t>
      </w:r>
      <w:r w:rsidR="005A78D1">
        <w:rPr>
          <w:rFonts w:ascii="Trebuchet MS" w:hAnsi="Trebuchet MS"/>
          <w:szCs w:val="22"/>
        </w:rPr>
        <w:t>F</w:t>
      </w:r>
      <w:r w:rsidR="005A78D1">
        <w:rPr>
          <w:rFonts w:ascii="Trebuchet MS" w:hAnsi="Trebuchet MS" w:cs="Trebuchet MS"/>
          <w:color w:val="000000"/>
          <w:szCs w:val="22"/>
        </w:rPr>
        <w:t xml:space="preserve">or measures which were common to both Forum projects (specifically residential and commercial lighting measures, residential central and commercial unitary air conditioning, and variable frequency drives) this TRM used the results of those Forum projects. </w:t>
      </w:r>
    </w:p>
    <w:p w:rsidR="00140367" w:rsidRPr="007357F1" w:rsidRDefault="00140367" w:rsidP="00140367">
      <w:pPr>
        <w:rPr>
          <w:rFonts w:ascii="Trebuchet MS" w:hAnsi="Trebuchet MS" w:cs="Trebuchet MS"/>
          <w:color w:val="000000"/>
          <w:szCs w:val="22"/>
        </w:rPr>
      </w:pPr>
    </w:p>
    <w:p w:rsidR="00140367" w:rsidRPr="00140367" w:rsidRDefault="00140367" w:rsidP="00140367">
      <w:pPr>
        <w:rPr>
          <w:rFonts w:ascii="Trebuchet MS" w:hAnsi="Trebuchet MS" w:cs="Trebuchet MS"/>
          <w:color w:val="000000"/>
          <w:szCs w:val="22"/>
        </w:rPr>
      </w:pPr>
      <w:r w:rsidRPr="00140367">
        <w:rPr>
          <w:rFonts w:ascii="Trebuchet MS" w:hAnsi="Trebuchet MS" w:cs="Trebuchet MS"/>
          <w:color w:val="000000"/>
          <w:szCs w:val="22"/>
        </w:rPr>
        <w:t>It is also recognized that programs mature over time and more evaluation and market-research data have become available over the past few years.  In addition, efficiency programs in the region are not identical and either the availability or the results of existing baseline studies and other sources of information can differ across organizations and jurisdictions.  Also, different budgets and policy objectives exist, and states may have different EM&amp;V requirements and practices. Given these considerations, the contents of this TRM reflect the consensus agreement and best judgment of project sponsors, managers, and consultants on information that was most useful and appropriate to include within the time, resource, and information constraints of the study.</w:t>
      </w:r>
    </w:p>
    <w:p w:rsidR="006222D8" w:rsidRDefault="006222D8" w:rsidP="006222D8">
      <w:pPr>
        <w:rPr>
          <w:rFonts w:ascii="Trebuchet MS" w:hAnsi="Trebuchet MS"/>
          <w:szCs w:val="22"/>
        </w:rPr>
      </w:pPr>
    </w:p>
    <w:p w:rsidR="006222D8" w:rsidRDefault="006222D8" w:rsidP="006222D8">
      <w:pPr>
        <w:outlineLvl w:val="1"/>
        <w:rPr>
          <w:rFonts w:ascii="Trebuchet MS" w:hAnsi="Trebuchet MS" w:cs="Trebuchet MS"/>
          <w:b/>
          <w:color w:val="000000"/>
          <w:sz w:val="28"/>
          <w:szCs w:val="28"/>
        </w:rPr>
      </w:pPr>
      <w:bookmarkStart w:id="21" w:name="_Toc241387027"/>
      <w:bookmarkStart w:id="22" w:name="_Toc389035832"/>
      <w:bookmarkStart w:id="23" w:name="_Toc449959821"/>
      <w:r>
        <w:rPr>
          <w:rFonts w:ascii="Trebuchet MS" w:hAnsi="Trebuchet MS" w:cs="Trebuchet MS"/>
          <w:b/>
          <w:color w:val="000000"/>
          <w:sz w:val="28"/>
          <w:szCs w:val="28"/>
        </w:rPr>
        <w:t>Approach</w:t>
      </w:r>
      <w:bookmarkEnd w:id="21"/>
      <w:bookmarkEnd w:id="22"/>
      <w:bookmarkEnd w:id="23"/>
    </w:p>
    <w:p w:rsidR="006222D8" w:rsidRDefault="006222D8" w:rsidP="006222D8">
      <w:pPr>
        <w:rPr>
          <w:rFonts w:ascii="Trebuchet MS" w:hAnsi="Trebuchet MS"/>
          <w:szCs w:val="22"/>
        </w:rPr>
      </w:pPr>
    </w:p>
    <w:p w:rsidR="00140367" w:rsidRDefault="006222D8" w:rsidP="006222D8">
      <w:pPr>
        <w:rPr>
          <w:rFonts w:ascii="Trebuchet MS" w:hAnsi="Trebuchet MS"/>
          <w:szCs w:val="22"/>
        </w:rPr>
      </w:pPr>
      <w:r>
        <w:rPr>
          <w:rFonts w:ascii="Trebuchet MS" w:hAnsi="Trebuchet MS"/>
          <w:szCs w:val="22"/>
        </w:rPr>
        <w:t xml:space="preserve">This section briefly identifies and describes the process used to develop the TRM.  In addition, it provides an overview of some of the considerations and decisions involved in the development of estimates for the many parameters. The development of this </w:t>
      </w:r>
      <w:r>
        <w:rPr>
          <w:rFonts w:ascii="Trebuchet MS" w:hAnsi="Trebuchet MS"/>
          <w:szCs w:val="22"/>
        </w:rPr>
        <w:lastRenderedPageBreak/>
        <w:t xml:space="preserve">TRM required a balance of effectiveness, functionality, and relevance with available sources and research costs.  </w:t>
      </w:r>
    </w:p>
    <w:p w:rsidR="00140367" w:rsidRDefault="00140367" w:rsidP="006222D8">
      <w:pPr>
        <w:rPr>
          <w:rFonts w:ascii="Trebuchet MS" w:hAnsi="Trebuchet MS"/>
          <w:szCs w:val="22"/>
        </w:rPr>
      </w:pPr>
    </w:p>
    <w:p w:rsidR="00140367" w:rsidRDefault="00140367" w:rsidP="00140367">
      <w:pPr>
        <w:pBdr>
          <w:top w:val="single" w:sz="4" w:space="1" w:color="auto"/>
          <w:left w:val="single" w:sz="4" w:space="4" w:color="auto"/>
          <w:bottom w:val="single" w:sz="4" w:space="1" w:color="auto"/>
          <w:right w:val="single" w:sz="4" w:space="4" w:color="auto"/>
        </w:pBdr>
        <w:rPr>
          <w:rFonts w:ascii="Trebuchet MS" w:hAnsi="Trebuchet MS"/>
          <w:szCs w:val="22"/>
        </w:rPr>
      </w:pPr>
      <w:r w:rsidRPr="00140367">
        <w:rPr>
          <w:rFonts w:ascii="Trebuchet MS" w:hAnsi="Trebuchet MS"/>
          <w:szCs w:val="22"/>
        </w:rPr>
        <w:t>It is helpful to keep in mind that each measure characterization has numerous components, including retrofit scenario, baseline consumption, annual energy savings, coincident peak demand savings, useful life, and incremental cost.</w:t>
      </w:r>
      <w:r w:rsidRPr="007357F1">
        <w:rPr>
          <w:rFonts w:ascii="Trebuchet MS" w:hAnsi="Trebuchet MS"/>
          <w:szCs w:val="22"/>
        </w:rPr>
        <w:t xml:space="preserve"> </w:t>
      </w:r>
    </w:p>
    <w:p w:rsidR="00140367" w:rsidRDefault="00140367" w:rsidP="006222D8">
      <w:pPr>
        <w:rPr>
          <w:rFonts w:ascii="Trebuchet MS" w:hAnsi="Trebuchet MS"/>
          <w:szCs w:val="22"/>
        </w:rPr>
      </w:pPr>
    </w:p>
    <w:p w:rsidR="006222D8" w:rsidRDefault="006222D8" w:rsidP="006222D8">
      <w:pPr>
        <w:rPr>
          <w:rFonts w:ascii="Trebuchet MS" w:hAnsi="Trebuchet MS"/>
          <w:szCs w:val="22"/>
        </w:rPr>
      </w:pPr>
      <w:r>
        <w:rPr>
          <w:rFonts w:ascii="Trebuchet MS" w:hAnsi="Trebuchet MS"/>
          <w:szCs w:val="22"/>
        </w:rPr>
        <w:t xml:space="preserve">Thus, the project needed to research and develop literally hundreds of unique assumptions.   It is further helpful to keep in mind that because the project served a multijurisdictional audience, it required data requests, review, and consensus decision-making by a subcommittee comprised of project sponsors and other stakeholders (see the end of this Introduction for a list of subcommittee members).  The subcommittee was responsible for review and approval of the products generated in each of the tasks needed to complete the project.  </w:t>
      </w:r>
    </w:p>
    <w:p w:rsidR="006222D8" w:rsidRDefault="006222D8" w:rsidP="006222D8">
      <w:pPr>
        <w:rPr>
          <w:rFonts w:ascii="Trebuchet MS" w:hAnsi="Trebuchet MS"/>
          <w:szCs w:val="22"/>
        </w:rPr>
      </w:pPr>
    </w:p>
    <w:p w:rsidR="006222D8" w:rsidRDefault="006222D8" w:rsidP="006222D8">
      <w:pPr>
        <w:rPr>
          <w:rFonts w:ascii="Trebuchet MS" w:hAnsi="Trebuchet MS"/>
          <w:szCs w:val="22"/>
        </w:rPr>
      </w:pPr>
      <w:r>
        <w:rPr>
          <w:rFonts w:ascii="Trebuchet MS" w:hAnsi="Trebuchet MS"/>
          <w:szCs w:val="22"/>
        </w:rPr>
        <w:t xml:space="preserve">Development of the TRM consisted of the following tasks: </w:t>
      </w:r>
    </w:p>
    <w:p w:rsidR="006222D8" w:rsidRDefault="006222D8" w:rsidP="006222D8">
      <w:pPr>
        <w:rPr>
          <w:rFonts w:ascii="Trebuchet MS" w:hAnsi="Trebuchet MS"/>
          <w:szCs w:val="22"/>
        </w:rPr>
      </w:pPr>
    </w:p>
    <w:p w:rsidR="006222D8" w:rsidRDefault="006222D8" w:rsidP="006222D8">
      <w:pPr>
        <w:outlineLvl w:val="2"/>
        <w:rPr>
          <w:rFonts w:ascii="Trebuchet MS" w:hAnsi="Trebuchet MS"/>
          <w:szCs w:val="22"/>
        </w:rPr>
      </w:pPr>
      <w:bookmarkStart w:id="24" w:name="_Toc389035833"/>
      <w:bookmarkStart w:id="25" w:name="_Toc449959822"/>
      <w:r>
        <w:rPr>
          <w:rFonts w:ascii="Trebuchet MS" w:hAnsi="Trebuchet MS"/>
          <w:b/>
          <w:szCs w:val="22"/>
        </w:rPr>
        <w:t>Task 1: Prioritization/Measure Selection.</w:t>
      </w:r>
      <w:bookmarkEnd w:id="24"/>
      <w:bookmarkEnd w:id="25"/>
      <w:r>
        <w:rPr>
          <w:rFonts w:ascii="Trebuchet MS" w:hAnsi="Trebuchet MS"/>
          <w:szCs w:val="22"/>
        </w:rPr>
        <w:t xml:space="preserve"> </w:t>
      </w:r>
    </w:p>
    <w:p w:rsidR="006222D8" w:rsidRDefault="006222D8" w:rsidP="006222D8">
      <w:pPr>
        <w:rPr>
          <w:rFonts w:ascii="Trebuchet MS" w:hAnsi="Trebuchet MS"/>
          <w:szCs w:val="22"/>
        </w:rPr>
      </w:pPr>
      <w:r>
        <w:rPr>
          <w:rFonts w:ascii="Trebuchet MS" w:hAnsi="Trebuchet MS"/>
          <w:szCs w:val="22"/>
        </w:rPr>
        <w:t xml:space="preserve">By design, this TRM focuses on priority prescriptive measures, due to a combination of project resource constraints and the recognition that typically 10 - 20% of a portfolio of efficiency measures (such as CFLs, T8s or super-T8s, some cooling measures, efficient water heaters) likely account for the large majority (90% or more) of future savings claims from prescriptive measures (i.e., those measures effectively characterized by </w:t>
      </w:r>
      <w:r w:rsidR="005A78D1">
        <w:rPr>
          <w:rFonts w:ascii="Trebuchet MS" w:hAnsi="Trebuchet MS"/>
          <w:szCs w:val="22"/>
        </w:rPr>
        <w:t>pre-determined incentive and deemed savings values or algorithms ).</w:t>
      </w:r>
      <w:r>
        <w:rPr>
          <w:rFonts w:ascii="Trebuchet MS" w:hAnsi="Trebuchet MS"/>
          <w:szCs w:val="22"/>
        </w:rPr>
        <w:t xml:space="preserve">). </w:t>
      </w:r>
    </w:p>
    <w:p w:rsidR="006222D8" w:rsidRDefault="006222D8" w:rsidP="006222D8">
      <w:pPr>
        <w:rPr>
          <w:rFonts w:ascii="Trebuchet MS" w:hAnsi="Trebuchet MS"/>
          <w:szCs w:val="22"/>
        </w:rPr>
      </w:pPr>
    </w:p>
    <w:p w:rsidR="006222D8" w:rsidRDefault="006222D8" w:rsidP="006222D8">
      <w:pPr>
        <w:rPr>
          <w:rFonts w:ascii="Trebuchet MS" w:hAnsi="Trebuchet MS"/>
          <w:szCs w:val="22"/>
        </w:rPr>
      </w:pPr>
      <w:r>
        <w:rPr>
          <w:rFonts w:ascii="Trebuchet MS" w:hAnsi="Trebuchet MS"/>
          <w:szCs w:val="22"/>
        </w:rPr>
        <w:t xml:space="preserve">Measures are selected on the basis of projected or expected savings from program data by measure type provided by Baltimore Gas and Electric, expert judgment, and review of other relevant criteria available from regulatory filings and the region’s Program Administrators.  Note that some of the measures are variations on other measures (e.g. two different efficiency tiers for room air conditioners).  Because gas measures were not common to all sponsors, these are not priority measures, but there is consensus that gas measures are appropriate to include. For those measures where fossil fuel savings occur in addition to electricity savings (for example the clothes washer measure), or where either electric or fossil fuel savings could be realized depending on the heating fuel used (for example domestic hot water conservation measures), appropriate MMBtu savings have been provided. </w:t>
      </w:r>
    </w:p>
    <w:p w:rsidR="006222D8" w:rsidRDefault="006222D8" w:rsidP="006222D8">
      <w:pPr>
        <w:rPr>
          <w:rFonts w:ascii="Trebuchet MS" w:hAnsi="Trebuchet MS"/>
          <w:szCs w:val="22"/>
        </w:rPr>
      </w:pPr>
    </w:p>
    <w:p w:rsidR="006222D8" w:rsidRDefault="006222D8" w:rsidP="006222D8">
      <w:pPr>
        <w:spacing w:after="120"/>
        <w:outlineLvl w:val="2"/>
        <w:rPr>
          <w:rFonts w:ascii="Trebuchet MS" w:hAnsi="Trebuchet MS"/>
          <w:b/>
          <w:szCs w:val="22"/>
        </w:rPr>
      </w:pPr>
      <w:bookmarkStart w:id="26" w:name="_Toc389035834"/>
      <w:bookmarkStart w:id="27" w:name="_Toc449959823"/>
      <w:r>
        <w:rPr>
          <w:rFonts w:ascii="Trebuchet MS" w:hAnsi="Trebuchet MS"/>
          <w:b/>
          <w:szCs w:val="22"/>
        </w:rPr>
        <w:t>Task 2: Development of Deemed Impacts.</w:t>
      </w:r>
      <w:bookmarkEnd w:id="26"/>
      <w:bookmarkEnd w:id="27"/>
      <w:r>
        <w:rPr>
          <w:rFonts w:ascii="Trebuchet MS" w:hAnsi="Trebuchet MS"/>
          <w:b/>
          <w:szCs w:val="22"/>
        </w:rPr>
        <w:t xml:space="preserve"> </w:t>
      </w:r>
    </w:p>
    <w:p w:rsidR="006222D8" w:rsidRDefault="006222D8" w:rsidP="006222D8">
      <w:pPr>
        <w:spacing w:after="120"/>
        <w:rPr>
          <w:rFonts w:ascii="Trebuchet MS" w:hAnsi="Trebuchet MS" w:cs="Trebuchet MS"/>
          <w:color w:val="000000"/>
          <w:szCs w:val="22"/>
        </w:rPr>
      </w:pPr>
      <w:r>
        <w:rPr>
          <w:rFonts w:ascii="Trebuchet MS" w:hAnsi="Trebuchet MS"/>
          <w:szCs w:val="22"/>
        </w:rPr>
        <w:t>Development of t</w:t>
      </w:r>
      <w:r>
        <w:rPr>
          <w:rFonts w:ascii="Trebuchet MS" w:hAnsi="Trebuchet MS" w:cs="Trebuchet MS"/>
          <w:color w:val="000000"/>
          <w:szCs w:val="22"/>
        </w:rPr>
        <w:t xml:space="preserve">he contents of the TRM proceeds in two stages.  The first stage is research, analysis, and critical review of available information to inform the range of assumptions considered for each parameter and each measure included in the TRM.  </w:t>
      </w:r>
      <w:r>
        <w:rPr>
          <w:rFonts w:ascii="Trebuchet MS" w:hAnsi="Trebuchet MS" w:cs="Trebuchet MS"/>
          <w:color w:val="000000"/>
          <w:szCs w:val="22"/>
        </w:rPr>
        <w:lastRenderedPageBreak/>
        <w:t xml:space="preserve">This is based on a comparative study of many secondary sources including existing </w:t>
      </w:r>
      <w:r w:rsidR="00AF797E">
        <w:rPr>
          <w:rFonts w:ascii="Trebuchet MS" w:hAnsi="Trebuchet MS" w:cs="Trebuchet MS"/>
          <w:color w:val="000000"/>
          <w:szCs w:val="22"/>
        </w:rPr>
        <w:t>TRMs from other jurisdictions, local, primary research and data, and</w:t>
      </w:r>
      <w:r w:rsidR="00AF797E" w:rsidRPr="007357F1">
        <w:rPr>
          <w:rFonts w:ascii="Trebuchet MS" w:hAnsi="Trebuchet MS" w:cs="Trebuchet MS"/>
          <w:color w:val="000000"/>
          <w:szCs w:val="22"/>
        </w:rPr>
        <w:t xml:space="preserve"> information that was developed for the EMV Forum Product “A2” (Common Methods Project). </w:t>
      </w:r>
    </w:p>
    <w:p w:rsidR="006222D8" w:rsidRDefault="006222D8" w:rsidP="006222D8">
      <w:pPr>
        <w:spacing w:after="120"/>
        <w:rPr>
          <w:rFonts w:ascii="Trebuchet MS" w:hAnsi="Trebuchet MS" w:cs="Trebuchet MS"/>
          <w:color w:val="000000"/>
          <w:szCs w:val="22"/>
        </w:rPr>
      </w:pPr>
      <w:r>
        <w:rPr>
          <w:rFonts w:ascii="Trebuchet MS" w:hAnsi="Trebuchet MS" w:cs="Trebuchet MS"/>
          <w:color w:val="000000"/>
          <w:szCs w:val="22"/>
        </w:rPr>
        <w:t xml:space="preserve">The comparative analysis itself is not always as straightforward as it might initially seem because the measures </w:t>
      </w:r>
      <w:r w:rsidR="005A78D1">
        <w:rPr>
          <w:rFonts w:ascii="Trebuchet MS" w:hAnsi="Trebuchet MS" w:cs="Trebuchet MS"/>
          <w:color w:val="000000"/>
          <w:szCs w:val="22"/>
        </w:rPr>
        <w:t xml:space="preserve">and specific variables </w:t>
      </w:r>
      <w:r>
        <w:rPr>
          <w:rFonts w:ascii="Trebuchet MS" w:hAnsi="Trebuchet MS" w:cs="Trebuchet MS"/>
          <w:color w:val="000000"/>
          <w:szCs w:val="22"/>
        </w:rPr>
        <w:t>included in different jurisdictions’ TRMs are sometimes a little different from each other – in efficiency levels promoted, capacity levels considered, the design of program mechanisms for promoting the measures and various other factors.    Thus, the comparative analysis of many assumptions requires calibration to common underlying assumptions.  Wherever possible, such underlying assumptions – particularly for region-specific issues such as climate, codes and key baseline issues –are derived from the mid-Atlantic region</w:t>
      </w:r>
    </w:p>
    <w:p w:rsidR="006222D8" w:rsidRDefault="006222D8" w:rsidP="006222D8">
      <w:pPr>
        <w:rPr>
          <w:rFonts w:ascii="Trebuchet MS" w:hAnsi="Trebuchet MS"/>
          <w:szCs w:val="22"/>
        </w:rPr>
      </w:pPr>
    </w:p>
    <w:p w:rsidR="006222D8" w:rsidRDefault="006222D8" w:rsidP="006222D8">
      <w:pPr>
        <w:spacing w:after="80"/>
        <w:ind w:left="-72"/>
        <w:rPr>
          <w:rFonts w:ascii="Trebuchet MS" w:hAnsi="Trebuchet MS"/>
          <w:szCs w:val="22"/>
        </w:rPr>
      </w:pPr>
      <w:r>
        <w:rPr>
          <w:rFonts w:ascii="Trebuchet MS" w:hAnsi="Trebuchet MS"/>
          <w:szCs w:val="22"/>
        </w:rPr>
        <w:t>The second stage is development of specific recommendations for</w:t>
      </w:r>
      <w:r w:rsidR="005A78D1">
        <w:rPr>
          <w:rFonts w:ascii="Trebuchet MS" w:hAnsi="Trebuchet MS"/>
          <w:szCs w:val="22"/>
        </w:rPr>
        <w:t xml:space="preserve"> specific</w:t>
      </w:r>
      <w:r>
        <w:rPr>
          <w:rFonts w:ascii="Trebuchet MS" w:hAnsi="Trebuchet MS"/>
          <w:szCs w:val="22"/>
        </w:rPr>
        <w:t xml:space="preserve"> assumptions or algorithms (informed by the comparative analysis)</w:t>
      </w:r>
      <w:r>
        <w:rPr>
          <w:rFonts w:ascii="Trebuchet MS" w:hAnsi="Trebuchet MS"/>
        </w:rPr>
        <w:t xml:space="preserve">, along with rationales and references for the recommendations.  </w:t>
      </w:r>
      <w:r>
        <w:rPr>
          <w:rFonts w:ascii="Trebuchet MS" w:hAnsi="Trebuchet MS"/>
          <w:szCs w:val="22"/>
        </w:rPr>
        <w:t xml:space="preserve">These recommended assumptions identify cases where calculation of savings is required and where options exist (for example two coincidence factor values are provided for central AC measures, based on two definitions of peak coincidence factors) for calculation of impact.  They also recommend deemed values where consistency can or should be achieved. The following criteria are used in the process of reviewing </w:t>
      </w:r>
      <w:r w:rsidR="005A78D1">
        <w:rPr>
          <w:rFonts w:ascii="Trebuchet MS" w:hAnsi="Trebuchet MS"/>
          <w:szCs w:val="22"/>
        </w:rPr>
        <w:t xml:space="preserve">and adopting </w:t>
      </w:r>
      <w:r>
        <w:rPr>
          <w:rFonts w:ascii="Trebuchet MS" w:hAnsi="Trebuchet MS"/>
          <w:szCs w:val="22"/>
        </w:rPr>
        <w:t xml:space="preserve">the proposed assumptions and establishing consensus on the final contents of the TRM: </w:t>
      </w:r>
    </w:p>
    <w:p w:rsidR="006222D8" w:rsidRDefault="006222D8" w:rsidP="006222D8">
      <w:pPr>
        <w:numPr>
          <w:ilvl w:val="0"/>
          <w:numId w:val="47"/>
        </w:numPr>
        <w:spacing w:after="80"/>
        <w:rPr>
          <w:rFonts w:ascii="Trebuchet MS" w:hAnsi="Trebuchet MS"/>
          <w:szCs w:val="22"/>
        </w:rPr>
      </w:pPr>
      <w:r>
        <w:rPr>
          <w:rFonts w:ascii="Trebuchet MS" w:hAnsi="Trebuchet MS"/>
          <w:b/>
          <w:szCs w:val="22"/>
        </w:rPr>
        <w:t>Credibility.</w:t>
      </w:r>
      <w:r>
        <w:rPr>
          <w:rFonts w:ascii="Trebuchet MS" w:hAnsi="Trebuchet MS"/>
          <w:szCs w:val="22"/>
        </w:rPr>
        <w:t xml:space="preserve"> The savings estimates and any related estimates of the cost-effectiveness of efficiency investments are credible. </w:t>
      </w:r>
    </w:p>
    <w:p w:rsidR="006222D8" w:rsidRDefault="006222D8" w:rsidP="006222D8">
      <w:pPr>
        <w:numPr>
          <w:ilvl w:val="0"/>
          <w:numId w:val="47"/>
        </w:numPr>
        <w:spacing w:after="80"/>
        <w:rPr>
          <w:rFonts w:ascii="Trebuchet MS" w:hAnsi="Trebuchet MS"/>
          <w:szCs w:val="22"/>
        </w:rPr>
      </w:pPr>
      <w:r>
        <w:rPr>
          <w:rFonts w:ascii="Trebuchet MS" w:hAnsi="Trebuchet MS"/>
          <w:b/>
          <w:szCs w:val="22"/>
        </w:rPr>
        <w:t>Accuracy and completeness.</w:t>
      </w:r>
      <w:r>
        <w:rPr>
          <w:rFonts w:ascii="Trebuchet MS" w:hAnsi="Trebuchet MS"/>
          <w:szCs w:val="22"/>
        </w:rPr>
        <w:t xml:space="preserve"> The individual assumptions or calculation protocols are accurate, and measure characterizations capture the full range of effects on savings.</w:t>
      </w:r>
    </w:p>
    <w:p w:rsidR="006222D8" w:rsidRDefault="006222D8" w:rsidP="006222D8">
      <w:pPr>
        <w:numPr>
          <w:ilvl w:val="0"/>
          <w:numId w:val="47"/>
        </w:numPr>
        <w:spacing w:after="80"/>
        <w:rPr>
          <w:rFonts w:ascii="Trebuchet MS" w:hAnsi="Trebuchet MS"/>
          <w:szCs w:val="22"/>
        </w:rPr>
      </w:pPr>
      <w:r>
        <w:rPr>
          <w:rFonts w:ascii="Trebuchet MS" w:hAnsi="Trebuchet MS"/>
          <w:b/>
          <w:szCs w:val="22"/>
        </w:rPr>
        <w:t>Transparency.</w:t>
      </w:r>
      <w:r>
        <w:rPr>
          <w:rFonts w:ascii="Trebuchet MS" w:hAnsi="Trebuchet MS"/>
          <w:szCs w:val="22"/>
        </w:rPr>
        <w:t xml:space="preserve"> The assumptions are considered by a variety of stakeholders to be transparent – that is, widely-known, widely </w:t>
      </w:r>
      <w:r w:rsidR="005A78D1">
        <w:rPr>
          <w:rFonts w:ascii="Trebuchet MS" w:hAnsi="Trebuchet MS"/>
          <w:szCs w:val="22"/>
        </w:rPr>
        <w:t>accepted</w:t>
      </w:r>
      <w:r>
        <w:rPr>
          <w:rFonts w:ascii="Trebuchet MS" w:hAnsi="Trebuchet MS"/>
          <w:szCs w:val="22"/>
        </w:rPr>
        <w:t xml:space="preserve">, and developed and refined through an open process that encourages and addresses challenges from a variety of stakeholders. </w:t>
      </w:r>
    </w:p>
    <w:p w:rsidR="006222D8" w:rsidRDefault="006222D8" w:rsidP="006222D8">
      <w:pPr>
        <w:numPr>
          <w:ilvl w:val="0"/>
          <w:numId w:val="47"/>
        </w:numPr>
        <w:spacing w:after="80"/>
        <w:rPr>
          <w:rFonts w:ascii="Trebuchet MS" w:hAnsi="Trebuchet MS"/>
          <w:i/>
          <w:szCs w:val="22"/>
        </w:rPr>
      </w:pPr>
      <w:r>
        <w:rPr>
          <w:rFonts w:ascii="Trebuchet MS" w:hAnsi="Trebuchet MS"/>
          <w:b/>
          <w:szCs w:val="22"/>
        </w:rPr>
        <w:t>Cost efficiency.</w:t>
      </w:r>
      <w:r>
        <w:rPr>
          <w:rFonts w:ascii="Trebuchet MS" w:hAnsi="Trebuchet MS"/>
          <w:szCs w:val="22"/>
        </w:rPr>
        <w:t xml:space="preserve"> The contents of the TRM addressed all inputs that were within the established project scope and constraints.  Sponsors recognize that there are improvements and additions that can be made in future generations of this document. </w:t>
      </w:r>
    </w:p>
    <w:p w:rsidR="006222D8" w:rsidRDefault="006222D8" w:rsidP="006222D8">
      <w:pPr>
        <w:spacing w:after="80"/>
        <w:rPr>
          <w:rFonts w:ascii="Trebuchet MS" w:hAnsi="Trebuchet MS"/>
        </w:rPr>
      </w:pPr>
      <w:r>
        <w:rPr>
          <w:rFonts w:ascii="Trebuchet MS" w:hAnsi="Trebuchet MS"/>
        </w:rPr>
        <w:t xml:space="preserve">Additional notes regarding the high level rationale for extrapolation for Mid-Atlantic estimates from the Northeast and other places are provided below under Intended Uses of the TRM. </w:t>
      </w:r>
    </w:p>
    <w:p w:rsidR="006222D8" w:rsidRDefault="006222D8" w:rsidP="006222D8">
      <w:pPr>
        <w:spacing w:after="80"/>
        <w:rPr>
          <w:rFonts w:ascii="Trebuchet MS" w:hAnsi="Trebuchet MS"/>
        </w:rPr>
      </w:pPr>
    </w:p>
    <w:p w:rsidR="006222D8" w:rsidRDefault="006222D8" w:rsidP="00DD3215">
      <w:pPr>
        <w:keepNext/>
        <w:spacing w:after="80"/>
        <w:outlineLvl w:val="2"/>
        <w:rPr>
          <w:rFonts w:ascii="Trebuchet MS" w:hAnsi="Trebuchet MS"/>
          <w:b/>
          <w:szCs w:val="22"/>
        </w:rPr>
      </w:pPr>
      <w:bookmarkStart w:id="28" w:name="_Toc389035835"/>
      <w:bookmarkStart w:id="29" w:name="_Toc449959824"/>
      <w:r>
        <w:rPr>
          <w:rFonts w:ascii="Trebuchet MS" w:hAnsi="Trebuchet MS"/>
          <w:b/>
          <w:szCs w:val="22"/>
        </w:rPr>
        <w:lastRenderedPageBreak/>
        <w:t>Task 3: Development of Recommendations for Update.</w:t>
      </w:r>
      <w:bookmarkEnd w:id="28"/>
      <w:bookmarkEnd w:id="29"/>
      <w:r>
        <w:rPr>
          <w:rFonts w:ascii="Trebuchet MS" w:hAnsi="Trebuchet MS"/>
          <w:b/>
          <w:szCs w:val="22"/>
        </w:rPr>
        <w:t xml:space="preserve">  </w:t>
      </w:r>
    </w:p>
    <w:p w:rsidR="006222D8" w:rsidRDefault="006222D8" w:rsidP="00DD3215">
      <w:pPr>
        <w:keepNext/>
        <w:rPr>
          <w:rFonts w:ascii="Trebuchet MS" w:hAnsi="Trebuchet MS"/>
        </w:rPr>
      </w:pPr>
      <w:r>
        <w:rPr>
          <w:rFonts w:ascii="Trebuchet MS" w:hAnsi="Trebuchet MS"/>
        </w:rPr>
        <w:t xml:space="preserve">The purpose of this task was to develop a recommended process for when and how information will be incorporated into the TRM in the future.  This task assumes that the process of updating and maintaining the TRM is related to but distinct from processes for verification of annual savings claims by Program Administrators.  It further assumes that verification remains the responsibility of individual organizations unlike the multi-sponsor, multi-jurisdictional TRM. The development of these recommendations was based on the following considerations: </w:t>
      </w:r>
    </w:p>
    <w:p w:rsidR="006222D8" w:rsidRDefault="006222D8" w:rsidP="006222D8">
      <w:pPr>
        <w:rPr>
          <w:rFonts w:ascii="Trebuchet MS" w:hAnsi="Trebuchet MS"/>
        </w:rPr>
      </w:pPr>
    </w:p>
    <w:p w:rsidR="006222D8" w:rsidRDefault="006222D8" w:rsidP="006222D8">
      <w:pPr>
        <w:numPr>
          <w:ilvl w:val="0"/>
          <w:numId w:val="49"/>
        </w:numPr>
        <w:rPr>
          <w:rFonts w:ascii="Trebuchet MS" w:hAnsi="Trebuchet MS"/>
        </w:rPr>
      </w:pPr>
      <w:r>
        <w:rPr>
          <w:rFonts w:ascii="Trebuchet MS" w:hAnsi="Trebuchet MS"/>
        </w:rPr>
        <w:t>Review pr</w:t>
      </w:r>
      <w:r w:rsidR="00AF797E">
        <w:rPr>
          <w:rFonts w:ascii="Trebuchet MS" w:hAnsi="Trebuchet MS"/>
        </w:rPr>
        <w:t>ocesses in other jurisdictions and newly available relevant research and data.</w:t>
      </w:r>
    </w:p>
    <w:p w:rsidR="006222D8" w:rsidRDefault="006222D8" w:rsidP="006222D8">
      <w:pPr>
        <w:ind w:left="360"/>
        <w:rPr>
          <w:rFonts w:ascii="Trebuchet MS" w:hAnsi="Trebuchet MS"/>
        </w:rPr>
      </w:pPr>
    </w:p>
    <w:p w:rsidR="006222D8" w:rsidRDefault="006222D8" w:rsidP="006222D8">
      <w:pPr>
        <w:numPr>
          <w:ilvl w:val="0"/>
          <w:numId w:val="49"/>
        </w:numPr>
        <w:rPr>
          <w:rFonts w:ascii="Trebuchet MS" w:hAnsi="Trebuchet MS"/>
        </w:rPr>
      </w:pPr>
      <w:r>
        <w:rPr>
          <w:rFonts w:ascii="Trebuchet MS" w:hAnsi="Trebuchet MS"/>
        </w:rPr>
        <w:t>Expected uses of the TRM. This assumes that the TRM will be used to conduct prospective cost-effectiveness screening of utility programs, to estimate progress towards goals and potentially to support bidding into capacity markets. Note that both the contents of the document and the process and timeline by which it is updated might need to be updated to conform to the PJM require</w:t>
      </w:r>
      <w:r w:rsidR="005A78D1">
        <w:rPr>
          <w:rFonts w:ascii="Trebuchet MS" w:hAnsi="Trebuchet MS"/>
        </w:rPr>
        <w:t>ments</w:t>
      </w:r>
      <w:r>
        <w:rPr>
          <w:rFonts w:ascii="Trebuchet MS" w:hAnsi="Trebuchet MS"/>
        </w:rPr>
        <w:t xml:space="preserve">, once sponsors have gained additional experience with the capacity market. </w:t>
      </w:r>
    </w:p>
    <w:p w:rsidR="006222D8" w:rsidRDefault="006222D8" w:rsidP="006222D8">
      <w:pPr>
        <w:ind w:left="360"/>
        <w:rPr>
          <w:rFonts w:ascii="Trebuchet MS" w:hAnsi="Trebuchet MS"/>
        </w:rPr>
      </w:pPr>
    </w:p>
    <w:p w:rsidR="006222D8" w:rsidRPr="00DD3215" w:rsidRDefault="006222D8" w:rsidP="00DD3215">
      <w:pPr>
        <w:numPr>
          <w:ilvl w:val="0"/>
          <w:numId w:val="49"/>
        </w:numPr>
        <w:rPr>
          <w:rFonts w:ascii="Trebuchet MS" w:hAnsi="Trebuchet MS"/>
        </w:rPr>
      </w:pPr>
      <w:r w:rsidRPr="00DD3215">
        <w:rPr>
          <w:rFonts w:ascii="Trebuchet MS" w:hAnsi="Trebuchet MS"/>
        </w:rPr>
        <w:t xml:space="preserve">Expected timelines required to implement </w:t>
      </w:r>
      <w:r w:rsidR="005A78D1" w:rsidRPr="00DD3215">
        <w:rPr>
          <w:rFonts w:ascii="Trebuchet MS" w:hAnsi="Trebuchet MS"/>
        </w:rPr>
        <w:t xml:space="preserve">updates to the TRM parameters and algorithms. </w:t>
      </w:r>
    </w:p>
    <w:p w:rsidR="006222D8" w:rsidRDefault="006222D8" w:rsidP="006222D8">
      <w:pPr>
        <w:ind w:left="360"/>
        <w:rPr>
          <w:rFonts w:ascii="Trebuchet MS" w:hAnsi="Trebuchet MS"/>
        </w:rPr>
      </w:pPr>
    </w:p>
    <w:p w:rsidR="006222D8" w:rsidRDefault="006222D8" w:rsidP="006222D8">
      <w:pPr>
        <w:numPr>
          <w:ilvl w:val="0"/>
          <w:numId w:val="49"/>
        </w:numPr>
        <w:rPr>
          <w:rFonts w:ascii="Trebuchet MS" w:hAnsi="Trebuchet MS"/>
        </w:rPr>
      </w:pPr>
      <w:r>
        <w:rPr>
          <w:rFonts w:ascii="Trebuchet MS" w:hAnsi="Trebuchet MS"/>
        </w:rPr>
        <w:t xml:space="preserve">Processes stakeholders envision for conducting annual reviews of utility program savings as well as program evaluations, and therefore what time frame TRM updates can accommodate these. </w:t>
      </w:r>
    </w:p>
    <w:p w:rsidR="006222D8" w:rsidRDefault="006222D8" w:rsidP="006222D8">
      <w:pPr>
        <w:ind w:left="360"/>
        <w:rPr>
          <w:rFonts w:ascii="Trebuchet MS" w:hAnsi="Trebuchet MS"/>
        </w:rPr>
      </w:pPr>
    </w:p>
    <w:p w:rsidR="006222D8" w:rsidRDefault="006222D8" w:rsidP="006222D8">
      <w:pPr>
        <w:numPr>
          <w:ilvl w:val="0"/>
          <w:numId w:val="49"/>
        </w:numPr>
        <w:rPr>
          <w:rFonts w:ascii="Trebuchet MS" w:hAnsi="Trebuchet MS"/>
        </w:rPr>
      </w:pPr>
      <w:r>
        <w:rPr>
          <w:rFonts w:ascii="Trebuchet MS" w:hAnsi="Trebuchet MS"/>
        </w:rPr>
        <w:t>Feasibility of merging or coordinating the Mid-Atlantic protocols with those of other States, such as Pennsylvania, New Jersey or entire the Northeast.</w:t>
      </w:r>
    </w:p>
    <w:p w:rsidR="006222D8" w:rsidRDefault="006222D8" w:rsidP="006222D8">
      <w:pPr>
        <w:spacing w:after="120"/>
        <w:rPr>
          <w:rFonts w:ascii="Trebuchet MS" w:hAnsi="Trebuchet MS"/>
          <w:szCs w:val="22"/>
        </w:rPr>
      </w:pPr>
    </w:p>
    <w:p w:rsidR="006222D8" w:rsidRDefault="006222D8" w:rsidP="006222D8">
      <w:pPr>
        <w:spacing w:after="80"/>
        <w:outlineLvl w:val="2"/>
        <w:rPr>
          <w:rFonts w:ascii="Trebuchet MS" w:hAnsi="Trebuchet MS"/>
          <w:szCs w:val="22"/>
        </w:rPr>
      </w:pPr>
      <w:bookmarkStart w:id="30" w:name="_Toc389035836"/>
      <w:bookmarkStart w:id="31" w:name="_Toc449959825"/>
      <w:r>
        <w:rPr>
          <w:rFonts w:ascii="Trebuchet MS" w:hAnsi="Trebuchet MS"/>
          <w:b/>
          <w:szCs w:val="22"/>
        </w:rPr>
        <w:t>Task 4: Delivery of Draft and Final Product.</w:t>
      </w:r>
      <w:bookmarkEnd w:id="30"/>
      <w:bookmarkEnd w:id="31"/>
      <w:r>
        <w:rPr>
          <w:rFonts w:ascii="Trebuchet MS" w:hAnsi="Trebuchet MS"/>
          <w:szCs w:val="22"/>
        </w:rPr>
        <w:t xml:space="preserve"> </w:t>
      </w:r>
    </w:p>
    <w:p w:rsidR="006222D8" w:rsidRDefault="006222D8" w:rsidP="006222D8">
      <w:pPr>
        <w:spacing w:after="80"/>
        <w:rPr>
          <w:rFonts w:ascii="Trebuchet MS" w:hAnsi="Trebuchet MS"/>
          <w:szCs w:val="22"/>
        </w:rPr>
      </w:pPr>
      <w:r>
        <w:rPr>
          <w:rFonts w:ascii="Trebuchet MS" w:hAnsi="Trebuchet MS"/>
          <w:szCs w:val="22"/>
        </w:rPr>
        <w:t xml:space="preserve">The final content of the TRM reflects the consensus approval of the results from Task 2 as modified following a peer review.  By design, the final version of the TRM document is similar to other TRMs currently available, for ease of comparison and update and potential merging with others in the future.  </w:t>
      </w:r>
    </w:p>
    <w:p w:rsidR="006222D8" w:rsidRDefault="006222D8" w:rsidP="006222D8">
      <w:pPr>
        <w:pStyle w:val="ListParagraph"/>
        <w:ind w:left="0"/>
        <w:rPr>
          <w:rFonts w:ascii="Trebuchet MS" w:hAnsi="Trebuchet MS"/>
        </w:rPr>
      </w:pPr>
      <w:r>
        <w:rPr>
          <w:rFonts w:ascii="Trebuchet MS" w:hAnsi="Trebuchet MS" w:cs="Trebuchet MS"/>
          <w:color w:val="000000"/>
        </w:rPr>
        <w:t xml:space="preserve"> </w:t>
      </w:r>
    </w:p>
    <w:p w:rsidR="006222D8" w:rsidRDefault="006222D8" w:rsidP="006222D8">
      <w:pPr>
        <w:outlineLvl w:val="1"/>
        <w:rPr>
          <w:rFonts w:ascii="Trebuchet MS" w:hAnsi="Trebuchet MS" w:cs="Trebuchet MS"/>
          <w:b/>
          <w:color w:val="000000"/>
          <w:sz w:val="28"/>
          <w:szCs w:val="28"/>
        </w:rPr>
      </w:pPr>
      <w:bookmarkStart w:id="32" w:name="_Toc389035837"/>
      <w:bookmarkStart w:id="33" w:name="_Toc449959826"/>
      <w:r>
        <w:rPr>
          <w:rFonts w:ascii="Trebuchet MS" w:hAnsi="Trebuchet MS" w:cs="Trebuchet MS"/>
          <w:b/>
          <w:color w:val="000000"/>
          <w:sz w:val="28"/>
          <w:szCs w:val="28"/>
        </w:rPr>
        <w:t>Use of the TRM</w:t>
      </w:r>
      <w:bookmarkEnd w:id="32"/>
      <w:bookmarkEnd w:id="33"/>
    </w:p>
    <w:p w:rsidR="006222D8" w:rsidRDefault="006222D8" w:rsidP="006222D8">
      <w:pPr>
        <w:rPr>
          <w:rFonts w:ascii="Trebuchet MS" w:hAnsi="Trebuchet MS"/>
          <w:szCs w:val="22"/>
        </w:rPr>
      </w:pPr>
    </w:p>
    <w:p w:rsidR="006222D8" w:rsidRDefault="006222D8" w:rsidP="006222D8">
      <w:pPr>
        <w:rPr>
          <w:rFonts w:ascii="Trebuchet MS" w:hAnsi="Trebuchet MS"/>
          <w:szCs w:val="22"/>
        </w:rPr>
      </w:pPr>
      <w:r>
        <w:rPr>
          <w:rFonts w:ascii="Trebuchet MS" w:hAnsi="Trebuchet MS"/>
          <w:szCs w:val="22"/>
        </w:rPr>
        <w:t>As noted above, The TRM is intended to serve as an important tool to support rate-funded efficiency investments</w:t>
      </w:r>
      <w:r w:rsidR="00AF797E">
        <w:rPr>
          <w:rFonts w:ascii="Trebuchet MS" w:hAnsi="Trebuchet MS"/>
          <w:szCs w:val="22"/>
        </w:rPr>
        <w:t>;</w:t>
      </w:r>
      <w:r>
        <w:rPr>
          <w:rFonts w:ascii="Trebuchet MS" w:hAnsi="Trebuchet MS"/>
          <w:szCs w:val="22"/>
        </w:rPr>
        <w:t xml:space="preserve"> for planning</w:t>
      </w:r>
      <w:r w:rsidR="00AF797E">
        <w:rPr>
          <w:rFonts w:ascii="Trebuchet MS" w:hAnsi="Trebuchet MS"/>
          <w:szCs w:val="22"/>
        </w:rPr>
        <w:t>, implementation</w:t>
      </w:r>
      <w:r>
        <w:rPr>
          <w:rFonts w:ascii="Trebuchet MS" w:hAnsi="Trebuchet MS"/>
          <w:szCs w:val="22"/>
        </w:rPr>
        <w:t xml:space="preserve"> and assessment of success in meeting specific state goals. In addition, the TRM is intended to support </w:t>
      </w:r>
      <w:r>
        <w:rPr>
          <w:rFonts w:ascii="Trebuchet MS" w:hAnsi="Trebuchet MS"/>
          <w:szCs w:val="22"/>
        </w:rPr>
        <w:lastRenderedPageBreak/>
        <w:t xml:space="preserve">the bidding of efficiency resources into capacity markets, such as PJM’s Reliability Pricing Model and in setting and tracking future environmental and climate change goals. It provides a common platform for the Mid-Atlantic stakeholders to characterize measures within their efficiency programs, analyze and meaningfully compare cost-effectiveness of measures and programs, communicate with policymakers about program details, and it can guide future evaluation and measurement activity and help identify priorities for investment in further study, needed either at a regional or individual organizational level.   </w:t>
      </w:r>
    </w:p>
    <w:p w:rsidR="006222D8" w:rsidRDefault="006222D8" w:rsidP="006222D8">
      <w:pPr>
        <w:rPr>
          <w:rFonts w:ascii="Trebuchet MS" w:hAnsi="Trebuchet MS"/>
          <w:szCs w:val="22"/>
        </w:rPr>
      </w:pPr>
    </w:p>
    <w:p w:rsidR="006222D8" w:rsidRDefault="006222D8" w:rsidP="006222D8">
      <w:pPr>
        <w:rPr>
          <w:rFonts w:ascii="Trebuchet MS" w:hAnsi="Trebuchet MS"/>
          <w:szCs w:val="22"/>
        </w:rPr>
      </w:pPr>
      <w:r>
        <w:rPr>
          <w:rFonts w:ascii="Trebuchet MS" w:hAnsi="Trebuchet MS"/>
          <w:szCs w:val="22"/>
        </w:rPr>
        <w:t>The savings estimates are expected to serve as representative, recommended values, or ways to calculate savings based on program-specific information.  All information is presented on a per measure basis.  In using the measure-specific information in the TRM, it is helpful to keep the following notes in mind:</w:t>
      </w:r>
    </w:p>
    <w:p w:rsidR="006222D8" w:rsidRDefault="006222D8" w:rsidP="006222D8">
      <w:pPr>
        <w:rPr>
          <w:rFonts w:ascii="Trebuchet MS" w:hAnsi="Trebuchet MS"/>
          <w:szCs w:val="22"/>
        </w:rPr>
      </w:pPr>
    </w:p>
    <w:p w:rsidR="006222D8" w:rsidRDefault="006222D8" w:rsidP="006222D8">
      <w:pPr>
        <w:pStyle w:val="ListParagraph"/>
        <w:numPr>
          <w:ilvl w:val="0"/>
          <w:numId w:val="50"/>
        </w:numPr>
        <w:spacing w:after="80"/>
        <w:rPr>
          <w:rFonts w:ascii="Trebuchet MS" w:hAnsi="Trebuchet MS"/>
        </w:rPr>
      </w:pPr>
      <w:r>
        <w:rPr>
          <w:rFonts w:ascii="Trebuchet MS" w:hAnsi="Trebuchet MS"/>
        </w:rPr>
        <w:t>The TRM clearly identifies whether the measure impacts pertain to “retrofit”, “time of sale”,</w:t>
      </w:r>
      <w:r>
        <w:rPr>
          <w:rStyle w:val="FootnoteReference"/>
          <w:rFonts w:ascii="Trebuchet MS" w:hAnsi="Trebuchet MS"/>
        </w:rPr>
        <w:footnoteReference w:id="2"/>
      </w:r>
      <w:r>
        <w:rPr>
          <w:rFonts w:ascii="Trebuchet MS" w:hAnsi="Trebuchet MS"/>
        </w:rPr>
        <w:t xml:space="preserve"> or “early retirement” program designs. </w:t>
      </w:r>
    </w:p>
    <w:p w:rsidR="006222D8" w:rsidRDefault="006222D8" w:rsidP="006222D8">
      <w:pPr>
        <w:pStyle w:val="ListParagraph"/>
        <w:numPr>
          <w:ilvl w:val="0"/>
          <w:numId w:val="50"/>
        </w:numPr>
        <w:rPr>
          <w:rFonts w:ascii="Trebuchet MS" w:hAnsi="Trebuchet MS"/>
        </w:rPr>
      </w:pPr>
      <w:r>
        <w:rPr>
          <w:rFonts w:ascii="Trebuchet MS" w:hAnsi="Trebuchet MS"/>
        </w:rPr>
        <w:t>Additional information about the program design is sometimes included in the measure description because program design can affect savings and other parameters.</w:t>
      </w:r>
    </w:p>
    <w:p w:rsidR="006222D8" w:rsidRDefault="006222D8" w:rsidP="006222D8">
      <w:pPr>
        <w:pStyle w:val="ListParagraph"/>
        <w:numPr>
          <w:ilvl w:val="0"/>
          <w:numId w:val="50"/>
        </w:numPr>
        <w:rPr>
          <w:rFonts w:ascii="Trebuchet MS" w:hAnsi="Trebuchet MS"/>
        </w:rPr>
      </w:pPr>
      <w:r>
        <w:rPr>
          <w:rFonts w:ascii="Trebuchet MS" w:hAnsi="Trebuchet MS"/>
        </w:rPr>
        <w:t xml:space="preserve">Savings algorithms are typically provided for each measure.  For a number of measures, prescriptive values for each of the variables in the algorithm are provided along with the output from the algorithm.  That output is the deemed </w:t>
      </w:r>
      <w:r w:rsidR="005A78D1">
        <w:rPr>
          <w:rFonts w:ascii="Trebuchet MS" w:hAnsi="Trebuchet MS"/>
        </w:rPr>
        <w:t>savings</w:t>
      </w:r>
      <w:r>
        <w:rPr>
          <w:rFonts w:ascii="Trebuchet MS" w:hAnsi="Trebuchet MS"/>
        </w:rPr>
        <w:t xml:space="preserve">.  For other measures, prescriptive values are provided for only some of the variables in the algorithm, with the term “actual” or “actual installed” provided for the others.  In those cases – which one might call “deemed calculations” rather than “deemed </w:t>
      </w:r>
      <w:r w:rsidR="005A78D1">
        <w:rPr>
          <w:rFonts w:ascii="Trebuchet MS" w:hAnsi="Trebuchet MS"/>
        </w:rPr>
        <w:t>savings</w:t>
      </w:r>
      <w:r>
        <w:rPr>
          <w:rFonts w:ascii="Trebuchet MS" w:hAnsi="Trebuchet MS"/>
        </w:rPr>
        <w:t xml:space="preserve">” – users of the TRM are expected to use actual efficiency program data (e.g. capacities or rated efficiencies of central air conditioners) in the formula to compute savings.  Note that the TRM typically provides </w:t>
      </w:r>
      <w:r>
        <w:rPr>
          <w:rFonts w:ascii="Trebuchet MS" w:hAnsi="Trebuchet MS"/>
          <w:i/>
        </w:rPr>
        <w:t>example calculations</w:t>
      </w:r>
      <w:r>
        <w:rPr>
          <w:rFonts w:ascii="Trebuchet MS" w:hAnsi="Trebuchet MS"/>
        </w:rPr>
        <w:t xml:space="preserve"> for measures requiring “actual” values.  These are for illustrative purposes only.</w:t>
      </w:r>
    </w:p>
    <w:p w:rsidR="006222D8" w:rsidRDefault="006222D8" w:rsidP="006222D8">
      <w:pPr>
        <w:pStyle w:val="ListParagraph"/>
        <w:numPr>
          <w:ilvl w:val="0"/>
          <w:numId w:val="50"/>
        </w:numPr>
        <w:autoSpaceDE w:val="0"/>
        <w:autoSpaceDN w:val="0"/>
        <w:adjustRightInd w:val="0"/>
        <w:rPr>
          <w:rFonts w:ascii="Trebuchet MS" w:hAnsi="Trebuchet MS"/>
        </w:rPr>
      </w:pPr>
      <w:r>
        <w:rPr>
          <w:rFonts w:ascii="Trebuchet MS" w:hAnsi="Trebuchet MS"/>
        </w:rPr>
        <w:t>All estimates of savings are annual savings and are assumed to be realized for each year of the measure life (unless otherwise noted).</w:t>
      </w:r>
    </w:p>
    <w:p w:rsidR="006222D8" w:rsidRDefault="006222D8" w:rsidP="006222D8">
      <w:pPr>
        <w:pStyle w:val="ListParagraph"/>
        <w:numPr>
          <w:ilvl w:val="0"/>
          <w:numId w:val="50"/>
        </w:numPr>
        <w:autoSpaceDE w:val="0"/>
        <w:autoSpaceDN w:val="0"/>
        <w:adjustRightInd w:val="0"/>
        <w:rPr>
          <w:rFonts w:ascii="Trebuchet MS" w:hAnsi="Trebuchet MS"/>
        </w:rPr>
      </w:pPr>
      <w:r>
        <w:rPr>
          <w:rFonts w:ascii="Trebuchet MS" w:hAnsi="Trebuchet MS"/>
        </w:rPr>
        <w:t xml:space="preserve">Unless otherwise noted, measure life is defined to be “The life of an energy consuming measure, including its equipment life and measure persistence (not savings persistence)” (EMV Forum Glossary).  Conceptually it is similar to expected useful life, but the results are not necessarily derived from modeling studies, and many are from a report completed for New England program administrators’ and regulators’ State Program Working Group that is currently used to support the New England Forward Capacity Market M&amp;V plans. </w:t>
      </w:r>
    </w:p>
    <w:p w:rsidR="006222D8" w:rsidRDefault="006222D8" w:rsidP="006222D8">
      <w:pPr>
        <w:pStyle w:val="ListParagraph"/>
        <w:numPr>
          <w:ilvl w:val="0"/>
          <w:numId w:val="50"/>
        </w:numPr>
        <w:autoSpaceDE w:val="0"/>
        <w:autoSpaceDN w:val="0"/>
        <w:adjustRightInd w:val="0"/>
        <w:rPr>
          <w:rFonts w:ascii="Trebuchet MS" w:hAnsi="Trebuchet MS"/>
        </w:rPr>
      </w:pPr>
      <w:r>
        <w:rPr>
          <w:rFonts w:ascii="Trebuchet MS" w:hAnsi="Trebuchet MS"/>
        </w:rPr>
        <w:t xml:space="preserve">Where deemed values for savings are provided, these represent average savings that could be expected from the average measures that might be installed in the region </w:t>
      </w:r>
      <w:r w:rsidR="00B1381D">
        <w:rPr>
          <w:rFonts w:ascii="Trebuchet MS" w:hAnsi="Trebuchet MS"/>
        </w:rPr>
        <w:t>during the current program year</w:t>
      </w:r>
      <w:r>
        <w:rPr>
          <w:rFonts w:ascii="Trebuchet MS" w:hAnsi="Trebuchet MS"/>
        </w:rPr>
        <w:t xml:space="preserve">.    </w:t>
      </w:r>
    </w:p>
    <w:p w:rsidR="006222D8" w:rsidRDefault="006222D8" w:rsidP="006222D8">
      <w:pPr>
        <w:pStyle w:val="ListParagraph"/>
        <w:numPr>
          <w:ilvl w:val="0"/>
          <w:numId w:val="50"/>
        </w:numPr>
        <w:autoSpaceDE w:val="0"/>
        <w:autoSpaceDN w:val="0"/>
        <w:adjustRightInd w:val="0"/>
        <w:rPr>
          <w:rFonts w:ascii="Trebuchet MS" w:hAnsi="Trebuchet MS"/>
        </w:rPr>
      </w:pPr>
      <w:r>
        <w:rPr>
          <w:rFonts w:ascii="Trebuchet MS" w:hAnsi="Trebuchet MS"/>
        </w:rPr>
        <w:lastRenderedPageBreak/>
        <w:t xml:space="preserve">For measures that are not weather-sensitive, peak savings are estimated whenever possible as the average of savings between 2 pm and 6 pm across all summer weekdays (i.e. PJM’s EE Performance Hours for its Reliability Pricing Model).  Where possible for cooling measures, we provide estimates of peak savings in two different ways.  The primary way is to estimate peak savings during the most typical peak hour (assumed here to be 5 p.m.) on days during which system peak demand typically occurs (i.e., the hottest summer weekdays).  This is most indicative of actual peak benefits.  The secondary way – typically provided in a footnote – is to estimate peak savings as it is measured for non-cooling measures:  the average between 2 pm and 6 pm across </w:t>
      </w:r>
      <w:r>
        <w:rPr>
          <w:rFonts w:ascii="Trebuchet MS" w:hAnsi="Trebuchet MS"/>
          <w:i/>
          <w:u w:val="single"/>
        </w:rPr>
        <w:t>all</w:t>
      </w:r>
      <w:r>
        <w:rPr>
          <w:rFonts w:ascii="Trebuchet MS" w:hAnsi="Trebuchet MS"/>
        </w:rPr>
        <w:t xml:space="preserve"> summer weekdays (regardless of temperature).   The second way is presented so that values can be bid into the PJM RPM.  </w:t>
      </w:r>
    </w:p>
    <w:p w:rsidR="006222D8" w:rsidRDefault="006222D8" w:rsidP="006222D8">
      <w:pPr>
        <w:pStyle w:val="ListParagraph"/>
        <w:numPr>
          <w:ilvl w:val="0"/>
          <w:numId w:val="50"/>
        </w:numPr>
        <w:autoSpaceDE w:val="0"/>
        <w:autoSpaceDN w:val="0"/>
        <w:adjustRightInd w:val="0"/>
        <w:rPr>
          <w:rFonts w:ascii="Trebuchet MS" w:hAnsi="Trebuchet MS"/>
        </w:rPr>
      </w:pPr>
      <w:r>
        <w:rPr>
          <w:rFonts w:ascii="Trebuchet MS" w:hAnsi="Trebuchet MS"/>
        </w:rPr>
        <w:t>Wherever possible, savings estimates and other assumptions are based on mid-Atlantic data.  For example, data from a BG&amp;E metering study of residential central air conditioners was used to estimate both full load hours and system peak coincidence factors.  However, a number of assumptions – including assumptions regarding peak coincidence factors – are based on New York and/or New England sources.  While this information is not perfectly transferable, due to differences in definitions of peak periods as well as geography</w:t>
      </w:r>
      <w:r w:rsidR="005A78D1">
        <w:rPr>
          <w:rFonts w:ascii="Trebuchet MS" w:hAnsi="Trebuchet MS"/>
        </w:rPr>
        <w:t>,</w:t>
      </w:r>
      <w:r>
        <w:rPr>
          <w:rFonts w:ascii="Trebuchet MS" w:hAnsi="Trebuchet MS"/>
        </w:rPr>
        <w:t>climate and customer mix, it was used because it was the most transferable and usable source available at the time.</w:t>
      </w:r>
      <w:r>
        <w:rPr>
          <w:rStyle w:val="FootnoteReference"/>
          <w:rFonts w:ascii="Trebuchet MS" w:hAnsi="Trebuchet MS"/>
        </w:rPr>
        <w:footnoteReference w:id="3"/>
      </w:r>
      <w:r>
        <w:rPr>
          <w:rFonts w:ascii="Trebuchet MS" w:hAnsi="Trebuchet MS"/>
        </w:rPr>
        <w:t xml:space="preserve">  </w:t>
      </w:r>
    </w:p>
    <w:p w:rsidR="006222D8" w:rsidRDefault="006222D8" w:rsidP="006222D8">
      <w:pPr>
        <w:pStyle w:val="ListParagraph"/>
        <w:numPr>
          <w:ilvl w:val="0"/>
          <w:numId w:val="50"/>
        </w:numPr>
        <w:autoSpaceDE w:val="0"/>
        <w:autoSpaceDN w:val="0"/>
        <w:adjustRightInd w:val="0"/>
        <w:rPr>
          <w:rFonts w:ascii="Trebuchet MS" w:hAnsi="Trebuchet MS"/>
        </w:rPr>
      </w:pPr>
      <w:r>
        <w:rPr>
          <w:rFonts w:ascii="Trebuchet MS" w:hAnsi="Trebuchet MS"/>
        </w:rPr>
        <w:t>Users will note that the TRM presents engineering equations for most measures.  These were judged to be desirable because they convey information clearly and transparently, and they are widely accepted in the industry.  Unlike simulation model results, they also provide flexibility and opportunity for users to substitute locally specific information and to update some or all parameters as they become available on an ad hoc basis. One limitation is that certain interacti</w:t>
      </w:r>
      <w:r w:rsidR="005A78D1">
        <w:rPr>
          <w:rFonts w:ascii="Trebuchet MS" w:hAnsi="Trebuchet MS"/>
        </w:rPr>
        <w:t>ve</w:t>
      </w:r>
      <w:r>
        <w:rPr>
          <w:rFonts w:ascii="Trebuchet MS" w:hAnsi="Trebuchet MS"/>
        </w:rPr>
        <w:t xml:space="preserve"> effects between end uses, such as how reductions in waste heat from many efficiency measures impacts space conditioning, are not universally captured in this version of the TRM.</w:t>
      </w:r>
      <w:r>
        <w:rPr>
          <w:rStyle w:val="FootnoteReference"/>
          <w:rFonts w:ascii="Trebuchet MS" w:hAnsi="Trebuchet MS"/>
        </w:rPr>
        <w:footnoteReference w:id="4"/>
      </w:r>
      <w:r>
        <w:rPr>
          <w:rFonts w:ascii="Trebuchet MS" w:hAnsi="Trebuchet MS"/>
        </w:rPr>
        <w:t xml:space="preserve"> </w:t>
      </w:r>
    </w:p>
    <w:p w:rsidR="006222D8" w:rsidRDefault="006222D8" w:rsidP="006222D8">
      <w:pPr>
        <w:pStyle w:val="ListParagraph"/>
        <w:numPr>
          <w:ilvl w:val="0"/>
          <w:numId w:val="50"/>
        </w:numPr>
        <w:autoSpaceDE w:val="0"/>
        <w:autoSpaceDN w:val="0"/>
        <w:adjustRightInd w:val="0"/>
        <w:rPr>
          <w:rFonts w:ascii="Trebuchet MS" w:hAnsi="Trebuchet MS"/>
        </w:rPr>
      </w:pPr>
      <w:r>
        <w:rPr>
          <w:rFonts w:ascii="Trebuchet MS" w:hAnsi="Trebuchet MS"/>
        </w:rPr>
        <w:t xml:space="preserve">For some of the whole-building program designs that are being planned or implemented in the Mid-Atlantic, simulation modeling may be needed to estimate savings.  While they were beyond the scope of this TRM, it is recommended that a future version of the TRM may include the baseline specifications for any whole-building efficiency measures. </w:t>
      </w:r>
    </w:p>
    <w:p w:rsidR="006222D8" w:rsidRDefault="006222D8" w:rsidP="006222D8">
      <w:pPr>
        <w:pStyle w:val="ListParagraph"/>
        <w:numPr>
          <w:ilvl w:val="0"/>
          <w:numId w:val="50"/>
        </w:numPr>
        <w:autoSpaceDE w:val="0"/>
        <w:autoSpaceDN w:val="0"/>
        <w:adjustRightInd w:val="0"/>
        <w:rPr>
          <w:rFonts w:ascii="Trebuchet MS" w:hAnsi="Trebuchet MS"/>
        </w:rPr>
      </w:pPr>
      <w:r>
        <w:rPr>
          <w:rFonts w:ascii="Trebuchet MS" w:hAnsi="Trebuchet MS"/>
        </w:rPr>
        <w:t xml:space="preserve">In general, the baselines included in the TRM are intended to represent average conditions in the Mid-Atlantic.  Some are based on data from the Mid-Atlantic, such as household consumption characteristics provided by the Energy Information Administration.  Some are extrapolated from other areas, when Mid-Atlantic data are not available.  </w:t>
      </w:r>
      <w:r w:rsidR="005A78D1">
        <w:rPr>
          <w:rFonts w:ascii="Trebuchet MS" w:hAnsi="Trebuchet MS"/>
        </w:rPr>
        <w:t>Some are based on code.</w:t>
      </w:r>
    </w:p>
    <w:p w:rsidR="006222D8" w:rsidRDefault="006222D8" w:rsidP="006222D8">
      <w:pPr>
        <w:pStyle w:val="ListParagraph"/>
        <w:numPr>
          <w:ilvl w:val="0"/>
          <w:numId w:val="50"/>
        </w:numPr>
        <w:autoSpaceDE w:val="0"/>
        <w:autoSpaceDN w:val="0"/>
        <w:adjustRightInd w:val="0"/>
        <w:rPr>
          <w:rFonts w:ascii="Trebuchet MS" w:hAnsi="Trebuchet MS"/>
        </w:rPr>
      </w:pPr>
      <w:r>
        <w:rPr>
          <w:rFonts w:ascii="Trebuchet MS" w:hAnsi="Trebuchet MS"/>
        </w:rPr>
        <w:t xml:space="preserve">The TRM anticipates the effects of changes in efficiency standards for some measures, specifically </w:t>
      </w:r>
      <w:r w:rsidR="005A78D1">
        <w:rPr>
          <w:rFonts w:ascii="Trebuchet MS" w:hAnsi="Trebuchet MS"/>
        </w:rPr>
        <w:t xml:space="preserve">incandescent lamps, </w:t>
      </w:r>
      <w:r>
        <w:rPr>
          <w:rFonts w:ascii="Trebuchet MS" w:hAnsi="Trebuchet MS"/>
        </w:rPr>
        <w:t>CFLs and motors.</w:t>
      </w:r>
    </w:p>
    <w:p w:rsidR="006222D8" w:rsidRDefault="006222D8" w:rsidP="006222D8">
      <w:pPr>
        <w:autoSpaceDE w:val="0"/>
        <w:autoSpaceDN w:val="0"/>
        <w:adjustRightInd w:val="0"/>
        <w:rPr>
          <w:rFonts w:ascii="Trebuchet MS" w:hAnsi="Trebuchet MS"/>
        </w:rPr>
      </w:pPr>
    </w:p>
    <w:p w:rsidR="006222D8" w:rsidRDefault="006222D8" w:rsidP="006222D8">
      <w:pPr>
        <w:pStyle w:val="ListParagraph"/>
        <w:autoSpaceDE w:val="0"/>
        <w:autoSpaceDN w:val="0"/>
        <w:adjustRightInd w:val="0"/>
        <w:ind w:left="0"/>
        <w:rPr>
          <w:rFonts w:ascii="Trebuchet MS" w:hAnsi="Trebuchet MS"/>
        </w:rPr>
      </w:pPr>
      <w:r>
        <w:rPr>
          <w:rFonts w:ascii="Trebuchet MS" w:hAnsi="Trebuchet MS"/>
        </w:rPr>
        <w:t xml:space="preserve">The following table outlines the terms used to describe programs with respect to when and how a measure is implemented.  The third portion of each measure code for each measure </w:t>
      </w:r>
      <w:r>
        <w:rPr>
          <w:rFonts w:ascii="Trebuchet MS" w:hAnsi="Trebuchet MS"/>
        </w:rPr>
        <w:lastRenderedPageBreak/>
        <w:t>described in this TRM includes the abbreviation of the program type for which the characterization is intended:</w:t>
      </w:r>
    </w:p>
    <w:p w:rsidR="006222D8" w:rsidRDefault="006222D8" w:rsidP="006222D8">
      <w:pPr>
        <w:pStyle w:val="ListParagraph"/>
        <w:autoSpaceDE w:val="0"/>
        <w:autoSpaceDN w:val="0"/>
        <w:adjustRightInd w:val="0"/>
        <w:ind w:left="0"/>
        <w:rPr>
          <w:rFonts w:ascii="Trebuchet MS" w:hAnsi="Trebuchet MS"/>
        </w:rPr>
      </w:pPr>
    </w:p>
    <w:tbl>
      <w:tblPr>
        <w:tblW w:w="9436" w:type="dxa"/>
        <w:jc w:val="center"/>
        <w:tblCellMar>
          <w:left w:w="0" w:type="dxa"/>
          <w:right w:w="0" w:type="dxa"/>
        </w:tblCellMar>
        <w:tblLook w:val="04A0" w:firstRow="1" w:lastRow="0" w:firstColumn="1" w:lastColumn="0" w:noHBand="0" w:noVBand="1"/>
      </w:tblPr>
      <w:tblGrid>
        <w:gridCol w:w="1507"/>
        <w:gridCol w:w="7951"/>
      </w:tblGrid>
      <w:tr w:rsidR="006222D8" w:rsidTr="00947231">
        <w:trPr>
          <w:trHeight w:hRule="exact" w:val="362"/>
          <w:tblHeader/>
          <w:jc w:val="center"/>
        </w:trPr>
        <w:tc>
          <w:tcPr>
            <w:tcW w:w="1485" w:type="dxa"/>
            <w:tcBorders>
              <w:top w:val="single" w:sz="8" w:space="0" w:color="auto"/>
              <w:left w:val="single" w:sz="8" w:space="0" w:color="auto"/>
              <w:bottom w:val="single" w:sz="8" w:space="0" w:color="auto"/>
              <w:right w:val="single" w:sz="8" w:space="0" w:color="auto"/>
            </w:tcBorders>
            <w:shd w:val="clear" w:color="auto" w:fill="808080"/>
            <w:noWrap/>
            <w:tcMar>
              <w:top w:w="0" w:type="dxa"/>
              <w:left w:w="108" w:type="dxa"/>
              <w:bottom w:w="0" w:type="dxa"/>
              <w:right w:w="108" w:type="dxa"/>
            </w:tcMar>
            <w:vAlign w:val="bottom"/>
            <w:hideMark/>
          </w:tcPr>
          <w:p w:rsidR="006222D8" w:rsidRPr="00947231" w:rsidRDefault="006222D8">
            <w:pPr>
              <w:spacing w:after="240" w:line="276" w:lineRule="auto"/>
              <w:rPr>
                <w:rFonts w:ascii="Trebuchet MS" w:eastAsiaTheme="minorHAnsi" w:hAnsi="Trebuchet MS"/>
                <w:b/>
                <w:bCs/>
                <w:color w:val="FFFFFF"/>
                <w:sz w:val="22"/>
                <w:szCs w:val="22"/>
              </w:rPr>
            </w:pPr>
            <w:r w:rsidRPr="00947231">
              <w:rPr>
                <w:rFonts w:ascii="Trebuchet MS" w:hAnsi="Trebuchet MS"/>
                <w:b/>
                <w:bCs/>
                <w:color w:val="FFFFFF"/>
              </w:rPr>
              <w:t>Program</w:t>
            </w:r>
          </w:p>
        </w:tc>
        <w:tc>
          <w:tcPr>
            <w:tcW w:w="7951" w:type="dxa"/>
            <w:tcBorders>
              <w:top w:val="single" w:sz="8" w:space="0" w:color="auto"/>
              <w:left w:val="nil"/>
              <w:bottom w:val="single" w:sz="8" w:space="0" w:color="auto"/>
              <w:right w:val="single" w:sz="8" w:space="0" w:color="auto"/>
            </w:tcBorders>
            <w:shd w:val="clear" w:color="auto" w:fill="808080"/>
            <w:noWrap/>
            <w:tcMar>
              <w:top w:w="0" w:type="dxa"/>
              <w:left w:w="108" w:type="dxa"/>
              <w:bottom w:w="0" w:type="dxa"/>
              <w:right w:w="108" w:type="dxa"/>
            </w:tcMar>
            <w:vAlign w:val="bottom"/>
            <w:hideMark/>
          </w:tcPr>
          <w:p w:rsidR="006222D8" w:rsidRPr="00947231" w:rsidRDefault="006222D8">
            <w:pPr>
              <w:spacing w:after="240" w:line="276" w:lineRule="auto"/>
              <w:jc w:val="both"/>
              <w:rPr>
                <w:rFonts w:ascii="Trebuchet MS" w:eastAsiaTheme="minorHAnsi" w:hAnsi="Trebuchet MS"/>
                <w:b/>
                <w:bCs/>
                <w:color w:val="FFFFFF"/>
                <w:sz w:val="22"/>
                <w:szCs w:val="22"/>
              </w:rPr>
            </w:pPr>
            <w:r w:rsidRPr="00947231">
              <w:rPr>
                <w:rFonts w:ascii="Trebuchet MS" w:hAnsi="Trebuchet MS"/>
                <w:b/>
                <w:bCs/>
                <w:color w:val="FFFFFF"/>
              </w:rPr>
              <w:t>Attributes</w:t>
            </w:r>
          </w:p>
        </w:tc>
      </w:tr>
      <w:tr w:rsidR="006222D8" w:rsidTr="006222D8">
        <w:trPr>
          <w:trHeight w:val="1133"/>
          <w:jc w:val="center"/>
        </w:trPr>
        <w:tc>
          <w:tcPr>
            <w:tcW w:w="14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222D8" w:rsidRDefault="006222D8">
            <w:pPr>
              <w:pStyle w:val="TableText"/>
              <w:spacing w:line="276" w:lineRule="auto"/>
            </w:pPr>
            <w:r>
              <w:t>Time of Sale (TOS)</w:t>
            </w:r>
          </w:p>
          <w:p w:rsidR="00C11DC6" w:rsidRDefault="00C11DC6">
            <w:pPr>
              <w:pStyle w:val="TableText"/>
              <w:spacing w:line="276" w:lineRule="auto"/>
            </w:pPr>
          </w:p>
        </w:tc>
        <w:tc>
          <w:tcPr>
            <w:tcW w:w="79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222D8" w:rsidRDefault="006222D8">
            <w:pPr>
              <w:pStyle w:val="TableText"/>
              <w:spacing w:line="276" w:lineRule="auto"/>
              <w:jc w:val="left"/>
              <w:rPr>
                <w:rFonts w:ascii="Calibri" w:eastAsiaTheme="minorHAnsi" w:hAnsi="Calibri" w:cs="Times New Roman"/>
              </w:rPr>
            </w:pPr>
            <w:r>
              <w:rPr>
                <w:u w:val="single"/>
              </w:rPr>
              <w:t>Definition:</w:t>
            </w:r>
            <w:r>
              <w:t xml:space="preserve"> A program in which the customer is incented to purchase or install higher efficiency equipment than if the program had not existed. This may include retail rebate (coupon) programs, upstream buydown programs, online store programs, contractor based programs, or CFL giveaways as examples.</w:t>
            </w:r>
            <w:r w:rsidR="00C11DC6">
              <w:t xml:space="preserve"> Also applies to End of Life</w:t>
            </w:r>
          </w:p>
          <w:p w:rsidR="006222D8" w:rsidRDefault="006222D8">
            <w:pPr>
              <w:pStyle w:val="TableText"/>
              <w:spacing w:line="276" w:lineRule="auto"/>
              <w:jc w:val="left"/>
            </w:pPr>
            <w:r>
              <w:rPr>
                <w:u w:val="single"/>
              </w:rPr>
              <w:t>Baseline</w:t>
            </w:r>
            <w:r>
              <w:t xml:space="preserve"> = New </w:t>
            </w:r>
            <w:r w:rsidR="005A78D1">
              <w:t xml:space="preserve">standard efficiency or code compliant </w:t>
            </w:r>
            <w:r>
              <w:t>equipment.</w:t>
            </w:r>
          </w:p>
          <w:p w:rsidR="006222D8" w:rsidRDefault="006222D8">
            <w:pPr>
              <w:pStyle w:val="TableText"/>
              <w:spacing w:line="276" w:lineRule="auto"/>
              <w:jc w:val="left"/>
            </w:pPr>
            <w:r>
              <w:rPr>
                <w:u w:val="single"/>
              </w:rPr>
              <w:t>Efficient Case</w:t>
            </w:r>
            <w:r>
              <w:t xml:space="preserve"> = New, premium efficiency equipment above federal and state codes and standard industry practice. </w:t>
            </w:r>
          </w:p>
          <w:p w:rsidR="006222D8" w:rsidRDefault="006222D8">
            <w:pPr>
              <w:pStyle w:val="TableText"/>
              <w:spacing w:line="276" w:lineRule="auto"/>
              <w:jc w:val="left"/>
            </w:pPr>
            <w:r>
              <w:rPr>
                <w:u w:val="single"/>
              </w:rPr>
              <w:t>Example</w:t>
            </w:r>
            <w:r>
              <w:t>: CFL rebate</w:t>
            </w:r>
          </w:p>
        </w:tc>
      </w:tr>
      <w:tr w:rsidR="006222D8" w:rsidTr="006222D8">
        <w:trPr>
          <w:trHeight w:val="300"/>
          <w:jc w:val="center"/>
        </w:trPr>
        <w:tc>
          <w:tcPr>
            <w:tcW w:w="14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222D8" w:rsidRDefault="006222D8">
            <w:pPr>
              <w:pStyle w:val="TableText"/>
              <w:spacing w:line="276" w:lineRule="auto"/>
            </w:pPr>
            <w:r>
              <w:t>New Construction (NC)</w:t>
            </w:r>
          </w:p>
        </w:tc>
        <w:tc>
          <w:tcPr>
            <w:tcW w:w="79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222D8" w:rsidRDefault="006222D8">
            <w:pPr>
              <w:pStyle w:val="TableText"/>
              <w:spacing w:line="276" w:lineRule="auto"/>
              <w:jc w:val="left"/>
              <w:rPr>
                <w:rFonts w:ascii="Calibri" w:eastAsiaTheme="minorHAnsi" w:hAnsi="Calibri" w:cs="Times New Roman"/>
              </w:rPr>
            </w:pPr>
            <w:r>
              <w:rPr>
                <w:u w:val="single"/>
              </w:rPr>
              <w:t>Definition:</w:t>
            </w:r>
            <w:r>
              <w:t xml:space="preserve"> A program that intervenes during building design to support the use of more-efficient equipment and construction practices.</w:t>
            </w:r>
          </w:p>
          <w:p w:rsidR="006222D8" w:rsidRDefault="006222D8">
            <w:pPr>
              <w:pStyle w:val="TableText"/>
              <w:spacing w:line="276" w:lineRule="auto"/>
              <w:jc w:val="left"/>
            </w:pPr>
            <w:r>
              <w:rPr>
                <w:u w:val="single"/>
              </w:rPr>
              <w:t>Baseline</w:t>
            </w:r>
            <w:r>
              <w:t xml:space="preserve"> = Building code or federal standards.</w:t>
            </w:r>
          </w:p>
          <w:p w:rsidR="006222D8" w:rsidRDefault="006222D8">
            <w:pPr>
              <w:pStyle w:val="TableText"/>
              <w:spacing w:line="276" w:lineRule="auto"/>
              <w:jc w:val="left"/>
            </w:pPr>
            <w:r>
              <w:rPr>
                <w:u w:val="single"/>
              </w:rPr>
              <w:t>Efficient Case</w:t>
            </w:r>
            <w:r>
              <w:t xml:space="preserve"> = The program’s level of building specification</w:t>
            </w:r>
          </w:p>
          <w:p w:rsidR="006222D8" w:rsidRDefault="006222D8">
            <w:pPr>
              <w:pStyle w:val="TableText"/>
              <w:spacing w:line="276" w:lineRule="auto"/>
              <w:jc w:val="left"/>
            </w:pPr>
            <w:r>
              <w:rPr>
                <w:u w:val="single"/>
              </w:rPr>
              <w:t>Example</w:t>
            </w:r>
            <w:r>
              <w:t>: Building shell and mechanical measures</w:t>
            </w:r>
          </w:p>
        </w:tc>
      </w:tr>
      <w:tr w:rsidR="006222D8" w:rsidTr="006222D8">
        <w:trPr>
          <w:trHeight w:val="300"/>
          <w:jc w:val="center"/>
        </w:trPr>
        <w:tc>
          <w:tcPr>
            <w:tcW w:w="14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222D8" w:rsidRDefault="006222D8">
            <w:pPr>
              <w:pStyle w:val="TableText"/>
              <w:spacing w:line="276" w:lineRule="auto"/>
            </w:pPr>
            <w:r>
              <w:t>Retrofit (RF)</w:t>
            </w:r>
          </w:p>
        </w:tc>
        <w:tc>
          <w:tcPr>
            <w:tcW w:w="7951" w:type="dxa"/>
            <w:tcBorders>
              <w:top w:val="nil"/>
              <w:left w:val="nil"/>
              <w:bottom w:val="nil"/>
              <w:right w:val="single" w:sz="8" w:space="0" w:color="auto"/>
            </w:tcBorders>
            <w:noWrap/>
            <w:tcMar>
              <w:top w:w="0" w:type="dxa"/>
              <w:left w:w="108" w:type="dxa"/>
              <w:bottom w:w="0" w:type="dxa"/>
              <w:right w:w="108" w:type="dxa"/>
            </w:tcMar>
            <w:vAlign w:val="center"/>
            <w:hideMark/>
          </w:tcPr>
          <w:p w:rsidR="006222D8" w:rsidRDefault="006222D8">
            <w:pPr>
              <w:pStyle w:val="TableText"/>
              <w:spacing w:line="276" w:lineRule="auto"/>
              <w:jc w:val="left"/>
              <w:rPr>
                <w:rFonts w:ascii="Calibri" w:eastAsiaTheme="minorHAnsi" w:hAnsi="Calibri" w:cs="Times New Roman"/>
              </w:rPr>
            </w:pPr>
            <w:r>
              <w:rPr>
                <w:u w:val="single"/>
              </w:rPr>
              <w:t>Definition:</w:t>
            </w:r>
            <w:r>
              <w:t xml:space="preserve"> A program that </w:t>
            </w:r>
            <w:r>
              <w:rPr>
                <w:i/>
                <w:iCs/>
              </w:rPr>
              <w:t>upgrades</w:t>
            </w:r>
            <w:r>
              <w:t xml:space="preserve"> existing equipment before the end of its useful life.</w:t>
            </w:r>
          </w:p>
          <w:p w:rsidR="006222D8" w:rsidRDefault="006222D8">
            <w:pPr>
              <w:pStyle w:val="TableText"/>
              <w:spacing w:line="276" w:lineRule="auto"/>
              <w:jc w:val="left"/>
            </w:pPr>
            <w:r>
              <w:rPr>
                <w:u w:val="single"/>
              </w:rPr>
              <w:t>Baseline</w:t>
            </w:r>
            <w:r>
              <w:t xml:space="preserve"> = Existing equipment or the existing condition of the building or equipment.  A single baseline applies over the measure’s life.</w:t>
            </w:r>
          </w:p>
          <w:p w:rsidR="006222D8" w:rsidRDefault="006222D8">
            <w:pPr>
              <w:pStyle w:val="TableText"/>
              <w:spacing w:line="276" w:lineRule="auto"/>
              <w:jc w:val="left"/>
            </w:pPr>
            <w:r>
              <w:rPr>
                <w:u w:val="single"/>
              </w:rPr>
              <w:t>Efficient Case</w:t>
            </w:r>
            <w:r>
              <w:t xml:space="preserve"> = New, premium efficiency equipment above federal and state codes and standard industry practice.</w:t>
            </w:r>
          </w:p>
          <w:p w:rsidR="006222D8" w:rsidRDefault="006222D8">
            <w:pPr>
              <w:pStyle w:val="TableText"/>
              <w:spacing w:line="276" w:lineRule="auto"/>
              <w:jc w:val="left"/>
            </w:pPr>
            <w:r>
              <w:rPr>
                <w:u w:val="single"/>
              </w:rPr>
              <w:t>Example</w:t>
            </w:r>
            <w:r>
              <w:t>: Air sealing and insulation</w:t>
            </w:r>
          </w:p>
        </w:tc>
      </w:tr>
      <w:tr w:rsidR="006222D8" w:rsidTr="006222D8">
        <w:trPr>
          <w:trHeight w:val="300"/>
          <w:jc w:val="center"/>
        </w:trPr>
        <w:tc>
          <w:tcPr>
            <w:tcW w:w="14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222D8" w:rsidRDefault="006222D8">
            <w:pPr>
              <w:pStyle w:val="TableText"/>
              <w:spacing w:line="276" w:lineRule="auto"/>
            </w:pPr>
            <w:r>
              <w:t>Early Replacement (EREP)</w:t>
            </w:r>
          </w:p>
        </w:tc>
        <w:tc>
          <w:tcPr>
            <w:tcW w:w="79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6222D8" w:rsidRDefault="006222D8">
            <w:pPr>
              <w:pStyle w:val="TableText"/>
              <w:spacing w:line="276" w:lineRule="auto"/>
              <w:jc w:val="left"/>
              <w:rPr>
                <w:rFonts w:ascii="Calibri" w:eastAsiaTheme="minorHAnsi" w:hAnsi="Calibri" w:cs="Times New Roman"/>
              </w:rPr>
            </w:pPr>
            <w:r>
              <w:rPr>
                <w:u w:val="single"/>
              </w:rPr>
              <w:t>Definition:</w:t>
            </w:r>
            <w:r>
              <w:t xml:space="preserve"> A program that </w:t>
            </w:r>
            <w:r>
              <w:rPr>
                <w:i/>
                <w:iCs/>
              </w:rPr>
              <w:t>replaces</w:t>
            </w:r>
            <w:r>
              <w:t xml:space="preserve"> existing equipment before the end of its expected life.</w:t>
            </w:r>
          </w:p>
          <w:p w:rsidR="006222D8" w:rsidRDefault="006222D8">
            <w:pPr>
              <w:pStyle w:val="TableText"/>
              <w:spacing w:line="276" w:lineRule="auto"/>
              <w:jc w:val="left"/>
            </w:pPr>
            <w:r>
              <w:rPr>
                <w:u w:val="single"/>
              </w:rPr>
              <w:t>Baseline</w:t>
            </w:r>
            <w:r>
              <w:t xml:space="preserve"> = Dual; it begins as the existing equipment and shifts to new baseline equipment after the expected life of the existing equipment is over.   </w:t>
            </w:r>
          </w:p>
          <w:p w:rsidR="006222D8" w:rsidRDefault="006222D8">
            <w:pPr>
              <w:pStyle w:val="TableText"/>
              <w:spacing w:line="276" w:lineRule="auto"/>
              <w:jc w:val="left"/>
            </w:pPr>
            <w:r>
              <w:rPr>
                <w:u w:val="single"/>
              </w:rPr>
              <w:t>Efficient Case</w:t>
            </w:r>
            <w:r>
              <w:t xml:space="preserve"> = New, premium efficiency equipment above federal and state codes and standard industry practice.</w:t>
            </w:r>
          </w:p>
          <w:p w:rsidR="006222D8" w:rsidRDefault="006222D8">
            <w:pPr>
              <w:pStyle w:val="TableText"/>
              <w:spacing w:line="276" w:lineRule="auto"/>
              <w:jc w:val="left"/>
            </w:pPr>
            <w:r>
              <w:rPr>
                <w:u w:val="single"/>
              </w:rPr>
              <w:t>Example</w:t>
            </w:r>
            <w:r>
              <w:t>: Refrigerators, freezers</w:t>
            </w:r>
          </w:p>
        </w:tc>
      </w:tr>
      <w:tr w:rsidR="006222D8" w:rsidTr="006222D8">
        <w:trPr>
          <w:trHeight w:val="300"/>
          <w:jc w:val="center"/>
        </w:trPr>
        <w:tc>
          <w:tcPr>
            <w:tcW w:w="14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222D8" w:rsidRDefault="006222D8">
            <w:pPr>
              <w:pStyle w:val="TableText"/>
              <w:spacing w:line="276" w:lineRule="auto"/>
            </w:pPr>
            <w:r>
              <w:t>Early Retirement (ERET)</w:t>
            </w:r>
          </w:p>
        </w:tc>
        <w:tc>
          <w:tcPr>
            <w:tcW w:w="79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222D8" w:rsidRDefault="006222D8">
            <w:pPr>
              <w:pStyle w:val="TableText"/>
              <w:spacing w:line="276" w:lineRule="auto"/>
              <w:jc w:val="left"/>
              <w:rPr>
                <w:rFonts w:ascii="Calibri" w:eastAsiaTheme="minorHAnsi" w:hAnsi="Calibri" w:cs="Times New Roman"/>
              </w:rPr>
            </w:pPr>
            <w:r>
              <w:rPr>
                <w:u w:val="single"/>
              </w:rPr>
              <w:t>Definition:</w:t>
            </w:r>
            <w:r>
              <w:t xml:space="preserve"> A program that </w:t>
            </w:r>
            <w:r>
              <w:rPr>
                <w:i/>
                <w:iCs/>
              </w:rPr>
              <w:t>retires</w:t>
            </w:r>
            <w:r>
              <w:t xml:space="preserve"> duplicative equipment before its expected life is over.</w:t>
            </w:r>
          </w:p>
          <w:p w:rsidR="006222D8" w:rsidRDefault="006222D8">
            <w:pPr>
              <w:pStyle w:val="TableText"/>
              <w:spacing w:line="276" w:lineRule="auto"/>
              <w:jc w:val="left"/>
            </w:pPr>
            <w:r>
              <w:rPr>
                <w:u w:val="single"/>
              </w:rPr>
              <w:t>Baseline</w:t>
            </w:r>
            <w:r>
              <w:t xml:space="preserve"> = The existing equipment, which is retired and not replaced.</w:t>
            </w:r>
          </w:p>
          <w:p w:rsidR="006222D8" w:rsidRDefault="006222D8">
            <w:pPr>
              <w:pStyle w:val="TableText"/>
              <w:spacing w:line="276" w:lineRule="auto"/>
              <w:jc w:val="left"/>
            </w:pPr>
            <w:r>
              <w:rPr>
                <w:u w:val="single"/>
              </w:rPr>
              <w:t>Efficient Case</w:t>
            </w:r>
            <w:r>
              <w:t xml:space="preserve"> = Zero because the unit is retired.</w:t>
            </w:r>
          </w:p>
          <w:p w:rsidR="006222D8" w:rsidRDefault="006222D8">
            <w:pPr>
              <w:pStyle w:val="TableText"/>
              <w:spacing w:line="276" w:lineRule="auto"/>
              <w:jc w:val="left"/>
            </w:pPr>
            <w:r>
              <w:rPr>
                <w:u w:val="single"/>
              </w:rPr>
              <w:t>Example</w:t>
            </w:r>
            <w:r>
              <w:t>: Appliance recycling</w:t>
            </w:r>
          </w:p>
        </w:tc>
      </w:tr>
      <w:tr w:rsidR="006222D8" w:rsidTr="006222D8">
        <w:trPr>
          <w:trHeight w:val="300"/>
          <w:jc w:val="center"/>
        </w:trPr>
        <w:tc>
          <w:tcPr>
            <w:tcW w:w="14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6222D8" w:rsidRDefault="006222D8">
            <w:pPr>
              <w:pStyle w:val="TableText"/>
              <w:spacing w:line="276" w:lineRule="auto"/>
            </w:pPr>
            <w:r>
              <w:t>Direct Install (DI)</w:t>
            </w:r>
          </w:p>
        </w:tc>
        <w:tc>
          <w:tcPr>
            <w:tcW w:w="79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222D8" w:rsidRDefault="006222D8">
            <w:pPr>
              <w:pStyle w:val="TableText"/>
              <w:spacing w:line="276" w:lineRule="auto"/>
              <w:jc w:val="left"/>
              <w:rPr>
                <w:rFonts w:ascii="Calibri" w:eastAsiaTheme="minorHAnsi" w:hAnsi="Calibri" w:cs="Times New Roman"/>
              </w:rPr>
            </w:pPr>
            <w:r>
              <w:rPr>
                <w:u w:val="single"/>
              </w:rPr>
              <w:t>Definition:</w:t>
            </w:r>
            <w:r>
              <w:t xml:space="preserve"> A program where measures are installed during a site visit.</w:t>
            </w:r>
          </w:p>
          <w:p w:rsidR="006222D8" w:rsidRDefault="006222D8">
            <w:pPr>
              <w:pStyle w:val="TableText"/>
              <w:spacing w:line="276" w:lineRule="auto"/>
              <w:jc w:val="left"/>
            </w:pPr>
            <w:r>
              <w:rPr>
                <w:u w:val="single"/>
              </w:rPr>
              <w:t>Baseline</w:t>
            </w:r>
            <w:r>
              <w:t xml:space="preserve"> = Existing equipment.</w:t>
            </w:r>
          </w:p>
          <w:p w:rsidR="006222D8" w:rsidRDefault="006222D8">
            <w:pPr>
              <w:pStyle w:val="TableText"/>
              <w:spacing w:line="276" w:lineRule="auto"/>
              <w:jc w:val="left"/>
            </w:pPr>
            <w:r>
              <w:rPr>
                <w:u w:val="single"/>
              </w:rPr>
              <w:lastRenderedPageBreak/>
              <w:t>Efficient Case</w:t>
            </w:r>
            <w:r>
              <w:t xml:space="preserve"> = New, premium efficiency equipment above federal and state codes and standard industry practice.</w:t>
            </w:r>
          </w:p>
          <w:p w:rsidR="006222D8" w:rsidRDefault="006222D8">
            <w:pPr>
              <w:pStyle w:val="TableText"/>
              <w:spacing w:line="276" w:lineRule="auto"/>
              <w:jc w:val="left"/>
            </w:pPr>
            <w:r>
              <w:rPr>
                <w:u w:val="single"/>
              </w:rPr>
              <w:t>Example</w:t>
            </w:r>
            <w:r>
              <w:t>: Lighting and low-flow hot water measures</w:t>
            </w:r>
          </w:p>
        </w:tc>
      </w:tr>
    </w:tbl>
    <w:p w:rsidR="006222D8" w:rsidRDefault="006222D8" w:rsidP="006222D8">
      <w:pPr>
        <w:pStyle w:val="ListParagraph"/>
        <w:autoSpaceDE w:val="0"/>
        <w:autoSpaceDN w:val="0"/>
        <w:adjustRightInd w:val="0"/>
        <w:ind w:left="0"/>
        <w:rPr>
          <w:rFonts w:ascii="Trebuchet MS" w:hAnsi="Trebuchet MS"/>
        </w:rPr>
      </w:pPr>
    </w:p>
    <w:p w:rsidR="006222D8" w:rsidRDefault="006222D8" w:rsidP="006222D8">
      <w:pPr>
        <w:autoSpaceDE w:val="0"/>
        <w:autoSpaceDN w:val="0"/>
        <w:adjustRightInd w:val="0"/>
        <w:rPr>
          <w:rFonts w:ascii="Trebuchet MS" w:hAnsi="Trebuchet MS"/>
        </w:rPr>
      </w:pPr>
    </w:p>
    <w:p w:rsidR="006222D8" w:rsidRDefault="006222D8" w:rsidP="006222D8">
      <w:pPr>
        <w:rPr>
          <w:rFonts w:ascii="Trebuchet MS" w:hAnsi="Trebuchet MS" w:cs="Trebuchet MS"/>
          <w:color w:val="000000"/>
          <w:szCs w:val="22"/>
        </w:rPr>
      </w:pPr>
    </w:p>
    <w:p w:rsidR="006222D8" w:rsidRDefault="006222D8" w:rsidP="006222D8">
      <w:r>
        <w:rPr>
          <w:rFonts w:ascii="Trebuchet MS" w:hAnsi="Trebuchet MS" w:cs="Trebuchet MS"/>
          <w:color w:val="000000"/>
          <w:szCs w:val="22"/>
        </w:rPr>
        <w:t xml:space="preserve">Going forward, the project sponsors can use this TRM, along with other Forum products on common EM&amp;V terminology, guidelines on common evaluation methods, and common reporting formats, along with the experience gained from implementation of the efficiency programs to inform decisions about what savings assumptions should be updated and how.  </w:t>
      </w:r>
    </w:p>
    <w:p w:rsidR="0010596B" w:rsidRPr="007357F1" w:rsidRDefault="0010596B" w:rsidP="00DC01A2">
      <w:pPr>
        <w:rPr>
          <w:rFonts w:ascii="Trebuchet MS" w:hAnsi="Trebuchet MS" w:cs="Trebuchet MS"/>
          <w:color w:val="000000"/>
          <w:szCs w:val="22"/>
        </w:rPr>
      </w:pPr>
    </w:p>
    <w:bookmarkEnd w:id="15"/>
    <w:bookmarkEnd w:id="16"/>
    <w:p w:rsidR="00DB48D5" w:rsidRDefault="00DB48D5">
      <w:pPr>
        <w:rPr>
          <w:rFonts w:ascii="Trebuchet MS" w:hAnsi="Trebuchet MS" w:cs="Trebuchet MS"/>
          <w:b/>
          <w:color w:val="000000"/>
          <w:sz w:val="28"/>
          <w:szCs w:val="28"/>
        </w:rPr>
      </w:pPr>
      <w:r>
        <w:rPr>
          <w:rFonts w:ascii="Trebuchet MS" w:hAnsi="Trebuchet MS" w:cs="Trebuchet MS"/>
          <w:b/>
          <w:color w:val="000000"/>
          <w:sz w:val="28"/>
          <w:szCs w:val="28"/>
        </w:rPr>
        <w:br w:type="page"/>
      </w:r>
    </w:p>
    <w:p w:rsidR="001D67A4" w:rsidRDefault="00DB48D5">
      <w:pPr>
        <w:outlineLvl w:val="1"/>
        <w:rPr>
          <w:rFonts w:ascii="Trebuchet MS" w:hAnsi="Trebuchet MS" w:cs="Trebuchet MS"/>
          <w:b/>
          <w:color w:val="000000"/>
          <w:sz w:val="28"/>
          <w:szCs w:val="28"/>
        </w:rPr>
      </w:pPr>
      <w:bookmarkStart w:id="34" w:name="_Toc389035838"/>
      <w:bookmarkStart w:id="35" w:name="_Toc449959827"/>
      <w:r>
        <w:rPr>
          <w:rFonts w:ascii="Trebuchet MS" w:hAnsi="Trebuchet MS" w:cs="Trebuchet MS"/>
          <w:b/>
          <w:color w:val="000000"/>
          <w:sz w:val="28"/>
          <w:szCs w:val="28"/>
        </w:rPr>
        <w:lastRenderedPageBreak/>
        <w:t>TRM Update History</w:t>
      </w:r>
      <w:bookmarkEnd w:id="34"/>
      <w:bookmarkEnd w:id="35"/>
    </w:p>
    <w:p w:rsidR="001E0433" w:rsidRDefault="001E0433" w:rsidP="00DB48D5">
      <w:pPr>
        <w:rPr>
          <w:rFonts w:ascii="Trebuchet MS" w:hAnsi="Trebuchet MS" w:cs="Trebuchet MS"/>
          <w:color w:val="000000"/>
          <w:szCs w:val="22"/>
        </w:rPr>
      </w:pPr>
    </w:p>
    <w:p w:rsidR="00DB48D5" w:rsidRPr="00DB48D5" w:rsidRDefault="00253FC2" w:rsidP="00DB48D5">
      <w:pPr>
        <w:rPr>
          <w:rFonts w:ascii="Trebuchet MS" w:hAnsi="Trebuchet MS" w:cs="Trebuchet MS"/>
          <w:color w:val="000000"/>
          <w:szCs w:val="22"/>
        </w:rPr>
      </w:pPr>
      <w:r w:rsidRPr="00253FC2">
        <w:rPr>
          <w:rFonts w:ascii="Trebuchet MS" w:hAnsi="Trebuchet MS" w:cs="Trebuchet MS"/>
          <w:color w:val="000000"/>
          <w:szCs w:val="22"/>
        </w:rPr>
        <w:t xml:space="preserve">Version                                </w:t>
      </w:r>
      <w:r w:rsidRPr="00253FC2">
        <w:rPr>
          <w:rFonts w:ascii="Trebuchet MS" w:hAnsi="Trebuchet MS" w:cs="Trebuchet MS"/>
          <w:color w:val="000000"/>
          <w:szCs w:val="22"/>
        </w:rPr>
        <w:tab/>
        <w:t>Issued</w:t>
      </w:r>
    </w:p>
    <w:p w:rsidR="00DB48D5" w:rsidRPr="00DD3215" w:rsidRDefault="009319AB" w:rsidP="00DD3215">
      <w:pPr>
        <w:ind w:left="180"/>
        <w:rPr>
          <w:rFonts w:ascii="Trebuchet MS" w:hAnsi="Trebuchet MS" w:cs="Trebuchet MS"/>
          <w:color w:val="000000"/>
          <w:sz w:val="22"/>
        </w:rPr>
      </w:pPr>
      <w:r w:rsidRPr="009319AB">
        <w:rPr>
          <w:rFonts w:ascii="Trebuchet MS" w:hAnsi="Trebuchet MS" w:cs="Trebuchet MS"/>
          <w:color w:val="000000"/>
          <w:sz w:val="22"/>
          <w:szCs w:val="22"/>
        </w:rPr>
        <w:t>1.1</w:t>
      </w:r>
      <w:r w:rsidR="00253FC2" w:rsidRPr="00DD3215">
        <w:rPr>
          <w:rFonts w:ascii="Trebuchet MS" w:hAnsi="Trebuchet MS" w:cs="Trebuchet MS"/>
          <w:color w:val="000000"/>
          <w:sz w:val="22"/>
          <w:szCs w:val="22"/>
        </w:rPr>
        <w:t xml:space="preserve">         </w:t>
      </w:r>
      <w:r w:rsidR="00253FC2" w:rsidRPr="00DD3215">
        <w:rPr>
          <w:rFonts w:ascii="Trebuchet MS" w:hAnsi="Trebuchet MS" w:cs="Trebuchet MS"/>
          <w:color w:val="000000"/>
          <w:sz w:val="22"/>
          <w:szCs w:val="22"/>
        </w:rPr>
        <w:tab/>
      </w:r>
      <w:r w:rsidR="00EB232B">
        <w:rPr>
          <w:rFonts w:ascii="Trebuchet MS" w:hAnsi="Trebuchet MS" w:cs="Trebuchet MS"/>
          <w:color w:val="000000"/>
          <w:sz w:val="22"/>
          <w:szCs w:val="22"/>
        </w:rPr>
        <w:tab/>
      </w:r>
      <w:r w:rsidR="00253FC2" w:rsidRPr="00DD3215">
        <w:rPr>
          <w:rFonts w:ascii="Trebuchet MS" w:hAnsi="Trebuchet MS" w:cs="Trebuchet MS"/>
          <w:color w:val="000000"/>
          <w:sz w:val="22"/>
          <w:szCs w:val="22"/>
        </w:rPr>
        <w:tab/>
      </w:r>
      <w:r w:rsidR="00EB232B">
        <w:rPr>
          <w:rFonts w:ascii="Trebuchet MS" w:hAnsi="Trebuchet MS" w:cs="Trebuchet MS"/>
          <w:color w:val="000000"/>
          <w:sz w:val="22"/>
          <w:szCs w:val="22"/>
        </w:rPr>
        <w:tab/>
      </w:r>
      <w:r w:rsidR="00253FC2" w:rsidRPr="009319AB">
        <w:rPr>
          <w:rFonts w:ascii="Trebuchet MS" w:hAnsi="Trebuchet MS" w:cs="Trebuchet MS"/>
          <w:color w:val="000000"/>
          <w:sz w:val="22"/>
          <w:szCs w:val="22"/>
        </w:rPr>
        <w:t>October 2010</w:t>
      </w:r>
    </w:p>
    <w:p w:rsidR="00DB48D5" w:rsidRPr="00DD3215" w:rsidRDefault="009319AB" w:rsidP="00DD3215">
      <w:pPr>
        <w:ind w:left="180"/>
        <w:rPr>
          <w:rFonts w:ascii="Trebuchet MS" w:hAnsi="Trebuchet MS" w:cs="Trebuchet MS"/>
          <w:color w:val="000000"/>
          <w:sz w:val="22"/>
        </w:rPr>
      </w:pPr>
      <w:r w:rsidRPr="009319AB">
        <w:rPr>
          <w:rFonts w:ascii="Trebuchet MS" w:hAnsi="Trebuchet MS" w:cs="Trebuchet MS"/>
          <w:color w:val="000000"/>
          <w:sz w:val="22"/>
          <w:szCs w:val="22"/>
        </w:rPr>
        <w:t>1.2</w:t>
      </w:r>
      <w:r w:rsidR="00253FC2" w:rsidRPr="009319AB">
        <w:rPr>
          <w:rFonts w:ascii="Trebuchet MS" w:hAnsi="Trebuchet MS" w:cs="Trebuchet MS"/>
          <w:color w:val="000000"/>
          <w:sz w:val="22"/>
          <w:szCs w:val="22"/>
        </w:rPr>
        <w:t xml:space="preserve">         </w:t>
      </w:r>
      <w:r w:rsidR="00253FC2" w:rsidRPr="009319AB">
        <w:rPr>
          <w:rFonts w:ascii="Trebuchet MS" w:hAnsi="Trebuchet MS" w:cs="Trebuchet MS"/>
          <w:color w:val="000000"/>
          <w:sz w:val="22"/>
          <w:szCs w:val="22"/>
        </w:rPr>
        <w:tab/>
      </w:r>
      <w:r w:rsidR="00EB232B">
        <w:rPr>
          <w:rFonts w:ascii="Trebuchet MS" w:hAnsi="Trebuchet MS" w:cs="Trebuchet MS"/>
          <w:color w:val="000000"/>
          <w:sz w:val="22"/>
          <w:szCs w:val="22"/>
        </w:rPr>
        <w:tab/>
      </w:r>
      <w:r w:rsidR="00EB232B">
        <w:rPr>
          <w:rFonts w:ascii="Trebuchet MS" w:hAnsi="Trebuchet MS" w:cs="Trebuchet MS"/>
          <w:color w:val="000000"/>
          <w:sz w:val="22"/>
          <w:szCs w:val="22"/>
        </w:rPr>
        <w:tab/>
      </w:r>
      <w:r w:rsidR="00253FC2" w:rsidRPr="009319AB">
        <w:rPr>
          <w:rFonts w:ascii="Trebuchet MS" w:hAnsi="Trebuchet MS" w:cs="Trebuchet MS"/>
          <w:color w:val="000000"/>
          <w:sz w:val="22"/>
          <w:szCs w:val="22"/>
        </w:rPr>
        <w:tab/>
        <w:t>March 2011</w:t>
      </w:r>
    </w:p>
    <w:p w:rsidR="00EE208D" w:rsidRDefault="00EE208D" w:rsidP="00EE208D">
      <w:pPr>
        <w:pStyle w:val="ListParagraph"/>
        <w:ind w:left="180"/>
        <w:rPr>
          <w:rFonts w:ascii="Trebuchet MS" w:hAnsi="Trebuchet MS" w:cs="Trebuchet MS"/>
          <w:color w:val="000000"/>
        </w:rPr>
      </w:pPr>
      <w:r>
        <w:rPr>
          <w:rFonts w:ascii="Trebuchet MS" w:hAnsi="Trebuchet MS" w:cs="Trebuchet MS"/>
          <w:color w:val="000000"/>
        </w:rPr>
        <w:t>2.0</w:t>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t>July 2011</w:t>
      </w:r>
    </w:p>
    <w:p w:rsidR="00C80181" w:rsidRDefault="00C80181" w:rsidP="00EE208D">
      <w:pPr>
        <w:pStyle w:val="ListParagraph"/>
        <w:ind w:left="180"/>
        <w:rPr>
          <w:rFonts w:ascii="Trebuchet MS" w:hAnsi="Trebuchet MS" w:cs="Trebuchet MS"/>
          <w:color w:val="000000"/>
        </w:rPr>
      </w:pPr>
      <w:r>
        <w:rPr>
          <w:rFonts w:ascii="Trebuchet MS" w:hAnsi="Trebuchet MS" w:cs="Trebuchet MS"/>
          <w:color w:val="000000"/>
        </w:rPr>
        <w:t>3.0</w:t>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t>January 2013</w:t>
      </w:r>
    </w:p>
    <w:p w:rsidR="00D413DD" w:rsidRDefault="00D413DD" w:rsidP="00EE208D">
      <w:pPr>
        <w:pStyle w:val="ListParagraph"/>
        <w:ind w:left="180"/>
        <w:rPr>
          <w:rFonts w:ascii="Trebuchet MS" w:hAnsi="Trebuchet MS" w:cs="Trebuchet MS"/>
          <w:color w:val="000000"/>
        </w:rPr>
      </w:pPr>
      <w:r>
        <w:rPr>
          <w:rFonts w:ascii="Trebuchet MS" w:hAnsi="Trebuchet MS" w:cs="Trebuchet MS"/>
          <w:color w:val="000000"/>
        </w:rPr>
        <w:t>4.0</w:t>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t>June 2014</w:t>
      </w:r>
    </w:p>
    <w:p w:rsidR="00FA4CD9" w:rsidRDefault="00FA4CD9" w:rsidP="00EE208D">
      <w:pPr>
        <w:pStyle w:val="ListParagraph"/>
        <w:ind w:left="180"/>
        <w:rPr>
          <w:rFonts w:ascii="Trebuchet MS" w:hAnsi="Trebuchet MS" w:cs="Trebuchet MS"/>
          <w:color w:val="000000"/>
        </w:rPr>
      </w:pPr>
      <w:r>
        <w:rPr>
          <w:rFonts w:ascii="Trebuchet MS" w:hAnsi="Trebuchet MS" w:cs="Trebuchet MS"/>
          <w:color w:val="000000"/>
        </w:rPr>
        <w:t>5.0</w:t>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r>
      <w:r>
        <w:rPr>
          <w:rFonts w:ascii="Trebuchet MS" w:hAnsi="Trebuchet MS" w:cs="Trebuchet MS"/>
          <w:color w:val="000000"/>
        </w:rPr>
        <w:tab/>
      </w:r>
      <w:r w:rsidR="002B1A6C">
        <w:rPr>
          <w:rFonts w:ascii="Trebuchet MS" w:hAnsi="Trebuchet MS" w:cs="Trebuchet MS"/>
          <w:color w:val="000000"/>
        </w:rPr>
        <w:t>June</w:t>
      </w:r>
      <w:r>
        <w:rPr>
          <w:rFonts w:ascii="Trebuchet MS" w:hAnsi="Trebuchet MS" w:cs="Trebuchet MS"/>
          <w:color w:val="000000"/>
        </w:rPr>
        <w:t xml:space="preserve"> 2015</w:t>
      </w:r>
    </w:p>
    <w:p w:rsidR="004A4D71" w:rsidRPr="00EE208D" w:rsidRDefault="004A4D71" w:rsidP="00EE208D">
      <w:pPr>
        <w:pStyle w:val="ListParagraph"/>
        <w:ind w:left="180"/>
        <w:rPr>
          <w:rFonts w:ascii="Trebuchet MS" w:hAnsi="Trebuchet MS" w:cs="Trebuchet MS"/>
          <w:color w:val="000000"/>
        </w:rPr>
      </w:pPr>
      <w:r>
        <w:rPr>
          <w:rFonts w:ascii="Trebuchet MS" w:hAnsi="Trebuchet MS" w:cs="Trebuchet MS"/>
          <w:color w:val="000000"/>
        </w:rPr>
        <w:t>6.0</w:t>
      </w:r>
      <w:r w:rsidR="009319AB">
        <w:rPr>
          <w:rFonts w:ascii="Trebuchet MS" w:hAnsi="Trebuchet MS" w:cs="Trebuchet MS"/>
          <w:color w:val="000000"/>
        </w:rPr>
        <w:tab/>
      </w:r>
      <w:r w:rsidR="009319AB">
        <w:rPr>
          <w:rFonts w:ascii="Trebuchet MS" w:hAnsi="Trebuchet MS" w:cs="Trebuchet MS"/>
          <w:color w:val="000000"/>
        </w:rPr>
        <w:tab/>
      </w:r>
      <w:r w:rsidR="009319AB">
        <w:rPr>
          <w:rFonts w:ascii="Trebuchet MS" w:hAnsi="Trebuchet MS" w:cs="Trebuchet MS"/>
          <w:color w:val="000000"/>
        </w:rPr>
        <w:tab/>
      </w:r>
      <w:r w:rsidR="00097A8A">
        <w:rPr>
          <w:rFonts w:ascii="Trebuchet MS" w:hAnsi="Trebuchet MS" w:cs="Trebuchet MS"/>
          <w:color w:val="000000"/>
        </w:rPr>
        <w:tab/>
      </w:r>
      <w:r w:rsidR="00097A8A">
        <w:rPr>
          <w:rFonts w:ascii="Trebuchet MS" w:hAnsi="Trebuchet MS" w:cs="Trebuchet MS"/>
          <w:color w:val="000000"/>
        </w:rPr>
        <w:tab/>
      </w:r>
      <w:r>
        <w:rPr>
          <w:rFonts w:ascii="Trebuchet MS" w:hAnsi="Trebuchet MS" w:cs="Trebuchet MS"/>
          <w:color w:val="000000"/>
        </w:rPr>
        <w:t>May 2016</w:t>
      </w:r>
    </w:p>
    <w:p w:rsidR="00D12FD8" w:rsidRPr="007357F1" w:rsidRDefault="0010596B" w:rsidP="00D12FD8">
      <w:pPr>
        <w:outlineLvl w:val="0"/>
        <w:rPr>
          <w:rFonts w:ascii="Trebuchet MS" w:hAnsi="Trebuchet MS"/>
          <w:b/>
          <w:sz w:val="32"/>
          <w:szCs w:val="32"/>
        </w:rPr>
      </w:pPr>
      <w:r w:rsidRPr="007357F1">
        <w:rPr>
          <w:rFonts w:ascii="Trebuchet MS" w:hAnsi="Trebuchet MS"/>
          <w:b/>
          <w:noProof/>
          <w:u w:val="single"/>
        </w:rPr>
        <w:br w:type="page"/>
      </w:r>
      <w:bookmarkStart w:id="36" w:name="_Toc389035839"/>
      <w:bookmarkStart w:id="37" w:name="_Toc449959828"/>
      <w:r w:rsidR="00D12FD8" w:rsidRPr="007357F1">
        <w:rPr>
          <w:rFonts w:ascii="Trebuchet MS" w:hAnsi="Trebuchet MS"/>
          <w:b/>
          <w:noProof/>
          <w:sz w:val="32"/>
          <w:szCs w:val="32"/>
        </w:rPr>
        <w:lastRenderedPageBreak/>
        <w:t>RESIDENTIAL MARKET SECTOR</w:t>
      </w:r>
      <w:bookmarkEnd w:id="36"/>
      <w:bookmarkEnd w:id="37"/>
    </w:p>
    <w:p w:rsidR="00D12FD8" w:rsidRPr="007357F1" w:rsidRDefault="00D12FD8" w:rsidP="00D12FD8">
      <w:pPr>
        <w:rPr>
          <w:rFonts w:ascii="Trebuchet MS" w:hAnsi="Trebuchet MS"/>
          <w:i/>
        </w:rPr>
      </w:pPr>
    </w:p>
    <w:p w:rsidR="0083561F" w:rsidRPr="005F518E" w:rsidRDefault="0083561F" w:rsidP="0083561F">
      <w:pPr>
        <w:outlineLvl w:val="1"/>
        <w:rPr>
          <w:rFonts w:ascii="Trebuchet MS" w:hAnsi="Trebuchet MS"/>
          <w:i/>
        </w:rPr>
      </w:pPr>
      <w:bookmarkStart w:id="38" w:name="_Toc389035840"/>
      <w:bookmarkStart w:id="39" w:name="_Toc449959829"/>
      <w:r w:rsidRPr="005F518E">
        <w:rPr>
          <w:rFonts w:ascii="Trebuchet MS" w:hAnsi="Trebuchet MS"/>
          <w:i/>
        </w:rPr>
        <w:t>Lighting End Use</w:t>
      </w:r>
      <w:bookmarkEnd w:id="38"/>
      <w:bookmarkEnd w:id="39"/>
    </w:p>
    <w:p w:rsidR="0083561F" w:rsidRPr="005F518E" w:rsidRDefault="0083561F" w:rsidP="0083561F">
      <w:pPr>
        <w:outlineLvl w:val="2"/>
        <w:rPr>
          <w:rFonts w:ascii="Trebuchet MS" w:hAnsi="Trebuchet MS"/>
          <w:b/>
          <w:sz w:val="40"/>
          <w:szCs w:val="40"/>
        </w:rPr>
      </w:pPr>
      <w:bookmarkStart w:id="40" w:name="_Toc389035841"/>
      <w:bookmarkStart w:id="41" w:name="_Toc449959830"/>
      <w:bookmarkStart w:id="42" w:name="_Toc389035842"/>
      <w:r>
        <w:rPr>
          <w:rFonts w:ascii="Trebuchet MS" w:hAnsi="Trebuchet MS"/>
          <w:b/>
          <w:noProof/>
          <w:sz w:val="40"/>
          <w:szCs w:val="40"/>
        </w:rPr>
        <w:t xml:space="preserve">General Purpose </w:t>
      </w:r>
      <w:r w:rsidRPr="005F518E">
        <w:rPr>
          <w:rFonts w:ascii="Trebuchet MS" w:hAnsi="Trebuchet MS"/>
          <w:b/>
          <w:noProof/>
          <w:sz w:val="40"/>
          <w:szCs w:val="40"/>
        </w:rPr>
        <w:t>CFL Screw base, Residential</w:t>
      </w:r>
      <w:r>
        <w:rPr>
          <w:rFonts w:ascii="Trebuchet MS" w:hAnsi="Trebuchet MS"/>
          <w:b/>
          <w:noProof/>
          <w:sz w:val="40"/>
          <w:szCs w:val="40"/>
        </w:rPr>
        <w:t>*</w:t>
      </w:r>
      <w:bookmarkEnd w:id="40"/>
      <w:bookmarkEnd w:id="41"/>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Unique Measure Code(s): RS_LT_TOS_CFLSCR_</w:t>
      </w:r>
      <w:r>
        <w:rPr>
          <w:rFonts w:ascii="Trebuchet MS" w:hAnsi="Trebuchet MS"/>
          <w:b/>
        </w:rPr>
        <w:t>0415</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June</w:t>
      </w:r>
      <w:r w:rsidRPr="005F518E">
        <w:rPr>
          <w:rFonts w:ascii="Trebuchet MS" w:hAnsi="Trebuchet MS"/>
          <w:b/>
        </w:rPr>
        <w:t xml:space="preserve"> 20</w:t>
      </w:r>
      <w:r>
        <w:rPr>
          <w:rFonts w:ascii="Trebuchet MS" w:hAnsi="Trebuchet MS"/>
          <w:b/>
        </w:rPr>
        <w:t>15</w:t>
      </w:r>
    </w:p>
    <w:p w:rsidR="0083561F" w:rsidRPr="005F518E" w:rsidRDefault="0083561F" w:rsidP="0083561F">
      <w:pPr>
        <w:rPr>
          <w:rFonts w:ascii="Trebuchet MS" w:hAnsi="Trebuchet MS"/>
          <w:b/>
        </w:rPr>
      </w:pPr>
      <w:r w:rsidRPr="005F518E">
        <w:rPr>
          <w:rFonts w:ascii="Trebuchet MS" w:hAnsi="Trebuchet MS"/>
          <w:b/>
        </w:rPr>
        <w:t>End Date: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5F518E" w:rsidRDefault="0083561F" w:rsidP="0083561F">
      <w:pPr>
        <w:ind w:firstLine="720"/>
        <w:rPr>
          <w:rFonts w:ascii="Trebuchet MS" w:hAnsi="Trebuchet MS"/>
        </w:rPr>
      </w:pPr>
      <w:r w:rsidRPr="005F518E">
        <w:rPr>
          <w:rFonts w:ascii="Trebuchet MS" w:hAnsi="Trebuchet MS"/>
        </w:rPr>
        <w:t xml:space="preserve">This measure characterizes the installation of a </w:t>
      </w:r>
      <w:r>
        <w:rPr>
          <w:rFonts w:ascii="Trebuchet MS" w:hAnsi="Trebuchet MS"/>
        </w:rPr>
        <w:t xml:space="preserve">general purpose </w:t>
      </w:r>
      <w:r w:rsidRPr="005F518E">
        <w:rPr>
          <w:rFonts w:ascii="Trebuchet MS" w:hAnsi="Trebuchet MS"/>
        </w:rPr>
        <w:t>compact fluorescent light bulb (CFL) in place of an incandescent bulb. The measure provides assumptions for two implementation strategies (Time of Sale/Retail</w:t>
      </w:r>
      <w:r>
        <w:rPr>
          <w:rStyle w:val="FootnoteReference"/>
          <w:rFonts w:ascii="Trebuchet MS" w:hAnsi="Trebuchet MS"/>
        </w:rPr>
        <w:footnoteReference w:id="5"/>
      </w:r>
      <w:r w:rsidRPr="005F518E">
        <w:rPr>
          <w:rFonts w:ascii="Trebuchet MS" w:hAnsi="Trebuchet MS"/>
        </w:rPr>
        <w:t xml:space="preserve"> and Direct Install), and for two markets (Residential and Multi-Family). </w:t>
      </w:r>
    </w:p>
    <w:p w:rsidR="0083561F" w:rsidRPr="005F518E" w:rsidRDefault="0083561F" w:rsidP="0083561F">
      <w:pPr>
        <w:ind w:firstLine="720"/>
        <w:rPr>
          <w:rFonts w:ascii="Trebuchet MS" w:hAnsi="Trebuchet MS"/>
        </w:rPr>
      </w:pPr>
      <w:r w:rsidRPr="005F518E">
        <w:rPr>
          <w:rFonts w:ascii="Trebuchet MS" w:hAnsi="Trebuchet MS"/>
        </w:rPr>
        <w:t>This characterization is for a general purpose</w:t>
      </w:r>
      <w:r>
        <w:rPr>
          <w:rFonts w:ascii="Trebuchet MS" w:hAnsi="Trebuchet MS"/>
        </w:rPr>
        <w:t xml:space="preserve"> medium</w:t>
      </w:r>
      <w:r w:rsidRPr="005F518E">
        <w:rPr>
          <w:rFonts w:ascii="Trebuchet MS" w:hAnsi="Trebuchet MS"/>
        </w:rPr>
        <w:t xml:space="preserve"> screw based CFL bulb</w:t>
      </w:r>
      <w:r>
        <w:rPr>
          <w:rFonts w:ascii="Trebuchet MS" w:hAnsi="Trebuchet MS"/>
        </w:rPr>
        <w:t xml:space="preserve"> (A-lamps/twists/spirals)</w:t>
      </w:r>
      <w:r w:rsidRPr="005F518E">
        <w:rPr>
          <w:rFonts w:ascii="Trebuchet MS" w:hAnsi="Trebuchet MS"/>
        </w:rPr>
        <w:t>, and not a specialty bulb</w:t>
      </w:r>
      <w:r>
        <w:rPr>
          <w:rFonts w:ascii="Trebuchet MS" w:hAnsi="Trebuchet MS"/>
        </w:rPr>
        <w:t xml:space="preserve"> (e.g. reflector (PAR) lamps, globes &lt;= 40 watts, candelabras &lt;= 40 watts, 3-ways etc)</w:t>
      </w:r>
      <w:r w:rsidRPr="005F518E">
        <w:rPr>
          <w:rFonts w:ascii="Trebuchet MS" w:hAnsi="Trebuchet MS"/>
        </w:rPr>
        <w:t>.</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5F518E" w:rsidRDefault="0083561F" w:rsidP="0083561F">
      <w:pPr>
        <w:ind w:firstLine="720"/>
        <w:rPr>
          <w:rFonts w:ascii="Trebuchet MS" w:hAnsi="Trebuchet MS"/>
        </w:rPr>
      </w:pPr>
      <w:r w:rsidRPr="005F518E">
        <w:rPr>
          <w:rFonts w:ascii="Trebuchet MS" w:hAnsi="Trebuchet MS"/>
        </w:rPr>
        <w:t>The baseline is the installation of a</w:t>
      </w:r>
      <w:r>
        <w:rPr>
          <w:rFonts w:ascii="Trebuchet MS" w:hAnsi="Trebuchet MS"/>
        </w:rPr>
        <w:t xml:space="preserve">n </w:t>
      </w:r>
      <w:r w:rsidRPr="005F518E">
        <w:rPr>
          <w:rFonts w:ascii="Trebuchet MS" w:hAnsi="Trebuchet MS"/>
        </w:rPr>
        <w:t>incandescent</w:t>
      </w:r>
      <w:r>
        <w:rPr>
          <w:rFonts w:ascii="Trebuchet MS" w:hAnsi="Trebuchet MS"/>
        </w:rPr>
        <w:t>/halogen</w:t>
      </w:r>
      <w:r w:rsidRPr="005F518E">
        <w:rPr>
          <w:rFonts w:ascii="Trebuchet MS" w:hAnsi="Trebuchet MS"/>
        </w:rPr>
        <w:t xml:space="preserve"> light bulb</w:t>
      </w:r>
      <w:r>
        <w:rPr>
          <w:rFonts w:ascii="Trebuchet MS" w:hAnsi="Trebuchet MS"/>
        </w:rPr>
        <w:t xml:space="preserve"> meeting the standards described in the Energy and Independence and Security Act of 2007</w:t>
      </w:r>
      <w:r>
        <w:rPr>
          <w:rStyle w:val="FootnoteReference"/>
          <w:rFonts w:ascii="Trebuchet MS" w:hAnsi="Trebuchet MS"/>
        </w:rPr>
        <w:footnoteReference w:id="6"/>
      </w:r>
      <w:r w:rsidRPr="005F518E">
        <w:rPr>
          <w:rFonts w:ascii="Trebuchet MS" w:hAnsi="Trebuchet MS"/>
        </w:rPr>
        <w:t>.</w:t>
      </w:r>
      <w:r>
        <w:rPr>
          <w:rFonts w:ascii="Trebuchet MS" w:hAnsi="Trebuchet MS"/>
        </w:rPr>
        <w:t xml:space="preserve"> </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ind w:firstLine="720"/>
        <w:rPr>
          <w:rFonts w:ascii="Trebuchet MS" w:hAnsi="Trebuchet MS"/>
        </w:rPr>
      </w:pPr>
      <w:r w:rsidRPr="005F518E">
        <w:rPr>
          <w:rFonts w:ascii="Trebuchet MS" w:hAnsi="Trebuchet MS"/>
        </w:rPr>
        <w:t>The efficient condition is the installation of a compact fluorescent light bulb.</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Energy Savings Algorithm</w:t>
      </w:r>
      <w:r w:rsidRPr="005F518E">
        <w:rPr>
          <w:rFonts w:ascii="Trebuchet MS" w:hAnsi="Trebuchet MS"/>
          <w:b/>
        </w:rPr>
        <w:tab/>
      </w:r>
    </w:p>
    <w:p w:rsidR="0083561F" w:rsidRPr="005F518E" w:rsidRDefault="0083561F" w:rsidP="0083561F">
      <w:pPr>
        <w:rPr>
          <w:rFonts w:ascii="Trebuchet MS" w:hAnsi="Trebuchet MS"/>
        </w:rPr>
      </w:pPr>
    </w:p>
    <w:p w:rsidR="0083561F" w:rsidRDefault="0083561F" w:rsidP="0083561F">
      <w:pPr>
        <w:ind w:left="2160" w:hanging="1440"/>
        <w:rPr>
          <w:rFonts w:ascii="Trebuchet MS" w:hAnsi="Trebuchet MS" w:cs="Calibri"/>
          <w:noProof/>
        </w:rPr>
      </w:pPr>
      <w:r w:rsidRPr="005F518E">
        <w:rPr>
          <w:rFonts w:ascii="Trebuchet MS" w:hAnsi="Trebuchet MS"/>
          <w:noProof/>
        </w:rPr>
        <w:t xml:space="preserve">ΔkWh </w:t>
      </w:r>
      <w:r w:rsidRPr="005F518E">
        <w:rPr>
          <w:rFonts w:ascii="Trebuchet MS" w:hAnsi="Trebuchet MS"/>
          <w:noProof/>
        </w:rPr>
        <w:tab/>
        <w:t>= ((</w:t>
      </w:r>
      <w:r w:rsidRPr="00565867">
        <w:rPr>
          <w:rFonts w:ascii="Trebuchet MS" w:hAnsi="Trebuchet MS" w:cs="Calibri"/>
          <w:noProof/>
          <w:sz w:val="22"/>
        </w:rPr>
        <w:t>WattsBase - WattsEE</w:t>
      </w:r>
      <w:r w:rsidRPr="005F518E">
        <w:rPr>
          <w:rFonts w:ascii="Trebuchet MS" w:hAnsi="Trebuchet MS"/>
          <w:noProof/>
        </w:rPr>
        <w:t xml:space="preserve">) /1000) * ISR * HOURS * </w:t>
      </w:r>
      <w:r>
        <w:rPr>
          <w:rFonts w:ascii="Trebuchet MS" w:hAnsi="Trebuchet MS"/>
          <w:noProof/>
        </w:rPr>
        <w:t>(</w:t>
      </w:r>
      <w:r w:rsidRPr="00C22677">
        <w:rPr>
          <w:rFonts w:ascii="Trebuchet MS" w:hAnsi="Trebuchet MS"/>
          <w:noProof/>
        </w:rPr>
        <w:t>WHFe</w:t>
      </w:r>
      <w:r>
        <w:rPr>
          <w:rFonts w:ascii="Trebuchet MS" w:hAnsi="Trebuchet MS"/>
          <w:noProof/>
          <w:vertAlign w:val="subscript"/>
        </w:rPr>
        <w:t>Heat</w:t>
      </w:r>
      <w:r w:rsidRPr="00C22677">
        <w:rPr>
          <w:rFonts w:ascii="Trebuchet MS" w:hAnsi="Trebuchet MS"/>
          <w:noProof/>
          <w:vertAlign w:val="subscript"/>
        </w:rPr>
        <w:t xml:space="preserve"> </w:t>
      </w:r>
      <w:r>
        <w:rPr>
          <w:rFonts w:ascii="Trebuchet MS" w:hAnsi="Trebuchet MS"/>
          <w:noProof/>
          <w:vertAlign w:val="subscript"/>
        </w:rPr>
        <w:t xml:space="preserve"> </w:t>
      </w:r>
      <w:r>
        <w:rPr>
          <w:rFonts w:ascii="Trebuchet MS" w:hAnsi="Trebuchet MS"/>
          <w:noProof/>
        </w:rPr>
        <w:t>+ (</w:t>
      </w:r>
      <w:r w:rsidRPr="00C22677">
        <w:rPr>
          <w:rFonts w:ascii="Trebuchet MS" w:hAnsi="Trebuchet MS"/>
          <w:noProof/>
        </w:rPr>
        <w:t>WHFe</w:t>
      </w:r>
      <w:r>
        <w:rPr>
          <w:rFonts w:ascii="Trebuchet MS" w:hAnsi="Trebuchet MS"/>
          <w:noProof/>
          <w:vertAlign w:val="subscript"/>
        </w:rPr>
        <w:t>Cool</w:t>
      </w:r>
      <w:r>
        <w:rPr>
          <w:rFonts w:ascii="Trebuchet MS" w:hAnsi="Trebuchet MS"/>
          <w:noProof/>
        </w:rPr>
        <w:t xml:space="preserve"> – 1))</w:t>
      </w:r>
    </w:p>
    <w:p w:rsidR="0083561F" w:rsidRDefault="0083561F" w:rsidP="0083561F">
      <w:pPr>
        <w:ind w:left="2880" w:hanging="1440"/>
        <w:rPr>
          <w:rFonts w:ascii="Trebuchet MS" w:hAnsi="Trebuchet MS" w:cs="Tunga"/>
          <w:i/>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Default="0083561F" w:rsidP="0083561F">
      <w:pPr>
        <w:ind w:left="2880" w:hanging="1440"/>
        <w:rPr>
          <w:rFonts w:ascii="Trebuchet MS" w:hAnsi="Trebuchet MS" w:cs="Calibri"/>
          <w:noProof/>
          <w:sz w:val="22"/>
        </w:rPr>
      </w:pPr>
      <w:r w:rsidRPr="00565867">
        <w:rPr>
          <w:rFonts w:ascii="Trebuchet MS" w:hAnsi="Trebuchet MS" w:cs="Calibri"/>
          <w:noProof/>
          <w:sz w:val="22"/>
        </w:rPr>
        <w:t>WattsBase</w:t>
      </w:r>
      <w:r w:rsidRPr="00565867">
        <w:rPr>
          <w:rFonts w:ascii="Trebuchet MS" w:hAnsi="Trebuchet MS" w:cs="Calibri"/>
          <w:noProof/>
          <w:sz w:val="22"/>
        </w:rPr>
        <w:tab/>
        <w:t>= Based on lumens of CFL bulb</w:t>
      </w:r>
      <w:r>
        <w:rPr>
          <w:rStyle w:val="FootnoteReference"/>
          <w:rFonts w:ascii="Trebuchet MS" w:hAnsi="Trebuchet MS"/>
          <w:noProof/>
          <w:sz w:val="22"/>
        </w:rPr>
        <w:footnoteReference w:id="7"/>
      </w:r>
      <w:r w:rsidRPr="00565867">
        <w:rPr>
          <w:rFonts w:ascii="Trebuchet MS" w:hAnsi="Trebuchet MS" w:cs="Calibri"/>
          <w:noProof/>
          <w:sz w:val="22"/>
        </w:rPr>
        <w:t>:</w:t>
      </w:r>
    </w:p>
    <w:p w:rsidR="0083561F" w:rsidRPr="00565867" w:rsidRDefault="0083561F" w:rsidP="0083561F">
      <w:pPr>
        <w:ind w:left="2880" w:hanging="1440"/>
        <w:rPr>
          <w:rFonts w:ascii="Trebuchet MS" w:hAnsi="Trebuchet MS" w:cs="Calibri"/>
          <w:noProof/>
          <w:sz w:val="22"/>
        </w:rPr>
      </w:pPr>
      <w:r>
        <w:rPr>
          <w:rFonts w:ascii="Trebuchet MS" w:hAnsi="Trebuchet MS" w:cs="Calibri"/>
          <w:noProof/>
          <w:sz w:val="22"/>
        </w:rPr>
        <w:lastRenderedPageBreak/>
        <w:t>For Non-decorative bulbs:</w:t>
      </w:r>
    </w:p>
    <w:tbl>
      <w:tblPr>
        <w:tblW w:w="0" w:type="auto"/>
        <w:tblInd w:w="2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1720"/>
        <w:gridCol w:w="1757"/>
      </w:tblGrid>
      <w:tr w:rsidR="0083561F" w:rsidRPr="00417D7C" w:rsidTr="00902A54">
        <w:trPr>
          <w:trHeight w:val="735"/>
          <w:tblHeader/>
        </w:trPr>
        <w:tc>
          <w:tcPr>
            <w:tcW w:w="1610" w:type="dxa"/>
            <w:tcBorders>
              <w:top w:val="single" w:sz="4" w:space="0" w:color="auto"/>
              <w:left w:val="single" w:sz="4" w:space="0" w:color="auto"/>
              <w:bottom w:val="single" w:sz="4" w:space="0" w:color="auto"/>
              <w:right w:val="single" w:sz="4" w:space="0" w:color="auto"/>
            </w:tcBorders>
            <w:shd w:val="clear" w:color="auto" w:fill="7F7F7F"/>
            <w:vAlign w:val="center"/>
            <w:hideMark/>
          </w:tcPr>
          <w:p w:rsidR="0083561F" w:rsidRPr="00C05489" w:rsidRDefault="0083561F" w:rsidP="00902A54">
            <w:pPr>
              <w:widowControl w:val="0"/>
              <w:spacing w:line="276" w:lineRule="auto"/>
              <w:jc w:val="center"/>
              <w:rPr>
                <w:rFonts w:ascii="Trebuchet MS" w:eastAsia="Calibri" w:hAnsi="Trebuchet MS" w:cs="Calibri"/>
                <w:b/>
                <w:color w:val="FFFFFF"/>
                <w:szCs w:val="22"/>
              </w:rPr>
            </w:pPr>
            <w:r w:rsidRPr="00C05489">
              <w:rPr>
                <w:rFonts w:ascii="Trebuchet MS" w:eastAsia="Calibri" w:hAnsi="Trebuchet MS" w:cs="Calibri"/>
                <w:b/>
                <w:color w:val="FFFFFF"/>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7F7F7F"/>
            <w:vAlign w:val="center"/>
            <w:hideMark/>
          </w:tcPr>
          <w:p w:rsidR="0083561F" w:rsidRPr="00C05489" w:rsidRDefault="0083561F" w:rsidP="00902A54">
            <w:pPr>
              <w:widowControl w:val="0"/>
              <w:spacing w:line="276" w:lineRule="auto"/>
              <w:jc w:val="center"/>
              <w:rPr>
                <w:rFonts w:ascii="Trebuchet MS" w:eastAsia="Calibri" w:hAnsi="Trebuchet MS" w:cs="Calibri"/>
                <w:b/>
                <w:color w:val="FFFFFF"/>
                <w:szCs w:val="22"/>
              </w:rPr>
            </w:pPr>
            <w:r w:rsidRPr="00C05489">
              <w:rPr>
                <w:rFonts w:ascii="Trebuchet MS" w:eastAsia="Calibri" w:hAnsi="Trebuchet MS" w:cs="Calibri"/>
                <w:b/>
                <w:color w:val="FFFFFF"/>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7F7F7F"/>
            <w:vAlign w:val="center"/>
            <w:hideMark/>
          </w:tcPr>
          <w:p w:rsidR="0083561F" w:rsidRPr="00C05489" w:rsidRDefault="0083561F" w:rsidP="00902A54">
            <w:pPr>
              <w:widowControl w:val="0"/>
              <w:spacing w:line="276" w:lineRule="auto"/>
              <w:jc w:val="center"/>
              <w:rPr>
                <w:rFonts w:ascii="Trebuchet MS" w:eastAsia="Calibri" w:hAnsi="Trebuchet MS" w:cs="Calibri"/>
                <w:b/>
                <w:color w:val="FFFFFF"/>
                <w:szCs w:val="22"/>
                <w:vertAlign w:val="subscript"/>
              </w:rPr>
            </w:pPr>
            <w:r w:rsidRPr="00C05489">
              <w:rPr>
                <w:rFonts w:ascii="Trebuchet MS" w:eastAsia="Calibri" w:hAnsi="Trebuchet MS" w:cs="Calibri"/>
                <w:b/>
                <w:color w:val="FFFFFF"/>
              </w:rPr>
              <w:t>Watts</w:t>
            </w:r>
            <w:r w:rsidRPr="00C05489">
              <w:rPr>
                <w:rFonts w:ascii="Trebuchet MS" w:eastAsia="Calibri" w:hAnsi="Trebuchet MS" w:cs="Calibri"/>
                <w:b/>
                <w:color w:val="FFFFFF"/>
                <w:vertAlign w:val="subscript"/>
              </w:rPr>
              <w:t>Base</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4000</w:t>
            </w:r>
          </w:p>
        </w:tc>
        <w:tc>
          <w:tcPr>
            <w:tcW w:w="172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6</w:t>
            </w:r>
            <w:r>
              <w:rPr>
                <w:rFonts w:eastAsia="Calibri"/>
              </w:rPr>
              <w:t>000</w:t>
            </w:r>
          </w:p>
        </w:tc>
        <w:tc>
          <w:tcPr>
            <w:tcW w:w="1757"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300</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300</w:t>
            </w:r>
            <w:r>
              <w:rPr>
                <w:rFonts w:eastAsia="Calibri"/>
              </w:rPr>
              <w:t>1</w:t>
            </w:r>
          </w:p>
        </w:tc>
        <w:tc>
          <w:tcPr>
            <w:tcW w:w="172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3999</w:t>
            </w:r>
          </w:p>
        </w:tc>
        <w:tc>
          <w:tcPr>
            <w:tcW w:w="1757"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200</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2</w:t>
            </w:r>
            <w:r>
              <w:rPr>
                <w:rFonts w:eastAsia="Calibri"/>
              </w:rPr>
              <w:t>60</w:t>
            </w:r>
            <w:r w:rsidR="001608E4">
              <w:rPr>
                <w:rFonts w:eastAsia="Calibri"/>
              </w:rPr>
              <w:t>1</w:t>
            </w:r>
          </w:p>
        </w:tc>
        <w:tc>
          <w:tcPr>
            <w:tcW w:w="172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3000</w:t>
            </w:r>
          </w:p>
        </w:tc>
        <w:tc>
          <w:tcPr>
            <w:tcW w:w="1757"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150</w:t>
            </w:r>
          </w:p>
        </w:tc>
      </w:tr>
      <w:tr w:rsidR="001608E4"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tcPr>
          <w:p w:rsidR="001608E4" w:rsidRDefault="001608E4" w:rsidP="00902A54">
            <w:pPr>
              <w:pStyle w:val="TableText"/>
              <w:rPr>
                <w:rFonts w:eastAsia="Calibri"/>
              </w:rPr>
            </w:pPr>
            <w:r>
              <w:rPr>
                <w:rFonts w:eastAsia="Calibri"/>
              </w:rPr>
              <w:t>1490</w:t>
            </w:r>
          </w:p>
        </w:tc>
        <w:tc>
          <w:tcPr>
            <w:tcW w:w="1720" w:type="dxa"/>
            <w:tcBorders>
              <w:top w:val="single" w:sz="4" w:space="0" w:color="auto"/>
              <w:left w:val="single" w:sz="4" w:space="0" w:color="auto"/>
              <w:bottom w:val="single" w:sz="4" w:space="0" w:color="auto"/>
              <w:right w:val="single" w:sz="4" w:space="0" w:color="auto"/>
            </w:tcBorders>
          </w:tcPr>
          <w:p w:rsidR="001608E4" w:rsidRDefault="001608E4" w:rsidP="00902A54">
            <w:pPr>
              <w:pStyle w:val="TableText"/>
              <w:rPr>
                <w:rFonts w:eastAsia="Calibri"/>
              </w:rPr>
            </w:pPr>
            <w:r>
              <w:rPr>
                <w:rFonts w:eastAsia="Calibri"/>
              </w:rPr>
              <w:t>2600</w:t>
            </w:r>
          </w:p>
        </w:tc>
        <w:tc>
          <w:tcPr>
            <w:tcW w:w="1757" w:type="dxa"/>
            <w:tcBorders>
              <w:top w:val="single" w:sz="4" w:space="0" w:color="auto"/>
              <w:left w:val="single" w:sz="4" w:space="0" w:color="auto"/>
              <w:bottom w:val="single" w:sz="4" w:space="0" w:color="auto"/>
              <w:right w:val="single" w:sz="4" w:space="0" w:color="auto"/>
            </w:tcBorders>
          </w:tcPr>
          <w:p w:rsidR="001608E4" w:rsidRPr="00565867" w:rsidRDefault="001608E4" w:rsidP="00902A54">
            <w:pPr>
              <w:pStyle w:val="TableText"/>
              <w:rPr>
                <w:rFonts w:eastAsia="Calibri"/>
              </w:rPr>
            </w:pPr>
            <w:r>
              <w:rPr>
                <w:rFonts w:eastAsia="Calibri"/>
              </w:rPr>
              <w:t>72</w:t>
            </w:r>
          </w:p>
        </w:tc>
      </w:tr>
      <w:tr w:rsidR="001608E4"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tcPr>
          <w:p w:rsidR="001608E4" w:rsidRDefault="001608E4" w:rsidP="00902A54">
            <w:pPr>
              <w:pStyle w:val="TableText"/>
              <w:rPr>
                <w:rFonts w:eastAsia="Calibri"/>
              </w:rPr>
            </w:pPr>
            <w:r>
              <w:rPr>
                <w:rFonts w:eastAsia="Calibri"/>
              </w:rPr>
              <w:t>1050</w:t>
            </w:r>
          </w:p>
        </w:tc>
        <w:tc>
          <w:tcPr>
            <w:tcW w:w="1720" w:type="dxa"/>
            <w:tcBorders>
              <w:top w:val="single" w:sz="4" w:space="0" w:color="auto"/>
              <w:left w:val="single" w:sz="4" w:space="0" w:color="auto"/>
              <w:bottom w:val="single" w:sz="4" w:space="0" w:color="auto"/>
              <w:right w:val="single" w:sz="4" w:space="0" w:color="auto"/>
            </w:tcBorders>
          </w:tcPr>
          <w:p w:rsidR="001608E4" w:rsidRDefault="001608E4" w:rsidP="00902A54">
            <w:pPr>
              <w:pStyle w:val="TableText"/>
              <w:rPr>
                <w:rFonts w:eastAsia="Calibri"/>
              </w:rPr>
            </w:pPr>
            <w:r>
              <w:rPr>
                <w:rFonts w:eastAsia="Calibri"/>
              </w:rPr>
              <w:t>1489</w:t>
            </w:r>
          </w:p>
        </w:tc>
        <w:tc>
          <w:tcPr>
            <w:tcW w:w="1757" w:type="dxa"/>
            <w:tcBorders>
              <w:top w:val="single" w:sz="4" w:space="0" w:color="auto"/>
              <w:left w:val="single" w:sz="4" w:space="0" w:color="auto"/>
              <w:bottom w:val="single" w:sz="4" w:space="0" w:color="auto"/>
              <w:right w:val="single" w:sz="4" w:space="0" w:color="auto"/>
            </w:tcBorders>
          </w:tcPr>
          <w:p w:rsidR="001608E4" w:rsidRDefault="001608E4" w:rsidP="00902A54">
            <w:pPr>
              <w:pStyle w:val="TableText"/>
              <w:rPr>
                <w:rFonts w:eastAsia="Calibri"/>
              </w:rPr>
            </w:pPr>
            <w:r>
              <w:rPr>
                <w:rFonts w:eastAsia="Calibri"/>
              </w:rPr>
              <w:t>53</w:t>
            </w:r>
          </w:p>
        </w:tc>
      </w:tr>
      <w:tr w:rsidR="001608E4"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tcPr>
          <w:p w:rsidR="001608E4" w:rsidRDefault="001608E4" w:rsidP="00902A54">
            <w:pPr>
              <w:pStyle w:val="TableText"/>
              <w:rPr>
                <w:rFonts w:eastAsia="Calibri"/>
              </w:rPr>
            </w:pPr>
            <w:r>
              <w:rPr>
                <w:rFonts w:eastAsia="Calibri"/>
              </w:rPr>
              <w:t>750</w:t>
            </w:r>
          </w:p>
        </w:tc>
        <w:tc>
          <w:tcPr>
            <w:tcW w:w="1720" w:type="dxa"/>
            <w:tcBorders>
              <w:top w:val="single" w:sz="4" w:space="0" w:color="auto"/>
              <w:left w:val="single" w:sz="4" w:space="0" w:color="auto"/>
              <w:bottom w:val="single" w:sz="4" w:space="0" w:color="auto"/>
              <w:right w:val="single" w:sz="4" w:space="0" w:color="auto"/>
            </w:tcBorders>
          </w:tcPr>
          <w:p w:rsidR="001608E4" w:rsidRDefault="001608E4" w:rsidP="00902A54">
            <w:pPr>
              <w:pStyle w:val="TableText"/>
              <w:rPr>
                <w:rFonts w:eastAsia="Calibri"/>
              </w:rPr>
            </w:pPr>
            <w:r>
              <w:rPr>
                <w:rFonts w:eastAsia="Calibri"/>
              </w:rPr>
              <w:t>1049</w:t>
            </w:r>
          </w:p>
        </w:tc>
        <w:tc>
          <w:tcPr>
            <w:tcW w:w="1757" w:type="dxa"/>
            <w:tcBorders>
              <w:top w:val="single" w:sz="4" w:space="0" w:color="auto"/>
              <w:left w:val="single" w:sz="4" w:space="0" w:color="auto"/>
              <w:bottom w:val="single" w:sz="4" w:space="0" w:color="auto"/>
              <w:right w:val="single" w:sz="4" w:space="0" w:color="auto"/>
            </w:tcBorders>
          </w:tcPr>
          <w:p w:rsidR="001608E4" w:rsidRPr="00565867" w:rsidRDefault="001608E4" w:rsidP="00902A54">
            <w:pPr>
              <w:pStyle w:val="TableText"/>
              <w:rPr>
                <w:rFonts w:eastAsia="Calibri"/>
              </w:rPr>
            </w:pPr>
            <w:r>
              <w:rPr>
                <w:rFonts w:eastAsia="Calibri"/>
              </w:rPr>
              <w:t>43</w:t>
            </w:r>
          </w:p>
        </w:tc>
      </w:tr>
      <w:tr w:rsidR="001608E4"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tcPr>
          <w:p w:rsidR="001608E4" w:rsidRDefault="001608E4" w:rsidP="00902A54">
            <w:pPr>
              <w:pStyle w:val="TableText"/>
              <w:rPr>
                <w:rFonts w:eastAsia="Calibri"/>
              </w:rPr>
            </w:pPr>
            <w:r>
              <w:rPr>
                <w:rFonts w:eastAsia="Calibri"/>
              </w:rPr>
              <w:t>310</w:t>
            </w:r>
          </w:p>
        </w:tc>
        <w:tc>
          <w:tcPr>
            <w:tcW w:w="1720" w:type="dxa"/>
            <w:tcBorders>
              <w:top w:val="single" w:sz="4" w:space="0" w:color="auto"/>
              <w:left w:val="single" w:sz="4" w:space="0" w:color="auto"/>
              <w:bottom w:val="single" w:sz="4" w:space="0" w:color="auto"/>
              <w:right w:val="single" w:sz="4" w:space="0" w:color="auto"/>
            </w:tcBorders>
          </w:tcPr>
          <w:p w:rsidR="001608E4" w:rsidRDefault="001608E4" w:rsidP="00902A54">
            <w:pPr>
              <w:pStyle w:val="TableText"/>
              <w:rPr>
                <w:rFonts w:eastAsia="Calibri"/>
              </w:rPr>
            </w:pPr>
            <w:r>
              <w:rPr>
                <w:rFonts w:eastAsia="Calibri"/>
              </w:rPr>
              <w:t>749</w:t>
            </w:r>
          </w:p>
        </w:tc>
        <w:tc>
          <w:tcPr>
            <w:tcW w:w="1757" w:type="dxa"/>
            <w:tcBorders>
              <w:top w:val="single" w:sz="4" w:space="0" w:color="auto"/>
              <w:left w:val="single" w:sz="4" w:space="0" w:color="auto"/>
              <w:bottom w:val="single" w:sz="4" w:space="0" w:color="auto"/>
              <w:right w:val="single" w:sz="4" w:space="0" w:color="auto"/>
            </w:tcBorders>
          </w:tcPr>
          <w:p w:rsidR="001608E4" w:rsidRPr="00565867" w:rsidRDefault="001608E4" w:rsidP="00902A54">
            <w:pPr>
              <w:pStyle w:val="TableText"/>
              <w:rPr>
                <w:rFonts w:eastAsia="Calibri"/>
              </w:rPr>
            </w:pPr>
            <w:r>
              <w:rPr>
                <w:rFonts w:eastAsia="Calibri"/>
              </w:rPr>
              <w:t>29</w:t>
            </w:r>
          </w:p>
        </w:tc>
      </w:tr>
      <w:tr w:rsidR="001608E4"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tcPr>
          <w:p w:rsidR="001608E4" w:rsidRDefault="001608E4" w:rsidP="00902A54">
            <w:pPr>
              <w:pStyle w:val="TableText"/>
              <w:rPr>
                <w:rFonts w:eastAsia="Calibri"/>
              </w:rPr>
            </w:pPr>
            <w:r>
              <w:rPr>
                <w:rFonts w:eastAsia="Calibri"/>
              </w:rPr>
              <w:t>250</w:t>
            </w:r>
          </w:p>
        </w:tc>
        <w:tc>
          <w:tcPr>
            <w:tcW w:w="1720" w:type="dxa"/>
            <w:tcBorders>
              <w:top w:val="single" w:sz="4" w:space="0" w:color="auto"/>
              <w:left w:val="single" w:sz="4" w:space="0" w:color="auto"/>
              <w:bottom w:val="single" w:sz="4" w:space="0" w:color="auto"/>
              <w:right w:val="single" w:sz="4" w:space="0" w:color="auto"/>
            </w:tcBorders>
          </w:tcPr>
          <w:p w:rsidR="001608E4" w:rsidRDefault="001608E4" w:rsidP="00902A54">
            <w:pPr>
              <w:pStyle w:val="TableText"/>
              <w:rPr>
                <w:rFonts w:eastAsia="Calibri"/>
              </w:rPr>
            </w:pPr>
            <w:r>
              <w:rPr>
                <w:rFonts w:eastAsia="Calibri"/>
              </w:rPr>
              <w:t>309</w:t>
            </w:r>
          </w:p>
        </w:tc>
        <w:tc>
          <w:tcPr>
            <w:tcW w:w="1757" w:type="dxa"/>
            <w:tcBorders>
              <w:top w:val="single" w:sz="4" w:space="0" w:color="auto"/>
              <w:left w:val="single" w:sz="4" w:space="0" w:color="auto"/>
              <w:bottom w:val="single" w:sz="4" w:space="0" w:color="auto"/>
              <w:right w:val="single" w:sz="4" w:space="0" w:color="auto"/>
            </w:tcBorders>
          </w:tcPr>
          <w:p w:rsidR="001608E4" w:rsidRPr="00565867" w:rsidRDefault="001608E4" w:rsidP="00902A54">
            <w:pPr>
              <w:pStyle w:val="TableText"/>
              <w:rPr>
                <w:rFonts w:eastAsia="Calibri"/>
              </w:rPr>
            </w:pPr>
            <w:r>
              <w:rPr>
                <w:rFonts w:eastAsia="Calibri"/>
              </w:rPr>
              <w:t>25</w:t>
            </w:r>
          </w:p>
        </w:tc>
      </w:tr>
    </w:tbl>
    <w:p w:rsidR="0083561F" w:rsidRPr="00565867" w:rsidRDefault="0083561F" w:rsidP="0083561F">
      <w:pPr>
        <w:rPr>
          <w:rFonts w:ascii="Trebuchet MS" w:hAnsi="Trebuchet MS" w:cs="Calibri"/>
          <w:noProof/>
          <w:sz w:val="22"/>
          <w:szCs w:val="22"/>
        </w:rPr>
      </w:pPr>
    </w:p>
    <w:p w:rsidR="0083561F" w:rsidRDefault="0083561F" w:rsidP="0083561F">
      <w:pPr>
        <w:ind w:left="1440"/>
        <w:rPr>
          <w:rFonts w:ascii="Trebuchet MS" w:hAnsi="Trebuchet MS" w:cs="Calibri"/>
          <w:noProof/>
          <w:sz w:val="22"/>
        </w:rPr>
      </w:pPr>
    </w:p>
    <w:p w:rsidR="0083561F" w:rsidRDefault="0083561F" w:rsidP="0083561F">
      <w:pPr>
        <w:ind w:left="1440"/>
        <w:rPr>
          <w:rFonts w:ascii="Trebuchet MS" w:hAnsi="Trebuchet MS" w:cs="Calibri"/>
          <w:noProof/>
          <w:sz w:val="22"/>
        </w:rPr>
      </w:pPr>
      <w:r>
        <w:rPr>
          <w:rFonts w:ascii="Trebuchet MS" w:hAnsi="Trebuchet MS" w:cs="Calibri"/>
          <w:noProof/>
          <w:sz w:val="22"/>
        </w:rPr>
        <w:t>For decorative bulbs and non-G40 globes greater than 40 watts:</w:t>
      </w:r>
    </w:p>
    <w:tbl>
      <w:tblPr>
        <w:tblW w:w="6160" w:type="dxa"/>
        <w:jc w:val="center"/>
        <w:tblLook w:val="04A0" w:firstRow="1" w:lastRow="0" w:firstColumn="1" w:lastColumn="0" w:noHBand="0" w:noVBand="1"/>
      </w:tblPr>
      <w:tblGrid>
        <w:gridCol w:w="1500"/>
        <w:gridCol w:w="1673"/>
        <w:gridCol w:w="1282"/>
        <w:gridCol w:w="1705"/>
      </w:tblGrid>
      <w:tr w:rsidR="0083561F" w:rsidTr="00DD3215">
        <w:trPr>
          <w:trHeight w:val="1095"/>
          <w:jc w:val="center"/>
        </w:trPr>
        <w:tc>
          <w:tcPr>
            <w:tcW w:w="1500" w:type="dxa"/>
            <w:tcBorders>
              <w:top w:val="nil"/>
              <w:left w:val="nil"/>
              <w:bottom w:val="nil"/>
              <w:right w:val="nil"/>
            </w:tcBorders>
            <w:shd w:val="clear" w:color="auto" w:fill="auto"/>
            <w:noWrap/>
            <w:vAlign w:val="bottom"/>
            <w:hideMark/>
          </w:tcPr>
          <w:p w:rsidR="0083561F" w:rsidRDefault="0083561F" w:rsidP="00902A54">
            <w:pPr>
              <w:rPr>
                <w:rFonts w:ascii="Calibri" w:hAnsi="Calibri"/>
                <w:color w:val="000000"/>
                <w:sz w:val="22"/>
                <w:szCs w:val="22"/>
              </w:rPr>
            </w:pPr>
          </w:p>
        </w:tc>
        <w:tc>
          <w:tcPr>
            <w:tcW w:w="1720" w:type="dxa"/>
            <w:tcBorders>
              <w:top w:val="single" w:sz="8" w:space="0" w:color="auto"/>
              <w:left w:val="single" w:sz="8" w:space="0" w:color="auto"/>
              <w:bottom w:val="single" w:sz="8" w:space="0" w:color="auto"/>
              <w:right w:val="single" w:sz="8" w:space="0" w:color="auto"/>
            </w:tcBorders>
            <w:shd w:val="clear" w:color="000000" w:fill="7F7F7F"/>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Minimum Lumens</w:t>
            </w:r>
          </w:p>
        </w:tc>
        <w:tc>
          <w:tcPr>
            <w:tcW w:w="1180" w:type="dxa"/>
            <w:tcBorders>
              <w:top w:val="single" w:sz="8" w:space="0" w:color="auto"/>
              <w:left w:val="nil"/>
              <w:bottom w:val="single" w:sz="8" w:space="0" w:color="auto"/>
              <w:right w:val="single" w:sz="8" w:space="0" w:color="auto"/>
            </w:tcBorders>
            <w:shd w:val="clear" w:color="000000" w:fill="7F7F7F"/>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Maximum Lumens</w:t>
            </w:r>
          </w:p>
        </w:tc>
        <w:tc>
          <w:tcPr>
            <w:tcW w:w="1760" w:type="dxa"/>
            <w:tcBorders>
              <w:top w:val="single" w:sz="8" w:space="0" w:color="auto"/>
              <w:left w:val="nil"/>
              <w:bottom w:val="single" w:sz="8" w:space="0" w:color="auto"/>
              <w:right w:val="single" w:sz="8" w:space="0" w:color="auto"/>
            </w:tcBorders>
            <w:shd w:val="clear" w:color="000000" w:fill="7F7F7F"/>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Watts</w:t>
            </w:r>
            <w:r>
              <w:rPr>
                <w:rFonts w:ascii="Trebuchet MS" w:hAnsi="Trebuchet MS"/>
                <w:b/>
                <w:bCs/>
                <w:color w:val="FFFFFF"/>
                <w:vertAlign w:val="subscript"/>
              </w:rPr>
              <w:t>Base</w:t>
            </w:r>
          </w:p>
        </w:tc>
      </w:tr>
      <w:tr w:rsidR="0083561F" w:rsidTr="00DD3215">
        <w:trPr>
          <w:trHeight w:val="375"/>
          <w:jc w:val="center"/>
        </w:trPr>
        <w:tc>
          <w:tcPr>
            <w:tcW w:w="1500" w:type="dxa"/>
            <w:tcBorders>
              <w:top w:val="single" w:sz="8" w:space="0" w:color="auto"/>
              <w:left w:val="single" w:sz="8" w:space="0" w:color="auto"/>
              <w:bottom w:val="single" w:sz="8" w:space="0" w:color="auto"/>
              <w:right w:val="single" w:sz="8" w:space="0" w:color="auto"/>
            </w:tcBorders>
            <w:shd w:val="clear" w:color="000000" w:fill="7F7F7F"/>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Decorative</w:t>
            </w:r>
          </w:p>
        </w:tc>
        <w:tc>
          <w:tcPr>
            <w:tcW w:w="172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500</w:t>
            </w:r>
          </w:p>
        </w:tc>
        <w:tc>
          <w:tcPr>
            <w:tcW w:w="118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699</w:t>
            </w:r>
          </w:p>
        </w:tc>
        <w:tc>
          <w:tcPr>
            <w:tcW w:w="176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43</w:t>
            </w:r>
          </w:p>
        </w:tc>
      </w:tr>
      <w:tr w:rsidR="0083561F" w:rsidTr="00DD3215">
        <w:trPr>
          <w:trHeight w:val="375"/>
          <w:jc w:val="center"/>
        </w:trPr>
        <w:tc>
          <w:tcPr>
            <w:tcW w:w="1500" w:type="dxa"/>
            <w:vMerge w:val="restart"/>
            <w:tcBorders>
              <w:top w:val="nil"/>
              <w:left w:val="single" w:sz="8" w:space="0" w:color="auto"/>
              <w:bottom w:val="single" w:sz="8" w:space="0" w:color="000000"/>
              <w:right w:val="single" w:sz="8" w:space="0" w:color="auto"/>
            </w:tcBorders>
            <w:shd w:val="clear" w:color="000000" w:fill="7F7F7F"/>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Non-G40 globe</w:t>
            </w:r>
          </w:p>
        </w:tc>
        <w:tc>
          <w:tcPr>
            <w:tcW w:w="172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500</w:t>
            </w:r>
          </w:p>
        </w:tc>
        <w:tc>
          <w:tcPr>
            <w:tcW w:w="118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574</w:t>
            </w:r>
          </w:p>
        </w:tc>
        <w:tc>
          <w:tcPr>
            <w:tcW w:w="176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43</w:t>
            </w:r>
          </w:p>
        </w:tc>
      </w:tr>
      <w:tr w:rsidR="0083561F" w:rsidTr="00DD3215">
        <w:trPr>
          <w:trHeight w:val="345"/>
          <w:jc w:val="center"/>
        </w:trPr>
        <w:tc>
          <w:tcPr>
            <w:tcW w:w="1500" w:type="dxa"/>
            <w:vMerge/>
            <w:tcBorders>
              <w:top w:val="nil"/>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b/>
                <w:bCs/>
                <w:color w:val="FFFFFF"/>
              </w:rPr>
            </w:pPr>
          </w:p>
        </w:tc>
        <w:tc>
          <w:tcPr>
            <w:tcW w:w="172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575</w:t>
            </w:r>
          </w:p>
        </w:tc>
        <w:tc>
          <w:tcPr>
            <w:tcW w:w="118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649</w:t>
            </w:r>
          </w:p>
        </w:tc>
        <w:tc>
          <w:tcPr>
            <w:tcW w:w="176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53</w:t>
            </w:r>
          </w:p>
        </w:tc>
      </w:tr>
      <w:tr w:rsidR="0083561F" w:rsidTr="00902A54">
        <w:trPr>
          <w:trHeight w:val="345"/>
          <w:jc w:val="center"/>
        </w:trPr>
        <w:tc>
          <w:tcPr>
            <w:tcW w:w="1500" w:type="dxa"/>
            <w:vMerge/>
            <w:tcBorders>
              <w:top w:val="nil"/>
              <w:left w:val="single" w:sz="8" w:space="0" w:color="auto"/>
              <w:bottom w:val="single" w:sz="8" w:space="0" w:color="000000"/>
              <w:right w:val="single" w:sz="8" w:space="0" w:color="auto"/>
            </w:tcBorders>
            <w:vAlign w:val="center"/>
          </w:tcPr>
          <w:p w:rsidR="0083561F" w:rsidRDefault="0083561F" w:rsidP="00902A54">
            <w:pPr>
              <w:rPr>
                <w:rFonts w:ascii="Trebuchet MS" w:hAnsi="Trebuchet MS"/>
                <w:b/>
                <w:bCs/>
                <w:color w:val="FFFFFF"/>
              </w:rPr>
            </w:pPr>
          </w:p>
        </w:tc>
        <w:tc>
          <w:tcPr>
            <w:tcW w:w="1720" w:type="dxa"/>
            <w:tcBorders>
              <w:top w:val="nil"/>
              <w:left w:val="nil"/>
              <w:bottom w:val="single" w:sz="8" w:space="0" w:color="auto"/>
              <w:right w:val="single" w:sz="8" w:space="0" w:color="auto"/>
            </w:tcBorders>
            <w:shd w:val="clear" w:color="auto" w:fill="auto"/>
            <w:vAlign w:val="center"/>
          </w:tcPr>
          <w:p w:rsidR="0083561F" w:rsidRDefault="0083561F" w:rsidP="00902A54">
            <w:pPr>
              <w:jc w:val="center"/>
              <w:rPr>
                <w:rFonts w:ascii="Trebuchet MS" w:eastAsia="Calibri" w:hAnsi="Trebuchet MS"/>
                <w:color w:val="000000"/>
                <w:sz w:val="22"/>
                <w:szCs w:val="22"/>
              </w:rPr>
            </w:pPr>
            <w:r>
              <w:rPr>
                <w:rFonts w:ascii="Trebuchet MS" w:eastAsia="Calibri" w:hAnsi="Trebuchet MS"/>
                <w:color w:val="000000"/>
                <w:sz w:val="22"/>
                <w:szCs w:val="22"/>
              </w:rPr>
              <w:t>650</w:t>
            </w:r>
          </w:p>
        </w:tc>
        <w:tc>
          <w:tcPr>
            <w:tcW w:w="1180" w:type="dxa"/>
            <w:tcBorders>
              <w:top w:val="nil"/>
              <w:left w:val="nil"/>
              <w:bottom w:val="single" w:sz="8" w:space="0" w:color="auto"/>
              <w:right w:val="single" w:sz="8" w:space="0" w:color="auto"/>
            </w:tcBorders>
            <w:shd w:val="clear" w:color="auto" w:fill="auto"/>
            <w:vAlign w:val="center"/>
          </w:tcPr>
          <w:p w:rsidR="0083561F" w:rsidRDefault="0083561F" w:rsidP="00902A54">
            <w:pPr>
              <w:jc w:val="center"/>
              <w:rPr>
                <w:rFonts w:ascii="Trebuchet MS" w:eastAsia="Calibri" w:hAnsi="Trebuchet MS"/>
                <w:color w:val="000000"/>
                <w:sz w:val="22"/>
                <w:szCs w:val="22"/>
              </w:rPr>
            </w:pPr>
            <w:r>
              <w:rPr>
                <w:rFonts w:ascii="Trebuchet MS" w:eastAsia="Calibri" w:hAnsi="Trebuchet MS"/>
                <w:color w:val="000000"/>
                <w:sz w:val="22"/>
                <w:szCs w:val="22"/>
              </w:rPr>
              <w:t>1099</w:t>
            </w:r>
          </w:p>
        </w:tc>
        <w:tc>
          <w:tcPr>
            <w:tcW w:w="1760" w:type="dxa"/>
            <w:tcBorders>
              <w:top w:val="nil"/>
              <w:left w:val="nil"/>
              <w:bottom w:val="single" w:sz="8" w:space="0" w:color="auto"/>
              <w:right w:val="single" w:sz="8" w:space="0" w:color="auto"/>
            </w:tcBorders>
            <w:shd w:val="clear" w:color="auto" w:fill="auto"/>
            <w:vAlign w:val="center"/>
          </w:tcPr>
          <w:p w:rsidR="0083561F" w:rsidRDefault="0083561F" w:rsidP="00902A54">
            <w:pPr>
              <w:jc w:val="center"/>
              <w:rPr>
                <w:rFonts w:ascii="Trebuchet MS" w:eastAsia="Calibri" w:hAnsi="Trebuchet MS"/>
                <w:color w:val="000000"/>
                <w:sz w:val="22"/>
                <w:szCs w:val="22"/>
              </w:rPr>
            </w:pPr>
            <w:r>
              <w:rPr>
                <w:rFonts w:ascii="Trebuchet MS" w:eastAsia="Calibri" w:hAnsi="Trebuchet MS"/>
                <w:color w:val="000000"/>
                <w:sz w:val="22"/>
                <w:szCs w:val="22"/>
              </w:rPr>
              <w:t>72</w:t>
            </w:r>
          </w:p>
        </w:tc>
      </w:tr>
      <w:tr w:rsidR="0083561F" w:rsidTr="00DD3215">
        <w:trPr>
          <w:trHeight w:val="345"/>
          <w:jc w:val="center"/>
        </w:trPr>
        <w:tc>
          <w:tcPr>
            <w:tcW w:w="1500" w:type="dxa"/>
            <w:vMerge/>
            <w:tcBorders>
              <w:top w:val="nil"/>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b/>
                <w:bCs/>
                <w:color w:val="FFFFFF"/>
              </w:rPr>
            </w:pPr>
          </w:p>
        </w:tc>
        <w:tc>
          <w:tcPr>
            <w:tcW w:w="172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1100</w:t>
            </w:r>
          </w:p>
        </w:tc>
        <w:tc>
          <w:tcPr>
            <w:tcW w:w="118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1300</w:t>
            </w:r>
          </w:p>
        </w:tc>
        <w:tc>
          <w:tcPr>
            <w:tcW w:w="1760" w:type="dxa"/>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olor w:val="000000"/>
                <w:sz w:val="22"/>
                <w:szCs w:val="22"/>
              </w:rPr>
            </w:pPr>
            <w:r>
              <w:rPr>
                <w:rFonts w:ascii="Trebuchet MS" w:eastAsia="Calibri" w:hAnsi="Trebuchet MS"/>
                <w:color w:val="000000"/>
                <w:sz w:val="22"/>
                <w:szCs w:val="22"/>
              </w:rPr>
              <w:t>150</w:t>
            </w:r>
          </w:p>
        </w:tc>
      </w:tr>
    </w:tbl>
    <w:p w:rsidR="0083561F" w:rsidRDefault="0083561F" w:rsidP="0083561F">
      <w:pPr>
        <w:ind w:left="1440"/>
        <w:rPr>
          <w:rFonts w:ascii="Trebuchet MS" w:hAnsi="Trebuchet MS" w:cs="Calibri"/>
          <w:noProof/>
          <w:sz w:val="22"/>
        </w:rPr>
      </w:pPr>
    </w:p>
    <w:p w:rsidR="0083561F" w:rsidRDefault="0083561F" w:rsidP="005204BB">
      <w:pPr>
        <w:rPr>
          <w:rFonts w:ascii="Trebuchet MS" w:hAnsi="Trebuchet MS" w:cs="Calibri"/>
          <w:noProof/>
          <w:sz w:val="22"/>
        </w:rPr>
      </w:pPr>
    </w:p>
    <w:p w:rsidR="0083561F" w:rsidRPr="00565867" w:rsidRDefault="0083561F" w:rsidP="0083561F">
      <w:pPr>
        <w:ind w:left="1440"/>
        <w:rPr>
          <w:rFonts w:ascii="Trebuchet MS" w:hAnsi="Trebuchet MS" w:cs="Calibri"/>
          <w:noProof/>
          <w:sz w:val="22"/>
        </w:rPr>
      </w:pPr>
      <w:r w:rsidRPr="00565867">
        <w:rPr>
          <w:rFonts w:ascii="Trebuchet MS" w:hAnsi="Trebuchet MS" w:cs="Calibri"/>
          <w:noProof/>
          <w:sz w:val="22"/>
        </w:rPr>
        <w:t>WattsEE</w:t>
      </w:r>
      <w:r w:rsidRPr="00565867">
        <w:rPr>
          <w:rFonts w:ascii="Trebuchet MS" w:hAnsi="Trebuchet MS" w:cs="Calibri"/>
          <w:noProof/>
          <w:sz w:val="22"/>
        </w:rPr>
        <w:tab/>
      </w:r>
      <w:r w:rsidRPr="00565867">
        <w:rPr>
          <w:rFonts w:ascii="Trebuchet MS" w:hAnsi="Trebuchet MS" w:cs="Calibri"/>
          <w:noProof/>
          <w:sz w:val="22"/>
        </w:rPr>
        <w:tab/>
        <w:t>= Actual wattage of CFL purchased / installed</w:t>
      </w:r>
    </w:p>
    <w:p w:rsidR="0083561F" w:rsidRDefault="0083561F" w:rsidP="0083561F">
      <w:pPr>
        <w:ind w:left="2160" w:hanging="1440"/>
        <w:rPr>
          <w:rFonts w:ascii="Trebuchet MS" w:hAnsi="Trebuchet MS"/>
          <w:i/>
          <w:noProof/>
        </w:rPr>
      </w:pPr>
    </w:p>
    <w:p w:rsidR="005204BB" w:rsidRDefault="005204BB" w:rsidP="005204BB">
      <w:pPr>
        <w:rPr>
          <w:rFonts w:ascii="Trebuchet MS" w:hAnsi="Trebuchet MS"/>
          <w:i/>
          <w:noProof/>
        </w:rPr>
      </w:pPr>
    </w:p>
    <w:p w:rsidR="005204BB" w:rsidRDefault="0083561F" w:rsidP="0083561F">
      <w:pPr>
        <w:ind w:left="2160" w:hanging="720"/>
        <w:rPr>
          <w:rFonts w:ascii="Trebuchet MS" w:hAnsi="Trebuchet MS"/>
          <w:i/>
          <w:noProof/>
        </w:rPr>
      </w:pPr>
      <w:r w:rsidRPr="005F518E">
        <w:rPr>
          <w:rFonts w:ascii="Trebuchet MS" w:hAnsi="Trebuchet MS"/>
          <w:i/>
          <w:noProof/>
        </w:rPr>
        <w:t>ISR</w:t>
      </w:r>
      <w:r w:rsidRPr="005F518E">
        <w:rPr>
          <w:rFonts w:ascii="Trebuchet MS" w:hAnsi="Trebuchet MS"/>
          <w:i/>
          <w:noProof/>
        </w:rPr>
        <w:tab/>
        <w:t xml:space="preserve">= In Service Rate or percentage of units rebated that </w:t>
      </w:r>
      <w:r>
        <w:rPr>
          <w:rFonts w:ascii="Trebuchet MS" w:hAnsi="Trebuchet MS"/>
          <w:i/>
          <w:noProof/>
        </w:rPr>
        <w:t>are</w:t>
      </w:r>
      <w:r w:rsidRPr="005F518E">
        <w:rPr>
          <w:rFonts w:ascii="Trebuchet MS" w:hAnsi="Trebuchet MS"/>
          <w:i/>
          <w:noProof/>
        </w:rPr>
        <w:t xml:space="preserve"> installed</w:t>
      </w:r>
      <w:r>
        <w:rPr>
          <w:rFonts w:ascii="Trebuchet MS" w:hAnsi="Trebuchet MS"/>
          <w:i/>
          <w:noProof/>
        </w:rPr>
        <w:t xml:space="preserve"> and operational</w:t>
      </w:r>
      <w:r w:rsidRPr="005F518E">
        <w:rPr>
          <w:rFonts w:ascii="Trebuchet MS" w:hAnsi="Trebuchet MS"/>
          <w:i/>
          <w:noProof/>
        </w:rPr>
        <w:t>.</w:t>
      </w:r>
    </w:p>
    <w:p w:rsidR="005204BB" w:rsidRDefault="005204BB" w:rsidP="0083561F">
      <w:pPr>
        <w:ind w:left="2160" w:hanging="720"/>
        <w:rPr>
          <w:rFonts w:ascii="Trebuchet MS" w:hAnsi="Trebuchet MS"/>
          <w:i/>
          <w:noProof/>
        </w:rPr>
      </w:pPr>
    </w:p>
    <w:p w:rsidR="005204BB" w:rsidRDefault="005204BB" w:rsidP="0083561F">
      <w:pPr>
        <w:ind w:left="2160" w:hanging="720"/>
        <w:rPr>
          <w:rFonts w:ascii="Trebuchet MS" w:hAnsi="Trebuchet MS"/>
          <w:i/>
          <w:noProof/>
        </w:rPr>
      </w:pPr>
    </w:p>
    <w:p w:rsidR="005204BB" w:rsidRDefault="005204BB" w:rsidP="0083561F">
      <w:pPr>
        <w:ind w:left="2160" w:hanging="720"/>
        <w:rPr>
          <w:rFonts w:ascii="Trebuchet MS" w:hAnsi="Trebuchet MS"/>
          <w:i/>
          <w:noProof/>
        </w:rPr>
      </w:pPr>
    </w:p>
    <w:p w:rsidR="005204BB" w:rsidRDefault="005204BB" w:rsidP="0083561F">
      <w:pPr>
        <w:ind w:left="2160" w:hanging="720"/>
        <w:rPr>
          <w:rFonts w:ascii="Trebuchet MS" w:hAnsi="Trebuchet MS"/>
          <w:i/>
          <w:noProof/>
        </w:rPr>
      </w:pPr>
    </w:p>
    <w:p w:rsidR="005204BB" w:rsidRDefault="005204BB" w:rsidP="0083561F">
      <w:pPr>
        <w:ind w:left="2160" w:hanging="720"/>
        <w:rPr>
          <w:rFonts w:ascii="Trebuchet MS" w:hAnsi="Trebuchet MS"/>
          <w:i/>
          <w:noProof/>
        </w:rPr>
      </w:pPr>
    </w:p>
    <w:p w:rsidR="0083561F" w:rsidRPr="005F518E" w:rsidRDefault="0083561F" w:rsidP="0083561F">
      <w:pPr>
        <w:ind w:left="2160" w:hanging="720"/>
        <w:rPr>
          <w:rFonts w:ascii="Trebuchet MS" w:hAnsi="Trebuchet MS"/>
          <w:noProof/>
          <w:sz w:val="20"/>
          <w:szCs w:val="20"/>
        </w:rPr>
      </w:pPr>
      <w:r w:rsidRPr="005F518E">
        <w:rPr>
          <w:rFonts w:ascii="Trebuchet MS" w:hAnsi="Trebuchet MS"/>
          <w:i/>
          <w:noProo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2229"/>
      </w:tblGrid>
      <w:tr w:rsidR="0083561F" w:rsidRPr="005F518E" w:rsidTr="00902A54">
        <w:trPr>
          <w:jc w:val="center"/>
        </w:trPr>
        <w:tc>
          <w:tcPr>
            <w:tcW w:w="3069" w:type="dxa"/>
            <w:shd w:val="clear" w:color="auto" w:fill="808080"/>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Program</w:t>
            </w:r>
          </w:p>
        </w:tc>
        <w:tc>
          <w:tcPr>
            <w:tcW w:w="2229" w:type="dxa"/>
            <w:shd w:val="clear" w:color="auto" w:fill="808080"/>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 xml:space="preserve">In Service Rate </w:t>
            </w:r>
            <w:r w:rsidRPr="00E81AC8">
              <w:rPr>
                <w:rFonts w:ascii="Trebuchet MS" w:hAnsi="Trebuchet MS"/>
                <w:b/>
                <w:noProof/>
                <w:color w:val="FFFFFF"/>
              </w:rPr>
              <w:lastRenderedPageBreak/>
              <w:t>(ISR)</w:t>
            </w:r>
          </w:p>
        </w:tc>
      </w:tr>
      <w:tr w:rsidR="0083561F" w:rsidRPr="005F518E" w:rsidTr="00902A54">
        <w:trPr>
          <w:jc w:val="center"/>
        </w:trPr>
        <w:tc>
          <w:tcPr>
            <w:tcW w:w="3069"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lastRenderedPageBreak/>
              <w:t>Time of Sale (Retail)</w:t>
            </w:r>
          </w:p>
        </w:tc>
        <w:tc>
          <w:tcPr>
            <w:tcW w:w="2229"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0.</w:t>
            </w:r>
            <w:r>
              <w:rPr>
                <w:rFonts w:ascii="Trebuchet MS" w:hAnsi="Trebuchet MS"/>
                <w:noProof/>
              </w:rPr>
              <w:t>96</w:t>
            </w:r>
            <w:r w:rsidRPr="00E81AC8">
              <w:rPr>
                <w:rStyle w:val="FootnoteReference"/>
                <w:rFonts w:ascii="Trebuchet MS" w:hAnsi="Trebuchet MS"/>
                <w:noProof/>
              </w:rPr>
              <w:footnoteReference w:id="8"/>
            </w:r>
          </w:p>
        </w:tc>
      </w:tr>
      <w:tr w:rsidR="0083561F" w:rsidRPr="005F518E" w:rsidTr="00902A54">
        <w:trPr>
          <w:jc w:val="center"/>
        </w:trPr>
        <w:tc>
          <w:tcPr>
            <w:tcW w:w="3069"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Direct Install</w:t>
            </w:r>
          </w:p>
        </w:tc>
        <w:tc>
          <w:tcPr>
            <w:tcW w:w="2229"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0.8</w:t>
            </w:r>
            <w:r>
              <w:rPr>
                <w:rFonts w:ascii="Trebuchet MS" w:hAnsi="Trebuchet MS"/>
                <w:noProof/>
              </w:rPr>
              <w:t>2</w:t>
            </w:r>
            <w:r w:rsidRPr="00E81AC8">
              <w:rPr>
                <w:rFonts w:ascii="Trebuchet MS" w:hAnsi="Trebuchet MS"/>
                <w:noProof/>
                <w:vertAlign w:val="superscript"/>
              </w:rPr>
              <w:footnoteReference w:id="9"/>
            </w:r>
          </w:p>
        </w:tc>
      </w:tr>
    </w:tbl>
    <w:p w:rsidR="0083561F" w:rsidRPr="005F518E" w:rsidRDefault="0083561F" w:rsidP="0083561F">
      <w:pPr>
        <w:ind w:left="2160"/>
        <w:rPr>
          <w:rFonts w:ascii="Trebuchet MS" w:hAnsi="Trebuchet MS"/>
          <w:i/>
          <w:noProof/>
        </w:rPr>
      </w:pPr>
    </w:p>
    <w:p w:rsidR="0083561F" w:rsidRPr="005F518E" w:rsidRDefault="0083561F" w:rsidP="0083561F">
      <w:pPr>
        <w:ind w:left="720" w:firstLine="720"/>
        <w:rPr>
          <w:rFonts w:ascii="Trebuchet MS" w:hAnsi="Trebuchet MS"/>
        </w:rPr>
      </w:pPr>
      <w:r w:rsidRPr="005F518E">
        <w:rPr>
          <w:rFonts w:ascii="Trebuchet MS" w:hAnsi="Trebuchet MS"/>
          <w:i/>
          <w:noProof/>
        </w:rPr>
        <w:t>HOURS</w:t>
      </w:r>
      <w:r w:rsidRPr="005F518E">
        <w:rPr>
          <w:rFonts w:ascii="Trebuchet MS" w:hAnsi="Trebuchet MS"/>
          <w:i/>
          <w:noProof/>
        </w:rPr>
        <w:tab/>
        <w:t>= Average hours of use per year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026"/>
        <w:gridCol w:w="2183"/>
      </w:tblGrid>
      <w:tr w:rsidR="0083561F" w:rsidRPr="005F518E" w:rsidTr="00902A54">
        <w:trPr>
          <w:tblHeade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2026" w:type="dxa"/>
            <w:shd w:val="clear" w:color="auto" w:fill="7F7F7F"/>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Daily Hours</w:t>
            </w: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Annual Hours</w:t>
            </w:r>
          </w:p>
        </w:tc>
      </w:tr>
      <w:tr w:rsidR="0083561F" w:rsidRPr="005F518E" w:rsidTr="00902A54">
        <w:trPr>
          <w:trHeight w:val="323"/>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2026"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2.46</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Pr>
                <w:rFonts w:ascii="Trebuchet MS" w:hAnsi="Trebuchet MS" w:cs="Arial"/>
                <w:noProof/>
              </w:rPr>
              <w:t>898</w:t>
            </w:r>
            <w:r w:rsidRPr="00E81AC8">
              <w:rPr>
                <w:rStyle w:val="FootnoteReference"/>
                <w:rFonts w:ascii="Trebuchet MS" w:hAnsi="Trebuchet MS"/>
              </w:rPr>
              <w:footnoteReference w:id="10"/>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2026"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16.3</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5,950</w:t>
            </w:r>
            <w:r w:rsidRPr="00E81AC8">
              <w:rPr>
                <w:rFonts w:ascii="Trebuchet MS" w:hAnsi="Trebuchet MS" w:cs="Calibri"/>
                <w:noProof/>
                <w:vertAlign w:val="superscript"/>
              </w:rPr>
              <w:footnoteReference w:id="11"/>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Exterior</w:t>
            </w:r>
          </w:p>
        </w:tc>
        <w:tc>
          <w:tcPr>
            <w:tcW w:w="2026"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4.5</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1,643</w:t>
            </w:r>
            <w:r w:rsidRPr="00E81AC8">
              <w:rPr>
                <w:rStyle w:val="FootnoteReference"/>
                <w:rFonts w:ascii="Trebuchet MS" w:hAnsi="Trebuchet MS"/>
                <w:i/>
                <w:noProof/>
              </w:rPr>
              <w:footnoteReference w:id="12"/>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Unknown</w:t>
            </w:r>
            <w:r w:rsidRPr="00E81AC8">
              <w:rPr>
                <w:rStyle w:val="FootnoteReference"/>
                <w:rFonts w:ascii="Trebuchet MS" w:hAnsi="Trebuchet MS"/>
                <w:noProof/>
              </w:rPr>
              <w:footnoteReference w:id="13"/>
            </w:r>
          </w:p>
        </w:tc>
        <w:tc>
          <w:tcPr>
            <w:tcW w:w="2026"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2.46</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898</w:t>
            </w:r>
            <w:r w:rsidRPr="00E81AC8">
              <w:rPr>
                <w:rFonts w:ascii="Trebuchet MS" w:hAnsi="Trebuchet MS" w:cs="Arial"/>
                <w:noProof/>
              </w:rPr>
              <w:t xml:space="preserve"> </w:t>
            </w:r>
          </w:p>
        </w:tc>
      </w:tr>
    </w:tbl>
    <w:p w:rsidR="0083561F" w:rsidRPr="005F518E" w:rsidRDefault="0083561F" w:rsidP="0083561F">
      <w:pPr>
        <w:ind w:left="1440" w:firstLine="720"/>
        <w:rPr>
          <w:rFonts w:ascii="Trebuchet MS" w:hAnsi="Trebuchet MS"/>
          <w:i/>
          <w:noProof/>
        </w:rPr>
      </w:pPr>
    </w:p>
    <w:p w:rsidR="0083561F" w:rsidRDefault="0083561F" w:rsidP="0083561F">
      <w:pPr>
        <w:ind w:left="2160" w:hanging="1440"/>
        <w:rPr>
          <w:rFonts w:ascii="Trebuchet MS" w:hAnsi="Trebuchet MS"/>
          <w:i/>
          <w:noProof/>
        </w:rPr>
      </w:pPr>
      <w:r w:rsidRPr="005F518E">
        <w:rPr>
          <w:rFonts w:ascii="Trebuchet MS" w:hAnsi="Trebuchet MS"/>
          <w:i/>
          <w:noProof/>
        </w:rPr>
        <w:t>WHFe</w:t>
      </w:r>
      <w:r w:rsidRPr="0044029D">
        <w:rPr>
          <w:rFonts w:ascii="Trebuchet MS" w:hAnsi="Trebuchet MS"/>
          <w:i/>
          <w:noProof/>
          <w:vertAlign w:val="subscript"/>
        </w:rPr>
        <w:t>Cool</w:t>
      </w:r>
      <w:r w:rsidRPr="005F518E">
        <w:rPr>
          <w:rFonts w:ascii="Trebuchet MS" w:hAnsi="Trebuchet MS"/>
          <w:i/>
          <w:noProof/>
        </w:rPr>
        <w:tab/>
        <w:t>= Waste Heat Factor for Energy to account for cooling savings from</w:t>
      </w:r>
      <w:r>
        <w:rPr>
          <w:rFonts w:ascii="Trebuchet MS" w:hAnsi="Trebuchet MS"/>
          <w:i/>
          <w:noProof/>
        </w:rPr>
        <w:t xml:space="preserve"> reducing waste heat from</w:t>
      </w:r>
      <w:r w:rsidRPr="005F518E">
        <w:rPr>
          <w:rFonts w:ascii="Trebuchet MS" w:hAnsi="Trebuchet MS"/>
          <w:i/>
          <w:noProof/>
        </w:rPr>
        <w:t xml:space="preserve"> efficient lighting. </w:t>
      </w:r>
    </w:p>
    <w:p w:rsidR="0083561F" w:rsidRDefault="0083561F"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338"/>
      </w:tblGrid>
      <w:tr w:rsidR="0083561F" w:rsidTr="00902A54">
        <w:tc>
          <w:tcPr>
            <w:tcW w:w="2808" w:type="dxa"/>
            <w:tcBorders>
              <w:top w:val="nil"/>
              <w:left w:val="nil"/>
            </w:tcBorders>
            <w:shd w:val="clear" w:color="auto" w:fill="auto"/>
          </w:tcPr>
          <w:p w:rsidR="0083561F" w:rsidRPr="00E81AC8" w:rsidRDefault="0083561F" w:rsidP="00902A54">
            <w:pPr>
              <w:rPr>
                <w:rFonts w:ascii="Trebuchet MS" w:hAnsi="Trebuchet MS"/>
                <w:noProof/>
              </w:rPr>
            </w:pPr>
          </w:p>
        </w:tc>
        <w:tc>
          <w:tcPr>
            <w:tcW w:w="1338" w:type="dxa"/>
            <w:shd w:val="clear" w:color="auto" w:fill="7F7F7F"/>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WHFe</w:t>
            </w:r>
            <w:r w:rsidRPr="00E81AC8">
              <w:rPr>
                <w:rFonts w:ascii="Trebuchet MS" w:hAnsi="Trebuchet MS"/>
                <w:b/>
                <w:noProof/>
                <w:color w:val="FFFFFF"/>
                <w:vertAlign w:val="subscript"/>
              </w:rPr>
              <w:t>Cool</w:t>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lastRenderedPageBreak/>
              <w:t>Building with cooling</w:t>
            </w:r>
          </w:p>
        </w:tc>
        <w:tc>
          <w:tcPr>
            <w:tcW w:w="1338" w:type="dxa"/>
            <w:shd w:val="clear" w:color="auto" w:fill="auto"/>
          </w:tcPr>
          <w:p w:rsidR="0083561F" w:rsidRPr="00E81AC8" w:rsidRDefault="0083561F" w:rsidP="00902A54">
            <w:pPr>
              <w:jc w:val="center"/>
              <w:rPr>
                <w:rFonts w:ascii="Trebuchet MS" w:hAnsi="Trebuchet MS"/>
                <w:noProof/>
                <w:sz w:val="22"/>
                <w:szCs w:val="22"/>
              </w:rPr>
            </w:pPr>
            <w:r w:rsidRPr="00E81AC8">
              <w:rPr>
                <w:rFonts w:ascii="Trebuchet MS" w:hAnsi="Trebuchet MS"/>
                <w:noProof/>
              </w:rPr>
              <w:t>1.12</w:t>
            </w:r>
            <w:r w:rsidRPr="00E81AC8">
              <w:rPr>
                <w:rStyle w:val="FootnoteReference"/>
                <w:rFonts w:ascii="Trebuchet MS" w:hAnsi="Trebuchet MS" w:cs="Calibri"/>
              </w:rPr>
              <w:footnoteReference w:id="14"/>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without cooling or exterior</w:t>
            </w:r>
          </w:p>
        </w:tc>
        <w:tc>
          <w:tcPr>
            <w:tcW w:w="1338" w:type="dxa"/>
            <w:shd w:val="clear" w:color="auto" w:fill="auto"/>
          </w:tcPr>
          <w:p w:rsidR="0083561F" w:rsidRPr="00E81AC8" w:rsidRDefault="0083561F" w:rsidP="00902A54">
            <w:pPr>
              <w:jc w:val="center"/>
              <w:rPr>
                <w:rFonts w:ascii="Trebuchet MS" w:hAnsi="Trebuchet MS"/>
                <w:noProof/>
                <w:sz w:val="22"/>
                <w:szCs w:val="22"/>
              </w:rPr>
            </w:pPr>
            <w:r w:rsidRPr="00E81AC8">
              <w:rPr>
                <w:rFonts w:ascii="Trebuchet MS" w:hAnsi="Trebuchet MS"/>
                <w:noProof/>
              </w:rPr>
              <w:t>1.0</w:t>
            </w:r>
          </w:p>
        </w:tc>
      </w:tr>
      <w:tr w:rsidR="0083561F" w:rsidTr="00902A54">
        <w:trPr>
          <w:trHeight w:val="215"/>
        </w:trPr>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Unknown</w:t>
            </w:r>
          </w:p>
        </w:tc>
        <w:tc>
          <w:tcPr>
            <w:tcW w:w="1338" w:type="dxa"/>
            <w:shd w:val="clear" w:color="auto" w:fill="auto"/>
          </w:tcPr>
          <w:p w:rsidR="0083561F" w:rsidRPr="00E81AC8" w:rsidRDefault="0083561F" w:rsidP="00902A54">
            <w:pPr>
              <w:jc w:val="center"/>
              <w:rPr>
                <w:rFonts w:ascii="Trebuchet MS" w:hAnsi="Trebuchet MS"/>
                <w:noProof/>
                <w:sz w:val="22"/>
                <w:szCs w:val="22"/>
              </w:rPr>
            </w:pPr>
            <w:r w:rsidRPr="00E81AC8">
              <w:rPr>
                <w:rFonts w:ascii="Trebuchet MS" w:hAnsi="Trebuchet MS"/>
                <w:noProof/>
              </w:rPr>
              <w:t>1.</w:t>
            </w:r>
            <w:r>
              <w:rPr>
                <w:rFonts w:ascii="Trebuchet MS" w:hAnsi="Trebuchet MS"/>
                <w:noProof/>
              </w:rPr>
              <w:t>10</w:t>
            </w:r>
            <w:r w:rsidRPr="00E81AC8">
              <w:rPr>
                <w:rStyle w:val="FootnoteReference"/>
                <w:rFonts w:ascii="Trebuchet MS" w:hAnsi="Trebuchet MS" w:cs="Calibri"/>
              </w:rPr>
              <w:footnoteReference w:id="15"/>
            </w:r>
          </w:p>
        </w:tc>
      </w:tr>
    </w:tbl>
    <w:p w:rsidR="0083561F" w:rsidRDefault="0083561F" w:rsidP="0083561F">
      <w:pPr>
        <w:ind w:left="2160" w:hanging="1440"/>
        <w:rPr>
          <w:rFonts w:ascii="Trebuchet MS" w:hAnsi="Trebuchet MS"/>
          <w:i/>
          <w:noProof/>
        </w:rPr>
      </w:pPr>
    </w:p>
    <w:p w:rsidR="0083561F" w:rsidRDefault="0083561F" w:rsidP="0083561F">
      <w:pPr>
        <w:ind w:left="2160" w:hanging="1440"/>
        <w:rPr>
          <w:rFonts w:ascii="Trebuchet MS" w:hAnsi="Trebuchet MS"/>
          <w:i/>
          <w:noProof/>
        </w:rPr>
      </w:pPr>
      <w:r w:rsidRPr="005F518E">
        <w:rPr>
          <w:rFonts w:ascii="Trebuchet MS" w:hAnsi="Trebuchet MS"/>
          <w:i/>
          <w:noProof/>
        </w:rPr>
        <w:t>WHFe</w:t>
      </w:r>
      <w:r>
        <w:rPr>
          <w:rFonts w:ascii="Trebuchet MS" w:hAnsi="Trebuchet MS"/>
          <w:i/>
          <w:noProof/>
          <w:vertAlign w:val="subscript"/>
        </w:rPr>
        <w:t>Heat</w:t>
      </w:r>
      <w:r w:rsidRPr="005F518E">
        <w:rPr>
          <w:rFonts w:ascii="Trebuchet MS" w:hAnsi="Trebuchet MS"/>
          <w:i/>
          <w:noProof/>
        </w:rPr>
        <w:tab/>
        <w:t xml:space="preserve">= Waste Heat Factor for Energy to account for </w:t>
      </w:r>
      <w:r>
        <w:rPr>
          <w:rFonts w:ascii="Trebuchet MS" w:hAnsi="Trebuchet MS"/>
          <w:i/>
          <w:noProof/>
        </w:rPr>
        <w:t>electric heating</w:t>
      </w:r>
      <w:r w:rsidRPr="005F518E">
        <w:rPr>
          <w:rFonts w:ascii="Trebuchet MS" w:hAnsi="Trebuchet MS"/>
          <w:i/>
          <w:noProof/>
        </w:rPr>
        <w:t xml:space="preserve"> savings from</w:t>
      </w:r>
      <w:r>
        <w:rPr>
          <w:rFonts w:ascii="Trebuchet MS" w:hAnsi="Trebuchet MS"/>
          <w:i/>
          <w:noProof/>
        </w:rPr>
        <w:t xml:space="preserve"> reducing waste heat from</w:t>
      </w:r>
      <w:r w:rsidRPr="005F518E">
        <w:rPr>
          <w:rFonts w:ascii="Trebuchet MS" w:hAnsi="Trebuchet MS"/>
          <w:i/>
          <w:noProof/>
        </w:rPr>
        <w:t xml:space="preserve"> efficient lighting</w:t>
      </w:r>
      <w:r>
        <w:rPr>
          <w:rFonts w:ascii="Trebuchet MS" w:hAnsi="Trebuchet MS"/>
          <w:i/>
          <w:noProof/>
        </w:rPr>
        <w:t xml:space="preserve"> (if fossil fuel heating – see calculation of heating penalty in that section)</w:t>
      </w:r>
      <w:r w:rsidRPr="005F518E">
        <w:rPr>
          <w:rFonts w:ascii="Trebuchet MS" w:hAnsi="Trebuchet MS"/>
          <w:i/>
          <w:noProof/>
        </w:rPr>
        <w:t xml:space="preserve">. </w:t>
      </w:r>
    </w:p>
    <w:p w:rsidR="0083561F" w:rsidRDefault="0083561F" w:rsidP="0083561F">
      <w:pPr>
        <w:ind w:left="2160" w:hanging="1440"/>
        <w:rPr>
          <w:rFonts w:ascii="Trebuchet MS" w:hAnsi="Trebuchet MS"/>
          <w:i/>
          <w:noProof/>
        </w:rPr>
      </w:pPr>
    </w:p>
    <w:p w:rsidR="0083561F" w:rsidRDefault="0083561F" w:rsidP="0083561F">
      <w:pPr>
        <w:ind w:left="2160"/>
        <w:rPr>
          <w:rFonts w:ascii="Trebuchet MS" w:hAnsi="Trebuchet MS"/>
          <w:i/>
          <w:noProof/>
        </w:rPr>
      </w:pPr>
      <w:r>
        <w:rPr>
          <w:rFonts w:ascii="Trebuchet MS" w:hAnsi="Trebuchet MS" w:cs="Calibri"/>
          <w:noProof/>
        </w:rPr>
        <w:t>= 1 - ((</w:t>
      </w:r>
      <w:r w:rsidRPr="005F518E">
        <w:rPr>
          <w:rFonts w:ascii="Trebuchet MS" w:hAnsi="Trebuchet MS" w:cs="Calibri"/>
          <w:noProof/>
        </w:rPr>
        <w:t>HF / ηHeat</w:t>
      </w:r>
      <w:r>
        <w:rPr>
          <w:rFonts w:ascii="Trebuchet MS" w:hAnsi="Trebuchet MS" w:cs="Calibri"/>
          <w:noProof/>
        </w:rPr>
        <w:t>) * %ElecHeat)</w:t>
      </w:r>
    </w:p>
    <w:p w:rsidR="0083561F" w:rsidRDefault="0083561F" w:rsidP="0083561F">
      <w:pPr>
        <w:ind w:firstLine="720"/>
        <w:rPr>
          <w:rFonts w:ascii="Trebuchet MS" w:hAnsi="Trebuchet MS" w:cs="Calibri"/>
          <w:i/>
          <w:noProof/>
          <w:lang w:val="nl-NL"/>
        </w:rPr>
      </w:pPr>
    </w:p>
    <w:p w:rsidR="0083561F" w:rsidRDefault="0083561F" w:rsidP="0083561F">
      <w:pPr>
        <w:ind w:firstLine="720"/>
        <w:rPr>
          <w:rFonts w:ascii="Trebuchet MS" w:hAnsi="Trebuchet MS" w:cs="Calibri"/>
          <w:i/>
          <w:noProof/>
          <w:lang w:val="nl-NL"/>
        </w:rPr>
      </w:pPr>
      <w:r>
        <w:rPr>
          <w:rFonts w:ascii="Trebuchet MS" w:hAnsi="Trebuchet MS" w:cs="Calibri"/>
          <w:i/>
          <w:noProof/>
          <w:lang w:val="nl-NL"/>
        </w:rPr>
        <w:tab/>
      </w:r>
      <w:r>
        <w:rPr>
          <w:rFonts w:ascii="Trebuchet MS" w:hAnsi="Trebuchet MS" w:cs="Calibri"/>
          <w:i/>
          <w:noProof/>
          <w:lang w:val="nl-NL"/>
        </w:rPr>
        <w:tab/>
        <w:t>If unknown assume 0.894</w:t>
      </w:r>
      <w:r>
        <w:rPr>
          <w:rStyle w:val="FootnoteReference"/>
          <w:rFonts w:ascii="Trebuchet MS" w:hAnsi="Trebuchet MS"/>
          <w:i/>
          <w:noProof/>
          <w:lang w:val="nl-NL"/>
        </w:rPr>
        <w:footnoteReference w:id="16"/>
      </w:r>
    </w:p>
    <w:p w:rsidR="0083561F" w:rsidRDefault="0083561F" w:rsidP="0083561F">
      <w:pPr>
        <w:ind w:firstLine="720"/>
        <w:rPr>
          <w:rFonts w:ascii="Trebuchet MS" w:hAnsi="Trebuchet MS" w:cs="Calibri"/>
          <w:i/>
          <w:noProof/>
          <w:lang w:val="nl-NL"/>
        </w:rPr>
      </w:pPr>
    </w:p>
    <w:p w:rsidR="0083561F" w:rsidRDefault="0083561F" w:rsidP="0083561F">
      <w:pPr>
        <w:ind w:left="2160" w:hanging="1440"/>
        <w:rPr>
          <w:rFonts w:ascii="Trebuchet MS" w:hAnsi="Trebuchet MS" w:cs="Calibri"/>
          <w:i/>
          <w:noProof/>
          <w:lang w:val="nl-NL"/>
        </w:rPr>
      </w:pPr>
      <w:r w:rsidRPr="005F518E">
        <w:rPr>
          <w:rFonts w:ascii="Trebuchet MS" w:hAnsi="Trebuchet MS" w:cs="Calibri"/>
          <w:i/>
          <w:noProof/>
          <w:lang w:val="nl-NL"/>
        </w:rPr>
        <w:t>HF</w:t>
      </w:r>
      <w:r w:rsidRPr="005F518E">
        <w:rPr>
          <w:rFonts w:ascii="Trebuchet MS" w:hAnsi="Trebuchet MS" w:cs="Calibri"/>
          <w:i/>
          <w:noProof/>
          <w:lang w:val="nl-NL"/>
        </w:rPr>
        <w:tab/>
        <w:t>= Heating Factor or percentage of light savings that must be heated</w:t>
      </w:r>
    </w:p>
    <w:p w:rsidR="0083561F" w:rsidRPr="005F518E" w:rsidRDefault="0083561F" w:rsidP="0083561F">
      <w:pPr>
        <w:ind w:left="1440" w:hanging="720"/>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47%</w:t>
      </w:r>
      <w:r w:rsidRPr="005F518E">
        <w:rPr>
          <w:rStyle w:val="FootnoteReference"/>
          <w:rFonts w:ascii="Trebuchet MS" w:hAnsi="Trebuchet MS" w:cs="Calibri"/>
          <w:i/>
          <w:noProof/>
          <w:lang w:val="nl-NL"/>
        </w:rPr>
        <w:footnoteReference w:id="17"/>
      </w:r>
      <w:r w:rsidRPr="005F518E">
        <w:rPr>
          <w:rFonts w:ascii="Trebuchet MS" w:hAnsi="Trebuchet MS" w:cs="Calibri"/>
          <w:i/>
          <w:noProof/>
          <w:lang w:val="nl-NL"/>
        </w:rPr>
        <w:t xml:space="preserve"> for interior </w:t>
      </w:r>
      <w:r w:rsidRPr="005F518E">
        <w:rPr>
          <w:rFonts w:ascii="Trebuchet MS" w:hAnsi="Trebuchet MS" w:cs="Calibri"/>
          <w:i/>
          <w:noProof/>
        </w:rPr>
        <w:t>or unknown</w:t>
      </w:r>
      <w:r w:rsidRPr="005F518E">
        <w:rPr>
          <w:rFonts w:ascii="Trebuchet MS" w:hAnsi="Trebuchet MS" w:cs="Calibri"/>
          <w:i/>
          <w:noProof/>
          <w:lang w:val="nl-NL"/>
        </w:rPr>
        <w:t xml:space="preserve"> location</w:t>
      </w:r>
    </w:p>
    <w:p w:rsidR="0083561F" w:rsidRPr="005F518E" w:rsidRDefault="0083561F" w:rsidP="0083561F">
      <w:pPr>
        <w:ind w:left="1440" w:hanging="720"/>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xml:space="preserve">= 0% for exterior </w:t>
      </w:r>
      <w:r w:rsidRPr="005F518E">
        <w:rPr>
          <w:rFonts w:ascii="Trebuchet MS" w:hAnsi="Trebuchet MS" w:cs="Calibri"/>
          <w:i/>
          <w:noProof/>
        </w:rPr>
        <w:t xml:space="preserve">or unheated </w:t>
      </w:r>
      <w:r w:rsidRPr="005F518E">
        <w:rPr>
          <w:rFonts w:ascii="Trebuchet MS" w:hAnsi="Trebuchet MS" w:cs="Calibri"/>
          <w:i/>
          <w:noProof/>
          <w:lang w:val="nl-NL"/>
        </w:rPr>
        <w:t>location</w:t>
      </w:r>
    </w:p>
    <w:p w:rsidR="0083561F" w:rsidRDefault="0083561F" w:rsidP="0083561F">
      <w:pPr>
        <w:ind w:firstLine="720"/>
        <w:rPr>
          <w:rFonts w:ascii="Trebuchet MS" w:hAnsi="Trebuchet MS" w:cs="Calibri"/>
          <w:i/>
          <w:noProof/>
        </w:rPr>
      </w:pPr>
    </w:p>
    <w:p w:rsidR="0083561F" w:rsidRDefault="0083561F" w:rsidP="0083561F">
      <w:pPr>
        <w:ind w:firstLine="720"/>
        <w:rPr>
          <w:rFonts w:ascii="Trebuchet MS" w:hAnsi="Trebuchet MS" w:cs="Calibri"/>
          <w:i/>
          <w:noProof/>
        </w:rPr>
      </w:pPr>
      <w:r w:rsidRPr="005F518E">
        <w:rPr>
          <w:rFonts w:ascii="Trebuchet MS" w:hAnsi="Trebuchet MS" w:cs="Calibri"/>
          <w:i/>
          <w:noProof/>
        </w:rPr>
        <w:t xml:space="preserve">ηHeat </w:t>
      </w:r>
      <w:r w:rsidRPr="005F518E">
        <w:rPr>
          <w:rFonts w:ascii="Trebuchet MS" w:hAnsi="Trebuchet MS" w:cs="Calibri"/>
          <w:i/>
          <w:noProof/>
        </w:rPr>
        <w:tab/>
      </w:r>
      <w:r w:rsidRPr="005F518E">
        <w:rPr>
          <w:rFonts w:ascii="Trebuchet MS" w:hAnsi="Trebuchet MS" w:cs="Calibri"/>
          <w:i/>
          <w:noProof/>
        </w:rPr>
        <w:tab/>
        <w:t xml:space="preserve">= Efficiency in COP of Heating equipment </w:t>
      </w:r>
    </w:p>
    <w:p w:rsidR="0083561F" w:rsidRDefault="0083561F" w:rsidP="0083561F">
      <w:pPr>
        <w:ind w:left="2160" w:firstLine="720"/>
        <w:rPr>
          <w:rFonts w:ascii="Trebuchet MS" w:hAnsi="Trebuchet MS" w:cs="Calibri"/>
          <w:i/>
        </w:rPr>
      </w:pPr>
      <w:r w:rsidRPr="005F518E">
        <w:rPr>
          <w:rFonts w:ascii="Trebuchet MS" w:hAnsi="Trebuchet MS" w:cs="Calibri"/>
          <w:i/>
          <w:noProof/>
        </w:rPr>
        <w:t>= actual.</w:t>
      </w:r>
      <w:r w:rsidRPr="005F518E">
        <w:rPr>
          <w:rFonts w:ascii="Trebuchet MS" w:hAnsi="Trebuchet MS" w:cs="Calibri"/>
          <w:i/>
        </w:rPr>
        <w:t xml:space="preserve"> If not available use</w:t>
      </w:r>
      <w:r w:rsidRPr="005F518E">
        <w:rPr>
          <w:rStyle w:val="FootnoteReference"/>
          <w:rFonts w:ascii="Trebuchet MS" w:hAnsi="Trebuchet MS" w:cs="Calibri"/>
          <w:i/>
        </w:rPr>
        <w:footnoteReference w:id="18"/>
      </w:r>
      <w:r w:rsidRPr="005F518E">
        <w:rPr>
          <w:rFonts w:ascii="Trebuchet MS" w:hAnsi="Trebuchet MS" w:cs="Calibri"/>
          <w:i/>
        </w:rPr>
        <w:t>:</w:t>
      </w:r>
    </w:p>
    <w:p w:rsidR="005204BB" w:rsidRDefault="005204BB" w:rsidP="0083561F">
      <w:pPr>
        <w:ind w:left="2160" w:firstLine="720"/>
        <w:rPr>
          <w:rFonts w:ascii="Trebuchet MS" w:hAnsi="Trebuchet MS" w:cs="Calibri"/>
          <w:i/>
        </w:rPr>
      </w:pPr>
    </w:p>
    <w:p w:rsidR="005204BB" w:rsidRDefault="005204BB" w:rsidP="0083561F">
      <w:pPr>
        <w:ind w:left="2160" w:firstLine="720"/>
        <w:rPr>
          <w:rFonts w:ascii="Trebuchet MS" w:hAnsi="Trebuchet MS" w:cs="Calibri"/>
          <w:i/>
        </w:rPr>
      </w:pPr>
    </w:p>
    <w:p w:rsidR="005204BB" w:rsidRDefault="005204BB" w:rsidP="0083561F">
      <w:pPr>
        <w:ind w:left="2160" w:firstLine="720"/>
        <w:rPr>
          <w:rFonts w:ascii="Trebuchet MS" w:hAnsi="Trebuchet MS" w:cs="Calibri"/>
          <w:i/>
        </w:rPr>
      </w:pPr>
    </w:p>
    <w:p w:rsidR="005204BB" w:rsidRDefault="005204BB" w:rsidP="0083561F">
      <w:pPr>
        <w:ind w:left="2160" w:firstLine="720"/>
        <w:rPr>
          <w:rFonts w:ascii="Trebuchet MS" w:hAnsi="Trebuchet MS" w:cs="Calibri"/>
          <w:i/>
        </w:rPr>
      </w:pPr>
    </w:p>
    <w:p w:rsidR="005204BB" w:rsidRPr="005F518E" w:rsidRDefault="005204BB" w:rsidP="0083561F">
      <w:pPr>
        <w:ind w:left="2160" w:firstLine="720"/>
        <w:rPr>
          <w:rFonts w:ascii="Trebuchet MS" w:hAnsi="Trebuchet MS" w:cs="Calibri"/>
          <w:i/>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32"/>
        <w:gridCol w:w="1379"/>
        <w:gridCol w:w="1479"/>
      </w:tblGrid>
      <w:tr w:rsidR="0083561F" w:rsidRPr="005F518E" w:rsidTr="00902A54">
        <w:tc>
          <w:tcPr>
            <w:tcW w:w="1350"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System Type</w:t>
            </w:r>
          </w:p>
        </w:tc>
        <w:tc>
          <w:tcPr>
            <w:tcW w:w="1732"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Age of Equipment</w:t>
            </w:r>
          </w:p>
        </w:tc>
        <w:tc>
          <w:tcPr>
            <w:tcW w:w="1379"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HSPF Estimate</w:t>
            </w:r>
          </w:p>
        </w:tc>
        <w:tc>
          <w:tcPr>
            <w:tcW w:w="1479"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ηHeat</w:t>
            </w:r>
          </w:p>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(COP Estimate)</w:t>
            </w:r>
          </w:p>
        </w:tc>
      </w:tr>
      <w:tr w:rsidR="0083561F" w:rsidRPr="005F518E" w:rsidTr="00902A54">
        <w:trPr>
          <w:trHeight w:val="323"/>
        </w:trPr>
        <w:tc>
          <w:tcPr>
            <w:tcW w:w="1350" w:type="dxa"/>
            <w:vMerge w:val="restart"/>
            <w:shd w:val="clear" w:color="auto" w:fill="auto"/>
            <w:vAlign w:val="center"/>
            <w:hideMark/>
          </w:tcPr>
          <w:p w:rsidR="0083561F" w:rsidRPr="005F518E" w:rsidRDefault="0083561F" w:rsidP="00902A54">
            <w:pPr>
              <w:pStyle w:val="TableText"/>
            </w:pPr>
            <w:r w:rsidRPr="005F518E">
              <w:lastRenderedPageBreak/>
              <w:t>Heat Pump</w:t>
            </w:r>
          </w:p>
        </w:tc>
        <w:tc>
          <w:tcPr>
            <w:tcW w:w="1732" w:type="dxa"/>
            <w:shd w:val="clear" w:color="auto" w:fill="auto"/>
            <w:vAlign w:val="center"/>
            <w:hideMark/>
          </w:tcPr>
          <w:p w:rsidR="0083561F" w:rsidRPr="005F518E" w:rsidRDefault="0083561F" w:rsidP="00902A54">
            <w:pPr>
              <w:pStyle w:val="TableText"/>
            </w:pPr>
            <w:r w:rsidRPr="005F518E">
              <w:t>Before 2006</w:t>
            </w:r>
          </w:p>
        </w:tc>
        <w:tc>
          <w:tcPr>
            <w:tcW w:w="1379" w:type="dxa"/>
            <w:shd w:val="clear" w:color="auto" w:fill="auto"/>
            <w:vAlign w:val="center"/>
            <w:hideMark/>
          </w:tcPr>
          <w:p w:rsidR="0083561F" w:rsidRPr="005F518E" w:rsidRDefault="0083561F" w:rsidP="00902A54">
            <w:pPr>
              <w:pStyle w:val="TableText"/>
            </w:pPr>
            <w:r w:rsidRPr="005F518E">
              <w:t>6.8</w:t>
            </w:r>
          </w:p>
        </w:tc>
        <w:tc>
          <w:tcPr>
            <w:tcW w:w="1479" w:type="dxa"/>
            <w:shd w:val="clear" w:color="auto" w:fill="auto"/>
            <w:vAlign w:val="center"/>
            <w:hideMark/>
          </w:tcPr>
          <w:p w:rsidR="0083561F" w:rsidRPr="005F518E" w:rsidRDefault="0083561F" w:rsidP="00902A54">
            <w:pPr>
              <w:pStyle w:val="TableText"/>
            </w:pPr>
            <w:r w:rsidRPr="005F518E">
              <w:t>2.00</w:t>
            </w:r>
          </w:p>
        </w:tc>
      </w:tr>
      <w:tr w:rsidR="0083561F" w:rsidRPr="005F518E" w:rsidTr="00902A54">
        <w:tc>
          <w:tcPr>
            <w:tcW w:w="1350" w:type="dxa"/>
            <w:vMerge/>
            <w:shd w:val="clear" w:color="auto" w:fill="auto"/>
            <w:vAlign w:val="center"/>
            <w:hideMark/>
          </w:tcPr>
          <w:p w:rsidR="0083561F" w:rsidRPr="005F518E" w:rsidRDefault="0083561F" w:rsidP="00902A54">
            <w:pPr>
              <w:pStyle w:val="TableText"/>
            </w:pPr>
          </w:p>
        </w:tc>
        <w:tc>
          <w:tcPr>
            <w:tcW w:w="1732" w:type="dxa"/>
            <w:shd w:val="clear" w:color="auto" w:fill="auto"/>
            <w:vAlign w:val="center"/>
            <w:hideMark/>
          </w:tcPr>
          <w:p w:rsidR="0083561F" w:rsidRPr="005F518E" w:rsidRDefault="0083561F" w:rsidP="00902A54">
            <w:pPr>
              <w:pStyle w:val="TableText"/>
            </w:pPr>
            <w:r>
              <w:t>2006-2014</w:t>
            </w:r>
          </w:p>
        </w:tc>
        <w:tc>
          <w:tcPr>
            <w:tcW w:w="1379" w:type="dxa"/>
            <w:shd w:val="clear" w:color="auto" w:fill="auto"/>
            <w:vAlign w:val="center"/>
            <w:hideMark/>
          </w:tcPr>
          <w:p w:rsidR="0083561F" w:rsidRPr="005F518E" w:rsidRDefault="0083561F" w:rsidP="00902A54">
            <w:pPr>
              <w:pStyle w:val="TableText"/>
            </w:pPr>
            <w:r w:rsidRPr="005F518E">
              <w:t>7.7</w:t>
            </w:r>
          </w:p>
        </w:tc>
        <w:tc>
          <w:tcPr>
            <w:tcW w:w="1479" w:type="dxa"/>
            <w:shd w:val="clear" w:color="auto" w:fill="auto"/>
            <w:vAlign w:val="center"/>
            <w:hideMark/>
          </w:tcPr>
          <w:p w:rsidR="0083561F" w:rsidRPr="005F518E" w:rsidRDefault="0083561F" w:rsidP="00902A54">
            <w:pPr>
              <w:pStyle w:val="TableText"/>
            </w:pPr>
            <w:r w:rsidRPr="005F518E">
              <w:t>2.26</w:t>
            </w:r>
          </w:p>
        </w:tc>
      </w:tr>
      <w:tr w:rsidR="0083561F" w:rsidRPr="005F518E" w:rsidTr="00902A54">
        <w:tc>
          <w:tcPr>
            <w:tcW w:w="1350" w:type="dxa"/>
            <w:vMerge/>
            <w:shd w:val="clear" w:color="auto" w:fill="auto"/>
            <w:vAlign w:val="center"/>
          </w:tcPr>
          <w:p w:rsidR="0083561F" w:rsidRPr="005F518E" w:rsidRDefault="0083561F" w:rsidP="00902A54">
            <w:pPr>
              <w:pStyle w:val="TableText"/>
            </w:pPr>
          </w:p>
        </w:tc>
        <w:tc>
          <w:tcPr>
            <w:tcW w:w="1732" w:type="dxa"/>
            <w:shd w:val="clear" w:color="auto" w:fill="auto"/>
            <w:vAlign w:val="center"/>
          </w:tcPr>
          <w:p w:rsidR="0083561F" w:rsidRPr="005F518E" w:rsidRDefault="0083561F" w:rsidP="00902A54">
            <w:pPr>
              <w:pStyle w:val="TableText"/>
            </w:pPr>
            <w:r>
              <w:t>2015 on</w:t>
            </w:r>
          </w:p>
        </w:tc>
        <w:tc>
          <w:tcPr>
            <w:tcW w:w="1379" w:type="dxa"/>
            <w:shd w:val="clear" w:color="auto" w:fill="auto"/>
            <w:vAlign w:val="center"/>
          </w:tcPr>
          <w:p w:rsidR="0083561F" w:rsidRPr="005F518E" w:rsidRDefault="0083561F" w:rsidP="00902A54">
            <w:pPr>
              <w:pStyle w:val="TableText"/>
            </w:pPr>
            <w:r>
              <w:t>8.2</w:t>
            </w:r>
          </w:p>
        </w:tc>
        <w:tc>
          <w:tcPr>
            <w:tcW w:w="1479" w:type="dxa"/>
            <w:shd w:val="clear" w:color="auto" w:fill="auto"/>
            <w:vAlign w:val="center"/>
          </w:tcPr>
          <w:p w:rsidR="0083561F" w:rsidRPr="005F518E" w:rsidRDefault="0083561F" w:rsidP="00902A54">
            <w:pPr>
              <w:pStyle w:val="TableText"/>
            </w:pPr>
            <w:r>
              <w:t>2.40</w:t>
            </w:r>
          </w:p>
        </w:tc>
      </w:tr>
      <w:tr w:rsidR="0083561F" w:rsidRPr="005F518E" w:rsidTr="00902A54">
        <w:tc>
          <w:tcPr>
            <w:tcW w:w="1350" w:type="dxa"/>
            <w:shd w:val="clear" w:color="auto" w:fill="auto"/>
            <w:vAlign w:val="center"/>
            <w:hideMark/>
          </w:tcPr>
          <w:p w:rsidR="0083561F" w:rsidRPr="005F518E" w:rsidRDefault="0083561F" w:rsidP="00902A54">
            <w:pPr>
              <w:pStyle w:val="TableText"/>
            </w:pPr>
            <w:r w:rsidRPr="005F518E">
              <w:t>Resistance</w:t>
            </w:r>
          </w:p>
        </w:tc>
        <w:tc>
          <w:tcPr>
            <w:tcW w:w="1732" w:type="dxa"/>
            <w:shd w:val="clear" w:color="auto" w:fill="auto"/>
            <w:vAlign w:val="center"/>
            <w:hideMark/>
          </w:tcPr>
          <w:p w:rsidR="0083561F" w:rsidRPr="005F518E" w:rsidRDefault="0083561F" w:rsidP="00902A54">
            <w:pPr>
              <w:pStyle w:val="TableText"/>
            </w:pPr>
            <w:r w:rsidRPr="005F518E">
              <w:t>N/A</w:t>
            </w:r>
          </w:p>
        </w:tc>
        <w:tc>
          <w:tcPr>
            <w:tcW w:w="1379" w:type="dxa"/>
            <w:shd w:val="clear" w:color="auto" w:fill="auto"/>
            <w:vAlign w:val="center"/>
            <w:hideMark/>
          </w:tcPr>
          <w:p w:rsidR="0083561F" w:rsidRPr="005F518E" w:rsidRDefault="0083561F" w:rsidP="00902A54">
            <w:pPr>
              <w:pStyle w:val="TableText"/>
            </w:pPr>
            <w:r w:rsidRPr="005F518E">
              <w:t>N/A</w:t>
            </w:r>
          </w:p>
        </w:tc>
        <w:tc>
          <w:tcPr>
            <w:tcW w:w="1479" w:type="dxa"/>
            <w:shd w:val="clear" w:color="auto" w:fill="auto"/>
            <w:vAlign w:val="center"/>
            <w:hideMark/>
          </w:tcPr>
          <w:p w:rsidR="0083561F" w:rsidRPr="005F518E" w:rsidRDefault="0083561F" w:rsidP="00902A54">
            <w:pPr>
              <w:pStyle w:val="TableText"/>
            </w:pPr>
            <w:r w:rsidRPr="005F518E">
              <w:t>1.00</w:t>
            </w:r>
          </w:p>
        </w:tc>
      </w:tr>
      <w:tr w:rsidR="0083561F" w:rsidRPr="005F518E" w:rsidTr="00902A54">
        <w:tc>
          <w:tcPr>
            <w:tcW w:w="1350" w:type="dxa"/>
            <w:shd w:val="clear" w:color="auto" w:fill="auto"/>
            <w:vAlign w:val="center"/>
          </w:tcPr>
          <w:p w:rsidR="0083561F" w:rsidRPr="005F518E" w:rsidRDefault="0083561F" w:rsidP="00902A54">
            <w:pPr>
              <w:pStyle w:val="TableText"/>
            </w:pPr>
            <w:r w:rsidRPr="005F518E">
              <w:t>Unknown</w:t>
            </w:r>
          </w:p>
        </w:tc>
        <w:tc>
          <w:tcPr>
            <w:tcW w:w="1732" w:type="dxa"/>
            <w:shd w:val="clear" w:color="auto" w:fill="auto"/>
            <w:vAlign w:val="center"/>
          </w:tcPr>
          <w:p w:rsidR="0083561F" w:rsidRPr="005F518E" w:rsidRDefault="0083561F" w:rsidP="00902A54">
            <w:pPr>
              <w:pStyle w:val="TableText"/>
            </w:pPr>
            <w:r w:rsidRPr="005F518E">
              <w:t>N/A</w:t>
            </w:r>
          </w:p>
        </w:tc>
        <w:tc>
          <w:tcPr>
            <w:tcW w:w="1379" w:type="dxa"/>
            <w:shd w:val="clear" w:color="auto" w:fill="auto"/>
            <w:vAlign w:val="center"/>
          </w:tcPr>
          <w:p w:rsidR="0083561F" w:rsidRPr="005F518E" w:rsidRDefault="0083561F" w:rsidP="00902A54">
            <w:pPr>
              <w:pStyle w:val="TableText"/>
            </w:pPr>
            <w:r w:rsidRPr="005F518E">
              <w:t>N/A</w:t>
            </w:r>
          </w:p>
        </w:tc>
        <w:tc>
          <w:tcPr>
            <w:tcW w:w="1479" w:type="dxa"/>
            <w:shd w:val="clear" w:color="auto" w:fill="auto"/>
            <w:vAlign w:val="center"/>
          </w:tcPr>
          <w:p w:rsidR="0083561F" w:rsidRPr="005F518E" w:rsidRDefault="0083561F" w:rsidP="00902A54">
            <w:pPr>
              <w:pStyle w:val="TableText"/>
            </w:pPr>
            <w:r w:rsidRPr="005F518E">
              <w:t>1.67</w:t>
            </w:r>
            <w:r w:rsidRPr="00E81AC8">
              <w:rPr>
                <w:rFonts w:cs="Calibri"/>
                <w:i/>
                <w:noProof w:val="0"/>
                <w:vertAlign w:val="superscript"/>
              </w:rPr>
              <w:footnoteReference w:id="19"/>
            </w:r>
          </w:p>
        </w:tc>
      </w:tr>
    </w:tbl>
    <w:p w:rsidR="0083561F" w:rsidRDefault="0083561F" w:rsidP="0083561F">
      <w:pPr>
        <w:ind w:firstLine="720"/>
        <w:rPr>
          <w:rFonts w:ascii="Trebuchet MS" w:hAnsi="Trebuchet MS" w:cs="Calibri"/>
          <w:b/>
        </w:rPr>
      </w:pPr>
    </w:p>
    <w:p w:rsidR="0083561F" w:rsidRDefault="0083561F" w:rsidP="0083561F">
      <w:pPr>
        <w:ind w:firstLine="720"/>
        <w:rPr>
          <w:rFonts w:ascii="Trebuchet MS" w:hAnsi="Trebuchet MS" w:cs="Calibri"/>
          <w:i/>
        </w:rPr>
      </w:pPr>
      <w:r w:rsidRPr="005F518E">
        <w:rPr>
          <w:rFonts w:ascii="Trebuchet MS" w:hAnsi="Trebuchet MS" w:cs="Calibri"/>
          <w:i/>
          <w:noProof/>
        </w:rPr>
        <w:t>%ElecHeat</w:t>
      </w:r>
      <w:r w:rsidRPr="005F518E" w:rsidDel="000612D7">
        <w:rPr>
          <w:rFonts w:ascii="Trebuchet MS" w:hAnsi="Trebuchet MS" w:cs="Calibri"/>
          <w:i/>
        </w:rPr>
        <w:t xml:space="preserve"> </w:t>
      </w:r>
      <w:r w:rsidRPr="005F518E">
        <w:rPr>
          <w:rFonts w:ascii="Trebuchet MS" w:hAnsi="Trebuchet MS" w:cs="Calibri"/>
          <w:i/>
        </w:rPr>
        <w:tab/>
        <w:t>= Percentage of home with electric heat</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Heating fuel</w:t>
            </w:r>
          </w:p>
        </w:tc>
        <w:tc>
          <w:tcPr>
            <w:tcW w:w="1774"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%ElecHeat</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t>37.5</w:t>
            </w:r>
            <w:r w:rsidRPr="005F518E">
              <w:t>%</w:t>
            </w:r>
            <w:r w:rsidRPr="005F518E">
              <w:rPr>
                <w:rStyle w:val="FootnoteReference"/>
              </w:rPr>
              <w:footnoteReference w:id="20"/>
            </w:r>
          </w:p>
        </w:tc>
      </w:tr>
    </w:tbl>
    <w:p w:rsidR="0083561F" w:rsidRDefault="0083561F" w:rsidP="0083561F">
      <w:pPr>
        <w:rPr>
          <w:rFonts w:ascii="Trebuchet MS" w:hAnsi="Trebuchet MS"/>
          <w:noProof/>
        </w:rPr>
      </w:pPr>
    </w:p>
    <w:p w:rsidR="0083561F" w:rsidRPr="00B74BC8" w:rsidRDefault="0083561F" w:rsidP="0083561F">
      <w:pPr>
        <w:rPr>
          <w:rFonts w:ascii="Trebuchet MS" w:hAnsi="Trebuchet MS" w:cs="Calibri"/>
        </w:rPr>
      </w:pPr>
      <w:r w:rsidRPr="00B74BC8">
        <w:rPr>
          <w:rFonts w:ascii="Trebuchet MS" w:hAnsi="Trebuchet MS" w:cs="Calibri"/>
        </w:rPr>
        <w:t>Illustrative example</w:t>
      </w:r>
      <w:r>
        <w:rPr>
          <w:rFonts w:ascii="Trebuchet MS" w:hAnsi="Trebuchet MS" w:cs="Calibri"/>
        </w:rPr>
        <w:t>s</w:t>
      </w:r>
      <w:r w:rsidRPr="00B74BC8">
        <w:rPr>
          <w:rFonts w:ascii="Trebuchet MS" w:hAnsi="Trebuchet MS" w:cs="Calibri"/>
        </w:rPr>
        <w:t xml:space="preserve"> – do not use as default assumption</w:t>
      </w:r>
    </w:p>
    <w:p w:rsidR="0083561F" w:rsidRDefault="0083561F" w:rsidP="0083561F">
      <w:pPr>
        <w:rPr>
          <w:rFonts w:ascii="Trebuchet MS" w:hAnsi="Trebuchet MS"/>
          <w:noProof/>
        </w:rPr>
      </w:pPr>
    </w:p>
    <w:p w:rsidR="0083561F" w:rsidRDefault="0083561F" w:rsidP="0083561F">
      <w:pPr>
        <w:rPr>
          <w:rFonts w:ascii="Trebuchet MS" w:hAnsi="Trebuchet MS"/>
        </w:rPr>
      </w:pPr>
      <w:r>
        <w:rPr>
          <w:rFonts w:ascii="Trebuchet MS" w:hAnsi="Trebuchet MS"/>
        </w:rPr>
        <w:t>A 13W, 850 lumen standard CFL bulb is purchased and installed in an unknown location:</w:t>
      </w:r>
    </w:p>
    <w:p w:rsidR="0083561F" w:rsidRDefault="0083561F" w:rsidP="0083561F">
      <w:pPr>
        <w:rPr>
          <w:rFonts w:ascii="Trebuchet MS" w:hAnsi="Trebuchet MS"/>
        </w:rPr>
      </w:pPr>
    </w:p>
    <w:p w:rsidR="0083561F" w:rsidRPr="005F518E" w:rsidRDefault="0083561F" w:rsidP="0083561F">
      <w:pPr>
        <w:ind w:left="1440"/>
        <w:rPr>
          <w:rFonts w:ascii="Trebuchet MS" w:hAnsi="Trebuchet MS"/>
        </w:rPr>
      </w:pPr>
      <w:r w:rsidRPr="005F518E">
        <w:rPr>
          <w:rFonts w:ascii="Trebuchet MS" w:hAnsi="Trebuchet MS"/>
          <w:noProof/>
        </w:rPr>
        <w:t>ΔkWh</w:t>
      </w:r>
      <w:r w:rsidRPr="005F518E">
        <w:rPr>
          <w:rFonts w:ascii="Trebuchet MS" w:hAnsi="Trebuchet MS"/>
        </w:rPr>
        <w:t xml:space="preserve"> </w:t>
      </w:r>
      <w:r w:rsidRPr="005F518E">
        <w:rPr>
          <w:rFonts w:ascii="Trebuchet MS" w:hAnsi="Trebuchet MS"/>
        </w:rPr>
        <w:tab/>
        <w:t>= ((</w:t>
      </w:r>
      <w:r>
        <w:rPr>
          <w:rFonts w:ascii="Trebuchet MS" w:hAnsi="Trebuchet MS"/>
        </w:rPr>
        <w:t>43-13</w:t>
      </w:r>
      <w:r w:rsidRPr="005F518E">
        <w:rPr>
          <w:rFonts w:ascii="Trebuchet MS" w:hAnsi="Trebuchet MS"/>
        </w:rPr>
        <w:t>)/1000) * 0.</w:t>
      </w:r>
      <w:r>
        <w:rPr>
          <w:rFonts w:ascii="Trebuchet MS" w:hAnsi="Trebuchet MS"/>
        </w:rPr>
        <w:t>96</w:t>
      </w:r>
      <w:r w:rsidRPr="005F518E">
        <w:rPr>
          <w:rFonts w:ascii="Trebuchet MS" w:hAnsi="Trebuchet MS"/>
        </w:rPr>
        <w:t xml:space="preserve"> * </w:t>
      </w:r>
      <w:r>
        <w:rPr>
          <w:rFonts w:ascii="Trebuchet MS" w:hAnsi="Trebuchet MS"/>
        </w:rPr>
        <w:t xml:space="preserve">898 </w:t>
      </w:r>
      <w:r w:rsidRPr="005F518E">
        <w:rPr>
          <w:rFonts w:ascii="Trebuchet MS" w:hAnsi="Trebuchet MS"/>
        </w:rPr>
        <w:t xml:space="preserve">* </w:t>
      </w:r>
      <w:r>
        <w:rPr>
          <w:rFonts w:ascii="Trebuchet MS" w:hAnsi="Trebuchet MS"/>
        </w:rPr>
        <w:t>(0.894 + (1.10-1))</w:t>
      </w:r>
    </w:p>
    <w:p w:rsidR="0083561F" w:rsidRDefault="0083561F" w:rsidP="0083561F">
      <w:pPr>
        <w:ind w:left="1440"/>
        <w:rPr>
          <w:rFonts w:ascii="Trebuchet MS" w:hAnsi="Trebuchet MS"/>
        </w:rPr>
      </w:pPr>
    </w:p>
    <w:p w:rsidR="0083561F" w:rsidRPr="005F518E" w:rsidRDefault="0083561F" w:rsidP="0083561F">
      <w:pPr>
        <w:ind w:left="1440" w:firstLine="720"/>
        <w:rPr>
          <w:rFonts w:ascii="Trebuchet MS" w:hAnsi="Trebuchet MS"/>
        </w:rPr>
      </w:pPr>
      <w:r w:rsidRPr="005F518E">
        <w:rPr>
          <w:rFonts w:ascii="Trebuchet MS" w:hAnsi="Trebuchet MS"/>
        </w:rPr>
        <w:t xml:space="preserve">= </w:t>
      </w:r>
      <w:r>
        <w:rPr>
          <w:rFonts w:ascii="Trebuchet MS" w:hAnsi="Trebuchet MS"/>
        </w:rPr>
        <w:t>26.0</w:t>
      </w:r>
      <w:r w:rsidRPr="005F518E">
        <w:rPr>
          <w:rFonts w:ascii="Trebuchet MS" w:hAnsi="Trebuchet MS"/>
        </w:rPr>
        <w:t xml:space="preserve"> kWh</w:t>
      </w:r>
    </w:p>
    <w:p w:rsidR="0083561F" w:rsidRDefault="0083561F" w:rsidP="0083561F">
      <w:pPr>
        <w:rPr>
          <w:rFonts w:ascii="Trebuchet MS" w:hAnsi="Trebuchet MS"/>
          <w:i/>
          <w:noProof/>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Default="0083561F" w:rsidP="0083561F">
      <w:pPr>
        <w:rPr>
          <w:rFonts w:ascii="Trebuchet MS" w:hAnsi="Trebuchet MS"/>
        </w:rPr>
      </w:pPr>
    </w:p>
    <w:p w:rsidR="0083561F" w:rsidRPr="005F518E" w:rsidRDefault="0083561F" w:rsidP="0083561F">
      <w:pPr>
        <w:ind w:left="720" w:firstLine="720"/>
        <w:rPr>
          <w:rFonts w:ascii="Trebuchet MS" w:hAnsi="Trebuchet MS"/>
          <w:noProof/>
        </w:rPr>
      </w:pPr>
      <w:r w:rsidRPr="005F518E">
        <w:rPr>
          <w:rFonts w:ascii="Trebuchet MS" w:hAnsi="Trebuchet MS"/>
          <w:noProof/>
        </w:rPr>
        <w:t xml:space="preserve">ΔkW </w:t>
      </w:r>
      <w:r w:rsidRPr="005F518E">
        <w:rPr>
          <w:rFonts w:ascii="Trebuchet MS" w:hAnsi="Trebuchet MS"/>
          <w:noProof/>
        </w:rPr>
        <w:tab/>
        <w:t>= ((</w:t>
      </w:r>
      <w:r w:rsidRPr="00565867">
        <w:rPr>
          <w:rFonts w:ascii="Trebuchet MS" w:hAnsi="Trebuchet MS" w:cs="Calibri"/>
          <w:noProof/>
          <w:sz w:val="22"/>
        </w:rPr>
        <w:t>WattsBase - WattsEE</w:t>
      </w:r>
      <w:r w:rsidRPr="005F518E">
        <w:rPr>
          <w:rFonts w:ascii="Trebuchet MS" w:hAnsi="Trebuchet MS"/>
          <w:noProof/>
        </w:rPr>
        <w:t>) /1000) * ISR * WHFd * CF</w:t>
      </w:r>
    </w:p>
    <w:p w:rsidR="0083561F" w:rsidRPr="005F518E" w:rsidRDefault="0083561F" w:rsidP="0083561F">
      <w:pPr>
        <w:ind w:left="720"/>
        <w:rPr>
          <w:rFonts w:ascii="Trebuchet MS" w:hAnsi="Trebuchet MS"/>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Default="0083561F" w:rsidP="0083561F">
      <w:pPr>
        <w:ind w:left="2160" w:hanging="1440"/>
        <w:rPr>
          <w:rFonts w:ascii="Trebuchet MS" w:hAnsi="Trebuchet MS"/>
          <w:i/>
          <w:noProof/>
        </w:rPr>
      </w:pPr>
      <w:r w:rsidRPr="005F518E">
        <w:rPr>
          <w:rFonts w:ascii="Trebuchet MS" w:hAnsi="Trebuchet MS"/>
          <w:i/>
          <w:noProof/>
        </w:rPr>
        <w:t xml:space="preserve">WHFd </w:t>
      </w:r>
      <w:r w:rsidRPr="005F518E">
        <w:rPr>
          <w:rFonts w:ascii="Trebuchet MS" w:hAnsi="Trebuchet MS"/>
          <w:i/>
          <w:noProof/>
        </w:rPr>
        <w:tab/>
        <w:t>= Waste Heat Factor for Demand to account for cooling savings from efficient lighting</w:t>
      </w: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338"/>
      </w:tblGrid>
      <w:tr w:rsidR="0083561F" w:rsidTr="00902A54">
        <w:tc>
          <w:tcPr>
            <w:tcW w:w="2808" w:type="dxa"/>
            <w:tcBorders>
              <w:top w:val="nil"/>
              <w:left w:val="nil"/>
            </w:tcBorders>
            <w:shd w:val="clear" w:color="auto" w:fill="auto"/>
          </w:tcPr>
          <w:p w:rsidR="0083561F" w:rsidRPr="00E81AC8" w:rsidRDefault="0083561F" w:rsidP="00902A54">
            <w:pPr>
              <w:rPr>
                <w:rFonts w:ascii="Trebuchet MS" w:hAnsi="Trebuchet MS"/>
                <w:noProof/>
              </w:rPr>
            </w:pPr>
          </w:p>
        </w:tc>
        <w:tc>
          <w:tcPr>
            <w:tcW w:w="1338" w:type="dxa"/>
            <w:shd w:val="clear" w:color="auto" w:fill="7F7F7F"/>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WHFd</w:t>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 cooling</w:t>
            </w:r>
          </w:p>
        </w:tc>
        <w:tc>
          <w:tcPr>
            <w:tcW w:w="1338" w:type="dxa"/>
            <w:shd w:val="clear" w:color="auto" w:fill="auto"/>
          </w:tcPr>
          <w:p w:rsidR="0083561F" w:rsidRPr="00E81AC8" w:rsidRDefault="0083561F" w:rsidP="00902A54">
            <w:pPr>
              <w:jc w:val="center"/>
              <w:rPr>
                <w:rFonts w:ascii="Trebuchet MS" w:hAnsi="Trebuchet MS"/>
                <w:noProof/>
                <w:sz w:val="22"/>
                <w:szCs w:val="22"/>
              </w:rPr>
            </w:pPr>
            <w:r w:rsidRPr="00E81AC8">
              <w:rPr>
                <w:rFonts w:ascii="Trebuchet MS" w:hAnsi="Trebuchet MS"/>
                <w:i/>
                <w:noProof/>
              </w:rPr>
              <w:t>1.24</w:t>
            </w:r>
            <w:r w:rsidRPr="00E81AC8">
              <w:rPr>
                <w:rFonts w:ascii="Trebuchet MS" w:hAnsi="Trebuchet MS" w:cs="Calibri"/>
                <w:sz w:val="20"/>
                <w:szCs w:val="22"/>
                <w:vertAlign w:val="superscript"/>
              </w:rPr>
              <w:footnoteReference w:id="21"/>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lastRenderedPageBreak/>
              <w:t>Building without cooling or exterior</w:t>
            </w:r>
          </w:p>
        </w:tc>
        <w:tc>
          <w:tcPr>
            <w:tcW w:w="1338" w:type="dxa"/>
            <w:shd w:val="clear" w:color="auto" w:fill="auto"/>
          </w:tcPr>
          <w:p w:rsidR="0083561F" w:rsidRPr="00C05489" w:rsidRDefault="0083561F" w:rsidP="00902A54">
            <w:pPr>
              <w:jc w:val="center"/>
              <w:rPr>
                <w:rFonts w:ascii="Trebuchet MS" w:hAnsi="Trebuchet MS"/>
                <w:i/>
                <w:noProof/>
                <w:sz w:val="22"/>
                <w:szCs w:val="22"/>
              </w:rPr>
            </w:pPr>
            <w:r w:rsidRPr="00C05489">
              <w:rPr>
                <w:rFonts w:ascii="Trebuchet MS" w:hAnsi="Trebuchet MS"/>
                <w:i/>
                <w:noProof/>
              </w:rPr>
              <w:t>1.0</w:t>
            </w:r>
          </w:p>
        </w:tc>
      </w:tr>
      <w:tr w:rsidR="0083561F" w:rsidTr="00902A54">
        <w:trPr>
          <w:trHeight w:val="215"/>
        </w:trPr>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Unknown</w:t>
            </w:r>
          </w:p>
        </w:tc>
        <w:tc>
          <w:tcPr>
            <w:tcW w:w="1338" w:type="dxa"/>
            <w:shd w:val="clear" w:color="auto" w:fill="auto"/>
          </w:tcPr>
          <w:p w:rsidR="0083561F" w:rsidRPr="00E81AC8" w:rsidRDefault="0083561F" w:rsidP="00902A54">
            <w:pPr>
              <w:jc w:val="center"/>
              <w:rPr>
                <w:rFonts w:ascii="Trebuchet MS" w:hAnsi="Trebuchet MS"/>
                <w:noProof/>
                <w:sz w:val="22"/>
                <w:szCs w:val="22"/>
              </w:rPr>
            </w:pPr>
            <w:r w:rsidRPr="00E81AC8">
              <w:rPr>
                <w:rFonts w:ascii="Trebuchet MS" w:hAnsi="Trebuchet MS"/>
                <w:i/>
                <w:noProof/>
              </w:rPr>
              <w:t>1.</w:t>
            </w:r>
            <w:r>
              <w:rPr>
                <w:rFonts w:ascii="Trebuchet MS" w:hAnsi="Trebuchet MS"/>
                <w:i/>
                <w:noProof/>
              </w:rPr>
              <w:t>21</w:t>
            </w:r>
            <w:r w:rsidRPr="00E81AC8">
              <w:rPr>
                <w:rFonts w:ascii="Trebuchet MS" w:hAnsi="Trebuchet MS" w:cs="Calibri"/>
                <w:sz w:val="20"/>
                <w:szCs w:val="22"/>
                <w:vertAlign w:val="superscript"/>
              </w:rPr>
              <w:footnoteReference w:id="22"/>
            </w:r>
          </w:p>
        </w:tc>
      </w:tr>
    </w:tbl>
    <w:p w:rsidR="0083561F" w:rsidRPr="005F518E" w:rsidRDefault="0083561F" w:rsidP="0083561F">
      <w:pPr>
        <w:ind w:left="2160" w:hanging="1440"/>
        <w:rPr>
          <w:rFonts w:ascii="Trebuchet MS" w:hAnsi="Trebuchet MS"/>
          <w:i/>
          <w:noProof/>
        </w:rPr>
      </w:pPr>
    </w:p>
    <w:p w:rsidR="0083561F" w:rsidRDefault="0083561F" w:rsidP="0083561F">
      <w:pPr>
        <w:ind w:left="720"/>
        <w:rPr>
          <w:rFonts w:ascii="Trebuchet MS" w:hAnsi="Trebuchet MS"/>
          <w:i/>
          <w:noProof/>
        </w:rPr>
      </w:pPr>
      <w:r w:rsidRPr="005F518E">
        <w:rPr>
          <w:rFonts w:ascii="Trebuchet MS" w:hAnsi="Trebuchet MS"/>
          <w:i/>
          <w:noProof/>
        </w:rPr>
        <w:t xml:space="preserve">CF </w:t>
      </w:r>
      <w:r w:rsidRPr="005F518E">
        <w:rPr>
          <w:rFonts w:ascii="Trebuchet MS" w:hAnsi="Trebuchet MS"/>
          <w:i/>
          <w:noProof/>
        </w:rPr>
        <w:tab/>
      </w:r>
      <w:r w:rsidRPr="005F518E">
        <w:rPr>
          <w:rFonts w:ascii="Trebuchet MS" w:hAnsi="Trebuchet MS"/>
          <w:i/>
          <w:noProof/>
        </w:rPr>
        <w:tab/>
        <w:t>= Summer Peak Coincidence Factor for measure</w:t>
      </w:r>
    </w:p>
    <w:p w:rsidR="0083561F" w:rsidRPr="005F518E" w:rsidRDefault="0083561F" w:rsidP="0083561F">
      <w:pPr>
        <w:ind w:left="720"/>
        <w:rPr>
          <w:rFonts w:ascii="Trebuchet MS" w:hAnsi="Trebuchet MS"/>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1936"/>
        <w:gridCol w:w="2183"/>
      </w:tblGrid>
      <w:tr w:rsidR="0083561F" w:rsidRPr="005F518E" w:rsidTr="00902A54">
        <w:trP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1936" w:type="dxa"/>
            <w:shd w:val="clear" w:color="auto" w:fill="7F7F7F"/>
          </w:tcPr>
          <w:p w:rsidR="0083561F" w:rsidRPr="00E81AC8" w:rsidRDefault="0083561F" w:rsidP="00902A54">
            <w:pPr>
              <w:widowControl w:val="0"/>
              <w:jc w:val="center"/>
              <w:rPr>
                <w:rFonts w:ascii="Trebuchet MS" w:hAnsi="Trebuchet MS" w:cs="Calibri"/>
                <w:b/>
                <w:color w:val="FFFFFF"/>
              </w:rPr>
            </w:pPr>
            <w:r>
              <w:rPr>
                <w:rFonts w:ascii="Trebuchet MS" w:hAnsi="Trebuchet MS" w:cs="Calibri"/>
                <w:b/>
                <w:color w:val="FFFFFF"/>
              </w:rPr>
              <w:t>Type</w:t>
            </w: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Coincidence Factor CF</w:t>
            </w:r>
          </w:p>
        </w:tc>
      </w:tr>
      <w:tr w:rsidR="0083561F" w:rsidRPr="005F518E" w:rsidTr="00902A54">
        <w:trPr>
          <w:trHeight w:val="323"/>
          <w:jc w:val="center"/>
        </w:trPr>
        <w:tc>
          <w:tcPr>
            <w:tcW w:w="3735" w:type="dxa"/>
            <w:vMerge w:val="restart"/>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1936" w:type="dxa"/>
          </w:tcPr>
          <w:p w:rsidR="0083561F" w:rsidRPr="00E81AC8" w:rsidRDefault="0083561F" w:rsidP="00902A54">
            <w:pPr>
              <w:widowControl w:val="0"/>
              <w:jc w:val="center"/>
              <w:rPr>
                <w:rFonts w:ascii="Trebuchet MS" w:hAnsi="Trebuchet MS"/>
                <w:noProof/>
              </w:rPr>
            </w:pPr>
            <w:r>
              <w:rPr>
                <w:rFonts w:ascii="Trebuchet MS" w:hAnsi="Trebuchet MS"/>
                <w:noProof/>
              </w:rPr>
              <w:t>Utility Peak CF</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w:t>
            </w:r>
            <w:r>
              <w:rPr>
                <w:rFonts w:ascii="Trebuchet MS" w:hAnsi="Trebuchet MS"/>
                <w:noProof/>
              </w:rPr>
              <w:t>82</w:t>
            </w:r>
            <w:r w:rsidRPr="00E81AC8">
              <w:rPr>
                <w:rStyle w:val="FootnoteReference"/>
                <w:rFonts w:ascii="Trebuchet MS" w:hAnsi="Trebuchet MS"/>
              </w:rPr>
              <w:footnoteReference w:id="23"/>
            </w:r>
          </w:p>
        </w:tc>
      </w:tr>
      <w:tr w:rsidR="0083561F" w:rsidRPr="005F518E" w:rsidTr="00902A54">
        <w:trPr>
          <w:trHeight w:val="323"/>
          <w:jc w:val="center"/>
        </w:trPr>
        <w:tc>
          <w:tcPr>
            <w:tcW w:w="3735" w:type="dxa"/>
            <w:vMerge/>
            <w:shd w:val="clear" w:color="auto" w:fill="auto"/>
          </w:tcPr>
          <w:p w:rsidR="0083561F" w:rsidRPr="00E81AC8" w:rsidRDefault="0083561F" w:rsidP="00902A54">
            <w:pPr>
              <w:widowControl w:val="0"/>
              <w:jc w:val="center"/>
              <w:rPr>
                <w:rFonts w:ascii="Trebuchet MS" w:hAnsi="Trebuchet MS" w:cs="Arial"/>
                <w:noProof/>
              </w:rPr>
            </w:pPr>
          </w:p>
        </w:tc>
        <w:tc>
          <w:tcPr>
            <w:tcW w:w="1936" w:type="dxa"/>
          </w:tcPr>
          <w:p w:rsidR="0083561F" w:rsidRPr="00E81AC8" w:rsidRDefault="0083561F" w:rsidP="00902A54">
            <w:pPr>
              <w:widowControl w:val="0"/>
              <w:jc w:val="center"/>
              <w:rPr>
                <w:rFonts w:ascii="Trebuchet MS" w:hAnsi="Trebuchet MS"/>
                <w:noProof/>
              </w:rPr>
            </w:pPr>
            <w:r>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noProof/>
              </w:rPr>
            </w:pPr>
            <w:r>
              <w:rPr>
                <w:rFonts w:ascii="Trebuchet MS" w:hAnsi="Trebuchet MS"/>
                <w:noProof/>
              </w:rPr>
              <w:t>0.084</w:t>
            </w:r>
            <w:r>
              <w:rPr>
                <w:rStyle w:val="FootnoteReference"/>
                <w:rFonts w:ascii="Trebuchet MS" w:hAnsi="Trebuchet MS"/>
                <w:noProof/>
              </w:rPr>
              <w:footnoteReference w:id="24"/>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1936" w:type="dxa"/>
          </w:tcPr>
          <w:p w:rsidR="0083561F" w:rsidRPr="00E81AC8" w:rsidRDefault="0083561F" w:rsidP="00902A54">
            <w:pPr>
              <w:widowControl w:val="0"/>
              <w:jc w:val="center"/>
              <w:rPr>
                <w:rFonts w:ascii="Trebuchet MS" w:hAnsi="Trebuchet MS" w:cs="Arial"/>
                <w:noProof/>
              </w:rPr>
            </w:pPr>
            <w:r w:rsidRPr="005F5192">
              <w:rPr>
                <w:rFonts w:ascii="Trebuchet MS" w:hAnsi="Trebuchet MS"/>
                <w:noProof/>
              </w:rPr>
              <w:t>PJM CF</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0.43</w:t>
            </w:r>
            <w:r w:rsidRPr="00E81AC8">
              <w:rPr>
                <w:rStyle w:val="FootnoteReference"/>
                <w:rFonts w:ascii="Trebuchet MS" w:hAnsi="Trebuchet MS"/>
                <w:noProof/>
              </w:rPr>
              <w:footnoteReference w:id="25"/>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Exterior</w:t>
            </w:r>
          </w:p>
        </w:tc>
        <w:tc>
          <w:tcPr>
            <w:tcW w:w="1936" w:type="dxa"/>
          </w:tcPr>
          <w:p w:rsidR="0083561F" w:rsidRPr="00E81AC8" w:rsidRDefault="0083561F" w:rsidP="00902A54">
            <w:pPr>
              <w:widowControl w:val="0"/>
              <w:jc w:val="center"/>
              <w:rPr>
                <w:rFonts w:ascii="Trebuchet MS" w:hAnsi="Trebuchet MS"/>
                <w:noProof/>
              </w:rPr>
            </w:pPr>
            <w:r w:rsidRPr="005F5192">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0.018</w:t>
            </w:r>
            <w:r w:rsidRPr="00E81AC8">
              <w:rPr>
                <w:rStyle w:val="FootnoteReference"/>
                <w:rFonts w:ascii="Trebuchet MS" w:hAnsi="Trebuchet MS"/>
              </w:rPr>
              <w:footnoteReference w:id="26"/>
            </w:r>
          </w:p>
        </w:tc>
      </w:tr>
      <w:tr w:rsidR="0083561F" w:rsidRPr="005F518E" w:rsidTr="00902A54">
        <w:trPr>
          <w:jc w:val="center"/>
        </w:trPr>
        <w:tc>
          <w:tcPr>
            <w:tcW w:w="3735" w:type="dxa"/>
            <w:vMerge w:val="restart"/>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Unknown</w:t>
            </w:r>
          </w:p>
        </w:tc>
        <w:tc>
          <w:tcPr>
            <w:tcW w:w="1936" w:type="dxa"/>
          </w:tcPr>
          <w:p w:rsidR="0083561F" w:rsidRPr="00E81AC8" w:rsidRDefault="0083561F" w:rsidP="00902A54">
            <w:pPr>
              <w:widowControl w:val="0"/>
              <w:jc w:val="center"/>
              <w:rPr>
                <w:rFonts w:ascii="Trebuchet MS" w:hAnsi="Trebuchet MS"/>
                <w:noProof/>
              </w:rPr>
            </w:pPr>
            <w:r>
              <w:rPr>
                <w:rFonts w:ascii="Trebuchet MS" w:hAnsi="Trebuchet MS"/>
                <w:noProof/>
              </w:rPr>
              <w:t>Utility Peak CF</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w:t>
            </w:r>
            <w:r>
              <w:rPr>
                <w:rFonts w:ascii="Trebuchet MS" w:hAnsi="Trebuchet MS"/>
                <w:noProof/>
              </w:rPr>
              <w:t>82</w:t>
            </w:r>
          </w:p>
        </w:tc>
      </w:tr>
      <w:tr w:rsidR="0083561F" w:rsidRPr="005F518E" w:rsidTr="00902A54">
        <w:trPr>
          <w:jc w:val="center"/>
        </w:trPr>
        <w:tc>
          <w:tcPr>
            <w:tcW w:w="3735" w:type="dxa"/>
            <w:vMerge/>
            <w:shd w:val="clear" w:color="auto" w:fill="auto"/>
          </w:tcPr>
          <w:p w:rsidR="0083561F" w:rsidRPr="00E81AC8" w:rsidRDefault="0083561F" w:rsidP="00902A54">
            <w:pPr>
              <w:widowControl w:val="0"/>
              <w:jc w:val="center"/>
              <w:rPr>
                <w:rFonts w:ascii="Trebuchet MS" w:hAnsi="Trebuchet MS" w:cs="Arial"/>
                <w:noProof/>
              </w:rPr>
            </w:pPr>
          </w:p>
        </w:tc>
        <w:tc>
          <w:tcPr>
            <w:tcW w:w="1936" w:type="dxa"/>
          </w:tcPr>
          <w:p w:rsidR="0083561F" w:rsidRPr="005F5192" w:rsidRDefault="0083561F" w:rsidP="00902A54">
            <w:pPr>
              <w:widowControl w:val="0"/>
              <w:jc w:val="center"/>
              <w:rPr>
                <w:rFonts w:ascii="Trebuchet MS" w:hAnsi="Trebuchet MS"/>
                <w:noProof/>
              </w:rPr>
            </w:pPr>
            <w:r>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noProof/>
              </w:rPr>
            </w:pPr>
            <w:r>
              <w:rPr>
                <w:rFonts w:ascii="Trebuchet MS" w:hAnsi="Trebuchet MS"/>
                <w:noProof/>
              </w:rPr>
              <w:t>0.084</w:t>
            </w:r>
          </w:p>
        </w:tc>
      </w:tr>
    </w:tbl>
    <w:p w:rsidR="0083561F" w:rsidRDefault="0083561F" w:rsidP="0083561F">
      <w:pPr>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w:t>
      </w:r>
      <w:r>
        <w:rPr>
          <w:rFonts w:ascii="Trebuchet MS" w:hAnsi="Trebuchet MS" w:cs="Calibri"/>
        </w:rPr>
        <w:t>s</w:t>
      </w:r>
      <w:r w:rsidRPr="00B74BC8">
        <w:rPr>
          <w:rFonts w:ascii="Trebuchet MS" w:hAnsi="Trebuchet MS" w:cs="Calibri"/>
        </w:rPr>
        <w:t xml:space="preserve"> – do not use as default assumption</w:t>
      </w:r>
    </w:p>
    <w:p w:rsidR="0083561F" w:rsidRDefault="0083561F" w:rsidP="0083561F">
      <w:pPr>
        <w:rPr>
          <w:rFonts w:ascii="Trebuchet MS" w:hAnsi="Trebuchet MS"/>
        </w:rPr>
      </w:pPr>
      <w:r>
        <w:rPr>
          <w:rFonts w:ascii="Trebuchet MS" w:hAnsi="Trebuchet MS"/>
        </w:rPr>
        <w:t>A 13W, 850 lumen CFL bulb is purchased and installed in an unknown location:</w:t>
      </w:r>
    </w:p>
    <w:p w:rsidR="0083561F" w:rsidRPr="005F518E" w:rsidRDefault="0083561F" w:rsidP="0083561F">
      <w:pPr>
        <w:ind w:firstLine="720"/>
        <w:rPr>
          <w:rFonts w:ascii="Trebuchet MS" w:hAnsi="Trebuchet MS"/>
        </w:rPr>
      </w:pPr>
      <w:r w:rsidRPr="005F518E">
        <w:rPr>
          <w:rFonts w:ascii="Trebuchet MS" w:hAnsi="Trebuchet MS"/>
          <w:noProof/>
        </w:rPr>
        <w:t>ΔkW</w:t>
      </w:r>
      <w:r w:rsidRPr="00C05489">
        <w:rPr>
          <w:rFonts w:ascii="Trebuchet MS" w:hAnsi="Trebuchet MS"/>
          <w:noProof/>
          <w:vertAlign w:val="subscript"/>
        </w:rPr>
        <w:t>PJM</w:t>
      </w:r>
      <w:r w:rsidRPr="00C05489">
        <w:rPr>
          <w:rFonts w:ascii="Trebuchet MS" w:hAnsi="Trebuchet MS"/>
          <w:vertAlign w:val="subscript"/>
        </w:rPr>
        <w:t xml:space="preserve"> </w:t>
      </w:r>
      <w:r w:rsidRPr="005F518E">
        <w:rPr>
          <w:rFonts w:ascii="Trebuchet MS" w:hAnsi="Trebuchet MS"/>
        </w:rPr>
        <w:tab/>
        <w:t>= ((</w:t>
      </w:r>
      <w:r>
        <w:rPr>
          <w:rFonts w:ascii="Trebuchet MS" w:hAnsi="Trebuchet MS"/>
        </w:rPr>
        <w:t>43-13</w:t>
      </w:r>
      <w:r w:rsidRPr="005F518E">
        <w:rPr>
          <w:rFonts w:ascii="Trebuchet MS" w:hAnsi="Trebuchet MS"/>
        </w:rPr>
        <w:t>) / 1000) * 0.</w:t>
      </w:r>
      <w:r>
        <w:rPr>
          <w:rFonts w:ascii="Trebuchet MS" w:hAnsi="Trebuchet MS"/>
        </w:rPr>
        <w:t>96</w:t>
      </w:r>
      <w:r w:rsidRPr="005F518E">
        <w:rPr>
          <w:rFonts w:ascii="Trebuchet MS" w:hAnsi="Trebuchet MS"/>
        </w:rPr>
        <w:t xml:space="preserve"> * 1.</w:t>
      </w:r>
      <w:r>
        <w:rPr>
          <w:rFonts w:ascii="Trebuchet MS" w:hAnsi="Trebuchet MS"/>
        </w:rPr>
        <w:t>21</w:t>
      </w:r>
      <w:r w:rsidRPr="005F518E">
        <w:rPr>
          <w:rFonts w:ascii="Trebuchet MS" w:hAnsi="Trebuchet MS"/>
        </w:rPr>
        <w:t xml:space="preserve"> * 0.0</w:t>
      </w:r>
      <w:r>
        <w:rPr>
          <w:rFonts w:ascii="Trebuchet MS" w:hAnsi="Trebuchet MS"/>
        </w:rPr>
        <w:t>84</w:t>
      </w:r>
    </w:p>
    <w:p w:rsidR="0083561F" w:rsidRPr="005F518E" w:rsidRDefault="0083561F" w:rsidP="0083561F">
      <w:pPr>
        <w:ind w:left="720" w:firstLine="720"/>
        <w:rPr>
          <w:rFonts w:ascii="Trebuchet MS" w:hAnsi="Trebuchet MS"/>
        </w:rPr>
      </w:pPr>
    </w:p>
    <w:p w:rsidR="0083561F" w:rsidRDefault="0083561F" w:rsidP="0083561F">
      <w:pPr>
        <w:ind w:left="1440" w:firstLine="720"/>
        <w:rPr>
          <w:rFonts w:ascii="Trebuchet MS" w:hAnsi="Trebuchet MS"/>
        </w:rPr>
      </w:pPr>
      <w:r w:rsidRPr="005F518E">
        <w:rPr>
          <w:rFonts w:ascii="Trebuchet MS" w:hAnsi="Trebuchet MS"/>
        </w:rPr>
        <w:t>= 0.002</w:t>
      </w:r>
      <w:r>
        <w:rPr>
          <w:rFonts w:ascii="Trebuchet MS" w:hAnsi="Trebuchet MS"/>
        </w:rPr>
        <w:t>9</w:t>
      </w:r>
      <w:r w:rsidRPr="005F518E">
        <w:rPr>
          <w:rFonts w:ascii="Trebuchet MS" w:hAnsi="Trebuchet MS"/>
        </w:rPr>
        <w:t xml:space="preserve"> kW</w:t>
      </w: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52321D" w:rsidRDefault="0083561F" w:rsidP="0083561F">
      <w:pPr>
        <w:widowControl w:val="0"/>
        <w:spacing w:after="240"/>
        <w:jc w:val="both"/>
        <w:rPr>
          <w:rFonts w:ascii="Trebuchet MS" w:hAnsi="Trebuchet MS" w:cs="Calibri"/>
          <w:noProof/>
        </w:rPr>
      </w:pPr>
      <w:r w:rsidRPr="0052321D">
        <w:rPr>
          <w:rFonts w:ascii="Trebuchet MS" w:hAnsi="Trebuchet MS" w:cs="Calibri"/>
          <w:noProof/>
        </w:rPr>
        <w:t>Heating Penalty if Fossil Fuel heated home (</w:t>
      </w:r>
      <w:r w:rsidRPr="005F518E">
        <w:rPr>
          <w:rFonts w:ascii="Trebuchet MS" w:hAnsi="Trebuchet MS" w:cs="Calibri"/>
          <w:noProof/>
        </w:rPr>
        <w:t xml:space="preserve">if </w:t>
      </w:r>
      <w:r w:rsidRPr="0052321D">
        <w:rPr>
          <w:rFonts w:ascii="Trebuchet MS" w:hAnsi="Trebuchet MS" w:cs="Calibri"/>
          <w:noProof/>
        </w:rPr>
        <w:t xml:space="preserve">heating fuel is unknown assume </w:t>
      </w:r>
      <w:r>
        <w:rPr>
          <w:rFonts w:ascii="Trebuchet MS" w:hAnsi="Trebuchet MS" w:cs="Calibri"/>
          <w:noProof/>
        </w:rPr>
        <w:t>62.5</w:t>
      </w:r>
      <w:r w:rsidRPr="0052321D">
        <w:rPr>
          <w:rFonts w:ascii="Trebuchet MS" w:hAnsi="Trebuchet MS" w:cs="Calibri"/>
          <w:noProof/>
        </w:rPr>
        <w:t>% of homes</w:t>
      </w:r>
      <w:r w:rsidRPr="005F518E">
        <w:rPr>
          <w:rFonts w:ascii="Trebuchet MS" w:hAnsi="Trebuchet MS" w:cs="Calibri"/>
          <w:noProof/>
        </w:rPr>
        <w:t xml:space="preserve"> heated with fossil fuel</w:t>
      </w:r>
      <w:r w:rsidRPr="0052321D">
        <w:rPr>
          <w:rFonts w:ascii="Trebuchet MS" w:hAnsi="Trebuchet MS" w:cs="Calibri"/>
          <w:noProof/>
        </w:rPr>
        <w:t>):</w:t>
      </w:r>
    </w:p>
    <w:p w:rsidR="0083561F" w:rsidRDefault="0083561F" w:rsidP="0083561F">
      <w:pPr>
        <w:widowControl w:val="0"/>
        <w:spacing w:after="240"/>
        <w:ind w:left="1440" w:hanging="720"/>
        <w:jc w:val="both"/>
        <w:rPr>
          <w:rFonts w:ascii="Trebuchet MS" w:hAnsi="Trebuchet MS" w:cs="Calibri"/>
          <w:i/>
          <w:noProof/>
          <w:lang w:val="nl-NL"/>
        </w:rPr>
      </w:pPr>
      <w:r w:rsidRPr="0052321D">
        <w:rPr>
          <w:rFonts w:ascii="Trebuchet MS" w:hAnsi="Trebuchet MS" w:cs="Calibri"/>
          <w:noProof/>
        </w:rPr>
        <w:t>ΔMMBtuPenalty  = - (((</w:t>
      </w:r>
      <w:r w:rsidRPr="005F518E">
        <w:rPr>
          <w:rFonts w:ascii="Trebuchet MS" w:hAnsi="Trebuchet MS"/>
          <w:noProof/>
        </w:rPr>
        <w:t>(</w:t>
      </w:r>
      <w:r w:rsidRPr="00565867">
        <w:rPr>
          <w:rFonts w:ascii="Trebuchet MS" w:hAnsi="Trebuchet MS" w:cs="Calibri"/>
          <w:noProof/>
          <w:sz w:val="22"/>
        </w:rPr>
        <w:t>WattsBase - WattsEE</w:t>
      </w:r>
      <w:r w:rsidRPr="005F518E">
        <w:rPr>
          <w:rFonts w:ascii="Trebuchet MS" w:hAnsi="Trebuchet MS"/>
          <w:noProof/>
        </w:rPr>
        <w:t xml:space="preserve">) </w:t>
      </w:r>
      <w:r w:rsidRPr="0052321D">
        <w:rPr>
          <w:rFonts w:ascii="Trebuchet MS" w:hAnsi="Trebuchet MS" w:cs="Calibri"/>
          <w:noProof/>
        </w:rPr>
        <w:t>/ 1000) * ISR * Hours * HF * 0.003412) / ηHeat) * %FossilHeat</w:t>
      </w:r>
    </w:p>
    <w:p w:rsidR="0083561F" w:rsidRPr="0052321D" w:rsidRDefault="0083561F" w:rsidP="0083561F">
      <w:pPr>
        <w:widowControl w:val="0"/>
        <w:spacing w:after="240"/>
        <w:ind w:left="1440" w:hanging="720"/>
        <w:jc w:val="both"/>
        <w:rPr>
          <w:rFonts w:ascii="Trebuchet MS" w:hAnsi="Trebuchet MS" w:cs="Calibri"/>
          <w:i/>
          <w:noProof/>
          <w:lang w:val="nl-NL"/>
        </w:rPr>
      </w:pPr>
      <w:r w:rsidRPr="0052321D">
        <w:rPr>
          <w:rFonts w:ascii="Trebuchet MS" w:hAnsi="Trebuchet MS" w:cs="Calibri"/>
          <w:i/>
          <w:noProof/>
          <w:lang w:val="nl-NL"/>
        </w:rPr>
        <w:t>Where:</w:t>
      </w:r>
    </w:p>
    <w:p w:rsidR="0083561F" w:rsidRPr="0052321D" w:rsidRDefault="0083561F" w:rsidP="0083561F">
      <w:pPr>
        <w:widowControl w:val="0"/>
        <w:ind w:left="2880" w:hanging="1440"/>
        <w:jc w:val="both"/>
        <w:rPr>
          <w:rFonts w:ascii="Trebuchet MS" w:hAnsi="Trebuchet MS" w:cs="Calibri"/>
          <w:i/>
          <w:noProof/>
          <w:lang w:val="nl-NL"/>
        </w:rPr>
      </w:pPr>
      <w:r w:rsidRPr="0052321D">
        <w:rPr>
          <w:rFonts w:ascii="Trebuchet MS" w:hAnsi="Trebuchet MS" w:cs="Calibri"/>
          <w:i/>
          <w:noProof/>
          <w:lang w:val="nl-NL"/>
        </w:rPr>
        <w:t>HF</w:t>
      </w:r>
      <w:r w:rsidRPr="0052321D">
        <w:rPr>
          <w:rFonts w:ascii="Trebuchet MS" w:hAnsi="Trebuchet MS" w:cs="Calibri"/>
          <w:i/>
          <w:noProof/>
          <w:lang w:val="nl-NL"/>
        </w:rPr>
        <w:tab/>
        <w:t>= Heating Factor or percentage of light savings that must be heated</w:t>
      </w:r>
    </w:p>
    <w:p w:rsidR="0083561F" w:rsidRPr="0052321D" w:rsidRDefault="0083561F" w:rsidP="0083561F">
      <w:pPr>
        <w:widowControl w:val="0"/>
        <w:ind w:left="1440" w:hanging="720"/>
        <w:jc w:val="both"/>
        <w:rPr>
          <w:rFonts w:ascii="Trebuchet MS" w:hAnsi="Trebuchet MS" w:cs="Calibri"/>
          <w:i/>
          <w:noProof/>
          <w:lang w:val="nl-NL"/>
        </w:rPr>
      </w:pPr>
      <w:r w:rsidRPr="0052321D">
        <w:rPr>
          <w:rFonts w:ascii="Trebuchet MS" w:hAnsi="Trebuchet MS" w:cs="Calibri"/>
          <w:i/>
          <w:noProof/>
          <w:lang w:val="nl-NL"/>
        </w:rPr>
        <w:lastRenderedPageBreak/>
        <w:tab/>
      </w:r>
      <w:r w:rsidRPr="0052321D">
        <w:rPr>
          <w:rFonts w:ascii="Trebuchet MS" w:hAnsi="Trebuchet MS" w:cs="Calibri"/>
          <w:i/>
          <w:noProof/>
          <w:lang w:val="nl-NL"/>
        </w:rPr>
        <w:tab/>
      </w:r>
      <w:r w:rsidRPr="0052321D">
        <w:rPr>
          <w:rFonts w:ascii="Trebuchet MS" w:hAnsi="Trebuchet MS" w:cs="Calibri"/>
          <w:i/>
          <w:noProof/>
          <w:lang w:val="nl-NL"/>
        </w:rPr>
        <w:tab/>
        <w:t xml:space="preserve">= </w:t>
      </w:r>
      <w:r w:rsidRPr="005F518E">
        <w:rPr>
          <w:rFonts w:ascii="Trebuchet MS" w:hAnsi="Trebuchet MS" w:cs="Calibri"/>
          <w:i/>
          <w:noProof/>
          <w:lang w:val="nl-NL"/>
        </w:rPr>
        <w:t>47%</w:t>
      </w:r>
      <w:r w:rsidRPr="005F518E">
        <w:rPr>
          <w:rStyle w:val="FootnoteReference"/>
          <w:rFonts w:ascii="Trebuchet MS" w:hAnsi="Trebuchet MS" w:cs="Calibri"/>
          <w:i/>
          <w:noProof/>
          <w:lang w:val="nl-NL"/>
        </w:rPr>
        <w:footnoteReference w:id="27"/>
      </w:r>
      <w:r w:rsidRPr="005F518E">
        <w:rPr>
          <w:rFonts w:ascii="Trebuchet MS" w:hAnsi="Trebuchet MS" w:cs="Calibri"/>
          <w:i/>
          <w:noProof/>
          <w:lang w:val="nl-NL"/>
        </w:rPr>
        <w:t xml:space="preserve"> </w:t>
      </w:r>
      <w:r w:rsidRPr="0052321D">
        <w:rPr>
          <w:rFonts w:ascii="Trebuchet MS" w:hAnsi="Trebuchet MS" w:cs="Calibri"/>
          <w:i/>
          <w:noProof/>
          <w:lang w:val="nl-NL"/>
        </w:rPr>
        <w:t xml:space="preserve"> for interior </w:t>
      </w:r>
      <w:r w:rsidRPr="0052321D">
        <w:rPr>
          <w:rFonts w:ascii="Trebuchet MS" w:hAnsi="Trebuchet MS" w:cs="Calibri"/>
          <w:i/>
          <w:noProof/>
        </w:rPr>
        <w:t>or unknown</w:t>
      </w:r>
      <w:r w:rsidRPr="0052321D">
        <w:rPr>
          <w:rFonts w:ascii="Trebuchet MS" w:hAnsi="Trebuchet MS" w:cs="Calibri"/>
          <w:i/>
          <w:noProof/>
          <w:lang w:val="nl-NL"/>
        </w:rPr>
        <w:t xml:space="preserve"> location</w:t>
      </w:r>
    </w:p>
    <w:p w:rsidR="0083561F" w:rsidRPr="0052321D" w:rsidRDefault="0083561F" w:rsidP="0083561F">
      <w:pPr>
        <w:widowControl w:val="0"/>
        <w:ind w:left="1440" w:hanging="720"/>
        <w:jc w:val="both"/>
        <w:rPr>
          <w:rFonts w:ascii="Trebuchet MS" w:hAnsi="Trebuchet MS" w:cs="Calibri"/>
          <w:i/>
          <w:noProof/>
          <w:lang w:val="nl-NL"/>
        </w:rPr>
      </w:pPr>
      <w:r w:rsidRPr="0052321D">
        <w:rPr>
          <w:rFonts w:ascii="Trebuchet MS" w:hAnsi="Trebuchet MS" w:cs="Calibri"/>
          <w:i/>
          <w:noProof/>
          <w:lang w:val="nl-NL"/>
        </w:rPr>
        <w:tab/>
      </w:r>
      <w:r w:rsidRPr="0052321D">
        <w:rPr>
          <w:rFonts w:ascii="Trebuchet MS" w:hAnsi="Trebuchet MS" w:cs="Calibri"/>
          <w:i/>
          <w:noProof/>
          <w:lang w:val="nl-NL"/>
        </w:rPr>
        <w:tab/>
      </w:r>
      <w:r w:rsidRPr="0052321D">
        <w:rPr>
          <w:rFonts w:ascii="Trebuchet MS" w:hAnsi="Trebuchet MS" w:cs="Calibri"/>
          <w:i/>
          <w:noProof/>
          <w:lang w:val="nl-NL"/>
        </w:rPr>
        <w:tab/>
        <w:t xml:space="preserve">= 0% for exterior </w:t>
      </w:r>
      <w:r w:rsidRPr="0052321D">
        <w:rPr>
          <w:rFonts w:ascii="Trebuchet MS" w:hAnsi="Trebuchet MS" w:cs="Calibri"/>
          <w:i/>
          <w:noProof/>
        </w:rPr>
        <w:t xml:space="preserve">or unheated </w:t>
      </w:r>
      <w:r w:rsidRPr="0052321D">
        <w:rPr>
          <w:rFonts w:ascii="Trebuchet MS" w:hAnsi="Trebuchet MS" w:cs="Calibri"/>
          <w:i/>
          <w:noProof/>
          <w:lang w:val="nl-NL"/>
        </w:rPr>
        <w:t>location</w:t>
      </w:r>
    </w:p>
    <w:p w:rsidR="0083561F" w:rsidRPr="0052321D" w:rsidRDefault="0083561F" w:rsidP="0083561F">
      <w:pPr>
        <w:widowControl w:val="0"/>
        <w:ind w:left="1440"/>
        <w:jc w:val="both"/>
        <w:rPr>
          <w:rFonts w:ascii="Trebuchet MS" w:hAnsi="Trebuchet MS" w:cs="Calibri"/>
          <w:i/>
          <w:noProof/>
          <w:lang w:val="nl-NL"/>
        </w:rPr>
      </w:pPr>
      <w:r w:rsidRPr="0052321D">
        <w:rPr>
          <w:rFonts w:ascii="Trebuchet MS" w:hAnsi="Trebuchet MS" w:cs="Calibri"/>
          <w:i/>
          <w:noProof/>
          <w:lang w:val="nl-NL"/>
        </w:rPr>
        <w:t>0.003412</w:t>
      </w:r>
      <w:r w:rsidRPr="0052321D">
        <w:rPr>
          <w:rFonts w:ascii="Trebuchet MS" w:hAnsi="Trebuchet MS" w:cs="Calibri"/>
          <w:i/>
          <w:noProof/>
          <w:lang w:val="nl-NL"/>
        </w:rPr>
        <w:tab/>
        <w:t>=Converts kWh to MMBtu</w:t>
      </w:r>
    </w:p>
    <w:p w:rsidR="0083561F" w:rsidRPr="0052321D" w:rsidRDefault="0083561F" w:rsidP="0083561F">
      <w:pPr>
        <w:widowControl w:val="0"/>
        <w:ind w:left="1440"/>
        <w:jc w:val="both"/>
        <w:rPr>
          <w:rFonts w:ascii="Trebuchet MS" w:hAnsi="Trebuchet MS" w:cs="Calibri"/>
          <w:i/>
          <w:noProof/>
        </w:rPr>
      </w:pPr>
      <w:r w:rsidRPr="0052321D">
        <w:rPr>
          <w:rFonts w:ascii="Trebuchet MS" w:hAnsi="Trebuchet MS" w:cs="Calibri"/>
          <w:i/>
          <w:noProof/>
        </w:rPr>
        <w:t>ηHeat</w:t>
      </w:r>
      <w:r w:rsidRPr="0052321D">
        <w:rPr>
          <w:rFonts w:ascii="Trebuchet MS" w:hAnsi="Trebuchet MS" w:cs="Calibri"/>
          <w:i/>
          <w:noProof/>
        </w:rPr>
        <w:tab/>
      </w:r>
      <w:r w:rsidRPr="0052321D">
        <w:rPr>
          <w:rFonts w:ascii="Trebuchet MS" w:hAnsi="Trebuchet MS" w:cs="Calibri"/>
          <w:i/>
          <w:noProof/>
        </w:rPr>
        <w:tab/>
        <w:t>= Efficiency of heating system</w:t>
      </w:r>
    </w:p>
    <w:p w:rsidR="0083561F" w:rsidRPr="005F518E" w:rsidRDefault="0083561F" w:rsidP="0083561F">
      <w:pPr>
        <w:widowControl w:val="0"/>
        <w:ind w:left="1440" w:hanging="720"/>
        <w:jc w:val="both"/>
        <w:rPr>
          <w:rFonts w:ascii="Trebuchet MS" w:hAnsi="Trebuchet MS" w:cs="Calibri"/>
          <w:i/>
          <w:noProof/>
        </w:rPr>
      </w:pPr>
      <w:r w:rsidRPr="0052321D">
        <w:rPr>
          <w:rFonts w:ascii="Trebuchet MS" w:hAnsi="Trebuchet MS" w:cs="Calibri"/>
          <w:i/>
          <w:noProof/>
        </w:rPr>
        <w:tab/>
      </w:r>
      <w:r w:rsidRPr="0052321D">
        <w:rPr>
          <w:rFonts w:ascii="Trebuchet MS" w:hAnsi="Trebuchet MS" w:cs="Calibri"/>
          <w:i/>
          <w:noProof/>
        </w:rPr>
        <w:tab/>
      </w:r>
      <w:r w:rsidRPr="0052321D">
        <w:rPr>
          <w:rFonts w:ascii="Trebuchet MS" w:hAnsi="Trebuchet MS" w:cs="Calibri"/>
          <w:i/>
          <w:noProof/>
        </w:rPr>
        <w:tab/>
        <w:t>=72</w:t>
      </w:r>
      <w:r w:rsidRPr="005F518E">
        <w:rPr>
          <w:rFonts w:ascii="Trebuchet MS" w:hAnsi="Trebuchet MS" w:cs="Calibri"/>
          <w:i/>
          <w:noProof/>
        </w:rPr>
        <w:t>%</w:t>
      </w:r>
      <w:r w:rsidRPr="005F518E">
        <w:rPr>
          <w:rFonts w:ascii="Trebuchet MS" w:hAnsi="Trebuchet MS" w:cs="Calibri"/>
          <w:i/>
          <w:noProof/>
          <w:vertAlign w:val="superscript"/>
        </w:rPr>
        <w:footnoteReference w:id="28"/>
      </w:r>
      <w:r w:rsidRPr="005F518E">
        <w:rPr>
          <w:rFonts w:ascii="Trebuchet MS" w:hAnsi="Trebuchet MS" w:cs="Calibri"/>
          <w:i/>
          <w:noProof/>
        </w:rPr>
        <w:tab/>
      </w:r>
    </w:p>
    <w:p w:rsidR="0083561F" w:rsidRPr="005F518E" w:rsidRDefault="0083561F" w:rsidP="0083561F">
      <w:pPr>
        <w:ind w:left="720" w:firstLine="720"/>
        <w:rPr>
          <w:rFonts w:ascii="Trebuchet MS" w:hAnsi="Trebuchet MS" w:cs="Calibri"/>
          <w:i/>
        </w:rPr>
      </w:pPr>
      <w:r w:rsidRPr="005F518E">
        <w:rPr>
          <w:rFonts w:ascii="Trebuchet MS" w:hAnsi="Trebuchet MS" w:cs="Calibri"/>
          <w:i/>
          <w:noProof/>
        </w:rPr>
        <w:t>%FossilHeat</w:t>
      </w:r>
      <w:r w:rsidRPr="005F518E" w:rsidDel="000612D7">
        <w:rPr>
          <w:rFonts w:ascii="Trebuchet MS" w:hAnsi="Trebuchet MS" w:cs="Calibri"/>
          <w:i/>
        </w:rPr>
        <w:t xml:space="preserve"> </w:t>
      </w:r>
      <w:r w:rsidRPr="005F518E">
        <w:rPr>
          <w:rFonts w:ascii="Trebuchet MS" w:hAnsi="Trebuchet MS" w:cs="Calibri"/>
          <w:i/>
        </w:rPr>
        <w:tab/>
        <w:t>= Percentage of home with non-electric heat</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rPr>
              <w:t>Heating fuel</w:t>
            </w:r>
          </w:p>
        </w:tc>
        <w:tc>
          <w:tcPr>
            <w:tcW w:w="1774"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rPr>
              <w:t>%FossilHeat</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t>62.5</w:t>
            </w:r>
            <w:r w:rsidRPr="005F518E">
              <w:t>%</w:t>
            </w:r>
            <w:r w:rsidRPr="005F518E">
              <w:rPr>
                <w:rStyle w:val="FootnoteReference"/>
                <w:sz w:val="24"/>
              </w:rPr>
              <w:footnoteReference w:id="29"/>
            </w:r>
          </w:p>
        </w:tc>
      </w:tr>
    </w:tbl>
    <w:p w:rsidR="0083561F" w:rsidRPr="005F518E" w:rsidRDefault="0083561F" w:rsidP="0083561F">
      <w:pPr>
        <w:widowControl w:val="0"/>
        <w:ind w:left="1440" w:hanging="720"/>
        <w:jc w:val="both"/>
        <w:rPr>
          <w:rFonts w:ascii="Trebuchet MS" w:hAnsi="Trebuchet MS" w:cs="Calibri"/>
          <w:b/>
        </w:rPr>
      </w:pPr>
    </w:p>
    <w:p w:rsidR="0083561F" w:rsidRDefault="0083561F" w:rsidP="0083561F">
      <w:pPr>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w:t>
      </w:r>
      <w:r>
        <w:rPr>
          <w:rFonts w:ascii="Trebuchet MS" w:hAnsi="Trebuchet MS" w:cs="Calibri"/>
        </w:rPr>
        <w:t>s</w:t>
      </w:r>
      <w:r w:rsidRPr="00B74BC8">
        <w:rPr>
          <w:rFonts w:ascii="Trebuchet MS" w:hAnsi="Trebuchet MS" w:cs="Calibri"/>
        </w:rPr>
        <w:t xml:space="preserve"> – do not use as default assumption</w:t>
      </w:r>
    </w:p>
    <w:p w:rsidR="0083561F" w:rsidRDefault="0083561F" w:rsidP="0083561F">
      <w:pPr>
        <w:rPr>
          <w:rFonts w:ascii="Trebuchet MS" w:hAnsi="Trebuchet MS"/>
        </w:rPr>
      </w:pPr>
      <w:r>
        <w:rPr>
          <w:rFonts w:ascii="Trebuchet MS" w:hAnsi="Trebuchet MS"/>
        </w:rPr>
        <w:t>A 13W, 780 CFL lumen bulb is purchased and installed in an unknown location:</w:t>
      </w:r>
    </w:p>
    <w:p w:rsidR="0083561F" w:rsidRPr="005F518E" w:rsidRDefault="0083561F" w:rsidP="0083561F">
      <w:pPr>
        <w:rPr>
          <w:rFonts w:ascii="Trebuchet MS" w:hAnsi="Trebuchet MS"/>
          <w:b/>
        </w:rPr>
      </w:pPr>
    </w:p>
    <w:p w:rsidR="0083561F" w:rsidRPr="005F518E" w:rsidRDefault="0083561F" w:rsidP="0083561F">
      <w:pPr>
        <w:ind w:left="2880" w:hanging="2160"/>
        <w:rPr>
          <w:rFonts w:ascii="Trebuchet MS" w:hAnsi="Trebuchet MS"/>
        </w:rPr>
      </w:pPr>
      <w:r w:rsidRPr="005F518E">
        <w:rPr>
          <w:rFonts w:ascii="Trebuchet MS" w:hAnsi="Trebuchet MS" w:cs="Calibri"/>
          <w:noProof/>
        </w:rPr>
        <w:t>∆MMBtuPenalty</w:t>
      </w:r>
      <w:r w:rsidRPr="005F518E">
        <w:rPr>
          <w:rFonts w:ascii="Trebuchet MS" w:hAnsi="Trebuchet MS"/>
        </w:rPr>
        <w:tab/>
        <w:t>= - (((</w:t>
      </w:r>
      <w:r>
        <w:rPr>
          <w:rFonts w:ascii="Trebuchet MS" w:hAnsi="Trebuchet MS"/>
        </w:rPr>
        <w:t>43-13</w:t>
      </w:r>
      <w:r w:rsidRPr="005F518E">
        <w:rPr>
          <w:rFonts w:ascii="Trebuchet MS" w:hAnsi="Trebuchet MS"/>
        </w:rPr>
        <w:t>)/1000) * 0.</w:t>
      </w:r>
      <w:r>
        <w:rPr>
          <w:rFonts w:ascii="Trebuchet MS" w:hAnsi="Trebuchet MS"/>
        </w:rPr>
        <w:t>96</w:t>
      </w:r>
      <w:r w:rsidRPr="005F518E">
        <w:rPr>
          <w:rFonts w:ascii="Trebuchet MS" w:hAnsi="Trebuchet MS"/>
        </w:rPr>
        <w:t xml:space="preserve"> * </w:t>
      </w:r>
      <w:r>
        <w:rPr>
          <w:rFonts w:ascii="Trebuchet MS" w:hAnsi="Trebuchet MS"/>
        </w:rPr>
        <w:t>898</w:t>
      </w:r>
      <w:r w:rsidRPr="005F518E">
        <w:rPr>
          <w:rFonts w:ascii="Trebuchet MS" w:hAnsi="Trebuchet MS"/>
        </w:rPr>
        <w:t xml:space="preserve"> * 0.47 * </w:t>
      </w:r>
      <w:r w:rsidRPr="0052321D">
        <w:rPr>
          <w:rFonts w:ascii="Trebuchet MS" w:hAnsi="Trebuchet MS" w:cs="Calibri"/>
          <w:noProof/>
        </w:rPr>
        <w:t>0.003412</w:t>
      </w:r>
      <w:r w:rsidRPr="005F518E">
        <w:rPr>
          <w:rFonts w:ascii="Trebuchet MS" w:hAnsi="Trebuchet MS"/>
        </w:rPr>
        <w:t>/0.72) * 0.</w:t>
      </w:r>
      <w:r>
        <w:rPr>
          <w:rFonts w:ascii="Trebuchet MS" w:hAnsi="Trebuchet MS"/>
        </w:rPr>
        <w:t>625</w:t>
      </w:r>
    </w:p>
    <w:p w:rsidR="0083561F" w:rsidRPr="0052321D" w:rsidRDefault="0083561F" w:rsidP="0083561F">
      <w:pPr>
        <w:widowControl w:val="0"/>
        <w:ind w:left="1440" w:hanging="720"/>
        <w:jc w:val="both"/>
        <w:rPr>
          <w:rFonts w:ascii="Trebuchet MS" w:hAnsi="Trebuchet MS" w:cs="Calibri"/>
          <w:b/>
        </w:rPr>
      </w:pPr>
    </w:p>
    <w:p w:rsidR="0083561F" w:rsidRPr="0052321D" w:rsidRDefault="0083561F" w:rsidP="0083561F">
      <w:pPr>
        <w:widowControl w:val="0"/>
        <w:ind w:left="2160" w:firstLine="720"/>
        <w:jc w:val="both"/>
        <w:rPr>
          <w:rFonts w:ascii="Trebuchet MS" w:hAnsi="Trebuchet MS" w:cs="Calibri"/>
          <w:b/>
        </w:rPr>
      </w:pPr>
      <w:r w:rsidRPr="005F518E">
        <w:rPr>
          <w:rFonts w:ascii="Trebuchet MS" w:hAnsi="Trebuchet MS"/>
        </w:rPr>
        <w:t>= - 0.0</w:t>
      </w:r>
      <w:r>
        <w:rPr>
          <w:rFonts w:ascii="Trebuchet MS" w:hAnsi="Trebuchet MS"/>
        </w:rPr>
        <w:t>36</w:t>
      </w:r>
      <w:r w:rsidRPr="005F518E">
        <w:rPr>
          <w:rFonts w:ascii="Trebuchet MS" w:hAnsi="Trebuchet MS"/>
        </w:rPr>
        <w:t xml:space="preserve"> MMBtu</w:t>
      </w:r>
    </w:p>
    <w:p w:rsidR="0083561F" w:rsidRPr="005F518E" w:rsidRDefault="0083561F" w:rsidP="0083561F">
      <w:pPr>
        <w:rPr>
          <w:rFonts w:ascii="Trebuchet MS" w:hAnsi="Trebuchet MS"/>
        </w:rPr>
      </w:pPr>
      <w:r w:rsidRPr="005F518E">
        <w:rPr>
          <w:rFonts w:ascii="Trebuchet MS" w:hAnsi="Trebuchet MS"/>
        </w:rPr>
        <w:tab/>
      </w: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5F518E" w:rsidRDefault="0083561F" w:rsidP="0083561F">
      <w:pPr>
        <w:ind w:firstLine="720"/>
        <w:rPr>
          <w:rFonts w:ascii="Trebuchet MS" w:hAnsi="Trebuchet MS"/>
        </w:rPr>
      </w:pPr>
      <w:r w:rsidRPr="005F518E">
        <w:rPr>
          <w:rFonts w:ascii="Trebuchet MS" w:hAnsi="Trebuchet MS"/>
        </w:rPr>
        <w:t>n/a</w:t>
      </w:r>
    </w:p>
    <w:p w:rsidR="0083561F" w:rsidRPr="005F518E" w:rsidRDefault="0083561F" w:rsidP="0083561F">
      <w:pPr>
        <w:rPr>
          <w:rFonts w:ascii="Trebuchet MS" w:hAnsi="Trebuchet MS"/>
        </w:rPr>
      </w:pPr>
      <w:r w:rsidRPr="005F518E">
        <w:rPr>
          <w:rFonts w:ascii="Trebuchet MS" w:hAnsi="Trebuchet MS"/>
        </w:rPr>
        <w:tab/>
      </w: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5F518E" w:rsidRDefault="0083561F" w:rsidP="0083561F">
      <w:pPr>
        <w:ind w:firstLine="720"/>
        <w:rPr>
          <w:rFonts w:ascii="Trebuchet MS" w:hAnsi="Trebuchet MS"/>
        </w:rPr>
      </w:pPr>
      <w:r w:rsidRPr="005F518E">
        <w:rPr>
          <w:rFonts w:ascii="Trebuchet MS" w:hAnsi="Trebuchet MS"/>
        </w:rPr>
        <w:t>For the Retail (Time of Sale) measure, the incremental capital cost is $</w:t>
      </w:r>
      <w:r>
        <w:rPr>
          <w:rFonts w:ascii="Trebuchet MS" w:hAnsi="Trebuchet MS"/>
        </w:rPr>
        <w:t>1.80</w:t>
      </w:r>
      <w:r w:rsidRPr="005F518E">
        <w:rPr>
          <w:rFonts w:ascii="Trebuchet MS" w:hAnsi="Trebuchet MS"/>
        </w:rPr>
        <w:t xml:space="preserve"> from June 2014</w:t>
      </w:r>
      <w:r w:rsidRPr="005F518E">
        <w:rPr>
          <w:rFonts w:ascii="Trebuchet MS" w:hAnsi="Trebuchet MS"/>
          <w:vertAlign w:val="superscript"/>
        </w:rPr>
        <w:footnoteReference w:id="30"/>
      </w:r>
      <w:r w:rsidRPr="005F518E">
        <w:rPr>
          <w:rFonts w:ascii="Trebuchet MS" w:hAnsi="Trebuchet MS"/>
        </w:rPr>
        <w:t xml:space="preserve">. </w:t>
      </w:r>
    </w:p>
    <w:p w:rsidR="0083561F" w:rsidRPr="005F518E" w:rsidRDefault="0083561F" w:rsidP="0083561F">
      <w:pPr>
        <w:ind w:firstLine="720"/>
        <w:rPr>
          <w:rFonts w:ascii="Trebuchet MS" w:hAnsi="Trebuchet MS"/>
        </w:rPr>
      </w:pPr>
    </w:p>
    <w:p w:rsidR="0083561F" w:rsidRPr="005F518E" w:rsidRDefault="0083561F" w:rsidP="0083561F">
      <w:pPr>
        <w:ind w:firstLine="720"/>
        <w:rPr>
          <w:rFonts w:ascii="Trebuchet MS" w:hAnsi="Trebuchet MS"/>
        </w:rPr>
      </w:pPr>
      <w:r w:rsidRPr="005F518E">
        <w:rPr>
          <w:rFonts w:ascii="Trebuchet MS" w:hAnsi="Trebuchet MS"/>
        </w:rPr>
        <w:t>For the Direct Install measure, the full cost of $</w:t>
      </w:r>
      <w:r>
        <w:rPr>
          <w:rFonts w:ascii="Trebuchet MS" w:hAnsi="Trebuchet MS"/>
        </w:rPr>
        <w:t>3.20</w:t>
      </w:r>
      <w:r>
        <w:rPr>
          <w:rStyle w:val="FootnoteReference"/>
          <w:rFonts w:ascii="Trebuchet MS" w:hAnsi="Trebuchet MS"/>
        </w:rPr>
        <w:footnoteReference w:id="31"/>
      </w:r>
      <w:r w:rsidRPr="005F518E">
        <w:rPr>
          <w:rFonts w:ascii="Trebuchet MS" w:hAnsi="Trebuchet MS"/>
        </w:rPr>
        <w:t xml:space="preserve"> per bulb should be used</w:t>
      </w:r>
      <w:r>
        <w:rPr>
          <w:rFonts w:ascii="Trebuchet MS" w:hAnsi="Trebuchet MS"/>
        </w:rPr>
        <w:t xml:space="preserve"> plus $5 labor</w:t>
      </w:r>
      <w:r>
        <w:rPr>
          <w:rStyle w:val="FootnoteReference"/>
          <w:rFonts w:ascii="Trebuchet MS" w:hAnsi="Trebuchet MS"/>
        </w:rPr>
        <w:footnoteReference w:id="32"/>
      </w:r>
      <w:r>
        <w:rPr>
          <w:rFonts w:ascii="Trebuchet MS" w:hAnsi="Trebuchet MS"/>
        </w:rPr>
        <w:t xml:space="preserve"> for a total measure cost of $8.20 per lamp</w:t>
      </w:r>
      <w:r w:rsidRPr="005F518E">
        <w:rPr>
          <w:rFonts w:ascii="Trebuchet MS" w:hAnsi="Trebuchet MS"/>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Measure Life</w:t>
      </w:r>
    </w:p>
    <w:p w:rsidR="0083561F" w:rsidRDefault="0083561F" w:rsidP="0083561F">
      <w:pPr>
        <w:rPr>
          <w:rFonts w:ascii="Trebuchet MS" w:hAnsi="Trebuchet MS"/>
        </w:rPr>
      </w:pPr>
      <w:r w:rsidRPr="005F518E">
        <w:rPr>
          <w:rFonts w:ascii="Trebuchet MS" w:hAnsi="Trebuchet MS"/>
        </w:rPr>
        <w:lastRenderedPageBreak/>
        <w:tab/>
        <w:t xml:space="preserve">The measure life is </w:t>
      </w:r>
      <w:r>
        <w:rPr>
          <w:rFonts w:ascii="Trebuchet MS" w:hAnsi="Trebuchet MS"/>
        </w:rPr>
        <w:t xml:space="preserve">given in the table below. Note that </w:t>
      </w:r>
      <w:r w:rsidRPr="00251487">
        <w:rPr>
          <w:rFonts w:ascii="Trebuchet MS" w:hAnsi="Trebuchet MS"/>
        </w:rPr>
        <w:t xml:space="preserve">a provision in the Energy Independence and Security Act of 2007 requires that by January 1, 2020, all lamps meet efficiency criteria of at least 45 lumens per watt, in essence making the CFL baseline. Therefore after 2014 the measure life will have to be reduced each year to account for the number of years remaining to 2020.  </w:t>
      </w:r>
    </w:p>
    <w:p w:rsidR="0083561F" w:rsidRDefault="0083561F" w:rsidP="0083561F">
      <w:pPr>
        <w:rPr>
          <w:rFonts w:ascii="Trebuchet MS" w:hAnsi="Trebuchet MS"/>
        </w:rPr>
      </w:pPr>
    </w:p>
    <w:p w:rsidR="0083561F" w:rsidRDefault="0083561F" w:rsidP="0083561F">
      <w:pPr>
        <w:rPr>
          <w:rFonts w:ascii="Trebuchet MS" w:hAnsi="Trebuchet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183"/>
      </w:tblGrid>
      <w:tr w:rsidR="0083561F" w:rsidRPr="005F518E" w:rsidTr="00902A54">
        <w:trPr>
          <w:tblHeade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Measure Life</w:t>
            </w:r>
          </w:p>
        </w:tc>
      </w:tr>
      <w:tr w:rsidR="0083561F" w:rsidRPr="005F518E" w:rsidTr="00902A54">
        <w:trPr>
          <w:trHeight w:val="323"/>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Pr>
                <w:rFonts w:ascii="Trebuchet MS" w:hAnsi="Trebuchet MS"/>
                <w:noProof/>
              </w:rPr>
              <w:t>4</w:t>
            </w:r>
            <w:r w:rsidRPr="00E81AC8">
              <w:rPr>
                <w:rStyle w:val="FootnoteReference"/>
                <w:rFonts w:ascii="Trebuchet MS" w:hAnsi="Trebuchet MS"/>
                <w:noProof/>
              </w:rPr>
              <w:footnoteReference w:id="33"/>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1.</w:t>
            </w:r>
            <w:r>
              <w:rPr>
                <w:rFonts w:ascii="Trebuchet MS" w:hAnsi="Trebuchet MS" w:cs="Arial"/>
                <w:noProof/>
              </w:rPr>
              <w:t>7</w:t>
            </w:r>
            <w:r w:rsidRPr="00E81AC8">
              <w:rPr>
                <w:rFonts w:ascii="Trebuchet MS" w:hAnsi="Trebuchet MS" w:cs="Calibri"/>
                <w:noProof/>
                <w:vertAlign w:val="superscript"/>
              </w:rPr>
              <w:footnoteReference w:id="34"/>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Exterior</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4.0</w:t>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Unknown</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4</w:t>
            </w:r>
            <w:r w:rsidRPr="00E81AC8">
              <w:rPr>
                <w:rFonts w:ascii="Trebuchet MS" w:hAnsi="Trebuchet MS" w:cs="Arial"/>
                <w:noProof/>
              </w:rPr>
              <w:t>.</w:t>
            </w:r>
            <w:r>
              <w:rPr>
                <w:rFonts w:ascii="Trebuchet MS" w:hAnsi="Trebuchet MS" w:cs="Arial"/>
                <w:noProof/>
              </w:rPr>
              <w:t>0</w:t>
            </w:r>
            <w:r w:rsidRPr="00E81AC8">
              <w:rPr>
                <w:rFonts w:ascii="Trebuchet MS" w:hAnsi="Trebuchet MS" w:cs="Arial"/>
                <w:noProof/>
              </w:rPr>
              <w:t xml:space="preserve"> </w:t>
            </w:r>
          </w:p>
        </w:tc>
      </w:tr>
    </w:tbl>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r w:rsidRPr="005F518E">
        <w:rPr>
          <w:rFonts w:ascii="Trebuchet MS" w:hAnsi="Trebuchet MS"/>
        </w:rPr>
        <w:t xml:space="preserve"> </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ind w:firstLine="720"/>
        <w:rPr>
          <w:rFonts w:ascii="Trebuchet MS" w:hAnsi="Trebuchet MS"/>
        </w:rPr>
      </w:pPr>
      <w:r w:rsidRPr="005F518E">
        <w:rPr>
          <w:rFonts w:ascii="Trebuchet MS" w:hAnsi="Trebuchet MS"/>
        </w:rPr>
        <w:t xml:space="preserve">In order to account for the shift in baseline due to the Federal Legislation discussed above, the levelized baseline replacement cost over the lifetime of the CFL is calculated (see </w:t>
      </w:r>
      <w:r w:rsidRPr="00C05489">
        <w:rPr>
          <w:rFonts w:ascii="Trebuchet MS" w:hAnsi="Trebuchet MS"/>
        </w:rPr>
        <w:t>MidAtlantic Lighting adjustments and O&amp;M_042015</w:t>
      </w:r>
      <w:r w:rsidRPr="005F518E">
        <w:rPr>
          <w:rFonts w:ascii="Trebuchet MS" w:hAnsi="Trebuchet MS"/>
        </w:rPr>
        <w:t>.xls). The key assumptions used in this calculation are documented below:</w:t>
      </w:r>
    </w:p>
    <w:p w:rsidR="0083561F" w:rsidRPr="005F518E" w:rsidRDefault="0083561F" w:rsidP="0083561F">
      <w:pPr>
        <w:rPr>
          <w:rFonts w:ascii="Trebuchet MS" w:hAnsi="Trebuchet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696"/>
        <w:gridCol w:w="1833"/>
      </w:tblGrid>
      <w:tr w:rsidR="0083561F" w:rsidRPr="005F518E" w:rsidTr="00902A54">
        <w:trPr>
          <w:jc w:val="center"/>
        </w:trPr>
        <w:tc>
          <w:tcPr>
            <w:tcW w:w="2988" w:type="dxa"/>
            <w:shd w:val="clear" w:color="auto" w:fill="808080"/>
          </w:tcPr>
          <w:p w:rsidR="0083561F" w:rsidRPr="00C80181" w:rsidRDefault="0083561F" w:rsidP="00902A54">
            <w:pPr>
              <w:jc w:val="center"/>
              <w:rPr>
                <w:rFonts w:ascii="Trebuchet MS" w:hAnsi="Trebuchet MS"/>
                <w:color w:val="FFFFFF"/>
              </w:rPr>
            </w:pPr>
          </w:p>
        </w:tc>
        <w:tc>
          <w:tcPr>
            <w:tcW w:w="1696" w:type="dxa"/>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Standard Incandescent</w:t>
            </w:r>
          </w:p>
        </w:tc>
        <w:tc>
          <w:tcPr>
            <w:tcW w:w="1833" w:type="dxa"/>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Efficient Incandescent</w:t>
            </w:r>
          </w:p>
        </w:tc>
      </w:tr>
      <w:tr w:rsidR="0083561F" w:rsidRPr="005F518E" w:rsidTr="00902A54">
        <w:trPr>
          <w:jc w:val="center"/>
        </w:trPr>
        <w:tc>
          <w:tcPr>
            <w:tcW w:w="2988" w:type="dxa"/>
          </w:tcPr>
          <w:p w:rsidR="0083561F" w:rsidRPr="005F518E" w:rsidRDefault="0083561F" w:rsidP="00902A54">
            <w:pPr>
              <w:rPr>
                <w:rFonts w:ascii="Trebuchet MS" w:hAnsi="Trebuchet MS"/>
              </w:rPr>
            </w:pPr>
            <w:r w:rsidRPr="005F518E">
              <w:rPr>
                <w:rFonts w:ascii="Trebuchet MS" w:hAnsi="Trebuchet MS"/>
              </w:rPr>
              <w:t>Replacement Cost</w:t>
            </w:r>
          </w:p>
        </w:tc>
        <w:tc>
          <w:tcPr>
            <w:tcW w:w="1628" w:type="dxa"/>
          </w:tcPr>
          <w:p w:rsidR="0083561F" w:rsidRPr="005F518E" w:rsidRDefault="0083561F" w:rsidP="00902A54">
            <w:pPr>
              <w:jc w:val="center"/>
              <w:rPr>
                <w:rFonts w:ascii="Trebuchet MS" w:hAnsi="Trebuchet MS"/>
              </w:rPr>
            </w:pPr>
            <w:r w:rsidRPr="005F518E">
              <w:rPr>
                <w:rFonts w:ascii="Trebuchet MS" w:hAnsi="Trebuchet MS"/>
              </w:rPr>
              <w:t>$0.50</w:t>
            </w:r>
          </w:p>
        </w:tc>
        <w:tc>
          <w:tcPr>
            <w:tcW w:w="1628" w:type="dxa"/>
          </w:tcPr>
          <w:p w:rsidR="0083561F" w:rsidRPr="005F518E" w:rsidRDefault="0083561F" w:rsidP="00902A54">
            <w:pPr>
              <w:jc w:val="center"/>
              <w:rPr>
                <w:rFonts w:ascii="Trebuchet MS" w:hAnsi="Trebuchet MS"/>
              </w:rPr>
            </w:pPr>
            <w:r w:rsidRPr="005F518E">
              <w:rPr>
                <w:rFonts w:ascii="Trebuchet MS" w:hAnsi="Trebuchet MS"/>
              </w:rPr>
              <w:t>$1.</w:t>
            </w:r>
            <w:r>
              <w:rPr>
                <w:rFonts w:ascii="Trebuchet MS" w:hAnsi="Trebuchet MS"/>
              </w:rPr>
              <w:t>40</w:t>
            </w:r>
            <w:r w:rsidRPr="005F518E">
              <w:rPr>
                <w:rStyle w:val="FootnoteReference"/>
                <w:rFonts w:ascii="Trebuchet MS" w:hAnsi="Trebuchet MS"/>
              </w:rPr>
              <w:footnoteReference w:id="35"/>
            </w:r>
          </w:p>
        </w:tc>
      </w:tr>
      <w:tr w:rsidR="0083561F" w:rsidRPr="005F518E" w:rsidTr="00902A54">
        <w:trPr>
          <w:jc w:val="center"/>
        </w:trPr>
        <w:tc>
          <w:tcPr>
            <w:tcW w:w="2988" w:type="dxa"/>
          </w:tcPr>
          <w:p w:rsidR="0083561F" w:rsidRPr="005F518E" w:rsidRDefault="0083561F" w:rsidP="00902A54">
            <w:pPr>
              <w:rPr>
                <w:rFonts w:ascii="Trebuchet MS" w:hAnsi="Trebuchet MS"/>
              </w:rPr>
            </w:pPr>
            <w:r w:rsidRPr="005F518E">
              <w:rPr>
                <w:rFonts w:ascii="Trebuchet MS" w:hAnsi="Trebuchet MS"/>
              </w:rPr>
              <w:t>Component Life</w:t>
            </w:r>
            <w:r w:rsidRPr="005F518E">
              <w:rPr>
                <w:rStyle w:val="FootnoteReference"/>
                <w:rFonts w:ascii="Trebuchet MS" w:hAnsi="Trebuchet MS"/>
              </w:rPr>
              <w:footnoteReference w:id="36"/>
            </w:r>
            <w:r w:rsidRPr="005F518E">
              <w:rPr>
                <w:rFonts w:ascii="Trebuchet MS" w:hAnsi="Trebuchet MS"/>
              </w:rPr>
              <w:t xml:space="preserve"> (years)</w:t>
            </w:r>
          </w:p>
          <w:p w:rsidR="0083561F" w:rsidRPr="005F518E" w:rsidRDefault="0083561F" w:rsidP="00902A54">
            <w:pPr>
              <w:widowControl w:val="0"/>
              <w:ind w:left="720"/>
              <w:rPr>
                <w:rFonts w:ascii="Trebuchet MS" w:hAnsi="Trebuchet MS"/>
              </w:rPr>
            </w:pPr>
            <w:r w:rsidRPr="005F518E">
              <w:rPr>
                <w:rFonts w:ascii="Trebuchet MS" w:hAnsi="Trebuchet MS" w:cs="Arial"/>
                <w:noProof/>
              </w:rPr>
              <w:t>Residential interior, in-unit Multi Family</w:t>
            </w:r>
            <w:r w:rsidRPr="005F518E" w:rsidDel="0081304C">
              <w:rPr>
                <w:rFonts w:ascii="Trebuchet MS" w:hAnsi="Trebuchet MS"/>
              </w:rPr>
              <w:t xml:space="preserve"> </w:t>
            </w:r>
            <w:r w:rsidRPr="005F518E">
              <w:rPr>
                <w:rFonts w:ascii="Trebuchet MS" w:hAnsi="Trebuchet MS"/>
              </w:rPr>
              <w:t>or unknown</w:t>
            </w:r>
          </w:p>
        </w:tc>
        <w:tc>
          <w:tcPr>
            <w:tcW w:w="1628" w:type="dxa"/>
          </w:tcPr>
          <w:p w:rsidR="0083561F" w:rsidRPr="005F518E" w:rsidRDefault="0083561F" w:rsidP="00902A54">
            <w:pPr>
              <w:jc w:val="center"/>
              <w:rPr>
                <w:rFonts w:ascii="Trebuchet MS" w:hAnsi="Trebuchet MS"/>
              </w:rPr>
            </w:pPr>
            <w:r>
              <w:rPr>
                <w:rFonts w:ascii="Trebuchet MS" w:hAnsi="Trebuchet MS"/>
              </w:rPr>
              <w:t>1.1</w:t>
            </w:r>
            <w:r w:rsidRPr="005F518E">
              <w:rPr>
                <w:rStyle w:val="FootnoteReference"/>
                <w:rFonts w:ascii="Trebuchet MS" w:hAnsi="Trebuchet MS"/>
              </w:rPr>
              <w:footnoteReference w:id="37"/>
            </w:r>
          </w:p>
        </w:tc>
        <w:tc>
          <w:tcPr>
            <w:tcW w:w="1628" w:type="dxa"/>
          </w:tcPr>
          <w:p w:rsidR="0083561F" w:rsidRPr="005F518E" w:rsidRDefault="0083561F" w:rsidP="00902A54">
            <w:pPr>
              <w:jc w:val="center"/>
              <w:rPr>
                <w:rFonts w:ascii="Trebuchet MS" w:hAnsi="Trebuchet MS"/>
              </w:rPr>
            </w:pPr>
            <w:r>
              <w:rPr>
                <w:rFonts w:ascii="Trebuchet MS" w:hAnsi="Trebuchet MS"/>
              </w:rPr>
              <w:t>1.1</w:t>
            </w:r>
            <w:r w:rsidRPr="005F518E">
              <w:rPr>
                <w:rStyle w:val="FootnoteReference"/>
                <w:rFonts w:ascii="Trebuchet MS" w:hAnsi="Trebuchet MS"/>
              </w:rPr>
              <w:footnoteReference w:id="38"/>
            </w:r>
          </w:p>
        </w:tc>
      </w:tr>
      <w:tr w:rsidR="0083561F" w:rsidRPr="005F518E" w:rsidTr="00902A54">
        <w:trPr>
          <w:jc w:val="center"/>
        </w:trPr>
        <w:tc>
          <w:tcPr>
            <w:tcW w:w="2988" w:type="dxa"/>
          </w:tcPr>
          <w:p w:rsidR="0083561F" w:rsidRPr="005F518E" w:rsidRDefault="0083561F" w:rsidP="00902A54">
            <w:pPr>
              <w:ind w:left="720"/>
              <w:rPr>
                <w:rFonts w:ascii="Trebuchet MS" w:hAnsi="Trebuchet MS"/>
              </w:rPr>
            </w:pPr>
            <w:r w:rsidRPr="005F518E">
              <w:rPr>
                <w:rFonts w:ascii="Trebuchet MS" w:hAnsi="Trebuchet MS" w:cs="Arial"/>
                <w:noProof/>
              </w:rPr>
              <w:t>Multi Family Common Areas</w:t>
            </w:r>
          </w:p>
        </w:tc>
        <w:tc>
          <w:tcPr>
            <w:tcW w:w="1628" w:type="dxa"/>
          </w:tcPr>
          <w:p w:rsidR="0083561F" w:rsidRPr="005F518E" w:rsidRDefault="0083561F" w:rsidP="00902A54">
            <w:pPr>
              <w:jc w:val="center"/>
              <w:rPr>
                <w:rFonts w:ascii="Trebuchet MS" w:hAnsi="Trebuchet MS"/>
              </w:rPr>
            </w:pPr>
            <w:r w:rsidRPr="005F518E">
              <w:rPr>
                <w:rFonts w:ascii="Trebuchet MS" w:hAnsi="Trebuchet MS"/>
              </w:rPr>
              <w:t>0.17</w:t>
            </w:r>
          </w:p>
        </w:tc>
        <w:tc>
          <w:tcPr>
            <w:tcW w:w="1628" w:type="dxa"/>
          </w:tcPr>
          <w:p w:rsidR="0083561F" w:rsidRPr="005F518E" w:rsidDel="006D7AF2" w:rsidRDefault="0083561F" w:rsidP="00902A54">
            <w:pPr>
              <w:jc w:val="center"/>
              <w:rPr>
                <w:rFonts w:ascii="Trebuchet MS" w:hAnsi="Trebuchet MS"/>
              </w:rPr>
            </w:pPr>
            <w:r w:rsidRPr="005F518E">
              <w:rPr>
                <w:rFonts w:ascii="Trebuchet MS" w:hAnsi="Trebuchet MS"/>
              </w:rPr>
              <w:t>0.17</w:t>
            </w:r>
          </w:p>
        </w:tc>
      </w:tr>
      <w:tr w:rsidR="0083561F" w:rsidRPr="005F518E" w:rsidTr="00902A54">
        <w:trPr>
          <w:jc w:val="center"/>
        </w:trPr>
        <w:tc>
          <w:tcPr>
            <w:tcW w:w="2988" w:type="dxa"/>
          </w:tcPr>
          <w:p w:rsidR="0083561F" w:rsidRPr="005F518E" w:rsidRDefault="0083561F" w:rsidP="00902A54">
            <w:pPr>
              <w:ind w:left="720"/>
              <w:rPr>
                <w:rFonts w:ascii="Trebuchet MS" w:hAnsi="Trebuchet MS"/>
              </w:rPr>
            </w:pPr>
            <w:r w:rsidRPr="005F518E">
              <w:rPr>
                <w:rFonts w:ascii="Trebuchet MS" w:hAnsi="Trebuchet MS"/>
              </w:rPr>
              <w:lastRenderedPageBreak/>
              <w:t>Exterior</w:t>
            </w:r>
          </w:p>
        </w:tc>
        <w:tc>
          <w:tcPr>
            <w:tcW w:w="1696" w:type="dxa"/>
          </w:tcPr>
          <w:p w:rsidR="0083561F" w:rsidRPr="005F518E" w:rsidRDefault="0083561F" w:rsidP="00902A54">
            <w:pPr>
              <w:jc w:val="center"/>
              <w:rPr>
                <w:rFonts w:ascii="Trebuchet MS" w:hAnsi="Trebuchet MS"/>
              </w:rPr>
            </w:pPr>
            <w:r w:rsidRPr="005F518E">
              <w:rPr>
                <w:rFonts w:ascii="Trebuchet MS" w:hAnsi="Trebuchet MS"/>
              </w:rPr>
              <w:t>0.60</w:t>
            </w:r>
          </w:p>
        </w:tc>
        <w:tc>
          <w:tcPr>
            <w:tcW w:w="1833" w:type="dxa"/>
          </w:tcPr>
          <w:p w:rsidR="0083561F" w:rsidRPr="005F518E" w:rsidDel="006D7AF2" w:rsidRDefault="0083561F" w:rsidP="00902A54">
            <w:pPr>
              <w:jc w:val="center"/>
              <w:rPr>
                <w:rFonts w:ascii="Trebuchet MS" w:hAnsi="Trebuchet MS"/>
              </w:rPr>
            </w:pPr>
            <w:r w:rsidRPr="005F518E">
              <w:rPr>
                <w:rFonts w:ascii="Trebuchet MS" w:hAnsi="Trebuchet MS"/>
              </w:rPr>
              <w:t>0.60</w:t>
            </w:r>
          </w:p>
        </w:tc>
      </w:tr>
    </w:tbl>
    <w:p w:rsidR="0083561F" w:rsidRPr="005F518E" w:rsidRDefault="0083561F" w:rsidP="0083561F">
      <w:pPr>
        <w:rPr>
          <w:rFonts w:ascii="Trebuchet MS" w:hAnsi="Trebuchet MS"/>
        </w:rPr>
      </w:pPr>
    </w:p>
    <w:p w:rsidR="0083561F" w:rsidRPr="003F74FC" w:rsidRDefault="0083561F" w:rsidP="0083561F">
      <w:pPr>
        <w:rPr>
          <w:rFonts w:ascii="Trebuchet MS" w:hAnsi="Trebuchet MS"/>
        </w:rPr>
      </w:pPr>
      <w:r w:rsidRPr="005F518E">
        <w:rPr>
          <w:rFonts w:ascii="Trebuchet MS" w:hAnsi="Trebuchet MS"/>
        </w:rPr>
        <w:t xml:space="preserve">The calculated net present value of the baseline replacement costs for CFL type and installation year are presented </w:t>
      </w:r>
      <w:r w:rsidRPr="003F74FC">
        <w:rPr>
          <w:rFonts w:ascii="Trebuchet MS" w:hAnsi="Trebuchet MS"/>
        </w:rPr>
        <w:t>below</w:t>
      </w:r>
      <w:r w:rsidRPr="00C22677">
        <w:rPr>
          <w:rStyle w:val="FootnoteReference"/>
          <w:rFonts w:ascii="Trebuchet MS" w:hAnsi="Trebuchet MS"/>
          <w:b/>
        </w:rPr>
        <w:footnoteReference w:id="39"/>
      </w:r>
      <w:r w:rsidRPr="003F74FC">
        <w:rPr>
          <w:rFonts w:ascii="Trebuchet MS" w:hAnsi="Trebuchet MS"/>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r w:rsidRPr="005F518E">
        <w:rPr>
          <w:rFonts w:ascii="Trebuchet MS" w:hAnsi="Trebuchet MS" w:cs="Arial"/>
          <w:noProof/>
        </w:rPr>
        <w:t>Residential interior and in-unit Multi Family</w:t>
      </w:r>
    </w:p>
    <w:tbl>
      <w:tblPr>
        <w:tblW w:w="3870" w:type="dxa"/>
        <w:tblInd w:w="1728" w:type="dxa"/>
        <w:tblLook w:val="0000" w:firstRow="0" w:lastRow="0" w:firstColumn="0" w:lastColumn="0" w:noHBand="0" w:noVBand="0"/>
      </w:tblPr>
      <w:tblGrid>
        <w:gridCol w:w="1776"/>
        <w:gridCol w:w="2094"/>
      </w:tblGrid>
      <w:tr w:rsidR="0083561F" w:rsidRPr="005F518E" w:rsidTr="00902A54">
        <w:trPr>
          <w:trHeight w:val="255"/>
        </w:trPr>
        <w:tc>
          <w:tcPr>
            <w:tcW w:w="1776"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83561F" w:rsidRPr="00C80181" w:rsidRDefault="0083561F" w:rsidP="00902A54">
            <w:pPr>
              <w:jc w:val="center"/>
              <w:rPr>
                <w:rFonts w:ascii="Trebuchet MS" w:hAnsi="Trebuchet MS"/>
                <w:b/>
                <w:color w:val="FFFFFF"/>
              </w:rPr>
            </w:pPr>
            <w:r>
              <w:rPr>
                <w:rFonts w:ascii="Trebuchet MS" w:hAnsi="Trebuchet MS"/>
                <w:b/>
                <w:color w:val="FFFFFF"/>
              </w:rPr>
              <w:t>Year</w:t>
            </w:r>
          </w:p>
        </w:tc>
        <w:tc>
          <w:tcPr>
            <w:tcW w:w="2094" w:type="dxa"/>
            <w:tcBorders>
              <w:top w:val="single" w:sz="4" w:space="0" w:color="auto"/>
              <w:left w:val="nil"/>
              <w:bottom w:val="single" w:sz="4" w:space="0" w:color="auto"/>
              <w:right w:val="single" w:sz="4" w:space="0" w:color="auto"/>
            </w:tcBorders>
            <w:shd w:val="clear" w:color="auto" w:fill="808080"/>
            <w:vAlign w:val="bottom"/>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NPV of baseline Replacement Costs</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noWrap/>
            <w:vAlign w:val="bottom"/>
          </w:tcPr>
          <w:p w:rsidR="0083561F" w:rsidRPr="005F518E" w:rsidRDefault="0083561F" w:rsidP="00902A54">
            <w:pPr>
              <w:jc w:val="center"/>
              <w:rPr>
                <w:rFonts w:ascii="Trebuchet MS" w:hAnsi="Trebuchet MS"/>
              </w:rPr>
            </w:pPr>
            <w:r>
              <w:rPr>
                <w:rFonts w:ascii="Trebuchet MS" w:hAnsi="Trebuchet MS"/>
              </w:rPr>
              <w:t>2015</w:t>
            </w:r>
          </w:p>
        </w:tc>
        <w:tc>
          <w:tcPr>
            <w:tcW w:w="209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rPr>
            </w:pPr>
            <w:r>
              <w:rPr>
                <w:rFonts w:ascii="Trebuchet MS" w:hAnsi="Trebuchet MS" w:cs="Arial"/>
              </w:rPr>
              <w:t xml:space="preserve">$3.83 </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noWrap/>
            <w:vAlign w:val="bottom"/>
          </w:tcPr>
          <w:p w:rsidR="0083561F" w:rsidRPr="005F518E" w:rsidRDefault="0083561F" w:rsidP="00902A54">
            <w:pPr>
              <w:jc w:val="center"/>
              <w:rPr>
                <w:rFonts w:ascii="Trebuchet MS" w:hAnsi="Trebuchet MS"/>
              </w:rPr>
            </w:pPr>
            <w:r>
              <w:rPr>
                <w:rFonts w:ascii="Trebuchet MS" w:hAnsi="Trebuchet MS"/>
              </w:rPr>
              <w:t>2016</w:t>
            </w:r>
          </w:p>
        </w:tc>
        <w:tc>
          <w:tcPr>
            <w:tcW w:w="209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rPr>
            </w:pPr>
            <w:r>
              <w:rPr>
                <w:rFonts w:ascii="Trebuchet MS" w:hAnsi="Trebuchet MS" w:cs="Arial"/>
              </w:rPr>
              <w:t xml:space="preserve">$2.94 </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noWrap/>
            <w:vAlign w:val="bottom"/>
          </w:tcPr>
          <w:p w:rsidR="0083561F" w:rsidRPr="005F518E" w:rsidRDefault="0083561F" w:rsidP="00902A54">
            <w:pPr>
              <w:jc w:val="center"/>
              <w:rPr>
                <w:rFonts w:ascii="Trebuchet MS" w:hAnsi="Trebuchet MS"/>
              </w:rPr>
            </w:pPr>
            <w:r>
              <w:rPr>
                <w:rFonts w:ascii="Trebuchet MS" w:hAnsi="Trebuchet MS"/>
              </w:rPr>
              <w:t>2017</w:t>
            </w:r>
          </w:p>
        </w:tc>
        <w:tc>
          <w:tcPr>
            <w:tcW w:w="209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rPr>
            </w:pPr>
            <w:r>
              <w:rPr>
                <w:rFonts w:ascii="Trebuchet MS" w:hAnsi="Trebuchet MS" w:cs="Arial"/>
              </w:rPr>
              <w:t xml:space="preserve">$2.01 </w:t>
            </w:r>
          </w:p>
        </w:tc>
      </w:tr>
    </w:tbl>
    <w:p w:rsidR="0083561F" w:rsidRPr="005F518E" w:rsidRDefault="0083561F" w:rsidP="0083561F">
      <w:pPr>
        <w:rPr>
          <w:rFonts w:ascii="Trebuchet MS" w:hAnsi="Trebuchet MS"/>
          <w:i/>
          <w:highlight w:val="yellow"/>
        </w:rPr>
      </w:pPr>
    </w:p>
    <w:p w:rsidR="0083561F" w:rsidRPr="005F518E" w:rsidRDefault="0083561F" w:rsidP="0083561F">
      <w:pPr>
        <w:rPr>
          <w:rFonts w:ascii="Trebuchet MS" w:hAnsi="Trebuchet MS"/>
        </w:rPr>
      </w:pPr>
      <w:r w:rsidRPr="005F518E">
        <w:rPr>
          <w:rFonts w:ascii="Trebuchet MS" w:hAnsi="Trebuchet MS" w:cs="Arial"/>
          <w:noProof/>
        </w:rPr>
        <w:t>Multi Family Common Areas</w:t>
      </w:r>
    </w:p>
    <w:tbl>
      <w:tblPr>
        <w:tblW w:w="3870" w:type="dxa"/>
        <w:tblInd w:w="1728" w:type="dxa"/>
        <w:tblLook w:val="0000" w:firstRow="0" w:lastRow="0" w:firstColumn="0" w:lastColumn="0" w:noHBand="0" w:noVBand="0"/>
      </w:tblPr>
      <w:tblGrid>
        <w:gridCol w:w="1776"/>
        <w:gridCol w:w="2094"/>
      </w:tblGrid>
      <w:tr w:rsidR="0083561F" w:rsidRPr="005F518E" w:rsidTr="00902A54">
        <w:trPr>
          <w:trHeight w:val="255"/>
        </w:trPr>
        <w:tc>
          <w:tcPr>
            <w:tcW w:w="1776" w:type="dxa"/>
            <w:tcBorders>
              <w:top w:val="single" w:sz="4" w:space="0" w:color="auto"/>
              <w:left w:val="single" w:sz="4" w:space="0" w:color="auto"/>
              <w:bottom w:val="single" w:sz="4" w:space="0" w:color="auto"/>
              <w:right w:val="single" w:sz="4" w:space="0" w:color="auto"/>
            </w:tcBorders>
            <w:shd w:val="clear" w:color="auto" w:fill="808080"/>
            <w:vAlign w:val="bottom"/>
          </w:tcPr>
          <w:p w:rsidR="0083561F" w:rsidRPr="00C80181" w:rsidRDefault="0083561F" w:rsidP="00902A54">
            <w:pPr>
              <w:jc w:val="center"/>
              <w:rPr>
                <w:rFonts w:ascii="Trebuchet MS" w:hAnsi="Trebuchet MS"/>
                <w:b/>
                <w:color w:val="FFFFFF"/>
              </w:rPr>
            </w:pPr>
            <w:r>
              <w:rPr>
                <w:rFonts w:ascii="Trebuchet MS" w:hAnsi="Trebuchet MS"/>
                <w:b/>
                <w:color w:val="FFFFFF"/>
              </w:rPr>
              <w:t>Year</w:t>
            </w:r>
          </w:p>
        </w:tc>
        <w:tc>
          <w:tcPr>
            <w:tcW w:w="2094" w:type="dxa"/>
            <w:tcBorders>
              <w:top w:val="single" w:sz="4" w:space="0" w:color="auto"/>
              <w:left w:val="nil"/>
              <w:bottom w:val="single" w:sz="4" w:space="0" w:color="auto"/>
              <w:right w:val="single" w:sz="4" w:space="0" w:color="auto"/>
            </w:tcBorders>
            <w:shd w:val="clear" w:color="auto" w:fill="808080"/>
            <w:vAlign w:val="bottom"/>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NPV of baseline Replacement Costs</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vAlign w:val="bottom"/>
          </w:tcPr>
          <w:p w:rsidR="0083561F" w:rsidRPr="005F518E" w:rsidRDefault="0083561F" w:rsidP="00902A54">
            <w:pPr>
              <w:jc w:val="center"/>
              <w:rPr>
                <w:rFonts w:ascii="Trebuchet MS" w:hAnsi="Trebuchet MS"/>
              </w:rPr>
            </w:pPr>
            <w:r>
              <w:rPr>
                <w:rFonts w:ascii="Trebuchet MS" w:hAnsi="Trebuchet MS"/>
              </w:rPr>
              <w:t>2015</w:t>
            </w:r>
          </w:p>
        </w:tc>
        <w:tc>
          <w:tcPr>
            <w:tcW w:w="209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szCs w:val="20"/>
              </w:rPr>
            </w:pPr>
            <w:r>
              <w:rPr>
                <w:rFonts w:ascii="Trebuchet MS" w:hAnsi="Trebuchet MS" w:cs="Arial"/>
              </w:rPr>
              <w:t>$5.60</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vAlign w:val="bottom"/>
          </w:tcPr>
          <w:p w:rsidR="0083561F" w:rsidRPr="005F518E" w:rsidRDefault="0083561F" w:rsidP="00902A54">
            <w:pPr>
              <w:jc w:val="center"/>
              <w:rPr>
                <w:rFonts w:ascii="Trebuchet MS" w:hAnsi="Trebuchet MS"/>
              </w:rPr>
            </w:pPr>
            <w:r>
              <w:rPr>
                <w:rFonts w:ascii="Trebuchet MS" w:hAnsi="Trebuchet MS"/>
              </w:rPr>
              <w:t>2016</w:t>
            </w:r>
          </w:p>
        </w:tc>
        <w:tc>
          <w:tcPr>
            <w:tcW w:w="209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szCs w:val="20"/>
              </w:rPr>
            </w:pPr>
            <w:r>
              <w:rPr>
                <w:rFonts w:ascii="Trebuchet MS" w:hAnsi="Trebuchet MS" w:cs="Arial"/>
              </w:rPr>
              <w:t>$5.60</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vAlign w:val="bottom"/>
          </w:tcPr>
          <w:p w:rsidR="0083561F" w:rsidRPr="005F518E" w:rsidRDefault="0083561F" w:rsidP="00902A54">
            <w:pPr>
              <w:jc w:val="center"/>
              <w:rPr>
                <w:rFonts w:ascii="Trebuchet MS" w:hAnsi="Trebuchet MS"/>
              </w:rPr>
            </w:pPr>
            <w:r>
              <w:rPr>
                <w:rFonts w:ascii="Trebuchet MS" w:hAnsi="Trebuchet MS"/>
              </w:rPr>
              <w:t>2017</w:t>
            </w:r>
          </w:p>
        </w:tc>
        <w:tc>
          <w:tcPr>
            <w:tcW w:w="209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szCs w:val="20"/>
              </w:rPr>
            </w:pPr>
            <w:r>
              <w:rPr>
                <w:rFonts w:ascii="Trebuchet MS" w:hAnsi="Trebuchet MS" w:cs="Arial"/>
              </w:rPr>
              <w:t>$5.60</w:t>
            </w:r>
          </w:p>
        </w:tc>
      </w:tr>
    </w:tbl>
    <w:p w:rsidR="0083561F" w:rsidRPr="005F518E" w:rsidRDefault="0083561F" w:rsidP="0083561F">
      <w:pPr>
        <w:rPr>
          <w:rFonts w:ascii="Trebuchet MS" w:hAnsi="Trebuchet MS" w:cs="Arial"/>
          <w:noProof/>
        </w:rPr>
      </w:pPr>
      <w:r w:rsidRPr="005F518E">
        <w:rPr>
          <w:rFonts w:ascii="Trebuchet MS" w:hAnsi="Trebuchet MS" w:cs="Arial"/>
          <w:noProof/>
        </w:rPr>
        <w:t>Exterior</w:t>
      </w:r>
    </w:p>
    <w:tbl>
      <w:tblPr>
        <w:tblW w:w="3870" w:type="dxa"/>
        <w:tblInd w:w="1728" w:type="dxa"/>
        <w:tblLook w:val="0000" w:firstRow="0" w:lastRow="0" w:firstColumn="0" w:lastColumn="0" w:noHBand="0" w:noVBand="0"/>
      </w:tblPr>
      <w:tblGrid>
        <w:gridCol w:w="1776"/>
        <w:gridCol w:w="2094"/>
      </w:tblGrid>
      <w:tr w:rsidR="0083561F" w:rsidRPr="005F518E" w:rsidTr="00902A54">
        <w:trPr>
          <w:trHeight w:val="255"/>
        </w:trPr>
        <w:tc>
          <w:tcPr>
            <w:tcW w:w="1776" w:type="dxa"/>
            <w:tcBorders>
              <w:top w:val="single" w:sz="4" w:space="0" w:color="auto"/>
              <w:left w:val="single" w:sz="4" w:space="0" w:color="auto"/>
              <w:bottom w:val="single" w:sz="4" w:space="0" w:color="auto"/>
              <w:right w:val="single" w:sz="4" w:space="0" w:color="auto"/>
            </w:tcBorders>
            <w:shd w:val="clear" w:color="auto" w:fill="808080"/>
            <w:vAlign w:val="bottom"/>
          </w:tcPr>
          <w:p w:rsidR="0083561F" w:rsidRPr="00C80181" w:rsidRDefault="0083561F" w:rsidP="00902A54">
            <w:pPr>
              <w:jc w:val="center"/>
              <w:rPr>
                <w:rFonts w:ascii="Trebuchet MS" w:hAnsi="Trebuchet MS"/>
                <w:b/>
                <w:color w:val="FFFFFF"/>
              </w:rPr>
            </w:pPr>
            <w:r>
              <w:rPr>
                <w:rFonts w:ascii="Trebuchet MS" w:hAnsi="Trebuchet MS"/>
                <w:b/>
                <w:color w:val="FFFFFF"/>
              </w:rPr>
              <w:t>Year</w:t>
            </w:r>
          </w:p>
        </w:tc>
        <w:tc>
          <w:tcPr>
            <w:tcW w:w="2094" w:type="dxa"/>
            <w:tcBorders>
              <w:top w:val="single" w:sz="4" w:space="0" w:color="auto"/>
              <w:left w:val="nil"/>
              <w:bottom w:val="single" w:sz="4" w:space="0" w:color="auto"/>
              <w:right w:val="single" w:sz="4" w:space="0" w:color="auto"/>
            </w:tcBorders>
            <w:shd w:val="clear" w:color="auto" w:fill="808080"/>
            <w:vAlign w:val="bottom"/>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NPV of baseline Replacement Costs</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vAlign w:val="bottom"/>
          </w:tcPr>
          <w:p w:rsidR="0083561F" w:rsidRPr="005F518E" w:rsidRDefault="0083561F" w:rsidP="00902A54">
            <w:pPr>
              <w:jc w:val="center"/>
              <w:rPr>
                <w:rFonts w:ascii="Trebuchet MS" w:hAnsi="Trebuchet MS"/>
              </w:rPr>
            </w:pPr>
            <w:r>
              <w:rPr>
                <w:rFonts w:ascii="Trebuchet MS" w:hAnsi="Trebuchet MS"/>
              </w:rPr>
              <w:t>2015</w:t>
            </w:r>
          </w:p>
        </w:tc>
        <w:tc>
          <w:tcPr>
            <w:tcW w:w="209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rPr>
            </w:pPr>
            <w:r>
              <w:rPr>
                <w:rFonts w:ascii="Trebuchet MS" w:hAnsi="Trebuchet MS" w:cs="Arial"/>
              </w:rPr>
              <w:t>$5.65</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vAlign w:val="bottom"/>
          </w:tcPr>
          <w:p w:rsidR="0083561F" w:rsidRPr="005F518E" w:rsidRDefault="0083561F" w:rsidP="00902A54">
            <w:pPr>
              <w:jc w:val="center"/>
              <w:rPr>
                <w:rFonts w:ascii="Trebuchet MS" w:hAnsi="Trebuchet MS"/>
              </w:rPr>
            </w:pPr>
            <w:r>
              <w:rPr>
                <w:rFonts w:ascii="Trebuchet MS" w:hAnsi="Trebuchet MS"/>
              </w:rPr>
              <w:t>2016</w:t>
            </w:r>
          </w:p>
        </w:tc>
        <w:tc>
          <w:tcPr>
            <w:tcW w:w="209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rPr>
            </w:pPr>
            <w:r>
              <w:rPr>
                <w:rFonts w:ascii="Trebuchet MS" w:hAnsi="Trebuchet MS" w:cs="Arial"/>
              </w:rPr>
              <w:t>$5.65</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vAlign w:val="bottom"/>
          </w:tcPr>
          <w:p w:rsidR="0083561F" w:rsidRPr="005F518E" w:rsidRDefault="0083561F" w:rsidP="00902A54">
            <w:pPr>
              <w:jc w:val="center"/>
              <w:rPr>
                <w:rFonts w:ascii="Trebuchet MS" w:hAnsi="Trebuchet MS"/>
              </w:rPr>
            </w:pPr>
            <w:r>
              <w:rPr>
                <w:rFonts w:ascii="Trebuchet MS" w:hAnsi="Trebuchet MS"/>
              </w:rPr>
              <w:t>2017</w:t>
            </w:r>
          </w:p>
        </w:tc>
        <w:tc>
          <w:tcPr>
            <w:tcW w:w="209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rPr>
            </w:pPr>
            <w:r>
              <w:rPr>
                <w:rFonts w:ascii="Trebuchet MS" w:hAnsi="Trebuchet MS" w:cs="Arial"/>
              </w:rPr>
              <w:t>$4.32</w:t>
            </w:r>
          </w:p>
        </w:tc>
      </w:tr>
    </w:tbl>
    <w:p w:rsidR="0083561F" w:rsidRPr="005F518E" w:rsidRDefault="0083561F" w:rsidP="0083561F">
      <w:pPr>
        <w:rPr>
          <w:rFonts w:ascii="Trebuchet MS" w:hAnsi="Trebuchet MS"/>
        </w:rPr>
      </w:pPr>
    </w:p>
    <w:p w:rsidR="0083561F" w:rsidRDefault="0083561F" w:rsidP="0083561F"/>
    <w:p w:rsidR="0083561F" w:rsidRDefault="0083561F" w:rsidP="0083561F">
      <w:pPr>
        <w:rPr>
          <w:rFonts w:ascii="Trebuchet MS" w:hAnsi="Trebuchet MS"/>
          <w:b/>
          <w:noProof/>
          <w:sz w:val="40"/>
          <w:szCs w:val="40"/>
        </w:rPr>
      </w:pPr>
      <w:bookmarkStart w:id="43" w:name="_Toc389035843"/>
      <w:bookmarkEnd w:id="42"/>
      <w:r>
        <w:rPr>
          <w:rFonts w:ascii="Trebuchet MS" w:hAnsi="Trebuchet MS"/>
          <w:b/>
          <w:noProof/>
          <w:sz w:val="40"/>
          <w:szCs w:val="40"/>
        </w:rPr>
        <w:br w:type="page"/>
      </w:r>
    </w:p>
    <w:p w:rsidR="0083561F" w:rsidRPr="005F518E" w:rsidRDefault="0083561F" w:rsidP="0083561F">
      <w:pPr>
        <w:outlineLvl w:val="2"/>
        <w:rPr>
          <w:rFonts w:ascii="Trebuchet MS" w:hAnsi="Trebuchet MS"/>
          <w:b/>
          <w:noProof/>
          <w:sz w:val="40"/>
          <w:szCs w:val="40"/>
        </w:rPr>
      </w:pPr>
      <w:bookmarkStart w:id="44" w:name="_Toc449959831"/>
      <w:r w:rsidRPr="005F518E">
        <w:rPr>
          <w:rFonts w:ascii="Trebuchet MS" w:hAnsi="Trebuchet MS"/>
          <w:b/>
          <w:noProof/>
          <w:sz w:val="40"/>
          <w:szCs w:val="40"/>
        </w:rPr>
        <w:lastRenderedPageBreak/>
        <w:t>Specialty CFL</w:t>
      </w:r>
      <w:r>
        <w:rPr>
          <w:rFonts w:ascii="Trebuchet MS" w:hAnsi="Trebuchet MS"/>
          <w:b/>
          <w:noProof/>
          <w:sz w:val="40"/>
          <w:szCs w:val="40"/>
        </w:rPr>
        <w:t>s, Residential*</w:t>
      </w:r>
      <w:bookmarkEnd w:id="44"/>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Unique Measure Code(s): RS_LT_TOS_SPECCFL_</w:t>
      </w:r>
      <w:r>
        <w:rPr>
          <w:rFonts w:ascii="Trebuchet MS" w:hAnsi="Trebuchet MS"/>
          <w:b/>
        </w:rPr>
        <w:t>0415</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June</w:t>
      </w:r>
      <w:r w:rsidRPr="005F518E">
        <w:rPr>
          <w:rFonts w:ascii="Trebuchet MS" w:hAnsi="Trebuchet MS"/>
          <w:b/>
        </w:rPr>
        <w:t xml:space="preserve"> 201</w:t>
      </w:r>
      <w:r>
        <w:rPr>
          <w:rFonts w:ascii="Trebuchet MS" w:hAnsi="Trebuchet MS"/>
          <w:b/>
        </w:rPr>
        <w:t>5</w:t>
      </w:r>
    </w:p>
    <w:p w:rsidR="0083561F" w:rsidRPr="005F518E" w:rsidRDefault="0083561F" w:rsidP="0083561F">
      <w:pPr>
        <w:rPr>
          <w:rFonts w:ascii="Trebuchet MS" w:hAnsi="Trebuchet MS"/>
          <w:b/>
        </w:rPr>
      </w:pPr>
      <w:r w:rsidRPr="005F518E">
        <w:rPr>
          <w:rFonts w:ascii="Trebuchet MS" w:hAnsi="Trebuchet MS"/>
          <w:b/>
        </w:rPr>
        <w:t>End Date: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5F518E" w:rsidRDefault="0083561F" w:rsidP="0083561F">
      <w:pPr>
        <w:ind w:firstLine="720"/>
        <w:rPr>
          <w:rFonts w:ascii="Trebuchet MS" w:hAnsi="Trebuchet MS"/>
        </w:rPr>
      </w:pPr>
      <w:r w:rsidRPr="005F518E">
        <w:rPr>
          <w:rFonts w:ascii="Trebuchet MS" w:hAnsi="Trebuchet MS"/>
        </w:rPr>
        <w:t>An ENERGY STAR qualified specialty compact fluorescent bulb is installed in place of an incandescent specialty bulb.  Specialty bulbs defined in this characterization are exempt of the EISA 2007 standard and include the following bulb types: three-way, plant light, daylight bulb, bug light, post light, globes G40, candelabra base, vibration service bulb, decorative candle with medium or intermediate base, shatter resistant, reflector</w:t>
      </w:r>
      <w:r>
        <w:rPr>
          <w:rFonts w:ascii="Trebuchet MS" w:hAnsi="Trebuchet MS"/>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r w:rsidRPr="005F518E">
        <w:rPr>
          <w:rFonts w:ascii="Trebuchet MS" w:hAnsi="Trebuchet MS"/>
        </w:rPr>
        <w:t>The measure provides assumptions for two implementation strategies (Time of Sale/Retail</w:t>
      </w:r>
      <w:r>
        <w:rPr>
          <w:rStyle w:val="FootnoteReference"/>
          <w:rFonts w:ascii="Trebuchet MS" w:hAnsi="Trebuchet MS"/>
        </w:rPr>
        <w:footnoteReference w:id="40"/>
      </w:r>
      <w:r w:rsidRPr="005F518E">
        <w:rPr>
          <w:rFonts w:ascii="Trebuchet MS" w:hAnsi="Trebuchet MS"/>
        </w:rPr>
        <w:t xml:space="preserve"> and Direct Install), and for two markets (Residential and Multi-Family).</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5F518E" w:rsidRDefault="0083561F" w:rsidP="0083561F">
      <w:pPr>
        <w:rPr>
          <w:rFonts w:ascii="Trebuchet MS" w:hAnsi="Trebuchet MS"/>
        </w:rPr>
      </w:pPr>
      <w:r w:rsidRPr="005F518E">
        <w:rPr>
          <w:rFonts w:ascii="Trebuchet MS" w:hAnsi="Trebuchet MS"/>
          <w:b/>
        </w:rPr>
        <w:tab/>
      </w:r>
      <w:r w:rsidRPr="005F518E">
        <w:rPr>
          <w:rFonts w:ascii="Trebuchet MS" w:hAnsi="Trebuchet MS"/>
        </w:rPr>
        <w:t>The baseline condition is a specialty incandescent light bulb.</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rPr>
          <w:rFonts w:ascii="Trebuchet MS" w:hAnsi="Trebuchet MS"/>
        </w:rPr>
      </w:pPr>
      <w:r w:rsidRPr="005F518E">
        <w:rPr>
          <w:rFonts w:ascii="Trebuchet MS" w:hAnsi="Trebuchet MS"/>
        </w:rPr>
        <w:tab/>
        <w:t xml:space="preserve">The efficient condition is an ENERGY STAR qualified specialty CFL bulb as defined above that is exempt from EISA 2007. </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Annual Energy Savings Algorithm</w:t>
      </w:r>
      <w:r w:rsidRPr="005F518E">
        <w:rPr>
          <w:rFonts w:ascii="Trebuchet MS" w:hAnsi="Trebuchet MS"/>
          <w:b/>
        </w:rPr>
        <w:tab/>
      </w:r>
    </w:p>
    <w:p w:rsidR="0083561F" w:rsidRPr="005F518E" w:rsidRDefault="0083561F" w:rsidP="0083561F">
      <w:pPr>
        <w:rPr>
          <w:rFonts w:ascii="Trebuchet MS" w:hAnsi="Trebuchet MS"/>
        </w:rPr>
      </w:pPr>
    </w:p>
    <w:p w:rsidR="0083561F" w:rsidRPr="005F518E" w:rsidRDefault="0083561F" w:rsidP="0083561F">
      <w:pPr>
        <w:ind w:left="2160" w:hanging="2070"/>
        <w:rPr>
          <w:rFonts w:ascii="Trebuchet MS" w:hAnsi="Trebuchet MS"/>
          <w:noProof/>
        </w:rPr>
      </w:pPr>
      <w:r w:rsidRPr="005F518E">
        <w:rPr>
          <w:rFonts w:ascii="Trebuchet MS" w:hAnsi="Trebuchet MS"/>
          <w:noProof/>
        </w:rPr>
        <w:t>ΔkWh = ((</w:t>
      </w:r>
      <w:r w:rsidRPr="005F518E">
        <w:rPr>
          <w:rFonts w:ascii="Trebuchet MS" w:hAnsi="Trebuchet MS" w:cs="Calibri"/>
          <w:noProof/>
        </w:rPr>
        <w:t xml:space="preserve">WattsBase - WattsEE) </w:t>
      </w:r>
      <w:r w:rsidRPr="005F518E">
        <w:rPr>
          <w:rFonts w:ascii="Trebuchet MS" w:hAnsi="Trebuchet MS"/>
          <w:noProof/>
        </w:rPr>
        <w:t xml:space="preserve">/1000) * ISR * HOURS * </w:t>
      </w:r>
      <w:r>
        <w:rPr>
          <w:rFonts w:ascii="Trebuchet MS" w:hAnsi="Trebuchet MS"/>
          <w:noProof/>
        </w:rPr>
        <w:t>(</w:t>
      </w:r>
      <w:r w:rsidRPr="00C22677">
        <w:rPr>
          <w:rFonts w:ascii="Trebuchet MS" w:hAnsi="Trebuchet MS"/>
          <w:noProof/>
        </w:rPr>
        <w:t>WHFe</w:t>
      </w:r>
      <w:r>
        <w:rPr>
          <w:rFonts w:ascii="Trebuchet MS" w:hAnsi="Trebuchet MS"/>
          <w:noProof/>
          <w:vertAlign w:val="subscript"/>
        </w:rPr>
        <w:t>Heat</w:t>
      </w:r>
      <w:r w:rsidRPr="00C22677">
        <w:rPr>
          <w:rFonts w:ascii="Trebuchet MS" w:hAnsi="Trebuchet MS"/>
          <w:noProof/>
          <w:vertAlign w:val="subscript"/>
        </w:rPr>
        <w:t xml:space="preserve"> </w:t>
      </w:r>
      <w:r>
        <w:rPr>
          <w:rFonts w:ascii="Trebuchet MS" w:hAnsi="Trebuchet MS"/>
          <w:noProof/>
          <w:vertAlign w:val="subscript"/>
        </w:rPr>
        <w:t xml:space="preserve"> </w:t>
      </w:r>
      <w:r>
        <w:rPr>
          <w:rFonts w:ascii="Trebuchet MS" w:hAnsi="Trebuchet MS"/>
          <w:noProof/>
        </w:rPr>
        <w:t>+ (</w:t>
      </w:r>
      <w:r w:rsidRPr="00C22677">
        <w:rPr>
          <w:rFonts w:ascii="Trebuchet MS" w:hAnsi="Trebuchet MS"/>
          <w:noProof/>
        </w:rPr>
        <w:t>WHFe</w:t>
      </w:r>
      <w:r>
        <w:rPr>
          <w:rFonts w:ascii="Trebuchet MS" w:hAnsi="Trebuchet MS"/>
          <w:noProof/>
          <w:vertAlign w:val="subscript"/>
        </w:rPr>
        <w:t>Cool</w:t>
      </w:r>
      <w:r>
        <w:rPr>
          <w:rFonts w:ascii="Trebuchet MS" w:hAnsi="Trebuchet MS"/>
          <w:noProof/>
        </w:rPr>
        <w:t xml:space="preserve"> – 1))</w:t>
      </w:r>
    </w:p>
    <w:p w:rsidR="0083561F" w:rsidRPr="005F518E" w:rsidRDefault="0083561F" w:rsidP="0083561F">
      <w:pPr>
        <w:ind w:left="720"/>
        <w:rPr>
          <w:rFonts w:ascii="Trebuchet MS" w:hAnsi="Trebuchet MS"/>
          <w:noProof/>
        </w:rPr>
      </w:pPr>
    </w:p>
    <w:p w:rsidR="0083561F" w:rsidRPr="005F518E" w:rsidRDefault="0083561F" w:rsidP="0083561F">
      <w:pPr>
        <w:rPr>
          <w:rFonts w:ascii="Trebuchet MS" w:hAnsi="Trebuchet MS"/>
          <w:i/>
          <w:noProof/>
          <w:szCs w:val="20"/>
        </w:rPr>
      </w:pPr>
      <w:r w:rsidRPr="005F518E">
        <w:rPr>
          <w:rFonts w:ascii="Trebuchet MS" w:hAnsi="Trebuchet MS"/>
          <w:i/>
          <w:noProof/>
          <w:szCs w:val="20"/>
        </w:rPr>
        <w:t>Where:</w:t>
      </w:r>
    </w:p>
    <w:p w:rsidR="0083561F" w:rsidRPr="00A35959" w:rsidRDefault="0083561F" w:rsidP="0083561F">
      <w:pPr>
        <w:ind w:left="2160" w:hanging="1440"/>
        <w:rPr>
          <w:rFonts w:ascii="Trebuchet MS" w:hAnsi="Trebuchet MS" w:cs="Calibri"/>
          <w:i/>
          <w:noProof/>
          <w:szCs w:val="20"/>
        </w:rPr>
      </w:pPr>
      <w:r w:rsidRPr="00A35959">
        <w:rPr>
          <w:rFonts w:ascii="Trebuchet MS" w:hAnsi="Trebuchet MS" w:cs="Calibri"/>
          <w:i/>
          <w:noProof/>
          <w:szCs w:val="20"/>
        </w:rPr>
        <w:t>WattsBase</w:t>
      </w:r>
      <w:r w:rsidRPr="00A35959">
        <w:rPr>
          <w:rFonts w:ascii="Trebuchet MS" w:hAnsi="Trebuchet MS" w:cs="Calibri"/>
          <w:i/>
          <w:noProof/>
          <w:szCs w:val="20"/>
        </w:rPr>
        <w:tab/>
        <w:t xml:space="preserve">= </w:t>
      </w:r>
      <w:r>
        <w:rPr>
          <w:rFonts w:ascii="Trebuchet MS" w:hAnsi="Trebuchet MS" w:cs="Calibri"/>
          <w:i/>
          <w:noProof/>
          <w:szCs w:val="20"/>
        </w:rPr>
        <w:t xml:space="preserve">If actual CFL lumens is known – find the </w:t>
      </w:r>
      <w:r w:rsidRPr="00A35959">
        <w:rPr>
          <w:rFonts w:ascii="Trebuchet MS" w:hAnsi="Trebuchet MS" w:cs="Calibri"/>
          <w:i/>
          <w:noProof/>
          <w:szCs w:val="20"/>
        </w:rPr>
        <w:t>equivalent</w:t>
      </w:r>
      <w:r>
        <w:rPr>
          <w:rFonts w:ascii="Trebuchet MS" w:hAnsi="Trebuchet MS" w:cs="Calibri"/>
          <w:i/>
          <w:noProof/>
          <w:szCs w:val="20"/>
        </w:rPr>
        <w:t xml:space="preserve"> baseline wattage from </w:t>
      </w:r>
      <w:r w:rsidRPr="00A35959">
        <w:rPr>
          <w:rFonts w:ascii="Trebuchet MS" w:hAnsi="Trebuchet MS" w:cs="Calibri"/>
          <w:i/>
          <w:noProof/>
          <w:szCs w:val="20"/>
        </w:rPr>
        <w:t>the table below</w:t>
      </w:r>
      <w:r w:rsidRPr="00A35959">
        <w:rPr>
          <w:rStyle w:val="FootnoteReference"/>
          <w:rFonts w:ascii="Trebuchet MS" w:hAnsi="Trebuchet MS" w:cs="Calibri"/>
          <w:i/>
          <w:noProof/>
          <w:szCs w:val="20"/>
        </w:rPr>
        <w:footnoteReference w:id="41"/>
      </w:r>
      <w:r w:rsidRPr="00A35959">
        <w:rPr>
          <w:rFonts w:ascii="Trebuchet MS" w:hAnsi="Trebuchet MS" w:cs="Calibri"/>
          <w:i/>
          <w:noProof/>
          <w:szCs w:val="20"/>
        </w:rPr>
        <w:t>; use 6</w:t>
      </w:r>
      <w:r>
        <w:rPr>
          <w:rFonts w:ascii="Trebuchet MS" w:hAnsi="Trebuchet MS" w:cs="Calibri"/>
          <w:i/>
          <w:noProof/>
          <w:szCs w:val="20"/>
        </w:rPr>
        <w:t>1.7</w:t>
      </w:r>
      <w:r w:rsidRPr="00A35959">
        <w:rPr>
          <w:rFonts w:ascii="Trebuchet MS" w:hAnsi="Trebuchet MS" w:cs="Calibri"/>
          <w:i/>
          <w:noProof/>
          <w:szCs w:val="20"/>
        </w:rPr>
        <w:t>W if unknown</w:t>
      </w:r>
      <w:r w:rsidRPr="00A35959">
        <w:rPr>
          <w:rStyle w:val="FootnoteReference"/>
          <w:rFonts w:ascii="Trebuchet MS" w:hAnsi="Trebuchet MS" w:cs="Calibri"/>
          <w:i/>
          <w:noProof/>
          <w:szCs w:val="20"/>
        </w:rPr>
        <w:footnoteReference w:id="42"/>
      </w:r>
      <w:r w:rsidRPr="00A35959">
        <w:rPr>
          <w:rFonts w:ascii="Trebuchet MS" w:hAnsi="Trebuchet MS" w:cs="Calibri"/>
          <w:i/>
          <w:noProof/>
          <w:szCs w:val="20"/>
        </w:rPr>
        <w:t xml:space="preserve"> </w:t>
      </w:r>
    </w:p>
    <w:tbl>
      <w:tblPr>
        <w:tblW w:w="7685" w:type="dxa"/>
        <w:jc w:val="center"/>
        <w:tblCellMar>
          <w:left w:w="30" w:type="dxa"/>
          <w:right w:w="30" w:type="dxa"/>
        </w:tblCellMar>
        <w:tblLook w:val="0000" w:firstRow="0" w:lastRow="0" w:firstColumn="0" w:lastColumn="0" w:noHBand="0" w:noVBand="0"/>
      </w:tblPr>
      <w:tblGrid>
        <w:gridCol w:w="3367"/>
        <w:gridCol w:w="1563"/>
        <w:gridCol w:w="1418"/>
        <w:gridCol w:w="1337"/>
      </w:tblGrid>
      <w:tr w:rsidR="0083561F" w:rsidRPr="002F14D6" w:rsidTr="00902A54">
        <w:trPr>
          <w:trHeight w:val="506"/>
          <w:tblHeader/>
          <w:jc w:val="center"/>
        </w:trPr>
        <w:tc>
          <w:tcPr>
            <w:tcW w:w="3367"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lastRenderedPageBreak/>
              <w:t>Bulb Type</w:t>
            </w:r>
          </w:p>
        </w:tc>
        <w:tc>
          <w:tcPr>
            <w:tcW w:w="1563"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Lower Lumen Range</w:t>
            </w:r>
          </w:p>
        </w:tc>
        <w:tc>
          <w:tcPr>
            <w:tcW w:w="1418"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Upper Lumen Range</w:t>
            </w:r>
          </w:p>
        </w:tc>
        <w:tc>
          <w:tcPr>
            <w:tcW w:w="1337"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WattsBase</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3-Way</w:t>
            </w:r>
            <w:r>
              <w:rPr>
                <w:rFonts w:ascii="Calibri" w:hAnsi="Calibri" w:cs="Calibri"/>
                <w:b/>
                <w:bCs/>
                <w:color w:val="000000"/>
                <w:sz w:val="20"/>
                <w:szCs w:val="20"/>
              </w:rPr>
              <w:t>, bug, marine, rough service, infrared</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1600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1999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125</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Globe</w:t>
            </w:r>
          </w:p>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 xml:space="preserve">(medium and intermediate bases less than </w:t>
            </w:r>
            <w:r w:rsidR="001608E4">
              <w:rPr>
                <w:rFonts w:ascii="Calibri" w:hAnsi="Calibri" w:cs="Calibri"/>
                <w:b/>
                <w:bCs/>
                <w:color w:val="000000"/>
                <w:sz w:val="20"/>
                <w:szCs w:val="20"/>
              </w:rPr>
              <w:t>749</w:t>
            </w:r>
            <w:r w:rsidRPr="002F14D6">
              <w:rPr>
                <w:rFonts w:ascii="Calibri" w:hAnsi="Calibri" w:cs="Calibri"/>
                <w:b/>
                <w:bCs/>
                <w:color w:val="000000"/>
                <w:sz w:val="20"/>
                <w:szCs w:val="20"/>
              </w:rPr>
              <w:t xml:space="preserve"> lumens)</w:t>
            </w:r>
            <w:r>
              <w:rPr>
                <w:rStyle w:val="FootnoteReference"/>
                <w:rFonts w:ascii="Calibri" w:hAnsi="Calibri"/>
                <w:b/>
                <w:bCs/>
                <w:color w:val="000000"/>
                <w:sz w:val="20"/>
                <w:szCs w:val="20"/>
              </w:rPr>
              <w:footnoteReference w:id="43"/>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180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1608E4" w:rsidP="00902A5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Decorative</w:t>
            </w:r>
          </w:p>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(Shapes B, BA, C, CA, DC, F, G, medium and intermediate bases less than 750 lumens)</w:t>
            </w:r>
            <w:r>
              <w:rPr>
                <w:rStyle w:val="FootnoteReference"/>
                <w:rFonts w:ascii="Calibri" w:hAnsi="Calibri"/>
                <w:b/>
                <w:bCs/>
                <w:color w:val="000000"/>
                <w:sz w:val="20"/>
                <w:szCs w:val="20"/>
              </w:rPr>
              <w:footnoteReference w:id="44"/>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500</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Globe</w:t>
            </w:r>
          </w:p>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(candelabra bases less than 1050 lumens)</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180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Decorative</w:t>
            </w:r>
          </w:p>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(Shapes B, BA, C, CA, DC, F, G, candelabra bases less than 1050 lumens)</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Reflector with medium screw bases w/ diameter &lt;=2.25"</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 PAR, ER, BR, BPAR or similar bulb shapes with medium screw bases w/ diameter &gt;2.5" (*see exceptions below)</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739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740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1179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1180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1420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1789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2579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2580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3429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3430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4270</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 PAR, ER, BR, BPAR or similar bulb shapes with medium screw bases w/ diameter &gt; 2.26'' and ≤ 2.5"  (*see exceptions below)</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540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629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630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720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1520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1729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1730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2189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2190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2899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3850</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*ER30, BR30, BR40, or ER40</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649-1179</w:t>
            </w:r>
            <w:r w:rsidRPr="002F14D6">
              <w:rPr>
                <w:rFonts w:ascii="Arial" w:hAnsi="Arial"/>
                <w:color w:val="000000"/>
                <w:sz w:val="20"/>
                <w:szCs w:val="20"/>
                <w:vertAlign w:val="superscript"/>
              </w:rPr>
              <w:footnoteReference w:id="45"/>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tcBorders>
              <w:top w:val="single" w:sz="6" w:space="0" w:color="auto"/>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*BR30, BR40, or ER40</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*R20</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*All reflector lamps</w:t>
            </w:r>
          </w:p>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below lumen ranges specified above</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399-639</w:t>
            </w:r>
            <w:r w:rsidRPr="002F14D6">
              <w:rPr>
                <w:rFonts w:ascii="Arial" w:hAnsi="Arial"/>
                <w:color w:val="000000"/>
                <w:sz w:val="20"/>
                <w:szCs w:val="20"/>
                <w:vertAlign w:val="superscript"/>
              </w:rPr>
              <w:footnoteReference w:id="46"/>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w:t>
            </w:r>
          </w:p>
        </w:tc>
      </w:tr>
    </w:tbl>
    <w:p w:rsidR="0083561F" w:rsidRPr="005F518E" w:rsidRDefault="0083561F" w:rsidP="0083561F">
      <w:pPr>
        <w:rPr>
          <w:rFonts w:ascii="Trebuchet MS" w:hAnsi="Trebuchet MS" w:cs="Calibri"/>
          <w:noProof/>
          <w:szCs w:val="20"/>
        </w:rPr>
      </w:pPr>
    </w:p>
    <w:p w:rsidR="0083561F" w:rsidRPr="005F518E" w:rsidRDefault="0083561F" w:rsidP="0083561F">
      <w:pPr>
        <w:ind w:left="2160" w:hanging="1440"/>
        <w:rPr>
          <w:rFonts w:ascii="Trebuchet MS" w:hAnsi="Trebuchet MS" w:cs="Calibri"/>
          <w:noProof/>
          <w:szCs w:val="20"/>
        </w:rPr>
      </w:pPr>
      <w:r w:rsidRPr="005F518E">
        <w:rPr>
          <w:rFonts w:ascii="Trebuchet MS" w:hAnsi="Trebuchet MS" w:cs="Calibri"/>
          <w:noProof/>
          <w:szCs w:val="20"/>
        </w:rPr>
        <w:t>WattsEE</w:t>
      </w:r>
      <w:r w:rsidRPr="005F518E">
        <w:rPr>
          <w:rFonts w:ascii="Trebuchet MS" w:hAnsi="Trebuchet MS" w:cs="Calibri"/>
          <w:noProof/>
          <w:szCs w:val="20"/>
        </w:rPr>
        <w:tab/>
        <w:t>= Actual wattage of energy efficient specialty bulb purchased, use 15W if unknown</w:t>
      </w:r>
      <w:r w:rsidRPr="005F518E">
        <w:rPr>
          <w:rStyle w:val="FootnoteReference"/>
          <w:rFonts w:ascii="Trebuchet MS" w:hAnsi="Trebuchet MS" w:cs="Calibri"/>
          <w:noProof/>
          <w:szCs w:val="20"/>
        </w:rPr>
        <w:footnoteReference w:id="47"/>
      </w:r>
    </w:p>
    <w:p w:rsidR="0083561F" w:rsidRPr="005F518E" w:rsidRDefault="0083561F" w:rsidP="0083561F">
      <w:pPr>
        <w:ind w:left="2160"/>
        <w:rPr>
          <w:rFonts w:ascii="Trebuchet MS" w:hAnsi="Trebuchet MS"/>
          <w:noProof/>
        </w:rPr>
      </w:pPr>
    </w:p>
    <w:p w:rsidR="0083561F" w:rsidRPr="005F518E" w:rsidRDefault="0083561F" w:rsidP="0083561F">
      <w:pPr>
        <w:ind w:left="2160" w:hanging="1440"/>
        <w:rPr>
          <w:rFonts w:ascii="Trebuchet MS" w:hAnsi="Trebuchet MS"/>
          <w:noProof/>
          <w:sz w:val="20"/>
          <w:szCs w:val="20"/>
        </w:rPr>
      </w:pPr>
      <w:r w:rsidRPr="005F518E">
        <w:rPr>
          <w:rFonts w:ascii="Trebuchet MS" w:hAnsi="Trebuchet MS"/>
          <w:i/>
          <w:noProof/>
        </w:rPr>
        <w:t>ISR</w:t>
      </w:r>
      <w:r w:rsidRPr="005F518E">
        <w:rPr>
          <w:rFonts w:ascii="Trebuchet MS" w:hAnsi="Trebuchet MS"/>
          <w:i/>
          <w:noProof/>
        </w:rPr>
        <w:tab/>
        <w:t xml:space="preserve">= In Service Rate or percentage of units rebated that get installed.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2229"/>
      </w:tblGrid>
      <w:tr w:rsidR="0083561F" w:rsidRPr="005F518E" w:rsidTr="00902A54">
        <w:trPr>
          <w:jc w:val="center"/>
        </w:trPr>
        <w:tc>
          <w:tcPr>
            <w:tcW w:w="3729" w:type="dxa"/>
            <w:shd w:val="clear" w:color="auto" w:fill="808080"/>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Program</w:t>
            </w:r>
          </w:p>
        </w:tc>
        <w:tc>
          <w:tcPr>
            <w:tcW w:w="2229" w:type="dxa"/>
            <w:shd w:val="clear" w:color="auto" w:fill="808080"/>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In Service Rate (ISR)</w:t>
            </w:r>
          </w:p>
        </w:tc>
      </w:tr>
      <w:tr w:rsidR="0083561F" w:rsidRPr="005F518E" w:rsidTr="00902A54">
        <w:trPr>
          <w:jc w:val="center"/>
        </w:trPr>
        <w:tc>
          <w:tcPr>
            <w:tcW w:w="3729"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lastRenderedPageBreak/>
              <w:t>Time of Sale (Retail)</w:t>
            </w:r>
          </w:p>
        </w:tc>
        <w:tc>
          <w:tcPr>
            <w:tcW w:w="2229"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0.</w:t>
            </w:r>
            <w:r>
              <w:rPr>
                <w:rFonts w:ascii="Trebuchet MS" w:hAnsi="Trebuchet MS"/>
                <w:noProof/>
              </w:rPr>
              <w:t>96</w:t>
            </w:r>
            <w:r w:rsidRPr="00E81AC8">
              <w:rPr>
                <w:rStyle w:val="FootnoteReference"/>
                <w:rFonts w:ascii="Trebuchet MS" w:hAnsi="Trebuchet MS"/>
                <w:noProof/>
              </w:rPr>
              <w:footnoteReference w:id="48"/>
            </w:r>
          </w:p>
        </w:tc>
      </w:tr>
      <w:tr w:rsidR="0083561F" w:rsidRPr="005F518E" w:rsidTr="00902A54">
        <w:trPr>
          <w:jc w:val="center"/>
        </w:trPr>
        <w:tc>
          <w:tcPr>
            <w:tcW w:w="3729"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Direct Install</w:t>
            </w:r>
          </w:p>
        </w:tc>
        <w:tc>
          <w:tcPr>
            <w:tcW w:w="2229"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0.8</w:t>
            </w:r>
            <w:r>
              <w:rPr>
                <w:rFonts w:ascii="Trebuchet MS" w:hAnsi="Trebuchet MS"/>
                <w:noProof/>
              </w:rPr>
              <w:t>2</w:t>
            </w:r>
            <w:r w:rsidRPr="00E81AC8">
              <w:rPr>
                <w:rFonts w:ascii="Trebuchet MS" w:hAnsi="Trebuchet MS"/>
                <w:noProof/>
                <w:vertAlign w:val="superscript"/>
              </w:rPr>
              <w:footnoteReference w:id="49"/>
            </w:r>
          </w:p>
        </w:tc>
      </w:tr>
    </w:tbl>
    <w:p w:rsidR="0083561F" w:rsidRPr="005F518E" w:rsidRDefault="0083561F" w:rsidP="0083561F">
      <w:pPr>
        <w:ind w:left="2160"/>
        <w:rPr>
          <w:rFonts w:ascii="Trebuchet MS" w:hAnsi="Trebuchet MS"/>
          <w:i/>
          <w:noProof/>
        </w:rPr>
      </w:pPr>
    </w:p>
    <w:p w:rsidR="0083561F" w:rsidRDefault="0083561F" w:rsidP="0083561F">
      <w:pPr>
        <w:ind w:firstLine="720"/>
        <w:rPr>
          <w:rFonts w:ascii="Trebuchet MS" w:hAnsi="Trebuchet MS"/>
          <w:i/>
          <w:noProof/>
        </w:rPr>
      </w:pPr>
      <w:r w:rsidRPr="005F518E">
        <w:rPr>
          <w:rFonts w:ascii="Trebuchet MS" w:hAnsi="Trebuchet MS"/>
          <w:i/>
          <w:noProof/>
        </w:rPr>
        <w:t>HOURS</w:t>
      </w:r>
      <w:r w:rsidRPr="005F518E">
        <w:rPr>
          <w:rFonts w:ascii="Trebuchet MS" w:hAnsi="Trebuchet MS"/>
          <w:i/>
          <w:noProof/>
        </w:rPr>
        <w:tab/>
        <w:t>= Average hours of use per year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183"/>
        <w:gridCol w:w="2183"/>
      </w:tblGrid>
      <w:tr w:rsidR="0083561F" w:rsidRPr="005F518E" w:rsidTr="00902A54">
        <w:trPr>
          <w:trHeight w:val="278"/>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2183" w:type="dxa"/>
            <w:shd w:val="clear" w:color="auto" w:fill="7F7F7F"/>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Daily Hours</w:t>
            </w: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Annual Hours</w:t>
            </w:r>
          </w:p>
        </w:tc>
      </w:tr>
      <w:tr w:rsidR="0083561F" w:rsidRPr="005F518E" w:rsidTr="00902A54">
        <w:trPr>
          <w:trHeight w:val="323"/>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2.46</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Pr>
                <w:rFonts w:ascii="Trebuchet MS" w:hAnsi="Trebuchet MS" w:cs="Arial"/>
                <w:noProof/>
              </w:rPr>
              <w:t>898</w:t>
            </w:r>
            <w:r w:rsidRPr="00E81AC8">
              <w:rPr>
                <w:rStyle w:val="FootnoteReference"/>
                <w:rFonts w:ascii="Trebuchet MS" w:hAnsi="Trebuchet MS"/>
              </w:rPr>
              <w:footnoteReference w:id="50"/>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16.3</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5,950</w:t>
            </w:r>
            <w:r w:rsidRPr="00E81AC8">
              <w:rPr>
                <w:rFonts w:ascii="Trebuchet MS" w:hAnsi="Trebuchet MS" w:cs="Calibri"/>
                <w:noProof/>
                <w:vertAlign w:val="superscript"/>
              </w:rPr>
              <w:footnoteReference w:id="51"/>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Exterior</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4.5</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1,643</w:t>
            </w:r>
            <w:r w:rsidRPr="00E81AC8">
              <w:rPr>
                <w:rStyle w:val="FootnoteReference"/>
                <w:rFonts w:ascii="Trebuchet MS" w:hAnsi="Trebuchet MS"/>
                <w:i/>
                <w:noProof/>
              </w:rPr>
              <w:footnoteReference w:id="52"/>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Unknown</w:t>
            </w:r>
            <w:r w:rsidRPr="00E81AC8">
              <w:rPr>
                <w:rStyle w:val="FootnoteReference"/>
                <w:rFonts w:ascii="Trebuchet MS" w:hAnsi="Trebuchet MS"/>
                <w:noProof/>
              </w:rPr>
              <w:footnoteReference w:id="53"/>
            </w:r>
          </w:p>
        </w:tc>
        <w:tc>
          <w:tcPr>
            <w:tcW w:w="2183" w:type="dxa"/>
            <w:shd w:val="clear" w:color="auto" w:fill="auto"/>
          </w:tcPr>
          <w:p w:rsidR="0083561F" w:rsidRPr="00796274" w:rsidRDefault="0083561F" w:rsidP="00902A54">
            <w:pPr>
              <w:widowControl w:val="0"/>
              <w:jc w:val="center"/>
              <w:rPr>
                <w:rFonts w:ascii="Trebuchet MS" w:hAnsi="Trebuchet MS" w:cs="Arial"/>
                <w:noProof/>
              </w:rPr>
            </w:pPr>
            <w:r>
              <w:rPr>
                <w:rFonts w:ascii="Trebuchet MS" w:hAnsi="Trebuchet MS" w:cs="Calibri"/>
              </w:rPr>
              <w:t>2.46</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898</w:t>
            </w:r>
          </w:p>
        </w:tc>
      </w:tr>
    </w:tbl>
    <w:p w:rsidR="0083561F" w:rsidRDefault="0083561F" w:rsidP="0083561F">
      <w:pPr>
        <w:ind w:left="2160" w:hanging="1440"/>
        <w:rPr>
          <w:rFonts w:ascii="Trebuchet MS" w:hAnsi="Trebuchet MS"/>
          <w:i/>
          <w:noProof/>
        </w:rPr>
      </w:pPr>
    </w:p>
    <w:p w:rsidR="005204BB" w:rsidRDefault="0083561F" w:rsidP="0083561F">
      <w:pPr>
        <w:ind w:left="2160" w:hanging="1440"/>
        <w:rPr>
          <w:rFonts w:ascii="Trebuchet MS" w:hAnsi="Trebuchet MS"/>
          <w:i/>
          <w:noProof/>
        </w:rPr>
      </w:pPr>
      <w:r w:rsidRPr="005F518E">
        <w:rPr>
          <w:rFonts w:ascii="Trebuchet MS" w:hAnsi="Trebuchet MS"/>
          <w:i/>
          <w:noProof/>
        </w:rPr>
        <w:t>WHFe</w:t>
      </w:r>
      <w:r w:rsidRPr="0044029D">
        <w:rPr>
          <w:rFonts w:ascii="Trebuchet MS" w:hAnsi="Trebuchet MS"/>
          <w:i/>
          <w:noProof/>
          <w:vertAlign w:val="subscript"/>
        </w:rPr>
        <w:t>Cool</w:t>
      </w:r>
      <w:r w:rsidRPr="005F518E">
        <w:rPr>
          <w:rFonts w:ascii="Trebuchet MS" w:hAnsi="Trebuchet MS"/>
          <w:i/>
          <w:noProof/>
        </w:rPr>
        <w:tab/>
        <w:t>= Waste Heat Factor for Energy to account for cooling savings from</w:t>
      </w:r>
      <w:r w:rsidRPr="009E7D31">
        <w:rPr>
          <w:rFonts w:ascii="Trebuchet MS" w:hAnsi="Trebuchet MS"/>
          <w:i/>
          <w:noProof/>
        </w:rPr>
        <w:t xml:space="preserve"> </w:t>
      </w:r>
      <w:r>
        <w:rPr>
          <w:rFonts w:ascii="Trebuchet MS" w:hAnsi="Trebuchet MS"/>
          <w:i/>
          <w:noProof/>
        </w:rPr>
        <w:t>reducing waste heat from</w:t>
      </w:r>
      <w:r w:rsidRPr="005F518E">
        <w:rPr>
          <w:rFonts w:ascii="Trebuchet MS" w:hAnsi="Trebuchet MS"/>
          <w:i/>
          <w:noProof/>
        </w:rPr>
        <w:t xml:space="preserve"> efficient lighting.</w:t>
      </w: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83561F" w:rsidRPr="005F518E" w:rsidRDefault="0083561F" w:rsidP="0083561F">
      <w:pPr>
        <w:ind w:left="2160" w:hanging="1440"/>
        <w:rPr>
          <w:rFonts w:ascii="Trebuchet MS" w:hAnsi="Trebuchet MS"/>
          <w:i/>
          <w:noProof/>
        </w:rPr>
      </w:pPr>
      <w:r w:rsidRPr="005F518E">
        <w:rPr>
          <w:rFonts w:ascii="Trebuchet MS" w:hAnsi="Trebuchet MS"/>
          <w:i/>
          <w:noProof/>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338"/>
      </w:tblGrid>
      <w:tr w:rsidR="0083561F" w:rsidTr="00902A54">
        <w:tc>
          <w:tcPr>
            <w:tcW w:w="2808" w:type="dxa"/>
            <w:tcBorders>
              <w:top w:val="nil"/>
              <w:left w:val="nil"/>
            </w:tcBorders>
            <w:shd w:val="clear" w:color="auto" w:fill="auto"/>
          </w:tcPr>
          <w:p w:rsidR="0083561F" w:rsidRPr="00E81AC8" w:rsidRDefault="0083561F" w:rsidP="00902A54">
            <w:pPr>
              <w:rPr>
                <w:rFonts w:ascii="Trebuchet MS" w:hAnsi="Trebuchet MS"/>
                <w:noProof/>
              </w:rPr>
            </w:pPr>
          </w:p>
        </w:tc>
        <w:tc>
          <w:tcPr>
            <w:tcW w:w="1338" w:type="dxa"/>
            <w:shd w:val="clear" w:color="auto" w:fill="7F7F7F"/>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WHFe</w:t>
            </w:r>
            <w:r w:rsidRPr="00E81AC8">
              <w:rPr>
                <w:rFonts w:ascii="Trebuchet MS" w:hAnsi="Trebuchet MS"/>
                <w:b/>
                <w:noProof/>
                <w:color w:val="FFFFFF"/>
                <w:vertAlign w:val="subscript"/>
              </w:rPr>
              <w:t>Cool</w:t>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 cooling</w:t>
            </w:r>
          </w:p>
        </w:tc>
        <w:tc>
          <w:tcPr>
            <w:tcW w:w="1338" w:type="dxa"/>
            <w:shd w:val="clear" w:color="auto" w:fill="auto"/>
          </w:tcPr>
          <w:p w:rsidR="0083561F" w:rsidRPr="00E81AC8" w:rsidRDefault="0083561F" w:rsidP="00902A54">
            <w:pPr>
              <w:jc w:val="center"/>
              <w:rPr>
                <w:rFonts w:ascii="Trebuchet MS" w:hAnsi="Trebuchet MS"/>
                <w:noProof/>
                <w:sz w:val="22"/>
                <w:szCs w:val="22"/>
              </w:rPr>
            </w:pPr>
            <w:r w:rsidRPr="00E81AC8">
              <w:rPr>
                <w:rFonts w:ascii="Trebuchet MS" w:hAnsi="Trebuchet MS"/>
                <w:noProof/>
              </w:rPr>
              <w:t>1.12</w:t>
            </w:r>
            <w:r w:rsidRPr="00E81AC8">
              <w:rPr>
                <w:rStyle w:val="FootnoteReference"/>
                <w:rFonts w:ascii="Trebuchet MS" w:hAnsi="Trebuchet MS" w:cs="Calibri"/>
              </w:rPr>
              <w:footnoteReference w:id="54"/>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without cooling or exterior</w:t>
            </w:r>
          </w:p>
        </w:tc>
        <w:tc>
          <w:tcPr>
            <w:tcW w:w="1338" w:type="dxa"/>
            <w:shd w:val="clear" w:color="auto" w:fill="auto"/>
          </w:tcPr>
          <w:p w:rsidR="0083561F" w:rsidRPr="00E81AC8" w:rsidRDefault="0083561F" w:rsidP="00902A54">
            <w:pPr>
              <w:jc w:val="center"/>
              <w:rPr>
                <w:rFonts w:ascii="Trebuchet MS" w:hAnsi="Trebuchet MS"/>
                <w:noProof/>
                <w:sz w:val="22"/>
                <w:szCs w:val="22"/>
              </w:rPr>
            </w:pPr>
            <w:r w:rsidRPr="00E81AC8">
              <w:rPr>
                <w:rFonts w:ascii="Trebuchet MS" w:hAnsi="Trebuchet MS"/>
                <w:noProof/>
              </w:rPr>
              <w:t>1.0</w:t>
            </w:r>
          </w:p>
        </w:tc>
      </w:tr>
      <w:tr w:rsidR="0083561F" w:rsidTr="00902A54">
        <w:trPr>
          <w:trHeight w:val="215"/>
        </w:trPr>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Unknown</w:t>
            </w:r>
          </w:p>
        </w:tc>
        <w:tc>
          <w:tcPr>
            <w:tcW w:w="1338" w:type="dxa"/>
            <w:shd w:val="clear" w:color="auto" w:fill="auto"/>
          </w:tcPr>
          <w:p w:rsidR="0083561F" w:rsidRPr="00E81AC8" w:rsidRDefault="0083561F" w:rsidP="00902A54">
            <w:pPr>
              <w:jc w:val="center"/>
              <w:rPr>
                <w:rFonts w:ascii="Trebuchet MS" w:hAnsi="Trebuchet MS"/>
                <w:noProof/>
                <w:sz w:val="22"/>
                <w:szCs w:val="22"/>
              </w:rPr>
            </w:pPr>
            <w:r w:rsidRPr="00E81AC8">
              <w:rPr>
                <w:rFonts w:ascii="Trebuchet MS" w:hAnsi="Trebuchet MS"/>
                <w:noProof/>
              </w:rPr>
              <w:t>1.</w:t>
            </w:r>
            <w:r>
              <w:rPr>
                <w:rFonts w:ascii="Trebuchet MS" w:hAnsi="Trebuchet MS"/>
                <w:noProof/>
              </w:rPr>
              <w:t>10</w:t>
            </w:r>
            <w:r w:rsidRPr="00E81AC8">
              <w:rPr>
                <w:rStyle w:val="FootnoteReference"/>
                <w:rFonts w:ascii="Trebuchet MS" w:hAnsi="Trebuchet MS" w:cs="Calibri"/>
              </w:rPr>
              <w:footnoteReference w:id="55"/>
            </w:r>
          </w:p>
        </w:tc>
      </w:tr>
    </w:tbl>
    <w:p w:rsidR="0083561F" w:rsidRDefault="0083561F" w:rsidP="0083561F">
      <w:pPr>
        <w:rPr>
          <w:rFonts w:ascii="Trebuchet MS" w:hAnsi="Trebuchet MS"/>
          <w:i/>
          <w:noProof/>
        </w:rPr>
      </w:pPr>
    </w:p>
    <w:p w:rsidR="0083561F" w:rsidRDefault="0083561F" w:rsidP="0083561F">
      <w:pPr>
        <w:ind w:left="2160" w:hanging="1440"/>
        <w:rPr>
          <w:rFonts w:ascii="Trebuchet MS" w:hAnsi="Trebuchet MS"/>
          <w:i/>
          <w:noProof/>
        </w:rPr>
      </w:pPr>
      <w:r w:rsidRPr="005F518E">
        <w:rPr>
          <w:rFonts w:ascii="Trebuchet MS" w:hAnsi="Trebuchet MS"/>
          <w:i/>
          <w:noProof/>
        </w:rPr>
        <w:t>WHFe</w:t>
      </w:r>
      <w:r>
        <w:rPr>
          <w:rFonts w:ascii="Trebuchet MS" w:hAnsi="Trebuchet MS"/>
          <w:i/>
          <w:noProof/>
          <w:vertAlign w:val="subscript"/>
        </w:rPr>
        <w:t>Heat</w:t>
      </w:r>
      <w:r w:rsidRPr="005F518E">
        <w:rPr>
          <w:rFonts w:ascii="Trebuchet MS" w:hAnsi="Trebuchet MS"/>
          <w:i/>
          <w:noProof/>
        </w:rPr>
        <w:tab/>
        <w:t xml:space="preserve">= Waste Heat Factor for Energy to account for </w:t>
      </w:r>
      <w:r>
        <w:rPr>
          <w:rFonts w:ascii="Trebuchet MS" w:hAnsi="Trebuchet MS"/>
          <w:i/>
          <w:noProof/>
        </w:rPr>
        <w:t>electric heating</w:t>
      </w:r>
      <w:r w:rsidRPr="005F518E">
        <w:rPr>
          <w:rFonts w:ascii="Trebuchet MS" w:hAnsi="Trebuchet MS"/>
          <w:i/>
          <w:noProof/>
        </w:rPr>
        <w:t xml:space="preserve"> savings from</w:t>
      </w:r>
      <w:r>
        <w:rPr>
          <w:rFonts w:ascii="Trebuchet MS" w:hAnsi="Trebuchet MS"/>
          <w:i/>
          <w:noProof/>
        </w:rPr>
        <w:t xml:space="preserve"> reducing waste heat from</w:t>
      </w:r>
      <w:r w:rsidRPr="005F518E">
        <w:rPr>
          <w:rFonts w:ascii="Trebuchet MS" w:hAnsi="Trebuchet MS"/>
          <w:i/>
          <w:noProof/>
        </w:rPr>
        <w:t xml:space="preserve"> efficient lighting</w:t>
      </w:r>
      <w:r>
        <w:rPr>
          <w:rFonts w:ascii="Trebuchet MS" w:hAnsi="Trebuchet MS"/>
          <w:i/>
          <w:noProof/>
        </w:rPr>
        <w:t xml:space="preserve"> (if fossil fuel heating – see calculation of heating penalty in that section)</w:t>
      </w:r>
      <w:r w:rsidRPr="005F518E">
        <w:rPr>
          <w:rFonts w:ascii="Trebuchet MS" w:hAnsi="Trebuchet MS"/>
          <w:i/>
          <w:noProof/>
        </w:rPr>
        <w:t xml:space="preserve">. </w:t>
      </w:r>
    </w:p>
    <w:p w:rsidR="0083561F" w:rsidRDefault="0083561F" w:rsidP="0083561F">
      <w:pPr>
        <w:ind w:left="2160" w:hanging="1440"/>
        <w:rPr>
          <w:rFonts w:ascii="Trebuchet MS" w:hAnsi="Trebuchet MS"/>
          <w:i/>
          <w:noProof/>
        </w:rPr>
      </w:pPr>
    </w:p>
    <w:p w:rsidR="0083561F" w:rsidRDefault="0083561F" w:rsidP="0083561F">
      <w:pPr>
        <w:ind w:left="2160"/>
        <w:rPr>
          <w:rFonts w:ascii="Trebuchet MS" w:hAnsi="Trebuchet MS"/>
          <w:i/>
          <w:noProof/>
        </w:rPr>
      </w:pPr>
      <w:r>
        <w:rPr>
          <w:rFonts w:ascii="Trebuchet MS" w:hAnsi="Trebuchet MS" w:cs="Calibri"/>
          <w:noProof/>
        </w:rPr>
        <w:t>= 1 - ((</w:t>
      </w:r>
      <w:r w:rsidRPr="005F518E">
        <w:rPr>
          <w:rFonts w:ascii="Trebuchet MS" w:hAnsi="Trebuchet MS" w:cs="Calibri"/>
          <w:noProof/>
        </w:rPr>
        <w:t>HF / ηHeat</w:t>
      </w:r>
      <w:r>
        <w:rPr>
          <w:rFonts w:ascii="Trebuchet MS" w:hAnsi="Trebuchet MS" w:cs="Calibri"/>
          <w:noProof/>
        </w:rPr>
        <w:t>) * %ElecHeat)</w:t>
      </w:r>
    </w:p>
    <w:p w:rsidR="0083561F" w:rsidRDefault="0083561F" w:rsidP="0083561F">
      <w:pPr>
        <w:ind w:firstLine="720"/>
        <w:rPr>
          <w:rFonts w:ascii="Trebuchet MS" w:hAnsi="Trebuchet MS" w:cs="Calibri"/>
          <w:i/>
          <w:noProof/>
          <w:lang w:val="nl-NL"/>
        </w:rPr>
      </w:pPr>
    </w:p>
    <w:p w:rsidR="0083561F" w:rsidRDefault="0083561F" w:rsidP="0083561F">
      <w:pPr>
        <w:ind w:firstLine="720"/>
        <w:rPr>
          <w:rFonts w:ascii="Trebuchet MS" w:hAnsi="Trebuchet MS" w:cs="Calibri"/>
          <w:i/>
          <w:noProof/>
          <w:lang w:val="nl-NL"/>
        </w:rPr>
      </w:pPr>
      <w:r>
        <w:rPr>
          <w:rFonts w:ascii="Trebuchet MS" w:hAnsi="Trebuchet MS" w:cs="Calibri"/>
          <w:i/>
          <w:noProof/>
          <w:lang w:val="nl-NL"/>
        </w:rPr>
        <w:tab/>
      </w:r>
      <w:r>
        <w:rPr>
          <w:rFonts w:ascii="Trebuchet MS" w:hAnsi="Trebuchet MS" w:cs="Calibri"/>
          <w:i/>
          <w:noProof/>
          <w:lang w:val="nl-NL"/>
        </w:rPr>
        <w:tab/>
        <w:t>If unknown assume 0.894</w:t>
      </w:r>
      <w:r>
        <w:rPr>
          <w:rStyle w:val="FootnoteReference"/>
          <w:rFonts w:ascii="Trebuchet MS" w:hAnsi="Trebuchet MS"/>
          <w:i/>
          <w:noProof/>
          <w:lang w:val="nl-NL"/>
        </w:rPr>
        <w:footnoteReference w:id="56"/>
      </w:r>
    </w:p>
    <w:p w:rsidR="0083561F" w:rsidRDefault="0083561F" w:rsidP="0083561F">
      <w:pPr>
        <w:ind w:firstLine="720"/>
        <w:rPr>
          <w:rFonts w:ascii="Trebuchet MS" w:hAnsi="Trebuchet MS" w:cs="Calibri"/>
          <w:i/>
          <w:noProof/>
          <w:lang w:val="nl-NL"/>
        </w:rPr>
      </w:pPr>
    </w:p>
    <w:p w:rsidR="0083561F" w:rsidRDefault="0083561F" w:rsidP="0083561F">
      <w:pPr>
        <w:ind w:left="1440" w:hanging="720"/>
        <w:rPr>
          <w:rFonts w:ascii="Trebuchet MS" w:hAnsi="Trebuchet MS" w:cs="Calibri"/>
          <w:i/>
          <w:noProof/>
          <w:lang w:val="nl-NL"/>
        </w:rPr>
      </w:pPr>
      <w:r w:rsidRPr="005F518E">
        <w:rPr>
          <w:rFonts w:ascii="Trebuchet MS" w:hAnsi="Trebuchet MS" w:cs="Calibri"/>
          <w:i/>
          <w:noProof/>
          <w:lang w:val="nl-NL"/>
        </w:rPr>
        <w:t>HF</w:t>
      </w:r>
      <w:r w:rsidRPr="005F518E">
        <w:rPr>
          <w:rFonts w:ascii="Trebuchet MS" w:hAnsi="Trebuchet MS" w:cs="Calibri"/>
          <w:i/>
          <w:noProof/>
          <w:lang w:val="nl-NL"/>
        </w:rPr>
        <w:tab/>
        <w:t>= Heating Factor or percentage of light savings that must be heated</w:t>
      </w:r>
    </w:p>
    <w:p w:rsidR="0083561F" w:rsidRPr="005F518E" w:rsidRDefault="0083561F" w:rsidP="0083561F">
      <w:pPr>
        <w:ind w:left="1440" w:hanging="720"/>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47%</w:t>
      </w:r>
      <w:r w:rsidRPr="005F518E">
        <w:rPr>
          <w:rStyle w:val="FootnoteReference"/>
          <w:rFonts w:ascii="Trebuchet MS" w:hAnsi="Trebuchet MS" w:cs="Calibri"/>
          <w:i/>
          <w:noProof/>
          <w:lang w:val="nl-NL"/>
        </w:rPr>
        <w:footnoteReference w:id="57"/>
      </w:r>
      <w:r w:rsidRPr="005F518E">
        <w:rPr>
          <w:rFonts w:ascii="Trebuchet MS" w:hAnsi="Trebuchet MS" w:cs="Calibri"/>
          <w:i/>
          <w:noProof/>
          <w:lang w:val="nl-NL"/>
        </w:rPr>
        <w:t xml:space="preserve"> for interior </w:t>
      </w:r>
      <w:r w:rsidRPr="005F518E">
        <w:rPr>
          <w:rFonts w:ascii="Trebuchet MS" w:hAnsi="Trebuchet MS" w:cs="Calibri"/>
          <w:i/>
          <w:noProof/>
        </w:rPr>
        <w:t>or unknown</w:t>
      </w:r>
      <w:r w:rsidRPr="005F518E">
        <w:rPr>
          <w:rFonts w:ascii="Trebuchet MS" w:hAnsi="Trebuchet MS" w:cs="Calibri"/>
          <w:i/>
          <w:noProof/>
          <w:lang w:val="nl-NL"/>
        </w:rPr>
        <w:t xml:space="preserve"> location</w:t>
      </w:r>
    </w:p>
    <w:p w:rsidR="0083561F" w:rsidRPr="005F518E" w:rsidRDefault="0083561F" w:rsidP="0083561F">
      <w:pPr>
        <w:ind w:left="1440" w:hanging="720"/>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xml:space="preserve">= 0% for exterior </w:t>
      </w:r>
      <w:r w:rsidRPr="005F518E">
        <w:rPr>
          <w:rFonts w:ascii="Trebuchet MS" w:hAnsi="Trebuchet MS" w:cs="Calibri"/>
          <w:i/>
          <w:noProof/>
        </w:rPr>
        <w:t xml:space="preserve">or unheated </w:t>
      </w:r>
      <w:r w:rsidRPr="005F518E">
        <w:rPr>
          <w:rFonts w:ascii="Trebuchet MS" w:hAnsi="Trebuchet MS" w:cs="Calibri"/>
          <w:i/>
          <w:noProof/>
          <w:lang w:val="nl-NL"/>
        </w:rPr>
        <w:t>location</w:t>
      </w:r>
    </w:p>
    <w:p w:rsidR="0083561F" w:rsidRDefault="0083561F" w:rsidP="0083561F">
      <w:pPr>
        <w:ind w:firstLine="720"/>
        <w:rPr>
          <w:rFonts w:ascii="Trebuchet MS" w:hAnsi="Trebuchet MS" w:cs="Calibri"/>
          <w:i/>
          <w:noProof/>
        </w:rPr>
      </w:pPr>
    </w:p>
    <w:p w:rsidR="0083561F" w:rsidRDefault="0083561F" w:rsidP="0083561F">
      <w:pPr>
        <w:ind w:firstLine="720"/>
        <w:rPr>
          <w:rFonts w:ascii="Trebuchet MS" w:hAnsi="Trebuchet MS" w:cs="Calibri"/>
          <w:i/>
          <w:noProof/>
        </w:rPr>
      </w:pPr>
      <w:r w:rsidRPr="005F518E">
        <w:rPr>
          <w:rFonts w:ascii="Trebuchet MS" w:hAnsi="Trebuchet MS" w:cs="Calibri"/>
          <w:i/>
          <w:noProof/>
        </w:rPr>
        <w:t xml:space="preserve">ηHeat </w:t>
      </w:r>
      <w:r w:rsidRPr="005F518E">
        <w:rPr>
          <w:rFonts w:ascii="Trebuchet MS" w:hAnsi="Trebuchet MS" w:cs="Calibri"/>
          <w:i/>
          <w:noProof/>
        </w:rPr>
        <w:tab/>
      </w:r>
      <w:r w:rsidRPr="005F518E">
        <w:rPr>
          <w:rFonts w:ascii="Trebuchet MS" w:hAnsi="Trebuchet MS" w:cs="Calibri"/>
          <w:i/>
          <w:noProof/>
        </w:rPr>
        <w:tab/>
        <w:t xml:space="preserve">= Efficiency in COP of Heating equipment </w:t>
      </w:r>
    </w:p>
    <w:p w:rsidR="0083561F" w:rsidRDefault="0083561F" w:rsidP="0083561F">
      <w:pPr>
        <w:ind w:left="2160" w:firstLine="720"/>
        <w:rPr>
          <w:rFonts w:ascii="Trebuchet MS" w:hAnsi="Trebuchet MS" w:cs="Calibri"/>
          <w:i/>
        </w:rPr>
      </w:pPr>
      <w:r w:rsidRPr="005F518E">
        <w:rPr>
          <w:rFonts w:ascii="Trebuchet MS" w:hAnsi="Trebuchet MS" w:cs="Calibri"/>
          <w:i/>
          <w:noProof/>
        </w:rPr>
        <w:t>= actual.</w:t>
      </w:r>
      <w:r w:rsidRPr="005F518E">
        <w:rPr>
          <w:rFonts w:ascii="Trebuchet MS" w:hAnsi="Trebuchet MS" w:cs="Calibri"/>
          <w:i/>
        </w:rPr>
        <w:t xml:space="preserve"> If not available use</w:t>
      </w:r>
      <w:r w:rsidRPr="005F518E">
        <w:rPr>
          <w:rStyle w:val="FootnoteReference"/>
          <w:rFonts w:ascii="Trebuchet MS" w:hAnsi="Trebuchet MS" w:cs="Calibri"/>
          <w:i/>
        </w:rPr>
        <w:footnoteReference w:id="58"/>
      </w:r>
      <w:r w:rsidRPr="005F518E">
        <w:rPr>
          <w:rFonts w:ascii="Trebuchet MS" w:hAnsi="Trebuchet MS" w:cs="Calibri"/>
          <w:i/>
        </w:rPr>
        <w:t>:</w:t>
      </w:r>
    </w:p>
    <w:p w:rsidR="005204BB" w:rsidRDefault="005204BB" w:rsidP="0083561F">
      <w:pPr>
        <w:ind w:left="2160" w:firstLine="720"/>
        <w:rPr>
          <w:rFonts w:ascii="Trebuchet MS" w:hAnsi="Trebuchet MS" w:cs="Calibri"/>
          <w:i/>
        </w:rPr>
      </w:pPr>
    </w:p>
    <w:p w:rsidR="005204BB" w:rsidRDefault="005204BB" w:rsidP="0083561F">
      <w:pPr>
        <w:ind w:left="2160" w:firstLine="720"/>
        <w:rPr>
          <w:rFonts w:ascii="Trebuchet MS" w:hAnsi="Trebuchet MS" w:cs="Calibri"/>
          <w:i/>
        </w:rPr>
      </w:pPr>
    </w:p>
    <w:p w:rsidR="005204BB" w:rsidRDefault="005204BB" w:rsidP="0083561F">
      <w:pPr>
        <w:ind w:left="2160" w:firstLine="720"/>
        <w:rPr>
          <w:rFonts w:ascii="Trebuchet MS" w:hAnsi="Trebuchet MS" w:cs="Calibri"/>
          <w:i/>
        </w:rPr>
      </w:pPr>
    </w:p>
    <w:p w:rsidR="005204BB" w:rsidRDefault="005204BB" w:rsidP="0083561F">
      <w:pPr>
        <w:ind w:left="2160" w:firstLine="720"/>
        <w:rPr>
          <w:rFonts w:ascii="Trebuchet MS" w:hAnsi="Trebuchet MS" w:cs="Calibri"/>
          <w:i/>
        </w:rPr>
      </w:pPr>
    </w:p>
    <w:p w:rsidR="005204BB" w:rsidRDefault="005204BB" w:rsidP="0083561F">
      <w:pPr>
        <w:ind w:left="2160" w:firstLine="720"/>
        <w:rPr>
          <w:rFonts w:ascii="Trebuchet MS" w:hAnsi="Trebuchet MS" w:cs="Calibri"/>
          <w:i/>
        </w:rPr>
      </w:pPr>
    </w:p>
    <w:p w:rsidR="005204BB" w:rsidRPr="005F518E" w:rsidRDefault="005204BB" w:rsidP="0083561F">
      <w:pPr>
        <w:ind w:left="2160" w:firstLine="720"/>
        <w:rPr>
          <w:rFonts w:ascii="Trebuchet MS" w:hAnsi="Trebuchet MS" w:cs="Calibri"/>
          <w:i/>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32"/>
        <w:gridCol w:w="1379"/>
        <w:gridCol w:w="1479"/>
      </w:tblGrid>
      <w:tr w:rsidR="0083561F" w:rsidRPr="005F518E" w:rsidTr="00902A54">
        <w:tc>
          <w:tcPr>
            <w:tcW w:w="1350"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 xml:space="preserve">System </w:t>
            </w:r>
            <w:r w:rsidRPr="00E81AC8">
              <w:rPr>
                <w:rFonts w:ascii="Trebuchet MS" w:hAnsi="Trebuchet MS" w:cs="Calibri"/>
                <w:b/>
                <w:color w:val="FFFFFF"/>
                <w:sz w:val="22"/>
              </w:rPr>
              <w:lastRenderedPageBreak/>
              <w:t>Type</w:t>
            </w:r>
          </w:p>
        </w:tc>
        <w:tc>
          <w:tcPr>
            <w:tcW w:w="1732"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 xml:space="preserve">Age of </w:t>
            </w:r>
            <w:r w:rsidRPr="00E81AC8">
              <w:rPr>
                <w:rFonts w:ascii="Trebuchet MS" w:hAnsi="Trebuchet MS" w:cs="Calibri"/>
                <w:b/>
                <w:color w:val="FFFFFF"/>
                <w:sz w:val="22"/>
              </w:rPr>
              <w:lastRenderedPageBreak/>
              <w:t>Equipment</w:t>
            </w:r>
          </w:p>
        </w:tc>
        <w:tc>
          <w:tcPr>
            <w:tcW w:w="1379"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 xml:space="preserve">HSPF </w:t>
            </w:r>
            <w:r w:rsidRPr="00E81AC8">
              <w:rPr>
                <w:rFonts w:ascii="Trebuchet MS" w:hAnsi="Trebuchet MS" w:cs="Calibri"/>
                <w:b/>
                <w:color w:val="FFFFFF"/>
                <w:sz w:val="22"/>
              </w:rPr>
              <w:lastRenderedPageBreak/>
              <w:t>Estimate</w:t>
            </w:r>
          </w:p>
        </w:tc>
        <w:tc>
          <w:tcPr>
            <w:tcW w:w="1479"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ηHeat</w:t>
            </w:r>
          </w:p>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(COP Estimate)</w:t>
            </w:r>
          </w:p>
        </w:tc>
      </w:tr>
      <w:tr w:rsidR="0083561F" w:rsidRPr="005F518E" w:rsidTr="00902A54">
        <w:trPr>
          <w:trHeight w:val="323"/>
        </w:trPr>
        <w:tc>
          <w:tcPr>
            <w:tcW w:w="1350" w:type="dxa"/>
            <w:vMerge w:val="restart"/>
            <w:shd w:val="clear" w:color="auto" w:fill="auto"/>
            <w:vAlign w:val="center"/>
            <w:hideMark/>
          </w:tcPr>
          <w:p w:rsidR="0083561F" w:rsidRPr="005F518E" w:rsidRDefault="0083561F" w:rsidP="00902A54">
            <w:pPr>
              <w:pStyle w:val="TableText"/>
            </w:pPr>
            <w:r w:rsidRPr="005F518E">
              <w:lastRenderedPageBreak/>
              <w:t>Heat Pump</w:t>
            </w:r>
          </w:p>
        </w:tc>
        <w:tc>
          <w:tcPr>
            <w:tcW w:w="1732" w:type="dxa"/>
            <w:shd w:val="clear" w:color="auto" w:fill="auto"/>
            <w:vAlign w:val="center"/>
            <w:hideMark/>
          </w:tcPr>
          <w:p w:rsidR="0083561F" w:rsidRPr="005F518E" w:rsidRDefault="0083561F" w:rsidP="00902A54">
            <w:pPr>
              <w:pStyle w:val="TableText"/>
            </w:pPr>
            <w:r w:rsidRPr="005F518E">
              <w:t>Before 2006</w:t>
            </w:r>
          </w:p>
        </w:tc>
        <w:tc>
          <w:tcPr>
            <w:tcW w:w="1379" w:type="dxa"/>
            <w:shd w:val="clear" w:color="auto" w:fill="auto"/>
            <w:vAlign w:val="center"/>
            <w:hideMark/>
          </w:tcPr>
          <w:p w:rsidR="0083561F" w:rsidRPr="005F518E" w:rsidRDefault="0083561F" w:rsidP="00902A54">
            <w:pPr>
              <w:pStyle w:val="TableText"/>
            </w:pPr>
            <w:r w:rsidRPr="005F518E">
              <w:t>6.8</w:t>
            </w:r>
          </w:p>
        </w:tc>
        <w:tc>
          <w:tcPr>
            <w:tcW w:w="1479" w:type="dxa"/>
            <w:shd w:val="clear" w:color="auto" w:fill="auto"/>
            <w:vAlign w:val="center"/>
            <w:hideMark/>
          </w:tcPr>
          <w:p w:rsidR="0083561F" w:rsidRPr="005F518E" w:rsidRDefault="0083561F" w:rsidP="00902A54">
            <w:pPr>
              <w:pStyle w:val="TableText"/>
            </w:pPr>
            <w:r w:rsidRPr="005F518E">
              <w:t>2.00</w:t>
            </w:r>
          </w:p>
        </w:tc>
      </w:tr>
      <w:tr w:rsidR="0083561F" w:rsidRPr="005F518E" w:rsidTr="00902A54">
        <w:tc>
          <w:tcPr>
            <w:tcW w:w="1350" w:type="dxa"/>
            <w:vMerge/>
            <w:shd w:val="clear" w:color="auto" w:fill="auto"/>
            <w:vAlign w:val="center"/>
            <w:hideMark/>
          </w:tcPr>
          <w:p w:rsidR="0083561F" w:rsidRPr="005F518E" w:rsidRDefault="0083561F" w:rsidP="00902A54">
            <w:pPr>
              <w:pStyle w:val="TableText"/>
            </w:pPr>
          </w:p>
        </w:tc>
        <w:tc>
          <w:tcPr>
            <w:tcW w:w="1732" w:type="dxa"/>
            <w:shd w:val="clear" w:color="auto" w:fill="auto"/>
            <w:vAlign w:val="center"/>
            <w:hideMark/>
          </w:tcPr>
          <w:p w:rsidR="0083561F" w:rsidRPr="005F518E" w:rsidRDefault="0083561F" w:rsidP="00902A54">
            <w:pPr>
              <w:pStyle w:val="TableText"/>
            </w:pPr>
            <w:r w:rsidRPr="005F518E">
              <w:t>2006</w:t>
            </w:r>
            <w:r>
              <w:t xml:space="preserve"> - 2014</w:t>
            </w:r>
          </w:p>
        </w:tc>
        <w:tc>
          <w:tcPr>
            <w:tcW w:w="1379" w:type="dxa"/>
            <w:shd w:val="clear" w:color="auto" w:fill="auto"/>
            <w:vAlign w:val="center"/>
            <w:hideMark/>
          </w:tcPr>
          <w:p w:rsidR="0083561F" w:rsidRPr="005F518E" w:rsidRDefault="0083561F" w:rsidP="00902A54">
            <w:pPr>
              <w:pStyle w:val="TableText"/>
            </w:pPr>
            <w:r w:rsidRPr="005F518E">
              <w:t>7.7</w:t>
            </w:r>
          </w:p>
        </w:tc>
        <w:tc>
          <w:tcPr>
            <w:tcW w:w="1479" w:type="dxa"/>
            <w:shd w:val="clear" w:color="auto" w:fill="auto"/>
            <w:vAlign w:val="center"/>
            <w:hideMark/>
          </w:tcPr>
          <w:p w:rsidR="0083561F" w:rsidRPr="005F518E" w:rsidRDefault="0083561F" w:rsidP="00902A54">
            <w:pPr>
              <w:pStyle w:val="TableText"/>
            </w:pPr>
            <w:r w:rsidRPr="005F518E">
              <w:t>2.26</w:t>
            </w:r>
          </w:p>
        </w:tc>
      </w:tr>
      <w:tr w:rsidR="0083561F" w:rsidRPr="005F518E" w:rsidTr="00902A54">
        <w:tc>
          <w:tcPr>
            <w:tcW w:w="1350" w:type="dxa"/>
            <w:vMerge/>
            <w:shd w:val="clear" w:color="auto" w:fill="auto"/>
            <w:vAlign w:val="center"/>
          </w:tcPr>
          <w:p w:rsidR="0083561F" w:rsidRPr="005F518E" w:rsidRDefault="0083561F" w:rsidP="00902A54">
            <w:pPr>
              <w:pStyle w:val="TableText"/>
            </w:pPr>
          </w:p>
        </w:tc>
        <w:tc>
          <w:tcPr>
            <w:tcW w:w="1732" w:type="dxa"/>
            <w:shd w:val="clear" w:color="auto" w:fill="auto"/>
            <w:vAlign w:val="center"/>
          </w:tcPr>
          <w:p w:rsidR="0083561F" w:rsidRPr="005F518E" w:rsidRDefault="0083561F" w:rsidP="00902A54">
            <w:pPr>
              <w:pStyle w:val="TableText"/>
            </w:pPr>
            <w:r>
              <w:t>2015 on</w:t>
            </w:r>
          </w:p>
        </w:tc>
        <w:tc>
          <w:tcPr>
            <w:tcW w:w="1379" w:type="dxa"/>
            <w:shd w:val="clear" w:color="auto" w:fill="auto"/>
            <w:vAlign w:val="center"/>
          </w:tcPr>
          <w:p w:rsidR="0083561F" w:rsidRPr="005F518E" w:rsidRDefault="0083561F" w:rsidP="00902A54">
            <w:pPr>
              <w:pStyle w:val="TableText"/>
            </w:pPr>
            <w:r>
              <w:t>8.2</w:t>
            </w:r>
          </w:p>
        </w:tc>
        <w:tc>
          <w:tcPr>
            <w:tcW w:w="1479" w:type="dxa"/>
            <w:shd w:val="clear" w:color="auto" w:fill="auto"/>
            <w:vAlign w:val="center"/>
          </w:tcPr>
          <w:p w:rsidR="0083561F" w:rsidRPr="005F518E" w:rsidRDefault="0083561F" w:rsidP="00902A54">
            <w:pPr>
              <w:pStyle w:val="TableText"/>
            </w:pPr>
            <w:r>
              <w:t>2.40</w:t>
            </w:r>
          </w:p>
        </w:tc>
      </w:tr>
      <w:tr w:rsidR="0083561F" w:rsidRPr="005F518E" w:rsidTr="00902A54">
        <w:tc>
          <w:tcPr>
            <w:tcW w:w="1350" w:type="dxa"/>
            <w:shd w:val="clear" w:color="auto" w:fill="auto"/>
            <w:vAlign w:val="center"/>
            <w:hideMark/>
          </w:tcPr>
          <w:p w:rsidR="0083561F" w:rsidRPr="005F518E" w:rsidRDefault="0083561F" w:rsidP="00902A54">
            <w:pPr>
              <w:pStyle w:val="TableText"/>
            </w:pPr>
            <w:r w:rsidRPr="005F518E">
              <w:t>Resistance</w:t>
            </w:r>
          </w:p>
        </w:tc>
        <w:tc>
          <w:tcPr>
            <w:tcW w:w="1732" w:type="dxa"/>
            <w:shd w:val="clear" w:color="auto" w:fill="auto"/>
            <w:vAlign w:val="center"/>
            <w:hideMark/>
          </w:tcPr>
          <w:p w:rsidR="0083561F" w:rsidRPr="005F518E" w:rsidRDefault="0083561F" w:rsidP="00902A54">
            <w:pPr>
              <w:pStyle w:val="TableText"/>
            </w:pPr>
            <w:r w:rsidRPr="005F518E">
              <w:t>N/A</w:t>
            </w:r>
          </w:p>
        </w:tc>
        <w:tc>
          <w:tcPr>
            <w:tcW w:w="1379" w:type="dxa"/>
            <w:shd w:val="clear" w:color="auto" w:fill="auto"/>
            <w:vAlign w:val="center"/>
            <w:hideMark/>
          </w:tcPr>
          <w:p w:rsidR="0083561F" w:rsidRPr="005F518E" w:rsidRDefault="0083561F" w:rsidP="00902A54">
            <w:pPr>
              <w:pStyle w:val="TableText"/>
            </w:pPr>
            <w:r w:rsidRPr="005F518E">
              <w:t>N/A</w:t>
            </w:r>
          </w:p>
        </w:tc>
        <w:tc>
          <w:tcPr>
            <w:tcW w:w="1479" w:type="dxa"/>
            <w:shd w:val="clear" w:color="auto" w:fill="auto"/>
            <w:vAlign w:val="center"/>
            <w:hideMark/>
          </w:tcPr>
          <w:p w:rsidR="0083561F" w:rsidRPr="005F518E" w:rsidRDefault="0083561F" w:rsidP="00902A54">
            <w:pPr>
              <w:pStyle w:val="TableText"/>
            </w:pPr>
            <w:r w:rsidRPr="005F518E">
              <w:t>1.00</w:t>
            </w:r>
          </w:p>
        </w:tc>
      </w:tr>
      <w:tr w:rsidR="0083561F" w:rsidRPr="005F518E" w:rsidTr="00902A54">
        <w:tc>
          <w:tcPr>
            <w:tcW w:w="1350" w:type="dxa"/>
            <w:shd w:val="clear" w:color="auto" w:fill="auto"/>
            <w:vAlign w:val="center"/>
          </w:tcPr>
          <w:p w:rsidR="0083561F" w:rsidRPr="005F518E" w:rsidRDefault="0083561F" w:rsidP="00902A54">
            <w:pPr>
              <w:pStyle w:val="TableText"/>
            </w:pPr>
            <w:r w:rsidRPr="005F518E">
              <w:t>Unknown</w:t>
            </w:r>
          </w:p>
        </w:tc>
        <w:tc>
          <w:tcPr>
            <w:tcW w:w="1732" w:type="dxa"/>
            <w:shd w:val="clear" w:color="auto" w:fill="auto"/>
            <w:vAlign w:val="center"/>
          </w:tcPr>
          <w:p w:rsidR="0083561F" w:rsidRPr="005F518E" w:rsidRDefault="0083561F" w:rsidP="00902A54">
            <w:pPr>
              <w:pStyle w:val="TableText"/>
            </w:pPr>
            <w:r w:rsidRPr="005F518E">
              <w:t>N/A</w:t>
            </w:r>
          </w:p>
        </w:tc>
        <w:tc>
          <w:tcPr>
            <w:tcW w:w="1379" w:type="dxa"/>
            <w:shd w:val="clear" w:color="auto" w:fill="auto"/>
            <w:vAlign w:val="center"/>
          </w:tcPr>
          <w:p w:rsidR="0083561F" w:rsidRPr="005F518E" w:rsidRDefault="0083561F" w:rsidP="00902A54">
            <w:pPr>
              <w:pStyle w:val="TableText"/>
            </w:pPr>
            <w:r w:rsidRPr="005F518E">
              <w:t>N/A</w:t>
            </w:r>
          </w:p>
        </w:tc>
        <w:tc>
          <w:tcPr>
            <w:tcW w:w="1479" w:type="dxa"/>
            <w:shd w:val="clear" w:color="auto" w:fill="auto"/>
            <w:vAlign w:val="center"/>
          </w:tcPr>
          <w:p w:rsidR="0083561F" w:rsidRPr="005F518E" w:rsidRDefault="0083561F" w:rsidP="00902A54">
            <w:pPr>
              <w:pStyle w:val="TableText"/>
            </w:pPr>
            <w:r w:rsidRPr="005F518E">
              <w:t>1.67</w:t>
            </w:r>
            <w:r w:rsidRPr="00E81AC8">
              <w:rPr>
                <w:rFonts w:cs="Calibri"/>
                <w:i/>
                <w:noProof w:val="0"/>
                <w:vertAlign w:val="superscript"/>
              </w:rPr>
              <w:footnoteReference w:id="59"/>
            </w:r>
          </w:p>
        </w:tc>
      </w:tr>
    </w:tbl>
    <w:p w:rsidR="0083561F" w:rsidRDefault="0083561F" w:rsidP="0083561F">
      <w:pPr>
        <w:ind w:firstLine="720"/>
        <w:rPr>
          <w:rFonts w:ascii="Trebuchet MS" w:hAnsi="Trebuchet MS" w:cs="Calibri"/>
          <w:b/>
        </w:rPr>
      </w:pPr>
    </w:p>
    <w:p w:rsidR="0083561F" w:rsidRDefault="0083561F" w:rsidP="0083561F">
      <w:pPr>
        <w:ind w:firstLine="720"/>
        <w:rPr>
          <w:rFonts w:ascii="Trebuchet MS" w:hAnsi="Trebuchet MS" w:cs="Calibri"/>
          <w:i/>
        </w:rPr>
      </w:pPr>
      <w:r w:rsidRPr="005F518E">
        <w:rPr>
          <w:rFonts w:ascii="Trebuchet MS" w:hAnsi="Trebuchet MS" w:cs="Calibri"/>
          <w:i/>
          <w:noProof/>
        </w:rPr>
        <w:t>%ElecHeat</w:t>
      </w:r>
      <w:r w:rsidRPr="005F518E" w:rsidDel="000612D7">
        <w:rPr>
          <w:rFonts w:ascii="Trebuchet MS" w:hAnsi="Trebuchet MS" w:cs="Calibri"/>
          <w:i/>
        </w:rPr>
        <w:t xml:space="preserve"> </w:t>
      </w:r>
      <w:r w:rsidRPr="005F518E">
        <w:rPr>
          <w:rFonts w:ascii="Trebuchet MS" w:hAnsi="Trebuchet MS" w:cs="Calibri"/>
          <w:i/>
        </w:rPr>
        <w:tab/>
        <w:t>= Percentage of home with electric heat</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rPr>
          <w:cantSplit/>
        </w:trPr>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Heating fuel</w:t>
            </w:r>
          </w:p>
        </w:tc>
        <w:tc>
          <w:tcPr>
            <w:tcW w:w="1774"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%ElecHeat</w:t>
            </w:r>
          </w:p>
        </w:tc>
      </w:tr>
      <w:tr w:rsidR="0083561F" w:rsidRPr="005F518E" w:rsidTr="00902A54">
        <w:trPr>
          <w:cantSplit/>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rPr>
          <w:cantSplit/>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rPr>
          <w:cantSplit/>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t>37.5</w:t>
            </w:r>
            <w:r w:rsidRPr="005F518E">
              <w:t>%</w:t>
            </w:r>
            <w:r w:rsidRPr="005F518E">
              <w:rPr>
                <w:rStyle w:val="FootnoteReference"/>
              </w:rPr>
              <w:footnoteReference w:id="60"/>
            </w:r>
          </w:p>
        </w:tc>
      </w:tr>
    </w:tbl>
    <w:p w:rsidR="0083561F" w:rsidRPr="005F518E" w:rsidRDefault="0083561F" w:rsidP="0083561F">
      <w:pPr>
        <w:rPr>
          <w:rFonts w:ascii="Trebuchet MS" w:hAnsi="Trebuchet MS"/>
          <w:noProof/>
        </w:rPr>
      </w:pPr>
    </w:p>
    <w:p w:rsidR="0083561F" w:rsidRPr="005F518E" w:rsidRDefault="0083561F" w:rsidP="0083561F">
      <w:pPr>
        <w:rPr>
          <w:rFonts w:ascii="Trebuchet MS" w:hAnsi="Trebuchet MS" w:cs="Calibri"/>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cs="Calibri"/>
        </w:rPr>
      </w:pPr>
    </w:p>
    <w:p w:rsidR="0083561F" w:rsidRPr="005F518E" w:rsidRDefault="0083561F" w:rsidP="0083561F">
      <w:pPr>
        <w:rPr>
          <w:rFonts w:ascii="Trebuchet MS" w:hAnsi="Trebuchet MS" w:cs="Calibri"/>
        </w:rPr>
      </w:pPr>
      <w:r>
        <w:rPr>
          <w:rFonts w:ascii="Trebuchet MS" w:hAnsi="Trebuchet MS" w:cs="Calibri"/>
        </w:rPr>
        <w:t xml:space="preserve">An 800 lumen </w:t>
      </w:r>
      <w:r w:rsidRPr="005F518E">
        <w:rPr>
          <w:rFonts w:ascii="Trebuchet MS" w:hAnsi="Trebuchet MS" w:cs="Calibri"/>
        </w:rPr>
        <w:t xml:space="preserve">15W </w:t>
      </w:r>
      <w:r>
        <w:rPr>
          <w:rFonts w:ascii="Trebuchet MS" w:hAnsi="Trebuchet MS" w:cs="Calibri"/>
        </w:rPr>
        <w:t>Globe</w:t>
      </w:r>
      <w:r w:rsidRPr="005F518E">
        <w:rPr>
          <w:rFonts w:ascii="Trebuchet MS" w:hAnsi="Trebuchet MS" w:cs="Calibri"/>
        </w:rPr>
        <w:t xml:space="preserve"> CFL </w:t>
      </w:r>
      <w:r>
        <w:rPr>
          <w:rFonts w:ascii="Trebuchet MS" w:hAnsi="Trebuchet MS" w:cs="Calibri"/>
        </w:rPr>
        <w:t>is purchased and installed in an unknown location</w:t>
      </w:r>
      <w:r w:rsidRPr="005F518E">
        <w:rPr>
          <w:rFonts w:ascii="Trebuchet MS" w:hAnsi="Trebuchet MS" w:cs="Calibri"/>
        </w:rPr>
        <w:t xml:space="preserve">: </w:t>
      </w:r>
    </w:p>
    <w:p w:rsidR="0083561F" w:rsidRPr="005F518E" w:rsidRDefault="0083561F" w:rsidP="0083561F">
      <w:pPr>
        <w:rPr>
          <w:rFonts w:ascii="Trebuchet MS" w:hAnsi="Trebuchet MS" w:cs="Calibri"/>
        </w:rPr>
      </w:pPr>
    </w:p>
    <w:p w:rsidR="0083561F" w:rsidRPr="005F518E" w:rsidRDefault="0083561F" w:rsidP="0083561F">
      <w:pPr>
        <w:ind w:left="720" w:firstLine="720"/>
        <w:rPr>
          <w:rFonts w:ascii="Trebuchet MS" w:hAnsi="Trebuchet MS"/>
        </w:rPr>
      </w:pPr>
      <w:r w:rsidRPr="005F518E">
        <w:rPr>
          <w:rFonts w:ascii="Trebuchet MS" w:hAnsi="Trebuchet MS"/>
          <w:noProof/>
        </w:rPr>
        <w:t xml:space="preserve">ΔkWh </w:t>
      </w:r>
      <w:r w:rsidRPr="005F518E">
        <w:rPr>
          <w:rFonts w:ascii="Trebuchet MS" w:hAnsi="Trebuchet MS"/>
          <w:noProof/>
        </w:rPr>
        <w:tab/>
      </w:r>
      <w:r w:rsidRPr="005F518E">
        <w:rPr>
          <w:rFonts w:ascii="Trebuchet MS" w:hAnsi="Trebuchet MS"/>
        </w:rPr>
        <w:t>= ((60 - 15) / 1000) * 0.</w:t>
      </w:r>
      <w:r>
        <w:rPr>
          <w:rFonts w:ascii="Trebuchet MS" w:hAnsi="Trebuchet MS"/>
        </w:rPr>
        <w:t>96</w:t>
      </w:r>
      <w:r w:rsidRPr="005F518E">
        <w:rPr>
          <w:rFonts w:ascii="Trebuchet MS" w:hAnsi="Trebuchet MS"/>
        </w:rPr>
        <w:t xml:space="preserve"> * </w:t>
      </w:r>
      <w:r>
        <w:rPr>
          <w:rFonts w:ascii="Trebuchet MS" w:hAnsi="Trebuchet MS"/>
        </w:rPr>
        <w:t>898</w:t>
      </w:r>
      <w:r w:rsidRPr="005F518E">
        <w:rPr>
          <w:rFonts w:ascii="Trebuchet MS" w:hAnsi="Trebuchet MS"/>
        </w:rPr>
        <w:t xml:space="preserve"> * </w:t>
      </w:r>
      <w:r>
        <w:rPr>
          <w:rFonts w:ascii="Trebuchet MS" w:hAnsi="Trebuchet MS"/>
        </w:rPr>
        <w:t>(0.894 + (</w:t>
      </w:r>
      <w:r w:rsidRPr="005F518E">
        <w:rPr>
          <w:rFonts w:ascii="Trebuchet MS" w:hAnsi="Trebuchet MS"/>
        </w:rPr>
        <w:t>1.</w:t>
      </w:r>
      <w:r>
        <w:rPr>
          <w:rFonts w:ascii="Trebuchet MS" w:hAnsi="Trebuchet MS"/>
        </w:rPr>
        <w:t>10 – 1))</w:t>
      </w:r>
    </w:p>
    <w:p w:rsidR="0083561F" w:rsidRPr="005F518E" w:rsidRDefault="0083561F" w:rsidP="0083561F">
      <w:pPr>
        <w:ind w:left="720" w:firstLine="720"/>
        <w:rPr>
          <w:rFonts w:ascii="Trebuchet MS" w:hAnsi="Trebuchet MS"/>
        </w:rPr>
      </w:pPr>
    </w:p>
    <w:p w:rsidR="0083561F" w:rsidRPr="005F518E" w:rsidRDefault="0083561F" w:rsidP="0083561F">
      <w:pPr>
        <w:ind w:left="1440" w:firstLine="720"/>
        <w:rPr>
          <w:rFonts w:ascii="Trebuchet MS" w:hAnsi="Trebuchet MS"/>
        </w:rPr>
      </w:pPr>
      <w:r w:rsidRPr="005F518E">
        <w:rPr>
          <w:rFonts w:ascii="Trebuchet MS" w:hAnsi="Trebuchet MS"/>
        </w:rPr>
        <w:t xml:space="preserve">= </w:t>
      </w:r>
      <w:r>
        <w:rPr>
          <w:rFonts w:ascii="Trebuchet MS" w:hAnsi="Trebuchet MS"/>
          <w:noProof/>
        </w:rPr>
        <w:t>38.6</w:t>
      </w:r>
      <w:r w:rsidRPr="005F518E">
        <w:rPr>
          <w:rFonts w:ascii="Trebuchet MS" w:hAnsi="Trebuchet MS"/>
        </w:rPr>
        <w:t xml:space="preserve"> kWh</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5F518E" w:rsidRDefault="0083561F" w:rsidP="0083561F">
      <w:pPr>
        <w:rPr>
          <w:rFonts w:ascii="Trebuchet MS" w:hAnsi="Trebuchet MS"/>
        </w:rPr>
      </w:pPr>
    </w:p>
    <w:p w:rsidR="0083561F" w:rsidRPr="005F518E" w:rsidRDefault="0083561F" w:rsidP="0083561F">
      <w:pPr>
        <w:ind w:left="720" w:firstLine="720"/>
        <w:rPr>
          <w:rFonts w:ascii="Trebuchet MS" w:hAnsi="Trebuchet MS"/>
          <w:noProof/>
        </w:rPr>
      </w:pPr>
      <w:r w:rsidRPr="005F518E">
        <w:rPr>
          <w:rFonts w:ascii="Trebuchet MS" w:hAnsi="Trebuchet MS"/>
          <w:noProof/>
        </w:rPr>
        <w:t xml:space="preserve">ΔkW </w:t>
      </w:r>
      <w:r w:rsidRPr="005F518E">
        <w:rPr>
          <w:rFonts w:ascii="Trebuchet MS" w:hAnsi="Trebuchet MS"/>
          <w:noProof/>
        </w:rPr>
        <w:tab/>
        <w:t xml:space="preserve">= </w:t>
      </w:r>
      <w:r w:rsidRPr="005F518E">
        <w:rPr>
          <w:rFonts w:ascii="Trebuchet MS" w:hAnsi="Trebuchet MS" w:cs="Calibri"/>
          <w:noProof/>
        </w:rPr>
        <w:t xml:space="preserve">((WattsBase - WattsEE) </w:t>
      </w:r>
      <w:r w:rsidRPr="005F518E">
        <w:rPr>
          <w:rFonts w:ascii="Trebuchet MS" w:hAnsi="Trebuchet MS"/>
          <w:noProof/>
        </w:rPr>
        <w:t>/1000) * ISR * WHFd * CF</w:t>
      </w:r>
    </w:p>
    <w:p w:rsidR="0083561F" w:rsidRPr="005F518E" w:rsidRDefault="0083561F" w:rsidP="0083561F">
      <w:pPr>
        <w:ind w:left="720"/>
        <w:rPr>
          <w:rFonts w:ascii="Trebuchet MS" w:hAnsi="Trebuchet MS"/>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Default="0083561F" w:rsidP="0083561F">
      <w:pPr>
        <w:ind w:left="2160" w:hanging="1440"/>
        <w:rPr>
          <w:rFonts w:ascii="Trebuchet MS" w:hAnsi="Trebuchet MS"/>
          <w:i/>
          <w:noProof/>
        </w:rPr>
      </w:pPr>
      <w:r w:rsidRPr="005F518E">
        <w:rPr>
          <w:rFonts w:ascii="Trebuchet MS" w:hAnsi="Trebuchet MS"/>
          <w:i/>
          <w:noProof/>
        </w:rPr>
        <w:t xml:space="preserve">WHFd </w:t>
      </w:r>
      <w:r w:rsidRPr="005F518E">
        <w:rPr>
          <w:rFonts w:ascii="Trebuchet MS" w:hAnsi="Trebuchet MS"/>
          <w:i/>
          <w:noProof/>
        </w:rPr>
        <w:tab/>
        <w:t>= Waste Heat Factor for Demand to account for cooling savings from efficient lighting</w:t>
      </w: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Pr="005F518E" w:rsidRDefault="005204BB" w:rsidP="0083561F">
      <w:pPr>
        <w:ind w:left="2160" w:hanging="1440"/>
        <w:rPr>
          <w:rFonts w:ascii="Trebuchet MS" w:hAnsi="Trebuchet MS"/>
          <w:i/>
          <w:noProof/>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338"/>
      </w:tblGrid>
      <w:tr w:rsidR="0083561F" w:rsidTr="00902A54">
        <w:tc>
          <w:tcPr>
            <w:tcW w:w="2808" w:type="dxa"/>
            <w:tcBorders>
              <w:top w:val="nil"/>
              <w:left w:val="nil"/>
            </w:tcBorders>
            <w:shd w:val="clear" w:color="auto" w:fill="auto"/>
          </w:tcPr>
          <w:p w:rsidR="0083561F" w:rsidRPr="00E81AC8" w:rsidRDefault="0083561F" w:rsidP="00902A54">
            <w:pPr>
              <w:rPr>
                <w:rFonts w:ascii="Trebuchet MS" w:hAnsi="Trebuchet MS"/>
                <w:noProof/>
              </w:rPr>
            </w:pPr>
          </w:p>
        </w:tc>
        <w:tc>
          <w:tcPr>
            <w:tcW w:w="1338" w:type="dxa"/>
            <w:shd w:val="clear" w:color="auto" w:fill="7F7F7F"/>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WHFd</w:t>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lastRenderedPageBreak/>
              <w:t>Building with cooling</w:t>
            </w:r>
          </w:p>
        </w:tc>
        <w:tc>
          <w:tcPr>
            <w:tcW w:w="1338" w:type="dxa"/>
            <w:shd w:val="clear" w:color="auto" w:fill="auto"/>
          </w:tcPr>
          <w:p w:rsidR="0083561F" w:rsidRPr="00E81AC8" w:rsidRDefault="0083561F" w:rsidP="00902A54">
            <w:pPr>
              <w:jc w:val="center"/>
              <w:rPr>
                <w:rFonts w:ascii="Trebuchet MS" w:hAnsi="Trebuchet MS"/>
                <w:noProof/>
                <w:sz w:val="22"/>
                <w:szCs w:val="22"/>
              </w:rPr>
            </w:pPr>
            <w:r w:rsidRPr="00E81AC8">
              <w:rPr>
                <w:rFonts w:ascii="Trebuchet MS" w:hAnsi="Trebuchet MS"/>
                <w:i/>
                <w:noProof/>
              </w:rPr>
              <w:t>1.24</w:t>
            </w:r>
            <w:r w:rsidRPr="00E81AC8">
              <w:rPr>
                <w:rFonts w:ascii="Trebuchet MS" w:hAnsi="Trebuchet MS" w:cs="Calibri"/>
                <w:sz w:val="20"/>
                <w:szCs w:val="22"/>
                <w:vertAlign w:val="superscript"/>
              </w:rPr>
              <w:footnoteReference w:id="61"/>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without cooling or exterior</w:t>
            </w:r>
          </w:p>
        </w:tc>
        <w:tc>
          <w:tcPr>
            <w:tcW w:w="1338" w:type="dxa"/>
            <w:shd w:val="clear" w:color="auto" w:fill="auto"/>
          </w:tcPr>
          <w:p w:rsidR="0083561F" w:rsidRPr="00E81AC8" w:rsidRDefault="0083561F" w:rsidP="00902A54">
            <w:pPr>
              <w:jc w:val="center"/>
              <w:rPr>
                <w:rFonts w:ascii="Trebuchet MS" w:hAnsi="Trebuchet MS"/>
                <w:noProof/>
                <w:sz w:val="22"/>
                <w:szCs w:val="22"/>
              </w:rPr>
            </w:pPr>
            <w:r w:rsidRPr="00E81AC8">
              <w:rPr>
                <w:rFonts w:ascii="Trebuchet MS" w:hAnsi="Trebuchet MS"/>
                <w:noProof/>
              </w:rPr>
              <w:t>1.0</w:t>
            </w:r>
          </w:p>
        </w:tc>
      </w:tr>
      <w:tr w:rsidR="0083561F" w:rsidTr="00902A54">
        <w:trPr>
          <w:trHeight w:val="215"/>
        </w:trPr>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Unknown</w:t>
            </w:r>
          </w:p>
        </w:tc>
        <w:tc>
          <w:tcPr>
            <w:tcW w:w="1338" w:type="dxa"/>
            <w:shd w:val="clear" w:color="auto" w:fill="auto"/>
          </w:tcPr>
          <w:p w:rsidR="0083561F" w:rsidRPr="00E81AC8" w:rsidRDefault="0083561F" w:rsidP="00902A54">
            <w:pPr>
              <w:jc w:val="center"/>
              <w:rPr>
                <w:rFonts w:ascii="Trebuchet MS" w:hAnsi="Trebuchet MS"/>
                <w:noProof/>
                <w:sz w:val="22"/>
                <w:szCs w:val="22"/>
              </w:rPr>
            </w:pPr>
            <w:r w:rsidRPr="00E81AC8">
              <w:rPr>
                <w:rFonts w:ascii="Trebuchet MS" w:hAnsi="Trebuchet MS"/>
                <w:i/>
                <w:noProof/>
              </w:rPr>
              <w:t>1.</w:t>
            </w:r>
            <w:r>
              <w:rPr>
                <w:rFonts w:ascii="Trebuchet MS" w:hAnsi="Trebuchet MS"/>
                <w:i/>
                <w:noProof/>
              </w:rPr>
              <w:t>21</w:t>
            </w:r>
            <w:r w:rsidRPr="00E81AC8">
              <w:rPr>
                <w:rFonts w:ascii="Trebuchet MS" w:hAnsi="Trebuchet MS" w:cs="Calibri"/>
                <w:sz w:val="20"/>
                <w:szCs w:val="22"/>
                <w:vertAlign w:val="superscript"/>
              </w:rPr>
              <w:footnoteReference w:id="62"/>
            </w:r>
          </w:p>
        </w:tc>
      </w:tr>
    </w:tbl>
    <w:p w:rsidR="0083561F" w:rsidRDefault="0083561F" w:rsidP="0083561F">
      <w:pPr>
        <w:ind w:left="720"/>
        <w:rPr>
          <w:rFonts w:ascii="Trebuchet MS" w:hAnsi="Trebuchet MS"/>
          <w:i/>
          <w:noProof/>
        </w:rPr>
      </w:pPr>
    </w:p>
    <w:p w:rsidR="0083561F" w:rsidRPr="005F518E" w:rsidRDefault="0083561F" w:rsidP="0083561F">
      <w:pPr>
        <w:ind w:left="720"/>
        <w:rPr>
          <w:rFonts w:ascii="Trebuchet MS" w:hAnsi="Trebuchet MS"/>
          <w:i/>
          <w:noProof/>
        </w:rPr>
      </w:pPr>
      <w:r w:rsidRPr="005F518E">
        <w:rPr>
          <w:rFonts w:ascii="Trebuchet MS" w:hAnsi="Trebuchet MS"/>
          <w:i/>
          <w:noProof/>
        </w:rPr>
        <w:t xml:space="preserve">CF </w:t>
      </w:r>
      <w:r w:rsidRPr="005F518E">
        <w:rPr>
          <w:rFonts w:ascii="Trebuchet MS" w:hAnsi="Trebuchet MS"/>
          <w:i/>
          <w:noProof/>
        </w:rPr>
        <w:tab/>
      </w:r>
      <w:r w:rsidRPr="005F518E">
        <w:rPr>
          <w:rFonts w:ascii="Trebuchet MS" w:hAnsi="Trebuchet MS"/>
          <w:i/>
          <w:noProof/>
        </w:rPr>
        <w:tab/>
        <w:t>= Summer Peak Coincidence Factor for measure</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183"/>
        <w:gridCol w:w="2183"/>
      </w:tblGrid>
      <w:tr w:rsidR="0083561F" w:rsidRPr="005F518E" w:rsidTr="00902A54">
        <w:trP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2183" w:type="dxa"/>
            <w:shd w:val="clear" w:color="auto" w:fill="7F7F7F"/>
          </w:tcPr>
          <w:p w:rsidR="0083561F" w:rsidRPr="00E81AC8" w:rsidRDefault="0083561F" w:rsidP="00902A54">
            <w:pPr>
              <w:widowControl w:val="0"/>
              <w:jc w:val="center"/>
              <w:rPr>
                <w:rFonts w:ascii="Trebuchet MS" w:hAnsi="Trebuchet MS" w:cs="Calibri"/>
                <w:b/>
                <w:color w:val="FFFFFF"/>
              </w:rPr>
            </w:pPr>
            <w:r>
              <w:rPr>
                <w:rFonts w:ascii="Trebuchet MS" w:hAnsi="Trebuchet MS" w:cs="Calibri"/>
                <w:b/>
                <w:color w:val="FFFFFF"/>
              </w:rPr>
              <w:t>Type</w:t>
            </w: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Coincidence Factor CF</w:t>
            </w:r>
          </w:p>
        </w:tc>
      </w:tr>
      <w:tr w:rsidR="0083561F" w:rsidRPr="005F518E" w:rsidTr="00902A54">
        <w:trPr>
          <w:trHeight w:val="323"/>
          <w:jc w:val="center"/>
        </w:trPr>
        <w:tc>
          <w:tcPr>
            <w:tcW w:w="3735" w:type="dxa"/>
            <w:vMerge w:val="restart"/>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Utility Peak CF</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w:t>
            </w:r>
            <w:r>
              <w:rPr>
                <w:rFonts w:ascii="Trebuchet MS" w:hAnsi="Trebuchet MS"/>
                <w:noProof/>
              </w:rPr>
              <w:t>82</w:t>
            </w:r>
            <w:r w:rsidRPr="00E81AC8">
              <w:rPr>
                <w:rStyle w:val="FootnoteReference"/>
                <w:rFonts w:ascii="Trebuchet MS" w:hAnsi="Trebuchet MS"/>
              </w:rPr>
              <w:footnoteReference w:id="63"/>
            </w:r>
          </w:p>
        </w:tc>
      </w:tr>
      <w:tr w:rsidR="0083561F" w:rsidRPr="005F518E" w:rsidTr="00902A54">
        <w:trPr>
          <w:trHeight w:val="323"/>
          <w:jc w:val="center"/>
        </w:trPr>
        <w:tc>
          <w:tcPr>
            <w:tcW w:w="3735" w:type="dxa"/>
            <w:vMerge/>
            <w:shd w:val="clear" w:color="auto" w:fill="auto"/>
          </w:tcPr>
          <w:p w:rsidR="0083561F" w:rsidRPr="00E81AC8" w:rsidRDefault="0083561F" w:rsidP="00902A54">
            <w:pPr>
              <w:widowControl w:val="0"/>
              <w:jc w:val="center"/>
              <w:rPr>
                <w:rFonts w:ascii="Trebuchet MS" w:hAnsi="Trebuchet MS" w:cs="Arial"/>
                <w:noProof/>
              </w:rPr>
            </w:pP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noProof/>
              </w:rPr>
            </w:pPr>
            <w:r>
              <w:rPr>
                <w:rFonts w:ascii="Trebuchet MS" w:hAnsi="Trebuchet MS"/>
                <w:noProof/>
              </w:rPr>
              <w:t>0.084</w:t>
            </w:r>
            <w:r>
              <w:rPr>
                <w:rStyle w:val="FootnoteReference"/>
                <w:rFonts w:ascii="Trebuchet MS" w:hAnsi="Trebuchet MS"/>
                <w:noProof/>
              </w:rPr>
              <w:footnoteReference w:id="64"/>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2183" w:type="dxa"/>
          </w:tcPr>
          <w:p w:rsidR="0083561F" w:rsidRPr="00E81AC8" w:rsidRDefault="0083561F" w:rsidP="00902A54">
            <w:pPr>
              <w:widowControl w:val="0"/>
              <w:jc w:val="center"/>
              <w:rPr>
                <w:rFonts w:ascii="Trebuchet MS" w:hAnsi="Trebuchet MS" w:cs="Arial"/>
                <w:noProof/>
              </w:rPr>
            </w:pPr>
            <w:r w:rsidRPr="005F5192">
              <w:rPr>
                <w:rFonts w:ascii="Trebuchet MS" w:hAnsi="Trebuchet MS"/>
                <w:noProof/>
              </w:rPr>
              <w:t>PJM CF</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0.43</w:t>
            </w:r>
            <w:r w:rsidRPr="00E81AC8">
              <w:rPr>
                <w:rStyle w:val="FootnoteReference"/>
                <w:rFonts w:ascii="Trebuchet MS" w:hAnsi="Trebuchet MS"/>
                <w:noProof/>
              </w:rPr>
              <w:footnoteReference w:id="65"/>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Exterior</w:t>
            </w:r>
          </w:p>
        </w:tc>
        <w:tc>
          <w:tcPr>
            <w:tcW w:w="2183" w:type="dxa"/>
          </w:tcPr>
          <w:p w:rsidR="0083561F" w:rsidRPr="00E81AC8" w:rsidRDefault="0083561F" w:rsidP="00902A54">
            <w:pPr>
              <w:widowControl w:val="0"/>
              <w:jc w:val="center"/>
              <w:rPr>
                <w:rFonts w:ascii="Trebuchet MS" w:hAnsi="Trebuchet MS"/>
                <w:noProof/>
              </w:rPr>
            </w:pPr>
            <w:r w:rsidRPr="005F5192">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0.018</w:t>
            </w:r>
            <w:r w:rsidRPr="00E81AC8">
              <w:rPr>
                <w:rStyle w:val="FootnoteReference"/>
                <w:rFonts w:ascii="Trebuchet MS" w:hAnsi="Trebuchet MS"/>
              </w:rPr>
              <w:footnoteReference w:id="66"/>
            </w:r>
          </w:p>
        </w:tc>
      </w:tr>
      <w:tr w:rsidR="0083561F" w:rsidRPr="005F518E" w:rsidTr="00902A54">
        <w:trPr>
          <w:jc w:val="center"/>
        </w:trPr>
        <w:tc>
          <w:tcPr>
            <w:tcW w:w="3735" w:type="dxa"/>
            <w:vMerge w:val="restart"/>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Unknown</w:t>
            </w: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Utility Peak CF</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w:t>
            </w:r>
            <w:r>
              <w:rPr>
                <w:rFonts w:ascii="Trebuchet MS" w:hAnsi="Trebuchet MS"/>
                <w:noProof/>
              </w:rPr>
              <w:t>82</w:t>
            </w:r>
          </w:p>
        </w:tc>
      </w:tr>
      <w:tr w:rsidR="0083561F" w:rsidRPr="005F518E" w:rsidTr="00902A54">
        <w:trPr>
          <w:jc w:val="center"/>
        </w:trPr>
        <w:tc>
          <w:tcPr>
            <w:tcW w:w="3735" w:type="dxa"/>
            <w:vMerge/>
            <w:shd w:val="clear" w:color="auto" w:fill="auto"/>
          </w:tcPr>
          <w:p w:rsidR="0083561F" w:rsidRPr="00E81AC8" w:rsidRDefault="0083561F" w:rsidP="00902A54">
            <w:pPr>
              <w:widowControl w:val="0"/>
              <w:jc w:val="center"/>
              <w:rPr>
                <w:rFonts w:ascii="Trebuchet MS" w:hAnsi="Trebuchet MS" w:cs="Arial"/>
                <w:noProof/>
              </w:rPr>
            </w:pPr>
          </w:p>
        </w:tc>
        <w:tc>
          <w:tcPr>
            <w:tcW w:w="2183" w:type="dxa"/>
          </w:tcPr>
          <w:p w:rsidR="0083561F" w:rsidRPr="005F5192" w:rsidRDefault="0083561F" w:rsidP="00902A54">
            <w:pPr>
              <w:widowControl w:val="0"/>
              <w:jc w:val="center"/>
              <w:rPr>
                <w:rFonts w:ascii="Trebuchet MS" w:hAnsi="Trebuchet MS"/>
                <w:noProof/>
              </w:rPr>
            </w:pPr>
            <w:r>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noProof/>
              </w:rPr>
            </w:pPr>
            <w:r>
              <w:rPr>
                <w:rFonts w:ascii="Trebuchet MS" w:hAnsi="Trebuchet MS"/>
                <w:noProof/>
              </w:rPr>
              <w:t>0.084</w:t>
            </w:r>
          </w:p>
        </w:tc>
      </w:tr>
    </w:tbl>
    <w:p w:rsidR="0083561F" w:rsidRPr="005F518E" w:rsidRDefault="0083561F" w:rsidP="0083561F">
      <w:pPr>
        <w:ind w:left="720" w:firstLine="720"/>
        <w:rPr>
          <w:rFonts w:ascii="Trebuchet MS" w:hAnsi="Trebuchet MS"/>
        </w:rPr>
      </w:pPr>
    </w:p>
    <w:p w:rsidR="0083561F" w:rsidRDefault="0083561F" w:rsidP="0083561F">
      <w:pPr>
        <w:rPr>
          <w:rFonts w:ascii="Trebuchet MS" w:hAnsi="Trebuchet MS" w:cs="Calibri"/>
        </w:rPr>
      </w:pPr>
    </w:p>
    <w:p w:rsidR="0083561F" w:rsidRDefault="0083561F" w:rsidP="0083561F">
      <w:pPr>
        <w:rPr>
          <w:rFonts w:ascii="Trebuchet MS" w:hAnsi="Trebuchet MS" w:cs="Calibri"/>
        </w:rPr>
      </w:pPr>
      <w:r>
        <w:rPr>
          <w:rFonts w:ascii="Trebuchet MS" w:hAnsi="Trebuchet MS" w:cs="Calibri"/>
        </w:rPr>
        <w:t>Illustrative example – do not use as default assumption:</w:t>
      </w:r>
    </w:p>
    <w:p w:rsidR="0083561F" w:rsidRPr="005F518E" w:rsidRDefault="0083561F" w:rsidP="0083561F">
      <w:pPr>
        <w:rPr>
          <w:rFonts w:ascii="Trebuchet MS" w:hAnsi="Trebuchet MS" w:cs="Calibri"/>
        </w:rPr>
      </w:pPr>
      <w:r>
        <w:rPr>
          <w:rFonts w:ascii="Trebuchet MS" w:hAnsi="Trebuchet MS" w:cs="Calibri"/>
        </w:rPr>
        <w:t xml:space="preserve">An 800 lumen </w:t>
      </w:r>
      <w:r w:rsidRPr="005F518E">
        <w:rPr>
          <w:rFonts w:ascii="Trebuchet MS" w:hAnsi="Trebuchet MS" w:cs="Calibri"/>
        </w:rPr>
        <w:t xml:space="preserve">15W </w:t>
      </w:r>
      <w:r>
        <w:rPr>
          <w:rFonts w:ascii="Trebuchet MS" w:hAnsi="Trebuchet MS" w:cs="Calibri"/>
        </w:rPr>
        <w:t>Globe</w:t>
      </w:r>
      <w:r w:rsidRPr="005F518E">
        <w:rPr>
          <w:rFonts w:ascii="Trebuchet MS" w:hAnsi="Trebuchet MS" w:cs="Calibri"/>
        </w:rPr>
        <w:t xml:space="preserve"> CFL </w:t>
      </w:r>
      <w:r>
        <w:rPr>
          <w:rFonts w:ascii="Trebuchet MS" w:hAnsi="Trebuchet MS" w:cs="Calibri"/>
        </w:rPr>
        <w:t>is purchased and installed in an unknown location</w:t>
      </w:r>
      <w:r w:rsidRPr="005F518E">
        <w:rPr>
          <w:rFonts w:ascii="Trebuchet MS" w:hAnsi="Trebuchet MS" w:cs="Calibri"/>
        </w:rPr>
        <w:t xml:space="preserve">: </w:t>
      </w:r>
    </w:p>
    <w:p w:rsidR="0083561F" w:rsidRPr="005F518E" w:rsidRDefault="0083561F" w:rsidP="0083561F">
      <w:pPr>
        <w:rPr>
          <w:rFonts w:ascii="Trebuchet MS" w:hAnsi="Trebuchet MS"/>
          <w:noProof/>
        </w:rPr>
      </w:pPr>
    </w:p>
    <w:p w:rsidR="0083561F" w:rsidRPr="005F518E" w:rsidRDefault="0083561F" w:rsidP="0083561F">
      <w:pPr>
        <w:ind w:left="1440"/>
        <w:rPr>
          <w:rFonts w:ascii="Trebuchet MS" w:hAnsi="Trebuchet MS"/>
        </w:rPr>
      </w:pPr>
      <w:r w:rsidRPr="005F518E">
        <w:rPr>
          <w:rFonts w:ascii="Trebuchet MS" w:hAnsi="Trebuchet MS"/>
          <w:noProof/>
        </w:rPr>
        <w:t>ΔkW</w:t>
      </w:r>
      <w:r w:rsidRPr="00C05489">
        <w:rPr>
          <w:rFonts w:ascii="Trebuchet MS" w:hAnsi="Trebuchet MS"/>
          <w:noProof/>
          <w:vertAlign w:val="subscript"/>
        </w:rPr>
        <w:t xml:space="preserve">PJM </w:t>
      </w:r>
      <w:r w:rsidRPr="005F518E">
        <w:rPr>
          <w:rFonts w:ascii="Trebuchet MS" w:hAnsi="Trebuchet MS"/>
          <w:noProof/>
        </w:rPr>
        <w:tab/>
      </w:r>
      <w:r w:rsidRPr="005F518E">
        <w:rPr>
          <w:rFonts w:ascii="Trebuchet MS" w:hAnsi="Trebuchet MS"/>
        </w:rPr>
        <w:t>= ((60 – 15) / 1000) * 0.</w:t>
      </w:r>
      <w:r>
        <w:rPr>
          <w:rFonts w:ascii="Trebuchet MS" w:hAnsi="Trebuchet MS"/>
        </w:rPr>
        <w:t>96</w:t>
      </w:r>
      <w:r w:rsidRPr="005F518E">
        <w:rPr>
          <w:rFonts w:ascii="Trebuchet MS" w:hAnsi="Trebuchet MS"/>
        </w:rPr>
        <w:t xml:space="preserve"> * 1.</w:t>
      </w:r>
      <w:r>
        <w:rPr>
          <w:rFonts w:ascii="Trebuchet MS" w:hAnsi="Trebuchet MS"/>
        </w:rPr>
        <w:t>21</w:t>
      </w:r>
      <w:r w:rsidRPr="005F518E">
        <w:rPr>
          <w:rFonts w:ascii="Trebuchet MS" w:hAnsi="Trebuchet MS"/>
        </w:rPr>
        <w:t xml:space="preserve"> * 0.0</w:t>
      </w:r>
      <w:r>
        <w:rPr>
          <w:rFonts w:ascii="Trebuchet MS" w:hAnsi="Trebuchet MS"/>
        </w:rPr>
        <w:t>84</w:t>
      </w:r>
    </w:p>
    <w:p w:rsidR="0083561F" w:rsidRPr="005F518E" w:rsidRDefault="0083561F" w:rsidP="0083561F">
      <w:pPr>
        <w:ind w:left="720" w:firstLine="720"/>
        <w:rPr>
          <w:rFonts w:ascii="Trebuchet MS" w:hAnsi="Trebuchet MS"/>
        </w:rPr>
      </w:pPr>
    </w:p>
    <w:p w:rsidR="0083561F" w:rsidRPr="005F518E" w:rsidRDefault="0083561F" w:rsidP="0083561F">
      <w:pPr>
        <w:ind w:left="2160" w:firstLine="720"/>
        <w:rPr>
          <w:rFonts w:ascii="Trebuchet MS" w:hAnsi="Trebuchet MS"/>
        </w:rPr>
      </w:pPr>
      <w:r w:rsidRPr="005F518E">
        <w:rPr>
          <w:rFonts w:ascii="Trebuchet MS" w:hAnsi="Trebuchet MS"/>
        </w:rPr>
        <w:t>= 0.00</w:t>
      </w:r>
      <w:r>
        <w:rPr>
          <w:rFonts w:ascii="Trebuchet MS" w:hAnsi="Trebuchet MS"/>
        </w:rPr>
        <w:t>44</w:t>
      </w:r>
      <w:r w:rsidRPr="005F518E">
        <w:rPr>
          <w:rFonts w:ascii="Trebuchet MS" w:hAnsi="Trebuchet MS"/>
        </w:rPr>
        <w:t xml:space="preserve"> kW</w:t>
      </w: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5F518E" w:rsidRDefault="0083561F" w:rsidP="0083561F">
      <w:pPr>
        <w:widowControl w:val="0"/>
        <w:spacing w:after="240"/>
        <w:jc w:val="both"/>
        <w:rPr>
          <w:rFonts w:ascii="Trebuchet MS" w:hAnsi="Trebuchet MS" w:cs="Calibri"/>
          <w:noProof/>
        </w:rPr>
      </w:pPr>
      <w:r w:rsidRPr="005F518E">
        <w:rPr>
          <w:rFonts w:ascii="Trebuchet MS" w:hAnsi="Trebuchet MS"/>
        </w:rPr>
        <w:tab/>
      </w:r>
      <w:r w:rsidRPr="005F518E">
        <w:rPr>
          <w:rFonts w:ascii="Trebuchet MS" w:hAnsi="Trebuchet MS" w:cs="Calibri"/>
          <w:noProof/>
        </w:rPr>
        <w:t xml:space="preserve">Heating Penalty if Fossil Fuel heated home (if heating fuel is unknown assume </w:t>
      </w:r>
      <w:r>
        <w:rPr>
          <w:rFonts w:ascii="Trebuchet MS" w:hAnsi="Trebuchet MS" w:cs="Calibri"/>
          <w:noProof/>
        </w:rPr>
        <w:t>62.5</w:t>
      </w:r>
      <w:r w:rsidRPr="005F518E">
        <w:rPr>
          <w:rFonts w:ascii="Trebuchet MS" w:hAnsi="Trebuchet MS" w:cs="Calibri"/>
          <w:noProof/>
        </w:rPr>
        <w:t>% of homes heated with fossil fuel</w:t>
      </w:r>
      <w:r w:rsidRPr="005F518E">
        <w:rPr>
          <w:rStyle w:val="FootnoteReference"/>
          <w:rFonts w:ascii="Trebuchet MS" w:hAnsi="Trebuchet MS"/>
          <w:noProof/>
        </w:rPr>
        <w:footnoteReference w:id="67"/>
      </w:r>
      <w:r w:rsidRPr="005F518E">
        <w:rPr>
          <w:rFonts w:ascii="Trebuchet MS" w:hAnsi="Trebuchet MS" w:cs="Calibri"/>
          <w:noProof/>
        </w:rPr>
        <w:t>):</w:t>
      </w:r>
    </w:p>
    <w:p w:rsidR="0083561F" w:rsidRPr="005F518E" w:rsidRDefault="0083561F" w:rsidP="0083561F">
      <w:pPr>
        <w:widowControl w:val="0"/>
        <w:spacing w:after="240"/>
        <w:ind w:left="2700" w:hanging="1980"/>
        <w:jc w:val="both"/>
        <w:rPr>
          <w:rFonts w:ascii="Trebuchet MS" w:hAnsi="Trebuchet MS" w:cs="Calibri"/>
          <w:noProof/>
        </w:rPr>
      </w:pPr>
      <w:r w:rsidRPr="005F518E">
        <w:rPr>
          <w:rFonts w:ascii="Trebuchet MS" w:hAnsi="Trebuchet MS" w:cs="Calibri"/>
          <w:noProof/>
        </w:rPr>
        <w:t>ΔMMBtuPenalty</w:t>
      </w:r>
      <w:r w:rsidRPr="005F518E">
        <w:rPr>
          <w:rFonts w:ascii="Trebuchet MS" w:hAnsi="Trebuchet MS" w:cs="Calibri"/>
          <w:noProof/>
          <w:vertAlign w:val="superscript"/>
        </w:rPr>
        <w:footnoteReference w:id="68"/>
      </w:r>
      <w:r w:rsidRPr="005F518E">
        <w:rPr>
          <w:rFonts w:ascii="Trebuchet MS" w:hAnsi="Trebuchet MS" w:cs="Calibri"/>
          <w:noProof/>
        </w:rPr>
        <w:t xml:space="preserve">  = - (((</w:t>
      </w:r>
      <w:r w:rsidRPr="005F518E">
        <w:rPr>
          <w:rFonts w:ascii="Trebuchet MS" w:hAnsi="Trebuchet MS"/>
          <w:noProof/>
        </w:rPr>
        <w:t>(</w:t>
      </w:r>
      <w:r w:rsidRPr="005F518E">
        <w:rPr>
          <w:rFonts w:ascii="Trebuchet MS" w:hAnsi="Trebuchet MS" w:cs="Calibri"/>
          <w:noProof/>
        </w:rPr>
        <w:t>WattsBase - WattsEE</w:t>
      </w:r>
      <w:r w:rsidRPr="005F518E">
        <w:rPr>
          <w:rFonts w:ascii="Trebuchet MS" w:hAnsi="Trebuchet MS"/>
          <w:noProof/>
        </w:rPr>
        <w:t xml:space="preserve">) </w:t>
      </w:r>
      <w:r w:rsidRPr="005F518E">
        <w:rPr>
          <w:rFonts w:ascii="Trebuchet MS" w:hAnsi="Trebuchet MS" w:cs="Calibri"/>
          <w:noProof/>
        </w:rPr>
        <w:t xml:space="preserve">/ 1000) * ISR * Hours * HF * </w:t>
      </w:r>
      <w:r w:rsidRPr="005F518E">
        <w:rPr>
          <w:rFonts w:ascii="Trebuchet MS" w:hAnsi="Trebuchet MS" w:cs="Calibri"/>
          <w:noProof/>
        </w:rPr>
        <w:lastRenderedPageBreak/>
        <w:t>0.003412) / ηHeat) * %FossilHeat</w:t>
      </w:r>
      <w:r w:rsidRPr="005F518E">
        <w:rPr>
          <w:rFonts w:ascii="Trebuchet MS" w:hAnsi="Trebuchet MS" w:cs="Calibri"/>
          <w:noProof/>
        </w:rPr>
        <w:tab/>
      </w:r>
    </w:p>
    <w:p w:rsidR="0083561F" w:rsidRPr="005F518E" w:rsidRDefault="0083561F" w:rsidP="0083561F">
      <w:pPr>
        <w:widowControl w:val="0"/>
        <w:spacing w:after="240"/>
        <w:ind w:left="1440" w:hanging="720"/>
        <w:jc w:val="both"/>
        <w:rPr>
          <w:rFonts w:ascii="Trebuchet MS" w:hAnsi="Trebuchet MS" w:cs="Calibri"/>
          <w:i/>
          <w:noProof/>
          <w:lang w:val="nl-NL"/>
        </w:rPr>
      </w:pPr>
      <w:r w:rsidRPr="005F518E">
        <w:rPr>
          <w:rFonts w:ascii="Trebuchet MS" w:hAnsi="Trebuchet MS" w:cs="Calibri"/>
          <w:i/>
          <w:noProof/>
          <w:lang w:val="nl-NL"/>
        </w:rPr>
        <w:t>Where:</w:t>
      </w:r>
    </w:p>
    <w:p w:rsidR="0083561F" w:rsidRPr="005F518E" w:rsidRDefault="0083561F" w:rsidP="0083561F">
      <w:pPr>
        <w:widowControl w:val="0"/>
        <w:ind w:left="2880" w:hanging="1440"/>
        <w:jc w:val="both"/>
        <w:rPr>
          <w:rFonts w:ascii="Trebuchet MS" w:hAnsi="Trebuchet MS" w:cs="Calibri"/>
          <w:i/>
          <w:noProof/>
          <w:lang w:val="nl-NL"/>
        </w:rPr>
      </w:pPr>
      <w:r w:rsidRPr="005F518E">
        <w:rPr>
          <w:rFonts w:ascii="Trebuchet MS" w:hAnsi="Trebuchet MS" w:cs="Calibri"/>
          <w:i/>
          <w:noProof/>
          <w:lang w:val="nl-NL"/>
        </w:rPr>
        <w:t>HF</w:t>
      </w:r>
      <w:r w:rsidRPr="005F518E">
        <w:rPr>
          <w:rFonts w:ascii="Trebuchet MS" w:hAnsi="Trebuchet MS" w:cs="Calibri"/>
          <w:i/>
          <w:noProof/>
          <w:lang w:val="nl-NL"/>
        </w:rPr>
        <w:tab/>
        <w:t>= Heating Factor or percentage of light savings that must be heated</w:t>
      </w:r>
    </w:p>
    <w:p w:rsidR="0083561F" w:rsidRPr="005F518E" w:rsidRDefault="0083561F" w:rsidP="0083561F">
      <w:pPr>
        <w:widowControl w:val="0"/>
        <w:ind w:left="1440" w:hanging="720"/>
        <w:jc w:val="both"/>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47%</w:t>
      </w:r>
      <w:r w:rsidRPr="005F518E">
        <w:rPr>
          <w:rStyle w:val="FootnoteReference"/>
          <w:rFonts w:ascii="Trebuchet MS" w:hAnsi="Trebuchet MS" w:cs="Calibri"/>
          <w:i/>
          <w:noProof/>
          <w:lang w:val="nl-NL"/>
        </w:rPr>
        <w:footnoteReference w:id="69"/>
      </w:r>
      <w:r w:rsidRPr="005F518E">
        <w:rPr>
          <w:rFonts w:ascii="Trebuchet MS" w:hAnsi="Trebuchet MS" w:cs="Calibri"/>
          <w:i/>
          <w:noProof/>
          <w:lang w:val="nl-NL"/>
        </w:rPr>
        <w:t xml:space="preserve">  for interior </w:t>
      </w:r>
      <w:r w:rsidRPr="005F518E">
        <w:rPr>
          <w:rFonts w:ascii="Trebuchet MS" w:hAnsi="Trebuchet MS" w:cs="Calibri"/>
          <w:i/>
          <w:noProof/>
        </w:rPr>
        <w:t>or unknown</w:t>
      </w:r>
      <w:r w:rsidRPr="005F518E">
        <w:rPr>
          <w:rFonts w:ascii="Trebuchet MS" w:hAnsi="Trebuchet MS" w:cs="Calibri"/>
          <w:i/>
          <w:noProof/>
          <w:lang w:val="nl-NL"/>
        </w:rPr>
        <w:t xml:space="preserve"> location</w:t>
      </w:r>
    </w:p>
    <w:p w:rsidR="0083561F" w:rsidRPr="005F518E" w:rsidRDefault="0083561F" w:rsidP="0083561F">
      <w:pPr>
        <w:widowControl w:val="0"/>
        <w:ind w:left="1440" w:hanging="720"/>
        <w:jc w:val="both"/>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xml:space="preserve">= 0% for exterior </w:t>
      </w:r>
      <w:r w:rsidRPr="005F518E">
        <w:rPr>
          <w:rFonts w:ascii="Trebuchet MS" w:hAnsi="Trebuchet MS" w:cs="Calibri"/>
          <w:i/>
          <w:noProof/>
        </w:rPr>
        <w:t xml:space="preserve">or unheated </w:t>
      </w:r>
      <w:r w:rsidRPr="005F518E">
        <w:rPr>
          <w:rFonts w:ascii="Trebuchet MS" w:hAnsi="Trebuchet MS" w:cs="Calibri"/>
          <w:i/>
          <w:noProof/>
          <w:lang w:val="nl-NL"/>
        </w:rPr>
        <w:t>location</w:t>
      </w:r>
    </w:p>
    <w:p w:rsidR="0083561F" w:rsidRPr="005F518E" w:rsidRDefault="0083561F" w:rsidP="0083561F">
      <w:pPr>
        <w:widowControl w:val="0"/>
        <w:ind w:left="1440"/>
        <w:jc w:val="both"/>
        <w:rPr>
          <w:rFonts w:ascii="Trebuchet MS" w:hAnsi="Trebuchet MS" w:cs="Calibri"/>
          <w:i/>
          <w:noProof/>
          <w:lang w:val="nl-NL"/>
        </w:rPr>
      </w:pPr>
      <w:r w:rsidRPr="005F518E">
        <w:rPr>
          <w:rFonts w:ascii="Trebuchet MS" w:hAnsi="Trebuchet MS" w:cs="Calibri"/>
          <w:i/>
          <w:noProof/>
          <w:lang w:val="nl-NL"/>
        </w:rPr>
        <w:t>0.003412</w:t>
      </w:r>
      <w:r w:rsidRPr="005F518E">
        <w:rPr>
          <w:rFonts w:ascii="Trebuchet MS" w:hAnsi="Trebuchet MS" w:cs="Calibri"/>
          <w:i/>
          <w:noProof/>
          <w:lang w:val="nl-NL"/>
        </w:rPr>
        <w:tab/>
        <w:t>=Converts kWh to MMBtu</w:t>
      </w:r>
    </w:p>
    <w:p w:rsidR="0083561F" w:rsidRPr="005F518E" w:rsidRDefault="0083561F" w:rsidP="0083561F">
      <w:pPr>
        <w:widowControl w:val="0"/>
        <w:ind w:left="1440"/>
        <w:jc w:val="both"/>
        <w:rPr>
          <w:rFonts w:ascii="Trebuchet MS" w:hAnsi="Trebuchet MS" w:cs="Calibri"/>
          <w:i/>
          <w:noProof/>
        </w:rPr>
      </w:pPr>
      <w:r w:rsidRPr="005F518E">
        <w:rPr>
          <w:rFonts w:ascii="Trebuchet MS" w:hAnsi="Trebuchet MS" w:cs="Calibri"/>
          <w:i/>
          <w:noProof/>
        </w:rPr>
        <w:t>ηHeat</w:t>
      </w:r>
      <w:r w:rsidRPr="005F518E">
        <w:rPr>
          <w:rFonts w:ascii="Trebuchet MS" w:hAnsi="Trebuchet MS" w:cs="Calibri"/>
          <w:i/>
          <w:noProof/>
        </w:rPr>
        <w:tab/>
      </w:r>
      <w:r w:rsidRPr="005F518E">
        <w:rPr>
          <w:rFonts w:ascii="Trebuchet MS" w:hAnsi="Trebuchet MS" w:cs="Calibri"/>
          <w:i/>
          <w:noProof/>
        </w:rPr>
        <w:tab/>
        <w:t>= Efficiency of heating system</w:t>
      </w:r>
    </w:p>
    <w:p w:rsidR="0083561F" w:rsidRPr="005F518E" w:rsidRDefault="0083561F" w:rsidP="0083561F">
      <w:pPr>
        <w:widowControl w:val="0"/>
        <w:ind w:left="1440" w:hanging="720"/>
        <w:jc w:val="both"/>
        <w:rPr>
          <w:rFonts w:ascii="Trebuchet MS" w:hAnsi="Trebuchet MS" w:cs="Calibri"/>
          <w:i/>
          <w:noProof/>
        </w:rPr>
      </w:pPr>
      <w:r w:rsidRPr="005F518E">
        <w:rPr>
          <w:rFonts w:ascii="Trebuchet MS" w:hAnsi="Trebuchet MS" w:cs="Calibri"/>
          <w:i/>
          <w:noProof/>
        </w:rPr>
        <w:tab/>
      </w:r>
      <w:r w:rsidRPr="005F518E">
        <w:rPr>
          <w:rFonts w:ascii="Trebuchet MS" w:hAnsi="Trebuchet MS" w:cs="Calibri"/>
          <w:i/>
          <w:noProof/>
        </w:rPr>
        <w:tab/>
      </w:r>
      <w:r w:rsidRPr="005F518E">
        <w:rPr>
          <w:rFonts w:ascii="Trebuchet MS" w:hAnsi="Trebuchet MS" w:cs="Calibri"/>
          <w:i/>
          <w:noProof/>
        </w:rPr>
        <w:tab/>
        <w:t>=72%</w:t>
      </w:r>
      <w:r w:rsidRPr="005F518E">
        <w:rPr>
          <w:rFonts w:ascii="Trebuchet MS" w:hAnsi="Trebuchet MS" w:cs="Calibri"/>
          <w:i/>
          <w:noProof/>
          <w:vertAlign w:val="superscript"/>
        </w:rPr>
        <w:footnoteReference w:id="70"/>
      </w:r>
      <w:r w:rsidRPr="005F518E">
        <w:rPr>
          <w:rFonts w:ascii="Trebuchet MS" w:hAnsi="Trebuchet MS" w:cs="Calibri"/>
          <w:i/>
          <w:noProof/>
        </w:rPr>
        <w:tab/>
      </w:r>
    </w:p>
    <w:p w:rsidR="0083561F" w:rsidRPr="005F518E" w:rsidRDefault="0083561F" w:rsidP="0083561F">
      <w:pPr>
        <w:ind w:left="720" w:firstLine="720"/>
        <w:rPr>
          <w:rFonts w:ascii="Trebuchet MS" w:hAnsi="Trebuchet MS" w:cs="Calibri"/>
          <w:i/>
        </w:rPr>
      </w:pPr>
      <w:r w:rsidRPr="005F518E">
        <w:rPr>
          <w:rFonts w:ascii="Trebuchet MS" w:hAnsi="Trebuchet MS" w:cs="Calibri"/>
          <w:i/>
          <w:noProof/>
        </w:rPr>
        <w:t>%FossilHeat</w:t>
      </w:r>
      <w:r w:rsidRPr="005F518E" w:rsidDel="000612D7">
        <w:rPr>
          <w:rFonts w:ascii="Trebuchet MS" w:hAnsi="Trebuchet MS" w:cs="Calibri"/>
          <w:i/>
        </w:rPr>
        <w:t xml:space="preserve"> </w:t>
      </w:r>
      <w:r w:rsidRPr="005F518E">
        <w:rPr>
          <w:rFonts w:ascii="Trebuchet MS" w:hAnsi="Trebuchet MS" w:cs="Calibri"/>
          <w:i/>
        </w:rPr>
        <w:tab/>
        <w:t>= Percentage of home with non-electric heat</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rPr>
              <w:t>Heating fuel</w:t>
            </w:r>
          </w:p>
        </w:tc>
        <w:tc>
          <w:tcPr>
            <w:tcW w:w="1774"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rPr>
              <w:t>%FossilHeat</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t>62.5</w:t>
            </w:r>
            <w:r w:rsidRPr="005F518E">
              <w:t>%</w:t>
            </w:r>
            <w:r w:rsidRPr="005F518E">
              <w:rPr>
                <w:rStyle w:val="FootnoteReference"/>
                <w:sz w:val="24"/>
              </w:rPr>
              <w:footnoteReference w:id="71"/>
            </w:r>
          </w:p>
        </w:tc>
      </w:tr>
    </w:tbl>
    <w:p w:rsidR="0083561F" w:rsidRPr="005F518E" w:rsidRDefault="0083561F" w:rsidP="0083561F">
      <w:pPr>
        <w:widowControl w:val="0"/>
        <w:ind w:left="1440" w:hanging="720"/>
        <w:jc w:val="both"/>
        <w:rPr>
          <w:rFonts w:ascii="Trebuchet MS" w:hAnsi="Trebuchet MS" w:cs="Calibri"/>
          <w:b/>
        </w:rPr>
      </w:pPr>
    </w:p>
    <w:p w:rsidR="0083561F" w:rsidRPr="005F518E" w:rsidRDefault="0083561F" w:rsidP="0083561F">
      <w:pPr>
        <w:widowControl w:val="0"/>
        <w:ind w:left="1440" w:hanging="720"/>
        <w:jc w:val="both"/>
        <w:rPr>
          <w:rFonts w:ascii="Trebuchet MS" w:hAnsi="Trebuchet MS" w:cs="Calibri"/>
          <w:b/>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5F518E" w:rsidRDefault="0083561F" w:rsidP="0083561F">
      <w:pPr>
        <w:rPr>
          <w:rFonts w:ascii="Trebuchet MS" w:hAnsi="Trebuchet MS" w:cs="Calibri"/>
        </w:rPr>
      </w:pPr>
      <w:r>
        <w:rPr>
          <w:rFonts w:ascii="Trebuchet MS" w:hAnsi="Trebuchet MS" w:cs="Calibri"/>
        </w:rPr>
        <w:t xml:space="preserve">An 800 lumen </w:t>
      </w:r>
      <w:r w:rsidRPr="005F518E">
        <w:rPr>
          <w:rFonts w:ascii="Trebuchet MS" w:hAnsi="Trebuchet MS" w:cs="Calibri"/>
        </w:rPr>
        <w:t xml:space="preserve">15W </w:t>
      </w:r>
      <w:r>
        <w:rPr>
          <w:rFonts w:ascii="Trebuchet MS" w:hAnsi="Trebuchet MS" w:cs="Calibri"/>
        </w:rPr>
        <w:t>Globe</w:t>
      </w:r>
      <w:r w:rsidRPr="005F518E">
        <w:rPr>
          <w:rFonts w:ascii="Trebuchet MS" w:hAnsi="Trebuchet MS" w:cs="Calibri"/>
        </w:rPr>
        <w:t xml:space="preserve"> CFL </w:t>
      </w:r>
      <w:r>
        <w:rPr>
          <w:rFonts w:ascii="Trebuchet MS" w:hAnsi="Trebuchet MS" w:cs="Calibri"/>
        </w:rPr>
        <w:t xml:space="preserve">is purchased and installed in </w:t>
      </w:r>
      <w:r w:rsidRPr="005F518E">
        <w:rPr>
          <w:rFonts w:ascii="Trebuchet MS" w:hAnsi="Trebuchet MS" w:cs="Calibri"/>
        </w:rPr>
        <w:t>a home with 75% AFUE gas furnace:</w:t>
      </w:r>
    </w:p>
    <w:p w:rsidR="0083561F" w:rsidRPr="005F518E" w:rsidRDefault="0083561F" w:rsidP="0083561F">
      <w:pPr>
        <w:ind w:firstLine="720"/>
        <w:rPr>
          <w:rFonts w:ascii="Trebuchet MS" w:hAnsi="Trebuchet MS" w:cs="Calibri"/>
          <w:noProof/>
        </w:rPr>
      </w:pPr>
    </w:p>
    <w:p w:rsidR="0083561F" w:rsidRPr="005F518E" w:rsidRDefault="0083561F" w:rsidP="0083561F">
      <w:pPr>
        <w:ind w:left="2880" w:hanging="2430"/>
        <w:rPr>
          <w:rFonts w:ascii="Trebuchet MS" w:hAnsi="Trebuchet MS"/>
        </w:rPr>
      </w:pPr>
      <w:r w:rsidRPr="005F518E">
        <w:rPr>
          <w:rFonts w:ascii="Trebuchet MS" w:hAnsi="Trebuchet MS" w:cs="Calibri"/>
          <w:noProof/>
        </w:rPr>
        <w:t>∆MMBtuPenalty</w:t>
      </w:r>
      <w:r w:rsidRPr="005F518E">
        <w:rPr>
          <w:rFonts w:ascii="Trebuchet MS" w:hAnsi="Trebuchet MS"/>
        </w:rPr>
        <w:tab/>
        <w:t>= - (((60 – 15)/1000) * 0.</w:t>
      </w:r>
      <w:r>
        <w:rPr>
          <w:rFonts w:ascii="Trebuchet MS" w:hAnsi="Trebuchet MS"/>
        </w:rPr>
        <w:t>96</w:t>
      </w:r>
      <w:r w:rsidRPr="005F518E">
        <w:rPr>
          <w:rFonts w:ascii="Trebuchet MS" w:hAnsi="Trebuchet MS"/>
        </w:rPr>
        <w:t xml:space="preserve"> * </w:t>
      </w:r>
      <w:r>
        <w:rPr>
          <w:rFonts w:ascii="Trebuchet MS" w:hAnsi="Trebuchet MS"/>
        </w:rPr>
        <w:t>898</w:t>
      </w:r>
      <w:r w:rsidRPr="005F518E">
        <w:rPr>
          <w:rFonts w:ascii="Trebuchet MS" w:hAnsi="Trebuchet MS"/>
        </w:rPr>
        <w:t xml:space="preserve"> * 0.47 * </w:t>
      </w:r>
      <w:r w:rsidRPr="005F518E">
        <w:rPr>
          <w:rFonts w:ascii="Trebuchet MS" w:hAnsi="Trebuchet MS" w:cs="Calibri"/>
          <w:noProof/>
        </w:rPr>
        <w:t>0.003412</w:t>
      </w:r>
      <w:r w:rsidRPr="005F518E">
        <w:rPr>
          <w:rFonts w:ascii="Trebuchet MS" w:hAnsi="Trebuchet MS"/>
        </w:rPr>
        <w:t>/0.75) * 1.0</w:t>
      </w:r>
    </w:p>
    <w:p w:rsidR="0083561F" w:rsidRPr="005F518E" w:rsidRDefault="0083561F" w:rsidP="0083561F">
      <w:pPr>
        <w:ind w:left="1440"/>
        <w:rPr>
          <w:rFonts w:ascii="Trebuchet MS" w:hAnsi="Trebuchet MS"/>
        </w:rPr>
      </w:pPr>
    </w:p>
    <w:p w:rsidR="0083561F" w:rsidRPr="005F518E" w:rsidRDefault="0083561F" w:rsidP="0083561F">
      <w:pPr>
        <w:ind w:left="1440"/>
        <w:rPr>
          <w:rFonts w:ascii="Trebuchet MS" w:hAnsi="Trebuchet MS"/>
        </w:rPr>
      </w:pPr>
      <w:r w:rsidRPr="005F518E">
        <w:rPr>
          <w:rFonts w:ascii="Trebuchet MS" w:hAnsi="Trebuchet MS"/>
        </w:rPr>
        <w:tab/>
      </w:r>
      <w:r w:rsidRPr="005F518E">
        <w:rPr>
          <w:rFonts w:ascii="Trebuchet MS" w:hAnsi="Trebuchet MS"/>
        </w:rPr>
        <w:tab/>
        <w:t>= - 0.</w:t>
      </w:r>
      <w:r>
        <w:rPr>
          <w:rFonts w:ascii="Trebuchet MS" w:hAnsi="Trebuchet MS"/>
        </w:rPr>
        <w:t>083</w:t>
      </w:r>
      <w:r w:rsidRPr="005F518E">
        <w:rPr>
          <w:rFonts w:ascii="Trebuchet MS" w:hAnsi="Trebuchet MS"/>
        </w:rPr>
        <w:t xml:space="preserve"> MMBtu</w:t>
      </w:r>
    </w:p>
    <w:p w:rsidR="0083561F" w:rsidRPr="005F518E" w:rsidRDefault="0083561F" w:rsidP="0083561F">
      <w:pPr>
        <w:ind w:firstLine="720"/>
        <w:rPr>
          <w:rFonts w:ascii="Trebuchet MS" w:hAnsi="Trebuchet MS" w:cs="Calibri"/>
          <w:noProof/>
        </w:rPr>
      </w:pPr>
    </w:p>
    <w:p w:rsidR="0083561F" w:rsidRPr="005F518E" w:rsidRDefault="0083561F" w:rsidP="0083561F">
      <w:pPr>
        <w:rPr>
          <w:rFonts w:ascii="Trebuchet MS" w:hAnsi="Trebuchet MS"/>
          <w:b/>
        </w:rPr>
      </w:pPr>
      <w:r w:rsidRPr="005F518E">
        <w:rPr>
          <w:rFonts w:ascii="Trebuchet MS" w:hAnsi="Trebuchet MS"/>
        </w:rPr>
        <w:tab/>
        <w:t>If home heating fuel is unknown:</w:t>
      </w:r>
    </w:p>
    <w:p w:rsidR="0083561F" w:rsidRPr="005F518E" w:rsidRDefault="0083561F" w:rsidP="0083561F">
      <w:pPr>
        <w:rPr>
          <w:rFonts w:ascii="Trebuchet MS" w:hAnsi="Trebuchet MS"/>
          <w:b/>
        </w:rPr>
      </w:pPr>
    </w:p>
    <w:p w:rsidR="0083561F" w:rsidRPr="005F518E" w:rsidRDefault="0083561F" w:rsidP="0083561F">
      <w:pPr>
        <w:ind w:left="2880" w:hanging="2430"/>
        <w:rPr>
          <w:rFonts w:ascii="Trebuchet MS" w:hAnsi="Trebuchet MS"/>
        </w:rPr>
      </w:pPr>
      <w:r w:rsidRPr="005F518E">
        <w:rPr>
          <w:rFonts w:ascii="Trebuchet MS" w:hAnsi="Trebuchet MS" w:cs="Calibri"/>
          <w:noProof/>
        </w:rPr>
        <w:t>∆MMBtuPenalty</w:t>
      </w:r>
      <w:r w:rsidRPr="005F518E">
        <w:rPr>
          <w:rFonts w:ascii="Trebuchet MS" w:hAnsi="Trebuchet MS"/>
        </w:rPr>
        <w:tab/>
        <w:t>= - (((60 - 15)/1000) * 0.</w:t>
      </w:r>
      <w:r>
        <w:rPr>
          <w:rFonts w:ascii="Trebuchet MS" w:hAnsi="Trebuchet MS"/>
        </w:rPr>
        <w:t>96</w:t>
      </w:r>
      <w:r w:rsidRPr="005F518E">
        <w:rPr>
          <w:rFonts w:ascii="Trebuchet MS" w:hAnsi="Trebuchet MS"/>
        </w:rPr>
        <w:t xml:space="preserve"> * 11</w:t>
      </w:r>
      <w:r>
        <w:rPr>
          <w:rFonts w:ascii="Trebuchet MS" w:hAnsi="Trebuchet MS"/>
        </w:rPr>
        <w:t>0</w:t>
      </w:r>
      <w:r w:rsidRPr="005F518E">
        <w:rPr>
          <w:rFonts w:ascii="Trebuchet MS" w:hAnsi="Trebuchet MS"/>
        </w:rPr>
        <w:t xml:space="preserve">0 * 0.47 * </w:t>
      </w:r>
      <w:r w:rsidRPr="005F518E">
        <w:rPr>
          <w:rFonts w:ascii="Trebuchet MS" w:hAnsi="Trebuchet MS" w:cs="Calibri"/>
          <w:noProof/>
        </w:rPr>
        <w:t>0.003412</w:t>
      </w:r>
      <w:r w:rsidRPr="005F518E">
        <w:rPr>
          <w:rFonts w:ascii="Trebuchet MS" w:hAnsi="Trebuchet MS"/>
        </w:rPr>
        <w:t>/0.72) * 0.</w:t>
      </w:r>
      <w:r>
        <w:rPr>
          <w:rFonts w:ascii="Trebuchet MS" w:hAnsi="Trebuchet MS"/>
        </w:rPr>
        <w:t>625</w:t>
      </w:r>
    </w:p>
    <w:p w:rsidR="0083561F" w:rsidRPr="005F518E" w:rsidRDefault="0083561F" w:rsidP="0083561F">
      <w:pPr>
        <w:widowControl w:val="0"/>
        <w:ind w:left="2160" w:firstLine="720"/>
        <w:jc w:val="both"/>
        <w:rPr>
          <w:rFonts w:ascii="Trebuchet MS" w:hAnsi="Trebuchet MS" w:cs="Calibri"/>
          <w:b/>
        </w:rPr>
      </w:pPr>
      <w:r w:rsidRPr="005F518E">
        <w:rPr>
          <w:rFonts w:ascii="Trebuchet MS" w:hAnsi="Trebuchet MS"/>
        </w:rPr>
        <w:t>= - 0.0</w:t>
      </w:r>
      <w:r>
        <w:rPr>
          <w:rFonts w:ascii="Trebuchet MS" w:hAnsi="Trebuchet MS"/>
        </w:rPr>
        <w:t>66</w:t>
      </w:r>
      <w:r w:rsidRPr="005F518E">
        <w:rPr>
          <w:rFonts w:ascii="Trebuchet MS" w:hAnsi="Trebuchet MS"/>
        </w:rPr>
        <w:t xml:space="preserve"> MMBtu</w:t>
      </w: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lastRenderedPageBreak/>
        <w:t>Annual Water Savings Algorithm</w:t>
      </w:r>
    </w:p>
    <w:p w:rsidR="0083561F" w:rsidRPr="005F518E" w:rsidRDefault="0083561F" w:rsidP="0083561F">
      <w:pPr>
        <w:ind w:firstLine="720"/>
        <w:rPr>
          <w:rFonts w:ascii="Trebuchet MS" w:hAnsi="Trebuchet MS"/>
        </w:rPr>
      </w:pPr>
      <w:r w:rsidRPr="005F518E">
        <w:rPr>
          <w:rFonts w:ascii="Trebuchet MS" w:hAnsi="Trebuchet MS"/>
        </w:rPr>
        <w:t>n/a</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5F518E" w:rsidRDefault="0083561F" w:rsidP="0083561F">
      <w:pPr>
        <w:widowControl w:val="0"/>
        <w:spacing w:after="240"/>
        <w:ind w:firstLine="720"/>
        <w:jc w:val="both"/>
        <w:rPr>
          <w:rFonts w:ascii="Trebuchet MS" w:hAnsi="Trebuchet MS" w:cs="Calibri"/>
          <w:szCs w:val="22"/>
        </w:rPr>
      </w:pPr>
      <w:r w:rsidRPr="005F518E">
        <w:rPr>
          <w:rFonts w:ascii="Trebuchet MS" w:hAnsi="Trebuchet MS" w:cs="Calibri"/>
          <w:szCs w:val="22"/>
        </w:rPr>
        <w:t>For the Retail (Time of Sale) measure, the incremental capital cost for this measure is $</w:t>
      </w:r>
      <w:r>
        <w:rPr>
          <w:rFonts w:ascii="Trebuchet MS" w:hAnsi="Trebuchet MS" w:cs="Calibri"/>
          <w:szCs w:val="22"/>
        </w:rPr>
        <w:t>3.80</w:t>
      </w:r>
      <w:r w:rsidRPr="005F518E">
        <w:rPr>
          <w:rFonts w:ascii="Trebuchet MS" w:hAnsi="Trebuchet MS" w:cs="Calibri"/>
          <w:szCs w:val="22"/>
          <w:vertAlign w:val="superscript"/>
        </w:rPr>
        <w:footnoteReference w:id="72"/>
      </w:r>
      <w:r w:rsidRPr="005F518E">
        <w:rPr>
          <w:rFonts w:ascii="Trebuchet MS" w:hAnsi="Trebuchet MS" w:cs="Calibri"/>
          <w:szCs w:val="22"/>
        </w:rPr>
        <w:t xml:space="preserve">. </w:t>
      </w:r>
    </w:p>
    <w:p w:rsidR="0083561F" w:rsidRPr="005F518E" w:rsidRDefault="0083561F" w:rsidP="0083561F">
      <w:pPr>
        <w:widowControl w:val="0"/>
        <w:spacing w:after="240"/>
        <w:ind w:firstLine="720"/>
        <w:jc w:val="both"/>
        <w:rPr>
          <w:rFonts w:ascii="Trebuchet MS" w:hAnsi="Trebuchet MS" w:cs="Calibri"/>
          <w:szCs w:val="22"/>
        </w:rPr>
      </w:pPr>
      <w:r w:rsidRPr="005F518E">
        <w:rPr>
          <w:rFonts w:ascii="Trebuchet MS" w:hAnsi="Trebuchet MS" w:cs="Calibri"/>
          <w:szCs w:val="22"/>
        </w:rPr>
        <w:t>For the Direct Install measure, the full cost of $8.</w:t>
      </w:r>
      <w:r>
        <w:rPr>
          <w:rFonts w:ascii="Trebuchet MS" w:hAnsi="Trebuchet MS" w:cs="Calibri"/>
          <w:szCs w:val="22"/>
        </w:rPr>
        <w:t>2</w:t>
      </w:r>
      <w:r w:rsidRPr="005F518E">
        <w:rPr>
          <w:rFonts w:ascii="Trebuchet MS" w:hAnsi="Trebuchet MS" w:cs="Calibri"/>
          <w:szCs w:val="22"/>
        </w:rPr>
        <w:t>0 should be used</w:t>
      </w:r>
      <w:r w:rsidRPr="00A46780">
        <w:rPr>
          <w:rFonts w:ascii="Trebuchet MS" w:hAnsi="Trebuchet MS"/>
        </w:rPr>
        <w:t xml:space="preserve"> </w:t>
      </w:r>
      <w:r>
        <w:rPr>
          <w:rFonts w:ascii="Trebuchet MS" w:hAnsi="Trebuchet MS"/>
        </w:rPr>
        <w:t>plus $5 labor</w:t>
      </w:r>
      <w:r>
        <w:rPr>
          <w:rStyle w:val="FootnoteReference"/>
          <w:rFonts w:ascii="Trebuchet MS" w:hAnsi="Trebuchet MS"/>
        </w:rPr>
        <w:footnoteReference w:id="73"/>
      </w:r>
      <w:r>
        <w:rPr>
          <w:rFonts w:ascii="Trebuchet MS" w:hAnsi="Trebuchet MS"/>
        </w:rPr>
        <w:t xml:space="preserve"> for a total measure cost of $13.20 per lamp</w:t>
      </w:r>
      <w:r w:rsidRPr="005F518E">
        <w:rPr>
          <w:rFonts w:ascii="Trebuchet MS" w:hAnsi="Trebuchet MS" w:cs="Calibri"/>
          <w:szCs w:val="22"/>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Measure Life</w:t>
      </w:r>
    </w:p>
    <w:p w:rsidR="0083561F" w:rsidRPr="005F518E" w:rsidRDefault="0083561F" w:rsidP="0083561F">
      <w:pPr>
        <w:rPr>
          <w:rFonts w:ascii="Trebuchet MS" w:hAnsi="Trebuchet MS" w:cs="Calibri"/>
          <w:szCs w:val="22"/>
        </w:rPr>
      </w:pPr>
      <w:r w:rsidRPr="005F518E">
        <w:rPr>
          <w:rFonts w:ascii="Trebuchet MS" w:hAnsi="Trebuchet MS"/>
        </w:rPr>
        <w:tab/>
      </w:r>
      <w:r w:rsidRPr="005F518E">
        <w:rPr>
          <w:rFonts w:ascii="Trebuchet MS" w:hAnsi="Trebuchet MS" w:cs="Calibri"/>
          <w:szCs w:val="22"/>
        </w:rPr>
        <w:t>The expected measure life is assumed to be</w:t>
      </w:r>
      <w:r>
        <w:rPr>
          <w:rFonts w:ascii="Trebuchet MS" w:hAnsi="Trebuchet MS" w:cs="Calibri"/>
          <w:noProof/>
          <w:szCs w:val="22"/>
        </w:rPr>
        <w:t>:</w:t>
      </w:r>
      <w:r w:rsidRPr="005F518E">
        <w:rPr>
          <w:rFonts w:ascii="Trebuchet MS" w:hAnsi="Trebuchet MS" w:cs="Calibri"/>
          <w:noProof/>
          <w:szCs w:val="22"/>
        </w:rPr>
        <w:t xml:space="preserve"> </w:t>
      </w:r>
    </w:p>
    <w:p w:rsidR="0083561F" w:rsidRPr="005F518E" w:rsidRDefault="0083561F" w:rsidP="0083561F">
      <w:pPr>
        <w:tabs>
          <w:tab w:val="left" w:pos="3930"/>
        </w:tabs>
        <w:rPr>
          <w:rFonts w:ascii="Trebuchet MS" w:hAnsi="Trebuchet MS"/>
        </w:rPr>
      </w:pPr>
      <w:r>
        <w:rPr>
          <w:rFonts w:ascii="Trebuchet MS" w:hAnsi="Trebuchet M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183"/>
      </w:tblGrid>
      <w:tr w:rsidR="0083561F" w:rsidRPr="005F518E" w:rsidTr="00902A54">
        <w:trP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Measure Life</w:t>
            </w:r>
          </w:p>
        </w:tc>
      </w:tr>
      <w:tr w:rsidR="0083561F" w:rsidRPr="005F518E" w:rsidTr="00902A54">
        <w:trPr>
          <w:trHeight w:val="323"/>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Calibri"/>
                <w:szCs w:val="22"/>
              </w:rPr>
              <w:t>6.8</w:t>
            </w:r>
            <w:r w:rsidRPr="00E81AC8">
              <w:rPr>
                <w:rFonts w:ascii="Trebuchet MS" w:hAnsi="Trebuchet MS" w:cs="Calibri"/>
                <w:noProof/>
                <w:szCs w:val="22"/>
                <w:vertAlign w:val="superscript"/>
              </w:rPr>
              <w:footnoteReference w:id="74"/>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1.</w:t>
            </w:r>
            <w:r>
              <w:rPr>
                <w:rFonts w:ascii="Trebuchet MS" w:hAnsi="Trebuchet MS" w:cs="Arial"/>
                <w:noProof/>
              </w:rPr>
              <w:t>7</w:t>
            </w:r>
            <w:r w:rsidRPr="00E81AC8">
              <w:rPr>
                <w:rFonts w:ascii="Trebuchet MS" w:hAnsi="Trebuchet MS" w:cs="Calibri"/>
                <w:noProof/>
                <w:vertAlign w:val="superscript"/>
              </w:rPr>
              <w:footnoteReference w:id="75"/>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Exterior</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4.9</w:t>
            </w:r>
            <w:r w:rsidRPr="00E81AC8">
              <w:rPr>
                <w:rStyle w:val="FootnoteReference"/>
                <w:rFonts w:ascii="Trebuchet MS" w:hAnsi="Trebuchet MS"/>
                <w:i/>
                <w:noProof/>
              </w:rPr>
              <w:footnoteReference w:id="76"/>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Unknown</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6.8 </w:t>
            </w:r>
          </w:p>
        </w:tc>
      </w:tr>
    </w:tbl>
    <w:p w:rsidR="0083561F" w:rsidRDefault="0083561F" w:rsidP="0083561F">
      <w:pPr>
        <w:tabs>
          <w:tab w:val="left" w:pos="3930"/>
        </w:tabs>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widowControl w:val="0"/>
        <w:spacing w:after="240"/>
        <w:ind w:firstLine="720"/>
        <w:jc w:val="both"/>
        <w:rPr>
          <w:rFonts w:ascii="Trebuchet MS" w:hAnsi="Trebuchet MS" w:cs="Calibri"/>
          <w:szCs w:val="22"/>
        </w:rPr>
      </w:pPr>
      <w:r w:rsidRPr="005F518E">
        <w:rPr>
          <w:rFonts w:ascii="Trebuchet MS" w:hAnsi="Trebuchet MS" w:cs="Calibri"/>
          <w:szCs w:val="22"/>
        </w:rPr>
        <w:t>Life of the baseline bulb is assumed to be</w:t>
      </w:r>
      <w:r>
        <w:rPr>
          <w:rFonts w:ascii="Trebuchet MS" w:hAnsi="Trebuchet MS" w:cs="Calibri"/>
          <w:szCs w:val="22"/>
        </w:rPr>
        <w:t xml:space="preserve"> 1.1</w:t>
      </w:r>
      <w:r w:rsidRPr="005F518E">
        <w:rPr>
          <w:rFonts w:ascii="Trebuchet MS" w:hAnsi="Trebuchet MS" w:cs="Calibri"/>
          <w:szCs w:val="22"/>
        </w:rPr>
        <w:t xml:space="preserve"> year</w:t>
      </w:r>
      <w:r>
        <w:rPr>
          <w:rFonts w:ascii="Trebuchet MS" w:hAnsi="Trebuchet MS" w:cs="Calibri"/>
          <w:szCs w:val="22"/>
        </w:rPr>
        <w:t>s for Residential interior and in-unit Multi Family, 0.17 year for Multi Family common areas and 0.6 year for exterior</w:t>
      </w:r>
      <w:r w:rsidRPr="005F518E">
        <w:rPr>
          <w:rFonts w:ascii="Trebuchet MS" w:hAnsi="Trebuchet MS" w:cs="Calibri"/>
          <w:iCs/>
          <w:szCs w:val="22"/>
          <w:vertAlign w:val="superscript"/>
        </w:rPr>
        <w:footnoteReference w:id="77"/>
      </w:r>
      <w:r w:rsidRPr="005F518E">
        <w:rPr>
          <w:rFonts w:ascii="Trebuchet MS" w:hAnsi="Trebuchet MS" w:cs="Calibri"/>
          <w:szCs w:val="22"/>
        </w:rPr>
        <w:t>; baseline replacement cost is assumed to be $</w:t>
      </w:r>
      <w:r>
        <w:rPr>
          <w:rFonts w:ascii="Trebuchet MS" w:hAnsi="Trebuchet MS" w:cs="Calibri"/>
          <w:szCs w:val="22"/>
        </w:rPr>
        <w:t>4.40</w:t>
      </w:r>
      <w:r w:rsidRPr="005F518E">
        <w:rPr>
          <w:rFonts w:ascii="Trebuchet MS" w:hAnsi="Trebuchet MS" w:cs="Calibri"/>
          <w:szCs w:val="22"/>
          <w:vertAlign w:val="superscript"/>
        </w:rPr>
        <w:footnoteReference w:id="78"/>
      </w:r>
      <w:r w:rsidRPr="005F518E">
        <w:rPr>
          <w:rFonts w:ascii="Trebuchet MS" w:hAnsi="Trebuchet MS" w:cs="Calibri"/>
          <w:szCs w:val="22"/>
        </w:rPr>
        <w:t>.</w:t>
      </w:r>
    </w:p>
    <w:p w:rsidR="0083561F" w:rsidRDefault="0083561F" w:rsidP="0083561F"/>
    <w:p w:rsidR="0083561F" w:rsidRPr="005F518E" w:rsidRDefault="0083561F" w:rsidP="0083561F">
      <w:pPr>
        <w:outlineLvl w:val="2"/>
        <w:rPr>
          <w:rFonts w:ascii="Trebuchet MS" w:hAnsi="Trebuchet MS"/>
          <w:b/>
          <w:noProof/>
          <w:sz w:val="40"/>
          <w:szCs w:val="40"/>
        </w:rPr>
      </w:pPr>
      <w:r>
        <w:rPr>
          <w:rFonts w:ascii="Trebuchet MS" w:hAnsi="Trebuchet MS"/>
          <w:b/>
          <w:noProof/>
          <w:sz w:val="40"/>
          <w:szCs w:val="40"/>
        </w:rPr>
        <w:br w:type="page"/>
      </w:r>
      <w:bookmarkStart w:id="45" w:name="_Toc449959832"/>
      <w:bookmarkStart w:id="46" w:name="_Toc389035844"/>
      <w:bookmarkEnd w:id="43"/>
      <w:r w:rsidRPr="005F518E">
        <w:rPr>
          <w:rFonts w:ascii="Trebuchet MS" w:hAnsi="Trebuchet MS"/>
          <w:b/>
          <w:noProof/>
          <w:sz w:val="40"/>
          <w:szCs w:val="40"/>
        </w:rPr>
        <w:lastRenderedPageBreak/>
        <w:t>Hardwired CFL Fixtures (Interior)</w:t>
      </w:r>
      <w:r>
        <w:rPr>
          <w:rFonts w:ascii="Trebuchet MS" w:hAnsi="Trebuchet MS"/>
          <w:b/>
          <w:noProof/>
          <w:sz w:val="40"/>
          <w:szCs w:val="40"/>
        </w:rPr>
        <w:t>*</w:t>
      </w:r>
      <w:bookmarkEnd w:id="45"/>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Unique Measure Code(s): RS_LT_RTR_CFLFIN_</w:t>
      </w:r>
      <w:r>
        <w:rPr>
          <w:rFonts w:ascii="Trebuchet MS" w:hAnsi="Trebuchet MS"/>
          <w:b/>
        </w:rPr>
        <w:t xml:space="preserve">0415 </w:t>
      </w:r>
      <w:r w:rsidRPr="005F518E">
        <w:rPr>
          <w:rFonts w:ascii="Trebuchet MS" w:hAnsi="Trebuchet MS"/>
          <w:b/>
        </w:rPr>
        <w:t>and RS_LT_INS_CFLIN_</w:t>
      </w:r>
      <w:r>
        <w:rPr>
          <w:rFonts w:ascii="Trebuchet MS" w:hAnsi="Trebuchet MS"/>
          <w:b/>
        </w:rPr>
        <w:t>0415</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June</w:t>
      </w:r>
      <w:r w:rsidRPr="005F518E">
        <w:rPr>
          <w:rFonts w:ascii="Trebuchet MS" w:hAnsi="Trebuchet MS"/>
          <w:b/>
        </w:rPr>
        <w:t xml:space="preserve"> 201</w:t>
      </w:r>
      <w:r>
        <w:rPr>
          <w:rFonts w:ascii="Trebuchet MS" w:hAnsi="Trebuchet MS"/>
          <w:b/>
        </w:rPr>
        <w:t>5</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5F518E" w:rsidRDefault="0083561F" w:rsidP="0083561F">
      <w:pPr>
        <w:ind w:firstLine="720"/>
        <w:rPr>
          <w:rFonts w:ascii="Trebuchet MS" w:hAnsi="Trebuchet MS"/>
        </w:rPr>
      </w:pPr>
      <w:r w:rsidRPr="005F518E">
        <w:rPr>
          <w:rFonts w:ascii="Trebuchet MS" w:hAnsi="Trebuchet MS"/>
        </w:rPr>
        <w:t xml:space="preserve">An </w:t>
      </w:r>
      <w:r w:rsidRPr="005F518E">
        <w:rPr>
          <w:rFonts w:ascii="Trebuchet MS" w:hAnsi="Trebuchet MS"/>
          <w:bCs/>
        </w:rPr>
        <w:t>ENERGY STAR lighting fixture</w:t>
      </w:r>
      <w:r w:rsidRPr="005F518E">
        <w:rPr>
          <w:rFonts w:ascii="Trebuchet MS" w:hAnsi="Trebuchet MS"/>
        </w:rPr>
        <w:t xml:space="preserve"> wired for exclusive use with </w:t>
      </w:r>
      <w:r w:rsidRPr="005F518E">
        <w:rPr>
          <w:rFonts w:ascii="Trebuchet MS" w:hAnsi="Trebuchet MS"/>
          <w:bCs/>
        </w:rPr>
        <w:t xml:space="preserve">pin-based </w:t>
      </w:r>
      <w:r>
        <w:rPr>
          <w:rFonts w:ascii="Trebuchet MS" w:hAnsi="Trebuchet MS"/>
        </w:rPr>
        <w:t>(including the GU-24 base)</w:t>
      </w:r>
      <w:r w:rsidRPr="005F518E">
        <w:rPr>
          <w:rFonts w:ascii="Trebuchet MS" w:hAnsi="Trebuchet MS"/>
          <w:bCs/>
        </w:rPr>
        <w:t xml:space="preserve"> </w:t>
      </w:r>
      <w:r w:rsidRPr="005F518E">
        <w:rPr>
          <w:rFonts w:ascii="Trebuchet MS" w:hAnsi="Trebuchet MS"/>
        </w:rPr>
        <w:t>compact fluorescent lamps is installed in an interior residential setting. This measure could relate to either retrofit or new installation, and for two markets (Residential and Multi-Family).</w:t>
      </w:r>
      <w:r>
        <w:rPr>
          <w:rFonts w:ascii="Trebuchet MS" w:hAnsi="Trebuchet MS"/>
        </w:rPr>
        <w:t xml:space="preserve"> </w:t>
      </w:r>
    </w:p>
    <w:p w:rsidR="0083561F" w:rsidRPr="005F518E" w:rsidRDefault="0083561F" w:rsidP="0083561F">
      <w:pPr>
        <w:ind w:firstLine="720"/>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5F518E" w:rsidRDefault="0083561F" w:rsidP="0083561F">
      <w:pPr>
        <w:ind w:firstLine="720"/>
        <w:rPr>
          <w:rFonts w:ascii="Trebuchet MS" w:hAnsi="Trebuchet MS"/>
        </w:rPr>
      </w:pPr>
      <w:r w:rsidRPr="005F518E">
        <w:rPr>
          <w:rFonts w:ascii="Trebuchet MS" w:hAnsi="Trebuchet MS"/>
        </w:rPr>
        <w:t>The baseline condition is a standard incandescent</w:t>
      </w:r>
      <w:r>
        <w:rPr>
          <w:rFonts w:ascii="Trebuchet MS" w:hAnsi="Trebuchet MS"/>
        </w:rPr>
        <w:t>/halogen</w:t>
      </w:r>
      <w:r w:rsidRPr="005F518E">
        <w:rPr>
          <w:rFonts w:ascii="Trebuchet MS" w:hAnsi="Trebuchet MS"/>
        </w:rPr>
        <w:t xml:space="preserve"> interior</w:t>
      </w:r>
      <w:r>
        <w:rPr>
          <w:rFonts w:ascii="Trebuchet MS" w:hAnsi="Trebuchet MS"/>
        </w:rPr>
        <w:t xml:space="preserve"> light</w:t>
      </w:r>
      <w:r w:rsidRPr="005F518E">
        <w:rPr>
          <w:rFonts w:ascii="Trebuchet MS" w:hAnsi="Trebuchet MS"/>
        </w:rPr>
        <w:t xml:space="preserve"> fixture</w:t>
      </w:r>
      <w:r>
        <w:rPr>
          <w:rFonts w:ascii="Trebuchet MS" w:hAnsi="Trebuchet MS"/>
        </w:rPr>
        <w:t xml:space="preserve"> meeting the standards described in the Energy and Independence and Security Act of 2007</w:t>
      </w:r>
      <w:r>
        <w:rPr>
          <w:rStyle w:val="FootnoteReference"/>
          <w:rFonts w:ascii="Trebuchet MS" w:hAnsi="Trebuchet MS"/>
        </w:rPr>
        <w:footnoteReference w:id="79"/>
      </w:r>
      <w:r w:rsidRPr="005F518E">
        <w:rPr>
          <w:rFonts w:ascii="Trebuchet MS" w:hAnsi="Trebuchet MS"/>
        </w:rPr>
        <w:t>.</w:t>
      </w:r>
      <w:r>
        <w:rPr>
          <w:rFonts w:ascii="Trebuchet MS" w:hAnsi="Trebuchet MS"/>
        </w:rPr>
        <w:t xml:space="preserve"> </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rPr>
          <w:rFonts w:ascii="Trebuchet MS" w:hAnsi="Trebuchet MS"/>
        </w:rPr>
      </w:pPr>
      <w:r w:rsidRPr="005F518E">
        <w:rPr>
          <w:rFonts w:ascii="Trebuchet MS" w:hAnsi="Trebuchet MS"/>
        </w:rPr>
        <w:tab/>
        <w:t xml:space="preserve">The efficient condition is an </w:t>
      </w:r>
      <w:r w:rsidRPr="005F518E">
        <w:rPr>
          <w:rFonts w:ascii="Trebuchet MS" w:hAnsi="Trebuchet MS"/>
          <w:bCs/>
        </w:rPr>
        <w:t xml:space="preserve">ENERGY STAR lighting </w:t>
      </w:r>
      <w:r w:rsidRPr="005F518E">
        <w:rPr>
          <w:rFonts w:ascii="Trebuchet MS" w:hAnsi="Trebuchet MS"/>
        </w:rPr>
        <w:t>interior fixture for pin-based compact fluorescent lamps.</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Annual Energy Savings Algorithm</w:t>
      </w:r>
      <w:r w:rsidRPr="005F518E">
        <w:rPr>
          <w:rFonts w:ascii="Trebuchet MS" w:hAnsi="Trebuchet MS"/>
          <w:b/>
        </w:rPr>
        <w:tab/>
      </w:r>
    </w:p>
    <w:p w:rsidR="0083561F" w:rsidRDefault="0083561F" w:rsidP="0083561F">
      <w:pPr>
        <w:ind w:left="2160" w:hanging="1440"/>
        <w:rPr>
          <w:rFonts w:ascii="Trebuchet MS" w:hAnsi="Trebuchet MS" w:cs="Calibri"/>
          <w:noProof/>
        </w:rPr>
      </w:pPr>
      <w:r w:rsidRPr="005F518E">
        <w:rPr>
          <w:rFonts w:ascii="Trebuchet MS" w:hAnsi="Trebuchet MS"/>
          <w:noProof/>
        </w:rPr>
        <w:t xml:space="preserve">ΔkWh </w:t>
      </w:r>
      <w:r w:rsidRPr="005F518E">
        <w:rPr>
          <w:rFonts w:ascii="Trebuchet MS" w:hAnsi="Trebuchet MS"/>
          <w:noProof/>
        </w:rPr>
        <w:tab/>
        <w:t xml:space="preserve">= </w:t>
      </w:r>
      <w:r>
        <w:rPr>
          <w:rFonts w:ascii="Trebuchet MS" w:hAnsi="Trebuchet MS"/>
          <w:noProof/>
        </w:rPr>
        <w:t xml:space="preserve">#lamps * </w:t>
      </w:r>
      <w:r w:rsidRPr="005F518E">
        <w:rPr>
          <w:rFonts w:ascii="Trebuchet MS" w:hAnsi="Trebuchet MS"/>
          <w:noProof/>
        </w:rPr>
        <w:t>((</w:t>
      </w:r>
      <w:r w:rsidRPr="00565867">
        <w:rPr>
          <w:rFonts w:ascii="Trebuchet MS" w:hAnsi="Trebuchet MS" w:cs="Calibri"/>
          <w:noProof/>
          <w:sz w:val="22"/>
        </w:rPr>
        <w:t>WattsBase - WattsEE</w:t>
      </w:r>
      <w:r w:rsidRPr="005F518E">
        <w:rPr>
          <w:rFonts w:ascii="Trebuchet MS" w:hAnsi="Trebuchet MS"/>
          <w:noProof/>
        </w:rPr>
        <w:t xml:space="preserve">) /1000) * ISR * HOURS * </w:t>
      </w:r>
      <w:r>
        <w:rPr>
          <w:rFonts w:ascii="Trebuchet MS" w:hAnsi="Trebuchet MS"/>
          <w:noProof/>
        </w:rPr>
        <w:t>(</w:t>
      </w:r>
      <w:r w:rsidRPr="00C22677">
        <w:rPr>
          <w:rFonts w:ascii="Trebuchet MS" w:hAnsi="Trebuchet MS"/>
          <w:noProof/>
        </w:rPr>
        <w:t>WHFe</w:t>
      </w:r>
      <w:r>
        <w:rPr>
          <w:rFonts w:ascii="Trebuchet MS" w:hAnsi="Trebuchet MS"/>
          <w:noProof/>
          <w:vertAlign w:val="subscript"/>
        </w:rPr>
        <w:t>Heat</w:t>
      </w:r>
      <w:r w:rsidRPr="00C22677">
        <w:rPr>
          <w:rFonts w:ascii="Trebuchet MS" w:hAnsi="Trebuchet MS"/>
          <w:noProof/>
          <w:vertAlign w:val="subscript"/>
        </w:rPr>
        <w:t xml:space="preserve"> </w:t>
      </w:r>
      <w:r>
        <w:rPr>
          <w:rFonts w:ascii="Trebuchet MS" w:hAnsi="Trebuchet MS"/>
          <w:noProof/>
          <w:vertAlign w:val="subscript"/>
        </w:rPr>
        <w:t xml:space="preserve"> </w:t>
      </w:r>
      <w:r>
        <w:rPr>
          <w:rFonts w:ascii="Trebuchet MS" w:hAnsi="Trebuchet MS"/>
          <w:noProof/>
        </w:rPr>
        <w:t>+ (</w:t>
      </w:r>
      <w:r w:rsidRPr="00C22677">
        <w:rPr>
          <w:rFonts w:ascii="Trebuchet MS" w:hAnsi="Trebuchet MS"/>
          <w:noProof/>
        </w:rPr>
        <w:t>WHFe</w:t>
      </w:r>
      <w:r>
        <w:rPr>
          <w:rFonts w:ascii="Trebuchet MS" w:hAnsi="Trebuchet MS"/>
          <w:noProof/>
          <w:vertAlign w:val="subscript"/>
        </w:rPr>
        <w:t>Cool</w:t>
      </w:r>
      <w:r>
        <w:rPr>
          <w:rFonts w:ascii="Trebuchet MS" w:hAnsi="Trebuchet MS"/>
          <w:noProof/>
        </w:rPr>
        <w:t xml:space="preserve"> – 1))</w:t>
      </w:r>
    </w:p>
    <w:p w:rsidR="0083561F" w:rsidRDefault="0083561F" w:rsidP="0083561F">
      <w:pPr>
        <w:ind w:left="2160" w:hanging="1440"/>
        <w:rPr>
          <w:rFonts w:ascii="Trebuchet MS" w:hAnsi="Trebuchet MS"/>
          <w:i/>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65867" w:rsidRDefault="0083561F" w:rsidP="0083561F">
      <w:pPr>
        <w:ind w:left="2880" w:hanging="1440"/>
        <w:rPr>
          <w:rFonts w:ascii="Trebuchet MS" w:hAnsi="Trebuchet MS" w:cs="Calibri"/>
          <w:noProof/>
          <w:sz w:val="22"/>
        </w:rPr>
      </w:pPr>
      <w:r w:rsidRPr="00565867">
        <w:rPr>
          <w:rFonts w:ascii="Trebuchet MS" w:hAnsi="Trebuchet MS" w:cs="Calibri"/>
          <w:noProof/>
          <w:sz w:val="22"/>
        </w:rPr>
        <w:t>WattsBase</w:t>
      </w:r>
      <w:r w:rsidRPr="00565867">
        <w:rPr>
          <w:rFonts w:ascii="Trebuchet MS" w:hAnsi="Trebuchet MS" w:cs="Calibri"/>
          <w:noProof/>
          <w:sz w:val="22"/>
        </w:rPr>
        <w:tab/>
        <w:t>= Based on lumens of CFL bulb</w:t>
      </w:r>
      <w:r>
        <w:rPr>
          <w:rStyle w:val="FootnoteReference"/>
          <w:rFonts w:ascii="Trebuchet MS" w:hAnsi="Trebuchet MS"/>
          <w:noProof/>
          <w:sz w:val="22"/>
        </w:rPr>
        <w:footnoteReference w:id="80"/>
      </w:r>
      <w:r w:rsidRPr="00565867">
        <w:rPr>
          <w:rFonts w:ascii="Trebuchet MS" w:hAnsi="Trebuchet MS" w:cs="Calibri"/>
          <w:noProof/>
          <w:sz w:val="22"/>
        </w:rPr>
        <w:t>:</w:t>
      </w:r>
    </w:p>
    <w:tbl>
      <w:tblPr>
        <w:tblW w:w="0" w:type="auto"/>
        <w:tblInd w:w="2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1720"/>
        <w:gridCol w:w="1757"/>
      </w:tblGrid>
      <w:tr w:rsidR="0083561F" w:rsidRPr="00417D7C" w:rsidTr="00902A54">
        <w:trPr>
          <w:trHeight w:val="735"/>
          <w:tblHeader/>
        </w:trPr>
        <w:tc>
          <w:tcPr>
            <w:tcW w:w="1610" w:type="dxa"/>
            <w:tcBorders>
              <w:top w:val="single" w:sz="4" w:space="0" w:color="auto"/>
              <w:left w:val="single" w:sz="4" w:space="0" w:color="auto"/>
              <w:bottom w:val="single" w:sz="4" w:space="0" w:color="auto"/>
              <w:right w:val="single" w:sz="4" w:space="0" w:color="auto"/>
            </w:tcBorders>
            <w:shd w:val="clear" w:color="auto" w:fill="7F7F7F"/>
            <w:vAlign w:val="center"/>
            <w:hideMark/>
          </w:tcPr>
          <w:p w:rsidR="0083561F" w:rsidRPr="00C05489" w:rsidRDefault="0083561F" w:rsidP="00902A54">
            <w:pPr>
              <w:widowControl w:val="0"/>
              <w:spacing w:line="276" w:lineRule="auto"/>
              <w:jc w:val="center"/>
              <w:rPr>
                <w:rFonts w:ascii="Trebuchet MS" w:eastAsia="Calibri" w:hAnsi="Trebuchet MS" w:cs="Calibri"/>
                <w:b/>
                <w:color w:val="FFFFFF"/>
                <w:szCs w:val="22"/>
              </w:rPr>
            </w:pPr>
            <w:r w:rsidRPr="00C05489">
              <w:rPr>
                <w:rFonts w:ascii="Trebuchet MS" w:eastAsia="Calibri" w:hAnsi="Trebuchet MS" w:cs="Calibri"/>
                <w:b/>
                <w:color w:val="FFFFFF"/>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7F7F7F"/>
            <w:vAlign w:val="center"/>
            <w:hideMark/>
          </w:tcPr>
          <w:p w:rsidR="0083561F" w:rsidRPr="00C05489" w:rsidRDefault="0083561F" w:rsidP="00902A54">
            <w:pPr>
              <w:widowControl w:val="0"/>
              <w:spacing w:line="276" w:lineRule="auto"/>
              <w:jc w:val="center"/>
              <w:rPr>
                <w:rFonts w:ascii="Trebuchet MS" w:eastAsia="Calibri" w:hAnsi="Trebuchet MS" w:cs="Calibri"/>
                <w:b/>
                <w:color w:val="FFFFFF"/>
                <w:szCs w:val="22"/>
              </w:rPr>
            </w:pPr>
            <w:r w:rsidRPr="00C05489">
              <w:rPr>
                <w:rFonts w:ascii="Trebuchet MS" w:eastAsia="Calibri" w:hAnsi="Trebuchet MS" w:cs="Calibri"/>
                <w:b/>
                <w:color w:val="FFFFFF"/>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7F7F7F"/>
            <w:vAlign w:val="center"/>
            <w:hideMark/>
          </w:tcPr>
          <w:p w:rsidR="0083561F" w:rsidRPr="00C05489" w:rsidRDefault="0083561F" w:rsidP="00902A54">
            <w:pPr>
              <w:widowControl w:val="0"/>
              <w:spacing w:line="276" w:lineRule="auto"/>
              <w:jc w:val="center"/>
              <w:rPr>
                <w:rFonts w:ascii="Trebuchet MS" w:eastAsia="Calibri" w:hAnsi="Trebuchet MS" w:cs="Calibri"/>
                <w:b/>
                <w:color w:val="FFFFFF"/>
                <w:szCs w:val="22"/>
                <w:vertAlign w:val="subscript"/>
              </w:rPr>
            </w:pPr>
            <w:r w:rsidRPr="00C05489">
              <w:rPr>
                <w:rFonts w:ascii="Trebuchet MS" w:eastAsia="Calibri" w:hAnsi="Trebuchet MS" w:cs="Calibri"/>
                <w:b/>
                <w:color w:val="FFFFFF"/>
              </w:rPr>
              <w:t>Watts</w:t>
            </w:r>
            <w:r w:rsidRPr="00C05489">
              <w:rPr>
                <w:rFonts w:ascii="Trebuchet MS" w:eastAsia="Calibri" w:hAnsi="Trebuchet MS" w:cs="Calibri"/>
                <w:b/>
                <w:color w:val="FFFFFF"/>
                <w:vertAlign w:val="subscript"/>
              </w:rPr>
              <w:t>Base</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4000</w:t>
            </w:r>
          </w:p>
        </w:tc>
        <w:tc>
          <w:tcPr>
            <w:tcW w:w="172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6</w:t>
            </w:r>
            <w:r>
              <w:rPr>
                <w:rFonts w:eastAsia="Calibri"/>
              </w:rPr>
              <w:t>000</w:t>
            </w:r>
          </w:p>
        </w:tc>
        <w:tc>
          <w:tcPr>
            <w:tcW w:w="1757"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300</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300</w:t>
            </w:r>
            <w:r>
              <w:rPr>
                <w:rFonts w:eastAsia="Calibri"/>
              </w:rPr>
              <w:t>1</w:t>
            </w:r>
          </w:p>
        </w:tc>
        <w:tc>
          <w:tcPr>
            <w:tcW w:w="172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3999</w:t>
            </w:r>
          </w:p>
        </w:tc>
        <w:tc>
          <w:tcPr>
            <w:tcW w:w="1757"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200</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lastRenderedPageBreak/>
              <w:t>2</w:t>
            </w:r>
            <w:r>
              <w:rPr>
                <w:rFonts w:eastAsia="Calibri"/>
              </w:rPr>
              <w:t>600</w:t>
            </w:r>
          </w:p>
        </w:tc>
        <w:tc>
          <w:tcPr>
            <w:tcW w:w="172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3000</w:t>
            </w:r>
          </w:p>
        </w:tc>
        <w:tc>
          <w:tcPr>
            <w:tcW w:w="1757"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150</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tcPr>
          <w:p w:rsidR="0083561F" w:rsidRPr="00565867" w:rsidDel="008B5741" w:rsidRDefault="0083561F" w:rsidP="00902A54">
            <w:pPr>
              <w:pStyle w:val="TableText"/>
              <w:rPr>
                <w:rFonts w:eastAsia="Calibri"/>
              </w:rPr>
            </w:pPr>
            <w:r>
              <w:rPr>
                <w:rFonts w:eastAsia="Calibri"/>
              </w:rPr>
              <w:t>2000</w:t>
            </w:r>
          </w:p>
        </w:tc>
        <w:tc>
          <w:tcPr>
            <w:tcW w:w="1720" w:type="dxa"/>
            <w:tcBorders>
              <w:top w:val="single" w:sz="4" w:space="0" w:color="auto"/>
              <w:left w:val="single" w:sz="4" w:space="0" w:color="auto"/>
              <w:bottom w:val="single" w:sz="4" w:space="0" w:color="auto"/>
              <w:right w:val="single" w:sz="4" w:space="0" w:color="auto"/>
            </w:tcBorders>
          </w:tcPr>
          <w:p w:rsidR="0083561F" w:rsidRPr="00565867" w:rsidDel="008B5741" w:rsidRDefault="0083561F" w:rsidP="00902A54">
            <w:pPr>
              <w:pStyle w:val="TableText"/>
              <w:rPr>
                <w:rFonts w:eastAsia="Calibri"/>
              </w:rPr>
            </w:pPr>
            <w:r>
              <w:rPr>
                <w:rFonts w:eastAsia="Calibri"/>
              </w:rPr>
              <w:t>2599</w:t>
            </w:r>
          </w:p>
        </w:tc>
        <w:tc>
          <w:tcPr>
            <w:tcW w:w="1757" w:type="dxa"/>
            <w:tcBorders>
              <w:top w:val="single" w:sz="4" w:space="0" w:color="auto"/>
              <w:left w:val="single" w:sz="4" w:space="0" w:color="auto"/>
              <w:bottom w:val="single" w:sz="4" w:space="0" w:color="auto"/>
              <w:right w:val="single" w:sz="4" w:space="0" w:color="auto"/>
            </w:tcBorders>
          </w:tcPr>
          <w:p w:rsidR="0083561F" w:rsidRPr="00565867" w:rsidRDefault="0083561F" w:rsidP="00902A54">
            <w:pPr>
              <w:pStyle w:val="TableText"/>
              <w:rPr>
                <w:rFonts w:eastAsia="Calibri"/>
              </w:rPr>
            </w:pPr>
            <w:r>
              <w:rPr>
                <w:rFonts w:eastAsia="Calibri"/>
              </w:rPr>
              <w:t>72</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1600</w:t>
            </w:r>
          </w:p>
        </w:tc>
        <w:tc>
          <w:tcPr>
            <w:tcW w:w="172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1999</w:t>
            </w:r>
          </w:p>
        </w:tc>
        <w:tc>
          <w:tcPr>
            <w:tcW w:w="1757"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72</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1</w:t>
            </w:r>
            <w:r>
              <w:rPr>
                <w:rFonts w:eastAsia="Calibri"/>
              </w:rPr>
              <w:t>100</w:t>
            </w:r>
          </w:p>
        </w:tc>
        <w:tc>
          <w:tcPr>
            <w:tcW w:w="172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1599</w:t>
            </w:r>
          </w:p>
        </w:tc>
        <w:tc>
          <w:tcPr>
            <w:tcW w:w="1757"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53</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800</w:t>
            </w:r>
          </w:p>
        </w:tc>
        <w:tc>
          <w:tcPr>
            <w:tcW w:w="172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10</w:t>
            </w:r>
            <w:r>
              <w:rPr>
                <w:rFonts w:eastAsia="Calibri"/>
              </w:rPr>
              <w:t>9</w:t>
            </w:r>
            <w:r w:rsidRPr="00565867">
              <w:rPr>
                <w:rFonts w:eastAsia="Calibri"/>
              </w:rPr>
              <w:t>9</w:t>
            </w:r>
          </w:p>
        </w:tc>
        <w:tc>
          <w:tcPr>
            <w:tcW w:w="1757"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43</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450</w:t>
            </w:r>
          </w:p>
        </w:tc>
        <w:tc>
          <w:tcPr>
            <w:tcW w:w="172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7</w:t>
            </w:r>
            <w:r>
              <w:rPr>
                <w:rFonts w:eastAsia="Calibri"/>
              </w:rPr>
              <w:t>9</w:t>
            </w:r>
            <w:r w:rsidRPr="00565867">
              <w:rPr>
                <w:rFonts w:eastAsia="Calibri"/>
              </w:rPr>
              <w:t>9</w:t>
            </w:r>
          </w:p>
        </w:tc>
        <w:tc>
          <w:tcPr>
            <w:tcW w:w="1757"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29</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250</w:t>
            </w:r>
          </w:p>
        </w:tc>
        <w:tc>
          <w:tcPr>
            <w:tcW w:w="1720"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Pr>
                <w:rFonts w:eastAsia="Calibri"/>
              </w:rPr>
              <w:t>449</w:t>
            </w:r>
          </w:p>
        </w:tc>
        <w:tc>
          <w:tcPr>
            <w:tcW w:w="1757" w:type="dxa"/>
            <w:tcBorders>
              <w:top w:val="single" w:sz="4" w:space="0" w:color="auto"/>
              <w:left w:val="single" w:sz="4" w:space="0" w:color="auto"/>
              <w:bottom w:val="single" w:sz="4" w:space="0" w:color="auto"/>
              <w:right w:val="single" w:sz="4" w:space="0" w:color="auto"/>
            </w:tcBorders>
            <w:hideMark/>
          </w:tcPr>
          <w:p w:rsidR="0083561F" w:rsidRPr="00565867" w:rsidRDefault="0083561F" w:rsidP="00902A54">
            <w:pPr>
              <w:pStyle w:val="TableText"/>
              <w:rPr>
                <w:rFonts w:eastAsia="Calibri"/>
              </w:rPr>
            </w:pPr>
            <w:r w:rsidRPr="00565867">
              <w:rPr>
                <w:rFonts w:eastAsia="Calibri"/>
              </w:rPr>
              <w:t>25</w:t>
            </w:r>
          </w:p>
        </w:tc>
      </w:tr>
    </w:tbl>
    <w:p w:rsidR="0083561F" w:rsidRDefault="0083561F" w:rsidP="0083561F">
      <w:pPr>
        <w:ind w:left="2160" w:hanging="1440"/>
        <w:rPr>
          <w:rFonts w:ascii="Trebuchet MS" w:hAnsi="Trebuchet MS"/>
          <w:i/>
          <w:noProof/>
        </w:rPr>
      </w:pPr>
    </w:p>
    <w:p w:rsidR="0083561F" w:rsidRPr="00A35959" w:rsidRDefault="0083561F" w:rsidP="0083561F">
      <w:pPr>
        <w:ind w:firstLine="720"/>
        <w:rPr>
          <w:rFonts w:ascii="Trebuchet MS" w:hAnsi="Trebuchet MS" w:cs="Tunga"/>
          <w:i/>
          <w:noProof/>
        </w:rPr>
      </w:pPr>
      <w:r>
        <w:rPr>
          <w:rFonts w:ascii="Trebuchet MS" w:hAnsi="Trebuchet MS" w:cs="Tunga"/>
          <w:noProof/>
        </w:rPr>
        <w:t>#</w:t>
      </w:r>
      <w:r w:rsidRPr="00A35959">
        <w:rPr>
          <w:rFonts w:ascii="Trebuchet MS" w:hAnsi="Trebuchet MS" w:cs="Tunga"/>
          <w:i/>
          <w:noProof/>
        </w:rPr>
        <w:t>lamps</w:t>
      </w:r>
      <w:r w:rsidRPr="00A35959">
        <w:rPr>
          <w:rFonts w:ascii="Trebuchet MS" w:hAnsi="Trebuchet MS" w:cs="Tunga"/>
          <w:i/>
          <w:noProof/>
        </w:rPr>
        <w:tab/>
        <w:t>= Number of lamps in fixture. If unknown, assume 1.</w:t>
      </w:r>
    </w:p>
    <w:p w:rsidR="0083561F" w:rsidRDefault="0083561F" w:rsidP="0083561F">
      <w:pPr>
        <w:ind w:left="2160" w:hanging="1440"/>
        <w:rPr>
          <w:rFonts w:ascii="Trebuchet MS" w:hAnsi="Trebuchet MS"/>
          <w:i/>
          <w:noProof/>
        </w:rPr>
      </w:pPr>
    </w:p>
    <w:p w:rsidR="0083561F" w:rsidRPr="005F518E" w:rsidRDefault="0083561F" w:rsidP="0083561F">
      <w:pPr>
        <w:ind w:left="2160" w:hanging="1440"/>
        <w:rPr>
          <w:rFonts w:ascii="Trebuchet MS" w:hAnsi="Trebuchet MS"/>
          <w:i/>
          <w:noProof/>
        </w:rPr>
      </w:pPr>
      <w:r w:rsidRPr="005F518E">
        <w:rPr>
          <w:rFonts w:ascii="Trebuchet MS" w:hAnsi="Trebuchet MS"/>
          <w:i/>
          <w:noProof/>
        </w:rPr>
        <w:t>ISR</w:t>
      </w:r>
      <w:r w:rsidRPr="005F518E">
        <w:rPr>
          <w:rFonts w:ascii="Trebuchet MS" w:hAnsi="Trebuchet MS"/>
          <w:i/>
          <w:noProof/>
        </w:rPr>
        <w:tab/>
        <w:t xml:space="preserve">= In Service Rate or percentage of units rebated that get installed. </w:t>
      </w:r>
    </w:p>
    <w:p w:rsidR="0083561F" w:rsidRPr="005F518E" w:rsidRDefault="0083561F" w:rsidP="0083561F">
      <w:pPr>
        <w:ind w:left="2160"/>
        <w:rPr>
          <w:rFonts w:ascii="Trebuchet MS" w:hAnsi="Trebuchet MS"/>
          <w:i/>
          <w:noProof/>
        </w:rPr>
      </w:pPr>
      <w:r w:rsidRPr="005F518E">
        <w:rPr>
          <w:rFonts w:ascii="Trebuchet MS" w:hAnsi="Trebuchet MS"/>
          <w:i/>
          <w:noProof/>
        </w:rPr>
        <w:t xml:space="preserve">=0.95 </w:t>
      </w:r>
      <w:r w:rsidRPr="005F518E">
        <w:rPr>
          <w:rStyle w:val="FootnoteReference"/>
          <w:rFonts w:ascii="Trebuchet MS" w:hAnsi="Trebuchet MS"/>
          <w:i/>
          <w:noProof/>
        </w:rPr>
        <w:footnoteReference w:id="81"/>
      </w:r>
    </w:p>
    <w:p w:rsidR="0083561F" w:rsidRDefault="0083561F" w:rsidP="0083561F">
      <w:pPr>
        <w:ind w:firstLine="720"/>
        <w:rPr>
          <w:rFonts w:ascii="Trebuchet MS" w:hAnsi="Trebuchet MS"/>
          <w:i/>
          <w:noProof/>
        </w:rPr>
      </w:pPr>
    </w:p>
    <w:p w:rsidR="0083561F" w:rsidRPr="005F518E" w:rsidRDefault="0083561F" w:rsidP="0083561F">
      <w:pPr>
        <w:ind w:firstLine="720"/>
        <w:rPr>
          <w:rFonts w:ascii="Trebuchet MS" w:hAnsi="Trebuchet MS"/>
          <w:i/>
          <w:noProof/>
        </w:rPr>
      </w:pPr>
      <w:r w:rsidRPr="005F518E">
        <w:rPr>
          <w:rFonts w:ascii="Trebuchet MS" w:hAnsi="Trebuchet MS"/>
          <w:i/>
          <w:noProof/>
        </w:rPr>
        <w:t>HOURS</w:t>
      </w:r>
      <w:r w:rsidRPr="005F518E">
        <w:rPr>
          <w:rFonts w:ascii="Trebuchet MS" w:hAnsi="Trebuchet MS"/>
          <w:i/>
          <w:noProof/>
        </w:rPr>
        <w:tab/>
        <w:t>= Average hours of use per year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183"/>
        <w:gridCol w:w="2183"/>
      </w:tblGrid>
      <w:tr w:rsidR="0083561F" w:rsidRPr="005F518E" w:rsidTr="00902A54">
        <w:trP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2183" w:type="dxa"/>
            <w:shd w:val="clear" w:color="auto" w:fill="7F7F7F"/>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Daily Hours</w:t>
            </w: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Annual Hours</w:t>
            </w:r>
          </w:p>
        </w:tc>
      </w:tr>
      <w:tr w:rsidR="0083561F" w:rsidRPr="005F518E" w:rsidTr="00902A54">
        <w:trPr>
          <w:trHeight w:val="323"/>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2.46</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Pr>
                <w:rFonts w:ascii="Trebuchet MS" w:hAnsi="Trebuchet MS" w:cs="Arial"/>
                <w:noProof/>
              </w:rPr>
              <w:t>898</w:t>
            </w:r>
            <w:r w:rsidRPr="00E81AC8">
              <w:rPr>
                <w:rStyle w:val="FootnoteReference"/>
                <w:rFonts w:ascii="Trebuchet MS" w:hAnsi="Trebuchet MS"/>
              </w:rPr>
              <w:footnoteReference w:id="82"/>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16.3</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5,950</w:t>
            </w:r>
            <w:r w:rsidRPr="00E81AC8">
              <w:rPr>
                <w:rFonts w:ascii="Trebuchet MS" w:hAnsi="Trebuchet MS" w:cs="Calibri"/>
                <w:noProof/>
                <w:vertAlign w:val="superscript"/>
              </w:rPr>
              <w:footnoteReference w:id="83"/>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Unknown</w:t>
            </w:r>
          </w:p>
        </w:tc>
        <w:tc>
          <w:tcPr>
            <w:tcW w:w="2183" w:type="dxa"/>
            <w:shd w:val="clear" w:color="auto" w:fill="auto"/>
          </w:tcPr>
          <w:p w:rsidR="0083561F" w:rsidRPr="00BD73E2" w:rsidRDefault="0083561F" w:rsidP="00902A54">
            <w:pPr>
              <w:widowControl w:val="0"/>
              <w:jc w:val="center"/>
              <w:rPr>
                <w:rFonts w:ascii="Trebuchet MS" w:hAnsi="Trebuchet MS" w:cs="Arial"/>
                <w:noProof/>
              </w:rPr>
            </w:pPr>
            <w:r>
              <w:rPr>
                <w:rFonts w:ascii="Trebuchet MS" w:hAnsi="Trebuchet MS" w:cs="Calibri"/>
              </w:rPr>
              <w:t>2.46</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1,1</w:t>
            </w:r>
            <w:r>
              <w:rPr>
                <w:rFonts w:ascii="Trebuchet MS" w:hAnsi="Trebuchet MS" w:cs="Arial"/>
                <w:noProof/>
              </w:rPr>
              <w:t>0</w:t>
            </w:r>
            <w:r w:rsidRPr="00E81AC8">
              <w:rPr>
                <w:rFonts w:ascii="Trebuchet MS" w:hAnsi="Trebuchet MS" w:cs="Arial"/>
                <w:noProof/>
              </w:rPr>
              <w:t>0</w:t>
            </w:r>
          </w:p>
        </w:tc>
      </w:tr>
    </w:tbl>
    <w:p w:rsidR="0083561F" w:rsidRDefault="0083561F" w:rsidP="0083561F">
      <w:pPr>
        <w:ind w:left="2160" w:hanging="1440"/>
        <w:rPr>
          <w:rFonts w:ascii="Trebuchet MS" w:hAnsi="Trebuchet MS"/>
          <w:i/>
          <w:noProof/>
        </w:rPr>
      </w:pPr>
    </w:p>
    <w:p w:rsidR="0083561F" w:rsidRDefault="0083561F" w:rsidP="0083561F">
      <w:pPr>
        <w:ind w:left="2160" w:hanging="1440"/>
        <w:rPr>
          <w:rFonts w:ascii="Trebuchet MS" w:hAnsi="Trebuchet MS"/>
          <w:i/>
          <w:noProof/>
        </w:rPr>
      </w:pPr>
      <w:r w:rsidRPr="005F518E">
        <w:rPr>
          <w:rFonts w:ascii="Trebuchet MS" w:hAnsi="Trebuchet MS"/>
          <w:i/>
          <w:noProof/>
        </w:rPr>
        <w:t>WHFe</w:t>
      </w:r>
      <w:r w:rsidRPr="0044029D">
        <w:rPr>
          <w:rFonts w:ascii="Trebuchet MS" w:hAnsi="Trebuchet MS"/>
          <w:i/>
          <w:noProof/>
          <w:vertAlign w:val="subscript"/>
        </w:rPr>
        <w:t>Cool</w:t>
      </w:r>
      <w:r w:rsidRPr="005F518E">
        <w:rPr>
          <w:rFonts w:ascii="Trebuchet MS" w:hAnsi="Trebuchet MS"/>
          <w:i/>
          <w:noProof/>
        </w:rPr>
        <w:tab/>
        <w:t xml:space="preserve">= Waste Heat Factor for Energy to account for cooling savings from </w:t>
      </w:r>
      <w:r>
        <w:rPr>
          <w:rFonts w:ascii="Trebuchet MS" w:hAnsi="Trebuchet MS"/>
          <w:i/>
          <w:noProof/>
        </w:rPr>
        <w:t>reducing waste heat from</w:t>
      </w:r>
      <w:r w:rsidRPr="005F518E">
        <w:rPr>
          <w:rFonts w:ascii="Trebuchet MS" w:hAnsi="Trebuchet MS"/>
          <w:i/>
          <w:noProof/>
        </w:rPr>
        <w:t xml:space="preserve"> efficient lighting. </w:t>
      </w: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Default="005204BB" w:rsidP="0083561F">
      <w:pPr>
        <w:ind w:left="2160" w:hanging="1440"/>
        <w:rPr>
          <w:rFonts w:ascii="Trebuchet MS" w:hAnsi="Trebuchet MS"/>
          <w:i/>
          <w:noProof/>
        </w:rPr>
      </w:pPr>
    </w:p>
    <w:p w:rsidR="005204BB" w:rsidRPr="005F518E" w:rsidRDefault="005204BB" w:rsidP="0083561F">
      <w:pPr>
        <w:ind w:left="2160" w:hanging="1440"/>
        <w:rPr>
          <w:rFonts w:ascii="Trebuchet MS" w:hAnsi="Trebuchet MS"/>
          <w:i/>
          <w:noProof/>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338"/>
      </w:tblGrid>
      <w:tr w:rsidR="0083561F" w:rsidRPr="00C9049E" w:rsidTr="00902A54">
        <w:tc>
          <w:tcPr>
            <w:tcW w:w="2808" w:type="dxa"/>
            <w:shd w:val="clear" w:color="auto" w:fill="808080" w:themeFill="background1" w:themeFillShade="80"/>
          </w:tcPr>
          <w:p w:rsidR="0083561F" w:rsidRPr="00C05489" w:rsidRDefault="0083561F" w:rsidP="00902A54">
            <w:pPr>
              <w:rPr>
                <w:rFonts w:ascii="Trebuchet MS" w:hAnsi="Trebuchet MS"/>
                <w:b/>
                <w:noProof/>
                <w:color w:val="FFFFFF" w:themeColor="background1"/>
              </w:rPr>
            </w:pPr>
          </w:p>
        </w:tc>
        <w:tc>
          <w:tcPr>
            <w:tcW w:w="1338" w:type="dxa"/>
            <w:shd w:val="clear" w:color="auto" w:fill="808080" w:themeFill="background1" w:themeFillShade="80"/>
          </w:tcPr>
          <w:p w:rsidR="0083561F" w:rsidRPr="00C05489" w:rsidRDefault="0083561F" w:rsidP="00902A54">
            <w:pPr>
              <w:rPr>
                <w:rFonts w:ascii="Trebuchet MS" w:hAnsi="Trebuchet MS"/>
                <w:b/>
                <w:noProof/>
                <w:color w:val="FFFFFF" w:themeColor="background1"/>
              </w:rPr>
            </w:pPr>
            <w:r w:rsidRPr="00C05489">
              <w:rPr>
                <w:rFonts w:ascii="Trebuchet MS" w:hAnsi="Trebuchet MS"/>
                <w:b/>
                <w:noProof/>
                <w:color w:val="FFFFFF" w:themeColor="background1"/>
              </w:rPr>
              <w:t>WHFe</w:t>
            </w:r>
            <w:r w:rsidRPr="00C05489">
              <w:rPr>
                <w:rFonts w:ascii="Trebuchet MS" w:hAnsi="Trebuchet MS"/>
                <w:b/>
                <w:noProof/>
                <w:color w:val="FFFFFF" w:themeColor="background1"/>
                <w:vertAlign w:val="subscript"/>
              </w:rPr>
              <w:t>Cool</w:t>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 cooling</w:t>
            </w:r>
          </w:p>
        </w:tc>
        <w:tc>
          <w:tcPr>
            <w:tcW w:w="133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1.12</w:t>
            </w:r>
            <w:r w:rsidRPr="00E81AC8">
              <w:rPr>
                <w:rStyle w:val="FootnoteReference"/>
                <w:rFonts w:ascii="Trebuchet MS" w:hAnsi="Trebuchet MS" w:cs="Calibri"/>
              </w:rPr>
              <w:footnoteReference w:id="84"/>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without cooling or exterior</w:t>
            </w:r>
          </w:p>
        </w:tc>
        <w:tc>
          <w:tcPr>
            <w:tcW w:w="133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1.0</w:t>
            </w:r>
          </w:p>
        </w:tc>
      </w:tr>
      <w:tr w:rsidR="0083561F" w:rsidTr="00902A54">
        <w:trPr>
          <w:trHeight w:val="215"/>
        </w:trPr>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Unknown</w:t>
            </w:r>
          </w:p>
        </w:tc>
        <w:tc>
          <w:tcPr>
            <w:tcW w:w="133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1.</w:t>
            </w:r>
            <w:r>
              <w:rPr>
                <w:rFonts w:ascii="Trebuchet MS" w:hAnsi="Trebuchet MS"/>
                <w:noProof/>
              </w:rPr>
              <w:t>10</w:t>
            </w:r>
            <w:r w:rsidRPr="00E81AC8">
              <w:rPr>
                <w:rStyle w:val="FootnoteReference"/>
                <w:rFonts w:ascii="Trebuchet MS" w:hAnsi="Trebuchet MS" w:cs="Calibri"/>
              </w:rPr>
              <w:footnoteReference w:id="85"/>
            </w:r>
          </w:p>
        </w:tc>
      </w:tr>
    </w:tbl>
    <w:p w:rsidR="0083561F" w:rsidRDefault="0083561F" w:rsidP="0083561F">
      <w:pPr>
        <w:ind w:left="2160" w:hanging="1440"/>
        <w:rPr>
          <w:rFonts w:ascii="Trebuchet MS" w:hAnsi="Trebuchet MS"/>
          <w:i/>
          <w:noProof/>
        </w:rPr>
      </w:pPr>
    </w:p>
    <w:p w:rsidR="0083561F" w:rsidRDefault="0083561F" w:rsidP="0083561F">
      <w:pPr>
        <w:ind w:left="2160" w:hanging="1440"/>
        <w:rPr>
          <w:rFonts w:ascii="Trebuchet MS" w:hAnsi="Trebuchet MS"/>
          <w:i/>
          <w:noProof/>
        </w:rPr>
      </w:pPr>
      <w:r w:rsidRPr="005F518E">
        <w:rPr>
          <w:rFonts w:ascii="Trebuchet MS" w:hAnsi="Trebuchet MS"/>
          <w:i/>
          <w:noProof/>
        </w:rPr>
        <w:t>WHFe</w:t>
      </w:r>
      <w:r>
        <w:rPr>
          <w:rFonts w:ascii="Trebuchet MS" w:hAnsi="Trebuchet MS"/>
          <w:i/>
          <w:noProof/>
          <w:vertAlign w:val="subscript"/>
        </w:rPr>
        <w:t>Heat</w:t>
      </w:r>
      <w:r w:rsidRPr="005F518E">
        <w:rPr>
          <w:rFonts w:ascii="Trebuchet MS" w:hAnsi="Trebuchet MS"/>
          <w:i/>
          <w:noProof/>
        </w:rPr>
        <w:tab/>
        <w:t xml:space="preserve">= Waste Heat Factor for Energy to account for </w:t>
      </w:r>
      <w:r>
        <w:rPr>
          <w:rFonts w:ascii="Trebuchet MS" w:hAnsi="Trebuchet MS"/>
          <w:i/>
          <w:noProof/>
        </w:rPr>
        <w:t>electric heating</w:t>
      </w:r>
      <w:r w:rsidRPr="005F518E">
        <w:rPr>
          <w:rFonts w:ascii="Trebuchet MS" w:hAnsi="Trebuchet MS"/>
          <w:i/>
          <w:noProof/>
        </w:rPr>
        <w:t xml:space="preserve"> savings from</w:t>
      </w:r>
      <w:r>
        <w:rPr>
          <w:rFonts w:ascii="Trebuchet MS" w:hAnsi="Trebuchet MS"/>
          <w:i/>
          <w:noProof/>
        </w:rPr>
        <w:t xml:space="preserve"> reducing waste heat from</w:t>
      </w:r>
      <w:r w:rsidRPr="005F518E">
        <w:rPr>
          <w:rFonts w:ascii="Trebuchet MS" w:hAnsi="Trebuchet MS"/>
          <w:i/>
          <w:noProof/>
        </w:rPr>
        <w:t xml:space="preserve"> efficient lighting</w:t>
      </w:r>
      <w:r>
        <w:rPr>
          <w:rFonts w:ascii="Trebuchet MS" w:hAnsi="Trebuchet MS"/>
          <w:i/>
          <w:noProof/>
        </w:rPr>
        <w:t xml:space="preserve"> (if fossil fuel heating – see calculation of heating penalty in that section)</w:t>
      </w:r>
      <w:r w:rsidRPr="005F518E">
        <w:rPr>
          <w:rFonts w:ascii="Trebuchet MS" w:hAnsi="Trebuchet MS"/>
          <w:i/>
          <w:noProof/>
        </w:rPr>
        <w:t xml:space="preserve">. </w:t>
      </w:r>
    </w:p>
    <w:p w:rsidR="0083561F" w:rsidRDefault="0083561F" w:rsidP="0083561F">
      <w:pPr>
        <w:ind w:left="2160" w:hanging="1440"/>
        <w:rPr>
          <w:rFonts w:ascii="Trebuchet MS" w:hAnsi="Trebuchet MS"/>
          <w:i/>
          <w:noProof/>
        </w:rPr>
      </w:pPr>
    </w:p>
    <w:p w:rsidR="0083561F" w:rsidRDefault="0083561F" w:rsidP="0083561F">
      <w:pPr>
        <w:ind w:left="2160"/>
        <w:rPr>
          <w:rFonts w:ascii="Trebuchet MS" w:hAnsi="Trebuchet MS"/>
          <w:i/>
          <w:noProof/>
        </w:rPr>
      </w:pPr>
      <w:r>
        <w:rPr>
          <w:rFonts w:ascii="Trebuchet MS" w:hAnsi="Trebuchet MS" w:cs="Calibri"/>
          <w:noProof/>
        </w:rPr>
        <w:t>= 1 - ((</w:t>
      </w:r>
      <w:r w:rsidRPr="005F518E">
        <w:rPr>
          <w:rFonts w:ascii="Trebuchet MS" w:hAnsi="Trebuchet MS" w:cs="Calibri"/>
          <w:noProof/>
        </w:rPr>
        <w:t>HF / ηHeat</w:t>
      </w:r>
      <w:r>
        <w:rPr>
          <w:rFonts w:ascii="Trebuchet MS" w:hAnsi="Trebuchet MS" w:cs="Calibri"/>
          <w:noProof/>
        </w:rPr>
        <w:t>) * %ElecHeat)</w:t>
      </w:r>
    </w:p>
    <w:p w:rsidR="0083561F" w:rsidRDefault="0083561F" w:rsidP="0083561F">
      <w:pPr>
        <w:ind w:firstLine="720"/>
        <w:rPr>
          <w:rFonts w:ascii="Trebuchet MS" w:hAnsi="Trebuchet MS" w:cs="Calibri"/>
          <w:i/>
          <w:noProof/>
          <w:lang w:val="nl-NL"/>
        </w:rPr>
      </w:pPr>
    </w:p>
    <w:p w:rsidR="0083561F" w:rsidRDefault="0083561F" w:rsidP="0083561F">
      <w:pPr>
        <w:ind w:firstLine="720"/>
        <w:rPr>
          <w:rFonts w:ascii="Trebuchet MS" w:hAnsi="Trebuchet MS" w:cs="Calibri"/>
          <w:i/>
          <w:noProof/>
          <w:lang w:val="nl-NL"/>
        </w:rPr>
      </w:pPr>
      <w:r>
        <w:rPr>
          <w:rFonts w:ascii="Trebuchet MS" w:hAnsi="Trebuchet MS" w:cs="Calibri"/>
          <w:i/>
          <w:noProof/>
          <w:lang w:val="nl-NL"/>
        </w:rPr>
        <w:tab/>
      </w:r>
      <w:r>
        <w:rPr>
          <w:rFonts w:ascii="Trebuchet MS" w:hAnsi="Trebuchet MS" w:cs="Calibri"/>
          <w:i/>
          <w:noProof/>
          <w:lang w:val="nl-NL"/>
        </w:rPr>
        <w:tab/>
        <w:t>If unknown assume 0.894</w:t>
      </w:r>
      <w:r>
        <w:rPr>
          <w:rStyle w:val="FootnoteReference"/>
          <w:rFonts w:ascii="Trebuchet MS" w:hAnsi="Trebuchet MS"/>
          <w:i/>
          <w:noProof/>
          <w:lang w:val="nl-NL"/>
        </w:rPr>
        <w:footnoteReference w:id="86"/>
      </w:r>
    </w:p>
    <w:p w:rsidR="0083561F" w:rsidRDefault="0083561F" w:rsidP="0083561F">
      <w:pPr>
        <w:ind w:firstLine="720"/>
        <w:rPr>
          <w:rFonts w:ascii="Trebuchet MS" w:hAnsi="Trebuchet MS" w:cs="Calibri"/>
          <w:i/>
          <w:noProof/>
          <w:lang w:val="nl-NL"/>
        </w:rPr>
      </w:pPr>
    </w:p>
    <w:p w:rsidR="0083561F" w:rsidRDefault="0083561F" w:rsidP="0083561F">
      <w:pPr>
        <w:ind w:left="2160" w:hanging="1440"/>
        <w:rPr>
          <w:rFonts w:ascii="Trebuchet MS" w:hAnsi="Trebuchet MS" w:cs="Calibri"/>
          <w:i/>
          <w:noProof/>
          <w:lang w:val="nl-NL"/>
        </w:rPr>
      </w:pPr>
      <w:r w:rsidRPr="005F518E">
        <w:rPr>
          <w:rFonts w:ascii="Trebuchet MS" w:hAnsi="Trebuchet MS" w:cs="Calibri"/>
          <w:i/>
          <w:noProof/>
          <w:lang w:val="nl-NL"/>
        </w:rPr>
        <w:t>HF</w:t>
      </w:r>
      <w:r w:rsidRPr="005F518E">
        <w:rPr>
          <w:rFonts w:ascii="Trebuchet MS" w:hAnsi="Trebuchet MS" w:cs="Calibri"/>
          <w:i/>
          <w:noProof/>
          <w:lang w:val="nl-NL"/>
        </w:rPr>
        <w:tab/>
        <w:t>= Heating Factor or percentage of light savings that must be heated</w:t>
      </w:r>
    </w:p>
    <w:p w:rsidR="0083561F" w:rsidRPr="005F518E" w:rsidRDefault="0083561F" w:rsidP="0083561F">
      <w:pPr>
        <w:ind w:left="1440" w:hanging="720"/>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47%</w:t>
      </w:r>
      <w:r w:rsidRPr="005F518E">
        <w:rPr>
          <w:rStyle w:val="FootnoteReference"/>
          <w:rFonts w:ascii="Trebuchet MS" w:hAnsi="Trebuchet MS" w:cs="Calibri"/>
          <w:i/>
          <w:noProof/>
          <w:lang w:val="nl-NL"/>
        </w:rPr>
        <w:footnoteReference w:id="87"/>
      </w:r>
      <w:r w:rsidRPr="005F518E">
        <w:rPr>
          <w:rFonts w:ascii="Trebuchet MS" w:hAnsi="Trebuchet MS" w:cs="Calibri"/>
          <w:i/>
          <w:noProof/>
          <w:lang w:val="nl-NL"/>
        </w:rPr>
        <w:t xml:space="preserve"> for interior </w:t>
      </w:r>
      <w:r w:rsidRPr="005F518E">
        <w:rPr>
          <w:rFonts w:ascii="Trebuchet MS" w:hAnsi="Trebuchet MS" w:cs="Calibri"/>
          <w:i/>
          <w:noProof/>
        </w:rPr>
        <w:t>or unknown</w:t>
      </w:r>
      <w:r w:rsidRPr="005F518E">
        <w:rPr>
          <w:rFonts w:ascii="Trebuchet MS" w:hAnsi="Trebuchet MS" w:cs="Calibri"/>
          <w:i/>
          <w:noProof/>
          <w:lang w:val="nl-NL"/>
        </w:rPr>
        <w:t xml:space="preserve"> location</w:t>
      </w:r>
    </w:p>
    <w:p w:rsidR="0083561F" w:rsidRPr="005F518E" w:rsidRDefault="0083561F" w:rsidP="0083561F">
      <w:pPr>
        <w:ind w:left="1440" w:hanging="720"/>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xml:space="preserve">= 0% for exterior </w:t>
      </w:r>
      <w:r w:rsidRPr="005F518E">
        <w:rPr>
          <w:rFonts w:ascii="Trebuchet MS" w:hAnsi="Trebuchet MS" w:cs="Calibri"/>
          <w:i/>
          <w:noProof/>
        </w:rPr>
        <w:t xml:space="preserve">or unheated </w:t>
      </w:r>
      <w:r w:rsidRPr="005F518E">
        <w:rPr>
          <w:rFonts w:ascii="Trebuchet MS" w:hAnsi="Trebuchet MS" w:cs="Calibri"/>
          <w:i/>
          <w:noProof/>
          <w:lang w:val="nl-NL"/>
        </w:rPr>
        <w:t>location</w:t>
      </w:r>
    </w:p>
    <w:p w:rsidR="0083561F" w:rsidRDefault="0083561F" w:rsidP="0083561F">
      <w:pPr>
        <w:ind w:firstLine="720"/>
        <w:rPr>
          <w:rFonts w:ascii="Trebuchet MS" w:hAnsi="Trebuchet MS" w:cs="Calibri"/>
          <w:i/>
          <w:noProof/>
        </w:rPr>
      </w:pPr>
    </w:p>
    <w:p w:rsidR="0083561F" w:rsidRDefault="0083561F" w:rsidP="0083561F">
      <w:pPr>
        <w:ind w:firstLine="720"/>
        <w:rPr>
          <w:rFonts w:ascii="Trebuchet MS" w:hAnsi="Trebuchet MS" w:cs="Calibri"/>
          <w:i/>
          <w:noProof/>
        </w:rPr>
      </w:pPr>
      <w:r w:rsidRPr="005F518E">
        <w:rPr>
          <w:rFonts w:ascii="Trebuchet MS" w:hAnsi="Trebuchet MS" w:cs="Calibri"/>
          <w:i/>
          <w:noProof/>
        </w:rPr>
        <w:t xml:space="preserve">ηHeat </w:t>
      </w:r>
      <w:r w:rsidRPr="005F518E">
        <w:rPr>
          <w:rFonts w:ascii="Trebuchet MS" w:hAnsi="Trebuchet MS" w:cs="Calibri"/>
          <w:i/>
          <w:noProof/>
        </w:rPr>
        <w:tab/>
      </w:r>
      <w:r w:rsidRPr="005F518E">
        <w:rPr>
          <w:rFonts w:ascii="Trebuchet MS" w:hAnsi="Trebuchet MS" w:cs="Calibri"/>
          <w:i/>
          <w:noProof/>
        </w:rPr>
        <w:tab/>
        <w:t xml:space="preserve">= Efficiency in COP of Heating equipment </w:t>
      </w:r>
    </w:p>
    <w:p w:rsidR="0083561F" w:rsidRDefault="0083561F" w:rsidP="0083561F">
      <w:pPr>
        <w:ind w:left="2160" w:firstLine="720"/>
        <w:rPr>
          <w:rFonts w:ascii="Trebuchet MS" w:hAnsi="Trebuchet MS" w:cs="Calibri"/>
          <w:i/>
        </w:rPr>
      </w:pPr>
      <w:r w:rsidRPr="005F518E">
        <w:rPr>
          <w:rFonts w:ascii="Trebuchet MS" w:hAnsi="Trebuchet MS" w:cs="Calibri"/>
          <w:i/>
          <w:noProof/>
        </w:rPr>
        <w:t>= actual.</w:t>
      </w:r>
      <w:r w:rsidRPr="005F518E">
        <w:rPr>
          <w:rFonts w:ascii="Trebuchet MS" w:hAnsi="Trebuchet MS" w:cs="Calibri"/>
          <w:i/>
        </w:rPr>
        <w:t xml:space="preserve"> If not available use</w:t>
      </w:r>
      <w:r w:rsidRPr="005F518E">
        <w:rPr>
          <w:rStyle w:val="FootnoteReference"/>
          <w:rFonts w:ascii="Trebuchet MS" w:hAnsi="Trebuchet MS" w:cs="Calibri"/>
          <w:i/>
        </w:rPr>
        <w:footnoteReference w:id="88"/>
      </w:r>
      <w:r w:rsidRPr="005F518E">
        <w:rPr>
          <w:rFonts w:ascii="Trebuchet MS" w:hAnsi="Trebuchet MS" w:cs="Calibri"/>
          <w:i/>
        </w:rPr>
        <w:t>:</w:t>
      </w:r>
    </w:p>
    <w:p w:rsidR="005204BB" w:rsidRDefault="005204BB" w:rsidP="0083561F">
      <w:pPr>
        <w:ind w:left="2160" w:firstLine="720"/>
        <w:rPr>
          <w:rFonts w:ascii="Trebuchet MS" w:hAnsi="Trebuchet MS" w:cs="Calibri"/>
          <w:i/>
        </w:rPr>
      </w:pPr>
    </w:p>
    <w:p w:rsidR="005204BB" w:rsidRDefault="005204BB" w:rsidP="0083561F">
      <w:pPr>
        <w:ind w:left="2160" w:firstLine="720"/>
        <w:rPr>
          <w:rFonts w:ascii="Trebuchet MS" w:hAnsi="Trebuchet MS" w:cs="Calibri"/>
          <w:i/>
        </w:rPr>
      </w:pPr>
    </w:p>
    <w:p w:rsidR="005204BB" w:rsidRDefault="005204BB" w:rsidP="0083561F">
      <w:pPr>
        <w:ind w:left="2160" w:firstLine="720"/>
        <w:rPr>
          <w:rFonts w:ascii="Trebuchet MS" w:hAnsi="Trebuchet MS" w:cs="Calibri"/>
          <w:i/>
        </w:rPr>
      </w:pPr>
    </w:p>
    <w:p w:rsidR="005204BB" w:rsidRDefault="005204BB" w:rsidP="0083561F">
      <w:pPr>
        <w:ind w:left="2160" w:firstLine="720"/>
        <w:rPr>
          <w:rFonts w:ascii="Trebuchet MS" w:hAnsi="Trebuchet MS" w:cs="Calibri"/>
          <w:i/>
        </w:rPr>
      </w:pPr>
    </w:p>
    <w:p w:rsidR="005204BB" w:rsidRPr="005F518E" w:rsidRDefault="005204BB" w:rsidP="0083561F">
      <w:pPr>
        <w:ind w:left="2160" w:firstLine="720"/>
        <w:rPr>
          <w:rFonts w:ascii="Trebuchet MS" w:hAnsi="Trebuchet MS" w:cs="Calibri"/>
          <w:i/>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32"/>
        <w:gridCol w:w="1379"/>
        <w:gridCol w:w="1479"/>
      </w:tblGrid>
      <w:tr w:rsidR="0083561F" w:rsidRPr="005F518E" w:rsidTr="00902A54">
        <w:tc>
          <w:tcPr>
            <w:tcW w:w="1350"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 xml:space="preserve">System </w:t>
            </w:r>
            <w:r w:rsidRPr="00E81AC8">
              <w:rPr>
                <w:rFonts w:ascii="Trebuchet MS" w:hAnsi="Trebuchet MS" w:cs="Calibri"/>
                <w:b/>
                <w:color w:val="FFFFFF"/>
                <w:sz w:val="22"/>
              </w:rPr>
              <w:lastRenderedPageBreak/>
              <w:t>Type</w:t>
            </w:r>
          </w:p>
        </w:tc>
        <w:tc>
          <w:tcPr>
            <w:tcW w:w="1732"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 xml:space="preserve">Age of </w:t>
            </w:r>
            <w:r w:rsidRPr="00E81AC8">
              <w:rPr>
                <w:rFonts w:ascii="Trebuchet MS" w:hAnsi="Trebuchet MS" w:cs="Calibri"/>
                <w:b/>
                <w:color w:val="FFFFFF"/>
                <w:sz w:val="22"/>
              </w:rPr>
              <w:lastRenderedPageBreak/>
              <w:t>Equipment</w:t>
            </w:r>
          </w:p>
        </w:tc>
        <w:tc>
          <w:tcPr>
            <w:tcW w:w="1379"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 xml:space="preserve">HSPF </w:t>
            </w:r>
            <w:r w:rsidRPr="00E81AC8">
              <w:rPr>
                <w:rFonts w:ascii="Trebuchet MS" w:hAnsi="Trebuchet MS" w:cs="Calibri"/>
                <w:b/>
                <w:color w:val="FFFFFF"/>
                <w:sz w:val="22"/>
              </w:rPr>
              <w:lastRenderedPageBreak/>
              <w:t>Estimate</w:t>
            </w:r>
          </w:p>
        </w:tc>
        <w:tc>
          <w:tcPr>
            <w:tcW w:w="1479"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ηHeat</w:t>
            </w:r>
          </w:p>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(COP Estimate)</w:t>
            </w:r>
          </w:p>
        </w:tc>
      </w:tr>
      <w:tr w:rsidR="0083561F" w:rsidRPr="005F518E" w:rsidTr="00902A54">
        <w:trPr>
          <w:trHeight w:val="323"/>
        </w:trPr>
        <w:tc>
          <w:tcPr>
            <w:tcW w:w="1350" w:type="dxa"/>
            <w:vMerge w:val="restart"/>
            <w:shd w:val="clear" w:color="auto" w:fill="auto"/>
            <w:vAlign w:val="center"/>
            <w:hideMark/>
          </w:tcPr>
          <w:p w:rsidR="0083561F" w:rsidRPr="005F518E" w:rsidRDefault="0083561F" w:rsidP="00902A54">
            <w:pPr>
              <w:pStyle w:val="TableText"/>
            </w:pPr>
            <w:r w:rsidRPr="005F518E">
              <w:lastRenderedPageBreak/>
              <w:t>Heat Pump</w:t>
            </w:r>
          </w:p>
        </w:tc>
        <w:tc>
          <w:tcPr>
            <w:tcW w:w="1732" w:type="dxa"/>
            <w:shd w:val="clear" w:color="auto" w:fill="auto"/>
            <w:vAlign w:val="center"/>
            <w:hideMark/>
          </w:tcPr>
          <w:p w:rsidR="0083561F" w:rsidRPr="005F518E" w:rsidRDefault="0083561F" w:rsidP="00902A54">
            <w:pPr>
              <w:pStyle w:val="TableText"/>
            </w:pPr>
            <w:r w:rsidRPr="005F518E">
              <w:t>Before 2006</w:t>
            </w:r>
          </w:p>
        </w:tc>
        <w:tc>
          <w:tcPr>
            <w:tcW w:w="1379" w:type="dxa"/>
            <w:shd w:val="clear" w:color="auto" w:fill="auto"/>
            <w:vAlign w:val="center"/>
            <w:hideMark/>
          </w:tcPr>
          <w:p w:rsidR="0083561F" w:rsidRPr="005F518E" w:rsidRDefault="0083561F" w:rsidP="00902A54">
            <w:pPr>
              <w:pStyle w:val="TableText"/>
            </w:pPr>
            <w:r w:rsidRPr="005F518E">
              <w:t>6.8</w:t>
            </w:r>
          </w:p>
        </w:tc>
        <w:tc>
          <w:tcPr>
            <w:tcW w:w="1479" w:type="dxa"/>
            <w:shd w:val="clear" w:color="auto" w:fill="auto"/>
            <w:vAlign w:val="center"/>
            <w:hideMark/>
          </w:tcPr>
          <w:p w:rsidR="0083561F" w:rsidRPr="005F518E" w:rsidRDefault="0083561F" w:rsidP="00902A54">
            <w:pPr>
              <w:pStyle w:val="TableText"/>
            </w:pPr>
            <w:r w:rsidRPr="005F518E">
              <w:t>2.00</w:t>
            </w:r>
          </w:p>
        </w:tc>
      </w:tr>
      <w:tr w:rsidR="0083561F" w:rsidRPr="005F518E" w:rsidTr="00902A54">
        <w:tc>
          <w:tcPr>
            <w:tcW w:w="1350" w:type="dxa"/>
            <w:vMerge/>
            <w:shd w:val="clear" w:color="auto" w:fill="auto"/>
            <w:vAlign w:val="center"/>
            <w:hideMark/>
          </w:tcPr>
          <w:p w:rsidR="0083561F" w:rsidRPr="005F518E" w:rsidRDefault="0083561F" w:rsidP="00902A54">
            <w:pPr>
              <w:pStyle w:val="TableText"/>
            </w:pPr>
          </w:p>
        </w:tc>
        <w:tc>
          <w:tcPr>
            <w:tcW w:w="1732" w:type="dxa"/>
            <w:shd w:val="clear" w:color="auto" w:fill="auto"/>
            <w:vAlign w:val="center"/>
            <w:hideMark/>
          </w:tcPr>
          <w:p w:rsidR="0083561F" w:rsidRPr="005F518E" w:rsidRDefault="0083561F" w:rsidP="00902A54">
            <w:pPr>
              <w:pStyle w:val="TableText"/>
            </w:pPr>
            <w:r w:rsidRPr="005F518E">
              <w:t>2006</w:t>
            </w:r>
            <w:r>
              <w:t xml:space="preserve"> - 2014</w:t>
            </w:r>
          </w:p>
        </w:tc>
        <w:tc>
          <w:tcPr>
            <w:tcW w:w="1379" w:type="dxa"/>
            <w:shd w:val="clear" w:color="auto" w:fill="auto"/>
            <w:vAlign w:val="center"/>
            <w:hideMark/>
          </w:tcPr>
          <w:p w:rsidR="0083561F" w:rsidRPr="005F518E" w:rsidRDefault="0083561F" w:rsidP="00902A54">
            <w:pPr>
              <w:pStyle w:val="TableText"/>
            </w:pPr>
            <w:r w:rsidRPr="005F518E">
              <w:t>7.7</w:t>
            </w:r>
          </w:p>
        </w:tc>
        <w:tc>
          <w:tcPr>
            <w:tcW w:w="1479" w:type="dxa"/>
            <w:shd w:val="clear" w:color="auto" w:fill="auto"/>
            <w:vAlign w:val="center"/>
            <w:hideMark/>
          </w:tcPr>
          <w:p w:rsidR="0083561F" w:rsidRPr="005F518E" w:rsidRDefault="0083561F" w:rsidP="00902A54">
            <w:pPr>
              <w:pStyle w:val="TableText"/>
            </w:pPr>
            <w:r w:rsidRPr="005F518E">
              <w:t>2.26</w:t>
            </w:r>
          </w:p>
        </w:tc>
      </w:tr>
      <w:tr w:rsidR="0083561F" w:rsidRPr="005F518E" w:rsidTr="00902A54">
        <w:tc>
          <w:tcPr>
            <w:tcW w:w="1350" w:type="dxa"/>
            <w:vMerge/>
            <w:shd w:val="clear" w:color="auto" w:fill="auto"/>
            <w:vAlign w:val="center"/>
          </w:tcPr>
          <w:p w:rsidR="0083561F" w:rsidRPr="005F518E" w:rsidRDefault="0083561F" w:rsidP="00902A54">
            <w:pPr>
              <w:pStyle w:val="TableText"/>
            </w:pPr>
          </w:p>
        </w:tc>
        <w:tc>
          <w:tcPr>
            <w:tcW w:w="1732" w:type="dxa"/>
            <w:shd w:val="clear" w:color="auto" w:fill="auto"/>
            <w:vAlign w:val="center"/>
          </w:tcPr>
          <w:p w:rsidR="0083561F" w:rsidRPr="005F518E" w:rsidRDefault="0083561F" w:rsidP="00902A54">
            <w:pPr>
              <w:pStyle w:val="TableText"/>
            </w:pPr>
            <w:r>
              <w:t>2015 on</w:t>
            </w:r>
          </w:p>
        </w:tc>
        <w:tc>
          <w:tcPr>
            <w:tcW w:w="1379" w:type="dxa"/>
            <w:shd w:val="clear" w:color="auto" w:fill="auto"/>
            <w:vAlign w:val="center"/>
          </w:tcPr>
          <w:p w:rsidR="0083561F" w:rsidRPr="005F518E" w:rsidRDefault="0083561F" w:rsidP="00902A54">
            <w:pPr>
              <w:pStyle w:val="TableText"/>
            </w:pPr>
            <w:r>
              <w:t>8.2</w:t>
            </w:r>
          </w:p>
        </w:tc>
        <w:tc>
          <w:tcPr>
            <w:tcW w:w="1479" w:type="dxa"/>
            <w:shd w:val="clear" w:color="auto" w:fill="auto"/>
            <w:vAlign w:val="center"/>
          </w:tcPr>
          <w:p w:rsidR="0083561F" w:rsidRPr="005F518E" w:rsidRDefault="0083561F" w:rsidP="00902A54">
            <w:pPr>
              <w:pStyle w:val="TableText"/>
            </w:pPr>
            <w:r>
              <w:t>2.40</w:t>
            </w:r>
          </w:p>
        </w:tc>
      </w:tr>
      <w:tr w:rsidR="0083561F" w:rsidRPr="005F518E" w:rsidTr="00902A54">
        <w:tc>
          <w:tcPr>
            <w:tcW w:w="1350" w:type="dxa"/>
            <w:shd w:val="clear" w:color="auto" w:fill="auto"/>
            <w:vAlign w:val="center"/>
            <w:hideMark/>
          </w:tcPr>
          <w:p w:rsidR="0083561F" w:rsidRPr="005F518E" w:rsidRDefault="0083561F" w:rsidP="00902A54">
            <w:pPr>
              <w:pStyle w:val="TableText"/>
            </w:pPr>
            <w:r w:rsidRPr="005F518E">
              <w:t>Resistance</w:t>
            </w:r>
          </w:p>
        </w:tc>
        <w:tc>
          <w:tcPr>
            <w:tcW w:w="1732" w:type="dxa"/>
            <w:shd w:val="clear" w:color="auto" w:fill="auto"/>
            <w:vAlign w:val="center"/>
            <w:hideMark/>
          </w:tcPr>
          <w:p w:rsidR="0083561F" w:rsidRPr="005F518E" w:rsidRDefault="0083561F" w:rsidP="00902A54">
            <w:pPr>
              <w:pStyle w:val="TableText"/>
            </w:pPr>
            <w:r w:rsidRPr="005F518E">
              <w:t>N/A</w:t>
            </w:r>
          </w:p>
        </w:tc>
        <w:tc>
          <w:tcPr>
            <w:tcW w:w="1379" w:type="dxa"/>
            <w:shd w:val="clear" w:color="auto" w:fill="auto"/>
            <w:vAlign w:val="center"/>
            <w:hideMark/>
          </w:tcPr>
          <w:p w:rsidR="0083561F" w:rsidRPr="005F518E" w:rsidRDefault="0083561F" w:rsidP="00902A54">
            <w:pPr>
              <w:pStyle w:val="TableText"/>
            </w:pPr>
            <w:r w:rsidRPr="005F518E">
              <w:t>N/A</w:t>
            </w:r>
          </w:p>
        </w:tc>
        <w:tc>
          <w:tcPr>
            <w:tcW w:w="1479" w:type="dxa"/>
            <w:shd w:val="clear" w:color="auto" w:fill="auto"/>
            <w:vAlign w:val="center"/>
            <w:hideMark/>
          </w:tcPr>
          <w:p w:rsidR="0083561F" w:rsidRPr="005F518E" w:rsidRDefault="0083561F" w:rsidP="00902A54">
            <w:pPr>
              <w:pStyle w:val="TableText"/>
            </w:pPr>
            <w:r w:rsidRPr="005F518E">
              <w:t>1.00</w:t>
            </w:r>
          </w:p>
        </w:tc>
      </w:tr>
      <w:tr w:rsidR="0083561F" w:rsidRPr="005F518E" w:rsidTr="00902A54">
        <w:tc>
          <w:tcPr>
            <w:tcW w:w="1350" w:type="dxa"/>
            <w:shd w:val="clear" w:color="auto" w:fill="auto"/>
            <w:vAlign w:val="center"/>
          </w:tcPr>
          <w:p w:rsidR="0083561F" w:rsidRPr="005F518E" w:rsidRDefault="0083561F" w:rsidP="00902A54">
            <w:pPr>
              <w:pStyle w:val="TableText"/>
            </w:pPr>
            <w:r w:rsidRPr="005F518E">
              <w:t>Unknown</w:t>
            </w:r>
          </w:p>
        </w:tc>
        <w:tc>
          <w:tcPr>
            <w:tcW w:w="1732" w:type="dxa"/>
            <w:shd w:val="clear" w:color="auto" w:fill="auto"/>
            <w:vAlign w:val="center"/>
          </w:tcPr>
          <w:p w:rsidR="0083561F" w:rsidRPr="005F518E" w:rsidRDefault="0083561F" w:rsidP="00902A54">
            <w:pPr>
              <w:pStyle w:val="TableText"/>
            </w:pPr>
            <w:r w:rsidRPr="005F518E">
              <w:t>N/A</w:t>
            </w:r>
          </w:p>
        </w:tc>
        <w:tc>
          <w:tcPr>
            <w:tcW w:w="1379" w:type="dxa"/>
            <w:shd w:val="clear" w:color="auto" w:fill="auto"/>
            <w:vAlign w:val="center"/>
          </w:tcPr>
          <w:p w:rsidR="0083561F" w:rsidRPr="005F518E" w:rsidRDefault="0083561F" w:rsidP="00902A54">
            <w:pPr>
              <w:pStyle w:val="TableText"/>
            </w:pPr>
            <w:r w:rsidRPr="005F518E">
              <w:t>N/A</w:t>
            </w:r>
          </w:p>
        </w:tc>
        <w:tc>
          <w:tcPr>
            <w:tcW w:w="1479" w:type="dxa"/>
            <w:shd w:val="clear" w:color="auto" w:fill="auto"/>
            <w:vAlign w:val="center"/>
          </w:tcPr>
          <w:p w:rsidR="0083561F" w:rsidRPr="005F518E" w:rsidRDefault="0083561F" w:rsidP="00902A54">
            <w:pPr>
              <w:pStyle w:val="TableText"/>
            </w:pPr>
            <w:r w:rsidRPr="005F518E">
              <w:t>1.67</w:t>
            </w:r>
            <w:r w:rsidRPr="00E81AC8">
              <w:rPr>
                <w:rFonts w:cs="Calibri"/>
                <w:i/>
                <w:noProof w:val="0"/>
                <w:vertAlign w:val="superscript"/>
              </w:rPr>
              <w:footnoteReference w:id="89"/>
            </w:r>
          </w:p>
        </w:tc>
      </w:tr>
    </w:tbl>
    <w:p w:rsidR="0083561F" w:rsidRDefault="0083561F" w:rsidP="0083561F">
      <w:pPr>
        <w:ind w:firstLine="720"/>
        <w:rPr>
          <w:rFonts w:ascii="Trebuchet MS" w:hAnsi="Trebuchet MS" w:cs="Calibri"/>
          <w:b/>
        </w:rPr>
      </w:pPr>
    </w:p>
    <w:p w:rsidR="0083561F" w:rsidRDefault="0083561F" w:rsidP="0083561F">
      <w:pPr>
        <w:ind w:firstLine="720"/>
        <w:rPr>
          <w:rFonts w:ascii="Trebuchet MS" w:hAnsi="Trebuchet MS" w:cs="Calibri"/>
          <w:i/>
        </w:rPr>
      </w:pPr>
      <w:r w:rsidRPr="005F518E">
        <w:rPr>
          <w:rFonts w:ascii="Trebuchet MS" w:hAnsi="Trebuchet MS" w:cs="Calibri"/>
          <w:i/>
          <w:noProof/>
        </w:rPr>
        <w:t>%ElecHeat</w:t>
      </w:r>
      <w:r w:rsidRPr="005F518E" w:rsidDel="000612D7">
        <w:rPr>
          <w:rFonts w:ascii="Trebuchet MS" w:hAnsi="Trebuchet MS" w:cs="Calibri"/>
          <w:i/>
        </w:rPr>
        <w:t xml:space="preserve"> </w:t>
      </w:r>
      <w:r w:rsidRPr="005F518E">
        <w:rPr>
          <w:rFonts w:ascii="Trebuchet MS" w:hAnsi="Trebuchet MS" w:cs="Calibri"/>
          <w:i/>
        </w:rPr>
        <w:tab/>
        <w:t>= Percentage of home with electric heat</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Heating fuel</w:t>
            </w:r>
          </w:p>
        </w:tc>
        <w:tc>
          <w:tcPr>
            <w:tcW w:w="1774"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%ElecHeat</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t>37.5</w:t>
            </w:r>
            <w:r w:rsidRPr="005F518E">
              <w:t>%</w:t>
            </w:r>
            <w:r w:rsidRPr="005F518E">
              <w:rPr>
                <w:rStyle w:val="FootnoteReference"/>
              </w:rPr>
              <w:footnoteReference w:id="90"/>
            </w:r>
          </w:p>
        </w:tc>
      </w:tr>
    </w:tbl>
    <w:p w:rsidR="0083561F" w:rsidRPr="005F518E" w:rsidRDefault="0083561F" w:rsidP="0083561F">
      <w:pPr>
        <w:ind w:left="720"/>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rPr>
      </w:pPr>
      <w:r>
        <w:rPr>
          <w:rFonts w:ascii="Trebuchet MS" w:hAnsi="Trebuchet MS"/>
        </w:rPr>
        <w:t>A 3 x 11W, 600 lumen fixture is purchased and installed in an unknown location:</w:t>
      </w:r>
    </w:p>
    <w:p w:rsidR="0083561F" w:rsidRDefault="0083561F" w:rsidP="0083561F">
      <w:pPr>
        <w:rPr>
          <w:rFonts w:ascii="Trebuchet MS" w:hAnsi="Trebuchet MS"/>
        </w:rPr>
      </w:pPr>
    </w:p>
    <w:p w:rsidR="0083561F" w:rsidRPr="005F518E" w:rsidRDefault="0083561F" w:rsidP="0083561F">
      <w:pPr>
        <w:ind w:left="1440"/>
        <w:rPr>
          <w:rFonts w:ascii="Trebuchet MS" w:hAnsi="Trebuchet MS"/>
        </w:rPr>
      </w:pPr>
      <w:r w:rsidRPr="005F518E">
        <w:rPr>
          <w:rFonts w:ascii="Trebuchet MS" w:hAnsi="Trebuchet MS"/>
          <w:noProof/>
        </w:rPr>
        <w:t>ΔkWh</w:t>
      </w:r>
      <w:r w:rsidRPr="005F518E">
        <w:rPr>
          <w:rFonts w:ascii="Trebuchet MS" w:hAnsi="Trebuchet MS"/>
        </w:rPr>
        <w:t xml:space="preserve"> </w:t>
      </w:r>
      <w:r w:rsidRPr="005F518E">
        <w:rPr>
          <w:rFonts w:ascii="Trebuchet MS" w:hAnsi="Trebuchet MS"/>
        </w:rPr>
        <w:tab/>
        <w:t xml:space="preserve">= </w:t>
      </w:r>
      <w:r>
        <w:rPr>
          <w:rFonts w:ascii="Trebuchet MS" w:hAnsi="Trebuchet MS"/>
        </w:rPr>
        <w:t xml:space="preserve">(3 * </w:t>
      </w:r>
      <w:r w:rsidRPr="005F518E">
        <w:rPr>
          <w:rFonts w:ascii="Trebuchet MS" w:hAnsi="Trebuchet MS"/>
        </w:rPr>
        <w:t>((</w:t>
      </w:r>
      <w:r>
        <w:rPr>
          <w:rFonts w:ascii="Trebuchet MS" w:hAnsi="Trebuchet MS"/>
        </w:rPr>
        <w:t>29-11</w:t>
      </w:r>
      <w:r w:rsidRPr="005F518E">
        <w:rPr>
          <w:rFonts w:ascii="Trebuchet MS" w:hAnsi="Trebuchet MS"/>
        </w:rPr>
        <w:t>)/1000)</w:t>
      </w:r>
      <w:r>
        <w:rPr>
          <w:rFonts w:ascii="Trebuchet MS" w:hAnsi="Trebuchet MS"/>
        </w:rPr>
        <w:t>)</w:t>
      </w:r>
      <w:r w:rsidRPr="005F518E">
        <w:rPr>
          <w:rFonts w:ascii="Trebuchet MS" w:hAnsi="Trebuchet MS"/>
        </w:rPr>
        <w:t xml:space="preserve"> * 0.</w:t>
      </w:r>
      <w:r>
        <w:rPr>
          <w:rFonts w:ascii="Trebuchet MS" w:hAnsi="Trebuchet MS"/>
        </w:rPr>
        <w:t>95</w:t>
      </w:r>
      <w:r w:rsidRPr="005F518E">
        <w:rPr>
          <w:rFonts w:ascii="Trebuchet MS" w:hAnsi="Trebuchet MS"/>
        </w:rPr>
        <w:t xml:space="preserve"> * </w:t>
      </w:r>
      <w:r>
        <w:rPr>
          <w:rFonts w:ascii="Trebuchet MS" w:hAnsi="Trebuchet MS"/>
        </w:rPr>
        <w:t>898</w:t>
      </w:r>
      <w:r w:rsidRPr="005F518E">
        <w:rPr>
          <w:rFonts w:ascii="Trebuchet MS" w:hAnsi="Trebuchet MS"/>
        </w:rPr>
        <w:t xml:space="preserve"> * </w:t>
      </w:r>
      <w:r>
        <w:rPr>
          <w:rFonts w:ascii="Trebuchet MS" w:hAnsi="Trebuchet MS"/>
        </w:rPr>
        <w:t>(0.894 + (</w:t>
      </w:r>
      <w:r w:rsidRPr="005F518E">
        <w:rPr>
          <w:rFonts w:ascii="Trebuchet MS" w:hAnsi="Trebuchet MS"/>
        </w:rPr>
        <w:t>1.</w:t>
      </w:r>
      <w:r>
        <w:rPr>
          <w:rFonts w:ascii="Trebuchet MS" w:hAnsi="Trebuchet MS"/>
        </w:rPr>
        <w:t>10 – 1))</w:t>
      </w:r>
    </w:p>
    <w:p w:rsidR="0083561F" w:rsidRPr="005F518E" w:rsidRDefault="0083561F" w:rsidP="0083561F">
      <w:pPr>
        <w:ind w:left="720" w:firstLine="720"/>
        <w:rPr>
          <w:rFonts w:ascii="Trebuchet MS" w:hAnsi="Trebuchet MS"/>
        </w:rPr>
      </w:pPr>
    </w:p>
    <w:p w:rsidR="0083561F" w:rsidRPr="005F518E" w:rsidRDefault="0083561F" w:rsidP="0083561F">
      <w:pPr>
        <w:ind w:left="1440" w:firstLine="720"/>
        <w:rPr>
          <w:rFonts w:ascii="Trebuchet MS" w:hAnsi="Trebuchet MS"/>
        </w:rPr>
      </w:pPr>
      <w:r w:rsidRPr="005F518E">
        <w:rPr>
          <w:rFonts w:ascii="Trebuchet MS" w:hAnsi="Trebuchet MS"/>
        </w:rPr>
        <w:t xml:space="preserve">= </w:t>
      </w:r>
      <w:r>
        <w:rPr>
          <w:rFonts w:ascii="Trebuchet MS" w:hAnsi="Trebuchet MS"/>
        </w:rPr>
        <w:t>46</w:t>
      </w:r>
      <w:r w:rsidRPr="005F518E">
        <w:rPr>
          <w:rFonts w:ascii="Trebuchet MS" w:hAnsi="Trebuchet MS"/>
        </w:rPr>
        <w:t xml:space="preserve"> kWh</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Default="0083561F" w:rsidP="0083561F">
      <w:pPr>
        <w:rPr>
          <w:rFonts w:ascii="Trebuchet MS" w:hAnsi="Trebuchet MS"/>
        </w:rPr>
      </w:pPr>
    </w:p>
    <w:p w:rsidR="0083561F" w:rsidRPr="005F518E" w:rsidRDefault="0083561F" w:rsidP="0083561F">
      <w:pPr>
        <w:ind w:left="720" w:firstLine="720"/>
        <w:rPr>
          <w:rFonts w:ascii="Trebuchet MS" w:hAnsi="Trebuchet MS"/>
          <w:noProof/>
        </w:rPr>
      </w:pPr>
      <w:r w:rsidRPr="005F518E">
        <w:rPr>
          <w:rFonts w:ascii="Trebuchet MS" w:hAnsi="Trebuchet MS"/>
          <w:noProof/>
        </w:rPr>
        <w:t xml:space="preserve">ΔkW </w:t>
      </w:r>
      <w:r w:rsidRPr="005F518E">
        <w:rPr>
          <w:rFonts w:ascii="Trebuchet MS" w:hAnsi="Trebuchet MS"/>
          <w:noProof/>
        </w:rPr>
        <w:tab/>
        <w:t>= (</w:t>
      </w:r>
      <w:r>
        <w:rPr>
          <w:rFonts w:ascii="Trebuchet MS" w:hAnsi="Trebuchet MS"/>
          <w:noProof/>
        </w:rPr>
        <w:t xml:space="preserve">#lamps * </w:t>
      </w:r>
      <w:r w:rsidRPr="005F518E">
        <w:rPr>
          <w:rFonts w:ascii="Trebuchet MS" w:hAnsi="Trebuchet MS"/>
          <w:noProof/>
        </w:rPr>
        <w:t>((</w:t>
      </w:r>
      <w:r w:rsidRPr="00565867">
        <w:rPr>
          <w:rFonts w:ascii="Trebuchet MS" w:hAnsi="Trebuchet MS" w:cs="Calibri"/>
          <w:noProof/>
          <w:sz w:val="22"/>
        </w:rPr>
        <w:t>WattsBase - WattsEE</w:t>
      </w:r>
      <w:r w:rsidRPr="005F518E">
        <w:rPr>
          <w:rFonts w:ascii="Trebuchet MS" w:hAnsi="Trebuchet MS"/>
          <w:noProof/>
        </w:rPr>
        <w:t>) /1000)</w:t>
      </w:r>
      <w:r>
        <w:rPr>
          <w:rFonts w:ascii="Trebuchet MS" w:hAnsi="Trebuchet MS"/>
          <w:noProof/>
        </w:rPr>
        <w:t>)</w:t>
      </w:r>
      <w:r w:rsidRPr="005F518E">
        <w:rPr>
          <w:rFonts w:ascii="Trebuchet MS" w:hAnsi="Trebuchet MS"/>
          <w:noProof/>
        </w:rPr>
        <w:t xml:space="preserve"> * ISR * WHFd * CF</w:t>
      </w:r>
    </w:p>
    <w:p w:rsidR="0083561F" w:rsidRPr="005F518E" w:rsidRDefault="0083561F" w:rsidP="0083561F">
      <w:pPr>
        <w:ind w:left="720"/>
        <w:rPr>
          <w:rFonts w:ascii="Trebuchet MS" w:hAnsi="Trebuchet MS"/>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F518E" w:rsidRDefault="0083561F" w:rsidP="0083561F">
      <w:pPr>
        <w:ind w:left="2160" w:hanging="1440"/>
        <w:rPr>
          <w:rFonts w:ascii="Trebuchet MS" w:hAnsi="Trebuchet MS"/>
          <w:i/>
          <w:noProof/>
        </w:rPr>
      </w:pPr>
      <w:r w:rsidRPr="005F518E">
        <w:rPr>
          <w:rFonts w:ascii="Trebuchet MS" w:hAnsi="Trebuchet MS"/>
          <w:i/>
          <w:noProof/>
        </w:rPr>
        <w:t xml:space="preserve">WHFd </w:t>
      </w:r>
      <w:r w:rsidRPr="005F518E">
        <w:rPr>
          <w:rFonts w:ascii="Trebuchet MS" w:hAnsi="Trebuchet MS"/>
          <w:i/>
          <w:noProof/>
        </w:rPr>
        <w:tab/>
        <w:t>= Waste Heat Factor for Demand to account for cooling savings from efficient lighting</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338"/>
      </w:tblGrid>
      <w:tr w:rsidR="0083561F" w:rsidTr="00902A54">
        <w:tc>
          <w:tcPr>
            <w:tcW w:w="2808" w:type="dxa"/>
            <w:tcBorders>
              <w:top w:val="nil"/>
              <w:left w:val="nil"/>
            </w:tcBorders>
            <w:shd w:val="clear" w:color="auto" w:fill="auto"/>
          </w:tcPr>
          <w:p w:rsidR="0083561F" w:rsidRPr="00E81AC8" w:rsidRDefault="0083561F" w:rsidP="00902A54">
            <w:pPr>
              <w:rPr>
                <w:rFonts w:ascii="Trebuchet MS" w:hAnsi="Trebuchet MS"/>
                <w:noProof/>
              </w:rPr>
            </w:pPr>
          </w:p>
        </w:tc>
        <w:tc>
          <w:tcPr>
            <w:tcW w:w="1338" w:type="dxa"/>
            <w:shd w:val="clear" w:color="auto" w:fill="7F7F7F"/>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WHFd</w:t>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 cooling</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i/>
                <w:noProof/>
              </w:rPr>
              <w:t>1.24</w:t>
            </w:r>
            <w:r w:rsidRPr="00E81AC8">
              <w:rPr>
                <w:rFonts w:ascii="Trebuchet MS" w:hAnsi="Trebuchet MS" w:cs="Calibri"/>
                <w:sz w:val="20"/>
                <w:szCs w:val="22"/>
                <w:vertAlign w:val="superscript"/>
              </w:rPr>
              <w:footnoteReference w:id="91"/>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without cooling or exterior</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1.0</w:t>
            </w:r>
          </w:p>
        </w:tc>
      </w:tr>
      <w:tr w:rsidR="0083561F" w:rsidTr="00902A54">
        <w:trPr>
          <w:trHeight w:val="215"/>
        </w:trPr>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Unknown</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i/>
                <w:noProof/>
              </w:rPr>
              <w:t>1.</w:t>
            </w:r>
            <w:r>
              <w:rPr>
                <w:rFonts w:ascii="Trebuchet MS" w:hAnsi="Trebuchet MS"/>
                <w:i/>
                <w:noProof/>
              </w:rPr>
              <w:t>21</w:t>
            </w:r>
            <w:r w:rsidRPr="00E81AC8">
              <w:rPr>
                <w:rFonts w:ascii="Trebuchet MS" w:hAnsi="Trebuchet MS" w:cs="Calibri"/>
                <w:sz w:val="20"/>
                <w:szCs w:val="22"/>
                <w:vertAlign w:val="superscript"/>
              </w:rPr>
              <w:footnoteReference w:id="92"/>
            </w:r>
          </w:p>
        </w:tc>
      </w:tr>
    </w:tbl>
    <w:p w:rsidR="0083561F" w:rsidRDefault="0083561F" w:rsidP="0083561F">
      <w:pPr>
        <w:ind w:left="720"/>
        <w:rPr>
          <w:rFonts w:ascii="Trebuchet MS" w:hAnsi="Trebuchet MS"/>
          <w:i/>
          <w:noProof/>
        </w:rPr>
      </w:pPr>
    </w:p>
    <w:p w:rsidR="0083561F" w:rsidRPr="005F518E" w:rsidRDefault="0083561F" w:rsidP="0083561F">
      <w:pPr>
        <w:ind w:left="720"/>
        <w:rPr>
          <w:rFonts w:ascii="Trebuchet MS" w:hAnsi="Trebuchet MS"/>
          <w:i/>
          <w:noProof/>
        </w:rPr>
      </w:pPr>
      <w:r w:rsidRPr="005F518E">
        <w:rPr>
          <w:rFonts w:ascii="Trebuchet MS" w:hAnsi="Trebuchet MS"/>
          <w:i/>
          <w:noProof/>
        </w:rPr>
        <w:t xml:space="preserve">CF </w:t>
      </w:r>
      <w:r w:rsidRPr="005F518E">
        <w:rPr>
          <w:rFonts w:ascii="Trebuchet MS" w:hAnsi="Trebuchet MS"/>
          <w:i/>
          <w:noProof/>
        </w:rPr>
        <w:tab/>
      </w:r>
      <w:r w:rsidRPr="005F518E">
        <w:rPr>
          <w:rFonts w:ascii="Trebuchet MS" w:hAnsi="Trebuchet MS"/>
          <w:i/>
          <w:noProof/>
        </w:rPr>
        <w:tab/>
        <w:t>= Summer Peak Coincidence Factor for measure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183"/>
        <w:gridCol w:w="2183"/>
      </w:tblGrid>
      <w:tr w:rsidR="0083561F" w:rsidRPr="005F518E" w:rsidTr="00902A54">
        <w:trP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2183" w:type="dxa"/>
            <w:shd w:val="clear" w:color="auto" w:fill="7F7F7F"/>
          </w:tcPr>
          <w:p w:rsidR="0083561F" w:rsidRPr="00E81AC8" w:rsidRDefault="0083561F" w:rsidP="00902A54">
            <w:pPr>
              <w:widowControl w:val="0"/>
              <w:jc w:val="center"/>
              <w:rPr>
                <w:rFonts w:ascii="Trebuchet MS" w:hAnsi="Trebuchet MS" w:cs="Calibri"/>
                <w:b/>
                <w:color w:val="FFFFFF"/>
              </w:rPr>
            </w:pPr>
            <w:r>
              <w:rPr>
                <w:rFonts w:ascii="Trebuchet MS" w:hAnsi="Trebuchet MS" w:cs="Calibri"/>
                <w:b/>
                <w:color w:val="FFFFFF"/>
              </w:rPr>
              <w:t>Type</w:t>
            </w: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Coincidence Factor CF</w:t>
            </w:r>
          </w:p>
        </w:tc>
      </w:tr>
      <w:tr w:rsidR="0083561F" w:rsidRPr="005F518E" w:rsidTr="00902A54">
        <w:trPr>
          <w:trHeight w:val="323"/>
          <w:jc w:val="center"/>
        </w:trPr>
        <w:tc>
          <w:tcPr>
            <w:tcW w:w="3735" w:type="dxa"/>
            <w:vMerge w:val="restart"/>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Utility Peak CF</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w:t>
            </w:r>
            <w:r>
              <w:rPr>
                <w:rFonts w:ascii="Trebuchet MS" w:hAnsi="Trebuchet MS"/>
                <w:noProof/>
              </w:rPr>
              <w:t>82</w:t>
            </w:r>
            <w:r w:rsidRPr="00E81AC8">
              <w:rPr>
                <w:rStyle w:val="FootnoteReference"/>
                <w:rFonts w:ascii="Trebuchet MS" w:hAnsi="Trebuchet MS"/>
              </w:rPr>
              <w:footnoteReference w:id="93"/>
            </w:r>
          </w:p>
        </w:tc>
      </w:tr>
      <w:tr w:rsidR="0083561F" w:rsidRPr="005F518E" w:rsidTr="00902A54">
        <w:trPr>
          <w:trHeight w:val="323"/>
          <w:jc w:val="center"/>
        </w:trPr>
        <w:tc>
          <w:tcPr>
            <w:tcW w:w="3735" w:type="dxa"/>
            <w:vMerge/>
            <w:shd w:val="clear" w:color="auto" w:fill="auto"/>
          </w:tcPr>
          <w:p w:rsidR="0083561F" w:rsidRPr="00E81AC8" w:rsidRDefault="0083561F" w:rsidP="00902A54">
            <w:pPr>
              <w:widowControl w:val="0"/>
              <w:jc w:val="center"/>
              <w:rPr>
                <w:rFonts w:ascii="Trebuchet MS" w:hAnsi="Trebuchet MS" w:cs="Arial"/>
                <w:noProof/>
              </w:rPr>
            </w:pP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noProof/>
              </w:rPr>
            </w:pPr>
            <w:r>
              <w:rPr>
                <w:rFonts w:ascii="Trebuchet MS" w:hAnsi="Trebuchet MS"/>
                <w:noProof/>
              </w:rPr>
              <w:t>0.084</w:t>
            </w:r>
            <w:r>
              <w:rPr>
                <w:rStyle w:val="FootnoteReference"/>
                <w:rFonts w:ascii="Trebuchet MS" w:hAnsi="Trebuchet MS"/>
                <w:noProof/>
              </w:rPr>
              <w:footnoteReference w:id="94"/>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2183" w:type="dxa"/>
          </w:tcPr>
          <w:p w:rsidR="0083561F" w:rsidRPr="00E81AC8" w:rsidRDefault="0083561F" w:rsidP="00902A54">
            <w:pPr>
              <w:widowControl w:val="0"/>
              <w:jc w:val="center"/>
              <w:rPr>
                <w:rFonts w:ascii="Trebuchet MS" w:hAnsi="Trebuchet MS" w:cs="Arial"/>
                <w:noProof/>
              </w:rPr>
            </w:pPr>
            <w:r w:rsidRPr="005F5192">
              <w:rPr>
                <w:rFonts w:ascii="Trebuchet MS" w:hAnsi="Trebuchet MS"/>
                <w:noProof/>
              </w:rPr>
              <w:t>PJM CF</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0.43</w:t>
            </w:r>
            <w:r w:rsidRPr="00E81AC8">
              <w:rPr>
                <w:rStyle w:val="FootnoteReference"/>
                <w:rFonts w:ascii="Trebuchet MS" w:hAnsi="Trebuchet MS"/>
                <w:noProof/>
              </w:rPr>
              <w:footnoteReference w:id="95"/>
            </w:r>
          </w:p>
        </w:tc>
      </w:tr>
      <w:tr w:rsidR="0083561F" w:rsidRPr="005F518E" w:rsidTr="00902A54">
        <w:trPr>
          <w:jc w:val="center"/>
        </w:trPr>
        <w:tc>
          <w:tcPr>
            <w:tcW w:w="3735" w:type="dxa"/>
            <w:vMerge w:val="restart"/>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Unknown</w:t>
            </w: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Utility Peak CF</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w:t>
            </w:r>
            <w:r>
              <w:rPr>
                <w:rFonts w:ascii="Trebuchet MS" w:hAnsi="Trebuchet MS"/>
                <w:noProof/>
              </w:rPr>
              <w:t>82</w:t>
            </w:r>
          </w:p>
        </w:tc>
      </w:tr>
      <w:tr w:rsidR="0083561F" w:rsidRPr="005F518E" w:rsidTr="00902A54">
        <w:trPr>
          <w:jc w:val="center"/>
        </w:trPr>
        <w:tc>
          <w:tcPr>
            <w:tcW w:w="3735" w:type="dxa"/>
            <w:vMerge/>
            <w:shd w:val="clear" w:color="auto" w:fill="auto"/>
          </w:tcPr>
          <w:p w:rsidR="0083561F" w:rsidRPr="00E81AC8" w:rsidRDefault="0083561F" w:rsidP="00902A54">
            <w:pPr>
              <w:widowControl w:val="0"/>
              <w:jc w:val="center"/>
              <w:rPr>
                <w:rFonts w:ascii="Trebuchet MS" w:hAnsi="Trebuchet MS" w:cs="Arial"/>
                <w:noProof/>
              </w:rPr>
            </w:pPr>
          </w:p>
        </w:tc>
        <w:tc>
          <w:tcPr>
            <w:tcW w:w="2183" w:type="dxa"/>
          </w:tcPr>
          <w:p w:rsidR="0083561F" w:rsidRPr="005F5192" w:rsidRDefault="0083561F" w:rsidP="00902A54">
            <w:pPr>
              <w:widowControl w:val="0"/>
              <w:jc w:val="center"/>
              <w:rPr>
                <w:rFonts w:ascii="Trebuchet MS" w:hAnsi="Trebuchet MS"/>
                <w:noProof/>
              </w:rPr>
            </w:pPr>
            <w:r>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noProof/>
              </w:rPr>
            </w:pPr>
            <w:r>
              <w:rPr>
                <w:rFonts w:ascii="Trebuchet MS" w:hAnsi="Trebuchet MS"/>
                <w:noProof/>
              </w:rPr>
              <w:t>0.084</w:t>
            </w:r>
          </w:p>
        </w:tc>
      </w:tr>
    </w:tbl>
    <w:p w:rsidR="0083561F" w:rsidRPr="005F518E" w:rsidRDefault="0083561F" w:rsidP="0083561F">
      <w:pPr>
        <w:ind w:left="720" w:firstLine="720"/>
        <w:rPr>
          <w:rFonts w:ascii="Trebuchet MS" w:hAnsi="Trebuchet MS"/>
        </w:rPr>
      </w:pPr>
    </w:p>
    <w:p w:rsidR="0083561F" w:rsidRDefault="0083561F" w:rsidP="0083561F">
      <w:pPr>
        <w:rPr>
          <w:rFonts w:ascii="Trebuchet MS" w:hAnsi="Trebuchet MS"/>
          <w:noProof/>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rPr>
      </w:pPr>
      <w:r>
        <w:rPr>
          <w:rFonts w:ascii="Trebuchet MS" w:hAnsi="Trebuchet MS"/>
        </w:rPr>
        <w:t>A 3 x 11W, 600 lumen lamp fixture is purchased and installed in an unknown location:</w:t>
      </w:r>
    </w:p>
    <w:p w:rsidR="0083561F" w:rsidRPr="005F518E" w:rsidRDefault="0083561F" w:rsidP="0083561F">
      <w:pPr>
        <w:ind w:firstLine="720"/>
        <w:rPr>
          <w:rFonts w:ascii="Trebuchet MS" w:hAnsi="Trebuchet MS"/>
        </w:rPr>
      </w:pPr>
      <w:r w:rsidRPr="005F518E">
        <w:rPr>
          <w:rFonts w:ascii="Trebuchet MS" w:hAnsi="Trebuchet MS"/>
          <w:noProof/>
        </w:rPr>
        <w:t>ΔkW</w:t>
      </w:r>
      <w:r w:rsidRPr="00C05489">
        <w:rPr>
          <w:rFonts w:ascii="Trebuchet MS" w:hAnsi="Trebuchet MS"/>
          <w:noProof/>
          <w:vertAlign w:val="subscript"/>
        </w:rPr>
        <w:t>PJM</w:t>
      </w:r>
      <w:r w:rsidRPr="00C05489">
        <w:rPr>
          <w:rFonts w:ascii="Trebuchet MS" w:hAnsi="Trebuchet MS"/>
          <w:vertAlign w:val="subscript"/>
        </w:rPr>
        <w:t xml:space="preserve"> </w:t>
      </w:r>
      <w:r w:rsidRPr="005F518E">
        <w:rPr>
          <w:rFonts w:ascii="Trebuchet MS" w:hAnsi="Trebuchet MS"/>
        </w:rPr>
        <w:tab/>
        <w:t>= (</w:t>
      </w:r>
      <w:r>
        <w:rPr>
          <w:rFonts w:ascii="Trebuchet MS" w:hAnsi="Trebuchet MS"/>
        </w:rPr>
        <w:t>3 * (</w:t>
      </w:r>
      <w:r w:rsidRPr="005F518E">
        <w:rPr>
          <w:rFonts w:ascii="Trebuchet MS" w:hAnsi="Trebuchet MS"/>
        </w:rPr>
        <w:t>(</w:t>
      </w:r>
      <w:r>
        <w:rPr>
          <w:rFonts w:ascii="Trebuchet MS" w:hAnsi="Trebuchet MS"/>
        </w:rPr>
        <w:t>29-11</w:t>
      </w:r>
      <w:r w:rsidRPr="005F518E">
        <w:rPr>
          <w:rFonts w:ascii="Trebuchet MS" w:hAnsi="Trebuchet MS"/>
        </w:rPr>
        <w:t>) / 1000)</w:t>
      </w:r>
      <w:r>
        <w:rPr>
          <w:rFonts w:ascii="Trebuchet MS" w:hAnsi="Trebuchet MS"/>
        </w:rPr>
        <w:t>)</w:t>
      </w:r>
      <w:r w:rsidRPr="005F518E">
        <w:rPr>
          <w:rFonts w:ascii="Trebuchet MS" w:hAnsi="Trebuchet MS"/>
        </w:rPr>
        <w:t xml:space="preserve"> * 0.</w:t>
      </w:r>
      <w:r>
        <w:rPr>
          <w:rFonts w:ascii="Trebuchet MS" w:hAnsi="Trebuchet MS"/>
        </w:rPr>
        <w:t>95</w:t>
      </w:r>
      <w:r w:rsidRPr="005F518E">
        <w:rPr>
          <w:rFonts w:ascii="Trebuchet MS" w:hAnsi="Trebuchet MS"/>
        </w:rPr>
        <w:t xml:space="preserve"> * 1.</w:t>
      </w:r>
      <w:r>
        <w:rPr>
          <w:rFonts w:ascii="Trebuchet MS" w:hAnsi="Trebuchet MS"/>
        </w:rPr>
        <w:t>21</w:t>
      </w:r>
      <w:r w:rsidRPr="005F518E">
        <w:rPr>
          <w:rFonts w:ascii="Trebuchet MS" w:hAnsi="Trebuchet MS"/>
        </w:rPr>
        <w:t xml:space="preserve"> * 0.0</w:t>
      </w:r>
      <w:r>
        <w:rPr>
          <w:rFonts w:ascii="Trebuchet MS" w:hAnsi="Trebuchet MS"/>
        </w:rPr>
        <w:t>84</w:t>
      </w:r>
    </w:p>
    <w:p w:rsidR="0083561F" w:rsidRPr="005F518E" w:rsidRDefault="0083561F" w:rsidP="0083561F">
      <w:pPr>
        <w:ind w:left="720" w:firstLine="720"/>
        <w:rPr>
          <w:rFonts w:ascii="Trebuchet MS" w:hAnsi="Trebuchet MS"/>
        </w:rPr>
      </w:pPr>
    </w:p>
    <w:p w:rsidR="0083561F" w:rsidRDefault="0083561F" w:rsidP="0083561F">
      <w:pPr>
        <w:ind w:left="1440" w:firstLine="720"/>
        <w:rPr>
          <w:rFonts w:ascii="Trebuchet MS" w:hAnsi="Trebuchet MS"/>
        </w:rPr>
      </w:pPr>
      <w:r w:rsidRPr="005F518E">
        <w:rPr>
          <w:rFonts w:ascii="Trebuchet MS" w:hAnsi="Trebuchet MS"/>
        </w:rPr>
        <w:t>= 0.00</w:t>
      </w:r>
      <w:r>
        <w:rPr>
          <w:rFonts w:ascii="Trebuchet MS" w:hAnsi="Trebuchet MS"/>
        </w:rPr>
        <w:t>52</w:t>
      </w:r>
      <w:r w:rsidRPr="005F518E">
        <w:rPr>
          <w:rFonts w:ascii="Trebuchet MS" w:hAnsi="Trebuchet MS"/>
        </w:rPr>
        <w:t xml:space="preserve"> kW</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Default="0083561F" w:rsidP="0083561F">
      <w:pPr>
        <w:widowControl w:val="0"/>
        <w:spacing w:after="240"/>
        <w:jc w:val="both"/>
        <w:rPr>
          <w:rFonts w:ascii="Trebuchet MS" w:hAnsi="Trebuchet MS" w:cs="Calibri"/>
          <w:noProof/>
        </w:rPr>
      </w:pPr>
      <w:r w:rsidRPr="005F518E">
        <w:rPr>
          <w:rFonts w:ascii="Trebuchet MS" w:hAnsi="Trebuchet MS" w:cs="Calibri"/>
          <w:noProof/>
        </w:rPr>
        <w:t xml:space="preserve">Heating Penalty if Fossil Fuel heated home (if heating fuel is unknown assume </w:t>
      </w:r>
      <w:r>
        <w:rPr>
          <w:rFonts w:ascii="Trebuchet MS" w:hAnsi="Trebuchet MS" w:cs="Calibri"/>
          <w:noProof/>
        </w:rPr>
        <w:t>62.5</w:t>
      </w:r>
      <w:r w:rsidRPr="005F518E">
        <w:rPr>
          <w:rFonts w:ascii="Trebuchet MS" w:hAnsi="Trebuchet MS" w:cs="Calibri"/>
          <w:noProof/>
        </w:rPr>
        <w:t>% of homes heated with fossil fuel</w:t>
      </w:r>
      <w:r w:rsidRPr="005F518E">
        <w:rPr>
          <w:rStyle w:val="FootnoteReference"/>
          <w:rFonts w:ascii="Trebuchet MS" w:hAnsi="Trebuchet MS"/>
          <w:noProof/>
        </w:rPr>
        <w:footnoteReference w:id="96"/>
      </w:r>
      <w:r w:rsidRPr="005F518E">
        <w:rPr>
          <w:rFonts w:ascii="Trebuchet MS" w:hAnsi="Trebuchet MS" w:cs="Calibri"/>
          <w:noProof/>
        </w:rPr>
        <w:t>):</w:t>
      </w:r>
    </w:p>
    <w:p w:rsidR="0083561F" w:rsidRDefault="0083561F" w:rsidP="0083561F">
      <w:pPr>
        <w:widowControl w:val="0"/>
        <w:spacing w:after="240"/>
        <w:ind w:left="2880" w:hanging="2070"/>
        <w:jc w:val="both"/>
        <w:rPr>
          <w:rFonts w:ascii="Trebuchet MS" w:hAnsi="Trebuchet MS" w:cs="Calibri"/>
          <w:i/>
          <w:noProof/>
          <w:lang w:val="nl-NL"/>
        </w:rPr>
      </w:pPr>
      <w:r w:rsidRPr="0052321D">
        <w:rPr>
          <w:rFonts w:ascii="Trebuchet MS" w:hAnsi="Trebuchet MS" w:cs="Calibri"/>
          <w:noProof/>
        </w:rPr>
        <w:t>ΔMMBtuPenalty  = - (((</w:t>
      </w:r>
      <w:r w:rsidRPr="005F518E">
        <w:rPr>
          <w:rFonts w:ascii="Trebuchet MS" w:hAnsi="Trebuchet MS"/>
          <w:noProof/>
        </w:rPr>
        <w:t>(</w:t>
      </w:r>
      <w:r>
        <w:rPr>
          <w:rFonts w:ascii="Trebuchet MS" w:hAnsi="Trebuchet MS"/>
          <w:noProof/>
        </w:rPr>
        <w:t xml:space="preserve">#lamps * </w:t>
      </w:r>
      <w:r w:rsidRPr="005F518E">
        <w:rPr>
          <w:rFonts w:ascii="Trebuchet MS" w:hAnsi="Trebuchet MS"/>
          <w:noProof/>
        </w:rPr>
        <w:t>(</w:t>
      </w:r>
      <w:r w:rsidRPr="00565867">
        <w:rPr>
          <w:rFonts w:ascii="Trebuchet MS" w:hAnsi="Trebuchet MS" w:cs="Calibri"/>
          <w:noProof/>
          <w:sz w:val="22"/>
        </w:rPr>
        <w:t>WattsBase - WattsEE</w:t>
      </w:r>
      <w:r w:rsidRPr="005F518E">
        <w:rPr>
          <w:rFonts w:ascii="Trebuchet MS" w:hAnsi="Trebuchet MS"/>
          <w:noProof/>
        </w:rPr>
        <w:t xml:space="preserve">) </w:t>
      </w:r>
      <w:r w:rsidRPr="0052321D">
        <w:rPr>
          <w:rFonts w:ascii="Trebuchet MS" w:hAnsi="Trebuchet MS" w:cs="Calibri"/>
          <w:noProof/>
        </w:rPr>
        <w:t>/ 1000)</w:t>
      </w:r>
      <w:r>
        <w:rPr>
          <w:rFonts w:ascii="Trebuchet MS" w:hAnsi="Trebuchet MS" w:cs="Calibri"/>
          <w:noProof/>
        </w:rPr>
        <w:t>)</w:t>
      </w:r>
      <w:r w:rsidRPr="0052321D">
        <w:rPr>
          <w:rFonts w:ascii="Trebuchet MS" w:hAnsi="Trebuchet MS" w:cs="Calibri"/>
          <w:noProof/>
        </w:rPr>
        <w:t xml:space="preserve"> * ISR * Hours * HF * 0.003412) / ηHeat) * %FossilHeat</w:t>
      </w:r>
    </w:p>
    <w:p w:rsidR="0083561F" w:rsidRPr="005F518E" w:rsidRDefault="0083561F" w:rsidP="0083561F">
      <w:pPr>
        <w:widowControl w:val="0"/>
        <w:spacing w:after="240"/>
        <w:ind w:left="1440" w:hanging="720"/>
        <w:jc w:val="both"/>
        <w:rPr>
          <w:rFonts w:ascii="Trebuchet MS" w:hAnsi="Trebuchet MS" w:cs="Calibri"/>
          <w:i/>
          <w:noProof/>
          <w:lang w:val="nl-NL"/>
        </w:rPr>
      </w:pPr>
      <w:r w:rsidRPr="005F518E">
        <w:rPr>
          <w:rFonts w:ascii="Trebuchet MS" w:hAnsi="Trebuchet MS" w:cs="Calibri"/>
          <w:i/>
          <w:noProof/>
          <w:lang w:val="nl-NL"/>
        </w:rPr>
        <w:t>Where:</w:t>
      </w:r>
    </w:p>
    <w:p w:rsidR="0083561F" w:rsidRPr="005F518E" w:rsidRDefault="0083561F" w:rsidP="0083561F">
      <w:pPr>
        <w:widowControl w:val="0"/>
        <w:ind w:left="2880" w:hanging="1440"/>
        <w:jc w:val="both"/>
        <w:rPr>
          <w:rFonts w:ascii="Trebuchet MS" w:hAnsi="Trebuchet MS" w:cs="Calibri"/>
          <w:i/>
          <w:noProof/>
          <w:lang w:val="nl-NL"/>
        </w:rPr>
      </w:pPr>
      <w:r w:rsidRPr="005F518E">
        <w:rPr>
          <w:rFonts w:ascii="Trebuchet MS" w:hAnsi="Trebuchet MS" w:cs="Calibri"/>
          <w:i/>
          <w:noProof/>
          <w:lang w:val="nl-NL"/>
        </w:rPr>
        <w:t>HF</w:t>
      </w:r>
      <w:r w:rsidRPr="005F518E">
        <w:rPr>
          <w:rFonts w:ascii="Trebuchet MS" w:hAnsi="Trebuchet MS" w:cs="Calibri"/>
          <w:i/>
          <w:noProof/>
          <w:lang w:val="nl-NL"/>
        </w:rPr>
        <w:tab/>
        <w:t>= Heating Factor or percentage of light savings that must be heated</w:t>
      </w:r>
    </w:p>
    <w:p w:rsidR="0083561F" w:rsidRPr="005F518E" w:rsidRDefault="0083561F" w:rsidP="0083561F">
      <w:pPr>
        <w:widowControl w:val="0"/>
        <w:ind w:left="1440" w:hanging="720"/>
        <w:jc w:val="both"/>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47%</w:t>
      </w:r>
      <w:r w:rsidRPr="005F518E">
        <w:rPr>
          <w:rStyle w:val="FootnoteReference"/>
          <w:rFonts w:ascii="Trebuchet MS" w:hAnsi="Trebuchet MS" w:cs="Calibri"/>
          <w:i/>
          <w:noProof/>
          <w:lang w:val="nl-NL"/>
        </w:rPr>
        <w:footnoteReference w:id="97"/>
      </w:r>
      <w:r w:rsidRPr="005F518E">
        <w:rPr>
          <w:rFonts w:ascii="Trebuchet MS" w:hAnsi="Trebuchet MS" w:cs="Calibri"/>
          <w:i/>
          <w:noProof/>
          <w:lang w:val="nl-NL"/>
        </w:rPr>
        <w:t xml:space="preserve">  for interior </w:t>
      </w:r>
      <w:r w:rsidRPr="005F518E">
        <w:rPr>
          <w:rFonts w:ascii="Trebuchet MS" w:hAnsi="Trebuchet MS" w:cs="Calibri"/>
          <w:i/>
          <w:noProof/>
        </w:rPr>
        <w:t>or unknown</w:t>
      </w:r>
      <w:r w:rsidRPr="005F518E">
        <w:rPr>
          <w:rFonts w:ascii="Trebuchet MS" w:hAnsi="Trebuchet MS" w:cs="Calibri"/>
          <w:i/>
          <w:noProof/>
          <w:lang w:val="nl-NL"/>
        </w:rPr>
        <w:t xml:space="preserve"> location</w:t>
      </w:r>
    </w:p>
    <w:p w:rsidR="0083561F" w:rsidRPr="005F518E" w:rsidRDefault="0083561F" w:rsidP="0083561F">
      <w:pPr>
        <w:widowControl w:val="0"/>
        <w:ind w:left="1440" w:hanging="720"/>
        <w:jc w:val="both"/>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xml:space="preserve">= 0% for exterior </w:t>
      </w:r>
      <w:r w:rsidRPr="005F518E">
        <w:rPr>
          <w:rFonts w:ascii="Trebuchet MS" w:hAnsi="Trebuchet MS" w:cs="Calibri"/>
          <w:i/>
          <w:noProof/>
        </w:rPr>
        <w:t xml:space="preserve">or unheated </w:t>
      </w:r>
      <w:r w:rsidRPr="005F518E">
        <w:rPr>
          <w:rFonts w:ascii="Trebuchet MS" w:hAnsi="Trebuchet MS" w:cs="Calibri"/>
          <w:i/>
          <w:noProof/>
          <w:lang w:val="nl-NL"/>
        </w:rPr>
        <w:t>location</w:t>
      </w:r>
    </w:p>
    <w:p w:rsidR="0083561F" w:rsidRPr="005F518E" w:rsidRDefault="0083561F" w:rsidP="0083561F">
      <w:pPr>
        <w:widowControl w:val="0"/>
        <w:ind w:left="1440"/>
        <w:jc w:val="both"/>
        <w:rPr>
          <w:rFonts w:ascii="Trebuchet MS" w:hAnsi="Trebuchet MS" w:cs="Calibri"/>
          <w:i/>
          <w:noProof/>
          <w:lang w:val="nl-NL"/>
        </w:rPr>
      </w:pPr>
      <w:r w:rsidRPr="005F518E">
        <w:rPr>
          <w:rFonts w:ascii="Trebuchet MS" w:hAnsi="Trebuchet MS" w:cs="Calibri"/>
          <w:i/>
          <w:noProof/>
          <w:lang w:val="nl-NL"/>
        </w:rPr>
        <w:t>0.003412</w:t>
      </w:r>
      <w:r w:rsidRPr="005F518E">
        <w:rPr>
          <w:rFonts w:ascii="Trebuchet MS" w:hAnsi="Trebuchet MS" w:cs="Calibri"/>
          <w:i/>
          <w:noProof/>
          <w:lang w:val="nl-NL"/>
        </w:rPr>
        <w:tab/>
        <w:t>=Converts kWh to MMBtu</w:t>
      </w:r>
    </w:p>
    <w:p w:rsidR="0083561F" w:rsidRPr="005F518E" w:rsidRDefault="0083561F" w:rsidP="0083561F">
      <w:pPr>
        <w:widowControl w:val="0"/>
        <w:ind w:left="1440"/>
        <w:jc w:val="both"/>
        <w:rPr>
          <w:rFonts w:ascii="Trebuchet MS" w:hAnsi="Trebuchet MS" w:cs="Calibri"/>
          <w:i/>
          <w:noProof/>
        </w:rPr>
      </w:pPr>
      <w:r w:rsidRPr="005F518E">
        <w:rPr>
          <w:rFonts w:ascii="Trebuchet MS" w:hAnsi="Trebuchet MS" w:cs="Calibri"/>
          <w:i/>
          <w:noProof/>
        </w:rPr>
        <w:t>ηHeat</w:t>
      </w:r>
      <w:r w:rsidRPr="005F518E">
        <w:rPr>
          <w:rFonts w:ascii="Trebuchet MS" w:hAnsi="Trebuchet MS" w:cs="Calibri"/>
          <w:i/>
          <w:noProof/>
        </w:rPr>
        <w:tab/>
      </w:r>
      <w:r w:rsidRPr="005F518E">
        <w:rPr>
          <w:rFonts w:ascii="Trebuchet MS" w:hAnsi="Trebuchet MS" w:cs="Calibri"/>
          <w:i/>
          <w:noProof/>
        </w:rPr>
        <w:tab/>
        <w:t>= Efficiency of heating system</w:t>
      </w:r>
    </w:p>
    <w:p w:rsidR="0083561F" w:rsidRPr="005F518E" w:rsidRDefault="0083561F" w:rsidP="0083561F">
      <w:pPr>
        <w:widowControl w:val="0"/>
        <w:ind w:left="1440" w:hanging="720"/>
        <w:jc w:val="both"/>
        <w:rPr>
          <w:rFonts w:ascii="Trebuchet MS" w:hAnsi="Trebuchet MS" w:cs="Calibri"/>
          <w:i/>
          <w:noProof/>
        </w:rPr>
      </w:pPr>
      <w:r w:rsidRPr="005F518E">
        <w:rPr>
          <w:rFonts w:ascii="Trebuchet MS" w:hAnsi="Trebuchet MS" w:cs="Calibri"/>
          <w:i/>
          <w:noProof/>
        </w:rPr>
        <w:tab/>
      </w:r>
      <w:r w:rsidRPr="005F518E">
        <w:rPr>
          <w:rFonts w:ascii="Trebuchet MS" w:hAnsi="Trebuchet MS" w:cs="Calibri"/>
          <w:i/>
          <w:noProof/>
        </w:rPr>
        <w:tab/>
      </w:r>
      <w:r w:rsidRPr="005F518E">
        <w:rPr>
          <w:rFonts w:ascii="Trebuchet MS" w:hAnsi="Trebuchet MS" w:cs="Calibri"/>
          <w:i/>
          <w:noProof/>
        </w:rPr>
        <w:tab/>
        <w:t>=72%</w:t>
      </w:r>
      <w:r w:rsidRPr="005F518E">
        <w:rPr>
          <w:rFonts w:ascii="Trebuchet MS" w:hAnsi="Trebuchet MS" w:cs="Calibri"/>
          <w:i/>
          <w:noProof/>
          <w:vertAlign w:val="superscript"/>
        </w:rPr>
        <w:footnoteReference w:id="98"/>
      </w:r>
      <w:r w:rsidRPr="005F518E">
        <w:rPr>
          <w:rFonts w:ascii="Trebuchet MS" w:hAnsi="Trebuchet MS" w:cs="Calibri"/>
          <w:i/>
          <w:noProof/>
        </w:rPr>
        <w:tab/>
      </w:r>
    </w:p>
    <w:p w:rsidR="0083561F" w:rsidRPr="005F518E" w:rsidRDefault="0083561F" w:rsidP="0083561F">
      <w:pPr>
        <w:ind w:left="720" w:firstLine="720"/>
        <w:rPr>
          <w:rFonts w:ascii="Trebuchet MS" w:hAnsi="Trebuchet MS" w:cs="Calibri"/>
          <w:i/>
        </w:rPr>
      </w:pPr>
      <w:r w:rsidRPr="005F518E">
        <w:rPr>
          <w:rFonts w:ascii="Trebuchet MS" w:hAnsi="Trebuchet MS" w:cs="Calibri"/>
          <w:i/>
          <w:noProof/>
        </w:rPr>
        <w:lastRenderedPageBreak/>
        <w:t>%FossilHeat</w:t>
      </w:r>
      <w:r w:rsidRPr="005F518E" w:rsidDel="000612D7">
        <w:rPr>
          <w:rFonts w:ascii="Trebuchet MS" w:hAnsi="Trebuchet MS" w:cs="Calibri"/>
          <w:i/>
        </w:rPr>
        <w:t xml:space="preserve"> </w:t>
      </w:r>
      <w:r w:rsidRPr="005F518E">
        <w:rPr>
          <w:rFonts w:ascii="Trebuchet MS" w:hAnsi="Trebuchet MS" w:cs="Calibri"/>
          <w:i/>
        </w:rPr>
        <w:tab/>
        <w:t>= Percentage of home with non-electric heat</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rPr>
              <w:t>Heating fuel</w:t>
            </w:r>
          </w:p>
        </w:tc>
        <w:tc>
          <w:tcPr>
            <w:tcW w:w="1774"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rPr>
              <w:t>%FossilHeat</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t>62.5</w:t>
            </w:r>
            <w:r w:rsidRPr="005F518E">
              <w:t>%</w:t>
            </w:r>
            <w:r w:rsidRPr="005F518E">
              <w:rPr>
                <w:rStyle w:val="FootnoteReference"/>
                <w:sz w:val="24"/>
              </w:rPr>
              <w:footnoteReference w:id="99"/>
            </w:r>
          </w:p>
        </w:tc>
      </w:tr>
    </w:tbl>
    <w:p w:rsidR="0083561F" w:rsidRPr="005F518E" w:rsidRDefault="0083561F" w:rsidP="0083561F">
      <w:pPr>
        <w:widowControl w:val="0"/>
        <w:ind w:left="1440" w:hanging="720"/>
        <w:jc w:val="both"/>
        <w:rPr>
          <w:rFonts w:ascii="Trebuchet MS" w:hAnsi="Trebuchet MS" w:cs="Calibri"/>
          <w:b/>
        </w:rPr>
      </w:pPr>
    </w:p>
    <w:p w:rsidR="0083561F" w:rsidRDefault="0083561F" w:rsidP="0083561F">
      <w:pPr>
        <w:widowControl w:val="0"/>
        <w:ind w:left="1440" w:hanging="720"/>
        <w:jc w:val="both"/>
        <w:rPr>
          <w:rFonts w:ascii="Trebuchet MS" w:hAnsi="Trebuchet MS" w:cs="Calibri"/>
          <w:b/>
        </w:rPr>
      </w:pPr>
    </w:p>
    <w:p w:rsidR="0083561F" w:rsidRDefault="0083561F" w:rsidP="0083561F">
      <w:pPr>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rPr>
      </w:pPr>
      <w:r>
        <w:rPr>
          <w:rFonts w:ascii="Trebuchet MS" w:hAnsi="Trebuchet MS"/>
        </w:rPr>
        <w:t>A 3 x 11W, 600 lumen lamp fixture is purchased and installed in an unknown location:</w:t>
      </w:r>
    </w:p>
    <w:p w:rsidR="0083561F" w:rsidRPr="005F518E" w:rsidRDefault="0083561F" w:rsidP="0083561F">
      <w:pPr>
        <w:rPr>
          <w:rFonts w:ascii="Trebuchet MS" w:hAnsi="Trebuchet MS"/>
          <w:b/>
        </w:rPr>
      </w:pPr>
    </w:p>
    <w:p w:rsidR="0083561F" w:rsidRPr="005F518E" w:rsidRDefault="0083561F" w:rsidP="0083561F">
      <w:pPr>
        <w:ind w:left="2160" w:hanging="1710"/>
        <w:rPr>
          <w:rFonts w:ascii="Trebuchet MS" w:hAnsi="Trebuchet MS"/>
        </w:rPr>
      </w:pPr>
      <w:r w:rsidRPr="005F518E">
        <w:rPr>
          <w:rFonts w:ascii="Trebuchet MS" w:hAnsi="Trebuchet MS" w:cs="Calibri"/>
          <w:noProof/>
        </w:rPr>
        <w:t>∆MMBtuPenalty</w:t>
      </w:r>
      <w:r w:rsidRPr="005F518E">
        <w:rPr>
          <w:rFonts w:ascii="Trebuchet MS" w:hAnsi="Trebuchet MS"/>
        </w:rPr>
        <w:tab/>
        <w:t>= - ((</w:t>
      </w:r>
      <w:r>
        <w:rPr>
          <w:rFonts w:ascii="Trebuchet MS" w:hAnsi="Trebuchet MS"/>
        </w:rPr>
        <w:t xml:space="preserve">(3 * </w:t>
      </w:r>
      <w:r w:rsidRPr="005F518E">
        <w:rPr>
          <w:rFonts w:ascii="Trebuchet MS" w:hAnsi="Trebuchet MS"/>
        </w:rPr>
        <w:t>(</w:t>
      </w:r>
      <w:r>
        <w:rPr>
          <w:rFonts w:ascii="Trebuchet MS" w:hAnsi="Trebuchet MS"/>
        </w:rPr>
        <w:t>29-11</w:t>
      </w:r>
      <w:r w:rsidRPr="005F518E">
        <w:rPr>
          <w:rFonts w:ascii="Trebuchet MS" w:hAnsi="Trebuchet MS"/>
        </w:rPr>
        <w:t>)/1000)</w:t>
      </w:r>
      <w:r>
        <w:rPr>
          <w:rFonts w:ascii="Trebuchet MS" w:hAnsi="Trebuchet MS"/>
        </w:rPr>
        <w:t>)</w:t>
      </w:r>
      <w:r w:rsidRPr="005F518E">
        <w:rPr>
          <w:rFonts w:ascii="Trebuchet MS" w:hAnsi="Trebuchet MS"/>
        </w:rPr>
        <w:t xml:space="preserve"> * 0.</w:t>
      </w:r>
      <w:r>
        <w:rPr>
          <w:rFonts w:ascii="Trebuchet MS" w:hAnsi="Trebuchet MS"/>
        </w:rPr>
        <w:t>95</w:t>
      </w:r>
      <w:r w:rsidRPr="005F518E">
        <w:rPr>
          <w:rFonts w:ascii="Trebuchet MS" w:hAnsi="Trebuchet MS"/>
        </w:rPr>
        <w:t xml:space="preserve"> * </w:t>
      </w:r>
      <w:r>
        <w:rPr>
          <w:rFonts w:ascii="Trebuchet MS" w:hAnsi="Trebuchet MS"/>
        </w:rPr>
        <w:t>898</w:t>
      </w:r>
      <w:r w:rsidRPr="005F518E">
        <w:rPr>
          <w:rFonts w:ascii="Trebuchet MS" w:hAnsi="Trebuchet MS"/>
        </w:rPr>
        <w:t xml:space="preserve"> * 0.47 * </w:t>
      </w:r>
      <w:r w:rsidRPr="0052321D">
        <w:rPr>
          <w:rFonts w:ascii="Trebuchet MS" w:hAnsi="Trebuchet MS" w:cs="Calibri"/>
          <w:noProof/>
        </w:rPr>
        <w:t>0.003412</w:t>
      </w:r>
      <w:r w:rsidRPr="005F518E">
        <w:rPr>
          <w:rFonts w:ascii="Trebuchet MS" w:hAnsi="Trebuchet MS"/>
        </w:rPr>
        <w:t>/0.72) * 0.</w:t>
      </w:r>
      <w:r>
        <w:rPr>
          <w:rFonts w:ascii="Trebuchet MS" w:hAnsi="Trebuchet MS"/>
        </w:rPr>
        <w:t>625</w:t>
      </w:r>
    </w:p>
    <w:p w:rsidR="0083561F"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ab/>
      </w:r>
      <w:r>
        <w:rPr>
          <w:rFonts w:ascii="Trebuchet MS" w:hAnsi="Trebuchet MS"/>
        </w:rPr>
        <w:tab/>
      </w:r>
      <w:r>
        <w:rPr>
          <w:rFonts w:ascii="Trebuchet MS" w:hAnsi="Trebuchet MS"/>
        </w:rPr>
        <w:tab/>
        <w:t>= - 0.064 MMBtu</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5F518E" w:rsidRDefault="0083561F" w:rsidP="0083561F">
      <w:pPr>
        <w:ind w:firstLine="720"/>
        <w:rPr>
          <w:rFonts w:ascii="Trebuchet MS" w:hAnsi="Trebuchet MS"/>
        </w:rPr>
      </w:pPr>
      <w:r w:rsidRPr="005F518E">
        <w:rPr>
          <w:rFonts w:ascii="Trebuchet MS" w:hAnsi="Trebuchet MS"/>
        </w:rPr>
        <w:t>n/a</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5F518E" w:rsidRDefault="0083561F" w:rsidP="0083561F">
      <w:pPr>
        <w:ind w:firstLine="720"/>
        <w:rPr>
          <w:rFonts w:ascii="Trebuchet MS" w:hAnsi="Trebuchet MS"/>
          <w:b/>
        </w:rPr>
      </w:pPr>
      <w:r w:rsidRPr="005F518E">
        <w:rPr>
          <w:rFonts w:ascii="Trebuchet MS" w:hAnsi="Trebuchet MS"/>
        </w:rPr>
        <w:t xml:space="preserve">The incremental cost for an interior fixture is assumed to be </w:t>
      </w:r>
      <w:r w:rsidRPr="005F518E">
        <w:rPr>
          <w:rFonts w:ascii="Trebuchet MS" w:hAnsi="Trebuchet MS" w:cs="Calibri"/>
        </w:rPr>
        <w:t>$32</w:t>
      </w:r>
      <w:r w:rsidRPr="005F518E">
        <w:rPr>
          <w:rStyle w:val="FootnoteReference"/>
          <w:rFonts w:ascii="Trebuchet MS" w:hAnsi="Trebuchet MS" w:cs="Calibri"/>
        </w:rPr>
        <w:footnoteReference w:id="100"/>
      </w:r>
      <w:r w:rsidRPr="005F518E">
        <w:rPr>
          <w:rFonts w:ascii="Trebuchet MS" w:hAnsi="Trebuchet MS" w:cs="Calibri"/>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Measure Life</w:t>
      </w:r>
    </w:p>
    <w:p w:rsidR="0083561F" w:rsidRPr="005F518E" w:rsidRDefault="0083561F" w:rsidP="0083561F">
      <w:pPr>
        <w:rPr>
          <w:rFonts w:ascii="Trebuchet MS" w:hAnsi="Trebuchet MS"/>
        </w:rPr>
      </w:pPr>
      <w:r w:rsidRPr="005F518E">
        <w:rPr>
          <w:rFonts w:ascii="Trebuchet MS" w:hAnsi="Trebuchet MS"/>
        </w:rPr>
        <w:tab/>
        <w:t xml:space="preserve">An additional provision in the Energy Independence and Security Act of 2007 requires that by January 1, 2020, all lamps meet efficiency criteria of at least 45 lumens per watt, in essence making the CFL baseline. </w:t>
      </w:r>
    </w:p>
    <w:p w:rsidR="0083561F" w:rsidRPr="005F518E" w:rsidRDefault="0083561F" w:rsidP="0083561F">
      <w:pPr>
        <w:ind w:firstLine="720"/>
        <w:rPr>
          <w:rFonts w:ascii="Trebuchet MS" w:hAnsi="Trebuchet MS"/>
        </w:rPr>
      </w:pPr>
      <w:r w:rsidRPr="005F518E">
        <w:rPr>
          <w:rFonts w:ascii="Trebuchet MS" w:hAnsi="Trebuchet MS"/>
        </w:rPr>
        <w:t>The measure life of an interior fixture</w:t>
      </w:r>
      <w:r w:rsidRPr="005F518E">
        <w:rPr>
          <w:rStyle w:val="FootnoteReference"/>
          <w:rFonts w:ascii="Trebuchet MS" w:hAnsi="Trebuchet MS"/>
          <w:noProof/>
        </w:rPr>
        <w:footnoteReference w:id="101"/>
      </w:r>
      <w:r w:rsidRPr="005F518E">
        <w:rPr>
          <w:rFonts w:ascii="Trebuchet MS" w:hAnsi="Trebuchet MS"/>
        </w:rPr>
        <w:t xml:space="preserve"> will therefore need to be reduced each year and be equal to the remaining number of years before 2020, i.e. for installations in 201</w:t>
      </w:r>
      <w:r>
        <w:rPr>
          <w:rFonts w:ascii="Trebuchet MS" w:hAnsi="Trebuchet MS"/>
        </w:rPr>
        <w:t>5</w:t>
      </w:r>
      <w:r w:rsidRPr="005F518E">
        <w:rPr>
          <w:rFonts w:ascii="Trebuchet MS" w:hAnsi="Trebuchet MS"/>
        </w:rPr>
        <w:t xml:space="preserve"> the measure life should be </w:t>
      </w:r>
      <w:r>
        <w:rPr>
          <w:rFonts w:ascii="Trebuchet MS" w:hAnsi="Trebuchet MS"/>
        </w:rPr>
        <w:t>5</w:t>
      </w:r>
      <w:r w:rsidRPr="005F518E">
        <w:rPr>
          <w:rFonts w:ascii="Trebuchet MS" w:hAnsi="Trebuchet MS"/>
        </w:rPr>
        <w:t xml:space="preserve"> years, for installations in 201</w:t>
      </w:r>
      <w:r>
        <w:rPr>
          <w:rFonts w:ascii="Trebuchet MS" w:hAnsi="Trebuchet MS"/>
        </w:rPr>
        <w:t>6</w:t>
      </w:r>
      <w:r w:rsidRPr="005F518E">
        <w:rPr>
          <w:rFonts w:ascii="Trebuchet MS" w:hAnsi="Trebuchet MS"/>
        </w:rPr>
        <w:t xml:space="preserve"> the measure life should be </w:t>
      </w:r>
      <w:r>
        <w:rPr>
          <w:rFonts w:ascii="Trebuchet MS" w:hAnsi="Trebuchet MS"/>
        </w:rPr>
        <w:t>4</w:t>
      </w:r>
      <w:r w:rsidRPr="005F518E">
        <w:rPr>
          <w:rFonts w:ascii="Trebuchet MS" w:hAnsi="Trebuchet MS"/>
        </w:rPr>
        <w:t xml:space="preserve"> years etc.</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ind w:firstLine="720"/>
        <w:rPr>
          <w:rFonts w:ascii="Trebuchet MS" w:hAnsi="Trebuchet MS"/>
        </w:rPr>
      </w:pPr>
      <w:r w:rsidRPr="005F518E">
        <w:rPr>
          <w:rFonts w:ascii="Trebuchet MS" w:hAnsi="Trebuchet MS"/>
        </w:rPr>
        <w:lastRenderedPageBreak/>
        <w:t xml:space="preserve">In order to account for the shift in baseline due to the Federal Legislation discussed above, the levelized baseline replacement cost over the lifetime of the CFL is calculated (see </w:t>
      </w:r>
      <w:r w:rsidRPr="00666BFC">
        <w:rPr>
          <w:rFonts w:ascii="Trebuchet MS" w:hAnsi="Trebuchet MS"/>
        </w:rPr>
        <w:t>MidAtlantic Lighting adjustments and O&amp;M_042015</w:t>
      </w:r>
      <w:r w:rsidRPr="005F518E">
        <w:rPr>
          <w:rFonts w:ascii="Trebuchet MS" w:hAnsi="Trebuchet MS"/>
        </w:rPr>
        <w:t>.xls). The key assumptions used in this calculation are documented below:</w:t>
      </w:r>
    </w:p>
    <w:p w:rsidR="0083561F" w:rsidRPr="005F518E" w:rsidRDefault="0083561F" w:rsidP="0083561F">
      <w:pPr>
        <w:rPr>
          <w:rFonts w:ascii="Trebuchet MS" w:hAnsi="Trebuchet MS"/>
        </w:rPr>
      </w:pPr>
    </w:p>
    <w:tbl>
      <w:tblPr>
        <w:tblW w:w="0" w:type="auto"/>
        <w:tblLook w:val="01E0" w:firstRow="1" w:lastRow="1" w:firstColumn="1" w:lastColumn="1" w:noHBand="0" w:noVBand="0"/>
      </w:tblPr>
      <w:tblGrid>
        <w:gridCol w:w="3258"/>
        <w:gridCol w:w="1696"/>
        <w:gridCol w:w="2098"/>
        <w:gridCol w:w="1466"/>
      </w:tblGrid>
      <w:tr w:rsidR="0083561F" w:rsidRPr="005F518E" w:rsidTr="00902A54">
        <w:tc>
          <w:tcPr>
            <w:tcW w:w="3258" w:type="dxa"/>
            <w:tcBorders>
              <w:right w:val="single" w:sz="4" w:space="0" w:color="auto"/>
            </w:tcBorders>
          </w:tcPr>
          <w:p w:rsidR="0083561F" w:rsidRPr="005F518E" w:rsidRDefault="0083561F" w:rsidP="00902A54">
            <w:pPr>
              <w:rPr>
                <w:rFonts w:ascii="Trebuchet MS" w:hAnsi="Trebuchet MS"/>
              </w:rPr>
            </w:pPr>
          </w:p>
        </w:tc>
        <w:tc>
          <w:tcPr>
            <w:tcW w:w="3794" w:type="dxa"/>
            <w:gridSpan w:val="2"/>
            <w:tcBorders>
              <w:top w:val="single" w:sz="4" w:space="0" w:color="auto"/>
              <w:left w:val="single" w:sz="4" w:space="0" w:color="auto"/>
              <w:bottom w:val="single" w:sz="4" w:space="0" w:color="auto"/>
              <w:right w:val="single" w:sz="4" w:space="0" w:color="auto"/>
            </w:tcBorders>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Baseline</w:t>
            </w:r>
          </w:p>
        </w:tc>
        <w:tc>
          <w:tcPr>
            <w:tcW w:w="1466" w:type="dxa"/>
            <w:tcBorders>
              <w:top w:val="single" w:sz="4" w:space="0" w:color="auto"/>
              <w:left w:val="single" w:sz="4" w:space="0" w:color="auto"/>
              <w:bottom w:val="single" w:sz="4" w:space="0" w:color="auto"/>
              <w:right w:val="single" w:sz="4" w:space="0" w:color="auto"/>
            </w:tcBorders>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Efficient</w:t>
            </w:r>
          </w:p>
        </w:tc>
      </w:tr>
      <w:tr w:rsidR="0083561F" w:rsidRPr="005F518E" w:rsidTr="00902A54">
        <w:tc>
          <w:tcPr>
            <w:tcW w:w="3258" w:type="dxa"/>
            <w:tcBorders>
              <w:bottom w:val="single" w:sz="4" w:space="0" w:color="auto"/>
              <w:right w:val="single" w:sz="4" w:space="0" w:color="auto"/>
            </w:tcBorders>
          </w:tcPr>
          <w:p w:rsidR="0083561F" w:rsidRPr="005F518E" w:rsidRDefault="0083561F" w:rsidP="00902A54">
            <w:pPr>
              <w:rPr>
                <w:rFonts w:ascii="Trebuchet MS" w:hAnsi="Trebuchet MS"/>
              </w:rPr>
            </w:pPr>
          </w:p>
        </w:tc>
        <w:tc>
          <w:tcPr>
            <w:tcW w:w="1696" w:type="dxa"/>
            <w:tcBorders>
              <w:top w:val="single" w:sz="4" w:space="0" w:color="auto"/>
              <w:left w:val="single" w:sz="4" w:space="0" w:color="auto"/>
              <w:bottom w:val="single" w:sz="4" w:space="0" w:color="auto"/>
              <w:right w:val="single" w:sz="4" w:space="0" w:color="auto"/>
            </w:tcBorders>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Standard Incandescent</w:t>
            </w:r>
          </w:p>
        </w:tc>
        <w:tc>
          <w:tcPr>
            <w:tcW w:w="2098" w:type="dxa"/>
            <w:tcBorders>
              <w:top w:val="single" w:sz="4" w:space="0" w:color="auto"/>
              <w:left w:val="single" w:sz="4" w:space="0" w:color="auto"/>
              <w:bottom w:val="single" w:sz="4" w:space="0" w:color="auto"/>
              <w:right w:val="single" w:sz="4" w:space="0" w:color="auto"/>
            </w:tcBorders>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Efficient Incandescent</w:t>
            </w:r>
          </w:p>
        </w:tc>
        <w:tc>
          <w:tcPr>
            <w:tcW w:w="1466" w:type="dxa"/>
            <w:tcBorders>
              <w:top w:val="single" w:sz="4" w:space="0" w:color="auto"/>
              <w:left w:val="single" w:sz="4" w:space="0" w:color="auto"/>
              <w:bottom w:val="single" w:sz="4" w:space="0" w:color="auto"/>
              <w:right w:val="single" w:sz="4" w:space="0" w:color="auto"/>
            </w:tcBorders>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CFL</w:t>
            </w:r>
          </w:p>
        </w:tc>
      </w:tr>
      <w:tr w:rsidR="0083561F" w:rsidRPr="005F518E" w:rsidTr="00902A54">
        <w:tc>
          <w:tcPr>
            <w:tcW w:w="3258"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rPr>
                <w:rFonts w:ascii="Trebuchet MS" w:hAnsi="Trebuchet MS"/>
              </w:rPr>
            </w:pPr>
            <w:r w:rsidRPr="005F518E">
              <w:rPr>
                <w:rFonts w:ascii="Trebuchet MS" w:hAnsi="Trebuchet MS"/>
              </w:rPr>
              <w:t>Replacement Cost</w:t>
            </w:r>
          </w:p>
        </w:tc>
        <w:tc>
          <w:tcPr>
            <w:tcW w:w="1696"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jc w:val="center"/>
              <w:rPr>
                <w:rFonts w:ascii="Trebuchet MS" w:hAnsi="Trebuchet MS"/>
              </w:rPr>
            </w:pPr>
            <w:r w:rsidRPr="005F518E">
              <w:rPr>
                <w:rFonts w:ascii="Trebuchet MS" w:hAnsi="Trebuchet MS"/>
              </w:rPr>
              <w:t>$0.50</w:t>
            </w:r>
          </w:p>
        </w:tc>
        <w:tc>
          <w:tcPr>
            <w:tcW w:w="2098"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jc w:val="center"/>
              <w:rPr>
                <w:rFonts w:ascii="Trebuchet MS" w:hAnsi="Trebuchet MS"/>
              </w:rPr>
            </w:pPr>
            <w:r w:rsidRPr="005F518E">
              <w:rPr>
                <w:rFonts w:ascii="Trebuchet MS" w:hAnsi="Trebuchet MS"/>
              </w:rPr>
              <w:t>$1.</w:t>
            </w:r>
            <w:r>
              <w:rPr>
                <w:rFonts w:ascii="Trebuchet MS" w:hAnsi="Trebuchet MS"/>
              </w:rPr>
              <w:t>4</w:t>
            </w:r>
            <w:r w:rsidRPr="005F518E">
              <w:rPr>
                <w:rFonts w:ascii="Trebuchet MS" w:hAnsi="Trebuchet MS"/>
              </w:rPr>
              <w:t>0</w:t>
            </w:r>
            <w:r w:rsidRPr="005F518E">
              <w:rPr>
                <w:rStyle w:val="FootnoteReference"/>
                <w:rFonts w:ascii="Trebuchet MS" w:hAnsi="Trebuchet MS"/>
              </w:rPr>
              <w:footnoteReference w:id="102"/>
            </w:r>
          </w:p>
        </w:tc>
        <w:tc>
          <w:tcPr>
            <w:tcW w:w="1466"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jc w:val="center"/>
              <w:rPr>
                <w:rFonts w:ascii="Trebuchet MS" w:hAnsi="Trebuchet MS"/>
              </w:rPr>
            </w:pPr>
            <w:r w:rsidRPr="005F518E">
              <w:rPr>
                <w:rFonts w:ascii="Trebuchet MS" w:hAnsi="Trebuchet MS"/>
              </w:rPr>
              <w:t>$</w:t>
            </w:r>
            <w:r>
              <w:rPr>
                <w:rFonts w:ascii="Trebuchet MS" w:hAnsi="Trebuchet MS"/>
              </w:rPr>
              <w:t>3.20</w:t>
            </w:r>
            <w:r w:rsidRPr="005F518E">
              <w:rPr>
                <w:rStyle w:val="FootnoteReference"/>
                <w:rFonts w:ascii="Trebuchet MS" w:hAnsi="Trebuchet MS"/>
              </w:rPr>
              <w:footnoteReference w:id="103"/>
            </w:r>
          </w:p>
        </w:tc>
      </w:tr>
      <w:tr w:rsidR="0083561F" w:rsidRPr="005F518E" w:rsidTr="00902A54">
        <w:tc>
          <w:tcPr>
            <w:tcW w:w="3258"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rPr>
                <w:rFonts w:ascii="Trebuchet MS" w:hAnsi="Trebuchet MS"/>
              </w:rPr>
            </w:pPr>
            <w:r w:rsidRPr="005F518E">
              <w:rPr>
                <w:rFonts w:ascii="Trebuchet MS" w:hAnsi="Trebuchet MS"/>
              </w:rPr>
              <w:t>Component Life</w:t>
            </w:r>
            <w:r w:rsidRPr="005F518E">
              <w:rPr>
                <w:rStyle w:val="FootnoteReference"/>
                <w:rFonts w:ascii="Trebuchet MS" w:hAnsi="Trebuchet MS"/>
              </w:rPr>
              <w:footnoteReference w:id="104"/>
            </w:r>
            <w:r w:rsidRPr="005F518E">
              <w:rPr>
                <w:rFonts w:ascii="Trebuchet MS" w:hAnsi="Trebuchet MS"/>
              </w:rPr>
              <w:t xml:space="preserve"> (years)</w:t>
            </w:r>
          </w:p>
          <w:p w:rsidR="0083561F" w:rsidRPr="005F518E" w:rsidRDefault="0083561F" w:rsidP="00902A54">
            <w:pPr>
              <w:ind w:left="720"/>
              <w:rPr>
                <w:rFonts w:ascii="Trebuchet MS" w:hAnsi="Trebuchet MS"/>
              </w:rPr>
            </w:pPr>
            <w:r w:rsidRPr="005F518E">
              <w:rPr>
                <w:rFonts w:ascii="Trebuchet MS" w:hAnsi="Trebuchet MS" w:cs="Arial"/>
                <w:noProof/>
              </w:rPr>
              <w:t>Residential interior, in-unit Multi Family</w:t>
            </w:r>
            <w:r w:rsidRPr="005F518E" w:rsidDel="0081304C">
              <w:rPr>
                <w:rFonts w:ascii="Trebuchet MS" w:hAnsi="Trebuchet MS"/>
              </w:rPr>
              <w:t xml:space="preserve"> </w:t>
            </w:r>
            <w:r w:rsidRPr="005F518E">
              <w:rPr>
                <w:rFonts w:ascii="Trebuchet MS" w:hAnsi="Trebuchet MS"/>
              </w:rPr>
              <w:t>or unknown</w:t>
            </w:r>
            <w:r w:rsidRPr="005F518E" w:rsidDel="00220306">
              <w:rPr>
                <w:rFonts w:ascii="Trebuchet MS" w:hAnsi="Trebuchet MS"/>
              </w:rPr>
              <w:t xml:space="preserve"> </w:t>
            </w:r>
          </w:p>
        </w:tc>
        <w:tc>
          <w:tcPr>
            <w:tcW w:w="1696"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jc w:val="center"/>
              <w:rPr>
                <w:rFonts w:ascii="Trebuchet MS" w:hAnsi="Trebuchet MS"/>
              </w:rPr>
            </w:pPr>
            <w:r>
              <w:rPr>
                <w:rFonts w:ascii="Trebuchet MS" w:hAnsi="Trebuchet MS"/>
              </w:rPr>
              <w:t>1.1</w:t>
            </w:r>
            <w:r w:rsidRPr="005F518E">
              <w:rPr>
                <w:rStyle w:val="FootnoteReference"/>
                <w:rFonts w:ascii="Trebuchet MS" w:hAnsi="Trebuchet MS"/>
              </w:rPr>
              <w:footnoteReference w:id="105"/>
            </w:r>
          </w:p>
        </w:tc>
        <w:tc>
          <w:tcPr>
            <w:tcW w:w="2098"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jc w:val="center"/>
              <w:rPr>
                <w:rFonts w:ascii="Trebuchet MS" w:hAnsi="Trebuchet MS"/>
              </w:rPr>
            </w:pPr>
            <w:r>
              <w:rPr>
                <w:rFonts w:ascii="Trebuchet MS" w:hAnsi="Trebuchet MS"/>
              </w:rPr>
              <w:t>1.1</w:t>
            </w:r>
            <w:r w:rsidRPr="005F518E">
              <w:rPr>
                <w:rStyle w:val="FootnoteReference"/>
                <w:rFonts w:ascii="Trebuchet MS" w:hAnsi="Trebuchet MS"/>
              </w:rPr>
              <w:footnoteReference w:id="106"/>
            </w:r>
          </w:p>
        </w:tc>
        <w:tc>
          <w:tcPr>
            <w:tcW w:w="1466"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jc w:val="center"/>
              <w:rPr>
                <w:rFonts w:ascii="Trebuchet MS" w:hAnsi="Trebuchet MS"/>
              </w:rPr>
            </w:pPr>
            <w:r>
              <w:rPr>
                <w:rFonts w:ascii="Trebuchet MS" w:hAnsi="Trebuchet MS"/>
              </w:rPr>
              <w:t>8.9</w:t>
            </w:r>
            <w:r w:rsidRPr="005F518E">
              <w:rPr>
                <w:rStyle w:val="FootnoteReference"/>
                <w:rFonts w:ascii="Trebuchet MS" w:hAnsi="Trebuchet MS"/>
              </w:rPr>
              <w:footnoteReference w:id="107"/>
            </w:r>
          </w:p>
        </w:tc>
      </w:tr>
      <w:tr w:rsidR="0083561F" w:rsidRPr="005F518E" w:rsidTr="00902A54">
        <w:tc>
          <w:tcPr>
            <w:tcW w:w="3258"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ind w:left="720"/>
              <w:rPr>
                <w:rFonts w:ascii="Trebuchet MS" w:hAnsi="Trebuchet MS"/>
              </w:rPr>
            </w:pPr>
            <w:r w:rsidRPr="005F518E">
              <w:rPr>
                <w:rFonts w:ascii="Trebuchet MS" w:hAnsi="Trebuchet MS" w:cs="Arial"/>
                <w:noProof/>
              </w:rPr>
              <w:t>Multi Family Common Areas</w:t>
            </w:r>
          </w:p>
        </w:tc>
        <w:tc>
          <w:tcPr>
            <w:tcW w:w="1696"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jc w:val="center"/>
              <w:rPr>
                <w:rFonts w:ascii="Trebuchet MS" w:hAnsi="Trebuchet MS"/>
              </w:rPr>
            </w:pPr>
            <w:r w:rsidRPr="005F518E">
              <w:rPr>
                <w:rFonts w:ascii="Trebuchet MS" w:hAnsi="Trebuchet MS"/>
              </w:rPr>
              <w:t>0.17</w:t>
            </w:r>
          </w:p>
        </w:tc>
        <w:tc>
          <w:tcPr>
            <w:tcW w:w="2098"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jc w:val="center"/>
              <w:rPr>
                <w:rFonts w:ascii="Trebuchet MS" w:hAnsi="Trebuchet MS"/>
              </w:rPr>
            </w:pPr>
            <w:r w:rsidRPr="005F518E">
              <w:rPr>
                <w:rFonts w:ascii="Trebuchet MS" w:hAnsi="Trebuchet MS"/>
              </w:rPr>
              <w:t>0.17</w:t>
            </w:r>
          </w:p>
        </w:tc>
        <w:tc>
          <w:tcPr>
            <w:tcW w:w="1466"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jc w:val="center"/>
              <w:rPr>
                <w:rFonts w:ascii="Trebuchet MS" w:hAnsi="Trebuchet MS"/>
              </w:rPr>
            </w:pPr>
            <w:r w:rsidRPr="005F518E">
              <w:rPr>
                <w:rFonts w:ascii="Trebuchet MS" w:hAnsi="Trebuchet MS"/>
              </w:rPr>
              <w:t>1.34</w:t>
            </w:r>
          </w:p>
        </w:tc>
      </w:tr>
    </w:tbl>
    <w:p w:rsidR="0083561F" w:rsidRPr="005F518E" w:rsidRDefault="0083561F" w:rsidP="0083561F">
      <w:pPr>
        <w:rPr>
          <w:rFonts w:ascii="Trebuchet MS" w:hAnsi="Trebuchet MS"/>
        </w:rPr>
      </w:pPr>
    </w:p>
    <w:p w:rsidR="0083561F" w:rsidRPr="00F35098" w:rsidRDefault="0083561F" w:rsidP="0083561F">
      <w:pPr>
        <w:rPr>
          <w:rFonts w:ascii="Trebuchet MS" w:hAnsi="Trebuchet MS"/>
        </w:rPr>
      </w:pPr>
      <w:r w:rsidRPr="005F518E">
        <w:rPr>
          <w:rFonts w:ascii="Trebuchet MS" w:hAnsi="Trebuchet MS"/>
        </w:rPr>
        <w:t xml:space="preserve">The calculated net present value </w:t>
      </w:r>
      <w:r w:rsidRPr="00F35098">
        <w:rPr>
          <w:rFonts w:ascii="Trebuchet MS" w:hAnsi="Trebuchet MS"/>
        </w:rPr>
        <w:t>of the baseline replacement costs for CFL type and installation year are presented below</w:t>
      </w:r>
      <w:r w:rsidRPr="00C22677">
        <w:rPr>
          <w:rStyle w:val="FootnoteReference"/>
          <w:rFonts w:ascii="Trebuchet MS" w:hAnsi="Trebuchet MS"/>
          <w:b/>
        </w:rPr>
        <w:footnoteReference w:id="108"/>
      </w:r>
      <w:r w:rsidRPr="00F35098">
        <w:rPr>
          <w:rFonts w:ascii="Trebuchet MS" w:hAnsi="Trebuchet MS"/>
        </w:rPr>
        <w:t>:</w:t>
      </w:r>
    </w:p>
    <w:p w:rsidR="0083561F" w:rsidRPr="005F518E" w:rsidRDefault="0083561F" w:rsidP="0083561F">
      <w:pPr>
        <w:rPr>
          <w:rFonts w:ascii="Trebuchet MS" w:hAnsi="Trebuchet MS"/>
        </w:rPr>
      </w:pPr>
    </w:p>
    <w:p w:rsidR="0083561F" w:rsidRDefault="0083561F" w:rsidP="0083561F">
      <w:pPr>
        <w:rPr>
          <w:rFonts w:ascii="Trebuchet MS" w:hAnsi="Trebuchet MS"/>
        </w:rPr>
      </w:pPr>
      <w:r w:rsidRPr="005F518E">
        <w:rPr>
          <w:rFonts w:ascii="Trebuchet MS" w:hAnsi="Trebuchet MS"/>
        </w:rPr>
        <w:t>Residential interior, in-unit Multi Family or unknown</w:t>
      </w:r>
    </w:p>
    <w:p w:rsidR="0083561F" w:rsidRPr="005F518E" w:rsidRDefault="0083561F" w:rsidP="0083561F">
      <w:pPr>
        <w:rPr>
          <w:rFonts w:ascii="Trebuchet MS" w:hAnsi="Trebuchet MS"/>
        </w:rPr>
      </w:pPr>
    </w:p>
    <w:tbl>
      <w:tblPr>
        <w:tblW w:w="3492" w:type="dxa"/>
        <w:tblInd w:w="1728" w:type="dxa"/>
        <w:tblLook w:val="0000" w:firstRow="0" w:lastRow="0" w:firstColumn="0" w:lastColumn="0" w:noHBand="0" w:noVBand="0"/>
      </w:tblPr>
      <w:tblGrid>
        <w:gridCol w:w="1800"/>
        <w:gridCol w:w="1692"/>
      </w:tblGrid>
      <w:tr w:rsidR="0083561F" w:rsidRPr="005F518E" w:rsidTr="00902A54">
        <w:trPr>
          <w:trHeight w:val="255"/>
          <w:tblHeader/>
        </w:trPr>
        <w:tc>
          <w:tcPr>
            <w:tcW w:w="1800"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83561F" w:rsidRPr="00C80181" w:rsidRDefault="0083561F" w:rsidP="00902A54">
            <w:pPr>
              <w:jc w:val="center"/>
              <w:rPr>
                <w:rFonts w:ascii="Trebuchet MS" w:hAnsi="Trebuchet MS"/>
                <w:b/>
                <w:color w:val="FFFFFF"/>
              </w:rPr>
            </w:pPr>
            <w:r>
              <w:rPr>
                <w:rFonts w:ascii="Trebuchet MS" w:hAnsi="Trebuchet MS"/>
                <w:b/>
                <w:color w:val="FFFFFF"/>
              </w:rPr>
              <w:t>Year</w:t>
            </w:r>
          </w:p>
        </w:tc>
        <w:tc>
          <w:tcPr>
            <w:tcW w:w="1692" w:type="dxa"/>
            <w:tcBorders>
              <w:top w:val="single" w:sz="4" w:space="0" w:color="auto"/>
              <w:left w:val="nil"/>
              <w:bottom w:val="single" w:sz="4" w:space="0" w:color="auto"/>
              <w:right w:val="single" w:sz="4" w:space="0" w:color="auto"/>
            </w:tcBorders>
            <w:shd w:val="clear" w:color="auto" w:fill="808080"/>
            <w:vAlign w:val="bottom"/>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NPV of baseline Replacement Costs</w:t>
            </w:r>
          </w:p>
        </w:tc>
      </w:tr>
      <w:tr w:rsidR="0083561F" w:rsidRPr="005F518E" w:rsidTr="00902A54">
        <w:trPr>
          <w:trHeight w:val="255"/>
        </w:trPr>
        <w:tc>
          <w:tcPr>
            <w:tcW w:w="1800" w:type="dxa"/>
            <w:tcBorders>
              <w:top w:val="nil"/>
              <w:left w:val="single" w:sz="4" w:space="0" w:color="auto"/>
              <w:bottom w:val="single" w:sz="4" w:space="0" w:color="auto"/>
              <w:right w:val="single" w:sz="4" w:space="0" w:color="auto"/>
            </w:tcBorders>
            <w:noWrap/>
            <w:vAlign w:val="bottom"/>
          </w:tcPr>
          <w:p w:rsidR="0083561F" w:rsidRPr="005F518E" w:rsidRDefault="0083561F" w:rsidP="00902A54">
            <w:pPr>
              <w:jc w:val="center"/>
              <w:rPr>
                <w:rFonts w:ascii="Trebuchet MS" w:hAnsi="Trebuchet MS"/>
              </w:rPr>
            </w:pPr>
            <w:r>
              <w:rPr>
                <w:rFonts w:ascii="Trebuchet MS" w:hAnsi="Trebuchet MS"/>
              </w:rPr>
              <w:t>2015</w:t>
            </w:r>
          </w:p>
        </w:tc>
        <w:tc>
          <w:tcPr>
            <w:tcW w:w="1692"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szCs w:val="20"/>
              </w:rPr>
            </w:pPr>
            <w:r>
              <w:rPr>
                <w:rFonts w:ascii="Trebuchet MS" w:hAnsi="Trebuchet MS" w:cs="Arial"/>
              </w:rPr>
              <w:t xml:space="preserve">$4.24 </w:t>
            </w:r>
          </w:p>
        </w:tc>
      </w:tr>
      <w:tr w:rsidR="0083561F" w:rsidRPr="005F518E" w:rsidTr="00902A54">
        <w:trPr>
          <w:trHeight w:val="255"/>
        </w:trPr>
        <w:tc>
          <w:tcPr>
            <w:tcW w:w="1800" w:type="dxa"/>
            <w:tcBorders>
              <w:top w:val="nil"/>
              <w:left w:val="single" w:sz="4" w:space="0" w:color="auto"/>
              <w:bottom w:val="single" w:sz="4" w:space="0" w:color="auto"/>
              <w:right w:val="single" w:sz="4" w:space="0" w:color="auto"/>
            </w:tcBorders>
            <w:noWrap/>
            <w:vAlign w:val="bottom"/>
          </w:tcPr>
          <w:p w:rsidR="0083561F" w:rsidRPr="005F518E" w:rsidRDefault="0083561F" w:rsidP="00902A54">
            <w:pPr>
              <w:jc w:val="center"/>
              <w:rPr>
                <w:rFonts w:ascii="Trebuchet MS" w:hAnsi="Trebuchet MS"/>
              </w:rPr>
            </w:pPr>
            <w:r>
              <w:rPr>
                <w:rFonts w:ascii="Trebuchet MS" w:hAnsi="Trebuchet MS"/>
              </w:rPr>
              <w:t>2016</w:t>
            </w:r>
          </w:p>
        </w:tc>
        <w:tc>
          <w:tcPr>
            <w:tcW w:w="1692"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szCs w:val="20"/>
              </w:rPr>
            </w:pPr>
            <w:r>
              <w:rPr>
                <w:rFonts w:ascii="Trebuchet MS" w:hAnsi="Trebuchet MS" w:cs="Arial"/>
              </w:rPr>
              <w:t xml:space="preserve">$3.25 </w:t>
            </w:r>
          </w:p>
        </w:tc>
      </w:tr>
      <w:tr w:rsidR="0083561F" w:rsidRPr="005F518E" w:rsidTr="00902A54">
        <w:trPr>
          <w:trHeight w:val="255"/>
        </w:trPr>
        <w:tc>
          <w:tcPr>
            <w:tcW w:w="1800" w:type="dxa"/>
            <w:tcBorders>
              <w:top w:val="nil"/>
              <w:left w:val="single" w:sz="4" w:space="0" w:color="auto"/>
              <w:bottom w:val="single" w:sz="4" w:space="0" w:color="auto"/>
              <w:right w:val="single" w:sz="4" w:space="0" w:color="auto"/>
            </w:tcBorders>
            <w:noWrap/>
            <w:vAlign w:val="bottom"/>
          </w:tcPr>
          <w:p w:rsidR="0083561F" w:rsidRPr="005F518E" w:rsidRDefault="0083561F" w:rsidP="00902A54">
            <w:pPr>
              <w:jc w:val="center"/>
              <w:rPr>
                <w:rFonts w:ascii="Trebuchet MS" w:hAnsi="Trebuchet MS"/>
              </w:rPr>
            </w:pPr>
            <w:r>
              <w:rPr>
                <w:rFonts w:ascii="Trebuchet MS" w:hAnsi="Trebuchet MS"/>
              </w:rPr>
              <w:t>2017</w:t>
            </w:r>
          </w:p>
        </w:tc>
        <w:tc>
          <w:tcPr>
            <w:tcW w:w="1692"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szCs w:val="20"/>
              </w:rPr>
            </w:pPr>
            <w:r>
              <w:rPr>
                <w:rFonts w:ascii="Trebuchet MS" w:hAnsi="Trebuchet MS" w:cs="Arial"/>
              </w:rPr>
              <w:t xml:space="preserve">$2.22 </w:t>
            </w:r>
          </w:p>
        </w:tc>
      </w:tr>
    </w:tbl>
    <w:p w:rsidR="0083561F" w:rsidRPr="005F518E" w:rsidRDefault="0083561F" w:rsidP="0083561F">
      <w:pPr>
        <w:ind w:firstLine="720"/>
        <w:rPr>
          <w:rFonts w:ascii="Trebuchet MS" w:hAnsi="Trebuchet MS"/>
        </w:rPr>
      </w:pPr>
    </w:p>
    <w:p w:rsidR="005204BB" w:rsidRDefault="005204BB" w:rsidP="0083561F">
      <w:pPr>
        <w:rPr>
          <w:rFonts w:ascii="Trebuchet MS" w:hAnsi="Trebuchet MS"/>
        </w:rPr>
      </w:pPr>
    </w:p>
    <w:p w:rsidR="0083561F" w:rsidRDefault="0083561F" w:rsidP="0083561F">
      <w:pPr>
        <w:rPr>
          <w:rFonts w:ascii="Trebuchet MS" w:hAnsi="Trebuchet MS"/>
          <w:b/>
          <w:noProof/>
          <w:sz w:val="40"/>
          <w:szCs w:val="40"/>
        </w:rPr>
      </w:pPr>
      <w:r w:rsidRPr="0052321D">
        <w:rPr>
          <w:rFonts w:ascii="Trebuchet MS" w:hAnsi="Trebuchet MS"/>
        </w:rPr>
        <w:t>Multi Family Common Areas</w:t>
      </w:r>
      <w:r w:rsidRPr="005F518E">
        <w:rPr>
          <w:rFonts w:ascii="Trebuchet MS" w:hAnsi="Trebuchet MS"/>
          <w:b/>
          <w:noProof/>
          <w:sz w:val="40"/>
          <w:szCs w:val="40"/>
        </w:rPr>
        <w:t xml:space="preserve"> </w:t>
      </w:r>
    </w:p>
    <w:p w:rsidR="0083561F" w:rsidRPr="005F518E" w:rsidRDefault="0083561F" w:rsidP="0083561F">
      <w:pPr>
        <w:rPr>
          <w:rFonts w:ascii="Trebuchet MS" w:hAnsi="Trebuchet MS"/>
          <w:b/>
          <w:noProof/>
          <w:sz w:val="40"/>
          <w:szCs w:val="40"/>
        </w:rPr>
      </w:pPr>
    </w:p>
    <w:tbl>
      <w:tblPr>
        <w:tblW w:w="3690" w:type="dxa"/>
        <w:tblInd w:w="1728" w:type="dxa"/>
        <w:tblLayout w:type="fixed"/>
        <w:tblLook w:val="0000" w:firstRow="0" w:lastRow="0" w:firstColumn="0" w:lastColumn="0" w:noHBand="0" w:noVBand="0"/>
      </w:tblPr>
      <w:tblGrid>
        <w:gridCol w:w="1800"/>
        <w:gridCol w:w="1890"/>
      </w:tblGrid>
      <w:tr w:rsidR="0083561F" w:rsidRPr="005F518E" w:rsidTr="00902A54">
        <w:trPr>
          <w:trHeight w:val="255"/>
          <w:tblHeader/>
        </w:trPr>
        <w:tc>
          <w:tcPr>
            <w:tcW w:w="1800" w:type="dxa"/>
            <w:tcBorders>
              <w:top w:val="single" w:sz="4" w:space="0" w:color="auto"/>
              <w:left w:val="single" w:sz="4" w:space="0" w:color="auto"/>
              <w:bottom w:val="single" w:sz="4" w:space="0" w:color="auto"/>
              <w:right w:val="single" w:sz="4" w:space="0" w:color="auto"/>
            </w:tcBorders>
            <w:shd w:val="clear" w:color="auto" w:fill="808080"/>
            <w:vAlign w:val="bottom"/>
          </w:tcPr>
          <w:p w:rsidR="0083561F" w:rsidRPr="00C80181" w:rsidRDefault="0083561F" w:rsidP="00902A54">
            <w:pPr>
              <w:jc w:val="center"/>
              <w:rPr>
                <w:rFonts w:ascii="Trebuchet MS" w:hAnsi="Trebuchet MS"/>
                <w:b/>
                <w:color w:val="FFFFFF"/>
              </w:rPr>
            </w:pPr>
            <w:r>
              <w:rPr>
                <w:rFonts w:ascii="Trebuchet MS" w:hAnsi="Trebuchet MS"/>
                <w:b/>
                <w:color w:val="FFFFFF"/>
              </w:rPr>
              <w:lastRenderedPageBreak/>
              <w:t>Year</w:t>
            </w:r>
          </w:p>
        </w:tc>
        <w:tc>
          <w:tcPr>
            <w:tcW w:w="1890" w:type="dxa"/>
            <w:tcBorders>
              <w:top w:val="single" w:sz="4" w:space="0" w:color="auto"/>
              <w:left w:val="nil"/>
              <w:bottom w:val="single" w:sz="4" w:space="0" w:color="auto"/>
              <w:right w:val="single" w:sz="4" w:space="0" w:color="auto"/>
            </w:tcBorders>
            <w:shd w:val="clear" w:color="auto" w:fill="808080"/>
            <w:vAlign w:val="bottom"/>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NPV of baseline Replacement Costs</w:t>
            </w:r>
          </w:p>
        </w:tc>
      </w:tr>
      <w:tr w:rsidR="0083561F" w:rsidRPr="005F518E" w:rsidTr="00902A54">
        <w:trPr>
          <w:trHeight w:val="255"/>
        </w:trPr>
        <w:tc>
          <w:tcPr>
            <w:tcW w:w="1800" w:type="dxa"/>
            <w:tcBorders>
              <w:top w:val="nil"/>
              <w:left w:val="single" w:sz="4" w:space="0" w:color="auto"/>
              <w:bottom w:val="single" w:sz="4" w:space="0" w:color="auto"/>
              <w:right w:val="single" w:sz="4" w:space="0" w:color="auto"/>
            </w:tcBorders>
            <w:vAlign w:val="bottom"/>
          </w:tcPr>
          <w:p w:rsidR="0083561F" w:rsidRPr="005F518E" w:rsidRDefault="0083561F" w:rsidP="00902A54">
            <w:pPr>
              <w:rPr>
                <w:rFonts w:ascii="Trebuchet MS" w:hAnsi="Trebuchet MS"/>
              </w:rPr>
            </w:pPr>
            <w:r>
              <w:rPr>
                <w:rFonts w:ascii="Trebuchet MS" w:hAnsi="Trebuchet MS"/>
              </w:rPr>
              <w:t>2015</w:t>
            </w:r>
          </w:p>
        </w:tc>
        <w:tc>
          <w:tcPr>
            <w:tcW w:w="1890" w:type="dxa"/>
            <w:tcBorders>
              <w:top w:val="nil"/>
              <w:left w:val="nil"/>
              <w:bottom w:val="single" w:sz="4" w:space="0" w:color="auto"/>
              <w:right w:val="single" w:sz="4" w:space="0" w:color="auto"/>
            </w:tcBorders>
            <w:vAlign w:val="bottom"/>
          </w:tcPr>
          <w:p w:rsidR="0083561F" w:rsidRPr="005F518E" w:rsidRDefault="0083561F" w:rsidP="00902A54">
            <w:pPr>
              <w:jc w:val="center"/>
              <w:rPr>
                <w:rFonts w:ascii="Trebuchet MS" w:hAnsi="Trebuchet MS"/>
              </w:rPr>
            </w:pPr>
            <w:r>
              <w:rPr>
                <w:rFonts w:ascii="Trebuchet MS" w:hAnsi="Trebuchet MS" w:cs="Arial"/>
              </w:rPr>
              <w:t xml:space="preserve">$26.63 </w:t>
            </w:r>
          </w:p>
        </w:tc>
      </w:tr>
      <w:tr w:rsidR="0083561F" w:rsidRPr="005F518E" w:rsidTr="00902A54">
        <w:trPr>
          <w:trHeight w:val="255"/>
        </w:trPr>
        <w:tc>
          <w:tcPr>
            <w:tcW w:w="1800" w:type="dxa"/>
            <w:tcBorders>
              <w:top w:val="nil"/>
              <w:left w:val="single" w:sz="4" w:space="0" w:color="auto"/>
              <w:bottom w:val="single" w:sz="4" w:space="0" w:color="auto"/>
              <w:right w:val="single" w:sz="4" w:space="0" w:color="auto"/>
            </w:tcBorders>
            <w:vAlign w:val="bottom"/>
          </w:tcPr>
          <w:p w:rsidR="0083561F" w:rsidRPr="005F518E" w:rsidRDefault="0083561F" w:rsidP="00902A54">
            <w:pPr>
              <w:rPr>
                <w:rFonts w:ascii="Trebuchet MS" w:hAnsi="Trebuchet MS"/>
              </w:rPr>
            </w:pPr>
            <w:r>
              <w:rPr>
                <w:rFonts w:ascii="Trebuchet MS" w:hAnsi="Trebuchet MS"/>
              </w:rPr>
              <w:t>2016</w:t>
            </w:r>
          </w:p>
        </w:tc>
        <w:tc>
          <w:tcPr>
            <w:tcW w:w="1890" w:type="dxa"/>
            <w:tcBorders>
              <w:top w:val="nil"/>
              <w:left w:val="nil"/>
              <w:bottom w:val="single" w:sz="4" w:space="0" w:color="auto"/>
              <w:right w:val="single" w:sz="4" w:space="0" w:color="auto"/>
            </w:tcBorders>
            <w:vAlign w:val="bottom"/>
          </w:tcPr>
          <w:p w:rsidR="0083561F" w:rsidRPr="005F518E" w:rsidRDefault="0083561F" w:rsidP="00902A54">
            <w:pPr>
              <w:jc w:val="center"/>
              <w:rPr>
                <w:rFonts w:ascii="Trebuchet MS" w:hAnsi="Trebuchet MS"/>
              </w:rPr>
            </w:pPr>
            <w:r>
              <w:rPr>
                <w:rFonts w:ascii="Trebuchet MS" w:hAnsi="Trebuchet MS" w:cs="Arial"/>
              </w:rPr>
              <w:t xml:space="preserve">$21.98 </w:t>
            </w:r>
          </w:p>
        </w:tc>
      </w:tr>
      <w:tr w:rsidR="0083561F" w:rsidRPr="005F518E" w:rsidTr="00902A54">
        <w:trPr>
          <w:trHeight w:val="255"/>
        </w:trPr>
        <w:tc>
          <w:tcPr>
            <w:tcW w:w="1800" w:type="dxa"/>
            <w:tcBorders>
              <w:top w:val="nil"/>
              <w:left w:val="single" w:sz="4" w:space="0" w:color="auto"/>
              <w:bottom w:val="single" w:sz="4" w:space="0" w:color="auto"/>
              <w:right w:val="single" w:sz="4" w:space="0" w:color="auto"/>
            </w:tcBorders>
            <w:vAlign w:val="bottom"/>
          </w:tcPr>
          <w:p w:rsidR="0083561F" w:rsidRPr="005F518E" w:rsidRDefault="0083561F" w:rsidP="00902A54">
            <w:pPr>
              <w:rPr>
                <w:rFonts w:ascii="Trebuchet MS" w:hAnsi="Trebuchet MS"/>
              </w:rPr>
            </w:pPr>
            <w:r>
              <w:rPr>
                <w:rFonts w:ascii="Trebuchet MS" w:hAnsi="Trebuchet MS"/>
              </w:rPr>
              <w:t>2017</w:t>
            </w:r>
          </w:p>
        </w:tc>
        <w:tc>
          <w:tcPr>
            <w:tcW w:w="1890" w:type="dxa"/>
            <w:tcBorders>
              <w:top w:val="nil"/>
              <w:left w:val="nil"/>
              <w:bottom w:val="single" w:sz="4" w:space="0" w:color="auto"/>
              <w:right w:val="single" w:sz="4" w:space="0" w:color="auto"/>
            </w:tcBorders>
            <w:vAlign w:val="bottom"/>
          </w:tcPr>
          <w:p w:rsidR="0083561F" w:rsidRPr="005F518E" w:rsidRDefault="0083561F" w:rsidP="00902A54">
            <w:pPr>
              <w:jc w:val="center"/>
              <w:rPr>
                <w:rFonts w:ascii="Trebuchet MS" w:hAnsi="Trebuchet MS"/>
              </w:rPr>
            </w:pPr>
            <w:r>
              <w:rPr>
                <w:rFonts w:ascii="Trebuchet MS" w:hAnsi="Trebuchet MS" w:cs="Arial"/>
              </w:rPr>
              <w:t xml:space="preserve">$17.09 </w:t>
            </w:r>
          </w:p>
        </w:tc>
      </w:tr>
    </w:tbl>
    <w:p w:rsidR="0083561F" w:rsidRDefault="0083561F" w:rsidP="0083561F">
      <w:r w:rsidRPr="005F518E">
        <w:rPr>
          <w:rFonts w:ascii="Trebuchet MS" w:hAnsi="Trebuchet MS"/>
          <w:b/>
          <w:noProof/>
          <w:sz w:val="40"/>
          <w:szCs w:val="40"/>
        </w:rPr>
        <w:br w:type="page"/>
      </w:r>
    </w:p>
    <w:p w:rsidR="0083561F" w:rsidRPr="005F518E" w:rsidRDefault="0083561F" w:rsidP="0083561F">
      <w:pPr>
        <w:outlineLvl w:val="2"/>
        <w:rPr>
          <w:rFonts w:ascii="Trebuchet MS" w:hAnsi="Trebuchet MS"/>
          <w:b/>
          <w:sz w:val="40"/>
          <w:szCs w:val="40"/>
        </w:rPr>
      </w:pPr>
      <w:bookmarkStart w:id="47" w:name="_Toc449959833"/>
      <w:bookmarkStart w:id="48" w:name="_Toc389035846"/>
      <w:bookmarkEnd w:id="46"/>
      <w:r w:rsidRPr="005F518E">
        <w:rPr>
          <w:rFonts w:ascii="Trebuchet MS" w:hAnsi="Trebuchet MS"/>
          <w:b/>
          <w:noProof/>
          <w:sz w:val="40"/>
          <w:szCs w:val="40"/>
        </w:rPr>
        <w:lastRenderedPageBreak/>
        <w:t>Hardwired CFL Fixtures (Exterior)</w:t>
      </w:r>
      <w:r>
        <w:rPr>
          <w:rFonts w:ascii="Trebuchet MS" w:hAnsi="Trebuchet MS"/>
          <w:b/>
          <w:noProof/>
          <w:sz w:val="40"/>
          <w:szCs w:val="40"/>
        </w:rPr>
        <w:t>*</w:t>
      </w:r>
      <w:bookmarkEnd w:id="47"/>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Unique Measure Code(s): RS_LT_RTR_CFLFEX_</w:t>
      </w:r>
      <w:r>
        <w:rPr>
          <w:rFonts w:ascii="Trebuchet MS" w:hAnsi="Trebuchet MS"/>
          <w:b/>
        </w:rPr>
        <w:t xml:space="preserve">0415 </w:t>
      </w:r>
      <w:r w:rsidRPr="005F518E">
        <w:rPr>
          <w:rFonts w:ascii="Trebuchet MS" w:hAnsi="Trebuchet MS"/>
          <w:b/>
        </w:rPr>
        <w:t>and RS_LT_INS_CFLFEX_</w:t>
      </w:r>
      <w:r>
        <w:rPr>
          <w:rFonts w:ascii="Trebuchet MS" w:hAnsi="Trebuchet MS"/>
          <w:b/>
        </w:rPr>
        <w:t>0415</w:t>
      </w: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June</w:t>
      </w:r>
      <w:r w:rsidRPr="005F518E">
        <w:rPr>
          <w:rFonts w:ascii="Trebuchet MS" w:hAnsi="Trebuchet MS"/>
          <w:b/>
        </w:rPr>
        <w:t xml:space="preserve"> 201</w:t>
      </w:r>
      <w:r>
        <w:rPr>
          <w:rFonts w:ascii="Trebuchet MS" w:hAnsi="Trebuchet MS"/>
          <w:b/>
        </w:rPr>
        <w:t>5</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5F518E" w:rsidRDefault="0083561F" w:rsidP="0083561F">
      <w:pPr>
        <w:ind w:firstLine="720"/>
        <w:rPr>
          <w:rFonts w:ascii="Trebuchet MS" w:hAnsi="Trebuchet MS"/>
        </w:rPr>
      </w:pPr>
      <w:r w:rsidRPr="005F518E">
        <w:rPr>
          <w:rFonts w:ascii="Trebuchet MS" w:hAnsi="Trebuchet MS"/>
        </w:rPr>
        <w:t xml:space="preserve">An </w:t>
      </w:r>
      <w:r w:rsidRPr="005F518E">
        <w:rPr>
          <w:rFonts w:ascii="Trebuchet MS" w:hAnsi="Trebuchet MS"/>
          <w:bCs/>
        </w:rPr>
        <w:t>ENERGY STAR lighting fixture</w:t>
      </w:r>
      <w:r w:rsidRPr="005F518E">
        <w:rPr>
          <w:rFonts w:ascii="Trebuchet MS" w:hAnsi="Trebuchet MS"/>
        </w:rPr>
        <w:t xml:space="preserve"> wired for exclusive use with </w:t>
      </w:r>
      <w:r w:rsidRPr="005F518E">
        <w:rPr>
          <w:rFonts w:ascii="Trebuchet MS" w:hAnsi="Trebuchet MS"/>
          <w:bCs/>
        </w:rPr>
        <w:t xml:space="preserve">pin-based </w:t>
      </w:r>
      <w:r w:rsidRPr="005F518E">
        <w:rPr>
          <w:rFonts w:ascii="Trebuchet MS" w:hAnsi="Trebuchet MS"/>
        </w:rPr>
        <w:t>compact fluorescent lamps is installed in an exterior residential setting. This measure could relate to either retrofit or new installation, and for two markets (Residential and Multi-Family).</w:t>
      </w:r>
    </w:p>
    <w:p w:rsidR="0083561F" w:rsidRPr="005F518E" w:rsidRDefault="0083561F" w:rsidP="0083561F">
      <w:pPr>
        <w:ind w:firstLine="720"/>
        <w:rPr>
          <w:rFonts w:ascii="Trebuchet MS" w:hAnsi="Trebuchet MS"/>
          <w:b/>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5F518E" w:rsidRDefault="0083561F" w:rsidP="0083561F">
      <w:pPr>
        <w:rPr>
          <w:rFonts w:ascii="Trebuchet MS" w:hAnsi="Trebuchet MS"/>
        </w:rPr>
      </w:pPr>
      <w:r w:rsidRPr="005F518E">
        <w:rPr>
          <w:rFonts w:ascii="Trebuchet MS" w:hAnsi="Trebuchet MS"/>
          <w:b/>
        </w:rPr>
        <w:tab/>
      </w:r>
      <w:r w:rsidRPr="005F518E">
        <w:rPr>
          <w:rFonts w:ascii="Trebuchet MS" w:hAnsi="Trebuchet MS"/>
        </w:rPr>
        <w:t>The baseline condition is a standard incandescent</w:t>
      </w:r>
      <w:r>
        <w:rPr>
          <w:rFonts w:ascii="Trebuchet MS" w:hAnsi="Trebuchet MS"/>
        </w:rPr>
        <w:t>/halogen</w:t>
      </w:r>
      <w:r w:rsidRPr="005F518E">
        <w:rPr>
          <w:rFonts w:ascii="Trebuchet MS" w:hAnsi="Trebuchet MS"/>
        </w:rPr>
        <w:t xml:space="preserve"> exterior</w:t>
      </w:r>
      <w:r>
        <w:rPr>
          <w:rFonts w:ascii="Trebuchet MS" w:hAnsi="Trebuchet MS"/>
        </w:rPr>
        <w:t xml:space="preserve"> light</w:t>
      </w:r>
      <w:r w:rsidRPr="005F518E">
        <w:rPr>
          <w:rFonts w:ascii="Trebuchet MS" w:hAnsi="Trebuchet MS"/>
        </w:rPr>
        <w:t xml:space="preserve"> fixture</w:t>
      </w:r>
      <w:r>
        <w:rPr>
          <w:rFonts w:ascii="Trebuchet MS" w:hAnsi="Trebuchet MS"/>
        </w:rPr>
        <w:t xml:space="preserve"> meeting the standards described in the Energy and Independence and Security Act of 2007</w:t>
      </w:r>
      <w:r>
        <w:rPr>
          <w:rStyle w:val="FootnoteReference"/>
          <w:rFonts w:ascii="Trebuchet MS" w:hAnsi="Trebuchet MS"/>
        </w:rPr>
        <w:footnoteReference w:id="109"/>
      </w:r>
      <w:r w:rsidRPr="005F518E">
        <w:rPr>
          <w:rFonts w:ascii="Trebuchet MS" w:hAnsi="Trebuchet MS"/>
        </w:rPr>
        <w:t>.</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rPr>
          <w:rFonts w:ascii="Trebuchet MS" w:hAnsi="Trebuchet MS"/>
        </w:rPr>
      </w:pPr>
      <w:r w:rsidRPr="005F518E">
        <w:rPr>
          <w:rFonts w:ascii="Trebuchet MS" w:hAnsi="Trebuchet MS"/>
        </w:rPr>
        <w:tab/>
        <w:t xml:space="preserve">The efficient condition is an </w:t>
      </w:r>
      <w:r w:rsidRPr="005F518E">
        <w:rPr>
          <w:rFonts w:ascii="Trebuchet MS" w:hAnsi="Trebuchet MS"/>
          <w:bCs/>
        </w:rPr>
        <w:t xml:space="preserve">ENERGY STAR lighting </w:t>
      </w:r>
      <w:r w:rsidRPr="005F518E">
        <w:rPr>
          <w:rFonts w:ascii="Trebuchet MS" w:hAnsi="Trebuchet MS"/>
        </w:rPr>
        <w:t>exterior fixture for pin-based compact fluorescent lamps.</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Annual Energy Savings Algorithm</w:t>
      </w:r>
      <w:r w:rsidRPr="005F518E">
        <w:rPr>
          <w:rFonts w:ascii="Trebuchet MS" w:hAnsi="Trebuchet MS"/>
          <w:b/>
        </w:rPr>
        <w:tab/>
      </w:r>
    </w:p>
    <w:p w:rsidR="0083561F" w:rsidRDefault="0083561F" w:rsidP="0083561F">
      <w:pPr>
        <w:ind w:left="2160" w:hanging="2070"/>
        <w:rPr>
          <w:rFonts w:ascii="Trebuchet MS" w:hAnsi="Trebuchet MS"/>
          <w:noProof/>
        </w:rPr>
      </w:pPr>
    </w:p>
    <w:p w:rsidR="0083561F" w:rsidRDefault="0083561F" w:rsidP="0083561F">
      <w:pPr>
        <w:ind w:left="2160" w:hanging="1440"/>
        <w:rPr>
          <w:rFonts w:ascii="Trebuchet MS" w:hAnsi="Trebuchet MS" w:cs="Calibri"/>
          <w:noProof/>
        </w:rPr>
      </w:pPr>
      <w:r w:rsidRPr="005F518E">
        <w:rPr>
          <w:rFonts w:ascii="Trebuchet MS" w:hAnsi="Trebuchet MS"/>
          <w:noProof/>
        </w:rPr>
        <w:t xml:space="preserve">ΔkWh </w:t>
      </w:r>
      <w:r w:rsidRPr="005F518E">
        <w:rPr>
          <w:rFonts w:ascii="Trebuchet MS" w:hAnsi="Trebuchet MS"/>
          <w:noProof/>
        </w:rPr>
        <w:tab/>
        <w:t xml:space="preserve">= </w:t>
      </w:r>
      <w:r>
        <w:rPr>
          <w:rFonts w:ascii="Trebuchet MS" w:hAnsi="Trebuchet MS"/>
          <w:noProof/>
        </w:rPr>
        <w:t xml:space="preserve">#lamps * </w:t>
      </w:r>
      <w:r w:rsidRPr="005F518E">
        <w:rPr>
          <w:rFonts w:ascii="Trebuchet MS" w:hAnsi="Trebuchet MS"/>
          <w:noProof/>
        </w:rPr>
        <w:t>((</w:t>
      </w:r>
      <w:r w:rsidRPr="00565867">
        <w:rPr>
          <w:rFonts w:ascii="Trebuchet MS" w:hAnsi="Trebuchet MS" w:cs="Calibri"/>
          <w:noProof/>
          <w:sz w:val="22"/>
        </w:rPr>
        <w:t>WattsBase - WattsEE</w:t>
      </w:r>
      <w:r w:rsidRPr="005F518E">
        <w:rPr>
          <w:rFonts w:ascii="Trebuchet MS" w:hAnsi="Trebuchet MS"/>
          <w:noProof/>
        </w:rPr>
        <w:t xml:space="preserve">) /1000) * ISR * HOURS * </w:t>
      </w:r>
      <w:r w:rsidRPr="00C22677">
        <w:rPr>
          <w:rFonts w:ascii="Trebuchet MS" w:hAnsi="Trebuchet MS"/>
          <w:noProof/>
        </w:rPr>
        <w:t>WHFe</w:t>
      </w:r>
      <w:r w:rsidRPr="00C22677">
        <w:rPr>
          <w:rFonts w:ascii="Trebuchet MS" w:hAnsi="Trebuchet MS"/>
          <w:noProof/>
          <w:vertAlign w:val="subscript"/>
        </w:rPr>
        <w:t xml:space="preserve">Cool </w:t>
      </w:r>
      <w:r w:rsidRPr="00A35959">
        <w:rPr>
          <w:rFonts w:ascii="Trebuchet MS" w:hAnsi="Trebuchet MS"/>
          <w:noProof/>
        </w:rPr>
        <w:t xml:space="preserve">* </w:t>
      </w:r>
      <w:r w:rsidRPr="00C22677">
        <w:rPr>
          <w:rFonts w:ascii="Trebuchet MS" w:hAnsi="Trebuchet MS"/>
          <w:noProof/>
        </w:rPr>
        <w:t>WHFe</w:t>
      </w:r>
      <w:r w:rsidRPr="00C22677">
        <w:rPr>
          <w:rFonts w:ascii="Trebuchet MS" w:hAnsi="Trebuchet MS"/>
          <w:noProof/>
          <w:vertAlign w:val="subscript"/>
        </w:rPr>
        <w:t>Heat</w:t>
      </w:r>
      <w:r w:rsidRPr="00A35959" w:rsidDel="0017019F">
        <w:rPr>
          <w:rFonts w:ascii="Trebuchet MS" w:hAnsi="Trebuchet MS"/>
          <w:noProof/>
        </w:rPr>
        <w:t xml:space="preserve"> </w:t>
      </w:r>
    </w:p>
    <w:p w:rsidR="0083561F" w:rsidRDefault="0083561F" w:rsidP="0083561F">
      <w:pPr>
        <w:ind w:left="2160" w:hanging="1440"/>
        <w:rPr>
          <w:rFonts w:ascii="Trebuchet MS" w:hAnsi="Trebuchet MS"/>
          <w:i/>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65867" w:rsidRDefault="0083561F" w:rsidP="0083561F">
      <w:pPr>
        <w:ind w:left="2880" w:hanging="1440"/>
        <w:rPr>
          <w:rFonts w:ascii="Trebuchet MS" w:hAnsi="Trebuchet MS" w:cs="Calibri"/>
          <w:noProof/>
          <w:sz w:val="22"/>
        </w:rPr>
      </w:pPr>
      <w:r w:rsidRPr="00565867">
        <w:rPr>
          <w:rFonts w:ascii="Trebuchet MS" w:hAnsi="Trebuchet MS" w:cs="Calibri"/>
          <w:noProof/>
          <w:sz w:val="22"/>
        </w:rPr>
        <w:t>WattsBase</w:t>
      </w:r>
      <w:r w:rsidRPr="00565867">
        <w:rPr>
          <w:rFonts w:ascii="Trebuchet MS" w:hAnsi="Trebuchet MS" w:cs="Calibri"/>
          <w:noProof/>
          <w:sz w:val="22"/>
        </w:rPr>
        <w:tab/>
        <w:t>= Based on lumens of CFL bulb</w:t>
      </w:r>
      <w:r>
        <w:rPr>
          <w:rStyle w:val="FootnoteReference"/>
          <w:rFonts w:ascii="Trebuchet MS" w:hAnsi="Trebuchet MS"/>
          <w:noProof/>
          <w:sz w:val="22"/>
        </w:rPr>
        <w:footnoteReference w:id="110"/>
      </w:r>
      <w:r w:rsidRPr="00565867">
        <w:rPr>
          <w:rFonts w:ascii="Trebuchet MS" w:hAnsi="Trebuchet MS" w:cs="Calibri"/>
          <w:noProof/>
          <w:sz w:val="22"/>
        </w:rPr>
        <w:t>:</w:t>
      </w:r>
    </w:p>
    <w:tbl>
      <w:tblPr>
        <w:tblW w:w="0" w:type="auto"/>
        <w:tblInd w:w="2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1720"/>
        <w:gridCol w:w="1757"/>
      </w:tblGrid>
      <w:tr w:rsidR="0083561F" w:rsidRPr="00417D7C" w:rsidTr="00902A54">
        <w:trPr>
          <w:trHeight w:val="305"/>
          <w:tblHeader/>
        </w:trPr>
        <w:tc>
          <w:tcPr>
            <w:tcW w:w="161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83561F" w:rsidRPr="00C05489" w:rsidRDefault="0083561F" w:rsidP="00902A54">
            <w:pPr>
              <w:widowControl w:val="0"/>
              <w:spacing w:line="276" w:lineRule="auto"/>
              <w:jc w:val="center"/>
              <w:rPr>
                <w:rFonts w:ascii="Trebuchet MS" w:eastAsia="Calibri" w:hAnsi="Trebuchet MS"/>
                <w:b/>
                <w:color w:val="FFFFFF" w:themeColor="background1"/>
                <w:szCs w:val="22"/>
              </w:rPr>
            </w:pPr>
            <w:r w:rsidRPr="00C05489">
              <w:rPr>
                <w:rFonts w:ascii="Trebuchet MS" w:eastAsia="Calibri" w:hAnsi="Trebuchet MS"/>
                <w:b/>
                <w:color w:val="FFFFFF" w:themeColor="background1"/>
                <w:szCs w:val="22"/>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83561F" w:rsidRPr="00C05489" w:rsidRDefault="0083561F" w:rsidP="00902A54">
            <w:pPr>
              <w:widowControl w:val="0"/>
              <w:spacing w:line="276" w:lineRule="auto"/>
              <w:jc w:val="center"/>
              <w:rPr>
                <w:rFonts w:ascii="Trebuchet MS" w:eastAsia="Calibri" w:hAnsi="Trebuchet MS"/>
                <w:b/>
                <w:color w:val="FFFFFF" w:themeColor="background1"/>
                <w:szCs w:val="22"/>
              </w:rPr>
            </w:pPr>
            <w:r w:rsidRPr="00C05489">
              <w:rPr>
                <w:rFonts w:ascii="Trebuchet MS" w:eastAsia="Calibri" w:hAnsi="Trebuchet MS"/>
                <w:b/>
                <w:color w:val="FFFFFF" w:themeColor="background1"/>
                <w:szCs w:val="22"/>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83561F" w:rsidRPr="00C05489" w:rsidRDefault="0083561F" w:rsidP="00902A54">
            <w:pPr>
              <w:widowControl w:val="0"/>
              <w:spacing w:line="276" w:lineRule="auto"/>
              <w:jc w:val="center"/>
              <w:rPr>
                <w:rFonts w:ascii="Trebuchet MS" w:eastAsia="Calibri" w:hAnsi="Trebuchet MS"/>
                <w:b/>
                <w:color w:val="FFFFFF" w:themeColor="background1"/>
                <w:szCs w:val="22"/>
              </w:rPr>
            </w:pPr>
            <w:r w:rsidRPr="00C05489">
              <w:rPr>
                <w:rFonts w:ascii="Trebuchet MS" w:eastAsia="Calibri" w:hAnsi="Trebuchet MS"/>
                <w:b/>
                <w:color w:val="FFFFFF" w:themeColor="background1"/>
                <w:szCs w:val="22"/>
              </w:rPr>
              <w:t>WattsBase</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4000</w:t>
            </w:r>
          </w:p>
        </w:tc>
        <w:tc>
          <w:tcPr>
            <w:tcW w:w="172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6000</w:t>
            </w:r>
          </w:p>
        </w:tc>
        <w:tc>
          <w:tcPr>
            <w:tcW w:w="1757"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300</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3001</w:t>
            </w:r>
          </w:p>
        </w:tc>
        <w:tc>
          <w:tcPr>
            <w:tcW w:w="172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3999</w:t>
            </w:r>
          </w:p>
        </w:tc>
        <w:tc>
          <w:tcPr>
            <w:tcW w:w="1757"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200</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lastRenderedPageBreak/>
              <w:t>2</w:t>
            </w:r>
            <w:r>
              <w:rPr>
                <w:rFonts w:ascii="Trebuchet MS" w:eastAsia="Calibri" w:hAnsi="Trebuchet MS"/>
                <w:sz w:val="22"/>
                <w:szCs w:val="22"/>
              </w:rPr>
              <w:t>60</w:t>
            </w:r>
            <w:r w:rsidRPr="00C05489">
              <w:rPr>
                <w:rFonts w:ascii="Trebuchet MS" w:eastAsia="Calibri" w:hAnsi="Trebuchet MS"/>
                <w:sz w:val="22"/>
                <w:szCs w:val="22"/>
              </w:rPr>
              <w:t>0</w:t>
            </w:r>
          </w:p>
        </w:tc>
        <w:tc>
          <w:tcPr>
            <w:tcW w:w="172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3000</w:t>
            </w:r>
          </w:p>
        </w:tc>
        <w:tc>
          <w:tcPr>
            <w:tcW w:w="1757"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150</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C05489" w:rsidDel="008B5741"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2000</w:t>
            </w:r>
          </w:p>
        </w:tc>
        <w:tc>
          <w:tcPr>
            <w:tcW w:w="1720" w:type="dxa"/>
            <w:tcBorders>
              <w:top w:val="single" w:sz="4" w:space="0" w:color="auto"/>
              <w:left w:val="single" w:sz="4" w:space="0" w:color="auto"/>
              <w:bottom w:val="single" w:sz="4" w:space="0" w:color="auto"/>
              <w:right w:val="single" w:sz="4" w:space="0" w:color="auto"/>
            </w:tcBorders>
            <w:hideMark/>
          </w:tcPr>
          <w:p w:rsidR="0083561F" w:rsidRPr="00C05489" w:rsidDel="008B5741"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25</w:t>
            </w:r>
            <w:r>
              <w:rPr>
                <w:rFonts w:ascii="Trebuchet MS" w:eastAsia="Calibri" w:hAnsi="Trebuchet MS"/>
                <w:sz w:val="22"/>
                <w:szCs w:val="22"/>
              </w:rPr>
              <w:t>9</w:t>
            </w:r>
            <w:r w:rsidRPr="00C05489">
              <w:rPr>
                <w:rFonts w:ascii="Trebuchet MS" w:eastAsia="Calibri" w:hAnsi="Trebuchet MS"/>
                <w:sz w:val="22"/>
                <w:szCs w:val="22"/>
              </w:rPr>
              <w:t>9</w:t>
            </w:r>
          </w:p>
        </w:tc>
        <w:tc>
          <w:tcPr>
            <w:tcW w:w="1757"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Pr>
                <w:rFonts w:ascii="Trebuchet MS" w:eastAsia="Calibri" w:hAnsi="Trebuchet MS"/>
                <w:sz w:val="22"/>
                <w:szCs w:val="22"/>
              </w:rPr>
              <w:t>72</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1600</w:t>
            </w:r>
          </w:p>
        </w:tc>
        <w:tc>
          <w:tcPr>
            <w:tcW w:w="172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1999</w:t>
            </w:r>
          </w:p>
        </w:tc>
        <w:tc>
          <w:tcPr>
            <w:tcW w:w="1757"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72</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1100</w:t>
            </w:r>
          </w:p>
        </w:tc>
        <w:tc>
          <w:tcPr>
            <w:tcW w:w="172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1599</w:t>
            </w:r>
          </w:p>
        </w:tc>
        <w:tc>
          <w:tcPr>
            <w:tcW w:w="1757"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53</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800</w:t>
            </w:r>
          </w:p>
        </w:tc>
        <w:tc>
          <w:tcPr>
            <w:tcW w:w="172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1099</w:t>
            </w:r>
          </w:p>
        </w:tc>
        <w:tc>
          <w:tcPr>
            <w:tcW w:w="1757"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43</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450</w:t>
            </w:r>
          </w:p>
        </w:tc>
        <w:tc>
          <w:tcPr>
            <w:tcW w:w="172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799</w:t>
            </w:r>
          </w:p>
        </w:tc>
        <w:tc>
          <w:tcPr>
            <w:tcW w:w="1757"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29</w:t>
            </w:r>
          </w:p>
        </w:tc>
      </w:tr>
      <w:tr w:rsidR="0083561F" w:rsidRPr="00565867" w:rsidTr="00902A54">
        <w:trPr>
          <w:trHeight w:val="305"/>
        </w:trPr>
        <w:tc>
          <w:tcPr>
            <w:tcW w:w="161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250</w:t>
            </w:r>
          </w:p>
        </w:tc>
        <w:tc>
          <w:tcPr>
            <w:tcW w:w="1720"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449</w:t>
            </w:r>
          </w:p>
        </w:tc>
        <w:tc>
          <w:tcPr>
            <w:tcW w:w="1757" w:type="dxa"/>
            <w:tcBorders>
              <w:top w:val="single" w:sz="4" w:space="0" w:color="auto"/>
              <w:left w:val="single" w:sz="4" w:space="0" w:color="auto"/>
              <w:bottom w:val="single" w:sz="4" w:space="0" w:color="auto"/>
              <w:right w:val="single" w:sz="4" w:space="0" w:color="auto"/>
            </w:tcBorders>
            <w:hideMark/>
          </w:tcPr>
          <w:p w:rsidR="0083561F" w:rsidRPr="00C05489" w:rsidRDefault="0083561F" w:rsidP="00902A54">
            <w:pPr>
              <w:spacing w:line="276" w:lineRule="auto"/>
              <w:jc w:val="center"/>
              <w:rPr>
                <w:rFonts w:ascii="Trebuchet MS" w:eastAsia="Calibri" w:hAnsi="Trebuchet MS"/>
                <w:sz w:val="22"/>
                <w:szCs w:val="22"/>
              </w:rPr>
            </w:pPr>
            <w:r w:rsidRPr="00C05489">
              <w:rPr>
                <w:rFonts w:ascii="Trebuchet MS" w:eastAsia="Calibri" w:hAnsi="Trebuchet MS"/>
                <w:sz w:val="22"/>
                <w:szCs w:val="22"/>
              </w:rPr>
              <w:t>25</w:t>
            </w:r>
          </w:p>
        </w:tc>
      </w:tr>
    </w:tbl>
    <w:p w:rsidR="0083561F" w:rsidRDefault="0083561F" w:rsidP="0083561F">
      <w:pPr>
        <w:ind w:firstLine="720"/>
        <w:rPr>
          <w:rFonts w:ascii="Trebuchet MS" w:hAnsi="Trebuchet MS" w:cs="Tunga"/>
          <w:i/>
          <w:noProof/>
        </w:rPr>
      </w:pPr>
    </w:p>
    <w:p w:rsidR="0083561F" w:rsidRPr="00A35959" w:rsidRDefault="0083561F" w:rsidP="0083561F">
      <w:pPr>
        <w:ind w:firstLine="720"/>
        <w:rPr>
          <w:rFonts w:ascii="Trebuchet MS" w:hAnsi="Trebuchet MS" w:cs="Tunga"/>
          <w:i/>
          <w:noProof/>
        </w:rPr>
      </w:pPr>
      <w:r w:rsidRPr="00A35959">
        <w:rPr>
          <w:rFonts w:ascii="Trebuchet MS" w:hAnsi="Trebuchet MS" w:cs="Tunga"/>
          <w:i/>
          <w:noProof/>
        </w:rPr>
        <w:t>#lamps</w:t>
      </w:r>
      <w:r w:rsidRPr="00A35959">
        <w:rPr>
          <w:rFonts w:ascii="Trebuchet MS" w:hAnsi="Trebuchet MS" w:cs="Tunga"/>
          <w:i/>
          <w:noProof/>
        </w:rPr>
        <w:tab/>
        <w:t>= Number of lamps in fixture. If unknown, assume 1.</w:t>
      </w:r>
    </w:p>
    <w:p w:rsidR="0083561F" w:rsidRDefault="0083561F" w:rsidP="0083561F">
      <w:pPr>
        <w:ind w:left="2160" w:hanging="1440"/>
        <w:rPr>
          <w:rFonts w:ascii="Trebuchet MS" w:hAnsi="Trebuchet MS"/>
          <w:i/>
          <w:noProof/>
        </w:rPr>
      </w:pPr>
    </w:p>
    <w:p w:rsidR="0083561F" w:rsidRPr="005F518E" w:rsidRDefault="0083561F" w:rsidP="0083561F">
      <w:pPr>
        <w:ind w:left="2160" w:hanging="1440"/>
        <w:rPr>
          <w:rFonts w:ascii="Trebuchet MS" w:hAnsi="Trebuchet MS"/>
          <w:i/>
          <w:noProof/>
        </w:rPr>
      </w:pPr>
      <w:r w:rsidRPr="005F518E">
        <w:rPr>
          <w:rFonts w:ascii="Trebuchet MS" w:hAnsi="Trebuchet MS"/>
          <w:i/>
          <w:noProof/>
        </w:rPr>
        <w:t>ISR</w:t>
      </w:r>
      <w:r w:rsidRPr="005F518E">
        <w:rPr>
          <w:rFonts w:ascii="Trebuchet MS" w:hAnsi="Trebuchet MS"/>
          <w:i/>
          <w:noProof/>
        </w:rPr>
        <w:tab/>
        <w:t>= In Service Rate or percentage of units rebated that get installed</w:t>
      </w:r>
    </w:p>
    <w:p w:rsidR="0083561F" w:rsidRPr="005F518E" w:rsidRDefault="0083561F" w:rsidP="0083561F">
      <w:pPr>
        <w:ind w:left="2160"/>
        <w:rPr>
          <w:rFonts w:ascii="Trebuchet MS" w:hAnsi="Trebuchet MS"/>
          <w:i/>
          <w:noProof/>
        </w:rPr>
      </w:pPr>
      <w:r w:rsidRPr="005F518E">
        <w:rPr>
          <w:rFonts w:ascii="Trebuchet MS" w:hAnsi="Trebuchet MS"/>
          <w:i/>
          <w:noProof/>
        </w:rPr>
        <w:t xml:space="preserve">= 0.87 </w:t>
      </w:r>
      <w:r w:rsidRPr="005F518E">
        <w:rPr>
          <w:rStyle w:val="FootnoteReference"/>
          <w:rFonts w:ascii="Trebuchet MS" w:hAnsi="Trebuchet MS"/>
          <w:i/>
          <w:noProof/>
        </w:rPr>
        <w:footnoteReference w:id="111"/>
      </w:r>
    </w:p>
    <w:p w:rsidR="0083561F" w:rsidRDefault="0083561F" w:rsidP="0083561F">
      <w:pPr>
        <w:ind w:firstLine="720"/>
        <w:rPr>
          <w:rFonts w:ascii="Trebuchet MS" w:hAnsi="Trebuchet MS"/>
          <w:i/>
          <w:noProof/>
        </w:rPr>
      </w:pPr>
    </w:p>
    <w:p w:rsidR="0083561F" w:rsidRPr="005F518E" w:rsidRDefault="0083561F" w:rsidP="0083561F">
      <w:pPr>
        <w:ind w:firstLine="720"/>
        <w:rPr>
          <w:rFonts w:ascii="Trebuchet MS" w:hAnsi="Trebuchet MS"/>
          <w:i/>
          <w:noProof/>
        </w:rPr>
      </w:pPr>
      <w:r w:rsidRPr="005F518E">
        <w:rPr>
          <w:rFonts w:ascii="Trebuchet MS" w:hAnsi="Trebuchet MS"/>
          <w:i/>
          <w:noProof/>
        </w:rPr>
        <w:t>HOURS</w:t>
      </w:r>
      <w:r w:rsidRPr="005F518E">
        <w:rPr>
          <w:rFonts w:ascii="Trebuchet MS" w:hAnsi="Trebuchet MS"/>
          <w:i/>
          <w:noProof/>
        </w:rPr>
        <w:tab/>
        <w:t>= Average hours of use per year</w:t>
      </w:r>
    </w:p>
    <w:p w:rsidR="0083561F" w:rsidRPr="005F518E" w:rsidRDefault="0083561F" w:rsidP="0083561F">
      <w:pPr>
        <w:ind w:left="1440" w:firstLine="720"/>
        <w:rPr>
          <w:rFonts w:ascii="Trebuchet MS" w:hAnsi="Trebuchet MS"/>
          <w:i/>
          <w:noProof/>
        </w:rPr>
      </w:pPr>
      <w:r w:rsidRPr="005F518E">
        <w:rPr>
          <w:rFonts w:ascii="Trebuchet MS" w:hAnsi="Trebuchet MS"/>
          <w:i/>
          <w:noProof/>
        </w:rPr>
        <w:t>= 1643 (4.5 hrs per day)</w:t>
      </w:r>
      <w:r w:rsidRPr="005F518E">
        <w:rPr>
          <w:rStyle w:val="FootnoteReference"/>
          <w:rFonts w:ascii="Trebuchet MS" w:hAnsi="Trebuchet MS"/>
          <w:i/>
          <w:noProof/>
        </w:rPr>
        <w:footnoteReference w:id="112"/>
      </w:r>
    </w:p>
    <w:p w:rsidR="0083561F" w:rsidRPr="005F518E" w:rsidRDefault="0083561F" w:rsidP="0083561F">
      <w:pPr>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rPr>
      </w:pPr>
      <w:r>
        <w:rPr>
          <w:rFonts w:ascii="Trebuchet MS" w:hAnsi="Trebuchet MS"/>
        </w:rPr>
        <w:t>A 2 x 23W, 1600 lumen fixture is purchased and installed in an unknown location:</w:t>
      </w:r>
    </w:p>
    <w:p w:rsidR="0083561F" w:rsidRDefault="0083561F" w:rsidP="0083561F">
      <w:pPr>
        <w:rPr>
          <w:rFonts w:ascii="Trebuchet MS" w:hAnsi="Trebuchet MS"/>
        </w:rPr>
      </w:pPr>
    </w:p>
    <w:p w:rsidR="0083561F" w:rsidRPr="005F518E" w:rsidRDefault="0083561F" w:rsidP="0083561F">
      <w:pPr>
        <w:ind w:left="1440"/>
        <w:rPr>
          <w:rFonts w:ascii="Trebuchet MS" w:hAnsi="Trebuchet MS"/>
        </w:rPr>
      </w:pPr>
      <w:r w:rsidRPr="005F518E">
        <w:rPr>
          <w:rFonts w:ascii="Trebuchet MS" w:hAnsi="Trebuchet MS"/>
          <w:noProof/>
        </w:rPr>
        <w:t>ΔkWh</w:t>
      </w:r>
      <w:r w:rsidRPr="005F518E">
        <w:rPr>
          <w:rFonts w:ascii="Trebuchet MS" w:hAnsi="Trebuchet MS"/>
        </w:rPr>
        <w:t xml:space="preserve"> </w:t>
      </w:r>
      <w:r w:rsidRPr="005F518E">
        <w:rPr>
          <w:rFonts w:ascii="Trebuchet MS" w:hAnsi="Trebuchet MS"/>
        </w:rPr>
        <w:tab/>
        <w:t xml:space="preserve">= </w:t>
      </w:r>
      <w:r>
        <w:rPr>
          <w:rFonts w:ascii="Trebuchet MS" w:hAnsi="Trebuchet MS"/>
        </w:rPr>
        <w:t xml:space="preserve">(2 * </w:t>
      </w:r>
      <w:r w:rsidRPr="005F518E">
        <w:rPr>
          <w:rFonts w:ascii="Trebuchet MS" w:hAnsi="Trebuchet MS"/>
        </w:rPr>
        <w:t>((</w:t>
      </w:r>
      <w:r>
        <w:rPr>
          <w:rFonts w:ascii="Trebuchet MS" w:hAnsi="Trebuchet MS"/>
        </w:rPr>
        <w:t>72-23</w:t>
      </w:r>
      <w:r w:rsidRPr="005F518E">
        <w:rPr>
          <w:rFonts w:ascii="Trebuchet MS" w:hAnsi="Trebuchet MS"/>
        </w:rPr>
        <w:t>)/1000)</w:t>
      </w:r>
      <w:r>
        <w:rPr>
          <w:rFonts w:ascii="Trebuchet MS" w:hAnsi="Trebuchet MS"/>
        </w:rPr>
        <w:t>)</w:t>
      </w:r>
      <w:r w:rsidRPr="005F518E">
        <w:rPr>
          <w:rFonts w:ascii="Trebuchet MS" w:hAnsi="Trebuchet MS"/>
        </w:rPr>
        <w:t xml:space="preserve"> * 0.</w:t>
      </w:r>
      <w:r>
        <w:rPr>
          <w:rFonts w:ascii="Trebuchet MS" w:hAnsi="Trebuchet MS"/>
        </w:rPr>
        <w:t xml:space="preserve">87 </w:t>
      </w:r>
      <w:r w:rsidRPr="005F518E">
        <w:rPr>
          <w:rFonts w:ascii="Trebuchet MS" w:hAnsi="Trebuchet MS"/>
        </w:rPr>
        <w:t xml:space="preserve">* </w:t>
      </w:r>
      <w:r>
        <w:rPr>
          <w:rFonts w:ascii="Trebuchet MS" w:hAnsi="Trebuchet MS"/>
        </w:rPr>
        <w:t>1643</w:t>
      </w:r>
    </w:p>
    <w:p w:rsidR="0083561F" w:rsidRPr="005F518E" w:rsidRDefault="0083561F" w:rsidP="0083561F">
      <w:pPr>
        <w:ind w:left="720" w:firstLine="720"/>
        <w:rPr>
          <w:rFonts w:ascii="Trebuchet MS" w:hAnsi="Trebuchet MS"/>
        </w:rPr>
      </w:pPr>
    </w:p>
    <w:p w:rsidR="0083561F" w:rsidRPr="005F518E" w:rsidRDefault="0083561F" w:rsidP="0083561F">
      <w:pPr>
        <w:ind w:left="1440" w:firstLine="720"/>
        <w:rPr>
          <w:rFonts w:ascii="Trebuchet MS" w:hAnsi="Trebuchet MS"/>
        </w:rPr>
      </w:pPr>
      <w:r w:rsidRPr="005F518E">
        <w:rPr>
          <w:rFonts w:ascii="Trebuchet MS" w:hAnsi="Trebuchet MS"/>
        </w:rPr>
        <w:t xml:space="preserve">= </w:t>
      </w:r>
      <w:r>
        <w:rPr>
          <w:rFonts w:ascii="Trebuchet MS" w:hAnsi="Trebuchet MS"/>
        </w:rPr>
        <w:t>138</w:t>
      </w:r>
      <w:r w:rsidRPr="005F518E">
        <w:rPr>
          <w:rFonts w:ascii="Trebuchet MS" w:hAnsi="Trebuchet MS"/>
        </w:rPr>
        <w:t xml:space="preserve"> kWh</w:t>
      </w: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5F518E" w:rsidRDefault="0083561F" w:rsidP="0083561F">
      <w:pPr>
        <w:rPr>
          <w:rFonts w:ascii="Trebuchet MS" w:hAnsi="Trebuchet MS"/>
        </w:rPr>
      </w:pPr>
    </w:p>
    <w:p w:rsidR="0083561F" w:rsidRPr="005F518E" w:rsidRDefault="0083561F" w:rsidP="0083561F">
      <w:pPr>
        <w:ind w:left="720" w:firstLine="720"/>
        <w:rPr>
          <w:rFonts w:ascii="Trebuchet MS" w:hAnsi="Trebuchet MS"/>
          <w:noProof/>
        </w:rPr>
      </w:pPr>
      <w:r w:rsidRPr="005F518E">
        <w:rPr>
          <w:rFonts w:ascii="Trebuchet MS" w:hAnsi="Trebuchet MS"/>
          <w:noProof/>
        </w:rPr>
        <w:t xml:space="preserve">ΔkW </w:t>
      </w:r>
      <w:r w:rsidRPr="005F518E">
        <w:rPr>
          <w:rFonts w:ascii="Trebuchet MS" w:hAnsi="Trebuchet MS"/>
          <w:noProof/>
        </w:rPr>
        <w:tab/>
        <w:t>= (</w:t>
      </w:r>
      <w:r>
        <w:rPr>
          <w:rFonts w:ascii="Trebuchet MS" w:hAnsi="Trebuchet MS"/>
          <w:noProof/>
        </w:rPr>
        <w:t xml:space="preserve">#lamps * </w:t>
      </w:r>
      <w:r w:rsidRPr="005F518E">
        <w:rPr>
          <w:rFonts w:ascii="Trebuchet MS" w:hAnsi="Trebuchet MS"/>
          <w:noProof/>
        </w:rPr>
        <w:t>((</w:t>
      </w:r>
      <w:r w:rsidRPr="00565867">
        <w:rPr>
          <w:rFonts w:ascii="Trebuchet MS" w:hAnsi="Trebuchet MS" w:cs="Calibri"/>
          <w:noProof/>
          <w:sz w:val="22"/>
        </w:rPr>
        <w:t>WattsBase - WattsEE</w:t>
      </w:r>
      <w:r w:rsidRPr="005F518E">
        <w:rPr>
          <w:rFonts w:ascii="Trebuchet MS" w:hAnsi="Trebuchet MS"/>
          <w:noProof/>
        </w:rPr>
        <w:t>) /1000)</w:t>
      </w:r>
      <w:r>
        <w:rPr>
          <w:rFonts w:ascii="Trebuchet MS" w:hAnsi="Trebuchet MS"/>
          <w:noProof/>
        </w:rPr>
        <w:t>)</w:t>
      </w:r>
      <w:r w:rsidRPr="005F518E">
        <w:rPr>
          <w:rFonts w:ascii="Trebuchet MS" w:hAnsi="Trebuchet MS"/>
          <w:noProof/>
        </w:rPr>
        <w:t xml:space="preserve"> * ISR * CF</w:t>
      </w:r>
    </w:p>
    <w:p w:rsidR="0083561F" w:rsidRDefault="0083561F" w:rsidP="0083561F">
      <w:pPr>
        <w:rPr>
          <w:rFonts w:ascii="Trebuchet MS" w:hAnsi="Trebuchet MS"/>
          <w:i/>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F518E" w:rsidRDefault="0083561F" w:rsidP="0083561F">
      <w:pPr>
        <w:ind w:left="720"/>
        <w:rPr>
          <w:rFonts w:ascii="Trebuchet MS" w:hAnsi="Trebuchet MS"/>
          <w:i/>
          <w:noProof/>
        </w:rPr>
      </w:pPr>
      <w:r w:rsidRPr="005F518E">
        <w:rPr>
          <w:rFonts w:ascii="Trebuchet MS" w:hAnsi="Trebuchet MS"/>
          <w:i/>
          <w:noProof/>
        </w:rPr>
        <w:t xml:space="preserve">CF </w:t>
      </w:r>
      <w:r w:rsidRPr="005F518E">
        <w:rPr>
          <w:rFonts w:ascii="Trebuchet MS" w:hAnsi="Trebuchet MS"/>
          <w:i/>
          <w:noProof/>
        </w:rPr>
        <w:tab/>
      </w:r>
      <w:r w:rsidRPr="005F518E">
        <w:rPr>
          <w:rFonts w:ascii="Trebuchet MS" w:hAnsi="Trebuchet MS"/>
          <w:i/>
          <w:noProof/>
        </w:rPr>
        <w:tab/>
        <w:t xml:space="preserve">= </w:t>
      </w:r>
      <w:bookmarkStart w:id="49" w:name="OLE_LINK1"/>
      <w:bookmarkStart w:id="50" w:name="OLE_LINK2"/>
      <w:r w:rsidRPr="005F518E">
        <w:rPr>
          <w:rFonts w:ascii="Trebuchet MS" w:hAnsi="Trebuchet MS"/>
          <w:i/>
          <w:noProof/>
        </w:rPr>
        <w:t>Summer Peak Coincidence Factor for measure</w:t>
      </w:r>
    </w:p>
    <w:bookmarkEnd w:id="49"/>
    <w:bookmarkEnd w:id="50"/>
    <w:p w:rsidR="0083561F" w:rsidRPr="005F518E" w:rsidRDefault="0083561F" w:rsidP="0083561F">
      <w:pPr>
        <w:ind w:left="1440" w:firstLine="720"/>
        <w:rPr>
          <w:rFonts w:ascii="Trebuchet MS" w:hAnsi="Trebuchet MS"/>
          <w:i/>
        </w:rPr>
      </w:pPr>
      <w:r w:rsidRPr="005F518E">
        <w:rPr>
          <w:rFonts w:ascii="Trebuchet MS" w:hAnsi="Trebuchet MS"/>
          <w:i/>
          <w:noProof/>
        </w:rPr>
        <w:t xml:space="preserve">= 0.018 </w:t>
      </w:r>
      <w:r w:rsidRPr="005F518E">
        <w:rPr>
          <w:rStyle w:val="FootnoteReference"/>
          <w:rFonts w:ascii="Trebuchet MS" w:hAnsi="Trebuchet MS"/>
          <w:i/>
        </w:rPr>
        <w:footnoteReference w:id="113"/>
      </w:r>
    </w:p>
    <w:p w:rsidR="0083561F" w:rsidRPr="005F518E" w:rsidRDefault="0083561F" w:rsidP="0083561F">
      <w:pPr>
        <w:ind w:left="720" w:firstLine="720"/>
        <w:rPr>
          <w:rFonts w:ascii="Trebuchet MS" w:hAnsi="Trebuchet MS"/>
        </w:rPr>
      </w:pPr>
    </w:p>
    <w:p w:rsidR="0083561F" w:rsidRDefault="0083561F" w:rsidP="0083561F">
      <w:pPr>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lastRenderedPageBreak/>
        <w:t>Illustrative example – do not use as default assumption</w:t>
      </w:r>
    </w:p>
    <w:p w:rsidR="0083561F" w:rsidRDefault="0083561F" w:rsidP="0083561F">
      <w:pPr>
        <w:rPr>
          <w:rFonts w:ascii="Trebuchet MS" w:hAnsi="Trebuchet MS"/>
        </w:rPr>
      </w:pPr>
      <w:r>
        <w:rPr>
          <w:rFonts w:ascii="Trebuchet MS" w:hAnsi="Trebuchet MS"/>
        </w:rPr>
        <w:t>A 2 x 23W, 1600 lumen lamp fixture is purchased and installed in an unknown location:</w:t>
      </w:r>
    </w:p>
    <w:p w:rsidR="0083561F" w:rsidRPr="005F518E" w:rsidRDefault="0083561F" w:rsidP="0083561F">
      <w:pPr>
        <w:ind w:left="720" w:firstLine="720"/>
        <w:rPr>
          <w:rFonts w:ascii="Trebuchet MS" w:hAnsi="Trebuchet MS"/>
        </w:rPr>
      </w:pPr>
      <w:r w:rsidRPr="005F518E">
        <w:rPr>
          <w:rFonts w:ascii="Trebuchet MS" w:hAnsi="Trebuchet MS"/>
          <w:noProof/>
        </w:rPr>
        <w:t xml:space="preserve">ΔkW </w:t>
      </w:r>
      <w:r w:rsidRPr="005F518E">
        <w:rPr>
          <w:rFonts w:ascii="Trebuchet MS" w:hAnsi="Trebuchet MS"/>
          <w:noProof/>
        </w:rPr>
        <w:tab/>
        <w:t>=</w:t>
      </w:r>
      <w:r w:rsidRPr="005F518E">
        <w:rPr>
          <w:rFonts w:ascii="Trebuchet MS" w:hAnsi="Trebuchet MS"/>
        </w:rPr>
        <w:t xml:space="preserve"> (</w:t>
      </w:r>
      <w:r>
        <w:rPr>
          <w:rFonts w:ascii="Trebuchet MS" w:hAnsi="Trebuchet MS"/>
        </w:rPr>
        <w:t>2* (72-23)</w:t>
      </w:r>
      <w:r w:rsidRPr="005F518E">
        <w:rPr>
          <w:rFonts w:ascii="Trebuchet MS" w:hAnsi="Trebuchet MS"/>
        </w:rPr>
        <w:t xml:space="preserve"> / 1000) * 0.87 * 0.018</w:t>
      </w:r>
    </w:p>
    <w:p w:rsidR="0083561F" w:rsidRPr="005F518E" w:rsidRDefault="0083561F" w:rsidP="0083561F">
      <w:pPr>
        <w:ind w:left="720" w:firstLine="720"/>
        <w:rPr>
          <w:rFonts w:ascii="Trebuchet MS" w:hAnsi="Trebuchet MS"/>
        </w:rPr>
      </w:pPr>
    </w:p>
    <w:p w:rsidR="0083561F" w:rsidRPr="005F518E" w:rsidRDefault="0083561F" w:rsidP="0083561F">
      <w:pPr>
        <w:ind w:left="1440" w:firstLine="720"/>
        <w:rPr>
          <w:rFonts w:ascii="Trebuchet MS" w:hAnsi="Trebuchet MS"/>
        </w:rPr>
      </w:pPr>
      <w:r w:rsidRPr="005F518E">
        <w:rPr>
          <w:rFonts w:ascii="Trebuchet MS" w:hAnsi="Trebuchet MS"/>
        </w:rPr>
        <w:t>= 0.0015 kW</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5F518E" w:rsidRDefault="0083561F" w:rsidP="0083561F">
      <w:pPr>
        <w:rPr>
          <w:rFonts w:ascii="Trebuchet MS" w:hAnsi="Trebuchet MS"/>
        </w:rPr>
      </w:pPr>
      <w:r w:rsidRPr="005F518E">
        <w:rPr>
          <w:rFonts w:ascii="Trebuchet MS" w:hAnsi="Trebuchet MS"/>
        </w:rPr>
        <w:tab/>
        <w:t>n/a</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5F518E" w:rsidRDefault="0083561F" w:rsidP="0083561F">
      <w:pPr>
        <w:ind w:firstLine="720"/>
        <w:rPr>
          <w:rFonts w:ascii="Trebuchet MS" w:hAnsi="Trebuchet MS"/>
        </w:rPr>
      </w:pPr>
      <w:r w:rsidRPr="005F518E">
        <w:rPr>
          <w:rFonts w:ascii="Trebuchet MS" w:hAnsi="Trebuchet MS"/>
        </w:rPr>
        <w:t>n/a</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5F518E" w:rsidRDefault="0083561F" w:rsidP="0083561F">
      <w:pPr>
        <w:ind w:firstLine="720"/>
        <w:rPr>
          <w:rFonts w:ascii="Trebuchet MS" w:hAnsi="Trebuchet MS"/>
          <w:b/>
        </w:rPr>
      </w:pPr>
      <w:r w:rsidRPr="005F518E">
        <w:rPr>
          <w:rFonts w:ascii="Trebuchet MS" w:hAnsi="Trebuchet MS"/>
        </w:rPr>
        <w:t xml:space="preserve">The incremental cost for an exterior fixture is assumed to be </w:t>
      </w:r>
      <w:r w:rsidRPr="005F518E">
        <w:rPr>
          <w:rFonts w:ascii="Trebuchet MS" w:hAnsi="Trebuchet MS" w:cs="Calibri"/>
        </w:rPr>
        <w:t>$17</w:t>
      </w:r>
      <w:r w:rsidRPr="005F518E">
        <w:rPr>
          <w:rStyle w:val="FootnoteReference"/>
          <w:rFonts w:ascii="Trebuchet MS" w:hAnsi="Trebuchet MS" w:cs="Calibri"/>
        </w:rPr>
        <w:footnoteReference w:id="114"/>
      </w:r>
      <w:r w:rsidRPr="005F518E">
        <w:rPr>
          <w:rFonts w:ascii="Trebuchet MS" w:hAnsi="Trebuchet MS" w:cs="Calibri"/>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Measure Life</w:t>
      </w:r>
    </w:p>
    <w:p w:rsidR="0083561F" w:rsidRPr="005F518E" w:rsidRDefault="0083561F" w:rsidP="0083561F">
      <w:pPr>
        <w:rPr>
          <w:rFonts w:ascii="Trebuchet MS" w:hAnsi="Trebuchet MS"/>
        </w:rPr>
      </w:pPr>
      <w:r w:rsidRPr="005F518E">
        <w:rPr>
          <w:rFonts w:ascii="Trebuchet MS" w:hAnsi="Trebuchet MS"/>
        </w:rPr>
        <w:tab/>
        <w:t xml:space="preserve">An additional provision in the Energy Independence and Security Act of 2007 requires that by January 1, 2020, all lamps meet efficiency criteria of at least 45 lumens per watt, in essence making the CFL baseline. </w:t>
      </w:r>
    </w:p>
    <w:p w:rsidR="0083561F" w:rsidRPr="005F518E" w:rsidRDefault="0083561F" w:rsidP="0083561F">
      <w:pPr>
        <w:ind w:firstLine="720"/>
        <w:rPr>
          <w:rFonts w:ascii="Trebuchet MS" w:hAnsi="Trebuchet MS"/>
        </w:rPr>
      </w:pPr>
      <w:r w:rsidRPr="005F518E">
        <w:rPr>
          <w:rFonts w:ascii="Trebuchet MS" w:hAnsi="Trebuchet MS"/>
        </w:rPr>
        <w:t>The measure life of an exterior fixture</w:t>
      </w:r>
      <w:r w:rsidRPr="005F518E">
        <w:rPr>
          <w:rStyle w:val="FootnoteReference"/>
          <w:rFonts w:ascii="Trebuchet MS" w:hAnsi="Trebuchet MS"/>
          <w:noProof/>
        </w:rPr>
        <w:footnoteReference w:id="115"/>
      </w:r>
      <w:r w:rsidRPr="005F518E">
        <w:rPr>
          <w:rFonts w:ascii="Trebuchet MS" w:hAnsi="Trebuchet MS"/>
        </w:rPr>
        <w:t xml:space="preserve"> will therefore need to be reduced each year and be equal to the remaining number of years before 2020, i.e. for installations in 201</w:t>
      </w:r>
      <w:r>
        <w:rPr>
          <w:rFonts w:ascii="Trebuchet MS" w:hAnsi="Trebuchet MS"/>
        </w:rPr>
        <w:t>6</w:t>
      </w:r>
      <w:r w:rsidRPr="005F518E">
        <w:rPr>
          <w:rFonts w:ascii="Trebuchet MS" w:hAnsi="Trebuchet MS"/>
        </w:rPr>
        <w:t xml:space="preserve"> the measure life should be </w:t>
      </w:r>
      <w:r>
        <w:rPr>
          <w:rFonts w:ascii="Trebuchet MS" w:hAnsi="Trebuchet MS"/>
        </w:rPr>
        <w:t>4</w:t>
      </w:r>
      <w:r w:rsidRPr="005F518E">
        <w:rPr>
          <w:rFonts w:ascii="Trebuchet MS" w:hAnsi="Trebuchet MS"/>
        </w:rPr>
        <w:t xml:space="preserve"> years etc.</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Default="0083561F" w:rsidP="0083561F">
      <w:pPr>
        <w:ind w:firstLine="720"/>
        <w:rPr>
          <w:rFonts w:ascii="Trebuchet MS" w:hAnsi="Trebuchet MS"/>
        </w:rPr>
      </w:pPr>
      <w:r w:rsidRPr="005F518E">
        <w:rPr>
          <w:rFonts w:ascii="Trebuchet MS" w:hAnsi="Trebuchet MS"/>
        </w:rPr>
        <w:t xml:space="preserve">In order to account for the shift in baseline due to the Federal Legislation discussed above, the levelized baseline replacement cost over the lifetime of the CFL is calculated (see </w:t>
      </w:r>
      <w:r w:rsidRPr="00666BFC">
        <w:rPr>
          <w:rFonts w:ascii="Trebuchet MS" w:hAnsi="Trebuchet MS"/>
        </w:rPr>
        <w:t>MidAtlantic Lighting adjustments and O&amp;M_042015</w:t>
      </w:r>
      <w:r w:rsidRPr="005F518E">
        <w:rPr>
          <w:rFonts w:ascii="Trebuchet MS" w:hAnsi="Trebuchet MS"/>
        </w:rPr>
        <w:t>.xls). The key assumptions used in this calculation are documented below:</w:t>
      </w:r>
    </w:p>
    <w:p w:rsidR="0083561F" w:rsidRDefault="0083561F" w:rsidP="0083561F">
      <w:pPr>
        <w:ind w:firstLine="720"/>
        <w:rPr>
          <w:rFonts w:ascii="Trebuchet MS" w:hAnsi="Trebuchet MS"/>
        </w:rPr>
      </w:pPr>
    </w:p>
    <w:p w:rsidR="00DF5695" w:rsidRDefault="00DF5695" w:rsidP="0083561F">
      <w:pPr>
        <w:ind w:firstLine="720"/>
        <w:rPr>
          <w:rFonts w:ascii="Trebuchet MS" w:hAnsi="Trebuchet MS"/>
        </w:rPr>
      </w:pPr>
    </w:p>
    <w:p w:rsidR="00DF5695" w:rsidRDefault="00DF5695" w:rsidP="0083561F">
      <w:pPr>
        <w:ind w:firstLine="720"/>
        <w:rPr>
          <w:rFonts w:ascii="Trebuchet MS" w:hAnsi="Trebuchet MS"/>
        </w:rPr>
      </w:pPr>
    </w:p>
    <w:p w:rsidR="0083561F" w:rsidRDefault="0083561F" w:rsidP="0083561F">
      <w:pPr>
        <w:ind w:firstLine="720"/>
        <w:rPr>
          <w:rFonts w:ascii="Trebuchet MS" w:hAnsi="Trebuchet MS"/>
        </w:rPr>
      </w:pPr>
    </w:p>
    <w:p w:rsidR="0083561F" w:rsidRDefault="0083561F" w:rsidP="0083561F">
      <w:pPr>
        <w:ind w:firstLine="720"/>
        <w:rPr>
          <w:rFonts w:ascii="Trebuchet MS" w:hAnsi="Trebuchet MS"/>
        </w:rPr>
      </w:pP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696"/>
        <w:gridCol w:w="1696"/>
        <w:gridCol w:w="1466"/>
      </w:tblGrid>
      <w:tr w:rsidR="0083561F" w:rsidRPr="005F518E" w:rsidTr="00902A54">
        <w:tc>
          <w:tcPr>
            <w:tcW w:w="2946" w:type="dxa"/>
            <w:tcBorders>
              <w:top w:val="nil"/>
              <w:left w:val="nil"/>
              <w:bottom w:val="nil"/>
            </w:tcBorders>
          </w:tcPr>
          <w:p w:rsidR="0083561F" w:rsidRPr="005F518E" w:rsidRDefault="0083561F" w:rsidP="00902A54">
            <w:pPr>
              <w:rPr>
                <w:rFonts w:ascii="Trebuchet MS" w:hAnsi="Trebuchet MS"/>
              </w:rPr>
            </w:pPr>
          </w:p>
        </w:tc>
        <w:tc>
          <w:tcPr>
            <w:tcW w:w="3256" w:type="dxa"/>
            <w:gridSpan w:val="2"/>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Baseline</w:t>
            </w:r>
          </w:p>
        </w:tc>
        <w:tc>
          <w:tcPr>
            <w:tcW w:w="1466" w:type="dxa"/>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Efficient</w:t>
            </w:r>
          </w:p>
        </w:tc>
      </w:tr>
      <w:tr w:rsidR="0083561F" w:rsidRPr="005F518E" w:rsidTr="00902A54">
        <w:tc>
          <w:tcPr>
            <w:tcW w:w="2946" w:type="dxa"/>
            <w:tcBorders>
              <w:top w:val="nil"/>
              <w:left w:val="nil"/>
            </w:tcBorders>
          </w:tcPr>
          <w:p w:rsidR="0083561F" w:rsidRPr="005F518E" w:rsidRDefault="0083561F" w:rsidP="00902A54">
            <w:pPr>
              <w:rPr>
                <w:rFonts w:ascii="Trebuchet MS" w:hAnsi="Trebuchet MS"/>
              </w:rPr>
            </w:pPr>
          </w:p>
        </w:tc>
        <w:tc>
          <w:tcPr>
            <w:tcW w:w="1628" w:type="dxa"/>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Standard Incandescent</w:t>
            </w:r>
          </w:p>
        </w:tc>
        <w:tc>
          <w:tcPr>
            <w:tcW w:w="1628" w:type="dxa"/>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Efficient Incandescent</w:t>
            </w:r>
          </w:p>
        </w:tc>
        <w:tc>
          <w:tcPr>
            <w:tcW w:w="1466" w:type="dxa"/>
            <w:shd w:val="clear" w:color="auto" w:fill="808080"/>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CFL</w:t>
            </w:r>
          </w:p>
        </w:tc>
      </w:tr>
      <w:tr w:rsidR="0083561F" w:rsidRPr="005F518E" w:rsidTr="00902A54">
        <w:tc>
          <w:tcPr>
            <w:tcW w:w="2946" w:type="dxa"/>
          </w:tcPr>
          <w:p w:rsidR="0083561F" w:rsidRPr="005F518E" w:rsidRDefault="0083561F" w:rsidP="00902A54">
            <w:pPr>
              <w:rPr>
                <w:rFonts w:ascii="Trebuchet MS" w:hAnsi="Trebuchet MS"/>
              </w:rPr>
            </w:pPr>
            <w:r w:rsidRPr="005F518E">
              <w:rPr>
                <w:rFonts w:ascii="Trebuchet MS" w:hAnsi="Trebuchet MS"/>
              </w:rPr>
              <w:t>Replacement Cost</w:t>
            </w:r>
          </w:p>
        </w:tc>
        <w:tc>
          <w:tcPr>
            <w:tcW w:w="1628" w:type="dxa"/>
          </w:tcPr>
          <w:p w:rsidR="0083561F" w:rsidRPr="005F518E" w:rsidRDefault="0083561F" w:rsidP="00902A54">
            <w:pPr>
              <w:jc w:val="center"/>
              <w:rPr>
                <w:rFonts w:ascii="Trebuchet MS" w:hAnsi="Trebuchet MS"/>
              </w:rPr>
            </w:pPr>
            <w:r w:rsidRPr="005F518E">
              <w:rPr>
                <w:rFonts w:ascii="Trebuchet MS" w:hAnsi="Trebuchet MS"/>
              </w:rPr>
              <w:t>$0.50</w:t>
            </w:r>
          </w:p>
        </w:tc>
        <w:tc>
          <w:tcPr>
            <w:tcW w:w="1628" w:type="dxa"/>
          </w:tcPr>
          <w:p w:rsidR="0083561F" w:rsidRPr="005F518E" w:rsidRDefault="0083561F" w:rsidP="00902A54">
            <w:pPr>
              <w:jc w:val="center"/>
              <w:rPr>
                <w:rFonts w:ascii="Trebuchet MS" w:hAnsi="Trebuchet MS"/>
              </w:rPr>
            </w:pPr>
            <w:r w:rsidRPr="005F518E">
              <w:rPr>
                <w:rFonts w:ascii="Trebuchet MS" w:hAnsi="Trebuchet MS"/>
              </w:rPr>
              <w:t>$1.</w:t>
            </w:r>
            <w:r>
              <w:rPr>
                <w:rFonts w:ascii="Trebuchet MS" w:hAnsi="Trebuchet MS"/>
              </w:rPr>
              <w:t>4</w:t>
            </w:r>
            <w:r w:rsidRPr="005F518E">
              <w:rPr>
                <w:rFonts w:ascii="Trebuchet MS" w:hAnsi="Trebuchet MS"/>
              </w:rPr>
              <w:t>0</w:t>
            </w:r>
            <w:r w:rsidRPr="005F518E">
              <w:rPr>
                <w:rStyle w:val="FootnoteReference"/>
                <w:rFonts w:ascii="Trebuchet MS" w:hAnsi="Trebuchet MS"/>
              </w:rPr>
              <w:footnoteReference w:id="116"/>
            </w:r>
          </w:p>
        </w:tc>
        <w:tc>
          <w:tcPr>
            <w:tcW w:w="1466" w:type="dxa"/>
          </w:tcPr>
          <w:p w:rsidR="0083561F" w:rsidRPr="005F518E" w:rsidRDefault="0083561F" w:rsidP="00902A54">
            <w:pPr>
              <w:jc w:val="center"/>
              <w:rPr>
                <w:rFonts w:ascii="Trebuchet MS" w:hAnsi="Trebuchet MS"/>
              </w:rPr>
            </w:pPr>
            <w:r w:rsidRPr="005F518E">
              <w:rPr>
                <w:rFonts w:ascii="Trebuchet MS" w:hAnsi="Trebuchet MS"/>
              </w:rPr>
              <w:t>$</w:t>
            </w:r>
            <w:r>
              <w:rPr>
                <w:rFonts w:ascii="Trebuchet MS" w:hAnsi="Trebuchet MS"/>
              </w:rPr>
              <w:t>3.20</w:t>
            </w:r>
            <w:r w:rsidRPr="005F518E">
              <w:rPr>
                <w:rStyle w:val="FootnoteReference"/>
                <w:rFonts w:ascii="Trebuchet MS" w:hAnsi="Trebuchet MS"/>
              </w:rPr>
              <w:footnoteReference w:id="117"/>
            </w:r>
          </w:p>
        </w:tc>
      </w:tr>
      <w:tr w:rsidR="0083561F" w:rsidRPr="005F518E" w:rsidTr="00902A54">
        <w:tc>
          <w:tcPr>
            <w:tcW w:w="2946" w:type="dxa"/>
          </w:tcPr>
          <w:p w:rsidR="0083561F" w:rsidRPr="005F518E" w:rsidRDefault="0083561F" w:rsidP="00902A54">
            <w:pPr>
              <w:rPr>
                <w:rFonts w:ascii="Trebuchet MS" w:hAnsi="Trebuchet MS"/>
              </w:rPr>
            </w:pPr>
            <w:r w:rsidRPr="005F518E">
              <w:rPr>
                <w:rFonts w:ascii="Trebuchet MS" w:hAnsi="Trebuchet MS"/>
              </w:rPr>
              <w:t>Component Life (years)</w:t>
            </w:r>
          </w:p>
          <w:p w:rsidR="0083561F" w:rsidRPr="005F518E" w:rsidRDefault="0083561F" w:rsidP="00902A54">
            <w:pPr>
              <w:rPr>
                <w:rFonts w:ascii="Trebuchet MS" w:hAnsi="Trebuchet MS"/>
              </w:rPr>
            </w:pPr>
            <w:r w:rsidRPr="005F518E">
              <w:rPr>
                <w:rFonts w:ascii="Trebuchet MS" w:hAnsi="Trebuchet MS"/>
              </w:rPr>
              <w:t>(based on lamp life / assumed annual run hours)</w:t>
            </w:r>
          </w:p>
        </w:tc>
        <w:tc>
          <w:tcPr>
            <w:tcW w:w="1628" w:type="dxa"/>
          </w:tcPr>
          <w:p w:rsidR="0083561F" w:rsidRPr="005F518E" w:rsidRDefault="0083561F" w:rsidP="00902A54">
            <w:pPr>
              <w:jc w:val="center"/>
              <w:rPr>
                <w:rFonts w:ascii="Trebuchet MS" w:hAnsi="Trebuchet MS"/>
              </w:rPr>
            </w:pPr>
            <w:r w:rsidRPr="005F518E">
              <w:rPr>
                <w:rFonts w:ascii="Trebuchet MS" w:hAnsi="Trebuchet MS"/>
              </w:rPr>
              <w:t>0.6</w:t>
            </w:r>
            <w:r w:rsidRPr="005F518E">
              <w:rPr>
                <w:rStyle w:val="FootnoteReference"/>
                <w:rFonts w:ascii="Trebuchet MS" w:hAnsi="Trebuchet MS"/>
              </w:rPr>
              <w:footnoteReference w:id="118"/>
            </w:r>
          </w:p>
        </w:tc>
        <w:tc>
          <w:tcPr>
            <w:tcW w:w="1628" w:type="dxa"/>
          </w:tcPr>
          <w:p w:rsidR="0083561F" w:rsidRPr="005F518E" w:rsidRDefault="0083561F" w:rsidP="00902A54">
            <w:pPr>
              <w:jc w:val="center"/>
              <w:rPr>
                <w:rFonts w:ascii="Trebuchet MS" w:hAnsi="Trebuchet MS"/>
              </w:rPr>
            </w:pPr>
            <w:r w:rsidRPr="005F518E">
              <w:rPr>
                <w:rFonts w:ascii="Trebuchet MS" w:hAnsi="Trebuchet MS"/>
              </w:rPr>
              <w:t>0.6</w:t>
            </w:r>
            <w:r w:rsidRPr="005F518E">
              <w:rPr>
                <w:rStyle w:val="FootnoteReference"/>
                <w:rFonts w:ascii="Trebuchet MS" w:hAnsi="Trebuchet MS"/>
              </w:rPr>
              <w:footnoteReference w:id="119"/>
            </w:r>
          </w:p>
        </w:tc>
        <w:tc>
          <w:tcPr>
            <w:tcW w:w="1466" w:type="dxa"/>
          </w:tcPr>
          <w:p w:rsidR="0083561F" w:rsidRPr="005F518E" w:rsidRDefault="0083561F" w:rsidP="00902A54">
            <w:pPr>
              <w:jc w:val="center"/>
              <w:rPr>
                <w:rFonts w:ascii="Trebuchet MS" w:hAnsi="Trebuchet MS"/>
              </w:rPr>
            </w:pPr>
            <w:r w:rsidRPr="005F518E">
              <w:rPr>
                <w:rFonts w:ascii="Trebuchet MS" w:hAnsi="Trebuchet MS"/>
              </w:rPr>
              <w:t>4.9</w:t>
            </w:r>
            <w:r w:rsidRPr="005F518E">
              <w:rPr>
                <w:rStyle w:val="FootnoteReference"/>
                <w:rFonts w:ascii="Trebuchet MS" w:hAnsi="Trebuchet MS"/>
              </w:rPr>
              <w:footnoteReference w:id="120"/>
            </w:r>
          </w:p>
        </w:tc>
      </w:tr>
    </w:tbl>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r w:rsidRPr="005F518E">
        <w:rPr>
          <w:rFonts w:ascii="Trebuchet MS" w:hAnsi="Trebuchet MS"/>
        </w:rPr>
        <w:t>The calculated net present value of the baseline replacement costs for CFL type and installation year are presented below:</w:t>
      </w:r>
    </w:p>
    <w:p w:rsidR="0083561F" w:rsidRPr="005F518E" w:rsidRDefault="0083561F" w:rsidP="0083561F">
      <w:pPr>
        <w:rPr>
          <w:rFonts w:ascii="Trebuchet MS" w:hAnsi="Trebuchet MS"/>
        </w:rPr>
      </w:pPr>
    </w:p>
    <w:tbl>
      <w:tblPr>
        <w:tblW w:w="3960" w:type="dxa"/>
        <w:tblInd w:w="1728" w:type="dxa"/>
        <w:tblLook w:val="0000" w:firstRow="0" w:lastRow="0" w:firstColumn="0" w:lastColumn="0" w:noHBand="0" w:noVBand="0"/>
      </w:tblPr>
      <w:tblGrid>
        <w:gridCol w:w="1800"/>
        <w:gridCol w:w="2160"/>
      </w:tblGrid>
      <w:tr w:rsidR="0083561F" w:rsidRPr="005F518E" w:rsidTr="00902A54">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83561F" w:rsidRDefault="0083561F" w:rsidP="00902A54">
            <w:pPr>
              <w:jc w:val="center"/>
              <w:rPr>
                <w:rFonts w:ascii="Trebuchet MS" w:hAnsi="Trebuchet MS"/>
                <w:b/>
                <w:color w:val="FFFFFF"/>
              </w:rPr>
            </w:pPr>
            <w:r>
              <w:rPr>
                <w:rFonts w:ascii="Trebuchet MS" w:hAnsi="Trebuchet MS"/>
                <w:b/>
                <w:color w:val="FFFFFF"/>
              </w:rPr>
              <w:t>Year</w:t>
            </w:r>
          </w:p>
          <w:p w:rsidR="0083561F" w:rsidRPr="00C80181" w:rsidRDefault="0083561F" w:rsidP="00902A54">
            <w:pPr>
              <w:jc w:val="center"/>
              <w:rPr>
                <w:rFonts w:ascii="Trebuchet MS" w:hAnsi="Trebuchet MS"/>
                <w:b/>
                <w:color w:val="FFFFFF"/>
              </w:rPr>
            </w:pPr>
          </w:p>
        </w:tc>
        <w:tc>
          <w:tcPr>
            <w:tcW w:w="2160" w:type="dxa"/>
            <w:tcBorders>
              <w:top w:val="single" w:sz="4" w:space="0" w:color="auto"/>
              <w:left w:val="nil"/>
              <w:bottom w:val="single" w:sz="4" w:space="0" w:color="auto"/>
              <w:right w:val="single" w:sz="4" w:space="0" w:color="auto"/>
            </w:tcBorders>
            <w:shd w:val="clear" w:color="auto" w:fill="808080"/>
            <w:vAlign w:val="bottom"/>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NPV of baseline Replacement Costs</w:t>
            </w:r>
            <w:r w:rsidRPr="00C80181">
              <w:rPr>
                <w:rStyle w:val="FootnoteReference"/>
                <w:rFonts w:ascii="Trebuchet MS" w:hAnsi="Trebuchet MS"/>
                <w:color w:val="FFFFFF"/>
              </w:rPr>
              <w:footnoteReference w:id="121"/>
            </w:r>
          </w:p>
        </w:tc>
      </w:tr>
      <w:tr w:rsidR="0083561F" w:rsidRPr="005F518E" w:rsidTr="00902A54">
        <w:trPr>
          <w:trHeight w:val="255"/>
        </w:trPr>
        <w:tc>
          <w:tcPr>
            <w:tcW w:w="1800" w:type="dxa"/>
            <w:tcBorders>
              <w:top w:val="nil"/>
              <w:left w:val="single" w:sz="4" w:space="0" w:color="auto"/>
              <w:bottom w:val="single" w:sz="4" w:space="0" w:color="auto"/>
              <w:right w:val="single" w:sz="4" w:space="0" w:color="auto"/>
            </w:tcBorders>
            <w:noWrap/>
            <w:vAlign w:val="bottom"/>
          </w:tcPr>
          <w:p w:rsidR="0083561F" w:rsidRPr="005F518E" w:rsidRDefault="0083561F" w:rsidP="00902A54">
            <w:pPr>
              <w:jc w:val="center"/>
              <w:rPr>
                <w:rFonts w:ascii="Trebuchet MS" w:hAnsi="Trebuchet MS"/>
              </w:rPr>
            </w:pPr>
            <w:r>
              <w:rPr>
                <w:rFonts w:ascii="Trebuchet MS" w:hAnsi="Trebuchet MS"/>
              </w:rPr>
              <w:t>2015</w:t>
            </w:r>
          </w:p>
        </w:tc>
        <w:tc>
          <w:tcPr>
            <w:tcW w:w="2160" w:type="dxa"/>
            <w:tcBorders>
              <w:top w:val="nil"/>
              <w:left w:val="nil"/>
              <w:bottom w:val="single" w:sz="4" w:space="0" w:color="auto"/>
              <w:right w:val="single" w:sz="4" w:space="0" w:color="auto"/>
            </w:tcBorders>
            <w:vAlign w:val="bottom"/>
          </w:tcPr>
          <w:p w:rsidR="0083561F" w:rsidRPr="005F518E" w:rsidRDefault="0083561F" w:rsidP="00902A54">
            <w:pPr>
              <w:jc w:val="center"/>
              <w:rPr>
                <w:rFonts w:ascii="Trebuchet MS" w:hAnsi="Trebuchet MS"/>
              </w:rPr>
            </w:pPr>
            <w:r>
              <w:rPr>
                <w:rFonts w:ascii="Trebuchet MS" w:hAnsi="Trebuchet MS" w:cs="Arial"/>
              </w:rPr>
              <w:t xml:space="preserve">$8.01 </w:t>
            </w:r>
          </w:p>
        </w:tc>
      </w:tr>
      <w:tr w:rsidR="0083561F" w:rsidRPr="005F518E" w:rsidTr="00902A54">
        <w:trPr>
          <w:trHeight w:val="255"/>
        </w:trPr>
        <w:tc>
          <w:tcPr>
            <w:tcW w:w="1800" w:type="dxa"/>
            <w:tcBorders>
              <w:top w:val="nil"/>
              <w:left w:val="single" w:sz="4" w:space="0" w:color="auto"/>
              <w:bottom w:val="single" w:sz="4" w:space="0" w:color="auto"/>
              <w:right w:val="single" w:sz="4" w:space="0" w:color="auto"/>
            </w:tcBorders>
            <w:noWrap/>
            <w:vAlign w:val="bottom"/>
          </w:tcPr>
          <w:p w:rsidR="0083561F" w:rsidRPr="005F518E" w:rsidDel="004F2856" w:rsidRDefault="0083561F" w:rsidP="00902A54">
            <w:pPr>
              <w:jc w:val="center"/>
              <w:rPr>
                <w:rFonts w:ascii="Trebuchet MS" w:hAnsi="Trebuchet MS"/>
              </w:rPr>
            </w:pPr>
            <w:r>
              <w:rPr>
                <w:rFonts w:ascii="Trebuchet MS" w:hAnsi="Trebuchet MS"/>
              </w:rPr>
              <w:t>2016</w:t>
            </w:r>
          </w:p>
        </w:tc>
        <w:tc>
          <w:tcPr>
            <w:tcW w:w="2160" w:type="dxa"/>
            <w:tcBorders>
              <w:top w:val="nil"/>
              <w:left w:val="nil"/>
              <w:bottom w:val="single" w:sz="4" w:space="0" w:color="auto"/>
              <w:right w:val="single" w:sz="4" w:space="0" w:color="auto"/>
            </w:tcBorders>
            <w:vAlign w:val="bottom"/>
          </w:tcPr>
          <w:p w:rsidR="0083561F" w:rsidRDefault="0083561F" w:rsidP="00902A54">
            <w:pPr>
              <w:jc w:val="center"/>
              <w:rPr>
                <w:rFonts w:ascii="Trebuchet MS" w:hAnsi="Trebuchet MS" w:cs="Arial"/>
              </w:rPr>
            </w:pPr>
            <w:r>
              <w:rPr>
                <w:rFonts w:ascii="Trebuchet MS" w:hAnsi="Trebuchet MS" w:cs="Arial"/>
              </w:rPr>
              <w:t xml:space="preserve">$6.34 </w:t>
            </w:r>
          </w:p>
        </w:tc>
      </w:tr>
      <w:tr w:rsidR="0083561F" w:rsidRPr="005F518E" w:rsidTr="00902A54">
        <w:trPr>
          <w:trHeight w:val="255"/>
        </w:trPr>
        <w:tc>
          <w:tcPr>
            <w:tcW w:w="1800" w:type="dxa"/>
            <w:tcBorders>
              <w:top w:val="nil"/>
              <w:left w:val="single" w:sz="4" w:space="0" w:color="auto"/>
              <w:bottom w:val="single" w:sz="4" w:space="0" w:color="auto"/>
              <w:right w:val="single" w:sz="4" w:space="0" w:color="auto"/>
            </w:tcBorders>
            <w:noWrap/>
            <w:vAlign w:val="bottom"/>
          </w:tcPr>
          <w:p w:rsidR="0083561F" w:rsidRPr="005F518E" w:rsidDel="004F2856" w:rsidRDefault="0083561F" w:rsidP="00902A54">
            <w:pPr>
              <w:jc w:val="center"/>
              <w:rPr>
                <w:rFonts w:ascii="Trebuchet MS" w:hAnsi="Trebuchet MS"/>
              </w:rPr>
            </w:pPr>
            <w:r>
              <w:rPr>
                <w:rFonts w:ascii="Trebuchet MS" w:hAnsi="Trebuchet MS"/>
              </w:rPr>
              <w:t>2017</w:t>
            </w:r>
          </w:p>
        </w:tc>
        <w:tc>
          <w:tcPr>
            <w:tcW w:w="2160" w:type="dxa"/>
            <w:tcBorders>
              <w:top w:val="nil"/>
              <w:left w:val="nil"/>
              <w:bottom w:val="single" w:sz="4" w:space="0" w:color="auto"/>
              <w:right w:val="single" w:sz="4" w:space="0" w:color="auto"/>
            </w:tcBorders>
            <w:vAlign w:val="bottom"/>
          </w:tcPr>
          <w:p w:rsidR="0083561F" w:rsidRDefault="0083561F" w:rsidP="00902A54">
            <w:pPr>
              <w:jc w:val="center"/>
              <w:rPr>
                <w:rFonts w:ascii="Trebuchet MS" w:hAnsi="Trebuchet MS" w:cs="Arial"/>
              </w:rPr>
            </w:pPr>
            <w:r>
              <w:rPr>
                <w:rFonts w:ascii="Trebuchet MS" w:hAnsi="Trebuchet MS" w:cs="Arial"/>
              </w:rPr>
              <w:t xml:space="preserve">$4.59 </w:t>
            </w:r>
          </w:p>
        </w:tc>
      </w:tr>
    </w:tbl>
    <w:p w:rsidR="0083561F" w:rsidRDefault="0083561F" w:rsidP="0083561F">
      <w:r w:rsidRPr="005F518E">
        <w:rPr>
          <w:rFonts w:ascii="Trebuchet MS" w:hAnsi="Trebuchet MS"/>
          <w:i/>
          <w:noProof/>
        </w:rPr>
        <w:br w:type="page"/>
      </w:r>
    </w:p>
    <w:p w:rsidR="0083561F" w:rsidRPr="005F518E" w:rsidRDefault="0083561F" w:rsidP="0083561F">
      <w:pPr>
        <w:outlineLvl w:val="2"/>
        <w:rPr>
          <w:rFonts w:ascii="Trebuchet MS" w:hAnsi="Trebuchet MS"/>
        </w:rPr>
      </w:pPr>
      <w:bookmarkStart w:id="51" w:name="_Toc389035845"/>
      <w:bookmarkStart w:id="52" w:name="_Toc449959834"/>
      <w:r w:rsidRPr="005F518E">
        <w:rPr>
          <w:rFonts w:ascii="Trebuchet MS" w:hAnsi="Trebuchet MS"/>
          <w:b/>
          <w:noProof/>
          <w:sz w:val="40"/>
          <w:szCs w:val="40"/>
        </w:rPr>
        <w:lastRenderedPageBreak/>
        <w:t>Solid State Lighting (LED) Recessed Downlight Luminaire</w:t>
      </w:r>
      <w:bookmarkEnd w:id="51"/>
      <w:r>
        <w:rPr>
          <w:rFonts w:ascii="Trebuchet MS" w:hAnsi="Trebuchet MS"/>
          <w:b/>
          <w:noProof/>
          <w:sz w:val="40"/>
          <w:szCs w:val="40"/>
        </w:rPr>
        <w:t>*</w:t>
      </w:r>
      <w:bookmarkEnd w:id="52"/>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 xml:space="preserve">Unique Measure Code: </w:t>
      </w:r>
      <w:r w:rsidRPr="005F518E">
        <w:rPr>
          <w:rFonts w:ascii="Trebuchet MS" w:hAnsi="Trebuchet MS"/>
          <w:b/>
        </w:rPr>
        <w:t>RS_LT_TOS_SSLDWN_</w:t>
      </w:r>
      <w:r>
        <w:rPr>
          <w:rFonts w:ascii="Trebuchet MS" w:hAnsi="Trebuchet MS"/>
          <w:b/>
        </w:rPr>
        <w:t>0415</w:t>
      </w:r>
    </w:p>
    <w:p w:rsidR="0083561F" w:rsidRPr="005F518E" w:rsidRDefault="0083561F" w:rsidP="0083561F">
      <w:pPr>
        <w:rPr>
          <w:rFonts w:ascii="Trebuchet MS" w:hAnsi="Trebuchet MS" w:cs="Tunga"/>
          <w:b/>
        </w:rPr>
      </w:pPr>
      <w:r w:rsidRPr="005F518E">
        <w:rPr>
          <w:rFonts w:ascii="Trebuchet MS" w:hAnsi="Trebuchet MS" w:cs="Tunga"/>
          <w:b/>
        </w:rPr>
        <w:t xml:space="preserve">Effective Date: </w:t>
      </w:r>
      <w:r>
        <w:rPr>
          <w:rFonts w:ascii="Trebuchet MS" w:hAnsi="Trebuchet MS"/>
          <w:b/>
        </w:rPr>
        <w:t>June</w:t>
      </w:r>
      <w:r w:rsidRPr="005F518E">
        <w:rPr>
          <w:rFonts w:ascii="Trebuchet MS" w:hAnsi="Trebuchet MS"/>
          <w:b/>
        </w:rPr>
        <w:t xml:space="preserve"> 201</w:t>
      </w:r>
      <w:r>
        <w:rPr>
          <w:rFonts w:ascii="Trebuchet MS" w:hAnsi="Trebuchet MS"/>
          <w:b/>
        </w:rPr>
        <w:t>5</w:t>
      </w:r>
    </w:p>
    <w:p w:rsidR="0083561F" w:rsidRPr="005F518E" w:rsidRDefault="0083561F" w:rsidP="0083561F">
      <w:pPr>
        <w:rPr>
          <w:rFonts w:ascii="Trebuchet MS" w:hAnsi="Trebuchet MS" w:cs="Tunga"/>
          <w:b/>
        </w:rPr>
      </w:pPr>
      <w:r w:rsidRPr="005F518E">
        <w:rPr>
          <w:rFonts w:ascii="Trebuchet MS" w:hAnsi="Trebuchet MS" w:cs="Tunga"/>
          <w:b/>
        </w:rPr>
        <w:t>End Date:</w:t>
      </w:r>
      <w:r>
        <w:rPr>
          <w:rFonts w:ascii="Trebuchet MS" w:hAnsi="Trebuchet MS" w:cs="Tunga"/>
          <w:b/>
        </w:rPr>
        <w:t xml:space="preserve"> TBD</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Measure Description</w:t>
      </w:r>
    </w:p>
    <w:p w:rsidR="0083561F" w:rsidRPr="005F518E" w:rsidRDefault="0083561F" w:rsidP="0083561F">
      <w:pPr>
        <w:ind w:firstLine="720"/>
        <w:rPr>
          <w:rFonts w:ascii="Trebuchet MS" w:hAnsi="Trebuchet MS"/>
        </w:rPr>
      </w:pPr>
      <w:r w:rsidRPr="005F518E">
        <w:rPr>
          <w:rFonts w:ascii="Trebuchet MS" w:hAnsi="Trebuchet MS"/>
        </w:rPr>
        <w:t xml:space="preserve">This measure describes savings from the purchase and installation of a Solid State Lighting (LED) Recessed Downlight luminaire in place of an incandescent downlight lamp (i.e. time of sale).  The SSL downlight should meet </w:t>
      </w:r>
      <w:r>
        <w:rPr>
          <w:rFonts w:ascii="Trebuchet MS" w:hAnsi="Trebuchet MS"/>
        </w:rPr>
        <w:t xml:space="preserve">the </w:t>
      </w:r>
      <w:r w:rsidRPr="002C7136">
        <w:rPr>
          <w:rFonts w:ascii="Trebuchet MS" w:hAnsi="Trebuchet MS"/>
        </w:rPr>
        <w:t>ENERGY STAR Luminaires Version 2.0 specification</w:t>
      </w:r>
      <w:r w:rsidRPr="005F518E">
        <w:rPr>
          <w:rStyle w:val="FootnoteReference"/>
          <w:rFonts w:ascii="Trebuchet MS" w:hAnsi="Trebuchet MS"/>
        </w:rPr>
        <w:footnoteReference w:id="122"/>
      </w:r>
      <w:r w:rsidRPr="005F518E">
        <w:rPr>
          <w:rFonts w:ascii="Trebuchet MS" w:hAnsi="Trebuchet MS"/>
        </w:rPr>
        <w:t>. The characterization of this measure should not be applied to other types of LEDs.</w:t>
      </w:r>
    </w:p>
    <w:p w:rsidR="0083561F" w:rsidRPr="005F518E" w:rsidRDefault="0083561F" w:rsidP="0083561F">
      <w:pPr>
        <w:rPr>
          <w:rFonts w:ascii="Trebuchet MS" w:hAnsi="Trebuchet MS" w:cs="Tunga"/>
          <w:b/>
        </w:rPr>
      </w:pPr>
    </w:p>
    <w:p w:rsidR="0083561F" w:rsidRPr="005F518E" w:rsidRDefault="0083561F" w:rsidP="0083561F">
      <w:pPr>
        <w:ind w:firstLine="720"/>
        <w:rPr>
          <w:rFonts w:ascii="Trebuchet MS" w:hAnsi="Trebuchet MS" w:cs="Tunga"/>
        </w:rPr>
      </w:pPr>
      <w:r w:rsidRPr="005F518E">
        <w:rPr>
          <w:rFonts w:ascii="Trebuchet MS" w:hAnsi="Trebuchet MS" w:cs="Tunga"/>
        </w:rPr>
        <w:t xml:space="preserve">Note, this measure assumes the baseline is a Bulged Reflector (BR) lamp. This lamp type is generally the cheapest and holds by far the largest market share for this fixture type. They currently are </w:t>
      </w:r>
      <w:r w:rsidRPr="005F518E">
        <w:rPr>
          <w:rFonts w:ascii="Trebuchet MS" w:hAnsi="Trebuchet MS" w:cs="Tunga"/>
          <w:i/>
        </w:rPr>
        <w:t>not</w:t>
      </w:r>
      <w:r w:rsidRPr="005F518E">
        <w:rPr>
          <w:rFonts w:ascii="Trebuchet MS" w:hAnsi="Trebuchet MS" w:cs="Tunga"/>
        </w:rPr>
        <w:t xml:space="preserve"> subject to EISA regulations and so this characterization does not include the baseline shift provided in other lighting measures.</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rPr>
      </w:pPr>
      <w:r w:rsidRPr="005F518E">
        <w:rPr>
          <w:rFonts w:ascii="Trebuchet MS" w:hAnsi="Trebuchet MS"/>
        </w:rPr>
        <w:t>The measure provides assumptions for two markets (Residential and Multi-Family).</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 xml:space="preserve">Definition of Baseline Condition </w:t>
      </w:r>
    </w:p>
    <w:p w:rsidR="0083561F" w:rsidRPr="005F518E" w:rsidRDefault="0083561F" w:rsidP="0083561F">
      <w:pPr>
        <w:ind w:firstLine="720"/>
        <w:rPr>
          <w:rFonts w:ascii="Trebuchet MS" w:hAnsi="Trebuchet MS"/>
        </w:rPr>
      </w:pPr>
      <w:r w:rsidRPr="005F518E">
        <w:rPr>
          <w:rFonts w:ascii="Trebuchet MS" w:hAnsi="Trebuchet MS"/>
        </w:rPr>
        <w:t>The baseline is the purchase and installation of a standard BR</w:t>
      </w:r>
      <w:r>
        <w:rPr>
          <w:rFonts w:ascii="Trebuchet MS" w:hAnsi="Trebuchet MS"/>
        </w:rPr>
        <w:t>30</w:t>
      </w:r>
      <w:r w:rsidRPr="005F518E">
        <w:rPr>
          <w:rFonts w:ascii="Trebuchet MS" w:hAnsi="Trebuchet MS"/>
        </w:rPr>
        <w:t>-type incandescent downlight light bulb.</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ind w:firstLine="720"/>
        <w:rPr>
          <w:rFonts w:ascii="Trebuchet MS" w:hAnsi="Trebuchet MS"/>
        </w:rPr>
      </w:pPr>
      <w:r w:rsidRPr="005F518E">
        <w:rPr>
          <w:rFonts w:ascii="Trebuchet MS" w:hAnsi="Trebuchet MS"/>
        </w:rPr>
        <w:t>The efficient condition is the purchase and installation of a</w:t>
      </w:r>
      <w:r>
        <w:rPr>
          <w:rFonts w:ascii="Trebuchet MS" w:hAnsi="Trebuchet MS"/>
        </w:rPr>
        <w:t xml:space="preserve">n ENERGY STAR </w:t>
      </w:r>
      <w:r w:rsidRPr="005F518E">
        <w:rPr>
          <w:rFonts w:ascii="Trebuchet MS" w:hAnsi="Trebuchet MS"/>
        </w:rPr>
        <w:t>Solid State Lighting (LED) Recessed Downlight luminaire.</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Annual Energy Savings Algorithm</w:t>
      </w:r>
      <w:r w:rsidRPr="005F518E">
        <w:rPr>
          <w:rFonts w:ascii="Trebuchet MS" w:hAnsi="Trebuchet MS" w:cs="Tunga"/>
          <w:b/>
        </w:rPr>
        <w:tab/>
      </w:r>
    </w:p>
    <w:p w:rsidR="0083561F" w:rsidRPr="005F518E" w:rsidRDefault="0083561F" w:rsidP="0083561F">
      <w:pPr>
        <w:rPr>
          <w:rFonts w:ascii="Trebuchet MS" w:hAnsi="Trebuchet MS" w:cs="Tunga"/>
        </w:rPr>
      </w:pPr>
    </w:p>
    <w:p w:rsidR="0083561F" w:rsidRDefault="0083561F" w:rsidP="0083561F">
      <w:pPr>
        <w:ind w:left="2160" w:hanging="720"/>
        <w:rPr>
          <w:rFonts w:ascii="Trebuchet MS" w:hAnsi="Trebuchet MS" w:cs="Tunga"/>
          <w:noProof/>
        </w:rPr>
      </w:pPr>
      <w:r w:rsidRPr="005F518E">
        <w:rPr>
          <w:rFonts w:ascii="Trebuchet MS" w:hAnsi="Trebuchet MS" w:cs="Arial"/>
          <w:noProof/>
        </w:rPr>
        <w:t>Δ</w:t>
      </w:r>
      <w:r w:rsidRPr="005F518E">
        <w:rPr>
          <w:rFonts w:ascii="Trebuchet MS" w:hAnsi="Trebuchet MS" w:cs="Tunga"/>
          <w:noProof/>
        </w:rPr>
        <w:t xml:space="preserve">kWh </w:t>
      </w:r>
      <w:r w:rsidRPr="005F518E">
        <w:rPr>
          <w:rFonts w:ascii="Trebuchet MS" w:hAnsi="Trebuchet MS" w:cs="Tunga"/>
          <w:noProof/>
        </w:rPr>
        <w:tab/>
        <w:t>= ((</w:t>
      </w:r>
      <w:r w:rsidRPr="005F518E">
        <w:rPr>
          <w:rFonts w:ascii="Trebuchet MS" w:hAnsi="Trebuchet MS" w:cs="Calibri"/>
          <w:noProof/>
        </w:rPr>
        <w:t>WattsBase - WattsEE</w:t>
      </w:r>
      <w:r w:rsidRPr="005F518E">
        <w:rPr>
          <w:rFonts w:ascii="Trebuchet MS" w:hAnsi="Trebuchet MS" w:cs="Tunga"/>
          <w:noProof/>
        </w:rPr>
        <w:t xml:space="preserve">) /1,000) * ISR * HOURS * </w:t>
      </w:r>
      <w:r>
        <w:rPr>
          <w:rFonts w:ascii="Trebuchet MS" w:hAnsi="Trebuchet MS"/>
          <w:noProof/>
        </w:rPr>
        <w:t>(</w:t>
      </w:r>
      <w:r w:rsidRPr="00C22677">
        <w:rPr>
          <w:rFonts w:ascii="Trebuchet MS" w:hAnsi="Trebuchet MS"/>
          <w:noProof/>
        </w:rPr>
        <w:t>WHFe</w:t>
      </w:r>
      <w:r>
        <w:rPr>
          <w:rFonts w:ascii="Trebuchet MS" w:hAnsi="Trebuchet MS"/>
          <w:noProof/>
          <w:vertAlign w:val="subscript"/>
        </w:rPr>
        <w:t>Heat</w:t>
      </w:r>
      <w:r w:rsidRPr="00C22677">
        <w:rPr>
          <w:rFonts w:ascii="Trebuchet MS" w:hAnsi="Trebuchet MS"/>
          <w:noProof/>
          <w:vertAlign w:val="subscript"/>
        </w:rPr>
        <w:t xml:space="preserve"> </w:t>
      </w:r>
      <w:r>
        <w:rPr>
          <w:rFonts w:ascii="Trebuchet MS" w:hAnsi="Trebuchet MS"/>
          <w:noProof/>
          <w:vertAlign w:val="subscript"/>
        </w:rPr>
        <w:t xml:space="preserve"> </w:t>
      </w:r>
      <w:r>
        <w:rPr>
          <w:rFonts w:ascii="Trebuchet MS" w:hAnsi="Trebuchet MS"/>
          <w:noProof/>
        </w:rPr>
        <w:t>+ (</w:t>
      </w:r>
      <w:r w:rsidRPr="00C22677">
        <w:rPr>
          <w:rFonts w:ascii="Trebuchet MS" w:hAnsi="Trebuchet MS"/>
          <w:noProof/>
        </w:rPr>
        <w:t>WHFe</w:t>
      </w:r>
      <w:r>
        <w:rPr>
          <w:rFonts w:ascii="Trebuchet MS" w:hAnsi="Trebuchet MS"/>
          <w:noProof/>
          <w:vertAlign w:val="subscript"/>
        </w:rPr>
        <w:t>Cool</w:t>
      </w:r>
      <w:r>
        <w:rPr>
          <w:rFonts w:ascii="Trebuchet MS" w:hAnsi="Trebuchet MS"/>
          <w:noProof/>
        </w:rPr>
        <w:t xml:space="preserve"> – 1))</w:t>
      </w:r>
    </w:p>
    <w:p w:rsidR="0083561F" w:rsidRPr="005F518E" w:rsidRDefault="0083561F" w:rsidP="0083561F">
      <w:pPr>
        <w:ind w:left="720" w:firstLine="720"/>
        <w:rPr>
          <w:rFonts w:ascii="Trebuchet MS" w:hAnsi="Trebuchet MS" w:cs="Tunga"/>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F518E" w:rsidRDefault="0083561F" w:rsidP="0083561F">
      <w:pPr>
        <w:ind w:left="720"/>
        <w:rPr>
          <w:rFonts w:ascii="Trebuchet MS" w:hAnsi="Trebuchet MS"/>
          <w:i/>
          <w:noProof/>
        </w:rPr>
      </w:pPr>
      <w:r w:rsidRPr="005F518E">
        <w:rPr>
          <w:rFonts w:ascii="Trebuchet MS" w:hAnsi="Trebuchet MS" w:cs="Tunga"/>
          <w:i/>
          <w:noProof/>
        </w:rPr>
        <w:t>Watts</w:t>
      </w:r>
      <w:r>
        <w:rPr>
          <w:rFonts w:ascii="Trebuchet MS" w:hAnsi="Trebuchet MS" w:cs="Tunga"/>
          <w:i/>
          <w:noProof/>
        </w:rPr>
        <w:t>Base</w:t>
      </w:r>
      <w:r w:rsidRPr="005F518E">
        <w:rPr>
          <w:rFonts w:ascii="Trebuchet MS" w:hAnsi="Trebuchet MS" w:cs="Tunga"/>
          <w:i/>
          <w:noProof/>
        </w:rPr>
        <w:t xml:space="preserve"> </w:t>
      </w:r>
      <w:r w:rsidRPr="005F518E">
        <w:rPr>
          <w:rFonts w:ascii="Trebuchet MS" w:hAnsi="Trebuchet MS" w:cs="Tunga"/>
          <w:i/>
          <w:noProof/>
        </w:rPr>
        <w:tab/>
      </w:r>
      <w:r w:rsidRPr="005F518E">
        <w:rPr>
          <w:rFonts w:ascii="Trebuchet MS" w:hAnsi="Trebuchet MS" w:cs="Tunga"/>
          <w:i/>
          <w:noProof/>
        </w:rPr>
        <w:tab/>
        <w:t xml:space="preserve">= </w:t>
      </w:r>
      <w:r w:rsidRPr="005F518E">
        <w:rPr>
          <w:rFonts w:ascii="Trebuchet MS" w:hAnsi="Trebuchet MS"/>
          <w:i/>
          <w:noProof/>
        </w:rPr>
        <w:t xml:space="preserve">Connected load of baseline lamp </w:t>
      </w:r>
    </w:p>
    <w:p w:rsidR="0083561F" w:rsidRPr="005F518E" w:rsidRDefault="0083561F" w:rsidP="0083561F">
      <w:pPr>
        <w:ind w:left="2160" w:firstLine="720"/>
        <w:rPr>
          <w:rFonts w:ascii="Trebuchet MS" w:hAnsi="Trebuchet MS" w:cs="Tunga"/>
          <w:i/>
          <w:noProof/>
        </w:rPr>
      </w:pPr>
      <w:r w:rsidRPr="005F518E">
        <w:rPr>
          <w:rFonts w:ascii="Trebuchet MS" w:hAnsi="Trebuchet MS" w:cs="Tunga"/>
          <w:i/>
          <w:noProof/>
        </w:rPr>
        <w:lastRenderedPageBreak/>
        <w:t xml:space="preserve">= </w:t>
      </w:r>
      <w:r>
        <w:rPr>
          <w:rFonts w:ascii="Trebuchet MS" w:hAnsi="Trebuchet MS" w:cs="Tunga"/>
          <w:i/>
          <w:noProof/>
        </w:rPr>
        <w:t xml:space="preserve">Actual if retrofit, </w:t>
      </w:r>
      <w:r>
        <w:rPr>
          <w:rFonts w:ascii="Trebuchet MS" w:hAnsi="Trebuchet MS" w:cs="Calibri"/>
          <w:i/>
          <w:noProof/>
          <w:szCs w:val="20"/>
        </w:rPr>
        <w:t xml:space="preserve">if LED lumens is known – find the </w:t>
      </w:r>
      <w:r w:rsidRPr="00A35959">
        <w:rPr>
          <w:rFonts w:ascii="Trebuchet MS" w:hAnsi="Trebuchet MS" w:cs="Calibri"/>
          <w:i/>
          <w:noProof/>
          <w:szCs w:val="20"/>
        </w:rPr>
        <w:t>equivalent</w:t>
      </w:r>
      <w:r>
        <w:rPr>
          <w:rFonts w:ascii="Trebuchet MS" w:hAnsi="Trebuchet MS" w:cs="Calibri"/>
          <w:i/>
          <w:noProof/>
          <w:szCs w:val="20"/>
        </w:rPr>
        <w:t xml:space="preserve"> baseline wattage from </w:t>
      </w:r>
      <w:r w:rsidRPr="00A35959">
        <w:rPr>
          <w:rFonts w:ascii="Trebuchet MS" w:hAnsi="Trebuchet MS" w:cs="Calibri"/>
          <w:i/>
          <w:noProof/>
          <w:szCs w:val="20"/>
        </w:rPr>
        <w:t>the table below</w:t>
      </w:r>
      <w:r w:rsidRPr="00A35959">
        <w:rPr>
          <w:rStyle w:val="FootnoteReference"/>
          <w:rFonts w:ascii="Trebuchet MS" w:hAnsi="Trebuchet MS" w:cs="Calibri"/>
          <w:i/>
          <w:noProof/>
          <w:szCs w:val="20"/>
        </w:rPr>
        <w:footnoteReference w:id="123"/>
      </w:r>
      <w:r>
        <w:rPr>
          <w:rFonts w:ascii="Trebuchet MS" w:hAnsi="Trebuchet MS" w:cs="Calibri"/>
          <w:i/>
          <w:noProof/>
          <w:szCs w:val="20"/>
        </w:rPr>
        <w:t xml:space="preserve">, </w:t>
      </w:r>
      <w:r>
        <w:rPr>
          <w:rFonts w:ascii="Trebuchet MS" w:hAnsi="Trebuchet MS" w:cs="Tunga"/>
          <w:i/>
          <w:noProof/>
        </w:rPr>
        <w:t xml:space="preserve">if unknown assume </w:t>
      </w:r>
      <w:r w:rsidRPr="005F518E">
        <w:rPr>
          <w:rFonts w:ascii="Trebuchet MS" w:hAnsi="Trebuchet MS" w:cs="Tunga"/>
          <w:i/>
          <w:noProof/>
        </w:rPr>
        <w:t xml:space="preserve">65W </w:t>
      </w:r>
      <w:r w:rsidRPr="005F518E">
        <w:rPr>
          <w:rStyle w:val="FootnoteReference"/>
          <w:rFonts w:ascii="Trebuchet MS" w:hAnsi="Trebuchet MS" w:cs="Tunga"/>
          <w:i/>
          <w:noProof/>
        </w:rPr>
        <w:footnoteReference w:id="124"/>
      </w:r>
      <w:r w:rsidRPr="005F518E">
        <w:rPr>
          <w:rFonts w:ascii="Trebuchet MS" w:hAnsi="Trebuchet MS" w:cs="Tunga"/>
          <w:i/>
          <w:noProof/>
        </w:rPr>
        <w:t xml:space="preserve"> </w:t>
      </w:r>
    </w:p>
    <w:p w:rsidR="0083561F" w:rsidRDefault="0083561F" w:rsidP="0083561F">
      <w:pPr>
        <w:ind w:left="720"/>
        <w:rPr>
          <w:rFonts w:ascii="Trebuchet MS" w:hAnsi="Trebuchet MS" w:cs="Tunga"/>
          <w:i/>
          <w:noProof/>
        </w:rPr>
      </w:pPr>
    </w:p>
    <w:tbl>
      <w:tblPr>
        <w:tblW w:w="7685" w:type="dxa"/>
        <w:jc w:val="center"/>
        <w:tblCellMar>
          <w:left w:w="30" w:type="dxa"/>
          <w:right w:w="30" w:type="dxa"/>
        </w:tblCellMar>
        <w:tblLook w:val="0000" w:firstRow="0" w:lastRow="0" w:firstColumn="0" w:lastColumn="0" w:noHBand="0" w:noVBand="0"/>
      </w:tblPr>
      <w:tblGrid>
        <w:gridCol w:w="3367"/>
        <w:gridCol w:w="1563"/>
        <w:gridCol w:w="1418"/>
        <w:gridCol w:w="1337"/>
      </w:tblGrid>
      <w:tr w:rsidR="0083561F" w:rsidRPr="002F14D6" w:rsidTr="00902A54">
        <w:trPr>
          <w:trHeight w:val="506"/>
          <w:tblHeader/>
          <w:jc w:val="center"/>
        </w:trPr>
        <w:tc>
          <w:tcPr>
            <w:tcW w:w="3367"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Bulb Type</w:t>
            </w:r>
          </w:p>
        </w:tc>
        <w:tc>
          <w:tcPr>
            <w:tcW w:w="1563"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Lower Lumen Range</w:t>
            </w:r>
          </w:p>
        </w:tc>
        <w:tc>
          <w:tcPr>
            <w:tcW w:w="1418"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Upper Lumen Range</w:t>
            </w:r>
          </w:p>
        </w:tc>
        <w:tc>
          <w:tcPr>
            <w:tcW w:w="1337"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WattsBase</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Reflector with medium screw bases w/ diameter &lt;=2.25"</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 PAR, ER, BR, BPAR or similar bulb shapes with medium screw bases w/ diameter &gt;2.5" (*see exceptions below)</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739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740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1179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1180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1420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1789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2579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2580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3429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3430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4270</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 PAR, ER, BR, BPAR or similar bulb shapes with medium screw bases w/ diameter &gt; 2.26'' and ≤ 2.5"  (*see exceptions below)</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540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629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630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720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1520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1729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1730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2189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2190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2899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3850</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*ER30, BR30, BR40, or ER40</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649-1179</w:t>
            </w:r>
            <w:r w:rsidRPr="002F14D6">
              <w:rPr>
                <w:rFonts w:ascii="Arial" w:hAnsi="Arial"/>
                <w:color w:val="000000"/>
                <w:sz w:val="20"/>
                <w:szCs w:val="20"/>
                <w:vertAlign w:val="superscript"/>
              </w:rPr>
              <w:footnoteReference w:id="125"/>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tcBorders>
              <w:top w:val="single" w:sz="6" w:space="0" w:color="auto"/>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*BR30, BR40, or ER40</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*R20</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lastRenderedPageBreak/>
              <w:t>*All reflector lamps</w:t>
            </w:r>
          </w:p>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below lumen ranges specified above</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399-639</w:t>
            </w:r>
            <w:r w:rsidRPr="002F14D6">
              <w:rPr>
                <w:rFonts w:ascii="Arial" w:hAnsi="Arial"/>
                <w:color w:val="000000"/>
                <w:sz w:val="20"/>
                <w:szCs w:val="20"/>
                <w:vertAlign w:val="superscript"/>
              </w:rPr>
              <w:footnoteReference w:id="126"/>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w:t>
            </w:r>
          </w:p>
        </w:tc>
      </w:tr>
    </w:tbl>
    <w:p w:rsidR="0083561F" w:rsidRDefault="0083561F" w:rsidP="0083561F">
      <w:pPr>
        <w:ind w:left="720"/>
        <w:rPr>
          <w:rFonts w:ascii="Trebuchet MS" w:hAnsi="Trebuchet MS"/>
          <w:i/>
          <w:noProof/>
        </w:rPr>
      </w:pPr>
      <w:r w:rsidRPr="005F518E">
        <w:rPr>
          <w:rFonts w:ascii="Trebuchet MS" w:hAnsi="Trebuchet MS" w:cs="Tunga"/>
          <w:i/>
          <w:noProof/>
        </w:rPr>
        <w:t>Watts</w:t>
      </w:r>
      <w:r>
        <w:rPr>
          <w:rFonts w:ascii="Trebuchet MS" w:hAnsi="Trebuchet MS" w:cs="Tunga"/>
          <w:i/>
          <w:noProof/>
        </w:rPr>
        <w:t>EE</w:t>
      </w:r>
      <w:r w:rsidRPr="005F518E">
        <w:rPr>
          <w:rFonts w:ascii="Trebuchet MS" w:hAnsi="Trebuchet MS" w:cs="Tunga"/>
          <w:i/>
          <w:noProof/>
        </w:rPr>
        <w:t xml:space="preserve"> </w:t>
      </w:r>
      <w:r w:rsidRPr="005F518E">
        <w:rPr>
          <w:rFonts w:ascii="Trebuchet MS" w:hAnsi="Trebuchet MS" w:cs="Tunga"/>
          <w:i/>
          <w:noProof/>
        </w:rPr>
        <w:tab/>
      </w:r>
      <w:r w:rsidRPr="005F518E">
        <w:rPr>
          <w:rFonts w:ascii="Trebuchet MS" w:hAnsi="Trebuchet MS" w:cs="Tunga"/>
          <w:i/>
          <w:noProof/>
        </w:rPr>
        <w:tab/>
        <w:t xml:space="preserve">= </w:t>
      </w:r>
      <w:r w:rsidRPr="005F518E">
        <w:rPr>
          <w:rFonts w:ascii="Trebuchet MS" w:hAnsi="Trebuchet MS"/>
          <w:i/>
          <w:noProof/>
        </w:rPr>
        <w:t>Connected load of efficient lamp</w:t>
      </w:r>
    </w:p>
    <w:p w:rsidR="0083561F" w:rsidRDefault="0083561F" w:rsidP="0083561F">
      <w:pPr>
        <w:ind w:left="720"/>
        <w:rPr>
          <w:rFonts w:ascii="Trebuchet MS" w:hAnsi="Trebuchet MS" w:cs="Tunga"/>
          <w:i/>
          <w:noProof/>
        </w:rPr>
      </w:pPr>
      <w:r>
        <w:rPr>
          <w:rFonts w:ascii="Trebuchet MS" w:hAnsi="Trebuchet MS" w:cs="Tunga"/>
          <w:i/>
          <w:noProof/>
        </w:rPr>
        <w:tab/>
      </w:r>
      <w:r>
        <w:rPr>
          <w:rFonts w:ascii="Trebuchet MS" w:hAnsi="Trebuchet MS" w:cs="Tunga"/>
          <w:i/>
          <w:noProof/>
        </w:rPr>
        <w:tab/>
      </w:r>
      <w:r>
        <w:rPr>
          <w:rFonts w:ascii="Trebuchet MS" w:hAnsi="Trebuchet MS" w:cs="Tunga"/>
          <w:i/>
          <w:noProof/>
        </w:rPr>
        <w:tab/>
        <w:t>= Actual. If unknown assume 9.2</w:t>
      </w:r>
      <w:r w:rsidRPr="005F518E">
        <w:rPr>
          <w:rFonts w:ascii="Trebuchet MS" w:hAnsi="Trebuchet MS" w:cs="Tunga"/>
          <w:i/>
          <w:noProof/>
        </w:rPr>
        <w:t xml:space="preserve">W </w:t>
      </w:r>
      <w:r w:rsidRPr="005F518E">
        <w:rPr>
          <w:rStyle w:val="FootnoteReference"/>
          <w:rFonts w:ascii="Trebuchet MS" w:hAnsi="Trebuchet MS" w:cs="Tunga"/>
          <w:i/>
          <w:noProof/>
        </w:rPr>
        <w:footnoteReference w:id="127"/>
      </w:r>
    </w:p>
    <w:p w:rsidR="0083561F" w:rsidRPr="005F518E" w:rsidRDefault="0083561F" w:rsidP="0083561F">
      <w:pPr>
        <w:ind w:left="2880" w:hanging="2160"/>
        <w:rPr>
          <w:rFonts w:ascii="Trebuchet MS" w:hAnsi="Trebuchet MS"/>
          <w:i/>
          <w:noProof/>
        </w:rPr>
      </w:pPr>
      <w:r w:rsidRPr="005F518E">
        <w:rPr>
          <w:rFonts w:ascii="Trebuchet MS" w:hAnsi="Trebuchet MS"/>
          <w:i/>
          <w:noProof/>
        </w:rPr>
        <w:t>ISR</w:t>
      </w:r>
      <w:r w:rsidRPr="005F518E">
        <w:rPr>
          <w:rFonts w:ascii="Trebuchet MS" w:hAnsi="Trebuchet MS"/>
          <w:i/>
          <w:noProof/>
        </w:rPr>
        <w:tab/>
        <w:t xml:space="preserve">= In Service Rate or percentage of units rebated that get installed. </w:t>
      </w:r>
    </w:p>
    <w:p w:rsidR="0083561F" w:rsidRPr="005F518E" w:rsidRDefault="0083561F" w:rsidP="0083561F">
      <w:pPr>
        <w:ind w:left="2160" w:firstLine="720"/>
        <w:rPr>
          <w:rFonts w:ascii="Trebuchet MS" w:hAnsi="Trebuchet MS" w:cs="Tunga"/>
          <w:i/>
          <w:noProof/>
        </w:rPr>
      </w:pPr>
      <w:r w:rsidRPr="005F518E">
        <w:rPr>
          <w:rFonts w:ascii="Trebuchet MS" w:hAnsi="Trebuchet MS" w:cs="Tunga"/>
          <w:i/>
          <w:noProof/>
        </w:rPr>
        <w:t xml:space="preserve">= </w:t>
      </w:r>
      <w:r>
        <w:rPr>
          <w:rFonts w:ascii="Trebuchet MS" w:hAnsi="Trebuchet MS" w:cs="Tunga"/>
          <w:i/>
          <w:noProof/>
        </w:rPr>
        <w:t>1.0</w:t>
      </w:r>
      <w:r w:rsidRPr="005F518E">
        <w:rPr>
          <w:rStyle w:val="FootnoteReference"/>
          <w:rFonts w:ascii="Trebuchet MS" w:hAnsi="Trebuchet MS" w:cs="Tunga"/>
          <w:i/>
          <w:noProof/>
        </w:rPr>
        <w:footnoteReference w:id="128"/>
      </w:r>
    </w:p>
    <w:p w:rsidR="0083561F" w:rsidRPr="005F518E" w:rsidRDefault="0083561F" w:rsidP="0083561F">
      <w:pPr>
        <w:ind w:firstLine="720"/>
        <w:rPr>
          <w:rFonts w:ascii="Trebuchet MS" w:hAnsi="Trebuchet MS" w:cs="Tunga"/>
          <w:i/>
          <w:noProof/>
        </w:rPr>
      </w:pPr>
      <w:r w:rsidRPr="005F518E">
        <w:rPr>
          <w:rFonts w:ascii="Trebuchet MS" w:hAnsi="Trebuchet MS" w:cs="Tunga"/>
          <w:i/>
          <w:noProof/>
        </w:rPr>
        <w:t>HOURS</w:t>
      </w:r>
      <w:r w:rsidRPr="005F518E">
        <w:rPr>
          <w:rFonts w:ascii="Trebuchet MS" w:hAnsi="Trebuchet MS" w:cs="Tunga"/>
          <w:i/>
          <w:noProof/>
        </w:rPr>
        <w:tab/>
      </w:r>
      <w:r w:rsidRPr="005F518E">
        <w:rPr>
          <w:rFonts w:ascii="Trebuchet MS" w:hAnsi="Trebuchet MS" w:cs="Tunga"/>
          <w:i/>
          <w:noProof/>
        </w:rPr>
        <w:tab/>
        <w:t xml:space="preserve">= </w:t>
      </w:r>
      <w:r w:rsidRPr="005F518E">
        <w:rPr>
          <w:rFonts w:ascii="Trebuchet MS" w:hAnsi="Trebuchet MS"/>
          <w:i/>
          <w:noProof/>
        </w:rPr>
        <w:t>Average hours of use per year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183"/>
        <w:gridCol w:w="2183"/>
      </w:tblGrid>
      <w:tr w:rsidR="0083561F" w:rsidRPr="005F518E" w:rsidTr="00902A54">
        <w:trP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2183" w:type="dxa"/>
            <w:shd w:val="clear" w:color="auto" w:fill="7F7F7F"/>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Daily Hours</w:t>
            </w: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Annual Hours</w:t>
            </w:r>
          </w:p>
        </w:tc>
      </w:tr>
      <w:tr w:rsidR="0083561F" w:rsidRPr="005F518E" w:rsidTr="00902A54">
        <w:trPr>
          <w:trHeight w:val="323"/>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2183" w:type="dxa"/>
            <w:shd w:val="clear" w:color="auto" w:fill="auto"/>
          </w:tcPr>
          <w:p w:rsidR="0083561F" w:rsidRPr="00E81AC8" w:rsidRDefault="0083561F" w:rsidP="00902A54">
            <w:pPr>
              <w:widowControl w:val="0"/>
              <w:jc w:val="center"/>
              <w:rPr>
                <w:rFonts w:ascii="Trebuchet MS" w:hAnsi="Trebuchet MS" w:cs="Tunga"/>
                <w:noProof/>
              </w:rPr>
            </w:pPr>
            <w:r>
              <w:rPr>
                <w:rFonts w:ascii="Trebuchet MS" w:hAnsi="Trebuchet MS" w:cs="Arial"/>
                <w:noProof/>
              </w:rPr>
              <w:t>2.46</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Pr>
                <w:rFonts w:ascii="Trebuchet MS" w:hAnsi="Trebuchet MS" w:cs="Arial"/>
                <w:noProof/>
              </w:rPr>
              <w:t>898</w:t>
            </w:r>
            <w:r w:rsidRPr="00E81AC8">
              <w:rPr>
                <w:rStyle w:val="FootnoteReference"/>
                <w:rFonts w:ascii="Trebuchet MS" w:hAnsi="Trebuchet MS"/>
              </w:rPr>
              <w:footnoteReference w:id="129"/>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16.3</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5,950</w:t>
            </w:r>
            <w:r w:rsidRPr="00E81AC8">
              <w:rPr>
                <w:rFonts w:ascii="Trebuchet MS" w:hAnsi="Trebuchet MS" w:cs="Calibri"/>
                <w:noProof/>
                <w:vertAlign w:val="superscript"/>
              </w:rPr>
              <w:footnoteReference w:id="130"/>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Unknown</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2.46</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898</w:t>
            </w:r>
          </w:p>
        </w:tc>
      </w:tr>
    </w:tbl>
    <w:p w:rsidR="0083561F" w:rsidRPr="005F518E" w:rsidRDefault="0083561F" w:rsidP="0083561F">
      <w:pPr>
        <w:ind w:left="2880" w:hanging="2160"/>
        <w:rPr>
          <w:rFonts w:ascii="Trebuchet MS" w:hAnsi="Trebuchet MS"/>
          <w:i/>
          <w:noProof/>
        </w:rPr>
      </w:pPr>
      <w:r w:rsidRPr="005F518E">
        <w:rPr>
          <w:rFonts w:ascii="Trebuchet MS" w:hAnsi="Trebuchet MS"/>
          <w:i/>
          <w:noProof/>
        </w:rPr>
        <w:t>WHFe</w:t>
      </w:r>
      <w:r w:rsidRPr="0044029D">
        <w:rPr>
          <w:rFonts w:ascii="Trebuchet MS" w:hAnsi="Trebuchet MS"/>
          <w:i/>
          <w:noProof/>
          <w:vertAlign w:val="subscript"/>
        </w:rPr>
        <w:t>Cool</w:t>
      </w:r>
      <w:r w:rsidRPr="005F518E">
        <w:rPr>
          <w:rFonts w:ascii="Trebuchet MS" w:hAnsi="Trebuchet MS"/>
          <w:i/>
          <w:noProof/>
        </w:rPr>
        <w:tab/>
        <w:t xml:space="preserve">= Waste Heat Factor for Energy to account for cooling savings from </w:t>
      </w:r>
      <w:r>
        <w:rPr>
          <w:rFonts w:ascii="Trebuchet MS" w:hAnsi="Trebuchet MS"/>
          <w:i/>
          <w:noProof/>
        </w:rPr>
        <w:t>reducing waste heat from</w:t>
      </w:r>
      <w:r w:rsidRPr="005F518E">
        <w:rPr>
          <w:rFonts w:ascii="Trebuchet MS" w:hAnsi="Trebuchet MS"/>
          <w:i/>
          <w:noProof/>
        </w:rPr>
        <w:t xml:space="preserve"> efficient lighting.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338"/>
      </w:tblGrid>
      <w:tr w:rsidR="0083561F" w:rsidTr="00902A54">
        <w:tc>
          <w:tcPr>
            <w:tcW w:w="2808" w:type="dxa"/>
            <w:tcBorders>
              <w:top w:val="nil"/>
              <w:left w:val="nil"/>
            </w:tcBorders>
            <w:shd w:val="clear" w:color="auto" w:fill="auto"/>
          </w:tcPr>
          <w:p w:rsidR="0083561F" w:rsidRPr="00E81AC8" w:rsidRDefault="0083561F" w:rsidP="00902A54">
            <w:pPr>
              <w:rPr>
                <w:rFonts w:ascii="Trebuchet MS" w:hAnsi="Trebuchet MS"/>
                <w:noProof/>
              </w:rPr>
            </w:pPr>
          </w:p>
        </w:tc>
        <w:tc>
          <w:tcPr>
            <w:tcW w:w="1338" w:type="dxa"/>
            <w:shd w:val="clear" w:color="auto" w:fill="7F7F7F"/>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WHFe</w:t>
            </w:r>
            <w:r w:rsidRPr="00E81AC8">
              <w:rPr>
                <w:rFonts w:ascii="Trebuchet MS" w:hAnsi="Trebuchet MS"/>
                <w:b/>
                <w:noProof/>
                <w:color w:val="FFFFFF"/>
                <w:vertAlign w:val="subscript"/>
              </w:rPr>
              <w:t>Cool</w:t>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 cooling</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1.12</w:t>
            </w:r>
            <w:r w:rsidRPr="00E81AC8">
              <w:rPr>
                <w:rStyle w:val="FootnoteReference"/>
                <w:rFonts w:ascii="Trebuchet MS" w:hAnsi="Trebuchet MS" w:cs="Calibri"/>
              </w:rPr>
              <w:footnoteReference w:id="131"/>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without cooling or exterior</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1.0</w:t>
            </w:r>
          </w:p>
        </w:tc>
      </w:tr>
      <w:tr w:rsidR="0083561F" w:rsidTr="00902A54">
        <w:trPr>
          <w:trHeight w:val="215"/>
        </w:trPr>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Unknown</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1.</w:t>
            </w:r>
            <w:r>
              <w:rPr>
                <w:rFonts w:ascii="Trebuchet MS" w:hAnsi="Trebuchet MS"/>
                <w:noProof/>
              </w:rPr>
              <w:t>10</w:t>
            </w:r>
            <w:r w:rsidRPr="00E81AC8">
              <w:rPr>
                <w:rStyle w:val="FootnoteReference"/>
                <w:rFonts w:ascii="Trebuchet MS" w:hAnsi="Trebuchet MS" w:cs="Calibri"/>
              </w:rPr>
              <w:footnoteReference w:id="132"/>
            </w:r>
          </w:p>
        </w:tc>
      </w:tr>
    </w:tbl>
    <w:p w:rsidR="0083561F" w:rsidRDefault="0083561F" w:rsidP="0083561F">
      <w:pPr>
        <w:ind w:left="720"/>
        <w:rPr>
          <w:rFonts w:ascii="Trebuchet MS" w:hAnsi="Trebuchet MS" w:cs="Tunga"/>
        </w:rPr>
      </w:pPr>
      <w:r w:rsidRPr="005F518E">
        <w:rPr>
          <w:rFonts w:ascii="Trebuchet MS" w:hAnsi="Trebuchet MS" w:cs="Tunga"/>
        </w:rPr>
        <w:lastRenderedPageBreak/>
        <w:tab/>
      </w:r>
    </w:p>
    <w:p w:rsidR="0083561F" w:rsidRDefault="0083561F" w:rsidP="0083561F">
      <w:pPr>
        <w:ind w:left="2160" w:hanging="1440"/>
        <w:rPr>
          <w:rFonts w:ascii="Trebuchet MS" w:hAnsi="Trebuchet MS"/>
          <w:i/>
          <w:noProof/>
        </w:rPr>
      </w:pPr>
      <w:r w:rsidRPr="005F518E">
        <w:rPr>
          <w:rFonts w:ascii="Trebuchet MS" w:hAnsi="Trebuchet MS"/>
          <w:i/>
          <w:noProof/>
        </w:rPr>
        <w:t>WHFe</w:t>
      </w:r>
      <w:r>
        <w:rPr>
          <w:rFonts w:ascii="Trebuchet MS" w:hAnsi="Trebuchet MS"/>
          <w:i/>
          <w:noProof/>
          <w:vertAlign w:val="subscript"/>
        </w:rPr>
        <w:t>Heat</w:t>
      </w:r>
      <w:r w:rsidRPr="005F518E">
        <w:rPr>
          <w:rFonts w:ascii="Trebuchet MS" w:hAnsi="Trebuchet MS"/>
          <w:i/>
          <w:noProof/>
        </w:rPr>
        <w:tab/>
        <w:t xml:space="preserve">= Waste Heat Factor for Energy to account for </w:t>
      </w:r>
      <w:r>
        <w:rPr>
          <w:rFonts w:ascii="Trebuchet MS" w:hAnsi="Trebuchet MS"/>
          <w:i/>
          <w:noProof/>
        </w:rPr>
        <w:t>electric heating</w:t>
      </w:r>
      <w:r w:rsidRPr="005F518E">
        <w:rPr>
          <w:rFonts w:ascii="Trebuchet MS" w:hAnsi="Trebuchet MS"/>
          <w:i/>
          <w:noProof/>
        </w:rPr>
        <w:t xml:space="preserve"> savings from</w:t>
      </w:r>
      <w:r>
        <w:rPr>
          <w:rFonts w:ascii="Trebuchet MS" w:hAnsi="Trebuchet MS"/>
          <w:i/>
          <w:noProof/>
        </w:rPr>
        <w:t xml:space="preserve"> reducing waste heat from</w:t>
      </w:r>
      <w:r w:rsidRPr="005F518E">
        <w:rPr>
          <w:rFonts w:ascii="Trebuchet MS" w:hAnsi="Trebuchet MS"/>
          <w:i/>
          <w:noProof/>
        </w:rPr>
        <w:t xml:space="preserve"> efficient lighting</w:t>
      </w:r>
      <w:r>
        <w:rPr>
          <w:rFonts w:ascii="Trebuchet MS" w:hAnsi="Trebuchet MS"/>
          <w:i/>
          <w:noProof/>
        </w:rPr>
        <w:t xml:space="preserve"> (if fossil fuel heating – see calculation of heating penalty in that section)</w:t>
      </w:r>
      <w:r w:rsidRPr="005F518E">
        <w:rPr>
          <w:rFonts w:ascii="Trebuchet MS" w:hAnsi="Trebuchet MS"/>
          <w:i/>
          <w:noProof/>
        </w:rPr>
        <w:t xml:space="preserve">. </w:t>
      </w:r>
    </w:p>
    <w:p w:rsidR="0083561F" w:rsidRDefault="0083561F" w:rsidP="0083561F">
      <w:pPr>
        <w:ind w:left="2160" w:hanging="1440"/>
        <w:rPr>
          <w:rFonts w:ascii="Trebuchet MS" w:hAnsi="Trebuchet MS"/>
          <w:i/>
          <w:noProof/>
        </w:rPr>
      </w:pPr>
    </w:p>
    <w:p w:rsidR="0083561F" w:rsidRDefault="0083561F" w:rsidP="0083561F">
      <w:pPr>
        <w:ind w:left="2160"/>
        <w:rPr>
          <w:rFonts w:ascii="Trebuchet MS" w:hAnsi="Trebuchet MS"/>
          <w:i/>
          <w:noProof/>
        </w:rPr>
      </w:pPr>
      <w:r>
        <w:rPr>
          <w:rFonts w:ascii="Trebuchet MS" w:hAnsi="Trebuchet MS" w:cs="Calibri"/>
          <w:noProof/>
        </w:rPr>
        <w:t>= 1 - ((</w:t>
      </w:r>
      <w:r w:rsidRPr="005F518E">
        <w:rPr>
          <w:rFonts w:ascii="Trebuchet MS" w:hAnsi="Trebuchet MS" w:cs="Calibri"/>
          <w:noProof/>
        </w:rPr>
        <w:t>HF / ηHeat</w:t>
      </w:r>
      <w:r>
        <w:rPr>
          <w:rFonts w:ascii="Trebuchet MS" w:hAnsi="Trebuchet MS" w:cs="Calibri"/>
          <w:noProof/>
        </w:rPr>
        <w:t>) * %ElecHeat)</w:t>
      </w:r>
    </w:p>
    <w:p w:rsidR="0083561F" w:rsidRDefault="0083561F" w:rsidP="0083561F">
      <w:pPr>
        <w:ind w:firstLine="720"/>
        <w:rPr>
          <w:rFonts w:ascii="Trebuchet MS" w:hAnsi="Trebuchet MS" w:cs="Calibri"/>
          <w:i/>
          <w:noProof/>
          <w:lang w:val="nl-NL"/>
        </w:rPr>
      </w:pPr>
    </w:p>
    <w:p w:rsidR="0083561F" w:rsidRDefault="0083561F" w:rsidP="0083561F">
      <w:pPr>
        <w:ind w:firstLine="720"/>
        <w:rPr>
          <w:rFonts w:ascii="Trebuchet MS" w:hAnsi="Trebuchet MS" w:cs="Calibri"/>
          <w:i/>
          <w:noProof/>
          <w:lang w:val="nl-NL"/>
        </w:rPr>
      </w:pPr>
      <w:r>
        <w:rPr>
          <w:rFonts w:ascii="Trebuchet MS" w:hAnsi="Trebuchet MS" w:cs="Calibri"/>
          <w:i/>
          <w:noProof/>
          <w:lang w:val="nl-NL"/>
        </w:rPr>
        <w:tab/>
      </w:r>
      <w:r>
        <w:rPr>
          <w:rFonts w:ascii="Trebuchet MS" w:hAnsi="Trebuchet MS" w:cs="Calibri"/>
          <w:i/>
          <w:noProof/>
          <w:lang w:val="nl-NL"/>
        </w:rPr>
        <w:tab/>
        <w:t>If unknown assume 0.894</w:t>
      </w:r>
      <w:r>
        <w:rPr>
          <w:rStyle w:val="FootnoteReference"/>
          <w:rFonts w:ascii="Trebuchet MS" w:hAnsi="Trebuchet MS"/>
          <w:i/>
          <w:noProof/>
          <w:lang w:val="nl-NL"/>
        </w:rPr>
        <w:footnoteReference w:id="133"/>
      </w:r>
    </w:p>
    <w:p w:rsidR="0083561F" w:rsidRDefault="0083561F" w:rsidP="0083561F">
      <w:pPr>
        <w:ind w:firstLine="720"/>
        <w:rPr>
          <w:rFonts w:ascii="Trebuchet MS" w:hAnsi="Trebuchet MS" w:cs="Calibri"/>
          <w:i/>
          <w:noProof/>
          <w:lang w:val="nl-NL"/>
        </w:rPr>
      </w:pPr>
    </w:p>
    <w:p w:rsidR="0083561F" w:rsidRDefault="0083561F" w:rsidP="0083561F">
      <w:pPr>
        <w:ind w:left="2160" w:hanging="1440"/>
        <w:rPr>
          <w:rFonts w:ascii="Trebuchet MS" w:hAnsi="Trebuchet MS" w:cs="Calibri"/>
          <w:i/>
          <w:noProof/>
          <w:lang w:val="nl-NL"/>
        </w:rPr>
      </w:pPr>
      <w:r w:rsidRPr="005F518E">
        <w:rPr>
          <w:rFonts w:ascii="Trebuchet MS" w:hAnsi="Trebuchet MS" w:cs="Calibri"/>
          <w:i/>
          <w:noProof/>
          <w:lang w:val="nl-NL"/>
        </w:rPr>
        <w:t>HF</w:t>
      </w:r>
      <w:r w:rsidRPr="005F518E">
        <w:rPr>
          <w:rFonts w:ascii="Trebuchet MS" w:hAnsi="Trebuchet MS" w:cs="Calibri"/>
          <w:i/>
          <w:noProof/>
          <w:lang w:val="nl-NL"/>
        </w:rPr>
        <w:tab/>
        <w:t>= Heating Factor or percentage of light savings that must be heated</w:t>
      </w:r>
    </w:p>
    <w:p w:rsidR="0083561F" w:rsidRPr="005F518E" w:rsidRDefault="0083561F" w:rsidP="0083561F">
      <w:pPr>
        <w:ind w:left="1440" w:hanging="720"/>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47%</w:t>
      </w:r>
      <w:r w:rsidRPr="005F518E">
        <w:rPr>
          <w:rStyle w:val="FootnoteReference"/>
          <w:rFonts w:ascii="Trebuchet MS" w:hAnsi="Trebuchet MS" w:cs="Calibri"/>
          <w:i/>
          <w:noProof/>
          <w:lang w:val="nl-NL"/>
        </w:rPr>
        <w:footnoteReference w:id="134"/>
      </w:r>
      <w:r w:rsidRPr="005F518E">
        <w:rPr>
          <w:rFonts w:ascii="Trebuchet MS" w:hAnsi="Trebuchet MS" w:cs="Calibri"/>
          <w:i/>
          <w:noProof/>
          <w:lang w:val="nl-NL"/>
        </w:rPr>
        <w:t xml:space="preserve"> for interior </w:t>
      </w:r>
      <w:r w:rsidRPr="005F518E">
        <w:rPr>
          <w:rFonts w:ascii="Trebuchet MS" w:hAnsi="Trebuchet MS" w:cs="Calibri"/>
          <w:i/>
          <w:noProof/>
        </w:rPr>
        <w:t>or unknown</w:t>
      </w:r>
      <w:r w:rsidRPr="005F518E">
        <w:rPr>
          <w:rFonts w:ascii="Trebuchet MS" w:hAnsi="Trebuchet MS" w:cs="Calibri"/>
          <w:i/>
          <w:noProof/>
          <w:lang w:val="nl-NL"/>
        </w:rPr>
        <w:t xml:space="preserve"> location</w:t>
      </w:r>
    </w:p>
    <w:p w:rsidR="0083561F" w:rsidRPr="005F518E" w:rsidRDefault="0083561F" w:rsidP="0083561F">
      <w:pPr>
        <w:ind w:left="1440" w:hanging="720"/>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xml:space="preserve">= 0% for exterior </w:t>
      </w:r>
      <w:r w:rsidRPr="005F518E">
        <w:rPr>
          <w:rFonts w:ascii="Trebuchet MS" w:hAnsi="Trebuchet MS" w:cs="Calibri"/>
          <w:i/>
          <w:noProof/>
        </w:rPr>
        <w:t xml:space="preserve">or unheated </w:t>
      </w:r>
      <w:r w:rsidRPr="005F518E">
        <w:rPr>
          <w:rFonts w:ascii="Trebuchet MS" w:hAnsi="Trebuchet MS" w:cs="Calibri"/>
          <w:i/>
          <w:noProof/>
          <w:lang w:val="nl-NL"/>
        </w:rPr>
        <w:t>location</w:t>
      </w:r>
    </w:p>
    <w:p w:rsidR="0083561F" w:rsidRDefault="0083561F" w:rsidP="0083561F">
      <w:pPr>
        <w:ind w:firstLine="720"/>
        <w:rPr>
          <w:rFonts w:ascii="Trebuchet MS" w:hAnsi="Trebuchet MS" w:cs="Calibri"/>
          <w:i/>
          <w:noProof/>
        </w:rPr>
      </w:pPr>
    </w:p>
    <w:p w:rsidR="0083561F" w:rsidRDefault="0083561F" w:rsidP="0083561F">
      <w:pPr>
        <w:ind w:firstLine="720"/>
        <w:rPr>
          <w:rFonts w:ascii="Trebuchet MS" w:hAnsi="Trebuchet MS" w:cs="Calibri"/>
          <w:i/>
          <w:noProof/>
        </w:rPr>
      </w:pPr>
      <w:r w:rsidRPr="005F518E">
        <w:rPr>
          <w:rFonts w:ascii="Trebuchet MS" w:hAnsi="Trebuchet MS" w:cs="Calibri"/>
          <w:i/>
          <w:noProof/>
        </w:rPr>
        <w:t xml:space="preserve">ηHeat </w:t>
      </w:r>
      <w:r w:rsidRPr="005F518E">
        <w:rPr>
          <w:rFonts w:ascii="Trebuchet MS" w:hAnsi="Trebuchet MS" w:cs="Calibri"/>
          <w:i/>
          <w:noProof/>
        </w:rPr>
        <w:tab/>
      </w:r>
      <w:r w:rsidRPr="005F518E">
        <w:rPr>
          <w:rFonts w:ascii="Trebuchet MS" w:hAnsi="Trebuchet MS" w:cs="Calibri"/>
          <w:i/>
          <w:noProof/>
        </w:rPr>
        <w:tab/>
        <w:t xml:space="preserve">= Efficiency in COP of Heating equipment </w:t>
      </w:r>
    </w:p>
    <w:p w:rsidR="0083561F" w:rsidRPr="005F518E" w:rsidRDefault="0083561F" w:rsidP="0083561F">
      <w:pPr>
        <w:ind w:left="2160" w:firstLine="720"/>
        <w:rPr>
          <w:rFonts w:ascii="Trebuchet MS" w:hAnsi="Trebuchet MS" w:cs="Calibri"/>
          <w:i/>
        </w:rPr>
      </w:pPr>
      <w:r w:rsidRPr="005F518E">
        <w:rPr>
          <w:rFonts w:ascii="Trebuchet MS" w:hAnsi="Trebuchet MS" w:cs="Calibri"/>
          <w:i/>
          <w:noProof/>
        </w:rPr>
        <w:t>= actual.</w:t>
      </w:r>
      <w:r w:rsidRPr="005F518E">
        <w:rPr>
          <w:rFonts w:ascii="Trebuchet MS" w:hAnsi="Trebuchet MS" w:cs="Calibri"/>
          <w:i/>
        </w:rPr>
        <w:t xml:space="preserve"> If not available use</w:t>
      </w:r>
      <w:r w:rsidRPr="005F518E">
        <w:rPr>
          <w:rStyle w:val="FootnoteReference"/>
          <w:rFonts w:ascii="Trebuchet MS" w:hAnsi="Trebuchet MS" w:cs="Calibri"/>
          <w:i/>
        </w:rPr>
        <w:footnoteReference w:id="135"/>
      </w:r>
      <w:r w:rsidRPr="005F518E">
        <w:rPr>
          <w:rFonts w:ascii="Trebuchet MS" w:hAnsi="Trebuchet MS" w:cs="Calibri"/>
          <w:i/>
        </w:rPr>
        <w:t>:</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32"/>
        <w:gridCol w:w="1379"/>
        <w:gridCol w:w="1479"/>
      </w:tblGrid>
      <w:tr w:rsidR="0083561F" w:rsidRPr="005F518E" w:rsidTr="00902A54">
        <w:tc>
          <w:tcPr>
            <w:tcW w:w="1350"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System Type</w:t>
            </w:r>
          </w:p>
        </w:tc>
        <w:tc>
          <w:tcPr>
            <w:tcW w:w="1732"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Age of Equipment</w:t>
            </w:r>
          </w:p>
        </w:tc>
        <w:tc>
          <w:tcPr>
            <w:tcW w:w="1379"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HSPF Estimate</w:t>
            </w:r>
          </w:p>
        </w:tc>
        <w:tc>
          <w:tcPr>
            <w:tcW w:w="1479"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ηHeat</w:t>
            </w:r>
          </w:p>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(COP Estimate)</w:t>
            </w:r>
          </w:p>
        </w:tc>
      </w:tr>
      <w:tr w:rsidR="0083561F" w:rsidRPr="005F518E" w:rsidTr="00902A54">
        <w:trPr>
          <w:trHeight w:val="323"/>
        </w:trPr>
        <w:tc>
          <w:tcPr>
            <w:tcW w:w="1350" w:type="dxa"/>
            <w:vMerge w:val="restart"/>
            <w:shd w:val="clear" w:color="auto" w:fill="auto"/>
            <w:vAlign w:val="center"/>
            <w:hideMark/>
          </w:tcPr>
          <w:p w:rsidR="0083561F" w:rsidRPr="005F518E" w:rsidRDefault="0083561F" w:rsidP="00902A54">
            <w:pPr>
              <w:pStyle w:val="TableText"/>
            </w:pPr>
            <w:r w:rsidRPr="005F518E">
              <w:t>Heat Pump</w:t>
            </w:r>
          </w:p>
        </w:tc>
        <w:tc>
          <w:tcPr>
            <w:tcW w:w="1732" w:type="dxa"/>
            <w:shd w:val="clear" w:color="auto" w:fill="auto"/>
            <w:vAlign w:val="center"/>
            <w:hideMark/>
          </w:tcPr>
          <w:p w:rsidR="0083561F" w:rsidRPr="005F518E" w:rsidRDefault="0083561F" w:rsidP="00902A54">
            <w:pPr>
              <w:pStyle w:val="TableText"/>
            </w:pPr>
            <w:r w:rsidRPr="005F518E">
              <w:t>Before 2006</w:t>
            </w:r>
          </w:p>
        </w:tc>
        <w:tc>
          <w:tcPr>
            <w:tcW w:w="1379" w:type="dxa"/>
            <w:shd w:val="clear" w:color="auto" w:fill="auto"/>
            <w:vAlign w:val="center"/>
            <w:hideMark/>
          </w:tcPr>
          <w:p w:rsidR="0083561F" w:rsidRPr="005F518E" w:rsidRDefault="0083561F" w:rsidP="00902A54">
            <w:pPr>
              <w:pStyle w:val="TableText"/>
            </w:pPr>
            <w:r w:rsidRPr="005F518E">
              <w:t>6.8</w:t>
            </w:r>
          </w:p>
        </w:tc>
        <w:tc>
          <w:tcPr>
            <w:tcW w:w="1479" w:type="dxa"/>
            <w:shd w:val="clear" w:color="auto" w:fill="auto"/>
            <w:vAlign w:val="center"/>
            <w:hideMark/>
          </w:tcPr>
          <w:p w:rsidR="0083561F" w:rsidRPr="005F518E" w:rsidRDefault="0083561F" w:rsidP="00902A54">
            <w:pPr>
              <w:pStyle w:val="TableText"/>
            </w:pPr>
            <w:r w:rsidRPr="005F518E">
              <w:t>2.00</w:t>
            </w:r>
          </w:p>
        </w:tc>
      </w:tr>
      <w:tr w:rsidR="0083561F" w:rsidRPr="005F518E" w:rsidTr="00902A54">
        <w:tc>
          <w:tcPr>
            <w:tcW w:w="1350" w:type="dxa"/>
            <w:vMerge/>
            <w:shd w:val="clear" w:color="auto" w:fill="auto"/>
            <w:vAlign w:val="center"/>
            <w:hideMark/>
          </w:tcPr>
          <w:p w:rsidR="0083561F" w:rsidRPr="005F518E" w:rsidRDefault="0083561F" w:rsidP="00902A54">
            <w:pPr>
              <w:pStyle w:val="TableText"/>
            </w:pPr>
          </w:p>
        </w:tc>
        <w:tc>
          <w:tcPr>
            <w:tcW w:w="1732" w:type="dxa"/>
            <w:shd w:val="clear" w:color="auto" w:fill="auto"/>
            <w:vAlign w:val="center"/>
            <w:hideMark/>
          </w:tcPr>
          <w:p w:rsidR="0083561F" w:rsidRPr="005F518E" w:rsidRDefault="0083561F" w:rsidP="00902A54">
            <w:pPr>
              <w:pStyle w:val="TableText"/>
            </w:pPr>
            <w:r w:rsidRPr="005F518E">
              <w:t>2006</w:t>
            </w:r>
            <w:r>
              <w:t xml:space="preserve"> - 2014</w:t>
            </w:r>
          </w:p>
        </w:tc>
        <w:tc>
          <w:tcPr>
            <w:tcW w:w="1379" w:type="dxa"/>
            <w:shd w:val="clear" w:color="auto" w:fill="auto"/>
            <w:vAlign w:val="center"/>
            <w:hideMark/>
          </w:tcPr>
          <w:p w:rsidR="0083561F" w:rsidRPr="005F518E" w:rsidRDefault="0083561F" w:rsidP="00902A54">
            <w:pPr>
              <w:pStyle w:val="TableText"/>
            </w:pPr>
            <w:r w:rsidRPr="005F518E">
              <w:t>7.7</w:t>
            </w:r>
          </w:p>
        </w:tc>
        <w:tc>
          <w:tcPr>
            <w:tcW w:w="1479" w:type="dxa"/>
            <w:shd w:val="clear" w:color="auto" w:fill="auto"/>
            <w:vAlign w:val="center"/>
            <w:hideMark/>
          </w:tcPr>
          <w:p w:rsidR="0083561F" w:rsidRPr="005F518E" w:rsidRDefault="0083561F" w:rsidP="00902A54">
            <w:pPr>
              <w:pStyle w:val="TableText"/>
            </w:pPr>
            <w:r w:rsidRPr="005F518E">
              <w:t>2.26</w:t>
            </w:r>
          </w:p>
        </w:tc>
      </w:tr>
      <w:tr w:rsidR="0083561F" w:rsidRPr="005F518E" w:rsidTr="00902A54">
        <w:tc>
          <w:tcPr>
            <w:tcW w:w="1350" w:type="dxa"/>
            <w:vMerge/>
            <w:shd w:val="clear" w:color="auto" w:fill="auto"/>
            <w:vAlign w:val="center"/>
          </w:tcPr>
          <w:p w:rsidR="0083561F" w:rsidRPr="005F518E" w:rsidRDefault="0083561F" w:rsidP="00902A54">
            <w:pPr>
              <w:pStyle w:val="TableText"/>
            </w:pPr>
          </w:p>
        </w:tc>
        <w:tc>
          <w:tcPr>
            <w:tcW w:w="1732" w:type="dxa"/>
            <w:shd w:val="clear" w:color="auto" w:fill="auto"/>
            <w:vAlign w:val="center"/>
          </w:tcPr>
          <w:p w:rsidR="0083561F" w:rsidRPr="005F518E" w:rsidRDefault="0083561F" w:rsidP="00902A54">
            <w:pPr>
              <w:pStyle w:val="TableText"/>
            </w:pPr>
            <w:r>
              <w:t>2015 on</w:t>
            </w:r>
          </w:p>
        </w:tc>
        <w:tc>
          <w:tcPr>
            <w:tcW w:w="1379" w:type="dxa"/>
            <w:shd w:val="clear" w:color="auto" w:fill="auto"/>
            <w:vAlign w:val="center"/>
          </w:tcPr>
          <w:p w:rsidR="0083561F" w:rsidRPr="005F518E" w:rsidRDefault="0083561F" w:rsidP="00902A54">
            <w:pPr>
              <w:pStyle w:val="TableText"/>
            </w:pPr>
            <w:r>
              <w:t>8.2</w:t>
            </w:r>
          </w:p>
        </w:tc>
        <w:tc>
          <w:tcPr>
            <w:tcW w:w="1479" w:type="dxa"/>
            <w:shd w:val="clear" w:color="auto" w:fill="auto"/>
            <w:vAlign w:val="center"/>
          </w:tcPr>
          <w:p w:rsidR="0083561F" w:rsidRPr="005F518E" w:rsidRDefault="0083561F" w:rsidP="00902A54">
            <w:pPr>
              <w:pStyle w:val="TableText"/>
            </w:pPr>
            <w:r>
              <w:t>2.40</w:t>
            </w:r>
          </w:p>
        </w:tc>
      </w:tr>
      <w:tr w:rsidR="0083561F" w:rsidRPr="005F518E" w:rsidTr="00902A54">
        <w:tc>
          <w:tcPr>
            <w:tcW w:w="1350" w:type="dxa"/>
            <w:shd w:val="clear" w:color="auto" w:fill="auto"/>
            <w:vAlign w:val="center"/>
            <w:hideMark/>
          </w:tcPr>
          <w:p w:rsidR="0083561F" w:rsidRPr="005F518E" w:rsidRDefault="0083561F" w:rsidP="00902A54">
            <w:pPr>
              <w:pStyle w:val="TableText"/>
            </w:pPr>
            <w:r w:rsidRPr="005F518E">
              <w:t>Resistance</w:t>
            </w:r>
          </w:p>
        </w:tc>
        <w:tc>
          <w:tcPr>
            <w:tcW w:w="1732" w:type="dxa"/>
            <w:shd w:val="clear" w:color="auto" w:fill="auto"/>
            <w:vAlign w:val="center"/>
            <w:hideMark/>
          </w:tcPr>
          <w:p w:rsidR="0083561F" w:rsidRPr="005F518E" w:rsidRDefault="0083561F" w:rsidP="00902A54">
            <w:pPr>
              <w:pStyle w:val="TableText"/>
            </w:pPr>
            <w:r w:rsidRPr="005F518E">
              <w:t>N/A</w:t>
            </w:r>
          </w:p>
        </w:tc>
        <w:tc>
          <w:tcPr>
            <w:tcW w:w="1379" w:type="dxa"/>
            <w:shd w:val="clear" w:color="auto" w:fill="auto"/>
            <w:vAlign w:val="center"/>
            <w:hideMark/>
          </w:tcPr>
          <w:p w:rsidR="0083561F" w:rsidRPr="005F518E" w:rsidRDefault="0083561F" w:rsidP="00902A54">
            <w:pPr>
              <w:pStyle w:val="TableText"/>
            </w:pPr>
            <w:r w:rsidRPr="005F518E">
              <w:t>N/A</w:t>
            </w:r>
          </w:p>
        </w:tc>
        <w:tc>
          <w:tcPr>
            <w:tcW w:w="1479" w:type="dxa"/>
            <w:shd w:val="clear" w:color="auto" w:fill="auto"/>
            <w:vAlign w:val="center"/>
            <w:hideMark/>
          </w:tcPr>
          <w:p w:rsidR="0083561F" w:rsidRPr="005F518E" w:rsidRDefault="0083561F" w:rsidP="00902A54">
            <w:pPr>
              <w:pStyle w:val="TableText"/>
            </w:pPr>
            <w:r w:rsidRPr="005F518E">
              <w:t>1.00</w:t>
            </w:r>
          </w:p>
        </w:tc>
      </w:tr>
      <w:tr w:rsidR="0083561F" w:rsidRPr="005F518E" w:rsidTr="00902A54">
        <w:tc>
          <w:tcPr>
            <w:tcW w:w="1350" w:type="dxa"/>
            <w:shd w:val="clear" w:color="auto" w:fill="auto"/>
            <w:vAlign w:val="center"/>
          </w:tcPr>
          <w:p w:rsidR="0083561F" w:rsidRPr="005F518E" w:rsidRDefault="0083561F" w:rsidP="00902A54">
            <w:pPr>
              <w:pStyle w:val="TableText"/>
            </w:pPr>
            <w:r w:rsidRPr="005F518E">
              <w:t>Unknown</w:t>
            </w:r>
          </w:p>
        </w:tc>
        <w:tc>
          <w:tcPr>
            <w:tcW w:w="1732" w:type="dxa"/>
            <w:shd w:val="clear" w:color="auto" w:fill="auto"/>
            <w:vAlign w:val="center"/>
          </w:tcPr>
          <w:p w:rsidR="0083561F" w:rsidRPr="005F518E" w:rsidRDefault="0083561F" w:rsidP="00902A54">
            <w:pPr>
              <w:pStyle w:val="TableText"/>
            </w:pPr>
            <w:r w:rsidRPr="005F518E">
              <w:t>N/A</w:t>
            </w:r>
          </w:p>
        </w:tc>
        <w:tc>
          <w:tcPr>
            <w:tcW w:w="1379" w:type="dxa"/>
            <w:shd w:val="clear" w:color="auto" w:fill="auto"/>
            <w:vAlign w:val="center"/>
          </w:tcPr>
          <w:p w:rsidR="0083561F" w:rsidRPr="005F518E" w:rsidRDefault="0083561F" w:rsidP="00902A54">
            <w:pPr>
              <w:pStyle w:val="TableText"/>
            </w:pPr>
            <w:r w:rsidRPr="005F518E">
              <w:t>N/A</w:t>
            </w:r>
          </w:p>
        </w:tc>
        <w:tc>
          <w:tcPr>
            <w:tcW w:w="1479" w:type="dxa"/>
            <w:shd w:val="clear" w:color="auto" w:fill="auto"/>
            <w:vAlign w:val="center"/>
          </w:tcPr>
          <w:p w:rsidR="0083561F" w:rsidRPr="005F518E" w:rsidRDefault="0083561F" w:rsidP="00902A54">
            <w:pPr>
              <w:pStyle w:val="TableText"/>
            </w:pPr>
            <w:r w:rsidRPr="005F518E">
              <w:t>1.67</w:t>
            </w:r>
            <w:r w:rsidRPr="00E81AC8">
              <w:rPr>
                <w:rFonts w:cs="Calibri"/>
                <w:i/>
                <w:noProof w:val="0"/>
                <w:vertAlign w:val="superscript"/>
              </w:rPr>
              <w:footnoteReference w:id="136"/>
            </w:r>
          </w:p>
        </w:tc>
      </w:tr>
    </w:tbl>
    <w:p w:rsidR="0083561F" w:rsidRDefault="0083561F" w:rsidP="0083561F">
      <w:pPr>
        <w:ind w:firstLine="720"/>
        <w:rPr>
          <w:rFonts w:ascii="Trebuchet MS" w:hAnsi="Trebuchet MS" w:cs="Calibri"/>
          <w:b/>
        </w:rPr>
      </w:pPr>
    </w:p>
    <w:p w:rsidR="0083561F" w:rsidRDefault="0083561F" w:rsidP="0083561F">
      <w:pPr>
        <w:ind w:firstLine="720"/>
        <w:rPr>
          <w:rFonts w:ascii="Trebuchet MS" w:hAnsi="Trebuchet MS" w:cs="Calibri"/>
          <w:i/>
        </w:rPr>
      </w:pPr>
      <w:r w:rsidRPr="005F518E">
        <w:rPr>
          <w:rFonts w:ascii="Trebuchet MS" w:hAnsi="Trebuchet MS" w:cs="Calibri"/>
          <w:i/>
          <w:noProof/>
        </w:rPr>
        <w:t>%ElecHeat</w:t>
      </w:r>
      <w:r w:rsidRPr="005F518E" w:rsidDel="000612D7">
        <w:rPr>
          <w:rFonts w:ascii="Trebuchet MS" w:hAnsi="Trebuchet MS" w:cs="Calibri"/>
          <w:i/>
        </w:rPr>
        <w:t xml:space="preserve"> </w:t>
      </w:r>
      <w:r w:rsidRPr="005F518E">
        <w:rPr>
          <w:rFonts w:ascii="Trebuchet MS" w:hAnsi="Trebuchet MS" w:cs="Calibri"/>
          <w:i/>
        </w:rPr>
        <w:tab/>
        <w:t>= Percentage of home with electric heat</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Heating fuel</w:t>
            </w:r>
          </w:p>
        </w:tc>
        <w:tc>
          <w:tcPr>
            <w:tcW w:w="1774"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%ElecHeat</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t>37.5</w:t>
            </w:r>
            <w:r w:rsidRPr="005F518E">
              <w:t>%</w:t>
            </w:r>
            <w:r w:rsidRPr="005F518E">
              <w:rPr>
                <w:rStyle w:val="FootnoteReference"/>
              </w:rPr>
              <w:footnoteReference w:id="137"/>
            </w:r>
          </w:p>
        </w:tc>
      </w:tr>
    </w:tbl>
    <w:p w:rsidR="0083561F" w:rsidRDefault="0083561F" w:rsidP="0083561F">
      <w:pPr>
        <w:ind w:left="720"/>
        <w:rPr>
          <w:rFonts w:ascii="Trebuchet MS" w:hAnsi="Trebuchet MS" w:cs="Tunga"/>
        </w:rPr>
      </w:pPr>
    </w:p>
    <w:p w:rsidR="0083561F" w:rsidRPr="005F518E" w:rsidRDefault="0083561F" w:rsidP="0083561F">
      <w:pPr>
        <w:ind w:left="720"/>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5F518E" w:rsidRDefault="0083561F" w:rsidP="0083561F">
      <w:pPr>
        <w:widowControl w:val="0"/>
        <w:rPr>
          <w:rFonts w:ascii="Trebuchet MS" w:hAnsi="Trebuchet MS" w:cs="Tunga"/>
        </w:rPr>
      </w:pPr>
      <w:r w:rsidRPr="005F518E">
        <w:rPr>
          <w:rFonts w:ascii="Trebuchet MS" w:hAnsi="Trebuchet MS" w:cs="Arial"/>
          <w:noProof/>
        </w:rPr>
        <w:t>Residential interior and in-unit Multi Family</w:t>
      </w:r>
    </w:p>
    <w:p w:rsidR="0083561F" w:rsidRPr="005F518E" w:rsidRDefault="0083561F" w:rsidP="0083561F">
      <w:pPr>
        <w:ind w:left="720" w:firstLine="720"/>
        <w:rPr>
          <w:rFonts w:ascii="Trebuchet MS" w:hAnsi="Trebuchet MS" w:cs="Tunga"/>
          <w:noProof/>
        </w:rPr>
      </w:pPr>
      <w:r w:rsidRPr="005F518E">
        <w:rPr>
          <w:rFonts w:ascii="Trebuchet MS" w:hAnsi="Trebuchet MS" w:cs="Arial"/>
          <w:noProof/>
        </w:rPr>
        <w:t>Δ</w:t>
      </w:r>
      <w:r w:rsidRPr="005F518E">
        <w:rPr>
          <w:rFonts w:ascii="Trebuchet MS" w:hAnsi="Trebuchet MS" w:cs="Tunga"/>
          <w:noProof/>
        </w:rPr>
        <w:t xml:space="preserve">kWh </w:t>
      </w:r>
      <w:r w:rsidRPr="005F518E">
        <w:rPr>
          <w:rFonts w:ascii="Trebuchet MS" w:hAnsi="Trebuchet MS" w:cs="Tunga"/>
          <w:noProof/>
        </w:rPr>
        <w:tab/>
        <w:t xml:space="preserve">= ((65 </w:t>
      </w:r>
      <w:r>
        <w:rPr>
          <w:rFonts w:ascii="Trebuchet MS" w:hAnsi="Trebuchet MS" w:cs="Tunga"/>
          <w:noProof/>
        </w:rPr>
        <w:t>–</w:t>
      </w:r>
      <w:r w:rsidRPr="005F518E">
        <w:rPr>
          <w:rFonts w:ascii="Trebuchet MS" w:hAnsi="Trebuchet MS" w:cs="Tunga"/>
          <w:noProof/>
        </w:rPr>
        <w:t xml:space="preserve"> </w:t>
      </w:r>
      <w:r>
        <w:rPr>
          <w:rFonts w:ascii="Trebuchet MS" w:hAnsi="Trebuchet MS" w:cs="Tunga"/>
          <w:noProof/>
        </w:rPr>
        <w:t>9.2</w:t>
      </w:r>
      <w:r w:rsidRPr="005F518E">
        <w:rPr>
          <w:rFonts w:ascii="Trebuchet MS" w:hAnsi="Trebuchet MS" w:cs="Tunga"/>
          <w:noProof/>
        </w:rPr>
        <w:t xml:space="preserve">) / 1,000) * </w:t>
      </w:r>
      <w:r>
        <w:rPr>
          <w:rFonts w:ascii="Trebuchet MS" w:hAnsi="Trebuchet MS" w:cs="Tunga"/>
          <w:noProof/>
        </w:rPr>
        <w:t>1.0</w:t>
      </w:r>
      <w:r w:rsidRPr="005F518E">
        <w:rPr>
          <w:rFonts w:ascii="Trebuchet MS" w:hAnsi="Trebuchet MS" w:cs="Tunga"/>
          <w:noProof/>
        </w:rPr>
        <w:t xml:space="preserve"> * </w:t>
      </w:r>
      <w:r>
        <w:rPr>
          <w:rFonts w:ascii="Trebuchet MS" w:hAnsi="Trebuchet MS" w:cs="Tunga"/>
          <w:noProof/>
        </w:rPr>
        <w:t>898</w:t>
      </w:r>
      <w:r w:rsidRPr="005F518E">
        <w:rPr>
          <w:rFonts w:ascii="Trebuchet MS" w:hAnsi="Trebuchet MS" w:cs="Tunga"/>
          <w:noProof/>
        </w:rPr>
        <w:t xml:space="preserve"> * </w:t>
      </w:r>
      <w:r>
        <w:rPr>
          <w:rFonts w:ascii="Trebuchet MS" w:hAnsi="Trebuchet MS"/>
        </w:rPr>
        <w:t>(0.894 + (</w:t>
      </w:r>
      <w:r w:rsidRPr="005F518E">
        <w:rPr>
          <w:rFonts w:ascii="Trebuchet MS" w:hAnsi="Trebuchet MS"/>
        </w:rPr>
        <w:t>1.</w:t>
      </w:r>
      <w:r>
        <w:rPr>
          <w:rFonts w:ascii="Trebuchet MS" w:hAnsi="Trebuchet MS"/>
        </w:rPr>
        <w:t>10 – 1))</w:t>
      </w:r>
    </w:p>
    <w:p w:rsidR="0083561F" w:rsidRPr="005F518E" w:rsidRDefault="0083561F" w:rsidP="0083561F">
      <w:pPr>
        <w:ind w:left="720" w:firstLine="720"/>
        <w:rPr>
          <w:rFonts w:ascii="Trebuchet MS" w:hAnsi="Trebuchet MS" w:cs="Tunga"/>
        </w:rPr>
      </w:pPr>
      <w:r w:rsidRPr="005F518E">
        <w:rPr>
          <w:rFonts w:ascii="Trebuchet MS" w:hAnsi="Trebuchet MS" w:cs="Tunga"/>
        </w:rPr>
        <w:t xml:space="preserve">  </w:t>
      </w:r>
    </w:p>
    <w:p w:rsidR="0083561F" w:rsidRPr="005F518E" w:rsidRDefault="0083561F" w:rsidP="0083561F">
      <w:pPr>
        <w:ind w:left="1440" w:firstLine="720"/>
        <w:rPr>
          <w:rFonts w:ascii="Trebuchet MS" w:hAnsi="Trebuchet MS" w:cs="Tunga"/>
        </w:rPr>
      </w:pPr>
      <w:r w:rsidRPr="005F518E">
        <w:rPr>
          <w:rFonts w:ascii="Trebuchet MS" w:hAnsi="Trebuchet MS" w:cs="Tunga"/>
        </w:rPr>
        <w:t xml:space="preserve">= </w:t>
      </w:r>
      <w:r>
        <w:rPr>
          <w:rFonts w:ascii="Trebuchet MS" w:hAnsi="Trebuchet MS" w:cs="Tunga"/>
          <w:noProof/>
        </w:rPr>
        <w:t>49.8</w:t>
      </w:r>
      <w:r w:rsidRPr="005F518E">
        <w:rPr>
          <w:rFonts w:ascii="Trebuchet MS" w:hAnsi="Trebuchet MS" w:cs="Tunga"/>
        </w:rPr>
        <w:t xml:space="preserve"> kWh</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Arial"/>
          <w:noProof/>
        </w:rPr>
      </w:pPr>
      <w:r w:rsidRPr="005F518E">
        <w:rPr>
          <w:rFonts w:ascii="Trebuchet MS" w:hAnsi="Trebuchet MS" w:cs="Arial"/>
          <w:noProof/>
        </w:rPr>
        <w:t xml:space="preserve">Multi Family Common Areas </w:t>
      </w:r>
    </w:p>
    <w:p w:rsidR="0083561F" w:rsidRPr="005F518E" w:rsidRDefault="0083561F" w:rsidP="0083561F">
      <w:pPr>
        <w:ind w:left="720" w:firstLine="720"/>
        <w:rPr>
          <w:rFonts w:ascii="Trebuchet MS" w:hAnsi="Trebuchet MS" w:cs="Tunga"/>
          <w:noProof/>
        </w:rPr>
      </w:pPr>
      <w:r w:rsidRPr="005F518E">
        <w:rPr>
          <w:rFonts w:ascii="Trebuchet MS" w:hAnsi="Trebuchet MS" w:cs="Arial"/>
          <w:noProof/>
        </w:rPr>
        <w:t>Δ</w:t>
      </w:r>
      <w:r w:rsidRPr="005F518E">
        <w:rPr>
          <w:rFonts w:ascii="Trebuchet MS" w:hAnsi="Trebuchet MS" w:cs="Tunga"/>
          <w:noProof/>
        </w:rPr>
        <w:t xml:space="preserve">kWh </w:t>
      </w:r>
      <w:r w:rsidRPr="005F518E">
        <w:rPr>
          <w:rFonts w:ascii="Trebuchet MS" w:hAnsi="Trebuchet MS" w:cs="Tunga"/>
          <w:noProof/>
        </w:rPr>
        <w:tab/>
        <w:t xml:space="preserve">= ((65 </w:t>
      </w:r>
      <w:r>
        <w:rPr>
          <w:rFonts w:ascii="Trebuchet MS" w:hAnsi="Trebuchet MS" w:cs="Tunga"/>
          <w:noProof/>
        </w:rPr>
        <w:t>–</w:t>
      </w:r>
      <w:r w:rsidRPr="005F518E">
        <w:rPr>
          <w:rFonts w:ascii="Trebuchet MS" w:hAnsi="Trebuchet MS" w:cs="Tunga"/>
          <w:noProof/>
        </w:rPr>
        <w:t xml:space="preserve"> </w:t>
      </w:r>
      <w:r>
        <w:rPr>
          <w:rFonts w:ascii="Trebuchet MS" w:hAnsi="Trebuchet MS" w:cs="Tunga"/>
          <w:noProof/>
        </w:rPr>
        <w:t>9.2</w:t>
      </w:r>
      <w:r w:rsidRPr="005F518E">
        <w:rPr>
          <w:rFonts w:ascii="Trebuchet MS" w:hAnsi="Trebuchet MS" w:cs="Tunga"/>
          <w:noProof/>
        </w:rPr>
        <w:t xml:space="preserve">) / 1,000) * </w:t>
      </w:r>
      <w:r>
        <w:rPr>
          <w:rFonts w:ascii="Trebuchet MS" w:hAnsi="Trebuchet MS" w:cs="Tunga"/>
          <w:noProof/>
        </w:rPr>
        <w:t>1.0</w:t>
      </w:r>
      <w:r w:rsidRPr="005F518E">
        <w:rPr>
          <w:rFonts w:ascii="Trebuchet MS" w:hAnsi="Trebuchet MS" w:cs="Tunga"/>
          <w:noProof/>
        </w:rPr>
        <w:t xml:space="preserve"> * 5950 * </w:t>
      </w:r>
      <w:r>
        <w:rPr>
          <w:rFonts w:ascii="Trebuchet MS" w:hAnsi="Trebuchet MS"/>
        </w:rPr>
        <w:t>(0.894 + (</w:t>
      </w:r>
      <w:r w:rsidRPr="005F518E">
        <w:rPr>
          <w:rFonts w:ascii="Trebuchet MS" w:hAnsi="Trebuchet MS"/>
        </w:rPr>
        <w:t>1.</w:t>
      </w:r>
      <w:r>
        <w:rPr>
          <w:rFonts w:ascii="Trebuchet MS" w:hAnsi="Trebuchet MS"/>
        </w:rPr>
        <w:t>10 – 1))</w:t>
      </w:r>
    </w:p>
    <w:p w:rsidR="0083561F" w:rsidRPr="005F518E" w:rsidRDefault="0083561F" w:rsidP="0083561F">
      <w:pPr>
        <w:ind w:left="720" w:firstLine="720"/>
        <w:rPr>
          <w:rFonts w:ascii="Trebuchet MS" w:hAnsi="Trebuchet MS" w:cs="Tunga"/>
        </w:rPr>
      </w:pPr>
      <w:r w:rsidRPr="005F518E">
        <w:rPr>
          <w:rFonts w:ascii="Trebuchet MS" w:hAnsi="Trebuchet MS" w:cs="Tunga"/>
        </w:rPr>
        <w:t xml:space="preserve">  </w:t>
      </w:r>
    </w:p>
    <w:p w:rsidR="0083561F" w:rsidRPr="005F518E" w:rsidRDefault="0083561F" w:rsidP="0083561F">
      <w:pPr>
        <w:ind w:left="1440" w:firstLine="720"/>
        <w:rPr>
          <w:rFonts w:ascii="Trebuchet MS" w:hAnsi="Trebuchet MS" w:cs="Tunga"/>
        </w:rPr>
      </w:pPr>
      <w:r w:rsidRPr="005F518E">
        <w:rPr>
          <w:rFonts w:ascii="Trebuchet MS" w:hAnsi="Trebuchet MS" w:cs="Tunga"/>
        </w:rPr>
        <w:t xml:space="preserve">= </w:t>
      </w:r>
      <w:r>
        <w:rPr>
          <w:rFonts w:ascii="Trebuchet MS" w:hAnsi="Trebuchet MS" w:cs="Tunga"/>
          <w:noProof/>
        </w:rPr>
        <w:t>330</w:t>
      </w:r>
      <w:r w:rsidRPr="005F518E">
        <w:rPr>
          <w:rFonts w:ascii="Trebuchet MS" w:hAnsi="Trebuchet MS" w:cs="Tunga"/>
        </w:rPr>
        <w:t xml:space="preserve"> kWh</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 xml:space="preserve">Summer Coincident Peak kW Savings Algorithm </w:t>
      </w:r>
    </w:p>
    <w:p w:rsidR="0083561F" w:rsidRPr="005F518E" w:rsidRDefault="0083561F" w:rsidP="0083561F">
      <w:pPr>
        <w:rPr>
          <w:rFonts w:ascii="Trebuchet MS" w:hAnsi="Trebuchet MS" w:cs="Tunga"/>
        </w:rPr>
      </w:pPr>
    </w:p>
    <w:p w:rsidR="0083561F" w:rsidRPr="005F518E" w:rsidRDefault="0083561F" w:rsidP="0083561F">
      <w:pPr>
        <w:ind w:left="720" w:firstLine="720"/>
        <w:rPr>
          <w:rFonts w:ascii="Trebuchet MS" w:hAnsi="Trebuchet MS" w:cs="Tunga"/>
          <w:noProof/>
        </w:rPr>
      </w:pPr>
      <w:r w:rsidRPr="005F518E">
        <w:rPr>
          <w:rFonts w:ascii="Trebuchet MS" w:hAnsi="Trebuchet MS" w:cs="Arial"/>
          <w:noProof/>
        </w:rPr>
        <w:t>Δ</w:t>
      </w:r>
      <w:r w:rsidRPr="005F518E">
        <w:rPr>
          <w:rFonts w:ascii="Trebuchet MS" w:hAnsi="Trebuchet MS" w:cs="Tunga"/>
          <w:noProof/>
        </w:rPr>
        <w:t>kW</w:t>
      </w:r>
      <w:r w:rsidRPr="005F518E">
        <w:rPr>
          <w:rFonts w:ascii="Trebuchet MS" w:hAnsi="Trebuchet MS" w:cs="Tunga"/>
          <w:noProof/>
        </w:rPr>
        <w:tab/>
        <w:t xml:space="preserve"> = ((</w:t>
      </w:r>
      <w:r w:rsidRPr="005F518E">
        <w:rPr>
          <w:rFonts w:ascii="Trebuchet MS" w:hAnsi="Trebuchet MS" w:cs="Calibri"/>
          <w:noProof/>
        </w:rPr>
        <w:t>WattsBase - WattsEE</w:t>
      </w:r>
      <w:r w:rsidRPr="005F518E">
        <w:rPr>
          <w:rFonts w:ascii="Trebuchet MS" w:hAnsi="Trebuchet MS" w:cs="Tunga"/>
          <w:noProof/>
        </w:rPr>
        <w:t>) /1000) * ISR * WHFd * CF</w:t>
      </w:r>
    </w:p>
    <w:p w:rsidR="0083561F" w:rsidRPr="005F518E" w:rsidRDefault="0083561F" w:rsidP="0083561F">
      <w:pPr>
        <w:ind w:left="720"/>
        <w:rPr>
          <w:rFonts w:ascii="Trebuchet MS" w:hAnsi="Trebuchet MS" w:cs="Tunga"/>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F518E" w:rsidRDefault="0083561F" w:rsidP="0083561F">
      <w:pPr>
        <w:ind w:left="2160" w:hanging="1440"/>
        <w:rPr>
          <w:rFonts w:ascii="Trebuchet MS" w:hAnsi="Trebuchet MS"/>
          <w:i/>
          <w:noProof/>
        </w:rPr>
      </w:pPr>
      <w:r w:rsidRPr="005F518E">
        <w:rPr>
          <w:rFonts w:ascii="Trebuchet MS" w:hAnsi="Trebuchet MS"/>
          <w:i/>
          <w:noProof/>
        </w:rPr>
        <w:t xml:space="preserve">WHFd </w:t>
      </w:r>
      <w:r w:rsidRPr="005F518E">
        <w:rPr>
          <w:rFonts w:ascii="Trebuchet MS" w:hAnsi="Trebuchet MS"/>
          <w:i/>
          <w:noProof/>
        </w:rPr>
        <w:tab/>
        <w:t>= Waste Heat Factor for Demand to account for cooling savings from efficient lighting</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338"/>
      </w:tblGrid>
      <w:tr w:rsidR="0083561F" w:rsidTr="00902A54">
        <w:tc>
          <w:tcPr>
            <w:tcW w:w="2808" w:type="dxa"/>
            <w:tcBorders>
              <w:top w:val="nil"/>
              <w:left w:val="nil"/>
            </w:tcBorders>
            <w:shd w:val="clear" w:color="auto" w:fill="auto"/>
          </w:tcPr>
          <w:p w:rsidR="0083561F" w:rsidRPr="00E81AC8" w:rsidRDefault="0083561F" w:rsidP="00902A54">
            <w:pPr>
              <w:rPr>
                <w:rFonts w:ascii="Trebuchet MS" w:hAnsi="Trebuchet MS"/>
                <w:noProof/>
              </w:rPr>
            </w:pPr>
          </w:p>
        </w:tc>
        <w:tc>
          <w:tcPr>
            <w:tcW w:w="1338" w:type="dxa"/>
            <w:shd w:val="clear" w:color="auto" w:fill="7F7F7F"/>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WHFd</w:t>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 cooling</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i/>
                <w:noProof/>
              </w:rPr>
              <w:t>1.24</w:t>
            </w:r>
            <w:r w:rsidRPr="00E81AC8">
              <w:rPr>
                <w:rFonts w:ascii="Trebuchet MS" w:hAnsi="Trebuchet MS" w:cs="Calibri"/>
                <w:sz w:val="20"/>
                <w:szCs w:val="22"/>
                <w:vertAlign w:val="superscript"/>
              </w:rPr>
              <w:footnoteReference w:id="138"/>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without cooling</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1.0</w:t>
            </w:r>
          </w:p>
        </w:tc>
      </w:tr>
      <w:tr w:rsidR="0083561F" w:rsidTr="00902A54">
        <w:trPr>
          <w:trHeight w:val="215"/>
        </w:trPr>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Unknown</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i/>
                <w:noProof/>
              </w:rPr>
              <w:t>1.</w:t>
            </w:r>
            <w:r>
              <w:rPr>
                <w:rFonts w:ascii="Trebuchet MS" w:hAnsi="Trebuchet MS"/>
                <w:i/>
                <w:noProof/>
              </w:rPr>
              <w:t>21</w:t>
            </w:r>
            <w:r w:rsidRPr="00E81AC8">
              <w:rPr>
                <w:rFonts w:ascii="Trebuchet MS" w:hAnsi="Trebuchet MS" w:cs="Calibri"/>
                <w:sz w:val="20"/>
                <w:szCs w:val="22"/>
                <w:vertAlign w:val="superscript"/>
              </w:rPr>
              <w:footnoteReference w:id="139"/>
            </w:r>
          </w:p>
        </w:tc>
      </w:tr>
    </w:tbl>
    <w:p w:rsidR="0083561F" w:rsidRDefault="0083561F" w:rsidP="0083561F">
      <w:pPr>
        <w:ind w:left="720"/>
        <w:rPr>
          <w:rFonts w:ascii="Trebuchet MS" w:hAnsi="Trebuchet MS"/>
          <w:i/>
          <w:noProof/>
        </w:rPr>
      </w:pPr>
    </w:p>
    <w:p w:rsidR="0083561F" w:rsidRPr="005F518E" w:rsidRDefault="0083561F" w:rsidP="0083561F">
      <w:pPr>
        <w:ind w:left="720"/>
        <w:rPr>
          <w:rFonts w:ascii="Trebuchet MS" w:hAnsi="Trebuchet MS"/>
          <w:i/>
        </w:rPr>
      </w:pPr>
      <w:r w:rsidRPr="005F518E">
        <w:rPr>
          <w:rFonts w:ascii="Trebuchet MS" w:hAnsi="Trebuchet MS"/>
          <w:i/>
          <w:noProof/>
        </w:rPr>
        <w:t xml:space="preserve">CF </w:t>
      </w:r>
      <w:r w:rsidRPr="005F518E">
        <w:rPr>
          <w:rFonts w:ascii="Trebuchet MS" w:hAnsi="Trebuchet MS"/>
          <w:i/>
          <w:noProof/>
        </w:rPr>
        <w:tab/>
      </w:r>
      <w:r w:rsidRPr="005F518E">
        <w:rPr>
          <w:rFonts w:ascii="Trebuchet MS" w:hAnsi="Trebuchet MS"/>
          <w:i/>
          <w:noProof/>
        </w:rPr>
        <w:tab/>
        <w:t>= Summer Peak Coincidence Factor for measure</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183"/>
        <w:gridCol w:w="2183"/>
      </w:tblGrid>
      <w:tr w:rsidR="0083561F" w:rsidRPr="005F518E" w:rsidTr="00902A54">
        <w:trP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2183" w:type="dxa"/>
            <w:shd w:val="clear" w:color="auto" w:fill="7F7F7F"/>
          </w:tcPr>
          <w:p w:rsidR="0083561F" w:rsidRPr="00E81AC8" w:rsidRDefault="0083561F" w:rsidP="00902A54">
            <w:pPr>
              <w:widowControl w:val="0"/>
              <w:jc w:val="center"/>
              <w:rPr>
                <w:rFonts w:ascii="Trebuchet MS" w:hAnsi="Trebuchet MS" w:cs="Calibri"/>
                <w:b/>
                <w:color w:val="FFFFFF"/>
              </w:rPr>
            </w:pPr>
            <w:r>
              <w:rPr>
                <w:rFonts w:ascii="Trebuchet MS" w:hAnsi="Trebuchet MS" w:cs="Calibri"/>
                <w:b/>
                <w:color w:val="FFFFFF"/>
              </w:rPr>
              <w:t>Type</w:t>
            </w: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Coincidence Factor CF</w:t>
            </w:r>
          </w:p>
        </w:tc>
      </w:tr>
      <w:tr w:rsidR="0083561F" w:rsidRPr="005F518E" w:rsidTr="00902A54">
        <w:trPr>
          <w:trHeight w:val="323"/>
          <w:jc w:val="center"/>
        </w:trPr>
        <w:tc>
          <w:tcPr>
            <w:tcW w:w="3735" w:type="dxa"/>
            <w:vMerge w:val="restart"/>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Utility Peak CF</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w:t>
            </w:r>
            <w:r>
              <w:rPr>
                <w:rFonts w:ascii="Trebuchet MS" w:hAnsi="Trebuchet MS"/>
                <w:noProof/>
              </w:rPr>
              <w:t>82</w:t>
            </w:r>
            <w:r w:rsidRPr="00E81AC8">
              <w:rPr>
                <w:rStyle w:val="FootnoteReference"/>
                <w:rFonts w:ascii="Trebuchet MS" w:hAnsi="Trebuchet MS"/>
              </w:rPr>
              <w:footnoteReference w:id="140"/>
            </w:r>
          </w:p>
        </w:tc>
      </w:tr>
      <w:tr w:rsidR="0083561F" w:rsidRPr="005F518E" w:rsidTr="00902A54">
        <w:trPr>
          <w:trHeight w:val="323"/>
          <w:jc w:val="center"/>
        </w:trPr>
        <w:tc>
          <w:tcPr>
            <w:tcW w:w="3735" w:type="dxa"/>
            <w:vMerge/>
            <w:shd w:val="clear" w:color="auto" w:fill="auto"/>
          </w:tcPr>
          <w:p w:rsidR="0083561F" w:rsidRPr="00E81AC8" w:rsidRDefault="0083561F" w:rsidP="00902A54">
            <w:pPr>
              <w:widowControl w:val="0"/>
              <w:jc w:val="center"/>
              <w:rPr>
                <w:rFonts w:ascii="Trebuchet MS" w:hAnsi="Trebuchet MS" w:cs="Arial"/>
                <w:noProof/>
              </w:rPr>
            </w:pP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noProof/>
              </w:rPr>
            </w:pPr>
            <w:r>
              <w:rPr>
                <w:rFonts w:ascii="Trebuchet MS" w:hAnsi="Trebuchet MS"/>
                <w:noProof/>
              </w:rPr>
              <w:t>0.084</w:t>
            </w:r>
            <w:r>
              <w:rPr>
                <w:rStyle w:val="FootnoteReference"/>
                <w:rFonts w:ascii="Trebuchet MS" w:hAnsi="Trebuchet MS"/>
                <w:noProof/>
              </w:rPr>
              <w:footnoteReference w:id="141"/>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2183" w:type="dxa"/>
          </w:tcPr>
          <w:p w:rsidR="0083561F" w:rsidRPr="00E81AC8" w:rsidRDefault="0083561F" w:rsidP="00902A54">
            <w:pPr>
              <w:widowControl w:val="0"/>
              <w:jc w:val="center"/>
              <w:rPr>
                <w:rFonts w:ascii="Trebuchet MS" w:hAnsi="Trebuchet MS" w:cs="Arial"/>
                <w:noProof/>
              </w:rPr>
            </w:pPr>
            <w:r w:rsidRPr="005F5192">
              <w:rPr>
                <w:rFonts w:ascii="Trebuchet MS" w:hAnsi="Trebuchet MS"/>
                <w:noProof/>
              </w:rPr>
              <w:t>PJM CF</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0.43</w:t>
            </w:r>
            <w:r w:rsidRPr="00E81AC8">
              <w:rPr>
                <w:rStyle w:val="FootnoteReference"/>
                <w:rFonts w:ascii="Trebuchet MS" w:hAnsi="Trebuchet MS"/>
                <w:noProof/>
              </w:rPr>
              <w:footnoteReference w:id="142"/>
            </w:r>
          </w:p>
        </w:tc>
      </w:tr>
      <w:tr w:rsidR="0083561F" w:rsidRPr="005F518E" w:rsidTr="00902A54">
        <w:trPr>
          <w:jc w:val="center"/>
        </w:trPr>
        <w:tc>
          <w:tcPr>
            <w:tcW w:w="3735" w:type="dxa"/>
            <w:vMerge w:val="restart"/>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lastRenderedPageBreak/>
              <w:t>Unknown</w:t>
            </w: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Utility Peak CF</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w:t>
            </w:r>
            <w:r>
              <w:rPr>
                <w:rFonts w:ascii="Trebuchet MS" w:hAnsi="Trebuchet MS"/>
                <w:noProof/>
              </w:rPr>
              <w:t>82</w:t>
            </w:r>
          </w:p>
        </w:tc>
      </w:tr>
      <w:tr w:rsidR="0083561F" w:rsidRPr="005F518E" w:rsidTr="00902A54">
        <w:trPr>
          <w:jc w:val="center"/>
        </w:trPr>
        <w:tc>
          <w:tcPr>
            <w:tcW w:w="3735" w:type="dxa"/>
            <w:vMerge/>
            <w:shd w:val="clear" w:color="auto" w:fill="auto"/>
          </w:tcPr>
          <w:p w:rsidR="0083561F" w:rsidRPr="00E81AC8" w:rsidRDefault="0083561F" w:rsidP="00902A54">
            <w:pPr>
              <w:widowControl w:val="0"/>
              <w:jc w:val="center"/>
              <w:rPr>
                <w:rFonts w:ascii="Trebuchet MS" w:hAnsi="Trebuchet MS" w:cs="Arial"/>
                <w:noProof/>
              </w:rPr>
            </w:pP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noProof/>
              </w:rPr>
            </w:pPr>
            <w:r>
              <w:rPr>
                <w:rFonts w:ascii="Trebuchet MS" w:hAnsi="Trebuchet MS"/>
                <w:noProof/>
              </w:rPr>
              <w:t>0.084</w:t>
            </w:r>
          </w:p>
        </w:tc>
      </w:tr>
    </w:tbl>
    <w:p w:rsidR="0083561F" w:rsidRDefault="0083561F" w:rsidP="0083561F">
      <w:pPr>
        <w:ind w:left="720" w:firstLine="720"/>
        <w:rPr>
          <w:rFonts w:ascii="Trebuchet MS" w:hAnsi="Trebuchet MS" w:cs="Arial"/>
          <w:noProof/>
        </w:rPr>
      </w:pPr>
    </w:p>
    <w:p w:rsidR="0083561F" w:rsidRDefault="0083561F" w:rsidP="0083561F">
      <w:pPr>
        <w:ind w:left="720" w:firstLine="720"/>
        <w:rPr>
          <w:rFonts w:ascii="Trebuchet MS" w:hAnsi="Trebuchet MS" w:cs="Arial"/>
          <w:noProof/>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5F518E" w:rsidRDefault="0083561F" w:rsidP="0083561F">
      <w:pPr>
        <w:ind w:left="720" w:firstLine="720"/>
        <w:rPr>
          <w:rFonts w:ascii="Trebuchet MS" w:hAnsi="Trebuchet MS" w:cs="Tunga"/>
        </w:rPr>
      </w:pPr>
      <w:r w:rsidRPr="005F518E">
        <w:rPr>
          <w:rFonts w:ascii="Trebuchet MS" w:hAnsi="Trebuchet MS" w:cs="Arial"/>
          <w:noProof/>
        </w:rPr>
        <w:t>Δ</w:t>
      </w:r>
      <w:r w:rsidRPr="005F518E">
        <w:rPr>
          <w:rFonts w:ascii="Trebuchet MS" w:hAnsi="Trebuchet MS" w:cs="Tunga"/>
          <w:noProof/>
        </w:rPr>
        <w:t>kW</w:t>
      </w:r>
      <w:r>
        <w:rPr>
          <w:rFonts w:ascii="Trebuchet MS" w:hAnsi="Trebuchet MS" w:cs="Tunga"/>
          <w:noProof/>
          <w:vertAlign w:val="subscript"/>
        </w:rPr>
        <w:t>PJM</w:t>
      </w:r>
      <w:r w:rsidRPr="005F518E">
        <w:rPr>
          <w:rFonts w:ascii="Trebuchet MS" w:hAnsi="Trebuchet MS" w:cs="Tunga"/>
          <w:noProof/>
        </w:rPr>
        <w:t xml:space="preserve"> </w:t>
      </w:r>
      <w:r w:rsidRPr="005F518E">
        <w:rPr>
          <w:rFonts w:ascii="Trebuchet MS" w:hAnsi="Trebuchet MS" w:cs="Tunga"/>
          <w:noProof/>
        </w:rPr>
        <w:tab/>
        <w:t>=</w:t>
      </w:r>
      <w:r w:rsidRPr="005F518E">
        <w:rPr>
          <w:rFonts w:ascii="Trebuchet MS" w:hAnsi="Trebuchet MS" w:cs="Tunga"/>
        </w:rPr>
        <w:t xml:space="preserve"> ((65 – </w:t>
      </w:r>
      <w:r>
        <w:rPr>
          <w:rFonts w:ascii="Trebuchet MS" w:hAnsi="Trebuchet MS" w:cs="Tunga"/>
        </w:rPr>
        <w:t>9.2</w:t>
      </w:r>
      <w:r w:rsidRPr="005F518E">
        <w:rPr>
          <w:rFonts w:ascii="Trebuchet MS" w:hAnsi="Trebuchet MS" w:cs="Tunga"/>
        </w:rPr>
        <w:t xml:space="preserve">) / 1,000) * </w:t>
      </w:r>
      <w:r>
        <w:rPr>
          <w:rFonts w:ascii="Trebuchet MS" w:hAnsi="Trebuchet MS" w:cs="Tunga"/>
        </w:rPr>
        <w:t>1.0</w:t>
      </w:r>
      <w:r w:rsidRPr="005F518E">
        <w:rPr>
          <w:rFonts w:ascii="Trebuchet MS" w:hAnsi="Trebuchet MS" w:cs="Tunga"/>
        </w:rPr>
        <w:t xml:space="preserve"> * 1.</w:t>
      </w:r>
      <w:r>
        <w:rPr>
          <w:rFonts w:ascii="Trebuchet MS" w:hAnsi="Trebuchet MS" w:cs="Tunga"/>
        </w:rPr>
        <w:t>21</w:t>
      </w:r>
      <w:r w:rsidRPr="005F518E">
        <w:rPr>
          <w:rFonts w:ascii="Trebuchet MS" w:hAnsi="Trebuchet MS" w:cs="Tunga"/>
        </w:rPr>
        <w:t xml:space="preserve"> * 0.0</w:t>
      </w:r>
      <w:r>
        <w:rPr>
          <w:rFonts w:ascii="Trebuchet MS" w:hAnsi="Trebuchet MS" w:cs="Tunga"/>
        </w:rPr>
        <w:t>84</w:t>
      </w:r>
    </w:p>
    <w:p w:rsidR="0083561F" w:rsidRPr="005F518E" w:rsidRDefault="0083561F" w:rsidP="0083561F">
      <w:pPr>
        <w:ind w:left="720" w:firstLine="720"/>
        <w:rPr>
          <w:rFonts w:ascii="Trebuchet MS" w:hAnsi="Trebuchet MS" w:cs="Tunga"/>
        </w:rPr>
      </w:pPr>
    </w:p>
    <w:p w:rsidR="0083561F" w:rsidRPr="00D82084" w:rsidRDefault="0083561F" w:rsidP="0083561F">
      <w:pPr>
        <w:ind w:left="2160" w:firstLine="720"/>
        <w:rPr>
          <w:rFonts w:ascii="Trebuchet MS" w:hAnsi="Trebuchet MS" w:cs="Tunga"/>
        </w:rPr>
      </w:pPr>
      <w:r w:rsidRPr="00D82084">
        <w:rPr>
          <w:rFonts w:ascii="Trebuchet MS" w:hAnsi="Trebuchet MS" w:cs="Tunga"/>
        </w:rPr>
        <w:t xml:space="preserve">= </w:t>
      </w:r>
      <w:r w:rsidRPr="00C05489">
        <w:rPr>
          <w:rFonts w:ascii="Trebuchet MS" w:hAnsi="Trebuchet MS" w:cs="Tunga"/>
          <w:noProof/>
        </w:rPr>
        <w:t>0.005</w:t>
      </w:r>
      <w:r>
        <w:rPr>
          <w:rFonts w:ascii="Trebuchet MS" w:hAnsi="Trebuchet MS" w:cs="Tunga"/>
          <w:noProof/>
        </w:rPr>
        <w:t>7</w:t>
      </w:r>
      <w:r w:rsidRPr="00D82084">
        <w:rPr>
          <w:rFonts w:ascii="Trebuchet MS" w:hAnsi="Trebuchet MS" w:cs="Tunga"/>
        </w:rPr>
        <w:t xml:space="preserve"> kW</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Annual Fossil Fuel Savings Algorithm</w:t>
      </w:r>
    </w:p>
    <w:p w:rsidR="0083561F" w:rsidRPr="005F518E" w:rsidRDefault="0083561F" w:rsidP="0083561F">
      <w:pPr>
        <w:widowControl w:val="0"/>
        <w:spacing w:after="240"/>
        <w:jc w:val="both"/>
        <w:rPr>
          <w:rFonts w:ascii="Trebuchet MS" w:hAnsi="Trebuchet MS" w:cs="Calibri"/>
          <w:noProof/>
        </w:rPr>
      </w:pPr>
      <w:r w:rsidRPr="005F518E">
        <w:rPr>
          <w:rFonts w:ascii="Trebuchet MS" w:hAnsi="Trebuchet MS" w:cs="Tunga"/>
        </w:rPr>
        <w:tab/>
      </w:r>
      <w:r w:rsidRPr="005F518E">
        <w:rPr>
          <w:rFonts w:ascii="Trebuchet MS" w:hAnsi="Trebuchet MS" w:cs="Calibri"/>
          <w:noProof/>
        </w:rPr>
        <w:t xml:space="preserve">Heating Penalty if Fossil Fuel heated home (if heating fuel is unknown assume </w:t>
      </w:r>
      <w:r>
        <w:rPr>
          <w:rFonts w:ascii="Trebuchet MS" w:hAnsi="Trebuchet MS" w:cs="Calibri"/>
          <w:noProof/>
        </w:rPr>
        <w:t>62.5</w:t>
      </w:r>
      <w:r w:rsidRPr="005F518E">
        <w:rPr>
          <w:rFonts w:ascii="Trebuchet MS" w:hAnsi="Trebuchet MS" w:cs="Calibri"/>
          <w:noProof/>
        </w:rPr>
        <w:t>% of homes heated with fossil fuel):</w:t>
      </w:r>
    </w:p>
    <w:p w:rsidR="0083561F" w:rsidRPr="005F518E" w:rsidRDefault="0083561F" w:rsidP="0083561F">
      <w:pPr>
        <w:widowControl w:val="0"/>
        <w:spacing w:after="240"/>
        <w:ind w:left="2700" w:hanging="1980"/>
        <w:jc w:val="both"/>
        <w:rPr>
          <w:rFonts w:ascii="Trebuchet MS" w:hAnsi="Trebuchet MS" w:cs="Calibri"/>
          <w:noProof/>
        </w:rPr>
      </w:pPr>
      <w:r w:rsidRPr="005F518E">
        <w:rPr>
          <w:rFonts w:ascii="Trebuchet MS" w:hAnsi="Trebuchet MS" w:cs="Calibri"/>
          <w:noProof/>
        </w:rPr>
        <w:t>ΔMMBtuPenalty</w:t>
      </w:r>
      <w:r w:rsidRPr="005F518E">
        <w:rPr>
          <w:rFonts w:ascii="Trebuchet MS" w:hAnsi="Trebuchet MS" w:cs="Calibri"/>
          <w:noProof/>
          <w:vertAlign w:val="superscript"/>
        </w:rPr>
        <w:footnoteReference w:id="143"/>
      </w:r>
      <w:r w:rsidRPr="005F518E">
        <w:rPr>
          <w:rFonts w:ascii="Trebuchet MS" w:hAnsi="Trebuchet MS" w:cs="Calibri"/>
          <w:noProof/>
        </w:rPr>
        <w:t xml:space="preserve">  = - (((</w:t>
      </w:r>
      <w:r w:rsidRPr="005F518E">
        <w:rPr>
          <w:rFonts w:ascii="Trebuchet MS" w:hAnsi="Trebuchet MS"/>
          <w:noProof/>
        </w:rPr>
        <w:t>(</w:t>
      </w:r>
      <w:r w:rsidRPr="005F518E">
        <w:rPr>
          <w:rFonts w:ascii="Trebuchet MS" w:hAnsi="Trebuchet MS" w:cs="Calibri"/>
          <w:noProof/>
        </w:rPr>
        <w:t>WattsBase - WattsEE</w:t>
      </w:r>
      <w:r w:rsidRPr="005F518E">
        <w:rPr>
          <w:rFonts w:ascii="Trebuchet MS" w:hAnsi="Trebuchet MS"/>
          <w:noProof/>
        </w:rPr>
        <w:t xml:space="preserve">) </w:t>
      </w:r>
      <w:r w:rsidRPr="005F518E">
        <w:rPr>
          <w:rFonts w:ascii="Trebuchet MS" w:hAnsi="Trebuchet MS" w:cs="Calibri"/>
          <w:noProof/>
        </w:rPr>
        <w:t>/ 1000) * ISR * Hours * HF * 0.003412) / ηHeat) * %FossilHeat</w:t>
      </w:r>
      <w:r w:rsidRPr="005F518E">
        <w:rPr>
          <w:rFonts w:ascii="Trebuchet MS" w:hAnsi="Trebuchet MS" w:cs="Calibri"/>
          <w:noProof/>
        </w:rPr>
        <w:tab/>
      </w:r>
    </w:p>
    <w:p w:rsidR="0083561F" w:rsidRPr="005F518E" w:rsidRDefault="0083561F" w:rsidP="0083561F">
      <w:pPr>
        <w:widowControl w:val="0"/>
        <w:spacing w:after="240"/>
        <w:ind w:left="1440" w:hanging="720"/>
        <w:jc w:val="both"/>
        <w:rPr>
          <w:rFonts w:ascii="Trebuchet MS" w:hAnsi="Trebuchet MS" w:cs="Calibri"/>
          <w:i/>
          <w:noProof/>
          <w:lang w:val="nl-NL"/>
        </w:rPr>
      </w:pPr>
      <w:r w:rsidRPr="005F518E">
        <w:rPr>
          <w:rFonts w:ascii="Trebuchet MS" w:hAnsi="Trebuchet MS" w:cs="Calibri"/>
          <w:i/>
          <w:noProof/>
          <w:lang w:val="nl-NL"/>
        </w:rPr>
        <w:t>Where:</w:t>
      </w:r>
    </w:p>
    <w:p w:rsidR="0083561F" w:rsidRPr="005F518E" w:rsidRDefault="0083561F" w:rsidP="0083561F">
      <w:pPr>
        <w:widowControl w:val="0"/>
        <w:ind w:left="2880" w:hanging="1440"/>
        <w:jc w:val="both"/>
        <w:rPr>
          <w:rFonts w:ascii="Trebuchet MS" w:hAnsi="Trebuchet MS" w:cs="Calibri"/>
          <w:i/>
          <w:noProof/>
          <w:lang w:val="nl-NL"/>
        </w:rPr>
      </w:pPr>
      <w:r w:rsidRPr="005F518E">
        <w:rPr>
          <w:rFonts w:ascii="Trebuchet MS" w:hAnsi="Trebuchet MS" w:cs="Calibri"/>
          <w:i/>
          <w:noProof/>
          <w:lang w:val="nl-NL"/>
        </w:rPr>
        <w:t>HF</w:t>
      </w:r>
      <w:r w:rsidRPr="005F518E">
        <w:rPr>
          <w:rFonts w:ascii="Trebuchet MS" w:hAnsi="Trebuchet MS" w:cs="Calibri"/>
          <w:i/>
          <w:noProof/>
          <w:lang w:val="nl-NL"/>
        </w:rPr>
        <w:tab/>
        <w:t>= Heating Factor or percentage of light savings that must be heated</w:t>
      </w:r>
    </w:p>
    <w:p w:rsidR="0083561F" w:rsidRPr="005F518E" w:rsidRDefault="0083561F" w:rsidP="0083561F">
      <w:pPr>
        <w:widowControl w:val="0"/>
        <w:ind w:left="1440" w:hanging="720"/>
        <w:jc w:val="both"/>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47%</w:t>
      </w:r>
      <w:r w:rsidRPr="005F518E">
        <w:rPr>
          <w:rStyle w:val="FootnoteReference"/>
          <w:rFonts w:ascii="Trebuchet MS" w:hAnsi="Trebuchet MS" w:cs="Calibri"/>
          <w:i/>
          <w:noProof/>
          <w:lang w:val="nl-NL"/>
        </w:rPr>
        <w:footnoteReference w:id="144"/>
      </w:r>
      <w:r w:rsidRPr="005F518E">
        <w:rPr>
          <w:rFonts w:ascii="Trebuchet MS" w:hAnsi="Trebuchet MS" w:cs="Calibri"/>
          <w:i/>
          <w:noProof/>
          <w:lang w:val="nl-NL"/>
        </w:rPr>
        <w:t xml:space="preserve">  for interior </w:t>
      </w:r>
      <w:r w:rsidRPr="005F518E">
        <w:rPr>
          <w:rFonts w:ascii="Trebuchet MS" w:hAnsi="Trebuchet MS" w:cs="Calibri"/>
          <w:i/>
          <w:noProof/>
        </w:rPr>
        <w:t>or unknown</w:t>
      </w:r>
      <w:r w:rsidRPr="005F518E">
        <w:rPr>
          <w:rFonts w:ascii="Trebuchet MS" w:hAnsi="Trebuchet MS" w:cs="Calibri"/>
          <w:i/>
          <w:noProof/>
          <w:lang w:val="nl-NL"/>
        </w:rPr>
        <w:t xml:space="preserve"> location</w:t>
      </w:r>
    </w:p>
    <w:p w:rsidR="0083561F" w:rsidRPr="005F518E" w:rsidRDefault="0083561F" w:rsidP="0083561F">
      <w:pPr>
        <w:widowControl w:val="0"/>
        <w:ind w:left="1440" w:hanging="720"/>
        <w:jc w:val="both"/>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xml:space="preserve">= 0% for exterior </w:t>
      </w:r>
      <w:r w:rsidRPr="005F518E">
        <w:rPr>
          <w:rFonts w:ascii="Trebuchet MS" w:hAnsi="Trebuchet MS" w:cs="Calibri"/>
          <w:i/>
          <w:noProof/>
        </w:rPr>
        <w:t xml:space="preserve">or unheated </w:t>
      </w:r>
      <w:r w:rsidRPr="005F518E">
        <w:rPr>
          <w:rFonts w:ascii="Trebuchet MS" w:hAnsi="Trebuchet MS" w:cs="Calibri"/>
          <w:i/>
          <w:noProof/>
          <w:lang w:val="nl-NL"/>
        </w:rPr>
        <w:t>location</w:t>
      </w:r>
    </w:p>
    <w:p w:rsidR="0083561F" w:rsidRPr="005F518E" w:rsidRDefault="0083561F" w:rsidP="0083561F">
      <w:pPr>
        <w:widowControl w:val="0"/>
        <w:ind w:left="1440"/>
        <w:jc w:val="both"/>
        <w:rPr>
          <w:rFonts w:ascii="Trebuchet MS" w:hAnsi="Trebuchet MS" w:cs="Calibri"/>
          <w:i/>
          <w:noProof/>
          <w:lang w:val="nl-NL"/>
        </w:rPr>
      </w:pPr>
      <w:r w:rsidRPr="005F518E">
        <w:rPr>
          <w:rFonts w:ascii="Trebuchet MS" w:hAnsi="Trebuchet MS" w:cs="Calibri"/>
          <w:i/>
          <w:noProof/>
          <w:lang w:val="nl-NL"/>
        </w:rPr>
        <w:t>0.003412</w:t>
      </w:r>
      <w:r w:rsidRPr="005F518E">
        <w:rPr>
          <w:rFonts w:ascii="Trebuchet MS" w:hAnsi="Trebuchet MS" w:cs="Calibri"/>
          <w:i/>
          <w:noProof/>
          <w:lang w:val="nl-NL"/>
        </w:rPr>
        <w:tab/>
        <w:t>=Converts kWh to MMBtu</w:t>
      </w:r>
    </w:p>
    <w:p w:rsidR="0083561F" w:rsidRPr="005F518E" w:rsidRDefault="0083561F" w:rsidP="0083561F">
      <w:pPr>
        <w:widowControl w:val="0"/>
        <w:ind w:left="1440"/>
        <w:jc w:val="both"/>
        <w:rPr>
          <w:rFonts w:ascii="Trebuchet MS" w:hAnsi="Trebuchet MS" w:cs="Calibri"/>
          <w:i/>
          <w:noProof/>
        </w:rPr>
      </w:pPr>
      <w:r w:rsidRPr="005F518E">
        <w:rPr>
          <w:rFonts w:ascii="Trebuchet MS" w:hAnsi="Trebuchet MS" w:cs="Calibri"/>
          <w:i/>
          <w:noProof/>
        </w:rPr>
        <w:t>ηHeat</w:t>
      </w:r>
      <w:r w:rsidRPr="005F518E">
        <w:rPr>
          <w:rFonts w:ascii="Trebuchet MS" w:hAnsi="Trebuchet MS" w:cs="Calibri"/>
          <w:i/>
          <w:noProof/>
        </w:rPr>
        <w:tab/>
      </w:r>
      <w:r w:rsidRPr="005F518E">
        <w:rPr>
          <w:rFonts w:ascii="Trebuchet MS" w:hAnsi="Trebuchet MS" w:cs="Calibri"/>
          <w:i/>
          <w:noProof/>
        </w:rPr>
        <w:tab/>
        <w:t>= Efficiency of heating system</w:t>
      </w:r>
    </w:p>
    <w:p w:rsidR="0083561F" w:rsidRPr="005F518E" w:rsidRDefault="0083561F" w:rsidP="0083561F">
      <w:pPr>
        <w:widowControl w:val="0"/>
        <w:ind w:left="1440" w:hanging="720"/>
        <w:jc w:val="both"/>
        <w:rPr>
          <w:rFonts w:ascii="Trebuchet MS" w:hAnsi="Trebuchet MS" w:cs="Calibri"/>
          <w:i/>
          <w:noProof/>
        </w:rPr>
      </w:pPr>
      <w:r w:rsidRPr="005F518E">
        <w:rPr>
          <w:rFonts w:ascii="Trebuchet MS" w:hAnsi="Trebuchet MS" w:cs="Calibri"/>
          <w:i/>
          <w:noProof/>
        </w:rPr>
        <w:tab/>
      </w:r>
      <w:r w:rsidRPr="005F518E">
        <w:rPr>
          <w:rFonts w:ascii="Trebuchet MS" w:hAnsi="Trebuchet MS" w:cs="Calibri"/>
          <w:i/>
          <w:noProof/>
        </w:rPr>
        <w:tab/>
      </w:r>
      <w:r w:rsidRPr="005F518E">
        <w:rPr>
          <w:rFonts w:ascii="Trebuchet MS" w:hAnsi="Trebuchet MS" w:cs="Calibri"/>
          <w:i/>
          <w:noProof/>
        </w:rPr>
        <w:tab/>
        <w:t>=72%</w:t>
      </w:r>
      <w:r w:rsidRPr="005F518E">
        <w:rPr>
          <w:rFonts w:ascii="Trebuchet MS" w:hAnsi="Trebuchet MS" w:cs="Calibri"/>
          <w:i/>
          <w:noProof/>
          <w:vertAlign w:val="superscript"/>
        </w:rPr>
        <w:footnoteReference w:id="145"/>
      </w:r>
      <w:r w:rsidRPr="005F518E">
        <w:rPr>
          <w:rFonts w:ascii="Trebuchet MS" w:hAnsi="Trebuchet MS" w:cs="Calibri"/>
          <w:i/>
          <w:noProof/>
        </w:rPr>
        <w:tab/>
      </w:r>
    </w:p>
    <w:p w:rsidR="0083561F" w:rsidRDefault="0083561F" w:rsidP="0083561F">
      <w:pPr>
        <w:ind w:left="720" w:firstLine="720"/>
        <w:rPr>
          <w:rFonts w:ascii="Trebuchet MS" w:hAnsi="Trebuchet MS" w:cs="Calibri"/>
          <w:i/>
        </w:rPr>
      </w:pPr>
      <w:r w:rsidRPr="005F518E">
        <w:rPr>
          <w:rFonts w:ascii="Trebuchet MS" w:hAnsi="Trebuchet MS" w:cs="Calibri"/>
          <w:i/>
          <w:noProof/>
        </w:rPr>
        <w:t>%FossilHeat</w:t>
      </w:r>
      <w:r w:rsidRPr="005F518E" w:rsidDel="000612D7">
        <w:rPr>
          <w:rFonts w:ascii="Trebuchet MS" w:hAnsi="Trebuchet MS" w:cs="Calibri"/>
          <w:i/>
        </w:rPr>
        <w:t xml:space="preserve"> </w:t>
      </w:r>
      <w:r w:rsidRPr="005F518E">
        <w:rPr>
          <w:rFonts w:ascii="Trebuchet MS" w:hAnsi="Trebuchet MS" w:cs="Calibri"/>
          <w:i/>
        </w:rPr>
        <w:tab/>
        <w:t>= Percentage of home with non-electric heat</w:t>
      </w:r>
    </w:p>
    <w:p w:rsidR="0083561F" w:rsidRPr="005F518E" w:rsidRDefault="0083561F" w:rsidP="0083561F">
      <w:pPr>
        <w:ind w:left="720" w:firstLine="720"/>
        <w:rPr>
          <w:rFonts w:ascii="Trebuchet MS" w:hAnsi="Trebuchet MS" w:cs="Calibri"/>
          <w:i/>
        </w:rPr>
      </w:pP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rPr>
              <w:t>Heating fuel</w:t>
            </w:r>
          </w:p>
        </w:tc>
        <w:tc>
          <w:tcPr>
            <w:tcW w:w="1774"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rPr>
              <w:t>%FossilHeat</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rPr>
                <w:sz w:val="24"/>
              </w:rPr>
            </w:pPr>
            <w:r>
              <w:t>62.5</w:t>
            </w:r>
            <w:r w:rsidRPr="005F518E">
              <w:rPr>
                <w:sz w:val="24"/>
              </w:rPr>
              <w:t>%</w:t>
            </w:r>
            <w:r w:rsidRPr="005F518E">
              <w:rPr>
                <w:rStyle w:val="FootnoteReference"/>
                <w:sz w:val="24"/>
              </w:rPr>
              <w:footnoteReference w:id="146"/>
            </w:r>
          </w:p>
        </w:tc>
      </w:tr>
    </w:tbl>
    <w:p w:rsidR="0083561F" w:rsidRPr="005F518E" w:rsidRDefault="0083561F" w:rsidP="0083561F">
      <w:pPr>
        <w:widowControl w:val="0"/>
        <w:ind w:left="1440" w:hanging="720"/>
        <w:jc w:val="both"/>
        <w:rPr>
          <w:rFonts w:ascii="Trebuchet MS" w:hAnsi="Trebuchet MS" w:cs="Calibri"/>
          <w:b/>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CE7969" w:rsidRDefault="0083561F" w:rsidP="0083561F">
      <w:pPr>
        <w:widowControl w:val="0"/>
        <w:jc w:val="both"/>
        <w:rPr>
          <w:rFonts w:ascii="Trebuchet MS" w:hAnsi="Trebuchet MS" w:cs="Calibri"/>
        </w:rPr>
      </w:pPr>
    </w:p>
    <w:p w:rsidR="0083561F" w:rsidRPr="005F518E" w:rsidRDefault="0083561F" w:rsidP="0083561F">
      <w:pPr>
        <w:rPr>
          <w:rFonts w:ascii="Trebuchet MS" w:hAnsi="Trebuchet MS" w:cs="Calibri"/>
        </w:rPr>
      </w:pPr>
      <w:r>
        <w:rPr>
          <w:rFonts w:ascii="Trebuchet MS" w:hAnsi="Trebuchet MS" w:cs="Calibri"/>
        </w:rPr>
        <w:lastRenderedPageBreak/>
        <w:t>A</w:t>
      </w:r>
      <w:r w:rsidRPr="005F518E">
        <w:rPr>
          <w:rFonts w:ascii="Trebuchet MS" w:hAnsi="Trebuchet MS" w:cs="Calibri"/>
        </w:rPr>
        <w:t xml:space="preserve"> luminaire</w:t>
      </w:r>
      <w:r w:rsidRPr="005F518E">
        <w:rPr>
          <w:rFonts w:ascii="Trebuchet MS" w:hAnsi="Trebuchet MS"/>
          <w:noProof/>
        </w:rPr>
        <w:t xml:space="preserve"> </w:t>
      </w:r>
      <w:r w:rsidRPr="005F518E">
        <w:rPr>
          <w:rFonts w:ascii="Trebuchet MS" w:hAnsi="Trebuchet MS" w:cs="Calibri"/>
        </w:rPr>
        <w:t>in a home with 75% AFUE gas furnace:</w:t>
      </w:r>
    </w:p>
    <w:p w:rsidR="0083561F" w:rsidRPr="005F518E" w:rsidRDefault="0083561F" w:rsidP="0083561F">
      <w:pPr>
        <w:ind w:firstLine="720"/>
        <w:rPr>
          <w:rFonts w:ascii="Trebuchet MS" w:hAnsi="Trebuchet MS" w:cs="Calibri"/>
          <w:noProof/>
        </w:rPr>
      </w:pPr>
    </w:p>
    <w:p w:rsidR="0083561F" w:rsidRPr="005F518E" w:rsidRDefault="0083561F" w:rsidP="0083561F">
      <w:pPr>
        <w:ind w:left="2880" w:hanging="2430"/>
        <w:rPr>
          <w:rFonts w:ascii="Trebuchet MS" w:hAnsi="Trebuchet MS"/>
        </w:rPr>
      </w:pPr>
      <w:r w:rsidRPr="005F518E">
        <w:rPr>
          <w:rFonts w:ascii="Trebuchet MS" w:hAnsi="Trebuchet MS" w:cs="Calibri"/>
          <w:noProof/>
        </w:rPr>
        <w:t>∆MMBtuPenalty</w:t>
      </w:r>
      <w:r w:rsidRPr="005F518E">
        <w:rPr>
          <w:rFonts w:ascii="Trebuchet MS" w:hAnsi="Trebuchet MS"/>
        </w:rPr>
        <w:tab/>
        <w:t xml:space="preserve">= - (((65 – </w:t>
      </w:r>
      <w:r>
        <w:rPr>
          <w:rFonts w:ascii="Trebuchet MS" w:hAnsi="Trebuchet MS"/>
        </w:rPr>
        <w:t>9.2</w:t>
      </w:r>
      <w:r w:rsidRPr="005F518E">
        <w:rPr>
          <w:rFonts w:ascii="Trebuchet MS" w:hAnsi="Trebuchet MS"/>
        </w:rPr>
        <w:t xml:space="preserve">)/1000) * </w:t>
      </w:r>
      <w:r>
        <w:rPr>
          <w:rFonts w:ascii="Trebuchet MS" w:hAnsi="Trebuchet MS"/>
        </w:rPr>
        <w:t>1.0</w:t>
      </w:r>
      <w:r w:rsidRPr="005F518E">
        <w:rPr>
          <w:rFonts w:ascii="Trebuchet MS" w:hAnsi="Trebuchet MS"/>
        </w:rPr>
        <w:t xml:space="preserve"> * </w:t>
      </w:r>
      <w:r>
        <w:rPr>
          <w:rFonts w:ascii="Trebuchet MS" w:hAnsi="Trebuchet MS"/>
        </w:rPr>
        <w:t>898</w:t>
      </w:r>
      <w:r w:rsidRPr="005F518E">
        <w:rPr>
          <w:rFonts w:ascii="Trebuchet MS" w:hAnsi="Trebuchet MS"/>
        </w:rPr>
        <w:t xml:space="preserve"> * 0.47 * </w:t>
      </w:r>
      <w:r w:rsidRPr="005F518E">
        <w:rPr>
          <w:rFonts w:ascii="Trebuchet MS" w:hAnsi="Trebuchet MS" w:cs="Calibri"/>
          <w:noProof/>
        </w:rPr>
        <w:t>0.003412</w:t>
      </w:r>
      <w:r w:rsidRPr="005F518E">
        <w:rPr>
          <w:rFonts w:ascii="Trebuchet MS" w:hAnsi="Trebuchet MS"/>
        </w:rPr>
        <w:t>/0.75) * 1.0</w:t>
      </w:r>
    </w:p>
    <w:p w:rsidR="0083561F" w:rsidRPr="005F518E" w:rsidRDefault="0083561F" w:rsidP="0083561F">
      <w:pPr>
        <w:ind w:left="1440"/>
        <w:rPr>
          <w:rFonts w:ascii="Trebuchet MS" w:hAnsi="Trebuchet MS"/>
        </w:rPr>
      </w:pPr>
    </w:p>
    <w:p w:rsidR="0083561F" w:rsidRPr="005F518E" w:rsidRDefault="0083561F" w:rsidP="0083561F">
      <w:pPr>
        <w:ind w:left="1440"/>
        <w:rPr>
          <w:rFonts w:ascii="Trebuchet MS" w:hAnsi="Trebuchet MS"/>
        </w:rPr>
      </w:pPr>
      <w:r w:rsidRPr="005F518E">
        <w:rPr>
          <w:rFonts w:ascii="Trebuchet MS" w:hAnsi="Trebuchet MS"/>
        </w:rPr>
        <w:tab/>
      </w:r>
      <w:r w:rsidRPr="005F518E">
        <w:rPr>
          <w:rFonts w:ascii="Trebuchet MS" w:hAnsi="Trebuchet MS"/>
        </w:rPr>
        <w:tab/>
        <w:t>= - 0.1</w:t>
      </w:r>
      <w:r>
        <w:rPr>
          <w:rFonts w:ascii="Trebuchet MS" w:hAnsi="Trebuchet MS"/>
        </w:rPr>
        <w:t>1</w:t>
      </w:r>
      <w:r w:rsidRPr="005F518E">
        <w:rPr>
          <w:rFonts w:ascii="Trebuchet MS" w:hAnsi="Trebuchet MS"/>
        </w:rPr>
        <w:t xml:space="preserve"> MMBtu</w:t>
      </w:r>
    </w:p>
    <w:p w:rsidR="0083561F" w:rsidRPr="005F518E" w:rsidRDefault="0083561F" w:rsidP="0083561F">
      <w:pPr>
        <w:ind w:firstLine="720"/>
        <w:rPr>
          <w:rFonts w:ascii="Trebuchet MS" w:hAnsi="Trebuchet MS" w:cs="Calibri"/>
          <w:noProof/>
        </w:rPr>
      </w:pPr>
    </w:p>
    <w:p w:rsidR="0083561F" w:rsidRPr="005F518E" w:rsidRDefault="0083561F" w:rsidP="0083561F">
      <w:pPr>
        <w:rPr>
          <w:rFonts w:ascii="Trebuchet MS" w:hAnsi="Trebuchet MS"/>
          <w:b/>
        </w:rPr>
      </w:pPr>
      <w:r w:rsidRPr="005F518E">
        <w:rPr>
          <w:rFonts w:ascii="Trebuchet MS" w:hAnsi="Trebuchet MS"/>
        </w:rPr>
        <w:t>If home heating fuel is unknown:</w:t>
      </w:r>
    </w:p>
    <w:p w:rsidR="0083561F" w:rsidRPr="005F518E" w:rsidRDefault="0083561F" w:rsidP="0083561F">
      <w:pPr>
        <w:rPr>
          <w:rFonts w:ascii="Trebuchet MS" w:hAnsi="Trebuchet MS"/>
          <w:b/>
        </w:rPr>
      </w:pPr>
    </w:p>
    <w:p w:rsidR="0083561F" w:rsidRPr="005F518E" w:rsidRDefault="0083561F" w:rsidP="0083561F">
      <w:pPr>
        <w:ind w:left="2880" w:hanging="2430"/>
        <w:rPr>
          <w:rFonts w:ascii="Trebuchet MS" w:hAnsi="Trebuchet MS"/>
        </w:rPr>
      </w:pPr>
      <w:r w:rsidRPr="005F518E">
        <w:rPr>
          <w:rFonts w:ascii="Trebuchet MS" w:hAnsi="Trebuchet MS" w:cs="Calibri"/>
          <w:noProof/>
        </w:rPr>
        <w:t>∆MMBtuPenalty</w:t>
      </w:r>
      <w:r w:rsidRPr="005F518E">
        <w:rPr>
          <w:rFonts w:ascii="Trebuchet MS" w:hAnsi="Trebuchet MS"/>
        </w:rPr>
        <w:tab/>
        <w:t xml:space="preserve">= - (((65 - </w:t>
      </w:r>
      <w:r>
        <w:rPr>
          <w:rFonts w:ascii="Trebuchet MS" w:hAnsi="Trebuchet MS"/>
        </w:rPr>
        <w:t>9.2</w:t>
      </w:r>
      <w:r w:rsidRPr="005F518E">
        <w:rPr>
          <w:rFonts w:ascii="Trebuchet MS" w:hAnsi="Trebuchet MS"/>
        </w:rPr>
        <w:t xml:space="preserve">)/1000) * </w:t>
      </w:r>
      <w:r>
        <w:rPr>
          <w:rFonts w:ascii="Trebuchet MS" w:hAnsi="Trebuchet MS"/>
        </w:rPr>
        <w:t>1.0</w:t>
      </w:r>
      <w:r w:rsidRPr="005F518E">
        <w:rPr>
          <w:rFonts w:ascii="Trebuchet MS" w:hAnsi="Trebuchet MS"/>
        </w:rPr>
        <w:t xml:space="preserve"> * </w:t>
      </w:r>
      <w:r>
        <w:rPr>
          <w:rFonts w:ascii="Trebuchet MS" w:hAnsi="Trebuchet MS"/>
        </w:rPr>
        <w:t>898</w:t>
      </w:r>
      <w:r w:rsidRPr="005F518E">
        <w:rPr>
          <w:rFonts w:ascii="Trebuchet MS" w:hAnsi="Trebuchet MS"/>
        </w:rPr>
        <w:t xml:space="preserve"> * 0.47 * </w:t>
      </w:r>
      <w:r w:rsidRPr="005F518E">
        <w:rPr>
          <w:rFonts w:ascii="Trebuchet MS" w:hAnsi="Trebuchet MS" w:cs="Calibri"/>
          <w:noProof/>
        </w:rPr>
        <w:t>0.003412</w:t>
      </w:r>
      <w:r w:rsidRPr="005F518E">
        <w:rPr>
          <w:rFonts w:ascii="Trebuchet MS" w:hAnsi="Trebuchet MS"/>
        </w:rPr>
        <w:t>/0.72) * 0.</w:t>
      </w:r>
      <w:r>
        <w:rPr>
          <w:rFonts w:ascii="Trebuchet MS" w:hAnsi="Trebuchet MS"/>
        </w:rPr>
        <w:t>625</w:t>
      </w:r>
    </w:p>
    <w:p w:rsidR="0083561F" w:rsidRPr="005F518E" w:rsidRDefault="0083561F" w:rsidP="0083561F">
      <w:pPr>
        <w:widowControl w:val="0"/>
        <w:ind w:left="1440" w:hanging="720"/>
        <w:jc w:val="both"/>
        <w:rPr>
          <w:rFonts w:ascii="Trebuchet MS" w:hAnsi="Trebuchet MS" w:cs="Calibri"/>
          <w:b/>
        </w:rPr>
      </w:pPr>
    </w:p>
    <w:p w:rsidR="0083561F" w:rsidRPr="005F518E" w:rsidRDefault="0083561F" w:rsidP="0083561F">
      <w:pPr>
        <w:ind w:left="2160" w:firstLine="720"/>
        <w:rPr>
          <w:rFonts w:ascii="Trebuchet MS" w:hAnsi="Trebuchet MS" w:cs="Tunga"/>
        </w:rPr>
      </w:pPr>
      <w:r w:rsidRPr="005F518E">
        <w:rPr>
          <w:rFonts w:ascii="Trebuchet MS" w:hAnsi="Trebuchet MS"/>
        </w:rPr>
        <w:t>= - 0.0</w:t>
      </w:r>
      <w:r>
        <w:rPr>
          <w:rFonts w:ascii="Trebuchet MS" w:hAnsi="Trebuchet MS"/>
        </w:rPr>
        <w:t>70</w:t>
      </w:r>
      <w:r w:rsidRPr="005F518E">
        <w:rPr>
          <w:rFonts w:ascii="Trebuchet MS" w:hAnsi="Trebuchet MS"/>
        </w:rPr>
        <w:t xml:space="preserve"> MMBtu</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Annual Water Savings Algorithm</w:t>
      </w:r>
    </w:p>
    <w:p w:rsidR="0083561F" w:rsidRPr="005F518E" w:rsidRDefault="0083561F" w:rsidP="0083561F">
      <w:pPr>
        <w:rPr>
          <w:rFonts w:ascii="Trebuchet MS" w:hAnsi="Trebuchet MS" w:cs="Tunga"/>
        </w:rPr>
      </w:pPr>
      <w:r w:rsidRPr="005F518E">
        <w:rPr>
          <w:rFonts w:ascii="Trebuchet MS" w:hAnsi="Trebuchet MS" w:cs="Tunga"/>
        </w:rPr>
        <w:tab/>
        <w:t>n/a</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rPr>
      </w:pPr>
      <w:r w:rsidRPr="005F518E">
        <w:rPr>
          <w:rFonts w:ascii="Trebuchet MS" w:hAnsi="Trebuchet MS" w:cs="Tunga"/>
          <w:b/>
        </w:rPr>
        <w:t>Incremental Cost</w:t>
      </w:r>
      <w:r w:rsidRPr="005F518E">
        <w:rPr>
          <w:rFonts w:ascii="Trebuchet MS" w:hAnsi="Trebuchet MS" w:cs="Tunga"/>
        </w:rPr>
        <w:tab/>
      </w:r>
    </w:p>
    <w:p w:rsidR="0083561F" w:rsidRPr="005F518E" w:rsidRDefault="0083561F" w:rsidP="0083561F">
      <w:pPr>
        <w:ind w:firstLine="720"/>
        <w:rPr>
          <w:rFonts w:ascii="Trebuchet MS" w:hAnsi="Trebuchet MS" w:cs="Tunga"/>
          <w:b/>
        </w:rPr>
      </w:pPr>
      <w:r>
        <w:rPr>
          <w:rFonts w:ascii="Trebuchet MS" w:hAnsi="Trebuchet MS" w:cs="Tunga"/>
        </w:rPr>
        <w:t>If the implementation strategy allows the collection of actual costs, or an appropriate average, then that should be used. If not, t</w:t>
      </w:r>
      <w:r w:rsidRPr="005F518E">
        <w:rPr>
          <w:rFonts w:ascii="Trebuchet MS" w:hAnsi="Trebuchet MS" w:cs="Tunga"/>
        </w:rPr>
        <w:t xml:space="preserve">he incremental cost for this measure is assumed to be </w:t>
      </w:r>
      <w:r w:rsidRPr="005F518E">
        <w:rPr>
          <w:rFonts w:ascii="Trebuchet MS" w:hAnsi="Trebuchet MS" w:cs="Tunga"/>
          <w:noProof/>
        </w:rPr>
        <w:t>$</w:t>
      </w:r>
      <w:r>
        <w:rPr>
          <w:rFonts w:ascii="Trebuchet MS" w:hAnsi="Trebuchet MS" w:cs="Tunga"/>
          <w:noProof/>
        </w:rPr>
        <w:t>36</w:t>
      </w:r>
      <w:r w:rsidRPr="005F518E">
        <w:rPr>
          <w:rStyle w:val="FootnoteReference"/>
          <w:rFonts w:ascii="Trebuchet MS" w:hAnsi="Trebuchet MS" w:cs="Tunga"/>
          <w:noProof/>
        </w:rPr>
        <w:footnoteReference w:id="147"/>
      </w:r>
      <w:r w:rsidRPr="005F518E">
        <w:rPr>
          <w:rFonts w:ascii="Trebuchet MS" w:hAnsi="Trebuchet MS" w:cs="Tunga"/>
        </w:rPr>
        <w:t>.</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Measure Life</w:t>
      </w:r>
    </w:p>
    <w:p w:rsidR="0083561F" w:rsidRPr="005F518E" w:rsidRDefault="0083561F" w:rsidP="0083561F">
      <w:pPr>
        <w:rPr>
          <w:rFonts w:ascii="Trebuchet MS" w:hAnsi="Trebuchet MS" w:cs="Tunga"/>
        </w:rPr>
      </w:pPr>
      <w:r w:rsidRPr="005F518E">
        <w:rPr>
          <w:rFonts w:ascii="Trebuchet MS" w:hAnsi="Trebuchet MS" w:cs="Tunga"/>
        </w:rPr>
        <w:tab/>
        <w:t xml:space="preserve">The measure life is assumed to be </w:t>
      </w:r>
      <w:r w:rsidRPr="005F518E">
        <w:rPr>
          <w:rFonts w:ascii="Trebuchet MS" w:hAnsi="Trebuchet MS" w:cs="Tunga"/>
          <w:noProof/>
        </w:rPr>
        <w:t xml:space="preserve">20 yrs for Residential and Multi Family in-unit, and </w:t>
      </w:r>
      <w:r>
        <w:rPr>
          <w:rFonts w:ascii="Trebuchet MS" w:hAnsi="Trebuchet MS" w:cs="Tunga"/>
          <w:noProof/>
        </w:rPr>
        <w:t>8.4</w:t>
      </w:r>
      <w:r w:rsidRPr="005F518E">
        <w:rPr>
          <w:rFonts w:ascii="Trebuchet MS" w:hAnsi="Trebuchet MS" w:cs="Tunga"/>
          <w:noProof/>
        </w:rPr>
        <w:t xml:space="preserve"> years for Multi Family common areas</w:t>
      </w:r>
      <w:r>
        <w:rPr>
          <w:rFonts w:ascii="Trebuchet MS" w:hAnsi="Trebuchet MS" w:cs="Tunga"/>
          <w:noProof/>
        </w:rPr>
        <w:t xml:space="preserve"> for downlights featuring inseparable components, and 4.2 years for downlights with replaceable parts.</w:t>
      </w:r>
      <w:r w:rsidRPr="005F518E">
        <w:rPr>
          <w:rStyle w:val="FootnoteReference"/>
          <w:rFonts w:ascii="Trebuchet MS" w:hAnsi="Trebuchet MS" w:cs="Tunga"/>
          <w:noProof/>
        </w:rPr>
        <w:footnoteReference w:id="148"/>
      </w:r>
      <w:r>
        <w:rPr>
          <w:rFonts w:ascii="Trebuchet MS" w:hAnsi="Trebuchet MS" w:cs="Tunga"/>
        </w:rPr>
        <w:t xml:space="preserve"> </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i/>
        </w:rPr>
      </w:pPr>
      <w:r w:rsidRPr="005F518E">
        <w:rPr>
          <w:rFonts w:ascii="Trebuchet MS" w:hAnsi="Trebuchet MS" w:cs="Tunga"/>
          <w:b/>
        </w:rPr>
        <w:t>Operation and Maintenance Impacts</w:t>
      </w:r>
      <w:r w:rsidRPr="005F518E">
        <w:rPr>
          <w:rFonts w:ascii="Trebuchet MS" w:hAnsi="Trebuchet MS" w:cs="Tunga"/>
          <w:i/>
        </w:rPr>
        <w:t xml:space="preserve"> </w:t>
      </w:r>
    </w:p>
    <w:p w:rsidR="0083561F" w:rsidRDefault="0083561F" w:rsidP="0083561F">
      <w:pPr>
        <w:ind w:firstLine="720"/>
        <w:rPr>
          <w:rFonts w:ascii="Trebuchet MS" w:hAnsi="Trebuchet MS"/>
        </w:rPr>
      </w:pPr>
      <w:r w:rsidRPr="005F518E">
        <w:rPr>
          <w:rFonts w:ascii="Trebuchet MS" w:hAnsi="Trebuchet MS" w:cs="Tunga"/>
          <w:b/>
          <w:i/>
        </w:rPr>
        <w:tab/>
      </w:r>
      <w:r w:rsidRPr="005F518E">
        <w:rPr>
          <w:rFonts w:ascii="Trebuchet MS" w:hAnsi="Trebuchet MS" w:cs="Tunga"/>
        </w:rPr>
        <w:t>T</w:t>
      </w:r>
      <w:r w:rsidRPr="005F518E">
        <w:rPr>
          <w:rFonts w:ascii="Trebuchet MS" w:hAnsi="Trebuchet MS"/>
        </w:rPr>
        <w:t xml:space="preserve">he levelized baseline replacement cost over the lifetime of the SSL is calculated (see </w:t>
      </w:r>
      <w:r w:rsidRPr="00C05489">
        <w:rPr>
          <w:rFonts w:ascii="Trebuchet MS" w:hAnsi="Trebuchet MS"/>
        </w:rPr>
        <w:t>MidAtlantic Lighting adjustments and O&amp;M_042015</w:t>
      </w:r>
      <w:r w:rsidRPr="005F518E">
        <w:rPr>
          <w:rFonts w:ascii="Trebuchet MS" w:hAnsi="Trebuchet MS"/>
        </w:rPr>
        <w:t>.xls). The key assumptions used in this calculation are documented below:</w:t>
      </w:r>
    </w:p>
    <w:p w:rsidR="005066F1" w:rsidRDefault="005066F1" w:rsidP="0083561F">
      <w:pPr>
        <w:ind w:firstLine="720"/>
        <w:rPr>
          <w:rFonts w:ascii="Trebuchet MS" w:hAnsi="Trebuchet MS"/>
        </w:rPr>
      </w:pPr>
    </w:p>
    <w:p w:rsidR="005066F1" w:rsidRDefault="005066F1" w:rsidP="0083561F">
      <w:pPr>
        <w:ind w:firstLine="720"/>
        <w:rPr>
          <w:rFonts w:ascii="Trebuchet MS" w:hAnsi="Trebuchet MS"/>
        </w:rPr>
      </w:pPr>
    </w:p>
    <w:p w:rsidR="005066F1" w:rsidRDefault="005066F1" w:rsidP="0083561F">
      <w:pPr>
        <w:ind w:firstLine="720"/>
        <w:rPr>
          <w:rFonts w:ascii="Trebuchet MS" w:hAnsi="Trebuchet MS"/>
        </w:rPr>
      </w:pPr>
    </w:p>
    <w:p w:rsidR="005066F1" w:rsidRPr="005F518E" w:rsidRDefault="005066F1" w:rsidP="0083561F">
      <w:pPr>
        <w:ind w:firstLine="720"/>
        <w:rPr>
          <w:rFonts w:ascii="Trebuchet MS" w:hAnsi="Trebuchet MS"/>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1696"/>
      </w:tblGrid>
      <w:tr w:rsidR="0083561F" w:rsidRPr="005F518E" w:rsidTr="00902A54">
        <w:tc>
          <w:tcPr>
            <w:tcW w:w="3330" w:type="dxa"/>
            <w:tcBorders>
              <w:top w:val="nil"/>
              <w:left w:val="nil"/>
              <w:bottom w:val="single" w:sz="4" w:space="0" w:color="auto"/>
              <w:right w:val="single" w:sz="4" w:space="0" w:color="auto"/>
            </w:tcBorders>
          </w:tcPr>
          <w:p w:rsidR="0083561F" w:rsidRDefault="0083561F" w:rsidP="00902A54">
            <w:pPr>
              <w:rPr>
                <w:rFonts w:ascii="Trebuchet MS" w:hAnsi="Trebuchet MS"/>
              </w:rPr>
            </w:pPr>
          </w:p>
          <w:p w:rsidR="005066F1" w:rsidRPr="005F518E" w:rsidRDefault="005066F1" w:rsidP="00902A54">
            <w:pPr>
              <w:rPr>
                <w:rFonts w:ascii="Trebuchet MS" w:hAnsi="Trebuchet MS"/>
              </w:rPr>
            </w:pPr>
          </w:p>
        </w:tc>
        <w:tc>
          <w:tcPr>
            <w:tcW w:w="1696" w:type="dxa"/>
            <w:tcBorders>
              <w:top w:val="single" w:sz="4" w:space="0" w:color="auto"/>
              <w:left w:val="single" w:sz="4" w:space="0" w:color="auto"/>
              <w:bottom w:val="single" w:sz="4" w:space="0" w:color="auto"/>
              <w:right w:val="single" w:sz="4" w:space="0" w:color="auto"/>
            </w:tcBorders>
            <w:shd w:val="clear" w:color="auto" w:fill="808080"/>
            <w:hideMark/>
          </w:tcPr>
          <w:p w:rsidR="0083561F" w:rsidRPr="005F518E" w:rsidRDefault="0083561F" w:rsidP="00902A54">
            <w:pPr>
              <w:jc w:val="center"/>
              <w:rPr>
                <w:rFonts w:ascii="Trebuchet MS" w:hAnsi="Trebuchet MS"/>
                <w:b/>
              </w:rPr>
            </w:pPr>
            <w:r w:rsidRPr="00C80181">
              <w:rPr>
                <w:rFonts w:ascii="Trebuchet MS" w:hAnsi="Trebuchet MS"/>
                <w:b/>
                <w:color w:val="FFFFFF"/>
              </w:rPr>
              <w:lastRenderedPageBreak/>
              <w:t xml:space="preserve">BR-type  </w:t>
            </w:r>
            <w:r w:rsidRPr="00C80181">
              <w:rPr>
                <w:rFonts w:ascii="Trebuchet MS" w:hAnsi="Trebuchet MS"/>
                <w:b/>
                <w:color w:val="FFFFFF"/>
              </w:rPr>
              <w:lastRenderedPageBreak/>
              <w:t>Incandescent</w:t>
            </w:r>
          </w:p>
        </w:tc>
      </w:tr>
      <w:tr w:rsidR="0083561F" w:rsidRPr="005F518E" w:rsidTr="00902A54">
        <w:tc>
          <w:tcPr>
            <w:tcW w:w="3330" w:type="dxa"/>
            <w:tcBorders>
              <w:top w:val="single" w:sz="4" w:space="0" w:color="auto"/>
              <w:left w:val="single" w:sz="4" w:space="0" w:color="auto"/>
              <w:bottom w:val="single" w:sz="4" w:space="0" w:color="auto"/>
              <w:right w:val="single" w:sz="4" w:space="0" w:color="auto"/>
            </w:tcBorders>
            <w:hideMark/>
          </w:tcPr>
          <w:p w:rsidR="0083561F" w:rsidRPr="005F518E" w:rsidRDefault="0083561F" w:rsidP="00902A54">
            <w:pPr>
              <w:rPr>
                <w:rFonts w:ascii="Trebuchet MS" w:hAnsi="Trebuchet MS"/>
              </w:rPr>
            </w:pPr>
            <w:r w:rsidRPr="005F518E">
              <w:rPr>
                <w:rFonts w:ascii="Trebuchet MS" w:hAnsi="Trebuchet MS"/>
              </w:rPr>
              <w:lastRenderedPageBreak/>
              <w:t>Replacement Cost</w:t>
            </w:r>
          </w:p>
        </w:tc>
        <w:tc>
          <w:tcPr>
            <w:tcW w:w="1696" w:type="dxa"/>
            <w:tcBorders>
              <w:top w:val="single" w:sz="4" w:space="0" w:color="auto"/>
              <w:left w:val="single" w:sz="4" w:space="0" w:color="auto"/>
              <w:bottom w:val="single" w:sz="4" w:space="0" w:color="auto"/>
              <w:right w:val="single" w:sz="4" w:space="0" w:color="auto"/>
            </w:tcBorders>
            <w:hideMark/>
          </w:tcPr>
          <w:p w:rsidR="0083561F" w:rsidRPr="005F518E" w:rsidRDefault="0083561F" w:rsidP="00902A54">
            <w:pPr>
              <w:jc w:val="center"/>
              <w:rPr>
                <w:rFonts w:ascii="Trebuchet MS" w:hAnsi="Trebuchet MS"/>
              </w:rPr>
            </w:pPr>
            <w:r w:rsidRPr="005F518E">
              <w:rPr>
                <w:rFonts w:ascii="Trebuchet MS" w:hAnsi="Trebuchet MS"/>
              </w:rPr>
              <w:t>$4.00</w:t>
            </w:r>
          </w:p>
        </w:tc>
      </w:tr>
      <w:tr w:rsidR="0083561F" w:rsidRPr="005F518E" w:rsidTr="00902A54">
        <w:tc>
          <w:tcPr>
            <w:tcW w:w="3330" w:type="dxa"/>
            <w:tcBorders>
              <w:top w:val="single" w:sz="4" w:space="0" w:color="auto"/>
              <w:left w:val="single" w:sz="4" w:space="0" w:color="auto"/>
              <w:bottom w:val="single" w:sz="4" w:space="0" w:color="auto"/>
              <w:right w:val="single" w:sz="4" w:space="0" w:color="auto"/>
            </w:tcBorders>
            <w:hideMark/>
          </w:tcPr>
          <w:p w:rsidR="0083561F" w:rsidRPr="005F518E" w:rsidRDefault="0083561F" w:rsidP="00902A54">
            <w:pPr>
              <w:rPr>
                <w:rFonts w:ascii="Trebuchet MS" w:hAnsi="Trebuchet MS"/>
              </w:rPr>
            </w:pPr>
            <w:r w:rsidRPr="005F518E">
              <w:rPr>
                <w:rFonts w:ascii="Trebuchet MS" w:hAnsi="Trebuchet MS"/>
              </w:rPr>
              <w:t>Component Life</w:t>
            </w:r>
            <w:r w:rsidRPr="005F518E">
              <w:rPr>
                <w:rStyle w:val="FootnoteReference"/>
                <w:rFonts w:ascii="Trebuchet MS" w:hAnsi="Trebuchet MS"/>
              </w:rPr>
              <w:footnoteReference w:id="149"/>
            </w:r>
            <w:r w:rsidRPr="005F518E">
              <w:rPr>
                <w:rFonts w:ascii="Trebuchet MS" w:hAnsi="Trebuchet MS"/>
              </w:rPr>
              <w:t xml:space="preserve"> (years)</w:t>
            </w:r>
          </w:p>
          <w:p w:rsidR="0083561F" w:rsidRPr="005F518E" w:rsidRDefault="0083561F" w:rsidP="00902A54">
            <w:pPr>
              <w:ind w:left="720"/>
              <w:rPr>
                <w:rFonts w:ascii="Trebuchet MS" w:hAnsi="Trebuchet MS"/>
              </w:rPr>
            </w:pPr>
            <w:r w:rsidRPr="005F518E">
              <w:rPr>
                <w:rFonts w:ascii="Trebuchet MS" w:hAnsi="Trebuchet MS" w:cs="Arial"/>
                <w:noProof/>
              </w:rPr>
              <w:t xml:space="preserve">Residential interior and in-unit Multi Family or unknown. </w:t>
            </w:r>
          </w:p>
        </w:tc>
        <w:tc>
          <w:tcPr>
            <w:tcW w:w="1696" w:type="dxa"/>
            <w:tcBorders>
              <w:top w:val="single" w:sz="4" w:space="0" w:color="auto"/>
              <w:left w:val="single" w:sz="4" w:space="0" w:color="auto"/>
              <w:bottom w:val="single" w:sz="4" w:space="0" w:color="auto"/>
              <w:right w:val="single" w:sz="4" w:space="0" w:color="auto"/>
            </w:tcBorders>
            <w:hideMark/>
          </w:tcPr>
          <w:p w:rsidR="0083561F" w:rsidRPr="005F518E" w:rsidRDefault="0083561F" w:rsidP="00902A54">
            <w:pPr>
              <w:jc w:val="center"/>
              <w:rPr>
                <w:rFonts w:ascii="Trebuchet MS" w:hAnsi="Trebuchet MS"/>
              </w:rPr>
            </w:pPr>
            <w:r>
              <w:rPr>
                <w:rFonts w:ascii="Trebuchet MS" w:hAnsi="Trebuchet MS"/>
              </w:rPr>
              <w:t>2.2</w:t>
            </w:r>
            <w:r w:rsidRPr="005F518E">
              <w:rPr>
                <w:rStyle w:val="FootnoteReference"/>
                <w:rFonts w:ascii="Trebuchet MS" w:hAnsi="Trebuchet MS"/>
              </w:rPr>
              <w:footnoteReference w:id="150"/>
            </w:r>
          </w:p>
        </w:tc>
      </w:tr>
      <w:tr w:rsidR="0083561F" w:rsidRPr="005F518E" w:rsidTr="00902A54">
        <w:tc>
          <w:tcPr>
            <w:tcW w:w="3330"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ind w:left="720"/>
              <w:rPr>
                <w:rFonts w:ascii="Trebuchet MS" w:hAnsi="Trebuchet MS"/>
              </w:rPr>
            </w:pPr>
            <w:r w:rsidRPr="005F518E">
              <w:rPr>
                <w:rFonts w:ascii="Trebuchet MS" w:hAnsi="Trebuchet MS"/>
              </w:rPr>
              <w:t xml:space="preserve">Multi Family Common Areas </w:t>
            </w:r>
          </w:p>
        </w:tc>
        <w:tc>
          <w:tcPr>
            <w:tcW w:w="1696" w:type="dxa"/>
            <w:tcBorders>
              <w:top w:val="single" w:sz="4" w:space="0" w:color="auto"/>
              <w:left w:val="single" w:sz="4" w:space="0" w:color="auto"/>
              <w:bottom w:val="single" w:sz="4" w:space="0" w:color="auto"/>
              <w:right w:val="single" w:sz="4" w:space="0" w:color="auto"/>
            </w:tcBorders>
          </w:tcPr>
          <w:p w:rsidR="0083561F" w:rsidRPr="005F518E" w:rsidRDefault="0083561F" w:rsidP="00902A54">
            <w:pPr>
              <w:jc w:val="center"/>
              <w:rPr>
                <w:rFonts w:ascii="Trebuchet MS" w:hAnsi="Trebuchet MS"/>
              </w:rPr>
            </w:pPr>
            <w:r w:rsidRPr="005F518E">
              <w:rPr>
                <w:rFonts w:ascii="Trebuchet MS" w:hAnsi="Trebuchet MS"/>
              </w:rPr>
              <w:t>0.34</w:t>
            </w:r>
            <w:r w:rsidRPr="005F518E">
              <w:rPr>
                <w:rStyle w:val="FootnoteReference"/>
                <w:rFonts w:ascii="Trebuchet MS" w:hAnsi="Trebuchet MS"/>
              </w:rPr>
              <w:footnoteReference w:id="151"/>
            </w:r>
          </w:p>
        </w:tc>
      </w:tr>
    </w:tbl>
    <w:p w:rsidR="0083561F" w:rsidRPr="005F518E" w:rsidRDefault="0083561F" w:rsidP="0083561F">
      <w:pPr>
        <w:rPr>
          <w:rFonts w:ascii="Trebuchet MS" w:hAnsi="Trebuchet MS"/>
        </w:rPr>
      </w:pPr>
    </w:p>
    <w:p w:rsidR="0083561F" w:rsidRPr="005F518E" w:rsidRDefault="0083561F" w:rsidP="0083561F">
      <w:pPr>
        <w:widowControl w:val="0"/>
        <w:rPr>
          <w:rFonts w:ascii="Trebuchet MS" w:hAnsi="Trebuchet MS"/>
        </w:rPr>
      </w:pPr>
      <w:r w:rsidRPr="005F518E">
        <w:rPr>
          <w:rFonts w:ascii="Trebuchet MS" w:hAnsi="Trebuchet MS"/>
        </w:rPr>
        <w:t>The calculated net present value of the baseline replacement costs is $</w:t>
      </w:r>
      <w:r>
        <w:rPr>
          <w:rFonts w:ascii="Trebuchet MS" w:hAnsi="Trebuchet MS"/>
        </w:rPr>
        <w:t>19.99</w:t>
      </w:r>
      <w:r w:rsidRPr="005F518E">
        <w:rPr>
          <w:rFonts w:ascii="Trebuchet MS" w:hAnsi="Trebuchet MS"/>
        </w:rPr>
        <w:t xml:space="preserve"> for </w:t>
      </w:r>
      <w:r w:rsidRPr="005F518E">
        <w:rPr>
          <w:rFonts w:ascii="Trebuchet MS" w:hAnsi="Trebuchet MS" w:cs="Arial"/>
          <w:noProof/>
        </w:rPr>
        <w:t>Residential interior and in-unit Multi Family and $</w:t>
      </w:r>
      <w:r>
        <w:rPr>
          <w:rFonts w:ascii="Trebuchet MS" w:hAnsi="Trebuchet MS" w:cs="Arial"/>
          <w:noProof/>
        </w:rPr>
        <w:t>77</w:t>
      </w:r>
      <w:r w:rsidRPr="005F518E">
        <w:rPr>
          <w:rFonts w:ascii="Trebuchet MS" w:hAnsi="Trebuchet MS" w:cs="Arial"/>
          <w:noProof/>
        </w:rPr>
        <w:t xml:space="preserve"> </w:t>
      </w:r>
      <w:r w:rsidRPr="007E5FFC">
        <w:rPr>
          <w:rFonts w:ascii="Trebuchet MS" w:hAnsi="Trebuchet MS" w:cs="Arial"/>
          <w:noProof/>
        </w:rPr>
        <w:t xml:space="preserve">for downlights featuring inseparable components </w:t>
      </w:r>
      <w:r>
        <w:rPr>
          <w:rFonts w:ascii="Trebuchet MS" w:hAnsi="Trebuchet MS" w:cs="Arial"/>
          <w:noProof/>
        </w:rPr>
        <w:t>installed in Multifamily common areas and $40</w:t>
      </w:r>
      <w:r w:rsidRPr="007E5FFC">
        <w:rPr>
          <w:rFonts w:ascii="Trebuchet MS" w:hAnsi="Trebuchet MS" w:cs="Arial"/>
          <w:noProof/>
        </w:rPr>
        <w:t xml:space="preserve"> for downlights with replaceable parts</w:t>
      </w:r>
      <w:r>
        <w:rPr>
          <w:rFonts w:ascii="Trebuchet MS" w:hAnsi="Trebuchet MS" w:cs="Arial"/>
          <w:noProof/>
        </w:rPr>
        <w:t xml:space="preserve"> installed in Multifamily common areas</w:t>
      </w:r>
      <w:r w:rsidRPr="005F518E">
        <w:rPr>
          <w:rFonts w:ascii="Trebuchet MS" w:hAnsi="Trebuchet MS"/>
        </w:rPr>
        <w:t>.</w:t>
      </w:r>
    </w:p>
    <w:p w:rsidR="0083561F" w:rsidRPr="005F518E" w:rsidRDefault="0083561F" w:rsidP="0083561F">
      <w:pPr>
        <w:rPr>
          <w:rFonts w:ascii="Trebuchet MS" w:hAnsi="Trebuchet MS"/>
        </w:rPr>
      </w:pPr>
    </w:p>
    <w:p w:rsidR="0083561F" w:rsidRDefault="0083561F" w:rsidP="0083561F">
      <w:r w:rsidRPr="005F518E">
        <w:rPr>
          <w:rFonts w:ascii="Trebuchet MS" w:hAnsi="Trebuchet MS"/>
          <w:i/>
          <w:noProof/>
        </w:rPr>
        <w:br w:type="page"/>
      </w:r>
    </w:p>
    <w:p w:rsidR="0083561F" w:rsidRPr="005F518E" w:rsidRDefault="0083561F" w:rsidP="0083561F">
      <w:pPr>
        <w:outlineLvl w:val="2"/>
        <w:rPr>
          <w:rFonts w:ascii="Trebuchet MS" w:hAnsi="Trebuchet MS"/>
          <w:b/>
          <w:noProof/>
          <w:sz w:val="40"/>
          <w:szCs w:val="40"/>
        </w:rPr>
      </w:pPr>
      <w:bookmarkStart w:id="53" w:name="_Toc449959835"/>
      <w:bookmarkStart w:id="54" w:name="_Toc389035847"/>
      <w:bookmarkEnd w:id="48"/>
      <w:r w:rsidRPr="005F518E">
        <w:rPr>
          <w:rFonts w:ascii="Trebuchet MS" w:hAnsi="Trebuchet MS"/>
          <w:b/>
          <w:noProof/>
          <w:sz w:val="40"/>
          <w:szCs w:val="40"/>
        </w:rPr>
        <w:lastRenderedPageBreak/>
        <w:t>ENERGY STAR Integrated Screw Based SSL (LED) Lamp</w:t>
      </w:r>
      <w:r>
        <w:rPr>
          <w:rFonts w:ascii="Trebuchet MS" w:hAnsi="Trebuchet MS"/>
          <w:b/>
          <w:noProof/>
          <w:sz w:val="40"/>
          <w:szCs w:val="40"/>
        </w:rPr>
        <w:t>*</w:t>
      </w:r>
      <w:bookmarkEnd w:id="53"/>
      <w:r w:rsidRPr="005F518E">
        <w:rPr>
          <w:rFonts w:ascii="Trebuchet MS" w:hAnsi="Trebuchet MS"/>
          <w:b/>
          <w:noProof/>
          <w:sz w:val="40"/>
          <w:szCs w:val="40"/>
        </w:rPr>
        <w:t xml:space="preserve"> </w:t>
      </w:r>
    </w:p>
    <w:p w:rsidR="0083561F" w:rsidRPr="005F518E" w:rsidRDefault="0083561F" w:rsidP="0083561F">
      <w:pPr>
        <w:rPr>
          <w:rFonts w:ascii="Trebuchet MS" w:hAnsi="Trebuchet MS" w:cs="Tunga"/>
          <w:b/>
        </w:rPr>
      </w:pPr>
      <w:r w:rsidRPr="005F518E">
        <w:rPr>
          <w:rFonts w:ascii="Trebuchet MS" w:hAnsi="Trebuchet MS" w:cs="Tunga"/>
          <w:b/>
        </w:rPr>
        <w:t xml:space="preserve">Unique Measure Code: </w:t>
      </w:r>
      <w:r w:rsidRPr="005F518E">
        <w:rPr>
          <w:rFonts w:ascii="Trebuchet MS" w:hAnsi="Trebuchet MS"/>
          <w:b/>
        </w:rPr>
        <w:t>RS_LT_TOS_SSLDWN_</w:t>
      </w:r>
      <w:r>
        <w:rPr>
          <w:rFonts w:ascii="Trebuchet MS" w:hAnsi="Trebuchet MS"/>
          <w:b/>
        </w:rPr>
        <w:t>0516</w:t>
      </w:r>
    </w:p>
    <w:p w:rsidR="0083561F" w:rsidRPr="005F518E" w:rsidRDefault="0083561F" w:rsidP="0083561F">
      <w:pPr>
        <w:rPr>
          <w:rFonts w:ascii="Trebuchet MS" w:hAnsi="Trebuchet MS" w:cs="Tunga"/>
          <w:b/>
        </w:rPr>
      </w:pPr>
      <w:r w:rsidRPr="005F518E">
        <w:rPr>
          <w:rFonts w:ascii="Trebuchet MS" w:hAnsi="Trebuchet MS" w:cs="Tunga"/>
          <w:b/>
        </w:rPr>
        <w:t xml:space="preserve">Effective Date: </w:t>
      </w:r>
      <w:r>
        <w:rPr>
          <w:rFonts w:ascii="Trebuchet MS" w:hAnsi="Trebuchet MS"/>
          <w:b/>
        </w:rPr>
        <w:t>May</w:t>
      </w:r>
      <w:r w:rsidRPr="005F518E">
        <w:rPr>
          <w:rFonts w:ascii="Trebuchet MS" w:hAnsi="Trebuchet MS"/>
          <w:b/>
        </w:rPr>
        <w:t xml:space="preserve"> 201</w:t>
      </w:r>
      <w:r>
        <w:rPr>
          <w:rFonts w:ascii="Trebuchet MS" w:hAnsi="Trebuchet MS"/>
          <w:b/>
        </w:rPr>
        <w:t>6</w:t>
      </w:r>
    </w:p>
    <w:p w:rsidR="0083561F" w:rsidRPr="005F518E" w:rsidRDefault="0083561F" w:rsidP="0083561F">
      <w:pPr>
        <w:rPr>
          <w:rFonts w:ascii="Trebuchet MS" w:hAnsi="Trebuchet MS" w:cs="Tunga"/>
          <w:b/>
        </w:rPr>
      </w:pPr>
      <w:r w:rsidRPr="005F518E">
        <w:rPr>
          <w:rFonts w:ascii="Trebuchet MS" w:hAnsi="Trebuchet MS" w:cs="Tunga"/>
          <w:b/>
        </w:rPr>
        <w:t>End Date:</w:t>
      </w:r>
      <w:r>
        <w:rPr>
          <w:rFonts w:ascii="Trebuchet MS" w:hAnsi="Trebuchet MS" w:cs="Tunga"/>
          <w:b/>
        </w:rPr>
        <w:t xml:space="preserve"> TBD</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Measure Description</w:t>
      </w:r>
    </w:p>
    <w:p w:rsidR="0083561F" w:rsidRDefault="0083561F" w:rsidP="0083561F">
      <w:pPr>
        <w:ind w:firstLine="720"/>
        <w:rPr>
          <w:rFonts w:ascii="Trebuchet MS" w:hAnsi="Trebuchet MS"/>
        </w:rPr>
      </w:pPr>
      <w:r>
        <w:rPr>
          <w:rFonts w:ascii="Trebuchet MS" w:hAnsi="Trebuchet MS"/>
        </w:rPr>
        <w:t>This measure describes savings from the purchase and installation of an ENERGY STAR Integrated Screw Based SSL (LED) Lamp in place of an incandescent lamp. Note: In December 2015, ENERGY STAR published V2.0 of the Product Specification for Lamps (Light Bulbs). Products that certify to both specifications are available until January 2, 2017, when only Lamps 2.0 products can carry the ENERGY STAR mark. Product brand owners may have products certified to V2.0 as early as December 31, 2015. Therefore, where applicable, this measure includes parameters for both the ENERGY STAR Product Specification for Lamps (Light Bulbs) V1.1 (i.e., the current version of the specification) and V2.0. Beginning January 2, 2017, the savings assumptions for the V1.1 specification will no longer be effective.</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rPr>
      </w:pPr>
      <w:r w:rsidRPr="005F518E">
        <w:rPr>
          <w:rFonts w:ascii="Trebuchet MS" w:hAnsi="Trebuchet MS"/>
        </w:rPr>
        <w:t>The measure provides assumptions for two markets (Residential and Multi-Family).</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 xml:space="preserve">Definition of Baseline Condition </w:t>
      </w:r>
    </w:p>
    <w:p w:rsidR="0083561F" w:rsidRPr="005F518E" w:rsidRDefault="0083561F" w:rsidP="0038468D">
      <w:pPr>
        <w:ind w:firstLine="720"/>
        <w:rPr>
          <w:rFonts w:ascii="Trebuchet MS" w:hAnsi="Trebuchet MS"/>
        </w:rPr>
      </w:pPr>
      <w:r>
        <w:rPr>
          <w:rFonts w:ascii="Trebuchet MS" w:hAnsi="Trebuchet MS"/>
        </w:rPr>
        <w:t>For time of sale replacement, t</w:t>
      </w:r>
      <w:r w:rsidRPr="005F518E">
        <w:rPr>
          <w:rFonts w:ascii="Trebuchet MS" w:hAnsi="Trebuchet MS"/>
        </w:rPr>
        <w:t xml:space="preserve">he baseline wattage is assumed to be an </w:t>
      </w:r>
      <w:r>
        <w:rPr>
          <w:rFonts w:ascii="Trebuchet MS" w:hAnsi="Trebuchet MS"/>
        </w:rPr>
        <w:t>incandescent or EISA compliant (where applicable)</w:t>
      </w:r>
      <w:r w:rsidRPr="005F518E">
        <w:rPr>
          <w:rFonts w:ascii="Trebuchet MS" w:hAnsi="Trebuchet MS"/>
        </w:rPr>
        <w:t xml:space="preserve"> bulb installed in a screw-base socket</w:t>
      </w:r>
      <w:r>
        <w:rPr>
          <w:rStyle w:val="FootnoteReference"/>
          <w:rFonts w:ascii="Trebuchet MS" w:hAnsi="Trebuchet MS"/>
        </w:rPr>
        <w:footnoteReference w:id="152"/>
      </w:r>
      <w:r w:rsidRPr="005F518E">
        <w:rPr>
          <w:rFonts w:ascii="Trebuchet MS" w:hAnsi="Trebuchet MS"/>
        </w:rPr>
        <w:t>.</w:t>
      </w:r>
      <w:r>
        <w:rPr>
          <w:rFonts w:ascii="Trebuchet MS" w:hAnsi="Trebuchet MS"/>
        </w:rPr>
        <w:t xml:space="preserve"> Note that the baseline will be EISA compliant bulbs for all categories to which EISA applies. If the in situ lamp wattage is known and lower than the EISA mandated maximum wattage (where applicable),</w:t>
      </w:r>
      <w:r w:rsidRPr="00281AA7">
        <w:rPr>
          <w:rFonts w:ascii="Trebuchet MS" w:hAnsi="Trebuchet MS"/>
        </w:rPr>
        <w:t xml:space="preserve"> </w:t>
      </w:r>
      <w:r>
        <w:rPr>
          <w:rFonts w:ascii="Trebuchet MS" w:hAnsi="Trebuchet MS"/>
        </w:rPr>
        <w:t xml:space="preserve">the baseline wattage should be assumed equal to the in situ lamp wattage. </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ind w:firstLine="720"/>
        <w:rPr>
          <w:rFonts w:ascii="Trebuchet MS" w:hAnsi="Trebuchet MS" w:cs="Tunga"/>
        </w:rPr>
      </w:pPr>
      <w:r w:rsidRPr="005F518E">
        <w:rPr>
          <w:rFonts w:ascii="Trebuchet MS" w:hAnsi="Trebuchet MS"/>
        </w:rPr>
        <w:t>The high efficiency wattage is assumed to be an ENERGY STAR qualified Integrated Screw Based SSL (LED) Lamp.</w:t>
      </w:r>
      <w:r w:rsidRPr="001369DF">
        <w:rPr>
          <w:rFonts w:ascii="Trebuchet MS" w:hAnsi="Trebuchet MS"/>
        </w:rPr>
        <w:t xml:space="preserve"> </w:t>
      </w:r>
      <w:r>
        <w:rPr>
          <w:rFonts w:ascii="Trebuchet MS" w:hAnsi="Trebuchet MS"/>
        </w:rPr>
        <w:t xml:space="preserve">As noted in the measure description, eligible products may be certified to either V1.1 or V2.0. </w:t>
      </w:r>
      <w:r w:rsidRPr="003F122A">
        <w:rPr>
          <w:rFonts w:ascii="Trebuchet MS" w:hAnsi="Trebuchet MS"/>
        </w:rPr>
        <w:t>The ENERGY STAR specification</w:t>
      </w:r>
      <w:r>
        <w:rPr>
          <w:rFonts w:ascii="Trebuchet MS" w:hAnsi="Trebuchet MS"/>
        </w:rPr>
        <w:t>s</w:t>
      </w:r>
      <w:r w:rsidRPr="003F122A">
        <w:rPr>
          <w:rFonts w:ascii="Trebuchet MS" w:hAnsi="Trebuchet MS"/>
        </w:rPr>
        <w:t xml:space="preserve"> can be viewed here:</w:t>
      </w:r>
      <w:r>
        <w:rPr>
          <w:rFonts w:ascii="Trebuchet MS" w:hAnsi="Trebuchet MS"/>
        </w:rPr>
        <w:t xml:space="preserve"> </w:t>
      </w:r>
      <w:r w:rsidRPr="004145A6">
        <w:rPr>
          <w:rFonts w:ascii="Trebuchet MS" w:hAnsi="Trebuchet MS"/>
        </w:rPr>
        <w:t>http://1.usa.gov/1QJFLgT</w:t>
      </w:r>
    </w:p>
    <w:p w:rsidR="0083561F" w:rsidRPr="005F518E" w:rsidRDefault="0083561F" w:rsidP="0083561F">
      <w:pPr>
        <w:ind w:firstLine="720"/>
        <w:rPr>
          <w:rFonts w:ascii="Trebuchet MS" w:hAnsi="Trebuchet MS" w:cs="Tunga"/>
        </w:rPr>
      </w:pP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Annual Energy Savings Algorithm</w:t>
      </w:r>
      <w:r w:rsidRPr="005F518E">
        <w:rPr>
          <w:rFonts w:ascii="Trebuchet MS" w:hAnsi="Trebuchet MS" w:cs="Tunga"/>
          <w:b/>
        </w:rPr>
        <w:tab/>
      </w:r>
    </w:p>
    <w:p w:rsidR="0083561F" w:rsidRDefault="0083561F" w:rsidP="0083561F">
      <w:pPr>
        <w:ind w:left="2160" w:hanging="2070"/>
        <w:rPr>
          <w:rFonts w:ascii="Trebuchet MS" w:hAnsi="Trebuchet MS"/>
          <w:noProof/>
        </w:rPr>
      </w:pPr>
    </w:p>
    <w:p w:rsidR="0083561F" w:rsidRDefault="0083561F" w:rsidP="0083561F">
      <w:pPr>
        <w:ind w:left="2160" w:hanging="1440"/>
        <w:rPr>
          <w:rFonts w:ascii="Trebuchet MS" w:hAnsi="Trebuchet MS" w:cs="Calibri"/>
          <w:noProof/>
        </w:rPr>
      </w:pPr>
      <w:r w:rsidRPr="005F518E">
        <w:rPr>
          <w:rFonts w:ascii="Trebuchet MS" w:hAnsi="Trebuchet MS"/>
          <w:noProof/>
        </w:rPr>
        <w:t xml:space="preserve">ΔkWh </w:t>
      </w:r>
      <w:r w:rsidRPr="005F518E">
        <w:rPr>
          <w:rFonts w:ascii="Trebuchet MS" w:hAnsi="Trebuchet MS"/>
          <w:noProof/>
        </w:rPr>
        <w:tab/>
        <w:t>= ((</w:t>
      </w:r>
      <w:r w:rsidRPr="00565867">
        <w:rPr>
          <w:rFonts w:ascii="Trebuchet MS" w:hAnsi="Trebuchet MS" w:cs="Calibri"/>
          <w:noProof/>
          <w:sz w:val="22"/>
        </w:rPr>
        <w:t>WattsBase - WattsEE</w:t>
      </w:r>
      <w:r w:rsidRPr="005F518E">
        <w:rPr>
          <w:rFonts w:ascii="Trebuchet MS" w:hAnsi="Trebuchet MS"/>
          <w:noProof/>
        </w:rPr>
        <w:t xml:space="preserve">) /1000) * ISR * HOURS * </w:t>
      </w:r>
      <w:r>
        <w:rPr>
          <w:rFonts w:ascii="Trebuchet MS" w:hAnsi="Trebuchet MS"/>
          <w:noProof/>
        </w:rPr>
        <w:t>(</w:t>
      </w:r>
      <w:r w:rsidRPr="00C22677">
        <w:rPr>
          <w:rFonts w:ascii="Trebuchet MS" w:hAnsi="Trebuchet MS"/>
          <w:noProof/>
        </w:rPr>
        <w:t>WHFe</w:t>
      </w:r>
      <w:r>
        <w:rPr>
          <w:rFonts w:ascii="Trebuchet MS" w:hAnsi="Trebuchet MS"/>
          <w:noProof/>
          <w:vertAlign w:val="subscript"/>
        </w:rPr>
        <w:t>Heat</w:t>
      </w:r>
      <w:r w:rsidRPr="00C22677">
        <w:rPr>
          <w:rFonts w:ascii="Trebuchet MS" w:hAnsi="Trebuchet MS"/>
          <w:noProof/>
          <w:vertAlign w:val="subscript"/>
        </w:rPr>
        <w:t xml:space="preserve"> </w:t>
      </w:r>
      <w:r>
        <w:rPr>
          <w:rFonts w:ascii="Trebuchet MS" w:hAnsi="Trebuchet MS"/>
          <w:noProof/>
          <w:vertAlign w:val="subscript"/>
        </w:rPr>
        <w:t xml:space="preserve"> </w:t>
      </w:r>
      <w:r>
        <w:rPr>
          <w:rFonts w:ascii="Trebuchet MS" w:hAnsi="Trebuchet MS"/>
          <w:noProof/>
        </w:rPr>
        <w:t>+ (</w:t>
      </w:r>
      <w:r w:rsidRPr="00C22677">
        <w:rPr>
          <w:rFonts w:ascii="Trebuchet MS" w:hAnsi="Trebuchet MS"/>
          <w:noProof/>
        </w:rPr>
        <w:t>WHFe</w:t>
      </w:r>
      <w:r>
        <w:rPr>
          <w:rFonts w:ascii="Trebuchet MS" w:hAnsi="Trebuchet MS"/>
          <w:noProof/>
          <w:vertAlign w:val="subscript"/>
        </w:rPr>
        <w:t>Cool</w:t>
      </w:r>
      <w:r>
        <w:rPr>
          <w:rFonts w:ascii="Trebuchet MS" w:hAnsi="Trebuchet MS"/>
          <w:noProof/>
        </w:rPr>
        <w:t xml:space="preserve"> – 1))</w:t>
      </w:r>
    </w:p>
    <w:p w:rsidR="0083561F" w:rsidRDefault="0083561F" w:rsidP="0083561F">
      <w:pPr>
        <w:ind w:left="2880" w:hanging="1440"/>
        <w:rPr>
          <w:rFonts w:ascii="Trebuchet MS" w:hAnsi="Trebuchet MS" w:cs="Tunga"/>
          <w:i/>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Default="0083561F" w:rsidP="0083561F">
      <w:pPr>
        <w:ind w:left="2880" w:hanging="2160"/>
        <w:rPr>
          <w:rFonts w:ascii="Trebuchet MS" w:hAnsi="Trebuchet MS"/>
          <w:i/>
          <w:noProof/>
        </w:rPr>
      </w:pPr>
    </w:p>
    <w:p w:rsidR="0083561F" w:rsidRDefault="0083561F" w:rsidP="0083561F">
      <w:pPr>
        <w:ind w:left="2880" w:hanging="2160"/>
        <w:rPr>
          <w:rFonts w:ascii="Trebuchet MS" w:hAnsi="Trebuchet MS"/>
          <w:i/>
          <w:noProof/>
        </w:rPr>
      </w:pPr>
      <w:r w:rsidRPr="00A35959">
        <w:rPr>
          <w:rFonts w:ascii="Trebuchet MS" w:hAnsi="Trebuchet MS" w:cs="Calibri"/>
          <w:i/>
          <w:noProof/>
          <w:szCs w:val="20"/>
        </w:rPr>
        <w:t>WattsBase</w:t>
      </w:r>
      <w:r w:rsidRPr="00A35959">
        <w:rPr>
          <w:rFonts w:ascii="Trebuchet MS" w:hAnsi="Trebuchet MS" w:cs="Calibri"/>
          <w:i/>
          <w:noProof/>
          <w:szCs w:val="20"/>
        </w:rPr>
        <w:tab/>
        <w:t xml:space="preserve">= </w:t>
      </w:r>
      <w:r>
        <w:rPr>
          <w:rFonts w:ascii="Trebuchet MS" w:hAnsi="Trebuchet MS" w:cs="Calibri"/>
          <w:i/>
          <w:noProof/>
          <w:szCs w:val="20"/>
        </w:rPr>
        <w:t xml:space="preserve">Based on lumens of the LED – find the ewquivalent baseline wattage from the table below. </w:t>
      </w:r>
    </w:p>
    <w:p w:rsidR="0083561F" w:rsidRDefault="0083561F" w:rsidP="0083561F">
      <w:pPr>
        <w:ind w:left="2880" w:hanging="2160"/>
        <w:rPr>
          <w:rFonts w:ascii="Trebuchet MS" w:hAnsi="Trebuchet MS"/>
          <w:i/>
          <w:noProof/>
        </w:rPr>
      </w:pPr>
      <w:r w:rsidRPr="00A35959">
        <w:rPr>
          <w:rFonts w:ascii="Trebuchet MS" w:hAnsi="Trebuchet MS" w:cs="Calibri"/>
          <w:i/>
          <w:noProof/>
          <w:szCs w:val="20"/>
        </w:rPr>
        <w:t>Watts</w:t>
      </w:r>
      <w:r>
        <w:rPr>
          <w:rFonts w:ascii="Trebuchet MS" w:hAnsi="Trebuchet MS" w:cs="Calibri"/>
          <w:i/>
          <w:noProof/>
          <w:szCs w:val="20"/>
        </w:rPr>
        <w:t>EE</w:t>
      </w:r>
      <w:r w:rsidRPr="00A35959">
        <w:rPr>
          <w:rFonts w:ascii="Trebuchet MS" w:hAnsi="Trebuchet MS" w:cs="Calibri"/>
          <w:i/>
          <w:noProof/>
          <w:szCs w:val="20"/>
        </w:rPr>
        <w:tab/>
        <w:t xml:space="preserve">= </w:t>
      </w:r>
      <w:r>
        <w:rPr>
          <w:rFonts w:ascii="Trebuchet MS" w:hAnsi="Trebuchet MS" w:cs="Calibri"/>
          <w:i/>
          <w:noProof/>
          <w:szCs w:val="20"/>
        </w:rPr>
        <w:t>Actual LED wattage</w:t>
      </w:r>
    </w:p>
    <w:p w:rsidR="0083561F" w:rsidRDefault="0083561F" w:rsidP="0083561F">
      <w:pPr>
        <w:ind w:left="2880"/>
        <w:rPr>
          <w:rFonts w:ascii="Trebuchet MS" w:hAnsi="Trebuchet MS"/>
          <w:i/>
          <w:noProof/>
        </w:rPr>
      </w:pPr>
    </w:p>
    <w:p w:rsidR="0083561F" w:rsidRPr="00A35959" w:rsidRDefault="0083561F" w:rsidP="0083561F">
      <w:pPr>
        <w:ind w:left="2880"/>
        <w:rPr>
          <w:rFonts w:ascii="Trebuchet MS" w:hAnsi="Trebuchet MS" w:cs="Arial"/>
          <w:i/>
          <w:noProof/>
        </w:rPr>
      </w:pPr>
    </w:p>
    <w:tbl>
      <w:tblPr>
        <w:tblW w:w="7685" w:type="dxa"/>
        <w:jc w:val="center"/>
        <w:tblCellMar>
          <w:left w:w="30" w:type="dxa"/>
          <w:right w:w="30" w:type="dxa"/>
        </w:tblCellMar>
        <w:tblLook w:val="0000" w:firstRow="0" w:lastRow="0" w:firstColumn="0" w:lastColumn="0" w:noHBand="0" w:noVBand="0"/>
      </w:tblPr>
      <w:tblGrid>
        <w:gridCol w:w="3367"/>
        <w:gridCol w:w="1563"/>
        <w:gridCol w:w="1418"/>
        <w:gridCol w:w="1337"/>
      </w:tblGrid>
      <w:tr w:rsidR="0083561F" w:rsidRPr="002F14D6" w:rsidTr="00902A54">
        <w:trPr>
          <w:trHeight w:val="506"/>
          <w:tblHeader/>
          <w:jc w:val="center"/>
        </w:trPr>
        <w:tc>
          <w:tcPr>
            <w:tcW w:w="3367"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Bulb Type</w:t>
            </w:r>
          </w:p>
        </w:tc>
        <w:tc>
          <w:tcPr>
            <w:tcW w:w="1563"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Lower Lumen Range</w:t>
            </w:r>
          </w:p>
        </w:tc>
        <w:tc>
          <w:tcPr>
            <w:tcW w:w="1418"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Upper Lumen Range</w:t>
            </w:r>
          </w:p>
        </w:tc>
        <w:tc>
          <w:tcPr>
            <w:tcW w:w="1337" w:type="dxa"/>
            <w:tcBorders>
              <w:top w:val="single" w:sz="6" w:space="0" w:color="auto"/>
              <w:left w:val="single" w:sz="6" w:space="0" w:color="auto"/>
              <w:bottom w:val="single" w:sz="6" w:space="0" w:color="auto"/>
              <w:right w:val="single" w:sz="6" w:space="0" w:color="auto"/>
            </w:tcBorders>
            <w:shd w:val="solid" w:color="808080" w:fill="auto"/>
          </w:tcPr>
          <w:p w:rsidR="0083561F" w:rsidRPr="002F14D6" w:rsidRDefault="0083561F" w:rsidP="00902A5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WattsBase</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 xml:space="preserve">Standard </w:t>
            </w:r>
            <w:r>
              <w:rPr>
                <w:rFonts w:ascii="Calibri" w:hAnsi="Calibri" w:cs="Calibri"/>
                <w:b/>
                <w:bCs/>
                <w:color w:val="000000"/>
                <w:sz w:val="20"/>
                <w:szCs w:val="20"/>
              </w:rPr>
              <w:t>A-Type</w:t>
            </w:r>
            <w:r w:rsidRPr="002F14D6">
              <w:rPr>
                <w:rFonts w:ascii="Calibri" w:hAnsi="Calibri" w:cs="Calibri"/>
                <w:b/>
                <w:bCs/>
                <w:color w:val="000000"/>
                <w:sz w:val="20"/>
                <w:szCs w:val="20"/>
              </w:rPr>
              <w:t xml:space="preserve"> </w:t>
            </w:r>
          </w:p>
        </w:tc>
        <w:tc>
          <w:tcPr>
            <w:tcW w:w="1563"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Pr>
                <w:rFonts w:ascii="Calibri" w:hAnsi="Calibri" w:cs="Calibri"/>
                <w:sz w:val="20"/>
                <w:szCs w:val="20"/>
              </w:rPr>
              <w:t>250</w:t>
            </w:r>
          </w:p>
        </w:tc>
        <w:tc>
          <w:tcPr>
            <w:tcW w:w="1418"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Pr>
                <w:rFonts w:ascii="Calibri" w:hAnsi="Calibri" w:cs="Calibri"/>
                <w:sz w:val="20"/>
                <w:szCs w:val="20"/>
              </w:rPr>
              <w:t>449</w:t>
            </w:r>
          </w:p>
        </w:tc>
        <w:tc>
          <w:tcPr>
            <w:tcW w:w="1337"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sidRPr="004F2272">
              <w:rPr>
                <w:rFonts w:ascii="Calibri" w:hAnsi="Calibri" w:cs="Calibri"/>
                <w:sz w:val="20"/>
                <w:szCs w:val="20"/>
              </w:rPr>
              <w:t>25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Pr>
                <w:rFonts w:ascii="Calibri" w:hAnsi="Calibri" w:cs="Calibri"/>
                <w:sz w:val="20"/>
                <w:szCs w:val="20"/>
              </w:rPr>
              <w:t>450</w:t>
            </w:r>
          </w:p>
        </w:tc>
        <w:tc>
          <w:tcPr>
            <w:tcW w:w="1418"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Pr>
                <w:rFonts w:ascii="Calibri" w:hAnsi="Calibri" w:cs="Calibri"/>
                <w:sz w:val="20"/>
                <w:szCs w:val="20"/>
              </w:rPr>
              <w:t>799</w:t>
            </w:r>
          </w:p>
        </w:tc>
        <w:tc>
          <w:tcPr>
            <w:tcW w:w="1337"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sidRPr="004F2272">
              <w:rPr>
                <w:rFonts w:ascii="Calibri" w:hAnsi="Calibri" w:cs="Calibri"/>
                <w:sz w:val="20"/>
                <w:szCs w:val="20"/>
              </w:rPr>
              <w:t>29</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Pr>
                <w:rFonts w:ascii="Calibri" w:hAnsi="Calibri" w:cs="Calibri"/>
                <w:sz w:val="20"/>
                <w:szCs w:val="20"/>
              </w:rPr>
              <w:t>800</w:t>
            </w:r>
          </w:p>
        </w:tc>
        <w:tc>
          <w:tcPr>
            <w:tcW w:w="1418"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Pr>
                <w:rFonts w:ascii="Calibri" w:hAnsi="Calibri" w:cs="Calibri"/>
                <w:sz w:val="20"/>
                <w:szCs w:val="20"/>
              </w:rPr>
              <w:t>1099</w:t>
            </w:r>
          </w:p>
        </w:tc>
        <w:tc>
          <w:tcPr>
            <w:tcW w:w="1337"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sidRPr="004F2272">
              <w:rPr>
                <w:rFonts w:ascii="Calibri" w:hAnsi="Calibri" w:cs="Calibri"/>
                <w:sz w:val="20"/>
                <w:szCs w:val="20"/>
              </w:rPr>
              <w:t>43</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sidRPr="004F2272">
              <w:rPr>
                <w:rFonts w:ascii="Calibri" w:hAnsi="Calibri" w:cs="Calibri"/>
                <w:sz w:val="20"/>
                <w:szCs w:val="20"/>
              </w:rPr>
              <w:t>1</w:t>
            </w:r>
            <w:r>
              <w:rPr>
                <w:rFonts w:ascii="Calibri" w:hAnsi="Calibri" w:cs="Calibri"/>
                <w:sz w:val="20"/>
                <w:szCs w:val="20"/>
              </w:rPr>
              <w:t>100</w:t>
            </w:r>
          </w:p>
        </w:tc>
        <w:tc>
          <w:tcPr>
            <w:tcW w:w="1418"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Pr>
                <w:rFonts w:ascii="Calibri" w:hAnsi="Calibri" w:cs="Calibri"/>
                <w:sz w:val="20"/>
                <w:szCs w:val="20"/>
              </w:rPr>
              <w:t>1599</w:t>
            </w:r>
          </w:p>
        </w:tc>
        <w:tc>
          <w:tcPr>
            <w:tcW w:w="1337"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sidRPr="004F2272">
              <w:rPr>
                <w:rFonts w:ascii="Calibri" w:hAnsi="Calibri" w:cs="Calibri"/>
                <w:sz w:val="20"/>
                <w:szCs w:val="20"/>
              </w:rPr>
              <w:t>53</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sidRPr="004F2272">
              <w:rPr>
                <w:rFonts w:ascii="Calibri" w:hAnsi="Calibri" w:cs="Calibri"/>
                <w:sz w:val="20"/>
                <w:szCs w:val="20"/>
              </w:rPr>
              <w:t>1</w:t>
            </w:r>
            <w:r>
              <w:rPr>
                <w:rFonts w:ascii="Calibri" w:hAnsi="Calibri" w:cs="Calibri"/>
                <w:sz w:val="20"/>
                <w:szCs w:val="20"/>
              </w:rPr>
              <w:t>600</w:t>
            </w:r>
          </w:p>
        </w:tc>
        <w:tc>
          <w:tcPr>
            <w:tcW w:w="1418"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Pr>
                <w:rFonts w:ascii="Calibri" w:hAnsi="Calibri" w:cs="Calibri"/>
                <w:sz w:val="20"/>
                <w:szCs w:val="20"/>
              </w:rPr>
              <w:t>1999</w:t>
            </w:r>
          </w:p>
        </w:tc>
        <w:tc>
          <w:tcPr>
            <w:tcW w:w="1337"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color w:val="000000"/>
                <w:sz w:val="20"/>
                <w:szCs w:val="20"/>
              </w:rPr>
            </w:pPr>
            <w:r w:rsidRPr="004F2272">
              <w:rPr>
                <w:rFonts w:ascii="Calibri" w:hAnsi="Calibri" w:cs="Calibri"/>
                <w:sz w:val="20"/>
                <w:szCs w:val="20"/>
              </w:rPr>
              <w:t>72</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bottom"/>
          </w:tcPr>
          <w:p w:rsidR="0083561F" w:rsidRPr="004F2272" w:rsidDel="00074D41" w:rsidRDefault="0083561F" w:rsidP="00902A54">
            <w:pPr>
              <w:autoSpaceDE w:val="0"/>
              <w:autoSpaceDN w:val="0"/>
              <w:adjustRightInd w:val="0"/>
              <w:jc w:val="center"/>
              <w:rPr>
                <w:rFonts w:ascii="Calibri" w:hAnsi="Calibri" w:cs="Calibri"/>
                <w:sz w:val="20"/>
                <w:szCs w:val="20"/>
              </w:rPr>
            </w:pPr>
            <w:r>
              <w:rPr>
                <w:rFonts w:ascii="Calibri" w:hAnsi="Calibri" w:cs="Calibri"/>
                <w:sz w:val="20"/>
                <w:szCs w:val="20"/>
              </w:rPr>
              <w:t>2000</w:t>
            </w:r>
          </w:p>
        </w:tc>
        <w:tc>
          <w:tcPr>
            <w:tcW w:w="1418" w:type="dxa"/>
            <w:tcBorders>
              <w:top w:val="single" w:sz="6" w:space="0" w:color="auto"/>
              <w:left w:val="single" w:sz="6" w:space="0" w:color="auto"/>
              <w:bottom w:val="single" w:sz="6" w:space="0" w:color="auto"/>
              <w:right w:val="single" w:sz="6" w:space="0" w:color="auto"/>
            </w:tcBorders>
            <w:vAlign w:val="bottom"/>
          </w:tcPr>
          <w:p w:rsidR="0083561F" w:rsidRPr="004F2272" w:rsidDel="00D82084" w:rsidRDefault="0083561F" w:rsidP="00902A54">
            <w:pPr>
              <w:autoSpaceDE w:val="0"/>
              <w:autoSpaceDN w:val="0"/>
              <w:adjustRightInd w:val="0"/>
              <w:jc w:val="center"/>
              <w:rPr>
                <w:rFonts w:ascii="Calibri" w:hAnsi="Calibri" w:cs="Calibri"/>
                <w:sz w:val="20"/>
                <w:szCs w:val="20"/>
              </w:rPr>
            </w:pPr>
            <w:r>
              <w:rPr>
                <w:rFonts w:ascii="Calibri" w:hAnsi="Calibri" w:cs="Calibri"/>
                <w:sz w:val="20"/>
                <w:szCs w:val="20"/>
              </w:rPr>
              <w:t>2599</w:t>
            </w:r>
          </w:p>
        </w:tc>
        <w:tc>
          <w:tcPr>
            <w:tcW w:w="1337" w:type="dxa"/>
            <w:tcBorders>
              <w:top w:val="single" w:sz="6" w:space="0" w:color="auto"/>
              <w:left w:val="single" w:sz="6" w:space="0" w:color="auto"/>
              <w:bottom w:val="single" w:sz="6" w:space="0" w:color="auto"/>
              <w:right w:val="single" w:sz="6" w:space="0" w:color="auto"/>
            </w:tcBorders>
            <w:vAlign w:val="bottom"/>
          </w:tcPr>
          <w:p w:rsidR="0083561F" w:rsidRPr="004F2272" w:rsidRDefault="0083561F" w:rsidP="00902A54">
            <w:pPr>
              <w:autoSpaceDE w:val="0"/>
              <w:autoSpaceDN w:val="0"/>
              <w:adjustRightInd w:val="0"/>
              <w:jc w:val="center"/>
              <w:rPr>
                <w:rFonts w:ascii="Calibri" w:hAnsi="Calibri" w:cs="Calibri"/>
                <w:sz w:val="20"/>
                <w:szCs w:val="20"/>
              </w:rPr>
            </w:pPr>
            <w:r>
              <w:rPr>
                <w:rFonts w:ascii="Calibri" w:hAnsi="Calibri" w:cs="Calibri"/>
                <w:sz w:val="20"/>
                <w:szCs w:val="20"/>
              </w:rPr>
              <w:t>72</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w:t>
            </w:r>
            <w:r>
              <w:rPr>
                <w:rFonts w:ascii="Calibri" w:hAnsi="Calibri" w:cs="Calibri"/>
                <w:color w:val="000000"/>
                <w:sz w:val="20"/>
                <w:szCs w:val="20"/>
              </w:rPr>
              <w:t>600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3000</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83561F" w:rsidRPr="002F14D6" w:rsidTr="00902A54">
        <w:trPr>
          <w:trHeight w:val="72"/>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r>
              <w:rPr>
                <w:rFonts w:ascii="Calibri" w:hAnsi="Calibri" w:cs="Calibri"/>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3999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4000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w:t>
            </w:r>
            <w:r>
              <w:rPr>
                <w:rFonts w:ascii="Calibri" w:hAnsi="Calibri" w:cs="Calibri"/>
                <w:color w:val="000000"/>
                <w:sz w:val="20"/>
                <w:szCs w:val="20"/>
              </w:rPr>
              <w:t>000</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3-Way</w:t>
            </w:r>
            <w:r>
              <w:rPr>
                <w:rFonts w:ascii="Calibri" w:hAnsi="Calibri" w:cs="Calibri"/>
                <w:b/>
                <w:bCs/>
                <w:color w:val="000000"/>
                <w:sz w:val="20"/>
                <w:szCs w:val="20"/>
              </w:rPr>
              <w:t xml:space="preserve"> (Highest Setting), bug, marine, rough service, infrared</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1600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1999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125</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Globe</w:t>
            </w:r>
          </w:p>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(medium and intermediate bases less than 750 lumens)</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180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Decorative</w:t>
            </w:r>
          </w:p>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(Shapes B, BA, C, CA, DC, F, G, medium and intermediate bases less than 750 lumens)</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Globe</w:t>
            </w:r>
          </w:p>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(candelabra bases less than 1050 lumens)</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180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Decorative</w:t>
            </w:r>
          </w:p>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lastRenderedPageBreak/>
              <w:t>(Shapes B, BA, C, CA, DC, F, G, candelabra bases less than 1050 lumens)</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lastRenderedPageBreak/>
              <w:t>70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Reflector with medium screw bases w/ diameter &lt;=2.25"</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 PAR, ER, BR, BPAR or similar bulb shapes with medium screw bases w/ diameter &gt;2.5" (*see exceptions below)</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739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740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1179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1180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1420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1789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2579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2580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3429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3430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4270</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 PAR, ER, BR, BPAR or similar bulb shapes with medium screw bases w/ diameter &gt; 2.26'' and ≤ 2.5"  (*see exceptions below)</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540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629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630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720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1520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1729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1730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2189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2190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2899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3850</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*ER30, BR30, BR40, or ER40</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649-1179</w:t>
            </w:r>
            <w:r w:rsidRPr="002F14D6">
              <w:rPr>
                <w:rFonts w:ascii="Arial" w:hAnsi="Arial"/>
                <w:color w:val="000000"/>
                <w:sz w:val="20"/>
                <w:szCs w:val="20"/>
                <w:vertAlign w:val="superscript"/>
              </w:rPr>
              <w:footnoteReference w:id="153"/>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83561F" w:rsidRPr="002F14D6" w:rsidTr="00902A54">
        <w:trPr>
          <w:trHeight w:val="290"/>
          <w:jc w:val="center"/>
        </w:trPr>
        <w:tc>
          <w:tcPr>
            <w:tcW w:w="3367" w:type="dxa"/>
            <w:tcBorders>
              <w:top w:val="single" w:sz="6" w:space="0" w:color="auto"/>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*BR30, BR40, or ER40</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*R20</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719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83561F" w:rsidRPr="002F14D6" w:rsidTr="00902A54">
        <w:trPr>
          <w:trHeight w:val="290"/>
          <w:jc w:val="center"/>
        </w:trPr>
        <w:tc>
          <w:tcPr>
            <w:tcW w:w="3367" w:type="dxa"/>
            <w:vMerge w:val="restart"/>
            <w:tcBorders>
              <w:top w:val="single" w:sz="6" w:space="0" w:color="auto"/>
              <w:left w:val="single" w:sz="6" w:space="0" w:color="auto"/>
              <w:right w:val="single" w:sz="6" w:space="0" w:color="auto"/>
            </w:tcBorders>
            <w:vAlign w:val="center"/>
          </w:tcPr>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*All reflector lamps</w:t>
            </w:r>
          </w:p>
          <w:p w:rsidR="0083561F" w:rsidRPr="002F14D6" w:rsidRDefault="0083561F" w:rsidP="00902A5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below lumen ranges specified above</w:t>
            </w: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w:t>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w:t>
            </w:r>
          </w:p>
        </w:tc>
      </w:tr>
      <w:tr w:rsidR="0083561F" w:rsidRPr="002F14D6" w:rsidTr="00902A54">
        <w:trPr>
          <w:trHeight w:val="290"/>
          <w:jc w:val="center"/>
        </w:trPr>
        <w:tc>
          <w:tcPr>
            <w:tcW w:w="3367" w:type="dxa"/>
            <w:vMerge/>
            <w:tcBorders>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399-639</w:t>
            </w:r>
            <w:r w:rsidRPr="002F14D6">
              <w:rPr>
                <w:rFonts w:ascii="Arial" w:hAnsi="Arial"/>
                <w:color w:val="000000"/>
                <w:sz w:val="20"/>
                <w:szCs w:val="20"/>
                <w:vertAlign w:val="superscript"/>
              </w:rPr>
              <w:footnoteReference w:id="154"/>
            </w:r>
          </w:p>
        </w:tc>
        <w:tc>
          <w:tcPr>
            <w:tcW w:w="1337" w:type="dxa"/>
            <w:tcBorders>
              <w:top w:val="single" w:sz="6" w:space="0" w:color="auto"/>
              <w:left w:val="single" w:sz="6" w:space="0" w:color="auto"/>
              <w:bottom w:val="single" w:sz="6" w:space="0" w:color="auto"/>
              <w:right w:val="single" w:sz="6" w:space="0" w:color="auto"/>
            </w:tcBorders>
          </w:tcPr>
          <w:p w:rsidR="0083561F" w:rsidRPr="002F14D6" w:rsidRDefault="0083561F" w:rsidP="00902A5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w:t>
            </w:r>
          </w:p>
        </w:tc>
      </w:tr>
    </w:tbl>
    <w:p w:rsidR="0083561F" w:rsidRDefault="0083561F" w:rsidP="0083561F">
      <w:pPr>
        <w:ind w:left="2880" w:hanging="2160"/>
        <w:rPr>
          <w:rFonts w:ascii="Trebuchet MS" w:hAnsi="Trebuchet MS"/>
          <w:i/>
          <w:noProof/>
        </w:rPr>
      </w:pPr>
    </w:p>
    <w:p w:rsidR="0083561F" w:rsidRPr="005F518E" w:rsidRDefault="0083561F" w:rsidP="0083561F">
      <w:pPr>
        <w:ind w:left="2880" w:hanging="2160"/>
        <w:rPr>
          <w:rFonts w:ascii="Trebuchet MS" w:hAnsi="Trebuchet MS"/>
          <w:i/>
          <w:noProof/>
        </w:rPr>
      </w:pPr>
      <w:r w:rsidRPr="005F518E">
        <w:rPr>
          <w:rFonts w:ascii="Trebuchet MS" w:hAnsi="Trebuchet MS"/>
          <w:i/>
          <w:noProof/>
        </w:rPr>
        <w:t>ISR</w:t>
      </w:r>
      <w:r w:rsidRPr="005F518E">
        <w:rPr>
          <w:rFonts w:ascii="Trebuchet MS" w:hAnsi="Trebuchet MS"/>
          <w:i/>
          <w:noProof/>
        </w:rPr>
        <w:tab/>
        <w:t xml:space="preserve">= In Service Rate or percentage of units rebated that get installed. </w:t>
      </w:r>
    </w:p>
    <w:p w:rsidR="0083561F" w:rsidRDefault="0083561F" w:rsidP="0083561F">
      <w:pPr>
        <w:ind w:left="2160" w:firstLine="720"/>
        <w:rPr>
          <w:rFonts w:ascii="Trebuchet MS" w:hAnsi="Trebuchet MS" w:cs="Tunga"/>
          <w:i/>
          <w:noProof/>
        </w:rPr>
      </w:pPr>
      <w:r w:rsidRPr="005F518E">
        <w:rPr>
          <w:rFonts w:ascii="Trebuchet MS" w:hAnsi="Trebuchet MS" w:cs="Tunga"/>
          <w:i/>
          <w:noProof/>
        </w:rPr>
        <w:t>= 0.9</w:t>
      </w:r>
      <w:r>
        <w:rPr>
          <w:rFonts w:ascii="Trebuchet MS" w:hAnsi="Trebuchet MS" w:cs="Tunga"/>
          <w:i/>
          <w:noProof/>
        </w:rPr>
        <w:t>8</w:t>
      </w:r>
      <w:r w:rsidRPr="005F518E">
        <w:rPr>
          <w:rStyle w:val="FootnoteReference"/>
          <w:rFonts w:ascii="Trebuchet MS" w:hAnsi="Trebuchet MS" w:cs="Tunga"/>
          <w:i/>
          <w:noProof/>
        </w:rPr>
        <w:footnoteReference w:id="155"/>
      </w:r>
    </w:p>
    <w:p w:rsidR="0083561F" w:rsidRPr="005F518E" w:rsidRDefault="0083561F" w:rsidP="0083561F">
      <w:pPr>
        <w:ind w:left="2160" w:firstLine="720"/>
        <w:rPr>
          <w:rFonts w:ascii="Trebuchet MS" w:hAnsi="Trebuchet MS" w:cs="Tunga"/>
          <w:i/>
          <w:noProof/>
        </w:rPr>
      </w:pPr>
    </w:p>
    <w:p w:rsidR="0083561F" w:rsidRDefault="0083561F" w:rsidP="0083561F">
      <w:pPr>
        <w:ind w:firstLine="720"/>
        <w:rPr>
          <w:rFonts w:ascii="Trebuchet MS" w:hAnsi="Trebuchet MS"/>
          <w:i/>
          <w:noProof/>
        </w:rPr>
      </w:pPr>
      <w:r w:rsidRPr="005F518E">
        <w:rPr>
          <w:rFonts w:ascii="Trebuchet MS" w:hAnsi="Trebuchet MS" w:cs="Tunga"/>
          <w:i/>
          <w:noProof/>
        </w:rPr>
        <w:t>HOURS</w:t>
      </w:r>
      <w:r w:rsidRPr="005F518E">
        <w:rPr>
          <w:rFonts w:ascii="Trebuchet MS" w:hAnsi="Trebuchet MS" w:cs="Tunga"/>
          <w:i/>
          <w:noProof/>
        </w:rPr>
        <w:tab/>
      </w:r>
      <w:r w:rsidRPr="005F518E">
        <w:rPr>
          <w:rFonts w:ascii="Trebuchet MS" w:hAnsi="Trebuchet MS" w:cs="Tunga"/>
          <w:i/>
          <w:noProof/>
        </w:rPr>
        <w:tab/>
        <w:t xml:space="preserve">= </w:t>
      </w:r>
      <w:r w:rsidRPr="005F518E">
        <w:rPr>
          <w:rFonts w:ascii="Trebuchet MS" w:hAnsi="Trebuchet MS"/>
          <w:i/>
          <w:noProof/>
        </w:rPr>
        <w:t>Average hours of use per year</w:t>
      </w:r>
    </w:p>
    <w:p w:rsidR="0083561F" w:rsidRPr="005F518E" w:rsidRDefault="0083561F" w:rsidP="0083561F">
      <w:pPr>
        <w:ind w:firstLine="720"/>
        <w:rPr>
          <w:rFonts w:ascii="Trebuchet MS" w:hAnsi="Trebuchet MS"/>
          <w:i/>
          <w:noProof/>
        </w:rPr>
      </w:pP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183"/>
        <w:gridCol w:w="2183"/>
      </w:tblGrid>
      <w:tr w:rsidR="0083561F" w:rsidRPr="005F518E" w:rsidTr="00902A54">
        <w:trP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2183" w:type="dxa"/>
            <w:shd w:val="clear" w:color="auto" w:fill="7F7F7F"/>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Daily Hours</w:t>
            </w: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Annual Hours</w:t>
            </w:r>
          </w:p>
        </w:tc>
      </w:tr>
      <w:tr w:rsidR="0083561F" w:rsidRPr="005F518E" w:rsidTr="00902A54">
        <w:trPr>
          <w:trHeight w:val="323"/>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2183" w:type="dxa"/>
            <w:shd w:val="clear" w:color="auto" w:fill="auto"/>
          </w:tcPr>
          <w:p w:rsidR="0083561F" w:rsidRPr="00E81AC8" w:rsidRDefault="0083561F" w:rsidP="00902A54">
            <w:pPr>
              <w:widowControl w:val="0"/>
              <w:jc w:val="center"/>
              <w:rPr>
                <w:rFonts w:ascii="Trebuchet MS" w:hAnsi="Trebuchet MS" w:cs="Tunga"/>
                <w:noProof/>
              </w:rPr>
            </w:pPr>
            <w:r>
              <w:rPr>
                <w:rFonts w:ascii="Trebuchet MS" w:hAnsi="Trebuchet MS" w:cs="Arial"/>
                <w:noProof/>
              </w:rPr>
              <w:t>2.46</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Pr>
                <w:rFonts w:ascii="Trebuchet MS" w:hAnsi="Trebuchet MS" w:cs="Arial"/>
                <w:noProof/>
              </w:rPr>
              <w:t>898</w:t>
            </w:r>
            <w:r w:rsidRPr="00E81AC8">
              <w:rPr>
                <w:rStyle w:val="FootnoteReference"/>
                <w:rFonts w:ascii="Trebuchet MS" w:hAnsi="Trebuchet MS"/>
              </w:rPr>
              <w:footnoteReference w:id="156"/>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16.3</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5,950</w:t>
            </w:r>
            <w:r w:rsidRPr="00E81AC8">
              <w:rPr>
                <w:rFonts w:ascii="Trebuchet MS" w:hAnsi="Trebuchet MS" w:cs="Calibri"/>
                <w:noProof/>
                <w:vertAlign w:val="superscript"/>
              </w:rPr>
              <w:footnoteReference w:id="157"/>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Exterior</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4.5</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1,643</w:t>
            </w:r>
            <w:r w:rsidRPr="00E81AC8">
              <w:rPr>
                <w:rStyle w:val="FootnoteReference"/>
                <w:rFonts w:ascii="Trebuchet MS" w:hAnsi="Trebuchet MS"/>
                <w:i/>
                <w:noProof/>
              </w:rPr>
              <w:footnoteReference w:id="158"/>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Unknown</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2.46</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Pr>
                <w:rFonts w:ascii="Trebuchet MS" w:hAnsi="Trebuchet MS" w:cs="Arial"/>
                <w:noProof/>
              </w:rPr>
              <w:t>898</w:t>
            </w:r>
            <w:r w:rsidRPr="00E81AC8">
              <w:rPr>
                <w:rStyle w:val="FootnoteReference"/>
                <w:rFonts w:ascii="Trebuchet MS" w:hAnsi="Trebuchet MS"/>
              </w:rPr>
              <w:footnoteReference w:id="159"/>
            </w:r>
          </w:p>
        </w:tc>
      </w:tr>
    </w:tbl>
    <w:p w:rsidR="0083561F" w:rsidRPr="005F518E" w:rsidRDefault="0083561F" w:rsidP="0083561F">
      <w:pPr>
        <w:ind w:left="2160" w:firstLine="720"/>
        <w:rPr>
          <w:rFonts w:ascii="Trebuchet MS" w:hAnsi="Trebuchet MS" w:cs="Tunga"/>
          <w:i/>
          <w:noProof/>
        </w:rPr>
      </w:pPr>
    </w:p>
    <w:p w:rsidR="0083561F" w:rsidRDefault="0083561F" w:rsidP="0083561F">
      <w:pPr>
        <w:ind w:left="2160" w:hanging="1440"/>
        <w:rPr>
          <w:rFonts w:ascii="Trebuchet MS" w:hAnsi="Trebuchet MS"/>
          <w:i/>
          <w:noProof/>
        </w:rPr>
      </w:pPr>
      <w:r w:rsidRPr="005F518E">
        <w:rPr>
          <w:rFonts w:ascii="Trebuchet MS" w:hAnsi="Trebuchet MS"/>
          <w:i/>
          <w:noProof/>
        </w:rPr>
        <w:t>WHFe</w:t>
      </w:r>
      <w:r w:rsidRPr="0044029D">
        <w:rPr>
          <w:rFonts w:ascii="Trebuchet MS" w:hAnsi="Trebuchet MS"/>
          <w:i/>
          <w:noProof/>
          <w:vertAlign w:val="subscript"/>
        </w:rPr>
        <w:t>Cool</w:t>
      </w:r>
      <w:r>
        <w:rPr>
          <w:rFonts w:ascii="Trebuchet MS" w:hAnsi="Trebuchet MS"/>
          <w:i/>
          <w:noProof/>
          <w:vertAlign w:val="subscript"/>
        </w:rPr>
        <w:tab/>
      </w:r>
      <w:r w:rsidRPr="005F518E">
        <w:rPr>
          <w:rFonts w:ascii="Trebuchet MS" w:hAnsi="Trebuchet MS"/>
          <w:i/>
          <w:noProof/>
        </w:rPr>
        <w:t>= Waste Heat Factor for Energy to account for cooling savings from</w:t>
      </w:r>
      <w:r w:rsidRPr="005A3A81">
        <w:rPr>
          <w:rFonts w:ascii="Trebuchet MS" w:hAnsi="Trebuchet MS"/>
          <w:i/>
          <w:noProof/>
        </w:rPr>
        <w:t xml:space="preserve"> </w:t>
      </w:r>
      <w:r>
        <w:rPr>
          <w:rFonts w:ascii="Trebuchet MS" w:hAnsi="Trebuchet MS"/>
          <w:i/>
          <w:noProof/>
        </w:rPr>
        <w:t>reducing waste heat from</w:t>
      </w:r>
      <w:r w:rsidRPr="005F518E">
        <w:rPr>
          <w:rFonts w:ascii="Trebuchet MS" w:hAnsi="Trebuchet MS"/>
          <w:i/>
          <w:noProof/>
        </w:rPr>
        <w:t xml:space="preserve"> efficient lighting. </w:t>
      </w:r>
    </w:p>
    <w:p w:rsidR="005066F1" w:rsidRDefault="005066F1" w:rsidP="0083561F">
      <w:pPr>
        <w:ind w:left="2160" w:hanging="1440"/>
        <w:rPr>
          <w:rFonts w:ascii="Trebuchet MS" w:hAnsi="Trebuchet MS"/>
          <w:i/>
          <w:noProof/>
        </w:rPr>
      </w:pPr>
    </w:p>
    <w:p w:rsidR="005066F1" w:rsidRDefault="005066F1" w:rsidP="0083561F">
      <w:pPr>
        <w:ind w:left="2160" w:hanging="1440"/>
        <w:rPr>
          <w:rFonts w:ascii="Trebuchet MS" w:hAnsi="Trebuchet MS"/>
          <w:i/>
          <w:noProof/>
        </w:rPr>
      </w:pPr>
    </w:p>
    <w:p w:rsidR="005066F1" w:rsidRDefault="005066F1" w:rsidP="0083561F">
      <w:pPr>
        <w:ind w:left="2160" w:hanging="1440"/>
        <w:rPr>
          <w:rFonts w:ascii="Trebuchet MS" w:hAnsi="Trebuchet MS"/>
          <w:i/>
          <w:noProof/>
        </w:rPr>
      </w:pPr>
    </w:p>
    <w:p w:rsidR="005066F1" w:rsidRDefault="005066F1" w:rsidP="0083561F">
      <w:pPr>
        <w:ind w:left="2160" w:hanging="1440"/>
        <w:rPr>
          <w:rFonts w:ascii="Trebuchet MS" w:hAnsi="Trebuchet MS"/>
          <w:i/>
          <w:noProof/>
        </w:rPr>
      </w:pPr>
    </w:p>
    <w:p w:rsidR="005066F1" w:rsidRDefault="005066F1" w:rsidP="0083561F">
      <w:pPr>
        <w:ind w:left="2160" w:hanging="1440"/>
        <w:rPr>
          <w:rFonts w:ascii="Trebuchet MS" w:hAnsi="Trebuchet MS"/>
          <w:i/>
          <w:noProof/>
        </w:rPr>
      </w:pPr>
    </w:p>
    <w:p w:rsidR="005066F1" w:rsidRDefault="005066F1" w:rsidP="0083561F">
      <w:pPr>
        <w:ind w:left="2160" w:hanging="1440"/>
        <w:rPr>
          <w:rFonts w:ascii="Trebuchet MS" w:hAnsi="Trebuchet MS"/>
          <w:i/>
          <w:noProof/>
        </w:rPr>
      </w:pPr>
    </w:p>
    <w:p w:rsidR="005066F1" w:rsidRDefault="005066F1" w:rsidP="0083561F">
      <w:pPr>
        <w:ind w:left="2160" w:hanging="1440"/>
        <w:rPr>
          <w:rFonts w:ascii="Trebuchet MS" w:hAnsi="Trebuchet MS"/>
          <w:i/>
          <w:noProof/>
        </w:rPr>
      </w:pPr>
    </w:p>
    <w:p w:rsidR="005066F1" w:rsidRPr="005F518E" w:rsidRDefault="005066F1" w:rsidP="0083561F">
      <w:pPr>
        <w:ind w:left="2160" w:hanging="1440"/>
        <w:rPr>
          <w:rFonts w:ascii="Trebuchet MS" w:hAnsi="Trebuchet MS"/>
          <w:i/>
          <w:noProof/>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338"/>
      </w:tblGrid>
      <w:tr w:rsidR="0083561F" w:rsidTr="00902A54">
        <w:tc>
          <w:tcPr>
            <w:tcW w:w="2808" w:type="dxa"/>
            <w:tcBorders>
              <w:top w:val="nil"/>
              <w:left w:val="nil"/>
            </w:tcBorders>
            <w:shd w:val="clear" w:color="auto" w:fill="auto"/>
          </w:tcPr>
          <w:p w:rsidR="0083561F" w:rsidRPr="00E81AC8" w:rsidRDefault="0083561F" w:rsidP="00902A54">
            <w:pPr>
              <w:rPr>
                <w:rFonts w:ascii="Trebuchet MS" w:hAnsi="Trebuchet MS"/>
                <w:noProof/>
              </w:rPr>
            </w:pPr>
          </w:p>
        </w:tc>
        <w:tc>
          <w:tcPr>
            <w:tcW w:w="1338" w:type="dxa"/>
            <w:shd w:val="clear" w:color="auto" w:fill="7F7F7F"/>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WHFe</w:t>
            </w:r>
            <w:r w:rsidRPr="00E81AC8">
              <w:rPr>
                <w:rFonts w:ascii="Trebuchet MS" w:hAnsi="Trebuchet MS"/>
                <w:b/>
                <w:noProof/>
                <w:color w:val="FFFFFF"/>
                <w:vertAlign w:val="subscript"/>
              </w:rPr>
              <w:t>Cool</w:t>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 cooling</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1.12</w:t>
            </w:r>
            <w:r w:rsidRPr="00E81AC8">
              <w:rPr>
                <w:rStyle w:val="FootnoteReference"/>
                <w:rFonts w:ascii="Trebuchet MS" w:hAnsi="Trebuchet MS" w:cs="Calibri"/>
              </w:rPr>
              <w:footnoteReference w:id="160"/>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without cooling or exterior</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1.0</w:t>
            </w:r>
          </w:p>
        </w:tc>
      </w:tr>
      <w:tr w:rsidR="0083561F" w:rsidTr="00902A54">
        <w:trPr>
          <w:trHeight w:val="215"/>
        </w:trPr>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Unknown</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1.</w:t>
            </w:r>
            <w:r>
              <w:rPr>
                <w:rFonts w:ascii="Trebuchet MS" w:hAnsi="Trebuchet MS"/>
                <w:noProof/>
              </w:rPr>
              <w:t>10</w:t>
            </w:r>
            <w:r w:rsidRPr="00E81AC8">
              <w:rPr>
                <w:rStyle w:val="FootnoteReference"/>
                <w:rFonts w:ascii="Trebuchet MS" w:hAnsi="Trebuchet MS" w:cs="Calibri"/>
              </w:rPr>
              <w:footnoteReference w:id="161"/>
            </w:r>
          </w:p>
        </w:tc>
      </w:tr>
    </w:tbl>
    <w:p w:rsidR="0083561F" w:rsidRPr="005F518E" w:rsidRDefault="0083561F" w:rsidP="0083561F">
      <w:pPr>
        <w:rPr>
          <w:rFonts w:ascii="Trebuchet MS" w:hAnsi="Trebuchet MS" w:cs="Tunga"/>
        </w:rPr>
      </w:pPr>
    </w:p>
    <w:p w:rsidR="0083561F" w:rsidRDefault="0083561F" w:rsidP="0083561F">
      <w:pPr>
        <w:ind w:left="2160" w:hanging="1440"/>
        <w:rPr>
          <w:rFonts w:ascii="Trebuchet MS" w:hAnsi="Trebuchet MS"/>
          <w:i/>
          <w:noProof/>
        </w:rPr>
      </w:pPr>
      <w:r w:rsidRPr="005F518E">
        <w:rPr>
          <w:rFonts w:ascii="Trebuchet MS" w:hAnsi="Trebuchet MS"/>
          <w:i/>
          <w:noProof/>
        </w:rPr>
        <w:t>WHFe</w:t>
      </w:r>
      <w:r>
        <w:rPr>
          <w:rFonts w:ascii="Trebuchet MS" w:hAnsi="Trebuchet MS"/>
          <w:i/>
          <w:noProof/>
          <w:vertAlign w:val="subscript"/>
        </w:rPr>
        <w:t>Heat</w:t>
      </w:r>
      <w:r w:rsidRPr="005F518E">
        <w:rPr>
          <w:rFonts w:ascii="Trebuchet MS" w:hAnsi="Trebuchet MS"/>
          <w:i/>
          <w:noProof/>
        </w:rPr>
        <w:tab/>
        <w:t xml:space="preserve">= Waste Heat Factor for Energy to account for </w:t>
      </w:r>
      <w:r>
        <w:rPr>
          <w:rFonts w:ascii="Trebuchet MS" w:hAnsi="Trebuchet MS"/>
          <w:i/>
          <w:noProof/>
        </w:rPr>
        <w:t>electric heating</w:t>
      </w:r>
      <w:r w:rsidRPr="005F518E">
        <w:rPr>
          <w:rFonts w:ascii="Trebuchet MS" w:hAnsi="Trebuchet MS"/>
          <w:i/>
          <w:noProof/>
        </w:rPr>
        <w:t xml:space="preserve"> savings from</w:t>
      </w:r>
      <w:r>
        <w:rPr>
          <w:rFonts w:ascii="Trebuchet MS" w:hAnsi="Trebuchet MS"/>
          <w:i/>
          <w:noProof/>
        </w:rPr>
        <w:t xml:space="preserve"> reducing waste heat from</w:t>
      </w:r>
      <w:r w:rsidRPr="005F518E">
        <w:rPr>
          <w:rFonts w:ascii="Trebuchet MS" w:hAnsi="Trebuchet MS"/>
          <w:i/>
          <w:noProof/>
        </w:rPr>
        <w:t xml:space="preserve"> efficient lighting</w:t>
      </w:r>
      <w:r>
        <w:rPr>
          <w:rFonts w:ascii="Trebuchet MS" w:hAnsi="Trebuchet MS"/>
          <w:i/>
          <w:noProof/>
        </w:rPr>
        <w:t xml:space="preserve"> (if fossil fuel heating – see calculation of heating penalty in that section)</w:t>
      </w:r>
      <w:r w:rsidRPr="005F518E">
        <w:rPr>
          <w:rFonts w:ascii="Trebuchet MS" w:hAnsi="Trebuchet MS"/>
          <w:i/>
          <w:noProof/>
        </w:rPr>
        <w:t xml:space="preserve">. </w:t>
      </w:r>
    </w:p>
    <w:p w:rsidR="0083561F" w:rsidRDefault="0083561F" w:rsidP="0083561F">
      <w:pPr>
        <w:ind w:left="2160" w:hanging="1440"/>
        <w:rPr>
          <w:rFonts w:ascii="Trebuchet MS" w:hAnsi="Trebuchet MS"/>
          <w:i/>
          <w:noProof/>
        </w:rPr>
      </w:pPr>
    </w:p>
    <w:p w:rsidR="0083561F" w:rsidRDefault="0083561F" w:rsidP="0083561F">
      <w:pPr>
        <w:ind w:left="2160"/>
        <w:rPr>
          <w:rFonts w:ascii="Trebuchet MS" w:hAnsi="Trebuchet MS"/>
          <w:i/>
          <w:noProof/>
        </w:rPr>
      </w:pPr>
      <w:r>
        <w:rPr>
          <w:rFonts w:ascii="Trebuchet MS" w:hAnsi="Trebuchet MS" w:cs="Calibri"/>
          <w:noProof/>
        </w:rPr>
        <w:t>= 1 - ((</w:t>
      </w:r>
      <w:r w:rsidRPr="005F518E">
        <w:rPr>
          <w:rFonts w:ascii="Trebuchet MS" w:hAnsi="Trebuchet MS" w:cs="Calibri"/>
          <w:noProof/>
        </w:rPr>
        <w:t>HF / ηHeat</w:t>
      </w:r>
      <w:r>
        <w:rPr>
          <w:rFonts w:ascii="Trebuchet MS" w:hAnsi="Trebuchet MS" w:cs="Calibri"/>
          <w:noProof/>
        </w:rPr>
        <w:t>) * %ElecHeat)</w:t>
      </w:r>
    </w:p>
    <w:p w:rsidR="0083561F" w:rsidRDefault="0083561F" w:rsidP="0083561F">
      <w:pPr>
        <w:ind w:firstLine="720"/>
        <w:rPr>
          <w:rFonts w:ascii="Trebuchet MS" w:hAnsi="Trebuchet MS" w:cs="Calibri"/>
          <w:i/>
          <w:noProof/>
          <w:lang w:val="nl-NL"/>
        </w:rPr>
      </w:pPr>
    </w:p>
    <w:p w:rsidR="0083561F" w:rsidRDefault="0083561F" w:rsidP="0083561F">
      <w:pPr>
        <w:ind w:firstLine="720"/>
        <w:rPr>
          <w:rFonts w:ascii="Trebuchet MS" w:hAnsi="Trebuchet MS" w:cs="Calibri"/>
          <w:i/>
          <w:noProof/>
          <w:lang w:val="nl-NL"/>
        </w:rPr>
      </w:pPr>
      <w:r>
        <w:rPr>
          <w:rFonts w:ascii="Trebuchet MS" w:hAnsi="Trebuchet MS" w:cs="Calibri"/>
          <w:i/>
          <w:noProof/>
          <w:lang w:val="nl-NL"/>
        </w:rPr>
        <w:tab/>
      </w:r>
      <w:r>
        <w:rPr>
          <w:rFonts w:ascii="Trebuchet MS" w:hAnsi="Trebuchet MS" w:cs="Calibri"/>
          <w:i/>
          <w:noProof/>
          <w:lang w:val="nl-NL"/>
        </w:rPr>
        <w:tab/>
        <w:t>If unknown assume 0.894</w:t>
      </w:r>
      <w:r>
        <w:rPr>
          <w:rStyle w:val="FootnoteReference"/>
          <w:rFonts w:ascii="Trebuchet MS" w:hAnsi="Trebuchet MS"/>
          <w:i/>
          <w:noProof/>
          <w:lang w:val="nl-NL"/>
        </w:rPr>
        <w:footnoteReference w:id="162"/>
      </w:r>
    </w:p>
    <w:p w:rsidR="0083561F" w:rsidRDefault="0083561F" w:rsidP="0083561F">
      <w:pPr>
        <w:ind w:firstLine="720"/>
        <w:rPr>
          <w:rFonts w:ascii="Trebuchet MS" w:hAnsi="Trebuchet MS" w:cs="Calibri"/>
          <w:i/>
          <w:noProof/>
          <w:lang w:val="nl-NL"/>
        </w:rPr>
      </w:pPr>
    </w:p>
    <w:p w:rsidR="0083561F" w:rsidRDefault="0083561F" w:rsidP="0083561F">
      <w:pPr>
        <w:ind w:left="2160" w:hanging="1440"/>
        <w:rPr>
          <w:rFonts w:ascii="Trebuchet MS" w:hAnsi="Trebuchet MS" w:cs="Calibri"/>
          <w:i/>
          <w:noProof/>
          <w:lang w:val="nl-NL"/>
        </w:rPr>
      </w:pPr>
      <w:r w:rsidRPr="005F518E">
        <w:rPr>
          <w:rFonts w:ascii="Trebuchet MS" w:hAnsi="Trebuchet MS" w:cs="Calibri"/>
          <w:i/>
          <w:noProof/>
          <w:lang w:val="nl-NL"/>
        </w:rPr>
        <w:t>HF</w:t>
      </w:r>
      <w:r w:rsidRPr="005F518E">
        <w:rPr>
          <w:rFonts w:ascii="Trebuchet MS" w:hAnsi="Trebuchet MS" w:cs="Calibri"/>
          <w:i/>
          <w:noProof/>
          <w:lang w:val="nl-NL"/>
        </w:rPr>
        <w:tab/>
        <w:t>= Heating Factor or percentage of light savings that must be heated</w:t>
      </w:r>
    </w:p>
    <w:p w:rsidR="0083561F" w:rsidRPr="005F518E" w:rsidRDefault="0083561F" w:rsidP="0083561F">
      <w:pPr>
        <w:ind w:left="1440" w:hanging="720"/>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47%</w:t>
      </w:r>
      <w:r w:rsidRPr="005F518E">
        <w:rPr>
          <w:rStyle w:val="FootnoteReference"/>
          <w:rFonts w:ascii="Trebuchet MS" w:hAnsi="Trebuchet MS" w:cs="Calibri"/>
          <w:i/>
          <w:noProof/>
          <w:lang w:val="nl-NL"/>
        </w:rPr>
        <w:footnoteReference w:id="163"/>
      </w:r>
      <w:r w:rsidRPr="005F518E">
        <w:rPr>
          <w:rFonts w:ascii="Trebuchet MS" w:hAnsi="Trebuchet MS" w:cs="Calibri"/>
          <w:i/>
          <w:noProof/>
          <w:lang w:val="nl-NL"/>
        </w:rPr>
        <w:t xml:space="preserve"> for interior </w:t>
      </w:r>
      <w:r w:rsidRPr="005F518E">
        <w:rPr>
          <w:rFonts w:ascii="Trebuchet MS" w:hAnsi="Trebuchet MS" w:cs="Calibri"/>
          <w:i/>
          <w:noProof/>
        </w:rPr>
        <w:t>or unknown</w:t>
      </w:r>
      <w:r w:rsidRPr="005F518E">
        <w:rPr>
          <w:rFonts w:ascii="Trebuchet MS" w:hAnsi="Trebuchet MS" w:cs="Calibri"/>
          <w:i/>
          <w:noProof/>
          <w:lang w:val="nl-NL"/>
        </w:rPr>
        <w:t xml:space="preserve"> location</w:t>
      </w:r>
    </w:p>
    <w:p w:rsidR="0083561F" w:rsidRPr="005F518E" w:rsidRDefault="0083561F" w:rsidP="0083561F">
      <w:pPr>
        <w:ind w:left="1440" w:hanging="720"/>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xml:space="preserve">= 0% for exterior </w:t>
      </w:r>
      <w:r w:rsidRPr="005F518E">
        <w:rPr>
          <w:rFonts w:ascii="Trebuchet MS" w:hAnsi="Trebuchet MS" w:cs="Calibri"/>
          <w:i/>
          <w:noProof/>
        </w:rPr>
        <w:t xml:space="preserve">or unheated </w:t>
      </w:r>
      <w:r w:rsidRPr="005F518E">
        <w:rPr>
          <w:rFonts w:ascii="Trebuchet MS" w:hAnsi="Trebuchet MS" w:cs="Calibri"/>
          <w:i/>
          <w:noProof/>
          <w:lang w:val="nl-NL"/>
        </w:rPr>
        <w:t>location</w:t>
      </w:r>
    </w:p>
    <w:p w:rsidR="0083561F" w:rsidRDefault="0083561F" w:rsidP="0083561F">
      <w:pPr>
        <w:ind w:firstLine="720"/>
        <w:rPr>
          <w:rFonts w:ascii="Trebuchet MS" w:hAnsi="Trebuchet MS" w:cs="Calibri"/>
          <w:i/>
          <w:noProof/>
        </w:rPr>
      </w:pPr>
    </w:p>
    <w:p w:rsidR="0083561F" w:rsidRDefault="0083561F" w:rsidP="0083561F">
      <w:pPr>
        <w:ind w:firstLine="720"/>
        <w:rPr>
          <w:rFonts w:ascii="Trebuchet MS" w:hAnsi="Trebuchet MS" w:cs="Calibri"/>
          <w:i/>
          <w:noProof/>
        </w:rPr>
      </w:pPr>
      <w:r w:rsidRPr="005F518E">
        <w:rPr>
          <w:rFonts w:ascii="Trebuchet MS" w:hAnsi="Trebuchet MS" w:cs="Calibri"/>
          <w:i/>
          <w:noProof/>
        </w:rPr>
        <w:t xml:space="preserve">ηHeat </w:t>
      </w:r>
      <w:r w:rsidRPr="005F518E">
        <w:rPr>
          <w:rFonts w:ascii="Trebuchet MS" w:hAnsi="Trebuchet MS" w:cs="Calibri"/>
          <w:i/>
          <w:noProof/>
        </w:rPr>
        <w:tab/>
      </w:r>
      <w:r w:rsidRPr="005F518E">
        <w:rPr>
          <w:rFonts w:ascii="Trebuchet MS" w:hAnsi="Trebuchet MS" w:cs="Calibri"/>
          <w:i/>
          <w:noProof/>
        </w:rPr>
        <w:tab/>
        <w:t xml:space="preserve">= Efficiency in COP of Heating equipment </w:t>
      </w:r>
    </w:p>
    <w:p w:rsidR="0083561F" w:rsidRDefault="0083561F" w:rsidP="0083561F">
      <w:pPr>
        <w:ind w:left="2160" w:firstLine="720"/>
        <w:rPr>
          <w:rFonts w:ascii="Trebuchet MS" w:hAnsi="Trebuchet MS" w:cs="Calibri"/>
          <w:i/>
        </w:rPr>
      </w:pPr>
      <w:r w:rsidRPr="005F518E">
        <w:rPr>
          <w:rFonts w:ascii="Trebuchet MS" w:hAnsi="Trebuchet MS" w:cs="Calibri"/>
          <w:i/>
          <w:noProof/>
        </w:rPr>
        <w:t>= actual.</w:t>
      </w:r>
      <w:r w:rsidRPr="005F518E">
        <w:rPr>
          <w:rFonts w:ascii="Trebuchet MS" w:hAnsi="Trebuchet MS" w:cs="Calibri"/>
          <w:i/>
        </w:rPr>
        <w:t xml:space="preserve"> If not available use</w:t>
      </w:r>
      <w:r w:rsidRPr="005F518E">
        <w:rPr>
          <w:rStyle w:val="FootnoteReference"/>
          <w:rFonts w:ascii="Trebuchet MS" w:hAnsi="Trebuchet MS" w:cs="Calibri"/>
          <w:i/>
        </w:rPr>
        <w:footnoteReference w:id="164"/>
      </w:r>
      <w:r w:rsidRPr="005F518E">
        <w:rPr>
          <w:rFonts w:ascii="Trebuchet MS" w:hAnsi="Trebuchet MS" w:cs="Calibri"/>
          <w:i/>
        </w:rPr>
        <w:t>:</w:t>
      </w:r>
    </w:p>
    <w:p w:rsidR="005066F1" w:rsidRDefault="005066F1" w:rsidP="0083561F">
      <w:pPr>
        <w:ind w:left="2160" w:firstLine="720"/>
        <w:rPr>
          <w:rFonts w:ascii="Trebuchet MS" w:hAnsi="Trebuchet MS" w:cs="Calibri"/>
          <w:i/>
        </w:rPr>
      </w:pPr>
    </w:p>
    <w:p w:rsidR="005066F1" w:rsidRDefault="005066F1" w:rsidP="0083561F">
      <w:pPr>
        <w:ind w:left="2160" w:firstLine="720"/>
        <w:rPr>
          <w:rFonts w:ascii="Trebuchet MS" w:hAnsi="Trebuchet MS" w:cs="Calibri"/>
          <w:i/>
        </w:rPr>
      </w:pPr>
    </w:p>
    <w:p w:rsidR="005066F1" w:rsidRDefault="005066F1" w:rsidP="0083561F">
      <w:pPr>
        <w:ind w:left="2160" w:firstLine="720"/>
        <w:rPr>
          <w:rFonts w:ascii="Trebuchet MS" w:hAnsi="Trebuchet MS" w:cs="Calibri"/>
          <w:i/>
        </w:rPr>
      </w:pPr>
    </w:p>
    <w:p w:rsidR="005066F1" w:rsidRDefault="005066F1" w:rsidP="0083561F">
      <w:pPr>
        <w:ind w:left="2160" w:firstLine="720"/>
        <w:rPr>
          <w:rFonts w:ascii="Trebuchet MS" w:hAnsi="Trebuchet MS" w:cs="Calibri"/>
          <w:i/>
        </w:rPr>
      </w:pPr>
    </w:p>
    <w:p w:rsidR="005066F1" w:rsidRPr="005F518E" w:rsidRDefault="005066F1" w:rsidP="0083561F">
      <w:pPr>
        <w:ind w:left="2160" w:firstLine="720"/>
        <w:rPr>
          <w:rFonts w:ascii="Trebuchet MS" w:hAnsi="Trebuchet MS" w:cs="Calibri"/>
          <w:i/>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32"/>
        <w:gridCol w:w="1379"/>
        <w:gridCol w:w="1479"/>
      </w:tblGrid>
      <w:tr w:rsidR="0083561F" w:rsidRPr="005F518E" w:rsidTr="00902A54">
        <w:tc>
          <w:tcPr>
            <w:tcW w:w="1350"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t xml:space="preserve">System </w:t>
            </w:r>
            <w:r w:rsidRPr="00E81AC8">
              <w:rPr>
                <w:rFonts w:ascii="Trebuchet MS" w:hAnsi="Trebuchet MS" w:cs="Calibri"/>
                <w:b/>
                <w:color w:val="FFFFFF"/>
                <w:sz w:val="22"/>
              </w:rPr>
              <w:lastRenderedPageBreak/>
              <w:t>Type</w:t>
            </w:r>
          </w:p>
        </w:tc>
        <w:tc>
          <w:tcPr>
            <w:tcW w:w="1732"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 xml:space="preserve">Age of </w:t>
            </w:r>
            <w:r w:rsidRPr="00E81AC8">
              <w:rPr>
                <w:rFonts w:ascii="Trebuchet MS" w:hAnsi="Trebuchet MS" w:cs="Calibri"/>
                <w:b/>
                <w:color w:val="FFFFFF"/>
                <w:sz w:val="22"/>
              </w:rPr>
              <w:lastRenderedPageBreak/>
              <w:t>Equipment</w:t>
            </w:r>
          </w:p>
        </w:tc>
        <w:tc>
          <w:tcPr>
            <w:tcW w:w="1379"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 xml:space="preserve">HSPF </w:t>
            </w:r>
            <w:r w:rsidRPr="00E81AC8">
              <w:rPr>
                <w:rFonts w:ascii="Trebuchet MS" w:hAnsi="Trebuchet MS" w:cs="Calibri"/>
                <w:b/>
                <w:color w:val="FFFFFF"/>
                <w:sz w:val="22"/>
              </w:rPr>
              <w:lastRenderedPageBreak/>
              <w:t>Estimate</w:t>
            </w:r>
          </w:p>
        </w:tc>
        <w:tc>
          <w:tcPr>
            <w:tcW w:w="1479" w:type="dxa"/>
            <w:shd w:val="clear" w:color="auto" w:fill="7F7F7F"/>
            <w:vAlign w:val="center"/>
            <w:hideMark/>
          </w:tcPr>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ηHeat</w:t>
            </w:r>
          </w:p>
          <w:p w:rsidR="0083561F" w:rsidRPr="00E81AC8" w:rsidRDefault="0083561F" w:rsidP="00902A54">
            <w:pPr>
              <w:jc w:val="center"/>
              <w:rPr>
                <w:rFonts w:ascii="Trebuchet MS" w:hAnsi="Trebuchet MS" w:cs="Calibri"/>
                <w:b/>
                <w:color w:val="FFFFFF"/>
                <w:sz w:val="22"/>
              </w:rPr>
            </w:pPr>
            <w:r w:rsidRPr="00E81AC8">
              <w:rPr>
                <w:rFonts w:ascii="Trebuchet MS" w:hAnsi="Trebuchet MS" w:cs="Calibri"/>
                <w:b/>
                <w:color w:val="FFFFFF"/>
                <w:sz w:val="22"/>
              </w:rPr>
              <w:lastRenderedPageBreak/>
              <w:t>(COP Estimate)</w:t>
            </w:r>
          </w:p>
        </w:tc>
      </w:tr>
      <w:tr w:rsidR="0083561F" w:rsidRPr="005F518E" w:rsidTr="00902A54">
        <w:trPr>
          <w:trHeight w:val="323"/>
        </w:trPr>
        <w:tc>
          <w:tcPr>
            <w:tcW w:w="1350" w:type="dxa"/>
            <w:vMerge w:val="restart"/>
            <w:shd w:val="clear" w:color="auto" w:fill="auto"/>
            <w:vAlign w:val="center"/>
            <w:hideMark/>
          </w:tcPr>
          <w:p w:rsidR="0083561F" w:rsidRPr="005F518E" w:rsidRDefault="0083561F" w:rsidP="00902A54">
            <w:pPr>
              <w:pStyle w:val="TableText"/>
            </w:pPr>
            <w:r w:rsidRPr="005F518E">
              <w:lastRenderedPageBreak/>
              <w:t>Heat Pump</w:t>
            </w:r>
          </w:p>
        </w:tc>
        <w:tc>
          <w:tcPr>
            <w:tcW w:w="1732" w:type="dxa"/>
            <w:shd w:val="clear" w:color="auto" w:fill="auto"/>
            <w:vAlign w:val="center"/>
            <w:hideMark/>
          </w:tcPr>
          <w:p w:rsidR="0083561F" w:rsidRPr="005F518E" w:rsidRDefault="0083561F" w:rsidP="00902A54">
            <w:pPr>
              <w:pStyle w:val="TableText"/>
            </w:pPr>
            <w:r w:rsidRPr="005F518E">
              <w:t>Before 2006</w:t>
            </w:r>
          </w:p>
        </w:tc>
        <w:tc>
          <w:tcPr>
            <w:tcW w:w="1379" w:type="dxa"/>
            <w:shd w:val="clear" w:color="auto" w:fill="auto"/>
            <w:vAlign w:val="center"/>
            <w:hideMark/>
          </w:tcPr>
          <w:p w:rsidR="0083561F" w:rsidRPr="005F518E" w:rsidRDefault="0083561F" w:rsidP="00902A54">
            <w:pPr>
              <w:pStyle w:val="TableText"/>
            </w:pPr>
            <w:r w:rsidRPr="005F518E">
              <w:t>6.8</w:t>
            </w:r>
          </w:p>
        </w:tc>
        <w:tc>
          <w:tcPr>
            <w:tcW w:w="1479" w:type="dxa"/>
            <w:shd w:val="clear" w:color="auto" w:fill="auto"/>
            <w:vAlign w:val="center"/>
            <w:hideMark/>
          </w:tcPr>
          <w:p w:rsidR="0083561F" w:rsidRPr="005F518E" w:rsidRDefault="0083561F" w:rsidP="00902A54">
            <w:pPr>
              <w:pStyle w:val="TableText"/>
            </w:pPr>
            <w:r w:rsidRPr="005F518E">
              <w:t>2.00</w:t>
            </w:r>
          </w:p>
        </w:tc>
      </w:tr>
      <w:tr w:rsidR="0083561F" w:rsidRPr="005F518E" w:rsidTr="00902A54">
        <w:tc>
          <w:tcPr>
            <w:tcW w:w="1350" w:type="dxa"/>
            <w:vMerge/>
            <w:shd w:val="clear" w:color="auto" w:fill="auto"/>
            <w:vAlign w:val="center"/>
            <w:hideMark/>
          </w:tcPr>
          <w:p w:rsidR="0083561F" w:rsidRPr="005F518E" w:rsidRDefault="0083561F" w:rsidP="00902A54">
            <w:pPr>
              <w:pStyle w:val="TableText"/>
            </w:pPr>
          </w:p>
        </w:tc>
        <w:tc>
          <w:tcPr>
            <w:tcW w:w="1732" w:type="dxa"/>
            <w:shd w:val="clear" w:color="auto" w:fill="auto"/>
            <w:vAlign w:val="center"/>
            <w:hideMark/>
          </w:tcPr>
          <w:p w:rsidR="0083561F" w:rsidRPr="005F518E" w:rsidRDefault="0083561F" w:rsidP="00902A54">
            <w:pPr>
              <w:pStyle w:val="TableText"/>
            </w:pPr>
            <w:r w:rsidRPr="005F518E">
              <w:t>2006</w:t>
            </w:r>
            <w:r>
              <w:t xml:space="preserve"> - 2014</w:t>
            </w:r>
          </w:p>
        </w:tc>
        <w:tc>
          <w:tcPr>
            <w:tcW w:w="1379" w:type="dxa"/>
            <w:shd w:val="clear" w:color="auto" w:fill="auto"/>
            <w:vAlign w:val="center"/>
            <w:hideMark/>
          </w:tcPr>
          <w:p w:rsidR="0083561F" w:rsidRPr="005F518E" w:rsidRDefault="0083561F" w:rsidP="00902A54">
            <w:pPr>
              <w:pStyle w:val="TableText"/>
            </w:pPr>
            <w:r w:rsidRPr="005F518E">
              <w:t>7.7</w:t>
            </w:r>
          </w:p>
        </w:tc>
        <w:tc>
          <w:tcPr>
            <w:tcW w:w="1479" w:type="dxa"/>
            <w:shd w:val="clear" w:color="auto" w:fill="auto"/>
            <w:vAlign w:val="center"/>
            <w:hideMark/>
          </w:tcPr>
          <w:p w:rsidR="0083561F" w:rsidRPr="005F518E" w:rsidRDefault="0083561F" w:rsidP="00902A54">
            <w:pPr>
              <w:pStyle w:val="TableText"/>
            </w:pPr>
            <w:r w:rsidRPr="005F518E">
              <w:t>2.26</w:t>
            </w:r>
          </w:p>
        </w:tc>
      </w:tr>
      <w:tr w:rsidR="0083561F" w:rsidRPr="005F518E" w:rsidTr="00902A54">
        <w:tc>
          <w:tcPr>
            <w:tcW w:w="1350" w:type="dxa"/>
            <w:vMerge/>
            <w:shd w:val="clear" w:color="auto" w:fill="auto"/>
            <w:vAlign w:val="center"/>
          </w:tcPr>
          <w:p w:rsidR="0083561F" w:rsidRPr="005F518E" w:rsidRDefault="0083561F" w:rsidP="00902A54">
            <w:pPr>
              <w:pStyle w:val="TableText"/>
            </w:pPr>
          </w:p>
        </w:tc>
        <w:tc>
          <w:tcPr>
            <w:tcW w:w="1732" w:type="dxa"/>
            <w:shd w:val="clear" w:color="auto" w:fill="auto"/>
            <w:vAlign w:val="center"/>
          </w:tcPr>
          <w:p w:rsidR="0083561F" w:rsidRPr="005F518E" w:rsidRDefault="0083561F" w:rsidP="00902A54">
            <w:pPr>
              <w:pStyle w:val="TableText"/>
            </w:pPr>
            <w:r>
              <w:t>2015 on</w:t>
            </w:r>
          </w:p>
        </w:tc>
        <w:tc>
          <w:tcPr>
            <w:tcW w:w="1379" w:type="dxa"/>
            <w:shd w:val="clear" w:color="auto" w:fill="auto"/>
            <w:vAlign w:val="center"/>
          </w:tcPr>
          <w:p w:rsidR="0083561F" w:rsidRPr="005F518E" w:rsidRDefault="0083561F" w:rsidP="00902A54">
            <w:pPr>
              <w:pStyle w:val="TableText"/>
            </w:pPr>
            <w:r>
              <w:t>8.2</w:t>
            </w:r>
          </w:p>
        </w:tc>
        <w:tc>
          <w:tcPr>
            <w:tcW w:w="1479" w:type="dxa"/>
            <w:shd w:val="clear" w:color="auto" w:fill="auto"/>
            <w:vAlign w:val="center"/>
          </w:tcPr>
          <w:p w:rsidR="0083561F" w:rsidRPr="005F518E" w:rsidRDefault="0083561F" w:rsidP="00902A54">
            <w:pPr>
              <w:pStyle w:val="TableText"/>
            </w:pPr>
            <w:r>
              <w:t>2.40</w:t>
            </w:r>
          </w:p>
        </w:tc>
      </w:tr>
      <w:tr w:rsidR="0083561F" w:rsidRPr="005F518E" w:rsidTr="00902A54">
        <w:tc>
          <w:tcPr>
            <w:tcW w:w="1350" w:type="dxa"/>
            <w:shd w:val="clear" w:color="auto" w:fill="auto"/>
            <w:vAlign w:val="center"/>
            <w:hideMark/>
          </w:tcPr>
          <w:p w:rsidR="0083561F" w:rsidRPr="005F518E" w:rsidRDefault="0083561F" w:rsidP="00902A54">
            <w:pPr>
              <w:pStyle w:val="TableText"/>
            </w:pPr>
            <w:r w:rsidRPr="005F518E">
              <w:t>Resistance</w:t>
            </w:r>
          </w:p>
        </w:tc>
        <w:tc>
          <w:tcPr>
            <w:tcW w:w="1732" w:type="dxa"/>
            <w:shd w:val="clear" w:color="auto" w:fill="auto"/>
            <w:vAlign w:val="center"/>
            <w:hideMark/>
          </w:tcPr>
          <w:p w:rsidR="0083561F" w:rsidRPr="005F518E" w:rsidRDefault="0083561F" w:rsidP="00902A54">
            <w:pPr>
              <w:pStyle w:val="TableText"/>
            </w:pPr>
            <w:r w:rsidRPr="005F518E">
              <w:t>N/A</w:t>
            </w:r>
          </w:p>
        </w:tc>
        <w:tc>
          <w:tcPr>
            <w:tcW w:w="1379" w:type="dxa"/>
            <w:shd w:val="clear" w:color="auto" w:fill="auto"/>
            <w:vAlign w:val="center"/>
            <w:hideMark/>
          </w:tcPr>
          <w:p w:rsidR="0083561F" w:rsidRPr="005F518E" w:rsidRDefault="0083561F" w:rsidP="00902A54">
            <w:pPr>
              <w:pStyle w:val="TableText"/>
            </w:pPr>
            <w:r w:rsidRPr="005F518E">
              <w:t>N/A</w:t>
            </w:r>
          </w:p>
        </w:tc>
        <w:tc>
          <w:tcPr>
            <w:tcW w:w="1479" w:type="dxa"/>
            <w:shd w:val="clear" w:color="auto" w:fill="auto"/>
            <w:vAlign w:val="center"/>
            <w:hideMark/>
          </w:tcPr>
          <w:p w:rsidR="0083561F" w:rsidRPr="005F518E" w:rsidRDefault="0083561F" w:rsidP="00902A54">
            <w:pPr>
              <w:pStyle w:val="TableText"/>
            </w:pPr>
            <w:r w:rsidRPr="005F518E">
              <w:t>1.00</w:t>
            </w:r>
          </w:p>
        </w:tc>
      </w:tr>
      <w:tr w:rsidR="0083561F" w:rsidRPr="005F518E" w:rsidTr="00902A54">
        <w:tc>
          <w:tcPr>
            <w:tcW w:w="1350" w:type="dxa"/>
            <w:shd w:val="clear" w:color="auto" w:fill="auto"/>
            <w:vAlign w:val="center"/>
          </w:tcPr>
          <w:p w:rsidR="0083561F" w:rsidRPr="005F518E" w:rsidRDefault="0083561F" w:rsidP="00902A54">
            <w:pPr>
              <w:pStyle w:val="TableText"/>
            </w:pPr>
            <w:r w:rsidRPr="005F518E">
              <w:t>Unknown</w:t>
            </w:r>
          </w:p>
        </w:tc>
        <w:tc>
          <w:tcPr>
            <w:tcW w:w="1732" w:type="dxa"/>
            <w:shd w:val="clear" w:color="auto" w:fill="auto"/>
            <w:vAlign w:val="center"/>
          </w:tcPr>
          <w:p w:rsidR="0083561F" w:rsidRPr="005F518E" w:rsidRDefault="0083561F" w:rsidP="00902A54">
            <w:pPr>
              <w:pStyle w:val="TableText"/>
            </w:pPr>
            <w:r w:rsidRPr="005F518E">
              <w:t>N/A</w:t>
            </w:r>
          </w:p>
        </w:tc>
        <w:tc>
          <w:tcPr>
            <w:tcW w:w="1379" w:type="dxa"/>
            <w:shd w:val="clear" w:color="auto" w:fill="auto"/>
            <w:vAlign w:val="center"/>
          </w:tcPr>
          <w:p w:rsidR="0083561F" w:rsidRPr="005F518E" w:rsidRDefault="0083561F" w:rsidP="00902A54">
            <w:pPr>
              <w:pStyle w:val="TableText"/>
            </w:pPr>
            <w:r w:rsidRPr="005F518E">
              <w:t>N/A</w:t>
            </w:r>
          </w:p>
        </w:tc>
        <w:tc>
          <w:tcPr>
            <w:tcW w:w="1479" w:type="dxa"/>
            <w:shd w:val="clear" w:color="auto" w:fill="auto"/>
            <w:vAlign w:val="center"/>
          </w:tcPr>
          <w:p w:rsidR="0083561F" w:rsidRPr="005F518E" w:rsidRDefault="0083561F" w:rsidP="00902A54">
            <w:pPr>
              <w:pStyle w:val="TableText"/>
            </w:pPr>
            <w:r w:rsidRPr="005F518E">
              <w:t>1.67</w:t>
            </w:r>
            <w:r w:rsidRPr="00E81AC8">
              <w:rPr>
                <w:rFonts w:cs="Calibri"/>
                <w:i/>
                <w:noProof w:val="0"/>
                <w:vertAlign w:val="superscript"/>
              </w:rPr>
              <w:footnoteReference w:id="165"/>
            </w:r>
          </w:p>
        </w:tc>
      </w:tr>
    </w:tbl>
    <w:p w:rsidR="0083561F" w:rsidRDefault="0083561F" w:rsidP="0083561F">
      <w:pPr>
        <w:ind w:firstLine="720"/>
        <w:rPr>
          <w:rFonts w:ascii="Trebuchet MS" w:hAnsi="Trebuchet MS" w:cs="Calibri"/>
          <w:b/>
        </w:rPr>
      </w:pPr>
    </w:p>
    <w:p w:rsidR="0083561F" w:rsidRDefault="0083561F" w:rsidP="0083561F">
      <w:pPr>
        <w:ind w:firstLine="720"/>
        <w:rPr>
          <w:rFonts w:ascii="Trebuchet MS" w:hAnsi="Trebuchet MS" w:cs="Calibri"/>
          <w:i/>
        </w:rPr>
      </w:pPr>
      <w:r w:rsidRPr="005F518E">
        <w:rPr>
          <w:rFonts w:ascii="Trebuchet MS" w:hAnsi="Trebuchet MS" w:cs="Calibri"/>
          <w:i/>
          <w:noProof/>
        </w:rPr>
        <w:t>%ElecHeat</w:t>
      </w:r>
      <w:r w:rsidRPr="005F518E" w:rsidDel="000612D7">
        <w:rPr>
          <w:rFonts w:ascii="Trebuchet MS" w:hAnsi="Trebuchet MS" w:cs="Calibri"/>
          <w:i/>
        </w:rPr>
        <w:t xml:space="preserve"> </w:t>
      </w:r>
      <w:r w:rsidRPr="005F518E">
        <w:rPr>
          <w:rFonts w:ascii="Trebuchet MS" w:hAnsi="Trebuchet MS" w:cs="Calibri"/>
          <w:i/>
        </w:rPr>
        <w:tab/>
        <w:t>= Percentage of home with electric heat</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Heating fuel</w:t>
            </w:r>
          </w:p>
        </w:tc>
        <w:tc>
          <w:tcPr>
            <w:tcW w:w="1774"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%ElecHeat</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t>37.5</w:t>
            </w:r>
            <w:r w:rsidRPr="005F518E">
              <w:t>%</w:t>
            </w:r>
            <w:r w:rsidRPr="005F518E">
              <w:rPr>
                <w:rStyle w:val="FootnoteReference"/>
              </w:rPr>
              <w:footnoteReference w:id="166"/>
            </w:r>
          </w:p>
        </w:tc>
      </w:tr>
    </w:tbl>
    <w:p w:rsidR="0083561F" w:rsidRDefault="0083561F" w:rsidP="0083561F">
      <w:pPr>
        <w:ind w:left="90"/>
        <w:rPr>
          <w:rFonts w:ascii="Trebuchet MS" w:hAnsi="Trebuchet MS"/>
          <w:b/>
          <w:noProof/>
        </w:rPr>
      </w:pPr>
    </w:p>
    <w:p w:rsidR="005066F1" w:rsidRDefault="005066F1" w:rsidP="0083561F">
      <w:pPr>
        <w:ind w:left="90"/>
        <w:rPr>
          <w:rFonts w:ascii="Trebuchet MS" w:hAnsi="Trebuchet MS"/>
          <w:b/>
          <w:noProof/>
        </w:rPr>
      </w:pPr>
    </w:p>
    <w:p w:rsidR="0083561F" w:rsidRDefault="0083561F" w:rsidP="0083561F">
      <w:pPr>
        <w:ind w:left="90"/>
        <w:rPr>
          <w:rFonts w:ascii="Trebuchet MS" w:hAnsi="Trebuchet MS"/>
          <w:b/>
          <w:noProof/>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ind w:left="90"/>
        <w:rPr>
          <w:rFonts w:ascii="Trebuchet MS" w:hAnsi="Trebuchet MS"/>
          <w:b/>
          <w:noProof/>
        </w:rPr>
      </w:pPr>
    </w:p>
    <w:p w:rsidR="0083561F" w:rsidRPr="005F518E" w:rsidRDefault="0083561F" w:rsidP="0083561F">
      <w:pPr>
        <w:rPr>
          <w:rFonts w:ascii="Trebuchet MS" w:hAnsi="Trebuchet MS" w:cs="Arial"/>
          <w:noProof/>
        </w:rPr>
      </w:pPr>
      <w:r>
        <w:rPr>
          <w:rFonts w:ascii="Trebuchet MS" w:hAnsi="Trebuchet MS" w:cs="Arial"/>
          <w:noProof/>
        </w:rPr>
        <w:t>A</w:t>
      </w:r>
      <w:r w:rsidRPr="005F518E">
        <w:rPr>
          <w:rFonts w:ascii="Trebuchet MS" w:hAnsi="Trebuchet MS" w:cs="Arial"/>
          <w:noProof/>
        </w:rPr>
        <w:t xml:space="preserve"> </w:t>
      </w:r>
      <w:r>
        <w:rPr>
          <w:rFonts w:ascii="Trebuchet MS" w:hAnsi="Trebuchet MS" w:cs="Arial"/>
          <w:noProof/>
        </w:rPr>
        <w:t xml:space="preserve">10W </w:t>
      </w:r>
      <w:r w:rsidRPr="002E3C0C">
        <w:rPr>
          <w:rFonts w:ascii="Trebuchet MS" w:hAnsi="Trebuchet MS" w:cs="Arial"/>
          <w:noProof/>
        </w:rPr>
        <w:t xml:space="preserve">550 lumen </w:t>
      </w:r>
      <w:r w:rsidRPr="005F518E">
        <w:rPr>
          <w:rFonts w:ascii="Trebuchet MS" w:hAnsi="Trebuchet MS" w:cs="Arial"/>
          <w:noProof/>
        </w:rPr>
        <w:t xml:space="preserve">LED </w:t>
      </w:r>
      <w:r>
        <w:rPr>
          <w:rFonts w:ascii="Trebuchet MS" w:hAnsi="Trebuchet MS" w:cs="Arial"/>
          <w:noProof/>
        </w:rPr>
        <w:t xml:space="preserve">directional </w:t>
      </w:r>
      <w:r w:rsidRPr="005F518E">
        <w:rPr>
          <w:rFonts w:ascii="Trebuchet MS" w:hAnsi="Trebuchet MS" w:cs="Arial"/>
          <w:noProof/>
        </w:rPr>
        <w:t>lamp</w:t>
      </w:r>
      <w:r>
        <w:rPr>
          <w:rFonts w:ascii="Trebuchet MS" w:hAnsi="Trebuchet MS" w:cs="Arial"/>
          <w:noProof/>
        </w:rPr>
        <w:t xml:space="preserve"> </w:t>
      </w:r>
      <w:r w:rsidRPr="002E3C0C">
        <w:rPr>
          <w:rFonts w:ascii="Trebuchet MS" w:hAnsi="Trebuchet MS" w:cs="Arial"/>
          <w:noProof/>
        </w:rPr>
        <w:t>with medium screw bases diameter &lt;=2.25"</w:t>
      </w:r>
      <w:r w:rsidRPr="005F518E">
        <w:rPr>
          <w:rFonts w:ascii="Trebuchet MS" w:hAnsi="Trebuchet MS" w:cs="Arial"/>
          <w:noProof/>
        </w:rPr>
        <w:t xml:space="preserve"> is installed in a residential interior location.</w:t>
      </w:r>
    </w:p>
    <w:p w:rsidR="0083561F" w:rsidRPr="005F518E" w:rsidRDefault="0083561F" w:rsidP="0083561F">
      <w:pPr>
        <w:ind w:left="720" w:firstLine="720"/>
        <w:rPr>
          <w:rFonts w:ascii="Trebuchet MS" w:hAnsi="Trebuchet MS" w:cs="Arial"/>
          <w:noProof/>
        </w:rPr>
      </w:pPr>
    </w:p>
    <w:p w:rsidR="0083561F" w:rsidRPr="005F518E" w:rsidRDefault="0083561F" w:rsidP="0083561F">
      <w:pPr>
        <w:ind w:left="720" w:firstLine="720"/>
        <w:rPr>
          <w:rFonts w:ascii="Trebuchet MS" w:hAnsi="Trebuchet MS" w:cs="Tunga"/>
          <w:noProof/>
        </w:rPr>
      </w:pPr>
      <w:r w:rsidRPr="005F518E">
        <w:rPr>
          <w:rFonts w:ascii="Trebuchet MS" w:hAnsi="Trebuchet MS" w:cs="Arial"/>
          <w:noProof/>
        </w:rPr>
        <w:t>Δ</w:t>
      </w:r>
      <w:r w:rsidRPr="005F518E">
        <w:rPr>
          <w:rFonts w:ascii="Trebuchet MS" w:hAnsi="Trebuchet MS" w:cs="Tunga"/>
          <w:noProof/>
        </w:rPr>
        <w:t xml:space="preserve">kWh </w:t>
      </w:r>
      <w:r w:rsidRPr="005F518E">
        <w:rPr>
          <w:rFonts w:ascii="Trebuchet MS" w:hAnsi="Trebuchet MS" w:cs="Tunga"/>
          <w:noProof/>
        </w:rPr>
        <w:tab/>
        <w:t>= ((</w:t>
      </w:r>
      <w:r>
        <w:rPr>
          <w:rFonts w:ascii="Trebuchet MS" w:hAnsi="Trebuchet MS" w:cs="Tunga"/>
          <w:noProof/>
        </w:rPr>
        <w:t>50 - 10</w:t>
      </w:r>
      <w:r w:rsidRPr="005F518E">
        <w:rPr>
          <w:rFonts w:ascii="Trebuchet MS" w:hAnsi="Trebuchet MS" w:cs="Tunga"/>
          <w:noProof/>
        </w:rPr>
        <w:t>)/ 1,000) * 0.9</w:t>
      </w:r>
      <w:r>
        <w:rPr>
          <w:rFonts w:ascii="Trebuchet MS" w:hAnsi="Trebuchet MS" w:cs="Tunga"/>
          <w:noProof/>
        </w:rPr>
        <w:t>8</w:t>
      </w:r>
      <w:r w:rsidRPr="005F518E">
        <w:rPr>
          <w:rFonts w:ascii="Trebuchet MS" w:hAnsi="Trebuchet MS" w:cs="Tunga"/>
          <w:noProof/>
        </w:rPr>
        <w:t xml:space="preserve"> * </w:t>
      </w:r>
      <w:r>
        <w:rPr>
          <w:rFonts w:ascii="Trebuchet MS" w:hAnsi="Trebuchet MS" w:cs="Tunga"/>
          <w:noProof/>
        </w:rPr>
        <w:t>898</w:t>
      </w:r>
      <w:r w:rsidRPr="005F518E">
        <w:rPr>
          <w:rFonts w:ascii="Trebuchet MS" w:hAnsi="Trebuchet MS" w:cs="Tunga"/>
          <w:noProof/>
        </w:rPr>
        <w:t xml:space="preserve"> * </w:t>
      </w:r>
      <w:r>
        <w:rPr>
          <w:rFonts w:ascii="Trebuchet MS" w:hAnsi="Trebuchet MS"/>
        </w:rPr>
        <w:t>(0.894 + (</w:t>
      </w:r>
      <w:r w:rsidRPr="005F518E">
        <w:rPr>
          <w:rFonts w:ascii="Trebuchet MS" w:hAnsi="Trebuchet MS"/>
        </w:rPr>
        <w:t>1.</w:t>
      </w:r>
      <w:r>
        <w:rPr>
          <w:rFonts w:ascii="Trebuchet MS" w:hAnsi="Trebuchet MS"/>
        </w:rPr>
        <w:t>10 – 1))</w:t>
      </w:r>
    </w:p>
    <w:p w:rsidR="0083561F" w:rsidRPr="005F518E" w:rsidRDefault="0083561F" w:rsidP="0083561F">
      <w:pPr>
        <w:ind w:left="720" w:firstLine="720"/>
        <w:rPr>
          <w:rFonts w:ascii="Trebuchet MS" w:hAnsi="Trebuchet MS" w:cs="Tunga"/>
        </w:rPr>
      </w:pPr>
      <w:r w:rsidRPr="005F518E">
        <w:rPr>
          <w:rFonts w:ascii="Trebuchet MS" w:hAnsi="Trebuchet MS" w:cs="Tunga"/>
        </w:rPr>
        <w:t xml:space="preserve">  </w:t>
      </w:r>
    </w:p>
    <w:p w:rsidR="0083561F" w:rsidRPr="005F518E" w:rsidRDefault="0083561F" w:rsidP="0083561F">
      <w:pPr>
        <w:ind w:left="1440" w:firstLine="720"/>
        <w:rPr>
          <w:rFonts w:ascii="Trebuchet MS" w:hAnsi="Trebuchet MS" w:cs="Tunga"/>
        </w:rPr>
      </w:pPr>
      <w:r w:rsidRPr="005F518E">
        <w:rPr>
          <w:rFonts w:ascii="Trebuchet MS" w:hAnsi="Trebuchet MS" w:cs="Tunga"/>
        </w:rPr>
        <w:t xml:space="preserve">= </w:t>
      </w:r>
      <w:r>
        <w:rPr>
          <w:rFonts w:ascii="Trebuchet MS" w:hAnsi="Trebuchet MS" w:cs="Tunga"/>
          <w:noProof/>
        </w:rPr>
        <w:t>35</w:t>
      </w:r>
      <w:r w:rsidRPr="005F518E">
        <w:rPr>
          <w:rFonts w:ascii="Trebuchet MS" w:hAnsi="Trebuchet MS" w:cs="Tunga"/>
        </w:rPr>
        <w:t xml:space="preserve"> kWh</w:t>
      </w:r>
    </w:p>
    <w:p w:rsidR="0083561F" w:rsidRPr="005F518E" w:rsidRDefault="0083561F" w:rsidP="0083561F">
      <w:pPr>
        <w:rPr>
          <w:rFonts w:ascii="Trebuchet MS" w:hAnsi="Trebuchet MS" w:cs="Tunga"/>
          <w:highlight w:val="red"/>
        </w:rPr>
      </w:pPr>
    </w:p>
    <w:p w:rsidR="0083561F" w:rsidRPr="005F518E" w:rsidRDefault="0083561F" w:rsidP="0083561F">
      <w:pPr>
        <w:rPr>
          <w:rFonts w:ascii="Trebuchet MS" w:hAnsi="Trebuchet MS"/>
          <w:b/>
        </w:rPr>
      </w:pPr>
      <w:r w:rsidRPr="005F518E">
        <w:rPr>
          <w:rFonts w:ascii="Trebuchet MS" w:hAnsi="Trebuchet MS"/>
          <w:b/>
        </w:rPr>
        <w:t>Baseline Adjustment</w:t>
      </w:r>
    </w:p>
    <w:p w:rsidR="0083561F" w:rsidRPr="005F518E" w:rsidRDefault="0083561F" w:rsidP="0083561F">
      <w:pPr>
        <w:ind w:firstLine="720"/>
        <w:rPr>
          <w:rFonts w:ascii="Trebuchet MS" w:hAnsi="Trebuchet MS"/>
        </w:rPr>
      </w:pPr>
      <w:r w:rsidRPr="005F518E">
        <w:rPr>
          <w:rFonts w:ascii="Trebuchet MS" w:hAnsi="Trebuchet MS"/>
        </w:rPr>
        <w:t xml:space="preserve">Currently the EISA legislation only applies to omnidirectional bulbs, with Decorative </w:t>
      </w:r>
      <w:r>
        <w:rPr>
          <w:rFonts w:ascii="Trebuchet MS" w:hAnsi="Trebuchet MS"/>
        </w:rPr>
        <w:t xml:space="preserve">&lt;40 watts </w:t>
      </w:r>
      <w:r w:rsidRPr="005F518E">
        <w:rPr>
          <w:rFonts w:ascii="Trebuchet MS" w:hAnsi="Trebuchet MS"/>
        </w:rPr>
        <w:t xml:space="preserve">and Directional being exceptions. If additional legislation is passed, this TRM will be adjusted accordingly.  </w:t>
      </w:r>
    </w:p>
    <w:p w:rsidR="0083561F" w:rsidRPr="005F518E" w:rsidRDefault="0083561F" w:rsidP="0083561F">
      <w:pPr>
        <w:ind w:firstLine="720"/>
        <w:rPr>
          <w:rFonts w:ascii="Trebuchet MS" w:hAnsi="Trebuchet MS"/>
        </w:rPr>
      </w:pPr>
      <w:r w:rsidRPr="005F518E">
        <w:rPr>
          <w:rFonts w:ascii="Trebuchet MS" w:hAnsi="Trebuchet MS"/>
        </w:rPr>
        <w:t>To account for these new standards, the savings for this measure should be reduced to account for the higher baselines in 2020.  The following table shows the calculated adjustments</w:t>
      </w:r>
      <w:r>
        <w:rPr>
          <w:rFonts w:ascii="Trebuchet MS" w:hAnsi="Trebuchet MS"/>
        </w:rPr>
        <w:t>.</w:t>
      </w:r>
      <w:r w:rsidRPr="006B1C7F">
        <w:rPr>
          <w:rFonts w:ascii="Trebuchet MS" w:hAnsi="Trebuchet MS"/>
        </w:rPr>
        <w:t xml:space="preserve"> </w:t>
      </w:r>
      <w:r>
        <w:rPr>
          <w:rFonts w:ascii="Trebuchet MS" w:hAnsi="Trebuchet MS"/>
        </w:rPr>
        <w:t>The calculated energy savings for omnidirectional lamps should be multiplied by the appropriate factor from the table below for years 2020 and beyond</w:t>
      </w:r>
      <w:r w:rsidRPr="005F518E">
        <w:rPr>
          <w:rStyle w:val="FootnoteReference"/>
          <w:rFonts w:ascii="Trebuchet MS" w:hAnsi="Trebuchet MS"/>
        </w:rPr>
        <w:footnoteReference w:id="167"/>
      </w:r>
      <w:r w:rsidRPr="005F518E">
        <w:rPr>
          <w:rFonts w:ascii="Trebuchet MS" w:hAnsi="Trebuchet MS"/>
        </w:rPr>
        <w:t>:</w:t>
      </w:r>
    </w:p>
    <w:p w:rsidR="0083561F" w:rsidRPr="005F518E" w:rsidRDefault="0083561F" w:rsidP="0083561F">
      <w:pPr>
        <w:rPr>
          <w:rFonts w:ascii="Trebuchet MS" w:hAnsi="Trebuchet MS"/>
        </w:rPr>
      </w:pPr>
    </w:p>
    <w:tbl>
      <w:tblPr>
        <w:tblW w:w="0" w:type="auto"/>
        <w:tblInd w:w="98" w:type="dxa"/>
        <w:tblLook w:val="04A0" w:firstRow="1" w:lastRow="0" w:firstColumn="1" w:lastColumn="0" w:noHBand="0" w:noVBand="1"/>
      </w:tblPr>
      <w:tblGrid>
        <w:gridCol w:w="2436"/>
        <w:gridCol w:w="2423"/>
        <w:gridCol w:w="2290"/>
        <w:gridCol w:w="1240"/>
        <w:gridCol w:w="1089"/>
      </w:tblGrid>
      <w:tr w:rsidR="0083561F" w:rsidTr="00902A54">
        <w:trPr>
          <w:trHeight w:val="37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lastRenderedPageBreak/>
              <w:t>Lower Lumen Range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Upper Lumen Range</w:t>
            </w:r>
          </w:p>
        </w:tc>
        <w:tc>
          <w:tcPr>
            <w:tcW w:w="0" w:type="auto"/>
            <w:gridSpan w:val="3"/>
            <w:tcBorders>
              <w:top w:val="single" w:sz="8" w:space="0" w:color="auto"/>
              <w:left w:val="nil"/>
              <w:bottom w:val="nil"/>
              <w:right w:val="single" w:sz="8" w:space="0" w:color="000000"/>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Mid-life Adjustment in 2020</w:t>
            </w:r>
            <w:r>
              <w:rPr>
                <w:sz w:val="16"/>
                <w:szCs w:val="16"/>
              </w:rPr>
              <w:t> </w:t>
            </w:r>
          </w:p>
        </w:tc>
      </w:tr>
      <w:tr w:rsidR="0083561F" w:rsidTr="00902A54">
        <w:trPr>
          <w:trHeight w:val="37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cs="Arial"/>
                <w:b/>
                <w:bCs/>
                <w:color w:val="FFFFFF"/>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cs="Arial"/>
                <w:b/>
                <w:bCs/>
                <w:color w:val="FFFFFF"/>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ENERGY STAR V1.1</w:t>
            </w:r>
          </w:p>
        </w:tc>
        <w:tc>
          <w:tcPr>
            <w:tcW w:w="0" w:type="auto"/>
            <w:gridSpan w:val="2"/>
            <w:tcBorders>
              <w:top w:val="single" w:sz="8" w:space="0" w:color="auto"/>
              <w:left w:val="nil"/>
              <w:bottom w:val="nil"/>
              <w:right w:val="single" w:sz="8" w:space="0" w:color="000000"/>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ENERGY STAR V2.0</w:t>
            </w:r>
          </w:p>
        </w:tc>
      </w:tr>
      <w:tr w:rsidR="0083561F" w:rsidTr="00902A54">
        <w:trPr>
          <w:trHeight w:val="37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cs="Arial"/>
                <w:b/>
                <w:bCs/>
                <w:color w:val="FFFFFF"/>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cs="Arial"/>
                <w:b/>
                <w:bCs/>
                <w:color w:val="FFFFFF"/>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cs="Arial"/>
                <w:b/>
                <w:bCs/>
                <w:color w:val="FFFFFF"/>
              </w:rPr>
            </w:pPr>
          </w:p>
        </w:tc>
        <w:tc>
          <w:tcPr>
            <w:tcW w:w="0" w:type="auto"/>
            <w:tcBorders>
              <w:top w:val="single" w:sz="8" w:space="0" w:color="auto"/>
              <w:left w:val="nil"/>
              <w:bottom w:val="single" w:sz="8" w:space="0" w:color="auto"/>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CRI&gt;=90</w:t>
            </w:r>
          </w:p>
        </w:tc>
        <w:tc>
          <w:tcPr>
            <w:tcW w:w="0" w:type="auto"/>
            <w:tcBorders>
              <w:top w:val="single" w:sz="8" w:space="0" w:color="auto"/>
              <w:left w:val="nil"/>
              <w:bottom w:val="single" w:sz="8" w:space="0" w:color="auto"/>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CRI&lt;90</w:t>
            </w:r>
          </w:p>
        </w:tc>
      </w:tr>
      <w:tr w:rsidR="0083561F" w:rsidTr="00902A54">
        <w:trPr>
          <w:trHeight w:val="3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sz w:val="22"/>
                <w:szCs w:val="22"/>
              </w:rPr>
            </w:pPr>
            <w:r>
              <w:rPr>
                <w:rFonts w:ascii="Trebuchet MS" w:hAnsi="Trebuchet MS" w:cs="Arial"/>
                <w:sz w:val="22"/>
                <w:szCs w:val="22"/>
              </w:rPr>
              <w:t>200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449</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r>
      <w:tr w:rsidR="0083561F" w:rsidTr="00902A54">
        <w:trPr>
          <w:trHeight w:val="3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sz w:val="22"/>
                <w:szCs w:val="22"/>
              </w:rPr>
            </w:pPr>
            <w:r>
              <w:rPr>
                <w:rFonts w:ascii="Trebuchet MS" w:hAnsi="Trebuchet MS" w:cs="Arial"/>
                <w:sz w:val="22"/>
                <w:szCs w:val="22"/>
              </w:rPr>
              <w:t>450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799</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r>
      <w:tr w:rsidR="0083561F" w:rsidTr="00902A54">
        <w:trPr>
          <w:trHeight w:val="3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sz w:val="22"/>
                <w:szCs w:val="22"/>
              </w:rPr>
            </w:pPr>
            <w:r>
              <w:rPr>
                <w:rFonts w:ascii="Trebuchet MS" w:hAnsi="Trebuchet MS" w:cs="Arial"/>
                <w:sz w:val="22"/>
                <w:szCs w:val="22"/>
              </w:rPr>
              <w:t>800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1099</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9%</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16%</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19%</w:t>
            </w:r>
          </w:p>
        </w:tc>
      </w:tr>
      <w:tr w:rsidR="0083561F" w:rsidTr="00902A54">
        <w:trPr>
          <w:trHeight w:val="3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sz w:val="22"/>
                <w:szCs w:val="22"/>
              </w:rPr>
            </w:pPr>
            <w:r>
              <w:rPr>
                <w:rFonts w:ascii="Trebuchet MS" w:hAnsi="Trebuchet MS" w:cs="Arial"/>
                <w:sz w:val="22"/>
                <w:szCs w:val="22"/>
              </w:rPr>
              <w:t>1,100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1599</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11%</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20%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24%</w:t>
            </w:r>
          </w:p>
        </w:tc>
      </w:tr>
      <w:tr w:rsidR="0083561F" w:rsidTr="00902A54">
        <w:trPr>
          <w:trHeight w:val="3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sz w:val="22"/>
                <w:szCs w:val="22"/>
              </w:rPr>
            </w:pPr>
            <w:r>
              <w:rPr>
                <w:rFonts w:ascii="Trebuchet MS" w:hAnsi="Trebuchet MS" w:cs="Arial"/>
                <w:sz w:val="22"/>
                <w:szCs w:val="22"/>
              </w:rPr>
              <w:t>1,600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1999</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21%</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23%</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27%</w:t>
            </w:r>
          </w:p>
        </w:tc>
      </w:tr>
      <w:tr w:rsidR="0083561F" w:rsidTr="00902A54">
        <w:trPr>
          <w:trHeight w:val="3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sz w:val="22"/>
                <w:szCs w:val="22"/>
              </w:rPr>
            </w:pPr>
            <w:r>
              <w:rPr>
                <w:rFonts w:ascii="Trebuchet MS" w:hAnsi="Trebuchet MS" w:cs="Arial"/>
                <w:sz w:val="22"/>
                <w:szCs w:val="22"/>
              </w:rPr>
              <w:t>2,000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2599</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23%</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26%</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30%</w:t>
            </w:r>
          </w:p>
        </w:tc>
      </w:tr>
      <w:tr w:rsidR="0083561F" w:rsidTr="00902A54">
        <w:trPr>
          <w:trHeight w:val="3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sz w:val="22"/>
                <w:szCs w:val="22"/>
              </w:rPr>
            </w:pPr>
            <w:r>
              <w:rPr>
                <w:rFonts w:ascii="Trebuchet MS" w:hAnsi="Trebuchet MS" w:cs="Arial"/>
                <w:sz w:val="22"/>
                <w:szCs w:val="22"/>
              </w:rPr>
              <w:t>2,600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3000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r>
      <w:tr w:rsidR="0083561F" w:rsidTr="00902A54">
        <w:trPr>
          <w:trHeight w:val="3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3001</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3999</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r>
      <w:tr w:rsidR="0083561F" w:rsidTr="00902A54">
        <w:trPr>
          <w:trHeight w:val="3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4000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6000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c>
          <w:tcPr>
            <w:tcW w:w="0" w:type="auto"/>
            <w:tcBorders>
              <w:top w:val="nil"/>
              <w:left w:val="nil"/>
              <w:bottom w:val="single" w:sz="8" w:space="0" w:color="auto"/>
              <w:right w:val="single" w:sz="8" w:space="0" w:color="auto"/>
            </w:tcBorders>
            <w:shd w:val="clear" w:color="auto" w:fill="auto"/>
            <w:vAlign w:val="center"/>
            <w:hideMark/>
          </w:tcPr>
          <w:p w:rsidR="0083561F" w:rsidRDefault="0083561F" w:rsidP="00902A54">
            <w:pPr>
              <w:jc w:val="center"/>
              <w:rPr>
                <w:rFonts w:ascii="Trebuchet MS" w:hAnsi="Trebuchet MS" w:cs="Arial"/>
                <w:color w:val="000000"/>
                <w:sz w:val="22"/>
                <w:szCs w:val="22"/>
              </w:rPr>
            </w:pPr>
            <w:r>
              <w:rPr>
                <w:rFonts w:ascii="Trebuchet MS" w:hAnsi="Trebuchet MS" w:cs="Arial"/>
                <w:color w:val="000000"/>
                <w:sz w:val="22"/>
                <w:szCs w:val="22"/>
              </w:rPr>
              <w:t>100%</w:t>
            </w:r>
          </w:p>
        </w:tc>
      </w:tr>
    </w:tbl>
    <w:p w:rsidR="0083561F" w:rsidRPr="005F518E" w:rsidRDefault="0083561F" w:rsidP="0083561F">
      <w:pPr>
        <w:rPr>
          <w:rFonts w:ascii="Trebuchet MS" w:hAnsi="Trebuchet MS"/>
        </w:rPr>
      </w:pPr>
    </w:p>
    <w:p w:rsidR="0083561F" w:rsidRPr="005F518E" w:rsidRDefault="0083561F" w:rsidP="0083561F">
      <w:pPr>
        <w:rPr>
          <w:rFonts w:ascii="Trebuchet MS" w:hAnsi="Trebuchet MS" w:cs="Tunga"/>
          <w:b/>
        </w:rPr>
      </w:pPr>
      <w:r w:rsidRPr="005F518E">
        <w:rPr>
          <w:rFonts w:ascii="Trebuchet MS" w:hAnsi="Trebuchet MS" w:cs="Tunga"/>
          <w:b/>
        </w:rPr>
        <w:t xml:space="preserve">Summer Coincident Peak kW Savings Algorithm </w:t>
      </w:r>
    </w:p>
    <w:p w:rsidR="0083561F" w:rsidRDefault="0083561F" w:rsidP="0083561F">
      <w:pPr>
        <w:rPr>
          <w:rFonts w:ascii="Trebuchet MS" w:hAnsi="Trebuchet MS" w:cs="Tunga"/>
        </w:rPr>
      </w:pPr>
    </w:p>
    <w:p w:rsidR="0083561F" w:rsidRPr="005F518E" w:rsidRDefault="0083561F" w:rsidP="0083561F">
      <w:pPr>
        <w:ind w:left="720" w:firstLine="720"/>
        <w:rPr>
          <w:rFonts w:ascii="Trebuchet MS" w:hAnsi="Trebuchet MS"/>
          <w:noProof/>
        </w:rPr>
      </w:pPr>
      <w:r w:rsidRPr="005F518E">
        <w:rPr>
          <w:rFonts w:ascii="Trebuchet MS" w:hAnsi="Trebuchet MS"/>
          <w:noProof/>
        </w:rPr>
        <w:t xml:space="preserve">ΔkW </w:t>
      </w:r>
      <w:r w:rsidRPr="005F518E">
        <w:rPr>
          <w:rFonts w:ascii="Trebuchet MS" w:hAnsi="Trebuchet MS"/>
          <w:noProof/>
        </w:rPr>
        <w:tab/>
        <w:t>= ((</w:t>
      </w:r>
      <w:r w:rsidRPr="00565867">
        <w:rPr>
          <w:rFonts w:ascii="Trebuchet MS" w:hAnsi="Trebuchet MS" w:cs="Calibri"/>
          <w:noProof/>
          <w:sz w:val="22"/>
        </w:rPr>
        <w:t>WattsBase - WattsEE</w:t>
      </w:r>
      <w:r w:rsidRPr="005F518E">
        <w:rPr>
          <w:rFonts w:ascii="Trebuchet MS" w:hAnsi="Trebuchet MS"/>
          <w:noProof/>
        </w:rPr>
        <w:t>) /1000) * ISR * WHFd * CF</w:t>
      </w: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F518E" w:rsidRDefault="0083561F" w:rsidP="0083561F">
      <w:pPr>
        <w:ind w:left="2160" w:hanging="1440"/>
        <w:rPr>
          <w:rFonts w:ascii="Trebuchet MS" w:hAnsi="Trebuchet MS"/>
          <w:i/>
          <w:noProof/>
        </w:rPr>
      </w:pPr>
      <w:r w:rsidRPr="005F518E">
        <w:rPr>
          <w:rFonts w:ascii="Trebuchet MS" w:hAnsi="Trebuchet MS"/>
          <w:i/>
          <w:noProof/>
        </w:rPr>
        <w:t xml:space="preserve">WHFd </w:t>
      </w:r>
      <w:r w:rsidRPr="005F518E">
        <w:rPr>
          <w:rFonts w:ascii="Trebuchet MS" w:hAnsi="Trebuchet MS"/>
          <w:i/>
          <w:noProof/>
        </w:rPr>
        <w:tab/>
        <w:t>= Waste Heat Factor for Demand to account for cooling savings from efficient lighting</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338"/>
      </w:tblGrid>
      <w:tr w:rsidR="0083561F" w:rsidTr="00902A54">
        <w:tc>
          <w:tcPr>
            <w:tcW w:w="2808" w:type="dxa"/>
            <w:tcBorders>
              <w:top w:val="nil"/>
              <w:left w:val="nil"/>
            </w:tcBorders>
            <w:shd w:val="clear" w:color="auto" w:fill="auto"/>
          </w:tcPr>
          <w:p w:rsidR="0083561F" w:rsidRPr="00E81AC8" w:rsidRDefault="0083561F" w:rsidP="00902A54">
            <w:pPr>
              <w:rPr>
                <w:rFonts w:ascii="Trebuchet MS" w:hAnsi="Trebuchet MS"/>
                <w:noProof/>
              </w:rPr>
            </w:pPr>
          </w:p>
        </w:tc>
        <w:tc>
          <w:tcPr>
            <w:tcW w:w="1338" w:type="dxa"/>
            <w:shd w:val="clear" w:color="auto" w:fill="7F7F7F"/>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WHFd</w:t>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 cooling</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i/>
                <w:noProof/>
              </w:rPr>
              <w:t>1.24</w:t>
            </w:r>
            <w:r w:rsidRPr="00E81AC8">
              <w:rPr>
                <w:rFonts w:ascii="Trebuchet MS" w:hAnsi="Trebuchet MS" w:cs="Calibri"/>
                <w:sz w:val="20"/>
                <w:szCs w:val="22"/>
                <w:vertAlign w:val="superscript"/>
              </w:rPr>
              <w:footnoteReference w:id="168"/>
            </w:r>
          </w:p>
        </w:tc>
      </w:tr>
      <w:tr w:rsidR="0083561F" w:rsidTr="00902A54">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Building without cooling or exterior</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1.0</w:t>
            </w:r>
          </w:p>
        </w:tc>
      </w:tr>
      <w:tr w:rsidR="0083561F" w:rsidTr="00902A54">
        <w:trPr>
          <w:trHeight w:val="215"/>
        </w:trPr>
        <w:tc>
          <w:tcPr>
            <w:tcW w:w="28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Unknown</w:t>
            </w:r>
          </w:p>
        </w:tc>
        <w:tc>
          <w:tcPr>
            <w:tcW w:w="1338"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i/>
                <w:noProof/>
              </w:rPr>
              <w:t>1.</w:t>
            </w:r>
            <w:r>
              <w:rPr>
                <w:rFonts w:ascii="Trebuchet MS" w:hAnsi="Trebuchet MS"/>
                <w:i/>
                <w:noProof/>
              </w:rPr>
              <w:t>21</w:t>
            </w:r>
            <w:r w:rsidRPr="00E81AC8">
              <w:rPr>
                <w:rFonts w:ascii="Trebuchet MS" w:hAnsi="Trebuchet MS" w:cs="Calibri"/>
                <w:sz w:val="20"/>
                <w:szCs w:val="22"/>
                <w:vertAlign w:val="superscript"/>
              </w:rPr>
              <w:footnoteReference w:id="169"/>
            </w:r>
          </w:p>
        </w:tc>
      </w:tr>
    </w:tbl>
    <w:p w:rsidR="0083561F" w:rsidRDefault="0083561F" w:rsidP="0083561F">
      <w:pPr>
        <w:ind w:left="720"/>
        <w:rPr>
          <w:rFonts w:ascii="Trebuchet MS" w:hAnsi="Trebuchet MS"/>
          <w:i/>
          <w:noProof/>
        </w:rPr>
      </w:pPr>
    </w:p>
    <w:p w:rsidR="005066F1" w:rsidRDefault="005066F1" w:rsidP="0083561F">
      <w:pPr>
        <w:ind w:left="720"/>
        <w:rPr>
          <w:rFonts w:ascii="Trebuchet MS" w:hAnsi="Trebuchet MS"/>
          <w:i/>
          <w:noProof/>
        </w:rPr>
      </w:pPr>
    </w:p>
    <w:p w:rsidR="005066F1" w:rsidRDefault="005066F1" w:rsidP="0083561F">
      <w:pPr>
        <w:ind w:left="720"/>
        <w:rPr>
          <w:rFonts w:ascii="Trebuchet MS" w:hAnsi="Trebuchet MS"/>
          <w:i/>
          <w:noProof/>
        </w:rPr>
      </w:pPr>
    </w:p>
    <w:p w:rsidR="005066F1" w:rsidRDefault="005066F1" w:rsidP="0083561F">
      <w:pPr>
        <w:ind w:left="720"/>
        <w:rPr>
          <w:rFonts w:ascii="Trebuchet MS" w:hAnsi="Trebuchet MS"/>
          <w:i/>
          <w:noProof/>
        </w:rPr>
      </w:pPr>
    </w:p>
    <w:p w:rsidR="005066F1" w:rsidRDefault="005066F1" w:rsidP="0083561F">
      <w:pPr>
        <w:ind w:left="720"/>
        <w:rPr>
          <w:rFonts w:ascii="Trebuchet MS" w:hAnsi="Trebuchet MS"/>
          <w:i/>
          <w:noProof/>
        </w:rPr>
      </w:pPr>
    </w:p>
    <w:p w:rsidR="005066F1" w:rsidRDefault="005066F1" w:rsidP="0083561F">
      <w:pPr>
        <w:ind w:left="720"/>
        <w:rPr>
          <w:rFonts w:ascii="Trebuchet MS" w:hAnsi="Trebuchet MS"/>
          <w:i/>
          <w:noProof/>
        </w:rPr>
      </w:pPr>
    </w:p>
    <w:p w:rsidR="005066F1" w:rsidRDefault="005066F1" w:rsidP="0083561F">
      <w:pPr>
        <w:ind w:left="720"/>
        <w:rPr>
          <w:rFonts w:ascii="Trebuchet MS" w:hAnsi="Trebuchet MS"/>
          <w:i/>
          <w:noProof/>
        </w:rPr>
      </w:pPr>
    </w:p>
    <w:p w:rsidR="005066F1" w:rsidRDefault="005066F1" w:rsidP="0083561F">
      <w:pPr>
        <w:ind w:left="720"/>
        <w:rPr>
          <w:rFonts w:ascii="Trebuchet MS" w:hAnsi="Trebuchet MS"/>
          <w:i/>
          <w:noProof/>
        </w:rPr>
      </w:pPr>
    </w:p>
    <w:p w:rsidR="0083561F" w:rsidRPr="005F518E" w:rsidRDefault="0083561F" w:rsidP="0083561F">
      <w:pPr>
        <w:ind w:left="720"/>
        <w:rPr>
          <w:rFonts w:ascii="Trebuchet MS" w:hAnsi="Trebuchet MS"/>
          <w:i/>
        </w:rPr>
      </w:pPr>
      <w:r w:rsidRPr="005F518E">
        <w:rPr>
          <w:rFonts w:ascii="Trebuchet MS" w:hAnsi="Trebuchet MS"/>
          <w:i/>
          <w:noProof/>
        </w:rPr>
        <w:lastRenderedPageBreak/>
        <w:t xml:space="preserve">CF </w:t>
      </w:r>
      <w:r w:rsidRPr="005F518E">
        <w:rPr>
          <w:rFonts w:ascii="Trebuchet MS" w:hAnsi="Trebuchet MS"/>
          <w:i/>
          <w:noProof/>
        </w:rPr>
        <w:tab/>
      </w:r>
      <w:r w:rsidRPr="005F518E">
        <w:rPr>
          <w:rFonts w:ascii="Trebuchet MS" w:hAnsi="Trebuchet MS"/>
          <w:i/>
          <w:noProof/>
        </w:rPr>
        <w:tab/>
        <w:t>= Summer Peak Coincidence Factor for measure</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183"/>
        <w:gridCol w:w="2183"/>
      </w:tblGrid>
      <w:tr w:rsidR="0083561F" w:rsidRPr="005F518E" w:rsidTr="00902A54">
        <w:trP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2183" w:type="dxa"/>
            <w:shd w:val="clear" w:color="auto" w:fill="7F7F7F"/>
          </w:tcPr>
          <w:p w:rsidR="0083561F" w:rsidRPr="00E81AC8" w:rsidRDefault="0083561F" w:rsidP="00902A54">
            <w:pPr>
              <w:widowControl w:val="0"/>
              <w:jc w:val="center"/>
              <w:rPr>
                <w:rFonts w:ascii="Trebuchet MS" w:hAnsi="Trebuchet MS" w:cs="Calibri"/>
                <w:b/>
                <w:color w:val="FFFFFF"/>
              </w:rPr>
            </w:pPr>
            <w:r>
              <w:rPr>
                <w:rFonts w:ascii="Trebuchet MS" w:hAnsi="Trebuchet MS" w:cs="Calibri"/>
                <w:b/>
                <w:color w:val="FFFFFF"/>
              </w:rPr>
              <w:t>Type</w:t>
            </w: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Coincidence Factor CF</w:t>
            </w:r>
          </w:p>
        </w:tc>
      </w:tr>
      <w:tr w:rsidR="0083561F" w:rsidRPr="005F518E" w:rsidTr="00902A54">
        <w:trPr>
          <w:trHeight w:val="323"/>
          <w:jc w:val="center"/>
        </w:trPr>
        <w:tc>
          <w:tcPr>
            <w:tcW w:w="3735" w:type="dxa"/>
            <w:vMerge w:val="restart"/>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Utility Peak CF</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w:t>
            </w:r>
            <w:r>
              <w:rPr>
                <w:rFonts w:ascii="Trebuchet MS" w:hAnsi="Trebuchet MS"/>
                <w:noProof/>
              </w:rPr>
              <w:t>82</w:t>
            </w:r>
            <w:r w:rsidRPr="00E81AC8">
              <w:rPr>
                <w:rStyle w:val="FootnoteReference"/>
                <w:rFonts w:ascii="Trebuchet MS" w:hAnsi="Trebuchet MS"/>
              </w:rPr>
              <w:footnoteReference w:id="170"/>
            </w:r>
          </w:p>
        </w:tc>
      </w:tr>
      <w:tr w:rsidR="0083561F" w:rsidRPr="005F518E" w:rsidTr="00902A54">
        <w:trPr>
          <w:trHeight w:val="323"/>
          <w:jc w:val="center"/>
        </w:trPr>
        <w:tc>
          <w:tcPr>
            <w:tcW w:w="3735" w:type="dxa"/>
            <w:vMerge/>
            <w:shd w:val="clear" w:color="auto" w:fill="auto"/>
          </w:tcPr>
          <w:p w:rsidR="0083561F" w:rsidRPr="00E81AC8" w:rsidRDefault="0083561F" w:rsidP="00902A54">
            <w:pPr>
              <w:widowControl w:val="0"/>
              <w:jc w:val="center"/>
              <w:rPr>
                <w:rFonts w:ascii="Trebuchet MS" w:hAnsi="Trebuchet MS" w:cs="Arial"/>
                <w:noProof/>
              </w:rPr>
            </w:pP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noProof/>
              </w:rPr>
            </w:pPr>
            <w:r>
              <w:rPr>
                <w:rFonts w:ascii="Trebuchet MS" w:hAnsi="Trebuchet MS"/>
                <w:noProof/>
              </w:rPr>
              <w:t>0.084</w:t>
            </w:r>
            <w:r>
              <w:rPr>
                <w:rStyle w:val="FootnoteReference"/>
                <w:rFonts w:ascii="Trebuchet MS" w:hAnsi="Trebuchet MS"/>
                <w:noProof/>
              </w:rPr>
              <w:footnoteReference w:id="171"/>
            </w:r>
          </w:p>
        </w:tc>
      </w:tr>
      <w:tr w:rsidR="0083561F" w:rsidRPr="005F518E" w:rsidTr="00902A54">
        <w:trPr>
          <w:jc w:val="center"/>
        </w:trPr>
        <w:tc>
          <w:tcPr>
            <w:tcW w:w="3735"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Multi Family Common Areas</w:t>
            </w:r>
          </w:p>
        </w:tc>
        <w:tc>
          <w:tcPr>
            <w:tcW w:w="2183" w:type="dxa"/>
          </w:tcPr>
          <w:p w:rsidR="0083561F" w:rsidRPr="00E81AC8" w:rsidRDefault="0083561F" w:rsidP="00902A54">
            <w:pPr>
              <w:widowControl w:val="0"/>
              <w:jc w:val="center"/>
              <w:rPr>
                <w:rFonts w:ascii="Trebuchet MS" w:hAnsi="Trebuchet MS" w:cs="Arial"/>
                <w:noProof/>
              </w:rPr>
            </w:pPr>
            <w:r w:rsidRPr="005F5192">
              <w:rPr>
                <w:rFonts w:ascii="Trebuchet MS" w:hAnsi="Trebuchet MS"/>
                <w:noProof/>
              </w:rPr>
              <w:t>PJM CF</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0.43</w:t>
            </w:r>
            <w:r w:rsidRPr="00E81AC8">
              <w:rPr>
                <w:rStyle w:val="FootnoteReference"/>
                <w:rFonts w:ascii="Trebuchet MS" w:hAnsi="Trebuchet MS"/>
                <w:noProof/>
              </w:rPr>
              <w:footnoteReference w:id="172"/>
            </w:r>
          </w:p>
        </w:tc>
      </w:tr>
      <w:tr w:rsidR="0083561F" w:rsidRPr="005F518E" w:rsidTr="00902A54">
        <w:trPr>
          <w:jc w:val="center"/>
        </w:trPr>
        <w:tc>
          <w:tcPr>
            <w:tcW w:w="3735"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Exterior</w:t>
            </w:r>
          </w:p>
        </w:tc>
        <w:tc>
          <w:tcPr>
            <w:tcW w:w="2183" w:type="dxa"/>
          </w:tcPr>
          <w:p w:rsidR="0083561F" w:rsidRPr="00E81AC8" w:rsidRDefault="0083561F" w:rsidP="00902A54">
            <w:pPr>
              <w:widowControl w:val="0"/>
              <w:jc w:val="center"/>
              <w:rPr>
                <w:rFonts w:ascii="Trebuchet MS" w:hAnsi="Trebuchet MS"/>
                <w:noProof/>
              </w:rPr>
            </w:pPr>
            <w:r w:rsidRPr="005F5192">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0.018</w:t>
            </w:r>
            <w:r w:rsidRPr="00E81AC8">
              <w:rPr>
                <w:rStyle w:val="FootnoteReference"/>
                <w:rFonts w:ascii="Trebuchet MS" w:hAnsi="Trebuchet MS"/>
              </w:rPr>
              <w:footnoteReference w:id="173"/>
            </w:r>
          </w:p>
        </w:tc>
      </w:tr>
      <w:tr w:rsidR="0083561F" w:rsidRPr="005F518E" w:rsidTr="00902A54">
        <w:trPr>
          <w:jc w:val="center"/>
        </w:trPr>
        <w:tc>
          <w:tcPr>
            <w:tcW w:w="3735" w:type="dxa"/>
            <w:vMerge w:val="restart"/>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Unknown</w:t>
            </w: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Utility Peak CF</w:t>
            </w:r>
          </w:p>
        </w:tc>
        <w:tc>
          <w:tcPr>
            <w:tcW w:w="2183" w:type="dxa"/>
            <w:shd w:val="clear" w:color="auto" w:fill="auto"/>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w:t>
            </w:r>
            <w:r>
              <w:rPr>
                <w:rFonts w:ascii="Trebuchet MS" w:hAnsi="Trebuchet MS"/>
                <w:noProof/>
              </w:rPr>
              <w:t>82</w:t>
            </w:r>
          </w:p>
        </w:tc>
      </w:tr>
      <w:tr w:rsidR="0083561F" w:rsidRPr="005F518E" w:rsidTr="00902A54">
        <w:trPr>
          <w:jc w:val="center"/>
        </w:trPr>
        <w:tc>
          <w:tcPr>
            <w:tcW w:w="3735" w:type="dxa"/>
            <w:vMerge/>
            <w:shd w:val="clear" w:color="auto" w:fill="auto"/>
          </w:tcPr>
          <w:p w:rsidR="0083561F" w:rsidRPr="00E81AC8" w:rsidRDefault="0083561F" w:rsidP="00902A54">
            <w:pPr>
              <w:widowControl w:val="0"/>
              <w:jc w:val="center"/>
              <w:rPr>
                <w:rFonts w:ascii="Trebuchet MS" w:hAnsi="Trebuchet MS" w:cs="Arial"/>
                <w:noProof/>
              </w:rPr>
            </w:pPr>
          </w:p>
        </w:tc>
        <w:tc>
          <w:tcPr>
            <w:tcW w:w="2183" w:type="dxa"/>
          </w:tcPr>
          <w:p w:rsidR="0083561F" w:rsidRPr="00E81AC8" w:rsidRDefault="0083561F" w:rsidP="00902A54">
            <w:pPr>
              <w:widowControl w:val="0"/>
              <w:jc w:val="center"/>
              <w:rPr>
                <w:rFonts w:ascii="Trebuchet MS" w:hAnsi="Trebuchet MS"/>
                <w:noProof/>
              </w:rPr>
            </w:pPr>
            <w:r>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noProof/>
              </w:rPr>
            </w:pPr>
            <w:r>
              <w:rPr>
                <w:rFonts w:ascii="Trebuchet MS" w:hAnsi="Trebuchet MS"/>
                <w:noProof/>
              </w:rPr>
              <w:t>0.084</w:t>
            </w:r>
          </w:p>
        </w:tc>
      </w:tr>
    </w:tbl>
    <w:p w:rsidR="0083561F" w:rsidRPr="005F518E" w:rsidRDefault="0083561F" w:rsidP="0083561F">
      <w:pPr>
        <w:ind w:left="1440" w:firstLine="720"/>
        <w:rPr>
          <w:rFonts w:ascii="Trebuchet MS" w:hAnsi="Trebuchet MS" w:cs="Arial"/>
          <w:noProof/>
        </w:rPr>
      </w:pPr>
    </w:p>
    <w:p w:rsidR="0083561F" w:rsidRDefault="0083561F" w:rsidP="0083561F">
      <w:pPr>
        <w:ind w:left="720" w:hanging="720"/>
        <w:rPr>
          <w:rFonts w:ascii="Trebuchet MS" w:hAnsi="Trebuchet MS" w:cs="Arial"/>
          <w:noProof/>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5F518E" w:rsidRDefault="0083561F" w:rsidP="0083561F">
      <w:pPr>
        <w:ind w:left="720" w:hanging="720"/>
        <w:rPr>
          <w:rFonts w:ascii="Trebuchet MS" w:hAnsi="Trebuchet MS" w:cs="Arial"/>
          <w:noProof/>
        </w:rPr>
      </w:pPr>
    </w:p>
    <w:p w:rsidR="0083561F" w:rsidRDefault="0083561F" w:rsidP="0083561F">
      <w:pPr>
        <w:rPr>
          <w:rFonts w:ascii="Trebuchet MS" w:hAnsi="Trebuchet MS" w:cs="Arial"/>
          <w:noProof/>
        </w:rPr>
      </w:pPr>
      <w:r>
        <w:rPr>
          <w:rFonts w:ascii="Trebuchet MS" w:hAnsi="Trebuchet MS" w:cs="Arial"/>
          <w:noProof/>
        </w:rPr>
        <w:t>A</w:t>
      </w:r>
      <w:r w:rsidRPr="005F518E">
        <w:rPr>
          <w:rFonts w:ascii="Trebuchet MS" w:hAnsi="Trebuchet MS" w:cs="Arial"/>
          <w:noProof/>
        </w:rPr>
        <w:t xml:space="preserve"> </w:t>
      </w:r>
      <w:r>
        <w:rPr>
          <w:rFonts w:ascii="Trebuchet MS" w:hAnsi="Trebuchet MS" w:cs="Arial"/>
          <w:noProof/>
        </w:rPr>
        <w:t xml:space="preserve">10W </w:t>
      </w:r>
      <w:r w:rsidRPr="002E3C0C">
        <w:rPr>
          <w:rFonts w:ascii="Trebuchet MS" w:hAnsi="Trebuchet MS" w:cs="Arial"/>
          <w:noProof/>
        </w:rPr>
        <w:t xml:space="preserve">550 lumen </w:t>
      </w:r>
      <w:r w:rsidRPr="005F518E">
        <w:rPr>
          <w:rFonts w:ascii="Trebuchet MS" w:hAnsi="Trebuchet MS" w:cs="Arial"/>
          <w:noProof/>
        </w:rPr>
        <w:t xml:space="preserve">LED </w:t>
      </w:r>
      <w:r>
        <w:rPr>
          <w:rFonts w:ascii="Trebuchet MS" w:hAnsi="Trebuchet MS" w:cs="Arial"/>
          <w:noProof/>
        </w:rPr>
        <w:t xml:space="preserve">directional </w:t>
      </w:r>
      <w:r w:rsidRPr="005F518E">
        <w:rPr>
          <w:rFonts w:ascii="Trebuchet MS" w:hAnsi="Trebuchet MS" w:cs="Arial"/>
          <w:noProof/>
        </w:rPr>
        <w:t>lamp</w:t>
      </w:r>
      <w:r>
        <w:rPr>
          <w:rFonts w:ascii="Trebuchet MS" w:hAnsi="Trebuchet MS" w:cs="Arial"/>
          <w:noProof/>
        </w:rPr>
        <w:t xml:space="preserve"> </w:t>
      </w:r>
      <w:r w:rsidRPr="002E3C0C">
        <w:rPr>
          <w:rFonts w:ascii="Trebuchet MS" w:hAnsi="Trebuchet MS" w:cs="Arial"/>
          <w:noProof/>
        </w:rPr>
        <w:t>with medium screw bases diameter &lt;=2.25"</w:t>
      </w:r>
      <w:r w:rsidRPr="005F518E">
        <w:rPr>
          <w:rFonts w:ascii="Trebuchet MS" w:hAnsi="Trebuchet MS" w:cs="Arial"/>
          <w:noProof/>
        </w:rPr>
        <w:t xml:space="preserve"> is installed in a residential interior location</w:t>
      </w:r>
      <w:r>
        <w:rPr>
          <w:rFonts w:ascii="Trebuchet MS" w:hAnsi="Trebuchet MS" w:cs="Arial"/>
          <w:noProof/>
        </w:rPr>
        <w:t>.</w:t>
      </w:r>
    </w:p>
    <w:p w:rsidR="0083561F" w:rsidRDefault="0083561F" w:rsidP="0083561F">
      <w:pPr>
        <w:ind w:firstLine="720"/>
        <w:rPr>
          <w:rFonts w:ascii="Trebuchet MS" w:hAnsi="Trebuchet MS" w:cs="Arial"/>
          <w:noProof/>
        </w:rPr>
      </w:pPr>
    </w:p>
    <w:p w:rsidR="0083561F" w:rsidRPr="005F518E" w:rsidRDefault="0083561F" w:rsidP="0083561F">
      <w:pPr>
        <w:ind w:left="720" w:firstLine="720"/>
        <w:rPr>
          <w:rFonts w:ascii="Trebuchet MS" w:hAnsi="Trebuchet MS" w:cs="Tunga"/>
        </w:rPr>
      </w:pPr>
      <w:r w:rsidRPr="005F518E">
        <w:rPr>
          <w:rFonts w:ascii="Trebuchet MS" w:hAnsi="Trebuchet MS" w:cs="Arial"/>
          <w:noProof/>
        </w:rPr>
        <w:t>Δ</w:t>
      </w:r>
      <w:r w:rsidRPr="005F518E">
        <w:rPr>
          <w:rFonts w:ascii="Trebuchet MS" w:hAnsi="Trebuchet MS" w:cs="Tunga"/>
          <w:noProof/>
        </w:rPr>
        <w:t>kW</w:t>
      </w:r>
      <w:r w:rsidRPr="00C05489">
        <w:rPr>
          <w:rFonts w:ascii="Trebuchet MS" w:hAnsi="Trebuchet MS" w:cs="Tunga"/>
          <w:noProof/>
          <w:vertAlign w:val="subscript"/>
        </w:rPr>
        <w:t xml:space="preserve">PJM </w:t>
      </w:r>
      <w:r w:rsidRPr="005F518E">
        <w:rPr>
          <w:rFonts w:ascii="Trebuchet MS" w:hAnsi="Trebuchet MS" w:cs="Tunga"/>
          <w:noProof/>
        </w:rPr>
        <w:tab/>
        <w:t>=</w:t>
      </w:r>
      <w:r w:rsidRPr="005F518E">
        <w:rPr>
          <w:rFonts w:ascii="Trebuchet MS" w:hAnsi="Trebuchet MS" w:cs="Tunga"/>
        </w:rPr>
        <w:t xml:space="preserve"> </w:t>
      </w:r>
      <w:r w:rsidRPr="005F518E">
        <w:rPr>
          <w:rFonts w:ascii="Trebuchet MS" w:hAnsi="Trebuchet MS" w:cs="Tunga"/>
          <w:noProof/>
        </w:rPr>
        <w:t>((</w:t>
      </w:r>
      <w:r>
        <w:rPr>
          <w:rFonts w:ascii="Trebuchet MS" w:hAnsi="Trebuchet MS" w:cs="Tunga"/>
          <w:noProof/>
        </w:rPr>
        <w:t>50 – 10</w:t>
      </w:r>
      <w:r w:rsidRPr="005F518E">
        <w:rPr>
          <w:rFonts w:ascii="Trebuchet MS" w:hAnsi="Trebuchet MS" w:cs="Tunga"/>
          <w:noProof/>
        </w:rPr>
        <w:t>)/ 1,000) * 0.9</w:t>
      </w:r>
      <w:r>
        <w:rPr>
          <w:rFonts w:ascii="Trebuchet MS" w:hAnsi="Trebuchet MS" w:cs="Tunga"/>
          <w:noProof/>
        </w:rPr>
        <w:t>8</w:t>
      </w:r>
      <w:r w:rsidRPr="005F518E">
        <w:rPr>
          <w:rFonts w:ascii="Trebuchet MS" w:hAnsi="Trebuchet MS" w:cs="Tunga"/>
          <w:noProof/>
        </w:rPr>
        <w:t xml:space="preserve"> * 1.</w:t>
      </w:r>
      <w:r>
        <w:rPr>
          <w:rFonts w:ascii="Trebuchet MS" w:hAnsi="Trebuchet MS" w:cs="Tunga"/>
          <w:noProof/>
        </w:rPr>
        <w:t>21</w:t>
      </w:r>
      <w:r w:rsidRPr="005F518E">
        <w:rPr>
          <w:rFonts w:ascii="Trebuchet MS" w:hAnsi="Trebuchet MS" w:cs="Tunga"/>
          <w:noProof/>
        </w:rPr>
        <w:t xml:space="preserve"> * 0.</w:t>
      </w:r>
      <w:r>
        <w:rPr>
          <w:rFonts w:ascii="Trebuchet MS" w:hAnsi="Trebuchet MS" w:cs="Tunga"/>
          <w:noProof/>
        </w:rPr>
        <w:t>084</w:t>
      </w:r>
    </w:p>
    <w:p w:rsidR="0083561F" w:rsidRPr="005F518E" w:rsidRDefault="0083561F" w:rsidP="0083561F">
      <w:pPr>
        <w:ind w:left="720" w:firstLine="720"/>
        <w:rPr>
          <w:rFonts w:ascii="Trebuchet MS" w:hAnsi="Trebuchet MS" w:cs="Tunga"/>
        </w:rPr>
      </w:pPr>
    </w:p>
    <w:p w:rsidR="0083561F" w:rsidRPr="0017263D" w:rsidRDefault="0083561F" w:rsidP="0083561F">
      <w:pPr>
        <w:ind w:left="2160" w:firstLine="720"/>
        <w:rPr>
          <w:rFonts w:ascii="Trebuchet MS" w:hAnsi="Trebuchet MS" w:cs="Tunga"/>
        </w:rPr>
      </w:pPr>
      <w:r w:rsidRPr="0017263D">
        <w:rPr>
          <w:rFonts w:ascii="Trebuchet MS" w:hAnsi="Trebuchet MS" w:cs="Tunga"/>
        </w:rPr>
        <w:t xml:space="preserve">= </w:t>
      </w:r>
      <w:r w:rsidRPr="00C05489">
        <w:rPr>
          <w:rFonts w:ascii="Trebuchet MS" w:hAnsi="Trebuchet MS" w:cs="Tunga"/>
          <w:noProof/>
        </w:rPr>
        <w:t>0.00</w:t>
      </w:r>
      <w:r>
        <w:rPr>
          <w:rFonts w:ascii="Trebuchet MS" w:hAnsi="Trebuchet MS" w:cs="Tunga"/>
          <w:noProof/>
        </w:rPr>
        <w:t>40</w:t>
      </w:r>
      <w:r w:rsidRPr="0017263D">
        <w:rPr>
          <w:rFonts w:ascii="Trebuchet MS" w:hAnsi="Trebuchet MS" w:cs="Tunga"/>
        </w:rPr>
        <w:t xml:space="preserve"> kW</w:t>
      </w:r>
    </w:p>
    <w:p w:rsidR="0083561F" w:rsidRPr="005F518E" w:rsidRDefault="0083561F" w:rsidP="0083561F">
      <w:pPr>
        <w:ind w:firstLine="720"/>
        <w:rPr>
          <w:rFonts w:ascii="Trebuchet MS" w:hAnsi="Trebuchet MS" w:cs="Arial"/>
          <w:noProof/>
        </w:rPr>
      </w:pPr>
    </w:p>
    <w:p w:rsidR="0083561F"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Annual Fossil Fuel Savings Algorithm</w:t>
      </w:r>
    </w:p>
    <w:p w:rsidR="0083561F" w:rsidRPr="005F518E" w:rsidRDefault="0083561F" w:rsidP="0083561F">
      <w:pPr>
        <w:widowControl w:val="0"/>
        <w:spacing w:after="240"/>
        <w:jc w:val="both"/>
        <w:rPr>
          <w:rFonts w:ascii="Trebuchet MS" w:hAnsi="Trebuchet MS" w:cs="Calibri"/>
          <w:noProof/>
        </w:rPr>
      </w:pPr>
      <w:r w:rsidRPr="005F518E">
        <w:rPr>
          <w:rFonts w:ascii="Trebuchet MS" w:hAnsi="Trebuchet MS" w:cs="Tunga"/>
        </w:rPr>
        <w:tab/>
      </w:r>
      <w:r w:rsidRPr="005F518E">
        <w:rPr>
          <w:rFonts w:ascii="Trebuchet MS" w:hAnsi="Trebuchet MS" w:cs="Calibri"/>
          <w:noProof/>
        </w:rPr>
        <w:t xml:space="preserve">Heating Penalty if Fossil Fuel heated home (if heating fuel is unknown assume </w:t>
      </w:r>
      <w:r>
        <w:rPr>
          <w:rFonts w:ascii="Trebuchet MS" w:hAnsi="Trebuchet MS" w:cs="Calibri"/>
          <w:noProof/>
        </w:rPr>
        <w:t>62.5</w:t>
      </w:r>
      <w:r w:rsidRPr="005F518E">
        <w:rPr>
          <w:rFonts w:ascii="Trebuchet MS" w:hAnsi="Trebuchet MS" w:cs="Calibri"/>
          <w:noProof/>
        </w:rPr>
        <w:t>% of homes heated with fossil fuel):</w:t>
      </w:r>
    </w:p>
    <w:p w:rsidR="0083561F" w:rsidRPr="005F518E" w:rsidRDefault="0083561F" w:rsidP="0083561F">
      <w:pPr>
        <w:widowControl w:val="0"/>
        <w:spacing w:after="240"/>
        <w:ind w:left="2700" w:hanging="1980"/>
        <w:jc w:val="both"/>
        <w:rPr>
          <w:rFonts w:ascii="Trebuchet MS" w:hAnsi="Trebuchet MS" w:cs="Calibri"/>
          <w:noProof/>
        </w:rPr>
      </w:pPr>
      <w:r w:rsidRPr="005F518E">
        <w:rPr>
          <w:rFonts w:ascii="Trebuchet MS" w:hAnsi="Trebuchet MS" w:cs="Calibri"/>
          <w:noProof/>
        </w:rPr>
        <w:t>ΔMMBtuPenalty  = - ((</w:t>
      </w:r>
      <w:r w:rsidRPr="005F518E">
        <w:rPr>
          <w:rFonts w:ascii="Trebuchet MS" w:hAnsi="Trebuchet MS" w:cs="Tunga"/>
          <w:noProof/>
        </w:rPr>
        <w:t>((</w:t>
      </w:r>
      <w:r w:rsidRPr="00565867">
        <w:rPr>
          <w:rFonts w:ascii="Trebuchet MS" w:hAnsi="Trebuchet MS" w:cs="Calibri"/>
          <w:noProof/>
          <w:sz w:val="22"/>
        </w:rPr>
        <w:t>WattsBase - WattsEE</w:t>
      </w:r>
      <w:r w:rsidRPr="005F518E">
        <w:rPr>
          <w:rFonts w:ascii="Trebuchet MS" w:hAnsi="Trebuchet MS" w:cs="Tunga"/>
          <w:noProof/>
        </w:rPr>
        <w:t xml:space="preserve">) </w:t>
      </w:r>
      <w:r w:rsidRPr="005F518E">
        <w:rPr>
          <w:rFonts w:ascii="Trebuchet MS" w:hAnsi="Trebuchet MS" w:cs="Calibri"/>
          <w:noProof/>
        </w:rPr>
        <w:t>/ 1000) * ISR * Hours * HF * 0.003412) / ηHeat) * %FossilHeat</w:t>
      </w:r>
      <w:r w:rsidRPr="005F518E">
        <w:rPr>
          <w:rFonts w:ascii="Trebuchet MS" w:hAnsi="Trebuchet MS" w:cs="Calibri"/>
          <w:noProof/>
        </w:rPr>
        <w:tab/>
      </w:r>
    </w:p>
    <w:p w:rsidR="0083561F" w:rsidRPr="005F518E" w:rsidRDefault="0083561F" w:rsidP="0083561F">
      <w:pPr>
        <w:widowControl w:val="0"/>
        <w:spacing w:after="240"/>
        <w:ind w:left="1440" w:hanging="720"/>
        <w:jc w:val="both"/>
        <w:rPr>
          <w:rFonts w:ascii="Trebuchet MS" w:hAnsi="Trebuchet MS" w:cs="Calibri"/>
          <w:i/>
          <w:noProof/>
          <w:lang w:val="nl-NL"/>
        </w:rPr>
      </w:pPr>
      <w:r w:rsidRPr="005F518E">
        <w:rPr>
          <w:rFonts w:ascii="Trebuchet MS" w:hAnsi="Trebuchet MS" w:cs="Calibri"/>
          <w:i/>
          <w:noProof/>
          <w:lang w:val="nl-NL"/>
        </w:rPr>
        <w:t>Where:</w:t>
      </w:r>
    </w:p>
    <w:p w:rsidR="0083561F" w:rsidRPr="005F518E" w:rsidRDefault="0083561F" w:rsidP="0083561F">
      <w:pPr>
        <w:widowControl w:val="0"/>
        <w:ind w:left="2880" w:hanging="1440"/>
        <w:jc w:val="both"/>
        <w:rPr>
          <w:rFonts w:ascii="Trebuchet MS" w:hAnsi="Trebuchet MS" w:cs="Calibri"/>
          <w:i/>
          <w:noProof/>
          <w:lang w:val="nl-NL"/>
        </w:rPr>
      </w:pPr>
      <w:r w:rsidRPr="005F518E">
        <w:rPr>
          <w:rFonts w:ascii="Trebuchet MS" w:hAnsi="Trebuchet MS" w:cs="Calibri"/>
          <w:i/>
          <w:noProof/>
          <w:lang w:val="nl-NL"/>
        </w:rPr>
        <w:t>HF</w:t>
      </w:r>
      <w:r w:rsidRPr="005F518E">
        <w:rPr>
          <w:rFonts w:ascii="Trebuchet MS" w:hAnsi="Trebuchet MS" w:cs="Calibri"/>
          <w:i/>
          <w:noProof/>
          <w:lang w:val="nl-NL"/>
        </w:rPr>
        <w:tab/>
        <w:t>= Heating Factor or percentage of light savings that must be heated</w:t>
      </w:r>
    </w:p>
    <w:p w:rsidR="0083561F" w:rsidRPr="005F518E" w:rsidRDefault="0083561F" w:rsidP="0083561F">
      <w:pPr>
        <w:widowControl w:val="0"/>
        <w:ind w:left="1440" w:hanging="720"/>
        <w:jc w:val="both"/>
        <w:rPr>
          <w:rFonts w:ascii="Trebuchet MS" w:hAnsi="Trebuchet MS" w:cs="Calibri"/>
          <w:i/>
          <w:noProof/>
          <w:lang w:val="nl-NL"/>
        </w:rPr>
      </w:pPr>
      <w:r w:rsidRPr="005F518E">
        <w:rPr>
          <w:rFonts w:ascii="Trebuchet MS" w:hAnsi="Trebuchet MS" w:cs="Calibri"/>
          <w:i/>
          <w:noProof/>
          <w:lang w:val="nl-NL"/>
        </w:rPr>
        <w:tab/>
      </w:r>
      <w:r w:rsidRPr="005F518E">
        <w:rPr>
          <w:rFonts w:ascii="Trebuchet MS" w:hAnsi="Trebuchet MS" w:cs="Calibri"/>
          <w:i/>
          <w:noProof/>
          <w:lang w:val="nl-NL"/>
        </w:rPr>
        <w:tab/>
      </w:r>
      <w:r w:rsidRPr="005F518E">
        <w:rPr>
          <w:rFonts w:ascii="Trebuchet MS" w:hAnsi="Trebuchet MS" w:cs="Calibri"/>
          <w:i/>
          <w:noProof/>
          <w:lang w:val="nl-NL"/>
        </w:rPr>
        <w:tab/>
        <w:t>= 47%</w:t>
      </w:r>
      <w:r w:rsidRPr="005F518E">
        <w:rPr>
          <w:rStyle w:val="FootnoteReference"/>
          <w:rFonts w:ascii="Trebuchet MS" w:hAnsi="Trebuchet MS" w:cs="Calibri"/>
          <w:i/>
          <w:noProof/>
          <w:lang w:val="nl-NL"/>
        </w:rPr>
        <w:footnoteReference w:id="174"/>
      </w:r>
      <w:r w:rsidRPr="005F518E">
        <w:rPr>
          <w:rFonts w:ascii="Trebuchet MS" w:hAnsi="Trebuchet MS" w:cs="Calibri"/>
          <w:i/>
          <w:noProof/>
          <w:lang w:val="nl-NL"/>
        </w:rPr>
        <w:t xml:space="preserve">  for interior </w:t>
      </w:r>
      <w:r w:rsidRPr="005F518E">
        <w:rPr>
          <w:rFonts w:ascii="Trebuchet MS" w:hAnsi="Trebuchet MS" w:cs="Calibri"/>
          <w:i/>
          <w:noProof/>
        </w:rPr>
        <w:t>or unknown</w:t>
      </w:r>
      <w:r w:rsidRPr="005F518E">
        <w:rPr>
          <w:rFonts w:ascii="Trebuchet MS" w:hAnsi="Trebuchet MS" w:cs="Calibri"/>
          <w:i/>
          <w:noProof/>
          <w:lang w:val="nl-NL"/>
        </w:rPr>
        <w:t xml:space="preserve"> location</w:t>
      </w:r>
    </w:p>
    <w:p w:rsidR="0083561F" w:rsidRPr="005F518E" w:rsidRDefault="0083561F" w:rsidP="0083561F">
      <w:pPr>
        <w:widowControl w:val="0"/>
        <w:ind w:left="1440" w:hanging="720"/>
        <w:jc w:val="both"/>
        <w:rPr>
          <w:rFonts w:ascii="Trebuchet MS" w:hAnsi="Trebuchet MS" w:cs="Calibri"/>
          <w:i/>
          <w:noProof/>
          <w:lang w:val="nl-NL"/>
        </w:rPr>
      </w:pPr>
      <w:r w:rsidRPr="005F518E">
        <w:rPr>
          <w:rFonts w:ascii="Trebuchet MS" w:hAnsi="Trebuchet MS" w:cs="Calibri"/>
          <w:i/>
          <w:noProof/>
          <w:lang w:val="nl-NL"/>
        </w:rPr>
        <w:lastRenderedPageBreak/>
        <w:tab/>
      </w:r>
      <w:r w:rsidRPr="005F518E">
        <w:rPr>
          <w:rFonts w:ascii="Trebuchet MS" w:hAnsi="Trebuchet MS" w:cs="Calibri"/>
          <w:i/>
          <w:noProof/>
          <w:lang w:val="nl-NL"/>
        </w:rPr>
        <w:tab/>
      </w:r>
      <w:r w:rsidRPr="005F518E">
        <w:rPr>
          <w:rFonts w:ascii="Trebuchet MS" w:hAnsi="Trebuchet MS" w:cs="Calibri"/>
          <w:i/>
          <w:noProof/>
          <w:lang w:val="nl-NL"/>
        </w:rPr>
        <w:tab/>
        <w:t xml:space="preserve">= 0% for exterior </w:t>
      </w:r>
      <w:r w:rsidRPr="005F518E">
        <w:rPr>
          <w:rFonts w:ascii="Trebuchet MS" w:hAnsi="Trebuchet MS" w:cs="Calibri"/>
          <w:i/>
          <w:noProof/>
        </w:rPr>
        <w:t xml:space="preserve">or unheated </w:t>
      </w:r>
      <w:r w:rsidRPr="005F518E">
        <w:rPr>
          <w:rFonts w:ascii="Trebuchet MS" w:hAnsi="Trebuchet MS" w:cs="Calibri"/>
          <w:i/>
          <w:noProof/>
          <w:lang w:val="nl-NL"/>
        </w:rPr>
        <w:t>location</w:t>
      </w:r>
    </w:p>
    <w:p w:rsidR="0083561F" w:rsidRPr="005F518E" w:rsidRDefault="0083561F" w:rsidP="0083561F">
      <w:pPr>
        <w:widowControl w:val="0"/>
        <w:ind w:left="1440"/>
        <w:jc w:val="both"/>
        <w:rPr>
          <w:rFonts w:ascii="Trebuchet MS" w:hAnsi="Trebuchet MS" w:cs="Calibri"/>
          <w:i/>
          <w:noProof/>
          <w:lang w:val="nl-NL"/>
        </w:rPr>
      </w:pPr>
      <w:r w:rsidRPr="005F518E">
        <w:rPr>
          <w:rFonts w:ascii="Trebuchet MS" w:hAnsi="Trebuchet MS" w:cs="Calibri"/>
          <w:i/>
          <w:noProof/>
          <w:lang w:val="nl-NL"/>
        </w:rPr>
        <w:t>0.003412</w:t>
      </w:r>
      <w:r w:rsidRPr="005F518E">
        <w:rPr>
          <w:rFonts w:ascii="Trebuchet MS" w:hAnsi="Trebuchet MS" w:cs="Calibri"/>
          <w:i/>
          <w:noProof/>
          <w:lang w:val="nl-NL"/>
        </w:rPr>
        <w:tab/>
        <w:t>=Converts kWh to MMBtu</w:t>
      </w:r>
    </w:p>
    <w:p w:rsidR="0083561F" w:rsidRPr="005F518E" w:rsidRDefault="0083561F" w:rsidP="0083561F">
      <w:pPr>
        <w:widowControl w:val="0"/>
        <w:ind w:left="1440"/>
        <w:jc w:val="both"/>
        <w:rPr>
          <w:rFonts w:ascii="Trebuchet MS" w:hAnsi="Trebuchet MS" w:cs="Calibri"/>
          <w:i/>
          <w:noProof/>
        </w:rPr>
      </w:pPr>
      <w:r w:rsidRPr="005F518E">
        <w:rPr>
          <w:rFonts w:ascii="Trebuchet MS" w:hAnsi="Trebuchet MS" w:cs="Calibri"/>
          <w:i/>
          <w:noProof/>
        </w:rPr>
        <w:t>ηHeat</w:t>
      </w:r>
      <w:r w:rsidRPr="005F518E">
        <w:rPr>
          <w:rFonts w:ascii="Trebuchet MS" w:hAnsi="Trebuchet MS" w:cs="Calibri"/>
          <w:i/>
          <w:noProof/>
        </w:rPr>
        <w:tab/>
      </w:r>
      <w:r w:rsidRPr="005F518E">
        <w:rPr>
          <w:rFonts w:ascii="Trebuchet MS" w:hAnsi="Trebuchet MS" w:cs="Calibri"/>
          <w:i/>
          <w:noProof/>
        </w:rPr>
        <w:tab/>
        <w:t>= Efficiency of heating system</w:t>
      </w:r>
    </w:p>
    <w:p w:rsidR="0083561F" w:rsidRPr="005F518E" w:rsidRDefault="0083561F" w:rsidP="0083561F">
      <w:pPr>
        <w:widowControl w:val="0"/>
        <w:ind w:left="1440" w:hanging="720"/>
        <w:jc w:val="both"/>
        <w:rPr>
          <w:rFonts w:ascii="Trebuchet MS" w:hAnsi="Trebuchet MS" w:cs="Calibri"/>
          <w:i/>
          <w:noProof/>
        </w:rPr>
      </w:pPr>
      <w:r w:rsidRPr="005F518E">
        <w:rPr>
          <w:rFonts w:ascii="Trebuchet MS" w:hAnsi="Trebuchet MS" w:cs="Calibri"/>
          <w:i/>
          <w:noProof/>
        </w:rPr>
        <w:tab/>
      </w:r>
      <w:r w:rsidRPr="005F518E">
        <w:rPr>
          <w:rFonts w:ascii="Trebuchet MS" w:hAnsi="Trebuchet MS" w:cs="Calibri"/>
          <w:i/>
          <w:noProof/>
        </w:rPr>
        <w:tab/>
      </w:r>
      <w:r w:rsidRPr="005F518E">
        <w:rPr>
          <w:rFonts w:ascii="Trebuchet MS" w:hAnsi="Trebuchet MS" w:cs="Calibri"/>
          <w:i/>
          <w:noProof/>
        </w:rPr>
        <w:tab/>
        <w:t>=72%</w:t>
      </w:r>
      <w:r w:rsidRPr="005F518E">
        <w:rPr>
          <w:rFonts w:ascii="Trebuchet MS" w:hAnsi="Trebuchet MS" w:cs="Calibri"/>
          <w:i/>
          <w:noProof/>
          <w:vertAlign w:val="superscript"/>
        </w:rPr>
        <w:footnoteReference w:id="175"/>
      </w:r>
      <w:r w:rsidRPr="005F518E">
        <w:rPr>
          <w:rFonts w:ascii="Trebuchet MS" w:hAnsi="Trebuchet MS" w:cs="Calibri"/>
          <w:i/>
          <w:noProof/>
        </w:rPr>
        <w:tab/>
      </w:r>
    </w:p>
    <w:p w:rsidR="0083561F" w:rsidRPr="005F518E" w:rsidRDefault="0083561F" w:rsidP="0083561F">
      <w:pPr>
        <w:ind w:left="720" w:firstLine="720"/>
        <w:rPr>
          <w:rFonts w:ascii="Trebuchet MS" w:hAnsi="Trebuchet MS" w:cs="Calibri"/>
          <w:i/>
        </w:rPr>
      </w:pPr>
      <w:r w:rsidRPr="005F518E">
        <w:rPr>
          <w:rFonts w:ascii="Trebuchet MS" w:hAnsi="Trebuchet MS" w:cs="Calibri"/>
          <w:i/>
          <w:noProof/>
        </w:rPr>
        <w:t>%FossilHeat</w:t>
      </w:r>
      <w:r w:rsidRPr="005F518E" w:rsidDel="000612D7">
        <w:rPr>
          <w:rFonts w:ascii="Trebuchet MS" w:hAnsi="Trebuchet MS" w:cs="Calibri"/>
          <w:i/>
        </w:rPr>
        <w:t xml:space="preserve"> </w:t>
      </w:r>
      <w:r w:rsidRPr="005F518E">
        <w:rPr>
          <w:rFonts w:ascii="Trebuchet MS" w:hAnsi="Trebuchet MS" w:cs="Calibri"/>
          <w:i/>
        </w:rPr>
        <w:tab/>
        <w:t>= Percentage of home with non-electric heat</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rPr>
              <w:t>Heating fuel</w:t>
            </w:r>
          </w:p>
        </w:tc>
        <w:tc>
          <w:tcPr>
            <w:tcW w:w="1774"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rPr>
              <w:t>%FossilHeat</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t>62.5</w:t>
            </w:r>
            <w:r w:rsidRPr="005F518E">
              <w:t>%</w:t>
            </w:r>
            <w:r w:rsidRPr="005F518E">
              <w:rPr>
                <w:rStyle w:val="FootnoteReference"/>
              </w:rPr>
              <w:footnoteReference w:id="176"/>
            </w:r>
          </w:p>
        </w:tc>
      </w:tr>
    </w:tbl>
    <w:p w:rsidR="0083561F" w:rsidRPr="005F518E" w:rsidRDefault="0083561F" w:rsidP="0083561F">
      <w:pPr>
        <w:widowControl w:val="0"/>
        <w:ind w:left="1440" w:hanging="720"/>
        <w:jc w:val="both"/>
        <w:rPr>
          <w:rFonts w:ascii="Trebuchet MS" w:hAnsi="Trebuchet MS" w:cs="Calibri"/>
          <w:b/>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widowControl w:val="0"/>
        <w:jc w:val="both"/>
        <w:rPr>
          <w:rFonts w:ascii="Trebuchet MS" w:hAnsi="Trebuchet MS" w:cs="Calibri"/>
          <w:b/>
        </w:rPr>
      </w:pPr>
    </w:p>
    <w:p w:rsidR="0083561F" w:rsidRDefault="0083561F" w:rsidP="0083561F">
      <w:pPr>
        <w:rPr>
          <w:rFonts w:ascii="Trebuchet MS" w:hAnsi="Trebuchet MS" w:cs="Arial"/>
          <w:noProof/>
        </w:rPr>
      </w:pPr>
      <w:r>
        <w:rPr>
          <w:rFonts w:ascii="Trebuchet MS" w:hAnsi="Trebuchet MS" w:cs="Arial"/>
          <w:noProof/>
        </w:rPr>
        <w:t>A</w:t>
      </w:r>
      <w:r w:rsidRPr="005F518E">
        <w:rPr>
          <w:rFonts w:ascii="Trebuchet MS" w:hAnsi="Trebuchet MS" w:cs="Arial"/>
          <w:noProof/>
        </w:rPr>
        <w:t xml:space="preserve"> </w:t>
      </w:r>
      <w:r>
        <w:rPr>
          <w:rFonts w:ascii="Trebuchet MS" w:hAnsi="Trebuchet MS" w:cs="Arial"/>
          <w:noProof/>
        </w:rPr>
        <w:t xml:space="preserve">10W </w:t>
      </w:r>
      <w:r w:rsidRPr="002E3C0C">
        <w:rPr>
          <w:rFonts w:ascii="Trebuchet MS" w:hAnsi="Trebuchet MS" w:cs="Arial"/>
          <w:noProof/>
        </w:rPr>
        <w:t xml:space="preserve">550 lumen </w:t>
      </w:r>
      <w:r w:rsidRPr="005F518E">
        <w:rPr>
          <w:rFonts w:ascii="Trebuchet MS" w:hAnsi="Trebuchet MS" w:cs="Arial"/>
          <w:noProof/>
        </w:rPr>
        <w:t xml:space="preserve">LED </w:t>
      </w:r>
      <w:r>
        <w:rPr>
          <w:rFonts w:ascii="Trebuchet MS" w:hAnsi="Trebuchet MS" w:cs="Arial"/>
          <w:noProof/>
        </w:rPr>
        <w:t xml:space="preserve">directional </w:t>
      </w:r>
      <w:r w:rsidRPr="005F518E">
        <w:rPr>
          <w:rFonts w:ascii="Trebuchet MS" w:hAnsi="Trebuchet MS" w:cs="Arial"/>
          <w:noProof/>
        </w:rPr>
        <w:t>lamp</w:t>
      </w:r>
      <w:r>
        <w:rPr>
          <w:rFonts w:ascii="Trebuchet MS" w:hAnsi="Trebuchet MS" w:cs="Arial"/>
          <w:noProof/>
        </w:rPr>
        <w:t xml:space="preserve"> </w:t>
      </w:r>
      <w:r w:rsidRPr="002E3C0C">
        <w:rPr>
          <w:rFonts w:ascii="Trebuchet MS" w:hAnsi="Trebuchet MS" w:cs="Arial"/>
          <w:noProof/>
        </w:rPr>
        <w:t>with medium screw bases diameter &lt;=2.25"</w:t>
      </w:r>
      <w:r w:rsidRPr="005F518E">
        <w:rPr>
          <w:rFonts w:ascii="Trebuchet MS" w:hAnsi="Trebuchet MS" w:cs="Arial"/>
          <w:noProof/>
        </w:rPr>
        <w:t xml:space="preserve"> is installed in a residential interior location </w:t>
      </w:r>
      <w:r>
        <w:rPr>
          <w:rFonts w:ascii="Trebuchet MS" w:hAnsi="Trebuchet MS" w:cs="Arial"/>
          <w:noProof/>
        </w:rPr>
        <w:t>with unknown heating fuel</w:t>
      </w:r>
      <w:r w:rsidRPr="005F518E">
        <w:rPr>
          <w:rFonts w:ascii="Trebuchet MS" w:hAnsi="Trebuchet MS" w:cs="Arial"/>
          <w:noProof/>
        </w:rPr>
        <w:t>.</w:t>
      </w:r>
    </w:p>
    <w:p w:rsidR="0083561F" w:rsidRDefault="0083561F" w:rsidP="0083561F">
      <w:pPr>
        <w:rPr>
          <w:rFonts w:ascii="Trebuchet MS" w:hAnsi="Trebuchet MS" w:cs="Tunga"/>
          <w:b/>
        </w:rPr>
      </w:pPr>
    </w:p>
    <w:p w:rsidR="0083561F" w:rsidRPr="005F518E" w:rsidRDefault="0083561F" w:rsidP="0083561F">
      <w:pPr>
        <w:ind w:left="2160" w:hanging="1710"/>
        <w:rPr>
          <w:rFonts w:ascii="Trebuchet MS" w:hAnsi="Trebuchet MS"/>
        </w:rPr>
      </w:pPr>
      <w:r w:rsidRPr="005F518E">
        <w:rPr>
          <w:rFonts w:ascii="Trebuchet MS" w:hAnsi="Trebuchet MS" w:cs="Calibri"/>
          <w:noProof/>
        </w:rPr>
        <w:t>∆MMBtuPenalty</w:t>
      </w:r>
      <w:r w:rsidRPr="005F518E">
        <w:rPr>
          <w:rFonts w:ascii="Trebuchet MS" w:hAnsi="Trebuchet MS"/>
        </w:rPr>
        <w:tab/>
        <w:t xml:space="preserve">= - </w:t>
      </w:r>
      <w:r w:rsidRPr="005F518E">
        <w:rPr>
          <w:rFonts w:ascii="Trebuchet MS" w:hAnsi="Trebuchet MS" w:cs="Tunga"/>
          <w:noProof/>
        </w:rPr>
        <w:t>((</w:t>
      </w:r>
      <w:r>
        <w:rPr>
          <w:rFonts w:ascii="Trebuchet MS" w:hAnsi="Trebuchet MS" w:cs="Tunga"/>
          <w:noProof/>
        </w:rPr>
        <w:t>50 - 10</w:t>
      </w:r>
      <w:r w:rsidRPr="005F518E">
        <w:rPr>
          <w:rFonts w:ascii="Trebuchet MS" w:hAnsi="Trebuchet MS" w:cs="Tunga"/>
          <w:noProof/>
        </w:rPr>
        <w:t>)/ 1,000) * 0.9</w:t>
      </w:r>
      <w:r>
        <w:rPr>
          <w:rFonts w:ascii="Trebuchet MS" w:hAnsi="Trebuchet MS" w:cs="Tunga"/>
          <w:noProof/>
        </w:rPr>
        <w:t>8</w:t>
      </w:r>
      <w:r w:rsidRPr="005F518E">
        <w:rPr>
          <w:rFonts w:ascii="Trebuchet MS" w:hAnsi="Trebuchet MS" w:cs="Tunga"/>
          <w:noProof/>
        </w:rPr>
        <w:t xml:space="preserve"> * </w:t>
      </w:r>
      <w:r>
        <w:rPr>
          <w:rFonts w:ascii="Trebuchet MS" w:hAnsi="Trebuchet MS" w:cs="Tunga"/>
          <w:noProof/>
        </w:rPr>
        <w:t>898</w:t>
      </w:r>
      <w:r w:rsidRPr="005F518E">
        <w:rPr>
          <w:rFonts w:ascii="Trebuchet MS" w:hAnsi="Trebuchet MS" w:cs="Tunga"/>
          <w:noProof/>
        </w:rPr>
        <w:t xml:space="preserve"> * 0.47 </w:t>
      </w:r>
      <w:r w:rsidRPr="005F518E">
        <w:rPr>
          <w:rFonts w:ascii="Trebuchet MS" w:hAnsi="Trebuchet MS"/>
        </w:rPr>
        <w:t xml:space="preserve">* </w:t>
      </w:r>
      <w:r w:rsidRPr="005F518E">
        <w:rPr>
          <w:rFonts w:ascii="Trebuchet MS" w:hAnsi="Trebuchet MS" w:cs="Calibri"/>
          <w:noProof/>
        </w:rPr>
        <w:t>0.003412</w:t>
      </w:r>
      <w:r w:rsidRPr="005F518E">
        <w:rPr>
          <w:rFonts w:ascii="Trebuchet MS" w:hAnsi="Trebuchet MS"/>
        </w:rPr>
        <w:t>/0.72) * 0.</w:t>
      </w:r>
      <w:r>
        <w:rPr>
          <w:rFonts w:ascii="Trebuchet MS" w:hAnsi="Trebuchet MS"/>
        </w:rPr>
        <w:t>62</w:t>
      </w:r>
      <w:r w:rsidRPr="005F518E">
        <w:rPr>
          <w:rFonts w:ascii="Trebuchet MS" w:hAnsi="Trebuchet MS"/>
        </w:rPr>
        <w:t>5</w:t>
      </w:r>
    </w:p>
    <w:p w:rsidR="0083561F" w:rsidRPr="005F518E" w:rsidRDefault="0083561F" w:rsidP="0083561F">
      <w:pPr>
        <w:widowControl w:val="0"/>
        <w:ind w:left="1440" w:hanging="720"/>
        <w:jc w:val="both"/>
        <w:rPr>
          <w:rFonts w:ascii="Trebuchet MS" w:hAnsi="Trebuchet MS" w:cs="Calibri"/>
          <w:b/>
        </w:rPr>
      </w:pPr>
    </w:p>
    <w:p w:rsidR="0083561F" w:rsidRPr="005F518E" w:rsidRDefault="0083561F" w:rsidP="0083561F">
      <w:pPr>
        <w:ind w:left="1440" w:firstLine="720"/>
        <w:rPr>
          <w:rFonts w:ascii="Trebuchet MS" w:hAnsi="Trebuchet MS" w:cs="Tunga"/>
          <w:highlight w:val="red"/>
        </w:rPr>
      </w:pPr>
      <w:r w:rsidRPr="005F518E">
        <w:rPr>
          <w:rFonts w:ascii="Trebuchet MS" w:hAnsi="Trebuchet MS"/>
        </w:rPr>
        <w:t>= - 0.0</w:t>
      </w:r>
      <w:r>
        <w:rPr>
          <w:rFonts w:ascii="Trebuchet MS" w:hAnsi="Trebuchet MS"/>
        </w:rPr>
        <w:t>49</w:t>
      </w:r>
      <w:r w:rsidRPr="005F518E">
        <w:rPr>
          <w:rFonts w:ascii="Trebuchet MS" w:hAnsi="Trebuchet MS"/>
        </w:rPr>
        <w:t xml:space="preserve"> MMBtu</w:t>
      </w:r>
    </w:p>
    <w:p w:rsidR="0083561F"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Annual Water Savings Algorithm</w:t>
      </w:r>
    </w:p>
    <w:p w:rsidR="0083561F" w:rsidRPr="005F518E" w:rsidRDefault="0083561F" w:rsidP="0083561F">
      <w:pPr>
        <w:rPr>
          <w:rFonts w:ascii="Trebuchet MS" w:hAnsi="Trebuchet MS" w:cs="Tunga"/>
        </w:rPr>
      </w:pPr>
      <w:r w:rsidRPr="005F518E">
        <w:rPr>
          <w:rFonts w:ascii="Trebuchet MS" w:hAnsi="Trebuchet MS" w:cs="Tunga"/>
        </w:rPr>
        <w:tab/>
        <w:t>n/a</w:t>
      </w:r>
    </w:p>
    <w:p w:rsidR="0083561F" w:rsidRPr="005F518E" w:rsidRDefault="0083561F" w:rsidP="0083561F">
      <w:pPr>
        <w:rPr>
          <w:rFonts w:ascii="Trebuchet MS" w:hAnsi="Trebuchet MS" w:cs="Tunga"/>
          <w:highlight w:val="red"/>
        </w:rPr>
      </w:pPr>
    </w:p>
    <w:p w:rsidR="0083561F" w:rsidRPr="005F518E" w:rsidRDefault="0083561F" w:rsidP="0083561F">
      <w:pPr>
        <w:rPr>
          <w:rFonts w:ascii="Trebuchet MS" w:hAnsi="Trebuchet MS" w:cs="Tunga"/>
        </w:rPr>
      </w:pPr>
      <w:r w:rsidRPr="005F518E">
        <w:rPr>
          <w:rFonts w:ascii="Trebuchet MS" w:hAnsi="Trebuchet MS" w:cs="Tunga"/>
          <w:b/>
        </w:rPr>
        <w:t>Incremental Cost</w:t>
      </w:r>
      <w:r w:rsidRPr="005F518E">
        <w:rPr>
          <w:rFonts w:ascii="Trebuchet MS" w:hAnsi="Trebuchet MS" w:cs="Tunga"/>
        </w:rPr>
        <w:tab/>
      </w:r>
    </w:p>
    <w:p w:rsidR="0083561F" w:rsidRPr="005F518E" w:rsidRDefault="0083561F" w:rsidP="0083561F">
      <w:pPr>
        <w:ind w:firstLine="720"/>
        <w:rPr>
          <w:rFonts w:ascii="Trebuchet MS" w:hAnsi="Trebuchet MS" w:cs="Tunga"/>
        </w:rPr>
      </w:pPr>
      <w:r>
        <w:rPr>
          <w:rFonts w:ascii="Trebuchet MS" w:hAnsi="Trebuchet MS" w:cs="Tunga"/>
        </w:rPr>
        <w:t>If the implementation strategy allows the collection of actual costs, or an appropriate average, then that should be used. If not, t</w:t>
      </w:r>
      <w:r w:rsidRPr="005F518E">
        <w:rPr>
          <w:rFonts w:ascii="Trebuchet MS" w:hAnsi="Trebuchet MS" w:cs="Tunga"/>
        </w:rPr>
        <w:t>he incremental cost for this measure is presented below</w:t>
      </w:r>
      <w:r w:rsidRPr="00C05489">
        <w:rPr>
          <w:rStyle w:val="FootnoteReference"/>
          <w:rFonts w:ascii="Trebuchet MS" w:hAnsi="Trebuchet MS"/>
          <w:sz w:val="22"/>
          <w:szCs w:val="22"/>
        </w:rPr>
        <w:footnoteReference w:id="177"/>
      </w:r>
      <w:r w:rsidRPr="00655F20">
        <w:rPr>
          <w:rFonts w:ascii="Trebuchet MS" w:hAnsi="Trebuchet MS" w:cs="Tunga"/>
        </w:rPr>
        <w:t>:</w:t>
      </w:r>
    </w:p>
    <w:p w:rsidR="0083561F" w:rsidRPr="005F518E" w:rsidRDefault="0083561F" w:rsidP="0083561F">
      <w:pPr>
        <w:rPr>
          <w:rFonts w:ascii="Trebuchet MS" w:hAnsi="Trebuchet MS" w:cs="Tunga"/>
          <w:highlight w:val="red"/>
        </w:rPr>
      </w:pPr>
    </w:p>
    <w:tbl>
      <w:tblPr>
        <w:tblW w:w="7940" w:type="dxa"/>
        <w:jc w:val="center"/>
        <w:tblLayout w:type="fixed"/>
        <w:tblCellMar>
          <w:left w:w="30" w:type="dxa"/>
          <w:right w:w="30" w:type="dxa"/>
        </w:tblCellMar>
        <w:tblLook w:val="0000" w:firstRow="0" w:lastRow="0" w:firstColumn="0" w:lastColumn="0" w:noHBand="0" w:noVBand="0"/>
      </w:tblPr>
      <w:tblGrid>
        <w:gridCol w:w="2012"/>
        <w:gridCol w:w="1612"/>
        <w:gridCol w:w="1153"/>
        <w:gridCol w:w="1560"/>
        <w:gridCol w:w="1603"/>
      </w:tblGrid>
      <w:tr w:rsidR="0083561F" w:rsidRPr="0017263D" w:rsidTr="00DD3215">
        <w:trPr>
          <w:trHeight w:val="250"/>
          <w:jc w:val="center"/>
        </w:trPr>
        <w:tc>
          <w:tcPr>
            <w:tcW w:w="2012" w:type="dxa"/>
            <w:vMerge w:val="restart"/>
            <w:tcBorders>
              <w:top w:val="single" w:sz="12" w:space="0" w:color="auto"/>
              <w:left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color w:val="000000"/>
                <w:sz w:val="22"/>
              </w:rPr>
            </w:pPr>
            <w:r>
              <w:rPr>
                <w:rFonts w:ascii="Trebuchet MS" w:hAnsi="Trebuchet MS"/>
                <w:b/>
                <w:color w:val="FFFFFF" w:themeColor="background1"/>
              </w:rPr>
              <w:t>Lamp Type</w:t>
            </w:r>
          </w:p>
        </w:tc>
        <w:tc>
          <w:tcPr>
            <w:tcW w:w="1612" w:type="dxa"/>
            <w:vMerge w:val="restart"/>
            <w:tcBorders>
              <w:top w:val="single" w:sz="12" w:space="0" w:color="auto"/>
              <w:left w:val="single" w:sz="12" w:space="0" w:color="auto"/>
              <w:bottom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color w:val="FFFFFF" w:themeColor="background1"/>
              </w:rPr>
            </w:pPr>
            <w:r w:rsidRPr="00C05489">
              <w:rPr>
                <w:rFonts w:ascii="Trebuchet MS" w:hAnsi="Trebuchet MS"/>
                <w:b/>
                <w:color w:val="FFFFFF" w:themeColor="background1"/>
              </w:rPr>
              <w:t>LED Wattage</w:t>
            </w:r>
          </w:p>
        </w:tc>
        <w:tc>
          <w:tcPr>
            <w:tcW w:w="4316" w:type="dxa"/>
            <w:gridSpan w:val="3"/>
            <w:tcBorders>
              <w:top w:val="single" w:sz="12" w:space="0" w:color="auto"/>
              <w:left w:val="single" w:sz="12" w:space="0" w:color="auto"/>
              <w:bottom w:val="single" w:sz="6"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r w:rsidRPr="00C05489">
              <w:rPr>
                <w:rFonts w:ascii="Trebuchet MS" w:hAnsi="Trebuchet MS"/>
                <w:b/>
                <w:color w:val="FFFFFF" w:themeColor="background1"/>
              </w:rPr>
              <w:t>Lamp Costs</w:t>
            </w:r>
          </w:p>
        </w:tc>
      </w:tr>
      <w:tr w:rsidR="0083561F" w:rsidRPr="0017263D" w:rsidTr="00DD3215">
        <w:trPr>
          <w:trHeight w:val="264"/>
          <w:jc w:val="center"/>
        </w:trPr>
        <w:tc>
          <w:tcPr>
            <w:tcW w:w="2012" w:type="dxa"/>
            <w:vMerge/>
            <w:tcBorders>
              <w:left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color w:val="000000"/>
                <w:sz w:val="22"/>
              </w:rPr>
            </w:pPr>
          </w:p>
        </w:tc>
        <w:tc>
          <w:tcPr>
            <w:tcW w:w="1612" w:type="dxa"/>
            <w:vMerge/>
            <w:tcBorders>
              <w:left w:val="single" w:sz="12" w:space="0" w:color="auto"/>
              <w:bottom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color w:val="FFFFFF" w:themeColor="background1"/>
              </w:rPr>
            </w:pPr>
          </w:p>
        </w:tc>
        <w:tc>
          <w:tcPr>
            <w:tcW w:w="1153" w:type="dxa"/>
            <w:tcBorders>
              <w:top w:val="single" w:sz="6" w:space="0" w:color="auto"/>
              <w:left w:val="single" w:sz="12" w:space="0" w:color="auto"/>
              <w:bottom w:val="single" w:sz="6" w:space="0" w:color="auto"/>
              <w:right w:val="single" w:sz="6"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r w:rsidRPr="00C05489">
              <w:rPr>
                <w:rFonts w:ascii="Trebuchet MS" w:hAnsi="Trebuchet MS"/>
                <w:b/>
                <w:color w:val="FFFFFF" w:themeColor="background1"/>
              </w:rPr>
              <w:t>Efficient</w:t>
            </w:r>
          </w:p>
        </w:tc>
        <w:tc>
          <w:tcPr>
            <w:tcW w:w="1560" w:type="dxa"/>
            <w:tcBorders>
              <w:top w:val="single" w:sz="6" w:space="0" w:color="auto"/>
              <w:left w:val="single" w:sz="6" w:space="0" w:color="auto"/>
              <w:bottom w:val="single" w:sz="6"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r w:rsidRPr="00C05489">
              <w:rPr>
                <w:rFonts w:ascii="Trebuchet MS" w:hAnsi="Trebuchet MS"/>
                <w:b/>
                <w:color w:val="FFFFFF" w:themeColor="background1"/>
              </w:rPr>
              <w:t>Baseline</w:t>
            </w:r>
          </w:p>
        </w:tc>
        <w:tc>
          <w:tcPr>
            <w:tcW w:w="1603" w:type="dxa"/>
            <w:tcBorders>
              <w:top w:val="single" w:sz="6" w:space="0" w:color="auto"/>
              <w:left w:val="single" w:sz="6" w:space="0" w:color="auto"/>
              <w:bottom w:val="single" w:sz="6"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r>
              <w:rPr>
                <w:rFonts w:ascii="Trebuchet MS" w:hAnsi="Trebuchet MS"/>
                <w:b/>
                <w:color w:val="FFFFFF" w:themeColor="background1"/>
              </w:rPr>
              <w:t>Incremental Cost</w:t>
            </w:r>
          </w:p>
        </w:tc>
      </w:tr>
      <w:tr w:rsidR="0083561F" w:rsidRPr="0017263D" w:rsidTr="00902A54">
        <w:trPr>
          <w:trHeight w:val="763"/>
          <w:jc w:val="center"/>
        </w:trPr>
        <w:tc>
          <w:tcPr>
            <w:tcW w:w="2012" w:type="dxa"/>
            <w:vMerge/>
            <w:tcBorders>
              <w:left w:val="single" w:sz="12" w:space="0" w:color="auto"/>
              <w:bottom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color w:val="000000"/>
                <w:sz w:val="22"/>
              </w:rPr>
            </w:pPr>
          </w:p>
        </w:tc>
        <w:tc>
          <w:tcPr>
            <w:tcW w:w="1612" w:type="dxa"/>
            <w:vMerge/>
            <w:tcBorders>
              <w:left w:val="single" w:sz="12" w:space="0" w:color="auto"/>
              <w:bottom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p>
        </w:tc>
        <w:tc>
          <w:tcPr>
            <w:tcW w:w="1153" w:type="dxa"/>
            <w:tcBorders>
              <w:top w:val="single" w:sz="6" w:space="0" w:color="auto"/>
              <w:left w:val="single" w:sz="12" w:space="0" w:color="auto"/>
              <w:bottom w:val="single" w:sz="12" w:space="0" w:color="auto"/>
              <w:right w:val="single" w:sz="6"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r w:rsidRPr="00C05489">
              <w:rPr>
                <w:rFonts w:ascii="Trebuchet MS" w:hAnsi="Trebuchet MS"/>
                <w:b/>
                <w:color w:val="FFFFFF" w:themeColor="background1"/>
              </w:rPr>
              <w:t>LED</w:t>
            </w:r>
          </w:p>
        </w:tc>
        <w:tc>
          <w:tcPr>
            <w:tcW w:w="1560" w:type="dxa"/>
            <w:tcBorders>
              <w:top w:val="single" w:sz="6" w:space="0" w:color="auto"/>
              <w:left w:val="single" w:sz="6" w:space="0" w:color="auto"/>
              <w:bottom w:val="single" w:sz="12" w:space="0" w:color="auto"/>
              <w:right w:val="single" w:sz="6"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r w:rsidRPr="00C05489">
              <w:rPr>
                <w:rFonts w:ascii="Trebuchet MS" w:hAnsi="Trebuchet MS"/>
                <w:b/>
                <w:color w:val="FFFFFF" w:themeColor="background1"/>
              </w:rPr>
              <w:t>Incandescent</w:t>
            </w:r>
            <w:r>
              <w:rPr>
                <w:rFonts w:ascii="Trebuchet MS" w:hAnsi="Trebuchet MS"/>
                <w:b/>
                <w:color w:val="FFFFFF" w:themeColor="background1"/>
              </w:rPr>
              <w:t xml:space="preserve"> or EISA compliant</w:t>
            </w:r>
          </w:p>
        </w:tc>
        <w:tc>
          <w:tcPr>
            <w:tcW w:w="1603" w:type="dxa"/>
            <w:tcBorders>
              <w:top w:val="single" w:sz="6" w:space="0" w:color="auto"/>
              <w:left w:val="single" w:sz="12" w:space="0" w:color="auto"/>
              <w:bottom w:val="single" w:sz="12" w:space="0" w:color="auto"/>
              <w:right w:val="single" w:sz="6"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r w:rsidRPr="00C05489">
              <w:rPr>
                <w:rFonts w:ascii="Trebuchet MS" w:hAnsi="Trebuchet MS"/>
                <w:b/>
                <w:color w:val="FFFFFF" w:themeColor="background1"/>
              </w:rPr>
              <w:t>Incandescent</w:t>
            </w:r>
            <w:r>
              <w:rPr>
                <w:rFonts w:ascii="Trebuchet MS" w:hAnsi="Trebuchet MS"/>
                <w:b/>
                <w:color w:val="FFFFFF" w:themeColor="background1"/>
              </w:rPr>
              <w:t xml:space="preserve"> or EISA complaint</w:t>
            </w:r>
          </w:p>
        </w:tc>
      </w:tr>
      <w:tr w:rsidR="0083561F" w:rsidRPr="0017263D" w:rsidTr="00902A54">
        <w:trPr>
          <w:trHeight w:val="250"/>
          <w:jc w:val="center"/>
        </w:trPr>
        <w:tc>
          <w:tcPr>
            <w:tcW w:w="2012" w:type="dxa"/>
            <w:vMerge w:val="restart"/>
            <w:tcBorders>
              <w:top w:val="single" w:sz="12" w:space="0" w:color="auto"/>
              <w:left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rPr>
                <w:rFonts w:ascii="Trebuchet MS" w:hAnsi="Trebuchet MS"/>
                <w:b/>
                <w:color w:val="FFFFFF" w:themeColor="background1"/>
              </w:rPr>
            </w:pPr>
            <w:r w:rsidRPr="00C05489">
              <w:rPr>
                <w:rFonts w:ascii="Trebuchet MS" w:hAnsi="Trebuchet MS"/>
                <w:b/>
                <w:color w:val="FFFFFF" w:themeColor="background1"/>
              </w:rPr>
              <w:t xml:space="preserve"> Omnidirectional</w:t>
            </w:r>
          </w:p>
        </w:tc>
        <w:tc>
          <w:tcPr>
            <w:tcW w:w="1612" w:type="dxa"/>
            <w:tcBorders>
              <w:top w:val="single" w:sz="12" w:space="0" w:color="auto"/>
              <w:left w:val="single" w:sz="12" w:space="0" w:color="auto"/>
              <w:bottom w:val="single" w:sz="6" w:space="0" w:color="auto"/>
              <w:right w:val="single" w:sz="12" w:space="0" w:color="auto"/>
            </w:tcBorders>
            <w:vAlign w:val="center"/>
          </w:tcPr>
          <w:p w:rsidR="0083561F" w:rsidRPr="00C05489" w:rsidRDefault="0083561F" w:rsidP="00902A54">
            <w:pPr>
              <w:autoSpaceDE w:val="0"/>
              <w:autoSpaceDN w:val="0"/>
              <w:adjustRightInd w:val="0"/>
              <w:jc w:val="center"/>
              <w:rPr>
                <w:rFonts w:ascii="Trebuchet MS" w:hAnsi="Trebuchet MS"/>
                <w:color w:val="000000"/>
                <w:sz w:val="22"/>
              </w:rPr>
            </w:pPr>
            <w:r w:rsidRPr="00C05489">
              <w:rPr>
                <w:rFonts w:ascii="Trebuchet MS" w:hAnsi="Trebuchet MS"/>
                <w:color w:val="000000"/>
                <w:sz w:val="22"/>
              </w:rPr>
              <w:t>&lt;15W</w:t>
            </w:r>
          </w:p>
        </w:tc>
        <w:tc>
          <w:tcPr>
            <w:tcW w:w="1153" w:type="dxa"/>
            <w:tcBorders>
              <w:top w:val="single" w:sz="12" w:space="0" w:color="auto"/>
              <w:left w:val="single" w:sz="12" w:space="0" w:color="auto"/>
              <w:bottom w:val="single" w:sz="6" w:space="0" w:color="auto"/>
              <w:right w:val="single" w:sz="6" w:space="0" w:color="auto"/>
            </w:tcBorders>
            <w:vAlign w:val="center"/>
          </w:tcPr>
          <w:p w:rsidR="0083561F" w:rsidRPr="00C05489" w:rsidRDefault="0083561F" w:rsidP="00902A54">
            <w:pPr>
              <w:jc w:val="center"/>
              <w:rPr>
                <w:rFonts w:ascii="Trebuchet MS" w:hAnsi="Trebuchet MS"/>
                <w:sz w:val="22"/>
              </w:rPr>
            </w:pPr>
            <w:r w:rsidRPr="00C05489">
              <w:rPr>
                <w:rFonts w:ascii="Trebuchet MS" w:hAnsi="Trebuchet MS"/>
                <w:sz w:val="22"/>
              </w:rPr>
              <w:t>$</w:t>
            </w:r>
            <w:r>
              <w:rPr>
                <w:rFonts w:ascii="Trebuchet MS" w:hAnsi="Trebuchet MS"/>
                <w:sz w:val="22"/>
              </w:rPr>
              <w:t>6.11</w:t>
            </w:r>
          </w:p>
        </w:tc>
        <w:tc>
          <w:tcPr>
            <w:tcW w:w="1560" w:type="dxa"/>
            <w:tcBorders>
              <w:top w:val="single" w:sz="12" w:space="0" w:color="auto"/>
              <w:left w:val="single" w:sz="6" w:space="0" w:color="auto"/>
              <w:bottom w:val="single" w:sz="6" w:space="0" w:color="auto"/>
              <w:right w:val="single" w:sz="6" w:space="0" w:color="auto"/>
            </w:tcBorders>
          </w:tcPr>
          <w:p w:rsidR="0083561F" w:rsidRPr="00C05489" w:rsidRDefault="0083561F" w:rsidP="00902A54">
            <w:pPr>
              <w:jc w:val="center"/>
              <w:rPr>
                <w:rFonts w:ascii="Trebuchet MS" w:hAnsi="Trebuchet MS"/>
                <w:sz w:val="22"/>
              </w:rPr>
            </w:pPr>
            <w:r>
              <w:rPr>
                <w:rFonts w:ascii="Trebuchet MS" w:hAnsi="Trebuchet MS"/>
                <w:sz w:val="22"/>
              </w:rPr>
              <w:t>$1.50</w:t>
            </w:r>
          </w:p>
        </w:tc>
        <w:tc>
          <w:tcPr>
            <w:tcW w:w="1603" w:type="dxa"/>
            <w:tcBorders>
              <w:top w:val="single" w:sz="12" w:space="0" w:color="auto"/>
              <w:left w:val="single" w:sz="12" w:space="0" w:color="auto"/>
              <w:bottom w:val="single" w:sz="6" w:space="0" w:color="auto"/>
              <w:right w:val="single" w:sz="6" w:space="0" w:color="auto"/>
            </w:tcBorders>
          </w:tcPr>
          <w:p w:rsidR="0083561F" w:rsidRPr="00C05489" w:rsidRDefault="0083561F" w:rsidP="00902A54">
            <w:pPr>
              <w:jc w:val="center"/>
              <w:rPr>
                <w:rFonts w:ascii="Trebuchet MS" w:hAnsi="Trebuchet MS"/>
                <w:sz w:val="22"/>
              </w:rPr>
            </w:pPr>
            <w:r>
              <w:rPr>
                <w:rFonts w:ascii="Trebuchet MS" w:hAnsi="Trebuchet MS"/>
                <w:sz w:val="22"/>
              </w:rPr>
              <w:t>$4.61</w:t>
            </w:r>
          </w:p>
        </w:tc>
      </w:tr>
      <w:tr w:rsidR="0083561F" w:rsidRPr="0017263D" w:rsidTr="00902A54">
        <w:trPr>
          <w:trHeight w:val="264"/>
          <w:jc w:val="center"/>
        </w:trPr>
        <w:tc>
          <w:tcPr>
            <w:tcW w:w="2012" w:type="dxa"/>
            <w:vMerge/>
            <w:tcBorders>
              <w:left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p>
        </w:tc>
        <w:tc>
          <w:tcPr>
            <w:tcW w:w="1612" w:type="dxa"/>
            <w:tcBorders>
              <w:top w:val="single" w:sz="6" w:space="0" w:color="auto"/>
              <w:left w:val="single" w:sz="12" w:space="0" w:color="auto"/>
              <w:bottom w:val="single" w:sz="12" w:space="0" w:color="auto"/>
              <w:right w:val="single" w:sz="12" w:space="0" w:color="auto"/>
            </w:tcBorders>
            <w:vAlign w:val="center"/>
          </w:tcPr>
          <w:p w:rsidR="0083561F" w:rsidRPr="00C05489" w:rsidRDefault="0083561F" w:rsidP="00902A54">
            <w:pPr>
              <w:autoSpaceDE w:val="0"/>
              <w:autoSpaceDN w:val="0"/>
              <w:adjustRightInd w:val="0"/>
              <w:jc w:val="center"/>
              <w:rPr>
                <w:rFonts w:ascii="Trebuchet MS" w:hAnsi="Trebuchet MS"/>
                <w:color w:val="000000"/>
                <w:sz w:val="22"/>
              </w:rPr>
            </w:pPr>
            <w:r w:rsidRPr="00C05489">
              <w:rPr>
                <w:rFonts w:ascii="Trebuchet MS" w:hAnsi="Trebuchet MS"/>
                <w:color w:val="000000"/>
                <w:sz w:val="22"/>
              </w:rPr>
              <w:t>&gt;=15W</w:t>
            </w:r>
          </w:p>
        </w:tc>
        <w:tc>
          <w:tcPr>
            <w:tcW w:w="1153" w:type="dxa"/>
            <w:tcBorders>
              <w:top w:val="single" w:sz="6" w:space="0" w:color="auto"/>
              <w:left w:val="single" w:sz="12" w:space="0" w:color="auto"/>
              <w:bottom w:val="single" w:sz="12" w:space="0" w:color="auto"/>
              <w:right w:val="single" w:sz="6" w:space="0" w:color="auto"/>
            </w:tcBorders>
            <w:vAlign w:val="center"/>
          </w:tcPr>
          <w:p w:rsidR="0083561F" w:rsidRPr="00C05489" w:rsidRDefault="0083561F" w:rsidP="00902A54">
            <w:pPr>
              <w:jc w:val="center"/>
              <w:rPr>
                <w:rFonts w:ascii="Trebuchet MS" w:hAnsi="Trebuchet MS"/>
                <w:sz w:val="22"/>
              </w:rPr>
            </w:pPr>
            <w:r w:rsidRPr="00C05489">
              <w:rPr>
                <w:rFonts w:ascii="Trebuchet MS" w:hAnsi="Trebuchet MS"/>
                <w:sz w:val="22"/>
              </w:rPr>
              <w:t>$</w:t>
            </w:r>
            <w:r>
              <w:rPr>
                <w:rFonts w:ascii="Trebuchet MS" w:hAnsi="Trebuchet MS"/>
                <w:sz w:val="22"/>
              </w:rPr>
              <w:t>6.81</w:t>
            </w:r>
          </w:p>
        </w:tc>
        <w:tc>
          <w:tcPr>
            <w:tcW w:w="1560" w:type="dxa"/>
            <w:tcBorders>
              <w:top w:val="single" w:sz="6" w:space="0" w:color="auto"/>
              <w:left w:val="single" w:sz="6" w:space="0" w:color="auto"/>
              <w:bottom w:val="single" w:sz="12" w:space="0" w:color="auto"/>
              <w:right w:val="single" w:sz="6" w:space="0" w:color="auto"/>
            </w:tcBorders>
          </w:tcPr>
          <w:p w:rsidR="0083561F" w:rsidRPr="00C05489" w:rsidRDefault="0083561F" w:rsidP="00902A54">
            <w:pPr>
              <w:jc w:val="center"/>
              <w:rPr>
                <w:rFonts w:ascii="Trebuchet MS" w:hAnsi="Trebuchet MS"/>
                <w:sz w:val="22"/>
              </w:rPr>
            </w:pPr>
            <w:r>
              <w:rPr>
                <w:rFonts w:ascii="Trebuchet MS" w:hAnsi="Trebuchet MS"/>
                <w:sz w:val="22"/>
              </w:rPr>
              <w:t>$1.50</w:t>
            </w:r>
          </w:p>
        </w:tc>
        <w:tc>
          <w:tcPr>
            <w:tcW w:w="1603" w:type="dxa"/>
            <w:tcBorders>
              <w:top w:val="single" w:sz="6" w:space="0" w:color="auto"/>
              <w:left w:val="single" w:sz="12" w:space="0" w:color="auto"/>
              <w:bottom w:val="single" w:sz="12" w:space="0" w:color="auto"/>
              <w:right w:val="single" w:sz="6" w:space="0" w:color="auto"/>
            </w:tcBorders>
          </w:tcPr>
          <w:p w:rsidR="0083561F" w:rsidRPr="00C05489" w:rsidRDefault="0083561F" w:rsidP="00902A54">
            <w:pPr>
              <w:jc w:val="center"/>
              <w:rPr>
                <w:rFonts w:ascii="Trebuchet MS" w:hAnsi="Trebuchet MS"/>
                <w:sz w:val="22"/>
              </w:rPr>
            </w:pPr>
            <w:r>
              <w:rPr>
                <w:rFonts w:ascii="Trebuchet MS" w:hAnsi="Trebuchet MS"/>
                <w:sz w:val="22"/>
              </w:rPr>
              <w:t>$5.31</w:t>
            </w:r>
          </w:p>
        </w:tc>
      </w:tr>
      <w:tr w:rsidR="0083561F" w:rsidRPr="0017263D" w:rsidTr="00902A54">
        <w:trPr>
          <w:trHeight w:val="123"/>
          <w:jc w:val="center"/>
        </w:trPr>
        <w:tc>
          <w:tcPr>
            <w:tcW w:w="2012" w:type="dxa"/>
            <w:vMerge w:val="restart"/>
            <w:tcBorders>
              <w:top w:val="single" w:sz="12" w:space="0" w:color="auto"/>
              <w:left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r w:rsidRPr="00C05489">
              <w:rPr>
                <w:rFonts w:ascii="Trebuchet MS" w:hAnsi="Trebuchet MS"/>
                <w:b/>
                <w:color w:val="FFFFFF" w:themeColor="background1"/>
              </w:rPr>
              <w:t>Decorative</w:t>
            </w:r>
          </w:p>
        </w:tc>
        <w:tc>
          <w:tcPr>
            <w:tcW w:w="1612"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rsidR="0083561F" w:rsidRPr="00C05489" w:rsidRDefault="0083561F" w:rsidP="00902A54">
            <w:pPr>
              <w:autoSpaceDE w:val="0"/>
              <w:autoSpaceDN w:val="0"/>
              <w:adjustRightInd w:val="0"/>
              <w:jc w:val="center"/>
              <w:rPr>
                <w:rFonts w:ascii="Trebuchet MS" w:hAnsi="Trebuchet MS"/>
                <w:color w:val="000000"/>
                <w:sz w:val="22"/>
              </w:rPr>
            </w:pPr>
            <w:r w:rsidRPr="00C05489">
              <w:rPr>
                <w:rFonts w:ascii="Trebuchet MS" w:hAnsi="Trebuchet MS"/>
                <w:color w:val="000000"/>
                <w:sz w:val="22"/>
              </w:rPr>
              <w:t>&lt;15W</w:t>
            </w:r>
          </w:p>
        </w:tc>
        <w:tc>
          <w:tcPr>
            <w:tcW w:w="1153" w:type="dxa"/>
            <w:tcBorders>
              <w:top w:val="single" w:sz="12" w:space="0" w:color="auto"/>
              <w:left w:val="single" w:sz="12" w:space="0" w:color="auto"/>
              <w:bottom w:val="single" w:sz="4" w:space="0" w:color="auto"/>
              <w:right w:val="single" w:sz="6" w:space="0" w:color="auto"/>
            </w:tcBorders>
            <w:shd w:val="clear" w:color="auto" w:fill="FFFFFF" w:themeFill="background1"/>
            <w:vAlign w:val="center"/>
          </w:tcPr>
          <w:p w:rsidR="0083561F" w:rsidRPr="00C05489" w:rsidRDefault="0083561F" w:rsidP="00902A54">
            <w:pPr>
              <w:jc w:val="center"/>
              <w:rPr>
                <w:rFonts w:ascii="Trebuchet MS" w:hAnsi="Trebuchet MS"/>
                <w:sz w:val="22"/>
              </w:rPr>
            </w:pPr>
            <w:r w:rsidRPr="00C05489">
              <w:rPr>
                <w:rFonts w:ascii="Trebuchet MS" w:hAnsi="Trebuchet MS"/>
                <w:sz w:val="22"/>
              </w:rPr>
              <w:t>$</w:t>
            </w:r>
            <w:r>
              <w:rPr>
                <w:rFonts w:ascii="Trebuchet MS" w:hAnsi="Trebuchet MS"/>
                <w:sz w:val="22"/>
              </w:rPr>
              <w:t>8.00</w:t>
            </w:r>
          </w:p>
        </w:tc>
        <w:tc>
          <w:tcPr>
            <w:tcW w:w="1560" w:type="dxa"/>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83561F" w:rsidRPr="00C05489" w:rsidRDefault="0083561F" w:rsidP="00902A54">
            <w:pPr>
              <w:jc w:val="center"/>
              <w:rPr>
                <w:rFonts w:ascii="Trebuchet MS" w:hAnsi="Trebuchet MS"/>
                <w:sz w:val="22"/>
              </w:rPr>
            </w:pPr>
            <w:r w:rsidRPr="00C05489">
              <w:rPr>
                <w:rFonts w:ascii="Trebuchet MS" w:hAnsi="Trebuchet MS"/>
                <w:sz w:val="22"/>
              </w:rPr>
              <w:t>$1.00</w:t>
            </w:r>
          </w:p>
        </w:tc>
        <w:tc>
          <w:tcPr>
            <w:tcW w:w="1603" w:type="dxa"/>
            <w:tcBorders>
              <w:top w:val="single" w:sz="12" w:space="0" w:color="auto"/>
              <w:left w:val="single" w:sz="12" w:space="0" w:color="auto"/>
              <w:bottom w:val="single" w:sz="4" w:space="0" w:color="auto"/>
              <w:right w:val="single" w:sz="6" w:space="0" w:color="auto"/>
            </w:tcBorders>
            <w:shd w:val="clear" w:color="auto" w:fill="FFFFFF" w:themeFill="background1"/>
            <w:vAlign w:val="center"/>
          </w:tcPr>
          <w:p w:rsidR="0083561F" w:rsidRPr="00C05489" w:rsidRDefault="0083561F" w:rsidP="00902A54">
            <w:pPr>
              <w:jc w:val="center"/>
              <w:rPr>
                <w:rFonts w:ascii="Trebuchet MS" w:hAnsi="Trebuchet MS"/>
                <w:sz w:val="22"/>
              </w:rPr>
            </w:pPr>
            <w:r w:rsidRPr="00C05489">
              <w:rPr>
                <w:rFonts w:ascii="Trebuchet MS" w:hAnsi="Trebuchet MS"/>
                <w:sz w:val="22"/>
              </w:rPr>
              <w:t>$</w:t>
            </w:r>
            <w:r>
              <w:rPr>
                <w:rFonts w:ascii="Trebuchet MS" w:hAnsi="Trebuchet MS"/>
                <w:sz w:val="22"/>
              </w:rPr>
              <w:t>7.00</w:t>
            </w:r>
          </w:p>
        </w:tc>
      </w:tr>
      <w:tr w:rsidR="0083561F" w:rsidRPr="0017263D" w:rsidTr="00902A54">
        <w:trPr>
          <w:trHeight w:val="102"/>
          <w:jc w:val="center"/>
        </w:trPr>
        <w:tc>
          <w:tcPr>
            <w:tcW w:w="2012" w:type="dxa"/>
            <w:vMerge/>
            <w:tcBorders>
              <w:left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p>
        </w:tc>
        <w:tc>
          <w:tcPr>
            <w:tcW w:w="1612"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3561F" w:rsidRPr="00C05489" w:rsidRDefault="0083561F" w:rsidP="00902A54">
            <w:pPr>
              <w:autoSpaceDE w:val="0"/>
              <w:autoSpaceDN w:val="0"/>
              <w:adjustRightInd w:val="0"/>
              <w:jc w:val="center"/>
              <w:rPr>
                <w:rFonts w:ascii="Trebuchet MS" w:hAnsi="Trebuchet MS"/>
                <w:color w:val="000000"/>
                <w:sz w:val="22"/>
              </w:rPr>
            </w:pPr>
            <w:r w:rsidRPr="00C05489">
              <w:rPr>
                <w:rFonts w:ascii="Trebuchet MS" w:hAnsi="Trebuchet MS"/>
                <w:sz w:val="22"/>
              </w:rPr>
              <w:t xml:space="preserve">15&lt;= to &lt;25W </w:t>
            </w:r>
          </w:p>
        </w:tc>
        <w:tc>
          <w:tcPr>
            <w:tcW w:w="1153" w:type="dxa"/>
            <w:tcBorders>
              <w:top w:val="single" w:sz="4" w:space="0" w:color="auto"/>
              <w:left w:val="single" w:sz="12" w:space="0" w:color="auto"/>
              <w:bottom w:val="single" w:sz="4" w:space="0" w:color="auto"/>
              <w:right w:val="single" w:sz="6" w:space="0" w:color="auto"/>
            </w:tcBorders>
            <w:shd w:val="clear" w:color="auto" w:fill="FFFFFF" w:themeFill="background1"/>
            <w:vAlign w:val="center"/>
          </w:tcPr>
          <w:p w:rsidR="0083561F" w:rsidRPr="00C05489" w:rsidRDefault="0083561F" w:rsidP="00902A54">
            <w:pPr>
              <w:jc w:val="center"/>
              <w:rPr>
                <w:rFonts w:ascii="Trebuchet MS" w:hAnsi="Trebuchet MS"/>
                <w:sz w:val="22"/>
              </w:rPr>
            </w:pPr>
            <w:r w:rsidRPr="00C05489">
              <w:rPr>
                <w:rFonts w:ascii="Trebuchet MS" w:hAnsi="Trebuchet MS"/>
                <w:sz w:val="22"/>
              </w:rPr>
              <w:t>$25.00</w:t>
            </w:r>
          </w:p>
        </w:tc>
        <w:tc>
          <w:tcPr>
            <w:tcW w:w="1560"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rsidR="0083561F" w:rsidRPr="00C05489" w:rsidRDefault="0083561F" w:rsidP="00902A54">
            <w:pPr>
              <w:jc w:val="center"/>
              <w:rPr>
                <w:rFonts w:ascii="Trebuchet MS" w:hAnsi="Trebuchet MS"/>
                <w:sz w:val="22"/>
              </w:rPr>
            </w:pPr>
            <w:r w:rsidRPr="00C05489">
              <w:rPr>
                <w:rFonts w:ascii="Trebuchet MS" w:hAnsi="Trebuchet MS"/>
                <w:sz w:val="22"/>
              </w:rPr>
              <w:t>$1.00</w:t>
            </w:r>
          </w:p>
        </w:tc>
        <w:tc>
          <w:tcPr>
            <w:tcW w:w="1603" w:type="dxa"/>
            <w:tcBorders>
              <w:top w:val="single" w:sz="4" w:space="0" w:color="auto"/>
              <w:left w:val="single" w:sz="12" w:space="0" w:color="auto"/>
              <w:bottom w:val="single" w:sz="4" w:space="0" w:color="auto"/>
              <w:right w:val="single" w:sz="6" w:space="0" w:color="auto"/>
            </w:tcBorders>
            <w:shd w:val="clear" w:color="auto" w:fill="FFFFFF" w:themeFill="background1"/>
            <w:vAlign w:val="center"/>
          </w:tcPr>
          <w:p w:rsidR="0083561F" w:rsidRPr="00C05489" w:rsidRDefault="0083561F" w:rsidP="00902A54">
            <w:pPr>
              <w:jc w:val="center"/>
              <w:rPr>
                <w:rFonts w:ascii="Trebuchet MS" w:hAnsi="Trebuchet MS"/>
                <w:sz w:val="22"/>
              </w:rPr>
            </w:pPr>
            <w:r w:rsidRPr="00C05489">
              <w:rPr>
                <w:rFonts w:ascii="Trebuchet MS" w:hAnsi="Trebuchet MS"/>
                <w:sz w:val="22"/>
              </w:rPr>
              <w:t>$24.00</w:t>
            </w:r>
          </w:p>
        </w:tc>
      </w:tr>
      <w:tr w:rsidR="0083561F" w:rsidRPr="0017263D" w:rsidTr="00902A54">
        <w:trPr>
          <w:trHeight w:val="102"/>
          <w:jc w:val="center"/>
        </w:trPr>
        <w:tc>
          <w:tcPr>
            <w:tcW w:w="2012" w:type="dxa"/>
            <w:vMerge/>
            <w:tcBorders>
              <w:left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p>
        </w:tc>
        <w:tc>
          <w:tcPr>
            <w:tcW w:w="1612"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rsidR="0083561F" w:rsidRPr="00C05489" w:rsidRDefault="0083561F" w:rsidP="00902A54">
            <w:pPr>
              <w:autoSpaceDE w:val="0"/>
              <w:autoSpaceDN w:val="0"/>
              <w:adjustRightInd w:val="0"/>
              <w:jc w:val="center"/>
              <w:rPr>
                <w:rFonts w:ascii="Trebuchet MS" w:hAnsi="Trebuchet MS"/>
                <w:color w:val="000000"/>
                <w:sz w:val="22"/>
              </w:rPr>
            </w:pPr>
            <w:r w:rsidRPr="00C05489">
              <w:rPr>
                <w:rFonts w:ascii="Trebuchet MS" w:hAnsi="Trebuchet MS"/>
                <w:sz w:val="22"/>
              </w:rPr>
              <w:t>&gt;=25W</w:t>
            </w:r>
          </w:p>
        </w:tc>
        <w:tc>
          <w:tcPr>
            <w:tcW w:w="1153" w:type="dxa"/>
            <w:tcBorders>
              <w:top w:val="single" w:sz="4" w:space="0" w:color="auto"/>
              <w:left w:val="single" w:sz="12" w:space="0" w:color="auto"/>
              <w:bottom w:val="single" w:sz="12" w:space="0" w:color="auto"/>
              <w:right w:val="single" w:sz="6" w:space="0" w:color="auto"/>
            </w:tcBorders>
            <w:shd w:val="clear" w:color="auto" w:fill="FFFFFF" w:themeFill="background1"/>
            <w:vAlign w:val="center"/>
          </w:tcPr>
          <w:p w:rsidR="0083561F" w:rsidRPr="00C05489" w:rsidRDefault="0083561F" w:rsidP="00902A54">
            <w:pPr>
              <w:jc w:val="center"/>
              <w:rPr>
                <w:rFonts w:ascii="Trebuchet MS" w:hAnsi="Trebuchet MS"/>
                <w:sz w:val="22"/>
              </w:rPr>
            </w:pPr>
            <w:r w:rsidRPr="00C05489">
              <w:rPr>
                <w:rFonts w:ascii="Trebuchet MS" w:hAnsi="Trebuchet MS"/>
                <w:sz w:val="22"/>
              </w:rPr>
              <w:t>$25.00</w:t>
            </w:r>
          </w:p>
        </w:tc>
        <w:tc>
          <w:tcPr>
            <w:tcW w:w="1560" w:type="dxa"/>
            <w:tcBorders>
              <w:top w:val="single" w:sz="4" w:space="0" w:color="auto"/>
              <w:left w:val="single" w:sz="6" w:space="0" w:color="auto"/>
              <w:bottom w:val="single" w:sz="12" w:space="0" w:color="auto"/>
              <w:right w:val="single" w:sz="6" w:space="0" w:color="auto"/>
            </w:tcBorders>
            <w:shd w:val="clear" w:color="auto" w:fill="FFFFFF" w:themeFill="background1"/>
            <w:vAlign w:val="center"/>
          </w:tcPr>
          <w:p w:rsidR="0083561F" w:rsidRPr="00C05489" w:rsidRDefault="0083561F" w:rsidP="00902A54">
            <w:pPr>
              <w:jc w:val="center"/>
              <w:rPr>
                <w:rFonts w:ascii="Trebuchet MS" w:hAnsi="Trebuchet MS"/>
                <w:sz w:val="22"/>
              </w:rPr>
            </w:pPr>
            <w:r w:rsidRPr="00C05489">
              <w:rPr>
                <w:rFonts w:ascii="Trebuchet MS" w:hAnsi="Trebuchet MS"/>
                <w:sz w:val="22"/>
              </w:rPr>
              <w:t>$1.00</w:t>
            </w:r>
          </w:p>
        </w:tc>
        <w:tc>
          <w:tcPr>
            <w:tcW w:w="1603" w:type="dxa"/>
            <w:tcBorders>
              <w:top w:val="single" w:sz="4" w:space="0" w:color="auto"/>
              <w:left w:val="single" w:sz="12" w:space="0" w:color="auto"/>
              <w:bottom w:val="single" w:sz="12" w:space="0" w:color="auto"/>
              <w:right w:val="single" w:sz="6" w:space="0" w:color="auto"/>
            </w:tcBorders>
            <w:shd w:val="clear" w:color="auto" w:fill="FFFFFF" w:themeFill="background1"/>
            <w:vAlign w:val="center"/>
          </w:tcPr>
          <w:p w:rsidR="0083561F" w:rsidRPr="00C05489" w:rsidRDefault="0083561F" w:rsidP="00902A54">
            <w:pPr>
              <w:jc w:val="center"/>
              <w:rPr>
                <w:rFonts w:ascii="Trebuchet MS" w:hAnsi="Trebuchet MS"/>
                <w:sz w:val="22"/>
              </w:rPr>
            </w:pPr>
            <w:r w:rsidRPr="00C05489">
              <w:rPr>
                <w:rFonts w:ascii="Trebuchet MS" w:hAnsi="Trebuchet MS"/>
                <w:sz w:val="22"/>
              </w:rPr>
              <w:t>$24.00</w:t>
            </w:r>
          </w:p>
        </w:tc>
      </w:tr>
      <w:tr w:rsidR="0083561F" w:rsidRPr="0017263D" w:rsidTr="00902A54">
        <w:trPr>
          <w:trHeight w:val="250"/>
          <w:jc w:val="center"/>
        </w:trPr>
        <w:tc>
          <w:tcPr>
            <w:tcW w:w="2012" w:type="dxa"/>
            <w:vMerge w:val="restart"/>
            <w:tcBorders>
              <w:top w:val="single" w:sz="12" w:space="0" w:color="auto"/>
              <w:left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b/>
                <w:color w:val="FFFFFF" w:themeColor="background1"/>
              </w:rPr>
            </w:pPr>
            <w:r w:rsidRPr="00C05489">
              <w:rPr>
                <w:rFonts w:ascii="Trebuchet MS" w:hAnsi="Trebuchet MS"/>
                <w:b/>
                <w:color w:val="FFFFFF" w:themeColor="background1"/>
              </w:rPr>
              <w:t>Directional</w:t>
            </w:r>
          </w:p>
        </w:tc>
        <w:tc>
          <w:tcPr>
            <w:tcW w:w="1612" w:type="dxa"/>
            <w:tcBorders>
              <w:top w:val="single" w:sz="12" w:space="0" w:color="auto"/>
              <w:left w:val="single" w:sz="12" w:space="0" w:color="auto"/>
              <w:bottom w:val="single" w:sz="6" w:space="0" w:color="auto"/>
              <w:right w:val="single" w:sz="12" w:space="0" w:color="auto"/>
            </w:tcBorders>
            <w:vAlign w:val="center"/>
          </w:tcPr>
          <w:p w:rsidR="0083561F" w:rsidRPr="00C05489" w:rsidRDefault="0083561F" w:rsidP="00902A54">
            <w:pPr>
              <w:autoSpaceDE w:val="0"/>
              <w:autoSpaceDN w:val="0"/>
              <w:adjustRightInd w:val="0"/>
              <w:jc w:val="center"/>
              <w:rPr>
                <w:rFonts w:ascii="Trebuchet MS" w:hAnsi="Trebuchet MS"/>
                <w:color w:val="000000"/>
                <w:sz w:val="22"/>
              </w:rPr>
            </w:pPr>
            <w:r w:rsidRPr="00C05489">
              <w:rPr>
                <w:rFonts w:ascii="Trebuchet MS" w:hAnsi="Trebuchet MS"/>
                <w:sz w:val="22"/>
              </w:rPr>
              <w:t>&lt; 20W</w:t>
            </w:r>
          </w:p>
        </w:tc>
        <w:tc>
          <w:tcPr>
            <w:tcW w:w="1153" w:type="dxa"/>
            <w:tcBorders>
              <w:top w:val="single" w:sz="12" w:space="0" w:color="auto"/>
              <w:left w:val="single" w:sz="12" w:space="0" w:color="auto"/>
              <w:bottom w:val="single" w:sz="6" w:space="0" w:color="auto"/>
              <w:right w:val="single" w:sz="6" w:space="0" w:color="auto"/>
            </w:tcBorders>
            <w:vAlign w:val="center"/>
          </w:tcPr>
          <w:p w:rsidR="0083561F" w:rsidRPr="00C05489" w:rsidRDefault="0083561F" w:rsidP="00902A54">
            <w:pPr>
              <w:jc w:val="center"/>
              <w:rPr>
                <w:rFonts w:ascii="Trebuchet MS" w:hAnsi="Trebuchet MS"/>
                <w:sz w:val="22"/>
              </w:rPr>
            </w:pPr>
            <w:r w:rsidRPr="00C05489">
              <w:rPr>
                <w:rFonts w:ascii="Trebuchet MS" w:hAnsi="Trebuchet MS"/>
                <w:sz w:val="22"/>
              </w:rPr>
              <w:t>$</w:t>
            </w:r>
            <w:r>
              <w:rPr>
                <w:rFonts w:ascii="Trebuchet MS" w:hAnsi="Trebuchet MS"/>
                <w:sz w:val="22"/>
              </w:rPr>
              <w:t>17.63</w:t>
            </w:r>
          </w:p>
        </w:tc>
        <w:tc>
          <w:tcPr>
            <w:tcW w:w="1560" w:type="dxa"/>
            <w:tcBorders>
              <w:top w:val="single" w:sz="12" w:space="0" w:color="auto"/>
              <w:left w:val="single" w:sz="6" w:space="0" w:color="auto"/>
              <w:bottom w:val="single" w:sz="6" w:space="0" w:color="auto"/>
              <w:right w:val="single" w:sz="6" w:space="0" w:color="auto"/>
            </w:tcBorders>
            <w:vAlign w:val="center"/>
          </w:tcPr>
          <w:p w:rsidR="0083561F" w:rsidRPr="00C05489" w:rsidRDefault="0083561F" w:rsidP="00902A54">
            <w:pPr>
              <w:jc w:val="center"/>
              <w:rPr>
                <w:rFonts w:ascii="Trebuchet MS" w:hAnsi="Trebuchet MS"/>
                <w:sz w:val="22"/>
              </w:rPr>
            </w:pPr>
            <w:r w:rsidRPr="00C05489">
              <w:rPr>
                <w:rFonts w:ascii="Trebuchet MS" w:hAnsi="Trebuchet MS"/>
                <w:sz w:val="22"/>
              </w:rPr>
              <w:t>$5.00</w:t>
            </w:r>
          </w:p>
        </w:tc>
        <w:tc>
          <w:tcPr>
            <w:tcW w:w="1603" w:type="dxa"/>
            <w:tcBorders>
              <w:top w:val="single" w:sz="12" w:space="0" w:color="auto"/>
              <w:left w:val="single" w:sz="12" w:space="0" w:color="auto"/>
              <w:bottom w:val="single" w:sz="6" w:space="0" w:color="auto"/>
              <w:right w:val="single" w:sz="6" w:space="0" w:color="auto"/>
            </w:tcBorders>
            <w:vAlign w:val="center"/>
          </w:tcPr>
          <w:p w:rsidR="0083561F" w:rsidRPr="00C05489" w:rsidRDefault="0083561F" w:rsidP="00902A54">
            <w:pPr>
              <w:jc w:val="center"/>
              <w:rPr>
                <w:rFonts w:ascii="Trebuchet MS" w:hAnsi="Trebuchet MS"/>
                <w:sz w:val="22"/>
              </w:rPr>
            </w:pPr>
            <w:r>
              <w:rPr>
                <w:rFonts w:ascii="Trebuchet MS" w:hAnsi="Trebuchet MS"/>
                <w:sz w:val="22"/>
              </w:rPr>
              <w:t>$12.63</w:t>
            </w:r>
          </w:p>
        </w:tc>
      </w:tr>
      <w:tr w:rsidR="0083561F" w:rsidRPr="0017263D" w:rsidTr="00902A54">
        <w:trPr>
          <w:trHeight w:val="264"/>
          <w:jc w:val="center"/>
        </w:trPr>
        <w:tc>
          <w:tcPr>
            <w:tcW w:w="2012" w:type="dxa"/>
            <w:vMerge/>
            <w:tcBorders>
              <w:left w:val="single" w:sz="12" w:space="0" w:color="auto"/>
              <w:bottom w:val="single" w:sz="12" w:space="0" w:color="auto"/>
              <w:right w:val="single" w:sz="12" w:space="0" w:color="auto"/>
            </w:tcBorders>
            <w:shd w:val="clear" w:color="auto" w:fill="808080" w:themeFill="background1" w:themeFillShade="80"/>
            <w:vAlign w:val="center"/>
          </w:tcPr>
          <w:p w:rsidR="0083561F" w:rsidRPr="00C05489" w:rsidRDefault="0083561F" w:rsidP="00902A54">
            <w:pPr>
              <w:autoSpaceDE w:val="0"/>
              <w:autoSpaceDN w:val="0"/>
              <w:adjustRightInd w:val="0"/>
              <w:jc w:val="center"/>
              <w:rPr>
                <w:rFonts w:ascii="Trebuchet MS" w:hAnsi="Trebuchet MS"/>
                <w:color w:val="000000"/>
                <w:sz w:val="22"/>
              </w:rPr>
            </w:pPr>
          </w:p>
        </w:tc>
        <w:tc>
          <w:tcPr>
            <w:tcW w:w="1612" w:type="dxa"/>
            <w:tcBorders>
              <w:top w:val="single" w:sz="6" w:space="0" w:color="auto"/>
              <w:left w:val="single" w:sz="12" w:space="0" w:color="auto"/>
              <w:bottom w:val="single" w:sz="12" w:space="0" w:color="auto"/>
              <w:right w:val="single" w:sz="12" w:space="0" w:color="auto"/>
            </w:tcBorders>
            <w:vAlign w:val="center"/>
          </w:tcPr>
          <w:p w:rsidR="0083561F" w:rsidRPr="00C05489" w:rsidRDefault="0083561F" w:rsidP="00902A54">
            <w:pPr>
              <w:autoSpaceDE w:val="0"/>
              <w:autoSpaceDN w:val="0"/>
              <w:adjustRightInd w:val="0"/>
              <w:jc w:val="center"/>
              <w:rPr>
                <w:rFonts w:ascii="Trebuchet MS" w:hAnsi="Trebuchet MS"/>
                <w:color w:val="000000"/>
                <w:sz w:val="22"/>
              </w:rPr>
            </w:pPr>
            <w:r w:rsidRPr="00C05489">
              <w:rPr>
                <w:rFonts w:ascii="Trebuchet MS" w:hAnsi="Trebuchet MS"/>
                <w:sz w:val="22"/>
              </w:rPr>
              <w:t>&gt;=20W</w:t>
            </w:r>
          </w:p>
        </w:tc>
        <w:tc>
          <w:tcPr>
            <w:tcW w:w="1153" w:type="dxa"/>
            <w:tcBorders>
              <w:top w:val="single" w:sz="6" w:space="0" w:color="auto"/>
              <w:left w:val="single" w:sz="12" w:space="0" w:color="auto"/>
              <w:bottom w:val="single" w:sz="12" w:space="0" w:color="auto"/>
              <w:right w:val="single" w:sz="6" w:space="0" w:color="auto"/>
            </w:tcBorders>
            <w:vAlign w:val="center"/>
          </w:tcPr>
          <w:p w:rsidR="0083561F" w:rsidRPr="00C05489" w:rsidRDefault="0083561F" w:rsidP="00902A54">
            <w:pPr>
              <w:jc w:val="center"/>
              <w:rPr>
                <w:rFonts w:ascii="Trebuchet MS" w:hAnsi="Trebuchet MS"/>
                <w:sz w:val="22"/>
              </w:rPr>
            </w:pPr>
            <w:r w:rsidRPr="00C05489">
              <w:rPr>
                <w:rFonts w:ascii="Trebuchet MS" w:hAnsi="Trebuchet MS"/>
                <w:sz w:val="22"/>
              </w:rPr>
              <w:t>$70.78</w:t>
            </w:r>
          </w:p>
        </w:tc>
        <w:tc>
          <w:tcPr>
            <w:tcW w:w="1560" w:type="dxa"/>
            <w:tcBorders>
              <w:top w:val="single" w:sz="6" w:space="0" w:color="auto"/>
              <w:left w:val="single" w:sz="6" w:space="0" w:color="auto"/>
              <w:bottom w:val="single" w:sz="12" w:space="0" w:color="auto"/>
              <w:right w:val="single" w:sz="6" w:space="0" w:color="auto"/>
            </w:tcBorders>
            <w:vAlign w:val="center"/>
          </w:tcPr>
          <w:p w:rsidR="0083561F" w:rsidRPr="00C05489" w:rsidRDefault="0083561F" w:rsidP="00902A54">
            <w:pPr>
              <w:jc w:val="center"/>
              <w:rPr>
                <w:rFonts w:ascii="Trebuchet MS" w:hAnsi="Trebuchet MS"/>
                <w:sz w:val="22"/>
              </w:rPr>
            </w:pPr>
            <w:r w:rsidRPr="00C05489">
              <w:rPr>
                <w:rFonts w:ascii="Trebuchet MS" w:hAnsi="Trebuchet MS"/>
                <w:sz w:val="22"/>
              </w:rPr>
              <w:t>$5.00</w:t>
            </w:r>
          </w:p>
        </w:tc>
        <w:tc>
          <w:tcPr>
            <w:tcW w:w="1603" w:type="dxa"/>
            <w:tcBorders>
              <w:top w:val="single" w:sz="6" w:space="0" w:color="auto"/>
              <w:left w:val="single" w:sz="6" w:space="0" w:color="auto"/>
              <w:bottom w:val="single" w:sz="12" w:space="0" w:color="auto"/>
              <w:right w:val="single" w:sz="6" w:space="0" w:color="auto"/>
            </w:tcBorders>
            <w:vAlign w:val="center"/>
          </w:tcPr>
          <w:p w:rsidR="0083561F" w:rsidRPr="00C05489" w:rsidRDefault="0083561F" w:rsidP="00902A54">
            <w:pPr>
              <w:jc w:val="center"/>
              <w:rPr>
                <w:rFonts w:ascii="Trebuchet MS" w:hAnsi="Trebuchet MS"/>
                <w:sz w:val="22"/>
              </w:rPr>
            </w:pPr>
            <w:r>
              <w:rPr>
                <w:rFonts w:ascii="Trebuchet MS" w:hAnsi="Trebuchet MS"/>
                <w:sz w:val="22"/>
              </w:rPr>
              <w:t>$65.78</w:t>
            </w:r>
          </w:p>
        </w:tc>
      </w:tr>
    </w:tbl>
    <w:p w:rsidR="0083561F"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Measure Life</w:t>
      </w:r>
    </w:p>
    <w:p w:rsidR="0083561F" w:rsidRPr="005F518E" w:rsidRDefault="0083561F" w:rsidP="0083561F">
      <w:pPr>
        <w:rPr>
          <w:rFonts w:ascii="Trebuchet MS" w:hAnsi="Trebuchet MS" w:cs="Tunga"/>
        </w:rPr>
      </w:pPr>
      <w:r w:rsidRPr="005F518E">
        <w:rPr>
          <w:rFonts w:ascii="Trebuchet MS" w:hAnsi="Trebuchet MS" w:cs="Tunga"/>
        </w:rPr>
        <w:tab/>
      </w:r>
      <w:r>
        <w:rPr>
          <w:rFonts w:ascii="Trebuchet MS" w:hAnsi="Trebuchet MS" w:cs="Tunga"/>
        </w:rPr>
        <w:t>The tables below show the assumed measure life for ENERGY STAR Versions 1.1 and 2.0.</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highlight w:val="r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543"/>
        <w:gridCol w:w="1590"/>
        <w:gridCol w:w="1363"/>
        <w:gridCol w:w="1131"/>
        <w:gridCol w:w="1348"/>
      </w:tblGrid>
      <w:tr w:rsidR="00DE73DE" w:rsidRPr="005F518E" w:rsidTr="00DE73DE">
        <w:tc>
          <w:tcPr>
            <w:tcW w:w="2601" w:type="dxa"/>
            <w:tcBorders>
              <w:top w:val="nil"/>
              <w:left w:val="nil"/>
              <w:bottom w:val="nil"/>
            </w:tcBorders>
            <w:shd w:val="clear" w:color="auto" w:fill="auto"/>
          </w:tcPr>
          <w:p w:rsidR="00DE73DE" w:rsidRPr="00E81AC8" w:rsidRDefault="00DE73DE" w:rsidP="00902A54">
            <w:pPr>
              <w:rPr>
                <w:rFonts w:ascii="Trebuchet MS" w:hAnsi="Trebuchet MS" w:cs="Tunga"/>
              </w:rPr>
            </w:pPr>
          </w:p>
        </w:tc>
        <w:tc>
          <w:tcPr>
            <w:tcW w:w="6975" w:type="dxa"/>
            <w:gridSpan w:val="5"/>
            <w:shd w:val="clear" w:color="auto" w:fill="808080"/>
            <w:vAlign w:val="center"/>
          </w:tcPr>
          <w:p w:rsidR="00DE73DE" w:rsidRPr="00E81AC8" w:rsidRDefault="00DE73DE" w:rsidP="00DD3215">
            <w:pPr>
              <w:jc w:val="center"/>
              <w:rPr>
                <w:rFonts w:ascii="Trebuchet MS" w:hAnsi="Trebuchet MS" w:cs="Tunga"/>
                <w:b/>
                <w:color w:val="FFFFFF"/>
              </w:rPr>
            </w:pPr>
            <w:r w:rsidRPr="00E81AC8">
              <w:rPr>
                <w:rFonts w:ascii="Trebuchet MS" w:hAnsi="Trebuchet MS" w:cs="Tunga"/>
                <w:b/>
                <w:color w:val="FFFFFF"/>
              </w:rPr>
              <w:t>Measure Life</w:t>
            </w:r>
            <w:r>
              <w:rPr>
                <w:rFonts w:ascii="Trebuchet MS" w:hAnsi="Trebuchet MS" w:cs="Tunga"/>
                <w:b/>
                <w:color w:val="FFFFFF"/>
              </w:rPr>
              <w:t>, Energy Star V1.1</w:t>
            </w:r>
          </w:p>
        </w:tc>
      </w:tr>
      <w:tr w:rsidR="0083561F" w:rsidRPr="005F518E" w:rsidTr="00DE73DE">
        <w:tc>
          <w:tcPr>
            <w:tcW w:w="2601" w:type="dxa"/>
            <w:tcBorders>
              <w:top w:val="nil"/>
              <w:left w:val="nil"/>
              <w:bottom w:val="single" w:sz="4" w:space="0" w:color="auto"/>
            </w:tcBorders>
            <w:shd w:val="clear" w:color="auto" w:fill="auto"/>
          </w:tcPr>
          <w:p w:rsidR="0083561F" w:rsidRPr="00E81AC8" w:rsidRDefault="0083561F" w:rsidP="00902A54">
            <w:pPr>
              <w:rPr>
                <w:rFonts w:ascii="Trebuchet MS" w:hAnsi="Trebuchet MS" w:cs="Tunga"/>
              </w:rPr>
            </w:pPr>
            <w:r w:rsidRPr="00E81AC8">
              <w:rPr>
                <w:rFonts w:ascii="Trebuchet MS" w:hAnsi="Trebuchet MS"/>
                <w:b/>
                <w:color w:val="FFFFFF"/>
              </w:rPr>
              <w:t>Lam</w:t>
            </w:r>
            <w:r>
              <w:rPr>
                <w:rFonts w:ascii="Trebuchet MS" w:hAnsi="Trebuchet MS"/>
                <w:b/>
                <w:color w:val="FFFFFF"/>
              </w:rPr>
              <w:t>p Type</w:t>
            </w:r>
          </w:p>
        </w:tc>
        <w:tc>
          <w:tcPr>
            <w:tcW w:w="1543" w:type="dxa"/>
            <w:shd w:val="clear" w:color="auto" w:fill="808080"/>
            <w:vAlign w:val="center"/>
          </w:tcPr>
          <w:p w:rsidR="0083561F" w:rsidRPr="00E81AC8" w:rsidRDefault="00DE73DE" w:rsidP="00902A54">
            <w:pPr>
              <w:jc w:val="center"/>
              <w:rPr>
                <w:rFonts w:ascii="Trebuchet MS" w:hAnsi="Trebuchet MS" w:cs="Tunga"/>
                <w:b/>
                <w:color w:val="FFFFFF"/>
              </w:rPr>
            </w:pPr>
            <w:r w:rsidRPr="00E81AC8">
              <w:rPr>
                <w:rFonts w:ascii="Trebuchet MS" w:hAnsi="Trebuchet MS" w:cs="Tunga"/>
                <w:b/>
                <w:color w:val="FFFFFF"/>
              </w:rPr>
              <w:t>Rated Life</w:t>
            </w:r>
            <w:r w:rsidRPr="00E81AC8">
              <w:rPr>
                <w:rStyle w:val="FootnoteReference"/>
                <w:rFonts w:ascii="Trebuchet MS" w:hAnsi="Trebuchet MS" w:cs="Tunga"/>
                <w:noProof/>
                <w:color w:val="FFFFFF"/>
              </w:rPr>
              <w:footnoteReference w:id="178"/>
            </w:r>
          </w:p>
        </w:tc>
        <w:tc>
          <w:tcPr>
            <w:tcW w:w="1590" w:type="dxa"/>
            <w:shd w:val="clear" w:color="auto" w:fill="808080"/>
            <w:vAlign w:val="center"/>
          </w:tcPr>
          <w:p w:rsidR="0083561F" w:rsidRPr="00E81AC8" w:rsidRDefault="0083561F" w:rsidP="00902A54">
            <w:pPr>
              <w:widowControl w:val="0"/>
              <w:jc w:val="center"/>
              <w:rPr>
                <w:rFonts w:ascii="Trebuchet MS" w:hAnsi="Trebuchet MS" w:cs="Arial"/>
                <w:b/>
                <w:noProof/>
                <w:color w:val="FFFFFF"/>
              </w:rPr>
            </w:pPr>
            <w:r w:rsidRPr="00E81AC8">
              <w:rPr>
                <w:rFonts w:ascii="Trebuchet MS" w:hAnsi="Trebuchet MS" w:cs="Arial"/>
                <w:b/>
                <w:noProof/>
                <w:color w:val="FFFFFF"/>
              </w:rPr>
              <w:t>Residential interior,</w:t>
            </w:r>
          </w:p>
          <w:p w:rsidR="0083561F" w:rsidRPr="00E81AC8" w:rsidRDefault="0083561F" w:rsidP="00902A54">
            <w:pPr>
              <w:jc w:val="center"/>
              <w:rPr>
                <w:rFonts w:ascii="Trebuchet MS" w:hAnsi="Trebuchet MS" w:cs="Tunga"/>
                <w:b/>
                <w:color w:val="FFFFFF"/>
              </w:rPr>
            </w:pPr>
            <w:r w:rsidRPr="00E81AC8">
              <w:rPr>
                <w:rFonts w:ascii="Trebuchet MS" w:hAnsi="Trebuchet MS" w:cs="Arial"/>
                <w:b/>
                <w:noProof/>
                <w:color w:val="FFFFFF"/>
              </w:rPr>
              <w:t>in-unit Multi Family or unknown</w:t>
            </w:r>
          </w:p>
        </w:tc>
        <w:tc>
          <w:tcPr>
            <w:tcW w:w="1363" w:type="dxa"/>
            <w:shd w:val="clear" w:color="auto" w:fill="808080"/>
            <w:vAlign w:val="center"/>
          </w:tcPr>
          <w:p w:rsidR="0083561F" w:rsidRPr="00E81AC8" w:rsidRDefault="0083561F" w:rsidP="00902A54">
            <w:pPr>
              <w:widowControl w:val="0"/>
              <w:jc w:val="center"/>
              <w:rPr>
                <w:rFonts w:ascii="Trebuchet MS" w:hAnsi="Trebuchet MS" w:cs="Tunga"/>
                <w:b/>
                <w:color w:val="FFFFFF"/>
              </w:rPr>
            </w:pPr>
            <w:r w:rsidRPr="00E81AC8">
              <w:rPr>
                <w:rFonts w:ascii="Trebuchet MS" w:hAnsi="Trebuchet MS" w:cs="Arial"/>
                <w:b/>
                <w:noProof/>
                <w:color w:val="FFFFFF"/>
              </w:rPr>
              <w:t>Multi Family Common Areas</w:t>
            </w:r>
          </w:p>
        </w:tc>
        <w:tc>
          <w:tcPr>
            <w:tcW w:w="1131" w:type="dxa"/>
            <w:shd w:val="clear" w:color="auto" w:fill="808080"/>
            <w:vAlign w:val="center"/>
          </w:tcPr>
          <w:p w:rsidR="0083561F" w:rsidRPr="00E81AC8" w:rsidRDefault="0083561F" w:rsidP="00902A54">
            <w:pPr>
              <w:widowControl w:val="0"/>
              <w:jc w:val="center"/>
              <w:rPr>
                <w:rFonts w:ascii="Trebuchet MS" w:hAnsi="Trebuchet MS" w:cs="Arial"/>
                <w:b/>
                <w:noProof/>
                <w:color w:val="FFFFFF"/>
              </w:rPr>
            </w:pPr>
            <w:r w:rsidRPr="00E81AC8">
              <w:rPr>
                <w:rFonts w:ascii="Trebuchet MS" w:hAnsi="Trebuchet MS" w:cs="Arial"/>
                <w:b/>
                <w:noProof/>
                <w:color w:val="FFFFFF"/>
              </w:rPr>
              <w:t>Exterior</w:t>
            </w:r>
          </w:p>
        </w:tc>
        <w:tc>
          <w:tcPr>
            <w:tcW w:w="1348" w:type="dxa"/>
            <w:shd w:val="clear" w:color="auto" w:fill="808080"/>
            <w:vAlign w:val="center"/>
          </w:tcPr>
          <w:p w:rsidR="0083561F" w:rsidRPr="00E81AC8" w:rsidRDefault="0083561F" w:rsidP="00902A54">
            <w:pPr>
              <w:widowControl w:val="0"/>
              <w:jc w:val="center"/>
              <w:rPr>
                <w:rFonts w:ascii="Trebuchet MS" w:hAnsi="Trebuchet MS" w:cs="Tunga"/>
                <w:b/>
                <w:color w:val="FFFFFF"/>
              </w:rPr>
            </w:pPr>
            <w:r>
              <w:rPr>
                <w:rFonts w:ascii="Trebuchet MS" w:hAnsi="Trebuchet MS" w:cs="Arial"/>
                <w:b/>
                <w:noProof/>
                <w:color w:val="FFFFFF"/>
              </w:rPr>
              <w:t>Unknown</w:t>
            </w:r>
          </w:p>
        </w:tc>
      </w:tr>
      <w:tr w:rsidR="0083561F" w:rsidRPr="005F518E" w:rsidTr="00DE73DE">
        <w:tc>
          <w:tcPr>
            <w:tcW w:w="2601" w:type="dxa"/>
            <w:shd w:val="clear" w:color="auto" w:fill="808080"/>
            <w:vAlign w:val="center"/>
          </w:tcPr>
          <w:p w:rsidR="0083561F" w:rsidRPr="00C05489" w:rsidRDefault="0083561F" w:rsidP="00902A54">
            <w:pPr>
              <w:autoSpaceDE w:val="0"/>
              <w:autoSpaceDN w:val="0"/>
              <w:adjustRightInd w:val="0"/>
              <w:jc w:val="center"/>
              <w:rPr>
                <w:rFonts w:ascii="Trebuchet MS" w:hAnsi="Trebuchet MS"/>
                <w:b/>
                <w:color w:val="FFFFFF"/>
                <w:szCs w:val="22"/>
              </w:rPr>
            </w:pPr>
            <w:r w:rsidRPr="00C05489">
              <w:rPr>
                <w:rFonts w:ascii="Trebuchet MS" w:hAnsi="Trebuchet MS"/>
                <w:b/>
                <w:color w:val="FFFFFF"/>
                <w:szCs w:val="22"/>
              </w:rPr>
              <w:t>Omnidirectional</w:t>
            </w:r>
          </w:p>
        </w:tc>
        <w:tc>
          <w:tcPr>
            <w:tcW w:w="1543"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25,000</w:t>
            </w:r>
          </w:p>
        </w:tc>
        <w:tc>
          <w:tcPr>
            <w:tcW w:w="1590"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20</w:t>
            </w:r>
          </w:p>
        </w:tc>
        <w:tc>
          <w:tcPr>
            <w:tcW w:w="1363"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4.2</w:t>
            </w:r>
          </w:p>
        </w:tc>
        <w:tc>
          <w:tcPr>
            <w:tcW w:w="1131" w:type="dxa"/>
          </w:tcPr>
          <w:p w:rsidR="0083561F" w:rsidRPr="00E81AC8" w:rsidRDefault="0083561F" w:rsidP="00902A54">
            <w:pPr>
              <w:jc w:val="center"/>
              <w:rPr>
                <w:rFonts w:ascii="Trebuchet MS" w:hAnsi="Trebuchet MS" w:cs="Tunga"/>
              </w:rPr>
            </w:pPr>
            <w:r w:rsidRPr="00E81AC8">
              <w:rPr>
                <w:rFonts w:ascii="Trebuchet MS" w:hAnsi="Trebuchet MS" w:cs="Tunga"/>
              </w:rPr>
              <w:t>15.2</w:t>
            </w:r>
          </w:p>
        </w:tc>
        <w:tc>
          <w:tcPr>
            <w:tcW w:w="1348" w:type="dxa"/>
            <w:shd w:val="clear" w:color="auto" w:fill="auto"/>
          </w:tcPr>
          <w:p w:rsidR="0083561F" w:rsidRPr="00E81AC8" w:rsidRDefault="0083561F" w:rsidP="00902A54">
            <w:pPr>
              <w:jc w:val="center"/>
              <w:rPr>
                <w:rFonts w:ascii="Trebuchet MS" w:hAnsi="Trebuchet MS" w:cs="Tunga"/>
              </w:rPr>
            </w:pPr>
            <w:r>
              <w:rPr>
                <w:rFonts w:ascii="Trebuchet MS" w:hAnsi="Trebuchet MS" w:cs="Tunga"/>
              </w:rPr>
              <w:t>20</w:t>
            </w:r>
          </w:p>
        </w:tc>
      </w:tr>
      <w:tr w:rsidR="0083561F" w:rsidRPr="005F518E" w:rsidTr="00DE73DE">
        <w:tc>
          <w:tcPr>
            <w:tcW w:w="2601" w:type="dxa"/>
            <w:shd w:val="clear" w:color="auto" w:fill="808080"/>
            <w:vAlign w:val="center"/>
          </w:tcPr>
          <w:p w:rsidR="0083561F" w:rsidRPr="00C05489" w:rsidRDefault="0083561F" w:rsidP="00902A54">
            <w:pPr>
              <w:autoSpaceDE w:val="0"/>
              <w:autoSpaceDN w:val="0"/>
              <w:adjustRightInd w:val="0"/>
              <w:jc w:val="center"/>
              <w:rPr>
                <w:rFonts w:ascii="Trebuchet MS" w:hAnsi="Trebuchet MS"/>
                <w:b/>
                <w:color w:val="FFFFFF"/>
                <w:szCs w:val="22"/>
              </w:rPr>
            </w:pPr>
            <w:r w:rsidRPr="00C05489">
              <w:rPr>
                <w:rFonts w:ascii="Trebuchet MS" w:hAnsi="Trebuchet MS"/>
                <w:b/>
                <w:color w:val="FFFFFF"/>
                <w:szCs w:val="22"/>
              </w:rPr>
              <w:t>Decorative</w:t>
            </w:r>
          </w:p>
        </w:tc>
        <w:tc>
          <w:tcPr>
            <w:tcW w:w="1543"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15,000</w:t>
            </w:r>
          </w:p>
        </w:tc>
        <w:tc>
          <w:tcPr>
            <w:tcW w:w="1590"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1</w:t>
            </w:r>
            <w:r>
              <w:rPr>
                <w:rFonts w:ascii="Trebuchet MS" w:hAnsi="Trebuchet MS" w:cs="Tunga"/>
              </w:rPr>
              <w:t>6.7</w:t>
            </w:r>
          </w:p>
        </w:tc>
        <w:tc>
          <w:tcPr>
            <w:tcW w:w="1363"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2.5</w:t>
            </w:r>
          </w:p>
        </w:tc>
        <w:tc>
          <w:tcPr>
            <w:tcW w:w="1131" w:type="dxa"/>
          </w:tcPr>
          <w:p w:rsidR="0083561F" w:rsidRPr="00E81AC8" w:rsidRDefault="0083561F" w:rsidP="00902A54">
            <w:pPr>
              <w:jc w:val="center"/>
              <w:rPr>
                <w:rFonts w:ascii="Trebuchet MS" w:hAnsi="Trebuchet MS" w:cs="Tunga"/>
              </w:rPr>
            </w:pPr>
            <w:r w:rsidRPr="00E81AC8">
              <w:rPr>
                <w:rFonts w:ascii="Trebuchet MS" w:hAnsi="Trebuchet MS" w:cs="Tunga"/>
              </w:rPr>
              <w:t>9.1</w:t>
            </w:r>
          </w:p>
        </w:tc>
        <w:tc>
          <w:tcPr>
            <w:tcW w:w="1348" w:type="dxa"/>
            <w:shd w:val="clear" w:color="auto" w:fill="auto"/>
          </w:tcPr>
          <w:p w:rsidR="0083561F" w:rsidRPr="00E81AC8" w:rsidRDefault="0083561F" w:rsidP="00902A54">
            <w:pPr>
              <w:jc w:val="center"/>
              <w:rPr>
                <w:rFonts w:ascii="Trebuchet MS" w:hAnsi="Trebuchet MS" w:cs="Tunga"/>
              </w:rPr>
            </w:pPr>
            <w:r>
              <w:rPr>
                <w:rFonts w:ascii="Trebuchet MS" w:hAnsi="Trebuchet MS" w:cs="Tunga"/>
              </w:rPr>
              <w:t>13.6</w:t>
            </w:r>
          </w:p>
        </w:tc>
      </w:tr>
      <w:tr w:rsidR="0083561F" w:rsidRPr="005F518E" w:rsidTr="00DE73DE">
        <w:tc>
          <w:tcPr>
            <w:tcW w:w="2601" w:type="dxa"/>
            <w:shd w:val="clear" w:color="auto" w:fill="808080"/>
            <w:vAlign w:val="center"/>
          </w:tcPr>
          <w:p w:rsidR="0083561F" w:rsidRPr="00C05489" w:rsidRDefault="0083561F" w:rsidP="00902A54">
            <w:pPr>
              <w:autoSpaceDE w:val="0"/>
              <w:autoSpaceDN w:val="0"/>
              <w:adjustRightInd w:val="0"/>
              <w:jc w:val="center"/>
              <w:rPr>
                <w:rFonts w:ascii="Trebuchet MS" w:hAnsi="Trebuchet MS"/>
                <w:b/>
                <w:color w:val="FFFFFF"/>
                <w:szCs w:val="22"/>
              </w:rPr>
            </w:pPr>
            <w:r w:rsidRPr="00C05489">
              <w:rPr>
                <w:rFonts w:ascii="Trebuchet MS" w:hAnsi="Trebuchet MS"/>
                <w:b/>
                <w:color w:val="FFFFFF"/>
                <w:szCs w:val="22"/>
              </w:rPr>
              <w:t>Directional</w:t>
            </w:r>
          </w:p>
        </w:tc>
        <w:tc>
          <w:tcPr>
            <w:tcW w:w="1543"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25,000</w:t>
            </w:r>
          </w:p>
        </w:tc>
        <w:tc>
          <w:tcPr>
            <w:tcW w:w="1590"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20</w:t>
            </w:r>
          </w:p>
        </w:tc>
        <w:tc>
          <w:tcPr>
            <w:tcW w:w="1363"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4.2</w:t>
            </w:r>
          </w:p>
        </w:tc>
        <w:tc>
          <w:tcPr>
            <w:tcW w:w="1131" w:type="dxa"/>
          </w:tcPr>
          <w:p w:rsidR="0083561F" w:rsidRPr="00E81AC8" w:rsidRDefault="0083561F" w:rsidP="00902A54">
            <w:pPr>
              <w:jc w:val="center"/>
              <w:rPr>
                <w:rFonts w:ascii="Trebuchet MS" w:hAnsi="Trebuchet MS" w:cs="Tunga"/>
              </w:rPr>
            </w:pPr>
            <w:r w:rsidRPr="00E81AC8">
              <w:rPr>
                <w:rFonts w:ascii="Trebuchet MS" w:hAnsi="Trebuchet MS" w:cs="Tunga"/>
              </w:rPr>
              <w:t>15.2</w:t>
            </w:r>
          </w:p>
        </w:tc>
        <w:tc>
          <w:tcPr>
            <w:tcW w:w="1348" w:type="dxa"/>
            <w:shd w:val="clear" w:color="auto" w:fill="auto"/>
          </w:tcPr>
          <w:p w:rsidR="0083561F" w:rsidRPr="00E81AC8" w:rsidRDefault="0083561F" w:rsidP="00902A54">
            <w:pPr>
              <w:jc w:val="center"/>
              <w:rPr>
                <w:rFonts w:ascii="Trebuchet MS" w:hAnsi="Trebuchet MS" w:cs="Tunga"/>
              </w:rPr>
            </w:pPr>
            <w:r>
              <w:rPr>
                <w:rFonts w:ascii="Trebuchet MS" w:hAnsi="Trebuchet MS" w:cs="Tunga"/>
              </w:rPr>
              <w:t>20</w:t>
            </w:r>
          </w:p>
        </w:tc>
      </w:tr>
    </w:tbl>
    <w:p w:rsidR="0083561F" w:rsidRPr="005F518E" w:rsidRDefault="0083561F" w:rsidP="0083561F">
      <w:pPr>
        <w:rPr>
          <w:rFonts w:ascii="Trebuchet MS" w:hAnsi="Trebuchet MS" w:cs="Tunga"/>
          <w:highlight w:val="red"/>
        </w:rPr>
      </w:pPr>
    </w:p>
    <w:p w:rsidR="0083561F" w:rsidRDefault="0083561F" w:rsidP="0083561F">
      <w:pPr>
        <w:rPr>
          <w:rFonts w:ascii="Trebuchet MS" w:hAnsi="Trebuchet MS" w:cs="Tung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543"/>
        <w:gridCol w:w="1590"/>
        <w:gridCol w:w="1363"/>
        <w:gridCol w:w="1131"/>
        <w:gridCol w:w="1348"/>
      </w:tblGrid>
      <w:tr w:rsidR="00DE73DE" w:rsidRPr="005F518E" w:rsidTr="00DE73DE">
        <w:tc>
          <w:tcPr>
            <w:tcW w:w="2601" w:type="dxa"/>
            <w:tcBorders>
              <w:top w:val="nil"/>
              <w:left w:val="nil"/>
              <w:bottom w:val="nil"/>
            </w:tcBorders>
            <w:shd w:val="clear" w:color="auto" w:fill="auto"/>
          </w:tcPr>
          <w:p w:rsidR="00DE73DE" w:rsidRPr="00E81AC8" w:rsidRDefault="00DE73DE" w:rsidP="00902A54">
            <w:pPr>
              <w:rPr>
                <w:rFonts w:ascii="Trebuchet MS" w:hAnsi="Trebuchet MS" w:cs="Tunga"/>
              </w:rPr>
            </w:pPr>
          </w:p>
        </w:tc>
        <w:tc>
          <w:tcPr>
            <w:tcW w:w="6975" w:type="dxa"/>
            <w:gridSpan w:val="5"/>
            <w:shd w:val="clear" w:color="auto" w:fill="808080"/>
            <w:vAlign w:val="center"/>
          </w:tcPr>
          <w:p w:rsidR="00DE73DE" w:rsidRPr="00E81AC8" w:rsidRDefault="00DE73DE" w:rsidP="00DD3215">
            <w:pPr>
              <w:jc w:val="center"/>
              <w:rPr>
                <w:rFonts w:ascii="Trebuchet MS" w:hAnsi="Trebuchet MS" w:cs="Tunga"/>
                <w:b/>
                <w:color w:val="FFFFFF"/>
              </w:rPr>
            </w:pPr>
            <w:r w:rsidRPr="00E81AC8">
              <w:rPr>
                <w:rFonts w:ascii="Trebuchet MS" w:hAnsi="Trebuchet MS" w:cs="Tunga"/>
                <w:b/>
                <w:color w:val="FFFFFF"/>
              </w:rPr>
              <w:t>Measure Life</w:t>
            </w:r>
            <w:r>
              <w:rPr>
                <w:rFonts w:ascii="Trebuchet MS" w:hAnsi="Trebuchet MS" w:cs="Tunga"/>
                <w:b/>
                <w:color w:val="FFFFFF"/>
              </w:rPr>
              <w:t>, Energy Star V2.0</w:t>
            </w:r>
          </w:p>
        </w:tc>
      </w:tr>
      <w:tr w:rsidR="0083561F" w:rsidRPr="005F518E" w:rsidTr="00DE73DE">
        <w:tc>
          <w:tcPr>
            <w:tcW w:w="2601" w:type="dxa"/>
            <w:tcBorders>
              <w:top w:val="nil"/>
              <w:left w:val="nil"/>
              <w:bottom w:val="single" w:sz="4" w:space="0" w:color="auto"/>
            </w:tcBorders>
            <w:shd w:val="clear" w:color="auto" w:fill="auto"/>
          </w:tcPr>
          <w:p w:rsidR="0083561F" w:rsidRPr="00E81AC8" w:rsidRDefault="0083561F" w:rsidP="00902A54">
            <w:pPr>
              <w:rPr>
                <w:rFonts w:ascii="Trebuchet MS" w:hAnsi="Trebuchet MS" w:cs="Tunga"/>
              </w:rPr>
            </w:pPr>
            <w:r w:rsidRPr="00E81AC8">
              <w:rPr>
                <w:rFonts w:ascii="Trebuchet MS" w:hAnsi="Trebuchet MS"/>
                <w:b/>
                <w:color w:val="FFFFFF"/>
              </w:rPr>
              <w:t>Lam</w:t>
            </w:r>
            <w:r>
              <w:rPr>
                <w:rFonts w:ascii="Trebuchet MS" w:hAnsi="Trebuchet MS"/>
                <w:b/>
                <w:color w:val="FFFFFF"/>
              </w:rPr>
              <w:t>p Type</w:t>
            </w:r>
          </w:p>
        </w:tc>
        <w:tc>
          <w:tcPr>
            <w:tcW w:w="1543" w:type="dxa"/>
            <w:shd w:val="clear" w:color="auto" w:fill="808080"/>
            <w:vAlign w:val="center"/>
          </w:tcPr>
          <w:p w:rsidR="0083561F" w:rsidRPr="00E81AC8" w:rsidRDefault="00DE73DE" w:rsidP="00902A54">
            <w:pPr>
              <w:jc w:val="center"/>
              <w:rPr>
                <w:rFonts w:ascii="Trebuchet MS" w:hAnsi="Trebuchet MS" w:cs="Tunga"/>
                <w:b/>
                <w:color w:val="FFFFFF"/>
              </w:rPr>
            </w:pPr>
            <w:r w:rsidRPr="00E81AC8">
              <w:rPr>
                <w:rFonts w:ascii="Trebuchet MS" w:hAnsi="Trebuchet MS" w:cs="Tunga"/>
                <w:b/>
                <w:color w:val="FFFFFF"/>
              </w:rPr>
              <w:t>Rated Life</w:t>
            </w:r>
            <w:r w:rsidRPr="00E81AC8">
              <w:rPr>
                <w:rStyle w:val="FootnoteReference"/>
                <w:rFonts w:ascii="Trebuchet MS" w:hAnsi="Trebuchet MS" w:cs="Tunga"/>
                <w:noProof/>
                <w:color w:val="FFFFFF"/>
              </w:rPr>
              <w:footnoteReference w:id="179"/>
            </w:r>
          </w:p>
        </w:tc>
        <w:tc>
          <w:tcPr>
            <w:tcW w:w="1590" w:type="dxa"/>
            <w:shd w:val="clear" w:color="auto" w:fill="808080"/>
            <w:vAlign w:val="center"/>
          </w:tcPr>
          <w:p w:rsidR="0083561F" w:rsidRPr="00E81AC8" w:rsidRDefault="0083561F" w:rsidP="00902A54">
            <w:pPr>
              <w:widowControl w:val="0"/>
              <w:jc w:val="center"/>
              <w:rPr>
                <w:rFonts w:ascii="Trebuchet MS" w:hAnsi="Trebuchet MS" w:cs="Arial"/>
                <w:b/>
                <w:noProof/>
                <w:color w:val="FFFFFF"/>
              </w:rPr>
            </w:pPr>
            <w:r w:rsidRPr="00E81AC8">
              <w:rPr>
                <w:rFonts w:ascii="Trebuchet MS" w:hAnsi="Trebuchet MS" w:cs="Arial"/>
                <w:b/>
                <w:noProof/>
                <w:color w:val="FFFFFF"/>
              </w:rPr>
              <w:t>Residential interior,</w:t>
            </w:r>
          </w:p>
          <w:p w:rsidR="0083561F" w:rsidRPr="00E81AC8" w:rsidRDefault="0083561F" w:rsidP="00902A54">
            <w:pPr>
              <w:jc w:val="center"/>
              <w:rPr>
                <w:rFonts w:ascii="Trebuchet MS" w:hAnsi="Trebuchet MS" w:cs="Tunga"/>
                <w:b/>
                <w:color w:val="FFFFFF"/>
              </w:rPr>
            </w:pPr>
            <w:r w:rsidRPr="00E81AC8">
              <w:rPr>
                <w:rFonts w:ascii="Trebuchet MS" w:hAnsi="Trebuchet MS" w:cs="Arial"/>
                <w:b/>
                <w:noProof/>
                <w:color w:val="FFFFFF"/>
              </w:rPr>
              <w:t>in-unit Multi Family or unknown</w:t>
            </w:r>
          </w:p>
        </w:tc>
        <w:tc>
          <w:tcPr>
            <w:tcW w:w="1363" w:type="dxa"/>
            <w:shd w:val="clear" w:color="auto" w:fill="808080"/>
            <w:vAlign w:val="center"/>
          </w:tcPr>
          <w:p w:rsidR="0083561F" w:rsidRPr="00E81AC8" w:rsidRDefault="0083561F" w:rsidP="00902A54">
            <w:pPr>
              <w:widowControl w:val="0"/>
              <w:jc w:val="center"/>
              <w:rPr>
                <w:rFonts w:ascii="Trebuchet MS" w:hAnsi="Trebuchet MS" w:cs="Tunga"/>
                <w:b/>
                <w:color w:val="FFFFFF"/>
              </w:rPr>
            </w:pPr>
            <w:r w:rsidRPr="00E81AC8">
              <w:rPr>
                <w:rFonts w:ascii="Trebuchet MS" w:hAnsi="Trebuchet MS" w:cs="Arial"/>
                <w:b/>
                <w:noProof/>
                <w:color w:val="FFFFFF"/>
              </w:rPr>
              <w:t>Multi Family Common Areas</w:t>
            </w:r>
          </w:p>
        </w:tc>
        <w:tc>
          <w:tcPr>
            <w:tcW w:w="1131" w:type="dxa"/>
            <w:shd w:val="clear" w:color="auto" w:fill="808080"/>
            <w:vAlign w:val="center"/>
          </w:tcPr>
          <w:p w:rsidR="0083561F" w:rsidRPr="00E81AC8" w:rsidRDefault="0083561F" w:rsidP="00902A54">
            <w:pPr>
              <w:widowControl w:val="0"/>
              <w:jc w:val="center"/>
              <w:rPr>
                <w:rFonts w:ascii="Trebuchet MS" w:hAnsi="Trebuchet MS" w:cs="Arial"/>
                <w:b/>
                <w:noProof/>
                <w:color w:val="FFFFFF"/>
              </w:rPr>
            </w:pPr>
            <w:r w:rsidRPr="00E81AC8">
              <w:rPr>
                <w:rFonts w:ascii="Trebuchet MS" w:hAnsi="Trebuchet MS" w:cs="Arial"/>
                <w:b/>
                <w:noProof/>
                <w:color w:val="FFFFFF"/>
              </w:rPr>
              <w:t>Exterior</w:t>
            </w:r>
          </w:p>
        </w:tc>
        <w:tc>
          <w:tcPr>
            <w:tcW w:w="1348" w:type="dxa"/>
            <w:shd w:val="clear" w:color="auto" w:fill="808080"/>
            <w:vAlign w:val="center"/>
          </w:tcPr>
          <w:p w:rsidR="0083561F" w:rsidRPr="00E81AC8" w:rsidRDefault="0083561F" w:rsidP="00902A54">
            <w:pPr>
              <w:widowControl w:val="0"/>
              <w:jc w:val="center"/>
              <w:rPr>
                <w:rFonts w:ascii="Trebuchet MS" w:hAnsi="Trebuchet MS" w:cs="Tunga"/>
                <w:b/>
                <w:color w:val="FFFFFF"/>
              </w:rPr>
            </w:pPr>
            <w:r>
              <w:rPr>
                <w:rFonts w:ascii="Trebuchet MS" w:hAnsi="Trebuchet MS" w:cs="Arial"/>
                <w:b/>
                <w:noProof/>
                <w:color w:val="FFFFFF"/>
              </w:rPr>
              <w:t>Unknown</w:t>
            </w:r>
          </w:p>
        </w:tc>
      </w:tr>
      <w:tr w:rsidR="0083561F" w:rsidRPr="005F518E" w:rsidTr="00DE73DE">
        <w:tc>
          <w:tcPr>
            <w:tcW w:w="2601" w:type="dxa"/>
            <w:shd w:val="clear" w:color="auto" w:fill="808080"/>
            <w:vAlign w:val="center"/>
          </w:tcPr>
          <w:p w:rsidR="0083561F" w:rsidRPr="00C05489" w:rsidRDefault="0083561F" w:rsidP="00902A54">
            <w:pPr>
              <w:autoSpaceDE w:val="0"/>
              <w:autoSpaceDN w:val="0"/>
              <w:adjustRightInd w:val="0"/>
              <w:jc w:val="center"/>
              <w:rPr>
                <w:rFonts w:ascii="Trebuchet MS" w:hAnsi="Trebuchet MS"/>
                <w:b/>
                <w:color w:val="FFFFFF"/>
                <w:szCs w:val="22"/>
              </w:rPr>
            </w:pPr>
            <w:r w:rsidRPr="00C05489">
              <w:rPr>
                <w:rFonts w:ascii="Trebuchet MS" w:hAnsi="Trebuchet MS"/>
                <w:b/>
                <w:color w:val="FFFFFF"/>
                <w:szCs w:val="22"/>
              </w:rPr>
              <w:t>Omnidirectional</w:t>
            </w:r>
          </w:p>
        </w:tc>
        <w:tc>
          <w:tcPr>
            <w:tcW w:w="1543" w:type="dxa"/>
            <w:shd w:val="clear" w:color="auto" w:fill="auto"/>
          </w:tcPr>
          <w:p w:rsidR="0083561F" w:rsidRPr="00E81AC8" w:rsidRDefault="0083561F" w:rsidP="00902A54">
            <w:pPr>
              <w:jc w:val="center"/>
              <w:rPr>
                <w:rFonts w:ascii="Trebuchet MS" w:hAnsi="Trebuchet MS" w:cs="Tunga"/>
              </w:rPr>
            </w:pPr>
            <w:r>
              <w:rPr>
                <w:rFonts w:ascii="Trebuchet MS" w:hAnsi="Trebuchet MS" w:cs="Tunga"/>
              </w:rPr>
              <w:t>1</w:t>
            </w:r>
            <w:r w:rsidRPr="00E81AC8">
              <w:rPr>
                <w:rFonts w:ascii="Trebuchet MS" w:hAnsi="Trebuchet MS" w:cs="Tunga"/>
              </w:rPr>
              <w:t>5,000</w:t>
            </w:r>
          </w:p>
        </w:tc>
        <w:tc>
          <w:tcPr>
            <w:tcW w:w="1590" w:type="dxa"/>
            <w:shd w:val="clear" w:color="auto" w:fill="auto"/>
          </w:tcPr>
          <w:p w:rsidR="0083561F" w:rsidRPr="00E81AC8" w:rsidRDefault="0083561F" w:rsidP="00902A54">
            <w:pPr>
              <w:jc w:val="center"/>
              <w:rPr>
                <w:rFonts w:ascii="Trebuchet MS" w:hAnsi="Trebuchet MS" w:cs="Tunga"/>
              </w:rPr>
            </w:pPr>
            <w:r>
              <w:rPr>
                <w:rFonts w:ascii="Trebuchet MS" w:hAnsi="Trebuchet MS" w:cs="Tunga"/>
              </w:rPr>
              <w:t>16.7</w:t>
            </w:r>
          </w:p>
        </w:tc>
        <w:tc>
          <w:tcPr>
            <w:tcW w:w="1363" w:type="dxa"/>
            <w:shd w:val="clear" w:color="auto" w:fill="auto"/>
          </w:tcPr>
          <w:p w:rsidR="0083561F" w:rsidRPr="00E81AC8" w:rsidRDefault="0083561F" w:rsidP="00902A54">
            <w:pPr>
              <w:jc w:val="center"/>
              <w:rPr>
                <w:rFonts w:ascii="Trebuchet MS" w:hAnsi="Trebuchet MS" w:cs="Tunga"/>
              </w:rPr>
            </w:pPr>
            <w:r>
              <w:rPr>
                <w:rFonts w:ascii="Trebuchet MS" w:hAnsi="Trebuchet MS" w:cs="Tunga"/>
              </w:rPr>
              <w:t>2.5</w:t>
            </w:r>
          </w:p>
        </w:tc>
        <w:tc>
          <w:tcPr>
            <w:tcW w:w="1131" w:type="dxa"/>
          </w:tcPr>
          <w:p w:rsidR="0083561F" w:rsidRPr="00E81AC8" w:rsidRDefault="0083561F" w:rsidP="00902A54">
            <w:pPr>
              <w:jc w:val="center"/>
              <w:rPr>
                <w:rFonts w:ascii="Trebuchet MS" w:hAnsi="Trebuchet MS" w:cs="Tunga"/>
              </w:rPr>
            </w:pPr>
            <w:r>
              <w:rPr>
                <w:rFonts w:ascii="Trebuchet MS" w:hAnsi="Trebuchet MS" w:cs="Tunga"/>
              </w:rPr>
              <w:t>8.1</w:t>
            </w:r>
          </w:p>
        </w:tc>
        <w:tc>
          <w:tcPr>
            <w:tcW w:w="1348" w:type="dxa"/>
            <w:shd w:val="clear" w:color="auto" w:fill="auto"/>
          </w:tcPr>
          <w:p w:rsidR="0083561F" w:rsidRPr="00E81AC8" w:rsidRDefault="0083561F" w:rsidP="00902A54">
            <w:pPr>
              <w:jc w:val="center"/>
              <w:rPr>
                <w:rFonts w:ascii="Trebuchet MS" w:hAnsi="Trebuchet MS" w:cs="Tunga"/>
              </w:rPr>
            </w:pPr>
            <w:r>
              <w:rPr>
                <w:rFonts w:ascii="Trebuchet MS" w:hAnsi="Trebuchet MS" w:cs="Tunga"/>
              </w:rPr>
              <w:t>13.6</w:t>
            </w:r>
          </w:p>
        </w:tc>
      </w:tr>
      <w:tr w:rsidR="0083561F" w:rsidRPr="005F518E" w:rsidTr="00DE73DE">
        <w:tc>
          <w:tcPr>
            <w:tcW w:w="2601" w:type="dxa"/>
            <w:shd w:val="clear" w:color="auto" w:fill="808080"/>
            <w:vAlign w:val="center"/>
          </w:tcPr>
          <w:p w:rsidR="0083561F" w:rsidRPr="00C05489" w:rsidRDefault="0083561F" w:rsidP="00902A54">
            <w:pPr>
              <w:autoSpaceDE w:val="0"/>
              <w:autoSpaceDN w:val="0"/>
              <w:adjustRightInd w:val="0"/>
              <w:jc w:val="center"/>
              <w:rPr>
                <w:rFonts w:ascii="Trebuchet MS" w:hAnsi="Trebuchet MS"/>
                <w:b/>
                <w:color w:val="FFFFFF"/>
                <w:szCs w:val="22"/>
              </w:rPr>
            </w:pPr>
            <w:r w:rsidRPr="00C05489">
              <w:rPr>
                <w:rFonts w:ascii="Trebuchet MS" w:hAnsi="Trebuchet MS"/>
                <w:b/>
                <w:color w:val="FFFFFF"/>
                <w:szCs w:val="22"/>
              </w:rPr>
              <w:t>Decorative</w:t>
            </w:r>
          </w:p>
        </w:tc>
        <w:tc>
          <w:tcPr>
            <w:tcW w:w="1543"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15,000</w:t>
            </w:r>
          </w:p>
        </w:tc>
        <w:tc>
          <w:tcPr>
            <w:tcW w:w="1590"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1</w:t>
            </w:r>
            <w:r>
              <w:rPr>
                <w:rFonts w:ascii="Trebuchet MS" w:hAnsi="Trebuchet MS" w:cs="Tunga"/>
              </w:rPr>
              <w:t>6.7</w:t>
            </w:r>
          </w:p>
        </w:tc>
        <w:tc>
          <w:tcPr>
            <w:tcW w:w="1363"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2.5</w:t>
            </w:r>
          </w:p>
        </w:tc>
        <w:tc>
          <w:tcPr>
            <w:tcW w:w="1131" w:type="dxa"/>
          </w:tcPr>
          <w:p w:rsidR="0083561F" w:rsidRPr="00E81AC8" w:rsidRDefault="0083561F" w:rsidP="00902A54">
            <w:pPr>
              <w:jc w:val="center"/>
              <w:rPr>
                <w:rFonts w:ascii="Trebuchet MS" w:hAnsi="Trebuchet MS" w:cs="Tunga"/>
              </w:rPr>
            </w:pPr>
            <w:r w:rsidRPr="00E81AC8">
              <w:rPr>
                <w:rFonts w:ascii="Trebuchet MS" w:hAnsi="Trebuchet MS" w:cs="Tunga"/>
              </w:rPr>
              <w:t>9.1</w:t>
            </w:r>
          </w:p>
        </w:tc>
        <w:tc>
          <w:tcPr>
            <w:tcW w:w="1348" w:type="dxa"/>
            <w:shd w:val="clear" w:color="auto" w:fill="auto"/>
          </w:tcPr>
          <w:p w:rsidR="0083561F" w:rsidRPr="00E81AC8" w:rsidRDefault="0083561F" w:rsidP="00902A54">
            <w:pPr>
              <w:jc w:val="center"/>
              <w:rPr>
                <w:rFonts w:ascii="Trebuchet MS" w:hAnsi="Trebuchet MS" w:cs="Tunga"/>
              </w:rPr>
            </w:pPr>
            <w:r>
              <w:rPr>
                <w:rFonts w:ascii="Trebuchet MS" w:hAnsi="Trebuchet MS" w:cs="Tunga"/>
              </w:rPr>
              <w:t>13.6</w:t>
            </w:r>
          </w:p>
        </w:tc>
      </w:tr>
      <w:tr w:rsidR="0083561F" w:rsidRPr="005F518E" w:rsidTr="00DE73DE">
        <w:tc>
          <w:tcPr>
            <w:tcW w:w="2601" w:type="dxa"/>
            <w:shd w:val="clear" w:color="auto" w:fill="808080"/>
            <w:vAlign w:val="center"/>
          </w:tcPr>
          <w:p w:rsidR="0083561F" w:rsidRPr="00C05489" w:rsidRDefault="0083561F" w:rsidP="00902A54">
            <w:pPr>
              <w:autoSpaceDE w:val="0"/>
              <w:autoSpaceDN w:val="0"/>
              <w:adjustRightInd w:val="0"/>
              <w:jc w:val="center"/>
              <w:rPr>
                <w:rFonts w:ascii="Trebuchet MS" w:hAnsi="Trebuchet MS"/>
                <w:b/>
                <w:color w:val="FFFFFF"/>
                <w:szCs w:val="22"/>
              </w:rPr>
            </w:pPr>
            <w:r w:rsidRPr="00C05489">
              <w:rPr>
                <w:rFonts w:ascii="Trebuchet MS" w:hAnsi="Trebuchet MS"/>
                <w:b/>
                <w:color w:val="FFFFFF"/>
                <w:szCs w:val="22"/>
              </w:rPr>
              <w:t>Directional</w:t>
            </w:r>
          </w:p>
        </w:tc>
        <w:tc>
          <w:tcPr>
            <w:tcW w:w="1543"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25,000</w:t>
            </w:r>
          </w:p>
        </w:tc>
        <w:tc>
          <w:tcPr>
            <w:tcW w:w="1590"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20</w:t>
            </w:r>
          </w:p>
        </w:tc>
        <w:tc>
          <w:tcPr>
            <w:tcW w:w="1363" w:type="dxa"/>
            <w:shd w:val="clear" w:color="auto" w:fill="auto"/>
          </w:tcPr>
          <w:p w:rsidR="0083561F" w:rsidRPr="00E81AC8" w:rsidRDefault="0083561F" w:rsidP="00902A54">
            <w:pPr>
              <w:jc w:val="center"/>
              <w:rPr>
                <w:rFonts w:ascii="Trebuchet MS" w:hAnsi="Trebuchet MS" w:cs="Tunga"/>
              </w:rPr>
            </w:pPr>
            <w:r w:rsidRPr="00E81AC8">
              <w:rPr>
                <w:rFonts w:ascii="Trebuchet MS" w:hAnsi="Trebuchet MS" w:cs="Tunga"/>
              </w:rPr>
              <w:t>4.2</w:t>
            </w:r>
          </w:p>
        </w:tc>
        <w:tc>
          <w:tcPr>
            <w:tcW w:w="1131" w:type="dxa"/>
          </w:tcPr>
          <w:p w:rsidR="0083561F" w:rsidRPr="00E81AC8" w:rsidRDefault="0083561F" w:rsidP="00902A54">
            <w:pPr>
              <w:jc w:val="center"/>
              <w:rPr>
                <w:rFonts w:ascii="Trebuchet MS" w:hAnsi="Trebuchet MS" w:cs="Tunga"/>
              </w:rPr>
            </w:pPr>
            <w:r w:rsidRPr="00E81AC8">
              <w:rPr>
                <w:rFonts w:ascii="Trebuchet MS" w:hAnsi="Trebuchet MS" w:cs="Tunga"/>
              </w:rPr>
              <w:t>15.2</w:t>
            </w:r>
          </w:p>
        </w:tc>
        <w:tc>
          <w:tcPr>
            <w:tcW w:w="1348" w:type="dxa"/>
            <w:shd w:val="clear" w:color="auto" w:fill="auto"/>
          </w:tcPr>
          <w:p w:rsidR="0083561F" w:rsidRPr="00E81AC8" w:rsidRDefault="0083561F" w:rsidP="00902A54">
            <w:pPr>
              <w:jc w:val="center"/>
              <w:rPr>
                <w:rFonts w:ascii="Trebuchet MS" w:hAnsi="Trebuchet MS" w:cs="Tunga"/>
              </w:rPr>
            </w:pPr>
            <w:r>
              <w:rPr>
                <w:rFonts w:ascii="Trebuchet MS" w:hAnsi="Trebuchet MS" w:cs="Tunga"/>
              </w:rPr>
              <w:t>20</w:t>
            </w:r>
          </w:p>
        </w:tc>
      </w:tr>
    </w:tbl>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i/>
        </w:rPr>
      </w:pPr>
      <w:r w:rsidRPr="005F518E">
        <w:rPr>
          <w:rFonts w:ascii="Trebuchet MS" w:hAnsi="Trebuchet MS" w:cs="Tunga"/>
          <w:b/>
        </w:rPr>
        <w:t>Operation and Maintenance Impacts</w:t>
      </w:r>
      <w:r w:rsidRPr="005F518E">
        <w:rPr>
          <w:rFonts w:ascii="Trebuchet MS" w:hAnsi="Trebuchet MS" w:cs="Tunga"/>
          <w:i/>
        </w:rPr>
        <w:t xml:space="preserve"> </w:t>
      </w:r>
    </w:p>
    <w:p w:rsidR="0083561F" w:rsidRPr="005F518E" w:rsidRDefault="0083561F" w:rsidP="0083561F">
      <w:pPr>
        <w:rPr>
          <w:rFonts w:ascii="Trebuchet MS" w:hAnsi="Trebuchet MS" w:cs="Tunga"/>
          <w:i/>
          <w:highlight w:val="red"/>
        </w:rPr>
      </w:pPr>
    </w:p>
    <w:p w:rsidR="0083561F" w:rsidRPr="005F518E" w:rsidRDefault="0083561F" w:rsidP="0083561F">
      <w:pPr>
        <w:rPr>
          <w:rFonts w:ascii="Trebuchet MS" w:hAnsi="Trebuchet MS"/>
        </w:rPr>
      </w:pPr>
      <w:r w:rsidRPr="005F518E">
        <w:rPr>
          <w:rFonts w:ascii="Trebuchet MS" w:hAnsi="Trebuchet MS"/>
        </w:rPr>
        <w:t>For Decorative and Directional bulbs, without a baseline shift, the following component costs and lifetimes will be used to calculate O&amp;M savings:</w:t>
      </w:r>
    </w:p>
    <w:p w:rsidR="0083561F" w:rsidRPr="005F518E" w:rsidRDefault="0083561F" w:rsidP="0083561F">
      <w:pPr>
        <w:rPr>
          <w:rFonts w:ascii="Trebuchet MS" w:hAnsi="Trebuchet MS"/>
        </w:rPr>
      </w:pPr>
    </w:p>
    <w:tbl>
      <w:tblPr>
        <w:tblW w:w="89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0"/>
        <w:gridCol w:w="1188"/>
        <w:gridCol w:w="1719"/>
        <w:gridCol w:w="1292"/>
        <w:gridCol w:w="1170"/>
        <w:gridCol w:w="1366"/>
      </w:tblGrid>
      <w:tr w:rsidR="00DE73DE" w:rsidRPr="005F518E" w:rsidTr="000046E5">
        <w:trPr>
          <w:trHeight w:val="346"/>
          <w:jc w:val="center"/>
        </w:trPr>
        <w:tc>
          <w:tcPr>
            <w:tcW w:w="2250"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DE73DE" w:rsidRPr="00C80181" w:rsidRDefault="00DE73DE" w:rsidP="00902A54">
            <w:pPr>
              <w:jc w:val="center"/>
              <w:rPr>
                <w:rFonts w:ascii="Trebuchet MS" w:hAnsi="Trebuchet MS"/>
                <w:b/>
                <w:color w:val="FFFFFF"/>
              </w:rPr>
            </w:pPr>
            <w:r w:rsidRPr="00C80181">
              <w:rPr>
                <w:rFonts w:ascii="Trebuchet MS" w:hAnsi="Trebuchet MS"/>
                <w:b/>
                <w:color w:val="FFFFFF"/>
              </w:rPr>
              <w:t>Lamp Type</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DE73DE" w:rsidRPr="00C80181" w:rsidRDefault="00DE73DE" w:rsidP="00902A54">
            <w:pPr>
              <w:jc w:val="center"/>
              <w:rPr>
                <w:rFonts w:ascii="Trebuchet MS" w:hAnsi="Trebuchet MS"/>
                <w:b/>
                <w:color w:val="FFFFFF"/>
              </w:rPr>
            </w:pPr>
            <w:r w:rsidRPr="00C80181">
              <w:rPr>
                <w:rFonts w:ascii="Trebuchet MS" w:hAnsi="Trebuchet MS"/>
                <w:b/>
                <w:color w:val="FFFFFF"/>
              </w:rPr>
              <w:t>Baseline Lamp Cost</w:t>
            </w:r>
          </w:p>
        </w:tc>
        <w:tc>
          <w:tcPr>
            <w:tcW w:w="5547" w:type="dxa"/>
            <w:gridSpan w:val="4"/>
            <w:tcBorders>
              <w:left w:val="single" w:sz="4" w:space="0" w:color="auto"/>
            </w:tcBorders>
            <w:shd w:val="clear" w:color="auto" w:fill="808080"/>
            <w:vAlign w:val="center"/>
          </w:tcPr>
          <w:p w:rsidR="00DE73DE" w:rsidRPr="00C80181" w:rsidRDefault="00DE73DE" w:rsidP="00902A54">
            <w:pPr>
              <w:jc w:val="center"/>
              <w:rPr>
                <w:rFonts w:ascii="Trebuchet MS" w:hAnsi="Trebuchet MS"/>
                <w:b/>
                <w:color w:val="FFFFFF"/>
              </w:rPr>
            </w:pPr>
            <w:r w:rsidRPr="00C80181">
              <w:rPr>
                <w:rFonts w:ascii="Trebuchet MS" w:hAnsi="Trebuchet MS"/>
                <w:b/>
                <w:color w:val="FFFFFF"/>
              </w:rPr>
              <w:t>Lamp Lifetime</w:t>
            </w:r>
            <w:r w:rsidRPr="00C80181">
              <w:rPr>
                <w:rStyle w:val="FootnoteReference"/>
                <w:rFonts w:ascii="Trebuchet MS" w:hAnsi="Trebuchet MS"/>
                <w:color w:val="FFFFFF"/>
              </w:rPr>
              <w:footnoteReference w:id="180"/>
            </w:r>
          </w:p>
        </w:tc>
      </w:tr>
      <w:tr w:rsidR="0083561F" w:rsidRPr="005F518E" w:rsidTr="00DD3215">
        <w:trPr>
          <w:jc w:val="center"/>
        </w:trPr>
        <w:tc>
          <w:tcPr>
            <w:tcW w:w="2250"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b/>
                <w:color w:val="FFFFFF"/>
              </w:rPr>
            </w:pPr>
          </w:p>
        </w:tc>
        <w:tc>
          <w:tcPr>
            <w:tcW w:w="1188"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b/>
                <w:color w:val="FFFFFF"/>
              </w:rPr>
            </w:pPr>
          </w:p>
        </w:tc>
        <w:tc>
          <w:tcPr>
            <w:tcW w:w="1719" w:type="dxa"/>
            <w:tcBorders>
              <w:left w:val="single" w:sz="4" w:space="0" w:color="auto"/>
            </w:tcBorders>
            <w:shd w:val="clear" w:color="auto" w:fill="808080"/>
            <w:vAlign w:val="center"/>
          </w:tcPr>
          <w:p w:rsidR="0083561F" w:rsidRPr="00C80181" w:rsidRDefault="0083561F" w:rsidP="00902A54">
            <w:pPr>
              <w:widowControl w:val="0"/>
              <w:jc w:val="center"/>
              <w:rPr>
                <w:rFonts w:ascii="Trebuchet MS" w:hAnsi="Trebuchet MS" w:cs="Arial"/>
                <w:b/>
                <w:noProof/>
                <w:color w:val="FFFFFF"/>
              </w:rPr>
            </w:pPr>
            <w:r w:rsidRPr="00C80181">
              <w:rPr>
                <w:rFonts w:ascii="Trebuchet MS" w:hAnsi="Trebuchet MS" w:cs="Arial"/>
                <w:b/>
                <w:noProof/>
                <w:color w:val="FFFFFF"/>
              </w:rPr>
              <w:t>Residential interior,</w:t>
            </w:r>
          </w:p>
          <w:p w:rsidR="0083561F" w:rsidRPr="00C80181" w:rsidRDefault="0083561F" w:rsidP="00902A54">
            <w:pPr>
              <w:jc w:val="center"/>
              <w:rPr>
                <w:rFonts w:ascii="Trebuchet MS" w:hAnsi="Trebuchet MS"/>
                <w:b/>
                <w:color w:val="FFFFFF"/>
              </w:rPr>
            </w:pPr>
            <w:r w:rsidRPr="00C80181">
              <w:rPr>
                <w:rFonts w:ascii="Trebuchet MS" w:hAnsi="Trebuchet MS" w:cs="Arial"/>
                <w:b/>
                <w:noProof/>
                <w:color w:val="FFFFFF"/>
              </w:rPr>
              <w:t>in-unit Multi Family</w:t>
            </w:r>
          </w:p>
        </w:tc>
        <w:tc>
          <w:tcPr>
            <w:tcW w:w="1292" w:type="dxa"/>
            <w:shd w:val="clear" w:color="auto" w:fill="808080"/>
            <w:vAlign w:val="center"/>
          </w:tcPr>
          <w:p w:rsidR="0083561F" w:rsidRPr="00C80181" w:rsidRDefault="0083561F" w:rsidP="00902A54">
            <w:pPr>
              <w:jc w:val="center"/>
              <w:rPr>
                <w:rFonts w:ascii="Trebuchet MS" w:hAnsi="Trebuchet MS"/>
                <w:b/>
                <w:color w:val="FFFFFF"/>
              </w:rPr>
            </w:pPr>
            <w:r w:rsidRPr="00C80181">
              <w:rPr>
                <w:rFonts w:ascii="Trebuchet MS" w:hAnsi="Trebuchet MS" w:cs="Arial"/>
                <w:b/>
                <w:noProof/>
                <w:color w:val="FFFFFF"/>
              </w:rPr>
              <w:t>Multi Family Common Areas</w:t>
            </w:r>
          </w:p>
        </w:tc>
        <w:tc>
          <w:tcPr>
            <w:tcW w:w="1170" w:type="dxa"/>
            <w:shd w:val="clear" w:color="auto" w:fill="808080"/>
            <w:vAlign w:val="center"/>
          </w:tcPr>
          <w:p w:rsidR="0083561F" w:rsidRPr="00C80181" w:rsidRDefault="0083561F" w:rsidP="00902A54">
            <w:pPr>
              <w:jc w:val="center"/>
              <w:rPr>
                <w:rFonts w:ascii="Trebuchet MS" w:hAnsi="Trebuchet MS"/>
                <w:b/>
                <w:color w:val="FFFFFF"/>
              </w:rPr>
            </w:pPr>
            <w:r w:rsidRPr="00C80181">
              <w:rPr>
                <w:rFonts w:ascii="Trebuchet MS" w:hAnsi="Trebuchet MS" w:cs="Arial"/>
                <w:b/>
                <w:noProof/>
                <w:color w:val="FFFFFF"/>
              </w:rPr>
              <w:t>Exterior</w:t>
            </w:r>
          </w:p>
        </w:tc>
        <w:tc>
          <w:tcPr>
            <w:tcW w:w="1366" w:type="dxa"/>
            <w:shd w:val="clear" w:color="auto" w:fill="808080"/>
            <w:vAlign w:val="center"/>
          </w:tcPr>
          <w:p w:rsidR="0083561F" w:rsidRPr="00C80181" w:rsidRDefault="0083561F" w:rsidP="00E11698">
            <w:pPr>
              <w:jc w:val="center"/>
              <w:rPr>
                <w:rFonts w:ascii="Trebuchet MS" w:hAnsi="Trebuchet MS" w:cs="Arial"/>
                <w:b/>
                <w:noProof/>
                <w:color w:val="FFFFFF"/>
              </w:rPr>
            </w:pPr>
            <w:r>
              <w:rPr>
                <w:rFonts w:ascii="Trebuchet MS" w:hAnsi="Trebuchet MS" w:cs="Arial"/>
                <w:b/>
                <w:noProof/>
                <w:color w:val="FFFFFF"/>
              </w:rPr>
              <w:t>Unknown</w:t>
            </w:r>
          </w:p>
        </w:tc>
      </w:tr>
      <w:tr w:rsidR="0083561F" w:rsidRPr="005F518E" w:rsidTr="00902A54">
        <w:trPr>
          <w:jc w:val="center"/>
        </w:trPr>
        <w:tc>
          <w:tcPr>
            <w:tcW w:w="2250" w:type="dxa"/>
            <w:tcBorders>
              <w:top w:val="single" w:sz="4" w:space="0" w:color="auto"/>
            </w:tcBorders>
            <w:shd w:val="clear" w:color="auto" w:fill="808080"/>
            <w:vAlign w:val="center"/>
          </w:tcPr>
          <w:p w:rsidR="0083561F" w:rsidRPr="00C80181" w:rsidRDefault="0083561F" w:rsidP="00902A54">
            <w:pPr>
              <w:rPr>
                <w:rFonts w:ascii="Trebuchet MS" w:hAnsi="Trebuchet MS"/>
                <w:b/>
                <w:color w:val="FFFFFF"/>
              </w:rPr>
            </w:pPr>
            <w:r w:rsidRPr="00C80181">
              <w:rPr>
                <w:rFonts w:ascii="Trebuchet MS" w:hAnsi="Trebuchet MS"/>
                <w:b/>
                <w:color w:val="FFFFFF"/>
              </w:rPr>
              <w:t>Decorative</w:t>
            </w:r>
          </w:p>
        </w:tc>
        <w:tc>
          <w:tcPr>
            <w:tcW w:w="1188" w:type="dxa"/>
            <w:tcBorders>
              <w:top w:val="single" w:sz="4" w:space="0" w:color="auto"/>
            </w:tcBorders>
          </w:tcPr>
          <w:p w:rsidR="0083561F" w:rsidRPr="005F518E" w:rsidRDefault="0083561F" w:rsidP="00902A54">
            <w:pPr>
              <w:jc w:val="center"/>
              <w:rPr>
                <w:rFonts w:ascii="Trebuchet MS" w:hAnsi="Trebuchet MS"/>
              </w:rPr>
            </w:pPr>
            <w:r w:rsidRPr="005F518E">
              <w:rPr>
                <w:rFonts w:ascii="Trebuchet MS" w:hAnsi="Trebuchet MS"/>
              </w:rPr>
              <w:t>$</w:t>
            </w:r>
            <w:r>
              <w:rPr>
                <w:rFonts w:ascii="Trebuchet MS" w:hAnsi="Trebuchet MS"/>
              </w:rPr>
              <w:t>1.00</w:t>
            </w:r>
          </w:p>
        </w:tc>
        <w:tc>
          <w:tcPr>
            <w:tcW w:w="1719" w:type="dxa"/>
          </w:tcPr>
          <w:p w:rsidR="0083561F" w:rsidRPr="005F518E" w:rsidRDefault="0083561F" w:rsidP="00902A54">
            <w:pPr>
              <w:jc w:val="center"/>
              <w:rPr>
                <w:rFonts w:ascii="Trebuchet MS" w:hAnsi="Trebuchet MS"/>
              </w:rPr>
            </w:pPr>
            <w:r>
              <w:rPr>
                <w:rFonts w:ascii="Trebuchet MS" w:hAnsi="Trebuchet MS"/>
              </w:rPr>
              <w:t>1.1</w:t>
            </w:r>
          </w:p>
        </w:tc>
        <w:tc>
          <w:tcPr>
            <w:tcW w:w="1292" w:type="dxa"/>
          </w:tcPr>
          <w:p w:rsidR="0083561F" w:rsidRPr="005F518E" w:rsidRDefault="0083561F" w:rsidP="00902A54">
            <w:pPr>
              <w:jc w:val="center"/>
              <w:rPr>
                <w:rFonts w:ascii="Trebuchet MS" w:hAnsi="Trebuchet MS"/>
              </w:rPr>
            </w:pPr>
            <w:r w:rsidRPr="005F518E">
              <w:rPr>
                <w:rFonts w:ascii="Trebuchet MS" w:hAnsi="Trebuchet MS"/>
              </w:rPr>
              <w:t>0.2</w:t>
            </w:r>
          </w:p>
        </w:tc>
        <w:tc>
          <w:tcPr>
            <w:tcW w:w="1170" w:type="dxa"/>
          </w:tcPr>
          <w:p w:rsidR="0083561F" w:rsidRPr="005F518E" w:rsidRDefault="0083561F" w:rsidP="00902A54">
            <w:pPr>
              <w:jc w:val="center"/>
              <w:rPr>
                <w:rFonts w:ascii="Trebuchet MS" w:hAnsi="Trebuchet MS"/>
              </w:rPr>
            </w:pPr>
            <w:r w:rsidRPr="005F518E">
              <w:rPr>
                <w:rFonts w:ascii="Trebuchet MS" w:hAnsi="Trebuchet MS"/>
              </w:rPr>
              <w:t>0.6</w:t>
            </w:r>
          </w:p>
        </w:tc>
        <w:tc>
          <w:tcPr>
            <w:tcW w:w="1366" w:type="dxa"/>
          </w:tcPr>
          <w:p w:rsidR="0083561F" w:rsidRPr="005F518E" w:rsidRDefault="0083561F" w:rsidP="00902A54">
            <w:pPr>
              <w:jc w:val="center"/>
              <w:rPr>
                <w:rFonts w:ascii="Trebuchet MS" w:hAnsi="Trebuchet MS"/>
              </w:rPr>
            </w:pPr>
            <w:r>
              <w:rPr>
                <w:rFonts w:ascii="Trebuchet MS" w:hAnsi="Trebuchet MS"/>
              </w:rPr>
              <w:t>0.9</w:t>
            </w:r>
          </w:p>
        </w:tc>
      </w:tr>
      <w:tr w:rsidR="0083561F" w:rsidRPr="005F518E" w:rsidTr="00902A54">
        <w:trPr>
          <w:jc w:val="center"/>
        </w:trPr>
        <w:tc>
          <w:tcPr>
            <w:tcW w:w="2250" w:type="dxa"/>
            <w:shd w:val="clear" w:color="auto" w:fill="808080"/>
          </w:tcPr>
          <w:p w:rsidR="0083561F" w:rsidRPr="00C80181" w:rsidRDefault="0083561F" w:rsidP="00902A54">
            <w:pPr>
              <w:rPr>
                <w:rFonts w:ascii="Trebuchet MS" w:hAnsi="Trebuchet MS"/>
                <w:b/>
                <w:color w:val="FFFFFF"/>
              </w:rPr>
            </w:pPr>
            <w:r w:rsidRPr="00C80181">
              <w:rPr>
                <w:rFonts w:ascii="Trebuchet MS" w:hAnsi="Trebuchet MS"/>
                <w:b/>
                <w:color w:val="FFFFFF"/>
              </w:rPr>
              <w:t>Directional &lt;15W</w:t>
            </w:r>
          </w:p>
        </w:tc>
        <w:tc>
          <w:tcPr>
            <w:tcW w:w="1188" w:type="dxa"/>
          </w:tcPr>
          <w:p w:rsidR="0083561F" w:rsidRPr="005F518E" w:rsidRDefault="0083561F" w:rsidP="00902A54">
            <w:pPr>
              <w:jc w:val="center"/>
              <w:rPr>
                <w:rFonts w:ascii="Trebuchet MS" w:hAnsi="Trebuchet MS"/>
              </w:rPr>
            </w:pPr>
            <w:r w:rsidRPr="005F518E">
              <w:rPr>
                <w:rFonts w:ascii="Trebuchet MS" w:hAnsi="Trebuchet MS"/>
              </w:rPr>
              <w:t>$</w:t>
            </w:r>
            <w:r>
              <w:rPr>
                <w:rFonts w:ascii="Trebuchet MS" w:hAnsi="Trebuchet MS"/>
              </w:rPr>
              <w:t>5.00</w:t>
            </w:r>
          </w:p>
        </w:tc>
        <w:tc>
          <w:tcPr>
            <w:tcW w:w="1719" w:type="dxa"/>
          </w:tcPr>
          <w:p w:rsidR="0083561F" w:rsidRPr="005F518E" w:rsidRDefault="0083561F" w:rsidP="00902A54">
            <w:pPr>
              <w:jc w:val="center"/>
              <w:rPr>
                <w:rFonts w:ascii="Trebuchet MS" w:hAnsi="Trebuchet MS"/>
              </w:rPr>
            </w:pPr>
            <w:r w:rsidRPr="0041123B">
              <w:rPr>
                <w:rFonts w:ascii="Trebuchet MS" w:hAnsi="Trebuchet MS"/>
              </w:rPr>
              <w:t>1.1</w:t>
            </w:r>
          </w:p>
        </w:tc>
        <w:tc>
          <w:tcPr>
            <w:tcW w:w="1292" w:type="dxa"/>
          </w:tcPr>
          <w:p w:rsidR="0083561F" w:rsidRPr="005F518E" w:rsidRDefault="0083561F" w:rsidP="00902A54">
            <w:pPr>
              <w:jc w:val="center"/>
              <w:rPr>
                <w:rFonts w:ascii="Trebuchet MS" w:hAnsi="Trebuchet MS"/>
              </w:rPr>
            </w:pPr>
            <w:r w:rsidRPr="005F518E">
              <w:rPr>
                <w:rFonts w:ascii="Trebuchet MS" w:hAnsi="Trebuchet MS"/>
              </w:rPr>
              <w:t>0.2</w:t>
            </w:r>
          </w:p>
        </w:tc>
        <w:tc>
          <w:tcPr>
            <w:tcW w:w="1170" w:type="dxa"/>
          </w:tcPr>
          <w:p w:rsidR="0083561F" w:rsidRPr="005F518E" w:rsidRDefault="0083561F" w:rsidP="00902A54">
            <w:pPr>
              <w:jc w:val="center"/>
              <w:rPr>
                <w:rFonts w:ascii="Trebuchet MS" w:hAnsi="Trebuchet MS"/>
              </w:rPr>
            </w:pPr>
            <w:r w:rsidRPr="005F518E">
              <w:rPr>
                <w:rFonts w:ascii="Trebuchet MS" w:hAnsi="Trebuchet MS"/>
              </w:rPr>
              <w:t>0.6</w:t>
            </w:r>
          </w:p>
        </w:tc>
        <w:tc>
          <w:tcPr>
            <w:tcW w:w="1366" w:type="dxa"/>
          </w:tcPr>
          <w:p w:rsidR="0083561F" w:rsidRPr="005F518E" w:rsidRDefault="0083561F" w:rsidP="00902A54">
            <w:pPr>
              <w:jc w:val="center"/>
              <w:rPr>
                <w:rFonts w:ascii="Trebuchet MS" w:hAnsi="Trebuchet MS"/>
              </w:rPr>
            </w:pPr>
            <w:r>
              <w:rPr>
                <w:rFonts w:ascii="Trebuchet MS" w:hAnsi="Trebuchet MS"/>
              </w:rPr>
              <w:t>0.9</w:t>
            </w:r>
          </w:p>
        </w:tc>
      </w:tr>
      <w:tr w:rsidR="0083561F" w:rsidRPr="005F518E" w:rsidTr="00902A54">
        <w:trPr>
          <w:jc w:val="center"/>
        </w:trPr>
        <w:tc>
          <w:tcPr>
            <w:tcW w:w="2250" w:type="dxa"/>
            <w:shd w:val="clear" w:color="auto" w:fill="808080"/>
          </w:tcPr>
          <w:p w:rsidR="0083561F" w:rsidRPr="00C80181" w:rsidRDefault="0083561F" w:rsidP="00902A54">
            <w:pPr>
              <w:rPr>
                <w:rFonts w:ascii="Trebuchet MS" w:hAnsi="Trebuchet MS"/>
                <w:b/>
                <w:color w:val="FFFFFF"/>
              </w:rPr>
            </w:pPr>
            <w:r w:rsidRPr="00C80181">
              <w:rPr>
                <w:rFonts w:ascii="Trebuchet MS" w:hAnsi="Trebuchet MS"/>
                <w:b/>
                <w:color w:val="FFFFFF"/>
              </w:rPr>
              <w:t>Directional &gt;=15W</w:t>
            </w:r>
          </w:p>
        </w:tc>
        <w:tc>
          <w:tcPr>
            <w:tcW w:w="1188" w:type="dxa"/>
          </w:tcPr>
          <w:p w:rsidR="0083561F" w:rsidRPr="005F518E" w:rsidRDefault="0083561F" w:rsidP="00902A54">
            <w:pPr>
              <w:jc w:val="center"/>
              <w:rPr>
                <w:rFonts w:ascii="Trebuchet MS" w:hAnsi="Trebuchet MS"/>
              </w:rPr>
            </w:pPr>
            <w:r w:rsidRPr="005F518E">
              <w:rPr>
                <w:rFonts w:ascii="Trebuchet MS" w:hAnsi="Trebuchet MS"/>
              </w:rPr>
              <w:t>$</w:t>
            </w:r>
            <w:r>
              <w:rPr>
                <w:rFonts w:ascii="Trebuchet MS" w:hAnsi="Trebuchet MS"/>
              </w:rPr>
              <w:t>5.00</w:t>
            </w:r>
          </w:p>
        </w:tc>
        <w:tc>
          <w:tcPr>
            <w:tcW w:w="1719" w:type="dxa"/>
          </w:tcPr>
          <w:p w:rsidR="0083561F" w:rsidRPr="005F518E" w:rsidRDefault="0083561F" w:rsidP="00902A54">
            <w:pPr>
              <w:jc w:val="center"/>
              <w:rPr>
                <w:rFonts w:ascii="Trebuchet MS" w:hAnsi="Trebuchet MS"/>
              </w:rPr>
            </w:pPr>
            <w:r w:rsidRPr="0041123B">
              <w:rPr>
                <w:rFonts w:ascii="Trebuchet MS" w:hAnsi="Trebuchet MS"/>
              </w:rPr>
              <w:t>1.1</w:t>
            </w:r>
          </w:p>
        </w:tc>
        <w:tc>
          <w:tcPr>
            <w:tcW w:w="1292" w:type="dxa"/>
          </w:tcPr>
          <w:p w:rsidR="0083561F" w:rsidRPr="005F518E" w:rsidRDefault="0083561F" w:rsidP="00902A54">
            <w:pPr>
              <w:jc w:val="center"/>
              <w:rPr>
                <w:rFonts w:ascii="Trebuchet MS" w:hAnsi="Trebuchet MS"/>
              </w:rPr>
            </w:pPr>
            <w:r w:rsidRPr="005F518E">
              <w:rPr>
                <w:rFonts w:ascii="Trebuchet MS" w:hAnsi="Trebuchet MS"/>
              </w:rPr>
              <w:t>0.2</w:t>
            </w:r>
          </w:p>
        </w:tc>
        <w:tc>
          <w:tcPr>
            <w:tcW w:w="1170" w:type="dxa"/>
          </w:tcPr>
          <w:p w:rsidR="0083561F" w:rsidRPr="005F518E" w:rsidRDefault="0083561F" w:rsidP="00902A54">
            <w:pPr>
              <w:jc w:val="center"/>
              <w:rPr>
                <w:rFonts w:ascii="Trebuchet MS" w:hAnsi="Trebuchet MS"/>
              </w:rPr>
            </w:pPr>
            <w:r w:rsidRPr="005F518E">
              <w:rPr>
                <w:rFonts w:ascii="Trebuchet MS" w:hAnsi="Trebuchet MS"/>
              </w:rPr>
              <w:t>0.6</w:t>
            </w:r>
          </w:p>
        </w:tc>
        <w:tc>
          <w:tcPr>
            <w:tcW w:w="1366" w:type="dxa"/>
          </w:tcPr>
          <w:p w:rsidR="0083561F" w:rsidRPr="005F518E" w:rsidRDefault="0083561F" w:rsidP="00902A54">
            <w:pPr>
              <w:jc w:val="center"/>
              <w:rPr>
                <w:rFonts w:ascii="Trebuchet MS" w:hAnsi="Trebuchet MS"/>
              </w:rPr>
            </w:pPr>
            <w:r>
              <w:rPr>
                <w:rFonts w:ascii="Trebuchet MS" w:hAnsi="Trebuchet MS"/>
              </w:rPr>
              <w:t>0.9</w:t>
            </w:r>
          </w:p>
        </w:tc>
      </w:tr>
    </w:tbl>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r w:rsidRPr="005F518E">
        <w:rPr>
          <w:rFonts w:ascii="Trebuchet MS" w:hAnsi="Trebuchet MS"/>
        </w:rPr>
        <w:t>For Omni-directional bulbs, to account for the shift in baseline due to the Federal Legislation, the levelized baseline replacement cost over the lifetime of the LED is calculated (see ‘ESTAR Integrated Screw SSL Lamp</w:t>
      </w:r>
      <w:r>
        <w:rPr>
          <w:rFonts w:ascii="Trebuchet MS" w:hAnsi="Trebuchet MS"/>
        </w:rPr>
        <w:t>_041816</w:t>
      </w:r>
      <w:r w:rsidRPr="005F518E">
        <w:rPr>
          <w:rFonts w:ascii="Trebuchet MS" w:hAnsi="Trebuchet MS"/>
        </w:rPr>
        <w:t>.xls’). The key assumptions used in this calculation are documented below:</w:t>
      </w:r>
    </w:p>
    <w:p w:rsidR="0083561F" w:rsidRPr="005F518E" w:rsidRDefault="0083561F" w:rsidP="0083561F">
      <w:pPr>
        <w:rPr>
          <w:rFonts w:ascii="Trebuchet MS" w:hAnsi="Trebuchet MS"/>
        </w:rPr>
      </w:pPr>
    </w:p>
    <w:tbl>
      <w:tblPr>
        <w:tblW w:w="0" w:type="auto"/>
        <w:tblLayout w:type="fixed"/>
        <w:tblLook w:val="01E0" w:firstRow="1" w:lastRow="1" w:firstColumn="1" w:lastColumn="1" w:noHBand="0" w:noVBand="0"/>
      </w:tblPr>
      <w:tblGrid>
        <w:gridCol w:w="3528"/>
        <w:gridCol w:w="1555"/>
        <w:gridCol w:w="2495"/>
      </w:tblGrid>
      <w:tr w:rsidR="0083561F" w:rsidRPr="005F518E" w:rsidTr="00902A54">
        <w:tc>
          <w:tcPr>
            <w:tcW w:w="3528" w:type="dxa"/>
            <w:tcBorders>
              <w:bottom w:val="single" w:sz="4" w:space="0" w:color="000000"/>
              <w:right w:val="single" w:sz="4" w:space="0" w:color="000000"/>
            </w:tcBorders>
            <w:vAlign w:val="center"/>
          </w:tcPr>
          <w:p w:rsidR="0083561F" w:rsidRPr="005F518E" w:rsidRDefault="0083561F" w:rsidP="00902A54">
            <w:pPr>
              <w:jc w:val="center"/>
              <w:rPr>
                <w:rFonts w:ascii="Trebuchet MS" w:hAnsi="Trebuchet MS"/>
              </w:rPr>
            </w:pPr>
          </w:p>
        </w:tc>
        <w:tc>
          <w:tcPr>
            <w:tcW w:w="1555"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83561F" w:rsidRPr="00C80181" w:rsidRDefault="0083561F" w:rsidP="00902A54">
            <w:pPr>
              <w:autoSpaceDE w:val="0"/>
              <w:autoSpaceDN w:val="0"/>
              <w:adjustRightInd w:val="0"/>
              <w:jc w:val="center"/>
              <w:rPr>
                <w:rFonts w:ascii="Trebuchet MS" w:hAnsi="Trebuchet MS"/>
                <w:b/>
                <w:color w:val="FFFFFF"/>
              </w:rPr>
            </w:pPr>
            <w:r w:rsidRPr="00C80181">
              <w:rPr>
                <w:rFonts w:ascii="Trebuchet MS" w:hAnsi="Trebuchet MS"/>
                <w:b/>
                <w:color w:val="FFFFFF"/>
              </w:rPr>
              <w:t>EISA</w:t>
            </w:r>
          </w:p>
          <w:p w:rsidR="0083561F" w:rsidRPr="00C80181" w:rsidRDefault="0083561F" w:rsidP="00902A54">
            <w:pPr>
              <w:jc w:val="center"/>
              <w:rPr>
                <w:rFonts w:ascii="Trebuchet MS" w:hAnsi="Trebuchet MS"/>
                <w:b/>
                <w:color w:val="FFFFFF"/>
              </w:rPr>
            </w:pPr>
            <w:r w:rsidRPr="00C80181">
              <w:rPr>
                <w:rFonts w:ascii="Trebuchet MS" w:hAnsi="Trebuchet MS"/>
                <w:b/>
                <w:color w:val="FFFFFF"/>
              </w:rPr>
              <w:t>2012-2014 Compliant</w:t>
            </w:r>
          </w:p>
        </w:tc>
        <w:tc>
          <w:tcPr>
            <w:tcW w:w="2495"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EISA 2020 Compliant</w:t>
            </w:r>
          </w:p>
        </w:tc>
      </w:tr>
      <w:tr w:rsidR="0083561F" w:rsidRPr="005F518E" w:rsidTr="00902A54">
        <w:tc>
          <w:tcPr>
            <w:tcW w:w="3528"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Replacement Cost</w:t>
            </w:r>
            <w:r>
              <w:rPr>
                <w:rFonts w:ascii="Trebuchet MS" w:hAnsi="Trebuchet MS"/>
                <w:b/>
                <w:color w:val="FFFFFF"/>
              </w:rPr>
              <w:t xml:space="preserve"> &lt;10W </w:t>
            </w:r>
          </w:p>
        </w:tc>
        <w:tc>
          <w:tcPr>
            <w:tcW w:w="1555" w:type="dxa"/>
            <w:tcBorders>
              <w:top w:val="single" w:sz="4" w:space="0" w:color="000000"/>
              <w:left w:val="single" w:sz="4" w:space="0" w:color="000000"/>
              <w:bottom w:val="single" w:sz="4" w:space="0" w:color="000000"/>
              <w:right w:val="single" w:sz="4" w:space="0" w:color="000000"/>
            </w:tcBorders>
            <w:vAlign w:val="center"/>
          </w:tcPr>
          <w:p w:rsidR="0083561F" w:rsidRPr="005F518E" w:rsidRDefault="0083561F" w:rsidP="00902A54">
            <w:pPr>
              <w:jc w:val="center"/>
              <w:rPr>
                <w:rFonts w:ascii="Trebuchet MS" w:hAnsi="Trebuchet MS"/>
              </w:rPr>
            </w:pPr>
            <w:r w:rsidRPr="005F518E">
              <w:rPr>
                <w:rFonts w:ascii="Trebuchet MS" w:hAnsi="Trebuchet MS"/>
              </w:rPr>
              <w:t>$1.</w:t>
            </w:r>
            <w:r>
              <w:rPr>
                <w:rFonts w:ascii="Trebuchet MS" w:hAnsi="Trebuchet MS"/>
              </w:rPr>
              <w:t>50</w:t>
            </w:r>
          </w:p>
        </w:tc>
        <w:tc>
          <w:tcPr>
            <w:tcW w:w="2495" w:type="dxa"/>
            <w:tcBorders>
              <w:top w:val="single" w:sz="4" w:space="0" w:color="000000"/>
              <w:left w:val="single" w:sz="4" w:space="0" w:color="000000"/>
              <w:bottom w:val="single" w:sz="4" w:space="0" w:color="000000"/>
              <w:right w:val="single" w:sz="4" w:space="0" w:color="000000"/>
            </w:tcBorders>
            <w:vAlign w:val="center"/>
          </w:tcPr>
          <w:p w:rsidR="0083561F" w:rsidRPr="005F518E" w:rsidRDefault="0083561F" w:rsidP="00902A54">
            <w:pPr>
              <w:jc w:val="center"/>
              <w:rPr>
                <w:rFonts w:ascii="Trebuchet MS" w:hAnsi="Trebuchet MS"/>
              </w:rPr>
            </w:pPr>
            <w:r w:rsidRPr="005F518E">
              <w:rPr>
                <w:rFonts w:ascii="Trebuchet MS" w:hAnsi="Trebuchet MS"/>
              </w:rPr>
              <w:t>$2.</w:t>
            </w:r>
            <w:r>
              <w:rPr>
                <w:rFonts w:ascii="Trebuchet MS" w:hAnsi="Trebuchet MS"/>
              </w:rPr>
              <w:t>86</w:t>
            </w:r>
          </w:p>
        </w:tc>
      </w:tr>
      <w:tr w:rsidR="0083561F" w:rsidRPr="005F518E" w:rsidTr="00902A54">
        <w:tc>
          <w:tcPr>
            <w:tcW w:w="3528"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Replacement Cost</w:t>
            </w:r>
            <w:r>
              <w:rPr>
                <w:rFonts w:ascii="Trebuchet MS" w:hAnsi="Trebuchet MS"/>
                <w:b/>
                <w:color w:val="FFFFFF"/>
              </w:rPr>
              <w:t xml:space="preserve"> &gt;=10W</w:t>
            </w:r>
          </w:p>
        </w:tc>
        <w:tc>
          <w:tcPr>
            <w:tcW w:w="1555" w:type="dxa"/>
            <w:tcBorders>
              <w:top w:val="single" w:sz="4" w:space="0" w:color="000000"/>
              <w:left w:val="single" w:sz="4" w:space="0" w:color="000000"/>
              <w:bottom w:val="single" w:sz="4" w:space="0" w:color="000000"/>
              <w:right w:val="single" w:sz="4" w:space="0" w:color="000000"/>
            </w:tcBorders>
            <w:vAlign w:val="center"/>
          </w:tcPr>
          <w:p w:rsidR="0083561F" w:rsidRPr="005F518E" w:rsidRDefault="0083561F" w:rsidP="00902A54">
            <w:pPr>
              <w:jc w:val="center"/>
              <w:rPr>
                <w:rFonts w:ascii="Trebuchet MS" w:hAnsi="Trebuchet MS"/>
              </w:rPr>
            </w:pPr>
            <w:r>
              <w:rPr>
                <w:rFonts w:ascii="Trebuchet MS" w:hAnsi="Trebuchet MS"/>
              </w:rPr>
              <w:t>$1.50</w:t>
            </w:r>
          </w:p>
        </w:tc>
        <w:tc>
          <w:tcPr>
            <w:tcW w:w="2495" w:type="dxa"/>
            <w:tcBorders>
              <w:top w:val="single" w:sz="4" w:space="0" w:color="000000"/>
              <w:left w:val="single" w:sz="4" w:space="0" w:color="000000"/>
              <w:bottom w:val="single" w:sz="4" w:space="0" w:color="000000"/>
              <w:right w:val="single" w:sz="4" w:space="0" w:color="000000"/>
            </w:tcBorders>
            <w:vAlign w:val="center"/>
          </w:tcPr>
          <w:p w:rsidR="0083561F" w:rsidRPr="005F518E" w:rsidRDefault="0083561F" w:rsidP="00902A54">
            <w:pPr>
              <w:jc w:val="center"/>
              <w:rPr>
                <w:rFonts w:ascii="Trebuchet MS" w:hAnsi="Trebuchet MS"/>
              </w:rPr>
            </w:pPr>
            <w:r>
              <w:rPr>
                <w:rFonts w:ascii="Trebuchet MS" w:hAnsi="Trebuchet MS"/>
              </w:rPr>
              <w:t>$3.19</w:t>
            </w:r>
          </w:p>
        </w:tc>
      </w:tr>
      <w:tr w:rsidR="0083561F" w:rsidRPr="005F518E" w:rsidTr="00902A54">
        <w:tc>
          <w:tcPr>
            <w:tcW w:w="3528"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83561F" w:rsidRPr="00C80181" w:rsidRDefault="0083561F" w:rsidP="00902A54">
            <w:pPr>
              <w:jc w:val="center"/>
              <w:rPr>
                <w:rFonts w:ascii="Trebuchet MS" w:hAnsi="Trebuchet MS"/>
                <w:b/>
                <w:color w:val="FFFFFF"/>
              </w:rPr>
            </w:pPr>
            <w:r w:rsidRPr="00C80181">
              <w:rPr>
                <w:rFonts w:ascii="Trebuchet MS" w:hAnsi="Trebuchet MS"/>
                <w:b/>
                <w:color w:val="FFFFFF"/>
              </w:rPr>
              <w:t>Component Life (hours)</w:t>
            </w:r>
          </w:p>
        </w:tc>
        <w:tc>
          <w:tcPr>
            <w:tcW w:w="1555" w:type="dxa"/>
            <w:tcBorders>
              <w:top w:val="single" w:sz="4" w:space="0" w:color="000000"/>
              <w:left w:val="single" w:sz="4" w:space="0" w:color="000000"/>
              <w:bottom w:val="single" w:sz="4" w:space="0" w:color="000000"/>
              <w:right w:val="single" w:sz="4" w:space="0" w:color="000000"/>
            </w:tcBorders>
            <w:vAlign w:val="center"/>
          </w:tcPr>
          <w:p w:rsidR="0083561F" w:rsidRPr="005F518E" w:rsidRDefault="0083561F" w:rsidP="00902A54">
            <w:pPr>
              <w:jc w:val="center"/>
              <w:rPr>
                <w:rFonts w:ascii="Trebuchet MS" w:hAnsi="Trebuchet MS"/>
              </w:rPr>
            </w:pPr>
            <w:r w:rsidRPr="005F518E">
              <w:rPr>
                <w:rFonts w:ascii="Trebuchet MS" w:hAnsi="Trebuchet MS"/>
              </w:rPr>
              <w:t>1000</w:t>
            </w:r>
          </w:p>
        </w:tc>
        <w:tc>
          <w:tcPr>
            <w:tcW w:w="2495" w:type="dxa"/>
            <w:tcBorders>
              <w:top w:val="single" w:sz="4" w:space="0" w:color="000000"/>
              <w:left w:val="single" w:sz="4" w:space="0" w:color="000000"/>
              <w:bottom w:val="single" w:sz="4" w:space="0" w:color="000000"/>
              <w:right w:val="single" w:sz="4" w:space="0" w:color="000000"/>
            </w:tcBorders>
            <w:vAlign w:val="center"/>
          </w:tcPr>
          <w:p w:rsidR="0083561F" w:rsidRPr="005F518E" w:rsidRDefault="0083561F" w:rsidP="00902A54">
            <w:pPr>
              <w:jc w:val="center"/>
              <w:rPr>
                <w:rFonts w:ascii="Trebuchet MS" w:hAnsi="Trebuchet MS"/>
              </w:rPr>
            </w:pPr>
            <w:r w:rsidRPr="005F518E">
              <w:rPr>
                <w:rFonts w:ascii="Trebuchet MS" w:hAnsi="Trebuchet MS"/>
              </w:rPr>
              <w:t>8,000 (for Residential Interior and Exterior)</w:t>
            </w:r>
          </w:p>
          <w:p w:rsidR="0083561F" w:rsidRPr="005F518E" w:rsidRDefault="0083561F" w:rsidP="00902A54">
            <w:pPr>
              <w:jc w:val="center"/>
              <w:rPr>
                <w:rFonts w:ascii="Trebuchet MS" w:hAnsi="Trebuchet MS"/>
              </w:rPr>
            </w:pPr>
            <w:r w:rsidRPr="005F518E">
              <w:rPr>
                <w:rFonts w:ascii="Trebuchet MS" w:hAnsi="Trebuchet MS"/>
              </w:rPr>
              <w:t>10,000 (for MF Common Areas)</w:t>
            </w:r>
            <w:r w:rsidRPr="005F518E">
              <w:rPr>
                <w:rStyle w:val="FootnoteReference"/>
                <w:rFonts w:ascii="Trebuchet MS" w:hAnsi="Trebuchet MS"/>
              </w:rPr>
              <w:footnoteReference w:id="181"/>
            </w:r>
          </w:p>
        </w:tc>
      </w:tr>
    </w:tbl>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r w:rsidRPr="005F518E">
        <w:rPr>
          <w:rFonts w:ascii="Trebuchet MS" w:hAnsi="Trebuchet MS"/>
        </w:rPr>
        <w:t>The calculation results in the following assumptions of equivalent annual baseline replacement cost:</w:t>
      </w:r>
    </w:p>
    <w:p w:rsidR="0083561F" w:rsidRPr="005F518E" w:rsidRDefault="0083561F" w:rsidP="0083561F">
      <w:pPr>
        <w:rPr>
          <w:rFonts w:ascii="Trebuchet MS" w:hAnsi="Trebuchet MS"/>
        </w:rPr>
      </w:pPr>
    </w:p>
    <w:tbl>
      <w:tblPr>
        <w:tblW w:w="8370" w:type="dxa"/>
        <w:tblInd w:w="108" w:type="dxa"/>
        <w:tblLook w:val="04A0" w:firstRow="1" w:lastRow="0" w:firstColumn="1" w:lastColumn="0" w:noHBand="0" w:noVBand="1"/>
      </w:tblPr>
      <w:tblGrid>
        <w:gridCol w:w="990"/>
        <w:gridCol w:w="2790"/>
        <w:gridCol w:w="1248"/>
        <w:gridCol w:w="1728"/>
        <w:gridCol w:w="1614"/>
      </w:tblGrid>
      <w:tr w:rsidR="0083561F" w:rsidTr="00DD3215">
        <w:trPr>
          <w:trHeight w:val="375"/>
        </w:trPr>
        <w:tc>
          <w:tcPr>
            <w:tcW w:w="990" w:type="dxa"/>
            <w:tcBorders>
              <w:top w:val="single" w:sz="8" w:space="0" w:color="auto"/>
              <w:left w:val="single" w:sz="8" w:space="0" w:color="auto"/>
              <w:bottom w:val="single" w:sz="8" w:space="0" w:color="auto"/>
              <w:right w:val="nil"/>
            </w:tcBorders>
            <w:shd w:val="clear" w:color="auto" w:fill="808080" w:themeFill="background1" w:themeFillShade="80"/>
            <w:noWrap/>
            <w:vAlign w:val="center"/>
            <w:hideMark/>
          </w:tcPr>
          <w:p w:rsidR="0083561F" w:rsidRDefault="0083561F" w:rsidP="00902A54">
            <w:pPr>
              <w:jc w:val="center"/>
              <w:rPr>
                <w:rFonts w:ascii="Trebuchet MS" w:hAnsi="Trebuchet MS" w:cs="Arial"/>
                <w:color w:val="FFFFFF"/>
              </w:rPr>
            </w:pPr>
          </w:p>
        </w:tc>
        <w:tc>
          <w:tcPr>
            <w:tcW w:w="2790" w:type="dxa"/>
            <w:tcBorders>
              <w:top w:val="single" w:sz="8" w:space="0" w:color="auto"/>
              <w:left w:val="nil"/>
              <w:bottom w:val="single" w:sz="8" w:space="0" w:color="auto"/>
              <w:right w:val="nil"/>
            </w:tcBorders>
            <w:shd w:val="clear" w:color="auto" w:fill="808080" w:themeFill="background1" w:themeFillShade="80"/>
            <w:vAlign w:val="center"/>
            <w:hideMark/>
          </w:tcPr>
          <w:p w:rsidR="0083561F" w:rsidRPr="00DD3215" w:rsidRDefault="0083561F" w:rsidP="00902A54">
            <w:pPr>
              <w:jc w:val="center"/>
              <w:rPr>
                <w:rFonts w:ascii="Trebuchet MS" w:hAnsi="Trebuchet MS" w:cs="Arial"/>
                <w:b/>
                <w:color w:val="FFFFFF"/>
              </w:rPr>
            </w:pPr>
            <w:r w:rsidRPr="00DD3215">
              <w:rPr>
                <w:rFonts w:ascii="Trebuchet MS" w:hAnsi="Trebuchet MS" w:cs="Arial"/>
                <w:b/>
                <w:color w:val="FFFFFF"/>
              </w:rPr>
              <w:t>E</w:t>
            </w:r>
            <w:r>
              <w:rPr>
                <w:rFonts w:ascii="Trebuchet MS" w:hAnsi="Trebuchet MS" w:cs="Arial"/>
                <w:b/>
                <w:color w:val="FFFFFF"/>
              </w:rPr>
              <w:t xml:space="preserve">NERGY </w:t>
            </w:r>
            <w:r w:rsidRPr="00DD3215">
              <w:rPr>
                <w:rFonts w:ascii="Trebuchet MS" w:hAnsi="Trebuchet MS" w:cs="Arial"/>
                <w:b/>
                <w:color w:val="FFFFFF"/>
              </w:rPr>
              <w:t>S</w:t>
            </w:r>
            <w:r>
              <w:rPr>
                <w:rFonts w:ascii="Trebuchet MS" w:hAnsi="Trebuchet MS" w:cs="Arial"/>
                <w:b/>
                <w:color w:val="FFFFFF"/>
              </w:rPr>
              <w:t>TAR</w:t>
            </w:r>
            <w:r w:rsidRPr="00DD3215">
              <w:rPr>
                <w:rFonts w:ascii="Trebuchet MS" w:hAnsi="Trebuchet MS" w:cs="Arial"/>
                <w:b/>
                <w:color w:val="FFFFFF"/>
              </w:rPr>
              <w:t xml:space="preserve"> V1.1</w:t>
            </w:r>
          </w:p>
        </w:tc>
        <w:tc>
          <w:tcPr>
            <w:tcW w:w="1248"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rsidR="0083561F" w:rsidRDefault="0083561F" w:rsidP="00902A54">
            <w:pPr>
              <w:jc w:val="center"/>
              <w:rPr>
                <w:rFonts w:ascii="Trebuchet MS" w:hAnsi="Trebuchet MS" w:cs="Arial"/>
                <w:color w:val="FFFFFF"/>
              </w:rPr>
            </w:pPr>
            <w:r>
              <w:rPr>
                <w:rFonts w:ascii="Trebuchet MS" w:hAnsi="Trebuchet MS" w:cs="Arial"/>
                <w:color w:val="FFFFFF"/>
              </w:rPr>
              <w:t> </w:t>
            </w:r>
          </w:p>
        </w:tc>
        <w:tc>
          <w:tcPr>
            <w:tcW w:w="3342" w:type="dxa"/>
            <w:gridSpan w:val="2"/>
            <w:tcBorders>
              <w:top w:val="single" w:sz="8" w:space="0" w:color="auto"/>
              <w:left w:val="nil"/>
              <w:bottom w:val="single" w:sz="8" w:space="0" w:color="auto"/>
              <w:right w:val="single" w:sz="8" w:space="0" w:color="000000"/>
            </w:tcBorders>
            <w:shd w:val="clear" w:color="000000" w:fill="808080"/>
            <w:vAlign w:val="center"/>
          </w:tcPr>
          <w:p w:rsidR="0083561F" w:rsidRDefault="0083561F" w:rsidP="00902A54">
            <w:pPr>
              <w:jc w:val="center"/>
              <w:rPr>
                <w:rFonts w:ascii="Trebuchet MS" w:hAnsi="Trebuchet MS" w:cs="Arial"/>
                <w:b/>
                <w:bCs/>
                <w:color w:val="FFFFFF"/>
              </w:rPr>
            </w:pPr>
            <w:r>
              <w:rPr>
                <w:rFonts w:ascii="Trebuchet MS" w:hAnsi="Trebuchet MS" w:cs="Arial"/>
                <w:b/>
                <w:bCs/>
                <w:color w:val="FFFFFF"/>
              </w:rPr>
              <w:t>NPV of baseline Replacement Costs</w:t>
            </w:r>
          </w:p>
        </w:tc>
      </w:tr>
      <w:tr w:rsidR="0083561F" w:rsidTr="00DD3215">
        <w:trPr>
          <w:trHeight w:val="735"/>
        </w:trPr>
        <w:tc>
          <w:tcPr>
            <w:tcW w:w="990" w:type="dxa"/>
            <w:vMerge w:val="restart"/>
            <w:tcBorders>
              <w:top w:val="single" w:sz="8" w:space="0" w:color="auto"/>
              <w:left w:val="single" w:sz="8" w:space="0" w:color="000000"/>
              <w:bottom w:val="single" w:sz="8" w:space="0" w:color="000000"/>
              <w:right w:val="nil"/>
            </w:tcBorders>
            <w:shd w:val="clear" w:color="auto" w:fill="808080" w:themeFill="background1" w:themeFillShade="80"/>
            <w:noWrap/>
            <w:textDirection w:val="btLr"/>
            <w:vAlign w:val="center"/>
            <w:hideMark/>
          </w:tcPr>
          <w:p w:rsidR="0083561F" w:rsidRDefault="0083561F" w:rsidP="00DD3215">
            <w:pPr>
              <w:ind w:left="113" w:right="113"/>
              <w:jc w:val="center"/>
              <w:rPr>
                <w:rFonts w:ascii="Trebuchet MS" w:hAnsi="Trebuchet MS" w:cs="Arial"/>
                <w:color w:val="FFFFFF"/>
              </w:rPr>
            </w:pPr>
            <w:r>
              <w:rPr>
                <w:rFonts w:ascii="Trebuchet MS" w:hAnsi="Trebuchet MS" w:cs="Arial"/>
                <w:b/>
                <w:bCs/>
                <w:color w:val="FFFFFF"/>
              </w:rPr>
              <w:t>Omnidirectional</w:t>
            </w:r>
          </w:p>
        </w:tc>
        <w:tc>
          <w:tcPr>
            <w:tcW w:w="2790" w:type="dxa"/>
            <w:tcBorders>
              <w:top w:val="single" w:sz="8" w:space="0" w:color="auto"/>
              <w:left w:val="single" w:sz="8" w:space="0" w:color="auto"/>
              <w:bottom w:val="single" w:sz="8" w:space="0" w:color="auto"/>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Location</w:t>
            </w:r>
          </w:p>
        </w:tc>
        <w:tc>
          <w:tcPr>
            <w:tcW w:w="1248" w:type="dxa"/>
            <w:tcBorders>
              <w:top w:val="single" w:sz="8" w:space="0" w:color="auto"/>
              <w:left w:val="nil"/>
              <w:bottom w:val="single" w:sz="8" w:space="0" w:color="auto"/>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LED Wattage</w:t>
            </w:r>
          </w:p>
        </w:tc>
        <w:tc>
          <w:tcPr>
            <w:tcW w:w="1728" w:type="dxa"/>
            <w:tcBorders>
              <w:top w:val="nil"/>
              <w:left w:val="nil"/>
              <w:bottom w:val="single" w:sz="8" w:space="0" w:color="auto"/>
              <w:right w:val="single" w:sz="8" w:space="0" w:color="auto"/>
            </w:tcBorders>
            <w:shd w:val="clear" w:color="000000" w:fill="808080"/>
            <w:noWrap/>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2016</w:t>
            </w:r>
          </w:p>
        </w:tc>
        <w:tc>
          <w:tcPr>
            <w:tcW w:w="1614" w:type="dxa"/>
            <w:tcBorders>
              <w:top w:val="nil"/>
              <w:left w:val="nil"/>
              <w:bottom w:val="single" w:sz="8" w:space="0" w:color="auto"/>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2017</w:t>
            </w:r>
          </w:p>
        </w:tc>
      </w:tr>
      <w:tr w:rsidR="0083561F" w:rsidTr="00DD3215">
        <w:trPr>
          <w:trHeight w:val="375"/>
        </w:trPr>
        <w:tc>
          <w:tcPr>
            <w:tcW w:w="990" w:type="dxa"/>
            <w:vMerge/>
            <w:tcBorders>
              <w:top w:val="single" w:sz="8" w:space="0" w:color="000000"/>
              <w:left w:val="single" w:sz="8" w:space="0" w:color="000000"/>
              <w:bottom w:val="single" w:sz="8" w:space="0" w:color="000000"/>
              <w:right w:val="single" w:sz="8" w:space="0" w:color="auto"/>
            </w:tcBorders>
            <w:shd w:val="clear" w:color="auto" w:fill="808080" w:themeFill="background1" w:themeFillShade="80"/>
            <w:textDirection w:val="btLr"/>
            <w:vAlign w:val="center"/>
            <w:hideMark/>
          </w:tcPr>
          <w:p w:rsidR="0083561F" w:rsidRDefault="0083561F" w:rsidP="00902A54">
            <w:pPr>
              <w:jc w:val="center"/>
              <w:rPr>
                <w:rFonts w:ascii="Trebuchet MS" w:hAnsi="Trebuchet MS" w:cs="Arial"/>
                <w:b/>
                <w:bCs/>
                <w:color w:val="FFFFFF"/>
              </w:rPr>
            </w:pPr>
          </w:p>
        </w:tc>
        <w:tc>
          <w:tcPr>
            <w:tcW w:w="2790" w:type="dxa"/>
            <w:tcBorders>
              <w:top w:val="nil"/>
              <w:left w:val="nil"/>
              <w:bottom w:val="nil"/>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Residential interior,</w:t>
            </w:r>
          </w:p>
        </w:tc>
        <w:tc>
          <w:tcPr>
            <w:tcW w:w="1248"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&lt;10W</w:t>
            </w:r>
          </w:p>
        </w:tc>
        <w:tc>
          <w:tcPr>
            <w:tcW w:w="1728"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$5.67 </w:t>
            </w:r>
          </w:p>
        </w:tc>
        <w:tc>
          <w:tcPr>
            <w:tcW w:w="1614"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$4.84 </w:t>
            </w:r>
          </w:p>
        </w:tc>
      </w:tr>
      <w:tr w:rsidR="0083561F" w:rsidTr="00DD3215">
        <w:trPr>
          <w:trHeight w:val="735"/>
        </w:trPr>
        <w:tc>
          <w:tcPr>
            <w:tcW w:w="990" w:type="dxa"/>
            <w:vMerge/>
            <w:tcBorders>
              <w:top w:val="single" w:sz="8" w:space="0" w:color="000000"/>
              <w:left w:val="single" w:sz="8" w:space="0" w:color="000000"/>
              <w:bottom w:val="single" w:sz="8" w:space="0" w:color="000000"/>
              <w:right w:val="single" w:sz="8" w:space="0" w:color="auto"/>
            </w:tcBorders>
            <w:shd w:val="clear" w:color="auto" w:fill="808080" w:themeFill="background1" w:themeFillShade="80"/>
            <w:vAlign w:val="center"/>
            <w:hideMark/>
          </w:tcPr>
          <w:p w:rsidR="0083561F" w:rsidRDefault="0083561F" w:rsidP="00902A54">
            <w:pPr>
              <w:rPr>
                <w:rFonts w:ascii="Trebuchet MS" w:hAnsi="Trebuchet MS" w:cs="Arial"/>
                <w:b/>
                <w:bCs/>
                <w:color w:val="FFFFFF"/>
              </w:rPr>
            </w:pPr>
          </w:p>
        </w:tc>
        <w:tc>
          <w:tcPr>
            <w:tcW w:w="2790" w:type="dxa"/>
            <w:tcBorders>
              <w:top w:val="nil"/>
              <w:left w:val="nil"/>
              <w:bottom w:val="single" w:sz="8" w:space="0" w:color="auto"/>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in-unit Multi Family and unknown</w:t>
            </w:r>
          </w:p>
        </w:tc>
        <w:tc>
          <w:tcPr>
            <w:tcW w:w="1248"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&gt;=10W</w:t>
            </w:r>
          </w:p>
        </w:tc>
        <w:tc>
          <w:tcPr>
            <w:tcW w:w="1728"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$5.98 </w:t>
            </w:r>
          </w:p>
        </w:tc>
        <w:tc>
          <w:tcPr>
            <w:tcW w:w="1614"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$5.15 </w:t>
            </w:r>
          </w:p>
        </w:tc>
      </w:tr>
      <w:tr w:rsidR="0083561F" w:rsidTr="00DD3215">
        <w:trPr>
          <w:trHeight w:val="375"/>
        </w:trPr>
        <w:tc>
          <w:tcPr>
            <w:tcW w:w="990" w:type="dxa"/>
            <w:vMerge/>
            <w:tcBorders>
              <w:top w:val="single" w:sz="8" w:space="0" w:color="000000"/>
              <w:left w:val="single" w:sz="8" w:space="0" w:color="000000"/>
              <w:bottom w:val="single" w:sz="8" w:space="0" w:color="000000"/>
              <w:right w:val="single" w:sz="8" w:space="0" w:color="auto"/>
            </w:tcBorders>
            <w:shd w:val="clear" w:color="auto" w:fill="808080" w:themeFill="background1" w:themeFillShade="80"/>
            <w:vAlign w:val="center"/>
            <w:hideMark/>
          </w:tcPr>
          <w:p w:rsidR="0083561F" w:rsidRDefault="0083561F" w:rsidP="00902A54">
            <w:pPr>
              <w:rPr>
                <w:rFonts w:ascii="Trebuchet MS" w:hAnsi="Trebuchet MS" w:cs="Arial"/>
                <w:b/>
                <w:bCs/>
                <w:color w:val="FFFFFF"/>
              </w:rPr>
            </w:pPr>
          </w:p>
        </w:tc>
        <w:tc>
          <w:tcPr>
            <w:tcW w:w="2790" w:type="dxa"/>
            <w:vMerge w:val="restart"/>
            <w:tcBorders>
              <w:top w:val="nil"/>
              <w:left w:val="single" w:sz="8" w:space="0" w:color="auto"/>
              <w:bottom w:val="single" w:sz="8" w:space="0" w:color="000000"/>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Multi Family Common Areas</w:t>
            </w:r>
          </w:p>
        </w:tc>
        <w:tc>
          <w:tcPr>
            <w:tcW w:w="1248"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&lt;10W</w:t>
            </w:r>
          </w:p>
        </w:tc>
        <w:tc>
          <w:tcPr>
            <w:tcW w:w="1728"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$29.23 </w:t>
            </w:r>
          </w:p>
        </w:tc>
        <w:tc>
          <w:tcPr>
            <w:tcW w:w="1614"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$23.44 </w:t>
            </w:r>
          </w:p>
        </w:tc>
      </w:tr>
      <w:tr w:rsidR="0083561F" w:rsidTr="00DD3215">
        <w:trPr>
          <w:trHeight w:val="375"/>
        </w:trPr>
        <w:tc>
          <w:tcPr>
            <w:tcW w:w="990" w:type="dxa"/>
            <w:vMerge/>
            <w:tcBorders>
              <w:top w:val="single" w:sz="8" w:space="0" w:color="000000"/>
              <w:left w:val="single" w:sz="8" w:space="0" w:color="000000"/>
              <w:bottom w:val="single" w:sz="8" w:space="0" w:color="000000"/>
              <w:right w:val="single" w:sz="8" w:space="0" w:color="auto"/>
            </w:tcBorders>
            <w:shd w:val="clear" w:color="auto" w:fill="808080" w:themeFill="background1" w:themeFillShade="80"/>
            <w:vAlign w:val="center"/>
            <w:hideMark/>
          </w:tcPr>
          <w:p w:rsidR="0083561F" w:rsidRDefault="0083561F" w:rsidP="00902A54">
            <w:pPr>
              <w:rPr>
                <w:rFonts w:ascii="Trebuchet MS" w:hAnsi="Trebuchet MS" w:cs="Arial"/>
                <w:b/>
                <w:bCs/>
                <w:color w:val="FFFFFF"/>
              </w:rPr>
            </w:pPr>
          </w:p>
        </w:tc>
        <w:tc>
          <w:tcPr>
            <w:tcW w:w="2790" w:type="dxa"/>
            <w:vMerge/>
            <w:tcBorders>
              <w:top w:val="nil"/>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cs="Arial"/>
                <w:b/>
                <w:bCs/>
                <w:color w:val="FFFFFF"/>
              </w:rPr>
            </w:pPr>
          </w:p>
        </w:tc>
        <w:tc>
          <w:tcPr>
            <w:tcW w:w="1248"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&gt;=10W</w:t>
            </w:r>
          </w:p>
        </w:tc>
        <w:tc>
          <w:tcPr>
            <w:tcW w:w="1728"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$29.23 </w:t>
            </w:r>
          </w:p>
        </w:tc>
        <w:tc>
          <w:tcPr>
            <w:tcW w:w="1614"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$23.44 </w:t>
            </w:r>
          </w:p>
        </w:tc>
      </w:tr>
      <w:tr w:rsidR="0083561F" w:rsidTr="00DD3215">
        <w:trPr>
          <w:trHeight w:val="375"/>
        </w:trPr>
        <w:tc>
          <w:tcPr>
            <w:tcW w:w="990" w:type="dxa"/>
            <w:vMerge/>
            <w:tcBorders>
              <w:top w:val="single" w:sz="8" w:space="0" w:color="000000"/>
              <w:left w:val="single" w:sz="8" w:space="0" w:color="000000"/>
              <w:bottom w:val="single" w:sz="8" w:space="0" w:color="000000"/>
              <w:right w:val="single" w:sz="8" w:space="0" w:color="auto"/>
            </w:tcBorders>
            <w:shd w:val="clear" w:color="auto" w:fill="808080" w:themeFill="background1" w:themeFillShade="80"/>
            <w:vAlign w:val="center"/>
            <w:hideMark/>
          </w:tcPr>
          <w:p w:rsidR="0083561F" w:rsidRDefault="0083561F" w:rsidP="00902A54">
            <w:pPr>
              <w:rPr>
                <w:rFonts w:ascii="Trebuchet MS" w:hAnsi="Trebuchet MS" w:cs="Arial"/>
                <w:b/>
                <w:bCs/>
                <w:color w:val="FFFFFF"/>
              </w:rPr>
            </w:pPr>
          </w:p>
        </w:tc>
        <w:tc>
          <w:tcPr>
            <w:tcW w:w="2790" w:type="dxa"/>
            <w:vMerge w:val="restart"/>
            <w:tcBorders>
              <w:top w:val="nil"/>
              <w:left w:val="single" w:sz="8" w:space="0" w:color="auto"/>
              <w:bottom w:val="single" w:sz="8" w:space="0" w:color="000000"/>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Exterior</w:t>
            </w:r>
          </w:p>
        </w:tc>
        <w:tc>
          <w:tcPr>
            <w:tcW w:w="1248"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&lt;10W</w:t>
            </w:r>
          </w:p>
        </w:tc>
        <w:tc>
          <w:tcPr>
            <w:tcW w:w="1728"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$10.72 </w:t>
            </w:r>
          </w:p>
        </w:tc>
        <w:tc>
          <w:tcPr>
            <w:tcW w:w="1614"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$9.20 </w:t>
            </w:r>
          </w:p>
        </w:tc>
      </w:tr>
      <w:tr w:rsidR="0083561F" w:rsidTr="00DD3215">
        <w:trPr>
          <w:trHeight w:val="375"/>
        </w:trPr>
        <w:tc>
          <w:tcPr>
            <w:tcW w:w="990" w:type="dxa"/>
            <w:vMerge/>
            <w:tcBorders>
              <w:top w:val="single" w:sz="8" w:space="0" w:color="000000"/>
              <w:left w:val="single" w:sz="8" w:space="0" w:color="000000"/>
              <w:bottom w:val="single" w:sz="8" w:space="0" w:color="000000"/>
              <w:right w:val="single" w:sz="8" w:space="0" w:color="auto"/>
            </w:tcBorders>
            <w:shd w:val="clear" w:color="auto" w:fill="808080" w:themeFill="background1" w:themeFillShade="80"/>
            <w:vAlign w:val="center"/>
            <w:hideMark/>
          </w:tcPr>
          <w:p w:rsidR="0083561F" w:rsidRDefault="0083561F" w:rsidP="00902A54">
            <w:pPr>
              <w:rPr>
                <w:rFonts w:ascii="Trebuchet MS" w:hAnsi="Trebuchet MS" w:cs="Arial"/>
                <w:b/>
                <w:bCs/>
                <w:color w:val="FFFFFF"/>
              </w:rPr>
            </w:pPr>
          </w:p>
        </w:tc>
        <w:tc>
          <w:tcPr>
            <w:tcW w:w="2790" w:type="dxa"/>
            <w:vMerge/>
            <w:tcBorders>
              <w:top w:val="nil"/>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cs="Arial"/>
                <w:b/>
                <w:bCs/>
                <w:color w:val="FFFFFF"/>
              </w:rPr>
            </w:pPr>
          </w:p>
        </w:tc>
        <w:tc>
          <w:tcPr>
            <w:tcW w:w="1248"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&gt;=10W</w:t>
            </w:r>
          </w:p>
        </w:tc>
        <w:tc>
          <w:tcPr>
            <w:tcW w:w="1728"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$10.72 </w:t>
            </w:r>
          </w:p>
        </w:tc>
        <w:tc>
          <w:tcPr>
            <w:tcW w:w="1614"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$9.20 </w:t>
            </w:r>
          </w:p>
        </w:tc>
      </w:tr>
    </w:tbl>
    <w:p w:rsidR="0083561F" w:rsidRDefault="0083561F" w:rsidP="0083561F"/>
    <w:p w:rsidR="0083561F" w:rsidRDefault="0083561F" w:rsidP="0083561F"/>
    <w:tbl>
      <w:tblPr>
        <w:tblW w:w="8370" w:type="dxa"/>
        <w:tblCellMar>
          <w:left w:w="0" w:type="dxa"/>
          <w:right w:w="0" w:type="dxa"/>
        </w:tblCellMar>
        <w:tblLook w:val="04A0" w:firstRow="1" w:lastRow="0" w:firstColumn="1" w:lastColumn="0" w:noHBand="0" w:noVBand="1"/>
      </w:tblPr>
      <w:tblGrid>
        <w:gridCol w:w="953"/>
        <w:gridCol w:w="2747"/>
        <w:gridCol w:w="1340"/>
        <w:gridCol w:w="1710"/>
        <w:gridCol w:w="1620"/>
      </w:tblGrid>
      <w:tr w:rsidR="0083561F" w:rsidTr="00DD3215">
        <w:trPr>
          <w:trHeight w:val="375"/>
          <w:tblHeader/>
        </w:trPr>
        <w:tc>
          <w:tcPr>
            <w:tcW w:w="958" w:type="dxa"/>
            <w:tcBorders>
              <w:top w:val="single" w:sz="8" w:space="0" w:color="auto"/>
              <w:left w:val="single" w:sz="8" w:space="0" w:color="auto"/>
              <w:bottom w:val="single" w:sz="8" w:space="0" w:color="auto"/>
              <w:right w:val="nil"/>
            </w:tcBorders>
            <w:shd w:val="clear" w:color="auto" w:fill="808080" w:themeFill="background1" w:themeFillShade="80"/>
          </w:tcPr>
          <w:p w:rsidR="0083561F" w:rsidRDefault="0083561F" w:rsidP="00902A54">
            <w:pPr>
              <w:jc w:val="center"/>
              <w:rPr>
                <w:rFonts w:ascii="Trebuchet MS" w:hAnsi="Trebuchet MS" w:cs="Arial"/>
                <w:b/>
                <w:color w:val="FFFFFF"/>
              </w:rPr>
            </w:pPr>
          </w:p>
        </w:tc>
        <w:tc>
          <w:tcPr>
            <w:tcW w:w="2758" w:type="dxa"/>
            <w:tcBorders>
              <w:top w:val="single" w:sz="8" w:space="0" w:color="auto"/>
              <w:left w:val="nil"/>
              <w:bottom w:val="single" w:sz="8" w:space="0" w:color="auto"/>
              <w:right w:val="nil"/>
            </w:tcBorders>
            <w:shd w:val="clear" w:color="auto" w:fill="808080" w:themeFill="background1" w:themeFillShade="80"/>
            <w:vAlign w:val="center"/>
            <w:hideMark/>
          </w:tcPr>
          <w:p w:rsidR="0083561F" w:rsidRPr="00DD3215" w:rsidRDefault="0083561F" w:rsidP="00902A54">
            <w:pPr>
              <w:jc w:val="center"/>
              <w:rPr>
                <w:rFonts w:ascii="Trebuchet MS" w:hAnsi="Trebuchet MS" w:cs="Arial"/>
                <w:b/>
                <w:color w:val="FFFFFF"/>
              </w:rPr>
            </w:pPr>
            <w:r>
              <w:rPr>
                <w:rFonts w:ascii="Trebuchet MS" w:hAnsi="Trebuchet MS" w:cs="Arial"/>
                <w:b/>
                <w:color w:val="FFFFFF"/>
              </w:rPr>
              <w:t>ENERGY STAR V</w:t>
            </w:r>
            <w:r w:rsidRPr="00DD3215">
              <w:rPr>
                <w:rFonts w:ascii="Trebuchet MS" w:hAnsi="Trebuchet MS" w:cs="Arial"/>
                <w:b/>
                <w:color w:val="FFFFFF"/>
              </w:rPr>
              <w:t>2.</w:t>
            </w:r>
            <w:r>
              <w:rPr>
                <w:rFonts w:ascii="Trebuchet MS" w:hAnsi="Trebuchet MS" w:cs="Arial"/>
                <w:b/>
                <w:color w:val="FFFFFF"/>
              </w:rPr>
              <w:t>0</w:t>
            </w:r>
          </w:p>
        </w:tc>
        <w:tc>
          <w:tcPr>
            <w:tcW w:w="1324"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rsidR="0083561F" w:rsidRDefault="0083561F" w:rsidP="00902A54">
            <w:pPr>
              <w:jc w:val="center"/>
              <w:rPr>
                <w:rFonts w:ascii="Trebuchet MS" w:hAnsi="Trebuchet MS" w:cs="Arial"/>
                <w:color w:val="FFFFFF"/>
              </w:rPr>
            </w:pPr>
            <w:r>
              <w:rPr>
                <w:rFonts w:ascii="Trebuchet MS" w:hAnsi="Trebuchet MS" w:cs="Arial"/>
                <w:color w:val="FFFFFF"/>
              </w:rPr>
              <w:t> </w:t>
            </w:r>
          </w:p>
        </w:tc>
        <w:tc>
          <w:tcPr>
            <w:tcW w:w="3330" w:type="dxa"/>
            <w:gridSpan w:val="2"/>
            <w:tcBorders>
              <w:top w:val="single" w:sz="8" w:space="0" w:color="auto"/>
              <w:left w:val="nil"/>
              <w:bottom w:val="single" w:sz="8" w:space="0" w:color="auto"/>
              <w:right w:val="single" w:sz="8" w:space="0" w:color="000000"/>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 xml:space="preserve">NPV of baseline </w:t>
            </w:r>
          </w:p>
          <w:p w:rsidR="0083561F" w:rsidRDefault="0083561F" w:rsidP="00902A54">
            <w:pPr>
              <w:jc w:val="center"/>
              <w:rPr>
                <w:rFonts w:ascii="Trebuchet MS" w:hAnsi="Trebuchet MS" w:cs="Arial"/>
                <w:b/>
                <w:bCs/>
                <w:color w:val="FFFFFF"/>
              </w:rPr>
            </w:pPr>
            <w:r>
              <w:rPr>
                <w:rFonts w:ascii="Trebuchet MS" w:hAnsi="Trebuchet MS" w:cs="Arial"/>
                <w:b/>
                <w:bCs/>
                <w:color w:val="FFFFFF"/>
              </w:rPr>
              <w:t>Replacement Costs</w:t>
            </w:r>
          </w:p>
        </w:tc>
      </w:tr>
      <w:tr w:rsidR="0083561F" w:rsidTr="00DD3215">
        <w:trPr>
          <w:trHeight w:val="735"/>
          <w:tblHeader/>
        </w:trPr>
        <w:tc>
          <w:tcPr>
            <w:tcW w:w="958" w:type="dxa"/>
            <w:vMerge w:val="restart"/>
            <w:tcBorders>
              <w:top w:val="single" w:sz="8" w:space="0" w:color="auto"/>
              <w:left w:val="single" w:sz="8" w:space="0" w:color="auto"/>
              <w:right w:val="single" w:sz="8" w:space="0" w:color="auto"/>
            </w:tcBorders>
            <w:shd w:val="clear" w:color="000000" w:fill="808080"/>
            <w:textDirection w:val="btLr"/>
            <w:vAlign w:val="center"/>
          </w:tcPr>
          <w:p w:rsidR="0083561F" w:rsidRDefault="0083561F" w:rsidP="00DD3215">
            <w:pPr>
              <w:ind w:left="113" w:right="113"/>
              <w:jc w:val="center"/>
              <w:rPr>
                <w:rFonts w:ascii="Trebuchet MS" w:hAnsi="Trebuchet MS" w:cs="Arial"/>
                <w:b/>
                <w:bCs/>
                <w:color w:val="FFFFFF"/>
              </w:rPr>
            </w:pPr>
            <w:r>
              <w:rPr>
                <w:rFonts w:ascii="Trebuchet MS" w:hAnsi="Trebuchet MS" w:cs="Arial"/>
                <w:b/>
                <w:bCs/>
                <w:color w:val="FFFFFF"/>
              </w:rPr>
              <w:t>Omnidirectional</w:t>
            </w:r>
          </w:p>
        </w:tc>
        <w:tc>
          <w:tcPr>
            <w:tcW w:w="2758" w:type="dxa"/>
            <w:tcBorders>
              <w:top w:val="single" w:sz="8" w:space="0" w:color="auto"/>
              <w:left w:val="single" w:sz="8" w:space="0" w:color="auto"/>
              <w:bottom w:val="single" w:sz="8" w:space="0" w:color="auto"/>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Location</w:t>
            </w:r>
          </w:p>
        </w:tc>
        <w:tc>
          <w:tcPr>
            <w:tcW w:w="1324" w:type="dxa"/>
            <w:tcBorders>
              <w:top w:val="single" w:sz="8" w:space="0" w:color="auto"/>
              <w:left w:val="nil"/>
              <w:bottom w:val="single" w:sz="8" w:space="0" w:color="auto"/>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LED Wattage</w:t>
            </w:r>
          </w:p>
        </w:tc>
        <w:tc>
          <w:tcPr>
            <w:tcW w:w="1710" w:type="dxa"/>
            <w:tcBorders>
              <w:top w:val="nil"/>
              <w:left w:val="nil"/>
              <w:bottom w:val="single" w:sz="8" w:space="0" w:color="auto"/>
              <w:right w:val="single" w:sz="8" w:space="0" w:color="auto"/>
            </w:tcBorders>
            <w:shd w:val="clear" w:color="000000" w:fill="808080"/>
            <w:noWrap/>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2016</w:t>
            </w:r>
          </w:p>
        </w:tc>
        <w:tc>
          <w:tcPr>
            <w:tcW w:w="1620" w:type="dxa"/>
            <w:tcBorders>
              <w:top w:val="nil"/>
              <w:left w:val="nil"/>
              <w:bottom w:val="single" w:sz="8" w:space="0" w:color="auto"/>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2017</w:t>
            </w:r>
          </w:p>
        </w:tc>
      </w:tr>
      <w:tr w:rsidR="0083561F" w:rsidTr="00DD3215">
        <w:trPr>
          <w:trHeight w:val="375"/>
        </w:trPr>
        <w:tc>
          <w:tcPr>
            <w:tcW w:w="958" w:type="dxa"/>
            <w:vMerge/>
            <w:tcBorders>
              <w:left w:val="single" w:sz="8" w:space="0" w:color="auto"/>
              <w:right w:val="single" w:sz="8" w:space="0" w:color="auto"/>
            </w:tcBorders>
            <w:shd w:val="clear" w:color="000000" w:fill="808080"/>
          </w:tcPr>
          <w:p w:rsidR="0083561F" w:rsidRDefault="0083561F" w:rsidP="00902A54">
            <w:pPr>
              <w:jc w:val="center"/>
              <w:rPr>
                <w:rFonts w:ascii="Trebuchet MS" w:hAnsi="Trebuchet MS" w:cs="Arial"/>
                <w:b/>
                <w:bCs/>
                <w:color w:val="FFFFFF"/>
              </w:rPr>
            </w:pPr>
          </w:p>
        </w:tc>
        <w:tc>
          <w:tcPr>
            <w:tcW w:w="2758" w:type="dxa"/>
            <w:tcBorders>
              <w:top w:val="nil"/>
              <w:left w:val="single" w:sz="8" w:space="0" w:color="auto"/>
              <w:bottom w:val="nil"/>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Residential interior,</w:t>
            </w:r>
          </w:p>
        </w:tc>
        <w:tc>
          <w:tcPr>
            <w:tcW w:w="1324"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&lt;10W</w:t>
            </w:r>
          </w:p>
        </w:tc>
        <w:tc>
          <w:tcPr>
            <w:tcW w:w="171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$5.32 </w:t>
            </w:r>
          </w:p>
        </w:tc>
        <w:tc>
          <w:tcPr>
            <w:tcW w:w="162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$4.49 </w:t>
            </w:r>
          </w:p>
        </w:tc>
      </w:tr>
      <w:tr w:rsidR="0083561F" w:rsidTr="00DD3215">
        <w:trPr>
          <w:trHeight w:val="735"/>
        </w:trPr>
        <w:tc>
          <w:tcPr>
            <w:tcW w:w="958" w:type="dxa"/>
            <w:vMerge/>
            <w:tcBorders>
              <w:left w:val="single" w:sz="8" w:space="0" w:color="auto"/>
              <w:right w:val="single" w:sz="8" w:space="0" w:color="auto"/>
            </w:tcBorders>
            <w:shd w:val="clear" w:color="000000" w:fill="808080"/>
          </w:tcPr>
          <w:p w:rsidR="0083561F" w:rsidRDefault="0083561F" w:rsidP="00902A54">
            <w:pPr>
              <w:jc w:val="center"/>
              <w:rPr>
                <w:rFonts w:ascii="Trebuchet MS" w:hAnsi="Trebuchet MS" w:cs="Arial"/>
                <w:b/>
                <w:bCs/>
                <w:color w:val="FFFFFF"/>
              </w:rPr>
            </w:pPr>
          </w:p>
        </w:tc>
        <w:tc>
          <w:tcPr>
            <w:tcW w:w="2758" w:type="dxa"/>
            <w:tcBorders>
              <w:top w:val="nil"/>
              <w:left w:val="single" w:sz="8" w:space="0" w:color="auto"/>
              <w:bottom w:val="single" w:sz="8" w:space="0" w:color="auto"/>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in-unit Multi Family and unknown</w:t>
            </w:r>
          </w:p>
        </w:tc>
        <w:tc>
          <w:tcPr>
            <w:tcW w:w="1324"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&gt;=10W</w:t>
            </w:r>
          </w:p>
        </w:tc>
        <w:tc>
          <w:tcPr>
            <w:tcW w:w="171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$5.55 </w:t>
            </w:r>
          </w:p>
        </w:tc>
        <w:tc>
          <w:tcPr>
            <w:tcW w:w="162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$4.80 </w:t>
            </w:r>
          </w:p>
        </w:tc>
      </w:tr>
      <w:tr w:rsidR="0083561F" w:rsidTr="00DD3215">
        <w:trPr>
          <w:trHeight w:val="375"/>
        </w:trPr>
        <w:tc>
          <w:tcPr>
            <w:tcW w:w="958" w:type="dxa"/>
            <w:vMerge/>
            <w:tcBorders>
              <w:left w:val="single" w:sz="8" w:space="0" w:color="auto"/>
              <w:right w:val="single" w:sz="8" w:space="0" w:color="auto"/>
            </w:tcBorders>
            <w:shd w:val="clear" w:color="000000" w:fill="808080"/>
          </w:tcPr>
          <w:p w:rsidR="0083561F" w:rsidRDefault="0083561F" w:rsidP="00902A54">
            <w:pPr>
              <w:jc w:val="center"/>
              <w:rPr>
                <w:rFonts w:ascii="Trebuchet MS" w:hAnsi="Trebuchet MS" w:cs="Arial"/>
                <w:b/>
                <w:bCs/>
                <w:color w:val="FFFFFF"/>
              </w:rPr>
            </w:pPr>
          </w:p>
        </w:tc>
        <w:tc>
          <w:tcPr>
            <w:tcW w:w="2758" w:type="dxa"/>
            <w:vMerge w:val="restart"/>
            <w:tcBorders>
              <w:top w:val="nil"/>
              <w:left w:val="single" w:sz="8" w:space="0" w:color="auto"/>
              <w:bottom w:val="single" w:sz="8" w:space="0" w:color="000000"/>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Multi Family Common Areas</w:t>
            </w:r>
          </w:p>
        </w:tc>
        <w:tc>
          <w:tcPr>
            <w:tcW w:w="1324"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&lt;10W</w:t>
            </w:r>
          </w:p>
        </w:tc>
        <w:tc>
          <w:tcPr>
            <w:tcW w:w="171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$18.43 </w:t>
            </w:r>
          </w:p>
        </w:tc>
        <w:tc>
          <w:tcPr>
            <w:tcW w:w="162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$18.43 </w:t>
            </w:r>
          </w:p>
        </w:tc>
      </w:tr>
      <w:tr w:rsidR="0083561F" w:rsidTr="00DD3215">
        <w:trPr>
          <w:trHeight w:val="375"/>
        </w:trPr>
        <w:tc>
          <w:tcPr>
            <w:tcW w:w="958" w:type="dxa"/>
            <w:vMerge/>
            <w:tcBorders>
              <w:left w:val="single" w:sz="8" w:space="0" w:color="auto"/>
              <w:right w:val="single" w:sz="8" w:space="0" w:color="auto"/>
            </w:tcBorders>
          </w:tcPr>
          <w:p w:rsidR="0083561F" w:rsidRDefault="0083561F" w:rsidP="00902A54">
            <w:pPr>
              <w:rPr>
                <w:rFonts w:ascii="Trebuchet MS" w:hAnsi="Trebuchet MS" w:cs="Arial"/>
                <w:b/>
                <w:bCs/>
                <w:color w:val="FFFFFF"/>
              </w:rPr>
            </w:pPr>
          </w:p>
        </w:tc>
        <w:tc>
          <w:tcPr>
            <w:tcW w:w="2758" w:type="dxa"/>
            <w:vMerge/>
            <w:tcBorders>
              <w:top w:val="nil"/>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cs="Arial"/>
                <w:b/>
                <w:bCs/>
                <w:color w:val="FFFFFF"/>
              </w:rPr>
            </w:pPr>
          </w:p>
        </w:tc>
        <w:tc>
          <w:tcPr>
            <w:tcW w:w="1324"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&gt;=10W</w:t>
            </w:r>
          </w:p>
        </w:tc>
        <w:tc>
          <w:tcPr>
            <w:tcW w:w="171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$18.43 </w:t>
            </w:r>
          </w:p>
        </w:tc>
        <w:tc>
          <w:tcPr>
            <w:tcW w:w="162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$18.43 </w:t>
            </w:r>
          </w:p>
        </w:tc>
      </w:tr>
      <w:tr w:rsidR="0083561F" w:rsidTr="00DD3215">
        <w:trPr>
          <w:trHeight w:val="375"/>
        </w:trPr>
        <w:tc>
          <w:tcPr>
            <w:tcW w:w="958" w:type="dxa"/>
            <w:vMerge/>
            <w:tcBorders>
              <w:left w:val="single" w:sz="8" w:space="0" w:color="auto"/>
              <w:right w:val="single" w:sz="8" w:space="0" w:color="auto"/>
            </w:tcBorders>
            <w:shd w:val="clear" w:color="000000" w:fill="808080"/>
          </w:tcPr>
          <w:p w:rsidR="0083561F" w:rsidRDefault="0083561F" w:rsidP="00902A54">
            <w:pPr>
              <w:jc w:val="center"/>
              <w:rPr>
                <w:rFonts w:ascii="Trebuchet MS" w:hAnsi="Trebuchet MS" w:cs="Arial"/>
                <w:b/>
                <w:bCs/>
                <w:color w:val="FFFFFF"/>
              </w:rPr>
            </w:pPr>
          </w:p>
        </w:tc>
        <w:tc>
          <w:tcPr>
            <w:tcW w:w="2758" w:type="dxa"/>
            <w:vMerge w:val="restart"/>
            <w:tcBorders>
              <w:top w:val="nil"/>
              <w:left w:val="single" w:sz="8" w:space="0" w:color="auto"/>
              <w:bottom w:val="single" w:sz="8" w:space="0" w:color="000000"/>
              <w:right w:val="single" w:sz="8" w:space="0" w:color="auto"/>
            </w:tcBorders>
            <w:shd w:val="clear" w:color="000000" w:fill="808080"/>
            <w:vAlign w:val="center"/>
            <w:hideMark/>
          </w:tcPr>
          <w:p w:rsidR="0083561F" w:rsidRDefault="0083561F" w:rsidP="00902A54">
            <w:pPr>
              <w:jc w:val="center"/>
              <w:rPr>
                <w:rFonts w:ascii="Trebuchet MS" w:hAnsi="Trebuchet MS" w:cs="Arial"/>
                <w:b/>
                <w:bCs/>
                <w:color w:val="FFFFFF"/>
              </w:rPr>
            </w:pPr>
            <w:r>
              <w:rPr>
                <w:rFonts w:ascii="Trebuchet MS" w:hAnsi="Trebuchet MS" w:cs="Arial"/>
                <w:b/>
                <w:bCs/>
                <w:color w:val="FFFFFF"/>
              </w:rPr>
              <w:t>Exterior</w:t>
            </w:r>
          </w:p>
        </w:tc>
        <w:tc>
          <w:tcPr>
            <w:tcW w:w="1324"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&lt;10W</w:t>
            </w:r>
          </w:p>
        </w:tc>
        <w:tc>
          <w:tcPr>
            <w:tcW w:w="171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$9.12 </w:t>
            </w:r>
          </w:p>
        </w:tc>
        <w:tc>
          <w:tcPr>
            <w:tcW w:w="162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$7.60 </w:t>
            </w:r>
          </w:p>
        </w:tc>
      </w:tr>
      <w:tr w:rsidR="0083561F" w:rsidTr="00DD3215">
        <w:trPr>
          <w:trHeight w:val="375"/>
        </w:trPr>
        <w:tc>
          <w:tcPr>
            <w:tcW w:w="958" w:type="dxa"/>
            <w:vMerge/>
            <w:tcBorders>
              <w:left w:val="single" w:sz="8" w:space="0" w:color="auto"/>
              <w:bottom w:val="single" w:sz="8" w:space="0" w:color="000000"/>
              <w:right w:val="single" w:sz="8" w:space="0" w:color="auto"/>
            </w:tcBorders>
          </w:tcPr>
          <w:p w:rsidR="0083561F" w:rsidRDefault="0083561F" w:rsidP="00902A54">
            <w:pPr>
              <w:rPr>
                <w:rFonts w:ascii="Trebuchet MS" w:hAnsi="Trebuchet MS" w:cs="Arial"/>
                <w:b/>
                <w:bCs/>
                <w:color w:val="FFFFFF"/>
              </w:rPr>
            </w:pPr>
          </w:p>
        </w:tc>
        <w:tc>
          <w:tcPr>
            <w:tcW w:w="2758" w:type="dxa"/>
            <w:vMerge/>
            <w:tcBorders>
              <w:top w:val="nil"/>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cs="Arial"/>
                <w:b/>
                <w:bCs/>
                <w:color w:val="FFFFFF"/>
              </w:rPr>
            </w:pPr>
          </w:p>
        </w:tc>
        <w:tc>
          <w:tcPr>
            <w:tcW w:w="1324" w:type="dxa"/>
            <w:tcBorders>
              <w:top w:val="nil"/>
              <w:left w:val="nil"/>
              <w:bottom w:val="single" w:sz="8" w:space="0" w:color="auto"/>
              <w:right w:val="single" w:sz="8" w:space="0" w:color="auto"/>
            </w:tcBorders>
            <w:shd w:val="clear" w:color="000000" w:fill="FFFFFF"/>
            <w:vAlign w:val="center"/>
            <w:hideMark/>
          </w:tcPr>
          <w:p w:rsidR="0083561F" w:rsidRDefault="0083561F" w:rsidP="00902A54">
            <w:pPr>
              <w:jc w:val="center"/>
              <w:rPr>
                <w:rFonts w:ascii="Trebuchet MS" w:hAnsi="Trebuchet MS" w:cs="Arial"/>
                <w:color w:val="000000"/>
              </w:rPr>
            </w:pPr>
            <w:r>
              <w:rPr>
                <w:rFonts w:ascii="Trebuchet MS" w:hAnsi="Trebuchet MS" w:cs="Arial"/>
                <w:color w:val="000000"/>
              </w:rPr>
              <w:t>&gt;=10W</w:t>
            </w:r>
          </w:p>
        </w:tc>
        <w:tc>
          <w:tcPr>
            <w:tcW w:w="171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$9.12 </w:t>
            </w:r>
          </w:p>
        </w:tc>
        <w:tc>
          <w:tcPr>
            <w:tcW w:w="162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s="Arial"/>
              </w:rPr>
            </w:pPr>
            <w:r>
              <w:rPr>
                <w:rFonts w:ascii="Trebuchet MS" w:hAnsi="Trebuchet MS" w:cs="Arial"/>
              </w:rPr>
              <w:t xml:space="preserve">$7.60 </w:t>
            </w:r>
          </w:p>
        </w:tc>
      </w:tr>
    </w:tbl>
    <w:p w:rsidR="0083561F" w:rsidRDefault="0083561F" w:rsidP="0083561F">
      <w:pPr>
        <w:outlineLvl w:val="2"/>
        <w:rPr>
          <w:rFonts w:ascii="Trebuchet MS" w:hAnsi="Trebuchet MS"/>
          <w:i/>
          <w:noProof/>
        </w:rPr>
      </w:pPr>
      <w:r w:rsidRPr="005F518E">
        <w:rPr>
          <w:rFonts w:ascii="Trebuchet MS" w:hAnsi="Trebuchet MS"/>
          <w:i/>
          <w:noProof/>
        </w:rPr>
        <w:t xml:space="preserve"> </w:t>
      </w:r>
      <w:r w:rsidRPr="005F518E">
        <w:rPr>
          <w:rFonts w:ascii="Trebuchet MS" w:hAnsi="Trebuchet MS"/>
          <w:i/>
          <w:noProof/>
        </w:rPr>
        <w:br w:type="page"/>
      </w:r>
    </w:p>
    <w:p w:rsidR="0083561F" w:rsidRPr="007357F1" w:rsidRDefault="0083561F" w:rsidP="0083561F">
      <w:pPr>
        <w:outlineLvl w:val="1"/>
        <w:rPr>
          <w:rFonts w:ascii="Trebuchet MS" w:hAnsi="Trebuchet MS"/>
          <w:i/>
          <w:noProof/>
        </w:rPr>
      </w:pPr>
      <w:bookmarkStart w:id="55" w:name="_Toc449959836"/>
      <w:r w:rsidRPr="007357F1">
        <w:rPr>
          <w:rFonts w:ascii="Trebuchet MS" w:hAnsi="Trebuchet MS"/>
          <w:i/>
        </w:rPr>
        <w:lastRenderedPageBreak/>
        <w:t>Refrigeration End Use</w:t>
      </w:r>
      <w:bookmarkEnd w:id="54"/>
      <w:bookmarkEnd w:id="55"/>
    </w:p>
    <w:p w:rsidR="0083561F" w:rsidRPr="005F518E" w:rsidRDefault="0083561F" w:rsidP="0083561F">
      <w:pPr>
        <w:outlineLvl w:val="2"/>
        <w:rPr>
          <w:rFonts w:ascii="Trebuchet MS" w:hAnsi="Trebuchet MS"/>
          <w:b/>
          <w:noProof/>
          <w:sz w:val="40"/>
          <w:szCs w:val="40"/>
        </w:rPr>
      </w:pPr>
      <w:bookmarkStart w:id="56" w:name="_Toc389035848"/>
      <w:bookmarkStart w:id="57" w:name="_Toc449959837"/>
      <w:r w:rsidRPr="005F518E">
        <w:rPr>
          <w:rFonts w:ascii="Trebuchet MS" w:hAnsi="Trebuchet MS"/>
          <w:b/>
          <w:noProof/>
          <w:sz w:val="40"/>
          <w:szCs w:val="40"/>
        </w:rPr>
        <w:t>Freezer</w:t>
      </w:r>
      <w:bookmarkEnd w:id="56"/>
      <w:bookmarkEnd w:id="57"/>
    </w:p>
    <w:p w:rsidR="0083561F" w:rsidRPr="005F518E" w:rsidRDefault="0083561F" w:rsidP="0083561F">
      <w:pPr>
        <w:rPr>
          <w:rFonts w:ascii="Trebuchet MS" w:hAnsi="Trebuchet MS"/>
          <w:b/>
        </w:rPr>
      </w:pPr>
      <w:r w:rsidRPr="005F518E">
        <w:rPr>
          <w:rFonts w:ascii="Trebuchet MS" w:hAnsi="Trebuchet MS"/>
          <w:b/>
        </w:rPr>
        <w:t>Unique Measure Code(s): RS_RF_TOS_FREEZER_</w:t>
      </w:r>
      <w:r>
        <w:rPr>
          <w:rFonts w:ascii="Trebuchet MS" w:hAnsi="Trebuchet MS"/>
          <w:b/>
        </w:rPr>
        <w:t>0414</w:t>
      </w: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June</w:t>
      </w:r>
      <w:r w:rsidRPr="005F518E">
        <w:rPr>
          <w:rFonts w:ascii="Trebuchet MS" w:hAnsi="Trebuchet MS"/>
          <w:b/>
        </w:rPr>
        <w:t xml:space="preserve"> 201</w:t>
      </w:r>
      <w:r>
        <w:rPr>
          <w:rFonts w:ascii="Trebuchet MS" w:hAnsi="Trebuchet MS"/>
          <w:b/>
        </w:rPr>
        <w:t>4</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5F518E" w:rsidRDefault="0083561F" w:rsidP="0083561F">
      <w:pPr>
        <w:ind w:firstLine="720"/>
        <w:rPr>
          <w:rFonts w:ascii="Trebuchet MS" w:hAnsi="Trebuchet MS" w:cs="Calibri"/>
        </w:rPr>
      </w:pPr>
      <w:r w:rsidRPr="005F518E">
        <w:rPr>
          <w:rFonts w:ascii="Trebuchet MS" w:hAnsi="Trebuchet MS" w:cs="Calibri"/>
        </w:rPr>
        <w:t>A freezer meeting the efficiency specifications of ENERGY STAR is installed in place of a model meeting the federal standard (NAECA). Energy usage specifications are defined in the table below (note, AV is the freezer Adjusted Volume and is calculated as 1.73*Total Volume):</w:t>
      </w:r>
      <w:r w:rsidRPr="005F518E">
        <w:rPr>
          <w:rStyle w:val="FootnoteReference"/>
          <w:rFonts w:ascii="Trebuchet MS" w:hAnsi="Trebuchet MS" w:cs="Calibri"/>
        </w:rPr>
        <w:footnoteReference w:id="182"/>
      </w: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350"/>
        <w:gridCol w:w="1890"/>
        <w:gridCol w:w="1890"/>
        <w:gridCol w:w="1800"/>
        <w:gridCol w:w="1890"/>
      </w:tblGrid>
      <w:tr w:rsidR="0083561F" w:rsidRPr="00942FB9" w:rsidTr="005066F1">
        <w:trPr>
          <w:trHeight w:val="20"/>
        </w:trPr>
        <w:tc>
          <w:tcPr>
            <w:tcW w:w="1980" w:type="dxa"/>
            <w:vMerge w:val="restart"/>
            <w:shd w:val="clear" w:color="auto" w:fill="7F7F7F"/>
            <w:vAlign w:val="center"/>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Product Category</w:t>
            </w:r>
          </w:p>
        </w:tc>
        <w:tc>
          <w:tcPr>
            <w:tcW w:w="1350" w:type="dxa"/>
            <w:vMerge w:val="restart"/>
            <w:shd w:val="clear" w:color="auto" w:fill="7F7F7F"/>
            <w:vAlign w:val="center"/>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Volume (cubic feet)</w:t>
            </w:r>
          </w:p>
        </w:tc>
        <w:tc>
          <w:tcPr>
            <w:tcW w:w="3780" w:type="dxa"/>
            <w:gridSpan w:val="2"/>
            <w:shd w:val="clear" w:color="auto" w:fill="7F7F7F"/>
            <w:vAlign w:val="center"/>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Assumptions up to September 2014</w:t>
            </w:r>
          </w:p>
        </w:tc>
        <w:tc>
          <w:tcPr>
            <w:tcW w:w="3690" w:type="dxa"/>
            <w:gridSpan w:val="2"/>
            <w:shd w:val="clear" w:color="auto" w:fill="7F7F7F"/>
            <w:noWrap/>
            <w:vAlign w:val="center"/>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Assumptions after September 2014</w:t>
            </w:r>
          </w:p>
        </w:tc>
      </w:tr>
      <w:tr w:rsidR="0083561F" w:rsidRPr="00942FB9" w:rsidTr="005066F1">
        <w:trPr>
          <w:trHeight w:val="20"/>
        </w:trPr>
        <w:tc>
          <w:tcPr>
            <w:tcW w:w="1980" w:type="dxa"/>
            <w:vMerge/>
            <w:shd w:val="clear" w:color="auto" w:fill="7F7F7F"/>
            <w:vAlign w:val="center"/>
            <w:hideMark/>
          </w:tcPr>
          <w:p w:rsidR="0083561F" w:rsidRPr="00942FB9" w:rsidRDefault="0083561F" w:rsidP="00902A54">
            <w:pPr>
              <w:jc w:val="center"/>
              <w:rPr>
                <w:rFonts w:ascii="Trebuchet MS" w:hAnsi="Trebuchet MS" w:cs="Calibri"/>
                <w:b/>
                <w:color w:val="FFFFFF"/>
                <w:sz w:val="20"/>
                <w:szCs w:val="20"/>
              </w:rPr>
            </w:pPr>
          </w:p>
        </w:tc>
        <w:tc>
          <w:tcPr>
            <w:tcW w:w="1350" w:type="dxa"/>
            <w:vMerge/>
            <w:shd w:val="clear" w:color="auto" w:fill="7F7F7F"/>
            <w:vAlign w:val="center"/>
          </w:tcPr>
          <w:p w:rsidR="0083561F" w:rsidRPr="00942FB9" w:rsidRDefault="0083561F" w:rsidP="00902A54">
            <w:pPr>
              <w:jc w:val="center"/>
              <w:rPr>
                <w:rFonts w:ascii="Trebuchet MS" w:hAnsi="Trebuchet MS" w:cs="Calibri"/>
                <w:b/>
                <w:color w:val="FFFFFF"/>
                <w:sz w:val="20"/>
                <w:szCs w:val="20"/>
              </w:rPr>
            </w:pPr>
          </w:p>
        </w:tc>
        <w:tc>
          <w:tcPr>
            <w:tcW w:w="1890" w:type="dxa"/>
            <w:shd w:val="clear" w:color="auto" w:fill="7F7F7F"/>
            <w:vAlign w:val="center"/>
            <w:hideMark/>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Federal Baseline Maximum Energy Usage in kWh/year</w:t>
            </w:r>
            <w:r w:rsidRPr="00942FB9">
              <w:rPr>
                <w:rStyle w:val="StyleFootnoteReferenceBodyCalibriBackground1"/>
                <w:rFonts w:ascii="Trebuchet MS" w:hAnsi="Trebuchet MS" w:cs="Calibri"/>
                <w:b/>
                <w:sz w:val="20"/>
                <w:szCs w:val="20"/>
              </w:rPr>
              <w:footnoteReference w:id="183"/>
            </w:r>
          </w:p>
        </w:tc>
        <w:tc>
          <w:tcPr>
            <w:tcW w:w="1890" w:type="dxa"/>
            <w:shd w:val="clear" w:color="auto" w:fill="7F7F7F"/>
            <w:vAlign w:val="center"/>
            <w:hideMark/>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ENERGY STAR Maximum Energy Usage in kWh/year</w:t>
            </w:r>
            <w:r w:rsidRPr="00942FB9">
              <w:rPr>
                <w:rStyle w:val="StyleFootnoteReferenceBodyCalibriBackground1"/>
                <w:rFonts w:ascii="Trebuchet MS" w:hAnsi="Trebuchet MS" w:cs="Calibri"/>
                <w:b/>
                <w:sz w:val="20"/>
                <w:szCs w:val="20"/>
              </w:rPr>
              <w:footnoteReference w:id="184"/>
            </w:r>
          </w:p>
        </w:tc>
        <w:tc>
          <w:tcPr>
            <w:tcW w:w="1800" w:type="dxa"/>
            <w:shd w:val="clear" w:color="auto" w:fill="7F7F7F"/>
            <w:noWrap/>
            <w:vAlign w:val="center"/>
            <w:hideMark/>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 xml:space="preserve">Federal Baseline </w:t>
            </w:r>
            <w:r w:rsidRPr="00942FB9">
              <w:rPr>
                <w:rFonts w:ascii="Trebuchet MS" w:hAnsi="Trebuchet MS" w:cs="Calibri"/>
                <w:b/>
                <w:color w:val="FFFFFF"/>
                <w:sz w:val="20"/>
                <w:szCs w:val="20"/>
              </w:rPr>
              <w:br/>
              <w:t>Maximum Energy Usage in kWh/year</w:t>
            </w:r>
            <w:r w:rsidRPr="00942FB9">
              <w:rPr>
                <w:rStyle w:val="FootnoteReference"/>
                <w:rFonts w:ascii="Trebuchet MS" w:hAnsi="Trebuchet MS"/>
                <w:b/>
                <w:color w:val="FFFFFF"/>
                <w:sz w:val="20"/>
                <w:szCs w:val="20"/>
              </w:rPr>
              <w:footnoteReference w:id="185"/>
            </w:r>
          </w:p>
        </w:tc>
        <w:tc>
          <w:tcPr>
            <w:tcW w:w="1890" w:type="dxa"/>
            <w:shd w:val="clear" w:color="auto" w:fill="7F7F7F"/>
            <w:vAlign w:val="center"/>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ENERGY STAR Maximum Energy Usage in kWh/year</w:t>
            </w:r>
            <w:r w:rsidRPr="00942FB9">
              <w:rPr>
                <w:rStyle w:val="FootnoteReference"/>
                <w:rFonts w:ascii="Trebuchet MS" w:hAnsi="Trebuchet MS"/>
                <w:b/>
                <w:color w:val="FFFFFF"/>
                <w:sz w:val="20"/>
                <w:szCs w:val="20"/>
              </w:rPr>
              <w:footnoteReference w:id="186"/>
            </w:r>
          </w:p>
        </w:tc>
      </w:tr>
      <w:tr w:rsidR="0083561F" w:rsidRPr="00942FB9" w:rsidTr="005066F1">
        <w:trPr>
          <w:trHeight w:val="20"/>
        </w:trPr>
        <w:tc>
          <w:tcPr>
            <w:tcW w:w="1980" w:type="dxa"/>
            <w:vAlign w:val="center"/>
            <w:hideMark/>
          </w:tcPr>
          <w:p w:rsidR="0083561F" w:rsidRPr="00942FB9" w:rsidRDefault="0083561F" w:rsidP="00902A54">
            <w:pPr>
              <w:pStyle w:val="TableText"/>
              <w:rPr>
                <w:sz w:val="20"/>
                <w:szCs w:val="20"/>
              </w:rPr>
            </w:pPr>
            <w:r w:rsidRPr="00942FB9">
              <w:rPr>
                <w:sz w:val="20"/>
                <w:szCs w:val="20"/>
              </w:rPr>
              <w:t>Upright Freezers with Manual Defrost</w:t>
            </w:r>
          </w:p>
        </w:tc>
        <w:tc>
          <w:tcPr>
            <w:tcW w:w="1350" w:type="dxa"/>
            <w:vAlign w:val="center"/>
          </w:tcPr>
          <w:p w:rsidR="0083561F" w:rsidRPr="00942FB9" w:rsidRDefault="0083561F" w:rsidP="00902A54">
            <w:pPr>
              <w:pStyle w:val="TableText"/>
              <w:rPr>
                <w:sz w:val="20"/>
                <w:szCs w:val="20"/>
              </w:rPr>
            </w:pPr>
            <w:r w:rsidRPr="00942FB9">
              <w:rPr>
                <w:sz w:val="20"/>
                <w:szCs w:val="20"/>
              </w:rPr>
              <w:t>7.75 or greater</w:t>
            </w:r>
          </w:p>
        </w:tc>
        <w:tc>
          <w:tcPr>
            <w:tcW w:w="1890" w:type="dxa"/>
            <w:vAlign w:val="center"/>
            <w:hideMark/>
          </w:tcPr>
          <w:p w:rsidR="0083561F" w:rsidRPr="00942FB9" w:rsidRDefault="0083561F" w:rsidP="00902A54">
            <w:pPr>
              <w:pStyle w:val="TableText"/>
              <w:rPr>
                <w:sz w:val="20"/>
                <w:szCs w:val="20"/>
              </w:rPr>
            </w:pPr>
            <w:r w:rsidRPr="00942FB9">
              <w:rPr>
                <w:sz w:val="20"/>
                <w:szCs w:val="20"/>
              </w:rPr>
              <w:t>7.55*AV+258.3</w:t>
            </w:r>
          </w:p>
        </w:tc>
        <w:tc>
          <w:tcPr>
            <w:tcW w:w="1890" w:type="dxa"/>
            <w:vAlign w:val="center"/>
            <w:hideMark/>
          </w:tcPr>
          <w:p w:rsidR="0083561F" w:rsidRPr="00942FB9" w:rsidRDefault="0083561F" w:rsidP="00902A54">
            <w:pPr>
              <w:pStyle w:val="TableText"/>
              <w:rPr>
                <w:sz w:val="20"/>
                <w:szCs w:val="20"/>
              </w:rPr>
            </w:pPr>
            <w:r w:rsidRPr="00942FB9">
              <w:rPr>
                <w:sz w:val="20"/>
                <w:szCs w:val="20"/>
              </w:rPr>
              <w:t>6.795*AV+232.47</w:t>
            </w:r>
          </w:p>
        </w:tc>
        <w:tc>
          <w:tcPr>
            <w:tcW w:w="1800" w:type="dxa"/>
            <w:noWrap/>
            <w:vAlign w:val="center"/>
          </w:tcPr>
          <w:p w:rsidR="0083561F" w:rsidRPr="00942FB9" w:rsidRDefault="0083561F" w:rsidP="00902A54">
            <w:pPr>
              <w:pStyle w:val="TableText"/>
              <w:rPr>
                <w:sz w:val="20"/>
                <w:szCs w:val="20"/>
              </w:rPr>
            </w:pPr>
            <w:r w:rsidRPr="00942FB9">
              <w:rPr>
                <w:sz w:val="20"/>
                <w:szCs w:val="20"/>
              </w:rPr>
              <w:t>5.57*AV + 193.7</w:t>
            </w:r>
          </w:p>
        </w:tc>
        <w:tc>
          <w:tcPr>
            <w:tcW w:w="1890" w:type="dxa"/>
            <w:vAlign w:val="center"/>
          </w:tcPr>
          <w:p w:rsidR="0083561F" w:rsidRPr="00942FB9" w:rsidRDefault="0083561F" w:rsidP="00902A54">
            <w:pPr>
              <w:pStyle w:val="TableText"/>
              <w:rPr>
                <w:sz w:val="20"/>
                <w:szCs w:val="20"/>
              </w:rPr>
            </w:pPr>
            <w:r w:rsidRPr="00942FB9">
              <w:rPr>
                <w:sz w:val="20"/>
                <w:szCs w:val="20"/>
              </w:rPr>
              <w:t>5.01*AV + 174.3</w:t>
            </w:r>
          </w:p>
        </w:tc>
      </w:tr>
      <w:tr w:rsidR="0083561F" w:rsidRPr="00942FB9" w:rsidTr="005066F1">
        <w:trPr>
          <w:trHeight w:val="20"/>
        </w:trPr>
        <w:tc>
          <w:tcPr>
            <w:tcW w:w="1980" w:type="dxa"/>
            <w:vAlign w:val="center"/>
            <w:hideMark/>
          </w:tcPr>
          <w:p w:rsidR="0083561F" w:rsidRPr="00942FB9" w:rsidRDefault="0083561F" w:rsidP="00902A54">
            <w:pPr>
              <w:pStyle w:val="TableText"/>
              <w:rPr>
                <w:sz w:val="20"/>
                <w:szCs w:val="20"/>
              </w:rPr>
            </w:pPr>
            <w:r w:rsidRPr="00942FB9">
              <w:rPr>
                <w:sz w:val="20"/>
                <w:szCs w:val="20"/>
              </w:rPr>
              <w:t>Upright Freezers with Automatic Defrost</w:t>
            </w:r>
          </w:p>
        </w:tc>
        <w:tc>
          <w:tcPr>
            <w:tcW w:w="1350" w:type="dxa"/>
            <w:vAlign w:val="center"/>
          </w:tcPr>
          <w:p w:rsidR="0083561F" w:rsidRPr="00942FB9" w:rsidRDefault="0083561F" w:rsidP="00902A54">
            <w:pPr>
              <w:pStyle w:val="TableText"/>
              <w:rPr>
                <w:sz w:val="20"/>
                <w:szCs w:val="20"/>
              </w:rPr>
            </w:pPr>
            <w:r w:rsidRPr="00942FB9">
              <w:rPr>
                <w:sz w:val="20"/>
                <w:szCs w:val="20"/>
              </w:rPr>
              <w:t>7.75 or greater</w:t>
            </w:r>
          </w:p>
        </w:tc>
        <w:tc>
          <w:tcPr>
            <w:tcW w:w="1890" w:type="dxa"/>
            <w:vAlign w:val="center"/>
            <w:hideMark/>
          </w:tcPr>
          <w:p w:rsidR="0083561F" w:rsidRPr="00942FB9" w:rsidRDefault="0083561F" w:rsidP="00902A54">
            <w:pPr>
              <w:pStyle w:val="TableText"/>
              <w:rPr>
                <w:sz w:val="20"/>
                <w:szCs w:val="20"/>
              </w:rPr>
            </w:pPr>
            <w:r w:rsidRPr="00942FB9">
              <w:rPr>
                <w:sz w:val="20"/>
                <w:szCs w:val="20"/>
              </w:rPr>
              <w:t>12.43*AV+326.1</w:t>
            </w:r>
          </w:p>
        </w:tc>
        <w:tc>
          <w:tcPr>
            <w:tcW w:w="1890" w:type="dxa"/>
            <w:vAlign w:val="center"/>
            <w:hideMark/>
          </w:tcPr>
          <w:p w:rsidR="0083561F" w:rsidRPr="00942FB9" w:rsidRDefault="0083561F" w:rsidP="00902A54">
            <w:pPr>
              <w:pStyle w:val="TableText"/>
              <w:rPr>
                <w:sz w:val="20"/>
                <w:szCs w:val="20"/>
              </w:rPr>
            </w:pPr>
            <w:r w:rsidRPr="00942FB9">
              <w:rPr>
                <w:sz w:val="20"/>
                <w:szCs w:val="20"/>
              </w:rPr>
              <w:t>11.187*AV+293.49</w:t>
            </w:r>
          </w:p>
        </w:tc>
        <w:tc>
          <w:tcPr>
            <w:tcW w:w="1800" w:type="dxa"/>
            <w:noWrap/>
            <w:vAlign w:val="center"/>
          </w:tcPr>
          <w:p w:rsidR="0083561F" w:rsidRPr="00942FB9" w:rsidRDefault="0083561F" w:rsidP="00902A54">
            <w:pPr>
              <w:pStyle w:val="TableText"/>
              <w:rPr>
                <w:sz w:val="20"/>
                <w:szCs w:val="20"/>
              </w:rPr>
            </w:pPr>
            <w:r w:rsidRPr="00942FB9">
              <w:rPr>
                <w:sz w:val="20"/>
                <w:szCs w:val="20"/>
              </w:rPr>
              <w:t>8.62*AV + 228.3</w:t>
            </w:r>
          </w:p>
        </w:tc>
        <w:tc>
          <w:tcPr>
            <w:tcW w:w="1890" w:type="dxa"/>
            <w:vAlign w:val="center"/>
          </w:tcPr>
          <w:p w:rsidR="0083561F" w:rsidRPr="00942FB9" w:rsidRDefault="0083561F" w:rsidP="00902A54">
            <w:pPr>
              <w:pStyle w:val="TableText"/>
              <w:rPr>
                <w:sz w:val="20"/>
                <w:szCs w:val="20"/>
              </w:rPr>
            </w:pPr>
            <w:r w:rsidRPr="00942FB9">
              <w:rPr>
                <w:sz w:val="20"/>
                <w:szCs w:val="20"/>
              </w:rPr>
              <w:t>7.76*AV + 205.5</w:t>
            </w:r>
          </w:p>
        </w:tc>
      </w:tr>
      <w:tr w:rsidR="0083561F" w:rsidRPr="00942FB9" w:rsidTr="005066F1">
        <w:trPr>
          <w:trHeight w:val="20"/>
        </w:trPr>
        <w:tc>
          <w:tcPr>
            <w:tcW w:w="1980" w:type="dxa"/>
            <w:vAlign w:val="center"/>
            <w:hideMark/>
          </w:tcPr>
          <w:p w:rsidR="0083561F" w:rsidRPr="00942FB9" w:rsidRDefault="0083561F" w:rsidP="00902A54">
            <w:pPr>
              <w:pStyle w:val="TableText"/>
              <w:rPr>
                <w:sz w:val="20"/>
                <w:szCs w:val="20"/>
              </w:rPr>
            </w:pPr>
            <w:r w:rsidRPr="00942FB9">
              <w:rPr>
                <w:sz w:val="20"/>
                <w:szCs w:val="20"/>
              </w:rPr>
              <w:t>Chest Freezers and all other Freezers except Compact Freezers</w:t>
            </w:r>
          </w:p>
        </w:tc>
        <w:tc>
          <w:tcPr>
            <w:tcW w:w="1350" w:type="dxa"/>
            <w:vAlign w:val="center"/>
          </w:tcPr>
          <w:p w:rsidR="0083561F" w:rsidRPr="00942FB9" w:rsidRDefault="0083561F" w:rsidP="00902A54">
            <w:pPr>
              <w:pStyle w:val="TableText"/>
              <w:rPr>
                <w:sz w:val="20"/>
                <w:szCs w:val="20"/>
              </w:rPr>
            </w:pPr>
            <w:r w:rsidRPr="00942FB9">
              <w:rPr>
                <w:sz w:val="20"/>
                <w:szCs w:val="20"/>
              </w:rPr>
              <w:t>7.75 or greater</w:t>
            </w:r>
          </w:p>
        </w:tc>
        <w:tc>
          <w:tcPr>
            <w:tcW w:w="1890" w:type="dxa"/>
            <w:vAlign w:val="center"/>
            <w:hideMark/>
          </w:tcPr>
          <w:p w:rsidR="0083561F" w:rsidRPr="00942FB9" w:rsidRDefault="0083561F" w:rsidP="00902A54">
            <w:pPr>
              <w:pStyle w:val="TableText"/>
              <w:rPr>
                <w:sz w:val="20"/>
                <w:szCs w:val="20"/>
              </w:rPr>
            </w:pPr>
            <w:r w:rsidRPr="00942FB9">
              <w:rPr>
                <w:sz w:val="20"/>
                <w:szCs w:val="20"/>
              </w:rPr>
              <w:t>9.88*AV+143.7</w:t>
            </w:r>
          </w:p>
        </w:tc>
        <w:tc>
          <w:tcPr>
            <w:tcW w:w="1890" w:type="dxa"/>
            <w:vAlign w:val="center"/>
            <w:hideMark/>
          </w:tcPr>
          <w:p w:rsidR="0083561F" w:rsidRPr="00942FB9" w:rsidRDefault="0083561F" w:rsidP="00902A54">
            <w:pPr>
              <w:pStyle w:val="TableText"/>
              <w:rPr>
                <w:sz w:val="20"/>
                <w:szCs w:val="20"/>
              </w:rPr>
            </w:pPr>
            <w:r w:rsidRPr="00942FB9">
              <w:rPr>
                <w:sz w:val="20"/>
                <w:szCs w:val="20"/>
              </w:rPr>
              <w:t>8.892*AV+129.33</w:t>
            </w:r>
          </w:p>
        </w:tc>
        <w:tc>
          <w:tcPr>
            <w:tcW w:w="1800" w:type="dxa"/>
            <w:noWrap/>
            <w:vAlign w:val="center"/>
          </w:tcPr>
          <w:p w:rsidR="0083561F" w:rsidRPr="00942FB9" w:rsidRDefault="0083561F" w:rsidP="00902A54">
            <w:pPr>
              <w:pStyle w:val="TableText"/>
              <w:rPr>
                <w:sz w:val="20"/>
                <w:szCs w:val="20"/>
              </w:rPr>
            </w:pPr>
            <w:r w:rsidRPr="00942FB9">
              <w:rPr>
                <w:sz w:val="20"/>
                <w:szCs w:val="20"/>
              </w:rPr>
              <w:t>7.29*AV + 107.8</w:t>
            </w:r>
          </w:p>
        </w:tc>
        <w:tc>
          <w:tcPr>
            <w:tcW w:w="1890" w:type="dxa"/>
            <w:vAlign w:val="center"/>
          </w:tcPr>
          <w:p w:rsidR="0083561F" w:rsidRPr="00942FB9" w:rsidRDefault="0083561F" w:rsidP="00902A54">
            <w:pPr>
              <w:pStyle w:val="TableText"/>
              <w:rPr>
                <w:sz w:val="20"/>
                <w:szCs w:val="20"/>
              </w:rPr>
            </w:pPr>
            <w:r w:rsidRPr="00942FB9">
              <w:rPr>
                <w:sz w:val="20"/>
                <w:szCs w:val="20"/>
              </w:rPr>
              <w:t>6.56*AV + 97.0</w:t>
            </w:r>
          </w:p>
        </w:tc>
      </w:tr>
      <w:tr w:rsidR="0083561F" w:rsidRPr="00942FB9" w:rsidTr="005066F1">
        <w:trPr>
          <w:trHeight w:val="20"/>
        </w:trPr>
        <w:tc>
          <w:tcPr>
            <w:tcW w:w="1980" w:type="dxa"/>
            <w:vAlign w:val="center"/>
            <w:hideMark/>
          </w:tcPr>
          <w:p w:rsidR="0083561F" w:rsidRPr="00942FB9" w:rsidRDefault="0083561F" w:rsidP="00902A54">
            <w:pPr>
              <w:pStyle w:val="TableText"/>
              <w:rPr>
                <w:sz w:val="20"/>
                <w:szCs w:val="20"/>
              </w:rPr>
            </w:pPr>
            <w:r w:rsidRPr="00942FB9">
              <w:rPr>
                <w:sz w:val="20"/>
                <w:szCs w:val="20"/>
              </w:rPr>
              <w:t>Compact Upright Freezers with Manual Defrost</w:t>
            </w:r>
          </w:p>
        </w:tc>
        <w:tc>
          <w:tcPr>
            <w:tcW w:w="1350" w:type="dxa"/>
            <w:vAlign w:val="center"/>
          </w:tcPr>
          <w:p w:rsidR="0083561F" w:rsidRPr="00942FB9" w:rsidRDefault="0083561F" w:rsidP="00902A54">
            <w:pPr>
              <w:pStyle w:val="TableText"/>
              <w:rPr>
                <w:sz w:val="20"/>
                <w:szCs w:val="20"/>
              </w:rPr>
            </w:pPr>
            <w:r w:rsidRPr="00942FB9">
              <w:rPr>
                <w:sz w:val="20"/>
                <w:szCs w:val="20"/>
              </w:rPr>
              <w:t>&lt; 7.75 and &lt;=36 inches in height</w:t>
            </w:r>
          </w:p>
        </w:tc>
        <w:tc>
          <w:tcPr>
            <w:tcW w:w="1890" w:type="dxa"/>
            <w:vAlign w:val="center"/>
            <w:hideMark/>
          </w:tcPr>
          <w:p w:rsidR="0083561F" w:rsidRPr="00942FB9" w:rsidRDefault="0083561F" w:rsidP="00902A54">
            <w:pPr>
              <w:pStyle w:val="TableText"/>
              <w:rPr>
                <w:sz w:val="20"/>
                <w:szCs w:val="20"/>
              </w:rPr>
            </w:pPr>
            <w:r w:rsidRPr="00942FB9">
              <w:rPr>
                <w:sz w:val="20"/>
                <w:szCs w:val="20"/>
              </w:rPr>
              <w:t>9.78*AV+250.8</w:t>
            </w:r>
          </w:p>
        </w:tc>
        <w:tc>
          <w:tcPr>
            <w:tcW w:w="1890" w:type="dxa"/>
            <w:vAlign w:val="center"/>
            <w:hideMark/>
          </w:tcPr>
          <w:p w:rsidR="0083561F" w:rsidRPr="00942FB9" w:rsidRDefault="0083561F" w:rsidP="00902A54">
            <w:pPr>
              <w:pStyle w:val="TableText"/>
              <w:rPr>
                <w:sz w:val="20"/>
                <w:szCs w:val="20"/>
              </w:rPr>
            </w:pPr>
            <w:r w:rsidRPr="00942FB9">
              <w:rPr>
                <w:sz w:val="20"/>
                <w:szCs w:val="20"/>
              </w:rPr>
              <w:t>7.824*AV+200.64</w:t>
            </w:r>
          </w:p>
        </w:tc>
        <w:tc>
          <w:tcPr>
            <w:tcW w:w="1800" w:type="dxa"/>
            <w:noWrap/>
            <w:vAlign w:val="center"/>
          </w:tcPr>
          <w:p w:rsidR="0083561F" w:rsidRPr="00942FB9" w:rsidRDefault="0083561F" w:rsidP="00902A54">
            <w:pPr>
              <w:pStyle w:val="TableText"/>
              <w:rPr>
                <w:sz w:val="20"/>
                <w:szCs w:val="20"/>
              </w:rPr>
            </w:pPr>
            <w:r w:rsidRPr="00942FB9">
              <w:rPr>
                <w:sz w:val="20"/>
                <w:szCs w:val="20"/>
              </w:rPr>
              <w:t>8.65*AV + 225.7</w:t>
            </w:r>
          </w:p>
        </w:tc>
        <w:tc>
          <w:tcPr>
            <w:tcW w:w="1890" w:type="dxa"/>
            <w:vAlign w:val="center"/>
          </w:tcPr>
          <w:p w:rsidR="0083561F" w:rsidRPr="00942FB9" w:rsidRDefault="0083561F" w:rsidP="00902A54">
            <w:pPr>
              <w:pStyle w:val="TableText"/>
              <w:rPr>
                <w:sz w:val="20"/>
                <w:szCs w:val="20"/>
              </w:rPr>
            </w:pPr>
            <w:r w:rsidRPr="00942FB9">
              <w:rPr>
                <w:sz w:val="20"/>
                <w:szCs w:val="20"/>
              </w:rPr>
              <w:t>7.79*AV + 203.1</w:t>
            </w:r>
          </w:p>
        </w:tc>
      </w:tr>
      <w:tr w:rsidR="0083561F" w:rsidRPr="00942FB9" w:rsidTr="005066F1">
        <w:trPr>
          <w:trHeight w:val="20"/>
        </w:trPr>
        <w:tc>
          <w:tcPr>
            <w:tcW w:w="1980" w:type="dxa"/>
            <w:vAlign w:val="center"/>
            <w:hideMark/>
          </w:tcPr>
          <w:p w:rsidR="0083561F" w:rsidRPr="00942FB9" w:rsidRDefault="0083561F" w:rsidP="00902A54">
            <w:pPr>
              <w:pStyle w:val="TableText"/>
              <w:rPr>
                <w:sz w:val="20"/>
                <w:szCs w:val="20"/>
              </w:rPr>
            </w:pPr>
            <w:r w:rsidRPr="00942FB9">
              <w:rPr>
                <w:sz w:val="20"/>
                <w:szCs w:val="20"/>
              </w:rPr>
              <w:t>Compact Upright Freezers with Automatic Defrost</w:t>
            </w:r>
          </w:p>
        </w:tc>
        <w:tc>
          <w:tcPr>
            <w:tcW w:w="1350" w:type="dxa"/>
            <w:vAlign w:val="center"/>
          </w:tcPr>
          <w:p w:rsidR="0083561F" w:rsidRPr="00942FB9" w:rsidRDefault="0083561F" w:rsidP="00902A54">
            <w:pPr>
              <w:pStyle w:val="TableText"/>
              <w:rPr>
                <w:sz w:val="20"/>
                <w:szCs w:val="20"/>
              </w:rPr>
            </w:pPr>
            <w:r w:rsidRPr="00942FB9">
              <w:rPr>
                <w:sz w:val="20"/>
                <w:szCs w:val="20"/>
              </w:rPr>
              <w:t>&lt; 7.75 and &lt;=36 inches in height</w:t>
            </w:r>
          </w:p>
        </w:tc>
        <w:tc>
          <w:tcPr>
            <w:tcW w:w="1890" w:type="dxa"/>
            <w:vAlign w:val="center"/>
            <w:hideMark/>
          </w:tcPr>
          <w:p w:rsidR="0083561F" w:rsidRPr="00942FB9" w:rsidRDefault="0083561F" w:rsidP="00902A54">
            <w:pPr>
              <w:pStyle w:val="TableText"/>
              <w:rPr>
                <w:sz w:val="20"/>
                <w:szCs w:val="20"/>
              </w:rPr>
            </w:pPr>
            <w:r w:rsidRPr="00942FB9">
              <w:rPr>
                <w:sz w:val="20"/>
                <w:szCs w:val="20"/>
              </w:rPr>
              <w:t>11.40*AV+391</w:t>
            </w:r>
          </w:p>
        </w:tc>
        <w:tc>
          <w:tcPr>
            <w:tcW w:w="1890" w:type="dxa"/>
            <w:vAlign w:val="center"/>
            <w:hideMark/>
          </w:tcPr>
          <w:p w:rsidR="0083561F" w:rsidRPr="00942FB9" w:rsidRDefault="0083561F" w:rsidP="00902A54">
            <w:pPr>
              <w:pStyle w:val="TableText"/>
              <w:rPr>
                <w:sz w:val="20"/>
                <w:szCs w:val="20"/>
              </w:rPr>
            </w:pPr>
            <w:r w:rsidRPr="00942FB9">
              <w:rPr>
                <w:sz w:val="20"/>
                <w:szCs w:val="20"/>
              </w:rPr>
              <w:t>9.12*AV+312.8</w:t>
            </w:r>
          </w:p>
        </w:tc>
        <w:tc>
          <w:tcPr>
            <w:tcW w:w="1800" w:type="dxa"/>
            <w:noWrap/>
            <w:vAlign w:val="center"/>
          </w:tcPr>
          <w:p w:rsidR="0083561F" w:rsidRPr="00942FB9" w:rsidRDefault="0083561F" w:rsidP="00902A54">
            <w:pPr>
              <w:pStyle w:val="TableText"/>
              <w:rPr>
                <w:sz w:val="20"/>
                <w:szCs w:val="20"/>
              </w:rPr>
            </w:pPr>
            <w:r w:rsidRPr="00942FB9">
              <w:rPr>
                <w:sz w:val="20"/>
                <w:szCs w:val="20"/>
              </w:rPr>
              <w:t>10.17*AV + 351.9</w:t>
            </w:r>
          </w:p>
        </w:tc>
        <w:tc>
          <w:tcPr>
            <w:tcW w:w="1890" w:type="dxa"/>
            <w:vAlign w:val="center"/>
          </w:tcPr>
          <w:p w:rsidR="0083561F" w:rsidRPr="00942FB9" w:rsidRDefault="0083561F" w:rsidP="00902A54">
            <w:pPr>
              <w:pStyle w:val="TableText"/>
              <w:rPr>
                <w:sz w:val="20"/>
                <w:szCs w:val="20"/>
              </w:rPr>
            </w:pPr>
            <w:r w:rsidRPr="00942FB9">
              <w:rPr>
                <w:sz w:val="20"/>
                <w:szCs w:val="20"/>
              </w:rPr>
              <w:t>9.15*AV + 316.7</w:t>
            </w:r>
          </w:p>
        </w:tc>
      </w:tr>
      <w:tr w:rsidR="0083561F" w:rsidRPr="00942FB9" w:rsidTr="005066F1">
        <w:trPr>
          <w:trHeight w:val="20"/>
        </w:trPr>
        <w:tc>
          <w:tcPr>
            <w:tcW w:w="1980" w:type="dxa"/>
            <w:vAlign w:val="center"/>
            <w:hideMark/>
          </w:tcPr>
          <w:p w:rsidR="0083561F" w:rsidRPr="00942FB9" w:rsidRDefault="0083561F" w:rsidP="00902A54">
            <w:pPr>
              <w:pStyle w:val="TableText"/>
              <w:rPr>
                <w:sz w:val="20"/>
                <w:szCs w:val="20"/>
              </w:rPr>
            </w:pPr>
            <w:r w:rsidRPr="00942FB9">
              <w:rPr>
                <w:sz w:val="20"/>
                <w:szCs w:val="20"/>
              </w:rPr>
              <w:t>Compact Chest Freezers</w:t>
            </w:r>
          </w:p>
        </w:tc>
        <w:tc>
          <w:tcPr>
            <w:tcW w:w="1350" w:type="dxa"/>
            <w:vAlign w:val="center"/>
          </w:tcPr>
          <w:p w:rsidR="0083561F" w:rsidRPr="00942FB9" w:rsidRDefault="0083561F" w:rsidP="00902A54">
            <w:pPr>
              <w:pStyle w:val="TableText"/>
              <w:rPr>
                <w:sz w:val="20"/>
                <w:szCs w:val="20"/>
              </w:rPr>
            </w:pPr>
            <w:r w:rsidRPr="00942FB9">
              <w:rPr>
                <w:sz w:val="20"/>
                <w:szCs w:val="20"/>
              </w:rPr>
              <w:t>&lt;7.75 and &lt;=36 inches in height</w:t>
            </w:r>
          </w:p>
        </w:tc>
        <w:tc>
          <w:tcPr>
            <w:tcW w:w="1890" w:type="dxa"/>
            <w:vAlign w:val="center"/>
            <w:hideMark/>
          </w:tcPr>
          <w:p w:rsidR="0083561F" w:rsidRPr="00942FB9" w:rsidRDefault="0083561F" w:rsidP="00902A54">
            <w:pPr>
              <w:pStyle w:val="TableText"/>
              <w:rPr>
                <w:sz w:val="20"/>
                <w:szCs w:val="20"/>
              </w:rPr>
            </w:pPr>
            <w:r w:rsidRPr="00942FB9">
              <w:rPr>
                <w:sz w:val="20"/>
                <w:szCs w:val="20"/>
              </w:rPr>
              <w:t>10.45*AV+152</w:t>
            </w:r>
          </w:p>
        </w:tc>
        <w:tc>
          <w:tcPr>
            <w:tcW w:w="1890" w:type="dxa"/>
            <w:vAlign w:val="center"/>
            <w:hideMark/>
          </w:tcPr>
          <w:p w:rsidR="0083561F" w:rsidRPr="00942FB9" w:rsidRDefault="0083561F" w:rsidP="00902A54">
            <w:pPr>
              <w:pStyle w:val="TableText"/>
              <w:rPr>
                <w:sz w:val="20"/>
                <w:szCs w:val="20"/>
              </w:rPr>
            </w:pPr>
            <w:r w:rsidRPr="00942FB9">
              <w:rPr>
                <w:sz w:val="20"/>
                <w:szCs w:val="20"/>
              </w:rPr>
              <w:t>8.36*AV+121.6</w:t>
            </w:r>
          </w:p>
        </w:tc>
        <w:tc>
          <w:tcPr>
            <w:tcW w:w="1800" w:type="dxa"/>
            <w:noWrap/>
            <w:vAlign w:val="center"/>
          </w:tcPr>
          <w:p w:rsidR="0083561F" w:rsidRPr="00942FB9" w:rsidRDefault="0083561F" w:rsidP="00902A54">
            <w:pPr>
              <w:pStyle w:val="TableText"/>
              <w:rPr>
                <w:sz w:val="20"/>
                <w:szCs w:val="20"/>
              </w:rPr>
            </w:pPr>
            <w:r w:rsidRPr="00942FB9">
              <w:rPr>
                <w:sz w:val="20"/>
                <w:szCs w:val="20"/>
              </w:rPr>
              <w:t>9.25*AV + 136.8</w:t>
            </w:r>
          </w:p>
        </w:tc>
        <w:tc>
          <w:tcPr>
            <w:tcW w:w="1890" w:type="dxa"/>
            <w:vAlign w:val="center"/>
          </w:tcPr>
          <w:p w:rsidR="0083561F" w:rsidRPr="00942FB9" w:rsidRDefault="0083561F" w:rsidP="00902A54">
            <w:pPr>
              <w:pStyle w:val="TableText"/>
              <w:rPr>
                <w:sz w:val="20"/>
                <w:szCs w:val="20"/>
              </w:rPr>
            </w:pPr>
            <w:r w:rsidRPr="00942FB9">
              <w:rPr>
                <w:sz w:val="20"/>
                <w:szCs w:val="20"/>
              </w:rPr>
              <w:t>8.33*AV + 123.1</w:t>
            </w:r>
          </w:p>
        </w:tc>
      </w:tr>
    </w:tbl>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5F518E" w:rsidRDefault="0083561F" w:rsidP="0083561F">
      <w:pPr>
        <w:widowControl w:val="0"/>
        <w:spacing w:after="240"/>
        <w:ind w:firstLine="720"/>
        <w:jc w:val="both"/>
        <w:rPr>
          <w:rFonts w:ascii="Trebuchet MS" w:hAnsi="Trebuchet MS" w:cs="Calibri"/>
          <w:szCs w:val="20"/>
        </w:rPr>
      </w:pPr>
      <w:r w:rsidRPr="005F518E">
        <w:rPr>
          <w:rFonts w:ascii="Trebuchet MS" w:hAnsi="Trebuchet MS" w:cs="Calibri"/>
          <w:szCs w:val="20"/>
        </w:rPr>
        <w:t xml:space="preserve">The baseline equipment is assumed to be a model that meets the federal </w:t>
      </w:r>
      <w:r w:rsidRPr="005F518E">
        <w:rPr>
          <w:rFonts w:ascii="Trebuchet MS" w:hAnsi="Trebuchet MS" w:cs="Calibri"/>
          <w:szCs w:val="20"/>
        </w:rPr>
        <w:lastRenderedPageBreak/>
        <w:t>minimum standard for energy efficiency. The standard varies depending on the size and configuration of the freezer (chest freezer or upright freezer, automatic or manual defrost) and is defined in the table above.</w:t>
      </w:r>
      <w:r>
        <w:rPr>
          <w:rFonts w:ascii="Trebuchet MS" w:hAnsi="Trebuchet MS" w:cs="Calibri"/>
          <w:szCs w:val="20"/>
        </w:rPr>
        <w:t xml:space="preserve"> Note that the Federal Standard will increase on September 1, 2014. </w:t>
      </w: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widowControl w:val="0"/>
        <w:spacing w:after="240"/>
        <w:ind w:firstLine="720"/>
        <w:jc w:val="both"/>
        <w:rPr>
          <w:rFonts w:ascii="Trebuchet MS" w:hAnsi="Trebuchet MS" w:cs="Calibri"/>
          <w:szCs w:val="22"/>
        </w:rPr>
      </w:pPr>
      <w:r w:rsidRPr="005F518E">
        <w:rPr>
          <w:rFonts w:ascii="Trebuchet MS" w:hAnsi="Trebuchet MS" w:cs="Calibri"/>
          <w:szCs w:val="22"/>
        </w:rPr>
        <w:t>The efficient equipment is defined as a freezer meeting the efficiency specifications of ENERGY STAR, as defined below and calculated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3561F" w:rsidRPr="005F518E" w:rsidTr="00902A54">
        <w:tc>
          <w:tcPr>
            <w:tcW w:w="3192" w:type="dxa"/>
            <w:shd w:val="clear" w:color="auto" w:fill="7F7F7F"/>
          </w:tcPr>
          <w:p w:rsidR="0083561F" w:rsidRPr="00E81AC8" w:rsidRDefault="0083561F" w:rsidP="00902A54">
            <w:pPr>
              <w:widowControl w:val="0"/>
              <w:jc w:val="center"/>
              <w:rPr>
                <w:rFonts w:ascii="Trebuchet MS" w:hAnsi="Trebuchet MS" w:cs="Calibri"/>
                <w:b/>
                <w:color w:val="FFFFFF"/>
                <w:szCs w:val="22"/>
              </w:rPr>
            </w:pPr>
            <w:r w:rsidRPr="00E81AC8">
              <w:rPr>
                <w:rFonts w:ascii="Trebuchet MS" w:hAnsi="Trebuchet MS" w:cs="Calibri"/>
                <w:b/>
                <w:color w:val="FFFFFF"/>
                <w:szCs w:val="22"/>
              </w:rPr>
              <w:t>Equipment</w:t>
            </w:r>
          </w:p>
        </w:tc>
        <w:tc>
          <w:tcPr>
            <w:tcW w:w="3192" w:type="dxa"/>
            <w:shd w:val="clear" w:color="auto" w:fill="7F7F7F"/>
          </w:tcPr>
          <w:p w:rsidR="0083561F" w:rsidRPr="00E81AC8" w:rsidRDefault="0083561F" w:rsidP="00902A54">
            <w:pPr>
              <w:widowControl w:val="0"/>
              <w:jc w:val="center"/>
              <w:rPr>
                <w:rFonts w:ascii="Trebuchet MS" w:hAnsi="Trebuchet MS" w:cs="Calibri"/>
                <w:b/>
                <w:color w:val="FFFFFF"/>
                <w:szCs w:val="22"/>
              </w:rPr>
            </w:pPr>
            <w:r w:rsidRPr="00E81AC8">
              <w:rPr>
                <w:rFonts w:ascii="Trebuchet MS" w:hAnsi="Trebuchet MS" w:cs="Calibri"/>
                <w:b/>
                <w:color w:val="FFFFFF"/>
                <w:szCs w:val="22"/>
              </w:rPr>
              <w:t>Volume</w:t>
            </w:r>
          </w:p>
        </w:tc>
        <w:tc>
          <w:tcPr>
            <w:tcW w:w="3192" w:type="dxa"/>
            <w:shd w:val="clear" w:color="auto" w:fill="7F7F7F"/>
          </w:tcPr>
          <w:p w:rsidR="0083561F" w:rsidRPr="00E81AC8" w:rsidRDefault="0083561F" w:rsidP="00902A54">
            <w:pPr>
              <w:widowControl w:val="0"/>
              <w:jc w:val="center"/>
              <w:rPr>
                <w:rFonts w:ascii="Trebuchet MS" w:hAnsi="Trebuchet MS" w:cs="Calibri"/>
                <w:b/>
                <w:color w:val="FFFFFF"/>
                <w:szCs w:val="22"/>
              </w:rPr>
            </w:pPr>
            <w:r w:rsidRPr="00E81AC8">
              <w:rPr>
                <w:rFonts w:ascii="Trebuchet MS" w:hAnsi="Trebuchet MS" w:cs="Calibri"/>
                <w:b/>
                <w:color w:val="FFFFFF"/>
                <w:szCs w:val="22"/>
              </w:rPr>
              <w:t>Criteria</w:t>
            </w:r>
          </w:p>
        </w:tc>
      </w:tr>
      <w:tr w:rsidR="0083561F" w:rsidRPr="005F518E" w:rsidTr="00902A54">
        <w:tc>
          <w:tcPr>
            <w:tcW w:w="3192" w:type="dxa"/>
            <w:shd w:val="clear" w:color="auto" w:fill="auto"/>
          </w:tcPr>
          <w:p w:rsidR="0083561F" w:rsidRPr="00E81AC8" w:rsidRDefault="0083561F" w:rsidP="00902A54">
            <w:pPr>
              <w:widowControl w:val="0"/>
              <w:jc w:val="center"/>
              <w:rPr>
                <w:rFonts w:ascii="Trebuchet MS" w:hAnsi="Trebuchet MS" w:cs="Arial"/>
                <w:noProof/>
                <w:szCs w:val="18"/>
              </w:rPr>
            </w:pPr>
            <w:r w:rsidRPr="00E81AC8">
              <w:rPr>
                <w:rFonts w:ascii="Trebuchet MS" w:hAnsi="Trebuchet MS" w:cs="Arial"/>
                <w:noProof/>
                <w:szCs w:val="18"/>
              </w:rPr>
              <w:t>Full Size Freezer</w:t>
            </w:r>
          </w:p>
        </w:tc>
        <w:tc>
          <w:tcPr>
            <w:tcW w:w="3192" w:type="dxa"/>
            <w:shd w:val="clear" w:color="auto" w:fill="auto"/>
          </w:tcPr>
          <w:p w:rsidR="0083561F" w:rsidRPr="00E81AC8" w:rsidRDefault="0083561F" w:rsidP="00902A54">
            <w:pPr>
              <w:widowControl w:val="0"/>
              <w:jc w:val="center"/>
              <w:rPr>
                <w:rFonts w:ascii="Trebuchet MS" w:hAnsi="Trebuchet MS" w:cs="Arial"/>
                <w:noProof/>
                <w:szCs w:val="18"/>
              </w:rPr>
            </w:pPr>
            <w:r w:rsidRPr="00E81AC8">
              <w:rPr>
                <w:rFonts w:ascii="Trebuchet MS" w:hAnsi="Trebuchet MS" w:cs="Arial"/>
                <w:noProof/>
                <w:szCs w:val="18"/>
              </w:rPr>
              <w:t>7.75 cubic feet or greater</w:t>
            </w:r>
          </w:p>
        </w:tc>
        <w:tc>
          <w:tcPr>
            <w:tcW w:w="3192" w:type="dxa"/>
            <w:shd w:val="clear" w:color="auto" w:fill="auto"/>
          </w:tcPr>
          <w:p w:rsidR="0083561F" w:rsidRPr="00E81AC8" w:rsidRDefault="0083561F" w:rsidP="00902A54">
            <w:pPr>
              <w:widowControl w:val="0"/>
              <w:jc w:val="center"/>
              <w:rPr>
                <w:rFonts w:ascii="Trebuchet MS" w:hAnsi="Trebuchet MS" w:cs="Arial"/>
                <w:noProof/>
                <w:szCs w:val="18"/>
              </w:rPr>
            </w:pPr>
            <w:r w:rsidRPr="00E81AC8">
              <w:rPr>
                <w:rFonts w:ascii="Trebuchet MS" w:hAnsi="Trebuchet MS" w:cs="Arial"/>
                <w:noProof/>
                <w:szCs w:val="18"/>
              </w:rPr>
              <w:t>At least 10% more energy efficient than the minimum federal government standard (NAECA).</w:t>
            </w:r>
          </w:p>
        </w:tc>
      </w:tr>
      <w:tr w:rsidR="0083561F" w:rsidRPr="005F518E" w:rsidTr="00902A54">
        <w:tc>
          <w:tcPr>
            <w:tcW w:w="3192" w:type="dxa"/>
            <w:shd w:val="clear" w:color="auto" w:fill="auto"/>
          </w:tcPr>
          <w:p w:rsidR="0083561F" w:rsidRPr="00E81AC8" w:rsidRDefault="0083561F" w:rsidP="00902A54">
            <w:pPr>
              <w:widowControl w:val="0"/>
              <w:jc w:val="center"/>
              <w:rPr>
                <w:rFonts w:ascii="Trebuchet MS" w:hAnsi="Trebuchet MS" w:cs="Arial"/>
                <w:noProof/>
                <w:szCs w:val="18"/>
              </w:rPr>
            </w:pPr>
            <w:r w:rsidRPr="00E81AC8">
              <w:rPr>
                <w:rFonts w:ascii="Trebuchet MS" w:hAnsi="Trebuchet MS" w:cs="Arial"/>
                <w:noProof/>
                <w:szCs w:val="18"/>
              </w:rPr>
              <w:t>Compact Freezer</w:t>
            </w:r>
          </w:p>
        </w:tc>
        <w:tc>
          <w:tcPr>
            <w:tcW w:w="3192" w:type="dxa"/>
            <w:shd w:val="clear" w:color="auto" w:fill="auto"/>
          </w:tcPr>
          <w:p w:rsidR="0083561F" w:rsidRPr="00E81AC8" w:rsidRDefault="0083561F" w:rsidP="00902A54">
            <w:pPr>
              <w:widowControl w:val="0"/>
              <w:jc w:val="center"/>
              <w:rPr>
                <w:rFonts w:ascii="Trebuchet MS" w:hAnsi="Trebuchet MS" w:cs="Arial"/>
                <w:noProof/>
                <w:szCs w:val="18"/>
              </w:rPr>
            </w:pPr>
            <w:r w:rsidRPr="00E81AC8">
              <w:rPr>
                <w:rFonts w:ascii="Trebuchet MS" w:hAnsi="Trebuchet MS" w:cs="Arial"/>
                <w:noProof/>
                <w:szCs w:val="18"/>
              </w:rPr>
              <w:t>Less than 7.75 cubic feet and 36 inches or less in height</w:t>
            </w:r>
          </w:p>
        </w:tc>
        <w:tc>
          <w:tcPr>
            <w:tcW w:w="3192" w:type="dxa"/>
            <w:shd w:val="clear" w:color="auto" w:fill="auto"/>
          </w:tcPr>
          <w:p w:rsidR="0083561F" w:rsidRPr="00E81AC8" w:rsidRDefault="0083561F" w:rsidP="00902A54">
            <w:pPr>
              <w:widowControl w:val="0"/>
              <w:jc w:val="center"/>
              <w:rPr>
                <w:rFonts w:ascii="Trebuchet MS" w:hAnsi="Trebuchet MS" w:cs="Arial"/>
                <w:noProof/>
                <w:szCs w:val="18"/>
              </w:rPr>
            </w:pPr>
            <w:r w:rsidRPr="00E81AC8">
              <w:rPr>
                <w:rFonts w:ascii="Trebuchet MS" w:hAnsi="Trebuchet MS" w:cs="Arial"/>
                <w:noProof/>
                <w:szCs w:val="18"/>
              </w:rPr>
              <w:t>At least 20% more energy efficient than the minimum federal government standard (NAECA).</w:t>
            </w:r>
          </w:p>
        </w:tc>
      </w:tr>
    </w:tbl>
    <w:p w:rsidR="0083561F" w:rsidRPr="005F518E" w:rsidRDefault="0083561F" w:rsidP="0083561F">
      <w:pPr>
        <w:rPr>
          <w:rFonts w:ascii="Trebuchet MS" w:hAnsi="Trebuchet MS"/>
        </w:rPr>
      </w:pPr>
    </w:p>
    <w:p w:rsidR="0083561F" w:rsidRDefault="0083561F" w:rsidP="0083561F">
      <w:pPr>
        <w:rPr>
          <w:rFonts w:ascii="Trebuchet MS" w:hAnsi="Trebuchet MS" w:cs="Calibri"/>
          <w:szCs w:val="20"/>
        </w:rPr>
      </w:pPr>
      <w:r>
        <w:rPr>
          <w:rFonts w:ascii="Trebuchet MS" w:hAnsi="Trebuchet MS" w:cs="Calibri"/>
          <w:szCs w:val="20"/>
        </w:rPr>
        <w:t>Note that the ENERGY STAR level will increase in line with the Federal Standard increase on September 1, 2014.</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Energy Savings Algorithm</w:t>
      </w:r>
      <w:r w:rsidRPr="005F518E">
        <w:rPr>
          <w:rFonts w:ascii="Trebuchet MS" w:hAnsi="Trebuchet MS"/>
          <w:b/>
        </w:rPr>
        <w:tab/>
      </w:r>
    </w:p>
    <w:p w:rsidR="0083561F" w:rsidRPr="005F518E" w:rsidRDefault="0083561F" w:rsidP="0083561F">
      <w:pPr>
        <w:rPr>
          <w:rFonts w:ascii="Trebuchet MS" w:hAnsi="Trebuchet MS" w:cs="Calibri"/>
          <w:noProof/>
          <w:sz w:val="32"/>
        </w:rPr>
      </w:pPr>
    </w:p>
    <w:p w:rsidR="0083561F" w:rsidRPr="005F518E" w:rsidRDefault="0083561F" w:rsidP="0083561F">
      <w:pPr>
        <w:widowControl w:val="0"/>
        <w:spacing w:after="240"/>
        <w:ind w:left="1440" w:firstLine="720"/>
        <w:jc w:val="both"/>
        <w:rPr>
          <w:rFonts w:ascii="Trebuchet MS" w:hAnsi="Trebuchet MS" w:cs="Calibri"/>
          <w:noProof/>
          <w:szCs w:val="22"/>
        </w:rPr>
      </w:pPr>
      <w:r w:rsidRPr="005F518E">
        <w:rPr>
          <w:rFonts w:ascii="Trebuchet MS" w:hAnsi="Trebuchet MS" w:cs="Calibri"/>
          <w:noProof/>
          <w:szCs w:val="22"/>
        </w:rPr>
        <w:t>ΔkWh</w:t>
      </w:r>
      <w:r w:rsidRPr="005F518E">
        <w:rPr>
          <w:rFonts w:ascii="Trebuchet MS" w:hAnsi="Trebuchet MS" w:cs="Calibri"/>
          <w:noProof/>
          <w:szCs w:val="22"/>
        </w:rPr>
        <w:tab/>
        <w:t xml:space="preserve">= </w:t>
      </w:r>
      <w:r w:rsidRPr="005F518E">
        <w:rPr>
          <w:rFonts w:ascii="Trebuchet MS" w:hAnsi="Trebuchet MS" w:cs="Calibri"/>
          <w:szCs w:val="22"/>
        </w:rPr>
        <w:t>kWh</w:t>
      </w:r>
      <w:r w:rsidRPr="005F518E">
        <w:rPr>
          <w:rFonts w:ascii="Trebuchet MS" w:hAnsi="Trebuchet MS" w:cs="Calibri"/>
          <w:szCs w:val="22"/>
          <w:vertAlign w:val="subscript"/>
        </w:rPr>
        <w:t>Base</w:t>
      </w:r>
      <w:r w:rsidRPr="005F518E">
        <w:rPr>
          <w:rFonts w:ascii="Trebuchet MS" w:hAnsi="Trebuchet MS" w:cs="Calibri"/>
          <w:i/>
          <w:szCs w:val="22"/>
        </w:rPr>
        <w:t xml:space="preserve"> </w:t>
      </w:r>
      <w:r w:rsidRPr="005F518E">
        <w:rPr>
          <w:rFonts w:ascii="Trebuchet MS" w:hAnsi="Trebuchet MS" w:cs="Calibri"/>
          <w:szCs w:val="22"/>
        </w:rPr>
        <w:t>- kWh</w:t>
      </w:r>
      <w:r w:rsidRPr="005F518E">
        <w:rPr>
          <w:rFonts w:ascii="Trebuchet MS" w:hAnsi="Trebuchet MS" w:cs="Calibri"/>
          <w:szCs w:val="22"/>
          <w:vertAlign w:val="subscript"/>
        </w:rPr>
        <w:t>ESTAR</w:t>
      </w:r>
    </w:p>
    <w:p w:rsidR="0083561F" w:rsidRPr="005F518E" w:rsidRDefault="0083561F" w:rsidP="0083561F">
      <w:pPr>
        <w:widowControl w:val="0"/>
        <w:spacing w:after="240"/>
        <w:ind w:left="720" w:firstLine="720"/>
        <w:jc w:val="both"/>
        <w:rPr>
          <w:rFonts w:ascii="Trebuchet MS" w:hAnsi="Trebuchet MS" w:cs="Calibri"/>
          <w:i/>
          <w:szCs w:val="22"/>
        </w:rPr>
      </w:pPr>
      <w:r w:rsidRPr="005F518E">
        <w:rPr>
          <w:rFonts w:ascii="Trebuchet MS" w:hAnsi="Trebuchet MS" w:cs="Calibri"/>
          <w:i/>
          <w:szCs w:val="22"/>
        </w:rPr>
        <w:t>Where:</w:t>
      </w:r>
    </w:p>
    <w:p w:rsidR="0083561F" w:rsidRPr="005F518E" w:rsidRDefault="0083561F" w:rsidP="0083561F">
      <w:pPr>
        <w:widowControl w:val="0"/>
        <w:ind w:left="3600" w:hanging="1440"/>
        <w:jc w:val="both"/>
        <w:rPr>
          <w:rFonts w:ascii="Trebuchet MS" w:hAnsi="Trebuchet MS" w:cs="Calibri"/>
          <w:i/>
          <w:szCs w:val="22"/>
          <w:vertAlign w:val="subscript"/>
        </w:rPr>
      </w:pPr>
      <w:r w:rsidRPr="005F518E">
        <w:rPr>
          <w:rFonts w:ascii="Trebuchet MS" w:hAnsi="Trebuchet MS" w:cs="Calibri"/>
          <w:i/>
          <w:szCs w:val="22"/>
        </w:rPr>
        <w:t>kWh</w:t>
      </w:r>
      <w:r w:rsidRPr="005F518E">
        <w:rPr>
          <w:rFonts w:ascii="Trebuchet MS" w:hAnsi="Trebuchet MS" w:cs="Calibri"/>
          <w:i/>
          <w:szCs w:val="22"/>
          <w:vertAlign w:val="subscript"/>
        </w:rPr>
        <w:t>BASE</w:t>
      </w:r>
      <w:r w:rsidRPr="005F518E">
        <w:rPr>
          <w:rFonts w:ascii="Trebuchet MS" w:hAnsi="Trebuchet MS" w:cs="Calibri"/>
          <w:i/>
          <w:szCs w:val="22"/>
          <w:vertAlign w:val="subscript"/>
        </w:rPr>
        <w:tab/>
      </w:r>
      <w:r w:rsidRPr="005F518E">
        <w:rPr>
          <w:rFonts w:ascii="Trebuchet MS" w:hAnsi="Trebuchet MS" w:cs="Calibri"/>
          <w:i/>
          <w:szCs w:val="22"/>
        </w:rPr>
        <w:t>= Baseline kWh consumption per year as calculated in algorithm provided in table above.</w:t>
      </w:r>
    </w:p>
    <w:p w:rsidR="0083561F" w:rsidRPr="005F518E" w:rsidRDefault="0083561F" w:rsidP="0083561F">
      <w:pPr>
        <w:widowControl w:val="0"/>
        <w:ind w:left="3600" w:hanging="1440"/>
        <w:jc w:val="both"/>
        <w:rPr>
          <w:rFonts w:ascii="Trebuchet MS" w:hAnsi="Trebuchet MS" w:cs="Calibri"/>
          <w:i/>
          <w:szCs w:val="22"/>
        </w:rPr>
      </w:pPr>
      <w:r w:rsidRPr="005F518E">
        <w:rPr>
          <w:rFonts w:ascii="Trebuchet MS" w:hAnsi="Trebuchet MS" w:cs="Calibri"/>
          <w:i/>
          <w:szCs w:val="22"/>
        </w:rPr>
        <w:t>kWh</w:t>
      </w:r>
      <w:r w:rsidRPr="005F518E">
        <w:rPr>
          <w:rFonts w:ascii="Trebuchet MS" w:hAnsi="Trebuchet MS" w:cs="Calibri"/>
          <w:i/>
          <w:szCs w:val="22"/>
          <w:vertAlign w:val="subscript"/>
        </w:rPr>
        <w:t>ESTAR</w:t>
      </w:r>
      <w:r w:rsidRPr="005F518E">
        <w:rPr>
          <w:rFonts w:ascii="Trebuchet MS" w:hAnsi="Trebuchet MS" w:cs="Calibri"/>
          <w:i/>
          <w:szCs w:val="22"/>
          <w:vertAlign w:val="subscript"/>
        </w:rPr>
        <w:tab/>
      </w:r>
      <w:r w:rsidRPr="005F518E">
        <w:rPr>
          <w:rFonts w:ascii="Trebuchet MS" w:hAnsi="Trebuchet MS" w:cs="Calibri"/>
          <w:i/>
          <w:szCs w:val="22"/>
        </w:rPr>
        <w:t>= ENERGY STAR kWh consumption per year as calculated in algorithm provided in table above.</w:t>
      </w:r>
    </w:p>
    <w:p w:rsidR="0083561F" w:rsidRPr="005F518E" w:rsidRDefault="0083561F" w:rsidP="00DD3215">
      <w:pPr>
        <w:widowControl w:val="0"/>
        <w:spacing w:after="240"/>
        <w:jc w:val="both"/>
        <w:rPr>
          <w:rFonts w:ascii="Trebuchet MS" w:hAnsi="Trebuchet MS" w:cs="Calibri"/>
          <w:sz w:val="20"/>
          <w:szCs w:val="22"/>
        </w:rPr>
      </w:pPr>
    </w:p>
    <w:p w:rsidR="0083561F" w:rsidRPr="00FE5C47" w:rsidRDefault="0083561F" w:rsidP="0083561F">
      <w:pPr>
        <w:rPr>
          <w:rFonts w:ascii="Trebuchet MS" w:hAnsi="Trebuchet MS" w:cs="Calibri"/>
        </w:rPr>
      </w:pPr>
      <w:r w:rsidRPr="00FE5C47">
        <w:rPr>
          <w:rFonts w:ascii="Trebuchet MS" w:hAnsi="Trebuchet MS" w:cs="Calibri"/>
        </w:rPr>
        <w:t>Illustrative example – do not use as default assumption</w:t>
      </w:r>
    </w:p>
    <w:p w:rsidR="0083561F" w:rsidRDefault="0083561F" w:rsidP="0083561F">
      <w:pPr>
        <w:rPr>
          <w:rFonts w:ascii="Trebuchet MS" w:hAnsi="Trebuchet MS" w:cs="Calibri"/>
        </w:rPr>
      </w:pPr>
    </w:p>
    <w:p w:rsidR="0083561F" w:rsidRPr="005F518E" w:rsidRDefault="0083561F" w:rsidP="0083561F">
      <w:pPr>
        <w:ind w:firstLine="720"/>
        <w:rPr>
          <w:rFonts w:ascii="Trebuchet MS" w:hAnsi="Trebuchet MS" w:cs="Calibri"/>
        </w:rPr>
      </w:pPr>
      <w:r>
        <w:rPr>
          <w:rFonts w:ascii="Trebuchet MS" w:hAnsi="Trebuchet MS" w:cs="Calibri"/>
        </w:rPr>
        <w:t>A</w:t>
      </w:r>
      <w:r w:rsidRPr="005F518E">
        <w:rPr>
          <w:rFonts w:ascii="Trebuchet MS" w:hAnsi="Trebuchet MS" w:cs="Calibri"/>
        </w:rPr>
        <w:t xml:space="preserve"> 12 cubic foot Upright Freezers with Manual Defrost</w:t>
      </w:r>
      <w:r>
        <w:rPr>
          <w:rFonts w:ascii="Trebuchet MS" w:hAnsi="Trebuchet MS" w:cs="Calibri"/>
        </w:rPr>
        <w:t xml:space="preserve"> before September 2014</w:t>
      </w:r>
      <w:r w:rsidRPr="005F518E">
        <w:rPr>
          <w:rFonts w:ascii="Trebuchet MS" w:hAnsi="Trebuchet MS" w:cs="Calibri"/>
        </w:rPr>
        <w:t>:</w:t>
      </w:r>
    </w:p>
    <w:p w:rsidR="0083561F" w:rsidRPr="005F518E" w:rsidRDefault="0083561F" w:rsidP="0083561F">
      <w:pPr>
        <w:ind w:left="720" w:firstLine="720"/>
        <w:rPr>
          <w:rFonts w:ascii="Trebuchet MS" w:hAnsi="Trebuchet MS" w:cs="Calibri"/>
        </w:rPr>
      </w:pPr>
    </w:p>
    <w:p w:rsidR="0083561F" w:rsidRPr="005F518E" w:rsidRDefault="0083561F" w:rsidP="0083561F">
      <w:pPr>
        <w:ind w:left="2880" w:hanging="1440"/>
        <w:rPr>
          <w:rFonts w:ascii="Trebuchet MS" w:hAnsi="Trebuchet MS" w:cs="Calibri"/>
          <w:i/>
          <w:vertAlign w:val="subscript"/>
        </w:rPr>
      </w:pPr>
      <w:r w:rsidRPr="005F518E">
        <w:rPr>
          <w:rFonts w:ascii="Trebuchet MS" w:hAnsi="Trebuchet MS" w:cs="Calibri"/>
        </w:rPr>
        <w:sym w:font="Symbol" w:char="F044"/>
      </w:r>
      <w:r w:rsidRPr="005F518E">
        <w:rPr>
          <w:rFonts w:ascii="Trebuchet MS" w:hAnsi="Trebuchet MS" w:cs="Calibri"/>
        </w:rPr>
        <w:t>kWh</w:t>
      </w:r>
      <w:r w:rsidRPr="005F518E">
        <w:rPr>
          <w:rFonts w:ascii="Trebuchet MS" w:hAnsi="Trebuchet MS" w:cs="Calibri"/>
          <w:i/>
          <w:vertAlign w:val="subscript"/>
        </w:rPr>
        <w:t xml:space="preserve">  </w:t>
      </w:r>
      <w:r w:rsidRPr="005F518E">
        <w:rPr>
          <w:rFonts w:ascii="Trebuchet MS" w:hAnsi="Trebuchet MS" w:cs="Calibri"/>
          <w:i/>
          <w:vertAlign w:val="subscript"/>
        </w:rPr>
        <w:tab/>
      </w:r>
      <w:r w:rsidRPr="005F518E">
        <w:rPr>
          <w:rFonts w:ascii="Trebuchet MS" w:hAnsi="Trebuchet MS" w:cs="Calibri"/>
          <w:i/>
        </w:rPr>
        <w:t>=</w:t>
      </w:r>
      <w:r w:rsidRPr="005F518E">
        <w:rPr>
          <w:rFonts w:ascii="Trebuchet MS" w:hAnsi="Trebuchet MS" w:cs="Calibri"/>
        </w:rPr>
        <w:t>(7.55 * (12 * 1.73) + 258.3) – (6.795 * (12 * 1.73) + 232.47)</w:t>
      </w:r>
    </w:p>
    <w:p w:rsidR="0083561F" w:rsidRPr="005F518E" w:rsidRDefault="0083561F" w:rsidP="0083561F">
      <w:pPr>
        <w:ind w:left="2160" w:firstLine="720"/>
        <w:rPr>
          <w:rFonts w:ascii="Trebuchet MS" w:hAnsi="Trebuchet MS" w:cs="Calibri"/>
        </w:rPr>
      </w:pPr>
      <w:r w:rsidRPr="005F518E">
        <w:rPr>
          <w:rFonts w:ascii="Trebuchet MS" w:hAnsi="Trebuchet MS" w:cs="Calibri"/>
          <w:i/>
        </w:rPr>
        <w:t>=</w:t>
      </w:r>
      <w:r w:rsidRPr="005F518E">
        <w:rPr>
          <w:rFonts w:ascii="Trebuchet MS" w:hAnsi="Trebuchet MS" w:cs="Calibri"/>
        </w:rPr>
        <w:t xml:space="preserve"> 359.5 – 323.6</w:t>
      </w:r>
    </w:p>
    <w:p w:rsidR="0083561F" w:rsidRPr="005F518E" w:rsidRDefault="0083561F" w:rsidP="0083561F">
      <w:pPr>
        <w:ind w:left="2160" w:firstLine="720"/>
        <w:rPr>
          <w:rFonts w:ascii="Trebuchet MS" w:hAnsi="Trebuchet MS" w:cs="Calibri"/>
        </w:rPr>
      </w:pPr>
      <w:r w:rsidRPr="005F518E">
        <w:rPr>
          <w:rFonts w:ascii="Trebuchet MS" w:hAnsi="Trebuchet MS" w:cs="Calibri"/>
        </w:rPr>
        <w:t>= 41.5 kWh</w:t>
      </w:r>
    </w:p>
    <w:p w:rsidR="0083561F" w:rsidRPr="005F518E" w:rsidRDefault="0083561F" w:rsidP="0083561F">
      <w:pPr>
        <w:widowControl w:val="0"/>
        <w:spacing w:after="240"/>
        <w:ind w:firstLine="720"/>
        <w:jc w:val="both"/>
        <w:rPr>
          <w:rFonts w:ascii="Trebuchet MS" w:hAnsi="Trebuchet MS" w:cs="Calibri"/>
        </w:rPr>
      </w:pPr>
    </w:p>
    <w:p w:rsidR="0083561F" w:rsidRPr="005F518E" w:rsidRDefault="0083561F" w:rsidP="0083561F">
      <w:pPr>
        <w:widowControl w:val="0"/>
        <w:spacing w:after="240"/>
        <w:ind w:firstLine="720"/>
        <w:jc w:val="both"/>
        <w:rPr>
          <w:rFonts w:ascii="Trebuchet MS" w:hAnsi="Trebuchet MS" w:cs="Calibri"/>
        </w:rPr>
      </w:pPr>
      <w:r w:rsidRPr="005F518E">
        <w:rPr>
          <w:rFonts w:ascii="Trebuchet MS" w:hAnsi="Trebuchet MS" w:cs="Calibri"/>
        </w:rPr>
        <w:lastRenderedPageBreak/>
        <w:t>If volume is unknown, use the following default values:</w:t>
      </w:r>
    </w:p>
    <w:tbl>
      <w:tblPr>
        <w:tblW w:w="10237" w:type="dxa"/>
        <w:jc w:val="center"/>
        <w:tblLook w:val="04A0" w:firstRow="1" w:lastRow="0" w:firstColumn="1" w:lastColumn="0" w:noHBand="0" w:noVBand="1"/>
      </w:tblPr>
      <w:tblGrid>
        <w:gridCol w:w="1618"/>
        <w:gridCol w:w="988"/>
        <w:gridCol w:w="985"/>
        <w:gridCol w:w="1073"/>
        <w:gridCol w:w="963"/>
        <w:gridCol w:w="985"/>
        <w:gridCol w:w="1073"/>
        <w:gridCol w:w="963"/>
        <w:gridCol w:w="1589"/>
      </w:tblGrid>
      <w:tr w:rsidR="0083561F" w:rsidRPr="005F518E" w:rsidTr="00902A54">
        <w:trPr>
          <w:trHeight w:val="600"/>
          <w:jc w:val="center"/>
        </w:trPr>
        <w:tc>
          <w:tcPr>
            <w:tcW w:w="1618" w:type="dxa"/>
            <w:vMerge w:val="restart"/>
            <w:tcBorders>
              <w:top w:val="single" w:sz="4" w:space="0" w:color="auto"/>
              <w:left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Product Category</w:t>
            </w:r>
          </w:p>
        </w:tc>
        <w:tc>
          <w:tcPr>
            <w:tcW w:w="988" w:type="dxa"/>
            <w:vMerge w:val="restart"/>
            <w:tcBorders>
              <w:top w:val="single" w:sz="4" w:space="0" w:color="auto"/>
              <w:left w:val="nil"/>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Volume Used</w:t>
            </w:r>
            <w:r w:rsidRPr="00C80181">
              <w:rPr>
                <w:rFonts w:ascii="Trebuchet MS" w:hAnsi="Trebuchet MS" w:cs="Calibri"/>
                <w:b/>
                <w:color w:val="FFFFFF"/>
                <w:sz w:val="22"/>
                <w:szCs w:val="22"/>
                <w:vertAlign w:val="superscript"/>
              </w:rPr>
              <w:footnoteReference w:id="187"/>
            </w:r>
          </w:p>
        </w:tc>
        <w:tc>
          <w:tcPr>
            <w:tcW w:w="3021" w:type="dxa"/>
            <w:gridSpan w:val="3"/>
            <w:tcBorders>
              <w:top w:val="single" w:sz="4" w:space="0" w:color="auto"/>
              <w:left w:val="nil"/>
              <w:bottom w:val="single" w:sz="4" w:space="0" w:color="auto"/>
              <w:right w:val="single" w:sz="4" w:space="0" w:color="auto"/>
            </w:tcBorders>
            <w:shd w:val="clear" w:color="auto" w:fill="808080"/>
            <w:vAlign w:val="center"/>
          </w:tcPr>
          <w:p w:rsidR="0083561F" w:rsidRPr="00000149" w:rsidRDefault="0083561F" w:rsidP="00902A54">
            <w:pPr>
              <w:jc w:val="center"/>
              <w:rPr>
                <w:rFonts w:ascii="Trebuchet MS" w:hAnsi="Trebuchet MS" w:cs="Calibri"/>
                <w:b/>
                <w:color w:val="FFFFFF"/>
                <w:sz w:val="22"/>
                <w:szCs w:val="22"/>
              </w:rPr>
            </w:pPr>
            <w:r w:rsidRPr="00000149">
              <w:rPr>
                <w:rFonts w:ascii="Trebuchet MS" w:hAnsi="Trebuchet MS" w:cs="Calibri"/>
                <w:b/>
                <w:color w:val="FFFFFF"/>
                <w:sz w:val="22"/>
              </w:rPr>
              <w:t>Assumptions up to September 2014</w:t>
            </w:r>
          </w:p>
        </w:tc>
        <w:tc>
          <w:tcPr>
            <w:tcW w:w="3021" w:type="dxa"/>
            <w:gridSpan w:val="3"/>
            <w:tcBorders>
              <w:top w:val="single" w:sz="4" w:space="0" w:color="auto"/>
              <w:left w:val="nil"/>
              <w:bottom w:val="single" w:sz="4" w:space="0" w:color="auto"/>
              <w:right w:val="single" w:sz="4" w:space="0" w:color="auto"/>
            </w:tcBorders>
            <w:shd w:val="clear" w:color="auto" w:fill="808080"/>
            <w:vAlign w:val="center"/>
          </w:tcPr>
          <w:p w:rsidR="0083561F" w:rsidRPr="00000149" w:rsidRDefault="0083561F" w:rsidP="00902A54">
            <w:pPr>
              <w:jc w:val="center"/>
              <w:rPr>
                <w:rFonts w:ascii="Trebuchet MS" w:hAnsi="Trebuchet MS" w:cs="Calibri"/>
                <w:b/>
                <w:color w:val="FFFFFF"/>
                <w:sz w:val="22"/>
                <w:szCs w:val="22"/>
              </w:rPr>
            </w:pPr>
            <w:r w:rsidRPr="00000149">
              <w:rPr>
                <w:rFonts w:ascii="Trebuchet MS" w:hAnsi="Trebuchet MS" w:cs="Calibri"/>
                <w:b/>
                <w:color w:val="FFFFFF"/>
                <w:sz w:val="22"/>
              </w:rPr>
              <w:t xml:space="preserve">Assumptions </w:t>
            </w:r>
            <w:r>
              <w:rPr>
                <w:rFonts w:ascii="Trebuchet MS" w:hAnsi="Trebuchet MS" w:cs="Calibri"/>
                <w:b/>
                <w:color w:val="FFFFFF"/>
                <w:sz w:val="22"/>
              </w:rPr>
              <w:t>after</w:t>
            </w:r>
            <w:r w:rsidRPr="00000149">
              <w:rPr>
                <w:rFonts w:ascii="Trebuchet MS" w:hAnsi="Trebuchet MS" w:cs="Calibri"/>
                <w:b/>
                <w:color w:val="FFFFFF"/>
                <w:sz w:val="22"/>
              </w:rPr>
              <w:t xml:space="preserve"> September 2014</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Weighting for unknown configuration</w:t>
            </w:r>
          </w:p>
        </w:tc>
      </w:tr>
      <w:tr w:rsidR="0083561F" w:rsidRPr="005F518E" w:rsidTr="00902A54">
        <w:trPr>
          <w:trHeight w:val="600"/>
          <w:jc w:val="center"/>
        </w:trPr>
        <w:tc>
          <w:tcPr>
            <w:tcW w:w="1618" w:type="dxa"/>
            <w:vMerge/>
            <w:tcBorders>
              <w:left w:val="single" w:sz="4" w:space="0" w:color="auto"/>
              <w:bottom w:val="single" w:sz="4" w:space="0" w:color="auto"/>
              <w:right w:val="single" w:sz="4" w:space="0" w:color="auto"/>
            </w:tcBorders>
            <w:shd w:val="clear" w:color="auto" w:fill="808080"/>
            <w:vAlign w:val="center"/>
            <w:hideMark/>
          </w:tcPr>
          <w:p w:rsidR="0083561F" w:rsidRPr="00C80181" w:rsidRDefault="0083561F" w:rsidP="00902A54">
            <w:pPr>
              <w:jc w:val="center"/>
              <w:rPr>
                <w:rFonts w:ascii="Trebuchet MS" w:hAnsi="Trebuchet MS" w:cs="Calibri"/>
                <w:b/>
                <w:color w:val="FFFFFF"/>
              </w:rPr>
            </w:pPr>
          </w:p>
        </w:tc>
        <w:tc>
          <w:tcPr>
            <w:tcW w:w="988" w:type="dxa"/>
            <w:vMerge/>
            <w:tcBorders>
              <w:left w:val="nil"/>
              <w:bottom w:val="single" w:sz="4" w:space="0" w:color="auto"/>
              <w:right w:val="single" w:sz="4" w:space="0" w:color="auto"/>
            </w:tcBorders>
            <w:shd w:val="clear" w:color="auto" w:fill="808080"/>
            <w:vAlign w:val="center"/>
            <w:hideMark/>
          </w:tcPr>
          <w:p w:rsidR="0083561F" w:rsidRPr="00C80181" w:rsidRDefault="0083561F" w:rsidP="00902A54">
            <w:pPr>
              <w:jc w:val="center"/>
              <w:rPr>
                <w:rFonts w:ascii="Trebuchet MS" w:hAnsi="Trebuchet MS" w:cs="Calibri"/>
                <w:b/>
                <w:color w:val="FFFFFF"/>
              </w:rPr>
            </w:pPr>
          </w:p>
        </w:tc>
        <w:tc>
          <w:tcPr>
            <w:tcW w:w="985" w:type="dxa"/>
            <w:tcBorders>
              <w:top w:val="single" w:sz="4" w:space="0" w:color="auto"/>
              <w:left w:val="nil"/>
              <w:bottom w:val="single" w:sz="4" w:space="0" w:color="auto"/>
              <w:right w:val="single" w:sz="4" w:space="0" w:color="auto"/>
            </w:tcBorders>
            <w:shd w:val="clear" w:color="auto" w:fill="808080"/>
            <w:vAlign w:val="cente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szCs w:val="22"/>
              </w:rPr>
              <w:t>kWh</w:t>
            </w:r>
            <w:r w:rsidRPr="00C80181">
              <w:rPr>
                <w:rFonts w:ascii="Trebuchet MS" w:hAnsi="Trebuchet MS" w:cs="Calibri"/>
                <w:b/>
                <w:color w:val="FFFFFF"/>
                <w:sz w:val="22"/>
                <w:szCs w:val="22"/>
                <w:vertAlign w:val="subscript"/>
              </w:rPr>
              <w:t>BASE</w:t>
            </w:r>
          </w:p>
        </w:tc>
        <w:tc>
          <w:tcPr>
            <w:tcW w:w="1073" w:type="dxa"/>
            <w:tcBorders>
              <w:top w:val="single" w:sz="4" w:space="0" w:color="auto"/>
              <w:left w:val="nil"/>
              <w:bottom w:val="single" w:sz="4" w:space="0" w:color="auto"/>
              <w:right w:val="single" w:sz="4" w:space="0" w:color="auto"/>
            </w:tcBorders>
            <w:shd w:val="clear" w:color="auto" w:fill="808080"/>
            <w:vAlign w:val="cente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szCs w:val="22"/>
              </w:rPr>
              <w:t>kWh</w:t>
            </w:r>
            <w:r w:rsidRPr="00C80181">
              <w:rPr>
                <w:rFonts w:ascii="Trebuchet MS" w:hAnsi="Trebuchet MS" w:cs="Calibri"/>
                <w:b/>
                <w:color w:val="FFFFFF"/>
                <w:sz w:val="22"/>
                <w:szCs w:val="22"/>
                <w:vertAlign w:val="subscript"/>
              </w:rPr>
              <w:t>ESTAR</w:t>
            </w:r>
          </w:p>
        </w:tc>
        <w:tc>
          <w:tcPr>
            <w:tcW w:w="963" w:type="dxa"/>
            <w:tcBorders>
              <w:top w:val="single" w:sz="4" w:space="0" w:color="auto"/>
              <w:left w:val="nil"/>
              <w:bottom w:val="single" w:sz="4" w:space="0" w:color="auto"/>
              <w:right w:val="single" w:sz="4" w:space="0" w:color="auto"/>
            </w:tcBorders>
            <w:shd w:val="clear" w:color="auto" w:fill="808080"/>
            <w:noWrap/>
            <w:vAlign w:val="cente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szCs w:val="22"/>
              </w:rPr>
              <w:t>kWh Savings</w:t>
            </w:r>
          </w:p>
        </w:tc>
        <w:tc>
          <w:tcPr>
            <w:tcW w:w="985" w:type="dxa"/>
            <w:tcBorders>
              <w:top w:val="single" w:sz="4" w:space="0" w:color="auto"/>
              <w:left w:val="nil"/>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w:t>
            </w:r>
            <w:r w:rsidRPr="00C80181">
              <w:rPr>
                <w:rFonts w:ascii="Trebuchet MS" w:hAnsi="Trebuchet MS" w:cs="Calibri"/>
                <w:b/>
                <w:color w:val="FFFFFF"/>
                <w:sz w:val="22"/>
                <w:szCs w:val="22"/>
                <w:vertAlign w:val="subscript"/>
              </w:rPr>
              <w:t>BASE</w:t>
            </w:r>
          </w:p>
        </w:tc>
        <w:tc>
          <w:tcPr>
            <w:tcW w:w="1073"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w:t>
            </w:r>
            <w:r w:rsidRPr="00C80181">
              <w:rPr>
                <w:rFonts w:ascii="Trebuchet MS" w:hAnsi="Trebuchet MS" w:cs="Calibri"/>
                <w:b/>
                <w:color w:val="FFFFFF"/>
                <w:sz w:val="22"/>
                <w:szCs w:val="22"/>
                <w:vertAlign w:val="subscript"/>
              </w:rPr>
              <w:t>ESTAR</w:t>
            </w:r>
          </w:p>
        </w:tc>
        <w:tc>
          <w:tcPr>
            <w:tcW w:w="963"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 Savings</w:t>
            </w:r>
          </w:p>
        </w:tc>
        <w:tc>
          <w:tcPr>
            <w:tcW w:w="1589" w:type="dxa"/>
            <w:vMerge/>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rPr>
            </w:pPr>
          </w:p>
        </w:tc>
      </w:tr>
      <w:tr w:rsidR="0083561F" w:rsidRPr="005F518E" w:rsidTr="00902A54">
        <w:trPr>
          <w:trHeight w:val="570"/>
          <w:jc w:val="center"/>
        </w:trPr>
        <w:tc>
          <w:tcPr>
            <w:tcW w:w="1618"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Upright Freezers with Manual Defrost</w:t>
            </w:r>
          </w:p>
        </w:tc>
        <w:tc>
          <w:tcPr>
            <w:tcW w:w="988"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27.9</w:t>
            </w:r>
          </w:p>
        </w:tc>
        <w:tc>
          <w:tcPr>
            <w:tcW w:w="985"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469.1</w:t>
            </w:r>
          </w:p>
        </w:tc>
        <w:tc>
          <w:tcPr>
            <w:tcW w:w="107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422.2</w:t>
            </w:r>
          </w:p>
        </w:tc>
        <w:tc>
          <w:tcPr>
            <w:tcW w:w="96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46.9</w:t>
            </w:r>
          </w:p>
        </w:tc>
        <w:tc>
          <w:tcPr>
            <w:tcW w:w="985" w:type="dxa"/>
            <w:tcBorders>
              <w:top w:val="single" w:sz="4" w:space="0" w:color="auto"/>
              <w:left w:val="nil"/>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349.2</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314.2</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35.0</w:t>
            </w:r>
          </w:p>
        </w:tc>
        <w:tc>
          <w:tcPr>
            <w:tcW w:w="1589" w:type="dxa"/>
            <w:tcBorders>
              <w:top w:val="single" w:sz="4" w:space="0" w:color="auto"/>
              <w:left w:val="single" w:sz="4" w:space="0" w:color="auto"/>
              <w:bottom w:val="single" w:sz="4" w:space="0" w:color="auto"/>
              <w:right w:val="single" w:sz="4" w:space="0" w:color="auto"/>
            </w:tcBorders>
            <w:vAlign w:val="center"/>
          </w:tcPr>
          <w:p w:rsidR="0083561F" w:rsidRPr="005F518E" w:rsidRDefault="0083561F" w:rsidP="00902A54">
            <w:pPr>
              <w:jc w:val="center"/>
              <w:rPr>
                <w:rFonts w:ascii="Trebuchet MS" w:hAnsi="Trebuchet MS" w:cs="Calibri"/>
                <w:color w:val="000000"/>
              </w:rPr>
            </w:pPr>
            <w:r>
              <w:rPr>
                <w:rFonts w:ascii="Trebuchet MS" w:hAnsi="Trebuchet MS" w:cs="Calibri"/>
                <w:color w:val="000000"/>
                <w:sz w:val="22"/>
                <w:szCs w:val="22"/>
              </w:rPr>
              <w:t>0.0%</w:t>
            </w:r>
          </w:p>
        </w:tc>
      </w:tr>
      <w:tr w:rsidR="0083561F" w:rsidRPr="005F518E" w:rsidTr="00902A54">
        <w:trPr>
          <w:trHeight w:val="570"/>
          <w:jc w:val="center"/>
        </w:trPr>
        <w:tc>
          <w:tcPr>
            <w:tcW w:w="1618"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Upright Freezers with Automatic Defrost</w:t>
            </w:r>
          </w:p>
        </w:tc>
        <w:tc>
          <w:tcPr>
            <w:tcW w:w="988"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27.9</w:t>
            </w:r>
          </w:p>
        </w:tc>
        <w:tc>
          <w:tcPr>
            <w:tcW w:w="985"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673.2</w:t>
            </w:r>
          </w:p>
        </w:tc>
        <w:tc>
          <w:tcPr>
            <w:tcW w:w="107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605.9</w:t>
            </w:r>
          </w:p>
        </w:tc>
        <w:tc>
          <w:tcPr>
            <w:tcW w:w="96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67.3</w:t>
            </w:r>
          </w:p>
        </w:tc>
        <w:tc>
          <w:tcPr>
            <w:tcW w:w="985" w:type="dxa"/>
            <w:tcBorders>
              <w:top w:val="single" w:sz="4" w:space="0" w:color="auto"/>
              <w:left w:val="nil"/>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469.0</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422.2</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46.8</w:t>
            </w:r>
          </w:p>
        </w:tc>
        <w:tc>
          <w:tcPr>
            <w:tcW w:w="1589" w:type="dxa"/>
            <w:tcBorders>
              <w:top w:val="single" w:sz="4" w:space="0" w:color="auto"/>
              <w:left w:val="single" w:sz="4" w:space="0" w:color="auto"/>
              <w:bottom w:val="single" w:sz="4" w:space="0" w:color="auto"/>
              <w:right w:val="single" w:sz="4" w:space="0" w:color="auto"/>
            </w:tcBorders>
            <w:vAlign w:val="center"/>
          </w:tcPr>
          <w:p w:rsidR="0083561F" w:rsidRPr="005F518E" w:rsidRDefault="0083561F" w:rsidP="00902A54">
            <w:pPr>
              <w:jc w:val="center"/>
              <w:rPr>
                <w:rFonts w:ascii="Trebuchet MS" w:hAnsi="Trebuchet MS" w:cs="Calibri"/>
                <w:color w:val="000000"/>
              </w:rPr>
            </w:pPr>
            <w:r>
              <w:rPr>
                <w:rFonts w:ascii="Trebuchet MS" w:hAnsi="Trebuchet MS" w:cs="Calibri"/>
                <w:color w:val="000000"/>
                <w:sz w:val="22"/>
                <w:szCs w:val="22"/>
              </w:rPr>
              <w:t>39.5%</w:t>
            </w:r>
          </w:p>
        </w:tc>
      </w:tr>
      <w:tr w:rsidR="0083561F" w:rsidRPr="005F518E" w:rsidTr="00902A54">
        <w:trPr>
          <w:trHeight w:val="566"/>
          <w:jc w:val="center"/>
        </w:trPr>
        <w:tc>
          <w:tcPr>
            <w:tcW w:w="1618"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Chest Freezers and all other Freezers except Compact Freezers</w:t>
            </w:r>
          </w:p>
        </w:tc>
        <w:tc>
          <w:tcPr>
            <w:tcW w:w="988"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27.9</w:t>
            </w:r>
          </w:p>
        </w:tc>
        <w:tc>
          <w:tcPr>
            <w:tcW w:w="985"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419.6</w:t>
            </w:r>
          </w:p>
        </w:tc>
        <w:tc>
          <w:tcPr>
            <w:tcW w:w="107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377.6</w:t>
            </w:r>
          </w:p>
        </w:tc>
        <w:tc>
          <w:tcPr>
            <w:tcW w:w="96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42.0</w:t>
            </w:r>
          </w:p>
        </w:tc>
        <w:tc>
          <w:tcPr>
            <w:tcW w:w="985" w:type="dxa"/>
            <w:tcBorders>
              <w:top w:val="single" w:sz="4" w:space="0" w:color="auto"/>
              <w:left w:val="nil"/>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311.4</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280.2</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31.2</w:t>
            </w:r>
          </w:p>
        </w:tc>
        <w:tc>
          <w:tcPr>
            <w:tcW w:w="1589" w:type="dxa"/>
            <w:tcBorders>
              <w:top w:val="single" w:sz="4" w:space="0" w:color="auto"/>
              <w:left w:val="single" w:sz="4" w:space="0" w:color="auto"/>
              <w:bottom w:val="single" w:sz="4" w:space="0" w:color="auto"/>
              <w:right w:val="single" w:sz="4" w:space="0" w:color="auto"/>
            </w:tcBorders>
            <w:vAlign w:val="center"/>
          </w:tcPr>
          <w:p w:rsidR="0083561F" w:rsidRPr="005F518E" w:rsidRDefault="0083561F" w:rsidP="00902A54">
            <w:pPr>
              <w:jc w:val="center"/>
              <w:rPr>
                <w:rFonts w:ascii="Trebuchet MS" w:hAnsi="Trebuchet MS" w:cs="Calibri"/>
                <w:color w:val="000000"/>
              </w:rPr>
            </w:pPr>
            <w:r>
              <w:rPr>
                <w:rFonts w:ascii="Trebuchet MS" w:hAnsi="Trebuchet MS" w:cs="Calibri"/>
                <w:color w:val="000000"/>
                <w:sz w:val="22"/>
                <w:szCs w:val="22"/>
              </w:rPr>
              <w:t>40.5%</w:t>
            </w:r>
          </w:p>
        </w:tc>
      </w:tr>
      <w:tr w:rsidR="0083561F" w:rsidRPr="005F518E" w:rsidTr="00902A54">
        <w:trPr>
          <w:trHeight w:val="611"/>
          <w:jc w:val="center"/>
        </w:trPr>
        <w:tc>
          <w:tcPr>
            <w:tcW w:w="1618"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Compact Upright Freezers with Manual Defrost</w:t>
            </w:r>
          </w:p>
        </w:tc>
        <w:tc>
          <w:tcPr>
            <w:tcW w:w="988"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10.4</w:t>
            </w:r>
          </w:p>
        </w:tc>
        <w:tc>
          <w:tcPr>
            <w:tcW w:w="985"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352.3</w:t>
            </w:r>
          </w:p>
        </w:tc>
        <w:tc>
          <w:tcPr>
            <w:tcW w:w="107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281.9</w:t>
            </w:r>
          </w:p>
        </w:tc>
        <w:tc>
          <w:tcPr>
            <w:tcW w:w="96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70.5</w:t>
            </w:r>
          </w:p>
        </w:tc>
        <w:tc>
          <w:tcPr>
            <w:tcW w:w="985" w:type="dxa"/>
            <w:tcBorders>
              <w:top w:val="single" w:sz="4" w:space="0" w:color="auto"/>
              <w:left w:val="nil"/>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467.2</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420.6</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46.6</w:t>
            </w:r>
          </w:p>
        </w:tc>
        <w:tc>
          <w:tcPr>
            <w:tcW w:w="1589" w:type="dxa"/>
            <w:tcBorders>
              <w:top w:val="single" w:sz="4" w:space="0" w:color="auto"/>
              <w:left w:val="single" w:sz="4" w:space="0" w:color="auto"/>
              <w:bottom w:val="single" w:sz="4" w:space="0" w:color="auto"/>
              <w:right w:val="single" w:sz="4" w:space="0" w:color="auto"/>
            </w:tcBorders>
            <w:vAlign w:val="center"/>
          </w:tcPr>
          <w:p w:rsidR="0083561F" w:rsidRPr="005F518E" w:rsidRDefault="0083561F" w:rsidP="00902A54">
            <w:pPr>
              <w:jc w:val="center"/>
              <w:rPr>
                <w:rFonts w:ascii="Trebuchet MS" w:hAnsi="Trebuchet MS" w:cs="Calibri"/>
                <w:color w:val="000000"/>
              </w:rPr>
            </w:pPr>
            <w:r>
              <w:rPr>
                <w:rFonts w:ascii="Trebuchet MS" w:hAnsi="Trebuchet MS" w:cs="Calibri"/>
                <w:color w:val="000000"/>
                <w:sz w:val="22"/>
                <w:szCs w:val="22"/>
              </w:rPr>
              <w:t>10.0%</w:t>
            </w:r>
          </w:p>
        </w:tc>
      </w:tr>
      <w:tr w:rsidR="0083561F" w:rsidRPr="005F518E" w:rsidTr="00902A54">
        <w:trPr>
          <w:trHeight w:val="620"/>
          <w:jc w:val="center"/>
        </w:trPr>
        <w:tc>
          <w:tcPr>
            <w:tcW w:w="1618"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Compact Upright Freezers with Automatic Defrost</w:t>
            </w:r>
          </w:p>
        </w:tc>
        <w:tc>
          <w:tcPr>
            <w:tcW w:w="988"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10.4</w:t>
            </w:r>
          </w:p>
        </w:tc>
        <w:tc>
          <w:tcPr>
            <w:tcW w:w="985"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509.3</w:t>
            </w:r>
          </w:p>
        </w:tc>
        <w:tc>
          <w:tcPr>
            <w:tcW w:w="107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407.5</w:t>
            </w:r>
          </w:p>
        </w:tc>
        <w:tc>
          <w:tcPr>
            <w:tcW w:w="96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101.9</w:t>
            </w:r>
          </w:p>
        </w:tc>
        <w:tc>
          <w:tcPr>
            <w:tcW w:w="985" w:type="dxa"/>
            <w:tcBorders>
              <w:top w:val="single" w:sz="4" w:space="0" w:color="auto"/>
              <w:left w:val="nil"/>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635.9</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572.2</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63.7</w:t>
            </w:r>
          </w:p>
        </w:tc>
        <w:tc>
          <w:tcPr>
            <w:tcW w:w="1589" w:type="dxa"/>
            <w:tcBorders>
              <w:top w:val="single" w:sz="4" w:space="0" w:color="auto"/>
              <w:left w:val="single" w:sz="4" w:space="0" w:color="auto"/>
              <w:bottom w:val="single" w:sz="4" w:space="0" w:color="auto"/>
              <w:right w:val="single" w:sz="4" w:space="0" w:color="auto"/>
            </w:tcBorders>
            <w:vAlign w:val="center"/>
          </w:tcPr>
          <w:p w:rsidR="0083561F" w:rsidRPr="005F518E" w:rsidRDefault="0083561F" w:rsidP="00902A54">
            <w:pPr>
              <w:jc w:val="center"/>
              <w:rPr>
                <w:rFonts w:ascii="Trebuchet MS" w:hAnsi="Trebuchet MS" w:cs="Calibri"/>
                <w:color w:val="000000"/>
              </w:rPr>
            </w:pPr>
            <w:r>
              <w:rPr>
                <w:rFonts w:ascii="Trebuchet MS" w:hAnsi="Trebuchet MS" w:cs="Calibri"/>
                <w:color w:val="000000"/>
                <w:sz w:val="22"/>
                <w:szCs w:val="22"/>
              </w:rPr>
              <w:t>6.0%</w:t>
            </w:r>
          </w:p>
        </w:tc>
      </w:tr>
      <w:tr w:rsidR="0083561F" w:rsidRPr="005F518E" w:rsidTr="00902A54">
        <w:trPr>
          <w:trHeight w:val="570"/>
          <w:jc w:val="center"/>
        </w:trPr>
        <w:tc>
          <w:tcPr>
            <w:tcW w:w="1618"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Compact Chest Freezers</w:t>
            </w:r>
          </w:p>
        </w:tc>
        <w:tc>
          <w:tcPr>
            <w:tcW w:w="988"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10.4</w:t>
            </w:r>
          </w:p>
        </w:tc>
        <w:tc>
          <w:tcPr>
            <w:tcW w:w="985"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260.5</w:t>
            </w:r>
          </w:p>
        </w:tc>
        <w:tc>
          <w:tcPr>
            <w:tcW w:w="107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208.4</w:t>
            </w:r>
          </w:p>
        </w:tc>
        <w:tc>
          <w:tcPr>
            <w:tcW w:w="963"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 w:val="22"/>
                <w:szCs w:val="22"/>
              </w:rPr>
              <w:t>52.1</w:t>
            </w:r>
          </w:p>
        </w:tc>
        <w:tc>
          <w:tcPr>
            <w:tcW w:w="985" w:type="dxa"/>
            <w:tcBorders>
              <w:top w:val="single" w:sz="4" w:space="0" w:color="auto"/>
              <w:left w:val="nil"/>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395.1</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355.7</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sidRPr="00000149">
              <w:rPr>
                <w:rFonts w:ascii="Trebuchet MS" w:hAnsi="Trebuchet MS"/>
                <w:color w:val="000000"/>
                <w:sz w:val="22"/>
                <w:szCs w:val="20"/>
              </w:rPr>
              <w:t>39.4</w:t>
            </w:r>
          </w:p>
        </w:tc>
        <w:tc>
          <w:tcPr>
            <w:tcW w:w="1589" w:type="dxa"/>
            <w:tcBorders>
              <w:top w:val="single" w:sz="4" w:space="0" w:color="auto"/>
              <w:left w:val="single" w:sz="4" w:space="0" w:color="auto"/>
              <w:bottom w:val="single" w:sz="4" w:space="0" w:color="auto"/>
              <w:right w:val="single" w:sz="4" w:space="0" w:color="auto"/>
            </w:tcBorders>
            <w:vAlign w:val="center"/>
          </w:tcPr>
          <w:p w:rsidR="0083561F" w:rsidRPr="005F518E" w:rsidRDefault="0083561F" w:rsidP="00902A54">
            <w:pPr>
              <w:jc w:val="center"/>
              <w:rPr>
                <w:rFonts w:ascii="Trebuchet MS" w:hAnsi="Trebuchet MS" w:cs="Calibri"/>
                <w:color w:val="000000"/>
              </w:rPr>
            </w:pPr>
            <w:r>
              <w:rPr>
                <w:rFonts w:ascii="Trebuchet MS" w:hAnsi="Trebuchet MS" w:cs="Calibri"/>
                <w:color w:val="000000"/>
                <w:sz w:val="22"/>
                <w:szCs w:val="22"/>
              </w:rPr>
              <w:t>4.0%</w:t>
            </w:r>
          </w:p>
        </w:tc>
      </w:tr>
    </w:tbl>
    <w:p w:rsidR="0083561F"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If configuration is unknown assume 58.8 kWh</w:t>
      </w:r>
      <w:r>
        <w:rPr>
          <w:rStyle w:val="FootnoteReference"/>
          <w:rFonts w:ascii="Trebuchet MS" w:hAnsi="Trebuchet MS"/>
        </w:rPr>
        <w:footnoteReference w:id="188"/>
      </w:r>
      <w:r>
        <w:rPr>
          <w:rFonts w:ascii="Trebuchet MS" w:hAnsi="Trebuchet MS"/>
        </w:rPr>
        <w:t xml:space="preserve"> for installations before September 1, 2014 and 41.2kWh for installations after September 1, 2014.</w:t>
      </w:r>
    </w:p>
    <w:p w:rsidR="0083561F" w:rsidRDefault="0083561F" w:rsidP="0083561F">
      <w:pPr>
        <w:rPr>
          <w:rFonts w:ascii="Trebuchet MS" w:hAnsi="Trebuchet MS"/>
        </w:rPr>
      </w:pP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5F518E" w:rsidRDefault="0083561F" w:rsidP="0083561F">
      <w:pPr>
        <w:rPr>
          <w:rFonts w:ascii="Trebuchet MS" w:hAnsi="Trebuchet MS"/>
          <w:sz w:val="32"/>
        </w:rPr>
      </w:pPr>
    </w:p>
    <w:p w:rsidR="0083561F" w:rsidRPr="005F518E" w:rsidRDefault="0083561F" w:rsidP="0083561F">
      <w:pPr>
        <w:ind w:left="720" w:firstLine="720"/>
        <w:rPr>
          <w:rFonts w:ascii="Trebuchet MS" w:hAnsi="Trebuchet MS"/>
          <w:noProof/>
        </w:rPr>
      </w:pPr>
      <w:r w:rsidRPr="005F518E">
        <w:rPr>
          <w:rFonts w:ascii="Trebuchet MS" w:hAnsi="Trebuchet MS" w:cs="Calibri"/>
          <w:szCs w:val="22"/>
        </w:rPr>
        <w:t>∆kW</w:t>
      </w:r>
      <w:r w:rsidRPr="005F518E">
        <w:rPr>
          <w:rFonts w:ascii="Trebuchet MS" w:hAnsi="Trebuchet MS" w:cs="Calibri"/>
          <w:i/>
          <w:szCs w:val="22"/>
          <w:vertAlign w:val="subscript"/>
        </w:rPr>
        <w:t xml:space="preserve"> </w:t>
      </w:r>
      <w:r w:rsidRPr="005F518E">
        <w:rPr>
          <w:rFonts w:ascii="Trebuchet MS" w:hAnsi="Trebuchet MS" w:cs="Calibri"/>
          <w:i/>
          <w:szCs w:val="22"/>
          <w:vertAlign w:val="subscript"/>
        </w:rPr>
        <w:tab/>
      </w:r>
      <w:r w:rsidRPr="005F518E">
        <w:rPr>
          <w:rFonts w:ascii="Trebuchet MS" w:hAnsi="Trebuchet MS" w:cs="Calibri"/>
          <w:i/>
          <w:szCs w:val="22"/>
        </w:rPr>
        <w:t xml:space="preserve">= </w:t>
      </w:r>
      <w:r w:rsidRPr="005F518E">
        <w:rPr>
          <w:rFonts w:ascii="Trebuchet MS" w:hAnsi="Trebuchet MS"/>
          <w:noProof/>
        </w:rPr>
        <w:t>(ΔkWh/8760) * TAF * LSAF</w:t>
      </w:r>
    </w:p>
    <w:p w:rsidR="0083561F" w:rsidRPr="005F518E" w:rsidRDefault="0083561F" w:rsidP="0083561F">
      <w:pPr>
        <w:ind w:left="720" w:firstLine="720"/>
        <w:rPr>
          <w:rFonts w:ascii="Trebuchet MS" w:hAnsi="Trebuchet MS"/>
          <w:noProof/>
        </w:rPr>
      </w:pPr>
    </w:p>
    <w:p w:rsidR="0083561F" w:rsidRPr="005F518E" w:rsidRDefault="0083561F" w:rsidP="0083561F">
      <w:pPr>
        <w:rPr>
          <w:rFonts w:ascii="Trebuchet MS" w:hAnsi="Trebuchet MS"/>
          <w:noProof/>
        </w:rPr>
      </w:pPr>
      <w:r w:rsidRPr="005F518E">
        <w:rPr>
          <w:rFonts w:ascii="Trebuchet MS" w:hAnsi="Trebuchet MS"/>
          <w:i/>
          <w:noProof/>
        </w:rPr>
        <w:t>Where:</w:t>
      </w:r>
    </w:p>
    <w:p w:rsidR="0083561F" w:rsidRPr="005F518E" w:rsidRDefault="0083561F" w:rsidP="0083561F">
      <w:pPr>
        <w:ind w:left="720"/>
        <w:rPr>
          <w:rFonts w:ascii="Trebuchet MS" w:hAnsi="Trebuchet MS"/>
          <w:noProof/>
        </w:rPr>
      </w:pPr>
      <w:r w:rsidRPr="005F518E">
        <w:rPr>
          <w:rFonts w:ascii="Trebuchet MS" w:hAnsi="Trebuchet MS"/>
          <w:noProof/>
        </w:rPr>
        <w:t>TAF</w:t>
      </w:r>
      <w:r w:rsidRPr="005F518E">
        <w:rPr>
          <w:rFonts w:ascii="Trebuchet MS" w:hAnsi="Trebuchet MS"/>
          <w:noProof/>
        </w:rPr>
        <w:tab/>
      </w:r>
      <w:r w:rsidRPr="005F518E">
        <w:rPr>
          <w:rFonts w:ascii="Trebuchet MS" w:hAnsi="Trebuchet MS"/>
          <w:noProof/>
        </w:rPr>
        <w:tab/>
        <w:t>= Temperature Adjustment Factor</w:t>
      </w:r>
    </w:p>
    <w:p w:rsidR="0083561F" w:rsidRPr="005F518E" w:rsidRDefault="0083561F" w:rsidP="0083561F">
      <w:pPr>
        <w:ind w:left="1440" w:firstLine="720"/>
        <w:rPr>
          <w:rFonts w:ascii="Trebuchet MS" w:hAnsi="Trebuchet MS"/>
          <w:noProof/>
        </w:rPr>
      </w:pPr>
      <w:r w:rsidRPr="005F518E">
        <w:rPr>
          <w:rFonts w:ascii="Trebuchet MS" w:hAnsi="Trebuchet MS"/>
          <w:noProof/>
        </w:rPr>
        <w:t xml:space="preserve">= 1.23 </w:t>
      </w:r>
      <w:r w:rsidRPr="005F518E">
        <w:rPr>
          <w:rStyle w:val="FootnoteReference"/>
          <w:rFonts w:ascii="Trebuchet MS" w:hAnsi="Trebuchet MS"/>
        </w:rPr>
        <w:footnoteReference w:id="189"/>
      </w:r>
    </w:p>
    <w:p w:rsidR="0083561F" w:rsidRPr="005F518E" w:rsidRDefault="0083561F" w:rsidP="0083561F">
      <w:pPr>
        <w:ind w:left="720"/>
        <w:rPr>
          <w:rFonts w:ascii="Trebuchet MS" w:hAnsi="Trebuchet MS"/>
          <w:noProof/>
        </w:rPr>
      </w:pPr>
      <w:r w:rsidRPr="005F518E">
        <w:rPr>
          <w:rFonts w:ascii="Trebuchet MS" w:hAnsi="Trebuchet MS"/>
          <w:noProof/>
        </w:rPr>
        <w:t xml:space="preserve">LSAF </w:t>
      </w:r>
      <w:r w:rsidRPr="005F518E">
        <w:rPr>
          <w:rFonts w:ascii="Trebuchet MS" w:hAnsi="Trebuchet MS"/>
          <w:noProof/>
        </w:rPr>
        <w:tab/>
      </w:r>
      <w:r w:rsidRPr="005F518E">
        <w:rPr>
          <w:rFonts w:ascii="Trebuchet MS" w:hAnsi="Trebuchet MS"/>
          <w:noProof/>
        </w:rPr>
        <w:tab/>
        <w:t xml:space="preserve">= Load Shape Adjustment Factor </w:t>
      </w:r>
    </w:p>
    <w:p w:rsidR="0083561F" w:rsidRPr="005F518E" w:rsidRDefault="0083561F" w:rsidP="0083561F">
      <w:pPr>
        <w:ind w:left="1440" w:firstLine="720"/>
        <w:rPr>
          <w:rFonts w:ascii="Trebuchet MS" w:hAnsi="Trebuchet MS"/>
          <w:sz w:val="20"/>
          <w:szCs w:val="20"/>
        </w:rPr>
      </w:pPr>
      <w:r w:rsidRPr="005F518E">
        <w:rPr>
          <w:rFonts w:ascii="Trebuchet MS" w:hAnsi="Trebuchet MS"/>
          <w:noProof/>
        </w:rPr>
        <w:t>= 1.15</w:t>
      </w:r>
      <w:r w:rsidRPr="005F518E">
        <w:rPr>
          <w:rFonts w:ascii="Trebuchet MS" w:hAnsi="Trebuchet MS"/>
          <w:noProof/>
          <w:sz w:val="20"/>
          <w:szCs w:val="20"/>
        </w:rPr>
        <w:t xml:space="preserve"> </w:t>
      </w:r>
      <w:r w:rsidRPr="005F518E">
        <w:rPr>
          <w:rStyle w:val="FootnoteReference"/>
          <w:rFonts w:ascii="Trebuchet MS" w:hAnsi="Trebuchet MS"/>
          <w:noProof/>
        </w:rPr>
        <w:footnoteReference w:id="190"/>
      </w:r>
    </w:p>
    <w:p w:rsidR="0083561F" w:rsidRPr="005F518E" w:rsidRDefault="0083561F" w:rsidP="0083561F">
      <w:pPr>
        <w:widowControl w:val="0"/>
        <w:spacing w:after="240"/>
        <w:ind w:left="1440" w:firstLine="720"/>
        <w:jc w:val="both"/>
        <w:rPr>
          <w:rFonts w:ascii="Trebuchet MS" w:hAnsi="Trebuchet MS" w:cs="Calibri"/>
          <w:i/>
          <w:szCs w:val="22"/>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5F518E" w:rsidRDefault="0083561F" w:rsidP="0083561F">
      <w:pPr>
        <w:rPr>
          <w:rFonts w:ascii="Trebuchet MS" w:hAnsi="Trebuchet MS" w:cs="Calibri"/>
        </w:rPr>
      </w:pPr>
      <w:r>
        <w:rPr>
          <w:rFonts w:ascii="Trebuchet MS" w:hAnsi="Trebuchet MS" w:cs="Calibri"/>
        </w:rPr>
        <w:t>A</w:t>
      </w:r>
      <w:r w:rsidRPr="005F518E">
        <w:rPr>
          <w:rFonts w:ascii="Trebuchet MS" w:hAnsi="Trebuchet MS" w:cs="Calibri"/>
        </w:rPr>
        <w:t xml:space="preserve"> 12 cubic foot Upright Freezers with Manual Defrost</w:t>
      </w:r>
      <w:r>
        <w:rPr>
          <w:rFonts w:ascii="Trebuchet MS" w:hAnsi="Trebuchet MS" w:cs="Calibri"/>
        </w:rPr>
        <w:t xml:space="preserve"> installed before September 1, 2014</w:t>
      </w:r>
      <w:r w:rsidRPr="005F518E">
        <w:rPr>
          <w:rFonts w:ascii="Trebuchet MS" w:hAnsi="Trebuchet MS" w:cs="Calibri"/>
        </w:rPr>
        <w:t>:</w:t>
      </w:r>
    </w:p>
    <w:p w:rsidR="0083561F" w:rsidRPr="005F518E" w:rsidRDefault="0083561F" w:rsidP="0083561F">
      <w:pPr>
        <w:rPr>
          <w:rFonts w:ascii="Trebuchet MS" w:hAnsi="Trebuchet MS" w:cs="Calibri"/>
        </w:rPr>
      </w:pPr>
      <w:r w:rsidRPr="005F518E">
        <w:rPr>
          <w:rFonts w:ascii="Trebuchet MS" w:hAnsi="Trebuchet MS" w:cs="Calibri"/>
        </w:rPr>
        <w:tab/>
      </w:r>
      <w:r w:rsidRPr="005F518E">
        <w:rPr>
          <w:rFonts w:ascii="Trebuchet MS" w:hAnsi="Trebuchet MS" w:cs="Calibri"/>
        </w:rPr>
        <w:tab/>
      </w:r>
    </w:p>
    <w:p w:rsidR="0083561F" w:rsidRPr="005F518E" w:rsidRDefault="0083561F" w:rsidP="0083561F">
      <w:pPr>
        <w:rPr>
          <w:rFonts w:ascii="Trebuchet MS" w:hAnsi="Trebuchet MS" w:cs="Calibri"/>
        </w:rPr>
      </w:pPr>
      <w:r w:rsidRPr="005F518E">
        <w:rPr>
          <w:rFonts w:ascii="Trebuchet MS" w:hAnsi="Trebuchet MS" w:cs="Calibri"/>
        </w:rPr>
        <w:tab/>
      </w:r>
      <w:r w:rsidRPr="005F518E">
        <w:rPr>
          <w:rFonts w:ascii="Trebuchet MS" w:hAnsi="Trebuchet MS" w:cs="Calibri"/>
        </w:rPr>
        <w:tab/>
      </w:r>
      <w:r w:rsidRPr="005F518E">
        <w:rPr>
          <w:rFonts w:ascii="Trebuchet MS" w:hAnsi="Trebuchet MS" w:cs="Calibri"/>
        </w:rPr>
        <w:tab/>
      </w:r>
      <w:r w:rsidRPr="005F518E">
        <w:rPr>
          <w:rFonts w:ascii="Trebuchet MS" w:hAnsi="Trebuchet MS" w:cs="Calibri"/>
          <w:szCs w:val="20"/>
        </w:rPr>
        <w:sym w:font="Symbol" w:char="F044"/>
      </w:r>
      <w:r w:rsidRPr="005F518E">
        <w:rPr>
          <w:rFonts w:ascii="Trebuchet MS" w:hAnsi="Trebuchet MS" w:cs="Calibri"/>
        </w:rPr>
        <w:t>kW</w:t>
      </w:r>
      <w:r w:rsidRPr="005F518E">
        <w:rPr>
          <w:rFonts w:ascii="Trebuchet MS" w:hAnsi="Trebuchet MS" w:cs="Calibri"/>
        </w:rPr>
        <w:tab/>
      </w:r>
      <w:r w:rsidRPr="005F518E">
        <w:rPr>
          <w:rFonts w:ascii="Trebuchet MS" w:hAnsi="Trebuchet MS" w:cs="Calibri"/>
          <w:i/>
        </w:rPr>
        <w:t>=</w:t>
      </w:r>
      <w:r w:rsidRPr="005F518E">
        <w:rPr>
          <w:rFonts w:ascii="Trebuchet MS" w:hAnsi="Trebuchet MS" w:cs="Calibri"/>
        </w:rPr>
        <w:t xml:space="preserve"> 41.5 / </w:t>
      </w:r>
      <w:r>
        <w:rPr>
          <w:rFonts w:ascii="Trebuchet MS" w:hAnsi="Trebuchet MS" w:cs="Calibri"/>
        </w:rPr>
        <w:t>8760</w:t>
      </w:r>
      <w:r w:rsidRPr="005F518E">
        <w:rPr>
          <w:rFonts w:ascii="Trebuchet MS" w:hAnsi="Trebuchet MS" w:cs="Calibri"/>
        </w:rPr>
        <w:t xml:space="preserve"> * </w:t>
      </w:r>
      <w:r>
        <w:rPr>
          <w:rFonts w:ascii="Trebuchet MS" w:hAnsi="Trebuchet MS" w:cs="Calibri"/>
        </w:rPr>
        <w:t>1.23 * 1.15</w:t>
      </w:r>
      <w:r w:rsidRPr="005F518E">
        <w:rPr>
          <w:rFonts w:ascii="Trebuchet MS" w:hAnsi="Trebuchet MS" w:cs="Calibri"/>
        </w:rPr>
        <w:t xml:space="preserve"> </w:t>
      </w:r>
    </w:p>
    <w:p w:rsidR="0083561F" w:rsidRPr="005F518E" w:rsidRDefault="0083561F" w:rsidP="0083561F">
      <w:pPr>
        <w:ind w:left="2160" w:firstLine="720"/>
        <w:rPr>
          <w:rFonts w:ascii="Trebuchet MS" w:hAnsi="Trebuchet MS" w:cs="Calibri"/>
        </w:rPr>
      </w:pPr>
    </w:p>
    <w:p w:rsidR="0083561F" w:rsidRPr="005F518E" w:rsidRDefault="0083561F" w:rsidP="0083561F">
      <w:pPr>
        <w:ind w:left="2160" w:firstLine="720"/>
        <w:rPr>
          <w:rFonts w:ascii="Trebuchet MS" w:hAnsi="Trebuchet MS" w:cs="Calibri"/>
        </w:rPr>
      </w:pPr>
      <w:r w:rsidRPr="005F518E">
        <w:rPr>
          <w:rFonts w:ascii="Trebuchet MS" w:hAnsi="Trebuchet MS" w:cs="Calibri"/>
        </w:rPr>
        <w:t>= 0.0067 kW</w:t>
      </w:r>
    </w:p>
    <w:p w:rsidR="0083561F" w:rsidRPr="005F518E" w:rsidRDefault="0083561F" w:rsidP="0083561F">
      <w:pPr>
        <w:widowControl w:val="0"/>
        <w:ind w:left="1440" w:firstLine="720"/>
        <w:jc w:val="both"/>
        <w:rPr>
          <w:rFonts w:ascii="Trebuchet MS" w:hAnsi="Trebuchet MS" w:cs="Calibri"/>
          <w:i/>
          <w:szCs w:val="22"/>
        </w:rPr>
      </w:pPr>
    </w:p>
    <w:p w:rsidR="0083561F" w:rsidRDefault="0083561F" w:rsidP="0083561F">
      <w:pPr>
        <w:widowControl w:val="0"/>
        <w:spacing w:after="240"/>
        <w:jc w:val="both"/>
        <w:rPr>
          <w:rFonts w:ascii="Trebuchet MS" w:hAnsi="Trebuchet MS" w:cs="Calibri"/>
          <w:szCs w:val="22"/>
        </w:rPr>
      </w:pPr>
      <w:r w:rsidRPr="005F518E">
        <w:rPr>
          <w:rFonts w:ascii="Trebuchet MS" w:hAnsi="Trebuchet MS" w:cs="Calibri"/>
          <w:szCs w:val="22"/>
        </w:rPr>
        <w:t>If volume is unknown, use the following default values:</w:t>
      </w:r>
    </w:p>
    <w:p w:rsidR="0083561F" w:rsidRDefault="0083561F" w:rsidP="0083561F">
      <w:pPr>
        <w:widowControl w:val="0"/>
        <w:spacing w:after="240"/>
        <w:jc w:val="both"/>
        <w:rPr>
          <w:rFonts w:ascii="Trebuchet MS" w:hAnsi="Trebuchet MS" w:cs="Calibri"/>
          <w:szCs w:val="22"/>
        </w:rPr>
      </w:pPr>
    </w:p>
    <w:p w:rsidR="005066F1" w:rsidRDefault="005066F1" w:rsidP="0083561F">
      <w:pPr>
        <w:widowControl w:val="0"/>
        <w:spacing w:after="240"/>
        <w:jc w:val="both"/>
        <w:rPr>
          <w:rFonts w:ascii="Trebuchet MS" w:hAnsi="Trebuchet MS" w:cs="Calibri"/>
          <w:szCs w:val="22"/>
        </w:rPr>
      </w:pPr>
    </w:p>
    <w:p w:rsidR="005066F1" w:rsidRDefault="005066F1" w:rsidP="0083561F">
      <w:pPr>
        <w:widowControl w:val="0"/>
        <w:spacing w:after="240"/>
        <w:jc w:val="both"/>
        <w:rPr>
          <w:rFonts w:ascii="Trebuchet MS" w:hAnsi="Trebuchet MS" w:cs="Calibri"/>
          <w:szCs w:val="22"/>
        </w:rPr>
      </w:pPr>
    </w:p>
    <w:p w:rsidR="005066F1" w:rsidRPr="005F518E" w:rsidRDefault="005066F1" w:rsidP="0083561F">
      <w:pPr>
        <w:widowControl w:val="0"/>
        <w:spacing w:after="240"/>
        <w:jc w:val="both"/>
        <w:rPr>
          <w:rFonts w:ascii="Trebuchet MS" w:hAnsi="Trebuchet MS" w:cs="Calibri"/>
          <w:szCs w:val="22"/>
        </w:rPr>
      </w:pPr>
    </w:p>
    <w:tbl>
      <w:tblPr>
        <w:tblW w:w="5624" w:type="dxa"/>
        <w:jc w:val="center"/>
        <w:tblLook w:val="04A0" w:firstRow="1" w:lastRow="0" w:firstColumn="1" w:lastColumn="0" w:noHBand="0" w:noVBand="1"/>
      </w:tblPr>
      <w:tblGrid>
        <w:gridCol w:w="2636"/>
        <w:gridCol w:w="1494"/>
        <w:gridCol w:w="1494"/>
      </w:tblGrid>
      <w:tr w:rsidR="0083561F" w:rsidRPr="005F518E" w:rsidTr="00902A54">
        <w:trPr>
          <w:trHeight w:val="600"/>
          <w:jc w:val="center"/>
        </w:trPr>
        <w:tc>
          <w:tcPr>
            <w:tcW w:w="2636" w:type="dxa"/>
            <w:vMerge w:val="restart"/>
            <w:tcBorders>
              <w:top w:val="single" w:sz="4" w:space="0" w:color="auto"/>
              <w:left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Cs w:val="22"/>
              </w:rPr>
            </w:pPr>
            <w:r w:rsidRPr="00C80181">
              <w:rPr>
                <w:rFonts w:ascii="Trebuchet MS" w:hAnsi="Trebuchet MS" w:cs="Calibri"/>
                <w:b/>
                <w:color w:val="FFFFFF"/>
                <w:szCs w:val="22"/>
              </w:rPr>
              <w:t>Product Category</w:t>
            </w:r>
          </w:p>
        </w:tc>
        <w:tc>
          <w:tcPr>
            <w:tcW w:w="1494" w:type="dxa"/>
            <w:tcBorders>
              <w:top w:val="single" w:sz="4" w:space="0" w:color="auto"/>
              <w:left w:val="nil"/>
              <w:bottom w:val="single" w:sz="4" w:space="0" w:color="auto"/>
              <w:right w:val="single" w:sz="4" w:space="0" w:color="auto"/>
            </w:tcBorders>
            <w:shd w:val="clear" w:color="auto" w:fill="808080"/>
            <w:noWrap/>
            <w:vAlign w:val="center"/>
          </w:tcPr>
          <w:p w:rsidR="0083561F" w:rsidRPr="00867216" w:rsidRDefault="0083561F" w:rsidP="00902A54">
            <w:pPr>
              <w:jc w:val="center"/>
              <w:rPr>
                <w:rFonts w:ascii="Trebuchet MS" w:hAnsi="Trebuchet MS" w:cs="Calibri"/>
                <w:b/>
                <w:color w:val="FFFFFF"/>
                <w:sz w:val="22"/>
              </w:rPr>
            </w:pPr>
            <w:r w:rsidRPr="00867216">
              <w:rPr>
                <w:rFonts w:ascii="Trebuchet MS" w:hAnsi="Trebuchet MS" w:cs="Calibri"/>
                <w:b/>
                <w:color w:val="FFFFFF"/>
                <w:sz w:val="22"/>
              </w:rPr>
              <w:t xml:space="preserve">Assumptions up to September </w:t>
            </w:r>
            <w:r w:rsidRPr="00867216">
              <w:rPr>
                <w:rFonts w:ascii="Trebuchet MS" w:hAnsi="Trebuchet MS" w:cs="Calibri"/>
                <w:b/>
                <w:color w:val="FFFFFF"/>
                <w:sz w:val="22"/>
              </w:rPr>
              <w:lastRenderedPageBreak/>
              <w:t>2014</w:t>
            </w:r>
          </w:p>
        </w:tc>
        <w:tc>
          <w:tcPr>
            <w:tcW w:w="1494" w:type="dxa"/>
            <w:tcBorders>
              <w:top w:val="single" w:sz="4" w:space="0" w:color="auto"/>
              <w:left w:val="nil"/>
              <w:bottom w:val="single" w:sz="4" w:space="0" w:color="auto"/>
              <w:right w:val="single" w:sz="4" w:space="0" w:color="auto"/>
            </w:tcBorders>
            <w:shd w:val="clear" w:color="auto" w:fill="808080"/>
            <w:vAlign w:val="center"/>
          </w:tcPr>
          <w:p w:rsidR="0083561F" w:rsidRPr="00867216" w:rsidRDefault="0083561F" w:rsidP="00902A54">
            <w:pPr>
              <w:jc w:val="center"/>
              <w:rPr>
                <w:rFonts w:ascii="Trebuchet MS" w:hAnsi="Trebuchet MS" w:cs="Calibri"/>
                <w:b/>
                <w:color w:val="FFFFFF"/>
                <w:sz w:val="22"/>
              </w:rPr>
            </w:pPr>
            <w:r w:rsidRPr="00867216">
              <w:rPr>
                <w:rFonts w:ascii="Trebuchet MS" w:hAnsi="Trebuchet MS" w:cs="Calibri"/>
                <w:b/>
                <w:color w:val="FFFFFF"/>
                <w:sz w:val="22"/>
              </w:rPr>
              <w:lastRenderedPageBreak/>
              <w:t xml:space="preserve">Assumptions after September </w:t>
            </w:r>
            <w:r w:rsidRPr="00867216">
              <w:rPr>
                <w:rFonts w:ascii="Trebuchet MS" w:hAnsi="Trebuchet MS" w:cs="Calibri"/>
                <w:b/>
                <w:color w:val="FFFFFF"/>
                <w:sz w:val="22"/>
              </w:rPr>
              <w:lastRenderedPageBreak/>
              <w:t>2014</w:t>
            </w:r>
          </w:p>
        </w:tc>
      </w:tr>
      <w:tr w:rsidR="0083561F" w:rsidRPr="005F518E" w:rsidTr="00902A54">
        <w:trPr>
          <w:trHeight w:val="600"/>
          <w:jc w:val="center"/>
        </w:trPr>
        <w:tc>
          <w:tcPr>
            <w:tcW w:w="2636" w:type="dxa"/>
            <w:vMerge/>
            <w:tcBorders>
              <w:left w:val="single" w:sz="4" w:space="0" w:color="auto"/>
              <w:bottom w:val="single" w:sz="4" w:space="0" w:color="auto"/>
              <w:right w:val="single" w:sz="4" w:space="0" w:color="auto"/>
            </w:tcBorders>
            <w:shd w:val="clear" w:color="auto" w:fill="808080"/>
            <w:vAlign w:val="center"/>
            <w:hideMark/>
          </w:tcPr>
          <w:p w:rsidR="0083561F" w:rsidRPr="00C80181" w:rsidRDefault="0083561F" w:rsidP="00902A54">
            <w:pPr>
              <w:jc w:val="center"/>
              <w:rPr>
                <w:rFonts w:ascii="Trebuchet MS" w:hAnsi="Trebuchet MS" w:cs="Calibri"/>
                <w:b/>
                <w:color w:val="FFFFFF"/>
              </w:rPr>
            </w:pPr>
          </w:p>
        </w:tc>
        <w:tc>
          <w:tcPr>
            <w:tcW w:w="1494" w:type="dxa"/>
            <w:tcBorders>
              <w:top w:val="single" w:sz="4" w:space="0" w:color="auto"/>
              <w:left w:val="nil"/>
              <w:bottom w:val="single" w:sz="4" w:space="0" w:color="auto"/>
              <w:right w:val="single" w:sz="4" w:space="0" w:color="auto"/>
            </w:tcBorders>
            <w:shd w:val="clear" w:color="auto" w:fill="808080"/>
            <w:noWrap/>
            <w:vAlign w:val="cente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Cs w:val="22"/>
              </w:rPr>
              <w:t>kW Savings</w:t>
            </w:r>
          </w:p>
        </w:tc>
        <w:tc>
          <w:tcPr>
            <w:tcW w:w="1494" w:type="dxa"/>
            <w:tcBorders>
              <w:top w:val="single" w:sz="4" w:space="0" w:color="auto"/>
              <w:left w:val="nil"/>
              <w:bottom w:val="single" w:sz="4" w:space="0" w:color="auto"/>
              <w:right w:val="single" w:sz="4" w:space="0" w:color="auto"/>
            </w:tcBorders>
            <w:shd w:val="clear" w:color="auto" w:fill="808080"/>
            <w:vAlign w:val="center"/>
          </w:tcPr>
          <w:p w:rsidR="0083561F" w:rsidRPr="00F71B35" w:rsidRDefault="0083561F" w:rsidP="00902A54">
            <w:pPr>
              <w:jc w:val="center"/>
              <w:rPr>
                <w:rFonts w:ascii="Trebuchet MS" w:hAnsi="Trebuchet MS" w:cs="Calibri"/>
                <w:b/>
                <w:color w:val="FFFFFF"/>
                <w:sz w:val="22"/>
                <w:szCs w:val="22"/>
              </w:rPr>
            </w:pPr>
            <w:r w:rsidRPr="00867216">
              <w:rPr>
                <w:rFonts w:ascii="Trebuchet MS" w:hAnsi="Trebuchet MS" w:cs="Calibri"/>
                <w:b/>
                <w:color w:val="FFFFFF"/>
                <w:sz w:val="22"/>
              </w:rPr>
              <w:t>kW Savings</w:t>
            </w:r>
          </w:p>
        </w:tc>
      </w:tr>
      <w:tr w:rsidR="0083561F" w:rsidRPr="005F518E" w:rsidTr="00902A54">
        <w:trPr>
          <w:trHeight w:val="570"/>
          <w:jc w:val="center"/>
        </w:trPr>
        <w:tc>
          <w:tcPr>
            <w:tcW w:w="2636"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Cs w:val="22"/>
              </w:rPr>
              <w:t>Upright Freezers with Manual Defrost</w:t>
            </w:r>
          </w:p>
        </w:tc>
        <w:tc>
          <w:tcPr>
            <w:tcW w:w="1494"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szCs w:val="20"/>
              </w:rPr>
            </w:pPr>
            <w:r w:rsidRPr="005F518E">
              <w:rPr>
                <w:rFonts w:ascii="Trebuchet MS" w:hAnsi="Trebuchet MS" w:cs="Calibri"/>
                <w:color w:val="000000"/>
                <w:szCs w:val="20"/>
              </w:rPr>
              <w:t>0.0076</w:t>
            </w:r>
          </w:p>
        </w:tc>
        <w:tc>
          <w:tcPr>
            <w:tcW w:w="1494" w:type="dxa"/>
            <w:tcBorders>
              <w:top w:val="nil"/>
              <w:left w:val="nil"/>
              <w:bottom w:val="single" w:sz="4" w:space="0" w:color="auto"/>
              <w:right w:val="single" w:sz="4" w:space="0" w:color="auto"/>
            </w:tcBorders>
            <w:vAlign w:val="center"/>
          </w:tcPr>
          <w:p w:rsidR="0083561F" w:rsidRPr="00F71B35" w:rsidRDefault="0083561F" w:rsidP="00902A54">
            <w:pPr>
              <w:jc w:val="center"/>
              <w:rPr>
                <w:rFonts w:ascii="Trebuchet MS" w:hAnsi="Trebuchet MS" w:cs="Calibri"/>
                <w:color w:val="000000"/>
                <w:sz w:val="22"/>
                <w:szCs w:val="20"/>
              </w:rPr>
            </w:pPr>
            <w:r w:rsidRPr="00F71B35">
              <w:rPr>
                <w:rFonts w:ascii="Trebuchet MS" w:hAnsi="Trebuchet MS"/>
                <w:color w:val="000000"/>
                <w:sz w:val="22"/>
                <w:szCs w:val="20"/>
              </w:rPr>
              <w:t>0.0057</w:t>
            </w:r>
          </w:p>
        </w:tc>
      </w:tr>
      <w:tr w:rsidR="0083561F" w:rsidRPr="005F518E" w:rsidTr="00902A54">
        <w:trPr>
          <w:trHeight w:val="570"/>
          <w:jc w:val="center"/>
        </w:trPr>
        <w:tc>
          <w:tcPr>
            <w:tcW w:w="2636"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Cs w:val="22"/>
              </w:rPr>
              <w:t>Upright Freezers with Automatic Defrost</w:t>
            </w:r>
          </w:p>
        </w:tc>
        <w:tc>
          <w:tcPr>
            <w:tcW w:w="1494"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szCs w:val="20"/>
              </w:rPr>
            </w:pPr>
            <w:r w:rsidRPr="005F518E">
              <w:rPr>
                <w:rFonts w:ascii="Trebuchet MS" w:hAnsi="Trebuchet MS" w:cs="Calibri"/>
                <w:color w:val="000000"/>
                <w:szCs w:val="20"/>
              </w:rPr>
              <w:t>0.0109</w:t>
            </w:r>
          </w:p>
        </w:tc>
        <w:tc>
          <w:tcPr>
            <w:tcW w:w="1494" w:type="dxa"/>
            <w:tcBorders>
              <w:top w:val="nil"/>
              <w:left w:val="nil"/>
              <w:bottom w:val="single" w:sz="4" w:space="0" w:color="auto"/>
              <w:right w:val="single" w:sz="4" w:space="0" w:color="auto"/>
            </w:tcBorders>
            <w:vAlign w:val="center"/>
          </w:tcPr>
          <w:p w:rsidR="0083561F" w:rsidRPr="00F71B35" w:rsidRDefault="0083561F" w:rsidP="00902A54">
            <w:pPr>
              <w:jc w:val="center"/>
              <w:rPr>
                <w:rFonts w:ascii="Trebuchet MS" w:hAnsi="Trebuchet MS" w:cs="Calibri"/>
                <w:color w:val="000000"/>
                <w:sz w:val="22"/>
                <w:szCs w:val="20"/>
              </w:rPr>
            </w:pPr>
            <w:r w:rsidRPr="00F71B35">
              <w:rPr>
                <w:rFonts w:ascii="Trebuchet MS" w:hAnsi="Trebuchet MS"/>
                <w:color w:val="000000"/>
                <w:sz w:val="22"/>
                <w:szCs w:val="20"/>
              </w:rPr>
              <w:t>0.0076</w:t>
            </w:r>
          </w:p>
        </w:tc>
      </w:tr>
      <w:tr w:rsidR="0083561F" w:rsidRPr="005F518E" w:rsidTr="00902A54">
        <w:trPr>
          <w:trHeight w:val="566"/>
          <w:jc w:val="center"/>
        </w:trPr>
        <w:tc>
          <w:tcPr>
            <w:tcW w:w="2636"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Cs w:val="22"/>
              </w:rPr>
              <w:t>Chest Freezers and all other Freezers except Compact Freezers</w:t>
            </w:r>
          </w:p>
        </w:tc>
        <w:tc>
          <w:tcPr>
            <w:tcW w:w="1494"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szCs w:val="20"/>
              </w:rPr>
            </w:pPr>
            <w:r w:rsidRPr="005F518E">
              <w:rPr>
                <w:rFonts w:ascii="Trebuchet MS" w:hAnsi="Trebuchet MS" w:cs="Calibri"/>
                <w:color w:val="000000"/>
                <w:szCs w:val="20"/>
              </w:rPr>
              <w:t>0.0068</w:t>
            </w:r>
          </w:p>
        </w:tc>
        <w:tc>
          <w:tcPr>
            <w:tcW w:w="1494" w:type="dxa"/>
            <w:tcBorders>
              <w:top w:val="nil"/>
              <w:left w:val="nil"/>
              <w:bottom w:val="single" w:sz="4" w:space="0" w:color="auto"/>
              <w:right w:val="single" w:sz="4" w:space="0" w:color="auto"/>
            </w:tcBorders>
            <w:vAlign w:val="center"/>
          </w:tcPr>
          <w:p w:rsidR="0083561F" w:rsidRPr="00F71B35" w:rsidRDefault="0083561F" w:rsidP="00902A54">
            <w:pPr>
              <w:jc w:val="center"/>
              <w:rPr>
                <w:rFonts w:ascii="Trebuchet MS" w:hAnsi="Trebuchet MS" w:cs="Calibri"/>
                <w:color w:val="000000"/>
                <w:sz w:val="22"/>
                <w:szCs w:val="20"/>
              </w:rPr>
            </w:pPr>
            <w:r w:rsidRPr="00F71B35">
              <w:rPr>
                <w:rFonts w:ascii="Trebuchet MS" w:hAnsi="Trebuchet MS"/>
                <w:color w:val="000000"/>
                <w:sz w:val="22"/>
                <w:szCs w:val="20"/>
              </w:rPr>
              <w:t>0.0050</w:t>
            </w:r>
          </w:p>
        </w:tc>
      </w:tr>
      <w:tr w:rsidR="0083561F" w:rsidRPr="005F518E" w:rsidTr="00902A54">
        <w:trPr>
          <w:trHeight w:val="611"/>
          <w:jc w:val="center"/>
        </w:trPr>
        <w:tc>
          <w:tcPr>
            <w:tcW w:w="2636"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Cs w:val="22"/>
              </w:rPr>
              <w:t>Compact Upright Freezers with Manual Defrost</w:t>
            </w:r>
          </w:p>
        </w:tc>
        <w:tc>
          <w:tcPr>
            <w:tcW w:w="1494"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szCs w:val="20"/>
              </w:rPr>
            </w:pPr>
            <w:r w:rsidRPr="005F518E">
              <w:rPr>
                <w:rFonts w:ascii="Trebuchet MS" w:hAnsi="Trebuchet MS" w:cs="Calibri"/>
                <w:color w:val="000000"/>
                <w:szCs w:val="20"/>
              </w:rPr>
              <w:t>0.0114</w:t>
            </w:r>
          </w:p>
        </w:tc>
        <w:tc>
          <w:tcPr>
            <w:tcW w:w="1494" w:type="dxa"/>
            <w:tcBorders>
              <w:top w:val="nil"/>
              <w:left w:val="nil"/>
              <w:bottom w:val="single" w:sz="4" w:space="0" w:color="auto"/>
              <w:right w:val="single" w:sz="4" w:space="0" w:color="auto"/>
            </w:tcBorders>
            <w:vAlign w:val="center"/>
          </w:tcPr>
          <w:p w:rsidR="0083561F" w:rsidRPr="00F71B35" w:rsidRDefault="0083561F" w:rsidP="00902A54">
            <w:pPr>
              <w:jc w:val="center"/>
              <w:rPr>
                <w:rFonts w:ascii="Trebuchet MS" w:hAnsi="Trebuchet MS" w:cs="Calibri"/>
                <w:color w:val="000000"/>
                <w:sz w:val="22"/>
                <w:szCs w:val="20"/>
              </w:rPr>
            </w:pPr>
            <w:r w:rsidRPr="00F71B35">
              <w:rPr>
                <w:rFonts w:ascii="Trebuchet MS" w:hAnsi="Trebuchet MS"/>
                <w:color w:val="000000"/>
                <w:sz w:val="22"/>
                <w:szCs w:val="20"/>
              </w:rPr>
              <w:t>0.0075</w:t>
            </w:r>
          </w:p>
        </w:tc>
      </w:tr>
      <w:tr w:rsidR="0083561F" w:rsidRPr="005F518E" w:rsidTr="00902A54">
        <w:trPr>
          <w:trHeight w:val="620"/>
          <w:jc w:val="center"/>
        </w:trPr>
        <w:tc>
          <w:tcPr>
            <w:tcW w:w="2636"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Cs w:val="22"/>
              </w:rPr>
              <w:t>Compact Upright Freezers with Automatic Defrost</w:t>
            </w:r>
          </w:p>
        </w:tc>
        <w:tc>
          <w:tcPr>
            <w:tcW w:w="1494"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szCs w:val="20"/>
              </w:rPr>
            </w:pPr>
            <w:r w:rsidRPr="005F518E">
              <w:rPr>
                <w:rFonts w:ascii="Trebuchet MS" w:hAnsi="Trebuchet MS" w:cs="Calibri"/>
                <w:color w:val="000000"/>
                <w:szCs w:val="20"/>
              </w:rPr>
              <w:t>0.0164</w:t>
            </w:r>
          </w:p>
        </w:tc>
        <w:tc>
          <w:tcPr>
            <w:tcW w:w="1494" w:type="dxa"/>
            <w:tcBorders>
              <w:top w:val="nil"/>
              <w:left w:val="nil"/>
              <w:bottom w:val="single" w:sz="4" w:space="0" w:color="auto"/>
              <w:right w:val="single" w:sz="4" w:space="0" w:color="auto"/>
            </w:tcBorders>
            <w:vAlign w:val="center"/>
          </w:tcPr>
          <w:p w:rsidR="0083561F" w:rsidRPr="00F71B35" w:rsidRDefault="0083561F" w:rsidP="00902A54">
            <w:pPr>
              <w:jc w:val="center"/>
              <w:rPr>
                <w:rFonts w:ascii="Trebuchet MS" w:hAnsi="Trebuchet MS" w:cs="Calibri"/>
                <w:color w:val="000000"/>
                <w:sz w:val="22"/>
                <w:szCs w:val="20"/>
              </w:rPr>
            </w:pPr>
            <w:r w:rsidRPr="00F71B35">
              <w:rPr>
                <w:rFonts w:ascii="Trebuchet MS" w:hAnsi="Trebuchet MS"/>
                <w:color w:val="000000"/>
                <w:sz w:val="22"/>
                <w:szCs w:val="20"/>
              </w:rPr>
              <w:t>0.0103</w:t>
            </w:r>
          </w:p>
        </w:tc>
      </w:tr>
      <w:tr w:rsidR="0083561F" w:rsidRPr="005F518E" w:rsidTr="00902A54">
        <w:trPr>
          <w:trHeight w:val="570"/>
          <w:jc w:val="center"/>
        </w:trPr>
        <w:tc>
          <w:tcPr>
            <w:tcW w:w="2636"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sidRPr="005F518E">
              <w:rPr>
                <w:rFonts w:ascii="Trebuchet MS" w:hAnsi="Trebuchet MS" w:cs="Calibri"/>
                <w:color w:val="000000"/>
                <w:szCs w:val="22"/>
              </w:rPr>
              <w:t>Compact Chest Freezers</w:t>
            </w:r>
          </w:p>
        </w:tc>
        <w:tc>
          <w:tcPr>
            <w:tcW w:w="1494"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szCs w:val="20"/>
              </w:rPr>
            </w:pPr>
            <w:r w:rsidRPr="005F518E">
              <w:rPr>
                <w:rFonts w:ascii="Trebuchet MS" w:hAnsi="Trebuchet MS" w:cs="Calibri"/>
                <w:color w:val="000000"/>
                <w:szCs w:val="20"/>
              </w:rPr>
              <w:t>0.0084</w:t>
            </w:r>
          </w:p>
        </w:tc>
        <w:tc>
          <w:tcPr>
            <w:tcW w:w="1494" w:type="dxa"/>
            <w:tcBorders>
              <w:top w:val="nil"/>
              <w:left w:val="nil"/>
              <w:bottom w:val="single" w:sz="4" w:space="0" w:color="auto"/>
              <w:right w:val="single" w:sz="4" w:space="0" w:color="auto"/>
            </w:tcBorders>
            <w:vAlign w:val="center"/>
          </w:tcPr>
          <w:p w:rsidR="0083561F" w:rsidRPr="00F71B35" w:rsidRDefault="0083561F" w:rsidP="00902A54">
            <w:pPr>
              <w:jc w:val="center"/>
              <w:rPr>
                <w:rFonts w:ascii="Trebuchet MS" w:hAnsi="Trebuchet MS" w:cs="Calibri"/>
                <w:color w:val="000000"/>
                <w:sz w:val="22"/>
                <w:szCs w:val="20"/>
              </w:rPr>
            </w:pPr>
            <w:r w:rsidRPr="00F71B35">
              <w:rPr>
                <w:rFonts w:ascii="Trebuchet MS" w:hAnsi="Trebuchet MS"/>
                <w:color w:val="000000"/>
                <w:sz w:val="22"/>
                <w:szCs w:val="20"/>
              </w:rPr>
              <w:t>0.0064</w:t>
            </w:r>
          </w:p>
        </w:tc>
      </w:tr>
    </w:tbl>
    <w:p w:rsidR="0083561F" w:rsidRDefault="0083561F" w:rsidP="0083561F">
      <w:pPr>
        <w:rPr>
          <w:rFonts w:ascii="Trebuchet MS" w:hAnsi="Trebuchet MS"/>
          <w:lang w:val="de-DE"/>
        </w:rPr>
      </w:pPr>
    </w:p>
    <w:p w:rsidR="0083561F" w:rsidRDefault="0083561F" w:rsidP="0083561F">
      <w:pPr>
        <w:rPr>
          <w:rFonts w:ascii="Trebuchet MS" w:hAnsi="Trebuchet MS"/>
        </w:rPr>
      </w:pPr>
      <w:r>
        <w:rPr>
          <w:rFonts w:ascii="Trebuchet MS" w:hAnsi="Trebuchet MS"/>
        </w:rPr>
        <w:t>If configuration is unknown assume 0.0095 kW</w:t>
      </w:r>
      <w:r w:rsidRPr="00F71B35">
        <w:rPr>
          <w:rFonts w:ascii="Trebuchet MS" w:hAnsi="Trebuchet MS"/>
        </w:rPr>
        <w:t xml:space="preserve"> </w:t>
      </w:r>
      <w:r>
        <w:rPr>
          <w:rFonts w:ascii="Trebuchet MS" w:hAnsi="Trebuchet MS"/>
        </w:rPr>
        <w:t>for installations before September 1, 2014 and 0.0067kW for installations after September 1, 2014.</w:t>
      </w:r>
    </w:p>
    <w:p w:rsidR="0083561F" w:rsidRPr="005F518E" w:rsidRDefault="0083561F" w:rsidP="0083561F">
      <w:pPr>
        <w:rPr>
          <w:rFonts w:ascii="Trebuchet MS" w:hAnsi="Trebuchet MS"/>
          <w:lang w:val="de-DE"/>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5F518E" w:rsidRDefault="0083561F" w:rsidP="0083561F">
      <w:pPr>
        <w:rPr>
          <w:rFonts w:ascii="Trebuchet MS" w:hAnsi="Trebuchet MS"/>
        </w:rPr>
      </w:pPr>
      <w:r w:rsidRPr="005F518E">
        <w:rPr>
          <w:rFonts w:ascii="Trebuchet MS" w:hAnsi="Trebuchet MS"/>
        </w:rPr>
        <w:tab/>
      </w:r>
      <w:r w:rsidRPr="005F518E">
        <w:rPr>
          <w:rFonts w:ascii="Trebuchet MS" w:hAnsi="Trebuchet MS"/>
          <w:noProof/>
        </w:rPr>
        <w:t>n/a</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5F518E" w:rsidRDefault="0083561F" w:rsidP="0083561F">
      <w:pPr>
        <w:rPr>
          <w:rFonts w:ascii="Trebuchet MS" w:hAnsi="Trebuchet MS"/>
        </w:rPr>
      </w:pPr>
      <w:r w:rsidRPr="005F518E">
        <w:rPr>
          <w:rFonts w:ascii="Trebuchet MS" w:hAnsi="Trebuchet MS"/>
        </w:rPr>
        <w:tab/>
        <w:t>n/a</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5F518E" w:rsidRDefault="0083561F" w:rsidP="0083561F">
      <w:pPr>
        <w:widowControl w:val="0"/>
        <w:spacing w:after="240"/>
        <w:ind w:left="720"/>
        <w:jc w:val="both"/>
        <w:rPr>
          <w:rFonts w:ascii="Trebuchet MS" w:hAnsi="Trebuchet MS" w:cs="Calibri"/>
          <w:szCs w:val="22"/>
        </w:rPr>
      </w:pPr>
      <w:r w:rsidRPr="005F518E">
        <w:rPr>
          <w:rFonts w:ascii="Trebuchet MS" w:hAnsi="Trebuchet MS" w:cs="Calibri"/>
          <w:szCs w:val="22"/>
        </w:rPr>
        <w:t>The incremental cost for this measure is $35</w:t>
      </w:r>
      <w:r w:rsidRPr="005F518E">
        <w:rPr>
          <w:rFonts w:ascii="Trebuchet MS" w:hAnsi="Trebuchet MS" w:cs="Calibri"/>
          <w:szCs w:val="22"/>
          <w:vertAlign w:val="superscript"/>
        </w:rPr>
        <w:footnoteReference w:id="191"/>
      </w:r>
      <w:r w:rsidRPr="005F518E">
        <w:rPr>
          <w:rFonts w:ascii="Trebuchet MS" w:hAnsi="Trebuchet MS" w:cs="Calibri"/>
          <w:szCs w:val="22"/>
        </w:rPr>
        <w:t>.</w:t>
      </w:r>
    </w:p>
    <w:p w:rsidR="0083561F" w:rsidRPr="005F518E" w:rsidRDefault="0083561F" w:rsidP="0083561F">
      <w:pPr>
        <w:rPr>
          <w:rFonts w:ascii="Trebuchet MS" w:hAnsi="Trebuchet MS"/>
          <w:b/>
        </w:rPr>
      </w:pPr>
      <w:r w:rsidRPr="005F518E">
        <w:rPr>
          <w:rFonts w:ascii="Trebuchet MS" w:hAnsi="Trebuchet MS"/>
          <w:b/>
        </w:rPr>
        <w:t>Measure Life</w:t>
      </w:r>
    </w:p>
    <w:p w:rsidR="0083561F" w:rsidRPr="005F518E" w:rsidRDefault="0083561F" w:rsidP="0083561F">
      <w:pPr>
        <w:rPr>
          <w:rFonts w:ascii="Trebuchet MS" w:hAnsi="Trebuchet MS" w:cs="Calibri"/>
        </w:rPr>
      </w:pPr>
      <w:r w:rsidRPr="005F518E">
        <w:rPr>
          <w:rFonts w:ascii="Trebuchet MS" w:hAnsi="Trebuchet MS"/>
        </w:rPr>
        <w:tab/>
      </w:r>
      <w:r w:rsidRPr="005F518E">
        <w:rPr>
          <w:rFonts w:ascii="Trebuchet MS" w:hAnsi="Trebuchet MS" w:cs="Calibri"/>
        </w:rPr>
        <w:t>The measure life is assumed to be 12 years</w:t>
      </w:r>
      <w:r w:rsidRPr="005F518E">
        <w:rPr>
          <w:rFonts w:ascii="Trebuchet MS" w:hAnsi="Trebuchet MS" w:cs="Calibri"/>
          <w:vertAlign w:val="superscript"/>
        </w:rPr>
        <w:footnoteReference w:id="192"/>
      </w:r>
      <w:r w:rsidRPr="005F518E">
        <w:rPr>
          <w:rFonts w:ascii="Trebuchet MS" w:hAnsi="Trebuchet MS" w:cs="Calibri"/>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rPr>
          <w:rFonts w:ascii="Trebuchet MS" w:hAnsi="Trebuchet MS"/>
        </w:rPr>
      </w:pPr>
      <w:r w:rsidRPr="005F518E">
        <w:rPr>
          <w:rFonts w:ascii="Trebuchet MS" w:hAnsi="Trebuchet MS"/>
          <w:b/>
        </w:rPr>
        <w:tab/>
      </w:r>
      <w:r w:rsidRPr="005F518E">
        <w:rPr>
          <w:rFonts w:ascii="Trebuchet MS" w:hAnsi="Trebuchet MS"/>
        </w:rPr>
        <w:t>n/a</w:t>
      </w:r>
    </w:p>
    <w:p w:rsidR="0083561F" w:rsidRPr="005F518E" w:rsidRDefault="0083561F" w:rsidP="0083561F">
      <w:pPr>
        <w:rPr>
          <w:rFonts w:ascii="Trebuchet MS" w:hAnsi="Trebuchet MS"/>
          <w:b/>
        </w:rPr>
      </w:pPr>
    </w:p>
    <w:p w:rsidR="0083561F" w:rsidRPr="00D97166" w:rsidRDefault="0083561F" w:rsidP="0083561F">
      <w:pPr>
        <w:outlineLvl w:val="2"/>
        <w:rPr>
          <w:rFonts w:ascii="Trebuchet MS" w:hAnsi="Trebuchet MS"/>
          <w:sz w:val="40"/>
          <w:szCs w:val="40"/>
        </w:rPr>
      </w:pPr>
      <w:r w:rsidRPr="005F518E">
        <w:rPr>
          <w:rFonts w:ascii="Trebuchet MS" w:hAnsi="Trebuchet MS"/>
          <w:b/>
        </w:rPr>
        <w:br w:type="page"/>
      </w:r>
      <w:bookmarkStart w:id="58" w:name="_Toc389035849"/>
      <w:bookmarkStart w:id="59" w:name="_Toc449959838"/>
      <w:r w:rsidRPr="00571572">
        <w:rPr>
          <w:rFonts w:ascii="Trebuchet MS" w:hAnsi="Trebuchet MS"/>
          <w:b/>
          <w:noProof/>
          <w:sz w:val="40"/>
          <w:szCs w:val="40"/>
        </w:rPr>
        <w:lastRenderedPageBreak/>
        <w:t>Refrigerator</w:t>
      </w:r>
      <w:bookmarkEnd w:id="58"/>
      <w:bookmarkEnd w:id="59"/>
    </w:p>
    <w:p w:rsidR="0083561F" w:rsidRPr="005F518E" w:rsidRDefault="0083561F" w:rsidP="0083561F">
      <w:pPr>
        <w:rPr>
          <w:rFonts w:ascii="Trebuchet MS" w:hAnsi="Trebuchet MS"/>
          <w:b/>
        </w:rPr>
      </w:pPr>
      <w:r w:rsidRPr="005F518E">
        <w:rPr>
          <w:rFonts w:ascii="Trebuchet MS" w:hAnsi="Trebuchet MS"/>
          <w:b/>
        </w:rPr>
        <w:t>Unique Measure Code(s): RS_RF_TOS_REFRIG_V</w:t>
      </w:r>
      <w:r>
        <w:rPr>
          <w:rFonts w:ascii="Trebuchet MS" w:hAnsi="Trebuchet MS"/>
          <w:b/>
        </w:rPr>
        <w:t>0414</w:t>
      </w: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June</w:t>
      </w:r>
      <w:r w:rsidRPr="005F518E">
        <w:rPr>
          <w:rFonts w:ascii="Trebuchet MS" w:hAnsi="Trebuchet MS"/>
          <w:b/>
        </w:rPr>
        <w:t xml:space="preserve"> 201</w:t>
      </w:r>
      <w:r>
        <w:rPr>
          <w:rFonts w:ascii="Trebuchet MS" w:hAnsi="Trebuchet MS"/>
          <w:b/>
        </w:rPr>
        <w:t>4</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Default="0083561F" w:rsidP="0083561F">
      <w:pPr>
        <w:ind w:firstLine="720"/>
        <w:rPr>
          <w:rFonts w:ascii="Trebuchet MS" w:hAnsi="Trebuchet MS"/>
        </w:rPr>
      </w:pPr>
      <w:r w:rsidRPr="005F518E">
        <w:rPr>
          <w:rFonts w:ascii="Trebuchet MS" w:hAnsi="Trebuchet MS"/>
        </w:rPr>
        <w:t xml:space="preserve">This measure relates to the purchase and installation of a new refrigerator meeting either ENERGY STAR or Consortium for Energy Efficiency (CEE) TIER 2 specifications (defined as requiring &gt;= 20% or &gt;= 25% less energy consumption than an equivalent unit meeting federal standard requirements respectively). </w:t>
      </w:r>
      <w:r>
        <w:rPr>
          <w:rFonts w:ascii="Trebuchet MS" w:hAnsi="Trebuchet MS"/>
        </w:rPr>
        <w:t xml:space="preserve">The algorithms for calculating Federal Baseline and ENERGY STAR consumption are provided below </w:t>
      </w:r>
      <w:r w:rsidRPr="00E353B8">
        <w:rPr>
          <w:rFonts w:ascii="Trebuchet MS" w:hAnsi="Trebuchet MS" w:cs="Calibri"/>
          <w:sz w:val="22"/>
          <w:szCs w:val="22"/>
        </w:rPr>
        <w:t>(note, Adjusted Volume is calculated as the fresh volume + (1.63 * Freezer Volume)</w:t>
      </w:r>
      <w:r>
        <w:rPr>
          <w:rFonts w:ascii="Trebuchet MS" w:hAnsi="Trebuchet MS" w:cs="Calibri"/>
          <w:sz w:val="22"/>
          <w:szCs w:val="22"/>
        </w:rPr>
        <w:t xml:space="preserve">. </w:t>
      </w:r>
      <w:r w:rsidRPr="005F518E">
        <w:rPr>
          <w:rFonts w:ascii="Trebuchet MS" w:hAnsi="Trebuchet MS"/>
        </w:rPr>
        <w:t>This is a time of sale measure characterization.</w:t>
      </w:r>
    </w:p>
    <w:p w:rsidR="005066F1" w:rsidRPr="005F518E" w:rsidRDefault="005066F1" w:rsidP="0083561F">
      <w:pPr>
        <w:ind w:firstLine="720"/>
        <w:rPr>
          <w:rFonts w:ascii="Trebuchet MS" w:hAnsi="Trebuchet MS"/>
        </w:rPr>
      </w:pPr>
    </w:p>
    <w:p w:rsidR="0083561F" w:rsidRPr="005F518E" w:rsidRDefault="0083561F" w:rsidP="0083561F">
      <w:pPr>
        <w:rPr>
          <w:rFonts w:ascii="Trebuchet MS" w:hAnsi="Trebuchet MS"/>
          <w:b/>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1926"/>
        <w:gridCol w:w="1913"/>
        <w:gridCol w:w="1914"/>
        <w:gridCol w:w="1826"/>
      </w:tblGrid>
      <w:tr w:rsidR="0083561F" w:rsidRPr="00942FB9" w:rsidTr="00902A54">
        <w:trPr>
          <w:trHeight w:val="629"/>
          <w:jc w:val="center"/>
        </w:trPr>
        <w:tc>
          <w:tcPr>
            <w:tcW w:w="2629" w:type="dxa"/>
            <w:vMerge w:val="restart"/>
            <w:shd w:val="clear" w:color="auto" w:fill="7F7F7F"/>
            <w:vAlign w:val="center"/>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Product Category</w:t>
            </w:r>
          </w:p>
        </w:tc>
        <w:tc>
          <w:tcPr>
            <w:tcW w:w="3839" w:type="dxa"/>
            <w:gridSpan w:val="2"/>
            <w:shd w:val="clear" w:color="auto" w:fill="7F7F7F"/>
            <w:vAlign w:val="center"/>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Assumptions up to September 2014</w:t>
            </w:r>
          </w:p>
        </w:tc>
        <w:tc>
          <w:tcPr>
            <w:tcW w:w="3740" w:type="dxa"/>
            <w:gridSpan w:val="2"/>
            <w:shd w:val="clear" w:color="auto" w:fill="7F7F7F"/>
            <w:vAlign w:val="center"/>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Assumptions after September 2014</w:t>
            </w:r>
          </w:p>
        </w:tc>
      </w:tr>
      <w:tr w:rsidR="0083561F" w:rsidRPr="00942FB9" w:rsidTr="00902A54">
        <w:trPr>
          <w:trHeight w:val="629"/>
          <w:jc w:val="center"/>
        </w:trPr>
        <w:tc>
          <w:tcPr>
            <w:tcW w:w="2629" w:type="dxa"/>
            <w:vMerge/>
            <w:shd w:val="clear" w:color="auto" w:fill="7F7F7F"/>
            <w:vAlign w:val="center"/>
            <w:hideMark/>
          </w:tcPr>
          <w:p w:rsidR="0083561F" w:rsidRPr="00942FB9" w:rsidRDefault="0083561F" w:rsidP="00902A54">
            <w:pPr>
              <w:jc w:val="center"/>
              <w:rPr>
                <w:rFonts w:ascii="Trebuchet MS" w:hAnsi="Trebuchet MS" w:cs="Calibri"/>
                <w:b/>
                <w:color w:val="FFFFFF"/>
                <w:sz w:val="20"/>
                <w:szCs w:val="20"/>
              </w:rPr>
            </w:pPr>
          </w:p>
        </w:tc>
        <w:tc>
          <w:tcPr>
            <w:tcW w:w="1926" w:type="dxa"/>
            <w:shd w:val="clear" w:color="auto" w:fill="7F7F7F"/>
            <w:vAlign w:val="center"/>
            <w:hideMark/>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 xml:space="preserve">Federal Baseline </w:t>
            </w:r>
            <w:r w:rsidRPr="00942FB9">
              <w:rPr>
                <w:rFonts w:ascii="Trebuchet MS" w:hAnsi="Trebuchet MS" w:cs="Calibri"/>
                <w:b/>
                <w:color w:val="FFFFFF"/>
                <w:sz w:val="20"/>
                <w:szCs w:val="20"/>
              </w:rPr>
              <w:br/>
              <w:t>Maximum Energy Usage in kWh/year</w:t>
            </w:r>
            <w:r w:rsidRPr="00942FB9">
              <w:rPr>
                <w:rStyle w:val="FootnoteReference"/>
                <w:rFonts w:ascii="Trebuchet MS" w:hAnsi="Trebuchet MS"/>
                <w:b/>
                <w:color w:val="FFFFFF"/>
                <w:sz w:val="20"/>
                <w:szCs w:val="20"/>
              </w:rPr>
              <w:footnoteReference w:id="193"/>
            </w:r>
          </w:p>
        </w:tc>
        <w:tc>
          <w:tcPr>
            <w:tcW w:w="1913" w:type="dxa"/>
            <w:shd w:val="clear" w:color="auto" w:fill="7F7F7F"/>
            <w:vAlign w:val="center"/>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ENERGY STAR Maximum Energy Usage in kWh/year</w:t>
            </w:r>
            <w:r w:rsidRPr="00942FB9">
              <w:rPr>
                <w:rStyle w:val="FootnoteReference"/>
                <w:rFonts w:ascii="Trebuchet MS" w:hAnsi="Trebuchet MS" w:cs="Calibri"/>
                <w:color w:val="FFFFFF"/>
                <w:sz w:val="20"/>
                <w:szCs w:val="20"/>
              </w:rPr>
              <w:footnoteReference w:id="194"/>
            </w:r>
          </w:p>
        </w:tc>
        <w:tc>
          <w:tcPr>
            <w:tcW w:w="1914" w:type="dxa"/>
            <w:shd w:val="clear" w:color="auto" w:fill="7F7F7F"/>
            <w:vAlign w:val="center"/>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 xml:space="preserve">Federal Baseline </w:t>
            </w:r>
            <w:r w:rsidRPr="00942FB9">
              <w:rPr>
                <w:rFonts w:ascii="Trebuchet MS" w:hAnsi="Trebuchet MS" w:cs="Calibri"/>
                <w:b/>
                <w:color w:val="FFFFFF"/>
                <w:sz w:val="20"/>
                <w:szCs w:val="20"/>
              </w:rPr>
              <w:br/>
              <w:t>Maximum Energy Usage in kWh/year</w:t>
            </w:r>
            <w:r w:rsidRPr="00942FB9">
              <w:rPr>
                <w:rStyle w:val="FootnoteReference"/>
                <w:rFonts w:ascii="Trebuchet MS" w:hAnsi="Trebuchet MS"/>
                <w:b/>
                <w:color w:val="FFFFFF"/>
                <w:sz w:val="20"/>
                <w:szCs w:val="20"/>
              </w:rPr>
              <w:footnoteReference w:id="195"/>
            </w:r>
          </w:p>
        </w:tc>
        <w:tc>
          <w:tcPr>
            <w:tcW w:w="1826" w:type="dxa"/>
            <w:shd w:val="clear" w:color="auto" w:fill="7F7F7F"/>
            <w:vAlign w:val="center"/>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ENERGY STAR Maximum Energy Usage in kWh/year</w:t>
            </w:r>
            <w:r w:rsidRPr="00942FB9">
              <w:rPr>
                <w:rStyle w:val="FootnoteReference"/>
                <w:rFonts w:ascii="Trebuchet MS" w:hAnsi="Trebuchet MS"/>
                <w:b/>
                <w:color w:val="FFFFFF"/>
                <w:sz w:val="20"/>
                <w:szCs w:val="20"/>
              </w:rPr>
              <w:footnoteReference w:id="196"/>
            </w:r>
          </w:p>
        </w:tc>
      </w:tr>
      <w:tr w:rsidR="0083561F" w:rsidRPr="00942FB9" w:rsidTr="00902A54">
        <w:trPr>
          <w:trHeight w:val="255"/>
          <w:jc w:val="center"/>
        </w:trPr>
        <w:tc>
          <w:tcPr>
            <w:tcW w:w="2629" w:type="dxa"/>
            <w:shd w:val="clear" w:color="auto" w:fill="auto"/>
            <w:vAlign w:val="center"/>
            <w:hideMark/>
          </w:tcPr>
          <w:p w:rsidR="0083561F" w:rsidRPr="00942FB9" w:rsidRDefault="0083561F" w:rsidP="00902A54">
            <w:pPr>
              <w:pStyle w:val="TableText"/>
              <w:rPr>
                <w:sz w:val="20"/>
                <w:szCs w:val="20"/>
              </w:rPr>
            </w:pPr>
            <w:r w:rsidRPr="00942FB9">
              <w:rPr>
                <w:sz w:val="20"/>
                <w:szCs w:val="20"/>
              </w:rPr>
              <w:t>1.  Refrigerators and Refrigerator-freezers with manual defrost</w:t>
            </w:r>
          </w:p>
        </w:tc>
        <w:tc>
          <w:tcPr>
            <w:tcW w:w="1926" w:type="dxa"/>
            <w:shd w:val="clear" w:color="auto" w:fill="auto"/>
            <w:vAlign w:val="center"/>
            <w:hideMark/>
          </w:tcPr>
          <w:p w:rsidR="0083561F" w:rsidRPr="00942FB9" w:rsidRDefault="0083561F" w:rsidP="00902A54">
            <w:pPr>
              <w:pStyle w:val="TableText"/>
              <w:rPr>
                <w:sz w:val="20"/>
                <w:szCs w:val="20"/>
              </w:rPr>
            </w:pPr>
            <w:r w:rsidRPr="00942FB9">
              <w:rPr>
                <w:sz w:val="20"/>
                <w:szCs w:val="20"/>
              </w:rPr>
              <w:t>8.82*AV+248.4</w:t>
            </w:r>
          </w:p>
        </w:tc>
        <w:tc>
          <w:tcPr>
            <w:tcW w:w="1913" w:type="dxa"/>
            <w:vAlign w:val="center"/>
          </w:tcPr>
          <w:p w:rsidR="0083561F" w:rsidRPr="00942FB9" w:rsidRDefault="0083561F" w:rsidP="00902A54">
            <w:pPr>
              <w:autoSpaceDE w:val="0"/>
              <w:autoSpaceDN w:val="0"/>
              <w:adjustRightInd w:val="0"/>
              <w:jc w:val="center"/>
              <w:rPr>
                <w:rFonts w:ascii="Trebuchet MS" w:hAnsi="Trebuchet MS"/>
                <w:sz w:val="20"/>
                <w:szCs w:val="20"/>
              </w:rPr>
            </w:pPr>
            <w:r w:rsidRPr="00942FB9">
              <w:rPr>
                <w:rFonts w:ascii="Trebuchet MS" w:hAnsi="Trebuchet MS"/>
                <w:sz w:val="20"/>
                <w:szCs w:val="20"/>
              </w:rPr>
              <w:t>7.056*AV+198.72</w:t>
            </w:r>
          </w:p>
        </w:tc>
        <w:tc>
          <w:tcPr>
            <w:tcW w:w="1914" w:type="dxa"/>
            <w:vAlign w:val="center"/>
          </w:tcPr>
          <w:p w:rsidR="0083561F" w:rsidRPr="00942FB9" w:rsidRDefault="0083561F" w:rsidP="00902A54">
            <w:pPr>
              <w:pStyle w:val="TableText"/>
              <w:rPr>
                <w:sz w:val="20"/>
                <w:szCs w:val="20"/>
              </w:rPr>
            </w:pPr>
            <w:r w:rsidRPr="00942FB9">
              <w:rPr>
                <w:rFonts w:eastAsia="Calibri"/>
                <w:sz w:val="20"/>
                <w:szCs w:val="20"/>
              </w:rPr>
              <w:t>6.79AV + 193.6</w:t>
            </w:r>
          </w:p>
        </w:tc>
        <w:tc>
          <w:tcPr>
            <w:tcW w:w="1826" w:type="dxa"/>
            <w:vAlign w:val="center"/>
          </w:tcPr>
          <w:p w:rsidR="0083561F" w:rsidRPr="00942FB9" w:rsidRDefault="0083561F" w:rsidP="00902A54">
            <w:pPr>
              <w:pStyle w:val="Default"/>
              <w:rPr>
                <w:rFonts w:ascii="Trebuchet MS" w:eastAsia="Calibri" w:hAnsi="Trebuchet MS"/>
                <w:sz w:val="20"/>
                <w:szCs w:val="20"/>
              </w:rPr>
            </w:pPr>
            <w:r w:rsidRPr="00942FB9">
              <w:rPr>
                <w:rFonts w:ascii="Trebuchet MS" w:hAnsi="Trebuchet MS"/>
                <w:sz w:val="20"/>
                <w:szCs w:val="20"/>
              </w:rPr>
              <w:t xml:space="preserve">6.11 * AV + 174.2 </w:t>
            </w:r>
          </w:p>
        </w:tc>
      </w:tr>
      <w:tr w:rsidR="0083561F" w:rsidRPr="00942FB9" w:rsidTr="00902A54">
        <w:trPr>
          <w:trHeight w:val="255"/>
          <w:jc w:val="center"/>
        </w:trPr>
        <w:tc>
          <w:tcPr>
            <w:tcW w:w="2629" w:type="dxa"/>
            <w:shd w:val="clear" w:color="auto" w:fill="auto"/>
            <w:vAlign w:val="center"/>
            <w:hideMark/>
          </w:tcPr>
          <w:p w:rsidR="0083561F" w:rsidRPr="00942FB9" w:rsidRDefault="0083561F" w:rsidP="00902A54">
            <w:pPr>
              <w:pStyle w:val="TableText"/>
              <w:rPr>
                <w:sz w:val="20"/>
                <w:szCs w:val="20"/>
              </w:rPr>
            </w:pPr>
            <w:r w:rsidRPr="00942FB9">
              <w:rPr>
                <w:sz w:val="20"/>
                <w:szCs w:val="20"/>
              </w:rPr>
              <w:t>2.  Refrigerator-Freezer--partial automatic defrost</w:t>
            </w:r>
          </w:p>
        </w:tc>
        <w:tc>
          <w:tcPr>
            <w:tcW w:w="1926" w:type="dxa"/>
            <w:shd w:val="clear" w:color="auto" w:fill="auto"/>
            <w:vAlign w:val="center"/>
            <w:hideMark/>
          </w:tcPr>
          <w:p w:rsidR="0083561F" w:rsidRPr="00942FB9" w:rsidRDefault="0083561F" w:rsidP="00902A54">
            <w:pPr>
              <w:pStyle w:val="TableText"/>
              <w:rPr>
                <w:sz w:val="20"/>
                <w:szCs w:val="20"/>
              </w:rPr>
            </w:pPr>
            <w:r w:rsidRPr="00942FB9">
              <w:rPr>
                <w:sz w:val="20"/>
                <w:szCs w:val="20"/>
              </w:rPr>
              <w:t>8.82*AV+248.4</w:t>
            </w:r>
          </w:p>
        </w:tc>
        <w:tc>
          <w:tcPr>
            <w:tcW w:w="1913" w:type="dxa"/>
            <w:vAlign w:val="center"/>
          </w:tcPr>
          <w:p w:rsidR="0083561F" w:rsidRPr="00942FB9" w:rsidRDefault="0083561F" w:rsidP="00902A54">
            <w:pPr>
              <w:autoSpaceDE w:val="0"/>
              <w:autoSpaceDN w:val="0"/>
              <w:adjustRightInd w:val="0"/>
              <w:jc w:val="center"/>
              <w:rPr>
                <w:rFonts w:ascii="Trebuchet MS" w:hAnsi="Trebuchet MS"/>
                <w:sz w:val="20"/>
                <w:szCs w:val="20"/>
              </w:rPr>
            </w:pPr>
            <w:r w:rsidRPr="00942FB9">
              <w:rPr>
                <w:rFonts w:ascii="Trebuchet MS" w:hAnsi="Trebuchet MS"/>
                <w:sz w:val="20"/>
                <w:szCs w:val="20"/>
              </w:rPr>
              <w:t>7.056*AV+198.72</w:t>
            </w:r>
          </w:p>
        </w:tc>
        <w:tc>
          <w:tcPr>
            <w:tcW w:w="1914" w:type="dxa"/>
            <w:vAlign w:val="center"/>
          </w:tcPr>
          <w:p w:rsidR="0083561F" w:rsidRPr="00942FB9" w:rsidRDefault="0083561F" w:rsidP="00902A54">
            <w:pPr>
              <w:pStyle w:val="TableText"/>
              <w:rPr>
                <w:sz w:val="20"/>
                <w:szCs w:val="20"/>
              </w:rPr>
            </w:pPr>
            <w:r w:rsidRPr="00942FB9">
              <w:rPr>
                <w:rFonts w:eastAsia="Calibri"/>
                <w:sz w:val="20"/>
                <w:szCs w:val="20"/>
              </w:rPr>
              <w:t>7.99AV + 225.0</w:t>
            </w:r>
          </w:p>
        </w:tc>
        <w:tc>
          <w:tcPr>
            <w:tcW w:w="1826" w:type="dxa"/>
            <w:vAlign w:val="center"/>
          </w:tcPr>
          <w:p w:rsidR="0083561F" w:rsidRPr="00942FB9" w:rsidRDefault="0083561F" w:rsidP="00902A54">
            <w:pPr>
              <w:pStyle w:val="TableText"/>
              <w:rPr>
                <w:sz w:val="20"/>
                <w:szCs w:val="20"/>
              </w:rPr>
            </w:pPr>
            <w:r w:rsidRPr="00942FB9">
              <w:rPr>
                <w:sz w:val="20"/>
                <w:szCs w:val="20"/>
              </w:rPr>
              <w:t>7.19 * AV + 202.5</w:t>
            </w:r>
          </w:p>
        </w:tc>
      </w:tr>
      <w:tr w:rsidR="0083561F" w:rsidRPr="00942FB9" w:rsidTr="00902A54">
        <w:trPr>
          <w:trHeight w:val="510"/>
          <w:jc w:val="center"/>
        </w:trPr>
        <w:tc>
          <w:tcPr>
            <w:tcW w:w="2629" w:type="dxa"/>
            <w:shd w:val="clear" w:color="auto" w:fill="auto"/>
            <w:vAlign w:val="center"/>
            <w:hideMark/>
          </w:tcPr>
          <w:p w:rsidR="0083561F" w:rsidRPr="00942FB9" w:rsidRDefault="0083561F" w:rsidP="00902A54">
            <w:pPr>
              <w:pStyle w:val="TableText"/>
              <w:rPr>
                <w:sz w:val="20"/>
                <w:szCs w:val="20"/>
              </w:rPr>
            </w:pPr>
            <w:r w:rsidRPr="00942FB9">
              <w:rPr>
                <w:sz w:val="20"/>
                <w:szCs w:val="20"/>
              </w:rPr>
              <w:t>3.  Refrigerator-Freezers--automatic defrost with top-mounted freezer without through-the-door ice service and all-refrigerators--automatic defrost</w:t>
            </w:r>
          </w:p>
        </w:tc>
        <w:tc>
          <w:tcPr>
            <w:tcW w:w="1926" w:type="dxa"/>
            <w:shd w:val="clear" w:color="auto" w:fill="auto"/>
            <w:vAlign w:val="center"/>
            <w:hideMark/>
          </w:tcPr>
          <w:p w:rsidR="0083561F" w:rsidRPr="00942FB9" w:rsidRDefault="0083561F" w:rsidP="00902A54">
            <w:pPr>
              <w:pStyle w:val="TableText"/>
              <w:rPr>
                <w:sz w:val="20"/>
                <w:szCs w:val="20"/>
              </w:rPr>
            </w:pPr>
            <w:r w:rsidRPr="00942FB9">
              <w:rPr>
                <w:sz w:val="20"/>
                <w:szCs w:val="20"/>
              </w:rPr>
              <w:t>9.80*AV+276</w:t>
            </w:r>
          </w:p>
        </w:tc>
        <w:tc>
          <w:tcPr>
            <w:tcW w:w="1913" w:type="dxa"/>
            <w:vAlign w:val="center"/>
          </w:tcPr>
          <w:p w:rsidR="0083561F" w:rsidRPr="00942FB9" w:rsidRDefault="0083561F" w:rsidP="00902A54">
            <w:pPr>
              <w:autoSpaceDE w:val="0"/>
              <w:autoSpaceDN w:val="0"/>
              <w:adjustRightInd w:val="0"/>
              <w:jc w:val="center"/>
              <w:rPr>
                <w:rFonts w:ascii="Trebuchet MS" w:hAnsi="Trebuchet MS"/>
                <w:sz w:val="20"/>
                <w:szCs w:val="20"/>
              </w:rPr>
            </w:pPr>
            <w:r w:rsidRPr="00942FB9">
              <w:rPr>
                <w:rFonts w:ascii="Trebuchet MS" w:hAnsi="Trebuchet MS"/>
                <w:sz w:val="20"/>
                <w:szCs w:val="20"/>
              </w:rPr>
              <w:t>7.84*AV+220.8</w:t>
            </w:r>
          </w:p>
        </w:tc>
        <w:tc>
          <w:tcPr>
            <w:tcW w:w="1914" w:type="dxa"/>
            <w:vAlign w:val="center"/>
          </w:tcPr>
          <w:p w:rsidR="0083561F" w:rsidRPr="00942FB9" w:rsidRDefault="0083561F" w:rsidP="00902A54">
            <w:pPr>
              <w:pStyle w:val="TableText"/>
              <w:rPr>
                <w:sz w:val="20"/>
                <w:szCs w:val="20"/>
              </w:rPr>
            </w:pPr>
            <w:r w:rsidRPr="00942FB9">
              <w:rPr>
                <w:rFonts w:eastAsia="Calibri"/>
                <w:sz w:val="20"/>
                <w:szCs w:val="20"/>
              </w:rPr>
              <w:t>8.07AV + 233.7</w:t>
            </w:r>
          </w:p>
        </w:tc>
        <w:tc>
          <w:tcPr>
            <w:tcW w:w="1826" w:type="dxa"/>
            <w:vAlign w:val="center"/>
          </w:tcPr>
          <w:p w:rsidR="0083561F" w:rsidRPr="00942FB9" w:rsidRDefault="0083561F" w:rsidP="00902A54">
            <w:pPr>
              <w:pStyle w:val="TableText"/>
              <w:rPr>
                <w:sz w:val="20"/>
                <w:szCs w:val="20"/>
              </w:rPr>
            </w:pPr>
            <w:r w:rsidRPr="00942FB9">
              <w:rPr>
                <w:sz w:val="20"/>
                <w:szCs w:val="20"/>
              </w:rPr>
              <w:t>7.26 * AV + 210.3</w:t>
            </w:r>
          </w:p>
        </w:tc>
      </w:tr>
      <w:tr w:rsidR="0083561F" w:rsidRPr="00942FB9" w:rsidTr="00902A54">
        <w:trPr>
          <w:trHeight w:val="510"/>
          <w:jc w:val="center"/>
        </w:trPr>
        <w:tc>
          <w:tcPr>
            <w:tcW w:w="2629" w:type="dxa"/>
            <w:shd w:val="clear" w:color="auto" w:fill="auto"/>
            <w:vAlign w:val="center"/>
            <w:hideMark/>
          </w:tcPr>
          <w:p w:rsidR="0083561F" w:rsidRPr="00942FB9" w:rsidRDefault="0083561F" w:rsidP="00902A54">
            <w:pPr>
              <w:pStyle w:val="TableText"/>
              <w:rPr>
                <w:sz w:val="20"/>
                <w:szCs w:val="20"/>
              </w:rPr>
            </w:pPr>
            <w:r w:rsidRPr="00942FB9">
              <w:rPr>
                <w:sz w:val="20"/>
                <w:szCs w:val="20"/>
              </w:rPr>
              <w:t>4.  Refrigerator-Freezers--automatic defrost with side-mounted freezer without through-the-door ice service</w:t>
            </w:r>
          </w:p>
        </w:tc>
        <w:tc>
          <w:tcPr>
            <w:tcW w:w="1926" w:type="dxa"/>
            <w:shd w:val="clear" w:color="auto" w:fill="auto"/>
            <w:vAlign w:val="center"/>
            <w:hideMark/>
          </w:tcPr>
          <w:p w:rsidR="0083561F" w:rsidRPr="00942FB9" w:rsidRDefault="0083561F" w:rsidP="00902A54">
            <w:pPr>
              <w:pStyle w:val="TableText"/>
              <w:rPr>
                <w:sz w:val="20"/>
                <w:szCs w:val="20"/>
              </w:rPr>
            </w:pPr>
            <w:r w:rsidRPr="00942FB9">
              <w:rPr>
                <w:sz w:val="20"/>
                <w:szCs w:val="20"/>
              </w:rPr>
              <w:t>4.91*AV+507.5</w:t>
            </w:r>
          </w:p>
        </w:tc>
        <w:tc>
          <w:tcPr>
            <w:tcW w:w="1913" w:type="dxa"/>
            <w:vAlign w:val="center"/>
          </w:tcPr>
          <w:p w:rsidR="0083561F" w:rsidRPr="00942FB9" w:rsidRDefault="0083561F" w:rsidP="00902A54">
            <w:pPr>
              <w:autoSpaceDE w:val="0"/>
              <w:autoSpaceDN w:val="0"/>
              <w:adjustRightInd w:val="0"/>
              <w:jc w:val="center"/>
              <w:rPr>
                <w:rFonts w:ascii="Trebuchet MS" w:hAnsi="Trebuchet MS"/>
                <w:sz w:val="20"/>
                <w:szCs w:val="20"/>
              </w:rPr>
            </w:pPr>
            <w:r w:rsidRPr="00942FB9">
              <w:rPr>
                <w:rFonts w:ascii="Trebuchet MS" w:hAnsi="Trebuchet MS"/>
                <w:sz w:val="20"/>
                <w:szCs w:val="20"/>
              </w:rPr>
              <w:t>3.928*AV+406</w:t>
            </w:r>
          </w:p>
        </w:tc>
        <w:tc>
          <w:tcPr>
            <w:tcW w:w="1914" w:type="dxa"/>
            <w:vAlign w:val="center"/>
          </w:tcPr>
          <w:p w:rsidR="0083561F" w:rsidRPr="00942FB9" w:rsidRDefault="0083561F" w:rsidP="00902A54">
            <w:pPr>
              <w:pStyle w:val="TableText"/>
              <w:rPr>
                <w:sz w:val="20"/>
                <w:szCs w:val="20"/>
              </w:rPr>
            </w:pPr>
            <w:r w:rsidRPr="00942FB9">
              <w:rPr>
                <w:rFonts w:eastAsia="Calibri"/>
                <w:sz w:val="20"/>
                <w:szCs w:val="20"/>
              </w:rPr>
              <w:t>8.51AV + 297.8</w:t>
            </w:r>
          </w:p>
        </w:tc>
        <w:tc>
          <w:tcPr>
            <w:tcW w:w="1826" w:type="dxa"/>
            <w:vAlign w:val="center"/>
          </w:tcPr>
          <w:p w:rsidR="0083561F" w:rsidRPr="00942FB9" w:rsidRDefault="0083561F" w:rsidP="00902A54">
            <w:pPr>
              <w:pStyle w:val="TableText"/>
              <w:rPr>
                <w:sz w:val="20"/>
                <w:szCs w:val="20"/>
              </w:rPr>
            </w:pPr>
            <w:r w:rsidRPr="00942FB9">
              <w:rPr>
                <w:sz w:val="20"/>
                <w:szCs w:val="20"/>
              </w:rPr>
              <w:t>7.66 * AV + 268.0</w:t>
            </w:r>
          </w:p>
        </w:tc>
      </w:tr>
      <w:tr w:rsidR="0083561F" w:rsidRPr="00942FB9" w:rsidTr="00902A54">
        <w:trPr>
          <w:trHeight w:val="510"/>
          <w:jc w:val="center"/>
        </w:trPr>
        <w:tc>
          <w:tcPr>
            <w:tcW w:w="2629" w:type="dxa"/>
            <w:shd w:val="clear" w:color="auto" w:fill="auto"/>
            <w:vAlign w:val="center"/>
            <w:hideMark/>
          </w:tcPr>
          <w:p w:rsidR="0083561F" w:rsidRPr="00942FB9" w:rsidRDefault="0083561F" w:rsidP="00902A54">
            <w:pPr>
              <w:pStyle w:val="TableText"/>
              <w:rPr>
                <w:sz w:val="20"/>
                <w:szCs w:val="20"/>
              </w:rPr>
            </w:pPr>
            <w:r w:rsidRPr="00942FB9">
              <w:rPr>
                <w:sz w:val="20"/>
                <w:szCs w:val="20"/>
              </w:rPr>
              <w:lastRenderedPageBreak/>
              <w:t>5.  Refrigerator-Freezers--automatic defrost with bottom-mounted freezer without through-the-door ice service</w:t>
            </w:r>
          </w:p>
        </w:tc>
        <w:tc>
          <w:tcPr>
            <w:tcW w:w="1926" w:type="dxa"/>
            <w:shd w:val="clear" w:color="auto" w:fill="auto"/>
            <w:vAlign w:val="center"/>
            <w:hideMark/>
          </w:tcPr>
          <w:p w:rsidR="0083561F" w:rsidRPr="00942FB9" w:rsidRDefault="0083561F" w:rsidP="00902A54">
            <w:pPr>
              <w:pStyle w:val="TableText"/>
              <w:rPr>
                <w:sz w:val="20"/>
                <w:szCs w:val="20"/>
              </w:rPr>
            </w:pPr>
            <w:r w:rsidRPr="00942FB9">
              <w:rPr>
                <w:sz w:val="20"/>
                <w:szCs w:val="20"/>
              </w:rPr>
              <w:t>4.60*AV+459</w:t>
            </w:r>
          </w:p>
        </w:tc>
        <w:tc>
          <w:tcPr>
            <w:tcW w:w="1913" w:type="dxa"/>
            <w:vAlign w:val="center"/>
          </w:tcPr>
          <w:p w:rsidR="0083561F" w:rsidRPr="00942FB9" w:rsidRDefault="0083561F" w:rsidP="00902A54">
            <w:pPr>
              <w:autoSpaceDE w:val="0"/>
              <w:autoSpaceDN w:val="0"/>
              <w:adjustRightInd w:val="0"/>
              <w:jc w:val="center"/>
              <w:rPr>
                <w:rFonts w:ascii="Trebuchet MS" w:hAnsi="Trebuchet MS"/>
                <w:sz w:val="20"/>
                <w:szCs w:val="20"/>
              </w:rPr>
            </w:pPr>
            <w:r w:rsidRPr="00942FB9">
              <w:rPr>
                <w:rFonts w:ascii="Trebuchet MS" w:hAnsi="Trebuchet MS"/>
                <w:sz w:val="20"/>
                <w:szCs w:val="20"/>
              </w:rPr>
              <w:t>3.68*AV+367.2</w:t>
            </w:r>
          </w:p>
        </w:tc>
        <w:tc>
          <w:tcPr>
            <w:tcW w:w="1914" w:type="dxa"/>
            <w:vAlign w:val="center"/>
          </w:tcPr>
          <w:p w:rsidR="0083561F" w:rsidRPr="00942FB9" w:rsidRDefault="0083561F" w:rsidP="00902A54">
            <w:pPr>
              <w:pStyle w:val="TableText"/>
              <w:rPr>
                <w:sz w:val="20"/>
                <w:szCs w:val="20"/>
              </w:rPr>
            </w:pPr>
            <w:r w:rsidRPr="00942FB9">
              <w:rPr>
                <w:rFonts w:eastAsia="Calibri"/>
                <w:sz w:val="20"/>
                <w:szCs w:val="20"/>
              </w:rPr>
              <w:t>8.85AV + 317.0</w:t>
            </w:r>
          </w:p>
        </w:tc>
        <w:tc>
          <w:tcPr>
            <w:tcW w:w="1826" w:type="dxa"/>
            <w:vAlign w:val="center"/>
          </w:tcPr>
          <w:p w:rsidR="0083561F" w:rsidRPr="00942FB9" w:rsidRDefault="0083561F" w:rsidP="00902A54">
            <w:pPr>
              <w:pStyle w:val="TableText"/>
              <w:rPr>
                <w:sz w:val="20"/>
                <w:szCs w:val="20"/>
              </w:rPr>
            </w:pPr>
            <w:r w:rsidRPr="00942FB9">
              <w:rPr>
                <w:sz w:val="20"/>
                <w:szCs w:val="20"/>
              </w:rPr>
              <w:t>7.97 * AV + 285.3</w:t>
            </w:r>
          </w:p>
        </w:tc>
      </w:tr>
      <w:tr w:rsidR="0083561F" w:rsidRPr="00942FB9" w:rsidTr="00902A54">
        <w:trPr>
          <w:trHeight w:val="510"/>
          <w:jc w:val="center"/>
        </w:trPr>
        <w:tc>
          <w:tcPr>
            <w:tcW w:w="2629" w:type="dxa"/>
            <w:shd w:val="clear" w:color="auto" w:fill="auto"/>
            <w:vAlign w:val="center"/>
            <w:hideMark/>
          </w:tcPr>
          <w:p w:rsidR="0083561F" w:rsidRPr="00942FB9" w:rsidRDefault="0083561F" w:rsidP="00902A54">
            <w:pPr>
              <w:pStyle w:val="TableText"/>
              <w:rPr>
                <w:sz w:val="20"/>
                <w:szCs w:val="20"/>
              </w:rPr>
            </w:pPr>
            <w:r w:rsidRPr="00942FB9">
              <w:rPr>
                <w:sz w:val="20"/>
                <w:szCs w:val="20"/>
              </w:rPr>
              <w:t>6.  Refrigerator-Freezers--automatic defrost with top-mounted freezer with through-the-door ice service</w:t>
            </w:r>
          </w:p>
        </w:tc>
        <w:tc>
          <w:tcPr>
            <w:tcW w:w="1926" w:type="dxa"/>
            <w:shd w:val="clear" w:color="auto" w:fill="auto"/>
            <w:vAlign w:val="center"/>
            <w:hideMark/>
          </w:tcPr>
          <w:p w:rsidR="0083561F" w:rsidRPr="00942FB9" w:rsidRDefault="0083561F" w:rsidP="00902A54">
            <w:pPr>
              <w:pStyle w:val="TableText"/>
              <w:rPr>
                <w:sz w:val="20"/>
                <w:szCs w:val="20"/>
              </w:rPr>
            </w:pPr>
            <w:r w:rsidRPr="00942FB9">
              <w:rPr>
                <w:sz w:val="20"/>
                <w:szCs w:val="20"/>
              </w:rPr>
              <w:t>10.20*AV+356</w:t>
            </w:r>
          </w:p>
        </w:tc>
        <w:tc>
          <w:tcPr>
            <w:tcW w:w="1913" w:type="dxa"/>
            <w:vAlign w:val="center"/>
          </w:tcPr>
          <w:p w:rsidR="0083561F" w:rsidRPr="00942FB9" w:rsidRDefault="0083561F" w:rsidP="00902A54">
            <w:pPr>
              <w:autoSpaceDE w:val="0"/>
              <w:autoSpaceDN w:val="0"/>
              <w:adjustRightInd w:val="0"/>
              <w:jc w:val="center"/>
              <w:rPr>
                <w:rFonts w:ascii="Trebuchet MS" w:hAnsi="Trebuchet MS"/>
                <w:sz w:val="20"/>
                <w:szCs w:val="20"/>
              </w:rPr>
            </w:pPr>
            <w:r w:rsidRPr="00942FB9">
              <w:rPr>
                <w:rFonts w:ascii="Trebuchet MS" w:hAnsi="Trebuchet MS"/>
                <w:sz w:val="20"/>
                <w:szCs w:val="20"/>
              </w:rPr>
              <w:t>8.16*AV+284.8</w:t>
            </w:r>
          </w:p>
        </w:tc>
        <w:tc>
          <w:tcPr>
            <w:tcW w:w="1914" w:type="dxa"/>
            <w:vAlign w:val="center"/>
          </w:tcPr>
          <w:p w:rsidR="0083561F" w:rsidRPr="00942FB9" w:rsidRDefault="0083561F" w:rsidP="00902A54">
            <w:pPr>
              <w:pStyle w:val="TableText"/>
              <w:rPr>
                <w:sz w:val="20"/>
                <w:szCs w:val="20"/>
              </w:rPr>
            </w:pPr>
            <w:r w:rsidRPr="00942FB9">
              <w:rPr>
                <w:rFonts w:eastAsia="Calibri"/>
                <w:sz w:val="20"/>
                <w:szCs w:val="20"/>
              </w:rPr>
              <w:t>8.40AV + 385.4</w:t>
            </w:r>
          </w:p>
        </w:tc>
        <w:tc>
          <w:tcPr>
            <w:tcW w:w="1826" w:type="dxa"/>
            <w:vAlign w:val="center"/>
          </w:tcPr>
          <w:p w:rsidR="0083561F" w:rsidRPr="00942FB9" w:rsidRDefault="0083561F" w:rsidP="00902A54">
            <w:pPr>
              <w:pStyle w:val="TableText"/>
              <w:rPr>
                <w:sz w:val="20"/>
                <w:szCs w:val="20"/>
              </w:rPr>
            </w:pPr>
            <w:r w:rsidRPr="00942FB9">
              <w:rPr>
                <w:sz w:val="20"/>
                <w:szCs w:val="20"/>
              </w:rPr>
              <w:t>7.56 * AV + 355.3</w:t>
            </w:r>
          </w:p>
        </w:tc>
      </w:tr>
      <w:tr w:rsidR="0083561F" w:rsidRPr="00942FB9" w:rsidTr="00902A54">
        <w:trPr>
          <w:trHeight w:val="510"/>
          <w:jc w:val="center"/>
        </w:trPr>
        <w:tc>
          <w:tcPr>
            <w:tcW w:w="2629" w:type="dxa"/>
            <w:shd w:val="clear" w:color="auto" w:fill="auto"/>
            <w:vAlign w:val="center"/>
            <w:hideMark/>
          </w:tcPr>
          <w:p w:rsidR="0083561F" w:rsidRPr="00942FB9" w:rsidRDefault="0083561F" w:rsidP="00902A54">
            <w:pPr>
              <w:pStyle w:val="TableText"/>
              <w:rPr>
                <w:sz w:val="20"/>
                <w:szCs w:val="20"/>
              </w:rPr>
            </w:pPr>
            <w:r w:rsidRPr="00942FB9">
              <w:rPr>
                <w:sz w:val="20"/>
                <w:szCs w:val="20"/>
              </w:rPr>
              <w:t>7.  Refrigerator-Freezers--automatic defrost with side-mounted freezer with through-the-door ice service</w:t>
            </w:r>
          </w:p>
        </w:tc>
        <w:tc>
          <w:tcPr>
            <w:tcW w:w="1926" w:type="dxa"/>
            <w:shd w:val="clear" w:color="auto" w:fill="auto"/>
            <w:vAlign w:val="center"/>
            <w:hideMark/>
          </w:tcPr>
          <w:p w:rsidR="0083561F" w:rsidRPr="00942FB9" w:rsidRDefault="0083561F" w:rsidP="00902A54">
            <w:pPr>
              <w:pStyle w:val="TableText"/>
              <w:rPr>
                <w:sz w:val="20"/>
                <w:szCs w:val="20"/>
              </w:rPr>
            </w:pPr>
            <w:r w:rsidRPr="00942FB9">
              <w:rPr>
                <w:sz w:val="20"/>
                <w:szCs w:val="20"/>
              </w:rPr>
              <w:t>10.10*AV+406</w:t>
            </w:r>
          </w:p>
        </w:tc>
        <w:tc>
          <w:tcPr>
            <w:tcW w:w="1913" w:type="dxa"/>
            <w:vAlign w:val="center"/>
          </w:tcPr>
          <w:p w:rsidR="0083561F" w:rsidRPr="00942FB9" w:rsidRDefault="0083561F" w:rsidP="00902A54">
            <w:pPr>
              <w:autoSpaceDE w:val="0"/>
              <w:autoSpaceDN w:val="0"/>
              <w:adjustRightInd w:val="0"/>
              <w:jc w:val="center"/>
              <w:rPr>
                <w:rFonts w:ascii="Trebuchet MS" w:hAnsi="Trebuchet MS"/>
                <w:sz w:val="20"/>
                <w:szCs w:val="20"/>
              </w:rPr>
            </w:pPr>
            <w:r w:rsidRPr="00942FB9">
              <w:rPr>
                <w:rFonts w:ascii="Trebuchet MS" w:hAnsi="Trebuchet MS"/>
                <w:sz w:val="20"/>
                <w:szCs w:val="20"/>
              </w:rPr>
              <w:t>8.08*AV+324.8</w:t>
            </w:r>
          </w:p>
        </w:tc>
        <w:tc>
          <w:tcPr>
            <w:tcW w:w="1914" w:type="dxa"/>
            <w:vAlign w:val="center"/>
          </w:tcPr>
          <w:p w:rsidR="0083561F" w:rsidRPr="00942FB9" w:rsidRDefault="0083561F" w:rsidP="00902A54">
            <w:pPr>
              <w:pStyle w:val="TableText"/>
              <w:rPr>
                <w:sz w:val="20"/>
                <w:szCs w:val="20"/>
              </w:rPr>
            </w:pPr>
            <w:r w:rsidRPr="00942FB9">
              <w:rPr>
                <w:rFonts w:eastAsia="Calibri"/>
                <w:sz w:val="20"/>
                <w:szCs w:val="20"/>
              </w:rPr>
              <w:t>8.54AV + 432.8</w:t>
            </w:r>
          </w:p>
        </w:tc>
        <w:tc>
          <w:tcPr>
            <w:tcW w:w="1826" w:type="dxa"/>
            <w:vAlign w:val="center"/>
          </w:tcPr>
          <w:p w:rsidR="0083561F" w:rsidRPr="00942FB9" w:rsidRDefault="0083561F" w:rsidP="00902A54">
            <w:pPr>
              <w:pStyle w:val="TableText"/>
              <w:rPr>
                <w:sz w:val="20"/>
                <w:szCs w:val="20"/>
              </w:rPr>
            </w:pPr>
            <w:r w:rsidRPr="00942FB9">
              <w:rPr>
                <w:sz w:val="20"/>
                <w:szCs w:val="20"/>
              </w:rPr>
              <w:t>7.69 * AV + 397.9</w:t>
            </w:r>
          </w:p>
        </w:tc>
      </w:tr>
    </w:tbl>
    <w:p w:rsidR="0083561F" w:rsidRDefault="0083561F" w:rsidP="0083561F">
      <w:pPr>
        <w:rPr>
          <w:rFonts w:ascii="Trebuchet MS" w:hAnsi="Trebuchet MS"/>
          <w:b/>
        </w:rPr>
      </w:pPr>
      <w:r w:rsidRPr="00E353B8">
        <w:rPr>
          <w:rFonts w:ascii="Trebuchet MS" w:hAnsi="Trebuchet MS" w:cs="Calibri"/>
          <w:sz w:val="22"/>
          <w:szCs w:val="22"/>
        </w:rPr>
        <w:t xml:space="preserve">Note CEE Tier 2 standard criteria is </w:t>
      </w:r>
      <w:r>
        <w:rPr>
          <w:rFonts w:ascii="Trebuchet MS" w:hAnsi="Trebuchet MS" w:cs="Calibri"/>
          <w:sz w:val="22"/>
          <w:szCs w:val="22"/>
        </w:rPr>
        <w:t>1</w:t>
      </w:r>
      <w:r w:rsidRPr="00E353B8">
        <w:rPr>
          <w:rFonts w:ascii="Trebuchet MS" w:hAnsi="Trebuchet MS" w:cs="Calibri"/>
          <w:sz w:val="22"/>
          <w:szCs w:val="22"/>
        </w:rPr>
        <w:t>5% less consumption than a new baseline unit</w:t>
      </w:r>
    </w:p>
    <w:p w:rsidR="005066F1" w:rsidRDefault="005066F1"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5F518E" w:rsidRDefault="0083561F" w:rsidP="0083561F">
      <w:pPr>
        <w:ind w:firstLine="720"/>
        <w:rPr>
          <w:rFonts w:ascii="Trebuchet MS" w:hAnsi="Trebuchet MS"/>
        </w:rPr>
      </w:pPr>
      <w:r w:rsidRPr="005F518E">
        <w:rPr>
          <w:rFonts w:ascii="Trebuchet MS" w:hAnsi="Trebuchet MS"/>
        </w:rPr>
        <w:t>The baseline condition is a new refrigerator meeting the minimum federal efficiency standard for refrigerator efficiency</w:t>
      </w:r>
      <w:r>
        <w:rPr>
          <w:rFonts w:ascii="Trebuchet MS" w:hAnsi="Trebuchet MS"/>
        </w:rPr>
        <w:t xml:space="preserve"> as presented above</w:t>
      </w:r>
      <w:r w:rsidRPr="005F518E">
        <w:rPr>
          <w:rFonts w:ascii="Trebuchet MS" w:hAnsi="Trebuchet MS"/>
        </w:rPr>
        <w:t xml:space="preserve">.  </w:t>
      </w:r>
      <w:r>
        <w:rPr>
          <w:rFonts w:ascii="Trebuchet MS" w:hAnsi="Trebuchet MS" w:cs="Calibri"/>
          <w:szCs w:val="20"/>
        </w:rPr>
        <w:t>Note that the Federal Standard will increase on September 1, 2014.</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ind w:firstLine="720"/>
        <w:rPr>
          <w:rFonts w:ascii="Trebuchet MS" w:hAnsi="Trebuchet MS"/>
        </w:rPr>
      </w:pPr>
      <w:r w:rsidRPr="005F518E">
        <w:rPr>
          <w:rFonts w:ascii="Trebuchet MS" w:hAnsi="Trebuchet MS"/>
        </w:rPr>
        <w:t>The efficient condition is a new refrigerator meeting either the ENERGY STAR or CEE TIER 2 efficiency standards</w:t>
      </w:r>
      <w:r w:rsidRPr="00C02B46">
        <w:rPr>
          <w:rFonts w:ascii="Trebuchet MS" w:hAnsi="Trebuchet MS"/>
        </w:rPr>
        <w:t xml:space="preserve"> </w:t>
      </w:r>
      <w:r>
        <w:rPr>
          <w:rFonts w:ascii="Trebuchet MS" w:hAnsi="Trebuchet MS"/>
        </w:rPr>
        <w:t>as presented above</w:t>
      </w:r>
      <w:r w:rsidRPr="005F518E">
        <w:rPr>
          <w:rFonts w:ascii="Trebuchet MS" w:hAnsi="Trebuchet MS"/>
        </w:rPr>
        <w:t xml:space="preserve">.  </w:t>
      </w:r>
      <w:r>
        <w:rPr>
          <w:rFonts w:ascii="Trebuchet MS" w:hAnsi="Trebuchet MS" w:cs="Calibri"/>
          <w:szCs w:val="20"/>
        </w:rPr>
        <w:t>Note that the Federal Standard will increase on September 1, 2014.</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Annual Energy Savings Algorithm</w:t>
      </w:r>
    </w:p>
    <w:p w:rsidR="0083561F" w:rsidRPr="005F518E" w:rsidRDefault="0083561F" w:rsidP="0083561F">
      <w:pPr>
        <w:rPr>
          <w:rFonts w:ascii="Trebuchet MS" w:hAnsi="Trebuchet MS"/>
        </w:rPr>
      </w:pPr>
    </w:p>
    <w:p w:rsidR="0083561F" w:rsidRPr="005F518E" w:rsidRDefault="0083561F" w:rsidP="0083561F">
      <w:pPr>
        <w:ind w:left="720" w:firstLine="720"/>
        <w:rPr>
          <w:rFonts w:ascii="Trebuchet MS" w:hAnsi="Trebuchet MS"/>
          <w:noProof/>
        </w:rPr>
      </w:pPr>
      <w:r w:rsidRPr="005F518E">
        <w:rPr>
          <w:rFonts w:ascii="Trebuchet MS" w:hAnsi="Trebuchet MS"/>
          <w:noProof/>
        </w:rPr>
        <w:t>ΔkWh  = kWhBASE – kWhES</w:t>
      </w:r>
    </w:p>
    <w:p w:rsidR="0083561F" w:rsidRPr="005F518E" w:rsidRDefault="0083561F" w:rsidP="0083561F">
      <w:pPr>
        <w:ind w:left="720"/>
        <w:rPr>
          <w:rFonts w:ascii="Trebuchet MS" w:hAnsi="Trebuchet MS"/>
          <w:noProof/>
        </w:rPr>
      </w:pPr>
    </w:p>
    <w:p w:rsidR="0083561F" w:rsidRPr="005F518E" w:rsidRDefault="0083561F" w:rsidP="0083561F">
      <w:pPr>
        <w:rPr>
          <w:rFonts w:ascii="Trebuchet MS" w:hAnsi="Trebuchet MS"/>
          <w:noProof/>
        </w:rPr>
      </w:pPr>
      <w:r w:rsidRPr="005F518E">
        <w:rPr>
          <w:rFonts w:ascii="Trebuchet MS" w:hAnsi="Trebuchet MS"/>
          <w:i/>
          <w:noProof/>
        </w:rPr>
        <w:t>Where:</w:t>
      </w:r>
    </w:p>
    <w:p w:rsidR="0083561F" w:rsidRPr="005F518E" w:rsidRDefault="0083561F" w:rsidP="0083561F">
      <w:pPr>
        <w:ind w:left="2160" w:hanging="1440"/>
        <w:rPr>
          <w:rFonts w:ascii="Trebuchet MS" w:hAnsi="Trebuchet MS"/>
          <w:i/>
          <w:noProof/>
        </w:rPr>
      </w:pPr>
      <w:r w:rsidRPr="005F518E">
        <w:rPr>
          <w:rFonts w:ascii="Trebuchet MS" w:hAnsi="Trebuchet MS"/>
          <w:i/>
          <w:noProof/>
        </w:rPr>
        <w:t xml:space="preserve">kWhBASE </w:t>
      </w:r>
      <w:r w:rsidRPr="005F518E">
        <w:rPr>
          <w:rFonts w:ascii="Trebuchet MS" w:hAnsi="Trebuchet MS"/>
          <w:i/>
          <w:noProof/>
        </w:rPr>
        <w:tab/>
        <w:t>= Annual energy consumption of baseline unit</w:t>
      </w:r>
      <w:r w:rsidRPr="00E353B8">
        <w:rPr>
          <w:rFonts w:ascii="Trebuchet MS" w:hAnsi="Trebuchet MS" w:cs="Calibri"/>
          <w:i/>
          <w:szCs w:val="22"/>
        </w:rPr>
        <w:t xml:space="preserve"> </w:t>
      </w:r>
      <w:r w:rsidRPr="005F518E">
        <w:rPr>
          <w:rFonts w:ascii="Trebuchet MS" w:hAnsi="Trebuchet MS" w:cs="Calibri"/>
          <w:i/>
          <w:szCs w:val="22"/>
        </w:rPr>
        <w:t>as calculated in algorithm provided in table above.</w:t>
      </w:r>
    </w:p>
    <w:p w:rsidR="0083561F" w:rsidRPr="005F518E" w:rsidRDefault="0083561F" w:rsidP="0083561F">
      <w:pPr>
        <w:ind w:left="720"/>
        <w:rPr>
          <w:rFonts w:ascii="Trebuchet MS" w:hAnsi="Trebuchet MS"/>
          <w:i/>
          <w:noProof/>
        </w:rPr>
      </w:pPr>
      <w:r w:rsidRPr="005F518E">
        <w:rPr>
          <w:rFonts w:ascii="Trebuchet MS" w:hAnsi="Trebuchet MS"/>
          <w:i/>
          <w:noProof/>
        </w:rPr>
        <w:t>kWhE</w:t>
      </w:r>
      <w:r>
        <w:rPr>
          <w:rFonts w:ascii="Trebuchet MS" w:hAnsi="Trebuchet MS"/>
          <w:i/>
          <w:noProof/>
        </w:rPr>
        <w:t>E</w:t>
      </w:r>
      <w:r w:rsidRPr="005F518E">
        <w:rPr>
          <w:rFonts w:ascii="Trebuchet MS" w:hAnsi="Trebuchet MS"/>
          <w:i/>
          <w:noProof/>
        </w:rPr>
        <w:t xml:space="preserve"> </w:t>
      </w:r>
      <w:r w:rsidRPr="005F518E">
        <w:rPr>
          <w:rFonts w:ascii="Trebuchet MS" w:hAnsi="Trebuchet MS"/>
          <w:i/>
          <w:noProof/>
        </w:rPr>
        <w:tab/>
        <w:t xml:space="preserve">= Annual energy consumption of </w:t>
      </w:r>
      <w:r>
        <w:rPr>
          <w:rFonts w:ascii="Trebuchet MS" w:hAnsi="Trebuchet MS"/>
          <w:i/>
          <w:noProof/>
        </w:rPr>
        <w:t>energy efficient</w:t>
      </w:r>
      <w:r w:rsidRPr="005F518E">
        <w:rPr>
          <w:rFonts w:ascii="Trebuchet MS" w:hAnsi="Trebuchet MS"/>
          <w:i/>
          <w:noProof/>
        </w:rPr>
        <w:t xml:space="preserve"> unit </w:t>
      </w:r>
    </w:p>
    <w:p w:rsidR="0083561F" w:rsidRPr="005F518E" w:rsidRDefault="0083561F" w:rsidP="0083561F">
      <w:pPr>
        <w:ind w:left="1440" w:firstLine="720"/>
        <w:rPr>
          <w:rFonts w:ascii="Trebuchet MS" w:hAnsi="Trebuchet MS"/>
          <w:i/>
          <w:noProof/>
          <w:lang w:val="de-DE"/>
        </w:rPr>
      </w:pPr>
      <w:r w:rsidRPr="005F518E">
        <w:rPr>
          <w:rFonts w:ascii="Trebuchet MS" w:hAnsi="Trebuchet MS" w:cs="Calibri"/>
          <w:i/>
          <w:szCs w:val="22"/>
        </w:rPr>
        <w:t>as calculated in algorithm provided in table above.</w:t>
      </w:r>
      <w:r w:rsidRPr="005F518E">
        <w:rPr>
          <w:rFonts w:ascii="Trebuchet MS" w:hAnsi="Trebuchet MS"/>
          <w:i/>
        </w:rPr>
        <w:t xml:space="preserve">                </w:t>
      </w:r>
    </w:p>
    <w:p w:rsidR="0083561F" w:rsidRPr="005F518E" w:rsidRDefault="0083561F" w:rsidP="0083561F">
      <w:pPr>
        <w:ind w:left="720"/>
        <w:rPr>
          <w:rFonts w:ascii="Trebuchet MS" w:hAnsi="Trebuchet MS"/>
          <w:lang w:val="de-DE"/>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5F518E" w:rsidRDefault="0083561F" w:rsidP="0083561F">
      <w:pPr>
        <w:rPr>
          <w:rFonts w:ascii="Trebuchet MS" w:hAnsi="Trebuchet MS" w:cs="Calibri"/>
        </w:rPr>
      </w:pPr>
      <w:r>
        <w:rPr>
          <w:rFonts w:ascii="Trebuchet MS" w:hAnsi="Trebuchet MS" w:cs="Calibri"/>
        </w:rPr>
        <w:t>A</w:t>
      </w:r>
      <w:r w:rsidRPr="005F518E">
        <w:rPr>
          <w:rFonts w:ascii="Trebuchet MS" w:hAnsi="Trebuchet MS" w:cs="Calibri"/>
        </w:rPr>
        <w:t xml:space="preserve"> </w:t>
      </w:r>
      <w:r>
        <w:rPr>
          <w:rFonts w:ascii="Trebuchet MS" w:hAnsi="Trebuchet MS" w:cs="Calibri"/>
        </w:rPr>
        <w:t>14</w:t>
      </w:r>
      <w:r w:rsidRPr="005F518E">
        <w:rPr>
          <w:rFonts w:ascii="Trebuchet MS" w:hAnsi="Trebuchet MS" w:cs="Calibri"/>
        </w:rPr>
        <w:t xml:space="preserve"> cubic foot </w:t>
      </w:r>
      <w:r w:rsidRPr="00A45DB4">
        <w:rPr>
          <w:rFonts w:ascii="Trebuchet MS" w:hAnsi="Trebuchet MS"/>
          <w:sz w:val="22"/>
          <w:szCs w:val="22"/>
        </w:rPr>
        <w:t>Refrigerator</w:t>
      </w:r>
      <w:r>
        <w:rPr>
          <w:rFonts w:ascii="Trebuchet MS" w:hAnsi="Trebuchet MS"/>
          <w:sz w:val="22"/>
          <w:szCs w:val="22"/>
        </w:rPr>
        <w:t xml:space="preserve"> and 6 cubic foot </w:t>
      </w:r>
      <w:r w:rsidRPr="00A45DB4">
        <w:rPr>
          <w:rFonts w:ascii="Trebuchet MS" w:hAnsi="Trebuchet MS"/>
          <w:sz w:val="22"/>
          <w:szCs w:val="22"/>
        </w:rPr>
        <w:t>Freezer</w:t>
      </w:r>
      <w:r>
        <w:rPr>
          <w:rFonts w:ascii="Trebuchet MS" w:hAnsi="Trebuchet MS"/>
          <w:sz w:val="22"/>
          <w:szCs w:val="22"/>
        </w:rPr>
        <w:t xml:space="preserve">, with </w:t>
      </w:r>
      <w:r w:rsidRPr="00A45DB4">
        <w:rPr>
          <w:rFonts w:ascii="Trebuchet MS" w:hAnsi="Trebuchet MS"/>
          <w:sz w:val="22"/>
          <w:szCs w:val="22"/>
        </w:rPr>
        <w:t>automatic defrost with side-mounted freezer without through-the-door ice service</w:t>
      </w:r>
      <w:r>
        <w:rPr>
          <w:rFonts w:ascii="Trebuchet MS" w:hAnsi="Trebuchet MS"/>
          <w:sz w:val="22"/>
          <w:szCs w:val="22"/>
        </w:rPr>
        <w:t>, installed</w:t>
      </w:r>
      <w:r>
        <w:rPr>
          <w:rFonts w:ascii="Trebuchet MS" w:hAnsi="Trebuchet MS" w:cs="Calibri"/>
        </w:rPr>
        <w:t xml:space="preserve"> before September 2014</w:t>
      </w:r>
      <w:r w:rsidRPr="005F518E">
        <w:rPr>
          <w:rFonts w:ascii="Trebuchet MS" w:hAnsi="Trebuchet MS" w:cs="Calibri"/>
        </w:rPr>
        <w:t>:</w:t>
      </w:r>
    </w:p>
    <w:p w:rsidR="0083561F" w:rsidRPr="005F518E" w:rsidRDefault="0083561F" w:rsidP="0083561F">
      <w:pPr>
        <w:ind w:left="720" w:firstLine="720"/>
        <w:rPr>
          <w:rFonts w:ascii="Trebuchet MS" w:hAnsi="Trebuchet MS" w:cs="Calibri"/>
        </w:rPr>
      </w:pPr>
    </w:p>
    <w:p w:rsidR="0083561F" w:rsidRPr="005F518E" w:rsidRDefault="0083561F" w:rsidP="0083561F">
      <w:pPr>
        <w:ind w:left="2880" w:hanging="1440"/>
        <w:rPr>
          <w:rFonts w:ascii="Trebuchet MS" w:hAnsi="Trebuchet MS" w:cs="Calibri"/>
          <w:i/>
          <w:vertAlign w:val="subscript"/>
        </w:rPr>
      </w:pPr>
      <w:r w:rsidRPr="005F518E">
        <w:rPr>
          <w:rFonts w:ascii="Trebuchet MS" w:hAnsi="Trebuchet MS" w:cs="Calibri"/>
        </w:rPr>
        <w:sym w:font="Symbol" w:char="F044"/>
      </w:r>
      <w:r w:rsidRPr="005F518E">
        <w:rPr>
          <w:rFonts w:ascii="Trebuchet MS" w:hAnsi="Trebuchet MS" w:cs="Calibri"/>
        </w:rPr>
        <w:t>kWh</w:t>
      </w:r>
      <w:r w:rsidRPr="005F518E">
        <w:rPr>
          <w:rFonts w:ascii="Trebuchet MS" w:hAnsi="Trebuchet MS" w:cs="Calibri"/>
          <w:i/>
          <w:vertAlign w:val="subscript"/>
        </w:rPr>
        <w:t xml:space="preserve">  </w:t>
      </w:r>
      <w:r w:rsidRPr="005F518E">
        <w:rPr>
          <w:rFonts w:ascii="Trebuchet MS" w:hAnsi="Trebuchet MS" w:cs="Calibri"/>
          <w:i/>
          <w:vertAlign w:val="subscript"/>
        </w:rPr>
        <w:tab/>
      </w:r>
      <w:r w:rsidRPr="005F518E">
        <w:rPr>
          <w:rFonts w:ascii="Trebuchet MS" w:hAnsi="Trebuchet MS" w:cs="Calibri"/>
          <w:i/>
        </w:rPr>
        <w:t>=</w:t>
      </w:r>
      <w:r w:rsidRPr="005F518E">
        <w:rPr>
          <w:rFonts w:ascii="Trebuchet MS" w:hAnsi="Trebuchet MS" w:cs="Calibri"/>
        </w:rPr>
        <w:t>(</w:t>
      </w:r>
      <w:r>
        <w:rPr>
          <w:rFonts w:ascii="Trebuchet MS" w:hAnsi="Trebuchet MS" w:cs="Calibri"/>
        </w:rPr>
        <w:t>(4.91</w:t>
      </w:r>
      <w:r w:rsidRPr="005F518E">
        <w:rPr>
          <w:rFonts w:ascii="Trebuchet MS" w:hAnsi="Trebuchet MS" w:cs="Calibri"/>
        </w:rPr>
        <w:t xml:space="preserve"> * (</w:t>
      </w:r>
      <w:r>
        <w:rPr>
          <w:rFonts w:ascii="Trebuchet MS" w:hAnsi="Trebuchet MS" w:cs="Calibri"/>
        </w:rPr>
        <w:t>14 + (6 * 1.6</w:t>
      </w:r>
      <w:r w:rsidRPr="005F518E">
        <w:rPr>
          <w:rFonts w:ascii="Trebuchet MS" w:hAnsi="Trebuchet MS" w:cs="Calibri"/>
        </w:rPr>
        <w:t>3)</w:t>
      </w:r>
      <w:r>
        <w:rPr>
          <w:rFonts w:ascii="Trebuchet MS" w:hAnsi="Trebuchet MS" w:cs="Calibri"/>
        </w:rPr>
        <w:t>))</w:t>
      </w:r>
      <w:r w:rsidRPr="005F518E">
        <w:rPr>
          <w:rFonts w:ascii="Trebuchet MS" w:hAnsi="Trebuchet MS" w:cs="Calibri"/>
        </w:rPr>
        <w:t xml:space="preserve"> + </w:t>
      </w:r>
      <w:r>
        <w:rPr>
          <w:rFonts w:ascii="Trebuchet MS" w:hAnsi="Trebuchet MS" w:cs="Calibri"/>
        </w:rPr>
        <w:t>507.5</w:t>
      </w:r>
      <w:r w:rsidRPr="005F518E">
        <w:rPr>
          <w:rFonts w:ascii="Trebuchet MS" w:hAnsi="Trebuchet MS" w:cs="Calibri"/>
        </w:rPr>
        <w:t>) – (</w:t>
      </w:r>
      <w:r>
        <w:rPr>
          <w:rFonts w:ascii="Trebuchet MS" w:hAnsi="Trebuchet MS" w:cs="Calibri"/>
        </w:rPr>
        <w:t>(3.928</w:t>
      </w:r>
      <w:r w:rsidRPr="005F518E">
        <w:rPr>
          <w:rFonts w:ascii="Trebuchet MS" w:hAnsi="Trebuchet MS" w:cs="Calibri"/>
        </w:rPr>
        <w:t xml:space="preserve"> * (</w:t>
      </w:r>
      <w:r>
        <w:rPr>
          <w:rFonts w:ascii="Trebuchet MS" w:hAnsi="Trebuchet MS" w:cs="Calibri"/>
        </w:rPr>
        <w:t>14</w:t>
      </w:r>
      <w:r w:rsidRPr="005F518E">
        <w:rPr>
          <w:rFonts w:ascii="Trebuchet MS" w:hAnsi="Trebuchet MS" w:cs="Calibri"/>
        </w:rPr>
        <w:t xml:space="preserve"> </w:t>
      </w:r>
      <w:r>
        <w:rPr>
          <w:rFonts w:ascii="Trebuchet MS" w:hAnsi="Trebuchet MS" w:cs="Calibri"/>
        </w:rPr>
        <w:t xml:space="preserve">+ (6 </w:t>
      </w:r>
      <w:r w:rsidRPr="005F518E">
        <w:rPr>
          <w:rFonts w:ascii="Trebuchet MS" w:hAnsi="Trebuchet MS" w:cs="Calibri"/>
        </w:rPr>
        <w:t>* 1.</w:t>
      </w:r>
      <w:r>
        <w:rPr>
          <w:rFonts w:ascii="Trebuchet MS" w:hAnsi="Trebuchet MS" w:cs="Calibri"/>
        </w:rPr>
        <w:t>6</w:t>
      </w:r>
      <w:r w:rsidRPr="005F518E">
        <w:rPr>
          <w:rFonts w:ascii="Trebuchet MS" w:hAnsi="Trebuchet MS" w:cs="Calibri"/>
        </w:rPr>
        <w:t>3)</w:t>
      </w:r>
      <w:r>
        <w:rPr>
          <w:rFonts w:ascii="Trebuchet MS" w:hAnsi="Trebuchet MS" w:cs="Calibri"/>
        </w:rPr>
        <w:t>))</w:t>
      </w:r>
      <w:r w:rsidRPr="005F518E">
        <w:rPr>
          <w:rFonts w:ascii="Trebuchet MS" w:hAnsi="Trebuchet MS" w:cs="Calibri"/>
        </w:rPr>
        <w:t xml:space="preserve"> + </w:t>
      </w:r>
      <w:r>
        <w:rPr>
          <w:rFonts w:ascii="Trebuchet MS" w:hAnsi="Trebuchet MS" w:cs="Calibri"/>
        </w:rPr>
        <w:t>406</w:t>
      </w:r>
      <w:r w:rsidRPr="005F518E">
        <w:rPr>
          <w:rFonts w:ascii="Trebuchet MS" w:hAnsi="Trebuchet MS" w:cs="Calibri"/>
        </w:rPr>
        <w:t>)</w:t>
      </w:r>
    </w:p>
    <w:p w:rsidR="0083561F" w:rsidRPr="005F518E" w:rsidRDefault="0083561F" w:rsidP="0083561F">
      <w:pPr>
        <w:ind w:left="2160" w:firstLine="720"/>
        <w:rPr>
          <w:rFonts w:ascii="Trebuchet MS" w:hAnsi="Trebuchet MS" w:cs="Calibri"/>
        </w:rPr>
      </w:pPr>
      <w:r w:rsidRPr="005F518E">
        <w:rPr>
          <w:rFonts w:ascii="Trebuchet MS" w:hAnsi="Trebuchet MS" w:cs="Calibri"/>
          <w:i/>
        </w:rPr>
        <w:t>=</w:t>
      </w:r>
      <w:r w:rsidRPr="005F518E">
        <w:rPr>
          <w:rFonts w:ascii="Trebuchet MS" w:hAnsi="Trebuchet MS" w:cs="Calibri"/>
        </w:rPr>
        <w:t xml:space="preserve"> </w:t>
      </w:r>
      <w:r>
        <w:rPr>
          <w:rFonts w:ascii="Trebuchet MS" w:hAnsi="Trebuchet MS" w:cs="Calibri"/>
        </w:rPr>
        <w:t>624.3</w:t>
      </w:r>
      <w:r w:rsidRPr="005F518E">
        <w:rPr>
          <w:rFonts w:ascii="Trebuchet MS" w:hAnsi="Trebuchet MS" w:cs="Calibri"/>
        </w:rPr>
        <w:t xml:space="preserve"> – </w:t>
      </w:r>
      <w:r>
        <w:rPr>
          <w:rFonts w:ascii="Trebuchet MS" w:hAnsi="Trebuchet MS" w:cs="Calibri"/>
        </w:rPr>
        <w:t>499.4</w:t>
      </w:r>
    </w:p>
    <w:p w:rsidR="0083561F" w:rsidRPr="005F518E" w:rsidRDefault="0083561F" w:rsidP="0083561F">
      <w:pPr>
        <w:ind w:left="2160" w:firstLine="720"/>
        <w:rPr>
          <w:rFonts w:ascii="Trebuchet MS" w:hAnsi="Trebuchet MS" w:cs="Calibri"/>
        </w:rPr>
      </w:pPr>
      <w:r w:rsidRPr="005F518E">
        <w:rPr>
          <w:rFonts w:ascii="Trebuchet MS" w:hAnsi="Trebuchet MS" w:cs="Calibri"/>
        </w:rPr>
        <w:t xml:space="preserve">= </w:t>
      </w:r>
      <w:r>
        <w:rPr>
          <w:rFonts w:ascii="Trebuchet MS" w:hAnsi="Trebuchet MS" w:cs="Calibri"/>
        </w:rPr>
        <w:t>124</w:t>
      </w:r>
      <w:r w:rsidRPr="005F518E">
        <w:rPr>
          <w:rFonts w:ascii="Trebuchet MS" w:hAnsi="Trebuchet MS" w:cs="Calibri"/>
        </w:rPr>
        <w:t>.</w:t>
      </w:r>
      <w:r>
        <w:rPr>
          <w:rFonts w:ascii="Trebuchet MS" w:hAnsi="Trebuchet MS" w:cs="Calibri"/>
        </w:rPr>
        <w:t>9</w:t>
      </w:r>
      <w:r w:rsidRPr="005F518E">
        <w:rPr>
          <w:rFonts w:ascii="Trebuchet MS" w:hAnsi="Trebuchet MS" w:cs="Calibri"/>
        </w:rPr>
        <w:t xml:space="preserve"> kWh</w:t>
      </w:r>
    </w:p>
    <w:p w:rsidR="0083561F" w:rsidRPr="005F518E" w:rsidRDefault="0083561F" w:rsidP="0083561F">
      <w:pPr>
        <w:widowControl w:val="0"/>
        <w:spacing w:after="240"/>
        <w:ind w:firstLine="720"/>
        <w:jc w:val="both"/>
        <w:rPr>
          <w:rFonts w:ascii="Trebuchet MS" w:hAnsi="Trebuchet MS" w:cs="Calibri"/>
        </w:rPr>
      </w:pPr>
    </w:p>
    <w:p w:rsidR="0083561F" w:rsidRPr="00EC44F0" w:rsidRDefault="0083561F" w:rsidP="0083561F">
      <w:pPr>
        <w:ind w:firstLine="720"/>
        <w:rPr>
          <w:rFonts w:ascii="Trebuchet MS" w:hAnsi="Trebuchet MS" w:cs="Calibri"/>
          <w:noProof/>
          <w:sz w:val="22"/>
          <w:szCs w:val="22"/>
        </w:rPr>
      </w:pPr>
      <w:r w:rsidRPr="00EC44F0">
        <w:rPr>
          <w:rFonts w:ascii="Trebuchet MS" w:hAnsi="Trebuchet MS" w:cs="Calibri"/>
          <w:noProof/>
          <w:sz w:val="22"/>
          <w:szCs w:val="22"/>
        </w:rPr>
        <w:t>If volume is unknown, use the following defaults, based on an assumed Adjusted Volume of 25.8</w:t>
      </w:r>
      <w:r w:rsidRPr="00EC44F0">
        <w:rPr>
          <w:rStyle w:val="FootnoteReference"/>
          <w:rFonts w:ascii="Trebuchet MS" w:hAnsi="Trebuchet MS" w:cs="Calibri"/>
          <w:b/>
          <w:sz w:val="22"/>
          <w:szCs w:val="22"/>
        </w:rPr>
        <w:footnoteReference w:id="197"/>
      </w:r>
      <w:r w:rsidRPr="00EC44F0">
        <w:rPr>
          <w:rFonts w:ascii="Trebuchet MS" w:hAnsi="Trebuchet MS" w:cs="Calibri"/>
          <w:noProof/>
          <w:sz w:val="22"/>
          <w:szCs w:val="22"/>
        </w:rPr>
        <w:t>:</w:t>
      </w:r>
    </w:p>
    <w:p w:rsidR="0083561F" w:rsidRPr="00EC44F0" w:rsidRDefault="0083561F" w:rsidP="0083561F">
      <w:pPr>
        <w:rPr>
          <w:rFonts w:ascii="Trebuchet MS" w:hAnsi="Trebuchet MS" w:cs="Calibri"/>
          <w:sz w:val="22"/>
          <w:szCs w:val="22"/>
          <w:u w:val="single"/>
        </w:rPr>
      </w:pP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990"/>
        <w:gridCol w:w="900"/>
        <w:gridCol w:w="720"/>
        <w:gridCol w:w="900"/>
        <w:gridCol w:w="825"/>
        <w:gridCol w:w="975"/>
        <w:gridCol w:w="900"/>
        <w:gridCol w:w="720"/>
        <w:gridCol w:w="900"/>
        <w:gridCol w:w="720"/>
        <w:gridCol w:w="720"/>
      </w:tblGrid>
      <w:tr w:rsidR="0083561F" w:rsidRPr="00942FB9" w:rsidTr="00902A54">
        <w:trPr>
          <w:trHeight w:val="485"/>
          <w:jc w:val="center"/>
        </w:trPr>
        <w:tc>
          <w:tcPr>
            <w:tcW w:w="1710" w:type="dxa"/>
            <w:vMerge w:val="restart"/>
            <w:shd w:val="clear" w:color="auto" w:fill="808080"/>
            <w:vAlign w:val="center"/>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Product Category</w:t>
            </w:r>
          </w:p>
        </w:tc>
        <w:tc>
          <w:tcPr>
            <w:tcW w:w="4335" w:type="dxa"/>
            <w:gridSpan w:val="5"/>
            <w:shd w:val="clear" w:color="auto" w:fill="808080"/>
            <w:vAlign w:val="center"/>
          </w:tcPr>
          <w:p w:rsidR="0083561F" w:rsidRPr="00942FB9" w:rsidRDefault="0083561F" w:rsidP="00902A54">
            <w:pPr>
              <w:jc w:val="center"/>
              <w:rPr>
                <w:rFonts w:ascii="Trebuchet MS" w:hAnsi="Trebuchet MS" w:cs="Calibri"/>
                <w:b/>
                <w:noProof/>
                <w:color w:val="FFFFFF"/>
                <w:sz w:val="18"/>
                <w:szCs w:val="18"/>
              </w:rPr>
            </w:pPr>
            <w:r w:rsidRPr="00CE7969">
              <w:rPr>
                <w:rFonts w:ascii="Trebuchet MS" w:hAnsi="Trebuchet MS" w:cs="Calibri"/>
                <w:b/>
                <w:noProof/>
                <w:color w:val="FFFFFF"/>
                <w:sz w:val="18"/>
                <w:szCs w:val="18"/>
              </w:rPr>
              <w:t>Assumptions prior to September 1</w:t>
            </w:r>
            <w:r w:rsidRPr="00CE7969">
              <w:rPr>
                <w:rFonts w:ascii="Trebuchet MS" w:hAnsi="Trebuchet MS" w:cs="Calibri"/>
                <w:b/>
                <w:noProof/>
                <w:color w:val="FFFFFF"/>
                <w:sz w:val="18"/>
                <w:szCs w:val="18"/>
                <w:vertAlign w:val="superscript"/>
              </w:rPr>
              <w:t>st</w:t>
            </w:r>
            <w:r w:rsidRPr="00CE7969">
              <w:rPr>
                <w:rFonts w:ascii="Trebuchet MS" w:hAnsi="Trebuchet MS" w:cs="Calibri"/>
                <w:b/>
                <w:noProof/>
                <w:color w:val="FFFFFF"/>
                <w:sz w:val="18"/>
                <w:szCs w:val="18"/>
              </w:rPr>
              <w:t>, 2014</w:t>
            </w:r>
          </w:p>
        </w:tc>
        <w:tc>
          <w:tcPr>
            <w:tcW w:w="4215" w:type="dxa"/>
            <w:gridSpan w:val="5"/>
            <w:shd w:val="clear" w:color="auto" w:fill="808080"/>
            <w:vAlign w:val="center"/>
          </w:tcPr>
          <w:p w:rsidR="0083561F" w:rsidRPr="00942FB9" w:rsidRDefault="0083561F" w:rsidP="00902A54">
            <w:pPr>
              <w:jc w:val="center"/>
              <w:rPr>
                <w:rFonts w:ascii="Trebuchet MS" w:hAnsi="Trebuchet MS" w:cs="Calibri"/>
                <w:noProof/>
                <w:color w:val="FFFFFF"/>
                <w:sz w:val="18"/>
                <w:szCs w:val="18"/>
              </w:rPr>
            </w:pPr>
            <w:r w:rsidRPr="00942FB9">
              <w:rPr>
                <w:rFonts w:ascii="Trebuchet MS" w:hAnsi="Trebuchet MS" w:cs="Calibri"/>
                <w:b/>
                <w:noProof/>
                <w:color w:val="FFFFFF"/>
                <w:sz w:val="18"/>
                <w:szCs w:val="18"/>
              </w:rPr>
              <w:t>Assumptions after September 1</w:t>
            </w:r>
            <w:r w:rsidRPr="00942FB9">
              <w:rPr>
                <w:rFonts w:ascii="Trebuchet MS" w:hAnsi="Trebuchet MS" w:cs="Calibri"/>
                <w:b/>
                <w:noProof/>
                <w:color w:val="FFFFFF"/>
                <w:sz w:val="18"/>
                <w:szCs w:val="18"/>
                <w:vertAlign w:val="superscript"/>
              </w:rPr>
              <w:t>st</w:t>
            </w:r>
            <w:r w:rsidRPr="00942FB9">
              <w:rPr>
                <w:rFonts w:ascii="Trebuchet MS" w:hAnsi="Trebuchet MS" w:cs="Calibri"/>
                <w:b/>
                <w:noProof/>
                <w:color w:val="FFFFFF"/>
                <w:sz w:val="18"/>
                <w:szCs w:val="18"/>
              </w:rPr>
              <w:t>, 2014</w:t>
            </w:r>
          </w:p>
        </w:tc>
        <w:tc>
          <w:tcPr>
            <w:tcW w:w="720" w:type="dxa"/>
            <w:vMerge w:val="restart"/>
            <w:shd w:val="clear" w:color="auto" w:fill="808080"/>
            <w:textDirection w:val="btLr"/>
            <w:vAlign w:val="center"/>
          </w:tcPr>
          <w:p w:rsidR="0083561F" w:rsidRPr="00942FB9" w:rsidRDefault="0083561F" w:rsidP="00902A54">
            <w:pPr>
              <w:ind w:left="113" w:right="113"/>
              <w:jc w:val="center"/>
              <w:rPr>
                <w:rFonts w:ascii="Trebuchet MS" w:hAnsi="Trebuchet MS" w:cs="Calibri"/>
                <w:b/>
                <w:noProof/>
                <w:color w:val="FFFFFF"/>
                <w:sz w:val="18"/>
                <w:szCs w:val="18"/>
              </w:rPr>
            </w:pPr>
            <w:r w:rsidRPr="00942FB9">
              <w:rPr>
                <w:rFonts w:ascii="Trebuchet MS" w:hAnsi="Trebuchet MS" w:cs="Calibri"/>
                <w:b/>
                <w:noProof/>
                <w:color w:val="FFFFFF"/>
                <w:sz w:val="18"/>
                <w:szCs w:val="18"/>
              </w:rPr>
              <w:t>Weighting (%)</w:t>
            </w:r>
          </w:p>
        </w:tc>
      </w:tr>
      <w:tr w:rsidR="0083561F" w:rsidRPr="00942FB9" w:rsidTr="00902A54">
        <w:trPr>
          <w:trHeight w:val="1231"/>
          <w:jc w:val="center"/>
        </w:trPr>
        <w:tc>
          <w:tcPr>
            <w:tcW w:w="1710" w:type="dxa"/>
            <w:vMerge/>
            <w:shd w:val="clear" w:color="auto" w:fill="808080"/>
            <w:vAlign w:val="center"/>
          </w:tcPr>
          <w:p w:rsidR="0083561F" w:rsidRPr="00942FB9" w:rsidRDefault="0083561F" w:rsidP="00902A54">
            <w:pPr>
              <w:jc w:val="center"/>
              <w:rPr>
                <w:rFonts w:ascii="Trebuchet MS" w:hAnsi="Trebuchet MS" w:cs="Calibri"/>
                <w:b/>
                <w:color w:val="FFFFFF"/>
                <w:sz w:val="18"/>
                <w:szCs w:val="18"/>
              </w:rPr>
            </w:pPr>
          </w:p>
        </w:tc>
        <w:tc>
          <w:tcPr>
            <w:tcW w:w="990" w:type="dxa"/>
            <w:vMerge w:val="restart"/>
            <w:shd w:val="clear" w:color="auto" w:fill="808080"/>
            <w:vAlign w:val="center"/>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New Baseline</w:t>
            </w:r>
            <w:r w:rsidRPr="00942FB9">
              <w:rPr>
                <w:rFonts w:ascii="Trebuchet MS" w:hAnsi="Trebuchet MS" w:cs="Calibri"/>
                <w:b/>
                <w:noProof/>
                <w:color w:val="FFFFFF"/>
                <w:sz w:val="18"/>
                <w:szCs w:val="18"/>
              </w:rPr>
              <w:t xml:space="preserve"> UEC</w:t>
            </w:r>
            <w:r w:rsidRPr="00942FB9">
              <w:rPr>
                <w:rFonts w:ascii="Trebuchet MS" w:hAnsi="Trebuchet MS" w:cs="Calibri"/>
                <w:b/>
                <w:noProof/>
                <w:color w:val="FFFFFF"/>
                <w:sz w:val="18"/>
                <w:szCs w:val="18"/>
                <w:vertAlign w:val="subscript"/>
              </w:rPr>
              <w:t>BASE</w:t>
            </w:r>
          </w:p>
          <w:p w:rsidR="0083561F" w:rsidRPr="00942FB9" w:rsidRDefault="0083561F" w:rsidP="00902A54">
            <w:pPr>
              <w:jc w:val="center"/>
              <w:rPr>
                <w:rFonts w:ascii="Trebuchet MS" w:hAnsi="Trebuchet MS" w:cs="Calibri"/>
                <w:b/>
                <w:color w:val="FFFFFF"/>
                <w:sz w:val="18"/>
                <w:szCs w:val="18"/>
              </w:rPr>
            </w:pPr>
          </w:p>
        </w:tc>
        <w:tc>
          <w:tcPr>
            <w:tcW w:w="1620" w:type="dxa"/>
            <w:gridSpan w:val="2"/>
            <w:shd w:val="clear" w:color="auto" w:fill="808080"/>
            <w:vAlign w:val="center"/>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New Efficient</w:t>
            </w:r>
          </w:p>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noProof/>
                <w:color w:val="FFFFFF"/>
                <w:sz w:val="18"/>
                <w:szCs w:val="18"/>
              </w:rPr>
              <w:t>UEC</w:t>
            </w:r>
            <w:r w:rsidRPr="00942FB9">
              <w:rPr>
                <w:rFonts w:ascii="Trebuchet MS" w:hAnsi="Trebuchet MS" w:cs="Calibri"/>
                <w:b/>
                <w:noProof/>
                <w:color w:val="FFFFFF"/>
                <w:sz w:val="18"/>
                <w:szCs w:val="18"/>
                <w:vertAlign w:val="subscript"/>
              </w:rPr>
              <w:t>EE</w:t>
            </w:r>
          </w:p>
        </w:tc>
        <w:tc>
          <w:tcPr>
            <w:tcW w:w="1725" w:type="dxa"/>
            <w:gridSpan w:val="2"/>
            <w:shd w:val="clear" w:color="auto" w:fill="808080"/>
            <w:vAlign w:val="center"/>
          </w:tcPr>
          <w:p w:rsidR="0083561F" w:rsidRPr="00942FB9" w:rsidRDefault="0083561F" w:rsidP="00902A54">
            <w:pPr>
              <w:jc w:val="center"/>
              <w:rPr>
                <w:rFonts w:ascii="Trebuchet MS" w:hAnsi="Trebuchet MS" w:cs="Calibri"/>
                <w:b/>
                <w:noProof/>
                <w:color w:val="FFFFFF"/>
                <w:sz w:val="18"/>
                <w:szCs w:val="18"/>
              </w:rPr>
            </w:pPr>
            <w:r w:rsidRPr="00942FB9">
              <w:rPr>
                <w:rFonts w:ascii="Trebuchet MS" w:hAnsi="Trebuchet MS" w:cs="Calibri"/>
                <w:b/>
                <w:noProof/>
                <w:color w:val="FFFFFF"/>
                <w:sz w:val="18"/>
                <w:szCs w:val="18"/>
              </w:rPr>
              <w:t>ΔkWh</w:t>
            </w:r>
          </w:p>
        </w:tc>
        <w:tc>
          <w:tcPr>
            <w:tcW w:w="975" w:type="dxa"/>
            <w:vMerge w:val="restart"/>
            <w:shd w:val="clear" w:color="auto" w:fill="808080"/>
            <w:vAlign w:val="center"/>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New Baseline</w:t>
            </w:r>
            <w:r w:rsidRPr="00942FB9">
              <w:rPr>
                <w:rFonts w:ascii="Trebuchet MS" w:hAnsi="Trebuchet MS" w:cs="Calibri"/>
                <w:b/>
                <w:noProof/>
                <w:color w:val="FFFFFF"/>
                <w:sz w:val="18"/>
                <w:szCs w:val="18"/>
              </w:rPr>
              <w:t xml:space="preserve"> UEC</w:t>
            </w:r>
            <w:r w:rsidRPr="00942FB9">
              <w:rPr>
                <w:rFonts w:ascii="Trebuchet MS" w:hAnsi="Trebuchet MS" w:cs="Calibri"/>
                <w:b/>
                <w:noProof/>
                <w:color w:val="FFFFFF"/>
                <w:sz w:val="18"/>
                <w:szCs w:val="18"/>
                <w:vertAlign w:val="subscript"/>
              </w:rPr>
              <w:t>BASE</w:t>
            </w:r>
          </w:p>
          <w:p w:rsidR="0083561F" w:rsidRPr="00942FB9" w:rsidRDefault="0083561F" w:rsidP="00902A54">
            <w:pPr>
              <w:jc w:val="center"/>
              <w:rPr>
                <w:rFonts w:ascii="Trebuchet MS" w:hAnsi="Trebuchet MS" w:cs="Calibri"/>
                <w:b/>
                <w:noProof/>
                <w:color w:val="FFFFFF"/>
                <w:sz w:val="18"/>
                <w:szCs w:val="18"/>
              </w:rPr>
            </w:pPr>
          </w:p>
        </w:tc>
        <w:tc>
          <w:tcPr>
            <w:tcW w:w="1620" w:type="dxa"/>
            <w:gridSpan w:val="2"/>
            <w:shd w:val="clear" w:color="auto" w:fill="808080"/>
            <w:vAlign w:val="center"/>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New Efficient</w:t>
            </w:r>
          </w:p>
          <w:p w:rsidR="0083561F" w:rsidRPr="00942FB9" w:rsidRDefault="0083561F" w:rsidP="00902A54">
            <w:pPr>
              <w:jc w:val="center"/>
              <w:rPr>
                <w:rFonts w:ascii="Trebuchet MS" w:hAnsi="Trebuchet MS" w:cs="Calibri"/>
                <w:b/>
                <w:noProof/>
                <w:color w:val="FFFFFF"/>
                <w:sz w:val="18"/>
                <w:szCs w:val="18"/>
              </w:rPr>
            </w:pPr>
            <w:r w:rsidRPr="00942FB9">
              <w:rPr>
                <w:rFonts w:ascii="Trebuchet MS" w:hAnsi="Trebuchet MS" w:cs="Calibri"/>
                <w:b/>
                <w:noProof/>
                <w:color w:val="FFFFFF"/>
                <w:sz w:val="18"/>
                <w:szCs w:val="18"/>
              </w:rPr>
              <w:t>UEC</w:t>
            </w:r>
            <w:r w:rsidRPr="00942FB9">
              <w:rPr>
                <w:rFonts w:ascii="Trebuchet MS" w:hAnsi="Trebuchet MS" w:cs="Calibri"/>
                <w:b/>
                <w:noProof/>
                <w:color w:val="FFFFFF"/>
                <w:sz w:val="18"/>
                <w:szCs w:val="18"/>
                <w:vertAlign w:val="subscript"/>
              </w:rPr>
              <w:t>EE</w:t>
            </w:r>
          </w:p>
        </w:tc>
        <w:tc>
          <w:tcPr>
            <w:tcW w:w="1620" w:type="dxa"/>
            <w:gridSpan w:val="2"/>
            <w:shd w:val="clear" w:color="auto" w:fill="808080"/>
            <w:vAlign w:val="center"/>
          </w:tcPr>
          <w:p w:rsidR="0083561F" w:rsidRPr="00942FB9" w:rsidRDefault="0083561F" w:rsidP="00902A54">
            <w:pPr>
              <w:jc w:val="center"/>
              <w:rPr>
                <w:rFonts w:ascii="Trebuchet MS" w:hAnsi="Trebuchet MS" w:cs="Calibri"/>
                <w:b/>
                <w:noProof/>
                <w:color w:val="FFFFFF"/>
                <w:sz w:val="18"/>
                <w:szCs w:val="18"/>
              </w:rPr>
            </w:pPr>
            <w:r w:rsidRPr="00942FB9">
              <w:rPr>
                <w:rFonts w:ascii="Trebuchet MS" w:hAnsi="Trebuchet MS" w:cs="Calibri"/>
                <w:b/>
                <w:noProof/>
                <w:color w:val="FFFFFF"/>
                <w:sz w:val="18"/>
                <w:szCs w:val="18"/>
              </w:rPr>
              <w:t>ΔkWh</w:t>
            </w:r>
          </w:p>
        </w:tc>
        <w:tc>
          <w:tcPr>
            <w:tcW w:w="720" w:type="dxa"/>
            <w:vMerge/>
            <w:shd w:val="clear" w:color="auto" w:fill="808080"/>
          </w:tcPr>
          <w:p w:rsidR="0083561F" w:rsidRPr="00942FB9" w:rsidRDefault="0083561F" w:rsidP="00902A54">
            <w:pPr>
              <w:jc w:val="center"/>
              <w:rPr>
                <w:rFonts w:ascii="Trebuchet MS" w:hAnsi="Trebuchet MS" w:cs="Calibri"/>
                <w:b/>
                <w:noProof/>
                <w:color w:val="FFFFFF"/>
                <w:sz w:val="18"/>
                <w:szCs w:val="18"/>
              </w:rPr>
            </w:pPr>
          </w:p>
        </w:tc>
      </w:tr>
      <w:tr w:rsidR="0083561F" w:rsidRPr="00942FB9" w:rsidTr="00902A54">
        <w:trPr>
          <w:trHeight w:val="503"/>
          <w:jc w:val="center"/>
        </w:trPr>
        <w:tc>
          <w:tcPr>
            <w:tcW w:w="1710" w:type="dxa"/>
            <w:vMerge/>
            <w:shd w:val="clear" w:color="auto" w:fill="808080"/>
            <w:vAlign w:val="center"/>
            <w:hideMark/>
          </w:tcPr>
          <w:p w:rsidR="0083561F" w:rsidRPr="00942FB9" w:rsidRDefault="0083561F" w:rsidP="00902A54">
            <w:pPr>
              <w:jc w:val="center"/>
              <w:rPr>
                <w:rFonts w:ascii="Trebuchet MS" w:hAnsi="Trebuchet MS" w:cs="Calibri"/>
                <w:b/>
                <w:color w:val="FFFFFF"/>
                <w:sz w:val="18"/>
                <w:szCs w:val="18"/>
              </w:rPr>
            </w:pPr>
          </w:p>
        </w:tc>
        <w:tc>
          <w:tcPr>
            <w:tcW w:w="990" w:type="dxa"/>
            <w:vMerge/>
            <w:shd w:val="clear" w:color="auto" w:fill="808080"/>
            <w:vAlign w:val="center"/>
            <w:hideMark/>
          </w:tcPr>
          <w:p w:rsidR="0083561F" w:rsidRPr="00942FB9" w:rsidRDefault="0083561F" w:rsidP="00902A54">
            <w:pPr>
              <w:jc w:val="center"/>
              <w:rPr>
                <w:rFonts w:ascii="Trebuchet MS" w:hAnsi="Trebuchet MS" w:cs="Calibri"/>
                <w:b/>
                <w:color w:val="FFFFFF"/>
                <w:sz w:val="18"/>
                <w:szCs w:val="18"/>
              </w:rPr>
            </w:pPr>
          </w:p>
        </w:tc>
        <w:tc>
          <w:tcPr>
            <w:tcW w:w="900" w:type="dxa"/>
            <w:shd w:val="clear" w:color="auto" w:fill="808080"/>
            <w:vAlign w:val="center"/>
            <w:hideMark/>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ENERGY STAR</w:t>
            </w:r>
          </w:p>
        </w:tc>
        <w:tc>
          <w:tcPr>
            <w:tcW w:w="720" w:type="dxa"/>
            <w:shd w:val="clear" w:color="auto" w:fill="808080"/>
            <w:vAlign w:val="center"/>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CEE T2</w:t>
            </w:r>
          </w:p>
        </w:tc>
        <w:tc>
          <w:tcPr>
            <w:tcW w:w="900" w:type="dxa"/>
            <w:shd w:val="clear" w:color="auto" w:fill="808080"/>
            <w:vAlign w:val="center"/>
            <w:hideMark/>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ENERGY STAR</w:t>
            </w:r>
          </w:p>
        </w:tc>
        <w:tc>
          <w:tcPr>
            <w:tcW w:w="825" w:type="dxa"/>
            <w:shd w:val="clear" w:color="auto" w:fill="808080"/>
            <w:vAlign w:val="center"/>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CEE T2</w:t>
            </w:r>
          </w:p>
        </w:tc>
        <w:tc>
          <w:tcPr>
            <w:tcW w:w="975" w:type="dxa"/>
            <w:vMerge/>
            <w:shd w:val="clear" w:color="auto" w:fill="808080"/>
            <w:vAlign w:val="center"/>
          </w:tcPr>
          <w:p w:rsidR="0083561F" w:rsidRPr="00942FB9" w:rsidRDefault="0083561F" w:rsidP="00902A54">
            <w:pPr>
              <w:jc w:val="center"/>
              <w:rPr>
                <w:rFonts w:ascii="Trebuchet MS" w:hAnsi="Trebuchet MS" w:cs="Calibri"/>
                <w:b/>
                <w:color w:val="FFFFFF"/>
                <w:sz w:val="18"/>
                <w:szCs w:val="18"/>
              </w:rPr>
            </w:pPr>
          </w:p>
        </w:tc>
        <w:tc>
          <w:tcPr>
            <w:tcW w:w="900" w:type="dxa"/>
            <w:shd w:val="clear" w:color="auto" w:fill="808080"/>
            <w:vAlign w:val="center"/>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ENERGY STAR</w:t>
            </w:r>
          </w:p>
        </w:tc>
        <w:tc>
          <w:tcPr>
            <w:tcW w:w="720" w:type="dxa"/>
            <w:shd w:val="clear" w:color="auto" w:fill="808080"/>
            <w:vAlign w:val="center"/>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CEE T2</w:t>
            </w:r>
          </w:p>
        </w:tc>
        <w:tc>
          <w:tcPr>
            <w:tcW w:w="900" w:type="dxa"/>
            <w:shd w:val="clear" w:color="auto" w:fill="808080"/>
            <w:vAlign w:val="center"/>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ENERGY STAR</w:t>
            </w:r>
          </w:p>
        </w:tc>
        <w:tc>
          <w:tcPr>
            <w:tcW w:w="720" w:type="dxa"/>
            <w:shd w:val="clear" w:color="auto" w:fill="808080"/>
            <w:vAlign w:val="center"/>
          </w:tcPr>
          <w:p w:rsidR="0083561F" w:rsidRPr="00942FB9" w:rsidRDefault="0083561F" w:rsidP="00902A54">
            <w:pPr>
              <w:jc w:val="center"/>
              <w:rPr>
                <w:rFonts w:ascii="Trebuchet MS" w:hAnsi="Trebuchet MS" w:cs="Calibri"/>
                <w:b/>
                <w:color w:val="FFFFFF"/>
                <w:sz w:val="18"/>
                <w:szCs w:val="18"/>
              </w:rPr>
            </w:pPr>
            <w:r w:rsidRPr="00942FB9">
              <w:rPr>
                <w:rFonts w:ascii="Trebuchet MS" w:hAnsi="Trebuchet MS" w:cs="Calibri"/>
                <w:b/>
                <w:color w:val="FFFFFF"/>
                <w:sz w:val="18"/>
                <w:szCs w:val="18"/>
              </w:rPr>
              <w:t>CEE T2</w:t>
            </w:r>
          </w:p>
        </w:tc>
        <w:tc>
          <w:tcPr>
            <w:tcW w:w="720" w:type="dxa"/>
            <w:vMerge/>
            <w:shd w:val="clear" w:color="auto" w:fill="808080"/>
          </w:tcPr>
          <w:p w:rsidR="0083561F" w:rsidRPr="00942FB9" w:rsidRDefault="0083561F" w:rsidP="00902A54">
            <w:pPr>
              <w:jc w:val="center"/>
              <w:rPr>
                <w:rFonts w:ascii="Trebuchet MS" w:hAnsi="Trebuchet MS" w:cs="Calibri"/>
                <w:b/>
                <w:color w:val="FFFFFF"/>
                <w:sz w:val="18"/>
                <w:szCs w:val="18"/>
              </w:rPr>
            </w:pPr>
          </w:p>
        </w:tc>
      </w:tr>
      <w:tr w:rsidR="0083561F" w:rsidRPr="00942FB9" w:rsidTr="00902A54">
        <w:trPr>
          <w:trHeight w:val="917"/>
          <w:jc w:val="center"/>
        </w:trPr>
        <w:tc>
          <w:tcPr>
            <w:tcW w:w="1710" w:type="dxa"/>
            <w:shd w:val="clear" w:color="auto" w:fill="auto"/>
            <w:vAlign w:val="center"/>
            <w:hideMark/>
          </w:tcPr>
          <w:p w:rsidR="0083561F" w:rsidRPr="00CE7969" w:rsidRDefault="0083561F" w:rsidP="00902A54">
            <w:pPr>
              <w:jc w:val="center"/>
              <w:rPr>
                <w:rFonts w:ascii="Trebuchet MS" w:hAnsi="Trebuchet MS" w:cs="Calibri"/>
                <w:color w:val="000000"/>
                <w:sz w:val="18"/>
                <w:szCs w:val="18"/>
              </w:rPr>
            </w:pPr>
            <w:r w:rsidRPr="00CE7969">
              <w:rPr>
                <w:rFonts w:ascii="Trebuchet MS" w:hAnsi="Trebuchet MS" w:cs="Calibri"/>
                <w:color w:val="000000"/>
                <w:sz w:val="18"/>
                <w:szCs w:val="18"/>
              </w:rPr>
              <w:t>1.  Refrigerators and Refrigerator-freezers with manual defrost</w:t>
            </w:r>
          </w:p>
        </w:tc>
        <w:tc>
          <w:tcPr>
            <w:tcW w:w="990" w:type="dxa"/>
            <w:shd w:val="clear" w:color="auto" w:fill="auto"/>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475.7</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380.5</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356.8</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95.1</w:t>
            </w:r>
          </w:p>
        </w:tc>
        <w:tc>
          <w:tcPr>
            <w:tcW w:w="82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118.9</w:t>
            </w:r>
          </w:p>
        </w:tc>
        <w:tc>
          <w:tcPr>
            <w:tcW w:w="97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368.6</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331.6</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276.4</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36.9</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92.1</w:t>
            </w:r>
          </w:p>
        </w:tc>
        <w:tc>
          <w:tcPr>
            <w:tcW w:w="720" w:type="dxa"/>
            <w:vAlign w:val="center"/>
          </w:tcPr>
          <w:p w:rsidR="0083561F" w:rsidRPr="00942FB9" w:rsidRDefault="0083561F" w:rsidP="00902A54">
            <w:pPr>
              <w:jc w:val="center"/>
              <w:rPr>
                <w:rFonts w:ascii="Trebuchet MS" w:hAnsi="Trebuchet MS"/>
                <w:color w:val="000000"/>
                <w:sz w:val="18"/>
                <w:szCs w:val="18"/>
              </w:rPr>
            </w:pPr>
            <w:r w:rsidRPr="00CE7969">
              <w:rPr>
                <w:rFonts w:ascii="Trebuchet MS" w:hAnsi="Trebuchet MS" w:cs="Calibri"/>
                <w:color w:val="000000"/>
                <w:sz w:val="18"/>
                <w:szCs w:val="18"/>
              </w:rPr>
              <w:t>0.27</w:t>
            </w:r>
          </w:p>
        </w:tc>
      </w:tr>
      <w:tr w:rsidR="0083561F" w:rsidRPr="00942FB9" w:rsidTr="00902A54">
        <w:trPr>
          <w:trHeight w:val="800"/>
          <w:jc w:val="center"/>
        </w:trPr>
        <w:tc>
          <w:tcPr>
            <w:tcW w:w="1710" w:type="dxa"/>
            <w:shd w:val="clear" w:color="auto" w:fill="auto"/>
            <w:vAlign w:val="center"/>
            <w:hideMark/>
          </w:tcPr>
          <w:p w:rsidR="0083561F" w:rsidRPr="00CE7969" w:rsidRDefault="0083561F" w:rsidP="00902A54">
            <w:pPr>
              <w:jc w:val="center"/>
              <w:rPr>
                <w:rFonts w:ascii="Trebuchet MS" w:hAnsi="Trebuchet MS" w:cs="Calibri"/>
                <w:color w:val="000000"/>
                <w:sz w:val="18"/>
                <w:szCs w:val="18"/>
              </w:rPr>
            </w:pPr>
            <w:r w:rsidRPr="00CE7969">
              <w:rPr>
                <w:rFonts w:ascii="Trebuchet MS" w:hAnsi="Trebuchet MS" w:cs="Calibri"/>
                <w:color w:val="000000"/>
                <w:sz w:val="18"/>
                <w:szCs w:val="18"/>
              </w:rPr>
              <w:t>2.  Refrigerator-Freezer--partial automatic defrost</w:t>
            </w:r>
          </w:p>
        </w:tc>
        <w:tc>
          <w:tcPr>
            <w:tcW w:w="990" w:type="dxa"/>
            <w:shd w:val="clear" w:color="auto" w:fill="auto"/>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475.7</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380.5</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356.8</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95.1</w:t>
            </w:r>
          </w:p>
        </w:tc>
        <w:tc>
          <w:tcPr>
            <w:tcW w:w="82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118.9</w:t>
            </w:r>
          </w:p>
        </w:tc>
        <w:tc>
          <w:tcPr>
            <w:tcW w:w="97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eastAsia="Calibri" w:hAnsi="Trebuchet MS"/>
                <w:color w:val="000000"/>
                <w:sz w:val="18"/>
                <w:szCs w:val="18"/>
              </w:rPr>
              <w:t>430.9</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387.8</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323.2</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43.1</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107.7</w:t>
            </w:r>
          </w:p>
        </w:tc>
        <w:tc>
          <w:tcPr>
            <w:tcW w:w="720" w:type="dxa"/>
            <w:vAlign w:val="center"/>
          </w:tcPr>
          <w:p w:rsidR="0083561F" w:rsidRPr="00942FB9" w:rsidRDefault="0083561F" w:rsidP="00902A54">
            <w:pPr>
              <w:jc w:val="center"/>
              <w:rPr>
                <w:rFonts w:ascii="Trebuchet MS" w:hAnsi="Trebuchet MS"/>
                <w:color w:val="000000"/>
                <w:sz w:val="18"/>
                <w:szCs w:val="18"/>
              </w:rPr>
            </w:pPr>
            <w:r w:rsidRPr="00CE7969">
              <w:rPr>
                <w:rFonts w:ascii="Trebuchet MS" w:hAnsi="Trebuchet MS" w:cs="Calibri"/>
                <w:color w:val="000000"/>
                <w:sz w:val="18"/>
                <w:szCs w:val="18"/>
              </w:rPr>
              <w:t>0.27</w:t>
            </w:r>
          </w:p>
        </w:tc>
      </w:tr>
      <w:tr w:rsidR="0083561F" w:rsidRPr="00942FB9" w:rsidTr="00902A54">
        <w:trPr>
          <w:trHeight w:val="2060"/>
          <w:jc w:val="center"/>
        </w:trPr>
        <w:tc>
          <w:tcPr>
            <w:tcW w:w="1710" w:type="dxa"/>
            <w:shd w:val="clear" w:color="auto" w:fill="auto"/>
            <w:vAlign w:val="center"/>
            <w:hideMark/>
          </w:tcPr>
          <w:p w:rsidR="0083561F" w:rsidRPr="00CE7969" w:rsidRDefault="0083561F" w:rsidP="00902A54">
            <w:pPr>
              <w:jc w:val="center"/>
              <w:rPr>
                <w:rFonts w:ascii="Trebuchet MS" w:hAnsi="Trebuchet MS" w:cs="Calibri"/>
                <w:color w:val="000000"/>
                <w:sz w:val="18"/>
                <w:szCs w:val="18"/>
              </w:rPr>
            </w:pPr>
            <w:r w:rsidRPr="00CE7969">
              <w:rPr>
                <w:rFonts w:ascii="Trebuchet MS" w:hAnsi="Trebuchet MS" w:cs="Calibri"/>
                <w:color w:val="000000"/>
                <w:sz w:val="18"/>
                <w:szCs w:val="18"/>
              </w:rPr>
              <w:t>3.  Refrigerator-Freezers--automatic defrost with top-mounted freezer without through-the-door ice service and all-refrigerators--automatic defrost</w:t>
            </w:r>
          </w:p>
        </w:tc>
        <w:tc>
          <w:tcPr>
            <w:tcW w:w="990" w:type="dxa"/>
            <w:shd w:val="clear" w:color="auto" w:fill="auto"/>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528.5</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422.8</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396.4</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105.7</w:t>
            </w:r>
          </w:p>
        </w:tc>
        <w:tc>
          <w:tcPr>
            <w:tcW w:w="82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132.1</w:t>
            </w:r>
          </w:p>
        </w:tc>
        <w:tc>
          <w:tcPr>
            <w:tcW w:w="97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eastAsia="Calibri" w:hAnsi="Trebuchet MS"/>
                <w:color w:val="000000"/>
                <w:sz w:val="18"/>
                <w:szCs w:val="18"/>
              </w:rPr>
              <w:t>441.7</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397.4</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331.2</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44.3</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110.4</w:t>
            </w:r>
          </w:p>
        </w:tc>
        <w:tc>
          <w:tcPr>
            <w:tcW w:w="720" w:type="dxa"/>
            <w:vAlign w:val="center"/>
          </w:tcPr>
          <w:p w:rsidR="0083561F" w:rsidRPr="00942FB9" w:rsidRDefault="0083561F" w:rsidP="00902A54">
            <w:pPr>
              <w:jc w:val="center"/>
              <w:rPr>
                <w:rFonts w:ascii="Trebuchet MS" w:hAnsi="Trebuchet MS"/>
                <w:color w:val="000000"/>
                <w:sz w:val="18"/>
                <w:szCs w:val="18"/>
              </w:rPr>
            </w:pPr>
            <w:r w:rsidRPr="00CE7969">
              <w:rPr>
                <w:rFonts w:ascii="Trebuchet MS" w:hAnsi="Trebuchet MS" w:cs="Calibri"/>
                <w:color w:val="000000"/>
                <w:sz w:val="18"/>
                <w:szCs w:val="18"/>
              </w:rPr>
              <w:t>57.45</w:t>
            </w:r>
          </w:p>
        </w:tc>
      </w:tr>
      <w:tr w:rsidR="0083561F" w:rsidRPr="00942FB9" w:rsidTr="00902A54">
        <w:trPr>
          <w:trHeight w:val="1790"/>
          <w:jc w:val="center"/>
        </w:trPr>
        <w:tc>
          <w:tcPr>
            <w:tcW w:w="1710" w:type="dxa"/>
            <w:shd w:val="clear" w:color="auto" w:fill="auto"/>
            <w:vAlign w:val="center"/>
            <w:hideMark/>
          </w:tcPr>
          <w:p w:rsidR="0083561F" w:rsidRPr="00CE7969" w:rsidRDefault="0083561F" w:rsidP="00902A54">
            <w:pPr>
              <w:jc w:val="center"/>
              <w:rPr>
                <w:rFonts w:ascii="Trebuchet MS" w:hAnsi="Trebuchet MS" w:cs="Calibri"/>
                <w:color w:val="000000"/>
                <w:sz w:val="18"/>
                <w:szCs w:val="18"/>
              </w:rPr>
            </w:pPr>
            <w:r w:rsidRPr="00CE7969">
              <w:rPr>
                <w:rFonts w:ascii="Trebuchet MS" w:hAnsi="Trebuchet MS" w:cs="Calibri"/>
                <w:color w:val="000000"/>
                <w:sz w:val="18"/>
                <w:szCs w:val="18"/>
              </w:rPr>
              <w:t>4.  Refrigerator-Freezers--automatic defrost with side-mounted freezer without through-the-door ice service</w:t>
            </w:r>
          </w:p>
        </w:tc>
        <w:tc>
          <w:tcPr>
            <w:tcW w:w="990" w:type="dxa"/>
            <w:shd w:val="clear" w:color="auto" w:fill="auto"/>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634.0</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507.2</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475.5</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126.8</w:t>
            </w:r>
          </w:p>
        </w:tc>
        <w:tc>
          <w:tcPr>
            <w:tcW w:w="82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158.5</w:t>
            </w:r>
          </w:p>
        </w:tc>
        <w:tc>
          <w:tcPr>
            <w:tcW w:w="97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eastAsia="Calibri" w:hAnsi="Trebuchet MS"/>
                <w:color w:val="000000"/>
                <w:sz w:val="18"/>
                <w:szCs w:val="18"/>
              </w:rPr>
              <w:t>517.1</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465.4</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387.8</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51.7</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129.3</w:t>
            </w:r>
          </w:p>
        </w:tc>
        <w:tc>
          <w:tcPr>
            <w:tcW w:w="720" w:type="dxa"/>
            <w:vAlign w:val="center"/>
          </w:tcPr>
          <w:p w:rsidR="0083561F" w:rsidRPr="00942FB9" w:rsidRDefault="0083561F" w:rsidP="00902A54">
            <w:pPr>
              <w:jc w:val="center"/>
              <w:rPr>
                <w:rFonts w:ascii="Trebuchet MS" w:hAnsi="Trebuchet MS"/>
                <w:color w:val="000000"/>
                <w:sz w:val="18"/>
                <w:szCs w:val="18"/>
              </w:rPr>
            </w:pPr>
            <w:r w:rsidRPr="00CE7969">
              <w:rPr>
                <w:rFonts w:ascii="Trebuchet MS" w:hAnsi="Trebuchet MS" w:cs="Calibri"/>
                <w:color w:val="000000"/>
                <w:sz w:val="18"/>
                <w:szCs w:val="18"/>
              </w:rPr>
              <w:t>1.40</w:t>
            </w:r>
          </w:p>
        </w:tc>
      </w:tr>
      <w:tr w:rsidR="0083561F" w:rsidRPr="00942FB9" w:rsidTr="00902A54">
        <w:trPr>
          <w:trHeight w:val="1790"/>
          <w:jc w:val="center"/>
        </w:trPr>
        <w:tc>
          <w:tcPr>
            <w:tcW w:w="1710" w:type="dxa"/>
            <w:shd w:val="clear" w:color="auto" w:fill="auto"/>
            <w:vAlign w:val="center"/>
            <w:hideMark/>
          </w:tcPr>
          <w:p w:rsidR="0083561F" w:rsidRPr="00CE7969" w:rsidRDefault="0083561F" w:rsidP="00902A54">
            <w:pPr>
              <w:jc w:val="center"/>
              <w:rPr>
                <w:rFonts w:ascii="Trebuchet MS" w:hAnsi="Trebuchet MS" w:cs="Calibri"/>
                <w:color w:val="000000"/>
                <w:sz w:val="18"/>
                <w:szCs w:val="18"/>
              </w:rPr>
            </w:pPr>
            <w:r w:rsidRPr="00CE7969">
              <w:rPr>
                <w:rFonts w:ascii="Trebuchet MS" w:hAnsi="Trebuchet MS" w:cs="Calibri"/>
                <w:color w:val="000000"/>
                <w:sz w:val="18"/>
                <w:szCs w:val="18"/>
              </w:rPr>
              <w:t>5.  Refrigerator-Freezers--automatic defrost with bottom-mounted freezer without through-the-door ice service</w:t>
            </w:r>
          </w:p>
        </w:tc>
        <w:tc>
          <w:tcPr>
            <w:tcW w:w="990" w:type="dxa"/>
            <w:shd w:val="clear" w:color="auto" w:fill="auto"/>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577.5</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462.0</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433.2</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115.5</w:t>
            </w:r>
          </w:p>
        </w:tc>
        <w:tc>
          <w:tcPr>
            <w:tcW w:w="82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144.4</w:t>
            </w:r>
          </w:p>
        </w:tc>
        <w:tc>
          <w:tcPr>
            <w:tcW w:w="97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eastAsia="Calibri" w:hAnsi="Trebuchet MS"/>
                <w:color w:val="000000"/>
                <w:sz w:val="18"/>
                <w:szCs w:val="18"/>
              </w:rPr>
              <w:t>545.1</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490.7</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408.8</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54.4</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136.3</w:t>
            </w:r>
          </w:p>
        </w:tc>
        <w:tc>
          <w:tcPr>
            <w:tcW w:w="720" w:type="dxa"/>
            <w:vAlign w:val="center"/>
          </w:tcPr>
          <w:p w:rsidR="0083561F" w:rsidRPr="00942FB9" w:rsidRDefault="0083561F" w:rsidP="00902A54">
            <w:pPr>
              <w:jc w:val="center"/>
              <w:rPr>
                <w:rFonts w:ascii="Trebuchet MS" w:hAnsi="Trebuchet MS"/>
                <w:color w:val="000000"/>
                <w:sz w:val="18"/>
                <w:szCs w:val="18"/>
              </w:rPr>
            </w:pPr>
            <w:r w:rsidRPr="00CE7969">
              <w:rPr>
                <w:rFonts w:ascii="Trebuchet MS" w:hAnsi="Trebuchet MS" w:cs="Calibri"/>
                <w:color w:val="000000"/>
                <w:sz w:val="18"/>
                <w:szCs w:val="18"/>
              </w:rPr>
              <w:t>16.45</w:t>
            </w:r>
          </w:p>
        </w:tc>
      </w:tr>
      <w:tr w:rsidR="0083561F" w:rsidRPr="00942FB9" w:rsidTr="00902A54">
        <w:trPr>
          <w:trHeight w:val="1610"/>
          <w:jc w:val="center"/>
        </w:trPr>
        <w:tc>
          <w:tcPr>
            <w:tcW w:w="1710" w:type="dxa"/>
            <w:shd w:val="clear" w:color="auto" w:fill="auto"/>
            <w:vAlign w:val="center"/>
            <w:hideMark/>
          </w:tcPr>
          <w:p w:rsidR="0083561F" w:rsidRPr="00CE7969" w:rsidRDefault="0083561F" w:rsidP="00902A54">
            <w:pPr>
              <w:jc w:val="center"/>
              <w:rPr>
                <w:rFonts w:ascii="Trebuchet MS" w:hAnsi="Trebuchet MS" w:cs="Calibri"/>
                <w:color w:val="000000"/>
                <w:sz w:val="18"/>
                <w:szCs w:val="18"/>
              </w:rPr>
            </w:pPr>
            <w:r w:rsidRPr="00CE7969">
              <w:rPr>
                <w:rFonts w:ascii="Trebuchet MS" w:hAnsi="Trebuchet MS" w:cs="Calibri"/>
                <w:color w:val="000000"/>
                <w:sz w:val="18"/>
                <w:szCs w:val="18"/>
              </w:rPr>
              <w:lastRenderedPageBreak/>
              <w:t>6.  Refrigerator-Freezers--automatic defrost with top-mounted freezer with through-the-door ice service</w:t>
            </w:r>
          </w:p>
        </w:tc>
        <w:tc>
          <w:tcPr>
            <w:tcW w:w="990" w:type="dxa"/>
            <w:shd w:val="clear" w:color="auto" w:fill="auto"/>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618.8</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495.1</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464.1</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123.8</w:t>
            </w:r>
          </w:p>
        </w:tc>
        <w:tc>
          <w:tcPr>
            <w:tcW w:w="82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154.7</w:t>
            </w:r>
          </w:p>
        </w:tc>
        <w:tc>
          <w:tcPr>
            <w:tcW w:w="97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eastAsia="Calibri" w:hAnsi="Trebuchet MS"/>
                <w:color w:val="000000"/>
                <w:sz w:val="18"/>
                <w:szCs w:val="18"/>
              </w:rPr>
              <w:t>601.9</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550.1</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451.4</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51.7</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150.5</w:t>
            </w:r>
          </w:p>
        </w:tc>
        <w:tc>
          <w:tcPr>
            <w:tcW w:w="720" w:type="dxa"/>
            <w:vAlign w:val="center"/>
          </w:tcPr>
          <w:p w:rsidR="0083561F" w:rsidRPr="00942FB9" w:rsidRDefault="0083561F" w:rsidP="00902A54">
            <w:pPr>
              <w:jc w:val="center"/>
              <w:rPr>
                <w:rFonts w:ascii="Trebuchet MS" w:hAnsi="Trebuchet MS"/>
                <w:color w:val="000000"/>
                <w:sz w:val="18"/>
                <w:szCs w:val="18"/>
              </w:rPr>
            </w:pPr>
            <w:r w:rsidRPr="00CE7969">
              <w:rPr>
                <w:rFonts w:ascii="Trebuchet MS" w:hAnsi="Trebuchet MS" w:cs="Calibri"/>
                <w:color w:val="000000"/>
                <w:sz w:val="18"/>
                <w:szCs w:val="18"/>
              </w:rPr>
              <w:t>0.27</w:t>
            </w:r>
          </w:p>
        </w:tc>
      </w:tr>
      <w:tr w:rsidR="0083561F" w:rsidRPr="00942FB9" w:rsidTr="00902A54">
        <w:trPr>
          <w:trHeight w:val="1610"/>
          <w:jc w:val="center"/>
        </w:trPr>
        <w:tc>
          <w:tcPr>
            <w:tcW w:w="1710" w:type="dxa"/>
            <w:shd w:val="clear" w:color="auto" w:fill="auto"/>
            <w:vAlign w:val="center"/>
            <w:hideMark/>
          </w:tcPr>
          <w:p w:rsidR="0083561F" w:rsidRPr="00CE7969" w:rsidRDefault="0083561F" w:rsidP="00902A54">
            <w:pPr>
              <w:jc w:val="center"/>
              <w:rPr>
                <w:rFonts w:ascii="Trebuchet MS" w:hAnsi="Trebuchet MS" w:cs="Calibri"/>
                <w:color w:val="000000"/>
                <w:sz w:val="18"/>
                <w:szCs w:val="18"/>
              </w:rPr>
            </w:pPr>
            <w:r w:rsidRPr="00CE7969">
              <w:rPr>
                <w:rFonts w:ascii="Trebuchet MS" w:hAnsi="Trebuchet MS" w:cs="Calibri"/>
                <w:color w:val="000000"/>
                <w:sz w:val="18"/>
                <w:szCs w:val="18"/>
              </w:rPr>
              <w:t>7.  Refrigerator-Freezers--automatic defrost with side-mounted freezer with through-the-door ice service</w:t>
            </w:r>
          </w:p>
        </w:tc>
        <w:tc>
          <w:tcPr>
            <w:tcW w:w="990" w:type="dxa"/>
            <w:shd w:val="clear" w:color="auto" w:fill="auto"/>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666.3</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533.0</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499.7</w:t>
            </w:r>
          </w:p>
        </w:tc>
        <w:tc>
          <w:tcPr>
            <w:tcW w:w="900" w:type="dxa"/>
            <w:shd w:val="clear" w:color="auto" w:fill="auto"/>
            <w:noWrap/>
            <w:vAlign w:val="center"/>
            <w:hideMark/>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133.3</w:t>
            </w:r>
          </w:p>
        </w:tc>
        <w:tc>
          <w:tcPr>
            <w:tcW w:w="82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s="Calibri"/>
                <w:color w:val="000000"/>
                <w:sz w:val="18"/>
                <w:szCs w:val="18"/>
              </w:rPr>
              <w:t>166.6</w:t>
            </w:r>
          </w:p>
        </w:tc>
        <w:tc>
          <w:tcPr>
            <w:tcW w:w="975"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eastAsia="Calibri" w:hAnsi="Trebuchet MS"/>
                <w:color w:val="000000"/>
                <w:sz w:val="18"/>
                <w:szCs w:val="18"/>
              </w:rPr>
              <w:t>652.9</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596.1</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489.6</w:t>
            </w:r>
          </w:p>
        </w:tc>
        <w:tc>
          <w:tcPr>
            <w:tcW w:w="90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56.8</w:t>
            </w:r>
          </w:p>
        </w:tc>
        <w:tc>
          <w:tcPr>
            <w:tcW w:w="720" w:type="dxa"/>
            <w:vAlign w:val="center"/>
          </w:tcPr>
          <w:p w:rsidR="0083561F" w:rsidRPr="00942FB9" w:rsidRDefault="0083561F" w:rsidP="00902A54">
            <w:pPr>
              <w:jc w:val="center"/>
              <w:rPr>
                <w:rFonts w:ascii="Trebuchet MS" w:hAnsi="Trebuchet MS" w:cs="Calibri"/>
                <w:color w:val="000000"/>
                <w:sz w:val="18"/>
                <w:szCs w:val="18"/>
              </w:rPr>
            </w:pPr>
            <w:r w:rsidRPr="00942FB9">
              <w:rPr>
                <w:rFonts w:ascii="Trebuchet MS" w:hAnsi="Trebuchet MS"/>
                <w:color w:val="000000"/>
                <w:sz w:val="18"/>
                <w:szCs w:val="18"/>
              </w:rPr>
              <w:t>163.2</w:t>
            </w:r>
          </w:p>
        </w:tc>
        <w:tc>
          <w:tcPr>
            <w:tcW w:w="720" w:type="dxa"/>
            <w:vAlign w:val="center"/>
          </w:tcPr>
          <w:p w:rsidR="0083561F" w:rsidRPr="00942FB9" w:rsidRDefault="0083561F" w:rsidP="00902A54">
            <w:pPr>
              <w:jc w:val="center"/>
              <w:rPr>
                <w:rFonts w:ascii="Trebuchet MS" w:hAnsi="Trebuchet MS"/>
                <w:color w:val="000000"/>
                <w:sz w:val="18"/>
                <w:szCs w:val="18"/>
              </w:rPr>
            </w:pPr>
            <w:r w:rsidRPr="00CE7969">
              <w:rPr>
                <w:rFonts w:ascii="Trebuchet MS" w:hAnsi="Trebuchet MS" w:cs="Calibri"/>
                <w:color w:val="000000"/>
                <w:sz w:val="18"/>
                <w:szCs w:val="18"/>
              </w:rPr>
              <w:t>24.10</w:t>
            </w:r>
          </w:p>
        </w:tc>
      </w:tr>
    </w:tbl>
    <w:p w:rsidR="0083561F" w:rsidRPr="00EC44F0" w:rsidRDefault="0083561F" w:rsidP="0083561F">
      <w:pPr>
        <w:ind w:left="3600" w:firstLine="720"/>
        <w:rPr>
          <w:rFonts w:ascii="Trebuchet MS" w:hAnsi="Trebuchet MS" w:cs="Calibri"/>
          <w:noProof/>
          <w:sz w:val="22"/>
          <w:szCs w:val="22"/>
        </w:rPr>
      </w:pPr>
    </w:p>
    <w:p w:rsidR="0083561F" w:rsidRPr="00EC44F0" w:rsidRDefault="0083561F" w:rsidP="0083561F">
      <w:pPr>
        <w:rPr>
          <w:rFonts w:ascii="Trebuchet MS" w:hAnsi="Trebuchet MS" w:cs="Calibri"/>
          <w:noProof/>
          <w:sz w:val="22"/>
          <w:szCs w:val="22"/>
          <w:u w:val="single"/>
        </w:rPr>
      </w:pPr>
    </w:p>
    <w:p w:rsidR="0083561F" w:rsidRDefault="0083561F" w:rsidP="0083561F">
      <w:pPr>
        <w:rPr>
          <w:rFonts w:ascii="Trebuchet MS" w:hAnsi="Trebuchet MS"/>
        </w:rPr>
      </w:pPr>
      <w:r>
        <w:rPr>
          <w:rFonts w:ascii="Trebuchet MS" w:hAnsi="Trebuchet MS"/>
        </w:rPr>
        <w:t>If configuration is unknown assume 114.5 kWh</w:t>
      </w:r>
      <w:r>
        <w:rPr>
          <w:rStyle w:val="FootnoteReference"/>
          <w:rFonts w:ascii="Trebuchet MS" w:hAnsi="Trebuchet MS"/>
        </w:rPr>
        <w:footnoteReference w:id="198"/>
      </w:r>
      <w:r>
        <w:rPr>
          <w:rFonts w:ascii="Trebuchet MS" w:hAnsi="Trebuchet MS"/>
        </w:rPr>
        <w:t xml:space="preserve"> for ENERGY STAR and 143.1 kWh for CEE T2 for installations before September 1, 2014 and 49.1 kWh for ENERGY STAR and 127.9 kWh for CEE T2 for installations after September 1, 2014.</w:t>
      </w:r>
    </w:p>
    <w:p w:rsidR="0083561F" w:rsidRPr="005F518E" w:rsidRDefault="0083561F" w:rsidP="0083561F">
      <w:pPr>
        <w:rPr>
          <w:rFonts w:ascii="Trebuchet MS" w:hAnsi="Trebuchet MS"/>
          <w:lang w:val="de-DE"/>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5F518E" w:rsidRDefault="0083561F" w:rsidP="0083561F">
      <w:pPr>
        <w:rPr>
          <w:rFonts w:ascii="Trebuchet MS" w:hAnsi="Trebuchet MS"/>
        </w:rPr>
      </w:pPr>
    </w:p>
    <w:p w:rsidR="0083561F" w:rsidRPr="005F518E" w:rsidRDefault="0083561F" w:rsidP="0083561F">
      <w:pPr>
        <w:ind w:left="720" w:firstLine="720"/>
        <w:rPr>
          <w:rFonts w:ascii="Trebuchet MS" w:hAnsi="Trebuchet MS"/>
          <w:noProof/>
        </w:rPr>
      </w:pPr>
      <w:r w:rsidRPr="005F518E">
        <w:rPr>
          <w:rFonts w:ascii="Trebuchet MS" w:hAnsi="Trebuchet MS"/>
          <w:noProof/>
        </w:rPr>
        <w:t xml:space="preserve">ΔkW </w:t>
      </w:r>
      <w:r w:rsidRPr="005F518E">
        <w:rPr>
          <w:rFonts w:ascii="Trebuchet MS" w:hAnsi="Trebuchet MS"/>
          <w:noProof/>
        </w:rPr>
        <w:tab/>
        <w:t>= (ΔkWh/8760) * TAF * LSAF</w:t>
      </w:r>
    </w:p>
    <w:p w:rsidR="0083561F" w:rsidRPr="005F518E" w:rsidRDefault="0083561F" w:rsidP="0083561F">
      <w:pPr>
        <w:ind w:left="720" w:firstLine="720"/>
        <w:rPr>
          <w:rFonts w:ascii="Trebuchet MS" w:hAnsi="Trebuchet MS"/>
          <w:noProof/>
        </w:rPr>
      </w:pPr>
    </w:p>
    <w:p w:rsidR="0083561F" w:rsidRPr="005F518E" w:rsidRDefault="0083561F" w:rsidP="0083561F">
      <w:pPr>
        <w:rPr>
          <w:rFonts w:ascii="Trebuchet MS" w:hAnsi="Trebuchet MS"/>
          <w:noProof/>
        </w:rPr>
      </w:pPr>
      <w:r w:rsidRPr="005F518E">
        <w:rPr>
          <w:rFonts w:ascii="Trebuchet MS" w:hAnsi="Trebuchet MS"/>
          <w:i/>
          <w:noProof/>
        </w:rPr>
        <w:t>Where:</w:t>
      </w:r>
    </w:p>
    <w:p w:rsidR="0083561F" w:rsidRPr="005F518E" w:rsidRDefault="0083561F" w:rsidP="0083561F">
      <w:pPr>
        <w:ind w:left="720"/>
        <w:rPr>
          <w:rFonts w:ascii="Trebuchet MS" w:hAnsi="Trebuchet MS"/>
          <w:noProof/>
        </w:rPr>
      </w:pPr>
      <w:r w:rsidRPr="005F518E">
        <w:rPr>
          <w:rFonts w:ascii="Trebuchet MS" w:hAnsi="Trebuchet MS"/>
          <w:noProof/>
        </w:rPr>
        <w:t>TAF</w:t>
      </w:r>
      <w:r w:rsidRPr="005F518E">
        <w:rPr>
          <w:rFonts w:ascii="Trebuchet MS" w:hAnsi="Trebuchet MS"/>
          <w:noProof/>
        </w:rPr>
        <w:tab/>
      </w:r>
      <w:r w:rsidRPr="005F518E">
        <w:rPr>
          <w:rFonts w:ascii="Trebuchet MS" w:hAnsi="Trebuchet MS"/>
          <w:noProof/>
        </w:rPr>
        <w:tab/>
        <w:t>= Temperature Adjustment Factor</w:t>
      </w:r>
    </w:p>
    <w:p w:rsidR="0083561F" w:rsidRPr="005F518E" w:rsidRDefault="0083561F" w:rsidP="0083561F">
      <w:pPr>
        <w:ind w:left="1440" w:firstLine="720"/>
        <w:rPr>
          <w:rFonts w:ascii="Trebuchet MS" w:hAnsi="Trebuchet MS"/>
          <w:noProof/>
        </w:rPr>
      </w:pPr>
      <w:r w:rsidRPr="005F518E">
        <w:rPr>
          <w:rFonts w:ascii="Trebuchet MS" w:hAnsi="Trebuchet MS"/>
          <w:noProof/>
        </w:rPr>
        <w:t xml:space="preserve">= 1.23 </w:t>
      </w:r>
      <w:r w:rsidRPr="005F518E">
        <w:rPr>
          <w:rStyle w:val="FootnoteReference"/>
          <w:rFonts w:ascii="Trebuchet MS" w:hAnsi="Trebuchet MS"/>
        </w:rPr>
        <w:footnoteReference w:id="199"/>
      </w:r>
    </w:p>
    <w:p w:rsidR="0083561F" w:rsidRPr="005F518E" w:rsidRDefault="0083561F" w:rsidP="0083561F">
      <w:pPr>
        <w:ind w:left="720"/>
        <w:rPr>
          <w:rFonts w:ascii="Trebuchet MS" w:hAnsi="Trebuchet MS"/>
          <w:noProof/>
        </w:rPr>
      </w:pPr>
      <w:r w:rsidRPr="005F518E">
        <w:rPr>
          <w:rFonts w:ascii="Trebuchet MS" w:hAnsi="Trebuchet MS"/>
          <w:noProof/>
        </w:rPr>
        <w:t xml:space="preserve">LSAF </w:t>
      </w:r>
      <w:r w:rsidRPr="005F518E">
        <w:rPr>
          <w:rFonts w:ascii="Trebuchet MS" w:hAnsi="Trebuchet MS"/>
          <w:noProof/>
        </w:rPr>
        <w:tab/>
      </w:r>
      <w:r w:rsidRPr="005F518E">
        <w:rPr>
          <w:rFonts w:ascii="Trebuchet MS" w:hAnsi="Trebuchet MS"/>
          <w:noProof/>
        </w:rPr>
        <w:tab/>
        <w:t xml:space="preserve">= Load Shape Adjustment Factor </w:t>
      </w:r>
    </w:p>
    <w:p w:rsidR="0083561F" w:rsidRPr="005F518E" w:rsidRDefault="0083561F" w:rsidP="0083561F">
      <w:pPr>
        <w:ind w:left="1440" w:firstLine="720"/>
        <w:rPr>
          <w:rFonts w:ascii="Trebuchet MS" w:hAnsi="Trebuchet MS"/>
          <w:sz w:val="20"/>
          <w:szCs w:val="20"/>
        </w:rPr>
      </w:pPr>
      <w:r w:rsidRPr="005F518E">
        <w:rPr>
          <w:rFonts w:ascii="Trebuchet MS" w:hAnsi="Trebuchet MS"/>
          <w:noProof/>
        </w:rPr>
        <w:t>= 1.15</w:t>
      </w:r>
      <w:r w:rsidRPr="005F518E">
        <w:rPr>
          <w:rFonts w:ascii="Trebuchet MS" w:hAnsi="Trebuchet MS"/>
          <w:noProof/>
          <w:sz w:val="20"/>
          <w:szCs w:val="20"/>
        </w:rPr>
        <w:t xml:space="preserve"> </w:t>
      </w:r>
      <w:r w:rsidRPr="005F518E">
        <w:rPr>
          <w:rStyle w:val="FootnoteReference"/>
          <w:rFonts w:ascii="Trebuchet MS" w:hAnsi="Trebuchet MS"/>
          <w:noProof/>
        </w:rPr>
        <w:footnoteReference w:id="200"/>
      </w:r>
    </w:p>
    <w:p w:rsidR="00B447C5" w:rsidRDefault="0083561F" w:rsidP="0083561F">
      <w:pPr>
        <w:keepNext/>
        <w:spacing w:after="120"/>
        <w:rPr>
          <w:rFonts w:ascii="Trebuchet MS" w:hAnsi="Trebuchet MS" w:cs="Calibri"/>
          <w:noProof/>
          <w:sz w:val="22"/>
        </w:rPr>
      </w:pPr>
      <w:r w:rsidRPr="005F518E">
        <w:rPr>
          <w:rFonts w:ascii="Trebuchet MS" w:hAnsi="Trebuchet MS"/>
          <w:lang w:val="de-DE"/>
        </w:rPr>
        <w:t xml:space="preserve">  </w:t>
      </w:r>
      <w:r w:rsidRPr="00E9081E">
        <w:rPr>
          <w:rFonts w:ascii="Trebuchet MS" w:hAnsi="Trebuchet MS" w:cs="Calibri"/>
          <w:noProof/>
          <w:sz w:val="22"/>
        </w:rPr>
        <w:t>If volume is unknown, use the following defaults:</w:t>
      </w:r>
    </w:p>
    <w:p w:rsidR="00B447C5" w:rsidRDefault="00B447C5">
      <w:pPr>
        <w:rPr>
          <w:rFonts w:ascii="Trebuchet MS" w:hAnsi="Trebuchet MS" w:cs="Calibri"/>
          <w:noProof/>
          <w:sz w:val="22"/>
        </w:rPr>
      </w:pPr>
      <w:r>
        <w:rPr>
          <w:rFonts w:ascii="Trebuchet MS" w:hAnsi="Trebuchet MS" w:cs="Calibri"/>
          <w:noProof/>
          <w:sz w:val="22"/>
        </w:rPr>
        <w:br w:type="page"/>
      </w:r>
    </w:p>
    <w:p w:rsidR="005066F1" w:rsidRDefault="005066F1" w:rsidP="0083561F">
      <w:pPr>
        <w:keepNext/>
        <w:spacing w:after="120"/>
        <w:rPr>
          <w:rFonts w:ascii="Trebuchet MS" w:hAnsi="Trebuchet MS" w:cs="Calibri"/>
          <w:noProof/>
          <w:sz w:val="22"/>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170"/>
        <w:gridCol w:w="1800"/>
        <w:gridCol w:w="1530"/>
        <w:gridCol w:w="1800"/>
      </w:tblGrid>
      <w:tr w:rsidR="0083561F" w:rsidRPr="00606B0E" w:rsidTr="00B447C5">
        <w:trPr>
          <w:trHeight w:val="80"/>
        </w:trPr>
        <w:tc>
          <w:tcPr>
            <w:tcW w:w="3240" w:type="dxa"/>
            <w:vMerge w:val="restart"/>
            <w:shd w:val="clear" w:color="auto" w:fill="808080"/>
            <w:vAlign w:val="center"/>
          </w:tcPr>
          <w:p w:rsidR="0083561F" w:rsidRPr="00E9081E" w:rsidRDefault="0083561F" w:rsidP="00902A54">
            <w:pPr>
              <w:jc w:val="center"/>
              <w:rPr>
                <w:rFonts w:ascii="Trebuchet MS" w:hAnsi="Trebuchet MS" w:cs="Calibri"/>
                <w:b/>
                <w:color w:val="FFFFFF"/>
                <w:sz w:val="22"/>
              </w:rPr>
            </w:pPr>
            <w:r w:rsidRPr="00E9081E">
              <w:rPr>
                <w:rFonts w:ascii="Trebuchet MS" w:hAnsi="Trebuchet MS" w:cs="Calibri"/>
                <w:b/>
                <w:color w:val="FFFFFF"/>
                <w:sz w:val="22"/>
              </w:rPr>
              <w:t>Product Category</w:t>
            </w:r>
          </w:p>
        </w:tc>
        <w:tc>
          <w:tcPr>
            <w:tcW w:w="2970" w:type="dxa"/>
            <w:gridSpan w:val="2"/>
            <w:shd w:val="clear" w:color="auto" w:fill="808080"/>
            <w:vAlign w:val="center"/>
          </w:tcPr>
          <w:p w:rsidR="0083561F" w:rsidRPr="00E9081E" w:rsidRDefault="0083561F" w:rsidP="00902A54">
            <w:pPr>
              <w:jc w:val="center"/>
              <w:rPr>
                <w:rFonts w:ascii="Trebuchet MS" w:hAnsi="Trebuchet MS" w:cs="Calibri"/>
                <w:b/>
                <w:color w:val="FFFFFF"/>
                <w:sz w:val="22"/>
              </w:rPr>
            </w:pPr>
            <w:r w:rsidRPr="00E9081E">
              <w:rPr>
                <w:rFonts w:ascii="Trebuchet MS" w:hAnsi="Trebuchet MS" w:cs="Calibri"/>
                <w:b/>
                <w:color w:val="FFFFFF"/>
                <w:sz w:val="22"/>
              </w:rPr>
              <w:t>Assumptions prior to September 2014 standard change</w:t>
            </w:r>
            <w:r w:rsidRPr="00E9081E">
              <w:rPr>
                <w:rFonts w:ascii="Trebuchet MS" w:hAnsi="Trebuchet MS" w:cs="Calibri"/>
                <w:b/>
                <w:noProof/>
                <w:color w:val="FFFFFF"/>
                <w:sz w:val="22"/>
              </w:rPr>
              <w:t xml:space="preserve"> ΔkW</w:t>
            </w:r>
          </w:p>
        </w:tc>
        <w:tc>
          <w:tcPr>
            <w:tcW w:w="3330" w:type="dxa"/>
            <w:gridSpan w:val="2"/>
            <w:shd w:val="clear" w:color="auto" w:fill="808080"/>
          </w:tcPr>
          <w:p w:rsidR="0083561F" w:rsidRDefault="0083561F" w:rsidP="00902A54">
            <w:pPr>
              <w:jc w:val="center"/>
              <w:rPr>
                <w:rFonts w:ascii="Trebuchet MS" w:hAnsi="Trebuchet MS" w:cs="Calibri"/>
                <w:b/>
                <w:noProof/>
                <w:color w:val="FFFFFF"/>
                <w:sz w:val="22"/>
              </w:rPr>
            </w:pPr>
            <w:r w:rsidRPr="00E9081E">
              <w:rPr>
                <w:rFonts w:ascii="Trebuchet MS" w:hAnsi="Trebuchet MS" w:cs="Calibri"/>
                <w:b/>
                <w:color w:val="FFFFFF"/>
                <w:sz w:val="22"/>
              </w:rPr>
              <w:t>Assumptions after September 2014 standard change</w:t>
            </w:r>
            <w:r w:rsidRPr="00E9081E">
              <w:rPr>
                <w:rFonts w:ascii="Trebuchet MS" w:hAnsi="Trebuchet MS" w:cs="Calibri"/>
                <w:b/>
                <w:noProof/>
                <w:color w:val="FFFFFF"/>
                <w:sz w:val="22"/>
              </w:rPr>
              <w:t xml:space="preserve"> </w:t>
            </w:r>
          </w:p>
          <w:p w:rsidR="0083561F" w:rsidRPr="00E9081E" w:rsidRDefault="0083561F" w:rsidP="00902A54">
            <w:pPr>
              <w:jc w:val="center"/>
              <w:rPr>
                <w:rFonts w:ascii="Trebuchet MS" w:hAnsi="Trebuchet MS" w:cs="Calibri"/>
                <w:b/>
                <w:color w:val="FFFFFF"/>
                <w:sz w:val="22"/>
              </w:rPr>
            </w:pPr>
            <w:r w:rsidRPr="00E9081E">
              <w:rPr>
                <w:rFonts w:ascii="Trebuchet MS" w:hAnsi="Trebuchet MS" w:cs="Calibri"/>
                <w:b/>
                <w:noProof/>
                <w:color w:val="FFFFFF"/>
                <w:sz w:val="22"/>
              </w:rPr>
              <w:t>ΔkW</w:t>
            </w:r>
          </w:p>
        </w:tc>
      </w:tr>
      <w:tr w:rsidR="00B447C5" w:rsidRPr="00606B0E" w:rsidTr="00B447C5">
        <w:trPr>
          <w:trHeight w:val="80"/>
        </w:trPr>
        <w:tc>
          <w:tcPr>
            <w:tcW w:w="3240" w:type="dxa"/>
            <w:vMerge/>
            <w:shd w:val="clear" w:color="auto" w:fill="808080"/>
            <w:vAlign w:val="center"/>
            <w:hideMark/>
          </w:tcPr>
          <w:p w:rsidR="00B447C5" w:rsidRPr="00E9081E" w:rsidRDefault="00B447C5" w:rsidP="00902A54">
            <w:pPr>
              <w:jc w:val="center"/>
              <w:rPr>
                <w:rFonts w:ascii="Trebuchet MS" w:hAnsi="Trebuchet MS" w:cs="Calibri"/>
                <w:b/>
                <w:color w:val="FFFFFF"/>
                <w:sz w:val="22"/>
              </w:rPr>
            </w:pPr>
          </w:p>
        </w:tc>
        <w:tc>
          <w:tcPr>
            <w:tcW w:w="1170" w:type="dxa"/>
            <w:shd w:val="clear" w:color="auto" w:fill="808080"/>
            <w:vAlign w:val="center"/>
          </w:tcPr>
          <w:p w:rsidR="00B447C5" w:rsidRPr="00E9081E" w:rsidRDefault="00B447C5" w:rsidP="00902A54">
            <w:pPr>
              <w:jc w:val="center"/>
              <w:rPr>
                <w:rFonts w:ascii="Trebuchet MS" w:hAnsi="Trebuchet MS" w:cs="Calibri"/>
                <w:b/>
                <w:color w:val="FFFFFF"/>
                <w:sz w:val="22"/>
              </w:rPr>
            </w:pPr>
            <w:r w:rsidRPr="00E9081E">
              <w:rPr>
                <w:rFonts w:ascii="Trebuchet MS" w:hAnsi="Trebuchet MS" w:cs="Calibri"/>
                <w:b/>
                <w:color w:val="FFFFFF"/>
                <w:sz w:val="22"/>
              </w:rPr>
              <w:t xml:space="preserve">ENERGY STAR </w:t>
            </w:r>
          </w:p>
        </w:tc>
        <w:tc>
          <w:tcPr>
            <w:tcW w:w="1800" w:type="dxa"/>
            <w:shd w:val="clear" w:color="auto" w:fill="808080"/>
            <w:vAlign w:val="center"/>
          </w:tcPr>
          <w:p w:rsidR="00B447C5" w:rsidRPr="00E9081E" w:rsidRDefault="00B447C5" w:rsidP="00902A54">
            <w:pPr>
              <w:jc w:val="center"/>
              <w:rPr>
                <w:rFonts w:ascii="Trebuchet MS" w:hAnsi="Trebuchet MS" w:cs="Calibri"/>
                <w:b/>
                <w:color w:val="FFFFFF"/>
                <w:sz w:val="22"/>
              </w:rPr>
            </w:pPr>
            <w:r w:rsidRPr="00E9081E">
              <w:rPr>
                <w:rFonts w:ascii="Trebuchet MS" w:hAnsi="Trebuchet MS" w:cs="Calibri"/>
                <w:b/>
                <w:color w:val="FFFFFF"/>
                <w:sz w:val="22"/>
              </w:rPr>
              <w:t xml:space="preserve">CEE T2 </w:t>
            </w:r>
          </w:p>
        </w:tc>
        <w:tc>
          <w:tcPr>
            <w:tcW w:w="1530" w:type="dxa"/>
            <w:shd w:val="clear" w:color="auto" w:fill="808080"/>
            <w:vAlign w:val="center"/>
          </w:tcPr>
          <w:p w:rsidR="00B447C5" w:rsidRPr="00E9081E" w:rsidRDefault="00B447C5" w:rsidP="00902A54">
            <w:pPr>
              <w:jc w:val="center"/>
              <w:rPr>
                <w:rFonts w:ascii="Trebuchet MS" w:hAnsi="Trebuchet MS" w:cs="Calibri"/>
                <w:b/>
                <w:color w:val="FFFFFF"/>
                <w:sz w:val="22"/>
              </w:rPr>
            </w:pPr>
            <w:r w:rsidRPr="00E9081E">
              <w:rPr>
                <w:rFonts w:ascii="Trebuchet MS" w:hAnsi="Trebuchet MS" w:cs="Calibri"/>
                <w:b/>
                <w:color w:val="FFFFFF"/>
                <w:sz w:val="22"/>
              </w:rPr>
              <w:t xml:space="preserve">ENERGY STAR </w:t>
            </w:r>
          </w:p>
        </w:tc>
        <w:tc>
          <w:tcPr>
            <w:tcW w:w="1800" w:type="dxa"/>
            <w:shd w:val="clear" w:color="auto" w:fill="808080"/>
            <w:vAlign w:val="center"/>
          </w:tcPr>
          <w:p w:rsidR="00B447C5" w:rsidRPr="00E9081E" w:rsidRDefault="00B447C5" w:rsidP="00902A54">
            <w:pPr>
              <w:jc w:val="center"/>
              <w:rPr>
                <w:rFonts w:ascii="Trebuchet MS" w:hAnsi="Trebuchet MS" w:cs="Calibri"/>
                <w:b/>
                <w:color w:val="FFFFFF"/>
                <w:sz w:val="22"/>
              </w:rPr>
            </w:pPr>
            <w:r w:rsidRPr="00E9081E">
              <w:rPr>
                <w:rFonts w:ascii="Trebuchet MS" w:hAnsi="Trebuchet MS" w:cs="Calibri"/>
                <w:b/>
                <w:color w:val="FFFFFF"/>
                <w:sz w:val="22"/>
              </w:rPr>
              <w:t xml:space="preserve">CEE T2 </w:t>
            </w:r>
          </w:p>
        </w:tc>
      </w:tr>
      <w:tr w:rsidR="0083561F" w:rsidRPr="00606B0E" w:rsidTr="00B447C5">
        <w:trPr>
          <w:trHeight w:val="350"/>
        </w:trPr>
        <w:tc>
          <w:tcPr>
            <w:tcW w:w="3240" w:type="dxa"/>
            <w:shd w:val="clear" w:color="auto" w:fill="auto"/>
            <w:vAlign w:val="center"/>
            <w:hideMark/>
          </w:tcPr>
          <w:p w:rsidR="0083561F" w:rsidRPr="00E9081E" w:rsidRDefault="0083561F" w:rsidP="00902A54">
            <w:pPr>
              <w:jc w:val="center"/>
              <w:rPr>
                <w:rFonts w:ascii="Trebuchet MS" w:hAnsi="Trebuchet MS" w:cs="Calibri"/>
                <w:color w:val="000000"/>
                <w:sz w:val="22"/>
              </w:rPr>
            </w:pPr>
            <w:r w:rsidRPr="00E9081E">
              <w:rPr>
                <w:rFonts w:ascii="Trebuchet MS" w:hAnsi="Trebuchet MS" w:cs="Calibri"/>
                <w:color w:val="000000"/>
                <w:sz w:val="22"/>
              </w:rPr>
              <w:t>1.  Refrigerators and Refrigerator-freezers with manual defrost</w:t>
            </w:r>
          </w:p>
        </w:tc>
        <w:tc>
          <w:tcPr>
            <w:tcW w:w="117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0.014</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0.018</w:t>
            </w:r>
          </w:p>
        </w:tc>
        <w:tc>
          <w:tcPr>
            <w:tcW w:w="153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0.006</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0.014</w:t>
            </w:r>
          </w:p>
        </w:tc>
      </w:tr>
      <w:tr w:rsidR="0083561F" w:rsidRPr="00606B0E" w:rsidTr="00B447C5">
        <w:trPr>
          <w:trHeight w:val="600"/>
        </w:trPr>
        <w:tc>
          <w:tcPr>
            <w:tcW w:w="3240" w:type="dxa"/>
            <w:shd w:val="clear" w:color="auto" w:fill="auto"/>
            <w:vAlign w:val="center"/>
            <w:hideMark/>
          </w:tcPr>
          <w:p w:rsidR="0083561F" w:rsidRPr="00E9081E" w:rsidRDefault="0083561F" w:rsidP="00902A54">
            <w:pPr>
              <w:jc w:val="center"/>
              <w:rPr>
                <w:rFonts w:ascii="Trebuchet MS" w:hAnsi="Trebuchet MS" w:cs="Calibri"/>
                <w:color w:val="000000"/>
                <w:sz w:val="22"/>
              </w:rPr>
            </w:pPr>
            <w:r w:rsidRPr="00E9081E">
              <w:rPr>
                <w:rFonts w:ascii="Trebuchet MS" w:hAnsi="Trebuchet MS" w:cs="Calibri"/>
                <w:color w:val="000000"/>
                <w:sz w:val="22"/>
              </w:rPr>
              <w:t>2.  Refrigerator-Freezer--partial automatic defrost</w:t>
            </w:r>
          </w:p>
        </w:tc>
        <w:tc>
          <w:tcPr>
            <w:tcW w:w="117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0.014</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0.018</w:t>
            </w:r>
          </w:p>
        </w:tc>
        <w:tc>
          <w:tcPr>
            <w:tcW w:w="153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0.007</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0.016</w:t>
            </w:r>
          </w:p>
        </w:tc>
      </w:tr>
      <w:tr w:rsidR="0083561F" w:rsidRPr="00606B0E" w:rsidTr="00B447C5">
        <w:trPr>
          <w:trHeight w:val="638"/>
        </w:trPr>
        <w:tc>
          <w:tcPr>
            <w:tcW w:w="3240" w:type="dxa"/>
            <w:shd w:val="clear" w:color="auto" w:fill="auto"/>
            <w:vAlign w:val="center"/>
            <w:hideMark/>
          </w:tcPr>
          <w:p w:rsidR="0083561F" w:rsidRPr="00E9081E" w:rsidRDefault="0083561F" w:rsidP="00902A54">
            <w:pPr>
              <w:jc w:val="center"/>
              <w:rPr>
                <w:rFonts w:ascii="Trebuchet MS" w:hAnsi="Trebuchet MS" w:cs="Calibri"/>
                <w:color w:val="000000"/>
                <w:sz w:val="22"/>
              </w:rPr>
            </w:pPr>
            <w:r w:rsidRPr="00E9081E">
              <w:rPr>
                <w:rFonts w:ascii="Trebuchet MS" w:hAnsi="Trebuchet MS" w:cs="Calibri"/>
                <w:color w:val="000000"/>
                <w:sz w:val="22"/>
              </w:rPr>
              <w:t>3.  Refrigerator-Freezers--automatic defrost with top-mounted freezer without through-the-door ice service and all-refrigerators--automatic defrost</w:t>
            </w:r>
          </w:p>
        </w:tc>
        <w:tc>
          <w:tcPr>
            <w:tcW w:w="117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0.016</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0.020</w:t>
            </w:r>
          </w:p>
        </w:tc>
        <w:tc>
          <w:tcPr>
            <w:tcW w:w="153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0.007</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0.017</w:t>
            </w:r>
          </w:p>
        </w:tc>
      </w:tr>
      <w:tr w:rsidR="0083561F" w:rsidRPr="00606B0E" w:rsidTr="00B447C5">
        <w:trPr>
          <w:trHeight w:val="782"/>
        </w:trPr>
        <w:tc>
          <w:tcPr>
            <w:tcW w:w="3240" w:type="dxa"/>
            <w:shd w:val="clear" w:color="auto" w:fill="auto"/>
            <w:vAlign w:val="center"/>
            <w:hideMark/>
          </w:tcPr>
          <w:p w:rsidR="0083561F" w:rsidRPr="00E9081E" w:rsidRDefault="0083561F" w:rsidP="00902A54">
            <w:pPr>
              <w:jc w:val="center"/>
              <w:rPr>
                <w:rFonts w:ascii="Trebuchet MS" w:hAnsi="Trebuchet MS" w:cs="Calibri"/>
                <w:color w:val="000000"/>
                <w:sz w:val="22"/>
              </w:rPr>
            </w:pPr>
            <w:r w:rsidRPr="00E9081E">
              <w:rPr>
                <w:rFonts w:ascii="Trebuchet MS" w:hAnsi="Trebuchet MS" w:cs="Calibri"/>
                <w:color w:val="000000"/>
                <w:sz w:val="22"/>
              </w:rPr>
              <w:t>4.  Refrigerator-Freezers--automatic defrost with side-mounted freezer without through-the-door ice service</w:t>
            </w:r>
          </w:p>
        </w:tc>
        <w:tc>
          <w:tcPr>
            <w:tcW w:w="117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0.019</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0.024</w:t>
            </w:r>
          </w:p>
        </w:tc>
        <w:tc>
          <w:tcPr>
            <w:tcW w:w="153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0.008</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0.019</w:t>
            </w:r>
          </w:p>
        </w:tc>
      </w:tr>
      <w:tr w:rsidR="0083561F" w:rsidRPr="00606B0E" w:rsidTr="00B447C5">
        <w:trPr>
          <w:trHeight w:val="620"/>
        </w:trPr>
        <w:tc>
          <w:tcPr>
            <w:tcW w:w="3240" w:type="dxa"/>
            <w:shd w:val="clear" w:color="auto" w:fill="auto"/>
            <w:vAlign w:val="center"/>
            <w:hideMark/>
          </w:tcPr>
          <w:p w:rsidR="0083561F" w:rsidRPr="00E9081E" w:rsidRDefault="0083561F" w:rsidP="00902A54">
            <w:pPr>
              <w:jc w:val="center"/>
              <w:rPr>
                <w:rFonts w:ascii="Trebuchet MS" w:hAnsi="Trebuchet MS" w:cs="Calibri"/>
                <w:color w:val="000000"/>
                <w:sz w:val="22"/>
              </w:rPr>
            </w:pPr>
            <w:r w:rsidRPr="00E9081E">
              <w:rPr>
                <w:rFonts w:ascii="Trebuchet MS" w:hAnsi="Trebuchet MS" w:cs="Calibri"/>
                <w:color w:val="000000"/>
                <w:sz w:val="22"/>
              </w:rPr>
              <w:t>5.  Refrigerator-Freezers--automatic defrost with bottom-mounted freezer without through-the-door ice service</w:t>
            </w:r>
          </w:p>
        </w:tc>
        <w:tc>
          <w:tcPr>
            <w:tcW w:w="117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0.017</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0.022</w:t>
            </w:r>
          </w:p>
        </w:tc>
        <w:tc>
          <w:tcPr>
            <w:tcW w:w="153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0.008</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0.021</w:t>
            </w:r>
          </w:p>
        </w:tc>
      </w:tr>
      <w:tr w:rsidR="0083561F" w:rsidRPr="00606B0E" w:rsidTr="00B447C5">
        <w:trPr>
          <w:trHeight w:val="737"/>
        </w:trPr>
        <w:tc>
          <w:tcPr>
            <w:tcW w:w="3240" w:type="dxa"/>
            <w:shd w:val="clear" w:color="auto" w:fill="auto"/>
            <w:vAlign w:val="center"/>
            <w:hideMark/>
          </w:tcPr>
          <w:p w:rsidR="0083561F" w:rsidRPr="00E9081E" w:rsidRDefault="0083561F" w:rsidP="00902A54">
            <w:pPr>
              <w:jc w:val="center"/>
              <w:rPr>
                <w:rFonts w:ascii="Trebuchet MS" w:hAnsi="Trebuchet MS" w:cs="Calibri"/>
                <w:color w:val="000000"/>
                <w:sz w:val="22"/>
              </w:rPr>
            </w:pPr>
            <w:r w:rsidRPr="00E9081E">
              <w:rPr>
                <w:rFonts w:ascii="Trebuchet MS" w:hAnsi="Trebuchet MS" w:cs="Calibri"/>
                <w:color w:val="000000"/>
                <w:sz w:val="22"/>
              </w:rPr>
              <w:t>6.  Refrigerator-Freezers--automatic defrost with top-mounted freezer with through-the-door ice service</w:t>
            </w:r>
          </w:p>
        </w:tc>
        <w:tc>
          <w:tcPr>
            <w:tcW w:w="117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0.019</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0.023</w:t>
            </w:r>
          </w:p>
        </w:tc>
        <w:tc>
          <w:tcPr>
            <w:tcW w:w="153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0.008</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0.023</w:t>
            </w:r>
          </w:p>
        </w:tc>
      </w:tr>
      <w:tr w:rsidR="0083561F" w:rsidRPr="00606B0E" w:rsidTr="00B447C5">
        <w:trPr>
          <w:trHeight w:val="755"/>
        </w:trPr>
        <w:tc>
          <w:tcPr>
            <w:tcW w:w="3240" w:type="dxa"/>
            <w:shd w:val="clear" w:color="auto" w:fill="auto"/>
            <w:vAlign w:val="center"/>
            <w:hideMark/>
          </w:tcPr>
          <w:p w:rsidR="0083561F" w:rsidRPr="00E9081E" w:rsidRDefault="0083561F" w:rsidP="00902A54">
            <w:pPr>
              <w:jc w:val="center"/>
              <w:rPr>
                <w:rFonts w:ascii="Trebuchet MS" w:hAnsi="Trebuchet MS" w:cs="Calibri"/>
                <w:color w:val="000000"/>
                <w:sz w:val="22"/>
              </w:rPr>
            </w:pPr>
            <w:r w:rsidRPr="00E9081E">
              <w:rPr>
                <w:rFonts w:ascii="Trebuchet MS" w:hAnsi="Trebuchet MS" w:cs="Calibri"/>
                <w:color w:val="000000"/>
                <w:sz w:val="22"/>
              </w:rPr>
              <w:t>7.  Refrigerator-Freezers--automatic defrost with side-mounted freezer with through-the-door ice service</w:t>
            </w:r>
          </w:p>
        </w:tc>
        <w:tc>
          <w:tcPr>
            <w:tcW w:w="117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0.020</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0.025</w:t>
            </w:r>
          </w:p>
        </w:tc>
        <w:tc>
          <w:tcPr>
            <w:tcW w:w="153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0.009</w:t>
            </w:r>
          </w:p>
        </w:tc>
        <w:tc>
          <w:tcPr>
            <w:tcW w:w="1800" w:type="dxa"/>
            <w:vAlign w:val="center"/>
          </w:tcPr>
          <w:p w:rsidR="0083561F" w:rsidRPr="002554A0" w:rsidRDefault="0083561F" w:rsidP="00902A54">
            <w:pPr>
              <w:jc w:val="center"/>
              <w:rPr>
                <w:rFonts w:ascii="Trebuchet MS" w:hAnsi="Trebuchet MS" w:cs="Calibri"/>
                <w:color w:val="000000"/>
                <w:sz w:val="22"/>
              </w:rPr>
            </w:pPr>
            <w:r w:rsidRPr="002554A0">
              <w:rPr>
                <w:rFonts w:ascii="Trebuchet MS" w:hAnsi="Trebuchet MS" w:cs="Calibri"/>
                <w:color w:val="000000"/>
                <w:sz w:val="22"/>
                <w:szCs w:val="20"/>
              </w:rPr>
              <w:t>0.025</w:t>
            </w:r>
          </w:p>
        </w:tc>
      </w:tr>
    </w:tbl>
    <w:p w:rsidR="0083561F" w:rsidRDefault="0083561F" w:rsidP="0083561F">
      <w:pPr>
        <w:ind w:left="720" w:firstLine="720"/>
        <w:rPr>
          <w:rFonts w:ascii="Trebuchet MS" w:hAnsi="Trebuchet MS"/>
          <w:lang w:val="de-DE"/>
        </w:rPr>
      </w:pPr>
    </w:p>
    <w:p w:rsidR="0083561F" w:rsidRDefault="0083561F" w:rsidP="0083561F">
      <w:pPr>
        <w:rPr>
          <w:rFonts w:ascii="Trebuchet MS" w:hAnsi="Trebuchet MS"/>
        </w:rPr>
      </w:pPr>
      <w:r>
        <w:rPr>
          <w:rFonts w:ascii="Trebuchet MS" w:hAnsi="Trebuchet MS"/>
        </w:rPr>
        <w:t>If configuration is unknown assume 0.017 kW for ENERGY STAR and 0.022 kW for CEE T2 for installations before September 1, 2014 and 0.007 kW for ENERGY STAR and 0.019 kW for CEE T2 for installations after September 1, 2014.</w:t>
      </w:r>
    </w:p>
    <w:p w:rsidR="0083561F" w:rsidRPr="005F518E" w:rsidRDefault="0083561F" w:rsidP="0083561F">
      <w:pPr>
        <w:ind w:left="720" w:firstLine="720"/>
        <w:rPr>
          <w:rFonts w:ascii="Trebuchet MS" w:hAnsi="Trebuchet MS"/>
          <w:lang w:val="de-DE"/>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5F518E" w:rsidRDefault="0083561F" w:rsidP="0083561F">
      <w:pPr>
        <w:rPr>
          <w:rFonts w:ascii="Trebuchet MS" w:hAnsi="Trebuchet MS"/>
        </w:rPr>
      </w:pPr>
      <w:r w:rsidRPr="005F518E">
        <w:rPr>
          <w:rFonts w:ascii="Trebuchet MS" w:hAnsi="Trebuchet MS"/>
        </w:rPr>
        <w:tab/>
        <w:t>n/a</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5F518E" w:rsidRDefault="0083561F" w:rsidP="0083561F">
      <w:pPr>
        <w:rPr>
          <w:rFonts w:ascii="Trebuchet MS" w:hAnsi="Trebuchet MS"/>
        </w:rPr>
      </w:pPr>
      <w:r w:rsidRPr="005F518E">
        <w:rPr>
          <w:rFonts w:ascii="Trebuchet MS" w:hAnsi="Trebuchet MS"/>
        </w:rPr>
        <w:tab/>
        <w:t>n/a</w:t>
      </w: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5F518E" w:rsidRDefault="0083561F" w:rsidP="0083561F">
      <w:pPr>
        <w:ind w:firstLine="720"/>
        <w:rPr>
          <w:rFonts w:ascii="Trebuchet MS" w:hAnsi="Trebuchet MS"/>
          <w:b/>
        </w:rPr>
      </w:pPr>
      <w:r w:rsidRPr="005F518E">
        <w:rPr>
          <w:rFonts w:ascii="Trebuchet MS" w:hAnsi="Trebuchet MS"/>
        </w:rPr>
        <w:t xml:space="preserve">The incremental cost for this measure is assumed to be </w:t>
      </w:r>
      <w:r w:rsidRPr="005F518E">
        <w:rPr>
          <w:rFonts w:ascii="Trebuchet MS" w:hAnsi="Trebuchet MS"/>
          <w:noProof/>
        </w:rPr>
        <w:t>$</w:t>
      </w:r>
      <w:r>
        <w:rPr>
          <w:rFonts w:ascii="Trebuchet MS" w:hAnsi="Trebuchet MS"/>
          <w:noProof/>
        </w:rPr>
        <w:t>26</w:t>
      </w:r>
      <w:r w:rsidRPr="005F518E">
        <w:rPr>
          <w:rFonts w:ascii="Trebuchet MS" w:hAnsi="Trebuchet MS"/>
          <w:noProof/>
        </w:rPr>
        <w:t xml:space="preserve"> for an ENERGY STAR unit</w:t>
      </w:r>
      <w:r w:rsidRPr="005F518E">
        <w:rPr>
          <w:rStyle w:val="FootnoteReference"/>
          <w:rFonts w:ascii="Trebuchet MS" w:hAnsi="Trebuchet MS"/>
          <w:noProof/>
        </w:rPr>
        <w:footnoteReference w:id="201"/>
      </w:r>
      <w:r w:rsidRPr="005F518E">
        <w:rPr>
          <w:rFonts w:ascii="Trebuchet MS" w:hAnsi="Trebuchet MS"/>
          <w:noProof/>
        </w:rPr>
        <w:t xml:space="preserve"> and $140 for a CEE Tier 2 unit.</w:t>
      </w:r>
      <w:r w:rsidRPr="005F518E">
        <w:rPr>
          <w:rStyle w:val="FootnoteReference"/>
          <w:rFonts w:ascii="Trebuchet MS" w:hAnsi="Trebuchet MS"/>
          <w:noProof/>
        </w:rPr>
        <w:footnoteReference w:id="202"/>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Measure Life</w:t>
      </w:r>
    </w:p>
    <w:p w:rsidR="0083561F" w:rsidRPr="005F518E" w:rsidRDefault="0083561F" w:rsidP="0083561F">
      <w:pPr>
        <w:rPr>
          <w:rFonts w:ascii="Trebuchet MS" w:hAnsi="Trebuchet MS"/>
        </w:rPr>
      </w:pPr>
      <w:r w:rsidRPr="005F518E">
        <w:rPr>
          <w:rFonts w:ascii="Trebuchet MS" w:hAnsi="Trebuchet MS"/>
        </w:rPr>
        <w:tab/>
        <w:t xml:space="preserve">The measure life is assumed to be </w:t>
      </w:r>
      <w:r w:rsidRPr="005F518E">
        <w:rPr>
          <w:rFonts w:ascii="Trebuchet MS" w:hAnsi="Trebuchet MS"/>
          <w:noProof/>
        </w:rPr>
        <w:t>12 Years.</w:t>
      </w:r>
      <w:r w:rsidRPr="005F518E">
        <w:rPr>
          <w:rStyle w:val="FootnoteReference"/>
          <w:rFonts w:ascii="Trebuchet MS" w:hAnsi="Trebuchet MS" w:cs="Calibri"/>
          <w:noProof/>
        </w:rPr>
        <w:footnoteReference w:id="203"/>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rPr>
          <w:rFonts w:ascii="Trebuchet MS" w:hAnsi="Trebuchet MS"/>
          <w:b/>
        </w:rPr>
      </w:pPr>
      <w:r w:rsidRPr="005F518E">
        <w:rPr>
          <w:rFonts w:ascii="Trebuchet MS" w:hAnsi="Trebuchet MS"/>
          <w:b/>
        </w:rPr>
        <w:tab/>
      </w:r>
      <w:r w:rsidRPr="005F518E">
        <w:rPr>
          <w:rFonts w:ascii="Trebuchet MS" w:hAnsi="Trebuchet MS"/>
        </w:rPr>
        <w:t>n/a</w:t>
      </w:r>
    </w:p>
    <w:p w:rsidR="0083561F" w:rsidRPr="005F518E" w:rsidRDefault="0083561F" w:rsidP="0083561F">
      <w:pPr>
        <w:outlineLvl w:val="2"/>
        <w:rPr>
          <w:rFonts w:ascii="Trebuchet MS" w:hAnsi="Trebuchet MS"/>
          <w:b/>
          <w:sz w:val="40"/>
          <w:szCs w:val="40"/>
        </w:rPr>
      </w:pPr>
      <w:r w:rsidRPr="005F518E">
        <w:rPr>
          <w:rFonts w:ascii="Trebuchet MS" w:hAnsi="Trebuchet MS"/>
          <w:b/>
          <w:noProof/>
          <w:sz w:val="40"/>
          <w:szCs w:val="40"/>
        </w:rPr>
        <w:br w:type="page"/>
      </w:r>
      <w:bookmarkStart w:id="60" w:name="_Toc389035850"/>
      <w:bookmarkStart w:id="61" w:name="_Toc449959839"/>
      <w:r w:rsidRPr="005F518E">
        <w:rPr>
          <w:rFonts w:ascii="Trebuchet MS" w:hAnsi="Trebuchet MS"/>
          <w:b/>
          <w:noProof/>
          <w:sz w:val="40"/>
          <w:szCs w:val="40"/>
        </w:rPr>
        <w:lastRenderedPageBreak/>
        <w:t>Refrigerator Early Replacement</w:t>
      </w:r>
      <w:bookmarkEnd w:id="60"/>
      <w:bookmarkEnd w:id="61"/>
    </w:p>
    <w:p w:rsidR="0083561F" w:rsidRPr="005F518E" w:rsidRDefault="0083561F" w:rsidP="0083561F">
      <w:pPr>
        <w:rPr>
          <w:rFonts w:ascii="Trebuchet MS" w:hAnsi="Trebuchet MS"/>
          <w:b/>
        </w:rPr>
      </w:pPr>
      <w:r w:rsidRPr="005F518E">
        <w:rPr>
          <w:rFonts w:ascii="Trebuchet MS" w:hAnsi="Trebuchet MS"/>
          <w:b/>
        </w:rPr>
        <w:t>Unique Measure Code(s): RS_RF_RTR_REFRIG_</w:t>
      </w:r>
      <w:r>
        <w:rPr>
          <w:rFonts w:ascii="Trebuchet MS" w:hAnsi="Trebuchet MS"/>
          <w:b/>
        </w:rPr>
        <w:t>0414</w:t>
      </w: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June</w:t>
      </w:r>
      <w:r w:rsidRPr="005F518E">
        <w:rPr>
          <w:rFonts w:ascii="Trebuchet MS" w:hAnsi="Trebuchet MS"/>
          <w:b/>
        </w:rPr>
        <w:t xml:space="preserve"> 201</w:t>
      </w:r>
      <w:r>
        <w:rPr>
          <w:rFonts w:ascii="Trebuchet MS" w:hAnsi="Trebuchet MS"/>
          <w:b/>
        </w:rPr>
        <w:t>4</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5F518E" w:rsidRDefault="0083561F" w:rsidP="0083561F">
      <w:pPr>
        <w:ind w:firstLine="720"/>
        <w:rPr>
          <w:rFonts w:ascii="Trebuchet MS" w:hAnsi="Trebuchet MS"/>
        </w:rPr>
      </w:pPr>
      <w:r w:rsidRPr="005F518E">
        <w:rPr>
          <w:rFonts w:ascii="Trebuchet MS" w:hAnsi="Trebuchet MS"/>
        </w:rPr>
        <w:t xml:space="preserve">This measure relates to the early removal of an existing inefficient Refrigerator unit from service, prior to its natural end of life, and replacement with a new ENERGY STAR or CEE Tier 2 qualifying unit. This measure is suitable for a Low Income or a Home Performance program.  </w:t>
      </w:r>
    </w:p>
    <w:p w:rsidR="0083561F" w:rsidRPr="005F518E" w:rsidRDefault="0083561F" w:rsidP="0083561F">
      <w:pPr>
        <w:ind w:firstLine="720"/>
        <w:rPr>
          <w:rFonts w:ascii="Trebuchet MS" w:hAnsi="Trebuchet MS"/>
        </w:rPr>
      </w:pPr>
    </w:p>
    <w:p w:rsidR="0083561F" w:rsidRPr="005F518E" w:rsidRDefault="0083561F" w:rsidP="0083561F">
      <w:pPr>
        <w:ind w:firstLine="720"/>
        <w:rPr>
          <w:rFonts w:ascii="Trebuchet MS" w:hAnsi="Trebuchet MS"/>
          <w:b/>
        </w:rPr>
      </w:pPr>
      <w:r w:rsidRPr="005F518E">
        <w:rPr>
          <w:rFonts w:ascii="Trebuchet MS" w:hAnsi="Trebuchet MS"/>
        </w:rPr>
        <w:t xml:space="preserve">Savings are calculated between the existing unit and the new efficient unit consumption during the assumed remaining life of the existing unit, and between a hypothetical new baseline unit and the efficient unit consumption for the remainder of the measure life.  </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rPr>
      </w:pPr>
      <w:r w:rsidRPr="005F518E">
        <w:rPr>
          <w:rFonts w:ascii="Trebuchet MS" w:hAnsi="Trebuchet MS" w:cs="Tunga"/>
          <w:b/>
        </w:rPr>
        <w:tab/>
      </w:r>
      <w:r w:rsidRPr="005F518E">
        <w:rPr>
          <w:rFonts w:ascii="Trebuchet MS" w:hAnsi="Trebuchet MS" w:cs="Tunga"/>
        </w:rPr>
        <w:t>This is a retrofit measure.</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5F518E" w:rsidRDefault="0083561F" w:rsidP="0083561F">
      <w:pPr>
        <w:ind w:firstLine="720"/>
        <w:rPr>
          <w:rFonts w:ascii="Trebuchet MS" w:hAnsi="Trebuchet MS"/>
        </w:rPr>
      </w:pPr>
      <w:r w:rsidRPr="005F518E">
        <w:rPr>
          <w:rFonts w:ascii="Trebuchet MS" w:hAnsi="Trebuchet MS"/>
        </w:rPr>
        <w:t xml:space="preserve">The baseline condition is the existing inefficient refrigerator unit for the remaining assumed useful life of the unit, and then for the remainder of the measure life the baseline becomes a new replacement unit meeting the minimum federal efficiency standard.  </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ind w:firstLine="720"/>
        <w:rPr>
          <w:rFonts w:ascii="Trebuchet MS" w:hAnsi="Trebuchet MS"/>
        </w:rPr>
      </w:pPr>
      <w:r w:rsidRPr="005F518E">
        <w:rPr>
          <w:rFonts w:ascii="Trebuchet MS" w:hAnsi="Trebuchet MS"/>
        </w:rPr>
        <w:t>The efficient condition is a new refrigerator meeting either the ENERGY STAR, or CEE TIER 2 efficiency standards (defined as 20% or 25% above federal standards respectively).</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Energy Savings Algorithm</w:t>
      </w: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r w:rsidRPr="005F518E">
        <w:rPr>
          <w:rFonts w:ascii="Trebuchet MS" w:hAnsi="Trebuchet MS"/>
        </w:rPr>
        <w:t>Remaining life of existing unit (first 4 years</w:t>
      </w:r>
      <w:r w:rsidRPr="005F518E">
        <w:rPr>
          <w:rStyle w:val="FootnoteReference"/>
          <w:rFonts w:ascii="Trebuchet MS" w:hAnsi="Trebuchet MS"/>
        </w:rPr>
        <w:footnoteReference w:id="204"/>
      </w:r>
      <w:r w:rsidRPr="005F518E">
        <w:rPr>
          <w:rFonts w:ascii="Trebuchet MS" w:hAnsi="Trebuchet MS"/>
        </w:rPr>
        <w:t>)</w:t>
      </w:r>
    </w:p>
    <w:p w:rsidR="0083561F" w:rsidRPr="005F518E" w:rsidRDefault="0083561F" w:rsidP="0083561F">
      <w:pPr>
        <w:ind w:left="720" w:firstLine="720"/>
        <w:rPr>
          <w:rFonts w:ascii="Trebuchet MS" w:hAnsi="Trebuchet MS"/>
          <w:noProof/>
        </w:rPr>
      </w:pPr>
    </w:p>
    <w:p w:rsidR="0083561F" w:rsidRPr="005F518E" w:rsidRDefault="0083561F" w:rsidP="0083561F">
      <w:pPr>
        <w:ind w:left="720" w:firstLine="720"/>
        <w:rPr>
          <w:rFonts w:ascii="Trebuchet MS" w:hAnsi="Trebuchet MS"/>
          <w:noProof/>
        </w:rPr>
      </w:pPr>
      <w:r w:rsidRPr="005F518E">
        <w:rPr>
          <w:rFonts w:ascii="Trebuchet MS" w:hAnsi="Trebuchet MS"/>
          <w:noProof/>
        </w:rPr>
        <w:t>ΔkWh  = kWhEXIST – kWhEE</w:t>
      </w:r>
    </w:p>
    <w:p w:rsidR="0083561F" w:rsidRPr="005F518E" w:rsidRDefault="0083561F" w:rsidP="0083561F">
      <w:pPr>
        <w:ind w:left="720"/>
        <w:rPr>
          <w:rFonts w:ascii="Trebuchet MS" w:hAnsi="Trebuchet MS"/>
          <w:noProof/>
        </w:rPr>
      </w:pPr>
    </w:p>
    <w:p w:rsidR="0083561F" w:rsidRPr="005F518E" w:rsidRDefault="0083561F" w:rsidP="0083561F">
      <w:pPr>
        <w:rPr>
          <w:rFonts w:ascii="Trebuchet MS" w:hAnsi="Trebuchet MS"/>
        </w:rPr>
      </w:pPr>
      <w:r w:rsidRPr="005F518E">
        <w:rPr>
          <w:rFonts w:ascii="Trebuchet MS" w:hAnsi="Trebuchet MS"/>
        </w:rPr>
        <w:t>Remaining measure life (next 8 years)</w:t>
      </w:r>
    </w:p>
    <w:p w:rsidR="0083561F" w:rsidRPr="005F518E" w:rsidRDefault="0083561F" w:rsidP="0083561F">
      <w:pPr>
        <w:ind w:left="720" w:firstLine="720"/>
        <w:rPr>
          <w:rFonts w:ascii="Trebuchet MS" w:hAnsi="Trebuchet MS"/>
          <w:noProof/>
        </w:rPr>
      </w:pPr>
    </w:p>
    <w:p w:rsidR="0083561F" w:rsidRPr="005F518E" w:rsidRDefault="0083561F" w:rsidP="0083561F">
      <w:pPr>
        <w:ind w:left="720" w:firstLine="720"/>
        <w:rPr>
          <w:rFonts w:ascii="Trebuchet MS" w:hAnsi="Trebuchet MS"/>
          <w:noProof/>
        </w:rPr>
      </w:pPr>
      <w:r w:rsidRPr="005F518E">
        <w:rPr>
          <w:rFonts w:ascii="Trebuchet MS" w:hAnsi="Trebuchet MS"/>
          <w:noProof/>
        </w:rPr>
        <w:t>ΔkWh  = kWhBASE – kWhEE</w:t>
      </w:r>
    </w:p>
    <w:p w:rsidR="0083561F" w:rsidRDefault="0083561F" w:rsidP="0083561F">
      <w:pPr>
        <w:rPr>
          <w:rFonts w:ascii="Trebuchet MS" w:hAnsi="Trebuchet MS"/>
          <w:i/>
          <w:noProof/>
        </w:rPr>
      </w:pPr>
    </w:p>
    <w:p w:rsidR="0083561F" w:rsidRPr="005F518E" w:rsidRDefault="0083561F" w:rsidP="0083561F">
      <w:pPr>
        <w:ind w:left="720"/>
        <w:rPr>
          <w:rFonts w:ascii="Trebuchet MS" w:hAnsi="Trebuchet MS"/>
          <w:noProof/>
        </w:rPr>
      </w:pPr>
    </w:p>
    <w:p w:rsidR="0083561F" w:rsidRPr="005F518E" w:rsidRDefault="0083561F" w:rsidP="0083561F">
      <w:pPr>
        <w:rPr>
          <w:rFonts w:ascii="Trebuchet MS" w:hAnsi="Trebuchet MS"/>
          <w:noProof/>
        </w:rPr>
      </w:pPr>
      <w:r w:rsidRPr="005F518E">
        <w:rPr>
          <w:rFonts w:ascii="Trebuchet MS" w:hAnsi="Trebuchet MS"/>
          <w:i/>
          <w:noProof/>
        </w:rPr>
        <w:t>Where:</w:t>
      </w:r>
    </w:p>
    <w:p w:rsidR="0083561F" w:rsidRPr="005F518E" w:rsidRDefault="0083561F" w:rsidP="0083561F">
      <w:pPr>
        <w:ind w:left="720"/>
        <w:rPr>
          <w:rFonts w:ascii="Trebuchet MS" w:hAnsi="Trebuchet MS"/>
          <w:i/>
          <w:noProof/>
        </w:rPr>
      </w:pPr>
      <w:r w:rsidRPr="005F518E">
        <w:rPr>
          <w:rFonts w:ascii="Trebuchet MS" w:hAnsi="Trebuchet MS"/>
          <w:i/>
          <w:noProof/>
        </w:rPr>
        <w:t xml:space="preserve">kWhEXIST </w:t>
      </w:r>
      <w:r w:rsidRPr="005F518E">
        <w:rPr>
          <w:rFonts w:ascii="Trebuchet MS" w:hAnsi="Trebuchet MS"/>
          <w:i/>
          <w:noProof/>
        </w:rPr>
        <w:tab/>
        <w:t>= Annual energy consumption of existing unit</w:t>
      </w:r>
    </w:p>
    <w:p w:rsidR="0083561F" w:rsidRPr="005F518E" w:rsidRDefault="0083561F" w:rsidP="0083561F">
      <w:pPr>
        <w:ind w:left="1440" w:firstLine="720"/>
        <w:rPr>
          <w:rFonts w:ascii="Trebuchet MS" w:hAnsi="Trebuchet MS"/>
          <w:i/>
          <w:noProof/>
        </w:rPr>
      </w:pPr>
      <w:r w:rsidRPr="005F518E">
        <w:rPr>
          <w:rFonts w:ascii="Trebuchet MS" w:hAnsi="Trebuchet MS"/>
          <w:i/>
          <w:noProof/>
        </w:rPr>
        <w:t xml:space="preserve">= 1146 </w:t>
      </w:r>
      <w:r w:rsidRPr="005F518E">
        <w:rPr>
          <w:rFonts w:ascii="Trebuchet MS" w:hAnsi="Trebuchet MS"/>
          <w:noProof/>
          <w:vertAlign w:val="superscript"/>
        </w:rPr>
        <w:footnoteReference w:id="205"/>
      </w:r>
    </w:p>
    <w:p w:rsidR="0083561F" w:rsidRPr="005F518E" w:rsidRDefault="0083561F" w:rsidP="0083561F">
      <w:pPr>
        <w:ind w:firstLine="720"/>
        <w:rPr>
          <w:rFonts w:ascii="Trebuchet MS" w:hAnsi="Trebuchet MS"/>
          <w:i/>
          <w:noProof/>
        </w:rPr>
      </w:pPr>
      <w:r w:rsidRPr="005F518E">
        <w:rPr>
          <w:rFonts w:ascii="Trebuchet MS" w:hAnsi="Trebuchet MS"/>
          <w:noProof/>
        </w:rPr>
        <w:t>kWhBASE</w:t>
      </w:r>
      <w:r w:rsidRPr="005F518E">
        <w:rPr>
          <w:rFonts w:ascii="Trebuchet MS" w:hAnsi="Trebuchet MS"/>
          <w:noProof/>
        </w:rPr>
        <w:tab/>
        <w:t xml:space="preserve">= </w:t>
      </w:r>
      <w:r w:rsidRPr="005F518E">
        <w:rPr>
          <w:rFonts w:ascii="Trebuchet MS" w:hAnsi="Trebuchet MS"/>
          <w:i/>
          <w:noProof/>
        </w:rPr>
        <w:t>Annual energy consumption of new baseline unit</w:t>
      </w:r>
    </w:p>
    <w:p w:rsidR="0083561F" w:rsidRDefault="0083561F" w:rsidP="0083561F">
      <w:pPr>
        <w:ind w:firstLine="720"/>
        <w:rPr>
          <w:rFonts w:ascii="Trebuchet MS" w:hAnsi="Trebuchet MS"/>
          <w:i/>
          <w:noProof/>
        </w:rPr>
      </w:pPr>
      <w:r w:rsidRPr="005F518E">
        <w:rPr>
          <w:rFonts w:ascii="Trebuchet MS" w:hAnsi="Trebuchet MS"/>
          <w:i/>
          <w:noProof/>
        </w:rPr>
        <w:tab/>
      </w:r>
      <w:r w:rsidRPr="005F518E">
        <w:rPr>
          <w:rFonts w:ascii="Trebuchet MS" w:hAnsi="Trebuchet MS"/>
          <w:i/>
          <w:noProof/>
        </w:rPr>
        <w:tab/>
        <w:t xml:space="preserve">= </w:t>
      </w:r>
      <w:r>
        <w:rPr>
          <w:rFonts w:ascii="Trebuchet MS" w:hAnsi="Trebuchet MS"/>
          <w:i/>
          <w:noProof/>
        </w:rPr>
        <w:t>572.3</w:t>
      </w:r>
      <w:r w:rsidRPr="005F518E">
        <w:rPr>
          <w:rFonts w:ascii="Trebuchet MS" w:hAnsi="Trebuchet MS"/>
          <w:i/>
          <w:noProof/>
        </w:rPr>
        <w:t xml:space="preserve"> </w:t>
      </w:r>
      <w:r>
        <w:rPr>
          <w:rFonts w:ascii="Trebuchet MS" w:hAnsi="Trebuchet MS"/>
          <w:i/>
          <w:noProof/>
        </w:rPr>
        <w:t xml:space="preserve"> for units prior to September 2014</w:t>
      </w:r>
    </w:p>
    <w:p w:rsidR="0083561F" w:rsidRPr="005F518E" w:rsidRDefault="0083561F" w:rsidP="0083561F">
      <w:pPr>
        <w:ind w:firstLine="720"/>
        <w:rPr>
          <w:rFonts w:ascii="Trebuchet MS" w:hAnsi="Trebuchet MS"/>
          <w:i/>
          <w:noProof/>
        </w:rPr>
      </w:pPr>
      <w:r>
        <w:rPr>
          <w:rFonts w:ascii="Trebuchet MS" w:hAnsi="Trebuchet MS"/>
          <w:i/>
          <w:noProof/>
        </w:rPr>
        <w:tab/>
      </w:r>
      <w:r>
        <w:rPr>
          <w:rFonts w:ascii="Trebuchet MS" w:hAnsi="Trebuchet MS"/>
          <w:i/>
          <w:noProof/>
        </w:rPr>
        <w:tab/>
        <w:t>= 511.7 for units after September 2014</w:t>
      </w:r>
      <w:r w:rsidRPr="005F518E">
        <w:rPr>
          <w:rFonts w:ascii="Trebuchet MS" w:hAnsi="Trebuchet MS"/>
          <w:i/>
          <w:noProof/>
          <w:vertAlign w:val="superscript"/>
        </w:rPr>
        <w:footnoteReference w:id="206"/>
      </w:r>
    </w:p>
    <w:p w:rsidR="0083561F" w:rsidRPr="005F518E" w:rsidRDefault="0083561F" w:rsidP="0083561F">
      <w:pPr>
        <w:ind w:left="720"/>
        <w:rPr>
          <w:rFonts w:ascii="Trebuchet MS" w:hAnsi="Trebuchet MS"/>
          <w:i/>
          <w:noProof/>
        </w:rPr>
      </w:pPr>
      <w:r w:rsidRPr="005F518E">
        <w:rPr>
          <w:rFonts w:ascii="Trebuchet MS" w:hAnsi="Trebuchet MS"/>
          <w:i/>
          <w:noProof/>
        </w:rPr>
        <w:t xml:space="preserve">kWhEE </w:t>
      </w:r>
      <w:r w:rsidRPr="005F518E">
        <w:rPr>
          <w:rFonts w:ascii="Trebuchet MS" w:hAnsi="Trebuchet MS"/>
          <w:i/>
          <w:noProof/>
        </w:rPr>
        <w:tab/>
        <w:t xml:space="preserve">= Annual energy consumption of ENERGY STAR unit </w:t>
      </w:r>
    </w:p>
    <w:p w:rsidR="0083561F" w:rsidRDefault="0083561F" w:rsidP="0083561F">
      <w:pPr>
        <w:ind w:left="1440" w:firstLine="720"/>
        <w:rPr>
          <w:rFonts w:ascii="Trebuchet MS" w:hAnsi="Trebuchet MS"/>
          <w:i/>
          <w:noProof/>
        </w:rPr>
      </w:pPr>
      <w:r w:rsidRPr="005F518E">
        <w:rPr>
          <w:rFonts w:ascii="Trebuchet MS" w:hAnsi="Trebuchet MS"/>
          <w:i/>
          <w:noProof/>
        </w:rPr>
        <w:t xml:space="preserve">= </w:t>
      </w:r>
      <w:r>
        <w:rPr>
          <w:rFonts w:ascii="Trebuchet MS" w:hAnsi="Trebuchet MS"/>
          <w:i/>
          <w:noProof/>
        </w:rPr>
        <w:t>457.8 for units prior to September 2014</w:t>
      </w:r>
    </w:p>
    <w:p w:rsidR="0083561F" w:rsidRPr="005F518E" w:rsidRDefault="0083561F" w:rsidP="0083561F">
      <w:pPr>
        <w:ind w:left="1440" w:firstLine="720"/>
        <w:rPr>
          <w:rFonts w:ascii="Trebuchet MS" w:hAnsi="Trebuchet MS"/>
          <w:i/>
        </w:rPr>
      </w:pPr>
      <w:r>
        <w:rPr>
          <w:rFonts w:ascii="Trebuchet MS" w:hAnsi="Trebuchet MS"/>
          <w:i/>
          <w:noProof/>
        </w:rPr>
        <w:t>= 462.6 for units after September 2014</w:t>
      </w:r>
      <w:r>
        <w:rPr>
          <w:rStyle w:val="FootnoteReference"/>
          <w:rFonts w:ascii="Trebuchet MS" w:hAnsi="Trebuchet MS"/>
          <w:i/>
          <w:noProof/>
        </w:rPr>
        <w:footnoteReference w:id="207"/>
      </w:r>
      <w:r w:rsidRPr="005F518E">
        <w:rPr>
          <w:rFonts w:ascii="Trebuchet MS" w:hAnsi="Trebuchet MS"/>
          <w:i/>
          <w:noProof/>
        </w:rPr>
        <w:t xml:space="preserve"> </w:t>
      </w:r>
    </w:p>
    <w:p w:rsidR="0083561F" w:rsidRPr="005F518E" w:rsidRDefault="0083561F" w:rsidP="0083561F">
      <w:pPr>
        <w:ind w:left="720"/>
        <w:rPr>
          <w:rFonts w:ascii="Trebuchet MS" w:hAnsi="Trebuchet MS"/>
          <w:i/>
          <w:noProof/>
        </w:rPr>
      </w:pPr>
      <w:r w:rsidRPr="005F518E">
        <w:rPr>
          <w:rFonts w:ascii="Trebuchet MS" w:hAnsi="Trebuchet MS"/>
          <w:i/>
        </w:rPr>
        <w:t xml:space="preserve">                Or</w:t>
      </w:r>
      <w:r w:rsidRPr="005F518E">
        <w:rPr>
          <w:rFonts w:ascii="Trebuchet MS" w:hAnsi="Trebuchet MS"/>
          <w:i/>
        </w:rPr>
        <w:tab/>
      </w:r>
      <w:r w:rsidRPr="005F518E">
        <w:rPr>
          <w:rFonts w:ascii="Trebuchet MS" w:hAnsi="Trebuchet MS"/>
          <w:i/>
          <w:noProof/>
        </w:rPr>
        <w:t>= Annual energy consumption of CEE Tier 2 unit</w:t>
      </w:r>
    </w:p>
    <w:p w:rsidR="0083561F" w:rsidRDefault="0083561F" w:rsidP="0083561F">
      <w:pPr>
        <w:ind w:left="1440" w:firstLine="720"/>
        <w:rPr>
          <w:rFonts w:ascii="Trebuchet MS" w:hAnsi="Trebuchet MS"/>
          <w:i/>
          <w:noProof/>
        </w:rPr>
      </w:pPr>
      <w:r w:rsidRPr="005F518E">
        <w:rPr>
          <w:rFonts w:ascii="Trebuchet MS" w:hAnsi="Trebuchet MS"/>
          <w:i/>
          <w:noProof/>
        </w:rPr>
        <w:t xml:space="preserve">= </w:t>
      </w:r>
      <w:r>
        <w:rPr>
          <w:rFonts w:ascii="Trebuchet MS" w:hAnsi="Trebuchet MS"/>
          <w:i/>
          <w:noProof/>
        </w:rPr>
        <w:t>429.2 for units prior to September 2014</w:t>
      </w:r>
    </w:p>
    <w:p w:rsidR="0083561F" w:rsidRPr="005F518E" w:rsidRDefault="0083561F" w:rsidP="0083561F">
      <w:pPr>
        <w:ind w:left="1440" w:firstLine="720"/>
        <w:rPr>
          <w:rFonts w:ascii="Trebuchet MS" w:hAnsi="Trebuchet MS"/>
          <w:i/>
        </w:rPr>
      </w:pPr>
      <w:r>
        <w:rPr>
          <w:rFonts w:ascii="Trebuchet MS" w:hAnsi="Trebuchet MS"/>
          <w:i/>
          <w:noProof/>
        </w:rPr>
        <w:t>= 383.8 for units after September 2014</w:t>
      </w:r>
      <w:r>
        <w:rPr>
          <w:rStyle w:val="FootnoteReference"/>
          <w:rFonts w:ascii="Trebuchet MS" w:hAnsi="Trebuchet MS"/>
          <w:i/>
          <w:noProof/>
        </w:rPr>
        <w:footnoteReference w:id="208"/>
      </w:r>
      <w:r w:rsidRPr="005F518E">
        <w:rPr>
          <w:rFonts w:ascii="Trebuchet MS" w:hAnsi="Trebuchet MS"/>
          <w:i/>
          <w:noProof/>
        </w:rPr>
        <w:t xml:space="preserve"> </w:t>
      </w:r>
    </w:p>
    <w:p w:rsidR="0083561F" w:rsidRPr="005F518E" w:rsidRDefault="0083561F" w:rsidP="0083561F">
      <w:pPr>
        <w:ind w:left="1440"/>
        <w:rPr>
          <w:rFonts w:ascii="Trebuchet MS" w:hAnsi="Trebuchet MS"/>
          <w:i/>
          <w:noProof/>
          <w:lang w:val="de-DE"/>
        </w:rPr>
      </w:pPr>
      <w:r w:rsidRPr="005F518E">
        <w:rPr>
          <w:rFonts w:ascii="Trebuchet MS" w:hAnsi="Trebuchet MS"/>
          <w:i/>
        </w:rPr>
        <w:t xml:space="preserve">      </w:t>
      </w:r>
    </w:p>
    <w:tbl>
      <w:tblPr>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872"/>
        <w:gridCol w:w="1400"/>
        <w:gridCol w:w="1400"/>
        <w:gridCol w:w="1517"/>
        <w:gridCol w:w="1407"/>
      </w:tblGrid>
      <w:tr w:rsidR="0083561F" w:rsidRPr="005F518E" w:rsidTr="00902A54">
        <w:trPr>
          <w:jc w:val="center"/>
        </w:trPr>
        <w:tc>
          <w:tcPr>
            <w:tcW w:w="2367" w:type="dxa"/>
            <w:shd w:val="clear" w:color="auto" w:fill="808080"/>
            <w:vAlign w:val="center"/>
          </w:tcPr>
          <w:p w:rsidR="0083561F" w:rsidRPr="00E81AC8" w:rsidRDefault="0083561F" w:rsidP="00902A54">
            <w:pPr>
              <w:jc w:val="center"/>
              <w:rPr>
                <w:rFonts w:ascii="Trebuchet MS" w:hAnsi="Trebuchet MS"/>
                <w:b/>
                <w:noProof/>
                <w:color w:val="FFFFFF"/>
              </w:rPr>
            </w:pPr>
            <w:r>
              <w:rPr>
                <w:rFonts w:ascii="Trebuchet MS" w:hAnsi="Trebuchet MS"/>
                <w:b/>
                <w:noProof/>
                <w:color w:val="FFFFFF"/>
              </w:rPr>
              <w:t>Timing</w:t>
            </w:r>
          </w:p>
        </w:tc>
        <w:tc>
          <w:tcPr>
            <w:tcW w:w="1872" w:type="dxa"/>
            <w:shd w:val="clear" w:color="auto" w:fill="808080"/>
            <w:vAlign w:val="center"/>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Efficient unit specification</w:t>
            </w:r>
          </w:p>
        </w:tc>
        <w:tc>
          <w:tcPr>
            <w:tcW w:w="1400" w:type="dxa"/>
            <w:shd w:val="clear" w:color="auto" w:fill="808080"/>
            <w:vAlign w:val="center"/>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First 4 years ΔkWh</w:t>
            </w:r>
          </w:p>
        </w:tc>
        <w:tc>
          <w:tcPr>
            <w:tcW w:w="1400" w:type="dxa"/>
            <w:shd w:val="clear" w:color="auto" w:fill="808080"/>
            <w:vAlign w:val="center"/>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Remaining 8 years</w:t>
            </w:r>
          </w:p>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ΔkWh</w:t>
            </w:r>
          </w:p>
        </w:tc>
        <w:tc>
          <w:tcPr>
            <w:tcW w:w="1517" w:type="dxa"/>
            <w:shd w:val="clear" w:color="auto" w:fill="808080"/>
            <w:vAlign w:val="center"/>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Equivalent Mid Life Savings Adjustment (after 4 years)</w:t>
            </w:r>
          </w:p>
        </w:tc>
        <w:tc>
          <w:tcPr>
            <w:tcW w:w="1407" w:type="dxa"/>
            <w:shd w:val="clear" w:color="auto" w:fill="808080"/>
            <w:vAlign w:val="center"/>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Equivalent Weighted Average Annual Savings</w:t>
            </w:r>
            <w:r w:rsidRPr="00E81AC8">
              <w:rPr>
                <w:rStyle w:val="FootnoteReference"/>
                <w:rFonts w:ascii="Trebuchet MS" w:hAnsi="Trebuchet MS"/>
                <w:noProof/>
                <w:color w:val="FFFFFF"/>
              </w:rPr>
              <w:footnoteReference w:id="209"/>
            </w:r>
          </w:p>
        </w:tc>
      </w:tr>
      <w:tr w:rsidR="0083561F" w:rsidRPr="005F518E" w:rsidTr="00902A54">
        <w:trPr>
          <w:jc w:val="center"/>
        </w:trPr>
        <w:tc>
          <w:tcPr>
            <w:tcW w:w="2367" w:type="dxa"/>
            <w:vMerge w:val="restart"/>
          </w:tcPr>
          <w:p w:rsidR="0083561F" w:rsidRPr="00E81AC8" w:rsidRDefault="0083561F" w:rsidP="00902A54">
            <w:pPr>
              <w:rPr>
                <w:rFonts w:ascii="Trebuchet MS" w:hAnsi="Trebuchet MS"/>
                <w:noProof/>
              </w:rPr>
            </w:pPr>
            <w:r>
              <w:rPr>
                <w:rFonts w:ascii="Trebuchet MS" w:hAnsi="Trebuchet MS"/>
                <w:noProof/>
              </w:rPr>
              <w:t>Assumptions prior to September 2014</w:t>
            </w:r>
          </w:p>
        </w:tc>
        <w:tc>
          <w:tcPr>
            <w:tcW w:w="1872"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ENERGY STAR</w:t>
            </w:r>
          </w:p>
        </w:tc>
        <w:tc>
          <w:tcPr>
            <w:tcW w:w="1400"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688.2</w:t>
            </w:r>
          </w:p>
        </w:tc>
        <w:tc>
          <w:tcPr>
            <w:tcW w:w="1400"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114.5</w:t>
            </w:r>
          </w:p>
        </w:tc>
        <w:tc>
          <w:tcPr>
            <w:tcW w:w="1517"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16.6</w:t>
            </w:r>
            <w:r w:rsidRPr="00E81AC8">
              <w:rPr>
                <w:rFonts w:ascii="Trebuchet MS" w:hAnsi="Trebuchet MS"/>
                <w:noProof/>
              </w:rPr>
              <w:t>%</w:t>
            </w:r>
          </w:p>
        </w:tc>
        <w:tc>
          <w:tcPr>
            <w:tcW w:w="1407"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344.0</w:t>
            </w:r>
          </w:p>
        </w:tc>
      </w:tr>
      <w:tr w:rsidR="0083561F" w:rsidRPr="005F518E" w:rsidTr="00902A54">
        <w:trPr>
          <w:jc w:val="center"/>
        </w:trPr>
        <w:tc>
          <w:tcPr>
            <w:tcW w:w="2367" w:type="dxa"/>
            <w:vMerge/>
          </w:tcPr>
          <w:p w:rsidR="0083561F" w:rsidRPr="00E81AC8" w:rsidRDefault="0083561F" w:rsidP="00902A54">
            <w:pPr>
              <w:rPr>
                <w:rFonts w:ascii="Trebuchet MS" w:hAnsi="Trebuchet MS"/>
                <w:noProof/>
              </w:rPr>
            </w:pPr>
          </w:p>
        </w:tc>
        <w:tc>
          <w:tcPr>
            <w:tcW w:w="1872"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CEE T2</w:t>
            </w:r>
          </w:p>
        </w:tc>
        <w:tc>
          <w:tcPr>
            <w:tcW w:w="1400"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716.8</w:t>
            </w:r>
          </w:p>
        </w:tc>
        <w:tc>
          <w:tcPr>
            <w:tcW w:w="1400"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143.1</w:t>
            </w:r>
          </w:p>
        </w:tc>
        <w:tc>
          <w:tcPr>
            <w:tcW w:w="1517"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20.0</w:t>
            </w:r>
            <w:r w:rsidRPr="00E81AC8">
              <w:rPr>
                <w:rFonts w:ascii="Trebuchet MS" w:hAnsi="Trebuchet MS"/>
                <w:noProof/>
              </w:rPr>
              <w:t>%</w:t>
            </w:r>
          </w:p>
        </w:tc>
        <w:tc>
          <w:tcPr>
            <w:tcW w:w="1407"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372.6</w:t>
            </w:r>
          </w:p>
        </w:tc>
      </w:tr>
      <w:tr w:rsidR="0083561F" w:rsidRPr="00E81AC8" w:rsidTr="00902A54">
        <w:trPr>
          <w:jc w:val="center"/>
        </w:trPr>
        <w:tc>
          <w:tcPr>
            <w:tcW w:w="2367" w:type="dxa"/>
            <w:vMerge w:val="restart"/>
          </w:tcPr>
          <w:p w:rsidR="0083561F" w:rsidRPr="00E81AC8" w:rsidRDefault="0083561F" w:rsidP="00902A54">
            <w:pPr>
              <w:rPr>
                <w:rFonts w:ascii="Trebuchet MS" w:hAnsi="Trebuchet MS"/>
                <w:noProof/>
              </w:rPr>
            </w:pPr>
            <w:r>
              <w:rPr>
                <w:rFonts w:ascii="Trebuchet MS" w:hAnsi="Trebuchet MS"/>
                <w:noProof/>
              </w:rPr>
              <w:t>Assumptions after September 2014</w:t>
            </w: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83561F" w:rsidRPr="00E81AC8" w:rsidRDefault="0083561F" w:rsidP="00902A54">
            <w:pPr>
              <w:rPr>
                <w:rFonts w:ascii="Trebuchet MS" w:hAnsi="Trebuchet MS"/>
                <w:noProof/>
              </w:rPr>
            </w:pPr>
            <w:r w:rsidRPr="00E81AC8">
              <w:rPr>
                <w:rFonts w:ascii="Trebuchet MS" w:hAnsi="Trebuchet MS"/>
                <w:noProof/>
              </w:rPr>
              <w:t>ENERGY STAR</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3561F" w:rsidRPr="00E81AC8" w:rsidRDefault="0083561F" w:rsidP="00902A54">
            <w:pPr>
              <w:jc w:val="center"/>
              <w:rPr>
                <w:rFonts w:ascii="Trebuchet MS" w:hAnsi="Trebuchet MS"/>
                <w:noProof/>
              </w:rPr>
            </w:pPr>
            <w:r>
              <w:rPr>
                <w:rFonts w:ascii="Trebuchet MS" w:hAnsi="Trebuchet MS"/>
                <w:noProof/>
              </w:rPr>
              <w:t>683.4</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3561F" w:rsidRPr="00E81AC8" w:rsidRDefault="0083561F" w:rsidP="00902A54">
            <w:pPr>
              <w:jc w:val="center"/>
              <w:rPr>
                <w:rFonts w:ascii="Trebuchet MS" w:hAnsi="Trebuchet MS"/>
                <w:noProof/>
              </w:rPr>
            </w:pPr>
            <w:r>
              <w:rPr>
                <w:rFonts w:ascii="Trebuchet MS" w:hAnsi="Trebuchet MS"/>
                <w:noProof/>
              </w:rPr>
              <w:t>49.1</w:t>
            </w: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83561F" w:rsidRPr="00E81AC8" w:rsidRDefault="0083561F" w:rsidP="00902A54">
            <w:pPr>
              <w:jc w:val="center"/>
              <w:rPr>
                <w:rFonts w:ascii="Trebuchet MS" w:hAnsi="Trebuchet MS"/>
                <w:noProof/>
              </w:rPr>
            </w:pPr>
            <w:r>
              <w:rPr>
                <w:rFonts w:ascii="Trebuchet MS" w:hAnsi="Trebuchet MS"/>
                <w:noProof/>
              </w:rPr>
              <w:t>7.2%</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83561F" w:rsidRPr="00E81AC8" w:rsidRDefault="0083561F" w:rsidP="00902A54">
            <w:pPr>
              <w:jc w:val="center"/>
              <w:rPr>
                <w:rFonts w:ascii="Trebuchet MS" w:hAnsi="Trebuchet MS"/>
                <w:noProof/>
              </w:rPr>
            </w:pPr>
            <w:r>
              <w:rPr>
                <w:rFonts w:ascii="Trebuchet MS" w:hAnsi="Trebuchet MS"/>
                <w:noProof/>
              </w:rPr>
              <w:t>302.9</w:t>
            </w:r>
          </w:p>
        </w:tc>
      </w:tr>
      <w:tr w:rsidR="0083561F" w:rsidRPr="00E81AC8" w:rsidTr="00902A54">
        <w:trPr>
          <w:jc w:val="center"/>
        </w:trPr>
        <w:tc>
          <w:tcPr>
            <w:tcW w:w="2367" w:type="dxa"/>
            <w:vMerge/>
          </w:tcPr>
          <w:p w:rsidR="0083561F" w:rsidRPr="00E81AC8" w:rsidRDefault="0083561F" w:rsidP="00902A54">
            <w:pPr>
              <w:rPr>
                <w:rFonts w:ascii="Trebuchet MS" w:hAnsi="Trebuchet MS"/>
                <w:noProof/>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83561F" w:rsidRPr="00E81AC8" w:rsidRDefault="0083561F" w:rsidP="00902A54">
            <w:pPr>
              <w:rPr>
                <w:rFonts w:ascii="Trebuchet MS" w:hAnsi="Trebuchet MS"/>
                <w:noProof/>
              </w:rPr>
            </w:pPr>
            <w:r w:rsidRPr="00E81AC8">
              <w:rPr>
                <w:rFonts w:ascii="Trebuchet MS" w:hAnsi="Trebuchet MS"/>
                <w:noProof/>
              </w:rPr>
              <w:t>CEE T2</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3561F" w:rsidRPr="00E81AC8" w:rsidRDefault="0083561F" w:rsidP="00902A54">
            <w:pPr>
              <w:jc w:val="center"/>
              <w:rPr>
                <w:rFonts w:ascii="Trebuchet MS" w:hAnsi="Trebuchet MS"/>
                <w:noProof/>
              </w:rPr>
            </w:pPr>
            <w:r>
              <w:rPr>
                <w:rFonts w:ascii="Trebuchet MS" w:hAnsi="Trebuchet MS"/>
                <w:noProof/>
              </w:rPr>
              <w:t>762.2</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83561F" w:rsidRPr="00E81AC8" w:rsidRDefault="0083561F" w:rsidP="00902A54">
            <w:pPr>
              <w:jc w:val="center"/>
              <w:rPr>
                <w:rFonts w:ascii="Trebuchet MS" w:hAnsi="Trebuchet MS"/>
                <w:noProof/>
              </w:rPr>
            </w:pPr>
            <w:r>
              <w:rPr>
                <w:rFonts w:ascii="Trebuchet MS" w:hAnsi="Trebuchet MS"/>
                <w:noProof/>
              </w:rPr>
              <w:t>127.9</w:t>
            </w: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83561F" w:rsidRPr="00E81AC8" w:rsidRDefault="0083561F" w:rsidP="00902A54">
            <w:pPr>
              <w:jc w:val="center"/>
              <w:rPr>
                <w:rFonts w:ascii="Trebuchet MS" w:hAnsi="Trebuchet MS"/>
                <w:noProof/>
              </w:rPr>
            </w:pPr>
            <w:r>
              <w:rPr>
                <w:rFonts w:ascii="Trebuchet MS" w:hAnsi="Trebuchet MS"/>
                <w:noProof/>
              </w:rPr>
              <w:t>16.8%</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83561F" w:rsidRPr="00E81AC8" w:rsidRDefault="0083561F" w:rsidP="00902A54">
            <w:pPr>
              <w:jc w:val="center"/>
              <w:rPr>
                <w:rFonts w:ascii="Trebuchet MS" w:hAnsi="Trebuchet MS"/>
                <w:noProof/>
              </w:rPr>
            </w:pPr>
            <w:r>
              <w:rPr>
                <w:rFonts w:ascii="Trebuchet MS" w:hAnsi="Trebuchet MS"/>
                <w:noProof/>
              </w:rPr>
              <w:t>381.7</w:t>
            </w:r>
          </w:p>
        </w:tc>
      </w:tr>
    </w:tbl>
    <w:p w:rsidR="0083561F" w:rsidRPr="005F518E" w:rsidRDefault="0083561F" w:rsidP="0083561F">
      <w:pPr>
        <w:ind w:firstLine="720"/>
        <w:rPr>
          <w:rFonts w:ascii="Trebuchet MS" w:hAnsi="Trebuchet MS"/>
          <w:noProof/>
        </w:rPr>
      </w:pPr>
    </w:p>
    <w:p w:rsidR="0083561F" w:rsidRPr="005F518E" w:rsidRDefault="0083561F" w:rsidP="0083561F">
      <w:pPr>
        <w:rPr>
          <w:rFonts w:ascii="Trebuchet MS" w:hAnsi="Trebuchet MS"/>
          <w:b/>
          <w:lang w:val="de-DE"/>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5F518E" w:rsidRDefault="0083561F" w:rsidP="0083561F">
      <w:pPr>
        <w:rPr>
          <w:rFonts w:ascii="Trebuchet MS" w:hAnsi="Trebuchet MS"/>
        </w:rPr>
      </w:pPr>
    </w:p>
    <w:p w:rsidR="0083561F" w:rsidRPr="005F518E" w:rsidRDefault="0083561F" w:rsidP="0083561F">
      <w:pPr>
        <w:ind w:left="720" w:firstLine="720"/>
        <w:rPr>
          <w:rFonts w:ascii="Trebuchet MS" w:hAnsi="Trebuchet MS"/>
          <w:noProof/>
        </w:rPr>
      </w:pPr>
      <w:r w:rsidRPr="005F518E">
        <w:rPr>
          <w:rFonts w:ascii="Trebuchet MS" w:hAnsi="Trebuchet MS"/>
          <w:noProof/>
        </w:rPr>
        <w:t xml:space="preserve">ΔkW </w:t>
      </w:r>
      <w:r w:rsidRPr="005F518E">
        <w:rPr>
          <w:rFonts w:ascii="Trebuchet MS" w:hAnsi="Trebuchet MS"/>
          <w:noProof/>
        </w:rPr>
        <w:tab/>
        <w:t>= (ΔkWh/8760) * TAF * LSAF</w:t>
      </w:r>
    </w:p>
    <w:p w:rsidR="0083561F" w:rsidRPr="005F518E" w:rsidRDefault="0083561F" w:rsidP="0083561F">
      <w:pPr>
        <w:ind w:left="720" w:firstLine="720"/>
        <w:rPr>
          <w:rFonts w:ascii="Trebuchet MS" w:hAnsi="Trebuchet MS"/>
          <w:noProof/>
        </w:rPr>
      </w:pPr>
    </w:p>
    <w:p w:rsidR="0083561F" w:rsidRPr="005F518E" w:rsidRDefault="0083561F" w:rsidP="0083561F">
      <w:pPr>
        <w:rPr>
          <w:rFonts w:ascii="Trebuchet MS" w:hAnsi="Trebuchet MS"/>
          <w:noProof/>
        </w:rPr>
      </w:pPr>
      <w:r w:rsidRPr="005F518E">
        <w:rPr>
          <w:rFonts w:ascii="Trebuchet MS" w:hAnsi="Trebuchet MS"/>
          <w:i/>
          <w:noProof/>
        </w:rPr>
        <w:t>Where:</w:t>
      </w:r>
    </w:p>
    <w:p w:rsidR="0083561F" w:rsidRPr="005F518E" w:rsidRDefault="0083561F" w:rsidP="0083561F">
      <w:pPr>
        <w:ind w:left="720"/>
        <w:rPr>
          <w:rFonts w:ascii="Trebuchet MS" w:hAnsi="Trebuchet MS"/>
          <w:noProof/>
        </w:rPr>
      </w:pPr>
      <w:r w:rsidRPr="005F518E">
        <w:rPr>
          <w:rFonts w:ascii="Trebuchet MS" w:hAnsi="Trebuchet MS"/>
          <w:noProof/>
        </w:rPr>
        <w:t>TAF</w:t>
      </w:r>
      <w:r w:rsidRPr="005F518E">
        <w:rPr>
          <w:rFonts w:ascii="Trebuchet MS" w:hAnsi="Trebuchet MS"/>
          <w:noProof/>
        </w:rPr>
        <w:tab/>
      </w:r>
      <w:r w:rsidRPr="005F518E">
        <w:rPr>
          <w:rFonts w:ascii="Trebuchet MS" w:hAnsi="Trebuchet MS"/>
          <w:noProof/>
        </w:rPr>
        <w:tab/>
        <w:t>= Temperature Adjustment Factor</w:t>
      </w:r>
    </w:p>
    <w:p w:rsidR="0083561F" w:rsidRPr="005F518E" w:rsidRDefault="0083561F" w:rsidP="0083561F">
      <w:pPr>
        <w:ind w:left="1440" w:firstLine="720"/>
        <w:rPr>
          <w:rFonts w:ascii="Trebuchet MS" w:hAnsi="Trebuchet MS"/>
          <w:noProof/>
        </w:rPr>
      </w:pPr>
      <w:r w:rsidRPr="005F518E">
        <w:rPr>
          <w:rFonts w:ascii="Trebuchet MS" w:hAnsi="Trebuchet MS"/>
          <w:noProof/>
        </w:rPr>
        <w:t xml:space="preserve">= 1.23 </w:t>
      </w:r>
      <w:r w:rsidRPr="005F518E">
        <w:rPr>
          <w:rFonts w:ascii="Trebuchet MS" w:hAnsi="Trebuchet MS"/>
          <w:vertAlign w:val="superscript"/>
        </w:rPr>
        <w:footnoteReference w:id="210"/>
      </w:r>
    </w:p>
    <w:p w:rsidR="0083561F" w:rsidRPr="005F518E" w:rsidRDefault="0083561F" w:rsidP="0083561F">
      <w:pPr>
        <w:ind w:left="720"/>
        <w:rPr>
          <w:rFonts w:ascii="Trebuchet MS" w:hAnsi="Trebuchet MS"/>
          <w:noProof/>
        </w:rPr>
      </w:pPr>
      <w:r w:rsidRPr="005F518E">
        <w:rPr>
          <w:rFonts w:ascii="Trebuchet MS" w:hAnsi="Trebuchet MS"/>
          <w:noProof/>
        </w:rPr>
        <w:t xml:space="preserve">LSAF </w:t>
      </w:r>
      <w:r w:rsidRPr="005F518E">
        <w:rPr>
          <w:rFonts w:ascii="Trebuchet MS" w:hAnsi="Trebuchet MS"/>
          <w:noProof/>
        </w:rPr>
        <w:tab/>
      </w:r>
      <w:r w:rsidRPr="005F518E">
        <w:rPr>
          <w:rFonts w:ascii="Trebuchet MS" w:hAnsi="Trebuchet MS"/>
          <w:noProof/>
        </w:rPr>
        <w:tab/>
        <w:t xml:space="preserve">= Load Shape Adjustment Factor </w:t>
      </w:r>
    </w:p>
    <w:p w:rsidR="0083561F" w:rsidRPr="005F518E" w:rsidRDefault="0083561F" w:rsidP="0083561F">
      <w:pPr>
        <w:ind w:left="1440" w:firstLine="720"/>
        <w:rPr>
          <w:rFonts w:ascii="Trebuchet MS" w:hAnsi="Trebuchet MS"/>
          <w:sz w:val="20"/>
          <w:szCs w:val="20"/>
        </w:rPr>
      </w:pPr>
      <w:r w:rsidRPr="005F518E">
        <w:rPr>
          <w:rFonts w:ascii="Trebuchet MS" w:hAnsi="Trebuchet MS"/>
          <w:noProof/>
        </w:rPr>
        <w:t>= 1.15</w:t>
      </w:r>
      <w:r w:rsidRPr="005F518E">
        <w:rPr>
          <w:rFonts w:ascii="Trebuchet MS" w:hAnsi="Trebuchet MS"/>
          <w:noProof/>
          <w:sz w:val="20"/>
          <w:szCs w:val="20"/>
        </w:rPr>
        <w:t xml:space="preserve"> </w:t>
      </w:r>
      <w:r w:rsidRPr="005F518E">
        <w:rPr>
          <w:rFonts w:ascii="Trebuchet MS" w:hAnsi="Trebuchet MS"/>
          <w:noProof/>
          <w:vertAlign w:val="superscript"/>
        </w:rPr>
        <w:footnoteReference w:id="211"/>
      </w:r>
    </w:p>
    <w:p w:rsidR="0083561F" w:rsidRPr="005F518E" w:rsidRDefault="0083561F" w:rsidP="0083561F">
      <w:pPr>
        <w:ind w:left="720"/>
        <w:rPr>
          <w:rFonts w:ascii="Trebuchet MS" w:hAnsi="Trebuchet MS"/>
          <w:lang w:val="de-DE"/>
        </w:rPr>
      </w:pP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711"/>
        <w:gridCol w:w="1147"/>
        <w:gridCol w:w="1479"/>
        <w:gridCol w:w="1603"/>
        <w:gridCol w:w="1471"/>
      </w:tblGrid>
      <w:tr w:rsidR="0083561F" w:rsidRPr="005F518E" w:rsidTr="00902A54">
        <w:trPr>
          <w:jc w:val="center"/>
        </w:trPr>
        <w:tc>
          <w:tcPr>
            <w:tcW w:w="2290" w:type="dxa"/>
            <w:shd w:val="clear" w:color="auto" w:fill="808080"/>
            <w:vAlign w:val="center"/>
          </w:tcPr>
          <w:p w:rsidR="0083561F" w:rsidRPr="00E81AC8" w:rsidRDefault="0083561F" w:rsidP="00902A54">
            <w:pPr>
              <w:jc w:val="center"/>
              <w:rPr>
                <w:rFonts w:ascii="Trebuchet MS" w:hAnsi="Trebuchet MS"/>
                <w:b/>
                <w:noProof/>
                <w:color w:val="FFFFFF"/>
              </w:rPr>
            </w:pPr>
            <w:r>
              <w:rPr>
                <w:rFonts w:ascii="Trebuchet MS" w:hAnsi="Trebuchet MS"/>
                <w:b/>
                <w:noProof/>
                <w:color w:val="FFFFFF"/>
              </w:rPr>
              <w:t>Timing</w:t>
            </w:r>
          </w:p>
        </w:tc>
        <w:tc>
          <w:tcPr>
            <w:tcW w:w="1708" w:type="dxa"/>
            <w:shd w:val="clear" w:color="auto" w:fill="808080"/>
            <w:vAlign w:val="center"/>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Efficient unit specification</w:t>
            </w:r>
          </w:p>
        </w:tc>
        <w:tc>
          <w:tcPr>
            <w:tcW w:w="1186" w:type="dxa"/>
            <w:shd w:val="clear" w:color="auto" w:fill="808080"/>
            <w:vAlign w:val="center"/>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First 4 years</w:t>
            </w:r>
          </w:p>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ΔkW</w:t>
            </w:r>
          </w:p>
        </w:tc>
        <w:tc>
          <w:tcPr>
            <w:tcW w:w="1475" w:type="dxa"/>
            <w:shd w:val="clear" w:color="auto" w:fill="808080"/>
            <w:vAlign w:val="center"/>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Remaining 8 years</w:t>
            </w:r>
          </w:p>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ΔkW</w:t>
            </w:r>
          </w:p>
        </w:tc>
        <w:tc>
          <w:tcPr>
            <w:tcW w:w="1600" w:type="dxa"/>
            <w:shd w:val="clear" w:color="auto" w:fill="808080"/>
            <w:vAlign w:val="center"/>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Equivalent Mid Life Savings Adjustment (after 4 years)</w:t>
            </w:r>
          </w:p>
        </w:tc>
        <w:tc>
          <w:tcPr>
            <w:tcW w:w="1469" w:type="dxa"/>
            <w:shd w:val="clear" w:color="auto" w:fill="808080"/>
            <w:vAlign w:val="center"/>
          </w:tcPr>
          <w:p w:rsidR="0083561F" w:rsidRPr="00E81AC8" w:rsidRDefault="0083561F" w:rsidP="00902A54">
            <w:pPr>
              <w:jc w:val="center"/>
              <w:rPr>
                <w:rFonts w:ascii="Trebuchet MS" w:hAnsi="Trebuchet MS"/>
                <w:b/>
                <w:noProof/>
                <w:color w:val="FFFFFF"/>
              </w:rPr>
            </w:pPr>
            <w:r w:rsidRPr="00E81AC8">
              <w:rPr>
                <w:rFonts w:ascii="Trebuchet MS" w:hAnsi="Trebuchet MS"/>
                <w:b/>
                <w:noProof/>
                <w:color w:val="FFFFFF"/>
              </w:rPr>
              <w:t>Equivalent Weighted Average Annual Savings</w:t>
            </w:r>
          </w:p>
        </w:tc>
      </w:tr>
      <w:tr w:rsidR="0083561F" w:rsidRPr="005F518E" w:rsidTr="00902A54">
        <w:trPr>
          <w:jc w:val="center"/>
        </w:trPr>
        <w:tc>
          <w:tcPr>
            <w:tcW w:w="2409" w:type="dxa"/>
            <w:vMerge w:val="restart"/>
          </w:tcPr>
          <w:p w:rsidR="0083561F" w:rsidRPr="00E81AC8" w:rsidRDefault="0083561F" w:rsidP="00902A54">
            <w:pPr>
              <w:rPr>
                <w:rFonts w:ascii="Trebuchet MS" w:hAnsi="Trebuchet MS"/>
                <w:noProof/>
              </w:rPr>
            </w:pPr>
            <w:r>
              <w:rPr>
                <w:rFonts w:ascii="Trebuchet MS" w:hAnsi="Trebuchet MS"/>
                <w:noProof/>
              </w:rPr>
              <w:t>Assumptions prior to September 2014</w:t>
            </w:r>
          </w:p>
        </w:tc>
        <w:tc>
          <w:tcPr>
            <w:tcW w:w="171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ENERGY STAR</w:t>
            </w:r>
          </w:p>
        </w:tc>
        <w:tc>
          <w:tcPr>
            <w:tcW w:w="1019" w:type="dxa"/>
            <w:shd w:val="clear" w:color="auto" w:fill="auto"/>
            <w:vAlign w:val="bottom"/>
          </w:tcPr>
          <w:p w:rsidR="0083561F" w:rsidRPr="00E81AC8" w:rsidRDefault="0083561F" w:rsidP="00902A54">
            <w:pPr>
              <w:jc w:val="center"/>
              <w:rPr>
                <w:rFonts w:ascii="Trebuchet MS" w:hAnsi="Trebuchet MS"/>
                <w:noProof/>
              </w:rPr>
            </w:pPr>
            <w:r w:rsidRPr="00E81AC8">
              <w:rPr>
                <w:rFonts w:ascii="Trebuchet MS" w:hAnsi="Trebuchet MS"/>
                <w:noProof/>
              </w:rPr>
              <w:t>0.1</w:t>
            </w:r>
            <w:r>
              <w:rPr>
                <w:rFonts w:ascii="Trebuchet MS" w:hAnsi="Trebuchet MS"/>
                <w:noProof/>
              </w:rPr>
              <w:t>11</w:t>
            </w:r>
          </w:p>
        </w:tc>
        <w:tc>
          <w:tcPr>
            <w:tcW w:w="1490" w:type="dxa"/>
            <w:shd w:val="clear" w:color="auto" w:fill="auto"/>
            <w:vAlign w:val="bottom"/>
          </w:tcPr>
          <w:p w:rsidR="0083561F" w:rsidRPr="00E81AC8" w:rsidRDefault="0083561F" w:rsidP="00902A54">
            <w:pPr>
              <w:jc w:val="center"/>
              <w:rPr>
                <w:rFonts w:ascii="Trebuchet MS" w:hAnsi="Trebuchet MS"/>
                <w:noProof/>
              </w:rPr>
            </w:pPr>
            <w:r w:rsidRPr="00E81AC8">
              <w:rPr>
                <w:rFonts w:ascii="Trebuchet MS" w:hAnsi="Trebuchet MS"/>
                <w:noProof/>
              </w:rPr>
              <w:t>0.0</w:t>
            </w:r>
            <w:r>
              <w:rPr>
                <w:rFonts w:ascii="Trebuchet MS" w:hAnsi="Trebuchet MS"/>
                <w:noProof/>
              </w:rPr>
              <w:t>18</w:t>
            </w:r>
          </w:p>
        </w:tc>
        <w:tc>
          <w:tcPr>
            <w:tcW w:w="1613"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16.6</w:t>
            </w:r>
            <w:r w:rsidRPr="00E81AC8">
              <w:rPr>
                <w:rFonts w:ascii="Trebuchet MS" w:hAnsi="Trebuchet MS"/>
                <w:noProof/>
              </w:rPr>
              <w:t>%</w:t>
            </w:r>
          </w:p>
        </w:tc>
        <w:tc>
          <w:tcPr>
            <w:tcW w:w="1479"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0.05</w:t>
            </w:r>
            <w:r>
              <w:rPr>
                <w:rFonts w:ascii="Trebuchet MS" w:hAnsi="Trebuchet MS"/>
                <w:noProof/>
              </w:rPr>
              <w:t>6</w:t>
            </w:r>
          </w:p>
        </w:tc>
      </w:tr>
      <w:tr w:rsidR="0083561F" w:rsidRPr="005F518E" w:rsidTr="00902A54">
        <w:trPr>
          <w:jc w:val="center"/>
        </w:trPr>
        <w:tc>
          <w:tcPr>
            <w:tcW w:w="2409" w:type="dxa"/>
            <w:vMerge/>
          </w:tcPr>
          <w:p w:rsidR="0083561F" w:rsidRPr="00E81AC8" w:rsidRDefault="0083561F" w:rsidP="00902A54">
            <w:pPr>
              <w:rPr>
                <w:rFonts w:ascii="Trebuchet MS" w:hAnsi="Trebuchet MS"/>
                <w:noProof/>
              </w:rPr>
            </w:pPr>
          </w:p>
        </w:tc>
        <w:tc>
          <w:tcPr>
            <w:tcW w:w="171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CEE T2</w:t>
            </w:r>
          </w:p>
        </w:tc>
        <w:tc>
          <w:tcPr>
            <w:tcW w:w="1019" w:type="dxa"/>
            <w:shd w:val="clear" w:color="auto" w:fill="auto"/>
            <w:vAlign w:val="bottom"/>
          </w:tcPr>
          <w:p w:rsidR="0083561F" w:rsidRPr="00E81AC8" w:rsidRDefault="0083561F" w:rsidP="00902A54">
            <w:pPr>
              <w:jc w:val="center"/>
              <w:rPr>
                <w:rFonts w:ascii="Trebuchet MS" w:hAnsi="Trebuchet MS"/>
                <w:noProof/>
              </w:rPr>
            </w:pPr>
            <w:r w:rsidRPr="00E81AC8">
              <w:rPr>
                <w:rFonts w:ascii="Trebuchet MS" w:hAnsi="Trebuchet MS"/>
                <w:noProof/>
              </w:rPr>
              <w:t>0.11</w:t>
            </w:r>
            <w:r>
              <w:rPr>
                <w:rFonts w:ascii="Trebuchet MS" w:hAnsi="Trebuchet MS"/>
                <w:noProof/>
              </w:rPr>
              <w:t>6</w:t>
            </w:r>
          </w:p>
        </w:tc>
        <w:tc>
          <w:tcPr>
            <w:tcW w:w="1490" w:type="dxa"/>
            <w:shd w:val="clear" w:color="auto" w:fill="auto"/>
            <w:vAlign w:val="bottom"/>
          </w:tcPr>
          <w:p w:rsidR="0083561F" w:rsidRPr="00E81AC8" w:rsidRDefault="0083561F" w:rsidP="00902A54">
            <w:pPr>
              <w:jc w:val="center"/>
              <w:rPr>
                <w:rFonts w:ascii="Trebuchet MS" w:hAnsi="Trebuchet MS"/>
                <w:noProof/>
              </w:rPr>
            </w:pPr>
            <w:r w:rsidRPr="00E81AC8">
              <w:rPr>
                <w:rFonts w:ascii="Trebuchet MS" w:hAnsi="Trebuchet MS"/>
                <w:noProof/>
              </w:rPr>
              <w:t>0.02</w:t>
            </w:r>
            <w:r>
              <w:rPr>
                <w:rFonts w:ascii="Trebuchet MS" w:hAnsi="Trebuchet MS"/>
                <w:noProof/>
              </w:rPr>
              <w:t>3</w:t>
            </w:r>
          </w:p>
        </w:tc>
        <w:tc>
          <w:tcPr>
            <w:tcW w:w="1613"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2</w:t>
            </w:r>
            <w:r>
              <w:rPr>
                <w:rFonts w:ascii="Trebuchet MS" w:hAnsi="Trebuchet MS"/>
                <w:noProof/>
              </w:rPr>
              <w:t>0.0</w:t>
            </w:r>
            <w:r w:rsidRPr="00E81AC8">
              <w:rPr>
                <w:rFonts w:ascii="Trebuchet MS" w:hAnsi="Trebuchet MS"/>
                <w:noProof/>
              </w:rPr>
              <w:t>%</w:t>
            </w:r>
          </w:p>
        </w:tc>
        <w:tc>
          <w:tcPr>
            <w:tcW w:w="1479" w:type="dxa"/>
            <w:shd w:val="clear" w:color="auto" w:fill="auto"/>
          </w:tcPr>
          <w:p w:rsidR="0083561F" w:rsidRPr="00E81AC8" w:rsidRDefault="0083561F" w:rsidP="00902A54">
            <w:pPr>
              <w:jc w:val="center"/>
              <w:rPr>
                <w:rFonts w:ascii="Trebuchet MS" w:hAnsi="Trebuchet MS"/>
                <w:noProof/>
              </w:rPr>
            </w:pPr>
            <w:r w:rsidRPr="00E81AC8">
              <w:rPr>
                <w:rFonts w:ascii="Trebuchet MS" w:hAnsi="Trebuchet MS"/>
                <w:noProof/>
              </w:rPr>
              <w:t>0.060</w:t>
            </w:r>
          </w:p>
        </w:tc>
      </w:tr>
      <w:tr w:rsidR="0083561F" w:rsidRPr="005F518E" w:rsidTr="00902A54">
        <w:trPr>
          <w:trHeight w:val="197"/>
          <w:jc w:val="center"/>
        </w:trPr>
        <w:tc>
          <w:tcPr>
            <w:tcW w:w="2409" w:type="dxa"/>
            <w:vMerge w:val="restart"/>
          </w:tcPr>
          <w:p w:rsidR="0083561F" w:rsidRPr="00E81AC8" w:rsidRDefault="0083561F" w:rsidP="00902A54">
            <w:pPr>
              <w:rPr>
                <w:rFonts w:ascii="Trebuchet MS" w:hAnsi="Trebuchet MS"/>
                <w:noProof/>
              </w:rPr>
            </w:pPr>
            <w:r>
              <w:rPr>
                <w:rFonts w:ascii="Trebuchet MS" w:hAnsi="Trebuchet MS"/>
                <w:noProof/>
              </w:rPr>
              <w:t>Assumptions after September 2014</w:t>
            </w:r>
          </w:p>
        </w:tc>
        <w:tc>
          <w:tcPr>
            <w:tcW w:w="171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ENERGY STAR</w:t>
            </w:r>
          </w:p>
        </w:tc>
        <w:tc>
          <w:tcPr>
            <w:tcW w:w="1019" w:type="dxa"/>
            <w:shd w:val="clear" w:color="auto" w:fill="auto"/>
            <w:vAlign w:val="bottom"/>
          </w:tcPr>
          <w:p w:rsidR="0083561F" w:rsidRPr="00E81AC8" w:rsidRDefault="0083561F" w:rsidP="00902A54">
            <w:pPr>
              <w:jc w:val="center"/>
              <w:rPr>
                <w:rFonts w:ascii="Trebuchet MS" w:hAnsi="Trebuchet MS"/>
                <w:noProof/>
              </w:rPr>
            </w:pPr>
            <w:r>
              <w:rPr>
                <w:rFonts w:ascii="Trebuchet MS" w:hAnsi="Trebuchet MS"/>
                <w:noProof/>
              </w:rPr>
              <w:t>0.110</w:t>
            </w:r>
          </w:p>
        </w:tc>
        <w:tc>
          <w:tcPr>
            <w:tcW w:w="1490" w:type="dxa"/>
            <w:shd w:val="clear" w:color="auto" w:fill="auto"/>
            <w:vAlign w:val="bottom"/>
          </w:tcPr>
          <w:p w:rsidR="0083561F" w:rsidRPr="00E81AC8" w:rsidRDefault="0083561F" w:rsidP="00902A54">
            <w:pPr>
              <w:jc w:val="center"/>
              <w:rPr>
                <w:rFonts w:ascii="Trebuchet MS" w:hAnsi="Trebuchet MS"/>
                <w:noProof/>
              </w:rPr>
            </w:pPr>
            <w:r>
              <w:rPr>
                <w:rFonts w:ascii="Trebuchet MS" w:hAnsi="Trebuchet MS"/>
                <w:noProof/>
              </w:rPr>
              <w:t>0.008</w:t>
            </w:r>
          </w:p>
        </w:tc>
        <w:tc>
          <w:tcPr>
            <w:tcW w:w="1613"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7.2%</w:t>
            </w:r>
          </w:p>
        </w:tc>
        <w:tc>
          <w:tcPr>
            <w:tcW w:w="1479"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0.049</w:t>
            </w:r>
          </w:p>
        </w:tc>
      </w:tr>
      <w:tr w:rsidR="0083561F" w:rsidRPr="005F518E" w:rsidTr="00902A54">
        <w:trPr>
          <w:jc w:val="center"/>
        </w:trPr>
        <w:tc>
          <w:tcPr>
            <w:tcW w:w="2290" w:type="dxa"/>
            <w:vMerge/>
          </w:tcPr>
          <w:p w:rsidR="0083561F" w:rsidRPr="00E81AC8" w:rsidRDefault="0083561F" w:rsidP="00902A54">
            <w:pPr>
              <w:rPr>
                <w:rFonts w:ascii="Trebuchet MS" w:hAnsi="Trebuchet MS"/>
                <w:noProof/>
              </w:rPr>
            </w:pPr>
          </w:p>
        </w:tc>
        <w:tc>
          <w:tcPr>
            <w:tcW w:w="1708" w:type="dxa"/>
            <w:shd w:val="clear" w:color="auto" w:fill="auto"/>
          </w:tcPr>
          <w:p w:rsidR="0083561F" w:rsidRPr="00E81AC8" w:rsidRDefault="0083561F" w:rsidP="00902A54">
            <w:pPr>
              <w:rPr>
                <w:rFonts w:ascii="Trebuchet MS" w:hAnsi="Trebuchet MS"/>
                <w:noProof/>
              </w:rPr>
            </w:pPr>
            <w:r w:rsidRPr="00E81AC8">
              <w:rPr>
                <w:rFonts w:ascii="Trebuchet MS" w:hAnsi="Trebuchet MS"/>
                <w:noProof/>
              </w:rPr>
              <w:t>CEE T2</w:t>
            </w:r>
          </w:p>
        </w:tc>
        <w:tc>
          <w:tcPr>
            <w:tcW w:w="1186" w:type="dxa"/>
            <w:shd w:val="clear" w:color="auto" w:fill="auto"/>
            <w:vAlign w:val="bottom"/>
          </w:tcPr>
          <w:p w:rsidR="0083561F" w:rsidRPr="00E81AC8" w:rsidRDefault="0083561F" w:rsidP="00902A54">
            <w:pPr>
              <w:jc w:val="center"/>
              <w:rPr>
                <w:rFonts w:ascii="Trebuchet MS" w:hAnsi="Trebuchet MS"/>
                <w:noProof/>
              </w:rPr>
            </w:pPr>
            <w:r>
              <w:rPr>
                <w:rFonts w:ascii="Trebuchet MS" w:hAnsi="Trebuchet MS"/>
                <w:noProof/>
              </w:rPr>
              <w:t>0.123</w:t>
            </w:r>
          </w:p>
        </w:tc>
        <w:tc>
          <w:tcPr>
            <w:tcW w:w="1475" w:type="dxa"/>
            <w:shd w:val="clear" w:color="auto" w:fill="auto"/>
            <w:vAlign w:val="bottom"/>
          </w:tcPr>
          <w:p w:rsidR="0083561F" w:rsidRPr="00E81AC8" w:rsidRDefault="0083561F" w:rsidP="00902A54">
            <w:pPr>
              <w:jc w:val="center"/>
              <w:rPr>
                <w:rFonts w:ascii="Trebuchet MS" w:hAnsi="Trebuchet MS"/>
                <w:noProof/>
              </w:rPr>
            </w:pPr>
            <w:r>
              <w:rPr>
                <w:rFonts w:ascii="Trebuchet MS" w:hAnsi="Trebuchet MS"/>
                <w:noProof/>
              </w:rPr>
              <w:t>0.021</w:t>
            </w:r>
          </w:p>
        </w:tc>
        <w:tc>
          <w:tcPr>
            <w:tcW w:w="1600"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16.8%</w:t>
            </w:r>
          </w:p>
        </w:tc>
        <w:tc>
          <w:tcPr>
            <w:tcW w:w="1469" w:type="dxa"/>
            <w:shd w:val="clear" w:color="auto" w:fill="auto"/>
          </w:tcPr>
          <w:p w:rsidR="0083561F" w:rsidRPr="00E81AC8" w:rsidRDefault="0083561F" w:rsidP="00902A54">
            <w:pPr>
              <w:jc w:val="center"/>
              <w:rPr>
                <w:rFonts w:ascii="Trebuchet MS" w:hAnsi="Trebuchet MS"/>
                <w:noProof/>
              </w:rPr>
            </w:pPr>
            <w:r>
              <w:rPr>
                <w:rFonts w:ascii="Trebuchet MS" w:hAnsi="Trebuchet MS"/>
                <w:noProof/>
              </w:rPr>
              <w:t>0.062</w:t>
            </w:r>
          </w:p>
        </w:tc>
      </w:tr>
    </w:tbl>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5F518E" w:rsidRDefault="0083561F" w:rsidP="0083561F">
      <w:pPr>
        <w:rPr>
          <w:rFonts w:ascii="Trebuchet MS" w:hAnsi="Trebuchet MS"/>
        </w:rPr>
      </w:pPr>
      <w:r w:rsidRPr="005F518E">
        <w:rPr>
          <w:rFonts w:ascii="Trebuchet MS" w:hAnsi="Trebuchet MS"/>
        </w:rPr>
        <w:tab/>
        <w:t>n/a</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5F518E" w:rsidRDefault="0083561F" w:rsidP="0083561F">
      <w:pPr>
        <w:rPr>
          <w:rFonts w:ascii="Trebuchet MS" w:hAnsi="Trebuchet MS"/>
        </w:rPr>
      </w:pPr>
      <w:r w:rsidRPr="005F518E">
        <w:rPr>
          <w:rFonts w:ascii="Trebuchet MS" w:hAnsi="Trebuchet MS"/>
        </w:rPr>
        <w:tab/>
        <w:t>n/a</w:t>
      </w: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5F518E" w:rsidRDefault="0083561F" w:rsidP="0083561F">
      <w:pPr>
        <w:pStyle w:val="CommentText"/>
        <w:ind w:firstLine="720"/>
        <w:rPr>
          <w:rFonts w:ascii="Trebuchet MS" w:hAnsi="Trebuchet MS"/>
          <w:sz w:val="24"/>
        </w:rPr>
      </w:pPr>
      <w:r w:rsidRPr="005F518E">
        <w:rPr>
          <w:rFonts w:ascii="Trebuchet MS" w:hAnsi="Trebuchet MS"/>
          <w:sz w:val="24"/>
        </w:rPr>
        <w:t>The initial full measure cost for an Energy Star refrigerator is assumed to be $</w:t>
      </w:r>
      <w:r>
        <w:rPr>
          <w:rFonts w:ascii="Trebuchet MS" w:hAnsi="Trebuchet MS"/>
          <w:sz w:val="24"/>
        </w:rPr>
        <w:t>748</w:t>
      </w:r>
      <w:r w:rsidRPr="005F518E">
        <w:rPr>
          <w:rFonts w:ascii="Trebuchet MS" w:hAnsi="Trebuchet MS"/>
          <w:sz w:val="24"/>
        </w:rPr>
        <w:t xml:space="preserve"> and Tier 2 is $</w:t>
      </w:r>
      <w:r>
        <w:rPr>
          <w:rFonts w:ascii="Trebuchet MS" w:hAnsi="Trebuchet MS"/>
          <w:sz w:val="24"/>
        </w:rPr>
        <w:t>862</w:t>
      </w:r>
      <w:r w:rsidRPr="005F518E">
        <w:rPr>
          <w:rFonts w:ascii="Trebuchet MS" w:hAnsi="Trebuchet MS"/>
          <w:sz w:val="24"/>
        </w:rPr>
        <w:t>. The avoided replacement cost (after 4 years) of a baseline replacement refrigerator is $</w:t>
      </w:r>
      <w:r>
        <w:rPr>
          <w:rFonts w:ascii="Trebuchet MS" w:hAnsi="Trebuchet MS"/>
          <w:sz w:val="24"/>
        </w:rPr>
        <w:t>722</w:t>
      </w:r>
      <w:r w:rsidRPr="005F518E">
        <w:rPr>
          <w:rFonts w:ascii="Trebuchet MS" w:hAnsi="Trebuchet MS"/>
          <w:sz w:val="24"/>
        </w:rPr>
        <w:t>.</w:t>
      </w:r>
      <w:r w:rsidRPr="005F518E">
        <w:rPr>
          <w:rStyle w:val="FootnoteReference"/>
          <w:rFonts w:ascii="Trebuchet MS" w:hAnsi="Trebuchet MS"/>
          <w:sz w:val="24"/>
        </w:rPr>
        <w:footnoteReference w:id="212"/>
      </w:r>
    </w:p>
    <w:p w:rsidR="0083561F" w:rsidRPr="005F518E" w:rsidRDefault="0083561F" w:rsidP="0083561F">
      <w:pPr>
        <w:rPr>
          <w:rFonts w:ascii="Trebuchet MS" w:hAnsi="Trebuchet MS"/>
        </w:rPr>
      </w:pPr>
    </w:p>
    <w:p w:rsidR="00EA691C" w:rsidRDefault="00EA691C" w:rsidP="0083561F">
      <w:pPr>
        <w:rPr>
          <w:rFonts w:ascii="Trebuchet MS" w:hAnsi="Trebuchet MS"/>
          <w:b/>
        </w:rPr>
      </w:pPr>
    </w:p>
    <w:p w:rsidR="00EA691C" w:rsidRDefault="00EA691C"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lastRenderedPageBreak/>
        <w:t>Measure Life</w:t>
      </w:r>
    </w:p>
    <w:p w:rsidR="0083561F" w:rsidRPr="005F518E" w:rsidRDefault="0083561F" w:rsidP="0083561F">
      <w:pPr>
        <w:rPr>
          <w:rFonts w:ascii="Trebuchet MS" w:hAnsi="Trebuchet MS"/>
        </w:rPr>
      </w:pPr>
      <w:r w:rsidRPr="005F518E">
        <w:rPr>
          <w:rFonts w:ascii="Trebuchet MS" w:hAnsi="Trebuchet MS"/>
        </w:rPr>
        <w:tab/>
        <w:t xml:space="preserve">The measure life is assumed to be </w:t>
      </w:r>
      <w:r w:rsidRPr="005F518E">
        <w:rPr>
          <w:rFonts w:ascii="Trebuchet MS" w:hAnsi="Trebuchet MS"/>
          <w:noProof/>
        </w:rPr>
        <w:t>12 Years.</w:t>
      </w:r>
      <w:r w:rsidRPr="005F518E">
        <w:rPr>
          <w:rFonts w:ascii="Trebuchet MS" w:hAnsi="Trebuchet MS" w:cs="Calibri"/>
          <w:noProof/>
        </w:rPr>
        <w:t xml:space="preserve"> </w:t>
      </w:r>
      <w:r w:rsidRPr="005F518E">
        <w:rPr>
          <w:rStyle w:val="FootnoteReference"/>
          <w:rFonts w:ascii="Trebuchet MS" w:hAnsi="Trebuchet MS" w:cs="Calibri"/>
          <w:noProof/>
        </w:rPr>
        <w:footnoteReference w:id="213"/>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rPr>
          <w:rFonts w:ascii="Trebuchet MS" w:hAnsi="Trebuchet MS"/>
          <w:b/>
        </w:rPr>
      </w:pPr>
      <w:r w:rsidRPr="005F518E">
        <w:rPr>
          <w:rFonts w:ascii="Trebuchet MS" w:hAnsi="Trebuchet MS"/>
          <w:b/>
        </w:rPr>
        <w:tab/>
      </w:r>
      <w:r w:rsidRPr="005F518E">
        <w:rPr>
          <w:rFonts w:ascii="Trebuchet MS" w:hAnsi="Trebuchet MS"/>
        </w:rPr>
        <w:t>n/a</w:t>
      </w:r>
    </w:p>
    <w:p w:rsidR="0083561F" w:rsidRPr="007357F1" w:rsidRDefault="0083561F" w:rsidP="0083561F">
      <w:pPr>
        <w:outlineLvl w:val="2"/>
        <w:rPr>
          <w:rFonts w:ascii="Trebuchet MS" w:hAnsi="Trebuchet MS"/>
          <w:b/>
          <w:sz w:val="40"/>
          <w:szCs w:val="40"/>
        </w:rPr>
      </w:pPr>
      <w:r w:rsidRPr="005F518E">
        <w:rPr>
          <w:rFonts w:ascii="Trebuchet MS" w:hAnsi="Trebuchet MS"/>
          <w:i/>
        </w:rPr>
        <w:br w:type="page"/>
      </w:r>
      <w:bookmarkStart w:id="62" w:name="_Toc389035851"/>
      <w:bookmarkStart w:id="63" w:name="_Toc449959840"/>
      <w:r w:rsidRPr="007357F1">
        <w:rPr>
          <w:rFonts w:ascii="Trebuchet MS" w:hAnsi="Trebuchet MS"/>
          <w:b/>
          <w:noProof/>
          <w:sz w:val="40"/>
          <w:szCs w:val="40"/>
        </w:rPr>
        <w:lastRenderedPageBreak/>
        <w:t>Refrigerator</w:t>
      </w:r>
      <w:r>
        <w:rPr>
          <w:rFonts w:ascii="Trebuchet MS" w:hAnsi="Trebuchet MS"/>
          <w:b/>
          <w:noProof/>
          <w:sz w:val="40"/>
          <w:szCs w:val="40"/>
        </w:rPr>
        <w:t xml:space="preserve"> and Freezer </w:t>
      </w:r>
      <w:r w:rsidRPr="007357F1">
        <w:rPr>
          <w:rFonts w:ascii="Trebuchet MS" w:hAnsi="Trebuchet MS"/>
          <w:b/>
          <w:noProof/>
          <w:sz w:val="40"/>
          <w:szCs w:val="40"/>
        </w:rPr>
        <w:t>Early Retirement</w:t>
      </w:r>
      <w:bookmarkEnd w:id="62"/>
      <w:bookmarkEnd w:id="63"/>
    </w:p>
    <w:p w:rsidR="0083561F" w:rsidRPr="0010596B" w:rsidRDefault="0083561F" w:rsidP="0083561F">
      <w:pPr>
        <w:rPr>
          <w:rFonts w:ascii="Trebuchet MS" w:hAnsi="Trebuchet MS"/>
          <w:b/>
        </w:rPr>
      </w:pPr>
      <w:r w:rsidRPr="003765FF">
        <w:rPr>
          <w:rFonts w:ascii="Trebuchet MS" w:hAnsi="Trebuchet MS"/>
          <w:b/>
        </w:rPr>
        <w:t>Unique Measu</w:t>
      </w:r>
      <w:r>
        <w:rPr>
          <w:rFonts w:ascii="Trebuchet MS" w:hAnsi="Trebuchet MS"/>
          <w:b/>
        </w:rPr>
        <w:t>re Code(s): RS_RF_ERT_REFRIG_</w:t>
      </w:r>
      <w:r w:rsidRPr="003765FF">
        <w:rPr>
          <w:rFonts w:ascii="Trebuchet MS" w:hAnsi="Trebuchet MS"/>
          <w:b/>
        </w:rPr>
        <w:t>0</w:t>
      </w:r>
      <w:r>
        <w:rPr>
          <w:rFonts w:ascii="Trebuchet MS" w:hAnsi="Trebuchet MS"/>
          <w:b/>
        </w:rPr>
        <w:t>4</w:t>
      </w:r>
      <w:r w:rsidRPr="003765FF">
        <w:rPr>
          <w:rFonts w:ascii="Trebuchet MS" w:hAnsi="Trebuchet MS"/>
          <w:b/>
        </w:rPr>
        <w:t>1</w:t>
      </w:r>
      <w:r>
        <w:rPr>
          <w:rFonts w:ascii="Trebuchet MS" w:hAnsi="Trebuchet MS"/>
          <w:b/>
        </w:rPr>
        <w:t>4, RS_RF_ERT_FREEZE_</w:t>
      </w:r>
      <w:r w:rsidRPr="003765FF">
        <w:rPr>
          <w:rFonts w:ascii="Trebuchet MS" w:hAnsi="Trebuchet MS"/>
          <w:b/>
        </w:rPr>
        <w:t>0</w:t>
      </w:r>
      <w:r>
        <w:rPr>
          <w:rFonts w:ascii="Trebuchet MS" w:hAnsi="Trebuchet MS"/>
          <w:b/>
        </w:rPr>
        <w:t>4</w:t>
      </w:r>
      <w:r w:rsidRPr="003765FF">
        <w:rPr>
          <w:rFonts w:ascii="Trebuchet MS" w:hAnsi="Trebuchet MS"/>
          <w:b/>
        </w:rPr>
        <w:t>1</w:t>
      </w:r>
      <w:r>
        <w:rPr>
          <w:rFonts w:ascii="Trebuchet MS" w:hAnsi="Trebuchet MS"/>
          <w:b/>
        </w:rPr>
        <w:t>4</w:t>
      </w:r>
    </w:p>
    <w:p w:rsidR="0083561F" w:rsidRPr="0010596B" w:rsidRDefault="0083561F" w:rsidP="0083561F">
      <w:pPr>
        <w:rPr>
          <w:rFonts w:ascii="Trebuchet MS" w:hAnsi="Trebuchet MS"/>
          <w:b/>
        </w:rPr>
      </w:pPr>
      <w:r w:rsidRPr="003765FF">
        <w:rPr>
          <w:rFonts w:ascii="Trebuchet MS" w:hAnsi="Trebuchet MS"/>
          <w:b/>
        </w:rPr>
        <w:t xml:space="preserve">Effective Date: </w:t>
      </w:r>
      <w:r>
        <w:rPr>
          <w:rFonts w:ascii="Trebuchet MS" w:hAnsi="Trebuchet MS"/>
          <w:b/>
        </w:rPr>
        <w:t>June</w:t>
      </w:r>
      <w:r w:rsidRPr="003765FF">
        <w:rPr>
          <w:rFonts w:ascii="Trebuchet MS" w:hAnsi="Trebuchet MS"/>
          <w:b/>
        </w:rPr>
        <w:t xml:space="preserve"> 201</w:t>
      </w:r>
      <w:r>
        <w:rPr>
          <w:rFonts w:ascii="Trebuchet MS" w:hAnsi="Trebuchet MS"/>
          <w:b/>
        </w:rPr>
        <w:t>4</w:t>
      </w:r>
    </w:p>
    <w:p w:rsidR="0083561F" w:rsidRPr="007357F1" w:rsidRDefault="0083561F" w:rsidP="0083561F">
      <w:pPr>
        <w:rPr>
          <w:rFonts w:ascii="Trebuchet MS" w:hAnsi="Trebuchet MS"/>
          <w:b/>
        </w:rPr>
      </w:pPr>
      <w:r w:rsidRPr="007357F1">
        <w:rPr>
          <w:rFonts w:ascii="Trebuchet MS" w:hAnsi="Trebuchet MS"/>
          <w:b/>
        </w:rPr>
        <w:t>End Date:</w:t>
      </w:r>
      <w:r>
        <w:rPr>
          <w:rFonts w:ascii="Trebuchet MS" w:hAnsi="Trebuchet MS"/>
          <w:b/>
        </w:rPr>
        <w:t xml:space="preserve"> TBD</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Measure Description</w:t>
      </w:r>
    </w:p>
    <w:p w:rsidR="0083561F" w:rsidRPr="007357F1" w:rsidRDefault="0083561F" w:rsidP="0083561F">
      <w:pPr>
        <w:rPr>
          <w:rFonts w:ascii="Trebuchet MS" w:hAnsi="Trebuchet MS"/>
          <w:b/>
        </w:rPr>
      </w:pPr>
      <w:r w:rsidRPr="007357F1">
        <w:rPr>
          <w:rFonts w:ascii="Trebuchet MS" w:hAnsi="Trebuchet MS"/>
          <w:b/>
        </w:rPr>
        <w:tab/>
      </w:r>
      <w:r w:rsidRPr="007357F1">
        <w:rPr>
          <w:rFonts w:ascii="Trebuchet MS" w:hAnsi="Trebuchet MS"/>
        </w:rPr>
        <w:t>This measure involves the removal of an existing inefficient refrigerator</w:t>
      </w:r>
      <w:r w:rsidRPr="007357F1">
        <w:rPr>
          <w:rStyle w:val="FootnoteReference"/>
          <w:rFonts w:ascii="Trebuchet MS" w:hAnsi="Trebuchet MS"/>
        </w:rPr>
        <w:footnoteReference w:id="214"/>
      </w:r>
      <w:r w:rsidRPr="007357F1">
        <w:rPr>
          <w:rFonts w:ascii="Trebuchet MS" w:hAnsi="Trebuchet MS"/>
        </w:rPr>
        <w:t xml:space="preserve"> from service, prior to its natural end of life (early retirement). The program should target refrigerators with an age greater than 10 years, though it is expected that the average age will be greater than 20 years based on other similar program performance.  Savings are calculated for the estimated energy consumption during the remaining life of the existing unit</w:t>
      </w:r>
      <w:r>
        <w:rPr>
          <w:rStyle w:val="FootnoteReference"/>
          <w:rFonts w:ascii="Trebuchet MS" w:hAnsi="Trebuchet MS"/>
        </w:rPr>
        <w:footnoteReference w:id="215"/>
      </w:r>
      <w:r w:rsidRPr="007357F1">
        <w:rPr>
          <w:rFonts w:ascii="Trebuchet MS" w:hAnsi="Trebuchet MS"/>
        </w:rPr>
        <w:t xml:space="preserve">.  </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Definition of Baseline Condition </w:t>
      </w:r>
    </w:p>
    <w:p w:rsidR="0083561F" w:rsidRPr="007357F1" w:rsidRDefault="0083561F" w:rsidP="0083561F">
      <w:pPr>
        <w:autoSpaceDE w:val="0"/>
        <w:autoSpaceDN w:val="0"/>
        <w:adjustRightInd w:val="0"/>
        <w:ind w:firstLine="720"/>
        <w:rPr>
          <w:rFonts w:ascii="Trebuchet MS" w:hAnsi="Trebuchet MS"/>
        </w:rPr>
      </w:pPr>
      <w:r w:rsidRPr="007357F1">
        <w:rPr>
          <w:rFonts w:ascii="Trebuchet MS" w:hAnsi="Trebuchet MS"/>
        </w:rPr>
        <w:t xml:space="preserve">The existing refrigerator baseline efficiency is based upon evaluation of a number of existing programs and evaluations.  </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Definition of Efficient Condition</w:t>
      </w:r>
    </w:p>
    <w:p w:rsidR="0083561F" w:rsidRPr="007357F1" w:rsidRDefault="0083561F" w:rsidP="0083561F">
      <w:pPr>
        <w:rPr>
          <w:rFonts w:ascii="Trebuchet MS" w:hAnsi="Trebuchet MS"/>
        </w:rPr>
      </w:pPr>
      <w:r w:rsidRPr="007357F1">
        <w:rPr>
          <w:rFonts w:ascii="Trebuchet MS" w:hAnsi="Trebuchet MS"/>
        </w:rPr>
        <w:tab/>
        <w:t>The existing inefficient refrigerator is removed from service and not replaced.</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83561F" w:rsidRPr="00A620F9" w:rsidRDefault="0083561F" w:rsidP="0083561F">
      <w:pPr>
        <w:rPr>
          <w:rFonts w:ascii="Trebuchet MS" w:hAnsi="Trebuchet MS"/>
        </w:rPr>
      </w:pPr>
    </w:p>
    <w:p w:rsidR="0083561F" w:rsidRPr="00A620F9" w:rsidRDefault="0083561F" w:rsidP="0083561F">
      <w:pPr>
        <w:rPr>
          <w:rFonts w:ascii="Trebuchet MS" w:hAnsi="Trebuchet MS"/>
        </w:rPr>
      </w:pPr>
      <w:r w:rsidRPr="00A620F9">
        <w:rPr>
          <w:rFonts w:ascii="Trebuchet MS" w:hAnsi="Trebuchet MS"/>
          <w:b/>
        </w:rPr>
        <w:t>Refrigerators</w:t>
      </w:r>
      <w:r w:rsidRPr="00A620F9">
        <w:rPr>
          <w:rFonts w:ascii="Trebuchet MS" w:hAnsi="Trebuchet MS"/>
        </w:rPr>
        <w:t>:</w:t>
      </w:r>
    </w:p>
    <w:p w:rsidR="0083561F" w:rsidRPr="00A620F9" w:rsidRDefault="0083561F" w:rsidP="0083561F">
      <w:pPr>
        <w:ind w:left="1440"/>
        <w:rPr>
          <w:rFonts w:ascii="Trebuchet MS" w:hAnsi="Trebuchet MS" w:cs="Calibri"/>
          <w:noProof/>
        </w:rPr>
      </w:pPr>
      <w:r w:rsidRPr="00A620F9">
        <w:rPr>
          <w:rFonts w:ascii="Trebuchet MS" w:hAnsi="Trebuchet MS" w:cs="Calibri"/>
          <w:noProof/>
        </w:rPr>
        <w:t xml:space="preserve">Energy savings for </w:t>
      </w:r>
      <w:r>
        <w:rPr>
          <w:rFonts w:ascii="Trebuchet MS" w:hAnsi="Trebuchet MS" w:cs="Calibri"/>
          <w:noProof/>
        </w:rPr>
        <w:t xml:space="preserve">retired </w:t>
      </w:r>
      <w:r w:rsidRPr="00A620F9">
        <w:rPr>
          <w:rFonts w:ascii="Trebuchet MS" w:hAnsi="Trebuchet MS" w:cs="Calibri"/>
          <w:noProof/>
        </w:rPr>
        <w:t>refrigerators are based upon a linear regression model using the following coefficients</w:t>
      </w:r>
      <w:r w:rsidRPr="00A620F9">
        <w:rPr>
          <w:rStyle w:val="FootnoteReference"/>
          <w:rFonts w:ascii="Trebuchet MS" w:hAnsi="Trebuchet MS"/>
        </w:rPr>
        <w:footnoteReference w:id="216"/>
      </w:r>
      <w:r w:rsidRPr="00A620F9">
        <w:rPr>
          <w:rFonts w:ascii="Trebuchet MS" w:hAnsi="Trebuchet MS" w:cs="Calibri"/>
          <w:noProof/>
        </w:rPr>
        <w:t>:</w:t>
      </w:r>
    </w:p>
    <w:tbl>
      <w:tblPr>
        <w:tblW w:w="6708" w:type="dxa"/>
        <w:jc w:val="center"/>
        <w:tblLook w:val="04A0" w:firstRow="1" w:lastRow="0" w:firstColumn="1" w:lastColumn="0" w:noHBand="0" w:noVBand="1"/>
      </w:tblPr>
      <w:tblGrid>
        <w:gridCol w:w="4377"/>
        <w:gridCol w:w="2331"/>
      </w:tblGrid>
      <w:tr w:rsidR="0083561F" w:rsidRPr="00A620F9" w:rsidTr="00902A54">
        <w:trPr>
          <w:trHeight w:val="628"/>
          <w:jc w:val="center"/>
        </w:trPr>
        <w:tc>
          <w:tcPr>
            <w:tcW w:w="4377" w:type="dxa"/>
            <w:tcBorders>
              <w:top w:val="single" w:sz="8" w:space="0" w:color="auto"/>
              <w:left w:val="single" w:sz="8" w:space="0" w:color="auto"/>
              <w:bottom w:val="single" w:sz="8" w:space="0" w:color="auto"/>
              <w:right w:val="single" w:sz="8" w:space="0" w:color="auto"/>
            </w:tcBorders>
            <w:shd w:val="clear" w:color="auto" w:fill="7F7F7F"/>
            <w:vAlign w:val="center"/>
            <w:hideMark/>
          </w:tcPr>
          <w:p w:rsidR="0083561F" w:rsidRPr="00A620F9" w:rsidRDefault="0083561F" w:rsidP="00902A54">
            <w:pPr>
              <w:spacing w:line="276" w:lineRule="auto"/>
              <w:rPr>
                <w:rFonts w:ascii="Trebuchet MS" w:hAnsi="Trebuchet MS"/>
                <w:b/>
                <w:color w:val="FFFFFF"/>
              </w:rPr>
            </w:pPr>
            <w:r w:rsidRPr="00A620F9">
              <w:rPr>
                <w:rFonts w:ascii="Trebuchet MS" w:hAnsi="Trebuchet MS" w:cs="Calibri"/>
                <w:b/>
                <w:noProof/>
                <w:color w:val="FFFFFF"/>
              </w:rPr>
              <w:t>Independent Variable Description</w:t>
            </w:r>
          </w:p>
        </w:tc>
        <w:tc>
          <w:tcPr>
            <w:tcW w:w="2331" w:type="dxa"/>
            <w:tcBorders>
              <w:top w:val="single" w:sz="8" w:space="0" w:color="auto"/>
              <w:left w:val="nil"/>
              <w:bottom w:val="single" w:sz="8" w:space="0" w:color="auto"/>
              <w:right w:val="single" w:sz="8" w:space="0" w:color="auto"/>
            </w:tcBorders>
            <w:shd w:val="clear" w:color="auto" w:fill="7F7F7F"/>
            <w:vAlign w:val="center"/>
            <w:hideMark/>
          </w:tcPr>
          <w:p w:rsidR="0083561F" w:rsidRPr="00A620F9" w:rsidRDefault="0083561F" w:rsidP="00902A54">
            <w:pPr>
              <w:spacing w:line="276" w:lineRule="auto"/>
              <w:jc w:val="center"/>
              <w:rPr>
                <w:rFonts w:ascii="Trebuchet MS" w:hAnsi="Trebuchet MS" w:cs="Calibri"/>
                <w:b/>
                <w:noProof/>
                <w:color w:val="FFFFFF"/>
              </w:rPr>
            </w:pPr>
            <w:r w:rsidRPr="00A620F9">
              <w:rPr>
                <w:rFonts w:ascii="Trebuchet MS" w:hAnsi="Trebuchet MS" w:cs="Calibri"/>
                <w:b/>
                <w:noProof/>
                <w:color w:val="FFFFFF"/>
              </w:rPr>
              <w:t>Estimate Coefficient</w:t>
            </w:r>
          </w:p>
        </w:tc>
      </w:tr>
      <w:tr w:rsidR="0083561F" w:rsidRPr="00A620F9" w:rsidTr="00902A54">
        <w:trPr>
          <w:trHeight w:val="263"/>
          <w:jc w:val="center"/>
        </w:trPr>
        <w:tc>
          <w:tcPr>
            <w:tcW w:w="4377"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t>Intercept</w:t>
            </w:r>
          </w:p>
        </w:tc>
        <w:tc>
          <w:tcPr>
            <w:tcW w:w="2331" w:type="dxa"/>
            <w:tcBorders>
              <w:top w:val="nil"/>
              <w:left w:val="nil"/>
              <w:bottom w:val="single" w:sz="8" w:space="0" w:color="auto"/>
              <w:right w:val="single" w:sz="8" w:space="0" w:color="auto"/>
            </w:tcBorders>
            <w:vAlign w:val="bottom"/>
            <w:hideMark/>
          </w:tcPr>
          <w:p w:rsidR="0083561F" w:rsidRPr="00A620F9" w:rsidRDefault="0083561F" w:rsidP="00902A54">
            <w:pPr>
              <w:spacing w:line="276" w:lineRule="auto"/>
              <w:jc w:val="center"/>
              <w:rPr>
                <w:rFonts w:ascii="Trebuchet MS" w:hAnsi="Trebuchet MS"/>
                <w:color w:val="000000"/>
              </w:rPr>
            </w:pPr>
            <w:r>
              <w:rPr>
                <w:rFonts w:ascii="Trebuchet MS" w:hAnsi="Trebuchet MS"/>
                <w:color w:val="000000"/>
              </w:rPr>
              <w:t>0.80460</w:t>
            </w:r>
          </w:p>
        </w:tc>
      </w:tr>
      <w:tr w:rsidR="0083561F" w:rsidRPr="00A620F9" w:rsidTr="00902A54">
        <w:trPr>
          <w:trHeight w:val="325"/>
          <w:jc w:val="center"/>
        </w:trPr>
        <w:tc>
          <w:tcPr>
            <w:tcW w:w="4377"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t>Age (years)</w:t>
            </w:r>
          </w:p>
        </w:tc>
        <w:tc>
          <w:tcPr>
            <w:tcW w:w="2331" w:type="dxa"/>
            <w:tcBorders>
              <w:top w:val="nil"/>
              <w:left w:val="nil"/>
              <w:bottom w:val="single" w:sz="8" w:space="0" w:color="auto"/>
              <w:right w:val="single" w:sz="8" w:space="0" w:color="auto"/>
            </w:tcBorders>
            <w:vAlign w:val="bottom"/>
            <w:hideMark/>
          </w:tcPr>
          <w:p w:rsidR="0083561F" w:rsidRPr="00A620F9" w:rsidRDefault="0083561F" w:rsidP="00902A54">
            <w:pPr>
              <w:spacing w:line="276" w:lineRule="auto"/>
              <w:jc w:val="center"/>
              <w:rPr>
                <w:rFonts w:ascii="Trebuchet MS" w:hAnsi="Trebuchet MS"/>
                <w:color w:val="000000"/>
              </w:rPr>
            </w:pPr>
            <w:r>
              <w:rPr>
                <w:rFonts w:ascii="Trebuchet MS" w:hAnsi="Trebuchet MS"/>
                <w:color w:val="000000"/>
              </w:rPr>
              <w:t>0.02107</w:t>
            </w:r>
          </w:p>
        </w:tc>
      </w:tr>
      <w:tr w:rsidR="0083561F" w:rsidRPr="00A620F9" w:rsidTr="00902A54">
        <w:trPr>
          <w:trHeight w:val="325"/>
          <w:jc w:val="center"/>
        </w:trPr>
        <w:tc>
          <w:tcPr>
            <w:tcW w:w="4377"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t xml:space="preserve">Pre-1990 </w:t>
            </w:r>
            <w:r w:rsidRPr="00A620F9">
              <w:rPr>
                <w:rFonts w:ascii="Trebuchet MS" w:hAnsi="Trebuchet MS" w:cs="Calibri"/>
                <w:bCs/>
              </w:rPr>
              <w:t>(=1 if manufactured pre-1990)</w:t>
            </w:r>
          </w:p>
        </w:tc>
        <w:tc>
          <w:tcPr>
            <w:tcW w:w="2331" w:type="dxa"/>
            <w:tcBorders>
              <w:top w:val="nil"/>
              <w:left w:val="nil"/>
              <w:bottom w:val="single" w:sz="8" w:space="0" w:color="auto"/>
              <w:right w:val="single" w:sz="8" w:space="0" w:color="auto"/>
            </w:tcBorders>
            <w:vAlign w:val="bottom"/>
            <w:hideMark/>
          </w:tcPr>
          <w:p w:rsidR="0083561F" w:rsidRPr="00A620F9" w:rsidRDefault="0083561F" w:rsidP="00902A54">
            <w:pPr>
              <w:spacing w:line="276" w:lineRule="auto"/>
              <w:jc w:val="center"/>
              <w:rPr>
                <w:rFonts w:ascii="Trebuchet MS" w:hAnsi="Trebuchet MS"/>
                <w:color w:val="000000"/>
              </w:rPr>
            </w:pPr>
            <w:r>
              <w:rPr>
                <w:rFonts w:ascii="Trebuchet MS" w:hAnsi="Trebuchet MS"/>
                <w:color w:val="000000"/>
              </w:rPr>
              <w:t>1.03605</w:t>
            </w:r>
          </w:p>
        </w:tc>
      </w:tr>
      <w:tr w:rsidR="0083561F" w:rsidRPr="00A620F9" w:rsidTr="00902A54">
        <w:trPr>
          <w:trHeight w:val="325"/>
          <w:jc w:val="center"/>
        </w:trPr>
        <w:tc>
          <w:tcPr>
            <w:tcW w:w="4377"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t>Size (cubic feet)</w:t>
            </w:r>
          </w:p>
        </w:tc>
        <w:tc>
          <w:tcPr>
            <w:tcW w:w="2331" w:type="dxa"/>
            <w:tcBorders>
              <w:top w:val="nil"/>
              <w:left w:val="nil"/>
              <w:bottom w:val="single" w:sz="8" w:space="0" w:color="auto"/>
              <w:right w:val="single" w:sz="8" w:space="0" w:color="auto"/>
            </w:tcBorders>
            <w:vAlign w:val="bottom"/>
            <w:hideMark/>
          </w:tcPr>
          <w:p w:rsidR="0083561F" w:rsidRPr="00A620F9" w:rsidRDefault="0083561F" w:rsidP="00902A54">
            <w:pPr>
              <w:spacing w:line="276" w:lineRule="auto"/>
              <w:jc w:val="center"/>
              <w:rPr>
                <w:rFonts w:ascii="Trebuchet MS" w:hAnsi="Trebuchet MS"/>
                <w:color w:val="000000"/>
              </w:rPr>
            </w:pPr>
            <w:r>
              <w:rPr>
                <w:rFonts w:ascii="Trebuchet MS" w:hAnsi="Trebuchet MS"/>
                <w:color w:val="000000"/>
              </w:rPr>
              <w:t>0.05930</w:t>
            </w:r>
          </w:p>
        </w:tc>
      </w:tr>
      <w:tr w:rsidR="0083561F" w:rsidRPr="00A620F9" w:rsidTr="00902A54">
        <w:trPr>
          <w:trHeight w:val="325"/>
          <w:jc w:val="center"/>
        </w:trPr>
        <w:tc>
          <w:tcPr>
            <w:tcW w:w="4377"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t xml:space="preserve">Dummy: Single Door </w:t>
            </w:r>
            <w:r w:rsidRPr="00A620F9">
              <w:rPr>
                <w:rFonts w:ascii="Trebuchet MS" w:hAnsi="Trebuchet MS" w:cs="Calibri"/>
                <w:bCs/>
              </w:rPr>
              <w:t>(=1 if single door)</w:t>
            </w:r>
          </w:p>
        </w:tc>
        <w:tc>
          <w:tcPr>
            <w:tcW w:w="2331" w:type="dxa"/>
            <w:tcBorders>
              <w:top w:val="nil"/>
              <w:left w:val="nil"/>
              <w:bottom w:val="single" w:sz="8" w:space="0" w:color="auto"/>
              <w:right w:val="single" w:sz="8" w:space="0" w:color="auto"/>
            </w:tcBorders>
            <w:vAlign w:val="bottom"/>
            <w:hideMark/>
          </w:tcPr>
          <w:p w:rsidR="0083561F" w:rsidRPr="00A620F9" w:rsidRDefault="0083561F" w:rsidP="00902A54">
            <w:pPr>
              <w:spacing w:line="276" w:lineRule="auto"/>
              <w:jc w:val="center"/>
              <w:rPr>
                <w:rFonts w:ascii="Trebuchet MS" w:hAnsi="Trebuchet MS"/>
                <w:color w:val="000000"/>
              </w:rPr>
            </w:pPr>
            <w:r>
              <w:rPr>
                <w:rFonts w:ascii="Trebuchet MS" w:hAnsi="Trebuchet MS"/>
                <w:color w:val="000000"/>
              </w:rPr>
              <w:t>-1.75138</w:t>
            </w:r>
          </w:p>
        </w:tc>
      </w:tr>
      <w:tr w:rsidR="0083561F" w:rsidRPr="00A620F9" w:rsidTr="00902A54">
        <w:trPr>
          <w:trHeight w:val="325"/>
          <w:jc w:val="center"/>
        </w:trPr>
        <w:tc>
          <w:tcPr>
            <w:tcW w:w="4377"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lastRenderedPageBreak/>
              <w:t xml:space="preserve">Dummy: Side-by-Side </w:t>
            </w:r>
            <w:r w:rsidRPr="00A620F9">
              <w:rPr>
                <w:rFonts w:ascii="Trebuchet MS" w:hAnsi="Trebuchet MS" w:cs="Calibri"/>
                <w:bCs/>
              </w:rPr>
              <w:t>(= 1 if side-by-side)</w:t>
            </w:r>
          </w:p>
        </w:tc>
        <w:tc>
          <w:tcPr>
            <w:tcW w:w="2331" w:type="dxa"/>
            <w:tcBorders>
              <w:top w:val="nil"/>
              <w:left w:val="nil"/>
              <w:bottom w:val="single" w:sz="8" w:space="0" w:color="auto"/>
              <w:right w:val="single" w:sz="8" w:space="0" w:color="auto"/>
            </w:tcBorders>
            <w:vAlign w:val="bottom"/>
            <w:hideMark/>
          </w:tcPr>
          <w:p w:rsidR="0083561F" w:rsidRPr="00A620F9" w:rsidRDefault="0083561F" w:rsidP="00902A54">
            <w:pPr>
              <w:spacing w:line="276" w:lineRule="auto"/>
              <w:jc w:val="center"/>
              <w:rPr>
                <w:rFonts w:ascii="Trebuchet MS" w:hAnsi="Trebuchet MS"/>
                <w:color w:val="000000"/>
              </w:rPr>
            </w:pPr>
            <w:r>
              <w:rPr>
                <w:rFonts w:ascii="Trebuchet MS" w:hAnsi="Trebuchet MS"/>
                <w:color w:val="000000"/>
              </w:rPr>
              <w:t>1.11963</w:t>
            </w:r>
          </w:p>
        </w:tc>
      </w:tr>
      <w:tr w:rsidR="0083561F" w:rsidRPr="00A620F9" w:rsidTr="00902A54">
        <w:trPr>
          <w:trHeight w:val="325"/>
          <w:jc w:val="center"/>
        </w:trPr>
        <w:tc>
          <w:tcPr>
            <w:tcW w:w="4377"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t xml:space="preserve">Dummy: Primary Usage Type (in absence of the program) </w:t>
            </w:r>
          </w:p>
          <w:p w:rsidR="0083561F" w:rsidRPr="00A620F9" w:rsidRDefault="0083561F" w:rsidP="00902A54">
            <w:pPr>
              <w:spacing w:line="276" w:lineRule="auto"/>
              <w:rPr>
                <w:rFonts w:ascii="Trebuchet MS" w:hAnsi="Trebuchet MS" w:cs="Calibri"/>
                <w:noProof/>
              </w:rPr>
            </w:pPr>
            <w:r w:rsidRPr="00A620F9">
              <w:rPr>
                <w:rFonts w:ascii="Trebuchet MS" w:hAnsi="Trebuchet MS" w:cs="Calibri"/>
                <w:bCs/>
              </w:rPr>
              <w:t>(= 1 if primary unit)</w:t>
            </w:r>
          </w:p>
        </w:tc>
        <w:tc>
          <w:tcPr>
            <w:tcW w:w="2331" w:type="dxa"/>
            <w:tcBorders>
              <w:top w:val="nil"/>
              <w:left w:val="nil"/>
              <w:bottom w:val="single" w:sz="8" w:space="0" w:color="auto"/>
              <w:right w:val="single" w:sz="8" w:space="0" w:color="auto"/>
            </w:tcBorders>
            <w:vAlign w:val="bottom"/>
            <w:hideMark/>
          </w:tcPr>
          <w:p w:rsidR="0083561F" w:rsidRPr="00A620F9" w:rsidRDefault="0083561F" w:rsidP="00902A54">
            <w:pPr>
              <w:spacing w:line="276" w:lineRule="auto"/>
              <w:jc w:val="center"/>
              <w:rPr>
                <w:rFonts w:ascii="Trebuchet MS" w:hAnsi="Trebuchet MS"/>
                <w:color w:val="000000"/>
              </w:rPr>
            </w:pPr>
            <w:r>
              <w:rPr>
                <w:rFonts w:ascii="Trebuchet MS" w:hAnsi="Trebuchet MS"/>
                <w:color w:val="000000"/>
              </w:rPr>
              <w:t>0.55990</w:t>
            </w:r>
          </w:p>
        </w:tc>
      </w:tr>
      <w:tr w:rsidR="0083561F" w:rsidRPr="00A620F9" w:rsidTr="00902A54">
        <w:trPr>
          <w:trHeight w:val="325"/>
          <w:jc w:val="center"/>
        </w:trPr>
        <w:tc>
          <w:tcPr>
            <w:tcW w:w="4377"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t>Interaction: Located in Unconditioned Space x HDD</w:t>
            </w:r>
            <w:r>
              <w:rPr>
                <w:rFonts w:ascii="Trebuchet MS" w:hAnsi="Trebuchet MS" w:cs="Calibri"/>
                <w:noProof/>
              </w:rPr>
              <w:t>/365.25</w:t>
            </w:r>
          </w:p>
        </w:tc>
        <w:tc>
          <w:tcPr>
            <w:tcW w:w="2331" w:type="dxa"/>
            <w:tcBorders>
              <w:top w:val="nil"/>
              <w:left w:val="nil"/>
              <w:bottom w:val="single" w:sz="8" w:space="0" w:color="auto"/>
              <w:right w:val="single" w:sz="8" w:space="0" w:color="auto"/>
            </w:tcBorders>
            <w:vAlign w:val="bottom"/>
            <w:hideMark/>
          </w:tcPr>
          <w:p w:rsidR="0083561F" w:rsidRPr="00A620F9" w:rsidRDefault="0083561F" w:rsidP="00902A54">
            <w:pPr>
              <w:spacing w:line="276" w:lineRule="auto"/>
              <w:jc w:val="center"/>
              <w:rPr>
                <w:rFonts w:ascii="Trebuchet MS" w:hAnsi="Trebuchet MS"/>
                <w:color w:val="000000"/>
              </w:rPr>
            </w:pPr>
            <w:r>
              <w:rPr>
                <w:rFonts w:ascii="Trebuchet MS" w:hAnsi="Trebuchet MS"/>
                <w:color w:val="000000"/>
              </w:rPr>
              <w:t>-0.04013</w:t>
            </w:r>
          </w:p>
        </w:tc>
      </w:tr>
      <w:tr w:rsidR="0083561F" w:rsidRPr="00A620F9" w:rsidTr="00902A54">
        <w:trPr>
          <w:trHeight w:val="325"/>
          <w:jc w:val="center"/>
        </w:trPr>
        <w:tc>
          <w:tcPr>
            <w:tcW w:w="4377"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t>Interaction: Located in Unconditioned Space x CDD</w:t>
            </w:r>
            <w:r>
              <w:rPr>
                <w:rFonts w:ascii="Trebuchet MS" w:hAnsi="Trebuchet MS" w:cs="Calibri"/>
                <w:noProof/>
              </w:rPr>
              <w:t>/365.25</w:t>
            </w:r>
          </w:p>
        </w:tc>
        <w:tc>
          <w:tcPr>
            <w:tcW w:w="2331" w:type="dxa"/>
            <w:tcBorders>
              <w:top w:val="nil"/>
              <w:left w:val="nil"/>
              <w:bottom w:val="single" w:sz="8" w:space="0" w:color="auto"/>
              <w:right w:val="single" w:sz="8" w:space="0" w:color="auto"/>
            </w:tcBorders>
            <w:vAlign w:val="bottom"/>
            <w:hideMark/>
          </w:tcPr>
          <w:p w:rsidR="0083561F" w:rsidRPr="00A620F9" w:rsidRDefault="0083561F" w:rsidP="00902A54">
            <w:pPr>
              <w:spacing w:line="276" w:lineRule="auto"/>
              <w:jc w:val="center"/>
              <w:rPr>
                <w:rFonts w:ascii="Trebuchet MS" w:hAnsi="Trebuchet MS"/>
                <w:color w:val="000000"/>
              </w:rPr>
            </w:pPr>
            <w:r>
              <w:rPr>
                <w:rFonts w:ascii="Trebuchet MS" w:hAnsi="Trebuchet MS"/>
                <w:color w:val="000000"/>
              </w:rPr>
              <w:t>0.02622</w:t>
            </w:r>
          </w:p>
        </w:tc>
      </w:tr>
    </w:tbl>
    <w:p w:rsidR="0083561F" w:rsidRPr="00A620F9" w:rsidRDefault="0083561F" w:rsidP="0083561F">
      <w:pPr>
        <w:ind w:left="1440"/>
        <w:rPr>
          <w:rFonts w:ascii="Trebuchet MS" w:hAnsi="Trebuchet MS" w:cs="Calibri"/>
          <w:noProof/>
        </w:rPr>
      </w:pPr>
    </w:p>
    <w:p w:rsidR="0083561F" w:rsidRPr="00A620F9" w:rsidRDefault="0083561F" w:rsidP="0083561F">
      <w:pPr>
        <w:ind w:left="720" w:hanging="720"/>
        <w:rPr>
          <w:rFonts w:ascii="Trebuchet MS" w:hAnsi="Trebuchet MS" w:cs="Calibri"/>
          <w:noProof/>
        </w:rPr>
      </w:pPr>
      <w:r w:rsidRPr="00A620F9">
        <w:rPr>
          <w:rFonts w:ascii="Trebuchet MS" w:hAnsi="Trebuchet MS" w:cs="Calibri"/>
          <w:noProof/>
        </w:rPr>
        <w:t>ΔkWh</w:t>
      </w:r>
      <w:r w:rsidRPr="00A620F9">
        <w:rPr>
          <w:rFonts w:ascii="Trebuchet MS" w:hAnsi="Trebuchet MS" w:cs="Calibri"/>
          <w:noProof/>
        </w:rPr>
        <w:tab/>
        <w:t>= [</w:t>
      </w:r>
      <w:r w:rsidRPr="00A620F9">
        <w:rPr>
          <w:rFonts w:ascii="Trebuchet MS" w:hAnsi="Trebuchet MS"/>
        </w:rPr>
        <w:t>0.</w:t>
      </w:r>
      <w:r>
        <w:rPr>
          <w:rFonts w:ascii="Trebuchet MS" w:hAnsi="Trebuchet MS"/>
        </w:rPr>
        <w:t>80460</w:t>
      </w:r>
      <w:r w:rsidRPr="00A620F9">
        <w:rPr>
          <w:rFonts w:ascii="Trebuchet MS" w:hAnsi="Trebuchet MS"/>
        </w:rPr>
        <w:t xml:space="preserve"> </w:t>
      </w:r>
      <w:r w:rsidRPr="00A620F9">
        <w:rPr>
          <w:rFonts w:ascii="Trebuchet MS" w:hAnsi="Trebuchet MS" w:cs="Calibri"/>
          <w:noProof/>
        </w:rPr>
        <w:t xml:space="preserve">+ (Age * </w:t>
      </w:r>
      <w:r w:rsidRPr="00A620F9">
        <w:rPr>
          <w:rFonts w:ascii="Trebuchet MS" w:hAnsi="Trebuchet MS"/>
        </w:rPr>
        <w:t>0.</w:t>
      </w:r>
      <w:r>
        <w:rPr>
          <w:rFonts w:ascii="Trebuchet MS" w:hAnsi="Trebuchet MS"/>
        </w:rPr>
        <w:t>02107</w:t>
      </w:r>
      <w:r w:rsidRPr="00A620F9">
        <w:rPr>
          <w:rFonts w:ascii="Trebuchet MS" w:hAnsi="Trebuchet MS" w:cs="Calibri"/>
          <w:noProof/>
        </w:rPr>
        <w:t xml:space="preserve">) + (Pre-1990 * </w:t>
      </w:r>
      <w:r w:rsidRPr="00A620F9">
        <w:rPr>
          <w:rFonts w:ascii="Trebuchet MS" w:hAnsi="Trebuchet MS"/>
        </w:rPr>
        <w:t>1.0</w:t>
      </w:r>
      <w:r>
        <w:rPr>
          <w:rFonts w:ascii="Trebuchet MS" w:hAnsi="Trebuchet MS"/>
        </w:rPr>
        <w:t>3605</w:t>
      </w:r>
      <w:r w:rsidRPr="00A620F9">
        <w:rPr>
          <w:rFonts w:ascii="Trebuchet MS" w:hAnsi="Trebuchet MS" w:cs="Calibri"/>
          <w:noProof/>
        </w:rPr>
        <w:t xml:space="preserve">) + (Size * </w:t>
      </w:r>
      <w:r w:rsidRPr="00A620F9">
        <w:rPr>
          <w:rFonts w:ascii="Trebuchet MS" w:hAnsi="Trebuchet MS" w:cs="Calibri"/>
          <w:bCs/>
        </w:rPr>
        <w:t>0.0</w:t>
      </w:r>
      <w:r>
        <w:rPr>
          <w:rFonts w:ascii="Trebuchet MS" w:hAnsi="Trebuchet MS" w:cs="Calibri"/>
          <w:bCs/>
        </w:rPr>
        <w:t>5930</w:t>
      </w:r>
      <w:r w:rsidRPr="00A620F9">
        <w:rPr>
          <w:rFonts w:ascii="Trebuchet MS" w:hAnsi="Trebuchet MS" w:cs="Calibri"/>
          <w:noProof/>
        </w:rPr>
        <w:t>) + (Single-Door * -1.</w:t>
      </w:r>
      <w:r>
        <w:rPr>
          <w:rFonts w:ascii="Trebuchet MS" w:hAnsi="Trebuchet MS" w:cs="Calibri"/>
          <w:noProof/>
        </w:rPr>
        <w:t>75138</w:t>
      </w:r>
      <w:r w:rsidRPr="00A620F9">
        <w:rPr>
          <w:rFonts w:ascii="Trebuchet MS" w:hAnsi="Trebuchet MS" w:cs="Calibri"/>
          <w:noProof/>
        </w:rPr>
        <w:t xml:space="preserve">) + (Side-by-side * </w:t>
      </w:r>
      <w:r w:rsidRPr="00A620F9">
        <w:rPr>
          <w:rFonts w:ascii="Trebuchet MS" w:hAnsi="Trebuchet MS" w:cs="Calibri"/>
          <w:bCs/>
        </w:rPr>
        <w:t>1.</w:t>
      </w:r>
      <w:r>
        <w:rPr>
          <w:rFonts w:ascii="Trebuchet MS" w:hAnsi="Trebuchet MS" w:cs="Calibri"/>
          <w:bCs/>
        </w:rPr>
        <w:t>11963</w:t>
      </w:r>
      <w:r w:rsidRPr="00A620F9">
        <w:rPr>
          <w:rFonts w:ascii="Trebuchet MS" w:hAnsi="Trebuchet MS" w:cs="Calibri"/>
          <w:noProof/>
        </w:rPr>
        <w:t xml:space="preserve">) + (Primary * </w:t>
      </w:r>
      <w:r w:rsidRPr="00A620F9">
        <w:rPr>
          <w:rFonts w:ascii="Trebuchet MS" w:hAnsi="Trebuchet MS" w:cs="Calibri"/>
          <w:bCs/>
        </w:rPr>
        <w:t>0.</w:t>
      </w:r>
      <w:r>
        <w:rPr>
          <w:rFonts w:ascii="Trebuchet MS" w:hAnsi="Trebuchet MS" w:cs="Calibri"/>
          <w:bCs/>
        </w:rPr>
        <w:t>55990</w:t>
      </w:r>
      <w:r w:rsidRPr="00A620F9">
        <w:rPr>
          <w:rFonts w:ascii="Trebuchet MS" w:hAnsi="Trebuchet MS" w:cs="Calibri"/>
          <w:noProof/>
        </w:rPr>
        <w:t>)  + (HDD</w:t>
      </w:r>
      <w:r>
        <w:rPr>
          <w:rFonts w:ascii="Trebuchet MS" w:hAnsi="Trebuchet MS" w:cs="Calibri"/>
          <w:noProof/>
        </w:rPr>
        <w:t>/365.25</w:t>
      </w:r>
      <w:r w:rsidRPr="00A620F9">
        <w:rPr>
          <w:rFonts w:ascii="Trebuchet MS" w:hAnsi="Trebuchet MS" w:cs="Calibri"/>
          <w:noProof/>
        </w:rPr>
        <w:t xml:space="preserve"> * Unconditioned *</w:t>
      </w:r>
      <w:r w:rsidRPr="00A620F9">
        <w:rPr>
          <w:rFonts w:ascii="Trebuchet MS" w:hAnsi="Trebuchet MS" w:cs="Calibri"/>
          <w:bCs/>
        </w:rPr>
        <w:t xml:space="preserve"> -0.0</w:t>
      </w:r>
      <w:r>
        <w:rPr>
          <w:rFonts w:ascii="Trebuchet MS" w:hAnsi="Trebuchet MS" w:cs="Calibri"/>
          <w:bCs/>
        </w:rPr>
        <w:t>4013</w:t>
      </w:r>
      <w:r w:rsidRPr="00A620F9">
        <w:rPr>
          <w:rFonts w:ascii="Trebuchet MS" w:hAnsi="Trebuchet MS" w:cs="Calibri"/>
          <w:noProof/>
        </w:rPr>
        <w:t>) + (CDD</w:t>
      </w:r>
      <w:r>
        <w:rPr>
          <w:rFonts w:ascii="Trebuchet MS" w:hAnsi="Trebuchet MS" w:cs="Calibri"/>
          <w:noProof/>
        </w:rPr>
        <w:t>/365.25</w:t>
      </w:r>
      <w:r w:rsidRPr="00A620F9">
        <w:rPr>
          <w:rFonts w:ascii="Trebuchet MS" w:hAnsi="Trebuchet MS" w:cs="Calibri"/>
          <w:noProof/>
        </w:rPr>
        <w:t xml:space="preserve"> * Unconditioned * 0.02</w:t>
      </w:r>
      <w:r>
        <w:rPr>
          <w:rFonts w:ascii="Trebuchet MS" w:hAnsi="Trebuchet MS" w:cs="Calibri"/>
          <w:noProof/>
        </w:rPr>
        <w:t>622</w:t>
      </w:r>
      <w:r w:rsidRPr="00A620F9">
        <w:rPr>
          <w:rFonts w:ascii="Trebuchet MS" w:hAnsi="Trebuchet MS" w:cs="Calibri"/>
          <w:noProof/>
        </w:rPr>
        <w:t xml:space="preserve">)]  * 365.25 * Part Use </w:t>
      </w:r>
    </w:p>
    <w:p w:rsidR="0083561F" w:rsidRPr="00A620F9" w:rsidRDefault="0083561F" w:rsidP="0083561F">
      <w:pPr>
        <w:ind w:left="720" w:hanging="720"/>
        <w:rPr>
          <w:rFonts w:ascii="Trebuchet MS" w:hAnsi="Trebuchet MS" w:cs="Calibri"/>
          <w:noProof/>
        </w:rPr>
      </w:pPr>
    </w:p>
    <w:p w:rsidR="0083561F" w:rsidRPr="00FE5C47" w:rsidRDefault="0083561F" w:rsidP="0083561F">
      <w:pPr>
        <w:ind w:left="720" w:hanging="720"/>
        <w:rPr>
          <w:rFonts w:ascii="Trebuchet MS" w:hAnsi="Trebuchet MS" w:cs="Calibri"/>
          <w:i/>
          <w:noProof/>
        </w:rPr>
      </w:pPr>
      <w:r w:rsidRPr="00FE5C47">
        <w:rPr>
          <w:rFonts w:ascii="Trebuchet MS" w:hAnsi="Trebuchet MS" w:cs="Calibri"/>
          <w:i/>
          <w:noProof/>
        </w:rPr>
        <w:t>Where:</w:t>
      </w:r>
    </w:p>
    <w:p w:rsidR="0083561F" w:rsidRPr="00A620F9" w:rsidRDefault="0083561F" w:rsidP="0083561F">
      <w:pPr>
        <w:ind w:left="2160" w:hanging="720"/>
        <w:rPr>
          <w:rFonts w:ascii="Trebuchet MS" w:hAnsi="Trebuchet MS" w:cs="Calibri"/>
          <w:noProof/>
        </w:rPr>
      </w:pPr>
    </w:p>
    <w:p w:rsidR="0083561F" w:rsidRPr="00A620F9" w:rsidRDefault="0083561F" w:rsidP="0083561F">
      <w:pPr>
        <w:ind w:firstLine="720"/>
        <w:rPr>
          <w:rFonts w:ascii="Trebuchet MS" w:hAnsi="Trebuchet MS" w:cs="Tunga"/>
          <w:i/>
          <w:noProof/>
        </w:rPr>
      </w:pPr>
      <w:r w:rsidRPr="00A620F9">
        <w:rPr>
          <w:rFonts w:ascii="Trebuchet MS" w:hAnsi="Trebuchet MS" w:cs="Tunga"/>
          <w:i/>
          <w:noProof/>
        </w:rPr>
        <w:t>HDD</w:t>
      </w:r>
      <w:r w:rsidRPr="00A620F9">
        <w:rPr>
          <w:rFonts w:ascii="Trebuchet MS" w:hAnsi="Trebuchet MS" w:cs="Tunga"/>
          <w:i/>
          <w:noProof/>
        </w:rPr>
        <w:tab/>
      </w:r>
      <w:r w:rsidRPr="00A620F9">
        <w:rPr>
          <w:rFonts w:ascii="Trebuchet MS" w:hAnsi="Trebuchet MS" w:cs="Tunga"/>
          <w:i/>
          <w:noProof/>
        </w:rPr>
        <w:tab/>
        <w:t xml:space="preserve">= Heating Degree Days </w:t>
      </w:r>
    </w:p>
    <w:p w:rsidR="0083561F" w:rsidRPr="00A620F9" w:rsidRDefault="0083561F" w:rsidP="0083561F">
      <w:pPr>
        <w:ind w:left="2160"/>
        <w:rPr>
          <w:rFonts w:ascii="Trebuchet MS" w:hAnsi="Trebuchet MS" w:cs="Tunga"/>
          <w:i/>
          <w:noProof/>
        </w:rPr>
      </w:pPr>
      <w:r w:rsidRPr="00A620F9">
        <w:rPr>
          <w:rFonts w:ascii="Trebuchet MS" w:hAnsi="Trebuchet MS" w:cs="Tunga"/>
          <w:i/>
          <w:noProof/>
        </w:rPr>
        <w:t>= dependent on location. Use actual for location or defaults below</w:t>
      </w:r>
      <w:r w:rsidRPr="00A620F9">
        <w:rPr>
          <w:rStyle w:val="FootnoteReference"/>
          <w:rFonts w:ascii="Trebuchet MS" w:hAnsi="Trebuchet MS" w:cs="Tunga"/>
          <w:i/>
          <w:noProof/>
        </w:rPr>
        <w:footnoteReference w:id="217"/>
      </w:r>
      <w:r w:rsidRPr="00A620F9">
        <w:rPr>
          <w:rFonts w:ascii="Trebuchet MS" w:hAnsi="Trebuchet MS" w:cs="Tunga"/>
          <w:i/>
          <w:noProof/>
        </w:rPr>
        <w:t xml:space="preserve">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065"/>
        <w:gridCol w:w="1748"/>
      </w:tblGrid>
      <w:tr w:rsidR="0083561F" w:rsidRPr="00A620F9" w:rsidTr="00902A54">
        <w:tc>
          <w:tcPr>
            <w:tcW w:w="2055" w:type="dxa"/>
            <w:shd w:val="clear" w:color="auto" w:fill="7F7F7F"/>
          </w:tcPr>
          <w:p w:rsidR="0083561F" w:rsidRPr="00A620F9" w:rsidRDefault="0083561F" w:rsidP="00902A54">
            <w:pPr>
              <w:rPr>
                <w:rFonts w:ascii="Trebuchet MS" w:hAnsi="Trebuchet MS"/>
                <w:b/>
                <w:i/>
                <w:noProof/>
                <w:color w:val="FFFFFF"/>
              </w:rPr>
            </w:pPr>
            <w:r w:rsidRPr="00A620F9">
              <w:rPr>
                <w:rFonts w:ascii="Trebuchet MS" w:hAnsi="Trebuchet MS"/>
                <w:b/>
                <w:i/>
                <w:noProof/>
                <w:color w:val="FFFFFF"/>
              </w:rPr>
              <w:t>Location</w:t>
            </w:r>
          </w:p>
        </w:tc>
        <w:tc>
          <w:tcPr>
            <w:tcW w:w="2065" w:type="dxa"/>
            <w:shd w:val="clear" w:color="auto" w:fill="7F7F7F"/>
          </w:tcPr>
          <w:p w:rsidR="0083561F" w:rsidRPr="00A620F9" w:rsidRDefault="0083561F" w:rsidP="00902A54">
            <w:pPr>
              <w:jc w:val="center"/>
              <w:rPr>
                <w:rFonts w:ascii="Trebuchet MS" w:hAnsi="Trebuchet MS"/>
                <w:b/>
                <w:i/>
                <w:noProof/>
                <w:color w:val="FFFFFF"/>
              </w:rPr>
            </w:pPr>
            <w:r w:rsidRPr="00A620F9">
              <w:rPr>
                <w:rFonts w:ascii="Trebuchet MS" w:hAnsi="Trebuchet MS"/>
                <w:b/>
                <w:i/>
                <w:noProof/>
                <w:color w:val="FFFFFF"/>
              </w:rPr>
              <w:t>Heating Degree Days</w:t>
            </w:r>
          </w:p>
          <w:p w:rsidR="0083561F" w:rsidRPr="00A620F9" w:rsidRDefault="0083561F" w:rsidP="00902A54">
            <w:pPr>
              <w:jc w:val="center"/>
              <w:rPr>
                <w:rFonts w:ascii="Trebuchet MS" w:hAnsi="Trebuchet MS"/>
                <w:b/>
                <w:i/>
                <w:noProof/>
                <w:color w:val="FFFFFF"/>
              </w:rPr>
            </w:pPr>
            <w:r w:rsidRPr="00A620F9">
              <w:rPr>
                <w:rFonts w:ascii="Trebuchet MS" w:hAnsi="Trebuchet MS"/>
                <w:b/>
                <w:i/>
                <w:noProof/>
                <w:color w:val="FFFFFF"/>
              </w:rPr>
              <w:t>(6</w:t>
            </w:r>
            <w:r>
              <w:rPr>
                <w:rFonts w:ascii="Trebuchet MS" w:hAnsi="Trebuchet MS"/>
                <w:b/>
                <w:i/>
                <w:noProof/>
                <w:color w:val="FFFFFF"/>
              </w:rPr>
              <w:t>5</w:t>
            </w:r>
            <w:r w:rsidRPr="00A620F9">
              <w:rPr>
                <w:rFonts w:ascii="Trebuchet MS" w:hAnsi="Trebuchet MS"/>
                <w:b/>
                <w:i/>
                <w:noProof/>
                <w:color w:val="FFFFFF"/>
              </w:rPr>
              <w:t>°F set point)</w:t>
            </w:r>
          </w:p>
        </w:tc>
        <w:tc>
          <w:tcPr>
            <w:tcW w:w="1748" w:type="dxa"/>
            <w:shd w:val="clear" w:color="auto" w:fill="7F7F7F"/>
          </w:tcPr>
          <w:p w:rsidR="0083561F" w:rsidRPr="00A620F9" w:rsidRDefault="0083561F" w:rsidP="00902A54">
            <w:pPr>
              <w:jc w:val="center"/>
              <w:rPr>
                <w:rFonts w:ascii="Trebuchet MS" w:hAnsi="Trebuchet MS"/>
                <w:b/>
                <w:i/>
                <w:noProof/>
                <w:color w:val="FFFFFF"/>
              </w:rPr>
            </w:pPr>
            <w:r>
              <w:rPr>
                <w:rFonts w:ascii="Trebuchet MS" w:hAnsi="Trebuchet MS"/>
                <w:b/>
                <w:i/>
                <w:noProof/>
                <w:color w:val="FFFFFF"/>
              </w:rPr>
              <w:t>HDD / 365.25</w:t>
            </w:r>
          </w:p>
        </w:tc>
      </w:tr>
      <w:tr w:rsidR="0083561F" w:rsidRPr="00A620F9" w:rsidTr="00902A54">
        <w:tc>
          <w:tcPr>
            <w:tcW w:w="2055" w:type="dxa"/>
          </w:tcPr>
          <w:p w:rsidR="0083561F" w:rsidRPr="00A620F9" w:rsidRDefault="0083561F" w:rsidP="00902A54">
            <w:pPr>
              <w:rPr>
                <w:rFonts w:ascii="Trebuchet MS" w:hAnsi="Trebuchet MS"/>
                <w:i/>
                <w:noProof/>
              </w:rPr>
            </w:pPr>
            <w:r w:rsidRPr="00A620F9">
              <w:rPr>
                <w:rFonts w:ascii="Trebuchet MS" w:hAnsi="Trebuchet MS"/>
                <w:i/>
                <w:noProof/>
              </w:rPr>
              <w:t>Wilmington, DE</w:t>
            </w:r>
          </w:p>
        </w:tc>
        <w:tc>
          <w:tcPr>
            <w:tcW w:w="2065" w:type="dxa"/>
          </w:tcPr>
          <w:p w:rsidR="0083561F" w:rsidRPr="00A620F9" w:rsidRDefault="0083561F" w:rsidP="00902A54">
            <w:pPr>
              <w:jc w:val="center"/>
              <w:rPr>
                <w:rFonts w:ascii="Trebuchet MS" w:hAnsi="Trebuchet MS"/>
                <w:i/>
                <w:noProof/>
              </w:rPr>
            </w:pPr>
            <w:r>
              <w:rPr>
                <w:rFonts w:ascii="Trebuchet MS" w:hAnsi="Trebuchet MS"/>
                <w:i/>
                <w:noProof/>
              </w:rPr>
              <w:t>4,298</w:t>
            </w:r>
          </w:p>
        </w:tc>
        <w:tc>
          <w:tcPr>
            <w:tcW w:w="1748" w:type="dxa"/>
          </w:tcPr>
          <w:p w:rsidR="0083561F" w:rsidRDefault="0083561F" w:rsidP="00902A54">
            <w:pPr>
              <w:jc w:val="center"/>
              <w:rPr>
                <w:rFonts w:ascii="Trebuchet MS" w:hAnsi="Trebuchet MS"/>
                <w:i/>
                <w:noProof/>
              </w:rPr>
            </w:pPr>
            <w:r>
              <w:rPr>
                <w:rFonts w:ascii="Trebuchet MS" w:hAnsi="Trebuchet MS"/>
                <w:i/>
                <w:noProof/>
              </w:rPr>
              <w:t>11.8</w:t>
            </w:r>
          </w:p>
        </w:tc>
      </w:tr>
      <w:tr w:rsidR="0083561F" w:rsidRPr="00A620F9" w:rsidTr="00902A54">
        <w:tc>
          <w:tcPr>
            <w:tcW w:w="2055" w:type="dxa"/>
          </w:tcPr>
          <w:p w:rsidR="0083561F" w:rsidRPr="00A620F9" w:rsidRDefault="0083561F" w:rsidP="00902A54">
            <w:pPr>
              <w:rPr>
                <w:rFonts w:ascii="Trebuchet MS" w:hAnsi="Trebuchet MS"/>
                <w:i/>
                <w:noProof/>
              </w:rPr>
            </w:pPr>
            <w:r w:rsidRPr="00A620F9">
              <w:rPr>
                <w:rFonts w:ascii="Trebuchet MS" w:hAnsi="Trebuchet MS"/>
                <w:i/>
                <w:noProof/>
              </w:rPr>
              <w:t>Baltimore, MD</w:t>
            </w:r>
          </w:p>
        </w:tc>
        <w:tc>
          <w:tcPr>
            <w:tcW w:w="2065" w:type="dxa"/>
          </w:tcPr>
          <w:p w:rsidR="0083561F" w:rsidRPr="00A620F9" w:rsidRDefault="0083561F" w:rsidP="00902A54">
            <w:pPr>
              <w:jc w:val="center"/>
              <w:rPr>
                <w:rFonts w:ascii="Trebuchet MS" w:hAnsi="Trebuchet MS"/>
                <w:i/>
                <w:noProof/>
              </w:rPr>
            </w:pPr>
            <w:r>
              <w:rPr>
                <w:rFonts w:ascii="Trebuchet MS" w:hAnsi="Trebuchet MS"/>
                <w:i/>
                <w:noProof/>
              </w:rPr>
              <w:t>4,529</w:t>
            </w:r>
          </w:p>
        </w:tc>
        <w:tc>
          <w:tcPr>
            <w:tcW w:w="1748" w:type="dxa"/>
          </w:tcPr>
          <w:p w:rsidR="0083561F" w:rsidRDefault="0083561F" w:rsidP="00902A54">
            <w:pPr>
              <w:jc w:val="center"/>
              <w:rPr>
                <w:rFonts w:ascii="Trebuchet MS" w:hAnsi="Trebuchet MS"/>
                <w:i/>
                <w:noProof/>
              </w:rPr>
            </w:pPr>
            <w:r>
              <w:rPr>
                <w:rFonts w:ascii="Trebuchet MS" w:hAnsi="Trebuchet MS"/>
                <w:i/>
                <w:noProof/>
              </w:rPr>
              <w:t>12.4</w:t>
            </w:r>
          </w:p>
        </w:tc>
      </w:tr>
      <w:tr w:rsidR="0083561F" w:rsidRPr="00A620F9" w:rsidTr="00902A54">
        <w:tc>
          <w:tcPr>
            <w:tcW w:w="2055" w:type="dxa"/>
          </w:tcPr>
          <w:p w:rsidR="0083561F" w:rsidRPr="00A620F9" w:rsidRDefault="0083561F" w:rsidP="00902A54">
            <w:pPr>
              <w:rPr>
                <w:rFonts w:ascii="Trebuchet MS" w:hAnsi="Trebuchet MS"/>
                <w:i/>
                <w:noProof/>
              </w:rPr>
            </w:pPr>
            <w:r w:rsidRPr="00A620F9">
              <w:rPr>
                <w:rFonts w:ascii="Trebuchet MS" w:hAnsi="Trebuchet MS"/>
                <w:i/>
                <w:noProof/>
              </w:rPr>
              <w:t>Washington, DC</w:t>
            </w:r>
          </w:p>
        </w:tc>
        <w:tc>
          <w:tcPr>
            <w:tcW w:w="2065" w:type="dxa"/>
          </w:tcPr>
          <w:p w:rsidR="0083561F" w:rsidRPr="00A620F9" w:rsidRDefault="0083561F" w:rsidP="00902A54">
            <w:pPr>
              <w:jc w:val="center"/>
              <w:rPr>
                <w:rFonts w:ascii="Trebuchet MS" w:hAnsi="Trebuchet MS"/>
                <w:i/>
                <w:noProof/>
              </w:rPr>
            </w:pPr>
            <w:r>
              <w:rPr>
                <w:rFonts w:ascii="Trebuchet MS" w:hAnsi="Trebuchet MS"/>
                <w:i/>
                <w:noProof/>
              </w:rPr>
              <w:t>3,947</w:t>
            </w:r>
          </w:p>
        </w:tc>
        <w:tc>
          <w:tcPr>
            <w:tcW w:w="1748" w:type="dxa"/>
          </w:tcPr>
          <w:p w:rsidR="0083561F" w:rsidRDefault="0083561F" w:rsidP="00902A54">
            <w:pPr>
              <w:jc w:val="center"/>
              <w:rPr>
                <w:rFonts w:ascii="Trebuchet MS" w:hAnsi="Trebuchet MS"/>
                <w:i/>
                <w:noProof/>
              </w:rPr>
            </w:pPr>
            <w:r>
              <w:rPr>
                <w:rFonts w:ascii="Trebuchet MS" w:hAnsi="Trebuchet MS"/>
                <w:i/>
                <w:noProof/>
              </w:rPr>
              <w:t>10.8</w:t>
            </w:r>
          </w:p>
        </w:tc>
      </w:tr>
    </w:tbl>
    <w:p w:rsidR="0083561F" w:rsidRPr="00A620F9" w:rsidRDefault="0083561F" w:rsidP="0083561F">
      <w:pPr>
        <w:ind w:left="2160" w:hanging="720"/>
        <w:rPr>
          <w:rFonts w:ascii="Trebuchet MS" w:hAnsi="Trebuchet MS" w:cs="Calibri"/>
          <w:noProof/>
        </w:rPr>
      </w:pPr>
    </w:p>
    <w:p w:rsidR="0083561F" w:rsidRPr="00A620F9" w:rsidRDefault="0083561F" w:rsidP="0083561F">
      <w:pPr>
        <w:ind w:firstLine="720"/>
        <w:rPr>
          <w:rFonts w:ascii="Trebuchet MS" w:hAnsi="Trebuchet MS" w:cs="Tunga"/>
          <w:i/>
          <w:noProof/>
        </w:rPr>
      </w:pPr>
      <w:r>
        <w:rPr>
          <w:rFonts w:ascii="Trebuchet MS" w:hAnsi="Trebuchet MS" w:cs="Tunga"/>
          <w:i/>
          <w:noProof/>
        </w:rPr>
        <w:t>C</w:t>
      </w:r>
      <w:r w:rsidRPr="00A620F9">
        <w:rPr>
          <w:rFonts w:ascii="Trebuchet MS" w:hAnsi="Trebuchet MS" w:cs="Tunga"/>
          <w:i/>
          <w:noProof/>
        </w:rPr>
        <w:t>DD</w:t>
      </w:r>
      <w:r w:rsidRPr="00A620F9">
        <w:rPr>
          <w:rFonts w:ascii="Trebuchet MS" w:hAnsi="Trebuchet MS" w:cs="Tunga"/>
          <w:i/>
          <w:noProof/>
        </w:rPr>
        <w:tab/>
      </w:r>
      <w:r w:rsidRPr="00A620F9">
        <w:rPr>
          <w:rFonts w:ascii="Trebuchet MS" w:hAnsi="Trebuchet MS" w:cs="Tunga"/>
          <w:i/>
          <w:noProof/>
        </w:rPr>
        <w:tab/>
        <w:t xml:space="preserve">= </w:t>
      </w:r>
      <w:r>
        <w:rPr>
          <w:rFonts w:ascii="Trebuchet MS" w:hAnsi="Trebuchet MS" w:cs="Tunga"/>
          <w:i/>
          <w:noProof/>
        </w:rPr>
        <w:t>Cooling</w:t>
      </w:r>
      <w:r w:rsidRPr="00A620F9">
        <w:rPr>
          <w:rFonts w:ascii="Trebuchet MS" w:hAnsi="Trebuchet MS" w:cs="Tunga"/>
          <w:i/>
          <w:noProof/>
        </w:rPr>
        <w:t xml:space="preserve"> Degree Days </w:t>
      </w:r>
    </w:p>
    <w:p w:rsidR="0083561F" w:rsidRPr="00A620F9" w:rsidRDefault="0083561F" w:rsidP="0083561F">
      <w:pPr>
        <w:ind w:left="2160"/>
        <w:rPr>
          <w:rFonts w:ascii="Trebuchet MS" w:hAnsi="Trebuchet MS" w:cs="Tunga"/>
          <w:i/>
          <w:noProof/>
        </w:rPr>
      </w:pPr>
      <w:r w:rsidRPr="00A620F9">
        <w:rPr>
          <w:rFonts w:ascii="Trebuchet MS" w:hAnsi="Trebuchet MS" w:cs="Tunga"/>
          <w:i/>
          <w:noProof/>
        </w:rPr>
        <w:t>= dependent on location. Use actual for location or defaults below</w:t>
      </w:r>
      <w:r w:rsidRPr="00A620F9">
        <w:rPr>
          <w:rStyle w:val="FootnoteReference"/>
          <w:rFonts w:ascii="Trebuchet MS" w:hAnsi="Trebuchet MS" w:cs="Tunga"/>
          <w:i/>
          <w:noProof/>
        </w:rPr>
        <w:footnoteReference w:id="218"/>
      </w:r>
      <w:r w:rsidRPr="00A620F9">
        <w:rPr>
          <w:rFonts w:ascii="Trebuchet MS" w:hAnsi="Trebuchet MS" w:cs="Tunga"/>
          <w:i/>
          <w:noProof/>
        </w:rPr>
        <w:t xml:space="preserve">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2054"/>
        <w:gridCol w:w="1756"/>
      </w:tblGrid>
      <w:tr w:rsidR="0083561F" w:rsidRPr="00A620F9" w:rsidTr="00902A54">
        <w:tc>
          <w:tcPr>
            <w:tcW w:w="2058" w:type="dxa"/>
            <w:shd w:val="clear" w:color="auto" w:fill="7F7F7F"/>
          </w:tcPr>
          <w:p w:rsidR="0083561F" w:rsidRPr="00A620F9" w:rsidRDefault="0083561F" w:rsidP="00902A54">
            <w:pPr>
              <w:rPr>
                <w:rFonts w:ascii="Trebuchet MS" w:hAnsi="Trebuchet MS"/>
                <w:b/>
                <w:i/>
                <w:noProof/>
                <w:color w:val="FFFFFF"/>
              </w:rPr>
            </w:pPr>
            <w:r w:rsidRPr="00A620F9">
              <w:rPr>
                <w:rFonts w:ascii="Trebuchet MS" w:hAnsi="Trebuchet MS"/>
                <w:b/>
                <w:i/>
                <w:noProof/>
                <w:color w:val="FFFFFF"/>
              </w:rPr>
              <w:t>Location</w:t>
            </w:r>
          </w:p>
        </w:tc>
        <w:tc>
          <w:tcPr>
            <w:tcW w:w="2054" w:type="dxa"/>
            <w:shd w:val="clear" w:color="auto" w:fill="7F7F7F"/>
          </w:tcPr>
          <w:p w:rsidR="0083561F" w:rsidRPr="00A620F9" w:rsidRDefault="0083561F" w:rsidP="00902A54">
            <w:pPr>
              <w:jc w:val="center"/>
              <w:rPr>
                <w:rFonts w:ascii="Trebuchet MS" w:hAnsi="Trebuchet MS"/>
                <w:b/>
                <w:i/>
                <w:noProof/>
                <w:color w:val="FFFFFF"/>
              </w:rPr>
            </w:pPr>
            <w:r>
              <w:rPr>
                <w:rFonts w:ascii="Trebuchet MS" w:hAnsi="Trebuchet MS"/>
                <w:b/>
                <w:i/>
                <w:noProof/>
                <w:color w:val="FFFFFF"/>
              </w:rPr>
              <w:t>Cooling</w:t>
            </w:r>
            <w:r w:rsidRPr="00A620F9">
              <w:rPr>
                <w:rFonts w:ascii="Trebuchet MS" w:hAnsi="Trebuchet MS"/>
                <w:b/>
                <w:i/>
                <w:noProof/>
                <w:color w:val="FFFFFF"/>
              </w:rPr>
              <w:t xml:space="preserve"> Degree Days</w:t>
            </w:r>
          </w:p>
          <w:p w:rsidR="0083561F" w:rsidRPr="00A620F9" w:rsidRDefault="0083561F" w:rsidP="00902A54">
            <w:pPr>
              <w:jc w:val="center"/>
              <w:rPr>
                <w:rFonts w:ascii="Trebuchet MS" w:hAnsi="Trebuchet MS"/>
                <w:b/>
                <w:i/>
                <w:noProof/>
                <w:color w:val="FFFFFF"/>
              </w:rPr>
            </w:pPr>
            <w:r w:rsidRPr="00A620F9">
              <w:rPr>
                <w:rFonts w:ascii="Trebuchet MS" w:hAnsi="Trebuchet MS"/>
                <w:b/>
                <w:i/>
                <w:noProof/>
                <w:color w:val="FFFFFF"/>
              </w:rPr>
              <w:t>(6</w:t>
            </w:r>
            <w:r>
              <w:rPr>
                <w:rFonts w:ascii="Trebuchet MS" w:hAnsi="Trebuchet MS"/>
                <w:b/>
                <w:i/>
                <w:noProof/>
                <w:color w:val="FFFFFF"/>
              </w:rPr>
              <w:t>5</w:t>
            </w:r>
            <w:r w:rsidRPr="00A620F9">
              <w:rPr>
                <w:rFonts w:ascii="Trebuchet MS" w:hAnsi="Trebuchet MS"/>
                <w:b/>
                <w:i/>
                <w:noProof/>
                <w:color w:val="FFFFFF"/>
              </w:rPr>
              <w:t>°F set point)</w:t>
            </w:r>
          </w:p>
        </w:tc>
        <w:tc>
          <w:tcPr>
            <w:tcW w:w="1756" w:type="dxa"/>
            <w:shd w:val="clear" w:color="auto" w:fill="7F7F7F"/>
          </w:tcPr>
          <w:p w:rsidR="0083561F" w:rsidRDefault="0083561F" w:rsidP="00902A54">
            <w:pPr>
              <w:jc w:val="center"/>
              <w:rPr>
                <w:rFonts w:ascii="Trebuchet MS" w:hAnsi="Trebuchet MS"/>
                <w:b/>
                <w:i/>
                <w:noProof/>
                <w:color w:val="FFFFFF"/>
              </w:rPr>
            </w:pPr>
            <w:r>
              <w:rPr>
                <w:rFonts w:ascii="Trebuchet MS" w:hAnsi="Trebuchet MS"/>
                <w:b/>
                <w:i/>
                <w:noProof/>
                <w:color w:val="FFFFFF"/>
              </w:rPr>
              <w:t>CDD / 365.25</w:t>
            </w:r>
          </w:p>
        </w:tc>
      </w:tr>
      <w:tr w:rsidR="0083561F" w:rsidRPr="00A620F9" w:rsidTr="00902A54">
        <w:tc>
          <w:tcPr>
            <w:tcW w:w="2058" w:type="dxa"/>
          </w:tcPr>
          <w:p w:rsidR="0083561F" w:rsidRPr="00A620F9" w:rsidRDefault="0083561F" w:rsidP="00902A54">
            <w:pPr>
              <w:rPr>
                <w:rFonts w:ascii="Trebuchet MS" w:hAnsi="Trebuchet MS"/>
                <w:i/>
                <w:noProof/>
              </w:rPr>
            </w:pPr>
            <w:r w:rsidRPr="00A620F9">
              <w:rPr>
                <w:rFonts w:ascii="Trebuchet MS" w:hAnsi="Trebuchet MS"/>
                <w:i/>
                <w:noProof/>
              </w:rPr>
              <w:t>Wilmington, DE</w:t>
            </w:r>
          </w:p>
        </w:tc>
        <w:tc>
          <w:tcPr>
            <w:tcW w:w="2054" w:type="dxa"/>
          </w:tcPr>
          <w:p w:rsidR="0083561F" w:rsidRPr="00A620F9" w:rsidRDefault="0083561F" w:rsidP="00902A54">
            <w:pPr>
              <w:jc w:val="center"/>
              <w:rPr>
                <w:rFonts w:ascii="Trebuchet MS" w:hAnsi="Trebuchet MS"/>
                <w:i/>
                <w:noProof/>
              </w:rPr>
            </w:pPr>
            <w:r>
              <w:rPr>
                <w:rFonts w:ascii="Trebuchet MS" w:hAnsi="Trebuchet MS"/>
                <w:i/>
                <w:noProof/>
              </w:rPr>
              <w:t>1,162</w:t>
            </w:r>
          </w:p>
        </w:tc>
        <w:tc>
          <w:tcPr>
            <w:tcW w:w="1756" w:type="dxa"/>
          </w:tcPr>
          <w:p w:rsidR="0083561F" w:rsidRDefault="0083561F" w:rsidP="00902A54">
            <w:pPr>
              <w:jc w:val="center"/>
              <w:rPr>
                <w:rFonts w:ascii="Trebuchet MS" w:hAnsi="Trebuchet MS"/>
                <w:i/>
                <w:noProof/>
              </w:rPr>
            </w:pPr>
            <w:r>
              <w:rPr>
                <w:rFonts w:ascii="Trebuchet MS" w:hAnsi="Trebuchet MS"/>
                <w:i/>
                <w:noProof/>
              </w:rPr>
              <w:t>3.2</w:t>
            </w:r>
          </w:p>
        </w:tc>
      </w:tr>
      <w:tr w:rsidR="0083561F" w:rsidRPr="00A620F9" w:rsidTr="00902A54">
        <w:tc>
          <w:tcPr>
            <w:tcW w:w="2058" w:type="dxa"/>
          </w:tcPr>
          <w:p w:rsidR="0083561F" w:rsidRPr="00A620F9" w:rsidRDefault="0083561F" w:rsidP="00902A54">
            <w:pPr>
              <w:rPr>
                <w:rFonts w:ascii="Trebuchet MS" w:hAnsi="Trebuchet MS"/>
                <w:i/>
                <w:noProof/>
              </w:rPr>
            </w:pPr>
            <w:r w:rsidRPr="00A620F9">
              <w:rPr>
                <w:rFonts w:ascii="Trebuchet MS" w:hAnsi="Trebuchet MS"/>
                <w:i/>
                <w:noProof/>
              </w:rPr>
              <w:t>Baltimore, MD</w:t>
            </w:r>
          </w:p>
        </w:tc>
        <w:tc>
          <w:tcPr>
            <w:tcW w:w="2054" w:type="dxa"/>
          </w:tcPr>
          <w:p w:rsidR="0083561F" w:rsidRPr="00A620F9" w:rsidRDefault="0083561F" w:rsidP="00902A54">
            <w:pPr>
              <w:jc w:val="center"/>
              <w:rPr>
                <w:rFonts w:ascii="Trebuchet MS" w:hAnsi="Trebuchet MS"/>
                <w:i/>
                <w:noProof/>
              </w:rPr>
            </w:pPr>
            <w:r>
              <w:rPr>
                <w:rFonts w:ascii="Trebuchet MS" w:hAnsi="Trebuchet MS"/>
                <w:i/>
                <w:noProof/>
              </w:rPr>
              <w:t>1,266</w:t>
            </w:r>
          </w:p>
        </w:tc>
        <w:tc>
          <w:tcPr>
            <w:tcW w:w="1756" w:type="dxa"/>
          </w:tcPr>
          <w:p w:rsidR="0083561F" w:rsidRDefault="0083561F" w:rsidP="00902A54">
            <w:pPr>
              <w:jc w:val="center"/>
              <w:rPr>
                <w:rFonts w:ascii="Trebuchet MS" w:hAnsi="Trebuchet MS"/>
                <w:i/>
                <w:noProof/>
              </w:rPr>
            </w:pPr>
            <w:r>
              <w:rPr>
                <w:rFonts w:ascii="Trebuchet MS" w:hAnsi="Trebuchet MS"/>
                <w:i/>
                <w:noProof/>
              </w:rPr>
              <w:t>3.5</w:t>
            </w:r>
          </w:p>
        </w:tc>
      </w:tr>
      <w:tr w:rsidR="0083561F" w:rsidRPr="00A620F9" w:rsidTr="00902A54">
        <w:tc>
          <w:tcPr>
            <w:tcW w:w="2058" w:type="dxa"/>
          </w:tcPr>
          <w:p w:rsidR="0083561F" w:rsidRPr="00A620F9" w:rsidRDefault="0083561F" w:rsidP="00902A54">
            <w:pPr>
              <w:rPr>
                <w:rFonts w:ascii="Trebuchet MS" w:hAnsi="Trebuchet MS"/>
                <w:i/>
                <w:noProof/>
              </w:rPr>
            </w:pPr>
            <w:r w:rsidRPr="00A620F9">
              <w:rPr>
                <w:rFonts w:ascii="Trebuchet MS" w:hAnsi="Trebuchet MS"/>
                <w:i/>
                <w:noProof/>
              </w:rPr>
              <w:t>Washington, DC</w:t>
            </w:r>
          </w:p>
        </w:tc>
        <w:tc>
          <w:tcPr>
            <w:tcW w:w="2054" w:type="dxa"/>
          </w:tcPr>
          <w:p w:rsidR="0083561F" w:rsidRPr="00A620F9" w:rsidRDefault="0083561F" w:rsidP="00902A54">
            <w:pPr>
              <w:jc w:val="center"/>
              <w:rPr>
                <w:rFonts w:ascii="Trebuchet MS" w:hAnsi="Trebuchet MS"/>
                <w:i/>
                <w:noProof/>
              </w:rPr>
            </w:pPr>
            <w:r>
              <w:rPr>
                <w:rFonts w:ascii="Trebuchet MS" w:hAnsi="Trebuchet MS"/>
                <w:i/>
                <w:noProof/>
              </w:rPr>
              <w:t>1,431</w:t>
            </w:r>
          </w:p>
        </w:tc>
        <w:tc>
          <w:tcPr>
            <w:tcW w:w="1756" w:type="dxa"/>
          </w:tcPr>
          <w:p w:rsidR="0083561F" w:rsidRDefault="0083561F" w:rsidP="00902A54">
            <w:pPr>
              <w:jc w:val="center"/>
              <w:rPr>
                <w:rFonts w:ascii="Trebuchet MS" w:hAnsi="Trebuchet MS"/>
                <w:i/>
                <w:noProof/>
              </w:rPr>
            </w:pPr>
            <w:r>
              <w:rPr>
                <w:rFonts w:ascii="Trebuchet MS" w:hAnsi="Trebuchet MS"/>
                <w:i/>
                <w:noProof/>
              </w:rPr>
              <w:t>3.9</w:t>
            </w:r>
          </w:p>
        </w:tc>
      </w:tr>
    </w:tbl>
    <w:p w:rsidR="0083561F" w:rsidRDefault="0083561F" w:rsidP="0083561F">
      <w:pPr>
        <w:ind w:left="2160" w:hanging="720"/>
        <w:rPr>
          <w:rFonts w:ascii="Trebuchet MS" w:hAnsi="Trebuchet MS" w:cs="Calibri"/>
          <w:i/>
          <w:noProof/>
        </w:rPr>
      </w:pPr>
    </w:p>
    <w:p w:rsidR="0083561F" w:rsidRPr="00FE5C47" w:rsidRDefault="0083561F" w:rsidP="0083561F">
      <w:pPr>
        <w:ind w:left="2880" w:hanging="2160"/>
        <w:rPr>
          <w:rFonts w:ascii="Trebuchet MS" w:hAnsi="Trebuchet MS" w:cs="Calibri"/>
          <w:i/>
          <w:noProof/>
        </w:rPr>
      </w:pPr>
      <w:r w:rsidRPr="00FE5C47">
        <w:rPr>
          <w:rFonts w:ascii="Trebuchet MS" w:hAnsi="Trebuchet MS" w:cs="Calibri"/>
          <w:i/>
          <w:noProof/>
        </w:rPr>
        <w:lastRenderedPageBreak/>
        <w:t>Part Use Factor</w:t>
      </w:r>
      <w:r w:rsidRPr="00FE5C47">
        <w:rPr>
          <w:rFonts w:ascii="Trebuchet MS" w:hAnsi="Trebuchet MS" w:cs="Calibri"/>
          <w:i/>
          <w:noProof/>
        </w:rPr>
        <w:tab/>
        <w:t>= To account for those units that are not running throughout the entire year as reported by the customer</w:t>
      </w:r>
      <w:r w:rsidRPr="00FE5C47">
        <w:rPr>
          <w:rFonts w:ascii="Trebuchet MS" w:hAnsi="Trebuchet MS"/>
          <w:i/>
          <w:iCs/>
        </w:rPr>
        <w:t>.  Default of 0.</w:t>
      </w:r>
      <w:r>
        <w:rPr>
          <w:rFonts w:ascii="Trebuchet MS" w:hAnsi="Trebuchet MS"/>
          <w:i/>
          <w:iCs/>
        </w:rPr>
        <w:t>95 for refrigerations and 0.86 for freezers.</w:t>
      </w:r>
      <w:r w:rsidRPr="00FE5C47">
        <w:rPr>
          <w:rStyle w:val="FootnoteReference"/>
          <w:rFonts w:ascii="Trebuchet MS" w:hAnsi="Trebuchet MS"/>
          <w:i/>
          <w:iCs/>
        </w:rPr>
        <w:footnoteReference w:id="219"/>
      </w:r>
    </w:p>
    <w:p w:rsidR="0083561F" w:rsidRDefault="0083561F" w:rsidP="0083561F">
      <w:pPr>
        <w:spacing w:after="120"/>
        <w:rPr>
          <w:rFonts w:ascii="Trebuchet MS" w:hAnsi="Trebuchet MS" w:cs="Calibri"/>
          <w:noProof/>
        </w:rPr>
      </w:pPr>
    </w:p>
    <w:p w:rsidR="0083561F" w:rsidRDefault="0083561F" w:rsidP="0083561F">
      <w:pPr>
        <w:rPr>
          <w:rFonts w:ascii="Trebuchet MS" w:hAnsi="Trebuchet MS" w:cs="Calibri"/>
        </w:rPr>
      </w:pPr>
      <w:r w:rsidRPr="00B74BC8">
        <w:rPr>
          <w:rFonts w:ascii="Trebuchet MS" w:hAnsi="Trebuchet MS" w:cs="Calibri"/>
        </w:rPr>
        <w:t xml:space="preserve">Illustrative example – </w:t>
      </w:r>
      <w:r>
        <w:rPr>
          <w:rFonts w:ascii="Trebuchet MS" w:hAnsi="Trebuchet MS" w:cs="Calibri"/>
        </w:rPr>
        <w:t>can be used</w:t>
      </w:r>
      <w:r w:rsidRPr="00B74BC8">
        <w:rPr>
          <w:rFonts w:ascii="Trebuchet MS" w:hAnsi="Trebuchet MS" w:cs="Calibri"/>
        </w:rPr>
        <w:t xml:space="preserve"> as default assumption</w:t>
      </w:r>
      <w:r>
        <w:rPr>
          <w:rFonts w:ascii="Trebuchet MS" w:hAnsi="Trebuchet MS" w:cs="Calibri"/>
        </w:rPr>
        <w:t xml:space="preserve"> only if required data tracking is not available</w:t>
      </w:r>
    </w:p>
    <w:p w:rsidR="0083561F" w:rsidRPr="00B74BC8" w:rsidRDefault="0083561F" w:rsidP="0083561F">
      <w:pPr>
        <w:rPr>
          <w:rFonts w:ascii="Trebuchet MS" w:hAnsi="Trebuchet MS" w:cs="Calibri"/>
        </w:rPr>
      </w:pPr>
    </w:p>
    <w:p w:rsidR="0083561F" w:rsidRPr="00A620F9" w:rsidRDefault="0083561F" w:rsidP="0083561F">
      <w:pPr>
        <w:spacing w:after="120"/>
        <w:rPr>
          <w:rFonts w:ascii="Trebuchet MS" w:hAnsi="Trebuchet MS" w:cs="Calibri"/>
          <w:noProof/>
        </w:rPr>
      </w:pPr>
      <w:r>
        <w:rPr>
          <w:rFonts w:ascii="Trebuchet MS" w:hAnsi="Trebuchet MS" w:cs="Calibri"/>
          <w:noProof/>
        </w:rPr>
        <w:t>U</w:t>
      </w:r>
      <w:r w:rsidRPr="00A620F9">
        <w:rPr>
          <w:rFonts w:ascii="Trebuchet MS" w:hAnsi="Trebuchet MS" w:cs="Calibri"/>
          <w:noProof/>
        </w:rPr>
        <w:t>sing participant population mean values from BGE EY4 and default part use factor:</w:t>
      </w:r>
    </w:p>
    <w:p w:rsidR="0083561F" w:rsidRPr="00A620F9" w:rsidRDefault="0083561F" w:rsidP="0083561F">
      <w:pPr>
        <w:spacing w:after="120"/>
        <w:rPr>
          <w:rFonts w:ascii="Trebuchet MS" w:hAnsi="Trebuchet MS" w:cs="Calibri"/>
          <w:noProof/>
        </w:rPr>
      </w:pPr>
    </w:p>
    <w:p w:rsidR="0083561F" w:rsidRPr="00A620F9" w:rsidRDefault="0083561F" w:rsidP="0083561F">
      <w:pPr>
        <w:spacing w:after="120"/>
        <w:ind w:left="1440"/>
        <w:rPr>
          <w:rFonts w:ascii="Trebuchet MS" w:hAnsi="Trebuchet MS" w:cs="Calibri"/>
          <w:noProof/>
        </w:rPr>
      </w:pPr>
      <w:r w:rsidRPr="00A620F9">
        <w:rPr>
          <w:rFonts w:ascii="Trebuchet MS" w:hAnsi="Trebuchet MS" w:cs="Calibri"/>
          <w:noProof/>
        </w:rPr>
        <w:t xml:space="preserve">ΔkWh </w:t>
      </w:r>
      <w:r w:rsidRPr="00A620F9">
        <w:rPr>
          <w:rFonts w:ascii="Trebuchet MS" w:hAnsi="Trebuchet MS" w:cs="Calibri"/>
          <w:noProof/>
        </w:rPr>
        <w:tab/>
        <w:t>= [</w:t>
      </w:r>
      <w:r>
        <w:rPr>
          <w:rFonts w:ascii="Trebuchet MS" w:hAnsi="Trebuchet MS"/>
        </w:rPr>
        <w:t>0.80460</w:t>
      </w:r>
      <w:r w:rsidRPr="00A620F9">
        <w:rPr>
          <w:rFonts w:ascii="Trebuchet MS" w:hAnsi="Trebuchet MS"/>
        </w:rPr>
        <w:t xml:space="preserve"> </w:t>
      </w:r>
      <w:r w:rsidRPr="00A620F9">
        <w:rPr>
          <w:rFonts w:ascii="Trebuchet MS" w:hAnsi="Trebuchet MS" w:cs="Calibri"/>
          <w:noProof/>
        </w:rPr>
        <w:t>+ (</w:t>
      </w:r>
      <w:r>
        <w:rPr>
          <w:rFonts w:ascii="Trebuchet MS" w:hAnsi="Trebuchet MS" w:cs="Calibri"/>
          <w:noProof/>
        </w:rPr>
        <w:t>18.61</w:t>
      </w:r>
      <w:r w:rsidRPr="00A620F9">
        <w:rPr>
          <w:rFonts w:ascii="Trebuchet MS" w:hAnsi="Trebuchet MS" w:cs="Calibri"/>
          <w:noProof/>
        </w:rPr>
        <w:t xml:space="preserve"> * </w:t>
      </w:r>
      <w:r w:rsidRPr="00A620F9">
        <w:rPr>
          <w:rFonts w:ascii="Trebuchet MS" w:hAnsi="Trebuchet MS"/>
        </w:rPr>
        <w:t>0.02</w:t>
      </w:r>
      <w:r>
        <w:rPr>
          <w:rFonts w:ascii="Trebuchet MS" w:hAnsi="Trebuchet MS"/>
        </w:rPr>
        <w:t>107</w:t>
      </w:r>
      <w:r w:rsidRPr="00A620F9">
        <w:rPr>
          <w:rFonts w:ascii="Trebuchet MS" w:hAnsi="Trebuchet MS" w:cs="Calibri"/>
          <w:noProof/>
        </w:rPr>
        <w:t>) + (0.</w:t>
      </w:r>
      <w:r>
        <w:rPr>
          <w:rFonts w:ascii="Trebuchet MS" w:hAnsi="Trebuchet MS" w:cs="Calibri"/>
          <w:noProof/>
        </w:rPr>
        <w:t>20</w:t>
      </w:r>
      <w:r w:rsidRPr="00A620F9">
        <w:rPr>
          <w:rFonts w:ascii="Trebuchet MS" w:hAnsi="Trebuchet MS" w:cs="Calibri"/>
          <w:noProof/>
        </w:rPr>
        <w:t xml:space="preserve"> * </w:t>
      </w:r>
      <w:r w:rsidRPr="00A620F9">
        <w:rPr>
          <w:rFonts w:ascii="Trebuchet MS" w:hAnsi="Trebuchet MS"/>
        </w:rPr>
        <w:t>1.0</w:t>
      </w:r>
      <w:r>
        <w:rPr>
          <w:rFonts w:ascii="Trebuchet MS" w:hAnsi="Trebuchet MS"/>
        </w:rPr>
        <w:t>3605</w:t>
      </w:r>
      <w:r w:rsidRPr="00A620F9">
        <w:rPr>
          <w:rFonts w:ascii="Trebuchet MS" w:hAnsi="Trebuchet MS" w:cs="Calibri"/>
          <w:noProof/>
        </w:rPr>
        <w:t>) + (19.</w:t>
      </w:r>
      <w:r>
        <w:rPr>
          <w:rFonts w:ascii="Trebuchet MS" w:hAnsi="Trebuchet MS" w:cs="Calibri"/>
          <w:noProof/>
        </w:rPr>
        <w:t>43</w:t>
      </w:r>
      <w:r w:rsidRPr="00A620F9">
        <w:rPr>
          <w:rFonts w:ascii="Trebuchet MS" w:hAnsi="Trebuchet MS" w:cs="Calibri"/>
          <w:noProof/>
        </w:rPr>
        <w:t xml:space="preserve"> * </w:t>
      </w:r>
      <w:r w:rsidRPr="00A620F9">
        <w:rPr>
          <w:rFonts w:ascii="Trebuchet MS" w:hAnsi="Trebuchet MS" w:cs="Calibri"/>
          <w:bCs/>
        </w:rPr>
        <w:t>0.0</w:t>
      </w:r>
      <w:r>
        <w:rPr>
          <w:rFonts w:ascii="Trebuchet MS" w:hAnsi="Trebuchet MS" w:cs="Calibri"/>
          <w:bCs/>
        </w:rPr>
        <w:t>5930</w:t>
      </w:r>
      <w:r w:rsidRPr="00A620F9">
        <w:rPr>
          <w:rFonts w:ascii="Trebuchet MS" w:hAnsi="Trebuchet MS" w:cs="Calibri"/>
          <w:noProof/>
        </w:rPr>
        <w:t>) + (0.</w:t>
      </w:r>
      <w:r>
        <w:rPr>
          <w:rFonts w:ascii="Trebuchet MS" w:hAnsi="Trebuchet MS" w:cs="Calibri"/>
          <w:noProof/>
        </w:rPr>
        <w:t>02</w:t>
      </w:r>
      <w:r w:rsidRPr="00A620F9">
        <w:rPr>
          <w:rFonts w:ascii="Trebuchet MS" w:hAnsi="Trebuchet MS" w:cs="Calibri"/>
          <w:noProof/>
        </w:rPr>
        <w:t xml:space="preserve"> * -1.</w:t>
      </w:r>
      <w:r>
        <w:rPr>
          <w:rFonts w:ascii="Trebuchet MS" w:hAnsi="Trebuchet MS" w:cs="Calibri"/>
          <w:noProof/>
        </w:rPr>
        <w:t>75138</w:t>
      </w:r>
      <w:r w:rsidRPr="00A620F9">
        <w:rPr>
          <w:rFonts w:ascii="Trebuchet MS" w:hAnsi="Trebuchet MS" w:cs="Calibri"/>
          <w:noProof/>
        </w:rPr>
        <w:t>) + (0.</w:t>
      </w:r>
      <w:r>
        <w:rPr>
          <w:rFonts w:ascii="Trebuchet MS" w:hAnsi="Trebuchet MS" w:cs="Calibri"/>
          <w:noProof/>
        </w:rPr>
        <w:t>34</w:t>
      </w:r>
      <w:r w:rsidRPr="00A620F9">
        <w:rPr>
          <w:rFonts w:ascii="Trebuchet MS" w:hAnsi="Trebuchet MS" w:cs="Calibri"/>
          <w:noProof/>
        </w:rPr>
        <w:t xml:space="preserve"> * </w:t>
      </w:r>
      <w:r w:rsidRPr="00A620F9">
        <w:rPr>
          <w:rFonts w:ascii="Trebuchet MS" w:hAnsi="Trebuchet MS" w:cs="Calibri"/>
          <w:bCs/>
        </w:rPr>
        <w:t>1</w:t>
      </w:r>
      <w:r>
        <w:rPr>
          <w:rFonts w:ascii="Trebuchet MS" w:hAnsi="Trebuchet MS" w:cs="Calibri"/>
          <w:bCs/>
        </w:rPr>
        <w:t>.11963</w:t>
      </w:r>
      <w:r w:rsidRPr="00A620F9">
        <w:rPr>
          <w:rFonts w:ascii="Trebuchet MS" w:hAnsi="Trebuchet MS" w:cs="Calibri"/>
          <w:noProof/>
        </w:rPr>
        <w:t>) + (0.</w:t>
      </w:r>
      <w:r>
        <w:rPr>
          <w:rFonts w:ascii="Trebuchet MS" w:hAnsi="Trebuchet MS" w:cs="Calibri"/>
          <w:noProof/>
        </w:rPr>
        <w:t>64</w:t>
      </w:r>
      <w:r w:rsidRPr="00A620F9">
        <w:rPr>
          <w:rFonts w:ascii="Trebuchet MS" w:hAnsi="Trebuchet MS" w:cs="Calibri"/>
          <w:noProof/>
        </w:rPr>
        <w:t xml:space="preserve"> * </w:t>
      </w:r>
      <w:r>
        <w:rPr>
          <w:rFonts w:ascii="Trebuchet MS" w:hAnsi="Trebuchet MS" w:cs="Calibri"/>
          <w:bCs/>
        </w:rPr>
        <w:t>0.55990</w:t>
      </w:r>
      <w:r w:rsidRPr="00A620F9">
        <w:rPr>
          <w:rFonts w:ascii="Trebuchet MS" w:hAnsi="Trebuchet MS" w:cs="Calibri"/>
          <w:noProof/>
        </w:rPr>
        <w:t>)  + (</w:t>
      </w:r>
      <w:r>
        <w:rPr>
          <w:rFonts w:ascii="Trebuchet MS" w:hAnsi="Trebuchet MS" w:cs="Calibri"/>
          <w:noProof/>
        </w:rPr>
        <w:t>2.91</w:t>
      </w:r>
      <w:r w:rsidRPr="00A620F9">
        <w:rPr>
          <w:rFonts w:ascii="Trebuchet MS" w:hAnsi="Trebuchet MS" w:cs="Calibri"/>
          <w:noProof/>
        </w:rPr>
        <w:t xml:space="preserve"> *</w:t>
      </w:r>
      <w:r w:rsidRPr="00A620F9">
        <w:rPr>
          <w:rFonts w:ascii="Trebuchet MS" w:hAnsi="Trebuchet MS" w:cs="Calibri"/>
          <w:bCs/>
        </w:rPr>
        <w:t xml:space="preserve"> -0.04</w:t>
      </w:r>
      <w:r>
        <w:rPr>
          <w:rFonts w:ascii="Trebuchet MS" w:hAnsi="Trebuchet MS" w:cs="Calibri"/>
          <w:bCs/>
        </w:rPr>
        <w:t>013</w:t>
      </w:r>
      <w:r w:rsidRPr="00A620F9">
        <w:rPr>
          <w:rFonts w:ascii="Trebuchet MS" w:hAnsi="Trebuchet MS" w:cs="Calibri"/>
          <w:noProof/>
        </w:rPr>
        <w:t>) + (</w:t>
      </w:r>
      <w:r>
        <w:rPr>
          <w:rFonts w:ascii="Trebuchet MS" w:hAnsi="Trebuchet MS" w:cs="Calibri"/>
          <w:noProof/>
        </w:rPr>
        <w:t>0.77</w:t>
      </w:r>
      <w:r w:rsidRPr="00A620F9">
        <w:rPr>
          <w:rFonts w:ascii="Trebuchet MS" w:hAnsi="Trebuchet MS" w:cs="Calibri"/>
          <w:noProof/>
        </w:rPr>
        <w:t xml:space="preserve"> * 0.02</w:t>
      </w:r>
      <w:r>
        <w:rPr>
          <w:rFonts w:ascii="Trebuchet MS" w:hAnsi="Trebuchet MS" w:cs="Calibri"/>
          <w:noProof/>
        </w:rPr>
        <w:t>622</w:t>
      </w:r>
      <w:r w:rsidRPr="00A620F9">
        <w:rPr>
          <w:rFonts w:ascii="Trebuchet MS" w:hAnsi="Trebuchet MS" w:cs="Calibri"/>
          <w:noProof/>
        </w:rPr>
        <w:t>)]  * 365.25 * 0.</w:t>
      </w:r>
      <w:r>
        <w:rPr>
          <w:rFonts w:ascii="Trebuchet MS" w:hAnsi="Trebuchet MS" w:cs="Calibri"/>
          <w:noProof/>
        </w:rPr>
        <w:t xml:space="preserve">95  </w:t>
      </w:r>
    </w:p>
    <w:p w:rsidR="0083561F" w:rsidRPr="00A620F9" w:rsidRDefault="0083561F" w:rsidP="0083561F">
      <w:pPr>
        <w:spacing w:after="120"/>
        <w:ind w:left="1440"/>
        <w:rPr>
          <w:rFonts w:ascii="Trebuchet MS" w:hAnsi="Trebuchet MS" w:cs="Calibri"/>
          <w:noProof/>
        </w:rPr>
      </w:pPr>
      <w:r w:rsidRPr="00A620F9">
        <w:rPr>
          <w:rFonts w:ascii="Trebuchet MS" w:hAnsi="Trebuchet MS" w:cs="Calibri"/>
          <w:noProof/>
        </w:rPr>
        <w:tab/>
        <w:t xml:space="preserve">= </w:t>
      </w:r>
      <w:r>
        <w:rPr>
          <w:rFonts w:ascii="Trebuchet MS" w:hAnsi="Trebuchet MS" w:cs="Calibri"/>
          <w:noProof/>
        </w:rPr>
        <w:t>1,098</w:t>
      </w:r>
      <w:r w:rsidRPr="00A620F9">
        <w:rPr>
          <w:rFonts w:ascii="Trebuchet MS" w:hAnsi="Trebuchet MS" w:cs="Calibri"/>
          <w:noProof/>
        </w:rPr>
        <w:t xml:space="preserve"> kWh</w:t>
      </w:r>
    </w:p>
    <w:p w:rsidR="0083561F" w:rsidRPr="00A620F9" w:rsidRDefault="0083561F" w:rsidP="0083561F">
      <w:pPr>
        <w:tabs>
          <w:tab w:val="left" w:pos="90"/>
        </w:tabs>
        <w:rPr>
          <w:rFonts w:ascii="Trebuchet MS" w:hAnsi="Trebuchet MS" w:cs="Calibri"/>
          <w:noProof/>
        </w:rPr>
      </w:pPr>
    </w:p>
    <w:p w:rsidR="0083561F" w:rsidRPr="00A620F9" w:rsidRDefault="0083561F" w:rsidP="0083561F">
      <w:pPr>
        <w:tabs>
          <w:tab w:val="left" w:pos="90"/>
        </w:tabs>
        <w:rPr>
          <w:rFonts w:ascii="Trebuchet MS" w:hAnsi="Trebuchet MS" w:cs="Calibri"/>
          <w:noProof/>
        </w:rPr>
      </w:pPr>
    </w:p>
    <w:p w:rsidR="0083561F" w:rsidRPr="00A620F9" w:rsidRDefault="0083561F" w:rsidP="0083561F">
      <w:pPr>
        <w:rPr>
          <w:rFonts w:ascii="Trebuchet MS" w:hAnsi="Trebuchet MS"/>
          <w:b/>
        </w:rPr>
      </w:pPr>
      <w:r w:rsidRPr="00A620F9">
        <w:rPr>
          <w:rFonts w:ascii="Trebuchet MS" w:hAnsi="Trebuchet MS"/>
          <w:b/>
        </w:rPr>
        <w:t>Freezers:</w:t>
      </w:r>
    </w:p>
    <w:p w:rsidR="0083561F" w:rsidRPr="00A620F9" w:rsidRDefault="0083561F" w:rsidP="0083561F">
      <w:pPr>
        <w:ind w:left="1440"/>
        <w:rPr>
          <w:rFonts w:ascii="Trebuchet MS" w:hAnsi="Trebuchet MS" w:cs="Calibri"/>
          <w:noProof/>
        </w:rPr>
      </w:pPr>
      <w:r w:rsidRPr="00A620F9">
        <w:rPr>
          <w:rFonts w:ascii="Trebuchet MS" w:hAnsi="Trebuchet MS" w:cs="Calibri"/>
          <w:noProof/>
        </w:rPr>
        <w:t>Energy savings for freezers are based upon</w:t>
      </w:r>
      <w:r>
        <w:rPr>
          <w:rFonts w:ascii="Trebuchet MS" w:hAnsi="Trebuchet MS" w:cs="Calibri"/>
          <w:noProof/>
        </w:rPr>
        <w:t xml:space="preserve"> a linear regression </w:t>
      </w:r>
      <w:r w:rsidRPr="00A620F9">
        <w:rPr>
          <w:rFonts w:ascii="Trebuchet MS" w:hAnsi="Trebuchet MS" w:cs="Calibri"/>
          <w:noProof/>
        </w:rPr>
        <w:t>model using the following coefficients</w:t>
      </w:r>
      <w:r w:rsidRPr="00A620F9">
        <w:rPr>
          <w:rStyle w:val="FootnoteReference"/>
          <w:rFonts w:ascii="Trebuchet MS" w:hAnsi="Trebuchet MS"/>
        </w:rPr>
        <w:footnoteReference w:id="220"/>
      </w:r>
      <w:r w:rsidRPr="00A620F9">
        <w:rPr>
          <w:rFonts w:ascii="Trebuchet MS" w:hAnsi="Trebuchet MS" w:cs="Calibri"/>
          <w:noProof/>
        </w:rPr>
        <w:t>:</w:t>
      </w:r>
    </w:p>
    <w:tbl>
      <w:tblPr>
        <w:tblW w:w="7932" w:type="dxa"/>
        <w:jc w:val="center"/>
        <w:tblLook w:val="04A0" w:firstRow="1" w:lastRow="0" w:firstColumn="1" w:lastColumn="0" w:noHBand="0" w:noVBand="1"/>
      </w:tblPr>
      <w:tblGrid>
        <w:gridCol w:w="5275"/>
        <w:gridCol w:w="2657"/>
      </w:tblGrid>
      <w:tr w:rsidR="0083561F" w:rsidRPr="00A620F9" w:rsidTr="00902A54">
        <w:trPr>
          <w:trHeight w:val="628"/>
          <w:jc w:val="center"/>
        </w:trPr>
        <w:tc>
          <w:tcPr>
            <w:tcW w:w="5275" w:type="dxa"/>
            <w:tcBorders>
              <w:top w:val="single" w:sz="8" w:space="0" w:color="auto"/>
              <w:left w:val="single" w:sz="8" w:space="0" w:color="auto"/>
              <w:bottom w:val="single" w:sz="8" w:space="0" w:color="auto"/>
              <w:right w:val="single" w:sz="8" w:space="0" w:color="auto"/>
            </w:tcBorders>
            <w:shd w:val="clear" w:color="auto" w:fill="808080"/>
            <w:vAlign w:val="center"/>
            <w:hideMark/>
          </w:tcPr>
          <w:p w:rsidR="0083561F" w:rsidRPr="00A620F9" w:rsidRDefault="0083561F" w:rsidP="00902A54">
            <w:pPr>
              <w:spacing w:line="276" w:lineRule="auto"/>
              <w:rPr>
                <w:rFonts w:ascii="Trebuchet MS" w:hAnsi="Trebuchet MS"/>
                <w:b/>
                <w:color w:val="FFFFFF"/>
              </w:rPr>
            </w:pPr>
            <w:r w:rsidRPr="00A620F9">
              <w:rPr>
                <w:rFonts w:ascii="Trebuchet MS" w:hAnsi="Trebuchet MS" w:cs="Calibri"/>
                <w:b/>
                <w:noProof/>
                <w:color w:val="FFFFFF"/>
              </w:rPr>
              <w:t>Independent Variable Description</w:t>
            </w:r>
          </w:p>
        </w:tc>
        <w:tc>
          <w:tcPr>
            <w:tcW w:w="2657" w:type="dxa"/>
            <w:tcBorders>
              <w:top w:val="single" w:sz="8" w:space="0" w:color="auto"/>
              <w:left w:val="nil"/>
              <w:bottom w:val="single" w:sz="8" w:space="0" w:color="auto"/>
              <w:right w:val="single" w:sz="8" w:space="0" w:color="auto"/>
            </w:tcBorders>
            <w:shd w:val="clear" w:color="auto" w:fill="808080"/>
            <w:vAlign w:val="center"/>
            <w:hideMark/>
          </w:tcPr>
          <w:p w:rsidR="0083561F" w:rsidRPr="00A620F9" w:rsidRDefault="0083561F" w:rsidP="00902A54">
            <w:pPr>
              <w:spacing w:line="276" w:lineRule="auto"/>
              <w:jc w:val="center"/>
              <w:rPr>
                <w:rFonts w:ascii="Trebuchet MS" w:hAnsi="Trebuchet MS" w:cs="Calibri"/>
                <w:b/>
                <w:noProof/>
                <w:color w:val="FFFFFF"/>
              </w:rPr>
            </w:pPr>
            <w:r w:rsidRPr="00A620F9">
              <w:rPr>
                <w:rFonts w:ascii="Trebuchet MS" w:hAnsi="Trebuchet MS" w:cs="Calibri"/>
                <w:b/>
                <w:noProof/>
                <w:color w:val="FFFFFF"/>
              </w:rPr>
              <w:t>Estimate Coefficient</w:t>
            </w:r>
          </w:p>
        </w:tc>
      </w:tr>
      <w:tr w:rsidR="0083561F" w:rsidRPr="00A620F9" w:rsidTr="00902A54">
        <w:trPr>
          <w:trHeight w:val="263"/>
          <w:jc w:val="center"/>
        </w:trPr>
        <w:tc>
          <w:tcPr>
            <w:tcW w:w="5275"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rPr>
            </w:pPr>
            <w:r w:rsidRPr="00A620F9">
              <w:rPr>
                <w:rFonts w:ascii="Trebuchet MS" w:hAnsi="Trebuchet MS" w:cs="Calibri"/>
                <w:noProof/>
              </w:rPr>
              <w:t>Intercept</w:t>
            </w:r>
          </w:p>
        </w:tc>
        <w:tc>
          <w:tcPr>
            <w:tcW w:w="2657" w:type="dxa"/>
            <w:tcBorders>
              <w:top w:val="nil"/>
              <w:left w:val="nil"/>
              <w:bottom w:val="single" w:sz="8" w:space="0" w:color="auto"/>
              <w:right w:val="single" w:sz="8" w:space="0" w:color="auto"/>
            </w:tcBorders>
            <w:hideMark/>
          </w:tcPr>
          <w:p w:rsidR="0083561F" w:rsidRPr="00A620F9" w:rsidRDefault="0083561F" w:rsidP="00902A54">
            <w:pPr>
              <w:spacing w:line="276" w:lineRule="auto"/>
              <w:jc w:val="center"/>
              <w:rPr>
                <w:rFonts w:ascii="Trebuchet MS" w:hAnsi="Trebuchet MS"/>
                <w:color w:val="000000"/>
              </w:rPr>
            </w:pPr>
            <w:r w:rsidRPr="00A620F9">
              <w:rPr>
                <w:rFonts w:ascii="Trebuchet MS" w:hAnsi="Trebuchet MS"/>
                <w:color w:val="000000"/>
              </w:rPr>
              <w:t>-0.</w:t>
            </w:r>
            <w:r>
              <w:rPr>
                <w:rFonts w:ascii="Trebuchet MS" w:hAnsi="Trebuchet MS"/>
                <w:color w:val="000000"/>
              </w:rPr>
              <w:t>95470</w:t>
            </w:r>
          </w:p>
        </w:tc>
      </w:tr>
      <w:tr w:rsidR="0083561F" w:rsidRPr="00A620F9" w:rsidTr="00902A54">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t>Age (years)</w:t>
            </w:r>
          </w:p>
        </w:tc>
        <w:tc>
          <w:tcPr>
            <w:tcW w:w="2657" w:type="dxa"/>
            <w:tcBorders>
              <w:top w:val="nil"/>
              <w:left w:val="nil"/>
              <w:bottom w:val="single" w:sz="8" w:space="0" w:color="auto"/>
              <w:right w:val="single" w:sz="8" w:space="0" w:color="auto"/>
            </w:tcBorders>
            <w:hideMark/>
          </w:tcPr>
          <w:p w:rsidR="0083561F" w:rsidRPr="00A620F9" w:rsidRDefault="0083561F" w:rsidP="00902A54">
            <w:pPr>
              <w:spacing w:line="276" w:lineRule="auto"/>
              <w:jc w:val="center"/>
              <w:rPr>
                <w:rFonts w:ascii="Trebuchet MS" w:hAnsi="Trebuchet MS"/>
                <w:color w:val="000000"/>
              </w:rPr>
            </w:pPr>
            <w:r w:rsidRPr="00A620F9">
              <w:rPr>
                <w:rFonts w:ascii="Trebuchet MS" w:hAnsi="Trebuchet MS"/>
                <w:color w:val="000000"/>
              </w:rPr>
              <w:t>0.</w:t>
            </w:r>
            <w:r>
              <w:rPr>
                <w:rFonts w:ascii="Trebuchet MS" w:hAnsi="Trebuchet MS"/>
                <w:color w:val="000000"/>
              </w:rPr>
              <w:t>0453</w:t>
            </w:r>
          </w:p>
        </w:tc>
      </w:tr>
      <w:tr w:rsidR="0083561F" w:rsidRPr="00A620F9" w:rsidTr="00902A54">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t xml:space="preserve">Pre-1990 </w:t>
            </w:r>
            <w:r w:rsidRPr="00A620F9">
              <w:rPr>
                <w:rFonts w:ascii="Trebuchet MS" w:hAnsi="Trebuchet MS" w:cs="Calibri"/>
                <w:bCs/>
              </w:rPr>
              <w:t>(=1 if manufactured pre-1990)</w:t>
            </w:r>
          </w:p>
        </w:tc>
        <w:tc>
          <w:tcPr>
            <w:tcW w:w="2657" w:type="dxa"/>
            <w:tcBorders>
              <w:top w:val="nil"/>
              <w:left w:val="nil"/>
              <w:bottom w:val="single" w:sz="8" w:space="0" w:color="auto"/>
              <w:right w:val="single" w:sz="8" w:space="0" w:color="auto"/>
            </w:tcBorders>
            <w:hideMark/>
          </w:tcPr>
          <w:p w:rsidR="0083561F" w:rsidRPr="00A620F9" w:rsidRDefault="0083561F" w:rsidP="00902A54">
            <w:pPr>
              <w:spacing w:line="276" w:lineRule="auto"/>
              <w:jc w:val="center"/>
              <w:rPr>
                <w:rFonts w:ascii="Trebuchet MS" w:hAnsi="Trebuchet MS"/>
                <w:color w:val="000000"/>
              </w:rPr>
            </w:pPr>
            <w:r w:rsidRPr="00A620F9">
              <w:rPr>
                <w:rFonts w:ascii="Trebuchet MS" w:hAnsi="Trebuchet MS"/>
                <w:color w:val="000000"/>
              </w:rPr>
              <w:t>0.</w:t>
            </w:r>
            <w:r>
              <w:rPr>
                <w:rFonts w:ascii="Trebuchet MS" w:hAnsi="Trebuchet MS"/>
                <w:color w:val="000000"/>
              </w:rPr>
              <w:t>54341</w:t>
            </w:r>
          </w:p>
        </w:tc>
      </w:tr>
      <w:tr w:rsidR="0083561F" w:rsidRPr="00A620F9" w:rsidTr="00902A54">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cs="Calibri"/>
                <w:noProof/>
              </w:rPr>
            </w:pPr>
            <w:r w:rsidRPr="00A620F9">
              <w:rPr>
                <w:rFonts w:ascii="Trebuchet MS" w:hAnsi="Trebuchet MS" w:cs="Calibri"/>
                <w:noProof/>
              </w:rPr>
              <w:t>Size (cubic feet)</w:t>
            </w:r>
          </w:p>
        </w:tc>
        <w:tc>
          <w:tcPr>
            <w:tcW w:w="2657" w:type="dxa"/>
            <w:tcBorders>
              <w:top w:val="nil"/>
              <w:left w:val="nil"/>
              <w:bottom w:val="single" w:sz="8" w:space="0" w:color="auto"/>
              <w:right w:val="single" w:sz="8" w:space="0" w:color="auto"/>
            </w:tcBorders>
            <w:hideMark/>
          </w:tcPr>
          <w:p w:rsidR="0083561F" w:rsidRPr="00A620F9" w:rsidRDefault="0083561F" w:rsidP="00902A54">
            <w:pPr>
              <w:spacing w:line="276" w:lineRule="auto"/>
              <w:jc w:val="center"/>
              <w:rPr>
                <w:rFonts w:ascii="Trebuchet MS" w:hAnsi="Trebuchet MS"/>
                <w:color w:val="000000"/>
              </w:rPr>
            </w:pPr>
            <w:r w:rsidRPr="00A620F9">
              <w:rPr>
                <w:rFonts w:ascii="Trebuchet MS" w:hAnsi="Trebuchet MS"/>
                <w:color w:val="000000"/>
              </w:rPr>
              <w:t>0.</w:t>
            </w:r>
            <w:r>
              <w:rPr>
                <w:rFonts w:ascii="Trebuchet MS" w:hAnsi="Trebuchet MS"/>
                <w:color w:val="000000"/>
              </w:rPr>
              <w:t>12023</w:t>
            </w:r>
          </w:p>
        </w:tc>
      </w:tr>
      <w:tr w:rsidR="0083561F" w:rsidRPr="00A620F9" w:rsidTr="00902A54">
        <w:trPr>
          <w:trHeight w:val="325"/>
          <w:jc w:val="center"/>
        </w:trPr>
        <w:tc>
          <w:tcPr>
            <w:tcW w:w="5275" w:type="dxa"/>
            <w:tcBorders>
              <w:top w:val="nil"/>
              <w:left w:val="single" w:sz="8" w:space="0" w:color="auto"/>
              <w:bottom w:val="single" w:sz="8" w:space="0" w:color="auto"/>
              <w:right w:val="single" w:sz="8" w:space="0" w:color="auto"/>
            </w:tcBorders>
            <w:vAlign w:val="center"/>
          </w:tcPr>
          <w:p w:rsidR="0083561F" w:rsidRPr="00A620F9" w:rsidRDefault="0083561F" w:rsidP="00902A54">
            <w:pPr>
              <w:spacing w:line="276" w:lineRule="auto"/>
              <w:rPr>
                <w:rFonts w:ascii="Trebuchet MS" w:hAnsi="Trebuchet MS"/>
              </w:rPr>
            </w:pPr>
            <w:r w:rsidRPr="00A620F9">
              <w:rPr>
                <w:rFonts w:ascii="Trebuchet MS" w:hAnsi="Trebuchet MS" w:cs="Calibri"/>
                <w:noProof/>
              </w:rPr>
              <w:t xml:space="preserve">Chest </w:t>
            </w:r>
            <w:r w:rsidRPr="00A620F9">
              <w:rPr>
                <w:rFonts w:ascii="Trebuchet MS" w:hAnsi="Trebuchet MS"/>
              </w:rPr>
              <w:t xml:space="preserve">Freezer </w:t>
            </w:r>
            <w:r w:rsidRPr="00A620F9">
              <w:rPr>
                <w:rFonts w:ascii="Trebuchet MS" w:hAnsi="Trebuchet MS" w:cs="Calibri"/>
                <w:noProof/>
              </w:rPr>
              <w:t>Configuration (=1 if chest freezer</w:t>
            </w:r>
            <w:r w:rsidRPr="00A620F9">
              <w:rPr>
                <w:rFonts w:ascii="Trebuchet MS" w:hAnsi="Trebuchet MS"/>
              </w:rPr>
              <w:t>)</w:t>
            </w:r>
          </w:p>
        </w:tc>
        <w:tc>
          <w:tcPr>
            <w:tcW w:w="2657" w:type="dxa"/>
            <w:tcBorders>
              <w:top w:val="nil"/>
              <w:left w:val="nil"/>
              <w:bottom w:val="single" w:sz="8" w:space="0" w:color="auto"/>
              <w:right w:val="single" w:sz="8" w:space="0" w:color="auto"/>
            </w:tcBorders>
          </w:tcPr>
          <w:p w:rsidR="0083561F" w:rsidRPr="00A620F9" w:rsidRDefault="0083561F" w:rsidP="00902A54">
            <w:pPr>
              <w:spacing w:line="276" w:lineRule="auto"/>
              <w:jc w:val="center"/>
              <w:rPr>
                <w:rFonts w:ascii="Trebuchet MS" w:hAnsi="Trebuchet MS"/>
              </w:rPr>
            </w:pPr>
            <w:r w:rsidRPr="00A620F9">
              <w:rPr>
                <w:rFonts w:ascii="Trebuchet MS" w:hAnsi="Trebuchet MS"/>
                <w:color w:val="000000"/>
              </w:rPr>
              <w:t>0.</w:t>
            </w:r>
            <w:r>
              <w:rPr>
                <w:rFonts w:ascii="Trebuchet MS" w:hAnsi="Trebuchet MS"/>
                <w:color w:val="000000"/>
              </w:rPr>
              <w:t>29816</w:t>
            </w:r>
          </w:p>
        </w:tc>
      </w:tr>
      <w:tr w:rsidR="0083561F" w:rsidRPr="00A620F9" w:rsidTr="00902A54">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rPr>
            </w:pPr>
            <w:r w:rsidRPr="00A620F9">
              <w:rPr>
                <w:rFonts w:ascii="Trebuchet MS" w:hAnsi="Trebuchet MS" w:cs="Calibri"/>
                <w:noProof/>
              </w:rPr>
              <w:t>Interaction: Located in Unconditioned Space x HDD</w:t>
            </w:r>
            <w:r>
              <w:rPr>
                <w:rFonts w:ascii="Trebuchet MS" w:hAnsi="Trebuchet MS" w:cs="Calibri"/>
                <w:noProof/>
              </w:rPr>
              <w:t>/365.25</w:t>
            </w:r>
          </w:p>
        </w:tc>
        <w:tc>
          <w:tcPr>
            <w:tcW w:w="2657" w:type="dxa"/>
            <w:tcBorders>
              <w:top w:val="nil"/>
              <w:left w:val="nil"/>
              <w:bottom w:val="single" w:sz="8" w:space="0" w:color="auto"/>
              <w:right w:val="single" w:sz="8" w:space="0" w:color="auto"/>
            </w:tcBorders>
            <w:hideMark/>
          </w:tcPr>
          <w:p w:rsidR="0083561F" w:rsidRPr="00A620F9" w:rsidRDefault="0083561F" w:rsidP="00902A54">
            <w:pPr>
              <w:spacing w:line="276" w:lineRule="auto"/>
              <w:jc w:val="center"/>
              <w:rPr>
                <w:rFonts w:ascii="Trebuchet MS" w:hAnsi="Trebuchet MS"/>
                <w:color w:val="000000"/>
              </w:rPr>
            </w:pPr>
            <w:r w:rsidRPr="00543238">
              <w:rPr>
                <w:rFonts w:ascii="Trebuchet MS" w:hAnsi="Trebuchet MS"/>
                <w:color w:val="000000"/>
              </w:rPr>
              <w:t>-0.03148</w:t>
            </w:r>
          </w:p>
        </w:tc>
      </w:tr>
      <w:tr w:rsidR="0083561F" w:rsidRPr="00A620F9" w:rsidTr="00902A54">
        <w:trPr>
          <w:trHeight w:val="325"/>
          <w:jc w:val="center"/>
        </w:trPr>
        <w:tc>
          <w:tcPr>
            <w:tcW w:w="5275" w:type="dxa"/>
            <w:tcBorders>
              <w:top w:val="nil"/>
              <w:left w:val="single" w:sz="8" w:space="0" w:color="auto"/>
              <w:bottom w:val="single" w:sz="8" w:space="0" w:color="auto"/>
              <w:right w:val="single" w:sz="8" w:space="0" w:color="auto"/>
            </w:tcBorders>
            <w:vAlign w:val="center"/>
            <w:hideMark/>
          </w:tcPr>
          <w:p w:rsidR="0083561F" w:rsidRPr="00A620F9" w:rsidRDefault="0083561F" w:rsidP="00902A54">
            <w:pPr>
              <w:spacing w:line="276" w:lineRule="auto"/>
              <w:rPr>
                <w:rFonts w:ascii="Trebuchet MS" w:hAnsi="Trebuchet MS"/>
              </w:rPr>
            </w:pPr>
            <w:r w:rsidRPr="00A620F9">
              <w:rPr>
                <w:rFonts w:ascii="Trebuchet MS" w:hAnsi="Trebuchet MS" w:cs="Calibri"/>
                <w:noProof/>
              </w:rPr>
              <w:t>Interaction: Located in Unconditioned Space x CDD</w:t>
            </w:r>
            <w:r>
              <w:rPr>
                <w:rFonts w:ascii="Trebuchet MS" w:hAnsi="Trebuchet MS" w:cs="Calibri"/>
                <w:noProof/>
              </w:rPr>
              <w:t>/365.25</w:t>
            </w:r>
          </w:p>
        </w:tc>
        <w:tc>
          <w:tcPr>
            <w:tcW w:w="2657" w:type="dxa"/>
            <w:tcBorders>
              <w:top w:val="nil"/>
              <w:left w:val="nil"/>
              <w:bottom w:val="single" w:sz="8" w:space="0" w:color="auto"/>
              <w:right w:val="single" w:sz="8" w:space="0" w:color="auto"/>
            </w:tcBorders>
            <w:hideMark/>
          </w:tcPr>
          <w:p w:rsidR="0083561F" w:rsidRPr="00A620F9" w:rsidRDefault="0083561F" w:rsidP="00902A54">
            <w:pPr>
              <w:spacing w:line="276" w:lineRule="auto"/>
              <w:jc w:val="center"/>
              <w:rPr>
                <w:rFonts w:ascii="Trebuchet MS" w:hAnsi="Trebuchet MS"/>
                <w:color w:val="000000"/>
              </w:rPr>
            </w:pPr>
            <w:r w:rsidRPr="00543238">
              <w:rPr>
                <w:rFonts w:ascii="Trebuchet MS" w:hAnsi="Trebuchet MS"/>
                <w:color w:val="000000"/>
              </w:rPr>
              <w:t>0.08217</w:t>
            </w:r>
          </w:p>
        </w:tc>
      </w:tr>
    </w:tbl>
    <w:p w:rsidR="0083561F" w:rsidRPr="00A620F9" w:rsidRDefault="0083561F" w:rsidP="0083561F">
      <w:pPr>
        <w:ind w:left="1440"/>
        <w:rPr>
          <w:rFonts w:ascii="Trebuchet MS" w:hAnsi="Trebuchet MS" w:cs="Calibri"/>
          <w:noProof/>
        </w:rPr>
      </w:pPr>
    </w:p>
    <w:p w:rsidR="0083561F" w:rsidRPr="00A620F9" w:rsidRDefault="0083561F" w:rsidP="0083561F">
      <w:pPr>
        <w:ind w:left="2160" w:hanging="720"/>
        <w:rPr>
          <w:rFonts w:ascii="Trebuchet MS" w:hAnsi="Trebuchet MS" w:cs="Calibri"/>
          <w:noProof/>
        </w:rPr>
      </w:pPr>
      <w:r w:rsidRPr="00A620F9">
        <w:rPr>
          <w:rFonts w:ascii="Trebuchet MS" w:hAnsi="Trebuchet MS" w:cs="Calibri"/>
          <w:noProof/>
        </w:rPr>
        <w:t>ΔkWh</w:t>
      </w:r>
      <w:r w:rsidRPr="00A620F9">
        <w:rPr>
          <w:rFonts w:ascii="Trebuchet MS" w:hAnsi="Trebuchet MS" w:cs="Calibri"/>
          <w:noProof/>
        </w:rPr>
        <w:tab/>
        <w:t>= [</w:t>
      </w:r>
      <w:r w:rsidRPr="00A620F9">
        <w:rPr>
          <w:rFonts w:ascii="Trebuchet MS" w:hAnsi="Trebuchet MS"/>
        </w:rPr>
        <w:t>-0.</w:t>
      </w:r>
      <w:r>
        <w:rPr>
          <w:rFonts w:ascii="Trebuchet MS" w:hAnsi="Trebuchet MS"/>
        </w:rPr>
        <w:t>95470</w:t>
      </w:r>
      <w:r w:rsidRPr="00A620F9">
        <w:rPr>
          <w:rFonts w:ascii="Trebuchet MS" w:hAnsi="Trebuchet MS"/>
        </w:rPr>
        <w:t xml:space="preserve"> </w:t>
      </w:r>
      <w:r w:rsidRPr="00A620F9">
        <w:rPr>
          <w:rFonts w:ascii="Trebuchet MS" w:hAnsi="Trebuchet MS" w:cs="Calibri"/>
          <w:noProof/>
        </w:rPr>
        <w:t>+ (Age * 0.0</w:t>
      </w:r>
      <w:r>
        <w:rPr>
          <w:rFonts w:ascii="Trebuchet MS" w:hAnsi="Trebuchet MS" w:cs="Calibri"/>
          <w:noProof/>
        </w:rPr>
        <w:t>4536</w:t>
      </w:r>
      <w:r w:rsidRPr="00A620F9">
        <w:rPr>
          <w:rFonts w:ascii="Trebuchet MS" w:hAnsi="Trebuchet MS" w:cs="Calibri"/>
          <w:noProof/>
        </w:rPr>
        <w:t>) + (Pre-1990 * 0.</w:t>
      </w:r>
      <w:r>
        <w:rPr>
          <w:rFonts w:ascii="Trebuchet MS" w:hAnsi="Trebuchet MS" w:cs="Calibri"/>
          <w:noProof/>
        </w:rPr>
        <w:t>54341</w:t>
      </w:r>
      <w:r w:rsidRPr="00A620F9">
        <w:rPr>
          <w:rFonts w:ascii="Trebuchet MS" w:hAnsi="Trebuchet MS" w:cs="Calibri"/>
          <w:noProof/>
        </w:rPr>
        <w:t>) + (Size * 0.12</w:t>
      </w:r>
      <w:r>
        <w:rPr>
          <w:rFonts w:ascii="Trebuchet MS" w:hAnsi="Trebuchet MS" w:cs="Calibri"/>
          <w:noProof/>
        </w:rPr>
        <w:t>023</w:t>
      </w:r>
      <w:r w:rsidRPr="00A620F9">
        <w:rPr>
          <w:rFonts w:ascii="Trebuchet MS" w:hAnsi="Trebuchet MS" w:cs="Calibri"/>
          <w:noProof/>
        </w:rPr>
        <w:t>) + (Chest Freezer * 0.</w:t>
      </w:r>
      <w:r>
        <w:rPr>
          <w:rFonts w:ascii="Trebuchet MS" w:hAnsi="Trebuchet MS" w:cs="Calibri"/>
          <w:noProof/>
        </w:rPr>
        <w:t>29816</w:t>
      </w:r>
      <w:r w:rsidRPr="00A620F9">
        <w:rPr>
          <w:rFonts w:ascii="Trebuchet MS" w:hAnsi="Trebuchet MS" w:cs="Calibri"/>
          <w:noProof/>
        </w:rPr>
        <w:t>) +  (HDDs</w:t>
      </w:r>
      <w:r>
        <w:rPr>
          <w:rFonts w:ascii="Trebuchet MS" w:hAnsi="Trebuchet MS" w:cs="Calibri"/>
          <w:noProof/>
        </w:rPr>
        <w:t>/365.25</w:t>
      </w:r>
      <w:r w:rsidRPr="00A620F9">
        <w:rPr>
          <w:rFonts w:ascii="Trebuchet MS" w:hAnsi="Trebuchet MS" w:cs="Calibri"/>
          <w:noProof/>
        </w:rPr>
        <w:t xml:space="preserve"> * </w:t>
      </w:r>
      <w:r w:rsidRPr="00A620F9">
        <w:rPr>
          <w:rFonts w:ascii="Trebuchet MS" w:hAnsi="Trebuchet MS" w:cs="Calibri"/>
          <w:noProof/>
        </w:rPr>
        <w:lastRenderedPageBreak/>
        <w:t xml:space="preserve">Unconditioned * </w:t>
      </w:r>
      <w:r>
        <w:rPr>
          <w:rFonts w:ascii="Trebuchet MS" w:hAnsi="Trebuchet MS" w:cs="Calibri"/>
          <w:noProof/>
        </w:rPr>
        <w:t>-0.03148</w:t>
      </w:r>
      <w:r w:rsidRPr="00A620F9">
        <w:rPr>
          <w:rFonts w:ascii="Trebuchet MS" w:hAnsi="Trebuchet MS" w:cs="Calibri"/>
          <w:noProof/>
        </w:rPr>
        <w:t>) + (CDDs</w:t>
      </w:r>
      <w:r>
        <w:rPr>
          <w:rFonts w:ascii="Trebuchet MS" w:hAnsi="Trebuchet MS" w:cs="Calibri"/>
          <w:noProof/>
        </w:rPr>
        <w:t>/365.25</w:t>
      </w:r>
      <w:r w:rsidRPr="00A620F9">
        <w:rPr>
          <w:rFonts w:ascii="Trebuchet MS" w:hAnsi="Trebuchet MS" w:cs="Calibri"/>
          <w:noProof/>
        </w:rPr>
        <w:t xml:space="preserve"> * Unconditioned *</w:t>
      </w:r>
      <w:r w:rsidRPr="00A620F9">
        <w:rPr>
          <w:rFonts w:ascii="Trebuchet MS" w:hAnsi="Trebuchet MS" w:cs="Calibri"/>
          <w:bCs/>
        </w:rPr>
        <w:t xml:space="preserve"> </w:t>
      </w:r>
      <w:r>
        <w:rPr>
          <w:rFonts w:ascii="Trebuchet MS" w:hAnsi="Trebuchet MS" w:cs="Calibri"/>
          <w:bCs/>
        </w:rPr>
        <w:t>0.08217</w:t>
      </w:r>
      <w:r w:rsidRPr="00A620F9">
        <w:rPr>
          <w:rFonts w:ascii="Trebuchet MS" w:hAnsi="Trebuchet MS" w:cs="Calibri"/>
          <w:noProof/>
        </w:rPr>
        <w:t>)]  * 365.25 * Part Use Factor</w:t>
      </w:r>
      <w:r>
        <w:rPr>
          <w:rFonts w:ascii="Trebuchet MS" w:hAnsi="Trebuchet MS" w:cs="Calibri"/>
          <w:noProof/>
        </w:rPr>
        <w:t xml:space="preserve"> </w:t>
      </w:r>
    </w:p>
    <w:p w:rsidR="0083561F" w:rsidRPr="00A620F9" w:rsidRDefault="0083561F" w:rsidP="0083561F">
      <w:pPr>
        <w:ind w:left="720"/>
        <w:rPr>
          <w:rFonts w:ascii="Trebuchet MS" w:hAnsi="Trebuchet MS" w:cs="Calibri"/>
        </w:rPr>
      </w:pPr>
      <w:r w:rsidRPr="00A620F9" w:rsidDel="00AC7BAA">
        <w:rPr>
          <w:rFonts w:ascii="Trebuchet MS" w:hAnsi="Trebuchet MS" w:cs="Calibri"/>
          <w:noProof/>
        </w:rPr>
        <w:t xml:space="preserve"> </w:t>
      </w:r>
    </w:p>
    <w:p w:rsidR="0083561F" w:rsidRPr="00B74BC8" w:rsidRDefault="0083561F" w:rsidP="0083561F">
      <w:pPr>
        <w:rPr>
          <w:rFonts w:ascii="Trebuchet MS" w:hAnsi="Trebuchet MS" w:cs="Calibri"/>
        </w:rPr>
      </w:pPr>
      <w:r w:rsidRPr="00B74BC8">
        <w:rPr>
          <w:rFonts w:ascii="Trebuchet MS" w:hAnsi="Trebuchet MS" w:cs="Calibri"/>
        </w:rPr>
        <w:t xml:space="preserve">Illustrative example – </w:t>
      </w:r>
      <w:r>
        <w:rPr>
          <w:rFonts w:ascii="Trebuchet MS" w:hAnsi="Trebuchet MS" w:cs="Calibri"/>
        </w:rPr>
        <w:t>can be used</w:t>
      </w:r>
      <w:r w:rsidRPr="00B74BC8">
        <w:rPr>
          <w:rFonts w:ascii="Trebuchet MS" w:hAnsi="Trebuchet MS" w:cs="Calibri"/>
        </w:rPr>
        <w:t xml:space="preserve"> as default assumption</w:t>
      </w:r>
      <w:r>
        <w:rPr>
          <w:rFonts w:ascii="Trebuchet MS" w:hAnsi="Trebuchet MS" w:cs="Calibri"/>
        </w:rPr>
        <w:t xml:space="preserve"> only if required data tracking is not available. </w:t>
      </w:r>
    </w:p>
    <w:p w:rsidR="0083561F" w:rsidRPr="00A620F9" w:rsidRDefault="0083561F" w:rsidP="0083561F">
      <w:pPr>
        <w:spacing w:after="120"/>
        <w:rPr>
          <w:rFonts w:ascii="Trebuchet MS" w:hAnsi="Trebuchet MS" w:cs="Calibri"/>
          <w:noProof/>
        </w:rPr>
      </w:pPr>
      <w:r>
        <w:rPr>
          <w:rFonts w:ascii="Trebuchet MS" w:hAnsi="Trebuchet MS" w:cs="Calibri"/>
          <w:noProof/>
        </w:rPr>
        <w:t>U</w:t>
      </w:r>
      <w:r w:rsidRPr="00A620F9">
        <w:rPr>
          <w:rFonts w:ascii="Trebuchet MS" w:hAnsi="Trebuchet MS" w:cs="Calibri"/>
          <w:noProof/>
        </w:rPr>
        <w:t>sing participant population mean values from BGE EY4 and default part use factor:</w:t>
      </w:r>
    </w:p>
    <w:p w:rsidR="0083561F" w:rsidRPr="00A620F9" w:rsidRDefault="0083561F" w:rsidP="0083561F">
      <w:pPr>
        <w:ind w:left="2160" w:hanging="720"/>
        <w:rPr>
          <w:rFonts w:ascii="Trebuchet MS" w:hAnsi="Trebuchet MS" w:cs="Calibri"/>
          <w:noProof/>
        </w:rPr>
      </w:pPr>
      <w:r w:rsidRPr="00A620F9">
        <w:rPr>
          <w:rFonts w:ascii="Trebuchet MS" w:hAnsi="Trebuchet MS" w:cs="Calibri"/>
          <w:noProof/>
        </w:rPr>
        <w:t>ΔkWh</w:t>
      </w:r>
      <w:r w:rsidRPr="00A620F9">
        <w:rPr>
          <w:rFonts w:ascii="Trebuchet MS" w:hAnsi="Trebuchet MS" w:cs="Calibri"/>
          <w:noProof/>
        </w:rPr>
        <w:tab/>
        <w:t>= [</w:t>
      </w:r>
      <w:r w:rsidRPr="00A620F9">
        <w:rPr>
          <w:rFonts w:ascii="Trebuchet MS" w:hAnsi="Trebuchet MS"/>
        </w:rPr>
        <w:t>-0.</w:t>
      </w:r>
      <w:r>
        <w:rPr>
          <w:rFonts w:ascii="Trebuchet MS" w:hAnsi="Trebuchet MS"/>
        </w:rPr>
        <w:t>95470</w:t>
      </w:r>
      <w:r w:rsidRPr="00A620F9">
        <w:rPr>
          <w:rFonts w:ascii="Trebuchet MS" w:hAnsi="Trebuchet MS"/>
        </w:rPr>
        <w:t xml:space="preserve"> </w:t>
      </w:r>
      <w:r w:rsidRPr="00A620F9">
        <w:rPr>
          <w:rFonts w:ascii="Trebuchet MS" w:hAnsi="Trebuchet MS" w:cs="Calibri"/>
          <w:noProof/>
        </w:rPr>
        <w:t>+ (</w:t>
      </w:r>
      <w:r>
        <w:rPr>
          <w:rFonts w:ascii="Trebuchet MS" w:hAnsi="Trebuchet MS" w:cs="Calibri"/>
          <w:noProof/>
        </w:rPr>
        <w:t>23.79</w:t>
      </w:r>
      <w:r w:rsidRPr="00A620F9">
        <w:rPr>
          <w:rFonts w:ascii="Trebuchet MS" w:hAnsi="Trebuchet MS" w:cs="Calibri"/>
          <w:noProof/>
        </w:rPr>
        <w:t xml:space="preserve"> * 0.0</w:t>
      </w:r>
      <w:r>
        <w:rPr>
          <w:rFonts w:ascii="Trebuchet MS" w:hAnsi="Trebuchet MS" w:cs="Calibri"/>
          <w:noProof/>
        </w:rPr>
        <w:t>4536</w:t>
      </w:r>
      <w:r w:rsidRPr="00A620F9">
        <w:rPr>
          <w:rFonts w:ascii="Trebuchet MS" w:hAnsi="Trebuchet MS" w:cs="Calibri"/>
          <w:noProof/>
        </w:rPr>
        <w:t>) + (0.</w:t>
      </w:r>
      <w:r>
        <w:rPr>
          <w:rFonts w:ascii="Trebuchet MS" w:hAnsi="Trebuchet MS" w:cs="Calibri"/>
          <w:noProof/>
        </w:rPr>
        <w:t>46</w:t>
      </w:r>
      <w:r w:rsidRPr="00A620F9">
        <w:rPr>
          <w:rFonts w:ascii="Trebuchet MS" w:hAnsi="Trebuchet MS" w:cs="Calibri"/>
          <w:noProof/>
        </w:rPr>
        <w:t xml:space="preserve"> * 0.</w:t>
      </w:r>
      <w:r>
        <w:rPr>
          <w:rFonts w:ascii="Trebuchet MS" w:hAnsi="Trebuchet MS" w:cs="Calibri"/>
          <w:noProof/>
        </w:rPr>
        <w:t>54341</w:t>
      </w:r>
      <w:r w:rsidRPr="00A620F9">
        <w:rPr>
          <w:rFonts w:ascii="Trebuchet MS" w:hAnsi="Trebuchet MS" w:cs="Calibri"/>
          <w:noProof/>
        </w:rPr>
        <w:t>) + (1</w:t>
      </w:r>
      <w:r>
        <w:rPr>
          <w:rFonts w:ascii="Trebuchet MS" w:hAnsi="Trebuchet MS" w:cs="Calibri"/>
          <w:noProof/>
        </w:rPr>
        <w:t>5.86</w:t>
      </w:r>
      <w:r w:rsidRPr="00A620F9">
        <w:rPr>
          <w:rFonts w:ascii="Trebuchet MS" w:hAnsi="Trebuchet MS" w:cs="Calibri"/>
          <w:noProof/>
        </w:rPr>
        <w:t xml:space="preserve"> * 0.1</w:t>
      </w:r>
      <w:r>
        <w:rPr>
          <w:rFonts w:ascii="Trebuchet MS" w:hAnsi="Trebuchet MS" w:cs="Calibri"/>
          <w:noProof/>
        </w:rPr>
        <w:t>2023</w:t>
      </w:r>
      <w:r w:rsidRPr="00A620F9">
        <w:rPr>
          <w:rFonts w:ascii="Trebuchet MS" w:hAnsi="Trebuchet MS" w:cs="Calibri"/>
          <w:noProof/>
        </w:rPr>
        <w:t>) + (0.2</w:t>
      </w:r>
      <w:r>
        <w:rPr>
          <w:rFonts w:ascii="Trebuchet MS" w:hAnsi="Trebuchet MS" w:cs="Calibri"/>
          <w:noProof/>
        </w:rPr>
        <w:t>1</w:t>
      </w:r>
      <w:r w:rsidRPr="00A620F9">
        <w:rPr>
          <w:rFonts w:ascii="Trebuchet MS" w:hAnsi="Trebuchet MS" w:cs="Calibri"/>
          <w:noProof/>
        </w:rPr>
        <w:t xml:space="preserve"> * 0.</w:t>
      </w:r>
      <w:r>
        <w:rPr>
          <w:rFonts w:ascii="Trebuchet MS" w:hAnsi="Trebuchet MS" w:cs="Calibri"/>
          <w:noProof/>
        </w:rPr>
        <w:t>29816</w:t>
      </w:r>
      <w:r w:rsidRPr="00A620F9">
        <w:rPr>
          <w:rFonts w:ascii="Trebuchet MS" w:hAnsi="Trebuchet MS" w:cs="Calibri"/>
          <w:noProof/>
        </w:rPr>
        <w:t>) +  (</w:t>
      </w:r>
      <w:r>
        <w:rPr>
          <w:rFonts w:ascii="Trebuchet MS" w:hAnsi="Trebuchet MS" w:cs="Calibri"/>
          <w:noProof/>
        </w:rPr>
        <w:t>6.83</w:t>
      </w:r>
      <w:r w:rsidRPr="00A620F9">
        <w:rPr>
          <w:rFonts w:ascii="Trebuchet MS" w:hAnsi="Trebuchet MS" w:cs="Calibri"/>
          <w:noProof/>
        </w:rPr>
        <w:t xml:space="preserve"> * </w:t>
      </w:r>
      <w:r>
        <w:rPr>
          <w:rFonts w:ascii="Trebuchet MS" w:hAnsi="Trebuchet MS" w:cs="Calibri"/>
          <w:noProof/>
        </w:rPr>
        <w:t>-0.03148</w:t>
      </w:r>
      <w:r w:rsidRPr="00A620F9">
        <w:rPr>
          <w:rFonts w:ascii="Trebuchet MS" w:hAnsi="Trebuchet MS" w:cs="Calibri"/>
          <w:noProof/>
        </w:rPr>
        <w:t>) + (1.</w:t>
      </w:r>
      <w:r>
        <w:rPr>
          <w:rFonts w:ascii="Trebuchet MS" w:hAnsi="Trebuchet MS" w:cs="Calibri"/>
          <w:noProof/>
        </w:rPr>
        <w:t>80</w:t>
      </w:r>
      <w:r w:rsidRPr="00A620F9">
        <w:rPr>
          <w:rFonts w:ascii="Trebuchet MS" w:hAnsi="Trebuchet MS" w:cs="Calibri"/>
          <w:noProof/>
        </w:rPr>
        <w:t xml:space="preserve"> *</w:t>
      </w:r>
      <w:r w:rsidRPr="00A620F9">
        <w:rPr>
          <w:rFonts w:ascii="Trebuchet MS" w:hAnsi="Trebuchet MS" w:cs="Calibri"/>
          <w:bCs/>
        </w:rPr>
        <w:t xml:space="preserve"> </w:t>
      </w:r>
      <w:r>
        <w:rPr>
          <w:rFonts w:ascii="Trebuchet MS" w:hAnsi="Trebuchet MS" w:cs="Calibri"/>
          <w:bCs/>
        </w:rPr>
        <w:t>0.08217</w:t>
      </w:r>
      <w:r w:rsidRPr="00A620F9">
        <w:rPr>
          <w:rFonts w:ascii="Trebuchet MS" w:hAnsi="Trebuchet MS" w:cs="Calibri"/>
          <w:noProof/>
        </w:rPr>
        <w:t>)]  * 365.25 * 0.8</w:t>
      </w:r>
      <w:r>
        <w:rPr>
          <w:rFonts w:ascii="Trebuchet MS" w:hAnsi="Trebuchet MS" w:cs="Calibri"/>
          <w:noProof/>
        </w:rPr>
        <w:t xml:space="preserve">6 </w:t>
      </w:r>
    </w:p>
    <w:p w:rsidR="0083561F" w:rsidRPr="00A620F9" w:rsidRDefault="0083561F" w:rsidP="0083561F">
      <w:pPr>
        <w:spacing w:after="120"/>
        <w:ind w:left="1440"/>
        <w:rPr>
          <w:rFonts w:ascii="Trebuchet MS" w:hAnsi="Trebuchet MS" w:cs="Calibri"/>
          <w:noProof/>
        </w:rPr>
      </w:pPr>
    </w:p>
    <w:p w:rsidR="0083561F" w:rsidRPr="00A620F9" w:rsidRDefault="0083561F" w:rsidP="0083561F">
      <w:pPr>
        <w:spacing w:after="120"/>
        <w:ind w:left="1440"/>
        <w:rPr>
          <w:rFonts w:ascii="Trebuchet MS" w:hAnsi="Trebuchet MS" w:cs="Calibri"/>
          <w:noProof/>
        </w:rPr>
      </w:pPr>
      <w:r w:rsidRPr="00A620F9">
        <w:rPr>
          <w:rFonts w:ascii="Trebuchet MS" w:hAnsi="Trebuchet MS" w:cs="Calibri"/>
          <w:noProof/>
        </w:rPr>
        <w:tab/>
        <w:t xml:space="preserve">= </w:t>
      </w:r>
      <w:r>
        <w:rPr>
          <w:rFonts w:ascii="Trebuchet MS" w:hAnsi="Trebuchet MS" w:cs="Calibri"/>
          <w:noProof/>
        </w:rPr>
        <w:t>715</w:t>
      </w:r>
      <w:r w:rsidRPr="00A620F9">
        <w:rPr>
          <w:rFonts w:ascii="Trebuchet MS" w:hAnsi="Trebuchet MS" w:cs="Calibri"/>
          <w:noProof/>
        </w:rPr>
        <w:t xml:space="preserve"> kWh</w:t>
      </w:r>
    </w:p>
    <w:p w:rsidR="0083561F" w:rsidRDefault="0083561F" w:rsidP="0083561F">
      <w:pPr>
        <w:tabs>
          <w:tab w:val="left" w:pos="90"/>
        </w:tabs>
        <w:rPr>
          <w:rFonts w:cs="Calibri"/>
          <w:noProof/>
        </w:rPr>
      </w:pPr>
    </w:p>
    <w:p w:rsidR="0083561F" w:rsidRPr="007357F1" w:rsidRDefault="0083561F" w:rsidP="0083561F">
      <w:pPr>
        <w:ind w:left="720" w:firstLine="720"/>
        <w:rPr>
          <w:rFonts w:ascii="Trebuchet MS" w:hAnsi="Trebuchet MS"/>
        </w:rPr>
      </w:pPr>
      <w:r w:rsidRPr="007357F1">
        <w:rPr>
          <w:rFonts w:ascii="Trebuchet MS" w:hAnsi="Trebuchet MS"/>
          <w:noProof/>
        </w:rPr>
        <w:t xml:space="preserve"> </w:t>
      </w:r>
    </w:p>
    <w:p w:rsidR="0083561F" w:rsidRPr="007357F1" w:rsidRDefault="0083561F" w:rsidP="0083561F">
      <w:pPr>
        <w:rPr>
          <w:rFonts w:ascii="Trebuchet MS" w:hAnsi="Trebuchet MS"/>
          <w:b/>
        </w:rPr>
      </w:pPr>
      <w:r w:rsidRPr="007357F1">
        <w:rPr>
          <w:rFonts w:ascii="Trebuchet MS" w:hAnsi="Trebuchet MS"/>
          <w:b/>
        </w:rPr>
        <w:t xml:space="preserve">Summer Coincident Peak kW Savings Algorithm </w:t>
      </w:r>
    </w:p>
    <w:p w:rsidR="0083561F" w:rsidRPr="007357F1" w:rsidRDefault="0083561F" w:rsidP="0083561F">
      <w:pPr>
        <w:rPr>
          <w:rFonts w:ascii="Trebuchet MS" w:hAnsi="Trebuchet MS"/>
        </w:rPr>
      </w:pPr>
    </w:p>
    <w:p w:rsidR="0083561F" w:rsidRPr="007357F1" w:rsidRDefault="0083561F" w:rsidP="0083561F">
      <w:pPr>
        <w:ind w:left="720"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r>
      <w:r w:rsidRPr="002A6E9A">
        <w:rPr>
          <w:rFonts w:ascii="Trebuchet MS" w:hAnsi="Trebuchet MS"/>
          <w:noProof/>
        </w:rPr>
        <w:t>= (ΔkWh/8760) * TAF * LSAF</w:t>
      </w:r>
    </w:p>
    <w:p w:rsidR="0083561F" w:rsidRPr="007357F1" w:rsidRDefault="0083561F" w:rsidP="0083561F">
      <w:pPr>
        <w:ind w:left="720" w:firstLine="720"/>
        <w:rPr>
          <w:rFonts w:ascii="Trebuchet MS" w:hAnsi="Trebuchet MS"/>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06575" w:rsidRDefault="0083561F" w:rsidP="0083561F">
      <w:pPr>
        <w:ind w:left="720"/>
        <w:rPr>
          <w:rFonts w:ascii="Trebuchet MS" w:hAnsi="Trebuchet MS"/>
          <w:noProof/>
        </w:rPr>
      </w:pPr>
      <w:r w:rsidRPr="00706575">
        <w:rPr>
          <w:rFonts w:ascii="Trebuchet MS" w:hAnsi="Trebuchet MS"/>
          <w:noProof/>
        </w:rPr>
        <w:t>TAF</w:t>
      </w:r>
      <w:r w:rsidRPr="00706575">
        <w:rPr>
          <w:rFonts w:ascii="Trebuchet MS" w:hAnsi="Trebuchet MS"/>
          <w:noProof/>
        </w:rPr>
        <w:tab/>
      </w:r>
      <w:r w:rsidRPr="00706575">
        <w:rPr>
          <w:rFonts w:ascii="Trebuchet MS" w:hAnsi="Trebuchet MS"/>
          <w:noProof/>
        </w:rPr>
        <w:tab/>
        <w:t>= Temperature Adjustment Factor</w:t>
      </w:r>
    </w:p>
    <w:p w:rsidR="0083561F" w:rsidRPr="00706575" w:rsidRDefault="0083561F" w:rsidP="0083561F">
      <w:pPr>
        <w:ind w:left="1440" w:firstLine="720"/>
        <w:rPr>
          <w:rFonts w:ascii="Trebuchet MS" w:hAnsi="Trebuchet MS"/>
          <w:noProof/>
        </w:rPr>
      </w:pPr>
      <w:r w:rsidRPr="00706575">
        <w:rPr>
          <w:rFonts w:ascii="Trebuchet MS" w:hAnsi="Trebuchet MS"/>
          <w:noProof/>
        </w:rPr>
        <w:t xml:space="preserve">= 1.23 </w:t>
      </w:r>
      <w:r w:rsidRPr="00706575">
        <w:rPr>
          <w:rStyle w:val="FootnoteReference"/>
        </w:rPr>
        <w:footnoteReference w:id="221"/>
      </w:r>
    </w:p>
    <w:p w:rsidR="0083561F" w:rsidRPr="00706575" w:rsidRDefault="0083561F" w:rsidP="0083561F">
      <w:pPr>
        <w:ind w:left="720"/>
        <w:rPr>
          <w:rFonts w:ascii="Trebuchet MS" w:hAnsi="Trebuchet MS"/>
          <w:noProof/>
        </w:rPr>
      </w:pPr>
      <w:r w:rsidRPr="00706575">
        <w:rPr>
          <w:rFonts w:ascii="Trebuchet MS" w:hAnsi="Trebuchet MS"/>
          <w:noProof/>
        </w:rPr>
        <w:t xml:space="preserve">LSAF </w:t>
      </w:r>
      <w:r w:rsidRPr="00706575">
        <w:rPr>
          <w:rFonts w:ascii="Trebuchet MS" w:hAnsi="Trebuchet MS"/>
          <w:noProof/>
        </w:rPr>
        <w:tab/>
      </w:r>
      <w:r w:rsidRPr="00706575">
        <w:rPr>
          <w:rFonts w:ascii="Trebuchet MS" w:hAnsi="Trebuchet MS"/>
          <w:noProof/>
        </w:rPr>
        <w:tab/>
        <w:t xml:space="preserve">= Load Shape Adjustment Factor </w:t>
      </w:r>
    </w:p>
    <w:p w:rsidR="0083561F" w:rsidRPr="00706575" w:rsidRDefault="0083561F" w:rsidP="0083561F">
      <w:pPr>
        <w:ind w:left="1440" w:firstLine="720"/>
        <w:rPr>
          <w:sz w:val="20"/>
          <w:szCs w:val="20"/>
        </w:rPr>
      </w:pPr>
      <w:r w:rsidRPr="00706575">
        <w:rPr>
          <w:rFonts w:ascii="Trebuchet MS" w:hAnsi="Trebuchet MS"/>
          <w:noProof/>
        </w:rPr>
        <w:t>= 1.066</w:t>
      </w:r>
      <w:r w:rsidRPr="00706575">
        <w:rPr>
          <w:noProof/>
          <w:sz w:val="20"/>
          <w:szCs w:val="20"/>
        </w:rPr>
        <w:t xml:space="preserve"> </w:t>
      </w:r>
      <w:r w:rsidRPr="00706575">
        <w:rPr>
          <w:rStyle w:val="FootnoteReference"/>
          <w:rFonts w:ascii="Trebuchet MS" w:hAnsi="Trebuchet MS"/>
          <w:noProof/>
        </w:rPr>
        <w:footnoteReference w:id="222"/>
      </w:r>
    </w:p>
    <w:p w:rsidR="0083561F" w:rsidRDefault="0083561F" w:rsidP="0083561F">
      <w:pPr>
        <w:ind w:left="1440" w:firstLine="720"/>
        <w:rPr>
          <w:rFonts w:ascii="Trebuchet MS" w:hAnsi="Trebuchet MS"/>
          <w:i/>
        </w:rPr>
      </w:pPr>
    </w:p>
    <w:p w:rsidR="0083561F" w:rsidRPr="00B74BC8" w:rsidRDefault="0083561F" w:rsidP="0083561F">
      <w:pPr>
        <w:rPr>
          <w:rFonts w:ascii="Trebuchet MS" w:hAnsi="Trebuchet MS" w:cs="Calibri"/>
        </w:rPr>
      </w:pPr>
      <w:r w:rsidRPr="00B74BC8">
        <w:rPr>
          <w:rFonts w:ascii="Trebuchet MS" w:hAnsi="Trebuchet MS" w:cs="Calibri"/>
        </w:rPr>
        <w:t xml:space="preserve">Illustrative example – </w:t>
      </w:r>
      <w:r>
        <w:rPr>
          <w:rFonts w:ascii="Trebuchet MS" w:hAnsi="Trebuchet MS" w:cs="Calibri"/>
        </w:rPr>
        <w:t>can be used</w:t>
      </w:r>
      <w:r w:rsidRPr="00B74BC8">
        <w:rPr>
          <w:rFonts w:ascii="Trebuchet MS" w:hAnsi="Trebuchet MS" w:cs="Calibri"/>
        </w:rPr>
        <w:t xml:space="preserve"> as default assumption</w:t>
      </w:r>
      <w:r>
        <w:rPr>
          <w:rFonts w:ascii="Trebuchet MS" w:hAnsi="Trebuchet MS" w:cs="Calibri"/>
        </w:rPr>
        <w:t xml:space="preserve"> only if required data tracking is not available</w:t>
      </w:r>
    </w:p>
    <w:p w:rsidR="0083561F" w:rsidRPr="00A620F9" w:rsidRDefault="0083561F" w:rsidP="0083561F">
      <w:pPr>
        <w:spacing w:after="120"/>
        <w:rPr>
          <w:rFonts w:ascii="Trebuchet MS" w:hAnsi="Trebuchet MS" w:cs="Calibri"/>
          <w:noProof/>
        </w:rPr>
      </w:pPr>
      <w:r>
        <w:rPr>
          <w:rFonts w:ascii="Trebuchet MS" w:hAnsi="Trebuchet MS" w:cs="Calibri"/>
          <w:noProof/>
        </w:rPr>
        <w:t>U</w:t>
      </w:r>
      <w:r w:rsidRPr="00A620F9">
        <w:rPr>
          <w:rFonts w:ascii="Trebuchet MS" w:hAnsi="Trebuchet MS" w:cs="Calibri"/>
          <w:noProof/>
        </w:rPr>
        <w:t>sing participant population mean values from BGE EY4 and default part use factor:</w:t>
      </w:r>
    </w:p>
    <w:p w:rsidR="0083561F" w:rsidRDefault="0083561F" w:rsidP="0083561F">
      <w:pPr>
        <w:ind w:left="1440" w:firstLine="720"/>
        <w:rPr>
          <w:rFonts w:ascii="Trebuchet MS" w:hAnsi="Trebuchet MS"/>
          <w:i/>
        </w:rPr>
      </w:pPr>
    </w:p>
    <w:p w:rsidR="0083561F" w:rsidRPr="00FE5C47" w:rsidRDefault="0083561F" w:rsidP="0083561F">
      <w:pPr>
        <w:rPr>
          <w:rFonts w:ascii="Trebuchet MS" w:hAnsi="Trebuchet MS"/>
        </w:rPr>
      </w:pPr>
      <w:r w:rsidRPr="00FE5C47">
        <w:rPr>
          <w:rFonts w:ascii="Trebuchet MS" w:hAnsi="Trebuchet MS"/>
        </w:rPr>
        <w:t>Refrigerator</w:t>
      </w:r>
      <w:r>
        <w:rPr>
          <w:rFonts w:ascii="Trebuchet MS" w:hAnsi="Trebuchet MS"/>
        </w:rPr>
        <w:t>:</w:t>
      </w:r>
    </w:p>
    <w:p w:rsidR="0083561F" w:rsidRPr="00706575" w:rsidRDefault="0083561F" w:rsidP="0083561F">
      <w:pPr>
        <w:ind w:left="1440"/>
        <w:rPr>
          <w:rFonts w:ascii="Trebuchet MS" w:hAnsi="Trebuchet MS"/>
        </w:rPr>
      </w:pPr>
      <w:r w:rsidRPr="00706575">
        <w:rPr>
          <w:rFonts w:ascii="Trebuchet MS" w:hAnsi="Trebuchet MS"/>
          <w:noProof/>
        </w:rPr>
        <w:t>ΔkW</w:t>
      </w:r>
      <w:r w:rsidRPr="00706575">
        <w:rPr>
          <w:rFonts w:ascii="Trebuchet MS" w:hAnsi="Trebuchet MS"/>
        </w:rPr>
        <w:t xml:space="preserve"> </w:t>
      </w:r>
      <w:r w:rsidRPr="00706575">
        <w:rPr>
          <w:rFonts w:ascii="Trebuchet MS" w:hAnsi="Trebuchet MS"/>
        </w:rPr>
        <w:tab/>
        <w:t xml:space="preserve">= </w:t>
      </w:r>
      <w:r>
        <w:rPr>
          <w:rFonts w:ascii="Trebuchet MS" w:hAnsi="Trebuchet MS"/>
        </w:rPr>
        <w:t>1098</w:t>
      </w:r>
      <w:r w:rsidRPr="00706575">
        <w:rPr>
          <w:rFonts w:ascii="Trebuchet MS" w:hAnsi="Trebuchet MS"/>
        </w:rPr>
        <w:t>/8760 * 1.23 * 1.066</w:t>
      </w:r>
    </w:p>
    <w:p w:rsidR="0083561F" w:rsidRPr="00706575" w:rsidRDefault="0083561F" w:rsidP="0083561F">
      <w:pPr>
        <w:ind w:left="720" w:firstLine="720"/>
        <w:rPr>
          <w:rFonts w:ascii="Trebuchet MS" w:hAnsi="Trebuchet MS"/>
        </w:rPr>
      </w:pPr>
    </w:p>
    <w:p w:rsidR="0083561F" w:rsidRDefault="0083561F" w:rsidP="0083561F">
      <w:pPr>
        <w:ind w:left="1440" w:firstLine="720"/>
        <w:rPr>
          <w:rFonts w:ascii="Trebuchet MS" w:hAnsi="Trebuchet MS"/>
        </w:rPr>
      </w:pPr>
      <w:r w:rsidRPr="00706575">
        <w:rPr>
          <w:rFonts w:ascii="Trebuchet MS" w:hAnsi="Trebuchet MS"/>
        </w:rPr>
        <w:t>= 0.</w:t>
      </w:r>
      <w:r>
        <w:rPr>
          <w:rFonts w:ascii="Trebuchet MS" w:hAnsi="Trebuchet MS"/>
        </w:rPr>
        <w:t>164</w:t>
      </w:r>
      <w:r w:rsidRPr="00706575">
        <w:rPr>
          <w:rFonts w:ascii="Trebuchet MS" w:hAnsi="Trebuchet MS"/>
        </w:rPr>
        <w:t xml:space="preserve"> kW</w:t>
      </w:r>
    </w:p>
    <w:p w:rsidR="0083561F"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Freezer:</w:t>
      </w:r>
    </w:p>
    <w:p w:rsidR="0083561F" w:rsidRPr="00706575" w:rsidRDefault="0083561F" w:rsidP="0083561F">
      <w:pPr>
        <w:ind w:left="1440"/>
        <w:rPr>
          <w:rFonts w:ascii="Trebuchet MS" w:hAnsi="Trebuchet MS"/>
        </w:rPr>
      </w:pPr>
      <w:r w:rsidRPr="00706575">
        <w:rPr>
          <w:rFonts w:ascii="Trebuchet MS" w:hAnsi="Trebuchet MS"/>
          <w:noProof/>
        </w:rPr>
        <w:t>ΔkW</w:t>
      </w:r>
      <w:r w:rsidRPr="00706575">
        <w:rPr>
          <w:rFonts w:ascii="Trebuchet MS" w:hAnsi="Trebuchet MS"/>
        </w:rPr>
        <w:t xml:space="preserve"> </w:t>
      </w:r>
      <w:r w:rsidRPr="00706575">
        <w:rPr>
          <w:rFonts w:ascii="Trebuchet MS" w:hAnsi="Trebuchet MS"/>
        </w:rPr>
        <w:tab/>
        <w:t xml:space="preserve">= </w:t>
      </w:r>
      <w:r>
        <w:rPr>
          <w:rFonts w:ascii="Trebuchet MS" w:hAnsi="Trebuchet MS"/>
        </w:rPr>
        <w:t>715</w:t>
      </w:r>
      <w:r w:rsidRPr="00706575">
        <w:rPr>
          <w:rFonts w:ascii="Trebuchet MS" w:hAnsi="Trebuchet MS"/>
        </w:rPr>
        <w:t>/8760 * 1.23 * 1.066</w:t>
      </w:r>
    </w:p>
    <w:p w:rsidR="0083561F" w:rsidRPr="00706575" w:rsidRDefault="0083561F" w:rsidP="0083561F">
      <w:pPr>
        <w:ind w:left="720" w:firstLine="720"/>
        <w:rPr>
          <w:rFonts w:ascii="Trebuchet MS" w:hAnsi="Trebuchet MS"/>
        </w:rPr>
      </w:pPr>
    </w:p>
    <w:p w:rsidR="0083561F" w:rsidRDefault="0083561F" w:rsidP="0083561F">
      <w:pPr>
        <w:ind w:left="1440" w:firstLine="720"/>
        <w:rPr>
          <w:rFonts w:ascii="Trebuchet MS" w:hAnsi="Trebuchet MS"/>
        </w:rPr>
      </w:pPr>
      <w:r w:rsidRPr="00706575">
        <w:rPr>
          <w:rFonts w:ascii="Trebuchet MS" w:hAnsi="Trebuchet MS"/>
        </w:rPr>
        <w:t>= 0.</w:t>
      </w:r>
      <w:r>
        <w:rPr>
          <w:rFonts w:ascii="Trebuchet MS" w:hAnsi="Trebuchet MS"/>
        </w:rPr>
        <w:t>107</w:t>
      </w:r>
      <w:r w:rsidRPr="00706575">
        <w:rPr>
          <w:rFonts w:ascii="Trebuchet MS" w:hAnsi="Trebuchet MS"/>
        </w:rPr>
        <w:t xml:space="preserve"> kW</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sidDel="00F17797">
        <w:rPr>
          <w:rFonts w:ascii="Trebuchet MS" w:hAnsi="Trebuchet MS"/>
        </w:rPr>
        <w:t xml:space="preserve"> </w:t>
      </w:r>
    </w:p>
    <w:p w:rsidR="0083561F" w:rsidRPr="007357F1" w:rsidRDefault="0083561F" w:rsidP="0083561F">
      <w:pPr>
        <w:rPr>
          <w:rFonts w:ascii="Trebuchet MS" w:hAnsi="Trebuchet MS"/>
          <w:b/>
        </w:rPr>
      </w:pPr>
      <w:r w:rsidRPr="007357F1">
        <w:rPr>
          <w:rFonts w:ascii="Trebuchet MS" w:hAnsi="Trebuchet MS"/>
          <w:b/>
        </w:rPr>
        <w:t>Annual Fossil Fuel Savings Algorithm</w:t>
      </w:r>
    </w:p>
    <w:p w:rsidR="0083561F" w:rsidRPr="007357F1" w:rsidRDefault="0083561F" w:rsidP="0083561F">
      <w:pPr>
        <w:ind w:left="720"/>
        <w:rPr>
          <w:rFonts w:ascii="Trebuchet MS" w:hAnsi="Trebuchet MS"/>
        </w:rPr>
      </w:pPr>
      <w:r w:rsidRPr="007357F1">
        <w:rPr>
          <w:rFonts w:ascii="Trebuchet MS" w:hAnsi="Trebuchet MS"/>
        </w:rPr>
        <w:t>n/a</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Water Savings Algorithm</w:t>
      </w:r>
    </w:p>
    <w:p w:rsidR="0083561F" w:rsidRPr="007357F1" w:rsidRDefault="0083561F" w:rsidP="0083561F">
      <w:pPr>
        <w:ind w:left="720"/>
        <w:rPr>
          <w:rFonts w:ascii="Trebuchet MS" w:hAnsi="Trebuchet MS"/>
        </w:rPr>
      </w:pPr>
      <w:r w:rsidRPr="007357F1">
        <w:rPr>
          <w:rFonts w:ascii="Trebuchet MS" w:hAnsi="Trebuchet MS"/>
        </w:rPr>
        <w:t>n/a</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b/>
        </w:rPr>
        <w:t>Incremental Cost</w:t>
      </w:r>
      <w:r w:rsidRPr="007357F1">
        <w:rPr>
          <w:rFonts w:ascii="Trebuchet MS" w:hAnsi="Trebuchet MS"/>
        </w:rPr>
        <w:tab/>
      </w:r>
    </w:p>
    <w:p w:rsidR="0083561F" w:rsidRPr="007357F1" w:rsidRDefault="0083561F" w:rsidP="0083561F">
      <w:pPr>
        <w:ind w:firstLine="720"/>
        <w:rPr>
          <w:rFonts w:ascii="Trebuchet MS" w:hAnsi="Trebuchet MS"/>
          <w:b/>
        </w:rPr>
      </w:pPr>
      <w:r w:rsidRPr="007357F1">
        <w:rPr>
          <w:rFonts w:ascii="Trebuchet MS" w:hAnsi="Trebuchet MS"/>
        </w:rPr>
        <w:t>The incremental cost for this measure will be the a</w:t>
      </w:r>
      <w:r w:rsidRPr="007357F1">
        <w:rPr>
          <w:rFonts w:ascii="Trebuchet MS" w:hAnsi="Trebuchet MS"/>
          <w:noProof/>
        </w:rPr>
        <w:t>ctual cost associated with the removal and recyling of the secondary refrigerator</w:t>
      </w:r>
      <w:r w:rsidRPr="007357F1">
        <w:rPr>
          <w:rFonts w:ascii="Trebuchet MS" w:hAnsi="Trebuchet MS"/>
        </w:rPr>
        <w:t>.</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Measure Life</w:t>
      </w:r>
    </w:p>
    <w:p w:rsidR="0083561F" w:rsidRPr="007357F1" w:rsidRDefault="0083561F" w:rsidP="0083561F">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8 Years</w:t>
      </w:r>
      <w:r>
        <w:rPr>
          <w:rFonts w:ascii="Trebuchet MS" w:hAnsi="Trebuchet MS"/>
          <w:noProof/>
        </w:rPr>
        <w:t>.</w:t>
      </w:r>
      <w:r w:rsidRPr="007357F1">
        <w:rPr>
          <w:rStyle w:val="FootnoteReference"/>
          <w:rFonts w:ascii="Trebuchet MS" w:hAnsi="Trebuchet MS"/>
          <w:noProof/>
        </w:rPr>
        <w:footnoteReference w:id="223"/>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Operation and Maintenance Impacts</w:t>
      </w:r>
    </w:p>
    <w:p w:rsidR="0083561F" w:rsidRPr="007357F1" w:rsidRDefault="0083561F" w:rsidP="0083561F">
      <w:pPr>
        <w:rPr>
          <w:rFonts w:ascii="Trebuchet MS" w:hAnsi="Trebuchet MS"/>
        </w:rPr>
      </w:pPr>
      <w:r w:rsidRPr="007357F1">
        <w:rPr>
          <w:rFonts w:ascii="Trebuchet MS" w:hAnsi="Trebuchet MS"/>
          <w:b/>
        </w:rPr>
        <w:tab/>
      </w:r>
      <w:r w:rsidRPr="007357F1">
        <w:rPr>
          <w:rFonts w:ascii="Trebuchet MS" w:hAnsi="Trebuchet MS"/>
        </w:rPr>
        <w:t>n/a</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 </w:t>
      </w:r>
    </w:p>
    <w:p w:rsidR="0083561F" w:rsidRPr="007357F1" w:rsidRDefault="0083561F" w:rsidP="0083561F">
      <w:pPr>
        <w:outlineLvl w:val="1"/>
        <w:rPr>
          <w:rFonts w:ascii="Trebuchet MS" w:hAnsi="Trebuchet MS"/>
          <w:i/>
          <w:noProof/>
        </w:rPr>
      </w:pPr>
      <w:r w:rsidRPr="007357F1">
        <w:rPr>
          <w:rFonts w:ascii="Trebuchet MS" w:hAnsi="Trebuchet MS"/>
          <w:b/>
        </w:rPr>
        <w:br w:type="page"/>
      </w:r>
      <w:bookmarkStart w:id="64" w:name="_Toc389035852"/>
      <w:bookmarkStart w:id="65" w:name="_Toc449959841"/>
      <w:r w:rsidRPr="007357F1">
        <w:rPr>
          <w:rFonts w:ascii="Trebuchet MS" w:hAnsi="Trebuchet MS"/>
          <w:i/>
          <w:noProof/>
        </w:rPr>
        <w:lastRenderedPageBreak/>
        <w:t>Heating Ventilation and Air Conditioning (HVAC) End Use</w:t>
      </w:r>
      <w:bookmarkEnd w:id="64"/>
      <w:bookmarkEnd w:id="65"/>
    </w:p>
    <w:p w:rsidR="0083561F" w:rsidRPr="007357F1" w:rsidRDefault="0083561F" w:rsidP="0083561F">
      <w:pPr>
        <w:rPr>
          <w:rFonts w:ascii="Trebuchet MS" w:hAnsi="Trebuchet MS"/>
          <w:i/>
        </w:rPr>
      </w:pPr>
    </w:p>
    <w:p w:rsidR="0083561F" w:rsidRPr="00F05190" w:rsidRDefault="0083561F" w:rsidP="0083561F">
      <w:pPr>
        <w:outlineLvl w:val="2"/>
        <w:rPr>
          <w:rFonts w:ascii="Trebuchet MS" w:hAnsi="Trebuchet MS"/>
          <w:b/>
          <w:sz w:val="40"/>
          <w:szCs w:val="40"/>
        </w:rPr>
      </w:pPr>
      <w:bookmarkStart w:id="66" w:name="_Toc389035853"/>
      <w:bookmarkStart w:id="67" w:name="_Toc449959842"/>
      <w:r w:rsidRPr="00F05190">
        <w:rPr>
          <w:rFonts w:ascii="Trebuchet MS" w:hAnsi="Trebuchet MS"/>
          <w:b/>
          <w:noProof/>
          <w:sz w:val="40"/>
          <w:szCs w:val="40"/>
        </w:rPr>
        <w:t>Central Furnace Efficient Fan Motor</w:t>
      </w:r>
      <w:bookmarkEnd w:id="66"/>
      <w:bookmarkEnd w:id="67"/>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Unique Measu</w:t>
      </w:r>
      <w:r>
        <w:rPr>
          <w:rFonts w:ascii="Trebuchet MS" w:hAnsi="Trebuchet MS"/>
          <w:b/>
        </w:rPr>
        <w:t>re Code(s): RS_HV_RTR_FANMTR_0510 and RS_HV_TOS_FANMTR_</w:t>
      </w:r>
      <w:r w:rsidRPr="007357F1">
        <w:rPr>
          <w:rFonts w:ascii="Trebuchet MS" w:hAnsi="Trebuchet MS"/>
          <w:b/>
        </w:rPr>
        <w:t>0510</w:t>
      </w:r>
    </w:p>
    <w:p w:rsidR="0083561F" w:rsidRPr="007357F1" w:rsidRDefault="0083561F" w:rsidP="0083561F">
      <w:pPr>
        <w:rPr>
          <w:rFonts w:ascii="Trebuchet MS" w:hAnsi="Trebuchet MS"/>
          <w:b/>
        </w:rPr>
      </w:pPr>
      <w:r w:rsidRPr="007357F1">
        <w:rPr>
          <w:rFonts w:ascii="Trebuchet MS" w:hAnsi="Trebuchet MS"/>
          <w:b/>
        </w:rPr>
        <w:t xml:space="preserve">Effective Date: </w:t>
      </w:r>
      <w:r>
        <w:rPr>
          <w:rFonts w:ascii="Trebuchet MS" w:hAnsi="Trebuchet MS"/>
          <w:b/>
        </w:rPr>
        <w:t>June</w:t>
      </w:r>
      <w:r w:rsidRPr="007357F1">
        <w:rPr>
          <w:rFonts w:ascii="Trebuchet MS" w:hAnsi="Trebuchet MS"/>
          <w:b/>
        </w:rPr>
        <w:t xml:space="preserve"> 201</w:t>
      </w:r>
      <w:r>
        <w:rPr>
          <w:rFonts w:ascii="Trebuchet MS" w:hAnsi="Trebuchet MS"/>
          <w:b/>
        </w:rPr>
        <w:t>4</w:t>
      </w:r>
    </w:p>
    <w:p w:rsidR="0083561F" w:rsidRPr="007357F1" w:rsidRDefault="0083561F" w:rsidP="0083561F">
      <w:pPr>
        <w:rPr>
          <w:rFonts w:ascii="Trebuchet MS" w:hAnsi="Trebuchet MS"/>
          <w:b/>
        </w:rPr>
      </w:pPr>
      <w:r w:rsidRPr="007357F1">
        <w:rPr>
          <w:rFonts w:ascii="Trebuchet MS" w:hAnsi="Trebuchet MS"/>
          <w:b/>
        </w:rPr>
        <w:t>End Date:</w:t>
      </w:r>
      <w:r>
        <w:rPr>
          <w:rFonts w:ascii="Trebuchet MS" w:hAnsi="Trebuchet MS"/>
          <w:b/>
        </w:rPr>
        <w:t xml:space="preserve"> TBD</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Measure Description</w:t>
      </w:r>
    </w:p>
    <w:p w:rsidR="0083561F" w:rsidRPr="007357F1" w:rsidRDefault="0083561F" w:rsidP="0083561F">
      <w:pPr>
        <w:ind w:firstLine="720"/>
        <w:rPr>
          <w:rFonts w:ascii="Trebuchet MS" w:hAnsi="Trebuchet MS"/>
        </w:rPr>
      </w:pPr>
      <w:r w:rsidRPr="007357F1">
        <w:rPr>
          <w:rFonts w:ascii="Trebuchet MS" w:hAnsi="Trebuchet MS"/>
        </w:rPr>
        <w:t xml:space="preserve">This measure involves the installation of a high efficiency brushless permanent magnet fan motor (BPM or ECM), hereafter referred to as “efficient fan motor”.  This measure could apply to fan motors installed with a furnace or with a central air conditioning unit and could apply when retrofitting an existing unit or installing a new one.  </w:t>
      </w:r>
    </w:p>
    <w:p w:rsidR="0083561F" w:rsidRPr="007357F1" w:rsidRDefault="0083561F" w:rsidP="0083561F">
      <w:pPr>
        <w:ind w:firstLine="720"/>
        <w:rPr>
          <w:rFonts w:ascii="Trebuchet MS" w:hAnsi="Trebuchet MS"/>
        </w:rPr>
      </w:pPr>
      <w:r w:rsidRPr="007357F1">
        <w:rPr>
          <w:rFonts w:ascii="Trebuchet MS" w:hAnsi="Trebuchet MS"/>
        </w:rPr>
        <w:t xml:space="preserve">If a new unit is installed, the program should require that it meet ENERGY STAR efficiency criteria in order to qualify for the incentive, although the savings estimations below relate only to the efficiency gains associated with an upgrade to the efficient fan motor.  </w:t>
      </w:r>
    </w:p>
    <w:p w:rsidR="0083561F" w:rsidRPr="007357F1" w:rsidRDefault="0083561F" w:rsidP="0083561F">
      <w:pPr>
        <w:ind w:firstLine="720"/>
        <w:rPr>
          <w:rFonts w:ascii="Trebuchet MS" w:hAnsi="Trebuchet MS"/>
        </w:rPr>
      </w:pPr>
      <w:r w:rsidRPr="007357F1">
        <w:rPr>
          <w:rFonts w:ascii="Trebuchet MS" w:hAnsi="Trebuchet MS"/>
        </w:rPr>
        <w:t xml:space="preserve">For homes that install an efficient furnace fan and have central A/C, both the cooling and heating savings values should be included. </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Definition of Baseline Condition </w:t>
      </w:r>
    </w:p>
    <w:p w:rsidR="0083561F" w:rsidRPr="007357F1" w:rsidRDefault="0083561F" w:rsidP="0083561F">
      <w:pPr>
        <w:rPr>
          <w:rFonts w:ascii="Trebuchet MS" w:hAnsi="Trebuchet MS"/>
          <w:b/>
        </w:rPr>
      </w:pPr>
      <w:r w:rsidRPr="007357F1">
        <w:rPr>
          <w:rFonts w:ascii="Trebuchet MS" w:hAnsi="Trebuchet MS"/>
          <w:b/>
        </w:rPr>
        <w:tab/>
      </w:r>
      <w:r w:rsidRPr="007357F1">
        <w:rPr>
          <w:rFonts w:ascii="Trebuchet MS" w:hAnsi="Trebuchet MS"/>
        </w:rPr>
        <w:t>A standard low-efficiency permanent split capacitor (PSC) fan motor.</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Definition of Efficient Condition</w:t>
      </w:r>
    </w:p>
    <w:p w:rsidR="0083561F" w:rsidRPr="007357F1" w:rsidRDefault="0083561F" w:rsidP="0083561F">
      <w:pPr>
        <w:rPr>
          <w:rFonts w:ascii="Trebuchet MS" w:hAnsi="Trebuchet MS"/>
        </w:rPr>
      </w:pPr>
      <w:r w:rsidRPr="007357F1">
        <w:rPr>
          <w:rFonts w:ascii="Trebuchet MS" w:hAnsi="Trebuchet MS"/>
        </w:rPr>
        <w:tab/>
        <w:t>A high efficiency brushless permanent magnet fan motor (BPM or ECM).</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83561F" w:rsidRPr="007357F1" w:rsidRDefault="0083561F" w:rsidP="0083561F">
      <w:pPr>
        <w:rPr>
          <w:rFonts w:ascii="Trebuchet MS" w:hAnsi="Trebuchet MS"/>
        </w:rPr>
      </w:pPr>
    </w:p>
    <w:p w:rsidR="0083561F" w:rsidRPr="007357F1" w:rsidRDefault="0083561F" w:rsidP="0083561F">
      <w:pPr>
        <w:ind w:left="720"/>
        <w:rPr>
          <w:rFonts w:ascii="Trebuchet MS" w:hAnsi="Trebuchet MS"/>
          <w:noProof/>
        </w:rPr>
      </w:pPr>
      <w:r w:rsidRPr="007357F1">
        <w:rPr>
          <w:rFonts w:ascii="Trebuchet MS" w:hAnsi="Trebuchet MS"/>
          <w:noProof/>
        </w:rPr>
        <w:t xml:space="preserve">Heating Season kWh Savings from efficient fan motor = 241kWh </w:t>
      </w:r>
      <w:r w:rsidRPr="007357F1">
        <w:rPr>
          <w:rStyle w:val="FootnoteReference"/>
          <w:rFonts w:ascii="Trebuchet MS" w:hAnsi="Trebuchet MS"/>
          <w:noProof/>
        </w:rPr>
        <w:footnoteReference w:id="224"/>
      </w:r>
    </w:p>
    <w:p w:rsidR="0083561F" w:rsidRPr="007357F1" w:rsidRDefault="0083561F" w:rsidP="0083561F">
      <w:pPr>
        <w:ind w:left="720"/>
        <w:rPr>
          <w:rFonts w:ascii="Trebuchet MS" w:hAnsi="Trebuchet MS"/>
          <w:noProof/>
        </w:rPr>
      </w:pPr>
    </w:p>
    <w:p w:rsidR="0083561F" w:rsidRPr="007357F1" w:rsidRDefault="0083561F" w:rsidP="0083561F">
      <w:pPr>
        <w:ind w:left="720"/>
        <w:rPr>
          <w:rFonts w:ascii="Trebuchet MS" w:hAnsi="Trebuchet MS"/>
        </w:rPr>
      </w:pPr>
      <w:r w:rsidRPr="007357F1">
        <w:rPr>
          <w:rFonts w:ascii="Trebuchet MS" w:hAnsi="Trebuchet MS"/>
          <w:noProof/>
        </w:rPr>
        <w:t xml:space="preserve">Cooling Season kWh Savings from efficient fan motor = 178kWh </w:t>
      </w:r>
      <w:r w:rsidRPr="007357F1">
        <w:rPr>
          <w:rStyle w:val="FootnoteReference"/>
          <w:rFonts w:ascii="Trebuchet MS" w:hAnsi="Trebuchet MS"/>
          <w:noProof/>
        </w:rPr>
        <w:footnoteReference w:id="225"/>
      </w:r>
    </w:p>
    <w:p w:rsidR="0083561F" w:rsidRPr="007357F1" w:rsidRDefault="0083561F" w:rsidP="0083561F">
      <w:pPr>
        <w:ind w:left="720"/>
        <w:rPr>
          <w:rFonts w:ascii="Trebuchet MS" w:hAnsi="Trebuchet MS"/>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Summer Coincident Peak kW Savings Algorithm </w:t>
      </w:r>
    </w:p>
    <w:p w:rsidR="0083561F" w:rsidRPr="007357F1" w:rsidRDefault="0083561F" w:rsidP="0083561F">
      <w:pPr>
        <w:ind w:left="2160" w:firstLine="720"/>
        <w:rPr>
          <w:rFonts w:ascii="Trebuchet MS" w:hAnsi="Trebuchet MS"/>
        </w:rPr>
      </w:pPr>
    </w:p>
    <w:p w:rsidR="0083561F" w:rsidRDefault="0083561F" w:rsidP="0083561F">
      <w:pPr>
        <w:rPr>
          <w:rFonts w:ascii="Trebuchet MS" w:hAnsi="Trebuchet MS"/>
          <w:noProof/>
        </w:rPr>
      </w:pPr>
      <w:r w:rsidRPr="007357F1">
        <w:rPr>
          <w:rFonts w:ascii="Trebuchet MS" w:hAnsi="Trebuchet MS"/>
          <w:noProof/>
        </w:rPr>
        <w:t>ΔkW</w:t>
      </w:r>
      <w:r>
        <w:rPr>
          <w:rFonts w:ascii="Trebuchet MS" w:hAnsi="Trebuchet MS"/>
          <w:noProof/>
        </w:rPr>
        <w:t xml:space="preserve"> = 0 </w:t>
      </w:r>
      <w:r>
        <w:rPr>
          <w:rStyle w:val="FootnoteReference"/>
          <w:rFonts w:ascii="Trebuchet MS" w:hAnsi="Trebuchet MS"/>
          <w:noProof/>
        </w:rPr>
        <w:footnoteReference w:id="226"/>
      </w:r>
    </w:p>
    <w:p w:rsidR="0083561F" w:rsidRDefault="0083561F" w:rsidP="0083561F">
      <w:pPr>
        <w:rPr>
          <w:rFonts w:ascii="Trebuchet MS" w:hAnsi="Trebuchet MS"/>
          <w:noProof/>
        </w:rPr>
      </w:pPr>
    </w:p>
    <w:p w:rsidR="0083561F"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Fossil Fuel Savings Algorithm</w:t>
      </w:r>
    </w:p>
    <w:p w:rsidR="0083561F" w:rsidRPr="007357F1" w:rsidRDefault="0083561F" w:rsidP="0083561F">
      <w:pPr>
        <w:ind w:left="720"/>
        <w:rPr>
          <w:rFonts w:ascii="Trebuchet MS" w:hAnsi="Trebuchet MS"/>
        </w:rPr>
      </w:pPr>
      <w:r w:rsidRPr="007357F1">
        <w:rPr>
          <w:rFonts w:ascii="Trebuchet MS" w:hAnsi="Trebuchet MS"/>
        </w:rPr>
        <w:t>n/a</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Water Savings Algorithm</w:t>
      </w:r>
    </w:p>
    <w:p w:rsidR="0083561F" w:rsidRPr="007357F1" w:rsidRDefault="0083561F" w:rsidP="0083561F">
      <w:pPr>
        <w:ind w:left="720"/>
        <w:rPr>
          <w:rFonts w:ascii="Trebuchet MS" w:hAnsi="Trebuchet MS"/>
        </w:rPr>
      </w:pPr>
      <w:r w:rsidRPr="007357F1">
        <w:rPr>
          <w:rFonts w:ascii="Trebuchet MS" w:hAnsi="Trebuchet MS"/>
        </w:rPr>
        <w:t>n/a</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b/>
        </w:rPr>
        <w:t>Incremental Cost</w:t>
      </w:r>
      <w:r w:rsidRPr="007357F1">
        <w:rPr>
          <w:rFonts w:ascii="Trebuchet MS" w:hAnsi="Trebuchet MS"/>
        </w:rPr>
        <w:tab/>
      </w:r>
    </w:p>
    <w:p w:rsidR="0083561F" w:rsidRPr="007357F1" w:rsidRDefault="0083561F" w:rsidP="0083561F">
      <w:pPr>
        <w:ind w:firstLine="720"/>
        <w:rPr>
          <w:rFonts w:ascii="Trebuchet MS" w:hAnsi="Trebuchet MS"/>
          <w:b/>
        </w:rPr>
      </w:pPr>
      <w:r w:rsidRPr="007357F1">
        <w:rPr>
          <w:rFonts w:ascii="Trebuchet MS" w:hAnsi="Trebuchet MS"/>
        </w:rPr>
        <w:t xml:space="preserve">The incremental cost for this measure is assumed to be </w:t>
      </w:r>
      <w:r w:rsidRPr="007357F1">
        <w:rPr>
          <w:rFonts w:ascii="Trebuchet MS" w:hAnsi="Trebuchet MS"/>
          <w:noProof/>
        </w:rPr>
        <w:t>$200</w:t>
      </w:r>
      <w:bookmarkStart w:id="68" w:name="_Ref257260142"/>
      <w:r>
        <w:rPr>
          <w:rFonts w:ascii="Trebuchet MS" w:hAnsi="Trebuchet MS"/>
          <w:noProof/>
        </w:rPr>
        <w:t>.</w:t>
      </w:r>
      <w:r w:rsidRPr="007357F1">
        <w:rPr>
          <w:rStyle w:val="FootnoteReference"/>
          <w:rFonts w:ascii="Trebuchet MS" w:hAnsi="Trebuchet MS"/>
          <w:noProof/>
        </w:rPr>
        <w:footnoteReference w:id="227"/>
      </w:r>
      <w:bookmarkEnd w:id="68"/>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Measure Life</w:t>
      </w:r>
    </w:p>
    <w:p w:rsidR="0083561F" w:rsidRPr="007357F1" w:rsidRDefault="0083561F" w:rsidP="0083561F">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18 years</w:t>
      </w:r>
      <w:r>
        <w:rPr>
          <w:rFonts w:ascii="Trebuchet MS" w:hAnsi="Trebuchet MS"/>
          <w:noProof/>
        </w:rPr>
        <w:t>.</w:t>
      </w:r>
      <w:r>
        <w:fldChar w:fldCharType="begin"/>
      </w:r>
      <w:r>
        <w:instrText xml:space="preserve"> NOTEREF _Ref257260142 \h  \* MERGEFORMAT </w:instrText>
      </w:r>
      <w:r>
        <w:fldChar w:fldCharType="separate"/>
      </w:r>
      <w:r w:rsidRPr="00C05489">
        <w:rPr>
          <w:rFonts w:ascii="Trebuchet MS" w:hAnsi="Trebuchet MS"/>
          <w:noProof/>
          <w:vertAlign w:val="superscript"/>
        </w:rPr>
        <w:t>245</w:t>
      </w:r>
      <w:r>
        <w:fldChar w:fldCharType="end"/>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Operation and Maintenance Impacts</w:t>
      </w:r>
    </w:p>
    <w:p w:rsidR="0083561F" w:rsidRPr="007357F1" w:rsidRDefault="0083561F" w:rsidP="0083561F">
      <w:pPr>
        <w:rPr>
          <w:rFonts w:ascii="Trebuchet MS" w:hAnsi="Trebuchet MS"/>
        </w:rPr>
      </w:pPr>
      <w:r w:rsidRPr="007357F1">
        <w:rPr>
          <w:rFonts w:ascii="Trebuchet MS" w:hAnsi="Trebuchet MS"/>
          <w:b/>
        </w:rPr>
        <w:tab/>
      </w:r>
      <w:r w:rsidRPr="007357F1">
        <w:rPr>
          <w:rFonts w:ascii="Trebuchet MS" w:hAnsi="Trebuchet MS"/>
        </w:rPr>
        <w:t>n/a</w:t>
      </w:r>
    </w:p>
    <w:p w:rsidR="0083561F" w:rsidRPr="007357F1" w:rsidRDefault="0083561F" w:rsidP="0083561F">
      <w:pPr>
        <w:outlineLvl w:val="2"/>
        <w:rPr>
          <w:rFonts w:ascii="Trebuchet MS" w:hAnsi="Trebuchet MS"/>
          <w:b/>
          <w:sz w:val="40"/>
          <w:szCs w:val="40"/>
        </w:rPr>
      </w:pPr>
      <w:r>
        <w:rPr>
          <w:rFonts w:ascii="Trebuchet MS" w:hAnsi="Trebuchet MS"/>
          <w:b/>
          <w:noProof/>
          <w:sz w:val="40"/>
          <w:szCs w:val="40"/>
        </w:rPr>
        <w:br w:type="page"/>
      </w:r>
      <w:bookmarkStart w:id="69" w:name="_Toc449959843"/>
      <w:r>
        <w:rPr>
          <w:rFonts w:ascii="Trebuchet MS" w:hAnsi="Trebuchet MS"/>
          <w:b/>
          <w:noProof/>
          <w:sz w:val="40"/>
          <w:szCs w:val="40"/>
        </w:rPr>
        <w:lastRenderedPageBreak/>
        <w:t>Room Air Conditioner*</w:t>
      </w:r>
      <w:bookmarkEnd w:id="69"/>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Unique Measure Code(s): RS_HV_TOS_RA</w:t>
      </w:r>
      <w:r>
        <w:rPr>
          <w:rFonts w:ascii="Trebuchet MS" w:hAnsi="Trebuchet MS"/>
          <w:b/>
        </w:rPr>
        <w:t>/CES_</w:t>
      </w:r>
      <w:r w:rsidRPr="007357F1">
        <w:rPr>
          <w:rFonts w:ascii="Trebuchet MS" w:hAnsi="Trebuchet MS"/>
          <w:b/>
        </w:rPr>
        <w:t>0</w:t>
      </w:r>
      <w:r>
        <w:rPr>
          <w:rFonts w:ascii="Trebuchet MS" w:hAnsi="Trebuchet MS"/>
          <w:b/>
        </w:rPr>
        <w:t>414</w:t>
      </w:r>
      <w:r w:rsidRPr="007357F1">
        <w:rPr>
          <w:rFonts w:ascii="Trebuchet MS" w:hAnsi="Trebuchet MS"/>
          <w:b/>
        </w:rPr>
        <w:t xml:space="preserve"> and RS_HV_TOS_RA</w:t>
      </w:r>
      <w:r>
        <w:rPr>
          <w:rFonts w:ascii="Trebuchet MS" w:hAnsi="Trebuchet MS"/>
          <w:b/>
        </w:rPr>
        <w:t>/CT2_</w:t>
      </w:r>
      <w:r w:rsidRPr="007357F1">
        <w:rPr>
          <w:rFonts w:ascii="Trebuchet MS" w:hAnsi="Trebuchet MS"/>
          <w:b/>
        </w:rPr>
        <w:t>0</w:t>
      </w:r>
      <w:r>
        <w:rPr>
          <w:rFonts w:ascii="Trebuchet MS" w:hAnsi="Trebuchet MS"/>
          <w:b/>
        </w:rPr>
        <w:t>4</w:t>
      </w:r>
      <w:r w:rsidRPr="007357F1">
        <w:rPr>
          <w:rFonts w:ascii="Trebuchet MS" w:hAnsi="Trebuchet MS"/>
          <w:b/>
        </w:rPr>
        <w:t>1</w:t>
      </w:r>
      <w:r>
        <w:rPr>
          <w:rFonts w:ascii="Trebuchet MS" w:hAnsi="Trebuchet MS"/>
          <w:b/>
        </w:rPr>
        <w:t>4</w:t>
      </w:r>
    </w:p>
    <w:p w:rsidR="0083561F" w:rsidRPr="007357F1" w:rsidRDefault="0083561F" w:rsidP="0083561F">
      <w:pPr>
        <w:rPr>
          <w:rFonts w:ascii="Trebuchet MS" w:hAnsi="Trebuchet MS"/>
          <w:b/>
        </w:rPr>
      </w:pPr>
      <w:r w:rsidRPr="007357F1">
        <w:rPr>
          <w:rFonts w:ascii="Trebuchet MS" w:hAnsi="Trebuchet MS"/>
          <w:b/>
        </w:rPr>
        <w:t xml:space="preserve">Effective Date: </w:t>
      </w:r>
      <w:r>
        <w:rPr>
          <w:rFonts w:ascii="Trebuchet MS" w:hAnsi="Trebuchet MS"/>
          <w:b/>
        </w:rPr>
        <w:t>June</w:t>
      </w:r>
      <w:r w:rsidRPr="005F518E">
        <w:rPr>
          <w:rFonts w:ascii="Trebuchet MS" w:hAnsi="Trebuchet MS"/>
          <w:b/>
        </w:rPr>
        <w:t xml:space="preserve"> </w:t>
      </w:r>
      <w:r w:rsidRPr="007357F1">
        <w:rPr>
          <w:rFonts w:ascii="Trebuchet MS" w:hAnsi="Trebuchet MS"/>
          <w:b/>
        </w:rPr>
        <w:t>201</w:t>
      </w:r>
      <w:r>
        <w:rPr>
          <w:rFonts w:ascii="Trebuchet MS" w:hAnsi="Trebuchet MS"/>
          <w:b/>
        </w:rPr>
        <w:t>4</w:t>
      </w:r>
    </w:p>
    <w:p w:rsidR="0083561F" w:rsidRPr="007357F1" w:rsidRDefault="0083561F" w:rsidP="0083561F">
      <w:pPr>
        <w:rPr>
          <w:rFonts w:ascii="Trebuchet MS" w:hAnsi="Trebuchet MS"/>
          <w:b/>
        </w:rPr>
      </w:pPr>
      <w:r w:rsidRPr="007357F1">
        <w:rPr>
          <w:rFonts w:ascii="Trebuchet MS" w:hAnsi="Trebuchet MS"/>
          <w:b/>
        </w:rPr>
        <w:t>End Date:</w:t>
      </w:r>
      <w:r>
        <w:rPr>
          <w:rFonts w:ascii="Trebuchet MS" w:hAnsi="Trebuchet MS"/>
          <w:b/>
        </w:rPr>
        <w:t xml:space="preserve"> TBD</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Measure Description</w:t>
      </w:r>
    </w:p>
    <w:p w:rsidR="0083561F" w:rsidRPr="007357F1" w:rsidRDefault="0083561F" w:rsidP="0083561F">
      <w:pPr>
        <w:ind w:firstLine="720"/>
        <w:rPr>
          <w:rFonts w:ascii="Trebuchet MS" w:hAnsi="Trebuchet MS"/>
        </w:rPr>
      </w:pPr>
      <w:r w:rsidRPr="007357F1">
        <w:rPr>
          <w:rFonts w:ascii="Trebuchet MS" w:hAnsi="Trebuchet MS"/>
        </w:rPr>
        <w:t>This measure relates to the purchase (time of sale) and installation of a room air conditioning unit that meets the ENERGY STARminimum qualifying efficiency specifications presented below</w:t>
      </w:r>
      <w:r>
        <w:rPr>
          <w:rFonts w:ascii="Trebuchet MS" w:hAnsi="Trebuchet MS"/>
        </w:rPr>
        <w:t>. Note that if the AC unit is connected to a network in a way to enable it to respond to energy related commands, it gets a 5% extra CEER allowance. In these instances, the efficient CEER, would be 0.95 multiplied by the appropriate CEER from the table below.</w:t>
      </w:r>
    </w:p>
    <w:p w:rsidR="0083561F" w:rsidRPr="007357F1" w:rsidRDefault="0083561F" w:rsidP="0083561F">
      <w:pPr>
        <w:ind w:firstLine="720"/>
        <w:rPr>
          <w:rFonts w:ascii="Trebuchet MS" w:hAnsi="Trebuchet MS"/>
        </w:rPr>
      </w:pP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268"/>
        <w:gridCol w:w="1602"/>
        <w:gridCol w:w="1517"/>
        <w:gridCol w:w="1363"/>
        <w:gridCol w:w="1440"/>
        <w:gridCol w:w="1350"/>
      </w:tblGrid>
      <w:tr w:rsidR="0083561F" w:rsidRPr="00E81AC8" w:rsidTr="00902A54">
        <w:tc>
          <w:tcPr>
            <w:tcW w:w="3438" w:type="dxa"/>
            <w:gridSpan w:val="2"/>
            <w:shd w:val="clear" w:color="auto" w:fill="7F7F7F"/>
            <w:vAlign w:val="center"/>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 xml:space="preserve">Product </w:t>
            </w:r>
            <w:r>
              <w:rPr>
                <w:rFonts w:ascii="Trebuchet MS" w:hAnsi="Trebuchet MS"/>
                <w:b/>
                <w:color w:val="FFFFFF"/>
              </w:rPr>
              <w:t xml:space="preserve">Type and </w:t>
            </w:r>
            <w:r w:rsidRPr="00E81AC8">
              <w:rPr>
                <w:rFonts w:ascii="Trebuchet MS" w:hAnsi="Trebuchet MS"/>
                <w:b/>
                <w:color w:val="FFFFFF"/>
              </w:rPr>
              <w:t>Class (Btu/hour)</w:t>
            </w:r>
          </w:p>
        </w:tc>
        <w:tc>
          <w:tcPr>
            <w:tcW w:w="1602" w:type="dxa"/>
            <w:shd w:val="clear" w:color="auto" w:fill="7F7F7F"/>
            <w:vAlign w:val="center"/>
          </w:tcPr>
          <w:p w:rsidR="0083561F" w:rsidRDefault="0083561F" w:rsidP="00902A54">
            <w:pPr>
              <w:jc w:val="center"/>
              <w:rPr>
                <w:rFonts w:ascii="Trebuchet MS" w:hAnsi="Trebuchet MS"/>
                <w:b/>
                <w:color w:val="FFFFFF"/>
              </w:rPr>
            </w:pPr>
            <w:r w:rsidRPr="00E81AC8">
              <w:rPr>
                <w:rFonts w:ascii="Trebuchet MS" w:hAnsi="Trebuchet MS"/>
                <w:b/>
                <w:color w:val="FFFFFF"/>
              </w:rPr>
              <w:t xml:space="preserve">Federal Standard </w:t>
            </w:r>
            <w:r>
              <w:rPr>
                <w:rFonts w:ascii="Trebuchet MS" w:hAnsi="Trebuchet MS"/>
                <w:b/>
                <w:color w:val="FFFFFF"/>
              </w:rPr>
              <w:t xml:space="preserve"> with louvered sides</w:t>
            </w:r>
          </w:p>
          <w:p w:rsidR="0083561F" w:rsidRPr="00E81AC8" w:rsidRDefault="0083561F" w:rsidP="00902A54">
            <w:pPr>
              <w:jc w:val="center"/>
              <w:rPr>
                <w:rFonts w:ascii="Trebuchet MS" w:hAnsi="Trebuchet MS"/>
                <w:b/>
                <w:color w:val="FFFFFF"/>
              </w:rPr>
            </w:pPr>
            <w:r w:rsidRPr="00E81AC8">
              <w:rPr>
                <w:rFonts w:ascii="Trebuchet MS" w:hAnsi="Trebuchet MS"/>
                <w:b/>
                <w:color w:val="FFFFFF"/>
              </w:rPr>
              <w:t>(</w:t>
            </w:r>
            <w:r>
              <w:rPr>
                <w:rFonts w:ascii="Trebuchet MS" w:hAnsi="Trebuchet MS"/>
                <w:b/>
                <w:color w:val="FFFFFF"/>
              </w:rPr>
              <w:t>C</w:t>
            </w:r>
            <w:r w:rsidRPr="00E81AC8">
              <w:rPr>
                <w:rFonts w:ascii="Trebuchet MS" w:hAnsi="Trebuchet MS"/>
                <w:b/>
                <w:color w:val="FFFFFF"/>
              </w:rPr>
              <w:t>EER)</w:t>
            </w:r>
          </w:p>
        </w:tc>
        <w:tc>
          <w:tcPr>
            <w:tcW w:w="1517" w:type="dxa"/>
            <w:shd w:val="clear" w:color="auto" w:fill="7F7F7F"/>
            <w:vAlign w:val="center"/>
          </w:tcPr>
          <w:p w:rsidR="0083561F" w:rsidRDefault="0083561F" w:rsidP="00902A54">
            <w:pPr>
              <w:jc w:val="center"/>
              <w:rPr>
                <w:rFonts w:ascii="Trebuchet MS" w:hAnsi="Trebuchet MS"/>
                <w:b/>
                <w:color w:val="FFFFFF"/>
              </w:rPr>
            </w:pPr>
            <w:r w:rsidRPr="00E81AC8">
              <w:rPr>
                <w:rFonts w:ascii="Trebuchet MS" w:hAnsi="Trebuchet MS"/>
                <w:b/>
                <w:color w:val="FFFFFF"/>
              </w:rPr>
              <w:t xml:space="preserve">Federal Standard </w:t>
            </w:r>
            <w:r>
              <w:rPr>
                <w:rFonts w:ascii="Trebuchet MS" w:hAnsi="Trebuchet MS"/>
                <w:b/>
                <w:color w:val="FFFFFF"/>
              </w:rPr>
              <w:t xml:space="preserve"> without louvered sides</w:t>
            </w:r>
          </w:p>
          <w:p w:rsidR="0083561F" w:rsidRPr="00E81AC8" w:rsidRDefault="0083561F" w:rsidP="00902A54">
            <w:pPr>
              <w:jc w:val="center"/>
              <w:rPr>
                <w:rFonts w:ascii="Trebuchet MS" w:hAnsi="Trebuchet MS"/>
                <w:b/>
                <w:color w:val="FFFFFF"/>
              </w:rPr>
            </w:pPr>
            <w:r w:rsidRPr="00E81AC8">
              <w:rPr>
                <w:rFonts w:ascii="Trebuchet MS" w:hAnsi="Trebuchet MS"/>
                <w:b/>
                <w:color w:val="FFFFFF"/>
              </w:rPr>
              <w:t>(</w:t>
            </w:r>
            <w:r>
              <w:rPr>
                <w:rFonts w:ascii="Trebuchet MS" w:hAnsi="Trebuchet MS"/>
                <w:b/>
                <w:color w:val="FFFFFF"/>
              </w:rPr>
              <w:t>C</w:t>
            </w:r>
            <w:r w:rsidRPr="00E81AC8">
              <w:rPr>
                <w:rFonts w:ascii="Trebuchet MS" w:hAnsi="Trebuchet MS"/>
                <w:b/>
                <w:color w:val="FFFFFF"/>
              </w:rPr>
              <w:t>EER)</w:t>
            </w:r>
          </w:p>
        </w:tc>
        <w:tc>
          <w:tcPr>
            <w:tcW w:w="1363" w:type="dxa"/>
            <w:shd w:val="clear" w:color="auto" w:fill="7F7F7F"/>
            <w:vAlign w:val="center"/>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ENERGY STAR</w:t>
            </w:r>
            <w:r>
              <w:rPr>
                <w:rFonts w:ascii="Trebuchet MS" w:hAnsi="Trebuchet MS"/>
                <w:b/>
                <w:color w:val="FFFFFF"/>
              </w:rPr>
              <w:t xml:space="preserve"> with louvered sides</w:t>
            </w:r>
            <w:r w:rsidRPr="00E81AC8">
              <w:rPr>
                <w:rFonts w:ascii="Trebuchet MS" w:hAnsi="Trebuchet MS"/>
                <w:b/>
                <w:color w:val="FFFFFF"/>
              </w:rPr>
              <w:t xml:space="preserve"> (</w:t>
            </w:r>
            <w:r>
              <w:rPr>
                <w:rFonts w:ascii="Trebuchet MS" w:hAnsi="Trebuchet MS"/>
                <w:b/>
                <w:color w:val="FFFFFF"/>
              </w:rPr>
              <w:t>C</w:t>
            </w:r>
            <w:r w:rsidRPr="00E81AC8">
              <w:rPr>
                <w:rFonts w:ascii="Trebuchet MS" w:hAnsi="Trebuchet MS"/>
                <w:b/>
                <w:color w:val="FFFFFF"/>
              </w:rPr>
              <w:t>EER)</w:t>
            </w:r>
          </w:p>
        </w:tc>
        <w:tc>
          <w:tcPr>
            <w:tcW w:w="1440" w:type="dxa"/>
            <w:shd w:val="clear" w:color="auto" w:fill="7F7F7F"/>
            <w:vAlign w:val="center"/>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ENERGY STAR</w:t>
            </w:r>
            <w:r>
              <w:rPr>
                <w:rFonts w:ascii="Trebuchet MS" w:hAnsi="Trebuchet MS"/>
                <w:b/>
                <w:color w:val="FFFFFF"/>
              </w:rPr>
              <w:t xml:space="preserve"> without louvered sides</w:t>
            </w:r>
            <w:r w:rsidRPr="00E81AC8">
              <w:rPr>
                <w:rFonts w:ascii="Trebuchet MS" w:hAnsi="Trebuchet MS"/>
                <w:b/>
                <w:color w:val="FFFFFF"/>
              </w:rPr>
              <w:t xml:space="preserve"> (</w:t>
            </w:r>
            <w:r>
              <w:rPr>
                <w:rFonts w:ascii="Trebuchet MS" w:hAnsi="Trebuchet MS"/>
                <w:b/>
                <w:color w:val="FFFFFF"/>
              </w:rPr>
              <w:t>C</w:t>
            </w:r>
            <w:r w:rsidRPr="00E81AC8">
              <w:rPr>
                <w:rFonts w:ascii="Trebuchet MS" w:hAnsi="Trebuchet MS"/>
                <w:b/>
                <w:color w:val="FFFFFF"/>
              </w:rPr>
              <w:t>EER)</w:t>
            </w:r>
          </w:p>
        </w:tc>
        <w:tc>
          <w:tcPr>
            <w:tcW w:w="1350" w:type="dxa"/>
            <w:shd w:val="clear" w:color="auto" w:fill="7F7F7F"/>
            <w:vAlign w:val="center"/>
          </w:tcPr>
          <w:p w:rsidR="0083561F" w:rsidRPr="00E81AC8" w:rsidRDefault="0083561F" w:rsidP="00902A54">
            <w:pPr>
              <w:jc w:val="center"/>
              <w:rPr>
                <w:rFonts w:ascii="Trebuchet MS" w:hAnsi="Trebuchet MS"/>
                <w:b/>
                <w:color w:val="FFFFFF"/>
              </w:rPr>
            </w:pPr>
          </w:p>
        </w:tc>
      </w:tr>
      <w:tr w:rsidR="0083561F" w:rsidRPr="007357F1" w:rsidTr="00902A54">
        <w:tc>
          <w:tcPr>
            <w:tcW w:w="1170" w:type="dxa"/>
            <w:vMerge w:val="restart"/>
            <w:vAlign w:val="center"/>
          </w:tcPr>
          <w:p w:rsidR="0083561F" w:rsidRDefault="0083561F" w:rsidP="00902A54">
            <w:pPr>
              <w:jc w:val="center"/>
              <w:rPr>
                <w:rFonts w:ascii="Trebuchet MS" w:hAnsi="Trebuchet MS"/>
              </w:rPr>
            </w:pPr>
            <w:r>
              <w:rPr>
                <w:rFonts w:ascii="Trebuchet MS" w:hAnsi="Trebuchet MS"/>
              </w:rPr>
              <w:t>Without Reverse Cycle</w:t>
            </w:r>
          </w:p>
        </w:tc>
        <w:tc>
          <w:tcPr>
            <w:tcW w:w="2268" w:type="dxa"/>
            <w:vAlign w:val="center"/>
          </w:tcPr>
          <w:p w:rsidR="0083561F" w:rsidRPr="007357F1" w:rsidRDefault="0083561F" w:rsidP="00902A54">
            <w:pPr>
              <w:jc w:val="center"/>
              <w:rPr>
                <w:rFonts w:ascii="Trebuchet MS" w:hAnsi="Trebuchet MS"/>
              </w:rPr>
            </w:pPr>
            <w:r>
              <w:rPr>
                <w:rFonts w:ascii="Trebuchet MS" w:hAnsi="Trebuchet MS"/>
              </w:rPr>
              <w:t>&lt; 8,000</w:t>
            </w:r>
          </w:p>
        </w:tc>
        <w:tc>
          <w:tcPr>
            <w:tcW w:w="1602" w:type="dxa"/>
            <w:vAlign w:val="center"/>
          </w:tcPr>
          <w:p w:rsidR="0083561F" w:rsidRPr="007357F1" w:rsidRDefault="0083561F" w:rsidP="00902A54">
            <w:pPr>
              <w:jc w:val="center"/>
              <w:rPr>
                <w:rFonts w:ascii="Trebuchet MS" w:hAnsi="Trebuchet MS"/>
              </w:rPr>
            </w:pPr>
            <w:r>
              <w:rPr>
                <w:rFonts w:ascii="Trebuchet MS" w:hAnsi="Trebuchet MS"/>
              </w:rPr>
              <w:t>11.0</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10.0</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12.1</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11.0</w:t>
            </w:r>
          </w:p>
        </w:tc>
        <w:tc>
          <w:tcPr>
            <w:tcW w:w="1350" w:type="dxa"/>
            <w:vAlign w:val="center"/>
          </w:tcPr>
          <w:p w:rsidR="0083561F" w:rsidRPr="007357F1" w:rsidRDefault="0083561F" w:rsidP="00902A54">
            <w:pPr>
              <w:jc w:val="center"/>
              <w:rPr>
                <w:rFonts w:ascii="Trebuchet MS" w:hAnsi="Trebuchet MS"/>
              </w:rPr>
            </w:pPr>
          </w:p>
        </w:tc>
      </w:tr>
      <w:tr w:rsidR="0083561F" w:rsidRPr="007357F1" w:rsidTr="00902A54">
        <w:tc>
          <w:tcPr>
            <w:tcW w:w="1170" w:type="dxa"/>
            <w:vMerge/>
            <w:vAlign w:val="center"/>
          </w:tcPr>
          <w:p w:rsidR="0083561F" w:rsidRPr="007357F1" w:rsidRDefault="0083561F" w:rsidP="00902A54">
            <w:pPr>
              <w:jc w:val="center"/>
              <w:rPr>
                <w:rFonts w:ascii="Trebuchet MS" w:hAnsi="Trebuchet MS"/>
              </w:rPr>
            </w:pPr>
          </w:p>
        </w:tc>
        <w:tc>
          <w:tcPr>
            <w:tcW w:w="2268" w:type="dxa"/>
            <w:vAlign w:val="center"/>
          </w:tcPr>
          <w:p w:rsidR="0083561F" w:rsidRPr="007357F1" w:rsidRDefault="0083561F" w:rsidP="00902A54">
            <w:pPr>
              <w:jc w:val="center"/>
              <w:rPr>
                <w:rFonts w:ascii="Trebuchet MS" w:hAnsi="Trebuchet MS"/>
              </w:rPr>
            </w:pPr>
            <w:r w:rsidRPr="007357F1">
              <w:rPr>
                <w:rFonts w:ascii="Trebuchet MS" w:hAnsi="Trebuchet MS"/>
              </w:rPr>
              <w:t xml:space="preserve">8,000 to </w:t>
            </w:r>
            <w:r>
              <w:rPr>
                <w:rFonts w:ascii="Trebuchet MS" w:hAnsi="Trebuchet MS"/>
              </w:rPr>
              <w:t>10,999</w:t>
            </w:r>
          </w:p>
        </w:tc>
        <w:tc>
          <w:tcPr>
            <w:tcW w:w="1602" w:type="dxa"/>
            <w:vAlign w:val="center"/>
          </w:tcPr>
          <w:p w:rsidR="0083561F" w:rsidRPr="007357F1" w:rsidRDefault="0083561F" w:rsidP="00902A54">
            <w:pPr>
              <w:jc w:val="center"/>
              <w:rPr>
                <w:rFonts w:ascii="Trebuchet MS" w:hAnsi="Trebuchet MS"/>
              </w:rPr>
            </w:pPr>
            <w:r>
              <w:rPr>
                <w:rFonts w:ascii="Trebuchet MS" w:hAnsi="Trebuchet MS"/>
              </w:rPr>
              <w:t>10.9</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9.6</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12.0</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10.6</w:t>
            </w:r>
          </w:p>
        </w:tc>
        <w:tc>
          <w:tcPr>
            <w:tcW w:w="1350" w:type="dxa"/>
            <w:vAlign w:val="center"/>
          </w:tcPr>
          <w:p w:rsidR="0083561F" w:rsidRPr="007357F1" w:rsidRDefault="0083561F" w:rsidP="00902A54">
            <w:pPr>
              <w:jc w:val="center"/>
              <w:rPr>
                <w:rFonts w:ascii="Trebuchet MS" w:hAnsi="Trebuchet MS"/>
              </w:rPr>
            </w:pPr>
          </w:p>
        </w:tc>
      </w:tr>
      <w:tr w:rsidR="0083561F" w:rsidRPr="007357F1" w:rsidTr="00902A54">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11,000 to 13,999</w:t>
            </w:r>
          </w:p>
        </w:tc>
        <w:tc>
          <w:tcPr>
            <w:tcW w:w="1602" w:type="dxa"/>
            <w:vAlign w:val="center"/>
          </w:tcPr>
          <w:p w:rsidR="0083561F" w:rsidRDefault="0083561F" w:rsidP="00902A54">
            <w:pPr>
              <w:jc w:val="center"/>
              <w:rPr>
                <w:rFonts w:ascii="Trebuchet MS" w:hAnsi="Trebuchet MS"/>
              </w:rPr>
            </w:pPr>
            <w:r>
              <w:rPr>
                <w:rFonts w:ascii="Trebuchet MS" w:hAnsi="Trebuchet MS"/>
              </w:rPr>
              <w:t>10.9</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9.5</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12.0</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10.5</w:t>
            </w:r>
          </w:p>
        </w:tc>
        <w:tc>
          <w:tcPr>
            <w:tcW w:w="1350" w:type="dxa"/>
            <w:vAlign w:val="center"/>
          </w:tcPr>
          <w:p w:rsidR="0083561F" w:rsidRPr="007357F1" w:rsidRDefault="0083561F" w:rsidP="00902A54">
            <w:pPr>
              <w:jc w:val="center"/>
              <w:rPr>
                <w:rFonts w:ascii="Trebuchet MS" w:hAnsi="Trebuchet MS"/>
              </w:rPr>
            </w:pPr>
          </w:p>
        </w:tc>
      </w:tr>
      <w:tr w:rsidR="0083561F" w:rsidRPr="007357F1" w:rsidTr="00902A54">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Pr="007357F1" w:rsidRDefault="0083561F" w:rsidP="00902A54">
            <w:pPr>
              <w:jc w:val="center"/>
              <w:rPr>
                <w:rFonts w:ascii="Trebuchet MS" w:hAnsi="Trebuchet MS"/>
              </w:rPr>
            </w:pPr>
            <w:r>
              <w:rPr>
                <w:rFonts w:ascii="Trebuchet MS" w:hAnsi="Trebuchet MS"/>
              </w:rPr>
              <w:t>14,000 to 19,999</w:t>
            </w:r>
          </w:p>
        </w:tc>
        <w:tc>
          <w:tcPr>
            <w:tcW w:w="1602" w:type="dxa"/>
            <w:vAlign w:val="center"/>
          </w:tcPr>
          <w:p w:rsidR="0083561F" w:rsidRPr="007357F1" w:rsidRDefault="0083561F" w:rsidP="00902A54">
            <w:pPr>
              <w:jc w:val="center"/>
              <w:rPr>
                <w:rFonts w:ascii="Trebuchet MS" w:hAnsi="Trebuchet MS"/>
              </w:rPr>
            </w:pPr>
            <w:r>
              <w:rPr>
                <w:rFonts w:ascii="Trebuchet MS" w:hAnsi="Trebuchet MS"/>
              </w:rPr>
              <w:t>10.7</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9.3</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11.8</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10.2</w:t>
            </w:r>
          </w:p>
        </w:tc>
        <w:tc>
          <w:tcPr>
            <w:tcW w:w="1350" w:type="dxa"/>
            <w:vAlign w:val="center"/>
          </w:tcPr>
          <w:p w:rsidR="0083561F" w:rsidRPr="007357F1" w:rsidRDefault="0083561F" w:rsidP="00902A54">
            <w:pPr>
              <w:jc w:val="center"/>
              <w:rPr>
                <w:rFonts w:ascii="Trebuchet MS" w:hAnsi="Trebuchet MS"/>
              </w:rPr>
            </w:pPr>
          </w:p>
        </w:tc>
      </w:tr>
      <w:tr w:rsidR="0083561F" w:rsidRPr="007357F1" w:rsidTr="00902A54">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20,000 to 24,999</w:t>
            </w:r>
          </w:p>
        </w:tc>
        <w:tc>
          <w:tcPr>
            <w:tcW w:w="1602" w:type="dxa"/>
            <w:vAlign w:val="center"/>
          </w:tcPr>
          <w:p w:rsidR="0083561F" w:rsidRDefault="0083561F" w:rsidP="00902A54">
            <w:pPr>
              <w:jc w:val="center"/>
              <w:rPr>
                <w:rFonts w:ascii="Trebuchet MS" w:hAnsi="Trebuchet MS"/>
              </w:rPr>
            </w:pPr>
            <w:r>
              <w:rPr>
                <w:rFonts w:ascii="Trebuchet MS" w:hAnsi="Trebuchet MS"/>
              </w:rPr>
              <w:t>9.4</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9.4</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10.3</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10.3</w:t>
            </w:r>
          </w:p>
        </w:tc>
        <w:tc>
          <w:tcPr>
            <w:tcW w:w="1350" w:type="dxa"/>
            <w:vAlign w:val="center"/>
          </w:tcPr>
          <w:p w:rsidR="0083561F" w:rsidRPr="007357F1" w:rsidRDefault="0083561F" w:rsidP="00902A54">
            <w:pPr>
              <w:jc w:val="center"/>
              <w:rPr>
                <w:rFonts w:ascii="Trebuchet MS" w:hAnsi="Trebuchet MS"/>
              </w:rPr>
            </w:pPr>
          </w:p>
        </w:tc>
      </w:tr>
      <w:tr w:rsidR="0083561F" w:rsidRPr="007357F1" w:rsidTr="00902A54">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25,000 to 27,999</w:t>
            </w:r>
          </w:p>
        </w:tc>
        <w:tc>
          <w:tcPr>
            <w:tcW w:w="1602" w:type="dxa"/>
            <w:vAlign w:val="center"/>
          </w:tcPr>
          <w:p w:rsidR="0083561F" w:rsidRDefault="0083561F" w:rsidP="00902A54">
            <w:pPr>
              <w:jc w:val="center"/>
              <w:rPr>
                <w:rFonts w:ascii="Trebuchet MS" w:hAnsi="Trebuchet MS"/>
              </w:rPr>
            </w:pPr>
            <w:r>
              <w:rPr>
                <w:rFonts w:ascii="Trebuchet MS" w:hAnsi="Trebuchet MS"/>
              </w:rPr>
              <w:t>9.0</w:t>
            </w:r>
          </w:p>
        </w:tc>
        <w:tc>
          <w:tcPr>
            <w:tcW w:w="1517" w:type="dxa"/>
            <w:vAlign w:val="center"/>
          </w:tcPr>
          <w:p w:rsidR="0083561F" w:rsidRDefault="0083561F" w:rsidP="00902A54">
            <w:pPr>
              <w:jc w:val="center"/>
              <w:rPr>
                <w:rFonts w:ascii="Trebuchet MS" w:hAnsi="Trebuchet MS"/>
              </w:rPr>
            </w:pPr>
            <w:r>
              <w:rPr>
                <w:rFonts w:ascii="Trebuchet MS" w:hAnsi="Trebuchet MS"/>
              </w:rPr>
              <w:t>9.4</w:t>
            </w:r>
          </w:p>
        </w:tc>
        <w:tc>
          <w:tcPr>
            <w:tcW w:w="1363" w:type="dxa"/>
            <w:vAlign w:val="center"/>
          </w:tcPr>
          <w:p w:rsidR="0083561F" w:rsidDel="00D63ADB" w:rsidRDefault="0083561F" w:rsidP="00902A54">
            <w:pPr>
              <w:jc w:val="center"/>
              <w:rPr>
                <w:rFonts w:ascii="Trebuchet MS" w:hAnsi="Trebuchet MS"/>
              </w:rPr>
            </w:pPr>
            <w:r>
              <w:rPr>
                <w:rFonts w:ascii="Trebuchet MS" w:hAnsi="Trebuchet MS"/>
              </w:rPr>
              <w:t>10.3</w:t>
            </w:r>
          </w:p>
        </w:tc>
        <w:tc>
          <w:tcPr>
            <w:tcW w:w="1440" w:type="dxa"/>
            <w:vAlign w:val="center"/>
          </w:tcPr>
          <w:p w:rsidR="0083561F" w:rsidDel="00D63ADB" w:rsidRDefault="0083561F" w:rsidP="00902A54">
            <w:pPr>
              <w:jc w:val="center"/>
              <w:rPr>
                <w:rFonts w:ascii="Trebuchet MS" w:hAnsi="Trebuchet MS"/>
              </w:rPr>
            </w:pPr>
            <w:r>
              <w:rPr>
                <w:rFonts w:ascii="Trebuchet MS" w:hAnsi="Trebuchet MS"/>
              </w:rPr>
              <w:t>10.3</w:t>
            </w:r>
          </w:p>
        </w:tc>
        <w:tc>
          <w:tcPr>
            <w:tcW w:w="1350" w:type="dxa"/>
            <w:vAlign w:val="center"/>
          </w:tcPr>
          <w:p w:rsidR="0083561F" w:rsidDel="001564B7" w:rsidRDefault="0083561F" w:rsidP="00902A54">
            <w:pPr>
              <w:jc w:val="center"/>
              <w:rPr>
                <w:rFonts w:ascii="Trebuchet MS" w:hAnsi="Trebuchet MS"/>
              </w:rPr>
            </w:pPr>
          </w:p>
        </w:tc>
      </w:tr>
      <w:tr w:rsidR="0083561F" w:rsidRPr="007357F1" w:rsidTr="00902A54">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&gt;=28,000</w:t>
            </w:r>
          </w:p>
        </w:tc>
        <w:tc>
          <w:tcPr>
            <w:tcW w:w="1602" w:type="dxa"/>
            <w:vAlign w:val="center"/>
          </w:tcPr>
          <w:p w:rsidR="0083561F" w:rsidRDefault="0083561F" w:rsidP="00902A54">
            <w:pPr>
              <w:jc w:val="center"/>
              <w:rPr>
                <w:rFonts w:ascii="Trebuchet MS" w:hAnsi="Trebuchet MS"/>
              </w:rPr>
            </w:pPr>
            <w:r>
              <w:rPr>
                <w:rFonts w:ascii="Trebuchet MS" w:hAnsi="Trebuchet MS"/>
              </w:rPr>
              <w:t>9.0</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9.4</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9.9</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10.3</w:t>
            </w:r>
          </w:p>
        </w:tc>
        <w:tc>
          <w:tcPr>
            <w:tcW w:w="1350" w:type="dxa"/>
            <w:vAlign w:val="center"/>
          </w:tcPr>
          <w:p w:rsidR="0083561F" w:rsidRPr="007357F1" w:rsidRDefault="0083561F" w:rsidP="00902A54">
            <w:pPr>
              <w:jc w:val="center"/>
              <w:rPr>
                <w:rFonts w:ascii="Trebuchet MS" w:hAnsi="Trebuchet MS"/>
              </w:rPr>
            </w:pPr>
          </w:p>
        </w:tc>
      </w:tr>
      <w:tr w:rsidR="0083561F" w:rsidRPr="007357F1" w:rsidTr="00902A54">
        <w:tc>
          <w:tcPr>
            <w:tcW w:w="1170" w:type="dxa"/>
            <w:vMerge w:val="restart"/>
            <w:vAlign w:val="center"/>
          </w:tcPr>
          <w:p w:rsidR="0083561F" w:rsidRDefault="0083561F" w:rsidP="00902A54">
            <w:pPr>
              <w:jc w:val="center"/>
              <w:rPr>
                <w:rFonts w:ascii="Trebuchet MS" w:hAnsi="Trebuchet MS"/>
              </w:rPr>
            </w:pPr>
            <w:r>
              <w:rPr>
                <w:rFonts w:ascii="Trebuchet MS" w:hAnsi="Trebuchet MS"/>
              </w:rPr>
              <w:t>With Reverse Cycle</w:t>
            </w:r>
          </w:p>
        </w:tc>
        <w:tc>
          <w:tcPr>
            <w:tcW w:w="2268" w:type="dxa"/>
            <w:vAlign w:val="center"/>
          </w:tcPr>
          <w:p w:rsidR="0083561F" w:rsidRDefault="0083561F" w:rsidP="00902A54">
            <w:pPr>
              <w:jc w:val="center"/>
              <w:rPr>
                <w:rFonts w:ascii="Trebuchet MS" w:hAnsi="Trebuchet MS"/>
              </w:rPr>
            </w:pPr>
            <w:r>
              <w:rPr>
                <w:rFonts w:ascii="Trebuchet MS" w:hAnsi="Trebuchet MS"/>
              </w:rPr>
              <w:t>&lt;14,000</w:t>
            </w:r>
          </w:p>
        </w:tc>
        <w:tc>
          <w:tcPr>
            <w:tcW w:w="1602" w:type="dxa"/>
            <w:vAlign w:val="center"/>
          </w:tcPr>
          <w:p w:rsidR="0083561F" w:rsidRDefault="0083561F" w:rsidP="00902A54">
            <w:pPr>
              <w:jc w:val="center"/>
              <w:rPr>
                <w:rFonts w:ascii="Trebuchet MS" w:hAnsi="Trebuchet MS"/>
              </w:rPr>
            </w:pPr>
            <w:r>
              <w:rPr>
                <w:rFonts w:ascii="Trebuchet MS" w:hAnsi="Trebuchet MS"/>
              </w:rPr>
              <w:t>NA</w:t>
            </w:r>
          </w:p>
        </w:tc>
        <w:tc>
          <w:tcPr>
            <w:tcW w:w="1517" w:type="dxa"/>
            <w:vAlign w:val="center"/>
          </w:tcPr>
          <w:p w:rsidR="0083561F" w:rsidRDefault="0083561F" w:rsidP="00902A54">
            <w:pPr>
              <w:jc w:val="center"/>
              <w:rPr>
                <w:rFonts w:ascii="Trebuchet MS" w:hAnsi="Trebuchet MS"/>
              </w:rPr>
            </w:pPr>
            <w:r>
              <w:rPr>
                <w:rFonts w:ascii="Trebuchet MS" w:hAnsi="Trebuchet MS"/>
              </w:rPr>
              <w:t>9.3</w:t>
            </w:r>
          </w:p>
        </w:tc>
        <w:tc>
          <w:tcPr>
            <w:tcW w:w="1363" w:type="dxa"/>
            <w:vAlign w:val="center"/>
          </w:tcPr>
          <w:p w:rsidR="0083561F" w:rsidRPr="007357F1" w:rsidRDefault="0083561F" w:rsidP="00902A54">
            <w:pPr>
              <w:jc w:val="center"/>
              <w:rPr>
                <w:rFonts w:ascii="Trebuchet MS" w:hAnsi="Trebuchet MS"/>
              </w:rPr>
            </w:pP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10.2</w:t>
            </w:r>
          </w:p>
        </w:tc>
        <w:tc>
          <w:tcPr>
            <w:tcW w:w="1350" w:type="dxa"/>
            <w:vAlign w:val="center"/>
          </w:tcPr>
          <w:p w:rsidR="0083561F" w:rsidRPr="007357F1" w:rsidRDefault="0083561F" w:rsidP="00902A54">
            <w:pPr>
              <w:jc w:val="center"/>
              <w:rPr>
                <w:rFonts w:ascii="Trebuchet MS" w:hAnsi="Trebuchet MS"/>
              </w:rPr>
            </w:pPr>
          </w:p>
        </w:tc>
      </w:tr>
      <w:tr w:rsidR="0083561F" w:rsidRPr="007357F1" w:rsidTr="00902A54">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&gt;= 14,000</w:t>
            </w:r>
          </w:p>
        </w:tc>
        <w:tc>
          <w:tcPr>
            <w:tcW w:w="1602" w:type="dxa"/>
            <w:vAlign w:val="center"/>
          </w:tcPr>
          <w:p w:rsidR="0083561F" w:rsidRDefault="0083561F" w:rsidP="00902A54">
            <w:pPr>
              <w:jc w:val="center"/>
              <w:rPr>
                <w:rFonts w:ascii="Trebuchet MS" w:hAnsi="Trebuchet MS"/>
              </w:rPr>
            </w:pPr>
            <w:r>
              <w:rPr>
                <w:rFonts w:ascii="Trebuchet MS" w:hAnsi="Trebuchet MS"/>
              </w:rPr>
              <w:t>NA</w:t>
            </w:r>
          </w:p>
        </w:tc>
        <w:tc>
          <w:tcPr>
            <w:tcW w:w="1517" w:type="dxa"/>
            <w:vAlign w:val="center"/>
          </w:tcPr>
          <w:p w:rsidR="0083561F" w:rsidRDefault="0083561F" w:rsidP="00902A54">
            <w:pPr>
              <w:jc w:val="center"/>
              <w:rPr>
                <w:rFonts w:ascii="Trebuchet MS" w:hAnsi="Trebuchet MS"/>
              </w:rPr>
            </w:pPr>
            <w:r>
              <w:rPr>
                <w:rFonts w:ascii="Trebuchet MS" w:hAnsi="Trebuchet MS"/>
              </w:rPr>
              <w:t>8.7</w:t>
            </w:r>
          </w:p>
        </w:tc>
        <w:tc>
          <w:tcPr>
            <w:tcW w:w="1363" w:type="dxa"/>
            <w:vAlign w:val="center"/>
          </w:tcPr>
          <w:p w:rsidR="0083561F" w:rsidRPr="007357F1" w:rsidRDefault="0083561F" w:rsidP="00902A54">
            <w:pPr>
              <w:jc w:val="center"/>
              <w:rPr>
                <w:rFonts w:ascii="Trebuchet MS" w:hAnsi="Trebuchet MS"/>
              </w:rPr>
            </w:pPr>
          </w:p>
        </w:tc>
        <w:tc>
          <w:tcPr>
            <w:tcW w:w="1440" w:type="dxa"/>
            <w:vAlign w:val="center"/>
          </w:tcPr>
          <w:p w:rsidR="0083561F" w:rsidRPr="007357F1" w:rsidRDefault="0083561F" w:rsidP="00902A54">
            <w:pPr>
              <w:jc w:val="center"/>
              <w:rPr>
                <w:rFonts w:ascii="Trebuchet MS" w:hAnsi="Trebuchet MS"/>
              </w:rPr>
            </w:pPr>
            <w:r>
              <w:rPr>
                <w:rFonts w:ascii="Trebuchet MS" w:hAnsi="Trebuchet MS"/>
              </w:rPr>
              <w:t>9.6</w:t>
            </w:r>
          </w:p>
        </w:tc>
        <w:tc>
          <w:tcPr>
            <w:tcW w:w="1350" w:type="dxa"/>
            <w:vAlign w:val="center"/>
          </w:tcPr>
          <w:p w:rsidR="0083561F" w:rsidRPr="007357F1" w:rsidRDefault="0083561F" w:rsidP="00902A54">
            <w:pPr>
              <w:jc w:val="center"/>
              <w:rPr>
                <w:rFonts w:ascii="Trebuchet MS" w:hAnsi="Trebuchet MS"/>
              </w:rPr>
            </w:pPr>
          </w:p>
        </w:tc>
      </w:tr>
      <w:tr w:rsidR="0083561F" w:rsidRPr="007357F1" w:rsidTr="00902A54">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&lt;20,000</w:t>
            </w:r>
          </w:p>
        </w:tc>
        <w:tc>
          <w:tcPr>
            <w:tcW w:w="1602" w:type="dxa"/>
            <w:vAlign w:val="center"/>
          </w:tcPr>
          <w:p w:rsidR="0083561F" w:rsidRDefault="0083561F" w:rsidP="00902A54">
            <w:pPr>
              <w:jc w:val="center"/>
              <w:rPr>
                <w:rFonts w:ascii="Trebuchet MS" w:hAnsi="Trebuchet MS"/>
              </w:rPr>
            </w:pPr>
            <w:r>
              <w:rPr>
                <w:rFonts w:ascii="Trebuchet MS" w:hAnsi="Trebuchet MS"/>
              </w:rPr>
              <w:t>9.8</w:t>
            </w:r>
          </w:p>
        </w:tc>
        <w:tc>
          <w:tcPr>
            <w:tcW w:w="1517" w:type="dxa"/>
            <w:vAlign w:val="center"/>
          </w:tcPr>
          <w:p w:rsidR="0083561F" w:rsidRDefault="0083561F" w:rsidP="00902A54">
            <w:pPr>
              <w:jc w:val="center"/>
              <w:rPr>
                <w:rFonts w:ascii="Trebuchet MS" w:hAnsi="Trebuchet MS"/>
              </w:rPr>
            </w:pPr>
            <w:r>
              <w:rPr>
                <w:rFonts w:ascii="Trebuchet MS" w:hAnsi="Trebuchet MS"/>
              </w:rPr>
              <w:t>NA</w:t>
            </w:r>
          </w:p>
        </w:tc>
        <w:tc>
          <w:tcPr>
            <w:tcW w:w="1363" w:type="dxa"/>
            <w:vAlign w:val="center"/>
          </w:tcPr>
          <w:p w:rsidR="0083561F" w:rsidRDefault="0083561F" w:rsidP="00902A54">
            <w:pPr>
              <w:jc w:val="center"/>
              <w:rPr>
                <w:rFonts w:ascii="Trebuchet MS" w:hAnsi="Trebuchet MS"/>
              </w:rPr>
            </w:pPr>
            <w:r>
              <w:rPr>
                <w:rFonts w:ascii="Trebuchet MS" w:hAnsi="Trebuchet MS"/>
              </w:rPr>
              <w:t>10.8</w:t>
            </w:r>
          </w:p>
        </w:tc>
        <w:tc>
          <w:tcPr>
            <w:tcW w:w="1440" w:type="dxa"/>
            <w:vAlign w:val="center"/>
          </w:tcPr>
          <w:p w:rsidR="0083561F" w:rsidRDefault="0083561F" w:rsidP="00902A54">
            <w:pPr>
              <w:jc w:val="center"/>
              <w:rPr>
                <w:rFonts w:ascii="Trebuchet MS" w:hAnsi="Trebuchet MS"/>
              </w:rPr>
            </w:pPr>
            <w:r>
              <w:rPr>
                <w:rFonts w:ascii="Trebuchet MS" w:hAnsi="Trebuchet MS"/>
              </w:rPr>
              <w:t>NA</w:t>
            </w:r>
          </w:p>
        </w:tc>
        <w:tc>
          <w:tcPr>
            <w:tcW w:w="1350" w:type="dxa"/>
            <w:vAlign w:val="center"/>
          </w:tcPr>
          <w:p w:rsidR="0083561F" w:rsidRDefault="0083561F" w:rsidP="00902A54">
            <w:pPr>
              <w:jc w:val="center"/>
              <w:rPr>
                <w:rFonts w:ascii="Trebuchet MS" w:hAnsi="Trebuchet MS"/>
              </w:rPr>
            </w:pPr>
          </w:p>
        </w:tc>
      </w:tr>
      <w:tr w:rsidR="0083561F" w:rsidRPr="007357F1" w:rsidTr="00902A54">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&gt;=20,000</w:t>
            </w:r>
          </w:p>
        </w:tc>
        <w:tc>
          <w:tcPr>
            <w:tcW w:w="1602" w:type="dxa"/>
            <w:vAlign w:val="center"/>
          </w:tcPr>
          <w:p w:rsidR="0083561F" w:rsidRDefault="0083561F" w:rsidP="00902A54">
            <w:pPr>
              <w:jc w:val="center"/>
              <w:rPr>
                <w:rFonts w:ascii="Trebuchet MS" w:hAnsi="Trebuchet MS"/>
              </w:rPr>
            </w:pPr>
            <w:r>
              <w:rPr>
                <w:rFonts w:ascii="Trebuchet MS" w:hAnsi="Trebuchet MS"/>
              </w:rPr>
              <w:t>9.3</w:t>
            </w:r>
          </w:p>
        </w:tc>
        <w:tc>
          <w:tcPr>
            <w:tcW w:w="1517" w:type="dxa"/>
            <w:vAlign w:val="center"/>
          </w:tcPr>
          <w:p w:rsidR="0083561F" w:rsidRDefault="0083561F" w:rsidP="00902A54">
            <w:pPr>
              <w:jc w:val="center"/>
              <w:rPr>
                <w:rFonts w:ascii="Trebuchet MS" w:hAnsi="Trebuchet MS"/>
              </w:rPr>
            </w:pPr>
            <w:r>
              <w:rPr>
                <w:rFonts w:ascii="Trebuchet MS" w:hAnsi="Trebuchet MS"/>
              </w:rPr>
              <w:t>NA</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10.2</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NA</w:t>
            </w:r>
          </w:p>
        </w:tc>
        <w:tc>
          <w:tcPr>
            <w:tcW w:w="1350" w:type="dxa"/>
            <w:vAlign w:val="center"/>
          </w:tcPr>
          <w:p w:rsidR="0083561F" w:rsidRPr="007357F1" w:rsidRDefault="0083561F" w:rsidP="00902A54">
            <w:pPr>
              <w:jc w:val="center"/>
              <w:rPr>
                <w:rFonts w:ascii="Trebuchet MS" w:hAnsi="Trebuchet MS"/>
              </w:rPr>
            </w:pPr>
          </w:p>
        </w:tc>
      </w:tr>
      <w:tr w:rsidR="0083561F" w:rsidRPr="007357F1" w:rsidTr="00902A54">
        <w:tc>
          <w:tcPr>
            <w:tcW w:w="3438" w:type="dxa"/>
            <w:gridSpan w:val="2"/>
            <w:vAlign w:val="center"/>
          </w:tcPr>
          <w:p w:rsidR="0083561F" w:rsidRDefault="0083561F" w:rsidP="00902A54">
            <w:pPr>
              <w:jc w:val="center"/>
              <w:rPr>
                <w:rFonts w:ascii="Trebuchet MS" w:hAnsi="Trebuchet MS"/>
              </w:rPr>
            </w:pPr>
            <w:r>
              <w:rPr>
                <w:rFonts w:ascii="Trebuchet MS" w:hAnsi="Trebuchet MS"/>
              </w:rPr>
              <w:t>Casement only</w:t>
            </w:r>
          </w:p>
        </w:tc>
        <w:tc>
          <w:tcPr>
            <w:tcW w:w="3119" w:type="dxa"/>
            <w:gridSpan w:val="2"/>
            <w:vAlign w:val="center"/>
          </w:tcPr>
          <w:p w:rsidR="0083561F" w:rsidRDefault="0083561F" w:rsidP="00902A54">
            <w:pPr>
              <w:jc w:val="center"/>
              <w:rPr>
                <w:rFonts w:ascii="Trebuchet MS" w:hAnsi="Trebuchet MS"/>
              </w:rPr>
            </w:pPr>
            <w:r>
              <w:rPr>
                <w:rFonts w:ascii="Trebuchet MS" w:hAnsi="Trebuchet MS"/>
              </w:rPr>
              <w:t>9.5</w:t>
            </w:r>
          </w:p>
        </w:tc>
        <w:tc>
          <w:tcPr>
            <w:tcW w:w="2803" w:type="dxa"/>
            <w:gridSpan w:val="2"/>
            <w:vAlign w:val="center"/>
          </w:tcPr>
          <w:p w:rsidR="0083561F" w:rsidRPr="007357F1" w:rsidRDefault="0083561F" w:rsidP="00902A54">
            <w:pPr>
              <w:jc w:val="center"/>
              <w:rPr>
                <w:rFonts w:ascii="Trebuchet MS" w:hAnsi="Trebuchet MS"/>
              </w:rPr>
            </w:pPr>
            <w:r>
              <w:rPr>
                <w:rFonts w:ascii="Trebuchet MS" w:hAnsi="Trebuchet MS"/>
              </w:rPr>
              <w:t>10.5</w:t>
            </w:r>
          </w:p>
        </w:tc>
        <w:tc>
          <w:tcPr>
            <w:tcW w:w="1350" w:type="dxa"/>
            <w:vAlign w:val="center"/>
          </w:tcPr>
          <w:p w:rsidR="0083561F" w:rsidRPr="007357F1" w:rsidRDefault="0083561F" w:rsidP="00902A54">
            <w:pPr>
              <w:jc w:val="center"/>
              <w:rPr>
                <w:rFonts w:ascii="Trebuchet MS" w:hAnsi="Trebuchet MS"/>
              </w:rPr>
            </w:pPr>
          </w:p>
        </w:tc>
      </w:tr>
      <w:tr w:rsidR="0083561F" w:rsidRPr="007357F1" w:rsidTr="00902A54">
        <w:tc>
          <w:tcPr>
            <w:tcW w:w="3438" w:type="dxa"/>
            <w:gridSpan w:val="2"/>
            <w:vAlign w:val="center"/>
          </w:tcPr>
          <w:p w:rsidR="0083561F" w:rsidRDefault="0083561F" w:rsidP="00902A54">
            <w:pPr>
              <w:jc w:val="center"/>
              <w:rPr>
                <w:rFonts w:ascii="Trebuchet MS" w:hAnsi="Trebuchet MS"/>
              </w:rPr>
            </w:pPr>
            <w:r>
              <w:rPr>
                <w:rFonts w:ascii="Trebuchet MS" w:hAnsi="Trebuchet MS"/>
              </w:rPr>
              <w:t>Casement-Slider</w:t>
            </w:r>
          </w:p>
        </w:tc>
        <w:tc>
          <w:tcPr>
            <w:tcW w:w="3119" w:type="dxa"/>
            <w:gridSpan w:val="2"/>
            <w:vAlign w:val="center"/>
          </w:tcPr>
          <w:p w:rsidR="0083561F" w:rsidRDefault="0083561F" w:rsidP="00902A54">
            <w:pPr>
              <w:jc w:val="center"/>
              <w:rPr>
                <w:rFonts w:ascii="Trebuchet MS" w:hAnsi="Trebuchet MS"/>
              </w:rPr>
            </w:pPr>
            <w:r>
              <w:rPr>
                <w:rFonts w:ascii="Trebuchet MS" w:hAnsi="Trebuchet MS"/>
              </w:rPr>
              <w:t>10.4</w:t>
            </w:r>
          </w:p>
        </w:tc>
        <w:tc>
          <w:tcPr>
            <w:tcW w:w="2803" w:type="dxa"/>
            <w:gridSpan w:val="2"/>
            <w:vAlign w:val="center"/>
          </w:tcPr>
          <w:p w:rsidR="0083561F" w:rsidRPr="007357F1" w:rsidRDefault="0083561F" w:rsidP="00902A54">
            <w:pPr>
              <w:jc w:val="center"/>
              <w:rPr>
                <w:rFonts w:ascii="Trebuchet MS" w:hAnsi="Trebuchet MS"/>
              </w:rPr>
            </w:pPr>
            <w:r>
              <w:rPr>
                <w:rFonts w:ascii="Trebuchet MS" w:hAnsi="Trebuchet MS"/>
              </w:rPr>
              <w:t>11.4</w:t>
            </w:r>
          </w:p>
        </w:tc>
        <w:tc>
          <w:tcPr>
            <w:tcW w:w="1350" w:type="dxa"/>
            <w:vAlign w:val="center"/>
          </w:tcPr>
          <w:p w:rsidR="0083561F" w:rsidRPr="007357F1" w:rsidRDefault="0083561F" w:rsidP="00902A54">
            <w:pPr>
              <w:jc w:val="center"/>
              <w:rPr>
                <w:rFonts w:ascii="Trebuchet MS" w:hAnsi="Trebuchet MS"/>
              </w:rPr>
            </w:pPr>
          </w:p>
        </w:tc>
      </w:tr>
    </w:tbl>
    <w:p w:rsidR="0083561F" w:rsidRPr="007357F1" w:rsidRDefault="0083561F" w:rsidP="0083561F">
      <w:pPr>
        <w:ind w:firstLine="720"/>
        <w:rPr>
          <w:rFonts w:ascii="Trebuchet MS" w:hAnsi="Trebuchet MS"/>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Definition of Baseline Condition </w:t>
      </w:r>
    </w:p>
    <w:p w:rsidR="0083561F" w:rsidRPr="007357F1" w:rsidRDefault="0083561F" w:rsidP="0083561F">
      <w:pPr>
        <w:ind w:firstLine="720"/>
        <w:rPr>
          <w:rFonts w:ascii="Trebuchet MS" w:hAnsi="Trebuchet MS"/>
        </w:rPr>
      </w:pPr>
      <w:r w:rsidRPr="007357F1">
        <w:rPr>
          <w:rFonts w:ascii="Trebuchet MS" w:hAnsi="Trebuchet MS"/>
        </w:rPr>
        <w:t xml:space="preserve">The baseline condition is a window AC unit that meets the minimum federal efficiency standards </w:t>
      </w:r>
      <w:r>
        <w:rPr>
          <w:rFonts w:ascii="Trebuchet MS" w:hAnsi="Trebuchet MS"/>
        </w:rPr>
        <w:t>as of June 1, 2014</w:t>
      </w:r>
      <w:r>
        <w:rPr>
          <w:rStyle w:val="FootnoteReference"/>
          <w:rFonts w:ascii="Trebuchet MS" w:hAnsi="Trebuchet MS"/>
        </w:rPr>
        <w:footnoteReference w:id="228"/>
      </w:r>
      <w:r>
        <w:rPr>
          <w:rFonts w:ascii="Trebuchet MS" w:hAnsi="Trebuchet MS"/>
        </w:rPr>
        <w:t xml:space="preserve"> </w:t>
      </w:r>
      <w:r w:rsidRPr="007357F1">
        <w:rPr>
          <w:rFonts w:ascii="Trebuchet MS" w:hAnsi="Trebuchet MS"/>
        </w:rPr>
        <w:t>presented above.</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Definition of Efficient Condition</w:t>
      </w:r>
    </w:p>
    <w:p w:rsidR="0083561F" w:rsidRPr="007357F1" w:rsidRDefault="0083561F" w:rsidP="0083561F">
      <w:pPr>
        <w:ind w:firstLine="720"/>
        <w:rPr>
          <w:rFonts w:ascii="Trebuchet MS" w:hAnsi="Trebuchet MS"/>
        </w:rPr>
      </w:pPr>
      <w:r w:rsidRPr="007357F1">
        <w:rPr>
          <w:rFonts w:ascii="Trebuchet MS" w:hAnsi="Trebuchet MS"/>
        </w:rPr>
        <w:t>The baseline condition is a window AC unit that meets the ENERGY STAR</w:t>
      </w:r>
      <w:r>
        <w:rPr>
          <w:rFonts w:ascii="Trebuchet MS" w:hAnsi="Trebuchet MS"/>
        </w:rPr>
        <w:t xml:space="preserve"> v4.0.</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83561F" w:rsidRPr="007357F1" w:rsidRDefault="0083561F" w:rsidP="0083561F">
      <w:pPr>
        <w:rPr>
          <w:rFonts w:ascii="Trebuchet MS" w:hAnsi="Trebuchet MS"/>
        </w:rPr>
      </w:pPr>
    </w:p>
    <w:p w:rsidR="0083561F" w:rsidRPr="007357F1" w:rsidRDefault="0083561F" w:rsidP="0083561F">
      <w:pPr>
        <w:ind w:left="720" w:firstLine="720"/>
        <w:rPr>
          <w:rFonts w:ascii="Trebuchet MS" w:hAnsi="Trebuchet MS"/>
          <w:noProof/>
        </w:rPr>
      </w:pPr>
      <w:r w:rsidRPr="007357F1">
        <w:rPr>
          <w:rFonts w:ascii="Trebuchet MS" w:hAnsi="Trebuchet MS"/>
          <w:noProof/>
        </w:rPr>
        <w:t>ΔkWH = (Hours * Btu</w:t>
      </w:r>
      <w:r>
        <w:rPr>
          <w:rFonts w:ascii="Trebuchet MS" w:hAnsi="Trebuchet MS"/>
          <w:noProof/>
        </w:rPr>
        <w:t>/hour</w:t>
      </w:r>
      <w:r w:rsidRPr="007357F1">
        <w:rPr>
          <w:rFonts w:ascii="Trebuchet MS" w:hAnsi="Trebuchet MS"/>
          <w:noProof/>
        </w:rPr>
        <w:t xml:space="preserve"> * (1/</w:t>
      </w:r>
      <w:r>
        <w:rPr>
          <w:rFonts w:ascii="Trebuchet MS" w:hAnsi="Trebuchet MS"/>
          <w:noProof/>
        </w:rPr>
        <w:t>C</w:t>
      </w:r>
      <w:r w:rsidRPr="007357F1">
        <w:rPr>
          <w:rFonts w:ascii="Trebuchet MS" w:hAnsi="Trebuchet MS"/>
          <w:noProof/>
        </w:rPr>
        <w:t>EERbase - 1/</w:t>
      </w:r>
      <w:r>
        <w:rPr>
          <w:rFonts w:ascii="Trebuchet MS" w:hAnsi="Trebuchet MS"/>
          <w:noProof/>
        </w:rPr>
        <w:t>C</w:t>
      </w:r>
      <w:r w:rsidRPr="007357F1">
        <w:rPr>
          <w:rFonts w:ascii="Trebuchet MS" w:hAnsi="Trebuchet MS"/>
          <w:noProof/>
        </w:rPr>
        <w:t>EERee))/1000</w:t>
      </w:r>
    </w:p>
    <w:p w:rsidR="0083561F" w:rsidRPr="007357F1" w:rsidRDefault="0083561F" w:rsidP="0083561F">
      <w:pPr>
        <w:rPr>
          <w:rFonts w:ascii="Trebuchet MS" w:hAnsi="Trebuchet MS"/>
          <w:i/>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r>
      <w:r w:rsidRPr="007357F1">
        <w:rPr>
          <w:rFonts w:ascii="Trebuchet MS" w:hAnsi="Trebuchet MS"/>
          <w:i/>
          <w:noProof/>
        </w:rPr>
        <w:tab/>
        <w:t>= Run hours of Window AC unit</w:t>
      </w:r>
    </w:p>
    <w:p w:rsidR="0083561F" w:rsidRPr="007357F1" w:rsidRDefault="0083561F" w:rsidP="0083561F">
      <w:pPr>
        <w:ind w:left="1440" w:firstLine="720"/>
        <w:rPr>
          <w:rFonts w:ascii="Trebuchet MS" w:hAnsi="Trebuchet MS"/>
          <w:i/>
          <w:noProof/>
        </w:rPr>
      </w:pPr>
      <w:r w:rsidRPr="007357F1">
        <w:rPr>
          <w:rFonts w:ascii="Trebuchet MS" w:hAnsi="Trebuchet MS"/>
          <w:i/>
          <w:noProof/>
        </w:rPr>
        <w:t>= 325</w:t>
      </w:r>
      <w:r>
        <w:rPr>
          <w:rFonts w:ascii="Trebuchet MS" w:hAnsi="Trebuchet MS"/>
          <w:i/>
          <w:noProof/>
        </w:rPr>
        <w:t xml:space="preserve"> </w:t>
      </w:r>
      <w:r w:rsidRPr="007357F1">
        <w:rPr>
          <w:rStyle w:val="FootnoteReference"/>
          <w:rFonts w:ascii="Trebuchet MS" w:hAnsi="Trebuchet MS"/>
          <w:i/>
          <w:noProof/>
        </w:rPr>
        <w:footnoteReference w:id="229"/>
      </w:r>
    </w:p>
    <w:p w:rsidR="0083561F" w:rsidRDefault="0083561F" w:rsidP="0083561F">
      <w:pPr>
        <w:ind w:left="720"/>
        <w:rPr>
          <w:rFonts w:ascii="Trebuchet MS" w:hAnsi="Trebuchet MS"/>
          <w:i/>
          <w:noProof/>
        </w:rPr>
      </w:pPr>
      <w:r w:rsidRPr="007357F1">
        <w:rPr>
          <w:rFonts w:ascii="Trebuchet MS" w:hAnsi="Trebuchet MS"/>
          <w:i/>
          <w:noProof/>
        </w:rPr>
        <w:t>Btu</w:t>
      </w:r>
      <w:r>
        <w:rPr>
          <w:rFonts w:ascii="Trebuchet MS" w:hAnsi="Trebuchet MS"/>
          <w:i/>
          <w:noProof/>
        </w:rPr>
        <w:t>/hour</w:t>
      </w:r>
      <w:r w:rsidRPr="007357F1">
        <w:rPr>
          <w:rFonts w:ascii="Trebuchet MS" w:hAnsi="Trebuchet MS"/>
          <w:i/>
          <w:noProof/>
        </w:rPr>
        <w:t xml:space="preserve"> </w:t>
      </w:r>
      <w:r w:rsidRPr="007357F1">
        <w:rPr>
          <w:rFonts w:ascii="Trebuchet MS" w:hAnsi="Trebuchet MS"/>
          <w:i/>
          <w:noProof/>
        </w:rPr>
        <w:tab/>
        <w:t xml:space="preserve">= </w:t>
      </w:r>
      <w:r>
        <w:rPr>
          <w:rFonts w:ascii="Trebuchet MS" w:hAnsi="Trebuchet MS"/>
          <w:i/>
          <w:noProof/>
        </w:rPr>
        <w:t>S</w:t>
      </w:r>
      <w:r w:rsidRPr="007357F1">
        <w:rPr>
          <w:rFonts w:ascii="Trebuchet MS" w:hAnsi="Trebuchet MS"/>
          <w:i/>
          <w:noProof/>
        </w:rPr>
        <w:t>ize of rebated unit</w:t>
      </w:r>
    </w:p>
    <w:p w:rsidR="0083561F" w:rsidRPr="007357F1" w:rsidRDefault="0083561F" w:rsidP="0083561F">
      <w:pPr>
        <w:ind w:left="2160"/>
        <w:rPr>
          <w:rFonts w:ascii="Trebuchet MS" w:hAnsi="Trebuchet MS"/>
          <w:i/>
          <w:noProof/>
        </w:rPr>
      </w:pPr>
      <w:r w:rsidRPr="00EC13F0">
        <w:rPr>
          <w:rFonts w:ascii="Trebuchet MS" w:hAnsi="Trebuchet MS"/>
          <w:i/>
          <w:noProof/>
        </w:rPr>
        <w:t>When available, the actual size of the rebated unit should be used in the calculation. In the absence of this data, the following default value can be used:</w:t>
      </w:r>
    </w:p>
    <w:p w:rsidR="0083561F" w:rsidRPr="007357F1" w:rsidRDefault="0083561F" w:rsidP="0083561F">
      <w:pPr>
        <w:ind w:left="1440" w:firstLine="720"/>
        <w:rPr>
          <w:rFonts w:ascii="Trebuchet MS" w:hAnsi="Trebuchet MS"/>
          <w:i/>
          <w:noProof/>
        </w:rPr>
      </w:pPr>
      <w:r w:rsidRPr="007357F1">
        <w:rPr>
          <w:rFonts w:ascii="Trebuchet MS" w:hAnsi="Trebuchet MS"/>
          <w:i/>
          <w:noProof/>
        </w:rPr>
        <w:t>= 8500</w:t>
      </w:r>
      <w:r>
        <w:rPr>
          <w:rFonts w:ascii="Trebuchet MS" w:hAnsi="Trebuchet MS"/>
          <w:i/>
          <w:noProof/>
        </w:rPr>
        <w:t xml:space="preserve"> </w:t>
      </w:r>
      <w:r w:rsidRPr="007357F1">
        <w:rPr>
          <w:rStyle w:val="FootnoteReference"/>
          <w:rFonts w:ascii="Trebuchet MS" w:hAnsi="Trebuchet MS"/>
          <w:i/>
          <w:noProof/>
        </w:rPr>
        <w:footnoteReference w:id="230"/>
      </w:r>
      <w:r w:rsidRPr="007357F1">
        <w:rPr>
          <w:rFonts w:ascii="Trebuchet MS" w:hAnsi="Trebuchet MS"/>
          <w:i/>
          <w:noProof/>
        </w:rPr>
        <w:t xml:space="preserve"> </w:t>
      </w:r>
    </w:p>
    <w:p w:rsidR="0083561F" w:rsidRPr="007357F1" w:rsidRDefault="0083561F" w:rsidP="0083561F">
      <w:pPr>
        <w:ind w:left="720"/>
        <w:rPr>
          <w:rFonts w:ascii="Trebuchet MS" w:hAnsi="Trebuchet MS"/>
          <w:i/>
          <w:noProof/>
        </w:rPr>
      </w:pPr>
      <w:r>
        <w:rPr>
          <w:rFonts w:ascii="Trebuchet MS" w:hAnsi="Trebuchet MS"/>
          <w:i/>
          <w:noProof/>
        </w:rPr>
        <w:t>C</w:t>
      </w:r>
      <w:r w:rsidRPr="007357F1">
        <w:rPr>
          <w:rFonts w:ascii="Trebuchet MS" w:hAnsi="Trebuchet MS"/>
          <w:i/>
          <w:noProof/>
        </w:rPr>
        <w:t xml:space="preserve">EERbase </w:t>
      </w:r>
      <w:r w:rsidRPr="007357F1">
        <w:rPr>
          <w:rFonts w:ascii="Trebuchet MS" w:hAnsi="Trebuchet MS"/>
          <w:i/>
          <w:noProof/>
        </w:rPr>
        <w:tab/>
        <w:t>= Efficiency of baseline unit</w:t>
      </w:r>
      <w:r>
        <w:rPr>
          <w:rFonts w:ascii="Trebuchet MS" w:hAnsi="Trebuchet MS"/>
          <w:i/>
          <w:noProof/>
        </w:rPr>
        <w:t xml:space="preserve"> in Btus per Watt-hour </w:t>
      </w:r>
    </w:p>
    <w:p w:rsidR="0083561F" w:rsidRDefault="0083561F" w:rsidP="0083561F">
      <w:pPr>
        <w:ind w:left="1440" w:firstLine="720"/>
        <w:rPr>
          <w:rFonts w:ascii="Trebuchet MS" w:hAnsi="Trebuchet MS"/>
          <w:i/>
          <w:noProof/>
        </w:rPr>
      </w:pPr>
      <w:r>
        <w:rPr>
          <w:rFonts w:ascii="Trebuchet MS" w:hAnsi="Trebuchet MS"/>
          <w:i/>
          <w:noProof/>
        </w:rPr>
        <w:t>= Actual (see table above)</w:t>
      </w:r>
    </w:p>
    <w:p w:rsidR="0083561F" w:rsidRPr="007357F1" w:rsidRDefault="0083561F" w:rsidP="0083561F">
      <w:pPr>
        <w:ind w:left="1440" w:firstLine="720"/>
        <w:rPr>
          <w:rFonts w:ascii="Trebuchet MS" w:hAnsi="Trebuchet MS"/>
          <w:i/>
          <w:noProof/>
        </w:rPr>
      </w:pPr>
      <w:r>
        <w:rPr>
          <w:rFonts w:ascii="Trebuchet MS" w:hAnsi="Trebuchet MS"/>
          <w:i/>
          <w:noProof/>
        </w:rPr>
        <w:t xml:space="preserve">If average deemed value required use 10.9 </w:t>
      </w:r>
      <w:r w:rsidRPr="007357F1">
        <w:rPr>
          <w:rStyle w:val="FootnoteReference"/>
          <w:rFonts w:ascii="Trebuchet MS" w:hAnsi="Trebuchet MS"/>
          <w:i/>
          <w:noProof/>
        </w:rPr>
        <w:footnoteReference w:id="231"/>
      </w:r>
    </w:p>
    <w:p w:rsidR="0083561F" w:rsidRPr="007357F1" w:rsidRDefault="0083561F" w:rsidP="0083561F">
      <w:pPr>
        <w:ind w:left="720"/>
        <w:rPr>
          <w:rFonts w:ascii="Trebuchet MS" w:hAnsi="Trebuchet MS"/>
          <w:i/>
          <w:noProof/>
        </w:rPr>
      </w:pPr>
      <w:r>
        <w:rPr>
          <w:rFonts w:ascii="Trebuchet MS" w:hAnsi="Trebuchet MS"/>
          <w:i/>
          <w:noProof/>
        </w:rPr>
        <w:t>C</w:t>
      </w:r>
      <w:r w:rsidRPr="007357F1">
        <w:rPr>
          <w:rFonts w:ascii="Trebuchet MS" w:hAnsi="Trebuchet MS"/>
          <w:i/>
          <w:noProof/>
        </w:rPr>
        <w:t xml:space="preserve">EERee </w:t>
      </w:r>
      <w:r w:rsidRPr="007357F1">
        <w:rPr>
          <w:rFonts w:ascii="Trebuchet MS" w:hAnsi="Trebuchet MS"/>
          <w:i/>
          <w:noProof/>
        </w:rPr>
        <w:tab/>
        <w:t>= Efficiency of ENERGY STAR unit</w:t>
      </w:r>
      <w:r w:rsidRPr="007D4A13">
        <w:rPr>
          <w:rFonts w:ascii="Trebuchet MS" w:hAnsi="Trebuchet MS"/>
          <w:i/>
          <w:noProof/>
        </w:rPr>
        <w:t xml:space="preserve"> </w:t>
      </w:r>
      <w:r>
        <w:rPr>
          <w:rFonts w:ascii="Trebuchet MS" w:hAnsi="Trebuchet MS"/>
          <w:i/>
          <w:noProof/>
        </w:rPr>
        <w:t>in Btus per Watt-hour</w:t>
      </w:r>
    </w:p>
    <w:p w:rsidR="0083561F" w:rsidRDefault="0083561F" w:rsidP="0083561F">
      <w:pPr>
        <w:ind w:left="1440" w:firstLine="720"/>
        <w:rPr>
          <w:rFonts w:ascii="Trebuchet MS" w:hAnsi="Trebuchet MS"/>
          <w:i/>
          <w:noProof/>
        </w:rPr>
      </w:pPr>
      <w:r>
        <w:rPr>
          <w:rFonts w:ascii="Trebuchet MS" w:hAnsi="Trebuchet MS"/>
          <w:i/>
          <w:noProof/>
        </w:rPr>
        <w:t xml:space="preserve">= Actual </w:t>
      </w:r>
    </w:p>
    <w:p w:rsidR="0083561F" w:rsidRPr="0010596B" w:rsidRDefault="0083561F" w:rsidP="0083561F">
      <w:pPr>
        <w:ind w:left="1440" w:firstLine="720"/>
        <w:rPr>
          <w:rFonts w:ascii="Trebuchet MS" w:hAnsi="Trebuchet MS"/>
          <w:i/>
          <w:noProof/>
          <w:lang w:val="de-DE"/>
        </w:rPr>
      </w:pPr>
      <w:r>
        <w:rPr>
          <w:rFonts w:ascii="Trebuchet MS" w:hAnsi="Trebuchet MS"/>
          <w:i/>
          <w:noProof/>
        </w:rPr>
        <w:t>If average deemed value required use 12.0</w:t>
      </w:r>
      <w:r w:rsidRPr="007357F1">
        <w:rPr>
          <w:rStyle w:val="FootnoteReference"/>
          <w:rFonts w:ascii="Trebuchet MS" w:hAnsi="Trebuchet MS"/>
          <w:i/>
          <w:noProof/>
        </w:rPr>
        <w:footnoteReference w:id="232"/>
      </w:r>
      <w:r w:rsidRPr="007357F1">
        <w:rPr>
          <w:rFonts w:ascii="Trebuchet MS" w:hAnsi="Trebuchet MS"/>
          <w:i/>
          <w:noProof/>
        </w:rPr>
        <w:t xml:space="preserve"> </w:t>
      </w:r>
      <w:r>
        <w:rPr>
          <w:rFonts w:ascii="Trebuchet MS" w:hAnsi="Trebuchet MS"/>
          <w:i/>
          <w:noProof/>
        </w:rPr>
        <w:t>for an ENERGY STAR</w:t>
      </w:r>
      <w:r w:rsidRPr="007357F1">
        <w:rPr>
          <w:rStyle w:val="FootnoteReference"/>
          <w:rFonts w:ascii="Trebuchet MS" w:hAnsi="Trebuchet MS"/>
          <w:i/>
          <w:noProof/>
        </w:rPr>
        <w:footnoteReference w:id="233"/>
      </w:r>
      <w:r w:rsidRPr="003765FF">
        <w:rPr>
          <w:rFonts w:ascii="Trebuchet MS" w:hAnsi="Trebuchet MS"/>
          <w:i/>
          <w:noProof/>
          <w:lang w:val="de-DE"/>
        </w:rPr>
        <w:t xml:space="preserve"> </w:t>
      </w:r>
    </w:p>
    <w:p w:rsidR="0083561F" w:rsidRPr="0010596B" w:rsidRDefault="0083561F" w:rsidP="0083561F">
      <w:pPr>
        <w:ind w:left="720"/>
        <w:rPr>
          <w:rFonts w:ascii="Trebuchet MS" w:hAnsi="Trebuchet MS"/>
          <w:i/>
          <w:lang w:val="de-DE"/>
        </w:rPr>
      </w:pPr>
    </w:p>
    <w:p w:rsidR="0083561F" w:rsidRDefault="0083561F" w:rsidP="0083561F">
      <w:pPr>
        <w:rPr>
          <w:rFonts w:ascii="Trebuchet MS" w:hAnsi="Trebuchet MS"/>
          <w:noProof/>
        </w:rPr>
      </w:pPr>
      <w:r>
        <w:rPr>
          <w:rFonts w:ascii="Trebuchet MS" w:hAnsi="Trebuchet MS"/>
          <w:noProof/>
        </w:rPr>
        <w:t>Using deemed values above:</w:t>
      </w:r>
    </w:p>
    <w:p w:rsidR="0083561F" w:rsidRPr="0010596B" w:rsidRDefault="0083561F" w:rsidP="0083561F">
      <w:pPr>
        <w:ind w:firstLine="720"/>
        <w:rPr>
          <w:rFonts w:ascii="Trebuchet MS" w:hAnsi="Trebuchet MS"/>
          <w:vertAlign w:val="subscript"/>
          <w:lang w:val="de-DE"/>
        </w:rPr>
      </w:pPr>
      <w:r w:rsidRPr="007357F1">
        <w:rPr>
          <w:rFonts w:ascii="Trebuchet MS" w:hAnsi="Trebuchet MS"/>
          <w:noProof/>
        </w:rPr>
        <w:t>Δ</w:t>
      </w:r>
      <w:r w:rsidRPr="003765FF">
        <w:rPr>
          <w:rFonts w:ascii="Trebuchet MS" w:hAnsi="Trebuchet MS"/>
          <w:noProof/>
          <w:lang w:val="de-DE"/>
        </w:rPr>
        <w:t>kWH</w:t>
      </w:r>
      <w:r w:rsidRPr="003765FF">
        <w:rPr>
          <w:rFonts w:ascii="Trebuchet MS" w:hAnsi="Trebuchet MS"/>
          <w:noProof/>
          <w:vertAlign w:val="subscript"/>
          <w:lang w:val="de-DE"/>
        </w:rPr>
        <w:t>ENERGY STAR</w:t>
      </w:r>
    </w:p>
    <w:p w:rsidR="0083561F" w:rsidRPr="0010596B" w:rsidRDefault="0083561F" w:rsidP="0083561F">
      <w:pPr>
        <w:ind w:left="1440" w:firstLine="720"/>
        <w:rPr>
          <w:rFonts w:ascii="Trebuchet MS" w:hAnsi="Trebuchet MS"/>
          <w:lang w:val="de-DE"/>
        </w:rPr>
      </w:pPr>
      <w:r w:rsidRPr="003765FF">
        <w:rPr>
          <w:rFonts w:ascii="Trebuchet MS" w:hAnsi="Trebuchet MS"/>
          <w:lang w:val="de-DE"/>
        </w:rPr>
        <w:t>= (325 * 8500 * (1/</w:t>
      </w:r>
      <w:r>
        <w:rPr>
          <w:rFonts w:ascii="Trebuchet MS" w:hAnsi="Trebuchet MS"/>
          <w:lang w:val="de-DE"/>
        </w:rPr>
        <w:t>10.9</w:t>
      </w:r>
      <w:r w:rsidRPr="003765FF">
        <w:rPr>
          <w:rFonts w:ascii="Trebuchet MS" w:hAnsi="Trebuchet MS"/>
          <w:lang w:val="de-DE"/>
        </w:rPr>
        <w:t xml:space="preserve"> </w:t>
      </w:r>
      <w:r>
        <w:rPr>
          <w:rFonts w:ascii="Trebuchet MS" w:hAnsi="Trebuchet MS"/>
          <w:lang w:val="de-DE"/>
        </w:rPr>
        <w:t>–</w:t>
      </w:r>
      <w:r w:rsidRPr="003765FF">
        <w:rPr>
          <w:rFonts w:ascii="Trebuchet MS" w:hAnsi="Trebuchet MS"/>
          <w:lang w:val="de-DE"/>
        </w:rPr>
        <w:t xml:space="preserve"> 1/</w:t>
      </w:r>
      <w:r>
        <w:rPr>
          <w:rFonts w:ascii="Trebuchet MS" w:hAnsi="Trebuchet MS"/>
          <w:lang w:val="de-DE"/>
        </w:rPr>
        <w:t>11.3</w:t>
      </w:r>
      <w:r w:rsidRPr="003765FF">
        <w:rPr>
          <w:rFonts w:ascii="Trebuchet MS" w:hAnsi="Trebuchet MS"/>
          <w:lang w:val="de-DE"/>
        </w:rPr>
        <w:t>)) / 1000</w:t>
      </w:r>
    </w:p>
    <w:p w:rsidR="0083561F" w:rsidRPr="0010596B" w:rsidRDefault="0083561F" w:rsidP="0083561F">
      <w:pPr>
        <w:ind w:left="1440" w:firstLine="720"/>
        <w:rPr>
          <w:rFonts w:ascii="Trebuchet MS" w:hAnsi="Trebuchet MS"/>
          <w:lang w:val="de-DE"/>
        </w:rPr>
      </w:pPr>
      <w:r w:rsidRPr="003765FF">
        <w:rPr>
          <w:rFonts w:ascii="Trebuchet MS" w:hAnsi="Trebuchet MS"/>
          <w:lang w:val="de-DE"/>
        </w:rPr>
        <w:lastRenderedPageBreak/>
        <w:t xml:space="preserve">= </w:t>
      </w:r>
      <w:r>
        <w:rPr>
          <w:rFonts w:ascii="Trebuchet MS" w:hAnsi="Trebuchet MS"/>
          <w:noProof/>
          <w:lang w:val="de-DE"/>
        </w:rPr>
        <w:t>23.2</w:t>
      </w:r>
      <w:r w:rsidRPr="003765FF">
        <w:rPr>
          <w:rFonts w:ascii="Trebuchet MS" w:hAnsi="Trebuchet MS"/>
          <w:lang w:val="de-DE"/>
        </w:rPr>
        <w:t xml:space="preserve"> kWh</w:t>
      </w:r>
    </w:p>
    <w:p w:rsidR="0083561F" w:rsidRPr="0010596B" w:rsidRDefault="0083561F" w:rsidP="0083561F">
      <w:pPr>
        <w:rPr>
          <w:rFonts w:ascii="Trebuchet MS" w:hAnsi="Trebuchet MS"/>
          <w:lang w:val="de-DE"/>
        </w:rPr>
      </w:pPr>
    </w:p>
    <w:p w:rsidR="0083561F" w:rsidRPr="0010596B" w:rsidRDefault="0083561F" w:rsidP="0083561F">
      <w:pPr>
        <w:rPr>
          <w:rFonts w:ascii="Trebuchet MS" w:hAnsi="Trebuchet MS"/>
          <w:lang w:val="de-DE"/>
        </w:rPr>
      </w:pPr>
    </w:p>
    <w:p w:rsidR="0083561F" w:rsidRPr="007357F1" w:rsidRDefault="0083561F" w:rsidP="0083561F">
      <w:pPr>
        <w:rPr>
          <w:rFonts w:ascii="Trebuchet MS" w:hAnsi="Trebuchet MS"/>
          <w:b/>
        </w:rPr>
      </w:pPr>
      <w:r w:rsidRPr="007357F1">
        <w:rPr>
          <w:rFonts w:ascii="Trebuchet MS" w:hAnsi="Trebuchet MS"/>
          <w:b/>
        </w:rPr>
        <w:t xml:space="preserve">Summer Coincident Peak kW Savings Algorithm </w:t>
      </w:r>
    </w:p>
    <w:p w:rsidR="0083561F" w:rsidRPr="007357F1" w:rsidRDefault="0083561F" w:rsidP="0083561F">
      <w:pPr>
        <w:rPr>
          <w:rFonts w:ascii="Trebuchet MS" w:hAnsi="Trebuchet MS"/>
        </w:rPr>
      </w:pPr>
    </w:p>
    <w:p w:rsidR="0083561F" w:rsidRPr="007357F1" w:rsidRDefault="0083561F" w:rsidP="0083561F">
      <w:pPr>
        <w:ind w:left="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xml:space="preserve">=  </w:t>
      </w:r>
      <w:r>
        <w:rPr>
          <w:rFonts w:ascii="Trebuchet MS" w:hAnsi="Trebuchet MS"/>
          <w:noProof/>
        </w:rPr>
        <w:t>Btu/hour</w:t>
      </w:r>
      <w:r w:rsidRPr="007357F1">
        <w:rPr>
          <w:rFonts w:ascii="Trebuchet MS" w:hAnsi="Trebuchet MS"/>
          <w:noProof/>
        </w:rPr>
        <w:t xml:space="preserve"> * (1/</w:t>
      </w:r>
      <w:r>
        <w:rPr>
          <w:rFonts w:ascii="Trebuchet MS" w:hAnsi="Trebuchet MS"/>
          <w:noProof/>
        </w:rPr>
        <w:t>C</w:t>
      </w:r>
      <w:r w:rsidRPr="007357F1">
        <w:rPr>
          <w:rFonts w:ascii="Trebuchet MS" w:hAnsi="Trebuchet MS"/>
          <w:noProof/>
        </w:rPr>
        <w:t>EERbase - 1/</w:t>
      </w:r>
      <w:r>
        <w:rPr>
          <w:rFonts w:ascii="Trebuchet MS" w:hAnsi="Trebuchet MS"/>
          <w:noProof/>
        </w:rPr>
        <w:t>C</w:t>
      </w:r>
      <w:r w:rsidRPr="007357F1">
        <w:rPr>
          <w:rFonts w:ascii="Trebuchet MS" w:hAnsi="Trebuchet MS"/>
          <w:noProof/>
        </w:rPr>
        <w:t>EERee))/1000 * CF</w:t>
      </w:r>
    </w:p>
    <w:p w:rsidR="0083561F" w:rsidRPr="007357F1" w:rsidRDefault="0083561F" w:rsidP="0083561F">
      <w:pPr>
        <w:rPr>
          <w:rFonts w:ascii="Trebuchet MS" w:hAnsi="Trebuchet MS"/>
          <w:i/>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357F1" w:rsidRDefault="0083561F" w:rsidP="0083561F">
      <w:pPr>
        <w:ind w:left="720"/>
        <w:rPr>
          <w:rFonts w:ascii="Trebuchet MS" w:hAnsi="Trebuchet MS"/>
          <w:i/>
        </w:rPr>
      </w:pPr>
      <w:r w:rsidRPr="007357F1">
        <w:rPr>
          <w:rFonts w:ascii="Trebuchet MS" w:hAnsi="Trebuchet MS"/>
          <w:i/>
          <w:noProof/>
        </w:rPr>
        <w:t xml:space="preserve">CF </w:t>
      </w:r>
      <w:r w:rsidRPr="007357F1">
        <w:rPr>
          <w:rFonts w:ascii="Trebuchet MS" w:hAnsi="Trebuchet MS"/>
          <w:i/>
          <w:noProof/>
        </w:rPr>
        <w:tab/>
        <w:t>= Summer Peak Coincidence Factor for measure</w:t>
      </w:r>
      <w:r w:rsidRPr="007357F1">
        <w:rPr>
          <w:rFonts w:ascii="Trebuchet MS" w:hAnsi="Trebuchet MS"/>
          <w:i/>
        </w:rPr>
        <w:t xml:space="preserve"> </w:t>
      </w:r>
    </w:p>
    <w:p w:rsidR="0083561F" w:rsidRDefault="0083561F" w:rsidP="0083561F">
      <w:pPr>
        <w:ind w:left="2160" w:hanging="1440"/>
        <w:rPr>
          <w:rFonts w:ascii="Trebuchet MS" w:hAnsi="Trebuchet MS"/>
          <w:i/>
          <w:noProof/>
        </w:rPr>
      </w:pPr>
      <w:r w:rsidRPr="007357F1">
        <w:rPr>
          <w:rFonts w:ascii="Trebuchet MS" w:hAnsi="Trebuchet MS"/>
          <w:i/>
          <w:noProof/>
        </w:rPr>
        <w:t>CF</w:t>
      </w:r>
      <w:r>
        <w:rPr>
          <w:rFonts w:ascii="Trebuchet MS" w:hAnsi="Trebuchet MS"/>
          <w:i/>
          <w:noProof/>
          <w:vertAlign w:val="subscript"/>
        </w:rPr>
        <w:t>SSP</w:t>
      </w:r>
      <w:r w:rsidRPr="00443949">
        <w:rPr>
          <w:rFonts w:ascii="Trebuchet MS" w:hAnsi="Trebuchet MS"/>
          <w:i/>
          <w:noProof/>
          <w:vertAlign w:val="subscript"/>
        </w:rPr>
        <w:t xml:space="preserve"> </w:t>
      </w:r>
      <w:r w:rsidRPr="007357F1">
        <w:rPr>
          <w:rFonts w:ascii="Trebuchet MS" w:hAnsi="Trebuchet MS"/>
          <w:i/>
          <w:noProof/>
        </w:rPr>
        <w:tab/>
        <w:t xml:space="preserve">= Summer </w:t>
      </w:r>
      <w:r>
        <w:rPr>
          <w:rFonts w:ascii="Trebuchet MS" w:hAnsi="Trebuchet MS"/>
          <w:i/>
          <w:noProof/>
        </w:rPr>
        <w:t xml:space="preserve">System </w:t>
      </w:r>
      <w:r w:rsidRPr="007357F1">
        <w:rPr>
          <w:rFonts w:ascii="Trebuchet MS" w:hAnsi="Trebuchet MS"/>
          <w:i/>
          <w:noProof/>
        </w:rPr>
        <w:t xml:space="preserve">Peak Coincidence Factor for </w:t>
      </w:r>
      <w:r>
        <w:rPr>
          <w:rFonts w:ascii="Trebuchet MS" w:hAnsi="Trebuchet MS"/>
          <w:i/>
          <w:noProof/>
        </w:rPr>
        <w:t xml:space="preserve">Central A/C (hour ending 5pm on hottest summer weekday) </w:t>
      </w:r>
    </w:p>
    <w:p w:rsidR="0083561F" w:rsidRDefault="0083561F" w:rsidP="0083561F">
      <w:pPr>
        <w:ind w:left="1440" w:firstLine="720"/>
        <w:rPr>
          <w:rFonts w:ascii="Trebuchet MS" w:hAnsi="Trebuchet MS"/>
          <w:i/>
          <w:lang w:val="de-DE"/>
        </w:rPr>
      </w:pPr>
      <w:r w:rsidRPr="003765FF">
        <w:rPr>
          <w:rFonts w:ascii="Trebuchet MS" w:hAnsi="Trebuchet MS"/>
          <w:i/>
          <w:noProof/>
          <w:lang w:val="de-DE"/>
        </w:rPr>
        <w:t>= 0.</w:t>
      </w:r>
      <w:r>
        <w:rPr>
          <w:rFonts w:ascii="Trebuchet MS" w:hAnsi="Trebuchet MS"/>
          <w:i/>
          <w:noProof/>
          <w:lang w:val="de-DE"/>
        </w:rPr>
        <w:t xml:space="preserve">31 </w:t>
      </w:r>
      <w:r>
        <w:rPr>
          <w:rStyle w:val="FootnoteReference"/>
          <w:rFonts w:ascii="Trebuchet MS" w:hAnsi="Trebuchet MS"/>
          <w:i/>
          <w:noProof/>
        </w:rPr>
        <w:footnoteReference w:id="234"/>
      </w:r>
    </w:p>
    <w:p w:rsidR="0083561F" w:rsidRPr="007357F1" w:rsidRDefault="0083561F" w:rsidP="0083561F">
      <w:pPr>
        <w:ind w:left="2160" w:hanging="1440"/>
        <w:rPr>
          <w:rFonts w:ascii="Trebuchet MS" w:hAnsi="Trebuchet MS"/>
          <w:i/>
          <w:noProof/>
        </w:rPr>
      </w:pPr>
      <w:r w:rsidRPr="007357F1">
        <w:rPr>
          <w:rFonts w:ascii="Trebuchet MS" w:hAnsi="Trebuchet MS"/>
          <w:i/>
          <w:noProof/>
        </w:rPr>
        <w:t>CF</w:t>
      </w:r>
      <w:r>
        <w:rPr>
          <w:rFonts w:ascii="Trebuchet MS" w:hAnsi="Trebuchet MS"/>
          <w:i/>
          <w:noProof/>
          <w:vertAlign w:val="subscript"/>
        </w:rPr>
        <w:t>PJM</w:t>
      </w:r>
      <w:r w:rsidRPr="007671A7">
        <w:rPr>
          <w:rFonts w:ascii="Trebuchet MS" w:hAnsi="Trebuchet MS"/>
          <w:i/>
          <w:noProof/>
          <w:vertAlign w:val="subscript"/>
        </w:rPr>
        <w:t xml:space="preserve"> </w:t>
      </w:r>
      <w:r w:rsidRPr="007357F1">
        <w:rPr>
          <w:rFonts w:ascii="Trebuchet MS" w:hAnsi="Trebuchet MS"/>
          <w:i/>
          <w:noProof/>
        </w:rPr>
        <w:tab/>
        <w:t xml:space="preserve">= </w:t>
      </w:r>
      <w:r>
        <w:rPr>
          <w:rFonts w:ascii="Trebuchet MS" w:hAnsi="Trebuchet MS"/>
          <w:i/>
          <w:noProof/>
        </w:rPr>
        <w:t xml:space="preserve">PJM </w:t>
      </w:r>
      <w:r w:rsidRPr="007357F1">
        <w:rPr>
          <w:rFonts w:ascii="Trebuchet MS" w:hAnsi="Trebuchet MS"/>
          <w:i/>
          <w:noProof/>
        </w:rPr>
        <w:t xml:space="preserve">Summer Peak Coincidence Factor for </w:t>
      </w:r>
      <w:r>
        <w:rPr>
          <w:rFonts w:ascii="Trebuchet MS" w:hAnsi="Trebuchet MS"/>
          <w:i/>
          <w:noProof/>
        </w:rPr>
        <w:t>Central A/C (</w:t>
      </w:r>
      <w:r w:rsidRPr="002B3C0F">
        <w:rPr>
          <w:rFonts w:ascii="Trebuchet MS" w:hAnsi="Trebuchet MS"/>
          <w:i/>
          <w:noProof/>
        </w:rPr>
        <w:t>June to August weekdays between 2 pm and 6 pm</w:t>
      </w:r>
      <w:r>
        <w:rPr>
          <w:rFonts w:ascii="Trebuchet MS" w:hAnsi="Trebuchet MS"/>
          <w:i/>
          <w:noProof/>
        </w:rPr>
        <w:t>) valued at peak weather</w:t>
      </w:r>
    </w:p>
    <w:p w:rsidR="0083561F" w:rsidRPr="007357F1" w:rsidRDefault="0083561F" w:rsidP="0083561F">
      <w:pPr>
        <w:ind w:left="1440" w:firstLine="720"/>
        <w:rPr>
          <w:rFonts w:ascii="Trebuchet MS" w:hAnsi="Trebuchet MS"/>
          <w:i/>
        </w:rPr>
      </w:pPr>
      <w:r w:rsidRPr="007357F1">
        <w:rPr>
          <w:rFonts w:ascii="Trebuchet MS" w:hAnsi="Trebuchet MS"/>
          <w:i/>
          <w:noProof/>
        </w:rPr>
        <w:t>= 0.</w:t>
      </w:r>
      <w:r>
        <w:rPr>
          <w:rFonts w:ascii="Trebuchet MS" w:hAnsi="Trebuchet MS"/>
          <w:i/>
          <w:noProof/>
        </w:rPr>
        <w:t>3</w:t>
      </w:r>
      <w:r>
        <w:rPr>
          <w:rStyle w:val="FootnoteReference"/>
          <w:rFonts w:ascii="Trebuchet MS" w:hAnsi="Trebuchet MS"/>
          <w:i/>
          <w:noProof/>
        </w:rPr>
        <w:footnoteReference w:id="235"/>
      </w:r>
    </w:p>
    <w:p w:rsidR="0083561F" w:rsidRDefault="0083561F" w:rsidP="0083561F">
      <w:pPr>
        <w:rPr>
          <w:rFonts w:ascii="Trebuchet MS" w:hAnsi="Trebuchet MS"/>
          <w:i/>
        </w:rPr>
      </w:pPr>
    </w:p>
    <w:p w:rsidR="0083561F" w:rsidRPr="00CE7969" w:rsidRDefault="0083561F" w:rsidP="0083561F">
      <w:pPr>
        <w:rPr>
          <w:rFonts w:ascii="Trebuchet MS" w:hAnsi="Trebuchet MS"/>
        </w:rPr>
      </w:pPr>
      <w:r>
        <w:rPr>
          <w:rFonts w:ascii="Trebuchet MS" w:hAnsi="Trebuchet MS"/>
        </w:rPr>
        <w:t>Using deemed values above:</w:t>
      </w:r>
    </w:p>
    <w:p w:rsidR="0083561F" w:rsidRPr="0010596B" w:rsidRDefault="0083561F" w:rsidP="0083561F">
      <w:pPr>
        <w:ind w:firstLine="720"/>
        <w:rPr>
          <w:rFonts w:ascii="Trebuchet MS" w:hAnsi="Trebuchet MS"/>
          <w:vertAlign w:val="subscript"/>
          <w:lang w:val="de-DE"/>
        </w:rPr>
      </w:pPr>
      <w:r w:rsidRPr="007357F1">
        <w:rPr>
          <w:rFonts w:ascii="Trebuchet MS" w:hAnsi="Trebuchet MS"/>
          <w:noProof/>
        </w:rPr>
        <w:t>Δ</w:t>
      </w:r>
      <w:r w:rsidRPr="003765FF">
        <w:rPr>
          <w:rFonts w:ascii="Trebuchet MS" w:hAnsi="Trebuchet MS"/>
          <w:noProof/>
          <w:lang w:val="de-DE"/>
        </w:rPr>
        <w:t>kW</w:t>
      </w:r>
      <w:r w:rsidRPr="003765FF">
        <w:rPr>
          <w:rFonts w:ascii="Trebuchet MS" w:hAnsi="Trebuchet MS"/>
          <w:noProof/>
          <w:vertAlign w:val="subscript"/>
          <w:lang w:val="de-DE"/>
        </w:rPr>
        <w:t>ENERGY STAR</w:t>
      </w:r>
      <w:r>
        <w:rPr>
          <w:rFonts w:ascii="Trebuchet MS" w:hAnsi="Trebuchet MS"/>
          <w:noProof/>
          <w:vertAlign w:val="subscript"/>
          <w:lang w:val="de-DE"/>
        </w:rPr>
        <w:t xml:space="preserve"> SSP</w:t>
      </w:r>
    </w:p>
    <w:p w:rsidR="0083561F" w:rsidRPr="0010596B" w:rsidRDefault="0083561F" w:rsidP="0083561F">
      <w:pPr>
        <w:ind w:left="720" w:firstLine="720"/>
        <w:rPr>
          <w:rFonts w:ascii="Trebuchet MS" w:hAnsi="Trebuchet MS"/>
          <w:lang w:val="de-DE"/>
        </w:rPr>
      </w:pPr>
      <w:r w:rsidRPr="003765FF">
        <w:rPr>
          <w:rFonts w:ascii="Trebuchet MS" w:hAnsi="Trebuchet MS"/>
          <w:lang w:val="de-DE"/>
        </w:rPr>
        <w:t>= (8500 * (1/</w:t>
      </w:r>
      <w:r>
        <w:rPr>
          <w:rFonts w:ascii="Trebuchet MS" w:hAnsi="Trebuchet MS"/>
          <w:lang w:val="de-DE"/>
        </w:rPr>
        <w:t>10.9</w:t>
      </w:r>
      <w:r w:rsidRPr="003765FF">
        <w:rPr>
          <w:rFonts w:ascii="Trebuchet MS" w:hAnsi="Trebuchet MS"/>
          <w:lang w:val="de-DE"/>
        </w:rPr>
        <w:t xml:space="preserve"> </w:t>
      </w:r>
      <w:r>
        <w:rPr>
          <w:rFonts w:ascii="Trebuchet MS" w:hAnsi="Trebuchet MS"/>
          <w:lang w:val="de-DE"/>
        </w:rPr>
        <w:t>–</w:t>
      </w:r>
      <w:r w:rsidRPr="003765FF">
        <w:rPr>
          <w:rFonts w:ascii="Trebuchet MS" w:hAnsi="Trebuchet MS"/>
          <w:lang w:val="de-DE"/>
        </w:rPr>
        <w:t xml:space="preserve"> 1/</w:t>
      </w:r>
      <w:r>
        <w:rPr>
          <w:rFonts w:ascii="Trebuchet MS" w:hAnsi="Trebuchet MS"/>
          <w:lang w:val="de-DE"/>
        </w:rPr>
        <w:t>12</w:t>
      </w:r>
      <w:r w:rsidRPr="003765FF">
        <w:rPr>
          <w:rFonts w:ascii="Trebuchet MS" w:hAnsi="Trebuchet MS"/>
          <w:lang w:val="de-DE"/>
        </w:rPr>
        <w:t>)) / 1000 * 0.</w:t>
      </w:r>
      <w:r>
        <w:rPr>
          <w:rFonts w:ascii="Trebuchet MS" w:hAnsi="Trebuchet MS"/>
          <w:lang w:val="de-DE"/>
        </w:rPr>
        <w:t>31</w:t>
      </w:r>
    </w:p>
    <w:p w:rsidR="0083561F" w:rsidRPr="0010596B" w:rsidRDefault="0083561F" w:rsidP="0083561F">
      <w:pPr>
        <w:ind w:left="720" w:firstLine="720"/>
        <w:rPr>
          <w:rFonts w:ascii="Trebuchet MS" w:hAnsi="Trebuchet MS"/>
          <w:lang w:val="de-DE"/>
        </w:rPr>
      </w:pPr>
      <w:r w:rsidRPr="003765FF">
        <w:rPr>
          <w:rFonts w:ascii="Trebuchet MS" w:hAnsi="Trebuchet MS"/>
          <w:lang w:val="de-DE"/>
        </w:rPr>
        <w:t xml:space="preserve">= </w:t>
      </w:r>
      <w:r w:rsidRPr="003765FF">
        <w:rPr>
          <w:rFonts w:ascii="Trebuchet MS" w:hAnsi="Trebuchet MS"/>
          <w:noProof/>
          <w:lang w:val="de-DE"/>
        </w:rPr>
        <w:t>0.0</w:t>
      </w:r>
      <w:r>
        <w:rPr>
          <w:rFonts w:ascii="Trebuchet MS" w:hAnsi="Trebuchet MS"/>
          <w:noProof/>
          <w:lang w:val="de-DE"/>
        </w:rPr>
        <w:t>22</w:t>
      </w:r>
      <w:r w:rsidRPr="003765FF">
        <w:rPr>
          <w:rFonts w:ascii="Trebuchet MS" w:hAnsi="Trebuchet MS"/>
          <w:noProof/>
          <w:lang w:val="de-DE"/>
        </w:rPr>
        <w:t xml:space="preserve"> kW</w:t>
      </w:r>
    </w:p>
    <w:p w:rsidR="0083561F" w:rsidRDefault="0083561F" w:rsidP="0083561F">
      <w:pPr>
        <w:ind w:left="720"/>
        <w:rPr>
          <w:rFonts w:ascii="Trebuchet MS" w:hAnsi="Trebuchet MS"/>
          <w:lang w:val="de-DE"/>
        </w:rPr>
      </w:pPr>
    </w:p>
    <w:p w:rsidR="0083561F" w:rsidRPr="0010596B" w:rsidRDefault="0083561F" w:rsidP="0083561F">
      <w:pPr>
        <w:ind w:firstLine="720"/>
        <w:rPr>
          <w:rFonts w:ascii="Trebuchet MS" w:hAnsi="Trebuchet MS"/>
          <w:vertAlign w:val="subscript"/>
          <w:lang w:val="de-DE"/>
        </w:rPr>
      </w:pPr>
      <w:r w:rsidRPr="007357F1">
        <w:rPr>
          <w:rFonts w:ascii="Trebuchet MS" w:hAnsi="Trebuchet MS"/>
          <w:noProof/>
        </w:rPr>
        <w:t>Δ</w:t>
      </w:r>
      <w:r w:rsidRPr="003765FF">
        <w:rPr>
          <w:rFonts w:ascii="Trebuchet MS" w:hAnsi="Trebuchet MS"/>
          <w:noProof/>
          <w:lang w:val="de-DE"/>
        </w:rPr>
        <w:t>kW</w:t>
      </w:r>
      <w:r w:rsidRPr="003765FF">
        <w:rPr>
          <w:rFonts w:ascii="Trebuchet MS" w:hAnsi="Trebuchet MS"/>
          <w:noProof/>
          <w:vertAlign w:val="subscript"/>
          <w:lang w:val="de-DE"/>
        </w:rPr>
        <w:t>ENERGY STAR</w:t>
      </w:r>
      <w:r>
        <w:rPr>
          <w:rFonts w:ascii="Trebuchet MS" w:hAnsi="Trebuchet MS"/>
          <w:noProof/>
          <w:vertAlign w:val="subscript"/>
          <w:lang w:val="de-DE"/>
        </w:rPr>
        <w:t xml:space="preserve"> PJM</w:t>
      </w:r>
    </w:p>
    <w:p w:rsidR="0083561F" w:rsidRPr="0010596B" w:rsidRDefault="0083561F" w:rsidP="0083561F">
      <w:pPr>
        <w:ind w:left="720" w:firstLine="720"/>
        <w:rPr>
          <w:rFonts w:ascii="Trebuchet MS" w:hAnsi="Trebuchet MS"/>
          <w:lang w:val="de-DE"/>
        </w:rPr>
      </w:pPr>
      <w:r w:rsidRPr="003765FF">
        <w:rPr>
          <w:rFonts w:ascii="Trebuchet MS" w:hAnsi="Trebuchet MS"/>
          <w:lang w:val="de-DE"/>
        </w:rPr>
        <w:t>= (8500 * (1/</w:t>
      </w:r>
      <w:r>
        <w:rPr>
          <w:rFonts w:ascii="Trebuchet MS" w:hAnsi="Trebuchet MS"/>
          <w:lang w:val="de-DE"/>
        </w:rPr>
        <w:t>10.9</w:t>
      </w:r>
      <w:r w:rsidRPr="003765FF">
        <w:rPr>
          <w:rFonts w:ascii="Trebuchet MS" w:hAnsi="Trebuchet MS"/>
          <w:lang w:val="de-DE"/>
        </w:rPr>
        <w:t xml:space="preserve"> </w:t>
      </w:r>
      <w:r>
        <w:rPr>
          <w:rFonts w:ascii="Trebuchet MS" w:hAnsi="Trebuchet MS"/>
          <w:lang w:val="de-DE"/>
        </w:rPr>
        <w:t>–</w:t>
      </w:r>
      <w:r w:rsidRPr="003765FF">
        <w:rPr>
          <w:rFonts w:ascii="Trebuchet MS" w:hAnsi="Trebuchet MS"/>
          <w:lang w:val="de-DE"/>
        </w:rPr>
        <w:t xml:space="preserve"> 1/</w:t>
      </w:r>
      <w:r>
        <w:rPr>
          <w:rFonts w:ascii="Trebuchet MS" w:hAnsi="Trebuchet MS"/>
          <w:lang w:val="de-DE"/>
        </w:rPr>
        <w:t>12</w:t>
      </w:r>
      <w:r w:rsidRPr="003765FF">
        <w:rPr>
          <w:rFonts w:ascii="Trebuchet MS" w:hAnsi="Trebuchet MS"/>
          <w:lang w:val="de-DE"/>
        </w:rPr>
        <w:t>)) / 1000 * 0.</w:t>
      </w:r>
      <w:r>
        <w:rPr>
          <w:rFonts w:ascii="Trebuchet MS" w:hAnsi="Trebuchet MS"/>
          <w:lang w:val="de-DE"/>
        </w:rPr>
        <w:t>30</w:t>
      </w:r>
    </w:p>
    <w:p w:rsidR="0083561F" w:rsidRPr="0010596B" w:rsidRDefault="0083561F" w:rsidP="0083561F">
      <w:pPr>
        <w:ind w:left="720" w:firstLine="720"/>
        <w:rPr>
          <w:rFonts w:ascii="Trebuchet MS" w:hAnsi="Trebuchet MS"/>
          <w:lang w:val="de-DE"/>
        </w:rPr>
      </w:pPr>
      <w:r w:rsidRPr="003765FF">
        <w:rPr>
          <w:rFonts w:ascii="Trebuchet MS" w:hAnsi="Trebuchet MS"/>
          <w:lang w:val="de-DE"/>
        </w:rPr>
        <w:t xml:space="preserve">= </w:t>
      </w:r>
      <w:r w:rsidRPr="003765FF">
        <w:rPr>
          <w:rFonts w:ascii="Trebuchet MS" w:hAnsi="Trebuchet MS"/>
          <w:noProof/>
          <w:lang w:val="de-DE"/>
        </w:rPr>
        <w:t>0.0</w:t>
      </w:r>
      <w:r>
        <w:rPr>
          <w:rFonts w:ascii="Trebuchet MS" w:hAnsi="Trebuchet MS"/>
          <w:noProof/>
          <w:lang w:val="de-DE"/>
        </w:rPr>
        <w:t>21</w:t>
      </w:r>
      <w:r w:rsidRPr="003765FF">
        <w:rPr>
          <w:rFonts w:ascii="Trebuchet MS" w:hAnsi="Trebuchet MS"/>
          <w:noProof/>
          <w:lang w:val="de-DE"/>
        </w:rPr>
        <w:t xml:space="preserve"> kW</w:t>
      </w:r>
    </w:p>
    <w:p w:rsidR="0083561F" w:rsidRPr="0010596B" w:rsidRDefault="0083561F" w:rsidP="0083561F">
      <w:pPr>
        <w:ind w:left="720"/>
        <w:rPr>
          <w:rFonts w:ascii="Trebuchet MS" w:hAnsi="Trebuchet MS"/>
          <w:lang w:val="de-DE"/>
        </w:rPr>
      </w:pPr>
    </w:p>
    <w:p w:rsidR="0083561F" w:rsidRPr="007357F1" w:rsidRDefault="0083561F" w:rsidP="0083561F">
      <w:pPr>
        <w:rPr>
          <w:rFonts w:ascii="Trebuchet MS" w:hAnsi="Trebuchet MS"/>
          <w:b/>
        </w:rPr>
      </w:pPr>
      <w:r w:rsidRPr="007357F1">
        <w:rPr>
          <w:rFonts w:ascii="Trebuchet MS" w:hAnsi="Trebuchet MS"/>
          <w:b/>
        </w:rPr>
        <w:t>Annual Fossil Fuel Savings Algorithm</w:t>
      </w:r>
    </w:p>
    <w:p w:rsidR="0083561F" w:rsidRPr="007357F1" w:rsidRDefault="0083561F" w:rsidP="0083561F">
      <w:pPr>
        <w:rPr>
          <w:rFonts w:ascii="Trebuchet MS" w:hAnsi="Trebuchet MS"/>
        </w:rPr>
      </w:pPr>
      <w:r w:rsidRPr="007357F1">
        <w:rPr>
          <w:rFonts w:ascii="Trebuchet MS" w:hAnsi="Trebuchet MS"/>
        </w:rPr>
        <w:tab/>
        <w:t>n/a</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Water Savings Algorithm</w:t>
      </w:r>
    </w:p>
    <w:p w:rsidR="0083561F" w:rsidRPr="007357F1" w:rsidRDefault="0083561F" w:rsidP="0083561F">
      <w:pPr>
        <w:ind w:firstLine="720"/>
        <w:rPr>
          <w:rFonts w:ascii="Trebuchet MS" w:hAnsi="Trebuchet MS"/>
        </w:rPr>
      </w:pPr>
      <w:r w:rsidRPr="007357F1">
        <w:rPr>
          <w:rFonts w:ascii="Trebuchet MS" w:hAnsi="Trebuchet MS"/>
        </w:rPr>
        <w:t>n/a</w:t>
      </w:r>
    </w:p>
    <w:p w:rsidR="0083561F" w:rsidRPr="007357F1" w:rsidRDefault="0083561F" w:rsidP="0083561F">
      <w:pPr>
        <w:ind w:firstLine="720"/>
        <w:rPr>
          <w:rFonts w:ascii="Trebuchet MS" w:hAnsi="Trebuchet MS"/>
        </w:rPr>
      </w:pPr>
    </w:p>
    <w:p w:rsidR="0083561F" w:rsidRPr="007357F1" w:rsidRDefault="0083561F" w:rsidP="0083561F">
      <w:pPr>
        <w:rPr>
          <w:rFonts w:ascii="Trebuchet MS" w:hAnsi="Trebuchet MS"/>
        </w:rPr>
      </w:pPr>
      <w:r w:rsidRPr="007357F1">
        <w:rPr>
          <w:rFonts w:ascii="Trebuchet MS" w:hAnsi="Trebuchet MS"/>
          <w:b/>
        </w:rPr>
        <w:t>Incremental Cost</w:t>
      </w:r>
      <w:r w:rsidRPr="007357F1">
        <w:rPr>
          <w:rFonts w:ascii="Trebuchet MS" w:hAnsi="Trebuchet MS"/>
        </w:rPr>
        <w:tab/>
      </w:r>
    </w:p>
    <w:p w:rsidR="0083561F" w:rsidRPr="007357F1" w:rsidRDefault="0083561F" w:rsidP="0083561F">
      <w:pPr>
        <w:ind w:firstLine="720"/>
        <w:rPr>
          <w:rFonts w:ascii="Trebuchet MS" w:hAnsi="Trebuchet MS"/>
          <w:b/>
        </w:rPr>
      </w:pPr>
      <w:r w:rsidRPr="007357F1">
        <w:rPr>
          <w:rFonts w:ascii="Trebuchet MS" w:hAnsi="Trebuchet MS"/>
        </w:rPr>
        <w:t xml:space="preserve">The incremental cost for this measure is </w:t>
      </w:r>
      <w:r>
        <w:rPr>
          <w:rFonts w:ascii="Trebuchet MS" w:hAnsi="Trebuchet MS"/>
        </w:rPr>
        <w:t>assumed to be $54 for units less than 6,000 Btu/hr, and $39 for units greater or equal to 6,000 Btu/hr.</w:t>
      </w:r>
      <w:r>
        <w:rPr>
          <w:rStyle w:val="FootnoteReference"/>
          <w:rFonts w:ascii="Trebuchet MS" w:hAnsi="Trebuchet MS"/>
        </w:rPr>
        <w:footnoteReference w:id="236"/>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Measure Life</w:t>
      </w:r>
    </w:p>
    <w:p w:rsidR="0083561F" w:rsidRPr="007357F1" w:rsidRDefault="0083561F" w:rsidP="0083561F">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12 years</w:t>
      </w:r>
      <w:r>
        <w:rPr>
          <w:rFonts w:ascii="Trebuchet MS" w:hAnsi="Trebuchet MS"/>
          <w:noProof/>
        </w:rPr>
        <w:t>.</w:t>
      </w:r>
      <w:r w:rsidRPr="007357F1">
        <w:rPr>
          <w:rStyle w:val="FootnoteReference"/>
          <w:rFonts w:ascii="Trebuchet MS" w:hAnsi="Trebuchet MS"/>
          <w:noProof/>
        </w:rPr>
        <w:footnoteReference w:id="237"/>
      </w:r>
    </w:p>
    <w:p w:rsidR="0083561F"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Operation and Maintenance Impacts</w:t>
      </w:r>
    </w:p>
    <w:p w:rsidR="0083561F" w:rsidRPr="007357F1" w:rsidRDefault="0083561F" w:rsidP="0083561F">
      <w:pPr>
        <w:rPr>
          <w:rFonts w:ascii="Trebuchet MS" w:hAnsi="Trebuchet MS"/>
        </w:rPr>
      </w:pPr>
      <w:r w:rsidRPr="007357F1">
        <w:rPr>
          <w:rFonts w:ascii="Trebuchet MS" w:hAnsi="Trebuchet MS"/>
          <w:b/>
        </w:rPr>
        <w:tab/>
      </w:r>
      <w:r w:rsidRPr="007357F1">
        <w:rPr>
          <w:rFonts w:ascii="Trebuchet MS" w:hAnsi="Trebuchet MS"/>
        </w:rPr>
        <w:t>n/a</w:t>
      </w:r>
    </w:p>
    <w:p w:rsidR="0083561F" w:rsidRPr="007357F1" w:rsidRDefault="0083561F" w:rsidP="0083561F">
      <w:pPr>
        <w:rPr>
          <w:rFonts w:ascii="Trebuchet MS" w:hAnsi="Trebuchet MS"/>
          <w:b/>
        </w:rPr>
      </w:pPr>
    </w:p>
    <w:p w:rsidR="0083561F" w:rsidRPr="007357F1" w:rsidRDefault="0083561F" w:rsidP="0083561F">
      <w:pPr>
        <w:outlineLvl w:val="2"/>
        <w:rPr>
          <w:rFonts w:ascii="Trebuchet MS" w:hAnsi="Trebuchet MS"/>
          <w:b/>
          <w:sz w:val="40"/>
          <w:szCs w:val="40"/>
        </w:rPr>
      </w:pPr>
      <w:r w:rsidRPr="007357F1">
        <w:rPr>
          <w:rFonts w:ascii="Trebuchet MS" w:hAnsi="Trebuchet MS"/>
          <w:i/>
          <w:noProof/>
        </w:rPr>
        <w:br w:type="page"/>
      </w:r>
      <w:bookmarkStart w:id="70" w:name="_Toc449959844"/>
      <w:bookmarkStart w:id="71" w:name="_Toc389035856"/>
      <w:r w:rsidRPr="007357F1">
        <w:rPr>
          <w:rFonts w:ascii="Trebuchet MS" w:hAnsi="Trebuchet MS"/>
          <w:b/>
          <w:noProof/>
          <w:sz w:val="40"/>
          <w:szCs w:val="40"/>
        </w:rPr>
        <w:lastRenderedPageBreak/>
        <w:t>ENERGY STAR Central A/C</w:t>
      </w:r>
      <w:r>
        <w:rPr>
          <w:rFonts w:ascii="Trebuchet MS" w:hAnsi="Trebuchet MS"/>
          <w:b/>
          <w:noProof/>
          <w:sz w:val="40"/>
          <w:szCs w:val="40"/>
        </w:rPr>
        <w:t>*</w:t>
      </w:r>
      <w:bookmarkEnd w:id="70"/>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Unique Measu</w:t>
      </w:r>
      <w:r>
        <w:rPr>
          <w:rFonts w:ascii="Trebuchet MS" w:hAnsi="Trebuchet MS"/>
          <w:b/>
        </w:rPr>
        <w:t>re Code(s): RS_HV_TOS_CENA/C_</w:t>
      </w:r>
      <w:r w:rsidRPr="007357F1">
        <w:rPr>
          <w:rFonts w:ascii="Trebuchet MS" w:hAnsi="Trebuchet MS"/>
          <w:b/>
        </w:rPr>
        <w:t>0</w:t>
      </w:r>
      <w:r>
        <w:rPr>
          <w:rFonts w:ascii="Trebuchet MS" w:hAnsi="Trebuchet MS"/>
          <w:b/>
        </w:rPr>
        <w:t>415,</w:t>
      </w:r>
      <w:r w:rsidRPr="004901FE">
        <w:rPr>
          <w:rFonts w:ascii="Trebuchet MS" w:hAnsi="Trebuchet MS"/>
          <w:b/>
        </w:rPr>
        <w:t xml:space="preserve"> </w:t>
      </w:r>
      <w:r>
        <w:rPr>
          <w:rFonts w:ascii="Trebuchet MS" w:hAnsi="Trebuchet MS"/>
          <w:b/>
        </w:rPr>
        <w:t>RS_HV_RTR_CENA/C_0415</w:t>
      </w:r>
    </w:p>
    <w:p w:rsidR="0083561F" w:rsidRPr="007357F1" w:rsidRDefault="0083561F" w:rsidP="0083561F">
      <w:pPr>
        <w:rPr>
          <w:rFonts w:ascii="Trebuchet MS" w:hAnsi="Trebuchet MS"/>
          <w:b/>
        </w:rPr>
      </w:pPr>
      <w:r w:rsidRPr="007357F1">
        <w:rPr>
          <w:rFonts w:ascii="Trebuchet MS" w:hAnsi="Trebuchet MS"/>
          <w:b/>
        </w:rPr>
        <w:t xml:space="preserve">Effective Date: </w:t>
      </w:r>
      <w:r>
        <w:rPr>
          <w:rFonts w:ascii="Trebuchet MS" w:hAnsi="Trebuchet MS"/>
          <w:b/>
        </w:rPr>
        <w:t>June</w:t>
      </w:r>
      <w:r w:rsidRPr="005F518E">
        <w:rPr>
          <w:rFonts w:ascii="Trebuchet MS" w:hAnsi="Trebuchet MS"/>
          <w:b/>
        </w:rPr>
        <w:t xml:space="preserve"> </w:t>
      </w:r>
      <w:r w:rsidRPr="007357F1">
        <w:rPr>
          <w:rFonts w:ascii="Trebuchet MS" w:hAnsi="Trebuchet MS"/>
          <w:b/>
        </w:rPr>
        <w:t>201</w:t>
      </w:r>
      <w:r>
        <w:rPr>
          <w:rFonts w:ascii="Trebuchet MS" w:hAnsi="Trebuchet MS"/>
          <w:b/>
        </w:rPr>
        <w:t>5</w:t>
      </w:r>
    </w:p>
    <w:p w:rsidR="0083561F" w:rsidRPr="007357F1" w:rsidRDefault="0083561F" w:rsidP="0083561F">
      <w:pPr>
        <w:rPr>
          <w:rFonts w:ascii="Trebuchet MS" w:hAnsi="Trebuchet MS"/>
          <w:b/>
        </w:rPr>
      </w:pPr>
      <w:r w:rsidRPr="007357F1">
        <w:rPr>
          <w:rFonts w:ascii="Trebuchet MS" w:hAnsi="Trebuchet MS"/>
          <w:b/>
        </w:rPr>
        <w:t>End Date:</w:t>
      </w:r>
      <w:r>
        <w:rPr>
          <w:rFonts w:ascii="Trebuchet MS" w:hAnsi="Trebuchet MS"/>
          <w:b/>
        </w:rPr>
        <w:t xml:space="preserve"> TBD</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rPr>
      </w:pPr>
      <w:r w:rsidRPr="007357F1">
        <w:rPr>
          <w:rFonts w:ascii="Trebuchet MS" w:hAnsi="Trebuchet MS"/>
          <w:b/>
        </w:rPr>
        <w:t>Measure Description</w:t>
      </w:r>
    </w:p>
    <w:p w:rsidR="0083561F" w:rsidRPr="007357F1" w:rsidRDefault="0083561F" w:rsidP="0083561F">
      <w:pPr>
        <w:ind w:firstLine="720"/>
        <w:rPr>
          <w:rFonts w:ascii="Trebuchet MS" w:hAnsi="Trebuchet MS"/>
        </w:rPr>
      </w:pPr>
      <w:r w:rsidRPr="007357F1">
        <w:rPr>
          <w:rFonts w:ascii="Trebuchet MS" w:hAnsi="Trebuchet MS"/>
        </w:rPr>
        <w:t xml:space="preserve">This measure relates to the installation of a new Central Air Conditioning ducted split system meeting ENERGY STAR efficiency standards presented below. </w:t>
      </w:r>
    </w:p>
    <w:p w:rsidR="0083561F" w:rsidRPr="007357F1" w:rsidRDefault="0083561F" w:rsidP="0083561F">
      <w:pPr>
        <w:ind w:firstLine="720"/>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83561F" w:rsidRPr="00E81AC8" w:rsidTr="00902A54">
        <w:tc>
          <w:tcPr>
            <w:tcW w:w="2952" w:type="dxa"/>
            <w:shd w:val="clear" w:color="auto" w:fill="7F7F7F"/>
          </w:tcPr>
          <w:p w:rsidR="0083561F" w:rsidRPr="00E81AC8" w:rsidRDefault="0083561F" w:rsidP="00902A54">
            <w:pPr>
              <w:rPr>
                <w:rFonts w:ascii="Trebuchet MS" w:hAnsi="Trebuchet MS"/>
                <w:b/>
                <w:color w:val="FFFFFF"/>
              </w:rPr>
            </w:pPr>
            <w:r w:rsidRPr="00E81AC8">
              <w:rPr>
                <w:rFonts w:ascii="Trebuchet MS" w:hAnsi="Trebuchet MS"/>
                <w:b/>
                <w:color w:val="FFFFFF"/>
              </w:rPr>
              <w:t>Efficiency Level</w:t>
            </w:r>
          </w:p>
        </w:tc>
        <w:tc>
          <w:tcPr>
            <w:tcW w:w="2952" w:type="dxa"/>
            <w:shd w:val="clear" w:color="auto" w:fill="7F7F7F"/>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SEER Rating</w:t>
            </w:r>
          </w:p>
        </w:tc>
        <w:tc>
          <w:tcPr>
            <w:tcW w:w="2952" w:type="dxa"/>
            <w:shd w:val="clear" w:color="auto" w:fill="7F7F7F"/>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EER Rating</w:t>
            </w:r>
          </w:p>
        </w:tc>
      </w:tr>
      <w:tr w:rsidR="0083561F" w:rsidRPr="007357F1" w:rsidTr="00902A54">
        <w:tc>
          <w:tcPr>
            <w:tcW w:w="2952" w:type="dxa"/>
          </w:tcPr>
          <w:p w:rsidR="0083561F" w:rsidRPr="007357F1" w:rsidRDefault="0083561F" w:rsidP="00902A54">
            <w:pPr>
              <w:rPr>
                <w:rFonts w:ascii="Trebuchet MS" w:hAnsi="Trebuchet MS"/>
              </w:rPr>
            </w:pPr>
            <w:r w:rsidRPr="007357F1">
              <w:rPr>
                <w:rFonts w:ascii="Trebuchet MS" w:hAnsi="Trebuchet MS"/>
              </w:rPr>
              <w:t>Federal Standard</w:t>
            </w:r>
          </w:p>
        </w:tc>
        <w:tc>
          <w:tcPr>
            <w:tcW w:w="2952" w:type="dxa"/>
          </w:tcPr>
          <w:p w:rsidR="0083561F" w:rsidRPr="007357F1" w:rsidRDefault="0083561F" w:rsidP="00902A54">
            <w:pPr>
              <w:jc w:val="center"/>
              <w:rPr>
                <w:rFonts w:ascii="Trebuchet MS" w:hAnsi="Trebuchet MS"/>
              </w:rPr>
            </w:pPr>
            <w:r w:rsidRPr="007357F1">
              <w:rPr>
                <w:rFonts w:ascii="Trebuchet MS" w:hAnsi="Trebuchet MS"/>
              </w:rPr>
              <w:t>1</w:t>
            </w:r>
            <w:r>
              <w:rPr>
                <w:rFonts w:ascii="Trebuchet MS" w:hAnsi="Trebuchet MS"/>
              </w:rPr>
              <w:t>4</w:t>
            </w:r>
          </w:p>
        </w:tc>
        <w:tc>
          <w:tcPr>
            <w:tcW w:w="2952" w:type="dxa"/>
          </w:tcPr>
          <w:p w:rsidR="0083561F" w:rsidRPr="007357F1" w:rsidRDefault="0083561F" w:rsidP="00902A54">
            <w:pPr>
              <w:jc w:val="center"/>
              <w:rPr>
                <w:rFonts w:ascii="Trebuchet MS" w:hAnsi="Trebuchet MS"/>
              </w:rPr>
            </w:pPr>
            <w:r w:rsidRPr="007357F1">
              <w:rPr>
                <w:rFonts w:ascii="Trebuchet MS" w:hAnsi="Trebuchet MS"/>
              </w:rPr>
              <w:t>11</w:t>
            </w:r>
            <w:r>
              <w:rPr>
                <w:rFonts w:ascii="Trebuchet MS" w:hAnsi="Trebuchet MS"/>
              </w:rPr>
              <w:t>.5</w:t>
            </w:r>
            <w:r>
              <w:rPr>
                <w:rStyle w:val="FootnoteReference"/>
                <w:rFonts w:ascii="Trebuchet MS" w:hAnsi="Trebuchet MS"/>
              </w:rPr>
              <w:footnoteReference w:id="238"/>
            </w:r>
          </w:p>
        </w:tc>
      </w:tr>
      <w:tr w:rsidR="0083561F" w:rsidRPr="007357F1" w:rsidTr="00902A54">
        <w:tc>
          <w:tcPr>
            <w:tcW w:w="2952" w:type="dxa"/>
          </w:tcPr>
          <w:p w:rsidR="0083561F" w:rsidRPr="007357F1" w:rsidRDefault="0083561F" w:rsidP="00902A54">
            <w:pPr>
              <w:rPr>
                <w:rFonts w:ascii="Trebuchet MS" w:hAnsi="Trebuchet MS"/>
              </w:rPr>
            </w:pPr>
            <w:r w:rsidRPr="007357F1">
              <w:rPr>
                <w:rFonts w:ascii="Trebuchet MS" w:hAnsi="Trebuchet MS"/>
              </w:rPr>
              <w:t>ENERGY STAR</w:t>
            </w:r>
          </w:p>
        </w:tc>
        <w:tc>
          <w:tcPr>
            <w:tcW w:w="2952" w:type="dxa"/>
          </w:tcPr>
          <w:p w:rsidR="0083561F" w:rsidRPr="007357F1" w:rsidRDefault="0083561F" w:rsidP="00902A54">
            <w:pPr>
              <w:jc w:val="center"/>
              <w:rPr>
                <w:rFonts w:ascii="Trebuchet MS" w:hAnsi="Trebuchet MS"/>
              </w:rPr>
            </w:pPr>
            <w:r w:rsidRPr="007357F1">
              <w:rPr>
                <w:rFonts w:ascii="Trebuchet MS" w:hAnsi="Trebuchet MS"/>
              </w:rPr>
              <w:t>1</w:t>
            </w:r>
            <w:r>
              <w:rPr>
                <w:rFonts w:ascii="Trebuchet MS" w:hAnsi="Trebuchet MS"/>
              </w:rPr>
              <w:t>5</w:t>
            </w:r>
          </w:p>
        </w:tc>
        <w:tc>
          <w:tcPr>
            <w:tcW w:w="2952" w:type="dxa"/>
          </w:tcPr>
          <w:p w:rsidR="0083561F" w:rsidRPr="007357F1" w:rsidRDefault="0083561F" w:rsidP="00902A54">
            <w:pPr>
              <w:jc w:val="center"/>
              <w:rPr>
                <w:rFonts w:ascii="Trebuchet MS" w:hAnsi="Trebuchet MS"/>
              </w:rPr>
            </w:pPr>
            <w:r w:rsidRPr="007357F1">
              <w:rPr>
                <w:rFonts w:ascii="Trebuchet MS" w:hAnsi="Trebuchet MS"/>
              </w:rPr>
              <w:t>12</w:t>
            </w:r>
            <w:r>
              <w:rPr>
                <w:rFonts w:ascii="Trebuchet MS" w:hAnsi="Trebuchet MS"/>
              </w:rPr>
              <w:t>.5</w:t>
            </w:r>
          </w:p>
        </w:tc>
      </w:tr>
    </w:tbl>
    <w:p w:rsidR="0083561F" w:rsidRDefault="0083561F" w:rsidP="0083561F">
      <w:pPr>
        <w:ind w:firstLine="720"/>
        <w:rPr>
          <w:rFonts w:ascii="Trebuchet MS" w:hAnsi="Trebuchet MS"/>
          <w:b/>
        </w:rPr>
      </w:pPr>
    </w:p>
    <w:p w:rsidR="0083561F" w:rsidRDefault="0083561F" w:rsidP="0083561F">
      <w:pPr>
        <w:ind w:firstLine="720"/>
        <w:rPr>
          <w:rFonts w:ascii="Trebuchet MS" w:hAnsi="Trebuchet MS"/>
        </w:rPr>
      </w:pPr>
      <w:r w:rsidRPr="007357F1">
        <w:rPr>
          <w:rFonts w:ascii="Trebuchet MS" w:hAnsi="Trebuchet MS"/>
        </w:rPr>
        <w:t>This measure could relate to</w:t>
      </w:r>
      <w:r>
        <w:rPr>
          <w:rFonts w:ascii="Trebuchet MS" w:hAnsi="Trebuchet MS"/>
        </w:rPr>
        <w:t>:</w:t>
      </w:r>
    </w:p>
    <w:p w:rsidR="0083561F" w:rsidRDefault="0083561F" w:rsidP="0083561F">
      <w:pPr>
        <w:ind w:firstLine="720"/>
        <w:rPr>
          <w:rFonts w:ascii="Trebuchet MS" w:hAnsi="Trebuchet MS"/>
        </w:rPr>
      </w:pPr>
    </w:p>
    <w:p w:rsidR="0083561F" w:rsidRPr="00CE7969" w:rsidRDefault="0083561F" w:rsidP="0083561F">
      <w:pPr>
        <w:numPr>
          <w:ilvl w:val="0"/>
          <w:numId w:val="34"/>
        </w:numPr>
        <w:rPr>
          <w:rFonts w:ascii="Trebuchet MS" w:hAnsi="Trebuchet MS"/>
          <w:b/>
        </w:rPr>
      </w:pPr>
      <w:r>
        <w:rPr>
          <w:rFonts w:ascii="Trebuchet MS" w:hAnsi="Trebuchet MS"/>
        </w:rPr>
        <w:t xml:space="preserve">Time of Sale – </w:t>
      </w:r>
      <w:r w:rsidRPr="007357F1">
        <w:rPr>
          <w:rFonts w:ascii="Trebuchet MS" w:hAnsi="Trebuchet MS"/>
        </w:rPr>
        <w:t>the</w:t>
      </w:r>
      <w:r>
        <w:rPr>
          <w:rFonts w:ascii="Trebuchet MS" w:hAnsi="Trebuchet MS"/>
        </w:rPr>
        <w:t xml:space="preserve"> installation of a new Central AC system meeting ENERGY STAR specifications </w:t>
      </w:r>
      <w:r w:rsidRPr="007357F1">
        <w:rPr>
          <w:rFonts w:ascii="Trebuchet MS" w:hAnsi="Trebuchet MS"/>
        </w:rPr>
        <w:t>replacing an existing unit</w:t>
      </w:r>
      <w:r>
        <w:rPr>
          <w:rFonts w:ascii="Trebuchet MS" w:hAnsi="Trebuchet MS"/>
        </w:rPr>
        <w:t xml:space="preserve"> at the end of its useful life</w:t>
      </w:r>
      <w:r w:rsidRPr="007357F1">
        <w:rPr>
          <w:rFonts w:ascii="Trebuchet MS" w:hAnsi="Trebuchet MS"/>
        </w:rPr>
        <w:t xml:space="preserve"> or the installation of a new system in a </w:t>
      </w:r>
      <w:r>
        <w:rPr>
          <w:rFonts w:ascii="Trebuchet MS" w:hAnsi="Trebuchet MS"/>
        </w:rPr>
        <w:t>new</w:t>
      </w:r>
      <w:r w:rsidRPr="007357F1">
        <w:rPr>
          <w:rFonts w:ascii="Trebuchet MS" w:hAnsi="Trebuchet MS"/>
        </w:rPr>
        <w:t xml:space="preserve"> home</w:t>
      </w:r>
      <w:r>
        <w:rPr>
          <w:rFonts w:ascii="Trebuchet MS" w:hAnsi="Trebuchet MS"/>
        </w:rPr>
        <w:t>.</w:t>
      </w:r>
    </w:p>
    <w:p w:rsidR="0083561F" w:rsidRPr="00CE7969" w:rsidRDefault="0083561F" w:rsidP="0083561F">
      <w:pPr>
        <w:ind w:left="1080"/>
        <w:rPr>
          <w:rFonts w:ascii="Trebuchet MS" w:hAnsi="Trebuchet MS"/>
          <w:b/>
        </w:rPr>
      </w:pPr>
    </w:p>
    <w:p w:rsidR="0083561F" w:rsidRPr="00947231" w:rsidRDefault="0083561F" w:rsidP="0083561F">
      <w:pPr>
        <w:numPr>
          <w:ilvl w:val="0"/>
          <w:numId w:val="34"/>
        </w:numPr>
        <w:rPr>
          <w:rFonts w:ascii="Trebuchet MS" w:hAnsi="Trebuchet MS"/>
          <w:b/>
        </w:rPr>
      </w:pPr>
      <w:r>
        <w:rPr>
          <w:rFonts w:ascii="Trebuchet MS" w:hAnsi="Trebuchet MS"/>
        </w:rPr>
        <w:t xml:space="preserve">Early Replacement – the early removal of an existing functioning unit prior to its natural end of life and replacement with an ENERGY STAR unit. </w:t>
      </w:r>
      <w:r w:rsidRPr="006D76FE">
        <w:rPr>
          <w:rFonts w:ascii="Trebuchet MS" w:hAnsi="Trebuchet MS"/>
        </w:rPr>
        <w:t xml:space="preserve">Savings are calculated between existing unit and efficient unit consumption during the </w:t>
      </w:r>
      <w:r>
        <w:rPr>
          <w:rFonts w:ascii="Trebuchet MS" w:hAnsi="Trebuchet MS"/>
        </w:rPr>
        <w:t xml:space="preserve">assumed </w:t>
      </w:r>
      <w:r w:rsidRPr="006D76FE">
        <w:rPr>
          <w:rFonts w:ascii="Trebuchet MS" w:hAnsi="Trebuchet MS"/>
        </w:rPr>
        <w:t>remaining life of the existing unit, and between new baseline unit and efficient unit consumption for the remainder of the measure life.</w:t>
      </w:r>
    </w:p>
    <w:p w:rsidR="0083561F" w:rsidRDefault="0083561F" w:rsidP="0083561F">
      <w:pPr>
        <w:pStyle w:val="ListParagraph"/>
        <w:rPr>
          <w:rFonts w:ascii="Trebuchet MS" w:hAnsi="Trebuchet MS"/>
          <w:b/>
        </w:rPr>
      </w:pPr>
    </w:p>
    <w:p w:rsidR="0083561F" w:rsidRDefault="0083561F" w:rsidP="0083561F">
      <w:pPr>
        <w:ind w:firstLine="720"/>
        <w:rPr>
          <w:rFonts w:ascii="Trebuchet MS" w:hAnsi="Trebuchet MS"/>
        </w:rPr>
      </w:pPr>
      <w:r>
        <w:rPr>
          <w:rFonts w:ascii="Trebuchet MS" w:hAnsi="Trebuchet MS"/>
        </w:rPr>
        <w:t>The savings methodology provided is applicable only where the baseline and efficient capacities are equal.</w:t>
      </w:r>
    </w:p>
    <w:p w:rsidR="0083561F" w:rsidRDefault="0083561F" w:rsidP="0083561F">
      <w:pPr>
        <w:rPr>
          <w:rFonts w:ascii="Trebuchet MS" w:hAnsi="Trebuchet MS"/>
          <w:b/>
        </w:rPr>
      </w:pPr>
    </w:p>
    <w:p w:rsidR="0083561F" w:rsidRDefault="0083561F" w:rsidP="0083561F">
      <w:pPr>
        <w:ind w:firstLine="720"/>
        <w:rPr>
          <w:rFonts w:ascii="Trebuchet MS" w:hAnsi="Trebuchet MS"/>
        </w:rPr>
      </w:pPr>
      <w:r w:rsidRPr="004A13E0">
        <w:rPr>
          <w:rFonts w:ascii="Trebuchet MS" w:hAnsi="Trebuchet MS"/>
        </w:rPr>
        <w:t>Evaluators should be aware that there will be an interaction between this measure and others, e.g. duct sealing, air sealing and insulation measures. Attempt should be made to account for this interaction where the measures occur in the same home within the same program period.</w:t>
      </w:r>
    </w:p>
    <w:p w:rsidR="0083561F" w:rsidRPr="007357F1" w:rsidRDefault="0083561F" w:rsidP="0083561F">
      <w:pPr>
        <w:ind w:left="720"/>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Definition of Baseline Condition </w:t>
      </w:r>
    </w:p>
    <w:p w:rsidR="0083561F" w:rsidRDefault="0083561F" w:rsidP="0083561F">
      <w:pPr>
        <w:ind w:firstLine="720"/>
        <w:rPr>
          <w:rFonts w:ascii="Trebuchet MS" w:hAnsi="Trebuchet MS"/>
        </w:rPr>
      </w:pPr>
      <w:r w:rsidRPr="007357F1">
        <w:rPr>
          <w:rFonts w:ascii="Trebuchet MS" w:hAnsi="Trebuchet MS"/>
        </w:rPr>
        <w:t xml:space="preserve">The baseline condition </w:t>
      </w:r>
      <w:r>
        <w:rPr>
          <w:rFonts w:ascii="Trebuchet MS" w:hAnsi="Trebuchet MS"/>
        </w:rPr>
        <w:t xml:space="preserve">for the Time of Sale </w:t>
      </w:r>
      <w:r w:rsidRPr="007357F1">
        <w:rPr>
          <w:rFonts w:ascii="Trebuchet MS" w:hAnsi="Trebuchet MS"/>
        </w:rPr>
        <w:t>is a central air conditioning ducted split system that meets the minimum Federal standards</w:t>
      </w:r>
      <w:r>
        <w:rPr>
          <w:rFonts w:ascii="Trebuchet MS" w:hAnsi="Trebuchet MS"/>
        </w:rPr>
        <w:t xml:space="preserve"> as presented above.</w:t>
      </w:r>
    </w:p>
    <w:p w:rsidR="0083561F" w:rsidRDefault="0083561F" w:rsidP="0083561F">
      <w:pPr>
        <w:ind w:firstLine="720"/>
        <w:rPr>
          <w:rFonts w:ascii="Trebuchet MS" w:hAnsi="Trebuchet MS"/>
        </w:rPr>
      </w:pPr>
    </w:p>
    <w:p w:rsidR="0083561F" w:rsidRPr="007357F1" w:rsidRDefault="0083561F" w:rsidP="0083561F">
      <w:pPr>
        <w:ind w:firstLine="720"/>
        <w:rPr>
          <w:rFonts w:ascii="Trebuchet MS" w:hAnsi="Trebuchet MS"/>
        </w:rPr>
      </w:pPr>
      <w:r>
        <w:rPr>
          <w:rFonts w:ascii="Trebuchet MS" w:hAnsi="Trebuchet MS"/>
        </w:rPr>
        <w:lastRenderedPageBreak/>
        <w:t>The baseline condition for the Early Replacement measure is the efficiency of the existing equipment for the assumed remaining useful life of the unit, and the new baseline as defined above for the remainder of the measure life.</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Definition of Efficient Condition</w:t>
      </w:r>
    </w:p>
    <w:p w:rsidR="0083561F" w:rsidRPr="007357F1" w:rsidRDefault="0083561F" w:rsidP="0083561F">
      <w:pPr>
        <w:ind w:firstLine="720"/>
        <w:rPr>
          <w:rFonts w:ascii="Trebuchet MS" w:hAnsi="Trebuchet MS"/>
        </w:rPr>
      </w:pPr>
      <w:r w:rsidRPr="007357F1">
        <w:rPr>
          <w:rFonts w:ascii="Trebuchet MS" w:hAnsi="Trebuchet MS"/>
        </w:rPr>
        <w:t>The efficient condition is a central air conditioning ducted split system that meets the ENERGY STAR standards</w:t>
      </w:r>
      <w:r>
        <w:rPr>
          <w:rFonts w:ascii="Trebuchet MS" w:hAnsi="Trebuchet MS"/>
        </w:rPr>
        <w:t xml:space="preserve"> presented above</w:t>
      </w:r>
      <w:r w:rsidRPr="007357F1">
        <w:rPr>
          <w:rFonts w:ascii="Trebuchet MS" w:hAnsi="Trebuchet MS"/>
        </w:rPr>
        <w:t>.</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83561F" w:rsidRPr="007357F1" w:rsidRDefault="0083561F" w:rsidP="0083561F">
      <w:pPr>
        <w:rPr>
          <w:rFonts w:ascii="Trebuchet MS" w:hAnsi="Trebuchet MS"/>
        </w:rPr>
      </w:pPr>
    </w:p>
    <w:p w:rsidR="0083561F" w:rsidRDefault="0083561F" w:rsidP="0083561F">
      <w:pPr>
        <w:rPr>
          <w:rFonts w:ascii="Trebuchet MS" w:hAnsi="Trebuchet MS"/>
          <w:noProof/>
        </w:rPr>
      </w:pPr>
      <w:r>
        <w:rPr>
          <w:rFonts w:ascii="Trebuchet MS" w:hAnsi="Trebuchet MS"/>
          <w:noProof/>
        </w:rPr>
        <w:t>Time of Sale:</w:t>
      </w:r>
    </w:p>
    <w:p w:rsidR="0083561F" w:rsidRDefault="0083561F" w:rsidP="0083561F">
      <w:pPr>
        <w:rPr>
          <w:rFonts w:ascii="Trebuchet MS" w:hAnsi="Trebuchet MS"/>
          <w:noProof/>
        </w:rPr>
      </w:pPr>
    </w:p>
    <w:p w:rsidR="0083561F" w:rsidRPr="007357F1" w:rsidRDefault="0083561F" w:rsidP="0083561F">
      <w:pPr>
        <w:ind w:left="720" w:firstLine="720"/>
        <w:rPr>
          <w:rFonts w:ascii="Trebuchet MS" w:hAnsi="Trebuchet MS"/>
          <w:noProof/>
        </w:rPr>
      </w:pPr>
      <w:r w:rsidRPr="007357F1">
        <w:rPr>
          <w:rFonts w:ascii="Trebuchet MS" w:hAnsi="Trebuchet MS"/>
          <w:noProof/>
        </w:rPr>
        <w:t xml:space="preserve">ΔkWH = (Hours * </w:t>
      </w:r>
      <w:r>
        <w:rPr>
          <w:rFonts w:ascii="Trebuchet MS" w:hAnsi="Trebuchet MS"/>
          <w:noProof/>
        </w:rPr>
        <w:t>Btu/hour</w:t>
      </w:r>
      <w:r w:rsidRPr="007357F1">
        <w:rPr>
          <w:rFonts w:ascii="Trebuchet MS" w:hAnsi="Trebuchet MS"/>
          <w:noProof/>
        </w:rPr>
        <w:t xml:space="preserve"> * (1/SEERbase - 1/SEERee))/1000</w:t>
      </w:r>
    </w:p>
    <w:p w:rsidR="0083561F" w:rsidRPr="007357F1" w:rsidRDefault="0083561F" w:rsidP="0083561F">
      <w:pPr>
        <w:ind w:left="720"/>
        <w:rPr>
          <w:rFonts w:ascii="Trebuchet MS" w:hAnsi="Trebuchet MS"/>
          <w:noProof/>
        </w:rPr>
      </w:pPr>
    </w:p>
    <w:p w:rsidR="0083561F" w:rsidRPr="006D76FE" w:rsidRDefault="0083561F" w:rsidP="0083561F">
      <w:pPr>
        <w:rPr>
          <w:rFonts w:ascii="Trebuchet MS" w:hAnsi="Trebuchet MS" w:cs="Calibri"/>
          <w:noProof/>
        </w:rPr>
      </w:pPr>
      <w:r w:rsidRPr="006D76FE">
        <w:rPr>
          <w:rFonts w:ascii="Trebuchet MS" w:hAnsi="Trebuchet MS" w:cs="Calibri"/>
          <w:noProof/>
        </w:rPr>
        <w:t>Early replacement</w:t>
      </w:r>
      <w:r w:rsidRPr="006D76FE">
        <w:rPr>
          <w:rStyle w:val="FootnoteReference"/>
          <w:rFonts w:ascii="Trebuchet MS" w:hAnsi="Trebuchet MS" w:cs="Calibri"/>
          <w:noProof/>
        </w:rPr>
        <w:footnoteReference w:id="239"/>
      </w:r>
      <w:r w:rsidRPr="006D76FE">
        <w:rPr>
          <w:rFonts w:ascii="Trebuchet MS" w:hAnsi="Trebuchet MS" w:cs="Calibri"/>
          <w:noProof/>
        </w:rPr>
        <w:t>:</w:t>
      </w:r>
    </w:p>
    <w:p w:rsidR="0083561F" w:rsidRDefault="0083561F" w:rsidP="0083561F">
      <w:pPr>
        <w:ind w:left="1440" w:hanging="720"/>
        <w:rPr>
          <w:rFonts w:ascii="Trebuchet MS" w:hAnsi="Trebuchet MS" w:cs="Calibri"/>
          <w:noProof/>
        </w:rPr>
      </w:pPr>
    </w:p>
    <w:p w:rsidR="0083561F" w:rsidRPr="006D76FE" w:rsidRDefault="0083561F" w:rsidP="0083561F">
      <w:pPr>
        <w:ind w:left="1440"/>
        <w:rPr>
          <w:rFonts w:ascii="Trebuchet MS" w:hAnsi="Trebuchet MS" w:cs="Calibri"/>
          <w:noProof/>
        </w:rPr>
      </w:pPr>
      <w:r w:rsidRPr="006D76FE">
        <w:rPr>
          <w:rFonts w:ascii="Trebuchet MS" w:hAnsi="Trebuchet MS" w:cs="Calibri"/>
          <w:noProof/>
        </w:rPr>
        <w:t>ΔkWH for remaining life of existing unit (1st 6 years):</w:t>
      </w:r>
    </w:p>
    <w:p w:rsidR="0083561F" w:rsidRDefault="0083561F" w:rsidP="0083561F">
      <w:pPr>
        <w:ind w:left="1440" w:firstLine="720"/>
        <w:rPr>
          <w:rFonts w:ascii="Trebuchet MS" w:hAnsi="Trebuchet MS" w:cs="Calibri"/>
          <w:noProof/>
        </w:rPr>
      </w:pPr>
      <w:r w:rsidRPr="006D76FE">
        <w:rPr>
          <w:rFonts w:ascii="Trebuchet MS" w:hAnsi="Trebuchet MS" w:cs="Calibri"/>
          <w:noProof/>
        </w:rPr>
        <w:t>=</w:t>
      </w:r>
      <w:r>
        <w:rPr>
          <w:rFonts w:ascii="Trebuchet MS" w:hAnsi="Trebuchet MS" w:cs="Calibri"/>
          <w:noProof/>
        </w:rPr>
        <w:t xml:space="preserve"> </w:t>
      </w:r>
      <w:r w:rsidRPr="006D76FE">
        <w:rPr>
          <w:rFonts w:ascii="Trebuchet MS" w:hAnsi="Trebuchet MS" w:cs="Calibri"/>
          <w:noProof/>
        </w:rPr>
        <w:t>((</w:t>
      </w:r>
      <w:r w:rsidRPr="007357F1">
        <w:rPr>
          <w:rFonts w:ascii="Trebuchet MS" w:hAnsi="Trebuchet MS"/>
          <w:noProof/>
        </w:rPr>
        <w:t xml:space="preserve">Hours * </w:t>
      </w:r>
      <w:r>
        <w:rPr>
          <w:rFonts w:ascii="Trebuchet MS" w:hAnsi="Trebuchet MS"/>
          <w:noProof/>
        </w:rPr>
        <w:t>Btu/hour</w:t>
      </w:r>
      <w:r w:rsidRPr="007357F1">
        <w:rPr>
          <w:rFonts w:ascii="Trebuchet MS" w:hAnsi="Trebuchet MS"/>
          <w:noProof/>
        </w:rPr>
        <w:t xml:space="preserve"> </w:t>
      </w:r>
      <w:r w:rsidRPr="006D76FE">
        <w:rPr>
          <w:rFonts w:ascii="Trebuchet MS" w:hAnsi="Trebuchet MS" w:cs="Calibri"/>
          <w:noProof/>
        </w:rPr>
        <w:t>* (</w:t>
      </w:r>
      <w:r>
        <w:rPr>
          <w:rFonts w:ascii="Trebuchet MS" w:hAnsi="Trebuchet MS" w:cs="Calibri"/>
          <w:noProof/>
        </w:rPr>
        <w:t>1/SEERexist - 1/SEERee))/1000)</w:t>
      </w:r>
    </w:p>
    <w:p w:rsidR="0083561F" w:rsidRPr="006D76FE" w:rsidRDefault="0083561F" w:rsidP="0083561F">
      <w:pPr>
        <w:ind w:left="1440"/>
        <w:rPr>
          <w:rFonts w:ascii="Trebuchet MS" w:hAnsi="Trebuchet MS" w:cs="Calibri"/>
          <w:noProof/>
        </w:rPr>
      </w:pPr>
    </w:p>
    <w:p w:rsidR="0083561F" w:rsidRPr="006D76FE" w:rsidRDefault="0083561F" w:rsidP="0083561F">
      <w:pPr>
        <w:ind w:left="1440"/>
        <w:rPr>
          <w:rFonts w:ascii="Trebuchet MS" w:hAnsi="Trebuchet MS" w:cs="Calibri"/>
          <w:noProof/>
        </w:rPr>
      </w:pPr>
      <w:r w:rsidRPr="006D76FE">
        <w:rPr>
          <w:rFonts w:ascii="Trebuchet MS" w:hAnsi="Trebuchet MS" w:cs="Calibri"/>
          <w:noProof/>
        </w:rPr>
        <w:t>ΔkWH for remaining measure life (next 12 years):</w:t>
      </w:r>
    </w:p>
    <w:p w:rsidR="0083561F" w:rsidRPr="006D76FE" w:rsidRDefault="0083561F" w:rsidP="0083561F">
      <w:pPr>
        <w:ind w:left="1440" w:firstLine="720"/>
        <w:rPr>
          <w:rFonts w:ascii="Trebuchet MS" w:hAnsi="Trebuchet MS" w:cs="Calibri"/>
          <w:noProof/>
        </w:rPr>
      </w:pPr>
      <w:r w:rsidRPr="006D76FE">
        <w:rPr>
          <w:rFonts w:ascii="Trebuchet MS" w:hAnsi="Trebuchet MS" w:cs="Calibri"/>
          <w:noProof/>
        </w:rPr>
        <w:t>= ((</w:t>
      </w:r>
      <w:r w:rsidRPr="007357F1">
        <w:rPr>
          <w:rFonts w:ascii="Trebuchet MS" w:hAnsi="Trebuchet MS"/>
          <w:noProof/>
        </w:rPr>
        <w:t xml:space="preserve">Hours * </w:t>
      </w:r>
      <w:r>
        <w:rPr>
          <w:rFonts w:ascii="Trebuchet MS" w:hAnsi="Trebuchet MS"/>
          <w:noProof/>
        </w:rPr>
        <w:t>Btu/hour</w:t>
      </w:r>
      <w:r w:rsidRPr="007357F1">
        <w:rPr>
          <w:rFonts w:ascii="Trebuchet MS" w:hAnsi="Trebuchet MS"/>
          <w:noProof/>
        </w:rPr>
        <w:t xml:space="preserve"> </w:t>
      </w:r>
      <w:r w:rsidRPr="006D76FE">
        <w:rPr>
          <w:rFonts w:ascii="Trebuchet MS" w:hAnsi="Trebuchet MS" w:cs="Calibri"/>
          <w:noProof/>
        </w:rPr>
        <w:t>* (1/SEERbase - 1/SEERee))/1000)</w:t>
      </w:r>
    </w:p>
    <w:p w:rsidR="0083561F" w:rsidRPr="007357F1" w:rsidRDefault="0083561F" w:rsidP="0083561F">
      <w:pPr>
        <w:rPr>
          <w:rFonts w:ascii="Trebuchet MS" w:hAnsi="Trebuchet MS"/>
          <w:i/>
          <w:noProof/>
        </w:rPr>
      </w:pPr>
      <w:r w:rsidRPr="007357F1">
        <w:rPr>
          <w:rFonts w:ascii="Trebuchet MS" w:hAnsi="Trebuchet MS"/>
          <w:i/>
          <w:noProof/>
        </w:rPr>
        <w:t xml:space="preserve"> Where:</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r>
      <w:r w:rsidRPr="007357F1">
        <w:rPr>
          <w:rFonts w:ascii="Trebuchet MS" w:hAnsi="Trebuchet MS"/>
          <w:i/>
          <w:noProof/>
        </w:rPr>
        <w:tab/>
        <w:t>= Full load cooling hours</w:t>
      </w:r>
    </w:p>
    <w:p w:rsidR="0083561F" w:rsidRPr="007357F1" w:rsidRDefault="0083561F" w:rsidP="0083561F">
      <w:pPr>
        <w:ind w:left="720"/>
        <w:rPr>
          <w:rFonts w:ascii="Trebuchet MS" w:hAnsi="Trebuchet MS"/>
          <w:i/>
          <w:noProof/>
        </w:rPr>
      </w:pPr>
      <w:r w:rsidRPr="007357F1">
        <w:rPr>
          <w:rFonts w:ascii="Trebuchet MS" w:hAnsi="Trebuchet MS"/>
          <w:i/>
          <w:noProof/>
        </w:rPr>
        <w:tab/>
      </w:r>
      <w:r w:rsidRPr="007357F1">
        <w:rPr>
          <w:rFonts w:ascii="Trebuchet MS" w:hAnsi="Trebuchet MS"/>
          <w:i/>
          <w:noProof/>
        </w:rPr>
        <w:tab/>
        <w:t>Dependent on location as below:</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620"/>
      </w:tblGrid>
      <w:tr w:rsidR="0083561F" w:rsidRPr="00E81AC8" w:rsidTr="00902A54">
        <w:tc>
          <w:tcPr>
            <w:tcW w:w="288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162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Run Hours</w:t>
            </w:r>
          </w:p>
        </w:tc>
      </w:tr>
      <w:tr w:rsidR="0083561F" w:rsidRPr="007357F1" w:rsidTr="00902A54">
        <w:tc>
          <w:tcPr>
            <w:tcW w:w="2880" w:type="dxa"/>
          </w:tcPr>
          <w:p w:rsidR="0083561F" w:rsidRPr="007357F1" w:rsidRDefault="0083561F" w:rsidP="00902A54">
            <w:pPr>
              <w:rPr>
                <w:rFonts w:ascii="Trebuchet MS" w:hAnsi="Trebuchet MS"/>
                <w:i/>
                <w:noProof/>
              </w:rPr>
            </w:pPr>
            <w:r w:rsidRPr="007357F1">
              <w:rPr>
                <w:rFonts w:ascii="Trebuchet MS" w:hAnsi="Trebuchet MS"/>
                <w:i/>
                <w:noProof/>
              </w:rPr>
              <w:t>Wilmington, DE</w:t>
            </w:r>
          </w:p>
        </w:tc>
        <w:tc>
          <w:tcPr>
            <w:tcW w:w="1620" w:type="dxa"/>
          </w:tcPr>
          <w:p w:rsidR="0083561F" w:rsidRPr="007357F1" w:rsidRDefault="0083561F" w:rsidP="00902A54">
            <w:pPr>
              <w:jc w:val="center"/>
              <w:rPr>
                <w:rFonts w:ascii="Trebuchet MS" w:hAnsi="Trebuchet MS"/>
                <w:i/>
                <w:noProof/>
              </w:rPr>
            </w:pPr>
            <w:r w:rsidRPr="007357F1">
              <w:rPr>
                <w:rFonts w:ascii="Trebuchet MS" w:hAnsi="Trebuchet MS"/>
                <w:i/>
                <w:noProof/>
              </w:rPr>
              <w:t>5</w:t>
            </w:r>
            <w:r>
              <w:rPr>
                <w:rFonts w:ascii="Trebuchet MS" w:hAnsi="Trebuchet MS"/>
                <w:i/>
                <w:noProof/>
              </w:rPr>
              <w:t>24</w:t>
            </w:r>
            <w:bookmarkStart w:id="72" w:name="_Ref258232816"/>
            <w:r>
              <w:rPr>
                <w:rFonts w:ascii="Trebuchet MS" w:hAnsi="Trebuchet MS"/>
                <w:i/>
                <w:noProof/>
              </w:rPr>
              <w:t xml:space="preserve"> </w:t>
            </w:r>
            <w:r w:rsidRPr="007357F1">
              <w:rPr>
                <w:rStyle w:val="FootnoteReference"/>
                <w:rFonts w:ascii="Trebuchet MS" w:hAnsi="Trebuchet MS"/>
                <w:i/>
                <w:noProof/>
              </w:rPr>
              <w:footnoteReference w:id="240"/>
            </w:r>
            <w:bookmarkEnd w:id="72"/>
          </w:p>
        </w:tc>
      </w:tr>
      <w:tr w:rsidR="0083561F" w:rsidRPr="007357F1" w:rsidTr="00902A54">
        <w:tc>
          <w:tcPr>
            <w:tcW w:w="2880" w:type="dxa"/>
          </w:tcPr>
          <w:p w:rsidR="0083561F" w:rsidRPr="007357F1" w:rsidRDefault="0083561F" w:rsidP="00902A54">
            <w:pPr>
              <w:rPr>
                <w:rFonts w:ascii="Trebuchet MS" w:hAnsi="Trebuchet MS"/>
                <w:i/>
                <w:noProof/>
              </w:rPr>
            </w:pPr>
            <w:r w:rsidRPr="007357F1">
              <w:rPr>
                <w:rFonts w:ascii="Trebuchet MS" w:hAnsi="Trebuchet MS"/>
                <w:i/>
                <w:noProof/>
              </w:rPr>
              <w:t>Baltimore, MD</w:t>
            </w:r>
          </w:p>
        </w:tc>
        <w:tc>
          <w:tcPr>
            <w:tcW w:w="1620" w:type="dxa"/>
          </w:tcPr>
          <w:p w:rsidR="0083561F" w:rsidRPr="007357F1" w:rsidRDefault="0083561F" w:rsidP="00902A54">
            <w:pPr>
              <w:jc w:val="center"/>
              <w:rPr>
                <w:rFonts w:ascii="Trebuchet MS" w:hAnsi="Trebuchet MS"/>
                <w:i/>
                <w:noProof/>
              </w:rPr>
            </w:pPr>
            <w:r w:rsidRPr="007357F1">
              <w:rPr>
                <w:rFonts w:ascii="Trebuchet MS" w:hAnsi="Trebuchet MS"/>
                <w:i/>
                <w:noProof/>
              </w:rPr>
              <w:t>5</w:t>
            </w:r>
            <w:r>
              <w:rPr>
                <w:rFonts w:ascii="Trebuchet MS" w:hAnsi="Trebuchet MS"/>
                <w:i/>
                <w:noProof/>
              </w:rPr>
              <w:t xml:space="preserve">42 </w:t>
            </w:r>
            <w:r w:rsidRPr="007357F1">
              <w:rPr>
                <w:rStyle w:val="FootnoteReference"/>
                <w:rFonts w:ascii="Trebuchet MS" w:hAnsi="Trebuchet MS"/>
                <w:i/>
                <w:noProof/>
              </w:rPr>
              <w:footnoteReference w:id="241"/>
            </w:r>
          </w:p>
        </w:tc>
      </w:tr>
      <w:tr w:rsidR="0083561F" w:rsidRPr="007357F1" w:rsidTr="00902A54">
        <w:tc>
          <w:tcPr>
            <w:tcW w:w="2880" w:type="dxa"/>
          </w:tcPr>
          <w:p w:rsidR="0083561F" w:rsidRPr="007357F1" w:rsidRDefault="0083561F" w:rsidP="00902A54">
            <w:pPr>
              <w:rPr>
                <w:rFonts w:ascii="Trebuchet MS" w:hAnsi="Trebuchet MS"/>
                <w:i/>
                <w:noProof/>
              </w:rPr>
            </w:pPr>
            <w:r w:rsidRPr="007357F1">
              <w:rPr>
                <w:rFonts w:ascii="Trebuchet MS" w:hAnsi="Trebuchet MS"/>
                <w:i/>
                <w:noProof/>
              </w:rPr>
              <w:t>Washington, DC</w:t>
            </w:r>
          </w:p>
        </w:tc>
        <w:tc>
          <w:tcPr>
            <w:tcW w:w="1620" w:type="dxa"/>
          </w:tcPr>
          <w:p w:rsidR="0083561F" w:rsidRPr="007357F1" w:rsidRDefault="0083561F" w:rsidP="00902A54">
            <w:pPr>
              <w:jc w:val="center"/>
              <w:rPr>
                <w:rFonts w:ascii="Trebuchet MS" w:hAnsi="Trebuchet MS"/>
                <w:i/>
                <w:noProof/>
              </w:rPr>
            </w:pPr>
            <w:r w:rsidRPr="007357F1">
              <w:rPr>
                <w:rFonts w:ascii="Trebuchet MS" w:hAnsi="Trebuchet MS"/>
                <w:i/>
                <w:noProof/>
              </w:rPr>
              <w:t>6</w:t>
            </w:r>
            <w:r>
              <w:rPr>
                <w:rFonts w:ascii="Trebuchet MS" w:hAnsi="Trebuchet MS"/>
                <w:i/>
                <w:noProof/>
              </w:rPr>
              <w:t xml:space="preserve">81 </w:t>
            </w:r>
          </w:p>
        </w:tc>
      </w:tr>
    </w:tbl>
    <w:p w:rsidR="0083561F" w:rsidRPr="007357F1" w:rsidRDefault="0083561F" w:rsidP="0083561F">
      <w:pPr>
        <w:ind w:left="720"/>
        <w:rPr>
          <w:rFonts w:ascii="Trebuchet MS" w:hAnsi="Trebuchet MS"/>
          <w:i/>
          <w:noProof/>
          <w:highlight w:val="green"/>
        </w:rPr>
      </w:pPr>
    </w:p>
    <w:p w:rsidR="0083561F" w:rsidRPr="007357F1" w:rsidRDefault="0083561F" w:rsidP="0083561F">
      <w:pPr>
        <w:ind w:left="2160" w:hanging="1440"/>
        <w:rPr>
          <w:rFonts w:ascii="Trebuchet MS" w:hAnsi="Trebuchet MS"/>
          <w:i/>
          <w:noProof/>
        </w:rPr>
      </w:pPr>
      <w:r w:rsidRPr="007357F1">
        <w:rPr>
          <w:rFonts w:ascii="Trebuchet MS" w:hAnsi="Trebuchet MS"/>
          <w:i/>
          <w:noProof/>
        </w:rPr>
        <w:t>Btu</w:t>
      </w:r>
      <w:r>
        <w:rPr>
          <w:rFonts w:ascii="Trebuchet MS" w:hAnsi="Trebuchet MS"/>
          <w:i/>
          <w:noProof/>
        </w:rPr>
        <w:t>/</w:t>
      </w:r>
      <w:r w:rsidRPr="007357F1">
        <w:rPr>
          <w:rFonts w:ascii="Trebuchet MS" w:hAnsi="Trebuchet MS"/>
          <w:i/>
          <w:noProof/>
        </w:rPr>
        <w:t>H</w:t>
      </w:r>
      <w:r>
        <w:rPr>
          <w:rFonts w:ascii="Trebuchet MS" w:hAnsi="Trebuchet MS"/>
          <w:i/>
          <w:noProof/>
        </w:rPr>
        <w:t>our</w:t>
      </w:r>
      <w:r w:rsidRPr="007357F1">
        <w:rPr>
          <w:rFonts w:ascii="Trebuchet MS" w:hAnsi="Trebuchet MS"/>
          <w:i/>
          <w:noProof/>
        </w:rPr>
        <w:t xml:space="preserve"> </w:t>
      </w:r>
      <w:r w:rsidRPr="007357F1">
        <w:rPr>
          <w:rFonts w:ascii="Trebuchet MS" w:hAnsi="Trebuchet MS"/>
          <w:i/>
          <w:noProof/>
        </w:rPr>
        <w:tab/>
        <w:t>= Size of equipment in Btu</w:t>
      </w:r>
      <w:r>
        <w:rPr>
          <w:rFonts w:ascii="Trebuchet MS" w:hAnsi="Trebuchet MS"/>
          <w:i/>
          <w:noProof/>
        </w:rPr>
        <w:t>/</w:t>
      </w:r>
      <w:r w:rsidRPr="007357F1">
        <w:rPr>
          <w:rFonts w:ascii="Trebuchet MS" w:hAnsi="Trebuchet MS"/>
          <w:i/>
          <w:noProof/>
        </w:rPr>
        <w:t>h</w:t>
      </w:r>
      <w:r>
        <w:rPr>
          <w:rFonts w:ascii="Trebuchet MS" w:hAnsi="Trebuchet MS"/>
          <w:i/>
          <w:noProof/>
        </w:rPr>
        <w:t>our</w:t>
      </w:r>
      <w:r w:rsidRPr="007357F1">
        <w:rPr>
          <w:rFonts w:ascii="Trebuchet MS" w:hAnsi="Trebuchet MS"/>
          <w:i/>
          <w:noProof/>
        </w:rPr>
        <w:t xml:space="preserve"> (note 1 ton = 12,000</w:t>
      </w:r>
      <w:r>
        <w:rPr>
          <w:rFonts w:ascii="Trebuchet MS" w:hAnsi="Trebuchet MS"/>
          <w:i/>
          <w:noProof/>
        </w:rPr>
        <w:t>Btu/hour</w:t>
      </w:r>
      <w:r w:rsidRPr="007357F1">
        <w:rPr>
          <w:rFonts w:ascii="Trebuchet MS" w:hAnsi="Trebuchet MS"/>
          <w:i/>
          <w:noProof/>
        </w:rPr>
        <w:t>)</w:t>
      </w:r>
    </w:p>
    <w:p w:rsidR="0083561F" w:rsidRDefault="0083561F" w:rsidP="0083561F">
      <w:pPr>
        <w:ind w:left="1440" w:firstLine="720"/>
        <w:rPr>
          <w:rFonts w:ascii="Trebuchet MS" w:hAnsi="Trebuchet MS"/>
          <w:i/>
          <w:noProof/>
        </w:rPr>
      </w:pPr>
      <w:r w:rsidRPr="007357F1">
        <w:rPr>
          <w:rFonts w:ascii="Trebuchet MS" w:hAnsi="Trebuchet MS"/>
          <w:i/>
          <w:noProof/>
        </w:rPr>
        <w:t>= Actual installed</w:t>
      </w:r>
    </w:p>
    <w:p w:rsidR="0083561F" w:rsidRPr="007357F1" w:rsidRDefault="0083561F" w:rsidP="0083561F">
      <w:pPr>
        <w:ind w:left="1440" w:firstLine="720"/>
        <w:rPr>
          <w:rFonts w:ascii="Trebuchet MS" w:hAnsi="Trebuchet MS"/>
          <w:i/>
          <w:noProof/>
        </w:rPr>
      </w:pPr>
    </w:p>
    <w:p w:rsidR="0083561F" w:rsidRPr="007357F1" w:rsidRDefault="0083561F" w:rsidP="0083561F">
      <w:pPr>
        <w:ind w:left="2160" w:hanging="1440"/>
        <w:rPr>
          <w:rFonts w:ascii="Trebuchet MS" w:hAnsi="Trebuchet MS"/>
          <w:i/>
          <w:noProof/>
        </w:rPr>
      </w:pPr>
      <w:r w:rsidRPr="007357F1">
        <w:rPr>
          <w:rFonts w:ascii="Trebuchet MS" w:hAnsi="Trebuchet MS"/>
          <w:i/>
          <w:noProof/>
        </w:rPr>
        <w:t xml:space="preserve">SEERbase </w:t>
      </w:r>
      <w:r w:rsidRPr="007357F1">
        <w:rPr>
          <w:rFonts w:ascii="Trebuchet MS" w:hAnsi="Trebuchet MS"/>
          <w:i/>
          <w:noProof/>
        </w:rPr>
        <w:tab/>
        <w:t xml:space="preserve">= </w:t>
      </w:r>
      <w:r w:rsidRPr="006D76FE">
        <w:rPr>
          <w:rFonts w:ascii="Trebuchet MS" w:hAnsi="Trebuchet MS"/>
          <w:i/>
          <w:noProof/>
        </w:rPr>
        <w:t xml:space="preserve">Seasonal Energy Efficiency Ratio </w:t>
      </w:r>
      <w:r w:rsidRPr="007357F1">
        <w:rPr>
          <w:rFonts w:ascii="Trebuchet MS" w:hAnsi="Trebuchet MS"/>
          <w:i/>
          <w:noProof/>
        </w:rPr>
        <w:t>Efficiency of baseline unit</w:t>
      </w:r>
    </w:p>
    <w:p w:rsidR="0083561F" w:rsidRPr="007357F1" w:rsidRDefault="0083561F" w:rsidP="0083561F">
      <w:pPr>
        <w:ind w:left="1440" w:firstLine="720"/>
        <w:rPr>
          <w:rFonts w:ascii="Trebuchet MS" w:hAnsi="Trebuchet MS"/>
          <w:i/>
          <w:noProof/>
        </w:rPr>
      </w:pPr>
      <w:r w:rsidRPr="007357F1">
        <w:rPr>
          <w:rFonts w:ascii="Trebuchet MS" w:hAnsi="Trebuchet MS"/>
          <w:i/>
          <w:noProof/>
        </w:rPr>
        <w:t>= 1</w:t>
      </w:r>
      <w:r>
        <w:rPr>
          <w:rFonts w:ascii="Trebuchet MS" w:hAnsi="Trebuchet MS"/>
          <w:i/>
          <w:noProof/>
        </w:rPr>
        <w:t>4</w:t>
      </w:r>
      <w:r w:rsidRPr="007357F1">
        <w:rPr>
          <w:rFonts w:ascii="Trebuchet MS" w:hAnsi="Trebuchet MS"/>
          <w:i/>
          <w:noProof/>
        </w:rPr>
        <w:t xml:space="preserve"> </w:t>
      </w:r>
      <w:r w:rsidRPr="007357F1">
        <w:rPr>
          <w:rStyle w:val="FootnoteReference"/>
          <w:rFonts w:ascii="Trebuchet MS" w:hAnsi="Trebuchet MS"/>
          <w:i/>
          <w:noProof/>
        </w:rPr>
        <w:footnoteReference w:id="242"/>
      </w:r>
    </w:p>
    <w:p w:rsidR="0083561F" w:rsidRPr="00CE7969" w:rsidRDefault="0083561F" w:rsidP="0083561F">
      <w:pPr>
        <w:ind w:left="2160" w:hanging="1440"/>
        <w:rPr>
          <w:rFonts w:ascii="Trebuchet MS" w:hAnsi="Trebuchet MS" w:cs="Calibri"/>
          <w:i/>
          <w:noProof/>
        </w:rPr>
      </w:pPr>
      <w:r w:rsidRPr="00CE7969">
        <w:rPr>
          <w:rFonts w:ascii="Trebuchet MS" w:hAnsi="Trebuchet MS" w:cs="Calibri"/>
          <w:i/>
          <w:noProof/>
        </w:rPr>
        <w:t>SEERexist</w:t>
      </w:r>
      <w:r w:rsidRPr="00CE7969">
        <w:rPr>
          <w:rFonts w:ascii="Trebuchet MS" w:hAnsi="Trebuchet MS" w:cs="Calibri"/>
          <w:i/>
          <w:noProof/>
        </w:rPr>
        <w:tab/>
        <w:t xml:space="preserve">= </w:t>
      </w:r>
      <w:r w:rsidRPr="00CE7969">
        <w:rPr>
          <w:rFonts w:ascii="Trebuchet MS" w:hAnsi="Trebuchet MS" w:cs="Calibri"/>
          <w:i/>
        </w:rPr>
        <w:t xml:space="preserve">Seasonal Energy Efficiency Ratio </w:t>
      </w:r>
      <w:r w:rsidRPr="00CE7969">
        <w:rPr>
          <w:rFonts w:ascii="Trebuchet MS" w:hAnsi="Trebuchet MS" w:cs="Calibri"/>
          <w:i/>
          <w:noProof/>
        </w:rPr>
        <w:t>of existing unit (kBtu/kWh)</w:t>
      </w:r>
    </w:p>
    <w:p w:rsidR="0083561F" w:rsidRPr="00CE7969" w:rsidRDefault="0083561F" w:rsidP="0083561F">
      <w:pPr>
        <w:tabs>
          <w:tab w:val="left" w:pos="2160"/>
        </w:tabs>
        <w:ind w:left="2160"/>
        <w:rPr>
          <w:rFonts w:ascii="Trebuchet MS" w:hAnsi="Trebuchet MS" w:cs="Calibri"/>
          <w:i/>
          <w:noProof/>
        </w:rPr>
      </w:pPr>
      <w:r w:rsidRPr="00CE7969">
        <w:rPr>
          <w:rFonts w:ascii="Trebuchet MS" w:hAnsi="Trebuchet MS" w:cs="Calibri"/>
          <w:i/>
          <w:noProof/>
        </w:rPr>
        <w:t xml:space="preserve">= Use actual SEER rating where it is possible to measure or reasonably estimate. If unknown assume </w:t>
      </w:r>
      <w:r>
        <w:rPr>
          <w:rFonts w:ascii="Trebuchet MS" w:hAnsi="Trebuchet MS" w:cs="Calibri"/>
          <w:i/>
          <w:noProof/>
        </w:rPr>
        <w:t>10.0</w:t>
      </w:r>
      <w:r w:rsidRPr="00CE7969">
        <w:rPr>
          <w:rStyle w:val="FootnoteReference"/>
          <w:rFonts w:ascii="Trebuchet MS" w:hAnsi="Trebuchet MS" w:cs="Calibri"/>
          <w:noProof/>
          <w:color w:val="FFFFFF"/>
        </w:rPr>
        <w:footnoteReference w:id="243"/>
      </w:r>
      <w:r w:rsidRPr="00CE7969">
        <w:rPr>
          <w:rFonts w:ascii="Trebuchet MS" w:hAnsi="Trebuchet MS" w:cs="Calibri"/>
          <w:i/>
          <w:noProof/>
        </w:rPr>
        <w:t>.</w:t>
      </w:r>
    </w:p>
    <w:p w:rsidR="0083561F" w:rsidRPr="000B7BB6" w:rsidRDefault="0083561F" w:rsidP="0083561F">
      <w:pPr>
        <w:tabs>
          <w:tab w:val="left" w:pos="2880"/>
        </w:tabs>
        <w:ind w:left="2880"/>
        <w:rPr>
          <w:rFonts w:cs="Calibri"/>
          <w:noProof/>
        </w:rPr>
      </w:pPr>
    </w:p>
    <w:p w:rsidR="0083561F" w:rsidRPr="007357F1" w:rsidRDefault="0083561F" w:rsidP="0083561F">
      <w:pPr>
        <w:ind w:left="2160" w:hanging="1440"/>
        <w:rPr>
          <w:rFonts w:ascii="Trebuchet MS" w:hAnsi="Trebuchet MS"/>
          <w:i/>
          <w:noProof/>
        </w:rPr>
      </w:pPr>
      <w:r w:rsidRPr="007357F1">
        <w:rPr>
          <w:rFonts w:ascii="Trebuchet MS" w:hAnsi="Trebuchet MS"/>
          <w:i/>
          <w:noProof/>
        </w:rPr>
        <w:t xml:space="preserve"> SEERee </w:t>
      </w:r>
      <w:r w:rsidRPr="007357F1">
        <w:rPr>
          <w:rFonts w:ascii="Trebuchet MS" w:hAnsi="Trebuchet MS"/>
          <w:i/>
          <w:noProof/>
        </w:rPr>
        <w:tab/>
        <w:t xml:space="preserve">= </w:t>
      </w:r>
      <w:r w:rsidRPr="006D76FE">
        <w:rPr>
          <w:rFonts w:ascii="Trebuchet MS" w:hAnsi="Trebuchet MS"/>
          <w:i/>
          <w:noProof/>
        </w:rPr>
        <w:t xml:space="preserve">Seasonal Energy Efficiency Ratio </w:t>
      </w:r>
      <w:r w:rsidRPr="007357F1">
        <w:rPr>
          <w:rFonts w:ascii="Trebuchet MS" w:hAnsi="Trebuchet MS"/>
          <w:i/>
          <w:noProof/>
        </w:rPr>
        <w:t xml:space="preserve">Efficiency of ENERGY STAR unit </w:t>
      </w:r>
    </w:p>
    <w:p w:rsidR="0083561F" w:rsidRPr="007357F1" w:rsidRDefault="0083561F" w:rsidP="0083561F">
      <w:pPr>
        <w:ind w:left="1440" w:firstLine="720"/>
        <w:rPr>
          <w:rFonts w:ascii="Trebuchet MS" w:hAnsi="Trebuchet MS"/>
          <w:i/>
        </w:rPr>
      </w:pPr>
      <w:r w:rsidRPr="007357F1">
        <w:rPr>
          <w:rFonts w:ascii="Trebuchet MS" w:hAnsi="Trebuchet MS"/>
          <w:i/>
          <w:noProof/>
        </w:rPr>
        <w:t>= Actual installed</w:t>
      </w:r>
    </w:p>
    <w:p w:rsidR="0083561F" w:rsidRPr="007357F1" w:rsidRDefault="0083561F" w:rsidP="0083561F">
      <w:pPr>
        <w:ind w:left="720"/>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rPr>
      </w:pPr>
    </w:p>
    <w:p w:rsidR="0083561F" w:rsidRPr="007357F1" w:rsidRDefault="0083561F" w:rsidP="0083561F">
      <w:pPr>
        <w:rPr>
          <w:rFonts w:ascii="Trebuchet MS" w:hAnsi="Trebuchet MS"/>
        </w:rPr>
      </w:pPr>
      <w:r>
        <w:rPr>
          <w:rFonts w:ascii="Trebuchet MS" w:hAnsi="Trebuchet MS"/>
        </w:rPr>
        <w:t>Time of Sale</w:t>
      </w:r>
      <w:r w:rsidRPr="007357F1">
        <w:rPr>
          <w:rFonts w:ascii="Trebuchet MS" w:hAnsi="Trebuchet MS"/>
        </w:rPr>
        <w:t xml:space="preserve"> example</w:t>
      </w:r>
      <w:r>
        <w:rPr>
          <w:rFonts w:ascii="Trebuchet MS" w:hAnsi="Trebuchet MS"/>
        </w:rPr>
        <w:t>:</w:t>
      </w:r>
      <w:r w:rsidRPr="007357F1">
        <w:rPr>
          <w:rFonts w:ascii="Trebuchet MS" w:hAnsi="Trebuchet MS"/>
        </w:rPr>
        <w:t xml:space="preserve"> a 3 ton unit with SEER rating of 15, in Baltimore:</w:t>
      </w:r>
    </w:p>
    <w:p w:rsidR="0083561F" w:rsidRPr="007357F1" w:rsidRDefault="0083561F" w:rsidP="0083561F">
      <w:pPr>
        <w:ind w:left="720"/>
        <w:rPr>
          <w:rFonts w:ascii="Trebuchet MS" w:hAnsi="Trebuchet MS"/>
        </w:rPr>
      </w:pPr>
    </w:p>
    <w:p w:rsidR="0083561F" w:rsidRPr="007357F1" w:rsidRDefault="0083561F" w:rsidP="0083561F">
      <w:pPr>
        <w:ind w:left="720" w:firstLine="720"/>
        <w:rPr>
          <w:rFonts w:ascii="Trebuchet MS" w:hAnsi="Trebuchet MS"/>
        </w:rPr>
      </w:pPr>
      <w:r w:rsidRPr="007357F1">
        <w:rPr>
          <w:rFonts w:ascii="Trebuchet MS" w:hAnsi="Trebuchet MS"/>
          <w:noProof/>
        </w:rPr>
        <w:t>ΔkWH</w:t>
      </w:r>
      <w:r w:rsidRPr="007357F1">
        <w:rPr>
          <w:rFonts w:ascii="Trebuchet MS" w:hAnsi="Trebuchet MS"/>
        </w:rPr>
        <w:t xml:space="preserve"> = (5</w:t>
      </w:r>
      <w:r>
        <w:rPr>
          <w:rFonts w:ascii="Trebuchet MS" w:hAnsi="Trebuchet MS"/>
        </w:rPr>
        <w:t>42</w:t>
      </w:r>
      <w:r w:rsidRPr="007357F1">
        <w:rPr>
          <w:rFonts w:ascii="Trebuchet MS" w:hAnsi="Trebuchet MS"/>
        </w:rPr>
        <w:t xml:space="preserve"> * 36000 * (1/1</w:t>
      </w:r>
      <w:r>
        <w:rPr>
          <w:rFonts w:ascii="Trebuchet MS" w:hAnsi="Trebuchet MS"/>
        </w:rPr>
        <w:t>4</w:t>
      </w:r>
      <w:r w:rsidRPr="007357F1">
        <w:rPr>
          <w:rFonts w:ascii="Trebuchet MS" w:hAnsi="Trebuchet MS"/>
        </w:rPr>
        <w:t xml:space="preserve"> – 1/15)) / 1000  </w:t>
      </w:r>
    </w:p>
    <w:p w:rsidR="0083561F" w:rsidRPr="007357F1" w:rsidRDefault="0083561F" w:rsidP="0083561F">
      <w:pPr>
        <w:ind w:left="720" w:firstLine="720"/>
        <w:rPr>
          <w:rFonts w:ascii="Trebuchet MS" w:hAnsi="Trebuchet MS"/>
        </w:rPr>
      </w:pPr>
    </w:p>
    <w:p w:rsidR="0083561F" w:rsidRPr="007357F1" w:rsidRDefault="0083561F" w:rsidP="0083561F">
      <w:pPr>
        <w:ind w:left="1440" w:firstLine="720"/>
        <w:rPr>
          <w:rFonts w:ascii="Trebuchet MS" w:hAnsi="Trebuchet MS"/>
        </w:rPr>
      </w:pPr>
      <w:r w:rsidRPr="007357F1">
        <w:rPr>
          <w:rFonts w:ascii="Trebuchet MS" w:hAnsi="Trebuchet MS"/>
        </w:rPr>
        <w:t xml:space="preserve">= </w:t>
      </w:r>
      <w:r>
        <w:rPr>
          <w:rFonts w:ascii="Trebuchet MS" w:hAnsi="Trebuchet MS"/>
        </w:rPr>
        <w:t xml:space="preserve"> 93 </w:t>
      </w:r>
      <w:r w:rsidRPr="007357F1">
        <w:rPr>
          <w:rFonts w:ascii="Trebuchet MS" w:hAnsi="Trebuchet MS"/>
        </w:rPr>
        <w:t>kWh</w:t>
      </w:r>
    </w:p>
    <w:p w:rsidR="0083561F"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Early Replacement example: a 3 ton unit with SEER rating of 15 replaces an existing unit in Baltimore:</w:t>
      </w:r>
    </w:p>
    <w:p w:rsidR="0083561F" w:rsidRDefault="0083561F" w:rsidP="0083561F">
      <w:pPr>
        <w:rPr>
          <w:rFonts w:ascii="Trebuchet MS" w:hAnsi="Trebuchet MS"/>
        </w:rPr>
      </w:pPr>
    </w:p>
    <w:p w:rsidR="0083561F" w:rsidRPr="007357F1" w:rsidRDefault="0083561F" w:rsidP="0083561F">
      <w:pPr>
        <w:ind w:left="720" w:firstLine="720"/>
        <w:rPr>
          <w:rFonts w:ascii="Trebuchet MS" w:hAnsi="Trebuchet MS"/>
        </w:rPr>
      </w:pPr>
      <w:r w:rsidRPr="007357F1">
        <w:rPr>
          <w:rFonts w:ascii="Trebuchet MS" w:hAnsi="Trebuchet MS"/>
          <w:noProof/>
        </w:rPr>
        <w:t>ΔkWH</w:t>
      </w:r>
      <w:r>
        <w:rPr>
          <w:rFonts w:ascii="Trebuchet MS" w:hAnsi="Trebuchet MS"/>
          <w:noProof/>
        </w:rPr>
        <w:t xml:space="preserve"> (for first 6 years)</w:t>
      </w:r>
      <w:r w:rsidRPr="007357F1">
        <w:rPr>
          <w:rFonts w:ascii="Trebuchet MS" w:hAnsi="Trebuchet MS"/>
        </w:rPr>
        <w:t xml:space="preserve"> </w:t>
      </w:r>
      <w:r>
        <w:rPr>
          <w:rFonts w:ascii="Trebuchet MS" w:hAnsi="Trebuchet MS"/>
        </w:rPr>
        <w:tab/>
      </w:r>
      <w:r w:rsidRPr="007357F1">
        <w:rPr>
          <w:rFonts w:ascii="Trebuchet MS" w:hAnsi="Trebuchet MS"/>
        </w:rPr>
        <w:t>= (5</w:t>
      </w:r>
      <w:r>
        <w:rPr>
          <w:rFonts w:ascii="Trebuchet MS" w:hAnsi="Trebuchet MS"/>
        </w:rPr>
        <w:t>42</w:t>
      </w:r>
      <w:r w:rsidRPr="007357F1">
        <w:rPr>
          <w:rFonts w:ascii="Trebuchet MS" w:hAnsi="Trebuchet MS"/>
        </w:rPr>
        <w:t xml:space="preserve"> * 36000 * (1/1</w:t>
      </w:r>
      <w:r>
        <w:rPr>
          <w:rFonts w:ascii="Trebuchet MS" w:hAnsi="Trebuchet MS"/>
        </w:rPr>
        <w:t>0</w:t>
      </w:r>
      <w:r w:rsidRPr="007357F1">
        <w:rPr>
          <w:rFonts w:ascii="Trebuchet MS" w:hAnsi="Trebuchet MS"/>
        </w:rPr>
        <w:t xml:space="preserve"> – 1/15)) / 1000  </w:t>
      </w:r>
    </w:p>
    <w:p w:rsidR="0083561F" w:rsidRPr="007357F1" w:rsidRDefault="0083561F" w:rsidP="0083561F">
      <w:pPr>
        <w:ind w:left="720" w:firstLine="720"/>
        <w:rPr>
          <w:rFonts w:ascii="Trebuchet MS" w:hAnsi="Trebuchet MS"/>
        </w:rPr>
      </w:pPr>
    </w:p>
    <w:p w:rsidR="0083561F" w:rsidRPr="007357F1" w:rsidRDefault="0083561F" w:rsidP="0083561F">
      <w:pPr>
        <w:ind w:left="3600" w:firstLine="720"/>
        <w:rPr>
          <w:rFonts w:ascii="Trebuchet MS" w:hAnsi="Trebuchet MS"/>
        </w:rPr>
      </w:pPr>
      <w:r w:rsidRPr="007357F1">
        <w:rPr>
          <w:rFonts w:ascii="Trebuchet MS" w:hAnsi="Trebuchet MS"/>
        </w:rPr>
        <w:t xml:space="preserve">= </w:t>
      </w:r>
      <w:r>
        <w:rPr>
          <w:rFonts w:ascii="Trebuchet MS" w:hAnsi="Trebuchet MS"/>
        </w:rPr>
        <w:t>650</w:t>
      </w:r>
      <w:r w:rsidRPr="007357F1">
        <w:rPr>
          <w:rFonts w:ascii="Trebuchet MS" w:hAnsi="Trebuchet MS"/>
        </w:rPr>
        <w:t xml:space="preserve"> kWh</w:t>
      </w:r>
    </w:p>
    <w:p w:rsidR="0083561F" w:rsidRDefault="0083561F" w:rsidP="0083561F">
      <w:pPr>
        <w:rPr>
          <w:rFonts w:ascii="Trebuchet MS" w:hAnsi="Trebuchet MS"/>
        </w:rPr>
      </w:pPr>
    </w:p>
    <w:p w:rsidR="0083561F" w:rsidRPr="007357F1" w:rsidRDefault="0083561F" w:rsidP="0083561F">
      <w:pPr>
        <w:ind w:left="720" w:firstLine="720"/>
        <w:rPr>
          <w:rFonts w:ascii="Trebuchet MS" w:hAnsi="Trebuchet MS"/>
        </w:rPr>
      </w:pPr>
      <w:r w:rsidRPr="007357F1">
        <w:rPr>
          <w:rFonts w:ascii="Trebuchet MS" w:hAnsi="Trebuchet MS"/>
          <w:noProof/>
        </w:rPr>
        <w:t>ΔkWH</w:t>
      </w:r>
      <w:r>
        <w:rPr>
          <w:rFonts w:ascii="Trebuchet MS" w:hAnsi="Trebuchet MS"/>
          <w:noProof/>
        </w:rPr>
        <w:t xml:space="preserve"> (for next 12 years)</w:t>
      </w:r>
      <w:r w:rsidRPr="007357F1">
        <w:rPr>
          <w:rFonts w:ascii="Trebuchet MS" w:hAnsi="Trebuchet MS"/>
        </w:rPr>
        <w:t xml:space="preserve"> </w:t>
      </w:r>
      <w:r>
        <w:rPr>
          <w:rFonts w:ascii="Trebuchet MS" w:hAnsi="Trebuchet MS"/>
        </w:rPr>
        <w:tab/>
      </w:r>
      <w:r w:rsidRPr="007357F1">
        <w:rPr>
          <w:rFonts w:ascii="Trebuchet MS" w:hAnsi="Trebuchet MS"/>
        </w:rPr>
        <w:t>= (5</w:t>
      </w:r>
      <w:r>
        <w:rPr>
          <w:rFonts w:ascii="Trebuchet MS" w:hAnsi="Trebuchet MS"/>
        </w:rPr>
        <w:t>42</w:t>
      </w:r>
      <w:r w:rsidRPr="007357F1">
        <w:rPr>
          <w:rFonts w:ascii="Trebuchet MS" w:hAnsi="Trebuchet MS"/>
        </w:rPr>
        <w:t xml:space="preserve"> * 36000 * (1/1</w:t>
      </w:r>
      <w:r>
        <w:rPr>
          <w:rFonts w:ascii="Trebuchet MS" w:hAnsi="Trebuchet MS"/>
        </w:rPr>
        <w:t>4</w:t>
      </w:r>
      <w:r w:rsidRPr="007357F1">
        <w:rPr>
          <w:rFonts w:ascii="Trebuchet MS" w:hAnsi="Trebuchet MS"/>
        </w:rPr>
        <w:t xml:space="preserve"> – 1/15)) / 1000  </w:t>
      </w:r>
    </w:p>
    <w:p w:rsidR="0083561F" w:rsidRPr="007357F1" w:rsidRDefault="0083561F" w:rsidP="0083561F">
      <w:pPr>
        <w:ind w:left="720" w:firstLine="720"/>
        <w:rPr>
          <w:rFonts w:ascii="Trebuchet MS" w:hAnsi="Trebuchet MS"/>
        </w:rPr>
      </w:pPr>
    </w:p>
    <w:p w:rsidR="0083561F" w:rsidRPr="007357F1" w:rsidRDefault="0083561F" w:rsidP="0083561F">
      <w:pPr>
        <w:ind w:left="3600" w:firstLine="720"/>
        <w:rPr>
          <w:rFonts w:ascii="Trebuchet MS" w:hAnsi="Trebuchet MS"/>
        </w:rPr>
      </w:pPr>
      <w:r w:rsidRPr="007357F1">
        <w:rPr>
          <w:rFonts w:ascii="Trebuchet MS" w:hAnsi="Trebuchet MS"/>
        </w:rPr>
        <w:t xml:space="preserve">= </w:t>
      </w:r>
      <w:r>
        <w:rPr>
          <w:rFonts w:ascii="Trebuchet MS" w:hAnsi="Trebuchet MS"/>
          <w:noProof/>
        </w:rPr>
        <w:t>93</w:t>
      </w:r>
      <w:r w:rsidRPr="007357F1">
        <w:rPr>
          <w:rFonts w:ascii="Trebuchet MS" w:hAnsi="Trebuchet MS"/>
        </w:rPr>
        <w:t xml:space="preserve"> kWh</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 xml:space="preserve">Summer Coincident Peak kW Savings Algorithm </w:t>
      </w:r>
    </w:p>
    <w:p w:rsidR="0083561F" w:rsidRPr="007357F1" w:rsidRDefault="0083561F" w:rsidP="0083561F">
      <w:pPr>
        <w:rPr>
          <w:rFonts w:ascii="Trebuchet MS" w:hAnsi="Trebuchet MS"/>
        </w:rPr>
      </w:pPr>
    </w:p>
    <w:p w:rsidR="0083561F" w:rsidRDefault="0083561F" w:rsidP="0083561F">
      <w:pPr>
        <w:rPr>
          <w:rFonts w:ascii="Trebuchet MS" w:hAnsi="Trebuchet MS"/>
          <w:noProof/>
        </w:rPr>
      </w:pPr>
      <w:r>
        <w:rPr>
          <w:rFonts w:ascii="Trebuchet MS" w:hAnsi="Trebuchet MS"/>
          <w:noProof/>
        </w:rPr>
        <w:t>Time of Sale:</w:t>
      </w:r>
    </w:p>
    <w:p w:rsidR="0083561F" w:rsidRDefault="0083561F" w:rsidP="0083561F">
      <w:pPr>
        <w:rPr>
          <w:rFonts w:ascii="Trebuchet MS" w:hAnsi="Trebuchet MS"/>
          <w:noProof/>
        </w:rPr>
      </w:pPr>
    </w:p>
    <w:p w:rsidR="0083561F" w:rsidRPr="007357F1" w:rsidRDefault="0083561F" w:rsidP="0083561F">
      <w:pPr>
        <w:ind w:left="720"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xml:space="preserve">= </w:t>
      </w:r>
      <w:r>
        <w:rPr>
          <w:rFonts w:ascii="Trebuchet MS" w:hAnsi="Trebuchet MS"/>
          <w:noProof/>
        </w:rPr>
        <w:t>Btu/hour</w:t>
      </w:r>
      <w:r w:rsidRPr="007357F1">
        <w:rPr>
          <w:rFonts w:ascii="Trebuchet MS" w:hAnsi="Trebuchet MS"/>
          <w:noProof/>
        </w:rPr>
        <w:t xml:space="preserve"> * (1/EERbase - 1/EERee)/1000 * CF</w:t>
      </w:r>
    </w:p>
    <w:p w:rsidR="0083561F" w:rsidRPr="007357F1" w:rsidRDefault="0083561F" w:rsidP="0083561F">
      <w:pPr>
        <w:ind w:left="720"/>
        <w:rPr>
          <w:rFonts w:ascii="Trebuchet MS" w:hAnsi="Trebuchet MS"/>
          <w:noProof/>
        </w:rPr>
      </w:pPr>
    </w:p>
    <w:p w:rsidR="0083561F" w:rsidRPr="00CE7969" w:rsidRDefault="0083561F" w:rsidP="0083561F">
      <w:pPr>
        <w:widowControl w:val="0"/>
        <w:spacing w:after="240"/>
        <w:jc w:val="both"/>
        <w:rPr>
          <w:rFonts w:ascii="Trebuchet MS" w:hAnsi="Trebuchet MS" w:cs="Calibri"/>
          <w:noProof/>
          <w:lang w:val="nl-NL"/>
        </w:rPr>
      </w:pPr>
      <w:r w:rsidRPr="00CE7969">
        <w:rPr>
          <w:rFonts w:ascii="Trebuchet MS" w:hAnsi="Trebuchet MS" w:cs="Calibri"/>
          <w:noProof/>
          <w:lang w:val="nl-NL"/>
        </w:rPr>
        <w:t>Early replacement:</w:t>
      </w:r>
    </w:p>
    <w:p w:rsidR="0083561F" w:rsidRPr="00CE7969" w:rsidRDefault="0083561F" w:rsidP="0083561F">
      <w:pPr>
        <w:widowControl w:val="0"/>
        <w:spacing w:after="240"/>
        <w:ind w:left="1440" w:hanging="720"/>
        <w:jc w:val="both"/>
        <w:rPr>
          <w:rFonts w:ascii="Trebuchet MS" w:hAnsi="Trebuchet MS" w:cs="Calibri"/>
          <w:noProof/>
          <w:lang w:val="nl-NL"/>
        </w:rPr>
      </w:pPr>
      <w:r w:rsidRPr="00CE7969">
        <w:rPr>
          <w:rFonts w:ascii="Trebuchet MS" w:hAnsi="Trebuchet MS" w:cs="Calibri"/>
          <w:noProof/>
        </w:rPr>
        <w:t>Δ</w:t>
      </w:r>
      <w:r w:rsidRPr="00CE7969">
        <w:rPr>
          <w:rFonts w:ascii="Trebuchet MS" w:hAnsi="Trebuchet MS" w:cs="Calibri"/>
          <w:noProof/>
          <w:lang w:val="nl-NL"/>
        </w:rPr>
        <w:t xml:space="preserve">kW for remaining life of existing unit (1st 6 years): </w:t>
      </w:r>
    </w:p>
    <w:p w:rsidR="0083561F" w:rsidRPr="001F35DC" w:rsidRDefault="0083561F" w:rsidP="0083561F">
      <w:pPr>
        <w:widowControl w:val="0"/>
        <w:spacing w:after="240"/>
        <w:ind w:left="1440" w:firstLine="720"/>
        <w:jc w:val="both"/>
        <w:rPr>
          <w:rFonts w:ascii="Trebuchet MS" w:hAnsi="Trebuchet MS" w:cs="Calibri"/>
          <w:noProof/>
          <w:lang w:val="nl-NL"/>
        </w:rPr>
      </w:pPr>
      <w:r w:rsidRPr="001F35DC">
        <w:rPr>
          <w:rFonts w:ascii="Trebuchet MS" w:hAnsi="Trebuchet MS" w:cs="Calibri"/>
          <w:noProof/>
          <w:lang w:val="nl-NL"/>
        </w:rPr>
        <w:lastRenderedPageBreak/>
        <w:t xml:space="preserve">= </w:t>
      </w:r>
      <w:r>
        <w:rPr>
          <w:rFonts w:ascii="Trebuchet MS" w:hAnsi="Trebuchet MS"/>
          <w:noProof/>
        </w:rPr>
        <w:t>Btu/hour</w:t>
      </w:r>
      <w:r w:rsidRPr="007357F1">
        <w:rPr>
          <w:rFonts w:ascii="Trebuchet MS" w:hAnsi="Trebuchet MS"/>
          <w:noProof/>
        </w:rPr>
        <w:t xml:space="preserve"> * </w:t>
      </w:r>
      <w:r w:rsidRPr="001F35DC">
        <w:rPr>
          <w:rFonts w:ascii="Trebuchet MS" w:hAnsi="Trebuchet MS" w:cs="Calibri"/>
          <w:noProof/>
          <w:lang w:val="nl-NL"/>
        </w:rPr>
        <w:t xml:space="preserve">(1/EERexist - 1/EERee)/1000 * CF </w:t>
      </w:r>
    </w:p>
    <w:p w:rsidR="0083561F" w:rsidRPr="001F35DC" w:rsidRDefault="0083561F" w:rsidP="0083561F">
      <w:pPr>
        <w:widowControl w:val="0"/>
        <w:spacing w:after="240"/>
        <w:ind w:left="1440" w:hanging="720"/>
        <w:jc w:val="both"/>
        <w:rPr>
          <w:rFonts w:ascii="Trebuchet MS" w:hAnsi="Trebuchet MS" w:cs="Calibri"/>
          <w:noProof/>
          <w:lang w:val="nl-NL"/>
        </w:rPr>
      </w:pPr>
      <w:r w:rsidRPr="001F35DC">
        <w:rPr>
          <w:rFonts w:ascii="Trebuchet MS" w:hAnsi="Trebuchet MS" w:cs="Calibri"/>
          <w:noProof/>
        </w:rPr>
        <w:t>Δ</w:t>
      </w:r>
      <w:r w:rsidRPr="001F35DC">
        <w:rPr>
          <w:rFonts w:ascii="Trebuchet MS" w:hAnsi="Trebuchet MS" w:cs="Calibri"/>
          <w:noProof/>
          <w:lang w:val="nl-NL"/>
        </w:rPr>
        <w:t xml:space="preserve">kW for remaining measure life (next 12 years): </w:t>
      </w:r>
    </w:p>
    <w:p w:rsidR="0083561F" w:rsidRPr="001F35DC" w:rsidRDefault="0083561F" w:rsidP="0083561F">
      <w:pPr>
        <w:widowControl w:val="0"/>
        <w:spacing w:after="240"/>
        <w:ind w:left="1440" w:firstLine="720"/>
        <w:jc w:val="both"/>
        <w:rPr>
          <w:rFonts w:ascii="Trebuchet MS" w:hAnsi="Trebuchet MS" w:cs="Calibri"/>
          <w:noProof/>
          <w:lang w:val="nl-NL"/>
        </w:rPr>
      </w:pPr>
      <w:r w:rsidRPr="001F35DC">
        <w:rPr>
          <w:rFonts w:ascii="Trebuchet MS" w:hAnsi="Trebuchet MS" w:cs="Calibri"/>
          <w:noProof/>
          <w:lang w:val="nl-NL"/>
        </w:rPr>
        <w:t xml:space="preserve">= </w:t>
      </w:r>
      <w:r>
        <w:rPr>
          <w:rFonts w:ascii="Trebuchet MS" w:hAnsi="Trebuchet MS"/>
          <w:noProof/>
        </w:rPr>
        <w:t>Btu/hour</w:t>
      </w:r>
      <w:r w:rsidRPr="007357F1">
        <w:rPr>
          <w:rFonts w:ascii="Trebuchet MS" w:hAnsi="Trebuchet MS"/>
          <w:noProof/>
        </w:rPr>
        <w:t xml:space="preserve"> * </w:t>
      </w:r>
      <w:r w:rsidRPr="001F35DC">
        <w:rPr>
          <w:rFonts w:ascii="Trebuchet MS" w:hAnsi="Trebuchet MS" w:cs="Calibri"/>
          <w:noProof/>
          <w:lang w:val="nl-NL"/>
        </w:rPr>
        <w:t>(1/EER</w:t>
      </w:r>
      <w:r>
        <w:rPr>
          <w:rFonts w:ascii="Trebuchet MS" w:hAnsi="Trebuchet MS" w:cs="Calibri"/>
          <w:noProof/>
          <w:lang w:val="nl-NL"/>
        </w:rPr>
        <w:t>base</w:t>
      </w:r>
      <w:r w:rsidRPr="001F35DC">
        <w:rPr>
          <w:rFonts w:ascii="Trebuchet MS" w:hAnsi="Trebuchet MS" w:cs="Calibri"/>
          <w:noProof/>
          <w:lang w:val="nl-NL"/>
        </w:rPr>
        <w:t xml:space="preserve"> - 1/EERee)/1000 * CF</w:t>
      </w:r>
    </w:p>
    <w:p w:rsidR="0083561F" w:rsidRPr="007357F1" w:rsidRDefault="0083561F" w:rsidP="0083561F">
      <w:pPr>
        <w:rPr>
          <w:rFonts w:ascii="Trebuchet MS" w:hAnsi="Trebuchet MS"/>
          <w:noProof/>
        </w:rPr>
      </w:pPr>
      <w:r w:rsidRPr="007357F1">
        <w:rPr>
          <w:rFonts w:ascii="Trebuchet MS" w:hAnsi="Trebuchet MS"/>
          <w:i/>
          <w:noProof/>
        </w:rPr>
        <w:t>Where:</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EERbase </w:t>
      </w:r>
      <w:r w:rsidRPr="007357F1">
        <w:rPr>
          <w:rFonts w:ascii="Trebuchet MS" w:hAnsi="Trebuchet MS"/>
          <w:i/>
          <w:noProof/>
        </w:rPr>
        <w:tab/>
        <w:t xml:space="preserve">= </w:t>
      </w:r>
      <w:r w:rsidRPr="006D76FE">
        <w:rPr>
          <w:rFonts w:ascii="Trebuchet MS" w:hAnsi="Trebuchet MS"/>
          <w:i/>
          <w:noProof/>
        </w:rPr>
        <w:t>Energy Efficiency Ratio</w:t>
      </w:r>
      <w:r w:rsidRPr="007357F1" w:rsidDel="006D76FE">
        <w:rPr>
          <w:rFonts w:ascii="Trebuchet MS" w:hAnsi="Trebuchet MS"/>
          <w:i/>
          <w:noProof/>
        </w:rPr>
        <w:t xml:space="preserve"> </w:t>
      </w:r>
      <w:r w:rsidRPr="007357F1">
        <w:rPr>
          <w:rFonts w:ascii="Trebuchet MS" w:hAnsi="Trebuchet MS"/>
          <w:i/>
          <w:noProof/>
        </w:rPr>
        <w:t>Efficiency of baseline unit</w:t>
      </w:r>
    </w:p>
    <w:p w:rsidR="0083561F" w:rsidRPr="00C2066E" w:rsidRDefault="0083561F" w:rsidP="0083561F">
      <w:pPr>
        <w:ind w:left="1440" w:firstLine="720"/>
        <w:rPr>
          <w:rFonts w:ascii="Trebuchet MS" w:hAnsi="Trebuchet MS"/>
          <w:i/>
          <w:noProof/>
        </w:rPr>
      </w:pPr>
      <w:r w:rsidRPr="00C2066E">
        <w:rPr>
          <w:rFonts w:ascii="Trebuchet MS" w:hAnsi="Trebuchet MS"/>
          <w:i/>
          <w:noProof/>
        </w:rPr>
        <w:t xml:space="preserve">= </w:t>
      </w:r>
      <w:r w:rsidRPr="00CE7969">
        <w:rPr>
          <w:rFonts w:ascii="Trebuchet MS" w:hAnsi="Trebuchet MS" w:cs="Calibri"/>
          <w:i/>
          <w:noProof/>
          <w:szCs w:val="22"/>
        </w:rPr>
        <w:t>11.</w:t>
      </w:r>
      <w:r>
        <w:rPr>
          <w:rFonts w:ascii="Trebuchet MS" w:hAnsi="Trebuchet MS" w:cs="Calibri"/>
          <w:i/>
          <w:noProof/>
          <w:szCs w:val="22"/>
        </w:rPr>
        <w:t>5</w:t>
      </w:r>
    </w:p>
    <w:p w:rsidR="0083561F" w:rsidRPr="00CE7969" w:rsidRDefault="0083561F" w:rsidP="0083561F">
      <w:pPr>
        <w:ind w:firstLine="720"/>
        <w:rPr>
          <w:rFonts w:ascii="Trebuchet MS" w:hAnsi="Trebuchet MS" w:cs="Calibri"/>
          <w:i/>
          <w:noProof/>
        </w:rPr>
      </w:pPr>
      <w:r w:rsidRPr="00CE7969">
        <w:rPr>
          <w:rFonts w:ascii="Trebuchet MS" w:hAnsi="Trebuchet MS" w:cs="Calibri"/>
          <w:i/>
          <w:noProof/>
        </w:rPr>
        <w:t>EERexist</w:t>
      </w:r>
      <w:r w:rsidRPr="00CE7969">
        <w:rPr>
          <w:rFonts w:ascii="Trebuchet MS" w:hAnsi="Trebuchet MS" w:cs="Calibri"/>
          <w:i/>
          <w:noProof/>
        </w:rPr>
        <w:tab/>
        <w:t>= EER Efficiency of existing unit</w:t>
      </w:r>
    </w:p>
    <w:p w:rsidR="0083561F" w:rsidRPr="00CE7969" w:rsidRDefault="0083561F" w:rsidP="0083561F">
      <w:pPr>
        <w:ind w:left="2160"/>
        <w:rPr>
          <w:rFonts w:ascii="Trebuchet MS" w:hAnsi="Trebuchet MS" w:cs="Calibri"/>
          <w:i/>
        </w:rPr>
      </w:pPr>
      <w:r w:rsidRPr="00CE7969">
        <w:rPr>
          <w:rFonts w:ascii="Trebuchet MS" w:hAnsi="Trebuchet MS" w:cs="Calibri"/>
          <w:i/>
          <w:noProof/>
        </w:rPr>
        <w:t>= Actual EER of unit should be used, if EER is unknown, use 9.2</w:t>
      </w:r>
      <w:r w:rsidRPr="00CE7969">
        <w:rPr>
          <w:rStyle w:val="FootnoteReference"/>
          <w:rFonts w:ascii="Trebuchet MS" w:hAnsi="Trebuchet MS" w:cs="Calibri"/>
          <w:i/>
          <w:noProof/>
        </w:rPr>
        <w:footnoteReference w:id="244"/>
      </w:r>
      <w:r w:rsidRPr="00CE7969">
        <w:rPr>
          <w:rFonts w:ascii="Trebuchet MS" w:hAnsi="Trebuchet MS" w:cs="Calibri"/>
          <w:i/>
        </w:rPr>
        <w:t xml:space="preserve"> </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 EERee </w:t>
      </w:r>
      <w:r w:rsidRPr="007357F1">
        <w:rPr>
          <w:rFonts w:ascii="Trebuchet MS" w:hAnsi="Trebuchet MS"/>
          <w:i/>
          <w:noProof/>
        </w:rPr>
        <w:tab/>
        <w:t xml:space="preserve">= </w:t>
      </w:r>
      <w:r w:rsidRPr="006D76FE">
        <w:rPr>
          <w:rFonts w:ascii="Trebuchet MS" w:hAnsi="Trebuchet MS"/>
          <w:i/>
          <w:noProof/>
        </w:rPr>
        <w:t>Energy Efficiency Ratio</w:t>
      </w:r>
      <w:r w:rsidRPr="007357F1" w:rsidDel="006D76FE">
        <w:rPr>
          <w:rFonts w:ascii="Trebuchet MS" w:hAnsi="Trebuchet MS"/>
          <w:i/>
          <w:noProof/>
        </w:rPr>
        <w:t xml:space="preserve"> </w:t>
      </w:r>
      <w:r w:rsidRPr="007357F1">
        <w:rPr>
          <w:rFonts w:ascii="Trebuchet MS" w:hAnsi="Trebuchet MS"/>
          <w:i/>
          <w:noProof/>
        </w:rPr>
        <w:t>Efficiency of ENERGY STAR unit</w:t>
      </w:r>
    </w:p>
    <w:p w:rsidR="0083561F" w:rsidRPr="007357F1" w:rsidRDefault="0083561F" w:rsidP="0083561F">
      <w:pPr>
        <w:ind w:left="1440" w:firstLine="720"/>
        <w:rPr>
          <w:rFonts w:ascii="Trebuchet MS" w:hAnsi="Trebuchet MS"/>
          <w:i/>
          <w:noProof/>
        </w:rPr>
      </w:pPr>
      <w:r w:rsidRPr="007357F1">
        <w:rPr>
          <w:rFonts w:ascii="Trebuchet MS" w:hAnsi="Trebuchet MS"/>
          <w:i/>
          <w:noProof/>
        </w:rPr>
        <w:t>= Actual installed</w:t>
      </w:r>
    </w:p>
    <w:p w:rsidR="0083561F" w:rsidRDefault="0083561F" w:rsidP="0083561F">
      <w:pPr>
        <w:ind w:left="2160" w:hanging="1440"/>
        <w:rPr>
          <w:rFonts w:ascii="Trebuchet MS" w:hAnsi="Trebuchet MS"/>
          <w:i/>
          <w:noProof/>
        </w:rPr>
      </w:pPr>
      <w:bookmarkStart w:id="73" w:name="OLE_LINK5"/>
      <w:bookmarkStart w:id="74" w:name="OLE_LINK6"/>
      <w:r w:rsidRPr="007357F1">
        <w:rPr>
          <w:rFonts w:ascii="Trebuchet MS" w:hAnsi="Trebuchet MS"/>
          <w:i/>
          <w:noProof/>
        </w:rPr>
        <w:t>CF</w:t>
      </w:r>
      <w:r>
        <w:rPr>
          <w:rFonts w:ascii="Trebuchet MS" w:hAnsi="Trebuchet MS"/>
          <w:i/>
          <w:noProof/>
          <w:vertAlign w:val="subscript"/>
        </w:rPr>
        <w:t>SSP</w:t>
      </w:r>
      <w:r w:rsidRPr="00443949">
        <w:rPr>
          <w:rFonts w:ascii="Trebuchet MS" w:hAnsi="Trebuchet MS"/>
          <w:i/>
          <w:noProof/>
          <w:vertAlign w:val="subscript"/>
        </w:rPr>
        <w:t xml:space="preserve"> </w:t>
      </w:r>
      <w:r w:rsidRPr="007357F1">
        <w:rPr>
          <w:rFonts w:ascii="Trebuchet MS" w:hAnsi="Trebuchet MS"/>
          <w:i/>
          <w:noProof/>
        </w:rPr>
        <w:tab/>
        <w:t xml:space="preserve">= Summer </w:t>
      </w:r>
      <w:r>
        <w:rPr>
          <w:rFonts w:ascii="Trebuchet MS" w:hAnsi="Trebuchet MS"/>
          <w:i/>
          <w:noProof/>
        </w:rPr>
        <w:t xml:space="preserve">System </w:t>
      </w:r>
      <w:r w:rsidRPr="007357F1">
        <w:rPr>
          <w:rFonts w:ascii="Trebuchet MS" w:hAnsi="Trebuchet MS"/>
          <w:i/>
          <w:noProof/>
        </w:rPr>
        <w:t xml:space="preserve">Peak Coincidence Factor for </w:t>
      </w:r>
      <w:r>
        <w:rPr>
          <w:rFonts w:ascii="Trebuchet MS" w:hAnsi="Trebuchet MS"/>
          <w:i/>
          <w:noProof/>
        </w:rPr>
        <w:t xml:space="preserve">Central A/C (hour ending 5pm on hottest summer weekday) </w:t>
      </w:r>
    </w:p>
    <w:p w:rsidR="0083561F" w:rsidRPr="007357F1" w:rsidRDefault="0083561F" w:rsidP="0083561F">
      <w:pPr>
        <w:ind w:left="1440" w:firstLine="720"/>
        <w:rPr>
          <w:rFonts w:ascii="Trebuchet MS" w:hAnsi="Trebuchet MS"/>
          <w:i/>
        </w:rPr>
      </w:pPr>
      <w:r w:rsidRPr="007357F1">
        <w:rPr>
          <w:rFonts w:ascii="Trebuchet MS" w:hAnsi="Trebuchet MS"/>
          <w:i/>
          <w:noProof/>
        </w:rPr>
        <w:t>= 0.</w:t>
      </w:r>
      <w:r>
        <w:rPr>
          <w:rFonts w:ascii="Trebuchet MS" w:hAnsi="Trebuchet MS"/>
          <w:i/>
          <w:noProof/>
        </w:rPr>
        <w:t>69</w:t>
      </w:r>
      <w:r w:rsidRPr="007357F1">
        <w:rPr>
          <w:rFonts w:ascii="Trebuchet MS" w:hAnsi="Trebuchet MS"/>
          <w:i/>
          <w:noProof/>
        </w:rPr>
        <w:t xml:space="preserve"> </w:t>
      </w:r>
      <w:r w:rsidRPr="007357F1">
        <w:rPr>
          <w:rStyle w:val="FootnoteReference"/>
          <w:rFonts w:ascii="Trebuchet MS" w:hAnsi="Trebuchet MS"/>
          <w:i/>
          <w:noProof/>
        </w:rPr>
        <w:footnoteReference w:id="245"/>
      </w:r>
    </w:p>
    <w:p w:rsidR="0083561F" w:rsidRPr="007357F1" w:rsidRDefault="0083561F" w:rsidP="0083561F">
      <w:pPr>
        <w:ind w:left="2160" w:hanging="1440"/>
        <w:rPr>
          <w:rFonts w:ascii="Trebuchet MS" w:hAnsi="Trebuchet MS"/>
          <w:i/>
          <w:noProof/>
        </w:rPr>
      </w:pPr>
      <w:r w:rsidRPr="007357F1">
        <w:rPr>
          <w:rFonts w:ascii="Trebuchet MS" w:hAnsi="Trebuchet MS"/>
          <w:i/>
          <w:noProof/>
        </w:rPr>
        <w:t>CF</w:t>
      </w:r>
      <w:r>
        <w:rPr>
          <w:rFonts w:ascii="Trebuchet MS" w:hAnsi="Trebuchet MS"/>
          <w:i/>
          <w:noProof/>
          <w:vertAlign w:val="subscript"/>
        </w:rPr>
        <w:t>PJM</w:t>
      </w:r>
      <w:r w:rsidRPr="007671A7">
        <w:rPr>
          <w:rFonts w:ascii="Trebuchet MS" w:hAnsi="Trebuchet MS"/>
          <w:i/>
          <w:noProof/>
          <w:vertAlign w:val="subscript"/>
        </w:rPr>
        <w:t xml:space="preserve"> </w:t>
      </w:r>
      <w:r w:rsidRPr="007357F1">
        <w:rPr>
          <w:rFonts w:ascii="Trebuchet MS" w:hAnsi="Trebuchet MS"/>
          <w:i/>
          <w:noProof/>
        </w:rPr>
        <w:tab/>
        <w:t xml:space="preserve">= </w:t>
      </w:r>
      <w:r>
        <w:rPr>
          <w:rFonts w:ascii="Trebuchet MS" w:hAnsi="Trebuchet MS"/>
          <w:i/>
          <w:noProof/>
        </w:rPr>
        <w:t xml:space="preserve">PJM </w:t>
      </w:r>
      <w:r w:rsidRPr="007357F1">
        <w:rPr>
          <w:rFonts w:ascii="Trebuchet MS" w:hAnsi="Trebuchet MS"/>
          <w:i/>
          <w:noProof/>
        </w:rPr>
        <w:t xml:space="preserve">Summer Peak Coincidence Factor for </w:t>
      </w:r>
      <w:r>
        <w:rPr>
          <w:rFonts w:ascii="Trebuchet MS" w:hAnsi="Trebuchet MS"/>
          <w:i/>
          <w:noProof/>
        </w:rPr>
        <w:t>Central A/C (</w:t>
      </w:r>
      <w:r w:rsidRPr="002B3C0F">
        <w:rPr>
          <w:rFonts w:ascii="Trebuchet MS" w:hAnsi="Trebuchet MS"/>
          <w:i/>
          <w:noProof/>
        </w:rPr>
        <w:t>June to August weekdays between 2 pm and 6 pm</w:t>
      </w:r>
      <w:r>
        <w:rPr>
          <w:rFonts w:ascii="Trebuchet MS" w:hAnsi="Trebuchet MS"/>
          <w:i/>
          <w:noProof/>
        </w:rPr>
        <w:t>) valued at peak weather</w:t>
      </w:r>
    </w:p>
    <w:p w:rsidR="0083561F" w:rsidRPr="007357F1" w:rsidRDefault="0083561F" w:rsidP="0083561F">
      <w:pPr>
        <w:ind w:left="1440" w:firstLine="720"/>
        <w:rPr>
          <w:rFonts w:ascii="Trebuchet MS" w:hAnsi="Trebuchet MS"/>
          <w:i/>
        </w:rPr>
      </w:pPr>
      <w:r w:rsidRPr="007357F1">
        <w:rPr>
          <w:rFonts w:ascii="Trebuchet MS" w:hAnsi="Trebuchet MS"/>
          <w:i/>
          <w:noProof/>
        </w:rPr>
        <w:t>= 0.</w:t>
      </w:r>
      <w:r>
        <w:rPr>
          <w:rFonts w:ascii="Trebuchet MS" w:hAnsi="Trebuchet MS"/>
          <w:i/>
          <w:noProof/>
        </w:rPr>
        <w:t>66</w:t>
      </w:r>
      <w:r w:rsidRPr="007357F1">
        <w:rPr>
          <w:rFonts w:ascii="Trebuchet MS" w:hAnsi="Trebuchet MS"/>
          <w:i/>
          <w:noProof/>
        </w:rPr>
        <w:t xml:space="preserve"> </w:t>
      </w:r>
      <w:r w:rsidRPr="007357F1">
        <w:rPr>
          <w:rStyle w:val="FootnoteReference"/>
          <w:rFonts w:ascii="Trebuchet MS" w:hAnsi="Trebuchet MS"/>
          <w:i/>
          <w:noProof/>
        </w:rPr>
        <w:footnoteReference w:id="246"/>
      </w:r>
    </w:p>
    <w:bookmarkEnd w:id="73"/>
    <w:bookmarkEnd w:id="74"/>
    <w:p w:rsidR="0083561F" w:rsidRPr="007357F1" w:rsidRDefault="0083561F" w:rsidP="0083561F">
      <w:pPr>
        <w:ind w:left="1440" w:firstLine="720"/>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7357F1" w:rsidRDefault="0083561F" w:rsidP="0083561F">
      <w:pPr>
        <w:rPr>
          <w:rFonts w:ascii="Trebuchet MS" w:hAnsi="Trebuchet MS"/>
        </w:rPr>
      </w:pPr>
      <w:r>
        <w:rPr>
          <w:rFonts w:ascii="Trebuchet MS" w:hAnsi="Trebuchet MS"/>
        </w:rPr>
        <w:t>Time of Sale</w:t>
      </w:r>
      <w:r w:rsidRPr="007357F1">
        <w:rPr>
          <w:rFonts w:ascii="Trebuchet MS" w:hAnsi="Trebuchet MS"/>
        </w:rPr>
        <w:t xml:space="preserve"> example</w:t>
      </w:r>
      <w:r>
        <w:rPr>
          <w:rFonts w:ascii="Trebuchet MS" w:hAnsi="Trebuchet MS"/>
        </w:rPr>
        <w:t>:</w:t>
      </w:r>
      <w:r w:rsidRPr="007357F1">
        <w:rPr>
          <w:rFonts w:ascii="Trebuchet MS" w:hAnsi="Trebuchet MS"/>
        </w:rPr>
        <w:t xml:space="preserve"> a 3 ton unit with EER rating of 12</w:t>
      </w:r>
      <w:r>
        <w:rPr>
          <w:rFonts w:ascii="Trebuchet MS" w:hAnsi="Trebuchet MS"/>
        </w:rPr>
        <w:t>.5</w:t>
      </w:r>
      <w:r w:rsidRPr="007357F1">
        <w:rPr>
          <w:rFonts w:ascii="Trebuchet MS" w:hAnsi="Trebuchet MS"/>
        </w:rPr>
        <w:t>:</w:t>
      </w:r>
    </w:p>
    <w:p w:rsidR="0083561F" w:rsidRPr="007357F1" w:rsidRDefault="0083561F" w:rsidP="0083561F">
      <w:pPr>
        <w:ind w:left="720"/>
        <w:rPr>
          <w:rFonts w:ascii="Trebuchet MS" w:hAnsi="Trebuchet MS"/>
        </w:rPr>
      </w:pPr>
    </w:p>
    <w:p w:rsidR="0083561F" w:rsidRPr="007357F1" w:rsidRDefault="0083561F" w:rsidP="0083561F">
      <w:pPr>
        <w:ind w:left="720" w:firstLine="720"/>
        <w:rPr>
          <w:rFonts w:ascii="Trebuchet MS" w:hAnsi="Trebuchet MS"/>
        </w:rPr>
      </w:pPr>
      <w:r w:rsidRPr="007357F1">
        <w:rPr>
          <w:rFonts w:ascii="Trebuchet MS" w:hAnsi="Trebuchet MS"/>
          <w:noProof/>
        </w:rPr>
        <w:t>ΔkW</w:t>
      </w:r>
      <w:r>
        <w:rPr>
          <w:rFonts w:ascii="Trebuchet MS" w:hAnsi="Trebuchet MS"/>
          <w:i/>
          <w:noProof/>
          <w:vertAlign w:val="subscript"/>
        </w:rPr>
        <w:t>SSP</w:t>
      </w:r>
      <w:r w:rsidRPr="007357F1">
        <w:rPr>
          <w:rFonts w:ascii="Trebuchet MS" w:hAnsi="Trebuchet MS"/>
        </w:rPr>
        <w:t xml:space="preserve"> </w:t>
      </w:r>
      <w:r w:rsidRPr="007357F1">
        <w:rPr>
          <w:rFonts w:ascii="Trebuchet MS" w:hAnsi="Trebuchet MS"/>
        </w:rPr>
        <w:tab/>
        <w:t>= (36000 * (1/11</w:t>
      </w:r>
      <w:r>
        <w:rPr>
          <w:rFonts w:ascii="Trebuchet MS" w:hAnsi="Trebuchet MS"/>
        </w:rPr>
        <w:t>.5</w:t>
      </w:r>
      <w:r w:rsidRPr="007357F1">
        <w:rPr>
          <w:rFonts w:ascii="Trebuchet MS" w:hAnsi="Trebuchet MS"/>
        </w:rPr>
        <w:t xml:space="preserve"> – 1/12</w:t>
      </w:r>
      <w:r>
        <w:rPr>
          <w:rFonts w:ascii="Trebuchet MS" w:hAnsi="Trebuchet MS"/>
        </w:rPr>
        <w:t>.5</w:t>
      </w:r>
      <w:r w:rsidRPr="007357F1">
        <w:rPr>
          <w:rFonts w:ascii="Trebuchet MS" w:hAnsi="Trebuchet MS"/>
        </w:rPr>
        <w:t>)) / 1000 * 0.</w:t>
      </w:r>
      <w:r>
        <w:rPr>
          <w:rFonts w:ascii="Trebuchet MS" w:hAnsi="Trebuchet MS"/>
        </w:rPr>
        <w:t>69</w:t>
      </w:r>
    </w:p>
    <w:p w:rsidR="0083561F" w:rsidRDefault="0083561F" w:rsidP="0083561F">
      <w:pPr>
        <w:ind w:left="2160" w:firstLine="720"/>
        <w:rPr>
          <w:rFonts w:ascii="Trebuchet MS" w:hAnsi="Trebuchet MS"/>
        </w:rPr>
      </w:pPr>
      <w:r w:rsidRPr="007357F1">
        <w:rPr>
          <w:rFonts w:ascii="Trebuchet MS" w:hAnsi="Trebuchet MS"/>
        </w:rPr>
        <w:t>= 0.</w:t>
      </w:r>
      <w:r>
        <w:rPr>
          <w:rFonts w:ascii="Trebuchet MS" w:hAnsi="Trebuchet MS"/>
        </w:rPr>
        <w:t>17</w:t>
      </w:r>
      <w:r w:rsidDel="00D07883">
        <w:rPr>
          <w:rFonts w:ascii="Trebuchet MS" w:hAnsi="Trebuchet MS"/>
        </w:rPr>
        <w:t xml:space="preserve"> </w:t>
      </w:r>
      <w:r w:rsidRPr="007357F1">
        <w:rPr>
          <w:rFonts w:ascii="Trebuchet MS" w:hAnsi="Trebuchet MS"/>
        </w:rPr>
        <w:t xml:space="preserve"> kW</w:t>
      </w:r>
    </w:p>
    <w:p w:rsidR="0083561F" w:rsidRDefault="0083561F" w:rsidP="0083561F">
      <w:pPr>
        <w:rPr>
          <w:rFonts w:ascii="Trebuchet MS" w:hAnsi="Trebuchet MS"/>
        </w:rPr>
      </w:pPr>
    </w:p>
    <w:p w:rsidR="0083561F" w:rsidRPr="007357F1" w:rsidRDefault="0083561F" w:rsidP="0083561F">
      <w:pPr>
        <w:ind w:left="720" w:firstLine="720"/>
        <w:rPr>
          <w:rFonts w:ascii="Trebuchet MS" w:hAnsi="Trebuchet MS"/>
        </w:rPr>
      </w:pPr>
      <w:r w:rsidRPr="007357F1">
        <w:rPr>
          <w:rFonts w:ascii="Trebuchet MS" w:hAnsi="Trebuchet MS"/>
          <w:noProof/>
        </w:rPr>
        <w:t>ΔkW</w:t>
      </w:r>
      <w:r>
        <w:rPr>
          <w:rFonts w:ascii="Trebuchet MS" w:hAnsi="Trebuchet MS"/>
          <w:i/>
          <w:noProof/>
          <w:vertAlign w:val="subscript"/>
        </w:rPr>
        <w:t>PJM</w:t>
      </w:r>
      <w:r w:rsidRPr="007357F1">
        <w:rPr>
          <w:rFonts w:ascii="Trebuchet MS" w:hAnsi="Trebuchet MS"/>
        </w:rPr>
        <w:t xml:space="preserve"> </w:t>
      </w:r>
      <w:r w:rsidRPr="007357F1">
        <w:rPr>
          <w:rFonts w:ascii="Trebuchet MS" w:hAnsi="Trebuchet MS"/>
        </w:rPr>
        <w:tab/>
        <w:t>= (36000 * (1/11</w:t>
      </w:r>
      <w:r>
        <w:rPr>
          <w:rFonts w:ascii="Trebuchet MS" w:hAnsi="Trebuchet MS"/>
        </w:rPr>
        <w:t>.5</w:t>
      </w:r>
      <w:r w:rsidRPr="007357F1">
        <w:rPr>
          <w:rFonts w:ascii="Trebuchet MS" w:hAnsi="Trebuchet MS"/>
        </w:rPr>
        <w:t xml:space="preserve"> – 1/12</w:t>
      </w:r>
      <w:r>
        <w:rPr>
          <w:rFonts w:ascii="Trebuchet MS" w:hAnsi="Trebuchet MS"/>
        </w:rPr>
        <w:t>.5</w:t>
      </w:r>
      <w:r w:rsidRPr="007357F1">
        <w:rPr>
          <w:rFonts w:ascii="Trebuchet MS" w:hAnsi="Trebuchet MS"/>
        </w:rPr>
        <w:t>)) / 1000 * 0.</w:t>
      </w:r>
      <w:r>
        <w:rPr>
          <w:rFonts w:ascii="Trebuchet MS" w:hAnsi="Trebuchet MS"/>
        </w:rPr>
        <w:t>66</w:t>
      </w:r>
    </w:p>
    <w:p w:rsidR="0083561F" w:rsidRPr="007357F1" w:rsidRDefault="0083561F" w:rsidP="0083561F">
      <w:pPr>
        <w:ind w:left="2160" w:firstLine="720"/>
        <w:rPr>
          <w:rFonts w:ascii="Trebuchet MS" w:hAnsi="Trebuchet MS"/>
        </w:rPr>
      </w:pPr>
      <w:r w:rsidRPr="007357F1">
        <w:rPr>
          <w:rFonts w:ascii="Trebuchet MS" w:hAnsi="Trebuchet MS"/>
        </w:rPr>
        <w:t>= 0.</w:t>
      </w:r>
      <w:r>
        <w:rPr>
          <w:rFonts w:ascii="Trebuchet MS" w:hAnsi="Trebuchet MS"/>
        </w:rPr>
        <w:t>17</w:t>
      </w:r>
      <w:r w:rsidRPr="007357F1">
        <w:rPr>
          <w:rFonts w:ascii="Trebuchet MS" w:hAnsi="Trebuchet MS"/>
        </w:rPr>
        <w:t xml:space="preserve"> kW</w:t>
      </w:r>
    </w:p>
    <w:p w:rsidR="0083561F" w:rsidRPr="007357F1"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Early Replacement example: a 3 ton unit with SEER rating of 15 replaces an existing unit in Baltimore:</w:t>
      </w:r>
    </w:p>
    <w:p w:rsidR="0083561F" w:rsidRPr="00C81A8F" w:rsidRDefault="0083561F" w:rsidP="0083561F">
      <w:pPr>
        <w:widowControl w:val="0"/>
        <w:spacing w:after="240"/>
        <w:ind w:left="1440" w:hanging="720"/>
        <w:jc w:val="both"/>
        <w:rPr>
          <w:rFonts w:ascii="Trebuchet MS" w:hAnsi="Trebuchet MS" w:cs="Calibri"/>
          <w:noProof/>
          <w:lang w:val="nl-NL"/>
        </w:rPr>
      </w:pPr>
      <w:r w:rsidRPr="00C81A8F">
        <w:rPr>
          <w:rFonts w:ascii="Trebuchet MS" w:hAnsi="Trebuchet MS" w:cs="Calibri"/>
          <w:noProof/>
        </w:rPr>
        <w:t>Δ</w:t>
      </w:r>
      <w:r w:rsidRPr="00C81A8F">
        <w:rPr>
          <w:rFonts w:ascii="Trebuchet MS" w:hAnsi="Trebuchet MS" w:cs="Calibri"/>
          <w:noProof/>
          <w:lang w:val="nl-NL"/>
        </w:rPr>
        <w:t xml:space="preserve">kW for remaining life of existing unit (1st 6 years): </w:t>
      </w:r>
    </w:p>
    <w:p w:rsidR="0083561F" w:rsidRPr="007357F1" w:rsidRDefault="0083561F" w:rsidP="0083561F">
      <w:pPr>
        <w:ind w:left="720" w:firstLine="720"/>
        <w:rPr>
          <w:rFonts w:ascii="Trebuchet MS" w:hAnsi="Trebuchet MS"/>
        </w:rPr>
      </w:pPr>
      <w:r w:rsidRPr="007357F1">
        <w:rPr>
          <w:rFonts w:ascii="Trebuchet MS" w:hAnsi="Trebuchet MS"/>
          <w:noProof/>
        </w:rPr>
        <w:t>ΔkW</w:t>
      </w:r>
      <w:r>
        <w:rPr>
          <w:rFonts w:ascii="Trebuchet MS" w:hAnsi="Trebuchet MS"/>
          <w:i/>
          <w:noProof/>
          <w:vertAlign w:val="subscript"/>
        </w:rPr>
        <w:t>SSP</w:t>
      </w:r>
      <w:r w:rsidRPr="007357F1">
        <w:rPr>
          <w:rFonts w:ascii="Trebuchet MS" w:hAnsi="Trebuchet MS"/>
        </w:rPr>
        <w:t xml:space="preserve"> </w:t>
      </w:r>
      <w:r w:rsidRPr="007357F1">
        <w:rPr>
          <w:rFonts w:ascii="Trebuchet MS" w:hAnsi="Trebuchet MS"/>
        </w:rPr>
        <w:tab/>
        <w:t>= (36000 * (1/</w:t>
      </w:r>
      <w:r>
        <w:rPr>
          <w:rFonts w:ascii="Trebuchet MS" w:hAnsi="Trebuchet MS"/>
        </w:rPr>
        <w:t>9.2</w:t>
      </w:r>
      <w:r w:rsidRPr="007357F1">
        <w:rPr>
          <w:rFonts w:ascii="Trebuchet MS" w:hAnsi="Trebuchet MS"/>
        </w:rPr>
        <w:t xml:space="preserve"> – 1/12</w:t>
      </w:r>
      <w:r>
        <w:rPr>
          <w:rFonts w:ascii="Trebuchet MS" w:hAnsi="Trebuchet MS"/>
        </w:rPr>
        <w:t>.5</w:t>
      </w:r>
      <w:r w:rsidRPr="007357F1">
        <w:rPr>
          <w:rFonts w:ascii="Trebuchet MS" w:hAnsi="Trebuchet MS"/>
        </w:rPr>
        <w:t>)) / 1000 * 0.</w:t>
      </w:r>
      <w:r>
        <w:rPr>
          <w:rFonts w:ascii="Trebuchet MS" w:hAnsi="Trebuchet MS"/>
        </w:rPr>
        <w:t>69</w:t>
      </w:r>
    </w:p>
    <w:p w:rsidR="0083561F" w:rsidRDefault="0083561F" w:rsidP="0083561F">
      <w:pPr>
        <w:ind w:left="2160" w:firstLine="720"/>
        <w:rPr>
          <w:rFonts w:ascii="Trebuchet MS" w:hAnsi="Trebuchet MS"/>
        </w:rPr>
      </w:pPr>
      <w:r w:rsidRPr="007357F1">
        <w:rPr>
          <w:rFonts w:ascii="Trebuchet MS" w:hAnsi="Trebuchet MS"/>
        </w:rPr>
        <w:t>= 0.</w:t>
      </w:r>
      <w:r>
        <w:rPr>
          <w:rFonts w:ascii="Trebuchet MS" w:hAnsi="Trebuchet MS"/>
        </w:rPr>
        <w:t>71</w:t>
      </w:r>
      <w:r w:rsidRPr="007357F1">
        <w:rPr>
          <w:rFonts w:ascii="Trebuchet MS" w:hAnsi="Trebuchet MS"/>
        </w:rPr>
        <w:t xml:space="preserve"> kW</w:t>
      </w:r>
    </w:p>
    <w:p w:rsidR="0083561F" w:rsidRDefault="0083561F" w:rsidP="0083561F">
      <w:pPr>
        <w:rPr>
          <w:rFonts w:ascii="Trebuchet MS" w:hAnsi="Trebuchet MS"/>
        </w:rPr>
      </w:pPr>
    </w:p>
    <w:p w:rsidR="0083561F" w:rsidRPr="007357F1" w:rsidRDefault="0083561F" w:rsidP="0083561F">
      <w:pPr>
        <w:ind w:left="720" w:firstLine="720"/>
        <w:rPr>
          <w:rFonts w:ascii="Trebuchet MS" w:hAnsi="Trebuchet MS"/>
        </w:rPr>
      </w:pPr>
      <w:r w:rsidRPr="007357F1">
        <w:rPr>
          <w:rFonts w:ascii="Trebuchet MS" w:hAnsi="Trebuchet MS"/>
          <w:noProof/>
        </w:rPr>
        <w:t>ΔkW</w:t>
      </w:r>
      <w:r>
        <w:rPr>
          <w:rFonts w:ascii="Trebuchet MS" w:hAnsi="Trebuchet MS"/>
          <w:i/>
          <w:noProof/>
          <w:vertAlign w:val="subscript"/>
        </w:rPr>
        <w:t>PJM</w:t>
      </w:r>
      <w:r w:rsidRPr="007357F1">
        <w:rPr>
          <w:rFonts w:ascii="Trebuchet MS" w:hAnsi="Trebuchet MS"/>
        </w:rPr>
        <w:t xml:space="preserve"> </w:t>
      </w:r>
      <w:r w:rsidRPr="007357F1">
        <w:rPr>
          <w:rFonts w:ascii="Trebuchet MS" w:hAnsi="Trebuchet MS"/>
        </w:rPr>
        <w:tab/>
        <w:t>= (36000 * (1/</w:t>
      </w:r>
      <w:r>
        <w:rPr>
          <w:rFonts w:ascii="Trebuchet MS" w:hAnsi="Trebuchet MS"/>
        </w:rPr>
        <w:t>9.2</w:t>
      </w:r>
      <w:r w:rsidRPr="007357F1">
        <w:rPr>
          <w:rFonts w:ascii="Trebuchet MS" w:hAnsi="Trebuchet MS"/>
        </w:rPr>
        <w:t xml:space="preserve"> – 1/12</w:t>
      </w:r>
      <w:r>
        <w:rPr>
          <w:rFonts w:ascii="Trebuchet MS" w:hAnsi="Trebuchet MS"/>
        </w:rPr>
        <w:t>.5</w:t>
      </w:r>
      <w:r w:rsidRPr="007357F1">
        <w:rPr>
          <w:rFonts w:ascii="Trebuchet MS" w:hAnsi="Trebuchet MS"/>
        </w:rPr>
        <w:t>)) / 1000 * 0.</w:t>
      </w:r>
      <w:r>
        <w:rPr>
          <w:rFonts w:ascii="Trebuchet MS" w:hAnsi="Trebuchet MS"/>
        </w:rPr>
        <w:t>66</w:t>
      </w:r>
    </w:p>
    <w:p w:rsidR="0083561F" w:rsidRDefault="0083561F" w:rsidP="0083561F">
      <w:pPr>
        <w:ind w:left="2160" w:firstLine="720"/>
        <w:rPr>
          <w:rFonts w:ascii="Trebuchet MS" w:hAnsi="Trebuchet MS"/>
        </w:rPr>
      </w:pPr>
      <w:r w:rsidRPr="007357F1">
        <w:rPr>
          <w:rFonts w:ascii="Trebuchet MS" w:hAnsi="Trebuchet MS"/>
        </w:rPr>
        <w:lastRenderedPageBreak/>
        <w:t>= 0.</w:t>
      </w:r>
      <w:r>
        <w:rPr>
          <w:rFonts w:ascii="Trebuchet MS" w:hAnsi="Trebuchet MS"/>
        </w:rPr>
        <w:t>68</w:t>
      </w:r>
      <w:r w:rsidRPr="007357F1">
        <w:rPr>
          <w:rFonts w:ascii="Trebuchet MS" w:hAnsi="Trebuchet MS"/>
        </w:rPr>
        <w:t xml:space="preserve"> kW</w:t>
      </w:r>
    </w:p>
    <w:p w:rsidR="0083561F" w:rsidRDefault="0083561F" w:rsidP="0083561F">
      <w:pPr>
        <w:ind w:left="2160" w:firstLine="720"/>
        <w:rPr>
          <w:rFonts w:ascii="Trebuchet MS" w:hAnsi="Trebuchet MS"/>
        </w:rPr>
      </w:pPr>
    </w:p>
    <w:p w:rsidR="0083561F" w:rsidRPr="001F35DC" w:rsidRDefault="0083561F" w:rsidP="0083561F">
      <w:pPr>
        <w:widowControl w:val="0"/>
        <w:spacing w:after="240"/>
        <w:ind w:left="1440" w:hanging="720"/>
        <w:jc w:val="both"/>
        <w:rPr>
          <w:rFonts w:ascii="Trebuchet MS" w:hAnsi="Trebuchet MS" w:cs="Calibri"/>
          <w:noProof/>
          <w:lang w:val="nl-NL"/>
        </w:rPr>
      </w:pPr>
      <w:r w:rsidRPr="001F35DC">
        <w:rPr>
          <w:rFonts w:ascii="Trebuchet MS" w:hAnsi="Trebuchet MS" w:cs="Calibri"/>
          <w:noProof/>
        </w:rPr>
        <w:t>Δ</w:t>
      </w:r>
      <w:r w:rsidRPr="001F35DC">
        <w:rPr>
          <w:rFonts w:ascii="Trebuchet MS" w:hAnsi="Trebuchet MS" w:cs="Calibri"/>
          <w:noProof/>
          <w:lang w:val="nl-NL"/>
        </w:rPr>
        <w:t xml:space="preserve">kW for remaining measure life (next 12 years): </w:t>
      </w:r>
    </w:p>
    <w:p w:rsidR="0083561F" w:rsidRPr="007357F1" w:rsidRDefault="0083561F" w:rsidP="0083561F">
      <w:pPr>
        <w:ind w:left="720" w:firstLine="720"/>
        <w:rPr>
          <w:rFonts w:ascii="Trebuchet MS" w:hAnsi="Trebuchet MS"/>
        </w:rPr>
      </w:pPr>
      <w:r w:rsidRPr="007357F1">
        <w:rPr>
          <w:rFonts w:ascii="Trebuchet MS" w:hAnsi="Trebuchet MS"/>
          <w:noProof/>
        </w:rPr>
        <w:t>ΔkW</w:t>
      </w:r>
      <w:r>
        <w:rPr>
          <w:rFonts w:ascii="Trebuchet MS" w:hAnsi="Trebuchet MS"/>
          <w:i/>
          <w:noProof/>
          <w:vertAlign w:val="subscript"/>
        </w:rPr>
        <w:t>SSP</w:t>
      </w:r>
      <w:r w:rsidRPr="007357F1">
        <w:rPr>
          <w:rFonts w:ascii="Trebuchet MS" w:hAnsi="Trebuchet MS"/>
        </w:rPr>
        <w:t xml:space="preserve"> </w:t>
      </w:r>
      <w:r w:rsidRPr="007357F1">
        <w:rPr>
          <w:rFonts w:ascii="Trebuchet MS" w:hAnsi="Trebuchet MS"/>
        </w:rPr>
        <w:tab/>
        <w:t>= (36000 * (1/11</w:t>
      </w:r>
      <w:r>
        <w:rPr>
          <w:rFonts w:ascii="Trebuchet MS" w:hAnsi="Trebuchet MS"/>
        </w:rPr>
        <w:t>.5</w:t>
      </w:r>
      <w:r w:rsidRPr="007357F1">
        <w:rPr>
          <w:rFonts w:ascii="Trebuchet MS" w:hAnsi="Trebuchet MS"/>
        </w:rPr>
        <w:t xml:space="preserve"> – 1/12</w:t>
      </w:r>
      <w:r>
        <w:rPr>
          <w:rFonts w:ascii="Trebuchet MS" w:hAnsi="Trebuchet MS"/>
        </w:rPr>
        <w:t>.5</w:t>
      </w:r>
      <w:r w:rsidRPr="007357F1">
        <w:rPr>
          <w:rFonts w:ascii="Trebuchet MS" w:hAnsi="Trebuchet MS"/>
        </w:rPr>
        <w:t>)) / 1000 * 0.</w:t>
      </w:r>
      <w:r>
        <w:rPr>
          <w:rFonts w:ascii="Trebuchet MS" w:hAnsi="Trebuchet MS"/>
        </w:rPr>
        <w:t>69</w:t>
      </w:r>
    </w:p>
    <w:p w:rsidR="0083561F" w:rsidRDefault="0083561F" w:rsidP="0083561F">
      <w:pPr>
        <w:ind w:left="2160" w:firstLine="720"/>
        <w:rPr>
          <w:rFonts w:ascii="Trebuchet MS" w:hAnsi="Trebuchet MS"/>
        </w:rPr>
      </w:pPr>
      <w:r w:rsidRPr="007357F1">
        <w:rPr>
          <w:rFonts w:ascii="Trebuchet MS" w:hAnsi="Trebuchet MS"/>
        </w:rPr>
        <w:t>= 0.</w:t>
      </w:r>
      <w:r>
        <w:rPr>
          <w:rFonts w:ascii="Trebuchet MS" w:hAnsi="Trebuchet MS"/>
        </w:rPr>
        <w:t xml:space="preserve">17 </w:t>
      </w:r>
      <w:r w:rsidRPr="007357F1">
        <w:rPr>
          <w:rFonts w:ascii="Trebuchet MS" w:hAnsi="Trebuchet MS"/>
        </w:rPr>
        <w:t>kW</w:t>
      </w:r>
    </w:p>
    <w:p w:rsidR="0083561F" w:rsidRDefault="0083561F" w:rsidP="0083561F">
      <w:pPr>
        <w:rPr>
          <w:rFonts w:ascii="Trebuchet MS" w:hAnsi="Trebuchet MS"/>
        </w:rPr>
      </w:pPr>
    </w:p>
    <w:p w:rsidR="0083561F" w:rsidRPr="007357F1" w:rsidRDefault="0083561F" w:rsidP="0083561F">
      <w:pPr>
        <w:ind w:left="720" w:firstLine="720"/>
        <w:rPr>
          <w:rFonts w:ascii="Trebuchet MS" w:hAnsi="Trebuchet MS"/>
        </w:rPr>
      </w:pPr>
      <w:r w:rsidRPr="007357F1">
        <w:rPr>
          <w:rFonts w:ascii="Trebuchet MS" w:hAnsi="Trebuchet MS"/>
          <w:noProof/>
        </w:rPr>
        <w:t>ΔkW</w:t>
      </w:r>
      <w:r>
        <w:rPr>
          <w:rFonts w:ascii="Trebuchet MS" w:hAnsi="Trebuchet MS"/>
          <w:i/>
          <w:noProof/>
          <w:vertAlign w:val="subscript"/>
        </w:rPr>
        <w:t>PJM</w:t>
      </w:r>
      <w:r w:rsidRPr="007357F1">
        <w:rPr>
          <w:rFonts w:ascii="Trebuchet MS" w:hAnsi="Trebuchet MS"/>
        </w:rPr>
        <w:t xml:space="preserve"> </w:t>
      </w:r>
      <w:r w:rsidRPr="007357F1">
        <w:rPr>
          <w:rFonts w:ascii="Trebuchet MS" w:hAnsi="Trebuchet MS"/>
        </w:rPr>
        <w:tab/>
        <w:t>= (36000 * (1/11</w:t>
      </w:r>
      <w:r>
        <w:rPr>
          <w:rFonts w:ascii="Trebuchet MS" w:hAnsi="Trebuchet MS"/>
        </w:rPr>
        <w:t>.5</w:t>
      </w:r>
      <w:r w:rsidRPr="007357F1">
        <w:rPr>
          <w:rFonts w:ascii="Trebuchet MS" w:hAnsi="Trebuchet MS"/>
        </w:rPr>
        <w:t xml:space="preserve"> – 1/12</w:t>
      </w:r>
      <w:r>
        <w:rPr>
          <w:rFonts w:ascii="Trebuchet MS" w:hAnsi="Trebuchet MS"/>
        </w:rPr>
        <w:t>.5</w:t>
      </w:r>
      <w:r w:rsidRPr="007357F1">
        <w:rPr>
          <w:rFonts w:ascii="Trebuchet MS" w:hAnsi="Trebuchet MS"/>
        </w:rPr>
        <w:t>)) / 1000 * 0.</w:t>
      </w:r>
      <w:r>
        <w:rPr>
          <w:rFonts w:ascii="Trebuchet MS" w:hAnsi="Trebuchet MS"/>
        </w:rPr>
        <w:t>66</w:t>
      </w:r>
    </w:p>
    <w:p w:rsidR="0083561F" w:rsidRPr="007357F1" w:rsidRDefault="0083561F" w:rsidP="0083561F">
      <w:pPr>
        <w:ind w:left="2160" w:firstLine="720"/>
        <w:rPr>
          <w:rFonts w:ascii="Trebuchet MS" w:hAnsi="Trebuchet MS"/>
        </w:rPr>
      </w:pPr>
      <w:r w:rsidRPr="007357F1">
        <w:rPr>
          <w:rFonts w:ascii="Trebuchet MS" w:hAnsi="Trebuchet MS"/>
        </w:rPr>
        <w:t>= 0.</w:t>
      </w:r>
      <w:r>
        <w:rPr>
          <w:rFonts w:ascii="Trebuchet MS" w:hAnsi="Trebuchet MS"/>
        </w:rPr>
        <w:t>17</w:t>
      </w:r>
      <w:r w:rsidRPr="007357F1">
        <w:rPr>
          <w:rFonts w:ascii="Trebuchet MS" w:hAnsi="Trebuchet MS"/>
        </w:rPr>
        <w:t xml:space="preserve"> kW</w:t>
      </w:r>
    </w:p>
    <w:p w:rsidR="0083561F" w:rsidRPr="007357F1" w:rsidRDefault="0083561F" w:rsidP="0083561F">
      <w:pPr>
        <w:ind w:left="2160" w:firstLine="720"/>
        <w:rPr>
          <w:rFonts w:ascii="Trebuchet MS" w:hAnsi="Trebuchet MS"/>
        </w:rPr>
      </w:pPr>
    </w:p>
    <w:p w:rsidR="0083561F"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Fossil Fuel Savings Algorithm</w:t>
      </w:r>
    </w:p>
    <w:p w:rsidR="0083561F" w:rsidRPr="007357F1" w:rsidRDefault="0083561F" w:rsidP="0083561F">
      <w:pPr>
        <w:rPr>
          <w:rFonts w:ascii="Trebuchet MS" w:hAnsi="Trebuchet MS"/>
        </w:rPr>
      </w:pPr>
      <w:r w:rsidRPr="007357F1">
        <w:rPr>
          <w:rFonts w:ascii="Trebuchet MS" w:hAnsi="Trebuchet MS"/>
        </w:rPr>
        <w:tab/>
        <w:t>n/a</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Water Savings Algorithm</w:t>
      </w:r>
    </w:p>
    <w:p w:rsidR="0083561F" w:rsidRPr="007357F1" w:rsidRDefault="0083561F" w:rsidP="0083561F">
      <w:pPr>
        <w:ind w:firstLine="720"/>
        <w:rPr>
          <w:rFonts w:ascii="Trebuchet MS" w:hAnsi="Trebuchet MS"/>
        </w:rPr>
      </w:pPr>
      <w:r w:rsidRPr="007357F1">
        <w:rPr>
          <w:rFonts w:ascii="Trebuchet MS" w:hAnsi="Trebuchet MS"/>
        </w:rPr>
        <w:t>n/a</w:t>
      </w:r>
    </w:p>
    <w:p w:rsidR="0083561F" w:rsidRPr="007357F1" w:rsidRDefault="0083561F" w:rsidP="0083561F">
      <w:pPr>
        <w:ind w:firstLine="720"/>
        <w:rPr>
          <w:rFonts w:ascii="Trebuchet MS" w:hAnsi="Trebuchet MS"/>
        </w:rPr>
      </w:pPr>
    </w:p>
    <w:p w:rsidR="0083561F" w:rsidRPr="007357F1" w:rsidRDefault="0083561F" w:rsidP="0083561F">
      <w:pPr>
        <w:rPr>
          <w:rFonts w:ascii="Trebuchet MS" w:hAnsi="Trebuchet MS"/>
        </w:rPr>
      </w:pPr>
      <w:r w:rsidRPr="007357F1">
        <w:rPr>
          <w:rFonts w:ascii="Trebuchet MS" w:hAnsi="Trebuchet MS"/>
          <w:b/>
        </w:rPr>
        <w:t>Incremental Cost</w:t>
      </w:r>
      <w:r w:rsidRPr="007357F1">
        <w:rPr>
          <w:rFonts w:ascii="Trebuchet MS" w:hAnsi="Trebuchet MS"/>
        </w:rPr>
        <w:tab/>
      </w:r>
    </w:p>
    <w:p w:rsidR="0083561F" w:rsidRDefault="0083561F" w:rsidP="0083561F">
      <w:pPr>
        <w:rPr>
          <w:rFonts w:ascii="Trebuchet MS" w:hAnsi="Trebuchet MS"/>
        </w:rPr>
      </w:pPr>
      <w:r>
        <w:rPr>
          <w:rFonts w:ascii="Trebuchet MS" w:hAnsi="Trebuchet MS"/>
        </w:rPr>
        <w:t>Time of Sale:</w:t>
      </w:r>
    </w:p>
    <w:p w:rsidR="0083561F" w:rsidRPr="007357F1" w:rsidRDefault="0083561F" w:rsidP="0083561F">
      <w:pPr>
        <w:ind w:firstLine="720"/>
        <w:rPr>
          <w:rFonts w:ascii="Trebuchet MS" w:hAnsi="Trebuchet MS"/>
          <w:b/>
        </w:rPr>
      </w:pPr>
      <w:r w:rsidRPr="007357F1">
        <w:rPr>
          <w:rFonts w:ascii="Trebuchet MS" w:hAnsi="Trebuchet MS"/>
        </w:rPr>
        <w:t xml:space="preserve">The incremental cost for this measure is </w:t>
      </w:r>
      <w:r>
        <w:rPr>
          <w:rFonts w:ascii="Trebuchet MS" w:hAnsi="Trebuchet MS"/>
          <w:noProof/>
        </w:rPr>
        <w:t>provided below:</w:t>
      </w:r>
      <w:r w:rsidRPr="007357F1">
        <w:rPr>
          <w:rStyle w:val="FootnoteReference"/>
          <w:rFonts w:ascii="Trebuchet MS" w:hAnsi="Trebuchet MS"/>
          <w:noProof/>
        </w:rPr>
        <w:footnoteReference w:id="247"/>
      </w:r>
    </w:p>
    <w:tbl>
      <w:tblPr>
        <w:tblW w:w="450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20"/>
      </w:tblGrid>
      <w:tr w:rsidR="0083561F" w:rsidRPr="001C0814" w:rsidTr="00902A54">
        <w:trPr>
          <w:trHeight w:val="315"/>
        </w:trPr>
        <w:tc>
          <w:tcPr>
            <w:tcW w:w="2880" w:type="dxa"/>
            <w:shd w:val="clear" w:color="auto" w:fill="7F7F7F"/>
            <w:noWrap/>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Efficiency Level</w:t>
            </w:r>
          </w:p>
        </w:tc>
        <w:tc>
          <w:tcPr>
            <w:tcW w:w="1620" w:type="dxa"/>
            <w:shd w:val="clear" w:color="auto" w:fill="7F7F7F"/>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Cost per Ton</w:t>
            </w:r>
          </w:p>
        </w:tc>
      </w:tr>
      <w:tr w:rsidR="0083561F" w:rsidRPr="001C0814" w:rsidTr="00902A54">
        <w:trPr>
          <w:trHeight w:val="315"/>
        </w:trPr>
        <w:tc>
          <w:tcPr>
            <w:tcW w:w="2880" w:type="dxa"/>
            <w:noWrap/>
          </w:tcPr>
          <w:p w:rsidR="0083561F" w:rsidRPr="001C0814" w:rsidRDefault="0083561F" w:rsidP="00902A54">
            <w:pPr>
              <w:jc w:val="center"/>
              <w:rPr>
                <w:rFonts w:ascii="Trebuchet MS" w:hAnsi="Trebuchet MS"/>
              </w:rPr>
            </w:pPr>
            <w:r w:rsidRPr="001C0814">
              <w:rPr>
                <w:rFonts w:ascii="Trebuchet MS" w:hAnsi="Trebuchet MS"/>
              </w:rPr>
              <w:t>SEER 15</w:t>
            </w:r>
          </w:p>
        </w:tc>
        <w:tc>
          <w:tcPr>
            <w:tcW w:w="1620" w:type="dxa"/>
          </w:tcPr>
          <w:p w:rsidR="0083561F" w:rsidRPr="0031664F" w:rsidRDefault="0083561F" w:rsidP="00902A54">
            <w:pPr>
              <w:jc w:val="center"/>
              <w:rPr>
                <w:rFonts w:ascii="Trebuchet MS" w:hAnsi="Trebuchet MS"/>
              </w:rPr>
            </w:pPr>
            <w:r w:rsidRPr="00DD3215">
              <w:rPr>
                <w:rFonts w:ascii="Trebuchet MS" w:hAnsi="Trebuchet MS"/>
              </w:rPr>
              <w:t xml:space="preserve">$92 </w:t>
            </w:r>
          </w:p>
        </w:tc>
      </w:tr>
      <w:tr w:rsidR="0083561F" w:rsidRPr="001C0814" w:rsidTr="00902A54">
        <w:trPr>
          <w:trHeight w:val="315"/>
        </w:trPr>
        <w:tc>
          <w:tcPr>
            <w:tcW w:w="2880" w:type="dxa"/>
            <w:noWrap/>
          </w:tcPr>
          <w:p w:rsidR="0083561F" w:rsidRPr="001C0814" w:rsidRDefault="0083561F" w:rsidP="00902A54">
            <w:pPr>
              <w:jc w:val="center"/>
              <w:rPr>
                <w:rFonts w:ascii="Trebuchet MS" w:hAnsi="Trebuchet MS"/>
              </w:rPr>
            </w:pPr>
            <w:r w:rsidRPr="001C0814">
              <w:rPr>
                <w:rFonts w:ascii="Trebuchet MS" w:hAnsi="Trebuchet MS"/>
              </w:rPr>
              <w:t>SEER 16</w:t>
            </w:r>
          </w:p>
        </w:tc>
        <w:tc>
          <w:tcPr>
            <w:tcW w:w="1620" w:type="dxa"/>
          </w:tcPr>
          <w:p w:rsidR="0083561F" w:rsidRPr="0031664F" w:rsidRDefault="0083561F" w:rsidP="00902A54">
            <w:pPr>
              <w:jc w:val="center"/>
              <w:rPr>
                <w:rFonts w:ascii="Trebuchet MS" w:hAnsi="Trebuchet MS"/>
              </w:rPr>
            </w:pPr>
            <w:r w:rsidRPr="00DD3215">
              <w:rPr>
                <w:rFonts w:ascii="Trebuchet MS" w:hAnsi="Trebuchet MS"/>
              </w:rPr>
              <w:t xml:space="preserve">$184 </w:t>
            </w:r>
          </w:p>
        </w:tc>
      </w:tr>
      <w:tr w:rsidR="0083561F" w:rsidRPr="001C0814" w:rsidTr="00902A54">
        <w:trPr>
          <w:trHeight w:val="315"/>
        </w:trPr>
        <w:tc>
          <w:tcPr>
            <w:tcW w:w="2880" w:type="dxa"/>
            <w:noWrap/>
          </w:tcPr>
          <w:p w:rsidR="0083561F" w:rsidRPr="001C0814" w:rsidRDefault="0083561F" w:rsidP="00902A54">
            <w:pPr>
              <w:jc w:val="center"/>
              <w:rPr>
                <w:rFonts w:ascii="Trebuchet MS" w:hAnsi="Trebuchet MS"/>
              </w:rPr>
            </w:pPr>
            <w:r w:rsidRPr="001C0814">
              <w:rPr>
                <w:rFonts w:ascii="Trebuchet MS" w:hAnsi="Trebuchet MS"/>
              </w:rPr>
              <w:t>SEER 17</w:t>
            </w:r>
          </w:p>
        </w:tc>
        <w:tc>
          <w:tcPr>
            <w:tcW w:w="1620" w:type="dxa"/>
          </w:tcPr>
          <w:p w:rsidR="0083561F" w:rsidRPr="0031664F" w:rsidRDefault="0083561F" w:rsidP="00902A54">
            <w:pPr>
              <w:jc w:val="center"/>
              <w:rPr>
                <w:rFonts w:ascii="Trebuchet MS" w:hAnsi="Trebuchet MS"/>
              </w:rPr>
            </w:pPr>
            <w:r w:rsidRPr="00DD3215">
              <w:rPr>
                <w:rFonts w:ascii="Trebuchet MS" w:hAnsi="Trebuchet MS"/>
              </w:rPr>
              <w:t xml:space="preserve">$276 </w:t>
            </w:r>
          </w:p>
        </w:tc>
      </w:tr>
      <w:tr w:rsidR="0083561F" w:rsidRPr="001C0814" w:rsidTr="00902A54">
        <w:trPr>
          <w:trHeight w:val="315"/>
        </w:trPr>
        <w:tc>
          <w:tcPr>
            <w:tcW w:w="2880" w:type="dxa"/>
            <w:noWrap/>
          </w:tcPr>
          <w:p w:rsidR="0083561F" w:rsidRPr="001C0814" w:rsidRDefault="0083561F" w:rsidP="00902A54">
            <w:pPr>
              <w:jc w:val="center"/>
              <w:rPr>
                <w:rFonts w:ascii="Trebuchet MS" w:hAnsi="Trebuchet MS"/>
              </w:rPr>
            </w:pPr>
            <w:r w:rsidRPr="001C0814">
              <w:rPr>
                <w:rFonts w:ascii="Trebuchet MS" w:hAnsi="Trebuchet MS"/>
              </w:rPr>
              <w:t>SEER 18</w:t>
            </w:r>
          </w:p>
        </w:tc>
        <w:tc>
          <w:tcPr>
            <w:tcW w:w="1620" w:type="dxa"/>
          </w:tcPr>
          <w:p w:rsidR="0083561F" w:rsidRPr="0031664F" w:rsidRDefault="0083561F" w:rsidP="00902A54">
            <w:pPr>
              <w:jc w:val="center"/>
              <w:rPr>
                <w:rFonts w:ascii="Trebuchet MS" w:hAnsi="Trebuchet MS"/>
              </w:rPr>
            </w:pPr>
            <w:r w:rsidRPr="00DD3215">
              <w:rPr>
                <w:rFonts w:ascii="Trebuchet MS" w:hAnsi="Trebuchet MS"/>
              </w:rPr>
              <w:t xml:space="preserve">$369 </w:t>
            </w:r>
          </w:p>
        </w:tc>
      </w:tr>
      <w:tr w:rsidR="0083561F" w:rsidRPr="001C0814" w:rsidTr="00902A54">
        <w:trPr>
          <w:trHeight w:val="315"/>
        </w:trPr>
        <w:tc>
          <w:tcPr>
            <w:tcW w:w="2880" w:type="dxa"/>
            <w:noWrap/>
          </w:tcPr>
          <w:p w:rsidR="0083561F" w:rsidRPr="001C0814" w:rsidRDefault="0083561F" w:rsidP="00902A54">
            <w:pPr>
              <w:jc w:val="center"/>
              <w:rPr>
                <w:rFonts w:ascii="Trebuchet MS" w:hAnsi="Trebuchet MS"/>
              </w:rPr>
            </w:pPr>
            <w:r w:rsidRPr="001C0814">
              <w:rPr>
                <w:rFonts w:ascii="Trebuchet MS" w:hAnsi="Trebuchet MS"/>
              </w:rPr>
              <w:t>SEER 19</w:t>
            </w:r>
          </w:p>
        </w:tc>
        <w:tc>
          <w:tcPr>
            <w:tcW w:w="1620" w:type="dxa"/>
          </w:tcPr>
          <w:p w:rsidR="0083561F" w:rsidRPr="0031664F" w:rsidRDefault="0083561F" w:rsidP="00902A54">
            <w:pPr>
              <w:jc w:val="center"/>
              <w:rPr>
                <w:rFonts w:ascii="Trebuchet MS" w:hAnsi="Trebuchet MS"/>
              </w:rPr>
            </w:pPr>
            <w:r w:rsidRPr="00DD3215">
              <w:rPr>
                <w:rFonts w:ascii="Trebuchet MS" w:hAnsi="Trebuchet MS"/>
              </w:rPr>
              <w:t xml:space="preserve">$461 </w:t>
            </w:r>
          </w:p>
        </w:tc>
      </w:tr>
      <w:tr w:rsidR="0083561F" w:rsidRPr="001C0814" w:rsidTr="00902A54">
        <w:trPr>
          <w:trHeight w:val="315"/>
        </w:trPr>
        <w:tc>
          <w:tcPr>
            <w:tcW w:w="2880" w:type="dxa"/>
            <w:noWrap/>
          </w:tcPr>
          <w:p w:rsidR="0083561F" w:rsidRPr="001C0814" w:rsidRDefault="0083561F" w:rsidP="00902A54">
            <w:pPr>
              <w:jc w:val="center"/>
              <w:rPr>
                <w:rFonts w:ascii="Trebuchet MS" w:hAnsi="Trebuchet MS"/>
              </w:rPr>
            </w:pPr>
            <w:r w:rsidRPr="001C0814">
              <w:rPr>
                <w:rFonts w:ascii="Trebuchet MS" w:hAnsi="Trebuchet MS"/>
              </w:rPr>
              <w:t>SEER 20</w:t>
            </w:r>
          </w:p>
        </w:tc>
        <w:tc>
          <w:tcPr>
            <w:tcW w:w="1620" w:type="dxa"/>
          </w:tcPr>
          <w:p w:rsidR="0083561F" w:rsidRPr="0031664F" w:rsidRDefault="0083561F" w:rsidP="00902A54">
            <w:pPr>
              <w:jc w:val="center"/>
              <w:rPr>
                <w:rFonts w:ascii="Trebuchet MS" w:hAnsi="Trebuchet MS"/>
                <w:color w:val="000000"/>
              </w:rPr>
            </w:pPr>
            <w:r w:rsidRPr="00DD3215">
              <w:rPr>
                <w:rFonts w:ascii="Trebuchet MS" w:hAnsi="Trebuchet MS"/>
              </w:rPr>
              <w:t xml:space="preserve">$553 </w:t>
            </w:r>
          </w:p>
        </w:tc>
      </w:tr>
      <w:tr w:rsidR="0083561F" w:rsidRPr="001C0814" w:rsidTr="00902A54">
        <w:trPr>
          <w:trHeight w:val="315"/>
        </w:trPr>
        <w:tc>
          <w:tcPr>
            <w:tcW w:w="2880" w:type="dxa"/>
            <w:noWrap/>
          </w:tcPr>
          <w:p w:rsidR="0083561F" w:rsidRPr="001C0814" w:rsidRDefault="0083561F" w:rsidP="00902A54">
            <w:pPr>
              <w:jc w:val="center"/>
              <w:rPr>
                <w:rFonts w:ascii="Trebuchet MS" w:hAnsi="Trebuchet MS"/>
              </w:rPr>
            </w:pPr>
            <w:r w:rsidRPr="001C0814">
              <w:rPr>
                <w:rFonts w:ascii="Trebuchet MS" w:hAnsi="Trebuchet MS"/>
              </w:rPr>
              <w:t>SEER 21</w:t>
            </w:r>
          </w:p>
        </w:tc>
        <w:tc>
          <w:tcPr>
            <w:tcW w:w="1620" w:type="dxa"/>
          </w:tcPr>
          <w:p w:rsidR="0083561F" w:rsidRPr="0031664F" w:rsidRDefault="0083561F" w:rsidP="00902A54">
            <w:pPr>
              <w:jc w:val="center"/>
              <w:rPr>
                <w:rFonts w:ascii="Trebuchet MS" w:hAnsi="Trebuchet MS"/>
                <w:color w:val="000000"/>
              </w:rPr>
            </w:pPr>
            <w:r w:rsidRPr="00DD3215">
              <w:rPr>
                <w:rFonts w:ascii="Trebuchet MS" w:hAnsi="Trebuchet MS"/>
              </w:rPr>
              <w:t xml:space="preserve">$645 </w:t>
            </w:r>
          </w:p>
        </w:tc>
      </w:tr>
    </w:tbl>
    <w:p w:rsidR="0083561F" w:rsidRPr="007357F1" w:rsidRDefault="0083561F" w:rsidP="0083561F">
      <w:pPr>
        <w:rPr>
          <w:rFonts w:ascii="Trebuchet MS" w:hAnsi="Trebuchet MS"/>
        </w:rPr>
      </w:pPr>
    </w:p>
    <w:p w:rsidR="0083561F" w:rsidRDefault="0083561F" w:rsidP="0083561F">
      <w:pPr>
        <w:rPr>
          <w:rFonts w:ascii="Trebuchet MS" w:hAnsi="Trebuchet MS" w:cs="Calibri"/>
        </w:rPr>
      </w:pPr>
    </w:p>
    <w:p w:rsidR="0083561F" w:rsidRDefault="0083561F" w:rsidP="0083561F">
      <w:pPr>
        <w:rPr>
          <w:rFonts w:ascii="Trebuchet MS" w:hAnsi="Trebuchet MS" w:cs="Calibri"/>
        </w:rPr>
      </w:pPr>
    </w:p>
    <w:p w:rsidR="0083561F" w:rsidRPr="00C2066E" w:rsidRDefault="0083561F" w:rsidP="0083561F">
      <w:pPr>
        <w:rPr>
          <w:rFonts w:ascii="Trebuchet MS" w:hAnsi="Trebuchet MS" w:cs="Calibri"/>
        </w:rPr>
      </w:pPr>
      <w:r w:rsidRPr="00C2066E">
        <w:rPr>
          <w:rFonts w:ascii="Trebuchet MS" w:hAnsi="Trebuchet MS" w:cs="Calibri"/>
        </w:rPr>
        <w:t xml:space="preserve">Early replacement: </w:t>
      </w:r>
    </w:p>
    <w:p w:rsidR="0083561F" w:rsidRPr="00AA4082" w:rsidRDefault="0083561F" w:rsidP="0083561F">
      <w:pPr>
        <w:widowControl w:val="0"/>
        <w:spacing w:after="240"/>
        <w:jc w:val="both"/>
        <w:rPr>
          <w:rFonts w:ascii="Trebuchet MS" w:hAnsi="Trebuchet MS" w:cs="Calibri"/>
          <w:szCs w:val="22"/>
        </w:rPr>
      </w:pPr>
      <w:r w:rsidRPr="00C2066E">
        <w:rPr>
          <w:rFonts w:ascii="Trebuchet MS" w:hAnsi="Trebuchet MS" w:cs="Calibri"/>
        </w:rPr>
        <w:t xml:space="preserve">The incremental capital cost for this measure is the actual cost of removing the existing unit and installing the new one. If this is unknown, assume </w:t>
      </w:r>
      <w:r w:rsidRPr="00AA4082">
        <w:rPr>
          <w:rFonts w:ascii="Trebuchet MS" w:hAnsi="Trebuchet MS" w:cs="Calibri"/>
          <w:szCs w:val="22"/>
        </w:rPr>
        <w:t xml:space="preserve">(note these costs </w:t>
      </w:r>
      <w:r w:rsidRPr="00AA4082">
        <w:rPr>
          <w:rFonts w:ascii="Trebuchet MS" w:hAnsi="Trebuchet MS" w:cs="Calibri"/>
          <w:szCs w:val="22"/>
        </w:rPr>
        <w:lastRenderedPageBreak/>
        <w:t>are per ton of unit capacity)</w:t>
      </w:r>
      <w:r w:rsidRPr="00AA4082">
        <w:rPr>
          <w:rFonts w:ascii="Trebuchet MS" w:hAnsi="Trebuchet MS"/>
          <w:szCs w:val="22"/>
          <w:vertAlign w:val="superscript"/>
        </w:rPr>
        <w:footnoteReference w:id="248"/>
      </w:r>
      <w:r w:rsidRPr="00AA4082">
        <w:rPr>
          <w:rFonts w:ascii="Trebuchet MS" w:hAnsi="Trebuchet MS" w:cs="Calibri"/>
          <w:szCs w:val="22"/>
        </w:rPr>
        <w:t>:</w:t>
      </w:r>
    </w:p>
    <w:tbl>
      <w:tblPr>
        <w:tblW w:w="3780" w:type="dxa"/>
        <w:jc w:val="center"/>
        <w:tblLook w:val="04A0" w:firstRow="1" w:lastRow="0" w:firstColumn="1" w:lastColumn="0" w:noHBand="0" w:noVBand="1"/>
      </w:tblPr>
      <w:tblGrid>
        <w:gridCol w:w="1530"/>
        <w:gridCol w:w="2250"/>
      </w:tblGrid>
      <w:tr w:rsidR="0083561F" w:rsidRPr="00AA4082" w:rsidTr="00902A54">
        <w:trPr>
          <w:trHeight w:val="270"/>
          <w:jc w:val="center"/>
        </w:trPr>
        <w:tc>
          <w:tcPr>
            <w:tcW w:w="1530" w:type="dxa"/>
            <w:tcBorders>
              <w:top w:val="single" w:sz="8" w:space="0" w:color="auto"/>
              <w:left w:val="single" w:sz="8" w:space="0" w:color="auto"/>
              <w:bottom w:val="single" w:sz="8" w:space="0" w:color="auto"/>
              <w:right w:val="single" w:sz="8" w:space="0" w:color="auto"/>
            </w:tcBorders>
            <w:shd w:val="clear" w:color="auto" w:fill="7F7F7F"/>
            <w:noWrap/>
            <w:vAlign w:val="bottom"/>
            <w:hideMark/>
          </w:tcPr>
          <w:p w:rsidR="0083561F" w:rsidRPr="00AA4082" w:rsidRDefault="0083561F" w:rsidP="00902A54">
            <w:pPr>
              <w:widowControl w:val="0"/>
              <w:jc w:val="center"/>
              <w:rPr>
                <w:rFonts w:ascii="Trebuchet MS" w:hAnsi="Trebuchet MS" w:cs="Calibri"/>
                <w:b/>
                <w:color w:val="FFFFFF"/>
                <w:szCs w:val="22"/>
              </w:rPr>
            </w:pPr>
            <w:r w:rsidRPr="00AA4082">
              <w:rPr>
                <w:rFonts w:ascii="Trebuchet MS" w:hAnsi="Trebuchet MS" w:cs="Calibri"/>
                <w:b/>
                <w:color w:val="FFFFFF"/>
                <w:szCs w:val="22"/>
              </w:rPr>
              <w:t>Efficiency (SEER)</w:t>
            </w:r>
          </w:p>
        </w:tc>
        <w:tc>
          <w:tcPr>
            <w:tcW w:w="2250" w:type="dxa"/>
            <w:tcBorders>
              <w:top w:val="single" w:sz="8" w:space="0" w:color="auto"/>
              <w:left w:val="nil"/>
              <w:bottom w:val="single" w:sz="8" w:space="0" w:color="auto"/>
              <w:right w:val="single" w:sz="8" w:space="0" w:color="auto"/>
            </w:tcBorders>
            <w:shd w:val="clear" w:color="auto" w:fill="7F7F7F"/>
            <w:noWrap/>
            <w:vAlign w:val="bottom"/>
            <w:hideMark/>
          </w:tcPr>
          <w:p w:rsidR="0083561F" w:rsidRPr="00AA4082" w:rsidRDefault="0083561F" w:rsidP="00902A54">
            <w:pPr>
              <w:widowControl w:val="0"/>
              <w:jc w:val="center"/>
              <w:rPr>
                <w:rFonts w:ascii="Trebuchet MS" w:hAnsi="Trebuchet MS" w:cs="Calibri"/>
                <w:b/>
                <w:color w:val="FFFFFF"/>
                <w:szCs w:val="22"/>
              </w:rPr>
            </w:pPr>
            <w:r w:rsidRPr="00AA4082">
              <w:rPr>
                <w:rFonts w:ascii="Trebuchet MS" w:hAnsi="Trebuchet MS" w:cs="Calibri"/>
                <w:b/>
                <w:color w:val="FFFFFF"/>
                <w:szCs w:val="22"/>
              </w:rPr>
              <w:t>Full Retrofit Cost (including labor) per Ton of Capacity ($/ton)</w:t>
            </w:r>
          </w:p>
        </w:tc>
      </w:tr>
      <w:tr w:rsidR="0083561F" w:rsidRPr="00AA4082" w:rsidTr="00902A54">
        <w:trPr>
          <w:trHeight w:val="255"/>
          <w:jc w:val="center"/>
        </w:trPr>
        <w:tc>
          <w:tcPr>
            <w:tcW w:w="1530" w:type="dxa"/>
            <w:tcBorders>
              <w:top w:val="nil"/>
              <w:left w:val="single" w:sz="8" w:space="0" w:color="auto"/>
              <w:bottom w:val="single" w:sz="4" w:space="0" w:color="auto"/>
              <w:right w:val="single" w:sz="4" w:space="0" w:color="auto"/>
            </w:tcBorders>
            <w:shd w:val="clear" w:color="auto" w:fill="FFFFFF"/>
            <w:noWrap/>
            <w:vAlign w:val="bottom"/>
            <w:hideMark/>
          </w:tcPr>
          <w:p w:rsidR="0083561F" w:rsidRPr="00AA4082" w:rsidRDefault="0083561F" w:rsidP="00902A54">
            <w:pPr>
              <w:widowControl w:val="0"/>
              <w:jc w:val="center"/>
              <w:rPr>
                <w:rFonts w:ascii="Trebuchet MS" w:hAnsi="Trebuchet MS" w:cs="Arial"/>
                <w:noProof/>
                <w:szCs w:val="18"/>
              </w:rPr>
            </w:pPr>
            <w:r w:rsidRPr="00AA4082">
              <w:rPr>
                <w:rFonts w:ascii="Trebuchet MS" w:hAnsi="Trebuchet MS" w:cs="Arial"/>
                <w:noProof/>
                <w:szCs w:val="18"/>
              </w:rPr>
              <w:t>15</w:t>
            </w:r>
          </w:p>
        </w:tc>
        <w:tc>
          <w:tcPr>
            <w:tcW w:w="2250" w:type="dxa"/>
            <w:tcBorders>
              <w:top w:val="nil"/>
              <w:left w:val="nil"/>
              <w:bottom w:val="single" w:sz="4" w:space="0" w:color="auto"/>
              <w:right w:val="single" w:sz="8" w:space="0" w:color="auto"/>
            </w:tcBorders>
            <w:shd w:val="clear" w:color="auto" w:fill="FFFFFF"/>
            <w:noWrap/>
            <w:vAlign w:val="bottom"/>
          </w:tcPr>
          <w:p w:rsidR="0083561F" w:rsidRPr="00AA4082" w:rsidRDefault="0083561F" w:rsidP="00902A54">
            <w:pPr>
              <w:widowControl w:val="0"/>
              <w:jc w:val="center"/>
              <w:rPr>
                <w:rFonts w:ascii="Trebuchet MS" w:hAnsi="Trebuchet MS" w:cs="Arial"/>
                <w:noProof/>
                <w:szCs w:val="18"/>
              </w:rPr>
            </w:pPr>
            <w:r>
              <w:rPr>
                <w:rFonts w:ascii="Trebuchet MS" w:hAnsi="Trebuchet MS" w:cs="Arial"/>
                <w:noProof/>
                <w:szCs w:val="18"/>
              </w:rPr>
              <w:t>$2,403</w:t>
            </w:r>
          </w:p>
        </w:tc>
      </w:tr>
      <w:tr w:rsidR="0083561F" w:rsidRPr="00AA4082" w:rsidTr="00902A54">
        <w:trPr>
          <w:trHeight w:val="255"/>
          <w:jc w:val="center"/>
        </w:trPr>
        <w:tc>
          <w:tcPr>
            <w:tcW w:w="1530" w:type="dxa"/>
            <w:tcBorders>
              <w:top w:val="nil"/>
              <w:left w:val="single" w:sz="8" w:space="0" w:color="auto"/>
              <w:bottom w:val="single" w:sz="4" w:space="0" w:color="auto"/>
              <w:right w:val="single" w:sz="4" w:space="0" w:color="auto"/>
            </w:tcBorders>
            <w:shd w:val="clear" w:color="auto" w:fill="FFFFFF"/>
            <w:noWrap/>
            <w:vAlign w:val="bottom"/>
            <w:hideMark/>
          </w:tcPr>
          <w:p w:rsidR="0083561F" w:rsidRPr="00AA4082" w:rsidRDefault="0083561F" w:rsidP="00902A54">
            <w:pPr>
              <w:widowControl w:val="0"/>
              <w:jc w:val="center"/>
              <w:rPr>
                <w:rFonts w:ascii="Trebuchet MS" w:hAnsi="Trebuchet MS" w:cs="Arial"/>
                <w:noProof/>
                <w:szCs w:val="18"/>
              </w:rPr>
            </w:pPr>
            <w:r w:rsidRPr="00AA4082">
              <w:rPr>
                <w:rFonts w:ascii="Trebuchet MS" w:hAnsi="Trebuchet MS" w:cs="Arial"/>
                <w:noProof/>
                <w:szCs w:val="18"/>
              </w:rPr>
              <w:t>16</w:t>
            </w:r>
          </w:p>
        </w:tc>
        <w:tc>
          <w:tcPr>
            <w:tcW w:w="2250" w:type="dxa"/>
            <w:tcBorders>
              <w:top w:val="nil"/>
              <w:left w:val="nil"/>
              <w:bottom w:val="single" w:sz="4" w:space="0" w:color="auto"/>
              <w:right w:val="single" w:sz="8" w:space="0" w:color="auto"/>
            </w:tcBorders>
            <w:shd w:val="clear" w:color="auto" w:fill="FFFFFF"/>
            <w:noWrap/>
            <w:vAlign w:val="bottom"/>
          </w:tcPr>
          <w:p w:rsidR="0083561F" w:rsidRPr="00AA4082" w:rsidRDefault="0083561F" w:rsidP="00902A54">
            <w:pPr>
              <w:widowControl w:val="0"/>
              <w:jc w:val="center"/>
              <w:rPr>
                <w:rFonts w:ascii="Trebuchet MS" w:hAnsi="Trebuchet MS" w:cs="Arial"/>
                <w:noProof/>
                <w:szCs w:val="18"/>
              </w:rPr>
            </w:pPr>
            <w:r>
              <w:rPr>
                <w:rFonts w:ascii="Trebuchet MS" w:hAnsi="Trebuchet MS" w:cs="Arial"/>
                <w:noProof/>
                <w:szCs w:val="18"/>
              </w:rPr>
              <w:t>$2,495</w:t>
            </w:r>
          </w:p>
        </w:tc>
      </w:tr>
      <w:tr w:rsidR="0083561F" w:rsidRPr="00AA4082" w:rsidTr="00902A54">
        <w:trPr>
          <w:trHeight w:val="255"/>
          <w:jc w:val="center"/>
        </w:trPr>
        <w:tc>
          <w:tcPr>
            <w:tcW w:w="15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3561F" w:rsidRPr="00AA4082" w:rsidRDefault="0083561F" w:rsidP="00902A54">
            <w:pPr>
              <w:widowControl w:val="0"/>
              <w:jc w:val="center"/>
              <w:rPr>
                <w:rFonts w:ascii="Trebuchet MS" w:hAnsi="Trebuchet MS" w:cs="Arial"/>
                <w:noProof/>
                <w:szCs w:val="18"/>
              </w:rPr>
            </w:pPr>
            <w:r w:rsidRPr="00AA4082">
              <w:rPr>
                <w:rFonts w:ascii="Trebuchet MS" w:hAnsi="Trebuchet MS" w:cs="Arial"/>
                <w:noProof/>
                <w:szCs w:val="18"/>
              </w:rPr>
              <w:t>17</w:t>
            </w:r>
          </w:p>
        </w:tc>
        <w:tc>
          <w:tcPr>
            <w:tcW w:w="22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561F" w:rsidRPr="00AA4082" w:rsidRDefault="0083561F" w:rsidP="00902A54">
            <w:pPr>
              <w:widowControl w:val="0"/>
              <w:jc w:val="center"/>
              <w:rPr>
                <w:rFonts w:ascii="Trebuchet MS" w:hAnsi="Trebuchet MS" w:cs="Arial"/>
                <w:noProof/>
                <w:szCs w:val="18"/>
              </w:rPr>
            </w:pPr>
            <w:r>
              <w:rPr>
                <w:rFonts w:ascii="Trebuchet MS" w:hAnsi="Trebuchet MS" w:cs="Arial"/>
                <w:noProof/>
                <w:szCs w:val="18"/>
              </w:rPr>
              <w:t>$2,588</w:t>
            </w:r>
          </w:p>
        </w:tc>
      </w:tr>
      <w:tr w:rsidR="0083561F" w:rsidRPr="00AA4082" w:rsidTr="00902A54">
        <w:trPr>
          <w:trHeight w:val="255"/>
          <w:jc w:val="center"/>
        </w:trPr>
        <w:tc>
          <w:tcPr>
            <w:tcW w:w="15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3561F" w:rsidRPr="00AA4082" w:rsidRDefault="0083561F" w:rsidP="00902A54">
            <w:pPr>
              <w:widowControl w:val="0"/>
              <w:jc w:val="center"/>
              <w:rPr>
                <w:rFonts w:ascii="Trebuchet MS" w:hAnsi="Trebuchet MS" w:cs="Arial"/>
                <w:noProof/>
                <w:szCs w:val="18"/>
              </w:rPr>
            </w:pPr>
            <w:r w:rsidRPr="00AA4082">
              <w:rPr>
                <w:rFonts w:ascii="Trebuchet MS" w:hAnsi="Trebuchet MS" w:cs="Arial"/>
                <w:noProof/>
                <w:szCs w:val="18"/>
              </w:rPr>
              <w:t>18</w:t>
            </w:r>
          </w:p>
        </w:tc>
        <w:tc>
          <w:tcPr>
            <w:tcW w:w="22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561F" w:rsidRPr="00AA4082" w:rsidRDefault="0083561F" w:rsidP="00902A54">
            <w:pPr>
              <w:widowControl w:val="0"/>
              <w:jc w:val="center"/>
              <w:rPr>
                <w:rFonts w:ascii="Trebuchet MS" w:hAnsi="Trebuchet MS" w:cs="Arial"/>
                <w:noProof/>
                <w:szCs w:val="18"/>
              </w:rPr>
            </w:pPr>
            <w:r>
              <w:rPr>
                <w:rFonts w:ascii="Trebuchet MS" w:hAnsi="Trebuchet MS" w:cs="Arial"/>
                <w:noProof/>
                <w:szCs w:val="18"/>
              </w:rPr>
              <w:t>$2,680</w:t>
            </w:r>
          </w:p>
        </w:tc>
      </w:tr>
      <w:tr w:rsidR="0083561F" w:rsidRPr="00AA4082" w:rsidTr="00902A54">
        <w:trPr>
          <w:trHeight w:val="255"/>
          <w:jc w:val="center"/>
        </w:trPr>
        <w:tc>
          <w:tcPr>
            <w:tcW w:w="15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561F" w:rsidRPr="00AA4082" w:rsidRDefault="0083561F" w:rsidP="00902A54">
            <w:pPr>
              <w:widowControl w:val="0"/>
              <w:jc w:val="center"/>
              <w:rPr>
                <w:rFonts w:ascii="Trebuchet MS" w:hAnsi="Trebuchet MS" w:cs="Arial"/>
                <w:noProof/>
                <w:szCs w:val="18"/>
              </w:rPr>
            </w:pPr>
            <w:r>
              <w:rPr>
                <w:rFonts w:ascii="Trebuchet MS" w:hAnsi="Trebuchet MS" w:cs="Arial"/>
                <w:noProof/>
                <w:szCs w:val="18"/>
              </w:rPr>
              <w:t>19</w:t>
            </w:r>
          </w:p>
        </w:tc>
        <w:tc>
          <w:tcPr>
            <w:tcW w:w="22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561F" w:rsidRDefault="0083561F" w:rsidP="00902A54">
            <w:pPr>
              <w:widowControl w:val="0"/>
              <w:jc w:val="center"/>
              <w:rPr>
                <w:rFonts w:ascii="Trebuchet MS" w:hAnsi="Trebuchet MS" w:cs="Arial"/>
                <w:noProof/>
                <w:szCs w:val="18"/>
              </w:rPr>
            </w:pPr>
            <w:r>
              <w:rPr>
                <w:rFonts w:ascii="Trebuchet MS" w:hAnsi="Trebuchet MS" w:cs="Arial"/>
                <w:noProof/>
                <w:szCs w:val="18"/>
              </w:rPr>
              <w:t>$2,772</w:t>
            </w:r>
          </w:p>
        </w:tc>
      </w:tr>
      <w:tr w:rsidR="0083561F" w:rsidRPr="00AA4082" w:rsidTr="00902A54">
        <w:trPr>
          <w:trHeight w:val="255"/>
          <w:jc w:val="center"/>
        </w:trPr>
        <w:tc>
          <w:tcPr>
            <w:tcW w:w="15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561F" w:rsidRPr="00AA4082" w:rsidRDefault="0083561F" w:rsidP="00902A54">
            <w:pPr>
              <w:widowControl w:val="0"/>
              <w:jc w:val="center"/>
              <w:rPr>
                <w:rFonts w:ascii="Trebuchet MS" w:hAnsi="Trebuchet MS" w:cs="Arial"/>
                <w:noProof/>
                <w:szCs w:val="18"/>
              </w:rPr>
            </w:pPr>
            <w:r>
              <w:rPr>
                <w:rFonts w:ascii="Trebuchet MS" w:hAnsi="Trebuchet MS" w:cs="Arial"/>
                <w:noProof/>
                <w:szCs w:val="18"/>
              </w:rPr>
              <w:t>20</w:t>
            </w:r>
          </w:p>
        </w:tc>
        <w:tc>
          <w:tcPr>
            <w:tcW w:w="22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561F" w:rsidRDefault="0083561F" w:rsidP="00902A54">
            <w:pPr>
              <w:widowControl w:val="0"/>
              <w:jc w:val="center"/>
              <w:rPr>
                <w:rFonts w:ascii="Trebuchet MS" w:hAnsi="Trebuchet MS" w:cs="Arial"/>
                <w:noProof/>
                <w:szCs w:val="18"/>
              </w:rPr>
            </w:pPr>
            <w:r>
              <w:rPr>
                <w:rFonts w:ascii="Trebuchet MS" w:hAnsi="Trebuchet MS" w:cs="Arial"/>
                <w:noProof/>
                <w:szCs w:val="18"/>
              </w:rPr>
              <w:t>$2,864</w:t>
            </w:r>
          </w:p>
        </w:tc>
      </w:tr>
      <w:tr w:rsidR="0083561F" w:rsidRPr="00AA4082" w:rsidTr="00902A54">
        <w:trPr>
          <w:trHeight w:val="255"/>
          <w:jc w:val="center"/>
        </w:trPr>
        <w:tc>
          <w:tcPr>
            <w:tcW w:w="15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561F" w:rsidRPr="00AA4082" w:rsidRDefault="0083561F" w:rsidP="00902A54">
            <w:pPr>
              <w:widowControl w:val="0"/>
              <w:jc w:val="center"/>
              <w:rPr>
                <w:rFonts w:ascii="Trebuchet MS" w:hAnsi="Trebuchet MS" w:cs="Arial"/>
                <w:noProof/>
                <w:szCs w:val="18"/>
              </w:rPr>
            </w:pPr>
            <w:r>
              <w:rPr>
                <w:rFonts w:ascii="Trebuchet MS" w:hAnsi="Trebuchet MS" w:cs="Arial"/>
                <w:noProof/>
                <w:szCs w:val="18"/>
              </w:rPr>
              <w:t>21</w:t>
            </w:r>
          </w:p>
        </w:tc>
        <w:tc>
          <w:tcPr>
            <w:tcW w:w="22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3561F" w:rsidRDefault="0083561F" w:rsidP="00902A54">
            <w:pPr>
              <w:widowControl w:val="0"/>
              <w:jc w:val="center"/>
              <w:rPr>
                <w:rFonts w:ascii="Trebuchet MS" w:hAnsi="Trebuchet MS" w:cs="Arial"/>
                <w:noProof/>
                <w:szCs w:val="18"/>
              </w:rPr>
            </w:pPr>
            <w:r>
              <w:rPr>
                <w:rFonts w:ascii="Trebuchet MS" w:hAnsi="Trebuchet MS" w:cs="Arial"/>
                <w:noProof/>
                <w:szCs w:val="18"/>
              </w:rPr>
              <w:t>$2,956</w:t>
            </w:r>
          </w:p>
        </w:tc>
      </w:tr>
    </w:tbl>
    <w:p w:rsidR="0083561F" w:rsidRPr="00C2066E" w:rsidRDefault="0083561F" w:rsidP="0083561F">
      <w:pPr>
        <w:rPr>
          <w:rFonts w:ascii="Trebuchet MS" w:hAnsi="Trebuchet MS" w:cs="Calibri"/>
        </w:rPr>
      </w:pPr>
    </w:p>
    <w:p w:rsidR="0083561F" w:rsidRDefault="0083561F" w:rsidP="0083561F">
      <w:pPr>
        <w:rPr>
          <w:rFonts w:ascii="Trebuchet MS" w:hAnsi="Trebuchet MS" w:cs="Calibri"/>
        </w:rPr>
      </w:pPr>
      <w:r w:rsidRPr="00C2066E">
        <w:rPr>
          <w:rFonts w:ascii="Trebuchet MS" w:hAnsi="Trebuchet MS" w:cs="Calibri"/>
        </w:rPr>
        <w:t>Assumed deferred cost (after 6 years) of replacing existing equipment with new baseline unit is assumed to be $</w:t>
      </w:r>
      <w:r>
        <w:rPr>
          <w:rFonts w:ascii="Trebuchet MS" w:hAnsi="Trebuchet MS" w:cs="Calibri"/>
        </w:rPr>
        <w:t>2,286 per ton</w:t>
      </w:r>
      <w:r w:rsidRPr="00C2066E">
        <w:rPr>
          <w:rStyle w:val="FootnoteReference"/>
          <w:rFonts w:ascii="Trebuchet MS" w:hAnsi="Trebuchet MS" w:cs="Calibri"/>
          <w:szCs w:val="20"/>
        </w:rPr>
        <w:footnoteReference w:id="249"/>
      </w:r>
      <w:r w:rsidRPr="00C2066E">
        <w:rPr>
          <w:rFonts w:ascii="Trebuchet MS" w:hAnsi="Trebuchet MS" w:cs="Calibri"/>
        </w:rPr>
        <w:t>. This cost should be discounted to present value using the utilities discount rate.</w:t>
      </w:r>
    </w:p>
    <w:p w:rsidR="0083561F" w:rsidRPr="00C2066E" w:rsidRDefault="0083561F" w:rsidP="0083561F">
      <w:pPr>
        <w:rPr>
          <w:rFonts w:ascii="Trebuchet MS" w:hAnsi="Trebuchet MS" w:cs="Calibri"/>
        </w:rPr>
      </w:pPr>
    </w:p>
    <w:p w:rsidR="0083561F" w:rsidRPr="007357F1" w:rsidRDefault="0083561F" w:rsidP="0083561F">
      <w:pPr>
        <w:rPr>
          <w:rFonts w:ascii="Trebuchet MS" w:hAnsi="Trebuchet MS"/>
          <w:b/>
        </w:rPr>
      </w:pPr>
      <w:r w:rsidRPr="007357F1">
        <w:rPr>
          <w:rFonts w:ascii="Trebuchet MS" w:hAnsi="Trebuchet MS"/>
          <w:b/>
        </w:rPr>
        <w:t>Measure Life</w:t>
      </w:r>
    </w:p>
    <w:p w:rsidR="0083561F" w:rsidRPr="007357F1" w:rsidRDefault="0083561F" w:rsidP="0083561F">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18 years</w:t>
      </w:r>
      <w:r>
        <w:rPr>
          <w:rFonts w:ascii="Trebuchet MS" w:hAnsi="Trebuchet MS"/>
          <w:noProof/>
        </w:rPr>
        <w:t>.</w:t>
      </w:r>
      <w:r w:rsidRPr="007357F1">
        <w:rPr>
          <w:rStyle w:val="FootnoteReference"/>
          <w:rFonts w:ascii="Trebuchet MS" w:hAnsi="Trebuchet MS"/>
        </w:rPr>
        <w:footnoteReference w:id="250"/>
      </w:r>
    </w:p>
    <w:p w:rsidR="0083561F" w:rsidRPr="00C2066E" w:rsidRDefault="0083561F" w:rsidP="0083561F">
      <w:pPr>
        <w:rPr>
          <w:rFonts w:ascii="Trebuchet MS" w:hAnsi="Trebuchet MS"/>
          <w:sz w:val="32"/>
        </w:rPr>
      </w:pPr>
    </w:p>
    <w:p w:rsidR="0083561F" w:rsidRPr="00C2066E" w:rsidRDefault="0083561F" w:rsidP="0083561F">
      <w:pPr>
        <w:widowControl w:val="0"/>
        <w:spacing w:after="240"/>
        <w:ind w:firstLine="720"/>
        <w:jc w:val="both"/>
        <w:rPr>
          <w:rFonts w:ascii="Trebuchet MS" w:hAnsi="Trebuchet MS" w:cs="Calibri"/>
          <w:szCs w:val="22"/>
        </w:rPr>
      </w:pPr>
      <w:r w:rsidRPr="00C2066E">
        <w:rPr>
          <w:rFonts w:ascii="Trebuchet MS" w:hAnsi="Trebuchet MS" w:cs="Calibri"/>
          <w:szCs w:val="22"/>
        </w:rPr>
        <w:t>Remaining life of existing equipment is assumed to be 6 years</w:t>
      </w:r>
      <w:r w:rsidRPr="00C2066E">
        <w:rPr>
          <w:rFonts w:ascii="Trebuchet MS" w:hAnsi="Trebuchet MS" w:cs="Calibri"/>
          <w:szCs w:val="22"/>
          <w:vertAlign w:val="superscript"/>
        </w:rPr>
        <w:footnoteReference w:id="251"/>
      </w:r>
      <w:r w:rsidRPr="00C2066E">
        <w:rPr>
          <w:rFonts w:ascii="Trebuchet MS" w:hAnsi="Trebuchet MS" w:cs="Calibri"/>
          <w:szCs w:val="22"/>
        </w:rPr>
        <w:t>.</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Operation and Maintenance Impacts</w:t>
      </w:r>
    </w:p>
    <w:p w:rsidR="0083561F" w:rsidRPr="007357F1" w:rsidRDefault="0083561F" w:rsidP="0083561F">
      <w:pPr>
        <w:rPr>
          <w:rFonts w:ascii="Trebuchet MS" w:hAnsi="Trebuchet MS"/>
        </w:rPr>
      </w:pPr>
      <w:r w:rsidRPr="007357F1">
        <w:rPr>
          <w:rFonts w:ascii="Trebuchet MS" w:hAnsi="Trebuchet MS"/>
        </w:rPr>
        <w:tab/>
        <w:t>n/a</w:t>
      </w:r>
    </w:p>
    <w:p w:rsidR="0083561F" w:rsidRPr="007357F1" w:rsidRDefault="0083561F" w:rsidP="0083561F">
      <w:pPr>
        <w:rPr>
          <w:rFonts w:ascii="Trebuchet MS" w:hAnsi="Trebuchet MS"/>
          <w:b/>
        </w:rPr>
      </w:pPr>
    </w:p>
    <w:p w:rsidR="0083561F" w:rsidRDefault="0083561F" w:rsidP="0083561F"/>
    <w:p w:rsidR="0083561F" w:rsidRDefault="0083561F" w:rsidP="0083561F">
      <w:pPr>
        <w:outlineLvl w:val="2"/>
        <w:rPr>
          <w:rFonts w:ascii="Trebuchet MS" w:hAnsi="Trebuchet MS"/>
          <w:b/>
          <w:noProof/>
          <w:sz w:val="40"/>
          <w:szCs w:val="40"/>
        </w:rPr>
      </w:pPr>
      <w:r>
        <w:rPr>
          <w:rFonts w:ascii="Trebuchet MS" w:hAnsi="Trebuchet MS"/>
          <w:b/>
          <w:noProof/>
          <w:sz w:val="40"/>
          <w:szCs w:val="40"/>
        </w:rPr>
        <w:br w:type="page"/>
      </w:r>
    </w:p>
    <w:p w:rsidR="0083561F" w:rsidRPr="00326534" w:rsidRDefault="0083561F" w:rsidP="0083561F">
      <w:pPr>
        <w:outlineLvl w:val="2"/>
        <w:rPr>
          <w:rFonts w:ascii="Trebuchet MS" w:hAnsi="Trebuchet MS"/>
          <w:b/>
          <w:noProof/>
          <w:sz w:val="40"/>
          <w:szCs w:val="40"/>
        </w:rPr>
      </w:pPr>
      <w:bookmarkStart w:id="75" w:name="_Toc449959845"/>
      <w:bookmarkStart w:id="76" w:name="_Toc389035857"/>
      <w:bookmarkEnd w:id="71"/>
      <w:r w:rsidRPr="00326534">
        <w:rPr>
          <w:rFonts w:ascii="Trebuchet MS" w:hAnsi="Trebuchet MS"/>
          <w:b/>
          <w:noProof/>
          <w:sz w:val="40"/>
          <w:szCs w:val="40"/>
        </w:rPr>
        <w:lastRenderedPageBreak/>
        <w:t>Air Source Heat Pump</w:t>
      </w:r>
      <w:r>
        <w:rPr>
          <w:rFonts w:ascii="Trebuchet MS" w:hAnsi="Trebuchet MS"/>
          <w:b/>
          <w:noProof/>
          <w:sz w:val="40"/>
          <w:szCs w:val="40"/>
        </w:rPr>
        <w:t>*</w:t>
      </w:r>
      <w:bookmarkEnd w:id="75"/>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Unique Measure Code:</w:t>
      </w:r>
      <w:r>
        <w:rPr>
          <w:rFonts w:ascii="Trebuchet MS" w:hAnsi="Trebuchet MS" w:cs="Tunga"/>
          <w:b/>
        </w:rPr>
        <w:t xml:space="preserve"> </w:t>
      </w:r>
      <w:r>
        <w:rPr>
          <w:rFonts w:ascii="Trebuchet MS" w:hAnsi="Trebuchet MS"/>
          <w:b/>
        </w:rPr>
        <w:t>RS_HV</w:t>
      </w:r>
      <w:r w:rsidRPr="007357F1">
        <w:rPr>
          <w:rFonts w:ascii="Trebuchet MS" w:hAnsi="Trebuchet MS"/>
          <w:b/>
        </w:rPr>
        <w:t>_</w:t>
      </w:r>
      <w:r>
        <w:rPr>
          <w:rFonts w:ascii="Trebuchet MS" w:hAnsi="Trebuchet MS"/>
          <w:b/>
        </w:rPr>
        <w:t>TOS</w:t>
      </w:r>
      <w:r w:rsidRPr="007357F1">
        <w:rPr>
          <w:rFonts w:ascii="Trebuchet MS" w:hAnsi="Trebuchet MS"/>
          <w:b/>
        </w:rPr>
        <w:t>_</w:t>
      </w:r>
      <w:r>
        <w:rPr>
          <w:rFonts w:ascii="Trebuchet MS" w:hAnsi="Trebuchet MS"/>
          <w:b/>
        </w:rPr>
        <w:t>ASHP_</w:t>
      </w:r>
      <w:r w:rsidRPr="007357F1">
        <w:rPr>
          <w:rFonts w:ascii="Trebuchet MS" w:hAnsi="Trebuchet MS"/>
          <w:b/>
        </w:rPr>
        <w:t>0</w:t>
      </w:r>
      <w:r>
        <w:rPr>
          <w:rFonts w:ascii="Trebuchet MS" w:hAnsi="Trebuchet MS"/>
          <w:b/>
        </w:rPr>
        <w:t>415, RS_HV</w:t>
      </w:r>
      <w:r w:rsidRPr="007357F1">
        <w:rPr>
          <w:rFonts w:ascii="Trebuchet MS" w:hAnsi="Trebuchet MS"/>
          <w:b/>
        </w:rPr>
        <w:t>_</w:t>
      </w:r>
      <w:r>
        <w:rPr>
          <w:rFonts w:ascii="Trebuchet MS" w:hAnsi="Trebuchet MS"/>
          <w:b/>
        </w:rPr>
        <w:t>RTR</w:t>
      </w:r>
      <w:r w:rsidRPr="007357F1">
        <w:rPr>
          <w:rFonts w:ascii="Trebuchet MS" w:hAnsi="Trebuchet MS"/>
          <w:b/>
        </w:rPr>
        <w:t>_</w:t>
      </w:r>
      <w:r>
        <w:rPr>
          <w:rFonts w:ascii="Trebuchet MS" w:hAnsi="Trebuchet MS"/>
          <w:b/>
        </w:rPr>
        <w:t>ASHP_</w:t>
      </w:r>
      <w:r w:rsidRPr="007357F1">
        <w:rPr>
          <w:rFonts w:ascii="Trebuchet MS" w:hAnsi="Trebuchet MS"/>
          <w:b/>
        </w:rPr>
        <w:t>0</w:t>
      </w:r>
      <w:r>
        <w:rPr>
          <w:rFonts w:ascii="Trebuchet MS" w:hAnsi="Trebuchet MS"/>
          <w:b/>
        </w:rPr>
        <w:t>415,</w:t>
      </w:r>
    </w:p>
    <w:p w:rsidR="0083561F" w:rsidRPr="00650D42" w:rsidRDefault="0083561F" w:rsidP="0083561F">
      <w:pPr>
        <w:rPr>
          <w:rFonts w:ascii="Trebuchet MS" w:hAnsi="Trebuchet MS" w:cs="Tunga"/>
          <w:b/>
        </w:rPr>
      </w:pPr>
      <w:r w:rsidRPr="00650D42">
        <w:rPr>
          <w:rFonts w:ascii="Trebuchet MS" w:hAnsi="Trebuchet MS" w:cs="Tunga"/>
          <w:b/>
        </w:rPr>
        <w:t>Effective Date:</w:t>
      </w:r>
      <w:r w:rsidRPr="005F518E">
        <w:rPr>
          <w:rFonts w:ascii="Trebuchet MS" w:hAnsi="Trebuchet MS"/>
          <w:b/>
        </w:rPr>
        <w:t xml:space="preserve"> </w:t>
      </w:r>
      <w:r>
        <w:rPr>
          <w:rFonts w:ascii="Trebuchet MS" w:hAnsi="Trebuchet MS"/>
          <w:b/>
        </w:rPr>
        <w:t xml:space="preserve">June </w:t>
      </w:r>
      <w:r>
        <w:rPr>
          <w:rFonts w:ascii="Trebuchet MS" w:hAnsi="Trebuchet MS" w:cs="Tunga"/>
          <w:b/>
        </w:rPr>
        <w:t>2015</w:t>
      </w:r>
    </w:p>
    <w:p w:rsidR="0083561F" w:rsidRPr="00650D42" w:rsidRDefault="0083561F" w:rsidP="0083561F">
      <w:pPr>
        <w:rPr>
          <w:rFonts w:ascii="Trebuchet MS" w:hAnsi="Trebuchet MS" w:cs="Tunga"/>
          <w:b/>
        </w:rPr>
      </w:pPr>
      <w:r w:rsidRPr="00650D42">
        <w:rPr>
          <w:rFonts w:ascii="Trebuchet MS" w:hAnsi="Trebuchet MS" w:cs="Tunga"/>
          <w:b/>
        </w:rPr>
        <w:t>End Date:</w:t>
      </w:r>
      <w:r>
        <w:rPr>
          <w:rFonts w:ascii="Trebuchet MS" w:hAnsi="Trebuchet MS" w:cs="Tunga"/>
          <w:b/>
        </w:rPr>
        <w:t xml:space="preserve"> TBD</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Measure Description</w:t>
      </w:r>
    </w:p>
    <w:p w:rsidR="0083561F" w:rsidRDefault="0083561F" w:rsidP="0083561F">
      <w:pPr>
        <w:rPr>
          <w:rFonts w:ascii="Trebuchet MS" w:hAnsi="Trebuchet MS"/>
        </w:rPr>
      </w:pPr>
      <w:r>
        <w:rPr>
          <w:rFonts w:ascii="Trebuchet MS" w:hAnsi="Trebuchet MS"/>
        </w:rPr>
        <w:t xml:space="preserve">This measure relates to the installation of a new Air Source Heat Pump split system meeting ENERGY STAR efficiency standards presented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1973"/>
        <w:gridCol w:w="2223"/>
        <w:gridCol w:w="2290"/>
      </w:tblGrid>
      <w:tr w:rsidR="0083561F" w:rsidRPr="00E81AC8" w:rsidTr="00902A54">
        <w:tc>
          <w:tcPr>
            <w:tcW w:w="2370"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E81AC8" w:rsidRDefault="0083561F" w:rsidP="00902A54">
            <w:pPr>
              <w:rPr>
                <w:rFonts w:ascii="Trebuchet MS" w:hAnsi="Trebuchet MS"/>
                <w:b/>
                <w:color w:val="FFFFFF"/>
              </w:rPr>
            </w:pPr>
            <w:r w:rsidRPr="00E81AC8">
              <w:rPr>
                <w:rFonts w:ascii="Trebuchet MS" w:hAnsi="Trebuchet MS"/>
                <w:b/>
                <w:color w:val="FFFFFF"/>
              </w:rPr>
              <w:t>Efficiency Level</w:t>
            </w:r>
          </w:p>
        </w:tc>
        <w:tc>
          <w:tcPr>
            <w:tcW w:w="1973" w:type="dxa"/>
            <w:tcBorders>
              <w:top w:val="single" w:sz="4" w:space="0" w:color="auto"/>
              <w:left w:val="single" w:sz="4" w:space="0" w:color="auto"/>
              <w:bottom w:val="single" w:sz="4" w:space="0" w:color="auto"/>
              <w:right w:val="single" w:sz="4" w:space="0" w:color="auto"/>
            </w:tcBorders>
            <w:shd w:val="clear" w:color="auto" w:fill="7F7F7F"/>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HSPF</w:t>
            </w:r>
          </w:p>
        </w:tc>
        <w:tc>
          <w:tcPr>
            <w:tcW w:w="2223"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SEER Rating</w:t>
            </w:r>
          </w:p>
        </w:tc>
        <w:tc>
          <w:tcPr>
            <w:tcW w:w="2290"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EER Rating</w:t>
            </w:r>
            <w:r w:rsidRPr="00E81AC8">
              <w:rPr>
                <w:rStyle w:val="FootnoteReference"/>
                <w:rFonts w:ascii="Trebuchet MS" w:hAnsi="Trebuchet MS"/>
                <w:color w:val="FFFFFF"/>
              </w:rPr>
              <w:footnoteReference w:id="252"/>
            </w:r>
          </w:p>
        </w:tc>
      </w:tr>
      <w:tr w:rsidR="0083561F" w:rsidTr="00902A54">
        <w:tc>
          <w:tcPr>
            <w:tcW w:w="237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rPr>
            </w:pPr>
            <w:r>
              <w:rPr>
                <w:rFonts w:ascii="Trebuchet MS" w:hAnsi="Trebuchet MS"/>
              </w:rPr>
              <w:t>Federal Standard as of 1/1/2015</w:t>
            </w:r>
          </w:p>
        </w:tc>
        <w:tc>
          <w:tcPr>
            <w:tcW w:w="1973" w:type="dxa"/>
            <w:tcBorders>
              <w:top w:val="single" w:sz="4" w:space="0" w:color="auto"/>
              <w:left w:val="single" w:sz="4" w:space="0" w:color="auto"/>
              <w:bottom w:val="single" w:sz="4" w:space="0" w:color="auto"/>
              <w:right w:val="single" w:sz="4" w:space="0" w:color="auto"/>
            </w:tcBorders>
          </w:tcPr>
          <w:p w:rsidR="0083561F" w:rsidRDefault="0083561F" w:rsidP="00902A54">
            <w:pPr>
              <w:jc w:val="center"/>
              <w:rPr>
                <w:rFonts w:ascii="Trebuchet MS" w:hAnsi="Trebuchet MS"/>
              </w:rPr>
            </w:pPr>
            <w:r>
              <w:rPr>
                <w:rFonts w:ascii="Trebuchet MS" w:hAnsi="Trebuchet MS"/>
              </w:rPr>
              <w:t>8.2</w:t>
            </w:r>
          </w:p>
        </w:tc>
        <w:tc>
          <w:tcPr>
            <w:tcW w:w="2223"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14</w:t>
            </w:r>
          </w:p>
        </w:tc>
        <w:tc>
          <w:tcPr>
            <w:tcW w:w="229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11.8</w:t>
            </w:r>
            <w:r>
              <w:rPr>
                <w:rStyle w:val="FootnoteReference"/>
                <w:rFonts w:ascii="Trebuchet MS" w:hAnsi="Trebuchet MS"/>
              </w:rPr>
              <w:footnoteReference w:id="253"/>
            </w:r>
          </w:p>
        </w:tc>
      </w:tr>
      <w:tr w:rsidR="0083561F" w:rsidTr="00902A54">
        <w:tc>
          <w:tcPr>
            <w:tcW w:w="237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rPr>
            </w:pPr>
            <w:r>
              <w:rPr>
                <w:rFonts w:ascii="Trebuchet MS" w:hAnsi="Trebuchet MS"/>
              </w:rPr>
              <w:t>ENERGY STAR</w:t>
            </w:r>
          </w:p>
        </w:tc>
        <w:tc>
          <w:tcPr>
            <w:tcW w:w="1973" w:type="dxa"/>
            <w:tcBorders>
              <w:top w:val="single" w:sz="4" w:space="0" w:color="auto"/>
              <w:left w:val="single" w:sz="4" w:space="0" w:color="auto"/>
              <w:bottom w:val="single" w:sz="4" w:space="0" w:color="auto"/>
              <w:right w:val="single" w:sz="4" w:space="0" w:color="auto"/>
            </w:tcBorders>
          </w:tcPr>
          <w:p w:rsidR="0083561F" w:rsidRDefault="0083561F" w:rsidP="00902A54">
            <w:pPr>
              <w:jc w:val="center"/>
              <w:rPr>
                <w:rFonts w:ascii="Trebuchet MS" w:hAnsi="Trebuchet MS"/>
              </w:rPr>
            </w:pPr>
            <w:r>
              <w:rPr>
                <w:rFonts w:ascii="Trebuchet MS" w:hAnsi="Trebuchet MS"/>
              </w:rPr>
              <w:t>8.5</w:t>
            </w:r>
          </w:p>
        </w:tc>
        <w:tc>
          <w:tcPr>
            <w:tcW w:w="2223"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15</w:t>
            </w:r>
          </w:p>
        </w:tc>
        <w:tc>
          <w:tcPr>
            <w:tcW w:w="229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12</w:t>
            </w:r>
          </w:p>
        </w:tc>
      </w:tr>
    </w:tbl>
    <w:p w:rsidR="0083561F" w:rsidRPr="00650D42" w:rsidRDefault="0083561F" w:rsidP="0083561F">
      <w:pPr>
        <w:rPr>
          <w:rFonts w:ascii="Trebuchet MS" w:hAnsi="Trebuchet MS" w:cs="Tunga"/>
          <w:b/>
        </w:rPr>
      </w:pPr>
    </w:p>
    <w:p w:rsidR="0083561F" w:rsidRDefault="0083561F" w:rsidP="0083561F">
      <w:pPr>
        <w:ind w:firstLine="720"/>
        <w:rPr>
          <w:rFonts w:ascii="Trebuchet MS" w:hAnsi="Trebuchet MS"/>
        </w:rPr>
      </w:pPr>
      <w:r w:rsidRPr="007357F1">
        <w:rPr>
          <w:rFonts w:ascii="Trebuchet MS" w:hAnsi="Trebuchet MS"/>
        </w:rPr>
        <w:t>This measure could relate to</w:t>
      </w:r>
      <w:r>
        <w:rPr>
          <w:rFonts w:ascii="Trebuchet MS" w:hAnsi="Trebuchet MS"/>
        </w:rPr>
        <w:t>:</w:t>
      </w:r>
    </w:p>
    <w:p w:rsidR="0083561F" w:rsidRDefault="0083561F" w:rsidP="0083561F">
      <w:pPr>
        <w:ind w:firstLine="720"/>
        <w:rPr>
          <w:rFonts w:ascii="Trebuchet MS" w:hAnsi="Trebuchet MS"/>
        </w:rPr>
      </w:pPr>
    </w:p>
    <w:p w:rsidR="0083561F" w:rsidRPr="00CE7969" w:rsidRDefault="0083561F" w:rsidP="0083561F">
      <w:pPr>
        <w:numPr>
          <w:ilvl w:val="0"/>
          <w:numId w:val="35"/>
        </w:numPr>
        <w:rPr>
          <w:rFonts w:ascii="Trebuchet MS" w:hAnsi="Trebuchet MS"/>
          <w:b/>
        </w:rPr>
      </w:pPr>
      <w:r>
        <w:rPr>
          <w:rFonts w:ascii="Trebuchet MS" w:hAnsi="Trebuchet MS"/>
        </w:rPr>
        <w:t xml:space="preserve">Time of Sale – </w:t>
      </w:r>
      <w:r w:rsidRPr="007357F1">
        <w:rPr>
          <w:rFonts w:ascii="Trebuchet MS" w:hAnsi="Trebuchet MS"/>
        </w:rPr>
        <w:t>the</w:t>
      </w:r>
      <w:r>
        <w:rPr>
          <w:rFonts w:ascii="Trebuchet MS" w:hAnsi="Trebuchet MS"/>
        </w:rPr>
        <w:t xml:space="preserve"> installation of a new Air Source Heat Pump system meeting ENERGY STAR specifications </w:t>
      </w:r>
      <w:r w:rsidRPr="007357F1">
        <w:rPr>
          <w:rFonts w:ascii="Trebuchet MS" w:hAnsi="Trebuchet MS"/>
        </w:rPr>
        <w:t>replacing an existing unit</w:t>
      </w:r>
      <w:r>
        <w:rPr>
          <w:rFonts w:ascii="Trebuchet MS" w:hAnsi="Trebuchet MS"/>
        </w:rPr>
        <w:t xml:space="preserve"> at the end of its useful life</w:t>
      </w:r>
      <w:r w:rsidRPr="007357F1">
        <w:rPr>
          <w:rFonts w:ascii="Trebuchet MS" w:hAnsi="Trebuchet MS"/>
        </w:rPr>
        <w:t xml:space="preserve"> or the installation of a new system in a </w:t>
      </w:r>
      <w:r>
        <w:rPr>
          <w:rFonts w:ascii="Trebuchet MS" w:hAnsi="Trebuchet MS"/>
        </w:rPr>
        <w:t>new</w:t>
      </w:r>
      <w:r w:rsidRPr="007357F1">
        <w:rPr>
          <w:rFonts w:ascii="Trebuchet MS" w:hAnsi="Trebuchet MS"/>
        </w:rPr>
        <w:t xml:space="preserve"> home</w:t>
      </w:r>
      <w:r>
        <w:rPr>
          <w:rFonts w:ascii="Trebuchet MS" w:hAnsi="Trebuchet MS"/>
        </w:rPr>
        <w:t>.</w:t>
      </w:r>
    </w:p>
    <w:p w:rsidR="0083561F" w:rsidRPr="00CE7969" w:rsidRDefault="0083561F" w:rsidP="0083561F">
      <w:pPr>
        <w:ind w:left="1080"/>
        <w:rPr>
          <w:rFonts w:ascii="Trebuchet MS" w:hAnsi="Trebuchet MS"/>
          <w:b/>
        </w:rPr>
      </w:pPr>
    </w:p>
    <w:p w:rsidR="0083561F" w:rsidRPr="00947231" w:rsidRDefault="0083561F" w:rsidP="0083561F">
      <w:pPr>
        <w:numPr>
          <w:ilvl w:val="0"/>
          <w:numId w:val="35"/>
        </w:numPr>
        <w:rPr>
          <w:rFonts w:ascii="Trebuchet MS" w:hAnsi="Trebuchet MS"/>
          <w:b/>
        </w:rPr>
      </w:pPr>
      <w:r>
        <w:rPr>
          <w:rFonts w:ascii="Trebuchet MS" w:hAnsi="Trebuchet MS"/>
        </w:rPr>
        <w:t xml:space="preserve">Early Replacement – the early removal of existing </w:t>
      </w:r>
      <w:r w:rsidRPr="00CE7969">
        <w:rPr>
          <w:rFonts w:ascii="Trebuchet MS" w:hAnsi="Trebuchet MS"/>
        </w:rPr>
        <w:t xml:space="preserve">functioning electric heating and cooling </w:t>
      </w:r>
      <w:r>
        <w:rPr>
          <w:rFonts w:ascii="Trebuchet MS" w:hAnsi="Trebuchet MS"/>
        </w:rPr>
        <w:t xml:space="preserve">prior to its natural end of life and replacement with an ENERGY STAR unit. </w:t>
      </w:r>
      <w:r w:rsidRPr="006D76FE">
        <w:rPr>
          <w:rFonts w:ascii="Trebuchet MS" w:hAnsi="Trebuchet MS"/>
        </w:rPr>
        <w:t xml:space="preserve">Savings are calculated between existing unit and efficient unit consumption during the </w:t>
      </w:r>
      <w:r>
        <w:rPr>
          <w:rFonts w:ascii="Trebuchet MS" w:hAnsi="Trebuchet MS"/>
        </w:rPr>
        <w:t xml:space="preserve">assumed </w:t>
      </w:r>
      <w:r w:rsidRPr="006D76FE">
        <w:rPr>
          <w:rFonts w:ascii="Trebuchet MS" w:hAnsi="Trebuchet MS"/>
        </w:rPr>
        <w:t>remaining life of the existing unit, and between new baseline unit and efficient unit consumption for the remainder of the measure life.</w:t>
      </w:r>
    </w:p>
    <w:p w:rsidR="0083561F" w:rsidRDefault="0083561F" w:rsidP="0083561F">
      <w:pPr>
        <w:pStyle w:val="ListParagraph"/>
        <w:rPr>
          <w:rFonts w:ascii="Trebuchet MS" w:hAnsi="Trebuchet MS"/>
          <w:b/>
        </w:rPr>
      </w:pPr>
    </w:p>
    <w:p w:rsidR="0083561F" w:rsidRDefault="0083561F" w:rsidP="0083561F">
      <w:pPr>
        <w:ind w:firstLine="720"/>
        <w:rPr>
          <w:rFonts w:ascii="Trebuchet MS" w:hAnsi="Trebuchet MS"/>
        </w:rPr>
      </w:pPr>
      <w:r>
        <w:rPr>
          <w:rFonts w:ascii="Trebuchet MS" w:hAnsi="Trebuchet MS"/>
        </w:rPr>
        <w:t>The savings methodology provided is applicable only where the baseline and efficient capacities are equal.</w:t>
      </w:r>
    </w:p>
    <w:p w:rsidR="0083561F" w:rsidRPr="00947231" w:rsidRDefault="0083561F" w:rsidP="0083561F">
      <w:pPr>
        <w:rPr>
          <w:rFonts w:ascii="Trebuchet MS" w:hAnsi="Trebuchet MS"/>
          <w:b/>
        </w:rPr>
      </w:pPr>
    </w:p>
    <w:p w:rsidR="0083561F" w:rsidRDefault="0083561F" w:rsidP="0083561F">
      <w:pPr>
        <w:ind w:firstLine="720"/>
        <w:rPr>
          <w:rFonts w:ascii="Trebuchet MS" w:hAnsi="Trebuchet MS"/>
        </w:rPr>
      </w:pPr>
      <w:r w:rsidRPr="004A13E0">
        <w:rPr>
          <w:rFonts w:ascii="Trebuchet MS" w:hAnsi="Trebuchet MS"/>
        </w:rPr>
        <w:t>Evaluators should be aware that there will be an interaction between this measure and others, e.g. duct sealing, air sealing and insulation measures. Attempt should be made to account for this interaction where the measures occur in the same home within the same program period.</w:t>
      </w:r>
    </w:p>
    <w:p w:rsidR="0083561F" w:rsidRPr="007357F1" w:rsidRDefault="0083561F" w:rsidP="0083561F">
      <w:pPr>
        <w:ind w:firstLine="720"/>
        <w:rPr>
          <w:rFonts w:ascii="Trebuchet MS" w:hAnsi="Trebuchet MS"/>
          <w:b/>
        </w:rPr>
      </w:pPr>
    </w:p>
    <w:p w:rsidR="0083561F" w:rsidRPr="00650D42" w:rsidRDefault="0083561F" w:rsidP="0083561F">
      <w:pPr>
        <w:rPr>
          <w:rFonts w:ascii="Trebuchet MS" w:hAnsi="Trebuchet MS" w:cs="Tunga"/>
          <w:b/>
        </w:rPr>
      </w:pPr>
      <w:r w:rsidRPr="00650D42">
        <w:rPr>
          <w:rFonts w:ascii="Trebuchet MS" w:hAnsi="Trebuchet MS" w:cs="Tunga"/>
          <w:b/>
        </w:rPr>
        <w:t xml:space="preserve">Definition of Baseline Condition </w:t>
      </w:r>
    </w:p>
    <w:p w:rsidR="0083561F" w:rsidRDefault="0083561F" w:rsidP="0083561F">
      <w:pPr>
        <w:ind w:firstLine="720"/>
        <w:rPr>
          <w:rFonts w:ascii="Trebuchet MS" w:hAnsi="Trebuchet MS"/>
        </w:rPr>
      </w:pPr>
      <w:r>
        <w:rPr>
          <w:rFonts w:ascii="Trebuchet MS" w:hAnsi="Trebuchet MS"/>
        </w:rPr>
        <w:lastRenderedPageBreak/>
        <w:t>The baseline condition for the Time of Sale measure is an Air Source Heat Pump split system that meets the minimum Federal standards defined above.</w:t>
      </w:r>
    </w:p>
    <w:p w:rsidR="0083561F" w:rsidRDefault="0083561F" w:rsidP="0083561F">
      <w:pPr>
        <w:ind w:firstLine="720"/>
        <w:rPr>
          <w:rFonts w:ascii="Trebuchet MS" w:hAnsi="Trebuchet MS"/>
        </w:rPr>
      </w:pPr>
      <w:r>
        <w:rPr>
          <w:rFonts w:ascii="Trebuchet MS" w:hAnsi="Trebuchet MS"/>
        </w:rPr>
        <w:t>The baseline condition for the Early Replacement measure is the efficiency of the existing equipment for the assumed remaining useful life of the unit, and the new baseline of the same equipment type for the remainder of the measure life as provided below:</w:t>
      </w:r>
    </w:p>
    <w:p w:rsidR="0083561F" w:rsidRDefault="0083561F" w:rsidP="0083561F">
      <w:pPr>
        <w:ind w:firstLine="720"/>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1973"/>
        <w:gridCol w:w="2223"/>
        <w:gridCol w:w="2290"/>
      </w:tblGrid>
      <w:tr w:rsidR="0083561F" w:rsidRPr="00E81AC8" w:rsidTr="00902A54">
        <w:tc>
          <w:tcPr>
            <w:tcW w:w="2370"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E81AC8" w:rsidRDefault="0083561F" w:rsidP="00902A54">
            <w:pPr>
              <w:rPr>
                <w:rFonts w:ascii="Trebuchet MS" w:hAnsi="Trebuchet MS"/>
                <w:b/>
                <w:color w:val="FFFFFF"/>
              </w:rPr>
            </w:pPr>
            <w:r>
              <w:rPr>
                <w:rFonts w:ascii="Trebuchet MS" w:hAnsi="Trebuchet MS"/>
                <w:b/>
                <w:color w:val="FFFFFF"/>
              </w:rPr>
              <w:t>Existing Equipment Type</w:t>
            </w:r>
          </w:p>
        </w:tc>
        <w:tc>
          <w:tcPr>
            <w:tcW w:w="1973" w:type="dxa"/>
            <w:tcBorders>
              <w:top w:val="single" w:sz="4" w:space="0" w:color="auto"/>
              <w:left w:val="single" w:sz="4" w:space="0" w:color="auto"/>
              <w:bottom w:val="single" w:sz="4" w:space="0" w:color="auto"/>
              <w:right w:val="single" w:sz="4" w:space="0" w:color="auto"/>
            </w:tcBorders>
            <w:shd w:val="clear" w:color="auto" w:fill="7F7F7F"/>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HSPF</w:t>
            </w:r>
          </w:p>
        </w:tc>
        <w:tc>
          <w:tcPr>
            <w:tcW w:w="2223"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SEER Rating</w:t>
            </w:r>
          </w:p>
        </w:tc>
        <w:tc>
          <w:tcPr>
            <w:tcW w:w="2290"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EER Rating</w:t>
            </w:r>
          </w:p>
        </w:tc>
      </w:tr>
      <w:tr w:rsidR="0083561F" w:rsidTr="00902A54">
        <w:tc>
          <w:tcPr>
            <w:tcW w:w="237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rPr>
            </w:pPr>
            <w:r>
              <w:rPr>
                <w:rFonts w:ascii="Trebuchet MS" w:hAnsi="Trebuchet MS"/>
              </w:rPr>
              <w:t>ASHP</w:t>
            </w:r>
          </w:p>
        </w:tc>
        <w:tc>
          <w:tcPr>
            <w:tcW w:w="1973" w:type="dxa"/>
            <w:tcBorders>
              <w:top w:val="single" w:sz="4" w:space="0" w:color="auto"/>
              <w:left w:val="single" w:sz="4" w:space="0" w:color="auto"/>
              <w:bottom w:val="single" w:sz="4" w:space="0" w:color="auto"/>
              <w:right w:val="single" w:sz="4" w:space="0" w:color="auto"/>
            </w:tcBorders>
          </w:tcPr>
          <w:p w:rsidR="0083561F" w:rsidRDefault="0083561F" w:rsidP="00902A54">
            <w:pPr>
              <w:jc w:val="center"/>
              <w:rPr>
                <w:rFonts w:ascii="Trebuchet MS" w:hAnsi="Trebuchet MS"/>
              </w:rPr>
            </w:pPr>
            <w:r>
              <w:rPr>
                <w:rFonts w:ascii="Trebuchet MS" w:hAnsi="Trebuchet MS"/>
              </w:rPr>
              <w:t>8.2</w:t>
            </w:r>
          </w:p>
        </w:tc>
        <w:tc>
          <w:tcPr>
            <w:tcW w:w="2223"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14</w:t>
            </w:r>
          </w:p>
        </w:tc>
        <w:tc>
          <w:tcPr>
            <w:tcW w:w="229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11.8</w:t>
            </w:r>
          </w:p>
        </w:tc>
      </w:tr>
      <w:tr w:rsidR="0083561F" w:rsidTr="00902A54">
        <w:tc>
          <w:tcPr>
            <w:tcW w:w="237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rPr>
            </w:pPr>
            <w:r>
              <w:rPr>
                <w:rFonts w:ascii="Trebuchet MS" w:hAnsi="Trebuchet MS"/>
              </w:rPr>
              <w:t>Electric Resistance and Central AC</w:t>
            </w:r>
          </w:p>
        </w:tc>
        <w:tc>
          <w:tcPr>
            <w:tcW w:w="1973" w:type="dxa"/>
            <w:tcBorders>
              <w:top w:val="single" w:sz="4" w:space="0" w:color="auto"/>
              <w:left w:val="single" w:sz="4" w:space="0" w:color="auto"/>
              <w:bottom w:val="single" w:sz="4" w:space="0" w:color="auto"/>
              <w:right w:val="single" w:sz="4" w:space="0" w:color="auto"/>
            </w:tcBorders>
          </w:tcPr>
          <w:p w:rsidR="0083561F" w:rsidRDefault="0083561F" w:rsidP="00902A54">
            <w:pPr>
              <w:jc w:val="center"/>
              <w:rPr>
                <w:rFonts w:ascii="Trebuchet MS" w:hAnsi="Trebuchet MS"/>
              </w:rPr>
            </w:pPr>
            <w:r>
              <w:rPr>
                <w:rFonts w:ascii="Trebuchet MS" w:hAnsi="Trebuchet MS"/>
              </w:rPr>
              <w:t>3.41</w:t>
            </w:r>
          </w:p>
        </w:tc>
        <w:tc>
          <w:tcPr>
            <w:tcW w:w="2223"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13</w:t>
            </w:r>
          </w:p>
        </w:tc>
        <w:tc>
          <w:tcPr>
            <w:tcW w:w="229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11.0</w:t>
            </w:r>
          </w:p>
        </w:tc>
      </w:tr>
    </w:tbl>
    <w:p w:rsidR="0083561F" w:rsidRDefault="0083561F" w:rsidP="0083561F">
      <w:pPr>
        <w:ind w:firstLine="720"/>
        <w:rPr>
          <w:rFonts w:ascii="Trebuchet MS" w:hAnsi="Trebuchet MS"/>
        </w:rPr>
      </w:pPr>
    </w:p>
    <w:p w:rsidR="0083561F" w:rsidRPr="00650D42" w:rsidRDefault="0083561F" w:rsidP="0083561F">
      <w:pPr>
        <w:rPr>
          <w:rFonts w:ascii="Trebuchet MS" w:hAnsi="Trebuchet MS" w:cs="Tunga"/>
          <w:b/>
        </w:rPr>
      </w:pPr>
      <w:r w:rsidRPr="00650D42">
        <w:rPr>
          <w:rFonts w:ascii="Trebuchet MS" w:hAnsi="Trebuchet MS" w:cs="Tunga"/>
          <w:b/>
        </w:rPr>
        <w:t>Definition of Efficient Condition</w:t>
      </w:r>
    </w:p>
    <w:p w:rsidR="0083561F" w:rsidRDefault="0083561F" w:rsidP="0083561F">
      <w:pPr>
        <w:ind w:firstLine="720"/>
        <w:rPr>
          <w:rFonts w:ascii="Trebuchet MS" w:hAnsi="Trebuchet MS"/>
        </w:rPr>
      </w:pPr>
      <w:r>
        <w:rPr>
          <w:rFonts w:ascii="Trebuchet MS" w:hAnsi="Trebuchet MS"/>
        </w:rPr>
        <w:t>The efficient condition is an Air Source Heat Pump split system that meets the ENERGY STAR standards defined above or other specifications as determined by the programs.</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Annual Energy Savings Algorithm</w:t>
      </w:r>
      <w:r w:rsidRPr="00650D42">
        <w:rPr>
          <w:rFonts w:ascii="Trebuchet MS" w:hAnsi="Trebuchet MS" w:cs="Tunga"/>
          <w:b/>
        </w:rPr>
        <w:tab/>
      </w:r>
    </w:p>
    <w:p w:rsidR="0083561F" w:rsidRPr="00650D42" w:rsidRDefault="0083561F" w:rsidP="0083561F">
      <w:pPr>
        <w:rPr>
          <w:rFonts w:ascii="Trebuchet MS" w:hAnsi="Trebuchet MS" w:cs="Tunga"/>
        </w:rPr>
      </w:pPr>
    </w:p>
    <w:p w:rsidR="0083561F" w:rsidRDefault="0083561F" w:rsidP="0083561F">
      <w:pPr>
        <w:rPr>
          <w:rFonts w:ascii="Trebuchet MS" w:hAnsi="Trebuchet MS"/>
          <w:noProof/>
        </w:rPr>
      </w:pPr>
      <w:r>
        <w:rPr>
          <w:rFonts w:ascii="Trebuchet MS" w:hAnsi="Trebuchet MS"/>
          <w:noProof/>
        </w:rPr>
        <w:t>Time of Sale:</w:t>
      </w:r>
    </w:p>
    <w:p w:rsidR="0083561F" w:rsidRDefault="0083561F" w:rsidP="0083561F">
      <w:pPr>
        <w:ind w:left="2160" w:hanging="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ab/>
      </w:r>
      <w:r w:rsidRPr="00650D42">
        <w:rPr>
          <w:rFonts w:ascii="Trebuchet MS" w:hAnsi="Trebuchet MS" w:cs="Tunga"/>
          <w:noProof/>
        </w:rPr>
        <w:t>= (FLHcool * BtuH * (1/SEERbase - 1/SEERee))/1</w:t>
      </w:r>
      <w:r>
        <w:rPr>
          <w:rFonts w:ascii="Trebuchet MS" w:hAnsi="Trebuchet MS" w:cs="Tunga"/>
          <w:noProof/>
        </w:rPr>
        <w:t>,</w:t>
      </w:r>
      <w:r w:rsidRPr="00650D42">
        <w:rPr>
          <w:rFonts w:ascii="Trebuchet MS" w:hAnsi="Trebuchet MS" w:cs="Tunga"/>
          <w:noProof/>
        </w:rPr>
        <w:t>000 + (FLHheat * BtuH * (1/HSPFbase – 1/HSPFee))/1</w:t>
      </w:r>
      <w:r>
        <w:rPr>
          <w:rFonts w:ascii="Trebuchet MS" w:hAnsi="Trebuchet MS" w:cs="Tunga"/>
          <w:noProof/>
        </w:rPr>
        <w:t>,</w:t>
      </w:r>
      <w:r w:rsidRPr="00650D42">
        <w:rPr>
          <w:rFonts w:ascii="Trebuchet MS" w:hAnsi="Trebuchet MS" w:cs="Tunga"/>
          <w:noProof/>
        </w:rPr>
        <w:t>000</w:t>
      </w:r>
    </w:p>
    <w:p w:rsidR="0083561F" w:rsidRDefault="0083561F" w:rsidP="0083561F">
      <w:pPr>
        <w:ind w:left="2160" w:hanging="720"/>
        <w:rPr>
          <w:rFonts w:ascii="Trebuchet MS" w:hAnsi="Trebuchet MS" w:cs="Tunga"/>
          <w:noProof/>
        </w:rPr>
      </w:pPr>
    </w:p>
    <w:p w:rsidR="0083561F" w:rsidRPr="006D76FE" w:rsidRDefault="0083561F" w:rsidP="0083561F">
      <w:pPr>
        <w:rPr>
          <w:rFonts w:ascii="Trebuchet MS" w:hAnsi="Trebuchet MS" w:cs="Calibri"/>
          <w:noProof/>
        </w:rPr>
      </w:pPr>
      <w:r w:rsidRPr="006D76FE">
        <w:rPr>
          <w:rFonts w:ascii="Trebuchet MS" w:hAnsi="Trebuchet MS" w:cs="Calibri"/>
          <w:noProof/>
        </w:rPr>
        <w:t>Early replacement</w:t>
      </w:r>
      <w:r w:rsidRPr="006D76FE">
        <w:rPr>
          <w:rStyle w:val="FootnoteReference"/>
          <w:rFonts w:ascii="Trebuchet MS" w:hAnsi="Trebuchet MS" w:cs="Calibri"/>
          <w:noProof/>
        </w:rPr>
        <w:footnoteReference w:id="254"/>
      </w:r>
      <w:r w:rsidRPr="006D76FE">
        <w:rPr>
          <w:rFonts w:ascii="Trebuchet MS" w:hAnsi="Trebuchet MS" w:cs="Calibri"/>
          <w:noProof/>
        </w:rPr>
        <w:t>:</w:t>
      </w:r>
    </w:p>
    <w:p w:rsidR="0083561F" w:rsidRDefault="0083561F" w:rsidP="0083561F">
      <w:pPr>
        <w:ind w:left="1440" w:hanging="720"/>
        <w:rPr>
          <w:rFonts w:ascii="Trebuchet MS" w:hAnsi="Trebuchet MS" w:cs="Calibri"/>
          <w:noProof/>
        </w:rPr>
      </w:pPr>
    </w:p>
    <w:p w:rsidR="0083561F" w:rsidRPr="006D76FE" w:rsidRDefault="0083561F" w:rsidP="0083561F">
      <w:pPr>
        <w:ind w:left="1440"/>
        <w:rPr>
          <w:rFonts w:ascii="Trebuchet MS" w:hAnsi="Trebuchet MS" w:cs="Calibri"/>
          <w:noProof/>
        </w:rPr>
      </w:pPr>
      <w:r w:rsidRPr="006D76FE">
        <w:rPr>
          <w:rFonts w:ascii="Trebuchet MS" w:hAnsi="Trebuchet MS" w:cs="Calibri"/>
          <w:noProof/>
        </w:rPr>
        <w:t>ΔkWH for remaining life of existing unit (1st 6 years):</w:t>
      </w:r>
    </w:p>
    <w:p w:rsidR="0083561F" w:rsidRDefault="0083561F" w:rsidP="0083561F">
      <w:pPr>
        <w:ind w:left="2160"/>
        <w:rPr>
          <w:rFonts w:ascii="Trebuchet MS" w:hAnsi="Trebuchet MS" w:cs="Tunga"/>
          <w:noProof/>
        </w:rPr>
      </w:pPr>
      <w:r w:rsidRPr="006D76FE">
        <w:rPr>
          <w:rFonts w:ascii="Trebuchet MS" w:hAnsi="Trebuchet MS" w:cs="Calibri"/>
          <w:noProof/>
        </w:rPr>
        <w:t>=</w:t>
      </w:r>
      <w:r>
        <w:rPr>
          <w:rFonts w:ascii="Trebuchet MS" w:hAnsi="Trebuchet MS" w:cs="Calibri"/>
          <w:noProof/>
        </w:rPr>
        <w:t xml:space="preserve"> </w:t>
      </w:r>
      <w:r w:rsidRPr="00650D42">
        <w:rPr>
          <w:rFonts w:ascii="Trebuchet MS" w:hAnsi="Trebuchet MS" w:cs="Tunga"/>
          <w:noProof/>
        </w:rPr>
        <w:t>(FLHcool * BtuH</w:t>
      </w:r>
      <w:r w:rsidRPr="00CE7969">
        <w:rPr>
          <w:rFonts w:ascii="Trebuchet MS" w:hAnsi="Trebuchet MS" w:cs="Tunga"/>
          <w:noProof/>
          <w:vertAlign w:val="subscript"/>
        </w:rPr>
        <w:t xml:space="preserve">Cool </w:t>
      </w:r>
      <w:r w:rsidRPr="00650D42">
        <w:rPr>
          <w:rFonts w:ascii="Trebuchet MS" w:hAnsi="Trebuchet MS" w:cs="Tunga"/>
          <w:noProof/>
        </w:rPr>
        <w:t>* (1/SEER</w:t>
      </w:r>
      <w:r>
        <w:rPr>
          <w:rFonts w:ascii="Trebuchet MS" w:hAnsi="Trebuchet MS" w:cs="Tunga"/>
          <w:noProof/>
        </w:rPr>
        <w:t>exist</w:t>
      </w:r>
      <w:r w:rsidRPr="00650D42">
        <w:rPr>
          <w:rFonts w:ascii="Trebuchet MS" w:hAnsi="Trebuchet MS" w:cs="Tunga"/>
          <w:noProof/>
        </w:rPr>
        <w:t xml:space="preserve"> - 1/SEERee))/1</w:t>
      </w:r>
      <w:r>
        <w:rPr>
          <w:rFonts w:ascii="Trebuchet MS" w:hAnsi="Trebuchet MS" w:cs="Tunga"/>
          <w:noProof/>
        </w:rPr>
        <w:t>,</w:t>
      </w:r>
      <w:r w:rsidRPr="00650D42">
        <w:rPr>
          <w:rFonts w:ascii="Trebuchet MS" w:hAnsi="Trebuchet MS" w:cs="Tunga"/>
          <w:noProof/>
        </w:rPr>
        <w:t>000 + (FLHheat * BtuH</w:t>
      </w:r>
      <w:r w:rsidRPr="00CE7969">
        <w:rPr>
          <w:rFonts w:ascii="Trebuchet MS" w:hAnsi="Trebuchet MS" w:cs="Tunga"/>
          <w:noProof/>
          <w:vertAlign w:val="subscript"/>
        </w:rPr>
        <w:t>Heat</w:t>
      </w:r>
      <w:r w:rsidRPr="00650D42">
        <w:rPr>
          <w:rFonts w:ascii="Trebuchet MS" w:hAnsi="Trebuchet MS" w:cs="Tunga"/>
          <w:noProof/>
        </w:rPr>
        <w:t xml:space="preserve"> * (1/HSPF</w:t>
      </w:r>
      <w:r>
        <w:rPr>
          <w:rFonts w:ascii="Trebuchet MS" w:hAnsi="Trebuchet MS" w:cs="Tunga"/>
          <w:noProof/>
        </w:rPr>
        <w:t xml:space="preserve">exist </w:t>
      </w:r>
      <w:r w:rsidRPr="00650D42">
        <w:rPr>
          <w:rFonts w:ascii="Trebuchet MS" w:hAnsi="Trebuchet MS" w:cs="Tunga"/>
          <w:noProof/>
        </w:rPr>
        <w:t>– 1/HSPFee))/1</w:t>
      </w:r>
      <w:r>
        <w:rPr>
          <w:rFonts w:ascii="Trebuchet MS" w:hAnsi="Trebuchet MS" w:cs="Tunga"/>
          <w:noProof/>
        </w:rPr>
        <w:t>,</w:t>
      </w:r>
      <w:r w:rsidRPr="00650D42">
        <w:rPr>
          <w:rFonts w:ascii="Trebuchet MS" w:hAnsi="Trebuchet MS" w:cs="Tunga"/>
          <w:noProof/>
        </w:rPr>
        <w:t>000</w:t>
      </w:r>
    </w:p>
    <w:p w:rsidR="0083561F" w:rsidRPr="006D76FE" w:rsidRDefault="0083561F" w:rsidP="0083561F">
      <w:pPr>
        <w:ind w:left="2160"/>
        <w:rPr>
          <w:rFonts w:ascii="Trebuchet MS" w:hAnsi="Trebuchet MS" w:cs="Calibri"/>
          <w:noProof/>
        </w:rPr>
      </w:pPr>
    </w:p>
    <w:p w:rsidR="0083561F" w:rsidRPr="006D76FE" w:rsidRDefault="0083561F" w:rsidP="0083561F">
      <w:pPr>
        <w:ind w:left="1440"/>
        <w:rPr>
          <w:rFonts w:ascii="Trebuchet MS" w:hAnsi="Trebuchet MS" w:cs="Calibri"/>
          <w:noProof/>
        </w:rPr>
      </w:pPr>
      <w:r w:rsidRPr="006D76FE">
        <w:rPr>
          <w:rFonts w:ascii="Trebuchet MS" w:hAnsi="Trebuchet MS" w:cs="Calibri"/>
          <w:noProof/>
        </w:rPr>
        <w:t>ΔkWH for remaining measure life (next 12 years):</w:t>
      </w:r>
    </w:p>
    <w:p w:rsidR="0083561F" w:rsidRDefault="0083561F" w:rsidP="0083561F">
      <w:pPr>
        <w:ind w:left="1440" w:firstLine="720"/>
        <w:rPr>
          <w:rFonts w:ascii="Trebuchet MS" w:hAnsi="Trebuchet MS" w:cs="Tunga"/>
          <w:noProof/>
        </w:rPr>
      </w:pPr>
      <w:r w:rsidRPr="006D76FE">
        <w:rPr>
          <w:rFonts w:ascii="Trebuchet MS" w:hAnsi="Trebuchet MS" w:cs="Calibri"/>
          <w:noProof/>
        </w:rPr>
        <w:t xml:space="preserve">= </w:t>
      </w:r>
      <w:r w:rsidRPr="00650D42">
        <w:rPr>
          <w:rFonts w:ascii="Trebuchet MS" w:hAnsi="Trebuchet MS" w:cs="Tunga"/>
          <w:noProof/>
        </w:rPr>
        <w:t>(FLHcool * BtuH</w:t>
      </w:r>
      <w:r w:rsidRPr="009E1C17">
        <w:rPr>
          <w:rFonts w:ascii="Trebuchet MS" w:hAnsi="Trebuchet MS" w:cs="Tunga"/>
          <w:noProof/>
          <w:vertAlign w:val="subscript"/>
        </w:rPr>
        <w:t>Cool</w:t>
      </w:r>
      <w:r w:rsidRPr="00650D42">
        <w:rPr>
          <w:rFonts w:ascii="Trebuchet MS" w:hAnsi="Trebuchet MS" w:cs="Tunga"/>
          <w:noProof/>
        </w:rPr>
        <w:t xml:space="preserve"> * (1/SEERbase</w:t>
      </w:r>
      <w:r>
        <w:rPr>
          <w:rFonts w:ascii="Trebuchet MS" w:hAnsi="Trebuchet MS" w:cs="Tunga"/>
          <w:noProof/>
        </w:rPr>
        <w:t>replace</w:t>
      </w:r>
      <w:r w:rsidRPr="00650D42">
        <w:rPr>
          <w:rFonts w:ascii="Trebuchet MS" w:hAnsi="Trebuchet MS" w:cs="Tunga"/>
          <w:noProof/>
        </w:rPr>
        <w:t xml:space="preserve"> - 1/SEERee))/1</w:t>
      </w:r>
      <w:r>
        <w:rPr>
          <w:rFonts w:ascii="Trebuchet MS" w:hAnsi="Trebuchet MS" w:cs="Tunga"/>
          <w:noProof/>
        </w:rPr>
        <w:t>,</w:t>
      </w:r>
      <w:r w:rsidRPr="00650D42">
        <w:rPr>
          <w:rFonts w:ascii="Trebuchet MS" w:hAnsi="Trebuchet MS" w:cs="Tunga"/>
          <w:noProof/>
        </w:rPr>
        <w:t>000 + (</w:t>
      </w:r>
      <w:r>
        <w:rPr>
          <w:rFonts w:ascii="Trebuchet MS" w:hAnsi="Trebuchet MS" w:cs="Tunga"/>
          <w:noProof/>
        </w:rPr>
        <w:tab/>
      </w:r>
      <w:r w:rsidRPr="00650D42">
        <w:rPr>
          <w:rFonts w:ascii="Trebuchet MS" w:hAnsi="Trebuchet MS" w:cs="Tunga"/>
          <w:noProof/>
        </w:rPr>
        <w:t>FLHheat * BtuH</w:t>
      </w:r>
      <w:r w:rsidRPr="009E1C17">
        <w:rPr>
          <w:rFonts w:ascii="Trebuchet MS" w:hAnsi="Trebuchet MS" w:cs="Tunga"/>
          <w:noProof/>
          <w:vertAlign w:val="subscript"/>
        </w:rPr>
        <w:t>Heat</w:t>
      </w:r>
      <w:r w:rsidRPr="00650D42">
        <w:rPr>
          <w:rFonts w:ascii="Trebuchet MS" w:hAnsi="Trebuchet MS" w:cs="Tunga"/>
          <w:noProof/>
        </w:rPr>
        <w:t>* (1/HSPFbase</w:t>
      </w:r>
      <w:r>
        <w:rPr>
          <w:rFonts w:ascii="Trebuchet MS" w:hAnsi="Trebuchet MS" w:cs="Tunga"/>
          <w:noProof/>
        </w:rPr>
        <w:t>replace</w:t>
      </w:r>
      <w:r w:rsidRPr="00650D42">
        <w:rPr>
          <w:rFonts w:ascii="Trebuchet MS" w:hAnsi="Trebuchet MS" w:cs="Tunga"/>
          <w:noProof/>
        </w:rPr>
        <w:t xml:space="preserve"> – 1/HSPFee))/1</w:t>
      </w:r>
      <w:r>
        <w:rPr>
          <w:rFonts w:ascii="Trebuchet MS" w:hAnsi="Trebuchet MS" w:cs="Tunga"/>
          <w:noProof/>
        </w:rPr>
        <w:t>,</w:t>
      </w:r>
      <w:r w:rsidRPr="00650D42">
        <w:rPr>
          <w:rFonts w:ascii="Trebuchet MS" w:hAnsi="Trebuchet MS" w:cs="Tunga"/>
          <w:noProof/>
        </w:rPr>
        <w:t>000</w:t>
      </w:r>
    </w:p>
    <w:p w:rsidR="0083561F" w:rsidRDefault="0083561F" w:rsidP="0083561F">
      <w:pPr>
        <w:rPr>
          <w:rFonts w:ascii="Trebuchet MS" w:hAnsi="Trebuchet MS"/>
          <w:i/>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C64858" w:rsidRDefault="0083561F" w:rsidP="0083561F">
      <w:pPr>
        <w:ind w:left="720"/>
        <w:rPr>
          <w:rFonts w:ascii="Trebuchet MS" w:hAnsi="Trebuchet MS" w:cs="Tunga"/>
          <w:i/>
          <w:noProof/>
        </w:rPr>
      </w:pPr>
      <w:r w:rsidRPr="00C64858">
        <w:rPr>
          <w:rFonts w:ascii="Trebuchet MS" w:hAnsi="Trebuchet MS" w:cs="Tunga"/>
          <w:i/>
          <w:noProof/>
        </w:rPr>
        <w:t>FLHcool</w:t>
      </w:r>
      <w:r w:rsidRPr="00C64858">
        <w:rPr>
          <w:rFonts w:ascii="Trebuchet MS" w:hAnsi="Trebuchet MS" w:cs="Tunga"/>
          <w:i/>
          <w:noProof/>
        </w:rPr>
        <w:tab/>
      </w:r>
      <w:r w:rsidRPr="00C64858">
        <w:rPr>
          <w:rFonts w:ascii="Trebuchet MS" w:hAnsi="Trebuchet MS" w:cs="Tunga"/>
          <w:i/>
          <w:noProof/>
        </w:rPr>
        <w:tab/>
        <w:t xml:space="preserve">= Full Load Cooling Hours </w:t>
      </w:r>
    </w:p>
    <w:p w:rsidR="0083561F" w:rsidRPr="00C64858" w:rsidRDefault="0083561F" w:rsidP="0083561F">
      <w:pPr>
        <w:ind w:left="2160" w:firstLine="720"/>
        <w:rPr>
          <w:rFonts w:ascii="Trebuchet MS" w:hAnsi="Trebuchet MS"/>
          <w:i/>
          <w:noProof/>
        </w:rPr>
      </w:pPr>
      <w:r w:rsidRPr="00C64858">
        <w:rPr>
          <w:rFonts w:ascii="Trebuchet MS" w:hAnsi="Trebuchet MS"/>
          <w:i/>
          <w:noProof/>
        </w:rPr>
        <w:t>= Dependent on location as below:</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162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cs="Tunga"/>
                <w:b/>
                <w:i/>
                <w:noProof/>
                <w:color w:val="FFFFFF"/>
              </w:rPr>
              <w:t>FLHcool</w:t>
            </w:r>
          </w:p>
        </w:tc>
      </w:tr>
      <w:tr w:rsidR="0083561F" w:rsidRPr="00C64858" w:rsidTr="00902A54">
        <w:tc>
          <w:tcPr>
            <w:tcW w:w="2340" w:type="dxa"/>
          </w:tcPr>
          <w:p w:rsidR="0083561F" w:rsidRPr="00C64858" w:rsidRDefault="0083561F" w:rsidP="00902A54">
            <w:pPr>
              <w:rPr>
                <w:rFonts w:ascii="Trebuchet MS" w:hAnsi="Trebuchet MS"/>
                <w:i/>
                <w:noProof/>
              </w:rPr>
            </w:pPr>
            <w:r w:rsidRPr="00C64858">
              <w:rPr>
                <w:rFonts w:ascii="Trebuchet MS" w:hAnsi="Trebuchet MS"/>
                <w:i/>
                <w:noProof/>
              </w:rPr>
              <w:t>Wilmington, DE</w:t>
            </w:r>
          </w:p>
        </w:tc>
        <w:tc>
          <w:tcPr>
            <w:tcW w:w="1620" w:type="dxa"/>
          </w:tcPr>
          <w:p w:rsidR="0083561F" w:rsidRPr="00C64858" w:rsidRDefault="0083561F" w:rsidP="00902A54">
            <w:pPr>
              <w:jc w:val="center"/>
              <w:rPr>
                <w:rFonts w:ascii="Trebuchet MS" w:hAnsi="Trebuchet MS"/>
                <w:i/>
                <w:noProof/>
              </w:rPr>
            </w:pPr>
            <w:r>
              <w:rPr>
                <w:rFonts w:ascii="Trebuchet MS" w:hAnsi="Trebuchet MS"/>
                <w:i/>
                <w:noProof/>
              </w:rPr>
              <w:t>719</w:t>
            </w:r>
            <w:r w:rsidRPr="00C64858">
              <w:rPr>
                <w:rFonts w:ascii="Trebuchet MS" w:hAnsi="Trebuchet MS"/>
                <w:i/>
                <w:noProof/>
              </w:rPr>
              <w:t xml:space="preserve"> </w:t>
            </w:r>
            <w:r w:rsidRPr="00C64858">
              <w:rPr>
                <w:rStyle w:val="FootnoteReference"/>
                <w:rFonts w:ascii="Trebuchet MS" w:hAnsi="Trebuchet MS"/>
                <w:i/>
                <w:noProof/>
              </w:rPr>
              <w:footnoteReference w:id="255"/>
            </w:r>
          </w:p>
        </w:tc>
      </w:tr>
      <w:tr w:rsidR="0083561F" w:rsidRPr="00C64858" w:rsidTr="00902A54">
        <w:tc>
          <w:tcPr>
            <w:tcW w:w="2340" w:type="dxa"/>
          </w:tcPr>
          <w:p w:rsidR="0083561F" w:rsidRPr="00C64858" w:rsidRDefault="0083561F" w:rsidP="00902A54">
            <w:pPr>
              <w:rPr>
                <w:rFonts w:ascii="Trebuchet MS" w:hAnsi="Trebuchet MS"/>
                <w:i/>
                <w:noProof/>
              </w:rPr>
            </w:pPr>
            <w:r w:rsidRPr="00C64858">
              <w:rPr>
                <w:rFonts w:ascii="Trebuchet MS" w:hAnsi="Trebuchet MS"/>
                <w:i/>
                <w:noProof/>
              </w:rPr>
              <w:lastRenderedPageBreak/>
              <w:t>Baltimore, MD</w:t>
            </w:r>
          </w:p>
        </w:tc>
        <w:tc>
          <w:tcPr>
            <w:tcW w:w="1620" w:type="dxa"/>
          </w:tcPr>
          <w:p w:rsidR="0083561F" w:rsidRPr="00C64858" w:rsidRDefault="0083561F" w:rsidP="00902A54">
            <w:pPr>
              <w:jc w:val="center"/>
              <w:rPr>
                <w:rFonts w:ascii="Trebuchet MS" w:hAnsi="Trebuchet MS"/>
                <w:i/>
                <w:noProof/>
              </w:rPr>
            </w:pPr>
            <w:r>
              <w:rPr>
                <w:rFonts w:ascii="Trebuchet MS" w:hAnsi="Trebuchet MS"/>
                <w:i/>
                <w:noProof/>
              </w:rPr>
              <w:t>744</w:t>
            </w:r>
            <w:r w:rsidRPr="00C64858">
              <w:rPr>
                <w:rFonts w:ascii="Trebuchet MS" w:hAnsi="Trebuchet MS"/>
                <w:i/>
                <w:noProof/>
              </w:rPr>
              <w:t xml:space="preserve"> </w:t>
            </w:r>
            <w:r w:rsidRPr="00C64858">
              <w:rPr>
                <w:rStyle w:val="FootnoteReference"/>
                <w:rFonts w:ascii="Trebuchet MS" w:hAnsi="Trebuchet MS"/>
                <w:i/>
                <w:noProof/>
              </w:rPr>
              <w:footnoteReference w:id="256"/>
            </w:r>
          </w:p>
        </w:tc>
      </w:tr>
      <w:tr w:rsidR="0083561F" w:rsidRPr="00C64858" w:rsidTr="00902A54">
        <w:tc>
          <w:tcPr>
            <w:tcW w:w="2340" w:type="dxa"/>
          </w:tcPr>
          <w:p w:rsidR="0083561F" w:rsidRPr="00C64858" w:rsidRDefault="0083561F" w:rsidP="00902A54">
            <w:pPr>
              <w:rPr>
                <w:rFonts w:ascii="Trebuchet MS" w:hAnsi="Trebuchet MS"/>
                <w:i/>
                <w:noProof/>
              </w:rPr>
            </w:pPr>
            <w:r w:rsidRPr="00C64858">
              <w:rPr>
                <w:rFonts w:ascii="Trebuchet MS" w:hAnsi="Trebuchet MS"/>
                <w:i/>
                <w:noProof/>
              </w:rPr>
              <w:t>Washington, DC</w:t>
            </w:r>
          </w:p>
        </w:tc>
        <w:tc>
          <w:tcPr>
            <w:tcW w:w="1620" w:type="dxa"/>
          </w:tcPr>
          <w:p w:rsidR="0083561F" w:rsidRPr="00C64858" w:rsidRDefault="0083561F" w:rsidP="00902A54">
            <w:pPr>
              <w:jc w:val="center"/>
              <w:rPr>
                <w:rFonts w:ascii="Trebuchet MS" w:hAnsi="Trebuchet MS"/>
                <w:i/>
                <w:noProof/>
              </w:rPr>
            </w:pPr>
            <w:r>
              <w:rPr>
                <w:rFonts w:ascii="Trebuchet MS" w:hAnsi="Trebuchet MS"/>
                <w:i/>
                <w:noProof/>
              </w:rPr>
              <w:t>935</w:t>
            </w:r>
            <w:r w:rsidRPr="00C64858">
              <w:rPr>
                <w:rFonts w:ascii="Trebuchet MS" w:hAnsi="Trebuchet MS"/>
                <w:i/>
                <w:noProof/>
              </w:rPr>
              <w:t xml:space="preserve"> </w:t>
            </w:r>
          </w:p>
        </w:tc>
      </w:tr>
    </w:tbl>
    <w:p w:rsidR="0083561F" w:rsidRDefault="0083561F" w:rsidP="0083561F">
      <w:pPr>
        <w:ind w:left="2880" w:hanging="2160"/>
        <w:rPr>
          <w:rFonts w:ascii="Trebuchet MS" w:hAnsi="Trebuchet MS" w:cs="Tunga"/>
          <w:i/>
          <w:noProof/>
        </w:rPr>
      </w:pPr>
    </w:p>
    <w:p w:rsidR="0083561F" w:rsidRPr="00C64858" w:rsidRDefault="0083561F" w:rsidP="0083561F">
      <w:pPr>
        <w:ind w:left="2880" w:hanging="2160"/>
        <w:rPr>
          <w:rFonts w:ascii="Trebuchet MS" w:hAnsi="Trebuchet MS" w:cs="Tunga"/>
          <w:i/>
          <w:noProof/>
        </w:rPr>
      </w:pPr>
      <w:r w:rsidRPr="00C64858">
        <w:rPr>
          <w:rFonts w:ascii="Trebuchet MS" w:hAnsi="Trebuchet MS" w:cs="Tunga"/>
          <w:i/>
          <w:noProof/>
        </w:rPr>
        <w:t>BtuH</w:t>
      </w:r>
      <w:r w:rsidRPr="00CE7969">
        <w:rPr>
          <w:rFonts w:ascii="Trebuchet MS" w:hAnsi="Trebuchet MS" w:cs="Tunga"/>
          <w:i/>
          <w:noProof/>
          <w:vertAlign w:val="subscript"/>
        </w:rPr>
        <w:t xml:space="preserve">Cool </w:t>
      </w:r>
      <w:r w:rsidRPr="00C64858">
        <w:rPr>
          <w:rFonts w:ascii="Trebuchet MS" w:hAnsi="Trebuchet MS" w:cs="Tunga"/>
          <w:i/>
          <w:noProof/>
        </w:rPr>
        <w:tab/>
      </w:r>
      <w:r>
        <w:rPr>
          <w:rFonts w:ascii="Trebuchet MS" w:hAnsi="Trebuchet MS" w:cs="Tunga"/>
          <w:i/>
          <w:noProof/>
        </w:rPr>
        <w:t>=</w:t>
      </w:r>
      <w:r w:rsidRPr="00C64858">
        <w:rPr>
          <w:rFonts w:ascii="Trebuchet MS" w:hAnsi="Trebuchet MS" w:cs="Tunga"/>
          <w:i/>
          <w:noProof/>
        </w:rPr>
        <w:t xml:space="preserve"> </w:t>
      </w:r>
      <w:r>
        <w:rPr>
          <w:rFonts w:ascii="Trebuchet MS" w:hAnsi="Trebuchet MS" w:cs="Tunga"/>
          <w:i/>
          <w:noProof/>
        </w:rPr>
        <w:t>Cooling c</w:t>
      </w:r>
      <w:r w:rsidRPr="00C64858">
        <w:rPr>
          <w:rFonts w:ascii="Trebuchet MS" w:hAnsi="Trebuchet MS" w:cs="Tunga"/>
          <w:i/>
          <w:noProof/>
        </w:rPr>
        <w:t>apacity of Air Source Heat Pump</w:t>
      </w:r>
      <w:r>
        <w:rPr>
          <w:rFonts w:ascii="Trebuchet MS" w:hAnsi="Trebuchet MS" w:cs="Tunga"/>
          <w:i/>
          <w:noProof/>
        </w:rPr>
        <w:t xml:space="preserve"> (1 ton = 12,000Btuh)</w:t>
      </w:r>
    </w:p>
    <w:p w:rsidR="0083561F" w:rsidRDefault="0083561F" w:rsidP="0083561F">
      <w:pPr>
        <w:ind w:left="2160" w:firstLine="720"/>
        <w:rPr>
          <w:rFonts w:ascii="Trebuchet MS" w:hAnsi="Trebuchet MS" w:cs="Tunga"/>
          <w:i/>
          <w:noProof/>
        </w:rPr>
      </w:pPr>
      <w:r w:rsidRPr="00C64858">
        <w:rPr>
          <w:rFonts w:ascii="Trebuchet MS" w:hAnsi="Trebuchet MS" w:cs="Tunga"/>
          <w:i/>
          <w:noProof/>
        </w:rPr>
        <w:t>= Actual</w:t>
      </w:r>
    </w:p>
    <w:p w:rsidR="0083561F" w:rsidRPr="00C64858" w:rsidRDefault="0083561F" w:rsidP="0083561F">
      <w:pPr>
        <w:ind w:left="2160" w:firstLine="720"/>
        <w:rPr>
          <w:rFonts w:ascii="Trebuchet MS" w:hAnsi="Trebuchet MS" w:cs="Tunga"/>
          <w:i/>
          <w:noProof/>
        </w:rPr>
      </w:pPr>
    </w:p>
    <w:p w:rsidR="0083561F" w:rsidRPr="00C64858" w:rsidRDefault="0083561F" w:rsidP="0083561F">
      <w:pPr>
        <w:ind w:left="2880" w:hanging="2160"/>
        <w:rPr>
          <w:rFonts w:ascii="Trebuchet MS" w:hAnsi="Trebuchet MS" w:cs="Tunga"/>
          <w:i/>
          <w:noProof/>
        </w:rPr>
      </w:pPr>
      <w:r w:rsidRPr="00C64858">
        <w:rPr>
          <w:rFonts w:ascii="Trebuchet MS" w:hAnsi="Trebuchet MS" w:cs="Tunga"/>
          <w:i/>
          <w:noProof/>
        </w:rPr>
        <w:t xml:space="preserve">SEERbase </w:t>
      </w:r>
      <w:r w:rsidRPr="00C64858">
        <w:rPr>
          <w:rFonts w:ascii="Trebuchet MS" w:hAnsi="Trebuchet MS" w:cs="Tunga"/>
          <w:i/>
          <w:noProof/>
        </w:rPr>
        <w:tab/>
        <w:t xml:space="preserve">= </w:t>
      </w:r>
      <w:r w:rsidRPr="006D76FE">
        <w:rPr>
          <w:rFonts w:ascii="Trebuchet MS" w:hAnsi="Trebuchet MS"/>
          <w:i/>
          <w:noProof/>
        </w:rPr>
        <w:t xml:space="preserve">Seasonal Energy Efficiency Ratio </w:t>
      </w:r>
      <w:r w:rsidRPr="00C64858">
        <w:rPr>
          <w:rFonts w:ascii="Trebuchet MS" w:hAnsi="Trebuchet MS" w:cs="Tunga"/>
          <w:i/>
          <w:noProof/>
        </w:rPr>
        <w:t xml:space="preserve">of baseline Air Source Heat Pump </w:t>
      </w:r>
    </w:p>
    <w:p w:rsidR="0083561F" w:rsidRDefault="0083561F" w:rsidP="0083561F">
      <w:pPr>
        <w:ind w:left="2160" w:firstLine="720"/>
        <w:rPr>
          <w:rFonts w:ascii="Trebuchet MS" w:hAnsi="Trebuchet MS" w:cs="Tunga"/>
          <w:i/>
          <w:noProof/>
        </w:rPr>
      </w:pPr>
      <w:r w:rsidRPr="00C64858">
        <w:rPr>
          <w:rFonts w:ascii="Trebuchet MS" w:hAnsi="Trebuchet MS" w:cs="Tunga"/>
          <w:i/>
          <w:noProof/>
        </w:rPr>
        <w:t>= 1</w:t>
      </w:r>
      <w:r>
        <w:rPr>
          <w:rFonts w:ascii="Trebuchet MS" w:hAnsi="Trebuchet MS" w:cs="Tunga"/>
          <w:i/>
          <w:noProof/>
        </w:rPr>
        <w:t>4</w:t>
      </w:r>
      <w:r w:rsidRPr="00C64858">
        <w:rPr>
          <w:rStyle w:val="FootnoteReference"/>
          <w:rFonts w:ascii="Trebuchet MS" w:hAnsi="Trebuchet MS" w:cs="Tunga"/>
          <w:i/>
          <w:noProof/>
        </w:rPr>
        <w:footnoteReference w:id="257"/>
      </w:r>
    </w:p>
    <w:p w:rsidR="0083561F" w:rsidRPr="00C64858" w:rsidRDefault="0083561F" w:rsidP="0083561F">
      <w:pPr>
        <w:ind w:left="2160" w:firstLine="720"/>
        <w:rPr>
          <w:rFonts w:ascii="Trebuchet MS" w:hAnsi="Trebuchet MS" w:cs="Tunga"/>
          <w:i/>
          <w:noProof/>
        </w:rPr>
      </w:pPr>
    </w:p>
    <w:p w:rsidR="0083561F" w:rsidRPr="00CE7969" w:rsidRDefault="0083561F" w:rsidP="0083561F">
      <w:pPr>
        <w:ind w:left="2880" w:hanging="2160"/>
        <w:rPr>
          <w:rFonts w:ascii="Trebuchet MS" w:hAnsi="Trebuchet MS" w:cs="Calibri"/>
          <w:i/>
          <w:noProof/>
        </w:rPr>
      </w:pPr>
      <w:r w:rsidRPr="00CE7969">
        <w:rPr>
          <w:rFonts w:ascii="Trebuchet MS" w:hAnsi="Trebuchet MS" w:cs="Calibri"/>
          <w:i/>
          <w:noProof/>
        </w:rPr>
        <w:t>SEERexist</w:t>
      </w:r>
      <w:r w:rsidRPr="00CE7969">
        <w:rPr>
          <w:rFonts w:ascii="Trebuchet MS" w:hAnsi="Trebuchet MS" w:cs="Calibri"/>
          <w:i/>
          <w:noProof/>
        </w:rPr>
        <w:tab/>
        <w:t>=</w:t>
      </w:r>
      <w:r w:rsidRPr="00CE7969">
        <w:rPr>
          <w:rFonts w:ascii="Trebuchet MS" w:hAnsi="Trebuchet MS" w:cs="Calibri"/>
          <w:i/>
        </w:rPr>
        <w:t xml:space="preserve"> Seasonal Energy Efficiency Ratio of existing </w:t>
      </w:r>
      <w:r w:rsidRPr="00CE7969">
        <w:rPr>
          <w:rFonts w:ascii="Trebuchet MS" w:hAnsi="Trebuchet MS" w:cs="Calibri"/>
          <w:i/>
          <w:noProof/>
        </w:rPr>
        <w:t>cooling system (kBtu/kWh)</w:t>
      </w:r>
    </w:p>
    <w:p w:rsidR="0083561F" w:rsidRPr="00CE7969" w:rsidRDefault="0083561F" w:rsidP="0083561F">
      <w:pPr>
        <w:ind w:left="2880"/>
        <w:rPr>
          <w:rFonts w:ascii="Trebuchet MS" w:hAnsi="Trebuchet MS" w:cs="Calibri"/>
          <w:i/>
          <w:noProof/>
        </w:rPr>
      </w:pPr>
      <w:r w:rsidRPr="00CE7969">
        <w:rPr>
          <w:rFonts w:ascii="Trebuchet MS" w:hAnsi="Trebuchet MS" w:cs="Calibri"/>
          <w:i/>
          <w:noProof/>
        </w:rPr>
        <w:t>= Use actual SEER rating where it is possible to measure or reasonably estimate. If not, assume the following dependent on type of existing cooling system:</w:t>
      </w:r>
    </w:p>
    <w:tbl>
      <w:tblPr>
        <w:tblW w:w="6030"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2773"/>
      </w:tblGrid>
      <w:tr w:rsidR="0083561F" w:rsidRPr="005E6D98" w:rsidTr="00902A54">
        <w:tc>
          <w:tcPr>
            <w:tcW w:w="3257" w:type="dxa"/>
            <w:shd w:val="clear" w:color="auto" w:fill="7F7F7F"/>
          </w:tcPr>
          <w:p w:rsidR="0083561F" w:rsidRPr="0096226F" w:rsidRDefault="0083561F" w:rsidP="00902A54">
            <w:pPr>
              <w:jc w:val="center"/>
              <w:rPr>
                <w:rFonts w:ascii="Trebuchet MS" w:hAnsi="Trebuchet MS" w:cs="Calibri"/>
                <w:b/>
                <w:i/>
                <w:noProof/>
                <w:color w:val="FFFFFF"/>
              </w:rPr>
            </w:pPr>
            <w:r w:rsidRPr="0096226F">
              <w:rPr>
                <w:rFonts w:ascii="Trebuchet MS" w:hAnsi="Trebuchet MS" w:cs="Calibri"/>
                <w:b/>
                <w:i/>
                <w:noProof/>
                <w:color w:val="FFFFFF"/>
              </w:rPr>
              <w:t>Existing Cooling System</w:t>
            </w:r>
          </w:p>
        </w:tc>
        <w:tc>
          <w:tcPr>
            <w:tcW w:w="2773" w:type="dxa"/>
            <w:shd w:val="clear" w:color="auto" w:fill="7F7F7F"/>
          </w:tcPr>
          <w:p w:rsidR="0083561F" w:rsidRPr="00A15464" w:rsidRDefault="0083561F" w:rsidP="00902A54">
            <w:pPr>
              <w:jc w:val="center"/>
              <w:rPr>
                <w:rFonts w:ascii="Trebuchet MS" w:hAnsi="Trebuchet MS" w:cs="Calibri"/>
                <w:b/>
                <w:i/>
                <w:noProof/>
                <w:color w:val="FFFFFF"/>
              </w:rPr>
            </w:pPr>
            <w:r w:rsidRPr="0096226F">
              <w:rPr>
                <w:rFonts w:ascii="Trebuchet MS" w:hAnsi="Trebuchet MS" w:cs="Calibri"/>
                <w:b/>
                <w:i/>
                <w:noProof/>
                <w:color w:val="FFFFFF"/>
              </w:rPr>
              <w:t>SEER</w:t>
            </w:r>
            <w:r w:rsidRPr="00FA170D">
              <w:rPr>
                <w:rFonts w:ascii="Trebuchet MS" w:hAnsi="Trebuchet MS" w:cs="Calibri"/>
                <w:b/>
                <w:i/>
                <w:noProof/>
                <w:color w:val="FFFFFF"/>
              </w:rPr>
              <w:t>exist</w:t>
            </w:r>
            <w:r w:rsidRPr="00A15464">
              <w:rPr>
                <w:rStyle w:val="FootnoteReference"/>
                <w:rFonts w:ascii="Trebuchet MS" w:hAnsi="Trebuchet MS" w:cs="Calibri"/>
                <w:i/>
                <w:noProof/>
                <w:color w:val="FFFFFF"/>
              </w:rPr>
              <w:footnoteReference w:id="258"/>
            </w:r>
          </w:p>
        </w:tc>
      </w:tr>
      <w:tr w:rsidR="0083561F" w:rsidRPr="005E6D98" w:rsidTr="00902A54">
        <w:tc>
          <w:tcPr>
            <w:tcW w:w="3257" w:type="dxa"/>
            <w:shd w:val="clear" w:color="auto" w:fill="auto"/>
          </w:tcPr>
          <w:p w:rsidR="0083561F" w:rsidRPr="005E6D98" w:rsidRDefault="0083561F" w:rsidP="00902A54">
            <w:pPr>
              <w:jc w:val="center"/>
              <w:rPr>
                <w:rFonts w:ascii="Trebuchet MS" w:hAnsi="Trebuchet MS" w:cs="Calibri"/>
                <w:i/>
                <w:noProof/>
              </w:rPr>
            </w:pPr>
            <w:r w:rsidRPr="005E6D98">
              <w:rPr>
                <w:rFonts w:ascii="Trebuchet MS" w:hAnsi="Trebuchet MS" w:cs="Calibri"/>
                <w:i/>
                <w:noProof/>
              </w:rPr>
              <w:t>Air Source Heat Pump</w:t>
            </w:r>
            <w:r>
              <w:rPr>
                <w:rFonts w:ascii="Trebuchet MS" w:hAnsi="Trebuchet MS" w:cs="Calibri"/>
                <w:i/>
                <w:noProof/>
              </w:rPr>
              <w:t xml:space="preserve"> or Central AC</w:t>
            </w:r>
          </w:p>
        </w:tc>
        <w:tc>
          <w:tcPr>
            <w:tcW w:w="2773" w:type="dxa"/>
            <w:shd w:val="clear" w:color="auto" w:fill="auto"/>
          </w:tcPr>
          <w:p w:rsidR="0083561F" w:rsidRPr="005E6D98" w:rsidRDefault="0083561F" w:rsidP="00902A54">
            <w:pPr>
              <w:jc w:val="center"/>
              <w:rPr>
                <w:rFonts w:ascii="Trebuchet MS" w:hAnsi="Trebuchet MS" w:cs="Calibri"/>
                <w:i/>
                <w:noProof/>
              </w:rPr>
            </w:pPr>
            <w:r>
              <w:rPr>
                <w:rFonts w:ascii="Trebuchet MS" w:hAnsi="Trebuchet MS" w:cs="Calibri"/>
                <w:i/>
                <w:noProof/>
              </w:rPr>
              <w:t>10.0</w:t>
            </w:r>
          </w:p>
        </w:tc>
      </w:tr>
      <w:tr w:rsidR="0083561F" w:rsidRPr="005E6D98" w:rsidTr="00902A54">
        <w:tc>
          <w:tcPr>
            <w:tcW w:w="3257" w:type="dxa"/>
            <w:shd w:val="clear" w:color="auto" w:fill="auto"/>
          </w:tcPr>
          <w:p w:rsidR="0083561F" w:rsidRPr="005E6D98" w:rsidRDefault="0083561F" w:rsidP="00902A54">
            <w:pPr>
              <w:jc w:val="center"/>
              <w:rPr>
                <w:rFonts w:ascii="Trebuchet MS" w:hAnsi="Trebuchet MS" w:cs="Calibri"/>
                <w:i/>
                <w:noProof/>
              </w:rPr>
            </w:pPr>
            <w:r w:rsidRPr="005E6D98">
              <w:rPr>
                <w:rFonts w:ascii="Trebuchet MS" w:hAnsi="Trebuchet MS" w:cs="Calibri"/>
                <w:i/>
                <w:noProof/>
              </w:rPr>
              <w:t>No central cooling</w:t>
            </w:r>
            <w:r w:rsidRPr="005E6D98">
              <w:rPr>
                <w:rStyle w:val="FootnoteReference"/>
                <w:rFonts w:ascii="Trebuchet MS" w:hAnsi="Trebuchet MS" w:cs="Calibri"/>
                <w:i/>
                <w:noProof/>
              </w:rPr>
              <w:footnoteReference w:id="259"/>
            </w:r>
          </w:p>
        </w:tc>
        <w:tc>
          <w:tcPr>
            <w:tcW w:w="2773" w:type="dxa"/>
            <w:shd w:val="clear" w:color="auto" w:fill="auto"/>
          </w:tcPr>
          <w:p w:rsidR="0083561F" w:rsidRPr="005E6D98" w:rsidRDefault="0083561F" w:rsidP="00902A54">
            <w:pPr>
              <w:jc w:val="center"/>
              <w:rPr>
                <w:rFonts w:ascii="Trebuchet MS" w:hAnsi="Trebuchet MS" w:cs="Calibri"/>
                <w:i/>
                <w:noProof/>
              </w:rPr>
            </w:pPr>
            <w:r w:rsidRPr="005E6D98">
              <w:rPr>
                <w:rFonts w:ascii="Trebuchet MS" w:hAnsi="Trebuchet MS" w:cs="Calibri"/>
                <w:i/>
                <w:noProof/>
              </w:rPr>
              <w:t>Make ‘1/SEERexist’ = 0</w:t>
            </w:r>
          </w:p>
        </w:tc>
      </w:tr>
    </w:tbl>
    <w:p w:rsidR="0083561F" w:rsidRDefault="0083561F" w:rsidP="0083561F">
      <w:pPr>
        <w:ind w:left="2880" w:hanging="2160"/>
        <w:rPr>
          <w:rFonts w:ascii="Trebuchet MS" w:hAnsi="Trebuchet MS" w:cs="Tunga"/>
          <w:i/>
          <w:noProof/>
        </w:rPr>
      </w:pPr>
    </w:p>
    <w:p w:rsidR="0083561F" w:rsidRPr="00C64858" w:rsidRDefault="0083561F" w:rsidP="0083561F">
      <w:pPr>
        <w:ind w:left="2880" w:hanging="2160"/>
        <w:rPr>
          <w:rFonts w:ascii="Trebuchet MS" w:hAnsi="Trebuchet MS" w:cs="Tunga"/>
          <w:i/>
          <w:noProof/>
        </w:rPr>
      </w:pPr>
      <w:r w:rsidRPr="00C64858">
        <w:rPr>
          <w:rFonts w:ascii="Trebuchet MS" w:hAnsi="Trebuchet MS" w:cs="Tunga"/>
          <w:i/>
          <w:noProof/>
        </w:rPr>
        <w:t xml:space="preserve">SEERee </w:t>
      </w:r>
      <w:r w:rsidRPr="00C64858">
        <w:rPr>
          <w:rFonts w:ascii="Trebuchet MS" w:hAnsi="Trebuchet MS" w:cs="Tunga"/>
          <w:i/>
          <w:noProof/>
        </w:rPr>
        <w:tab/>
        <w:t xml:space="preserve">= </w:t>
      </w:r>
      <w:r w:rsidRPr="006D76FE">
        <w:rPr>
          <w:rFonts w:ascii="Trebuchet MS" w:hAnsi="Trebuchet MS"/>
          <w:i/>
          <w:noProof/>
        </w:rPr>
        <w:t xml:space="preserve">Seasonal Energy Efficiency Ratio </w:t>
      </w:r>
      <w:r w:rsidRPr="00C64858">
        <w:rPr>
          <w:rFonts w:ascii="Trebuchet MS" w:hAnsi="Trebuchet MS" w:cs="Tunga"/>
          <w:i/>
          <w:noProof/>
        </w:rPr>
        <w:t>of efficient Air Source Heat Pump</w:t>
      </w:r>
    </w:p>
    <w:p w:rsidR="0083561F" w:rsidRDefault="0083561F" w:rsidP="0083561F">
      <w:pPr>
        <w:ind w:left="2160" w:firstLine="720"/>
        <w:rPr>
          <w:rFonts w:ascii="Trebuchet MS" w:hAnsi="Trebuchet MS" w:cs="Tunga"/>
          <w:i/>
          <w:noProof/>
        </w:rPr>
      </w:pPr>
      <w:r w:rsidRPr="00C64858">
        <w:rPr>
          <w:rFonts w:ascii="Trebuchet MS" w:hAnsi="Trebuchet MS" w:cs="Tunga"/>
          <w:i/>
          <w:noProof/>
        </w:rPr>
        <w:t>= Actual</w:t>
      </w:r>
    </w:p>
    <w:p w:rsidR="0083561F" w:rsidRPr="00C64858" w:rsidRDefault="0083561F" w:rsidP="0083561F">
      <w:pPr>
        <w:ind w:left="2160" w:firstLine="720"/>
        <w:rPr>
          <w:rFonts w:ascii="Trebuchet MS" w:hAnsi="Trebuchet MS" w:cs="Tunga"/>
          <w:i/>
          <w:noProof/>
        </w:rPr>
      </w:pPr>
    </w:p>
    <w:p w:rsidR="0083561F" w:rsidRDefault="0083561F" w:rsidP="0083561F">
      <w:pPr>
        <w:ind w:left="2880" w:hanging="2160"/>
        <w:rPr>
          <w:rFonts w:ascii="Trebuchet MS" w:hAnsi="Trebuchet MS"/>
          <w:i/>
          <w:noProof/>
        </w:rPr>
      </w:pPr>
      <w:r w:rsidRPr="00650D42">
        <w:rPr>
          <w:rFonts w:ascii="Trebuchet MS" w:hAnsi="Trebuchet MS" w:cs="Tunga"/>
          <w:noProof/>
        </w:rPr>
        <w:t>SEERbase</w:t>
      </w:r>
      <w:r>
        <w:rPr>
          <w:rFonts w:ascii="Trebuchet MS" w:hAnsi="Trebuchet MS" w:cs="Tunga"/>
          <w:noProof/>
        </w:rPr>
        <w:t>replace</w:t>
      </w:r>
      <w:r>
        <w:rPr>
          <w:rFonts w:ascii="Trebuchet MS" w:hAnsi="Trebuchet MS" w:cs="Tunga"/>
          <w:noProof/>
        </w:rPr>
        <w:tab/>
      </w:r>
      <w:r w:rsidRPr="00C64858">
        <w:rPr>
          <w:rFonts w:ascii="Trebuchet MS" w:hAnsi="Trebuchet MS" w:cs="Tunga"/>
          <w:i/>
          <w:noProof/>
        </w:rPr>
        <w:t xml:space="preserve">= </w:t>
      </w:r>
      <w:r w:rsidRPr="006D76FE">
        <w:rPr>
          <w:rFonts w:ascii="Trebuchet MS" w:hAnsi="Trebuchet MS"/>
          <w:i/>
          <w:noProof/>
        </w:rPr>
        <w:t>Seasonal Energy Efficiency Ratio</w:t>
      </w:r>
      <w:r>
        <w:rPr>
          <w:rFonts w:ascii="Trebuchet MS" w:hAnsi="Trebuchet MS"/>
          <w:i/>
          <w:noProof/>
        </w:rPr>
        <w:t xml:space="preserve"> of new baseline replacement of same equipment type as existing: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2223"/>
      </w:tblGrid>
      <w:tr w:rsidR="0083561F" w:rsidRPr="00E81AC8" w:rsidTr="00902A54">
        <w:trPr>
          <w:jc w:val="center"/>
        </w:trPr>
        <w:tc>
          <w:tcPr>
            <w:tcW w:w="2370"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E81AC8" w:rsidRDefault="0083561F" w:rsidP="00902A54">
            <w:pPr>
              <w:rPr>
                <w:rFonts w:ascii="Trebuchet MS" w:hAnsi="Trebuchet MS"/>
                <w:b/>
                <w:color w:val="FFFFFF"/>
              </w:rPr>
            </w:pPr>
            <w:r>
              <w:rPr>
                <w:rFonts w:ascii="Trebuchet MS" w:hAnsi="Trebuchet MS"/>
                <w:b/>
                <w:color w:val="FFFFFF"/>
              </w:rPr>
              <w:t>Existing Equipment Type</w:t>
            </w:r>
          </w:p>
        </w:tc>
        <w:tc>
          <w:tcPr>
            <w:tcW w:w="2223"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SEER Rating</w:t>
            </w:r>
          </w:p>
        </w:tc>
      </w:tr>
      <w:tr w:rsidR="0083561F" w:rsidTr="00902A54">
        <w:trPr>
          <w:jc w:val="center"/>
        </w:trPr>
        <w:tc>
          <w:tcPr>
            <w:tcW w:w="237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rPr>
            </w:pPr>
            <w:r>
              <w:rPr>
                <w:rFonts w:ascii="Trebuchet MS" w:hAnsi="Trebuchet MS"/>
              </w:rPr>
              <w:t>ASHP</w:t>
            </w:r>
          </w:p>
        </w:tc>
        <w:tc>
          <w:tcPr>
            <w:tcW w:w="2223"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14</w:t>
            </w:r>
          </w:p>
        </w:tc>
      </w:tr>
      <w:tr w:rsidR="0083561F" w:rsidTr="00902A54">
        <w:trPr>
          <w:jc w:val="center"/>
        </w:trPr>
        <w:tc>
          <w:tcPr>
            <w:tcW w:w="237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rPr>
            </w:pPr>
            <w:r>
              <w:rPr>
                <w:rFonts w:ascii="Trebuchet MS" w:hAnsi="Trebuchet MS"/>
              </w:rPr>
              <w:t>Central AC or no replaced cooling</w:t>
            </w:r>
          </w:p>
        </w:tc>
        <w:tc>
          <w:tcPr>
            <w:tcW w:w="2223"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13</w:t>
            </w:r>
          </w:p>
        </w:tc>
      </w:tr>
    </w:tbl>
    <w:p w:rsidR="0083561F" w:rsidRDefault="0083561F" w:rsidP="0083561F">
      <w:pPr>
        <w:ind w:left="720"/>
        <w:rPr>
          <w:rFonts w:ascii="Trebuchet MS" w:hAnsi="Trebuchet MS" w:cs="Tunga"/>
          <w:i/>
          <w:noProof/>
        </w:rPr>
      </w:pPr>
    </w:p>
    <w:p w:rsidR="0083561F" w:rsidRPr="00C64858" w:rsidRDefault="0083561F" w:rsidP="0083561F">
      <w:pPr>
        <w:ind w:left="720"/>
        <w:rPr>
          <w:rFonts w:ascii="Trebuchet MS" w:hAnsi="Trebuchet MS" w:cs="Tunga"/>
          <w:i/>
          <w:noProof/>
        </w:rPr>
      </w:pPr>
      <w:r w:rsidRPr="00C64858">
        <w:rPr>
          <w:rFonts w:ascii="Trebuchet MS" w:hAnsi="Trebuchet MS" w:cs="Tunga"/>
          <w:i/>
          <w:noProof/>
        </w:rPr>
        <w:t xml:space="preserve">FLHheat </w:t>
      </w:r>
      <w:r w:rsidRPr="00C64858">
        <w:rPr>
          <w:rFonts w:ascii="Trebuchet MS" w:hAnsi="Trebuchet MS" w:cs="Tunga"/>
          <w:i/>
          <w:noProof/>
        </w:rPr>
        <w:tab/>
      </w:r>
      <w:r w:rsidRPr="00C64858">
        <w:rPr>
          <w:rFonts w:ascii="Trebuchet MS" w:hAnsi="Trebuchet MS" w:cs="Tunga"/>
          <w:i/>
          <w:noProof/>
        </w:rPr>
        <w:tab/>
        <w:t xml:space="preserve">= Full Load Heating Hours </w:t>
      </w:r>
    </w:p>
    <w:p w:rsidR="0083561F" w:rsidRPr="007A5E6F" w:rsidRDefault="0083561F" w:rsidP="0083561F">
      <w:pPr>
        <w:ind w:left="2160" w:firstLine="720"/>
        <w:rPr>
          <w:rFonts w:ascii="Trebuchet MS" w:hAnsi="Trebuchet MS"/>
          <w:i/>
          <w:noProof/>
        </w:rPr>
      </w:pPr>
      <w:r w:rsidRPr="00C64858">
        <w:rPr>
          <w:rFonts w:ascii="Trebuchet MS" w:hAnsi="Trebuchet MS"/>
          <w:i/>
          <w:noProof/>
        </w:rPr>
        <w:t>= Dependent on location as below:</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lastRenderedPageBreak/>
              <w:t>Location</w:t>
            </w:r>
          </w:p>
        </w:tc>
        <w:tc>
          <w:tcPr>
            <w:tcW w:w="162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cs="Tunga"/>
                <w:b/>
                <w:noProof/>
                <w:color w:val="FFFFFF"/>
              </w:rPr>
              <w:t>FLHheat</w:t>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Wilmington, DE</w:t>
            </w:r>
          </w:p>
        </w:tc>
        <w:tc>
          <w:tcPr>
            <w:tcW w:w="1620" w:type="dxa"/>
          </w:tcPr>
          <w:p w:rsidR="0083561F" w:rsidRPr="007357F1" w:rsidRDefault="0083561F" w:rsidP="00902A54">
            <w:pPr>
              <w:jc w:val="center"/>
              <w:rPr>
                <w:rFonts w:ascii="Trebuchet MS" w:hAnsi="Trebuchet MS"/>
                <w:i/>
                <w:noProof/>
              </w:rPr>
            </w:pPr>
            <w:r>
              <w:rPr>
                <w:rFonts w:ascii="Trebuchet MS" w:hAnsi="Trebuchet MS"/>
                <w:i/>
                <w:noProof/>
              </w:rPr>
              <w:t>935</w:t>
            </w:r>
            <w:r w:rsidRPr="007357F1">
              <w:rPr>
                <w:rStyle w:val="FootnoteReference"/>
                <w:rFonts w:ascii="Trebuchet MS" w:hAnsi="Trebuchet MS"/>
                <w:i/>
                <w:noProof/>
              </w:rPr>
              <w:footnoteReference w:id="260"/>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Baltimore, MD</w:t>
            </w:r>
          </w:p>
        </w:tc>
        <w:tc>
          <w:tcPr>
            <w:tcW w:w="1620" w:type="dxa"/>
          </w:tcPr>
          <w:p w:rsidR="0083561F" w:rsidRPr="007357F1" w:rsidRDefault="0083561F" w:rsidP="00902A54">
            <w:pPr>
              <w:jc w:val="center"/>
              <w:rPr>
                <w:rFonts w:ascii="Trebuchet MS" w:hAnsi="Trebuchet MS"/>
                <w:i/>
                <w:noProof/>
              </w:rPr>
            </w:pPr>
            <w:r>
              <w:rPr>
                <w:rFonts w:ascii="Trebuchet MS" w:hAnsi="Trebuchet MS"/>
                <w:i/>
                <w:noProof/>
              </w:rPr>
              <w:t>866</w:t>
            </w:r>
            <w:r w:rsidRPr="007357F1">
              <w:rPr>
                <w:rStyle w:val="FootnoteReference"/>
                <w:rFonts w:ascii="Trebuchet MS" w:hAnsi="Trebuchet MS"/>
                <w:i/>
                <w:noProof/>
              </w:rPr>
              <w:footnoteReference w:id="261"/>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Washington, DC</w:t>
            </w:r>
          </w:p>
        </w:tc>
        <w:tc>
          <w:tcPr>
            <w:tcW w:w="1620" w:type="dxa"/>
          </w:tcPr>
          <w:p w:rsidR="0083561F" w:rsidRPr="007357F1" w:rsidRDefault="0083561F" w:rsidP="00902A54">
            <w:pPr>
              <w:jc w:val="center"/>
              <w:rPr>
                <w:rFonts w:ascii="Trebuchet MS" w:hAnsi="Trebuchet MS"/>
                <w:i/>
                <w:noProof/>
              </w:rPr>
            </w:pPr>
            <w:r>
              <w:rPr>
                <w:rFonts w:ascii="Trebuchet MS" w:hAnsi="Trebuchet MS"/>
                <w:i/>
                <w:noProof/>
              </w:rPr>
              <w:t>822</w:t>
            </w:r>
          </w:p>
        </w:tc>
      </w:tr>
    </w:tbl>
    <w:p w:rsidR="0083561F" w:rsidRPr="00650D42" w:rsidRDefault="0083561F" w:rsidP="0083561F">
      <w:pPr>
        <w:ind w:left="720"/>
        <w:rPr>
          <w:rFonts w:ascii="Trebuchet MS" w:hAnsi="Trebuchet MS" w:cs="Tunga"/>
          <w:noProof/>
        </w:rPr>
      </w:pPr>
    </w:p>
    <w:p w:rsidR="0083561F" w:rsidRPr="00C64858" w:rsidRDefault="0083561F" w:rsidP="0083561F">
      <w:pPr>
        <w:ind w:left="2880" w:hanging="2160"/>
        <w:rPr>
          <w:rFonts w:ascii="Trebuchet MS" w:hAnsi="Trebuchet MS" w:cs="Tunga"/>
          <w:i/>
          <w:noProof/>
        </w:rPr>
      </w:pPr>
      <w:r w:rsidRPr="00C64858">
        <w:rPr>
          <w:rFonts w:ascii="Trebuchet MS" w:hAnsi="Trebuchet MS" w:cs="Tunga"/>
          <w:i/>
          <w:noProof/>
        </w:rPr>
        <w:t>BtuH</w:t>
      </w:r>
      <w:r>
        <w:rPr>
          <w:rFonts w:ascii="Trebuchet MS" w:hAnsi="Trebuchet MS" w:cs="Tunga"/>
          <w:i/>
          <w:noProof/>
          <w:vertAlign w:val="subscript"/>
        </w:rPr>
        <w:t>Heat</w:t>
      </w:r>
      <w:r w:rsidRPr="0059063F">
        <w:rPr>
          <w:rFonts w:ascii="Trebuchet MS" w:hAnsi="Trebuchet MS" w:cs="Tunga"/>
          <w:i/>
          <w:noProof/>
          <w:vertAlign w:val="subscript"/>
        </w:rPr>
        <w:t xml:space="preserve"> </w:t>
      </w:r>
      <w:r w:rsidRPr="00C64858">
        <w:rPr>
          <w:rFonts w:ascii="Trebuchet MS" w:hAnsi="Trebuchet MS" w:cs="Tunga"/>
          <w:i/>
          <w:noProof/>
        </w:rPr>
        <w:tab/>
      </w:r>
      <w:r>
        <w:rPr>
          <w:rFonts w:ascii="Trebuchet MS" w:hAnsi="Trebuchet MS" w:cs="Tunga"/>
          <w:i/>
          <w:noProof/>
        </w:rPr>
        <w:t>=</w:t>
      </w:r>
      <w:r w:rsidRPr="00C64858">
        <w:rPr>
          <w:rFonts w:ascii="Trebuchet MS" w:hAnsi="Trebuchet MS" w:cs="Tunga"/>
          <w:i/>
          <w:noProof/>
        </w:rPr>
        <w:t xml:space="preserve"> </w:t>
      </w:r>
      <w:r>
        <w:rPr>
          <w:rFonts w:ascii="Trebuchet MS" w:hAnsi="Trebuchet MS" w:cs="Tunga"/>
          <w:i/>
          <w:noProof/>
        </w:rPr>
        <w:t>Heating c</w:t>
      </w:r>
      <w:r w:rsidRPr="00C64858">
        <w:rPr>
          <w:rFonts w:ascii="Trebuchet MS" w:hAnsi="Trebuchet MS" w:cs="Tunga"/>
          <w:i/>
          <w:noProof/>
        </w:rPr>
        <w:t>apacity of Air Source Heat Pump</w:t>
      </w:r>
      <w:r>
        <w:rPr>
          <w:rFonts w:ascii="Trebuchet MS" w:hAnsi="Trebuchet MS" w:cs="Tunga"/>
          <w:i/>
          <w:noProof/>
        </w:rPr>
        <w:t xml:space="preserve"> (1 ton = 12,000Btuh)</w:t>
      </w:r>
    </w:p>
    <w:p w:rsidR="0083561F" w:rsidRDefault="0083561F" w:rsidP="0083561F">
      <w:pPr>
        <w:ind w:left="2160" w:firstLine="720"/>
        <w:rPr>
          <w:rFonts w:ascii="Trebuchet MS" w:hAnsi="Trebuchet MS" w:cs="Tunga"/>
          <w:i/>
          <w:noProof/>
        </w:rPr>
      </w:pPr>
      <w:r w:rsidRPr="00C64858">
        <w:rPr>
          <w:rFonts w:ascii="Trebuchet MS" w:hAnsi="Trebuchet MS" w:cs="Tunga"/>
          <w:i/>
          <w:noProof/>
        </w:rPr>
        <w:t>= Actual</w:t>
      </w:r>
    </w:p>
    <w:p w:rsidR="0083561F" w:rsidRPr="00C64858" w:rsidRDefault="0083561F" w:rsidP="0083561F">
      <w:pPr>
        <w:ind w:left="2160" w:firstLine="720"/>
        <w:rPr>
          <w:rFonts w:ascii="Trebuchet MS" w:hAnsi="Trebuchet MS" w:cs="Tunga"/>
          <w:i/>
          <w:noProof/>
        </w:rPr>
      </w:pPr>
    </w:p>
    <w:p w:rsidR="0083561F" w:rsidRPr="00C64858" w:rsidRDefault="0083561F" w:rsidP="0083561F">
      <w:pPr>
        <w:ind w:left="2880" w:hanging="2160"/>
        <w:rPr>
          <w:rFonts w:ascii="Trebuchet MS" w:hAnsi="Trebuchet MS" w:cs="Tunga"/>
          <w:i/>
          <w:noProof/>
        </w:rPr>
      </w:pPr>
      <w:r w:rsidRPr="00C64858">
        <w:rPr>
          <w:rFonts w:ascii="Trebuchet MS" w:hAnsi="Trebuchet MS" w:cs="Tunga"/>
          <w:i/>
          <w:noProof/>
        </w:rPr>
        <w:t xml:space="preserve">HSPFbase </w:t>
      </w:r>
      <w:r w:rsidRPr="00C64858">
        <w:rPr>
          <w:rFonts w:ascii="Trebuchet MS" w:hAnsi="Trebuchet MS" w:cs="Tunga"/>
          <w:i/>
          <w:noProof/>
        </w:rPr>
        <w:tab/>
        <w:t>= Heating Seasonal Performance Factor of baseline Air Source Heat Pump</w:t>
      </w:r>
    </w:p>
    <w:p w:rsidR="0083561F" w:rsidRDefault="0083561F" w:rsidP="0083561F">
      <w:pPr>
        <w:ind w:left="2160" w:firstLine="720"/>
        <w:rPr>
          <w:rFonts w:ascii="Trebuchet MS" w:hAnsi="Trebuchet MS" w:cs="Tunga"/>
          <w:i/>
          <w:noProof/>
        </w:rPr>
      </w:pPr>
      <w:r w:rsidRPr="00C64858">
        <w:rPr>
          <w:rFonts w:ascii="Trebuchet MS" w:hAnsi="Trebuchet MS" w:cs="Tunga"/>
          <w:i/>
          <w:noProof/>
        </w:rPr>
        <w:t xml:space="preserve">= </w:t>
      </w:r>
      <w:r>
        <w:rPr>
          <w:rFonts w:ascii="Trebuchet MS" w:hAnsi="Trebuchet MS" w:cs="Tunga"/>
          <w:i/>
          <w:noProof/>
        </w:rPr>
        <w:t>8.2</w:t>
      </w:r>
      <w:r w:rsidRPr="00C64858">
        <w:rPr>
          <w:rFonts w:ascii="Trebuchet MS" w:hAnsi="Trebuchet MS" w:cs="Tunga"/>
          <w:i/>
          <w:noProof/>
        </w:rPr>
        <w:t xml:space="preserve"> </w:t>
      </w:r>
      <w:r w:rsidRPr="00C64858">
        <w:rPr>
          <w:rStyle w:val="FootnoteReference"/>
          <w:rFonts w:ascii="Trebuchet MS" w:hAnsi="Trebuchet MS" w:cs="Tunga"/>
          <w:i/>
          <w:noProof/>
        </w:rPr>
        <w:footnoteReference w:id="262"/>
      </w:r>
    </w:p>
    <w:p w:rsidR="0083561F" w:rsidRPr="00C64858" w:rsidRDefault="0083561F" w:rsidP="0083561F">
      <w:pPr>
        <w:ind w:left="2160" w:firstLine="720"/>
        <w:rPr>
          <w:rFonts w:ascii="Trebuchet MS" w:hAnsi="Trebuchet MS" w:cs="Tunga"/>
          <w:i/>
          <w:noProof/>
        </w:rPr>
      </w:pPr>
    </w:p>
    <w:p w:rsidR="0083561F" w:rsidRDefault="0083561F" w:rsidP="0083561F">
      <w:pPr>
        <w:widowControl w:val="0"/>
        <w:spacing w:after="240"/>
        <w:ind w:left="2880" w:hanging="2160"/>
        <w:jc w:val="both"/>
        <w:rPr>
          <w:rFonts w:ascii="Trebuchet MS" w:hAnsi="Trebuchet MS" w:cs="Calibri"/>
          <w:i/>
          <w:noProof/>
          <w:szCs w:val="22"/>
        </w:rPr>
      </w:pPr>
      <w:r w:rsidRPr="00B65E3F">
        <w:rPr>
          <w:rFonts w:ascii="Trebuchet MS" w:hAnsi="Trebuchet MS" w:cs="Calibri"/>
          <w:i/>
          <w:noProof/>
          <w:szCs w:val="22"/>
        </w:rPr>
        <w:t>HSPFexist</w:t>
      </w:r>
      <w:r w:rsidRPr="00B65E3F">
        <w:rPr>
          <w:rFonts w:ascii="Trebuchet MS" w:hAnsi="Trebuchet MS" w:cs="Calibri"/>
          <w:i/>
          <w:noProof/>
          <w:szCs w:val="22"/>
        </w:rPr>
        <w:tab/>
        <w:t>=</w:t>
      </w:r>
      <w:r>
        <w:rPr>
          <w:rFonts w:ascii="Trebuchet MS" w:hAnsi="Trebuchet MS" w:cs="Calibri"/>
          <w:i/>
          <w:noProof/>
          <w:szCs w:val="22"/>
        </w:rPr>
        <w:t xml:space="preserve"> </w:t>
      </w:r>
      <w:r w:rsidRPr="00B65E3F">
        <w:rPr>
          <w:rFonts w:ascii="Trebuchet MS" w:hAnsi="Trebuchet MS" w:cs="Calibri"/>
          <w:i/>
          <w:noProof/>
          <w:szCs w:val="22"/>
        </w:rPr>
        <w:t>Heating System Performance Factor</w:t>
      </w:r>
      <w:r w:rsidRPr="00B65E3F">
        <w:rPr>
          <w:rFonts w:ascii="Trebuchet MS" w:hAnsi="Trebuchet MS"/>
          <w:i/>
          <w:noProof/>
          <w:szCs w:val="22"/>
          <w:vertAlign w:val="superscript"/>
        </w:rPr>
        <w:footnoteReference w:id="263"/>
      </w:r>
      <w:r w:rsidRPr="00B65E3F">
        <w:rPr>
          <w:rFonts w:ascii="Trebuchet MS" w:hAnsi="Trebuchet MS" w:cs="Calibri"/>
          <w:i/>
          <w:noProof/>
          <w:szCs w:val="22"/>
        </w:rPr>
        <w:t xml:space="preserve"> of existing heating system (kBtu/kWh)</w:t>
      </w:r>
    </w:p>
    <w:p w:rsidR="0083561F" w:rsidRPr="00B65E3F" w:rsidRDefault="0083561F" w:rsidP="0083561F">
      <w:pPr>
        <w:widowControl w:val="0"/>
        <w:spacing w:after="240"/>
        <w:ind w:left="2880"/>
        <w:jc w:val="both"/>
        <w:rPr>
          <w:rFonts w:ascii="Trebuchet MS" w:hAnsi="Trebuchet MS" w:cs="Calibri"/>
          <w:i/>
          <w:noProof/>
          <w:szCs w:val="22"/>
        </w:rPr>
      </w:pPr>
      <w:r w:rsidRPr="00B65E3F">
        <w:rPr>
          <w:rFonts w:ascii="Trebuchet MS" w:hAnsi="Trebuchet MS" w:cs="Calibri"/>
          <w:i/>
          <w:noProof/>
          <w:szCs w:val="22"/>
        </w:rPr>
        <w:t>= Use actual HSPF rating where it is possible to measure or reasonably estimate. If not available use:</w:t>
      </w:r>
    </w:p>
    <w:tbl>
      <w:tblPr>
        <w:tblW w:w="5589"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2327"/>
      </w:tblGrid>
      <w:tr w:rsidR="0083561F" w:rsidRPr="00217AF7" w:rsidTr="00902A54">
        <w:tc>
          <w:tcPr>
            <w:tcW w:w="3262" w:type="dxa"/>
            <w:shd w:val="clear" w:color="auto" w:fill="7F7F7F"/>
          </w:tcPr>
          <w:p w:rsidR="0083561F" w:rsidRPr="00217AF7" w:rsidRDefault="0083561F" w:rsidP="00902A54">
            <w:pPr>
              <w:keepNext/>
              <w:widowControl w:val="0"/>
              <w:jc w:val="center"/>
              <w:rPr>
                <w:rFonts w:ascii="Trebuchet MS" w:hAnsi="Trebuchet MS" w:cs="Calibri"/>
                <w:b/>
                <w:i/>
                <w:noProof/>
                <w:color w:val="FFFFFF"/>
                <w:szCs w:val="22"/>
              </w:rPr>
            </w:pPr>
            <w:r w:rsidRPr="00217AF7">
              <w:rPr>
                <w:rFonts w:ascii="Trebuchet MS" w:hAnsi="Trebuchet MS" w:cs="Calibri"/>
                <w:b/>
                <w:i/>
                <w:noProof/>
                <w:color w:val="FFFFFF"/>
                <w:szCs w:val="22"/>
              </w:rPr>
              <w:t>Existing Heating System</w:t>
            </w:r>
          </w:p>
        </w:tc>
        <w:tc>
          <w:tcPr>
            <w:tcW w:w="2327" w:type="dxa"/>
            <w:shd w:val="clear" w:color="auto" w:fill="7F7F7F"/>
          </w:tcPr>
          <w:p w:rsidR="0083561F" w:rsidRPr="00217AF7" w:rsidRDefault="0083561F" w:rsidP="00902A54">
            <w:pPr>
              <w:keepNext/>
              <w:widowControl w:val="0"/>
              <w:jc w:val="center"/>
              <w:rPr>
                <w:rFonts w:ascii="Trebuchet MS" w:hAnsi="Trebuchet MS" w:cs="Calibri"/>
                <w:b/>
                <w:i/>
                <w:noProof/>
                <w:color w:val="FFFFFF"/>
                <w:szCs w:val="22"/>
              </w:rPr>
            </w:pPr>
            <w:r w:rsidRPr="00217AF7">
              <w:rPr>
                <w:rFonts w:ascii="Trebuchet MS" w:hAnsi="Trebuchet MS" w:cs="Calibri"/>
                <w:b/>
                <w:i/>
                <w:noProof/>
                <w:color w:val="FFFFFF"/>
                <w:szCs w:val="22"/>
              </w:rPr>
              <w:t>HSPF_exist</w:t>
            </w:r>
          </w:p>
        </w:tc>
      </w:tr>
      <w:tr w:rsidR="0083561F" w:rsidRPr="00217AF7" w:rsidTr="00902A54">
        <w:tc>
          <w:tcPr>
            <w:tcW w:w="3262" w:type="dxa"/>
            <w:shd w:val="clear" w:color="auto" w:fill="auto"/>
          </w:tcPr>
          <w:p w:rsidR="0083561F" w:rsidRPr="00217AF7" w:rsidRDefault="0083561F" w:rsidP="00902A54">
            <w:pPr>
              <w:keepNext/>
              <w:widowControl w:val="0"/>
              <w:rPr>
                <w:rFonts w:ascii="Trebuchet MS" w:hAnsi="Trebuchet MS" w:cs="Calibri"/>
                <w:i/>
                <w:noProof/>
                <w:szCs w:val="22"/>
              </w:rPr>
            </w:pPr>
            <w:r w:rsidRPr="00217AF7">
              <w:rPr>
                <w:rFonts w:ascii="Trebuchet MS" w:hAnsi="Trebuchet MS" w:cs="Calibri"/>
                <w:i/>
                <w:noProof/>
                <w:szCs w:val="22"/>
              </w:rPr>
              <w:t>Air Source Heat Pump</w:t>
            </w:r>
          </w:p>
        </w:tc>
        <w:tc>
          <w:tcPr>
            <w:tcW w:w="2327" w:type="dxa"/>
            <w:shd w:val="clear" w:color="auto" w:fill="auto"/>
          </w:tcPr>
          <w:p w:rsidR="0083561F" w:rsidRPr="00217AF7" w:rsidRDefault="0083561F" w:rsidP="00902A54">
            <w:pPr>
              <w:keepNext/>
              <w:widowControl w:val="0"/>
              <w:jc w:val="center"/>
              <w:rPr>
                <w:rFonts w:ascii="Trebuchet MS" w:hAnsi="Trebuchet MS" w:cs="Calibri"/>
                <w:i/>
                <w:noProof/>
                <w:szCs w:val="22"/>
              </w:rPr>
            </w:pPr>
            <w:r w:rsidRPr="00217AF7">
              <w:rPr>
                <w:rFonts w:ascii="Trebuchet MS" w:hAnsi="Trebuchet MS" w:cs="Calibri"/>
                <w:i/>
                <w:noProof/>
                <w:szCs w:val="22"/>
              </w:rPr>
              <w:t>5.</w:t>
            </w:r>
            <w:r>
              <w:rPr>
                <w:rFonts w:ascii="Trebuchet MS" w:hAnsi="Trebuchet MS" w:cs="Calibri"/>
                <w:i/>
                <w:noProof/>
                <w:szCs w:val="22"/>
              </w:rPr>
              <w:t>96</w:t>
            </w:r>
            <w:r w:rsidRPr="00217AF7">
              <w:rPr>
                <w:rFonts w:ascii="Trebuchet MS" w:hAnsi="Trebuchet MS" w:cs="Calibri"/>
                <w:i/>
                <w:noProof/>
                <w:szCs w:val="22"/>
              </w:rPr>
              <w:t xml:space="preserve"> </w:t>
            </w:r>
            <w:r w:rsidRPr="00CA79CD">
              <w:rPr>
                <w:rFonts w:ascii="Trebuchet MS" w:hAnsi="Trebuchet MS" w:cs="Calibri"/>
                <w:i/>
                <w:noProof/>
                <w:szCs w:val="22"/>
                <w:vertAlign w:val="superscript"/>
              </w:rPr>
              <w:footnoteReference w:id="264"/>
            </w:r>
          </w:p>
        </w:tc>
      </w:tr>
      <w:tr w:rsidR="0083561F" w:rsidRPr="00217AF7" w:rsidTr="00902A54">
        <w:tc>
          <w:tcPr>
            <w:tcW w:w="3262" w:type="dxa"/>
            <w:shd w:val="clear" w:color="auto" w:fill="auto"/>
          </w:tcPr>
          <w:p w:rsidR="0083561F" w:rsidRPr="00217AF7" w:rsidRDefault="0083561F" w:rsidP="00902A54">
            <w:pPr>
              <w:keepNext/>
              <w:widowControl w:val="0"/>
              <w:jc w:val="center"/>
              <w:rPr>
                <w:rFonts w:ascii="Trebuchet MS" w:hAnsi="Trebuchet MS" w:cs="Calibri"/>
                <w:i/>
                <w:noProof/>
                <w:szCs w:val="22"/>
              </w:rPr>
            </w:pPr>
            <w:r w:rsidRPr="00217AF7">
              <w:rPr>
                <w:rFonts w:ascii="Trebuchet MS" w:hAnsi="Trebuchet MS" w:cs="Calibri"/>
                <w:i/>
                <w:noProof/>
                <w:szCs w:val="22"/>
              </w:rPr>
              <w:t>Electric Resistance</w:t>
            </w:r>
          </w:p>
        </w:tc>
        <w:tc>
          <w:tcPr>
            <w:tcW w:w="2327" w:type="dxa"/>
            <w:shd w:val="clear" w:color="auto" w:fill="auto"/>
          </w:tcPr>
          <w:p w:rsidR="0083561F" w:rsidRPr="00217AF7" w:rsidRDefault="0083561F" w:rsidP="00902A54">
            <w:pPr>
              <w:keepNext/>
              <w:widowControl w:val="0"/>
              <w:jc w:val="center"/>
              <w:rPr>
                <w:rFonts w:ascii="Trebuchet MS" w:hAnsi="Trebuchet MS" w:cs="Calibri"/>
                <w:i/>
                <w:noProof/>
                <w:szCs w:val="22"/>
              </w:rPr>
            </w:pPr>
            <w:r w:rsidRPr="00217AF7">
              <w:rPr>
                <w:rFonts w:ascii="Trebuchet MS" w:hAnsi="Trebuchet MS" w:cs="Calibri"/>
                <w:i/>
                <w:noProof/>
                <w:szCs w:val="22"/>
              </w:rPr>
              <w:t>3.41</w:t>
            </w:r>
            <w:r>
              <w:rPr>
                <w:rFonts w:ascii="Trebuchet MS" w:hAnsi="Trebuchet MS" w:cs="Calibri"/>
                <w:i/>
                <w:noProof/>
                <w:szCs w:val="22"/>
              </w:rPr>
              <w:t xml:space="preserve"> </w:t>
            </w:r>
            <w:r w:rsidRPr="00217AF7">
              <w:rPr>
                <w:rFonts w:ascii="Trebuchet MS" w:hAnsi="Trebuchet MS" w:cs="Calibri"/>
                <w:i/>
                <w:noProof/>
                <w:szCs w:val="22"/>
                <w:vertAlign w:val="superscript"/>
              </w:rPr>
              <w:footnoteReference w:id="265"/>
            </w:r>
          </w:p>
        </w:tc>
      </w:tr>
    </w:tbl>
    <w:p w:rsidR="0083561F" w:rsidRDefault="0083561F" w:rsidP="0083561F">
      <w:pPr>
        <w:ind w:left="2880" w:hanging="2160"/>
        <w:rPr>
          <w:rFonts w:ascii="Trebuchet MS" w:hAnsi="Trebuchet MS" w:cs="Tunga"/>
          <w:i/>
          <w:noProof/>
        </w:rPr>
      </w:pPr>
    </w:p>
    <w:p w:rsidR="0083561F" w:rsidRPr="00C64858" w:rsidRDefault="0083561F" w:rsidP="0083561F">
      <w:pPr>
        <w:ind w:left="2880" w:hanging="2160"/>
        <w:rPr>
          <w:rFonts w:ascii="Trebuchet MS" w:hAnsi="Trebuchet MS" w:cs="Tunga"/>
          <w:i/>
          <w:noProof/>
        </w:rPr>
      </w:pPr>
      <w:r w:rsidRPr="00C64858">
        <w:rPr>
          <w:rFonts w:ascii="Trebuchet MS" w:hAnsi="Trebuchet MS" w:cs="Tunga"/>
          <w:i/>
          <w:noProof/>
        </w:rPr>
        <w:t xml:space="preserve">HSPFee </w:t>
      </w:r>
      <w:r w:rsidRPr="00C64858">
        <w:rPr>
          <w:rFonts w:ascii="Trebuchet MS" w:hAnsi="Trebuchet MS" w:cs="Tunga"/>
          <w:i/>
          <w:noProof/>
        </w:rPr>
        <w:tab/>
        <w:t>= Heating Seasonal Performance Factor of efficient Air Source Heat Pump</w:t>
      </w:r>
    </w:p>
    <w:p w:rsidR="0083561F" w:rsidRPr="00C64858" w:rsidRDefault="0083561F" w:rsidP="0083561F">
      <w:pPr>
        <w:ind w:left="2160" w:firstLine="720"/>
        <w:rPr>
          <w:rFonts w:ascii="Trebuchet MS" w:hAnsi="Trebuchet MS" w:cs="Tunga"/>
          <w:i/>
        </w:rPr>
      </w:pPr>
      <w:r w:rsidRPr="00C64858">
        <w:rPr>
          <w:rFonts w:ascii="Trebuchet MS" w:hAnsi="Trebuchet MS" w:cs="Tunga"/>
          <w:i/>
          <w:noProof/>
        </w:rPr>
        <w:t>= Actual</w:t>
      </w:r>
    </w:p>
    <w:p w:rsidR="0083561F" w:rsidRDefault="0083561F" w:rsidP="0083561F">
      <w:pPr>
        <w:ind w:left="720"/>
        <w:rPr>
          <w:rFonts w:ascii="Trebuchet MS" w:hAnsi="Trebuchet MS" w:cs="Tunga"/>
        </w:rPr>
      </w:pPr>
    </w:p>
    <w:p w:rsidR="0083561F" w:rsidRDefault="0083561F" w:rsidP="0083561F">
      <w:pPr>
        <w:widowControl w:val="0"/>
        <w:spacing w:after="240"/>
        <w:ind w:left="2880" w:hanging="2160"/>
        <w:rPr>
          <w:rFonts w:ascii="Trebuchet MS" w:hAnsi="Trebuchet MS" w:cs="Calibri"/>
          <w:i/>
          <w:noProof/>
          <w:szCs w:val="22"/>
        </w:rPr>
      </w:pPr>
      <w:r w:rsidRPr="00B65E3F">
        <w:rPr>
          <w:rFonts w:ascii="Trebuchet MS" w:hAnsi="Trebuchet MS" w:cs="Calibri"/>
          <w:i/>
          <w:noProof/>
          <w:szCs w:val="22"/>
        </w:rPr>
        <w:t>HSPF</w:t>
      </w:r>
      <w:r>
        <w:rPr>
          <w:rFonts w:ascii="Trebuchet MS" w:hAnsi="Trebuchet MS" w:cs="Calibri"/>
          <w:i/>
          <w:noProof/>
          <w:szCs w:val="22"/>
        </w:rPr>
        <w:t>basereplace</w:t>
      </w:r>
      <w:r w:rsidRPr="00B65E3F">
        <w:rPr>
          <w:rFonts w:ascii="Trebuchet MS" w:hAnsi="Trebuchet MS" w:cs="Calibri"/>
          <w:i/>
          <w:noProof/>
          <w:szCs w:val="22"/>
        </w:rPr>
        <w:tab/>
        <w:t>=</w:t>
      </w:r>
      <w:r>
        <w:rPr>
          <w:rFonts w:ascii="Trebuchet MS" w:hAnsi="Trebuchet MS" w:cs="Calibri"/>
          <w:i/>
          <w:noProof/>
          <w:szCs w:val="22"/>
        </w:rPr>
        <w:t xml:space="preserve"> </w:t>
      </w:r>
      <w:r w:rsidRPr="00B65E3F">
        <w:rPr>
          <w:rFonts w:ascii="Trebuchet MS" w:hAnsi="Trebuchet MS" w:cs="Calibri"/>
          <w:i/>
          <w:noProof/>
          <w:szCs w:val="22"/>
        </w:rPr>
        <w:t xml:space="preserve">Heating System Performance Factor of </w:t>
      </w:r>
      <w:r>
        <w:rPr>
          <w:rFonts w:ascii="Trebuchet MS" w:hAnsi="Trebuchet MS"/>
          <w:i/>
          <w:noProof/>
        </w:rPr>
        <w:t>new baseline replacement of same equipment type as existing</w:t>
      </w:r>
      <w:r w:rsidRPr="00B65E3F">
        <w:rPr>
          <w:rFonts w:ascii="Trebuchet MS" w:hAnsi="Trebuchet MS" w:cs="Calibri"/>
          <w:i/>
          <w:noProof/>
          <w:szCs w:val="22"/>
        </w:rPr>
        <w:t xml:space="preserve"> (kBtu/kWh)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8"/>
        <w:gridCol w:w="1973"/>
      </w:tblGrid>
      <w:tr w:rsidR="0083561F" w:rsidRPr="00E81AC8" w:rsidTr="00902A54">
        <w:trPr>
          <w:jc w:val="center"/>
        </w:trPr>
        <w:tc>
          <w:tcPr>
            <w:tcW w:w="4048"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E81AC8" w:rsidRDefault="0083561F" w:rsidP="00902A54">
            <w:pPr>
              <w:rPr>
                <w:rFonts w:ascii="Trebuchet MS" w:hAnsi="Trebuchet MS"/>
                <w:b/>
                <w:color w:val="FFFFFF"/>
              </w:rPr>
            </w:pPr>
            <w:r>
              <w:rPr>
                <w:rFonts w:ascii="Trebuchet MS" w:hAnsi="Trebuchet MS"/>
                <w:b/>
                <w:color w:val="FFFFFF"/>
              </w:rPr>
              <w:t>Existing Equipment Type</w:t>
            </w:r>
          </w:p>
        </w:tc>
        <w:tc>
          <w:tcPr>
            <w:tcW w:w="1973" w:type="dxa"/>
            <w:tcBorders>
              <w:top w:val="single" w:sz="4" w:space="0" w:color="auto"/>
              <w:left w:val="single" w:sz="4" w:space="0" w:color="auto"/>
              <w:bottom w:val="single" w:sz="4" w:space="0" w:color="auto"/>
              <w:right w:val="single" w:sz="4" w:space="0" w:color="auto"/>
            </w:tcBorders>
            <w:shd w:val="clear" w:color="auto" w:fill="7F7F7F"/>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HSPF</w:t>
            </w:r>
          </w:p>
        </w:tc>
      </w:tr>
      <w:tr w:rsidR="0083561F" w:rsidTr="00902A54">
        <w:trPr>
          <w:jc w:val="center"/>
        </w:trPr>
        <w:tc>
          <w:tcPr>
            <w:tcW w:w="4048"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rPr>
            </w:pPr>
            <w:r>
              <w:rPr>
                <w:rFonts w:ascii="Trebuchet MS" w:hAnsi="Trebuchet MS"/>
              </w:rPr>
              <w:t>ASHP</w:t>
            </w:r>
          </w:p>
        </w:tc>
        <w:tc>
          <w:tcPr>
            <w:tcW w:w="1973" w:type="dxa"/>
            <w:tcBorders>
              <w:top w:val="single" w:sz="4" w:space="0" w:color="auto"/>
              <w:left w:val="single" w:sz="4" w:space="0" w:color="auto"/>
              <w:bottom w:val="single" w:sz="4" w:space="0" w:color="auto"/>
              <w:right w:val="single" w:sz="4" w:space="0" w:color="auto"/>
            </w:tcBorders>
          </w:tcPr>
          <w:p w:rsidR="0083561F" w:rsidRDefault="0083561F" w:rsidP="00902A54">
            <w:pPr>
              <w:jc w:val="center"/>
              <w:rPr>
                <w:rFonts w:ascii="Trebuchet MS" w:hAnsi="Trebuchet MS"/>
              </w:rPr>
            </w:pPr>
            <w:r>
              <w:rPr>
                <w:rFonts w:ascii="Trebuchet MS" w:hAnsi="Trebuchet MS"/>
              </w:rPr>
              <w:t>8.2</w:t>
            </w:r>
          </w:p>
        </w:tc>
      </w:tr>
      <w:tr w:rsidR="0083561F" w:rsidTr="00902A54">
        <w:trPr>
          <w:jc w:val="center"/>
        </w:trPr>
        <w:tc>
          <w:tcPr>
            <w:tcW w:w="4048"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rPr>
            </w:pPr>
            <w:r>
              <w:rPr>
                <w:rFonts w:ascii="Trebuchet MS" w:hAnsi="Trebuchet MS"/>
              </w:rPr>
              <w:t>Electric Resistance and Central AC</w:t>
            </w:r>
          </w:p>
        </w:tc>
        <w:tc>
          <w:tcPr>
            <w:tcW w:w="1973" w:type="dxa"/>
            <w:tcBorders>
              <w:top w:val="single" w:sz="4" w:space="0" w:color="auto"/>
              <w:left w:val="single" w:sz="4" w:space="0" w:color="auto"/>
              <w:bottom w:val="single" w:sz="4" w:space="0" w:color="auto"/>
              <w:right w:val="single" w:sz="4" w:space="0" w:color="auto"/>
            </w:tcBorders>
          </w:tcPr>
          <w:p w:rsidR="0083561F" w:rsidRDefault="0083561F" w:rsidP="00902A54">
            <w:pPr>
              <w:jc w:val="center"/>
              <w:rPr>
                <w:rFonts w:ascii="Trebuchet MS" w:hAnsi="Trebuchet MS"/>
              </w:rPr>
            </w:pPr>
            <w:r>
              <w:rPr>
                <w:rFonts w:ascii="Trebuchet MS" w:hAnsi="Trebuchet MS"/>
              </w:rPr>
              <w:t>3.41</w:t>
            </w:r>
          </w:p>
        </w:tc>
      </w:tr>
    </w:tbl>
    <w:p w:rsidR="0083561F" w:rsidRPr="00650D42" w:rsidRDefault="0083561F" w:rsidP="0083561F">
      <w:pPr>
        <w:ind w:left="720"/>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rPr>
      </w:pPr>
      <w:r>
        <w:rPr>
          <w:rFonts w:ascii="Trebuchet MS" w:hAnsi="Trebuchet MS"/>
        </w:rPr>
        <w:lastRenderedPageBreak/>
        <w:t>Time of Sale example: a 3 ton unit with a SEER rating of 15 and HSPF of 8.5 in Baltimore, MD:</w:t>
      </w:r>
    </w:p>
    <w:p w:rsidR="0083561F" w:rsidRDefault="0083561F" w:rsidP="0083561F">
      <w:pPr>
        <w:rPr>
          <w:rFonts w:ascii="Trebuchet MS" w:hAnsi="Trebuchet MS"/>
        </w:rPr>
      </w:pPr>
    </w:p>
    <w:p w:rsidR="0083561F" w:rsidRDefault="0083561F" w:rsidP="0083561F">
      <w:pPr>
        <w:ind w:left="2160" w:hanging="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ab/>
      </w:r>
      <w:r w:rsidRPr="00650D42">
        <w:rPr>
          <w:rFonts w:ascii="Trebuchet MS" w:hAnsi="Trebuchet MS" w:cs="Tunga"/>
          <w:noProof/>
        </w:rPr>
        <w:t>= (</w:t>
      </w:r>
      <w:r>
        <w:rPr>
          <w:rFonts w:ascii="Trebuchet MS" w:hAnsi="Trebuchet MS" w:cs="Tunga"/>
          <w:noProof/>
        </w:rPr>
        <w:t>744</w:t>
      </w:r>
      <w:r w:rsidRPr="00650D42">
        <w:rPr>
          <w:rFonts w:ascii="Trebuchet MS" w:hAnsi="Trebuchet MS" w:cs="Tunga"/>
          <w:noProof/>
        </w:rPr>
        <w:t xml:space="preserve"> * </w:t>
      </w:r>
      <w:r>
        <w:rPr>
          <w:rFonts w:ascii="Trebuchet MS" w:hAnsi="Trebuchet MS" w:cs="Tunga"/>
          <w:noProof/>
        </w:rPr>
        <w:t>36,000</w:t>
      </w:r>
      <w:r w:rsidRPr="00650D42">
        <w:rPr>
          <w:rFonts w:ascii="Trebuchet MS" w:hAnsi="Trebuchet MS" w:cs="Tunga"/>
          <w:noProof/>
        </w:rPr>
        <w:t xml:space="preserve"> * (1/</w:t>
      </w:r>
      <w:r>
        <w:rPr>
          <w:rFonts w:ascii="Trebuchet MS" w:hAnsi="Trebuchet MS" w:cs="Tunga"/>
          <w:noProof/>
        </w:rPr>
        <w:t>14</w:t>
      </w:r>
      <w:r w:rsidRPr="00650D42">
        <w:rPr>
          <w:rFonts w:ascii="Trebuchet MS" w:hAnsi="Trebuchet MS" w:cs="Tunga"/>
          <w:noProof/>
        </w:rPr>
        <w:t xml:space="preserve"> - 1/</w:t>
      </w:r>
      <w:r>
        <w:rPr>
          <w:rFonts w:ascii="Trebuchet MS" w:hAnsi="Trebuchet MS" w:cs="Tunga"/>
          <w:noProof/>
        </w:rPr>
        <w:t>15</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000 + (</w:t>
      </w:r>
      <w:r>
        <w:rPr>
          <w:rFonts w:ascii="Trebuchet MS" w:hAnsi="Trebuchet MS" w:cs="Tunga"/>
          <w:noProof/>
        </w:rPr>
        <w:t>866</w:t>
      </w:r>
      <w:r w:rsidRPr="00650D42">
        <w:rPr>
          <w:rFonts w:ascii="Trebuchet MS" w:hAnsi="Trebuchet MS" w:cs="Tunga"/>
          <w:noProof/>
        </w:rPr>
        <w:t xml:space="preserve"> * </w:t>
      </w:r>
      <w:r>
        <w:rPr>
          <w:rFonts w:ascii="Trebuchet MS" w:hAnsi="Trebuchet MS" w:cs="Tunga"/>
          <w:noProof/>
        </w:rPr>
        <w:t>36,000</w:t>
      </w:r>
      <w:r w:rsidRPr="00650D42">
        <w:rPr>
          <w:rFonts w:ascii="Trebuchet MS" w:hAnsi="Trebuchet MS" w:cs="Tunga"/>
          <w:noProof/>
        </w:rPr>
        <w:t xml:space="preserve"> * (1/</w:t>
      </w:r>
      <w:r>
        <w:rPr>
          <w:rFonts w:ascii="Trebuchet MS" w:hAnsi="Trebuchet MS" w:cs="Tunga"/>
          <w:noProof/>
        </w:rPr>
        <w:t>8.2</w:t>
      </w:r>
      <w:r w:rsidRPr="00650D42">
        <w:rPr>
          <w:rFonts w:ascii="Trebuchet MS" w:hAnsi="Trebuchet MS" w:cs="Tunga"/>
          <w:noProof/>
        </w:rPr>
        <w:t xml:space="preserve"> – 1/</w:t>
      </w:r>
      <w:r>
        <w:rPr>
          <w:rFonts w:ascii="Trebuchet MS" w:hAnsi="Trebuchet MS" w:cs="Tunga"/>
          <w:noProof/>
        </w:rPr>
        <w:t>8.5</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000</w:t>
      </w:r>
    </w:p>
    <w:p w:rsidR="0083561F" w:rsidRDefault="0083561F" w:rsidP="0083561F">
      <w:pPr>
        <w:rPr>
          <w:rFonts w:ascii="Trebuchet MS" w:hAnsi="Trebuchet MS"/>
        </w:rPr>
      </w:pPr>
    </w:p>
    <w:p w:rsidR="0083561F" w:rsidRDefault="0083561F" w:rsidP="0083561F">
      <w:pPr>
        <w:rPr>
          <w:rFonts w:ascii="Trebuchet MS" w:hAnsi="Trebuchet MS" w:cs="Tunga"/>
        </w:rPr>
      </w:pPr>
      <w:r>
        <w:rPr>
          <w:rFonts w:ascii="Trebuchet MS" w:hAnsi="Trebuchet MS" w:cs="Tunga"/>
        </w:rPr>
        <w:tab/>
      </w:r>
      <w:r>
        <w:rPr>
          <w:rFonts w:ascii="Trebuchet MS" w:hAnsi="Trebuchet MS" w:cs="Tunga"/>
        </w:rPr>
        <w:tab/>
      </w:r>
      <w:r>
        <w:rPr>
          <w:rFonts w:ascii="Trebuchet MS" w:hAnsi="Trebuchet MS" w:cs="Tunga"/>
        </w:rPr>
        <w:tab/>
        <w:t>= 261.7 kWh</w:t>
      </w:r>
    </w:p>
    <w:p w:rsidR="0083561F" w:rsidRDefault="0083561F" w:rsidP="0083561F">
      <w:pPr>
        <w:rPr>
          <w:rFonts w:ascii="Trebuchet MS" w:hAnsi="Trebuchet MS" w:cs="Tunga"/>
        </w:rPr>
      </w:pPr>
    </w:p>
    <w:p w:rsidR="0083561F" w:rsidRDefault="0083561F" w:rsidP="0083561F">
      <w:pPr>
        <w:rPr>
          <w:rFonts w:ascii="Trebuchet MS" w:hAnsi="Trebuchet MS" w:cs="Tunga"/>
        </w:rPr>
      </w:pPr>
      <w:r>
        <w:rPr>
          <w:rFonts w:ascii="Trebuchet MS" w:hAnsi="Trebuchet MS" w:cs="Tunga"/>
        </w:rPr>
        <w:t xml:space="preserve">Early Replacement example: </w:t>
      </w:r>
      <w:r>
        <w:rPr>
          <w:rFonts w:ascii="Trebuchet MS" w:hAnsi="Trebuchet MS"/>
        </w:rPr>
        <w:t>a 3 ton unit with a SEER rating of 14.5 and HSPF of 8.4 in Baltimore, MD is installed replacing an existing working Central AC system with a SEER rating of 10 and electric resistance heating:</w:t>
      </w:r>
    </w:p>
    <w:p w:rsidR="0083561F" w:rsidRPr="00650D42" w:rsidRDefault="0083561F" w:rsidP="0083561F">
      <w:pPr>
        <w:rPr>
          <w:rFonts w:ascii="Trebuchet MS" w:hAnsi="Trebuchet MS" w:cs="Tunga"/>
        </w:rPr>
      </w:pPr>
    </w:p>
    <w:p w:rsidR="0083561F" w:rsidRDefault="0083561F" w:rsidP="0083561F">
      <w:pPr>
        <w:ind w:left="3600" w:hanging="2160"/>
        <w:rPr>
          <w:rFonts w:ascii="Trebuchet MS" w:hAnsi="Trebuchet MS" w:cs="Tunga"/>
          <w:noProof/>
        </w:rPr>
      </w:pPr>
      <w:r w:rsidRPr="007357F1">
        <w:rPr>
          <w:rFonts w:ascii="Trebuchet MS" w:hAnsi="Trebuchet MS"/>
          <w:noProof/>
        </w:rPr>
        <w:t>ΔkWH</w:t>
      </w:r>
      <w:r>
        <w:rPr>
          <w:rFonts w:ascii="Trebuchet MS" w:hAnsi="Trebuchet MS"/>
          <w:noProof/>
        </w:rPr>
        <w:t xml:space="preserve"> (for first 6 years)</w:t>
      </w:r>
      <w:r w:rsidRPr="007357F1">
        <w:rPr>
          <w:rFonts w:ascii="Trebuchet MS" w:hAnsi="Trebuchet MS"/>
        </w:rPr>
        <w:t xml:space="preserve"> </w:t>
      </w:r>
      <w:r>
        <w:rPr>
          <w:rFonts w:ascii="Trebuchet MS" w:hAnsi="Trebuchet MS"/>
        </w:rPr>
        <w:tab/>
      </w:r>
      <w:r w:rsidRPr="00650D42">
        <w:rPr>
          <w:rFonts w:ascii="Trebuchet MS" w:hAnsi="Trebuchet MS" w:cs="Tunga"/>
          <w:noProof/>
        </w:rPr>
        <w:t>= (</w:t>
      </w:r>
      <w:r>
        <w:rPr>
          <w:rFonts w:ascii="Trebuchet MS" w:hAnsi="Trebuchet MS" w:cs="Tunga"/>
          <w:noProof/>
        </w:rPr>
        <w:t>744</w:t>
      </w:r>
      <w:r w:rsidRPr="00650D42">
        <w:rPr>
          <w:rFonts w:ascii="Trebuchet MS" w:hAnsi="Trebuchet MS" w:cs="Tunga"/>
          <w:noProof/>
        </w:rPr>
        <w:t xml:space="preserve"> * </w:t>
      </w:r>
      <w:r>
        <w:rPr>
          <w:rFonts w:ascii="Trebuchet MS" w:hAnsi="Trebuchet MS" w:cs="Tunga"/>
          <w:noProof/>
        </w:rPr>
        <w:t>36,000</w:t>
      </w:r>
      <w:r w:rsidRPr="00650D42">
        <w:rPr>
          <w:rFonts w:ascii="Trebuchet MS" w:hAnsi="Trebuchet MS" w:cs="Tunga"/>
          <w:noProof/>
        </w:rPr>
        <w:t xml:space="preserve"> * (1/</w:t>
      </w:r>
      <w:r>
        <w:rPr>
          <w:rFonts w:ascii="Trebuchet MS" w:hAnsi="Trebuchet MS" w:cs="Tunga"/>
          <w:noProof/>
        </w:rPr>
        <w:t>10</w:t>
      </w:r>
      <w:r w:rsidRPr="00650D42">
        <w:rPr>
          <w:rFonts w:ascii="Trebuchet MS" w:hAnsi="Trebuchet MS" w:cs="Tunga"/>
          <w:noProof/>
        </w:rPr>
        <w:t xml:space="preserve"> - 1/</w:t>
      </w:r>
      <w:r>
        <w:rPr>
          <w:rFonts w:ascii="Trebuchet MS" w:hAnsi="Trebuchet MS" w:cs="Tunga"/>
          <w:noProof/>
        </w:rPr>
        <w:t>15</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000 + (</w:t>
      </w:r>
      <w:r>
        <w:rPr>
          <w:rFonts w:ascii="Trebuchet MS" w:hAnsi="Trebuchet MS" w:cs="Tunga"/>
          <w:noProof/>
        </w:rPr>
        <w:t>866</w:t>
      </w:r>
      <w:r w:rsidRPr="00650D42">
        <w:rPr>
          <w:rFonts w:ascii="Trebuchet MS" w:hAnsi="Trebuchet MS" w:cs="Tunga"/>
          <w:noProof/>
        </w:rPr>
        <w:t xml:space="preserve"> * </w:t>
      </w:r>
      <w:r>
        <w:rPr>
          <w:rFonts w:ascii="Trebuchet MS" w:hAnsi="Trebuchet MS" w:cs="Tunga"/>
          <w:noProof/>
        </w:rPr>
        <w:t>36,000</w:t>
      </w:r>
      <w:r w:rsidRPr="00650D42">
        <w:rPr>
          <w:rFonts w:ascii="Trebuchet MS" w:hAnsi="Trebuchet MS" w:cs="Tunga"/>
          <w:noProof/>
        </w:rPr>
        <w:t xml:space="preserve"> * (1/</w:t>
      </w:r>
      <w:r>
        <w:rPr>
          <w:rFonts w:ascii="Trebuchet MS" w:hAnsi="Trebuchet MS" w:cs="Tunga"/>
          <w:noProof/>
        </w:rPr>
        <w:t xml:space="preserve">3.41 </w:t>
      </w:r>
      <w:r w:rsidRPr="00650D42">
        <w:rPr>
          <w:rFonts w:ascii="Trebuchet MS" w:hAnsi="Trebuchet MS" w:cs="Tunga"/>
          <w:noProof/>
        </w:rPr>
        <w:t>– 1/</w:t>
      </w:r>
      <w:r>
        <w:rPr>
          <w:rFonts w:ascii="Trebuchet MS" w:hAnsi="Trebuchet MS" w:cs="Tunga"/>
          <w:noProof/>
        </w:rPr>
        <w:t>8.5</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000</w:t>
      </w:r>
    </w:p>
    <w:p w:rsidR="0083561F" w:rsidRDefault="0083561F" w:rsidP="0083561F">
      <w:pPr>
        <w:ind w:left="3600" w:hanging="2160"/>
        <w:rPr>
          <w:rFonts w:ascii="Trebuchet MS" w:hAnsi="Trebuchet MS"/>
        </w:rPr>
      </w:pPr>
    </w:p>
    <w:p w:rsidR="0083561F" w:rsidRDefault="0083561F" w:rsidP="0083561F">
      <w:pPr>
        <w:ind w:left="3600" w:hanging="2160"/>
        <w:rPr>
          <w:rFonts w:ascii="Trebuchet MS" w:hAnsi="Trebuchet MS"/>
        </w:rPr>
      </w:pPr>
      <w:r>
        <w:rPr>
          <w:rFonts w:ascii="Trebuchet MS" w:hAnsi="Trebuchet MS"/>
        </w:rPr>
        <w:tab/>
      </w:r>
      <w:r>
        <w:rPr>
          <w:rFonts w:ascii="Trebuchet MS" w:hAnsi="Trebuchet MS"/>
        </w:rPr>
        <w:tab/>
        <w:t>= 6,368 kWh</w:t>
      </w:r>
    </w:p>
    <w:p w:rsidR="0083561F" w:rsidRDefault="0083561F" w:rsidP="0083561F">
      <w:pPr>
        <w:ind w:left="3600" w:hanging="2160"/>
        <w:rPr>
          <w:rFonts w:ascii="Trebuchet MS" w:hAnsi="Trebuchet MS"/>
        </w:rPr>
      </w:pPr>
    </w:p>
    <w:p w:rsidR="0083561F" w:rsidRDefault="0083561F" w:rsidP="0083561F">
      <w:pPr>
        <w:ind w:left="3600" w:hanging="2160"/>
        <w:rPr>
          <w:rFonts w:ascii="Trebuchet MS" w:hAnsi="Trebuchet MS" w:cs="Tunga"/>
          <w:noProof/>
        </w:rPr>
      </w:pPr>
      <w:r w:rsidRPr="007357F1">
        <w:rPr>
          <w:rFonts w:ascii="Trebuchet MS" w:hAnsi="Trebuchet MS"/>
          <w:noProof/>
        </w:rPr>
        <w:t>ΔkWH</w:t>
      </w:r>
      <w:r>
        <w:rPr>
          <w:rFonts w:ascii="Trebuchet MS" w:hAnsi="Trebuchet MS"/>
          <w:noProof/>
        </w:rPr>
        <w:t xml:space="preserve"> (for remaining 12 years)</w:t>
      </w:r>
      <w:r w:rsidRPr="007357F1">
        <w:rPr>
          <w:rFonts w:ascii="Trebuchet MS" w:hAnsi="Trebuchet MS"/>
        </w:rPr>
        <w:t xml:space="preserve"> </w:t>
      </w:r>
      <w:r>
        <w:rPr>
          <w:rFonts w:ascii="Trebuchet MS" w:hAnsi="Trebuchet MS"/>
        </w:rPr>
        <w:tab/>
      </w:r>
      <w:r w:rsidRPr="00650D42">
        <w:rPr>
          <w:rFonts w:ascii="Trebuchet MS" w:hAnsi="Trebuchet MS" w:cs="Tunga"/>
          <w:noProof/>
        </w:rPr>
        <w:t>= (</w:t>
      </w:r>
      <w:r>
        <w:rPr>
          <w:rFonts w:ascii="Trebuchet MS" w:hAnsi="Trebuchet MS" w:cs="Tunga"/>
          <w:noProof/>
        </w:rPr>
        <w:t>744</w:t>
      </w:r>
      <w:r w:rsidRPr="00650D42">
        <w:rPr>
          <w:rFonts w:ascii="Trebuchet MS" w:hAnsi="Trebuchet MS" w:cs="Tunga"/>
          <w:noProof/>
        </w:rPr>
        <w:t xml:space="preserve"> * </w:t>
      </w:r>
      <w:r>
        <w:rPr>
          <w:rFonts w:ascii="Trebuchet MS" w:hAnsi="Trebuchet MS" w:cs="Tunga"/>
          <w:noProof/>
        </w:rPr>
        <w:t>36,000</w:t>
      </w:r>
      <w:r w:rsidRPr="00650D42">
        <w:rPr>
          <w:rFonts w:ascii="Trebuchet MS" w:hAnsi="Trebuchet MS" w:cs="Tunga"/>
          <w:noProof/>
        </w:rPr>
        <w:t xml:space="preserve"> * (1/</w:t>
      </w:r>
      <w:r>
        <w:rPr>
          <w:rFonts w:ascii="Trebuchet MS" w:hAnsi="Trebuchet MS" w:cs="Tunga"/>
          <w:noProof/>
        </w:rPr>
        <w:t>13</w:t>
      </w:r>
      <w:r w:rsidRPr="00650D42">
        <w:rPr>
          <w:rFonts w:ascii="Trebuchet MS" w:hAnsi="Trebuchet MS" w:cs="Tunga"/>
          <w:noProof/>
        </w:rPr>
        <w:t xml:space="preserve"> - 1/</w:t>
      </w:r>
      <w:r>
        <w:rPr>
          <w:rFonts w:ascii="Trebuchet MS" w:hAnsi="Trebuchet MS" w:cs="Tunga"/>
          <w:noProof/>
        </w:rPr>
        <w:t>15</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000 + (</w:t>
      </w:r>
      <w:r>
        <w:rPr>
          <w:rFonts w:ascii="Trebuchet MS" w:hAnsi="Trebuchet MS" w:cs="Tunga"/>
          <w:noProof/>
        </w:rPr>
        <w:t>866</w:t>
      </w:r>
      <w:r w:rsidRPr="00650D42">
        <w:rPr>
          <w:rFonts w:ascii="Trebuchet MS" w:hAnsi="Trebuchet MS" w:cs="Tunga"/>
          <w:noProof/>
        </w:rPr>
        <w:t xml:space="preserve"> * </w:t>
      </w:r>
      <w:r>
        <w:rPr>
          <w:rFonts w:ascii="Trebuchet MS" w:hAnsi="Trebuchet MS" w:cs="Tunga"/>
          <w:noProof/>
        </w:rPr>
        <w:t>36,000</w:t>
      </w:r>
      <w:r w:rsidRPr="00650D42">
        <w:rPr>
          <w:rFonts w:ascii="Trebuchet MS" w:hAnsi="Trebuchet MS" w:cs="Tunga"/>
          <w:noProof/>
        </w:rPr>
        <w:t xml:space="preserve"> * (1/</w:t>
      </w:r>
      <w:r>
        <w:rPr>
          <w:rFonts w:ascii="Trebuchet MS" w:hAnsi="Trebuchet MS" w:cs="Tunga"/>
          <w:noProof/>
        </w:rPr>
        <w:t xml:space="preserve">3.41 </w:t>
      </w:r>
      <w:r w:rsidRPr="00650D42">
        <w:rPr>
          <w:rFonts w:ascii="Trebuchet MS" w:hAnsi="Trebuchet MS" w:cs="Tunga"/>
          <w:noProof/>
        </w:rPr>
        <w:t>– 1/</w:t>
      </w:r>
      <w:r>
        <w:rPr>
          <w:rFonts w:ascii="Trebuchet MS" w:hAnsi="Trebuchet MS" w:cs="Tunga"/>
          <w:noProof/>
        </w:rPr>
        <w:t>8.5</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000</w:t>
      </w:r>
    </w:p>
    <w:p w:rsidR="0083561F" w:rsidRDefault="0083561F" w:rsidP="0083561F">
      <w:pPr>
        <w:ind w:left="3600" w:hanging="2160"/>
        <w:rPr>
          <w:rFonts w:ascii="Trebuchet MS" w:hAnsi="Trebuchet MS"/>
        </w:rPr>
      </w:pPr>
    </w:p>
    <w:p w:rsidR="0083561F" w:rsidRDefault="0083561F" w:rsidP="0083561F">
      <w:pPr>
        <w:ind w:left="3600" w:hanging="2160"/>
        <w:rPr>
          <w:rFonts w:ascii="Trebuchet MS" w:hAnsi="Trebuchet MS"/>
        </w:rPr>
      </w:pPr>
      <w:r>
        <w:rPr>
          <w:rFonts w:ascii="Trebuchet MS" w:hAnsi="Trebuchet MS"/>
        </w:rPr>
        <w:tab/>
      </w:r>
      <w:r>
        <w:rPr>
          <w:rFonts w:ascii="Trebuchet MS" w:hAnsi="Trebuchet MS"/>
        </w:rPr>
        <w:tab/>
        <w:t>= 5,749 kWh</w:t>
      </w:r>
    </w:p>
    <w:p w:rsidR="0083561F" w:rsidRPr="007357F1" w:rsidRDefault="0083561F" w:rsidP="0083561F">
      <w:pPr>
        <w:ind w:left="3600" w:hanging="2160"/>
        <w:rPr>
          <w:rFonts w:ascii="Trebuchet MS" w:hAnsi="Trebuchet MS"/>
        </w:rPr>
      </w:pPr>
    </w:p>
    <w:p w:rsidR="0083561F" w:rsidRPr="00650D42" w:rsidRDefault="0083561F" w:rsidP="0083561F">
      <w:pPr>
        <w:rPr>
          <w:rFonts w:ascii="Trebuchet MS" w:hAnsi="Trebuchet MS" w:cs="Tunga"/>
          <w:b/>
        </w:rPr>
      </w:pPr>
      <w:r w:rsidRPr="00650D42">
        <w:rPr>
          <w:rFonts w:ascii="Trebuchet MS" w:hAnsi="Trebuchet MS" w:cs="Tunga"/>
          <w:b/>
        </w:rPr>
        <w:t xml:space="preserve">Summer Coincident Peak kW Savings Algorithm </w:t>
      </w:r>
    </w:p>
    <w:p w:rsidR="0083561F" w:rsidRPr="00650D42" w:rsidRDefault="0083561F" w:rsidP="0083561F">
      <w:pPr>
        <w:rPr>
          <w:rFonts w:ascii="Trebuchet MS" w:hAnsi="Trebuchet MS" w:cs="Tunga"/>
        </w:rPr>
      </w:pPr>
    </w:p>
    <w:p w:rsidR="0083561F" w:rsidRDefault="0083561F" w:rsidP="0083561F">
      <w:pPr>
        <w:rPr>
          <w:rFonts w:ascii="Trebuchet MS" w:hAnsi="Trebuchet MS"/>
          <w:noProof/>
        </w:rPr>
      </w:pPr>
      <w:r>
        <w:rPr>
          <w:rFonts w:ascii="Trebuchet MS" w:hAnsi="Trebuchet MS"/>
          <w:noProof/>
        </w:rPr>
        <w:t>Time of Sale:</w:t>
      </w: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 </w:t>
      </w:r>
      <w:r>
        <w:rPr>
          <w:rFonts w:ascii="Trebuchet MS" w:hAnsi="Trebuchet MS" w:cs="Tunga"/>
          <w:noProof/>
        </w:rPr>
        <w:tab/>
      </w:r>
      <w:r w:rsidRPr="00650D42">
        <w:rPr>
          <w:rFonts w:ascii="Trebuchet MS" w:hAnsi="Trebuchet MS" w:cs="Tunga"/>
          <w:noProof/>
        </w:rPr>
        <w:t>= BtuH</w:t>
      </w:r>
      <w:r w:rsidRPr="00F1436B">
        <w:rPr>
          <w:rFonts w:ascii="Trebuchet MS" w:hAnsi="Trebuchet MS"/>
          <w:noProof/>
          <w:vertAlign w:val="subscript"/>
        </w:rPr>
        <w:t>Cool</w:t>
      </w:r>
      <w:r w:rsidRPr="00650D42">
        <w:rPr>
          <w:rFonts w:ascii="Trebuchet MS" w:hAnsi="Trebuchet MS" w:cs="Tunga"/>
          <w:noProof/>
        </w:rPr>
        <w:t xml:space="preserve"> * (1/EERbase - 1/EERee))/1</w:t>
      </w:r>
      <w:r>
        <w:rPr>
          <w:rFonts w:ascii="Trebuchet MS" w:hAnsi="Trebuchet MS" w:cs="Tunga"/>
          <w:noProof/>
        </w:rPr>
        <w:t>,</w:t>
      </w:r>
      <w:r w:rsidRPr="00650D42">
        <w:rPr>
          <w:rFonts w:ascii="Trebuchet MS" w:hAnsi="Trebuchet MS" w:cs="Tunga"/>
          <w:noProof/>
        </w:rPr>
        <w:t>000 * CF</w:t>
      </w:r>
    </w:p>
    <w:p w:rsidR="0083561F" w:rsidRDefault="0083561F" w:rsidP="0083561F">
      <w:pPr>
        <w:ind w:left="720" w:firstLine="720"/>
        <w:rPr>
          <w:rFonts w:ascii="Trebuchet MS" w:hAnsi="Trebuchet MS" w:cs="Tunga"/>
          <w:noProof/>
        </w:rPr>
      </w:pPr>
    </w:p>
    <w:p w:rsidR="0083561F" w:rsidRPr="00CE7969" w:rsidRDefault="0083561F" w:rsidP="0083561F">
      <w:pPr>
        <w:widowControl w:val="0"/>
        <w:spacing w:after="240"/>
        <w:jc w:val="both"/>
        <w:rPr>
          <w:rFonts w:ascii="Trebuchet MS" w:hAnsi="Trebuchet MS" w:cs="Calibri"/>
          <w:noProof/>
          <w:lang w:val="nl-NL"/>
        </w:rPr>
      </w:pPr>
      <w:r w:rsidRPr="00CE7969">
        <w:rPr>
          <w:rFonts w:ascii="Trebuchet MS" w:hAnsi="Trebuchet MS" w:cs="Calibri"/>
          <w:noProof/>
          <w:lang w:val="nl-NL"/>
        </w:rPr>
        <w:t>Early replacement:</w:t>
      </w:r>
    </w:p>
    <w:p w:rsidR="0083561F" w:rsidRPr="00CE7969" w:rsidRDefault="0083561F" w:rsidP="0083561F">
      <w:pPr>
        <w:widowControl w:val="0"/>
        <w:spacing w:after="240"/>
        <w:ind w:left="1440" w:hanging="720"/>
        <w:jc w:val="both"/>
        <w:rPr>
          <w:rFonts w:ascii="Trebuchet MS" w:hAnsi="Trebuchet MS" w:cs="Calibri"/>
          <w:noProof/>
          <w:lang w:val="nl-NL"/>
        </w:rPr>
      </w:pPr>
      <w:r w:rsidRPr="00CE7969">
        <w:rPr>
          <w:rFonts w:ascii="Trebuchet MS" w:hAnsi="Trebuchet MS" w:cs="Calibri"/>
          <w:noProof/>
        </w:rPr>
        <w:t>Δ</w:t>
      </w:r>
      <w:r w:rsidRPr="00CE7969">
        <w:rPr>
          <w:rFonts w:ascii="Trebuchet MS" w:hAnsi="Trebuchet MS" w:cs="Calibri"/>
          <w:noProof/>
          <w:lang w:val="nl-NL"/>
        </w:rPr>
        <w:t xml:space="preserve">kW for remaining life of existing unit (1st 6 years): </w:t>
      </w:r>
    </w:p>
    <w:p w:rsidR="0083561F" w:rsidRPr="001F35DC" w:rsidRDefault="0083561F" w:rsidP="0083561F">
      <w:pPr>
        <w:widowControl w:val="0"/>
        <w:spacing w:after="240"/>
        <w:ind w:left="1440" w:firstLine="720"/>
        <w:jc w:val="both"/>
        <w:rPr>
          <w:rFonts w:ascii="Trebuchet MS" w:hAnsi="Trebuchet MS" w:cs="Calibri"/>
          <w:noProof/>
          <w:lang w:val="nl-NL"/>
        </w:rPr>
      </w:pPr>
      <w:r w:rsidRPr="001F35DC">
        <w:rPr>
          <w:rFonts w:ascii="Trebuchet MS" w:hAnsi="Trebuchet MS" w:cs="Calibri"/>
          <w:noProof/>
          <w:lang w:val="nl-NL"/>
        </w:rPr>
        <w:t xml:space="preserve">= </w:t>
      </w:r>
      <w:r>
        <w:rPr>
          <w:rFonts w:ascii="Trebuchet MS" w:hAnsi="Trebuchet MS"/>
          <w:noProof/>
        </w:rPr>
        <w:t>BtuH</w:t>
      </w:r>
      <w:r w:rsidRPr="00CE7969">
        <w:rPr>
          <w:rFonts w:ascii="Trebuchet MS" w:hAnsi="Trebuchet MS"/>
          <w:noProof/>
          <w:vertAlign w:val="subscript"/>
        </w:rPr>
        <w:t>Cool</w:t>
      </w:r>
      <w:r w:rsidRPr="007357F1">
        <w:rPr>
          <w:rFonts w:ascii="Trebuchet MS" w:hAnsi="Trebuchet MS"/>
          <w:noProof/>
        </w:rPr>
        <w:t xml:space="preserve"> * </w:t>
      </w:r>
      <w:r w:rsidRPr="001F35DC">
        <w:rPr>
          <w:rFonts w:ascii="Trebuchet MS" w:hAnsi="Trebuchet MS" w:cs="Calibri"/>
          <w:noProof/>
          <w:lang w:val="nl-NL"/>
        </w:rPr>
        <w:t xml:space="preserve">(1/EERexist - 1/EERee)/1000 * CF </w:t>
      </w:r>
    </w:p>
    <w:p w:rsidR="0083561F" w:rsidRPr="001F35DC" w:rsidRDefault="0083561F" w:rsidP="0083561F">
      <w:pPr>
        <w:widowControl w:val="0"/>
        <w:spacing w:after="240"/>
        <w:ind w:left="1440" w:hanging="720"/>
        <w:jc w:val="both"/>
        <w:rPr>
          <w:rFonts w:ascii="Trebuchet MS" w:hAnsi="Trebuchet MS" w:cs="Calibri"/>
          <w:noProof/>
          <w:lang w:val="nl-NL"/>
        </w:rPr>
      </w:pPr>
      <w:r w:rsidRPr="001F35DC">
        <w:rPr>
          <w:rFonts w:ascii="Trebuchet MS" w:hAnsi="Trebuchet MS" w:cs="Calibri"/>
          <w:noProof/>
        </w:rPr>
        <w:t>Δ</w:t>
      </w:r>
      <w:r w:rsidRPr="001F35DC">
        <w:rPr>
          <w:rFonts w:ascii="Trebuchet MS" w:hAnsi="Trebuchet MS" w:cs="Calibri"/>
          <w:noProof/>
          <w:lang w:val="nl-NL"/>
        </w:rPr>
        <w:t xml:space="preserve">kW for remaining measure life (next 12 years): </w:t>
      </w:r>
    </w:p>
    <w:p w:rsidR="0083561F" w:rsidRPr="001F35DC" w:rsidRDefault="0083561F" w:rsidP="0083561F">
      <w:pPr>
        <w:widowControl w:val="0"/>
        <w:spacing w:after="240"/>
        <w:ind w:left="1440" w:firstLine="720"/>
        <w:jc w:val="both"/>
        <w:rPr>
          <w:rFonts w:ascii="Trebuchet MS" w:hAnsi="Trebuchet MS" w:cs="Calibri"/>
          <w:noProof/>
          <w:lang w:val="nl-NL"/>
        </w:rPr>
      </w:pPr>
      <w:r w:rsidRPr="001F35DC">
        <w:rPr>
          <w:rFonts w:ascii="Trebuchet MS" w:hAnsi="Trebuchet MS" w:cs="Calibri"/>
          <w:noProof/>
          <w:lang w:val="nl-NL"/>
        </w:rPr>
        <w:t xml:space="preserve">= </w:t>
      </w:r>
      <w:r>
        <w:rPr>
          <w:rFonts w:ascii="Trebuchet MS" w:hAnsi="Trebuchet MS"/>
          <w:noProof/>
        </w:rPr>
        <w:t>BtuH</w:t>
      </w:r>
      <w:r w:rsidRPr="00F1436B">
        <w:rPr>
          <w:rFonts w:ascii="Trebuchet MS" w:hAnsi="Trebuchet MS"/>
          <w:noProof/>
          <w:vertAlign w:val="subscript"/>
        </w:rPr>
        <w:t>Cool</w:t>
      </w:r>
      <w:r w:rsidRPr="007357F1">
        <w:rPr>
          <w:rFonts w:ascii="Trebuchet MS" w:hAnsi="Trebuchet MS"/>
          <w:noProof/>
        </w:rPr>
        <w:t xml:space="preserve"> * </w:t>
      </w:r>
      <w:r w:rsidRPr="001F35DC">
        <w:rPr>
          <w:rFonts w:ascii="Trebuchet MS" w:hAnsi="Trebuchet MS" w:cs="Calibri"/>
          <w:noProof/>
          <w:lang w:val="nl-NL"/>
        </w:rPr>
        <w:t>(1/EER</w:t>
      </w:r>
      <w:r>
        <w:rPr>
          <w:rFonts w:ascii="Trebuchet MS" w:hAnsi="Trebuchet MS" w:cs="Calibri"/>
          <w:noProof/>
          <w:lang w:val="nl-NL"/>
        </w:rPr>
        <w:t>basereplace</w:t>
      </w:r>
      <w:r w:rsidRPr="001F35DC">
        <w:rPr>
          <w:rFonts w:ascii="Trebuchet MS" w:hAnsi="Trebuchet MS" w:cs="Calibri"/>
          <w:noProof/>
          <w:lang w:val="nl-NL"/>
        </w:rPr>
        <w:t xml:space="preserve"> - 1/EERee)/1000 * CF</w:t>
      </w: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AA77A9" w:rsidRDefault="0083561F" w:rsidP="0083561F">
      <w:pPr>
        <w:ind w:left="2880" w:hanging="2160"/>
        <w:rPr>
          <w:rFonts w:ascii="Trebuchet MS" w:hAnsi="Trebuchet MS" w:cs="Tunga"/>
          <w:i/>
          <w:noProof/>
        </w:rPr>
      </w:pPr>
      <w:r w:rsidRPr="00AA77A9">
        <w:rPr>
          <w:rFonts w:ascii="Trebuchet MS" w:hAnsi="Trebuchet MS" w:cs="Tunga"/>
          <w:i/>
          <w:noProof/>
        </w:rPr>
        <w:t xml:space="preserve">EERbase </w:t>
      </w:r>
      <w:r>
        <w:rPr>
          <w:rFonts w:ascii="Trebuchet MS" w:hAnsi="Trebuchet MS" w:cs="Tunga"/>
          <w:i/>
          <w:noProof/>
        </w:rPr>
        <w:tab/>
      </w:r>
      <w:r w:rsidRPr="00AA77A9">
        <w:rPr>
          <w:rFonts w:ascii="Trebuchet MS" w:hAnsi="Trebuchet MS" w:cs="Tunga"/>
          <w:i/>
          <w:noProof/>
        </w:rPr>
        <w:t>= Energy Efficiency Ratio (EER) of Baseline Air Source Heat Pump</w:t>
      </w:r>
    </w:p>
    <w:p w:rsidR="0083561F" w:rsidRPr="00AA77A9" w:rsidRDefault="0083561F" w:rsidP="0083561F">
      <w:pPr>
        <w:ind w:left="2880" w:hanging="2160"/>
        <w:rPr>
          <w:rFonts w:ascii="Trebuchet MS" w:hAnsi="Trebuchet MS" w:cs="Tunga"/>
          <w:i/>
          <w:noProof/>
        </w:rPr>
      </w:pPr>
      <w:r w:rsidRPr="00AA77A9">
        <w:rPr>
          <w:rFonts w:ascii="Trebuchet MS" w:hAnsi="Trebuchet MS" w:cs="Tunga"/>
          <w:i/>
          <w:noProof/>
        </w:rPr>
        <w:lastRenderedPageBreak/>
        <w:tab/>
        <w:t xml:space="preserve">= </w:t>
      </w:r>
      <w:r w:rsidRPr="00CE7969">
        <w:rPr>
          <w:rFonts w:ascii="Trebuchet MS" w:hAnsi="Trebuchet MS" w:cs="Calibri"/>
          <w:i/>
          <w:noProof/>
          <w:szCs w:val="22"/>
        </w:rPr>
        <w:t>11.</w:t>
      </w:r>
      <w:r>
        <w:rPr>
          <w:rFonts w:ascii="Trebuchet MS" w:hAnsi="Trebuchet MS" w:cs="Calibri"/>
          <w:i/>
          <w:noProof/>
          <w:szCs w:val="22"/>
        </w:rPr>
        <w:t>8</w:t>
      </w:r>
      <w:r w:rsidRPr="00CE7969">
        <w:rPr>
          <w:rFonts w:ascii="Trebuchet MS" w:hAnsi="Trebuchet MS" w:cs="Calibri"/>
          <w:i/>
          <w:noProof/>
          <w:szCs w:val="22"/>
        </w:rPr>
        <w:t xml:space="preserve"> </w:t>
      </w:r>
      <w:r w:rsidRPr="00CE7969">
        <w:rPr>
          <w:rFonts w:ascii="Trebuchet MS" w:hAnsi="Trebuchet MS" w:cs="Calibri"/>
          <w:i/>
          <w:noProof/>
          <w:szCs w:val="22"/>
          <w:vertAlign w:val="superscript"/>
        </w:rPr>
        <w:footnoteReference w:id="266"/>
      </w:r>
      <w:r w:rsidRPr="00AA77A9">
        <w:rPr>
          <w:rFonts w:ascii="Trebuchet MS" w:hAnsi="Trebuchet MS" w:cs="Tunga"/>
          <w:i/>
          <w:noProof/>
        </w:rPr>
        <w:tab/>
        <w:t xml:space="preserve"> </w:t>
      </w:r>
    </w:p>
    <w:p w:rsidR="0083561F" w:rsidRPr="00CE7969" w:rsidRDefault="0083561F" w:rsidP="0083561F">
      <w:pPr>
        <w:widowControl w:val="0"/>
        <w:spacing w:after="240"/>
        <w:ind w:left="2880" w:hanging="2160"/>
        <w:jc w:val="both"/>
        <w:rPr>
          <w:rFonts w:ascii="Trebuchet MS" w:hAnsi="Trebuchet MS" w:cs="Calibri"/>
          <w:noProof/>
          <w:szCs w:val="22"/>
          <w:lang w:val="nl-NL"/>
        </w:rPr>
      </w:pPr>
      <w:r w:rsidRPr="00CE7969">
        <w:rPr>
          <w:rFonts w:ascii="Trebuchet MS" w:hAnsi="Trebuchet MS" w:cs="Calibri"/>
          <w:noProof/>
          <w:szCs w:val="22"/>
          <w:lang w:val="nl-NL"/>
        </w:rPr>
        <w:t>EERexist</w:t>
      </w:r>
      <w:r w:rsidRPr="00CE7969">
        <w:rPr>
          <w:rFonts w:ascii="Trebuchet MS" w:hAnsi="Trebuchet MS" w:cs="Calibri"/>
          <w:noProof/>
          <w:szCs w:val="22"/>
          <w:lang w:val="nl-NL"/>
        </w:rPr>
        <w:tab/>
        <w:t>= Energy Efficiency Ratio of existing cooling system (kBtu/hr / kW)</w:t>
      </w:r>
    </w:p>
    <w:p w:rsidR="0083561F" w:rsidRPr="00CE7969" w:rsidRDefault="0083561F" w:rsidP="0083561F">
      <w:pPr>
        <w:widowControl w:val="0"/>
        <w:spacing w:after="240"/>
        <w:ind w:left="2880"/>
        <w:jc w:val="both"/>
        <w:rPr>
          <w:rFonts w:ascii="Trebuchet MS" w:hAnsi="Trebuchet MS" w:cs="Calibri"/>
          <w:noProof/>
          <w:szCs w:val="22"/>
        </w:rPr>
      </w:pPr>
      <w:r w:rsidRPr="00CE7969">
        <w:rPr>
          <w:rFonts w:ascii="Trebuchet MS" w:hAnsi="Trebuchet MS" w:cs="Calibri"/>
          <w:noProof/>
          <w:szCs w:val="22"/>
        </w:rPr>
        <w:t>= Use actual EER rating where it is possible to measure or reasonably estimate. If EER unknown but SEER available convert using the equation:</w:t>
      </w:r>
    </w:p>
    <w:p w:rsidR="0083561F" w:rsidRPr="00CE7969" w:rsidRDefault="0083561F" w:rsidP="0083561F">
      <w:pPr>
        <w:widowControl w:val="0"/>
        <w:spacing w:after="240"/>
        <w:ind w:left="2880"/>
        <w:jc w:val="both"/>
        <w:rPr>
          <w:rFonts w:ascii="Trebuchet MS" w:hAnsi="Trebuchet MS"/>
          <w:szCs w:val="22"/>
        </w:rPr>
      </w:pPr>
      <w:r w:rsidRPr="00333B57">
        <w:rPr>
          <w:rFonts w:ascii="Trebuchet MS" w:hAnsi="Trebuchet MS"/>
          <w:szCs w:val="22"/>
        </w:rPr>
        <w:t>EER</w:t>
      </w:r>
      <w:r w:rsidRPr="00CE7969">
        <w:rPr>
          <w:rFonts w:ascii="Trebuchet MS" w:hAnsi="Trebuchet MS"/>
          <w:szCs w:val="22"/>
        </w:rPr>
        <w:t xml:space="preserve"> = (-0.02 * SEER</w:t>
      </w:r>
      <w:r w:rsidRPr="00CE7969">
        <w:rPr>
          <w:rFonts w:ascii="Trebuchet MS" w:hAnsi="Trebuchet MS"/>
          <w:szCs w:val="22"/>
          <w:vertAlign w:val="superscript"/>
        </w:rPr>
        <w:t>2</w:t>
      </w:r>
      <w:r w:rsidRPr="00CE7969">
        <w:rPr>
          <w:rFonts w:ascii="Trebuchet MS" w:hAnsi="Trebuchet MS"/>
          <w:szCs w:val="22"/>
        </w:rPr>
        <w:t xml:space="preserve">) + (1.12 * SEER)  </w:t>
      </w:r>
      <w:r w:rsidRPr="00CE7969">
        <w:rPr>
          <w:rFonts w:ascii="Trebuchet MS" w:hAnsi="Trebuchet MS"/>
          <w:szCs w:val="22"/>
          <w:vertAlign w:val="superscript"/>
        </w:rPr>
        <w:footnoteReference w:id="267"/>
      </w:r>
      <w:r w:rsidRPr="00CE7969">
        <w:rPr>
          <w:rFonts w:ascii="Trebuchet MS" w:hAnsi="Trebuchet MS"/>
          <w:szCs w:val="22"/>
        </w:rPr>
        <w:t xml:space="preserve"> </w:t>
      </w:r>
    </w:p>
    <w:p w:rsidR="0083561F" w:rsidRPr="00CE7969" w:rsidRDefault="0083561F" w:rsidP="0083561F">
      <w:pPr>
        <w:widowControl w:val="0"/>
        <w:spacing w:after="240"/>
        <w:ind w:left="2880"/>
        <w:jc w:val="both"/>
        <w:rPr>
          <w:rFonts w:ascii="Trebuchet MS" w:hAnsi="Trebuchet MS" w:cs="Calibri"/>
          <w:noProof/>
          <w:szCs w:val="22"/>
        </w:rPr>
      </w:pPr>
      <w:r w:rsidRPr="00CE7969">
        <w:rPr>
          <w:rFonts w:ascii="Trebuchet MS" w:hAnsi="Trebuchet MS"/>
          <w:szCs w:val="22"/>
        </w:rPr>
        <w:t>If SEER rating unavailable use:</w:t>
      </w:r>
    </w:p>
    <w:tbl>
      <w:tblPr>
        <w:tblW w:w="6030"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2768"/>
      </w:tblGrid>
      <w:tr w:rsidR="0083561F" w:rsidRPr="005E6D98" w:rsidTr="00902A54">
        <w:tc>
          <w:tcPr>
            <w:tcW w:w="3262" w:type="dxa"/>
            <w:shd w:val="clear" w:color="auto" w:fill="7F7F7F"/>
          </w:tcPr>
          <w:p w:rsidR="0083561F" w:rsidRPr="0096226F" w:rsidRDefault="0083561F" w:rsidP="00902A54">
            <w:pPr>
              <w:widowControl w:val="0"/>
              <w:jc w:val="center"/>
              <w:rPr>
                <w:rFonts w:ascii="Trebuchet MS" w:hAnsi="Trebuchet MS" w:cs="Calibri"/>
                <w:b/>
                <w:noProof/>
                <w:color w:val="FFFFFF"/>
                <w:szCs w:val="22"/>
              </w:rPr>
            </w:pPr>
            <w:r w:rsidRPr="0096226F">
              <w:rPr>
                <w:rFonts w:ascii="Trebuchet MS" w:hAnsi="Trebuchet MS" w:cs="Calibri"/>
                <w:b/>
                <w:noProof/>
                <w:color w:val="FFFFFF"/>
                <w:szCs w:val="22"/>
              </w:rPr>
              <w:t>Existing Cooling System</w:t>
            </w:r>
          </w:p>
        </w:tc>
        <w:tc>
          <w:tcPr>
            <w:tcW w:w="2768" w:type="dxa"/>
            <w:shd w:val="clear" w:color="auto" w:fill="7F7F7F"/>
          </w:tcPr>
          <w:p w:rsidR="0083561F" w:rsidRPr="0096226F" w:rsidRDefault="0083561F" w:rsidP="00902A54">
            <w:pPr>
              <w:widowControl w:val="0"/>
              <w:jc w:val="center"/>
              <w:rPr>
                <w:rFonts w:ascii="Trebuchet MS" w:hAnsi="Trebuchet MS" w:cs="Calibri"/>
                <w:b/>
                <w:noProof/>
                <w:color w:val="FFFFFF"/>
                <w:szCs w:val="22"/>
              </w:rPr>
            </w:pPr>
            <w:r w:rsidRPr="00217AF7">
              <w:rPr>
                <w:rFonts w:ascii="Trebuchet MS" w:hAnsi="Trebuchet MS" w:cs="Calibri"/>
                <w:b/>
                <w:noProof/>
                <w:color w:val="FFFFFF"/>
                <w:szCs w:val="22"/>
              </w:rPr>
              <w:t>EER</w:t>
            </w:r>
            <w:r w:rsidRPr="0096226F">
              <w:rPr>
                <w:rFonts w:ascii="Trebuchet MS" w:hAnsi="Trebuchet MS" w:cs="Calibri"/>
                <w:b/>
                <w:noProof/>
                <w:color w:val="FFFFFF"/>
                <w:szCs w:val="22"/>
              </w:rPr>
              <w:t>exist</w:t>
            </w:r>
            <w:r w:rsidRPr="0096226F">
              <w:rPr>
                <w:rFonts w:ascii="Trebuchet MS" w:hAnsi="Trebuchet MS" w:cs="Calibri"/>
                <w:b/>
                <w:noProof/>
                <w:color w:val="FFFFFF"/>
                <w:szCs w:val="22"/>
                <w:vertAlign w:val="superscript"/>
              </w:rPr>
              <w:footnoteReference w:id="268"/>
            </w:r>
          </w:p>
        </w:tc>
      </w:tr>
      <w:tr w:rsidR="0083561F" w:rsidRPr="005E6D98" w:rsidTr="00902A54">
        <w:tc>
          <w:tcPr>
            <w:tcW w:w="3262" w:type="dxa"/>
            <w:shd w:val="clear" w:color="auto" w:fill="auto"/>
          </w:tcPr>
          <w:p w:rsidR="0083561F" w:rsidRPr="005E6D98" w:rsidRDefault="0083561F" w:rsidP="00902A54">
            <w:pPr>
              <w:widowControl w:val="0"/>
              <w:jc w:val="center"/>
              <w:rPr>
                <w:rFonts w:ascii="Trebuchet MS" w:hAnsi="Trebuchet MS" w:cs="Calibri"/>
                <w:noProof/>
                <w:szCs w:val="22"/>
              </w:rPr>
            </w:pPr>
            <w:r w:rsidRPr="005E6D98">
              <w:rPr>
                <w:rFonts w:ascii="Trebuchet MS" w:hAnsi="Trebuchet MS" w:cs="Calibri"/>
                <w:noProof/>
                <w:szCs w:val="22"/>
              </w:rPr>
              <w:t>Air Source Heat Pump</w:t>
            </w:r>
            <w:r>
              <w:rPr>
                <w:rFonts w:ascii="Trebuchet MS" w:hAnsi="Trebuchet MS" w:cs="Calibri"/>
                <w:noProof/>
                <w:szCs w:val="22"/>
              </w:rPr>
              <w:t xml:space="preserve"> or Central AC</w:t>
            </w:r>
          </w:p>
        </w:tc>
        <w:tc>
          <w:tcPr>
            <w:tcW w:w="2768" w:type="dxa"/>
            <w:shd w:val="clear" w:color="auto" w:fill="auto"/>
          </w:tcPr>
          <w:p w:rsidR="0083561F" w:rsidRPr="005E6D98" w:rsidRDefault="0083561F" w:rsidP="00902A54">
            <w:pPr>
              <w:widowControl w:val="0"/>
              <w:jc w:val="center"/>
              <w:rPr>
                <w:rFonts w:ascii="Trebuchet MS" w:hAnsi="Trebuchet MS" w:cs="Calibri"/>
                <w:noProof/>
                <w:szCs w:val="22"/>
              </w:rPr>
            </w:pPr>
            <w:r>
              <w:rPr>
                <w:rFonts w:ascii="Trebuchet MS" w:hAnsi="Trebuchet MS" w:cs="Calibri"/>
                <w:noProof/>
                <w:szCs w:val="22"/>
              </w:rPr>
              <w:t>9.2</w:t>
            </w:r>
          </w:p>
        </w:tc>
      </w:tr>
      <w:tr w:rsidR="0083561F" w:rsidRPr="005E6D98" w:rsidTr="00902A54">
        <w:tc>
          <w:tcPr>
            <w:tcW w:w="3262" w:type="dxa"/>
            <w:shd w:val="clear" w:color="auto" w:fill="auto"/>
          </w:tcPr>
          <w:p w:rsidR="0083561F" w:rsidRPr="0096226F" w:rsidRDefault="0083561F" w:rsidP="00902A54">
            <w:pPr>
              <w:widowControl w:val="0"/>
              <w:jc w:val="center"/>
              <w:rPr>
                <w:rFonts w:ascii="Trebuchet MS" w:hAnsi="Trebuchet MS" w:cs="Calibri"/>
                <w:noProof/>
                <w:szCs w:val="22"/>
              </w:rPr>
            </w:pPr>
            <w:r w:rsidRPr="005E6D98">
              <w:rPr>
                <w:rFonts w:ascii="Trebuchet MS" w:hAnsi="Trebuchet MS" w:cs="Calibri"/>
                <w:noProof/>
                <w:szCs w:val="22"/>
              </w:rPr>
              <w:t>No central cooling</w:t>
            </w:r>
            <w:r w:rsidRPr="0096226F">
              <w:rPr>
                <w:rFonts w:ascii="Trebuchet MS" w:hAnsi="Trebuchet MS" w:cs="Calibri"/>
                <w:noProof/>
                <w:szCs w:val="22"/>
                <w:vertAlign w:val="superscript"/>
              </w:rPr>
              <w:footnoteReference w:id="269"/>
            </w:r>
          </w:p>
        </w:tc>
        <w:tc>
          <w:tcPr>
            <w:tcW w:w="2768" w:type="dxa"/>
            <w:shd w:val="clear" w:color="auto" w:fill="auto"/>
          </w:tcPr>
          <w:p w:rsidR="0083561F" w:rsidRPr="0096226F" w:rsidRDefault="0083561F" w:rsidP="00902A54">
            <w:pPr>
              <w:widowControl w:val="0"/>
              <w:jc w:val="center"/>
              <w:rPr>
                <w:rFonts w:ascii="Trebuchet MS" w:hAnsi="Trebuchet MS" w:cs="Calibri"/>
                <w:noProof/>
                <w:szCs w:val="22"/>
              </w:rPr>
            </w:pPr>
            <w:r w:rsidRPr="00217AF7">
              <w:rPr>
                <w:rFonts w:ascii="Trebuchet MS" w:hAnsi="Trebuchet MS" w:cs="Calibri"/>
                <w:noProof/>
                <w:szCs w:val="22"/>
              </w:rPr>
              <w:t>Make ‘1/EER</w:t>
            </w:r>
            <w:r w:rsidRPr="0096226F">
              <w:rPr>
                <w:rFonts w:ascii="Trebuchet MS" w:hAnsi="Trebuchet MS" w:cs="Calibri"/>
                <w:noProof/>
                <w:szCs w:val="22"/>
              </w:rPr>
              <w:t>exist’ = 0</w:t>
            </w:r>
          </w:p>
        </w:tc>
      </w:tr>
    </w:tbl>
    <w:p w:rsidR="0083561F" w:rsidRDefault="0083561F" w:rsidP="0083561F">
      <w:pPr>
        <w:ind w:left="2880" w:hanging="2160"/>
        <w:rPr>
          <w:rFonts w:ascii="Trebuchet MS" w:hAnsi="Trebuchet MS" w:cs="Tunga"/>
          <w:i/>
          <w:noProof/>
        </w:rPr>
      </w:pPr>
    </w:p>
    <w:p w:rsidR="0083561F" w:rsidRPr="00AA77A9" w:rsidRDefault="0083561F" w:rsidP="0083561F">
      <w:pPr>
        <w:ind w:left="2880" w:hanging="2160"/>
        <w:rPr>
          <w:rFonts w:ascii="Trebuchet MS" w:hAnsi="Trebuchet MS" w:cs="Tunga"/>
          <w:i/>
          <w:noProof/>
        </w:rPr>
      </w:pPr>
      <w:r w:rsidRPr="00AA77A9">
        <w:rPr>
          <w:rFonts w:ascii="Trebuchet MS" w:hAnsi="Trebuchet MS" w:cs="Tunga"/>
          <w:i/>
          <w:noProof/>
        </w:rPr>
        <w:t xml:space="preserve">EERee </w:t>
      </w:r>
      <w:r w:rsidRPr="00AA77A9">
        <w:rPr>
          <w:rFonts w:ascii="Trebuchet MS" w:hAnsi="Trebuchet MS" w:cs="Tunga"/>
          <w:i/>
          <w:noProof/>
        </w:rPr>
        <w:tab/>
        <w:t xml:space="preserve">= Energy Efficiency Ratio (EER) of Efficient Air Source Heat Pump </w:t>
      </w:r>
      <w:r w:rsidRPr="00AA77A9">
        <w:rPr>
          <w:rFonts w:ascii="Trebuchet MS" w:hAnsi="Trebuchet MS" w:cs="Tunga"/>
          <w:i/>
          <w:noProof/>
        </w:rPr>
        <w:tab/>
      </w:r>
    </w:p>
    <w:p w:rsidR="0083561F" w:rsidRPr="00AA77A9" w:rsidRDefault="0083561F" w:rsidP="0083561F">
      <w:pPr>
        <w:ind w:left="2160" w:firstLine="720"/>
        <w:rPr>
          <w:rFonts w:ascii="Trebuchet MS" w:hAnsi="Trebuchet MS" w:cs="Tunga"/>
          <w:i/>
          <w:noProof/>
        </w:rPr>
      </w:pPr>
      <w:r w:rsidRPr="00AA77A9">
        <w:rPr>
          <w:rFonts w:ascii="Trebuchet MS" w:hAnsi="Trebuchet MS" w:cs="Tunga"/>
          <w:i/>
          <w:noProof/>
        </w:rPr>
        <w:t>= Actual</w:t>
      </w:r>
    </w:p>
    <w:p w:rsidR="0083561F" w:rsidRPr="00611E8B" w:rsidRDefault="0083561F" w:rsidP="0083561F">
      <w:pPr>
        <w:ind w:left="2880"/>
        <w:rPr>
          <w:rFonts w:ascii="Trebuchet MS" w:hAnsi="Trebuchet MS"/>
          <w:noProof/>
        </w:rPr>
      </w:pPr>
      <w:r w:rsidRPr="006565F9">
        <w:rPr>
          <w:rFonts w:ascii="Trebuchet MS" w:hAnsi="Trebuchet MS" w:cs="Tunga"/>
          <w:i/>
          <w:noProof/>
        </w:rPr>
        <w:t xml:space="preserve">If EER is unknown, calculate based on </w:t>
      </w:r>
      <w:r>
        <w:rPr>
          <w:rFonts w:ascii="Trebuchet MS" w:hAnsi="Trebuchet MS" w:cs="Tunga"/>
          <w:i/>
          <w:noProof/>
        </w:rPr>
        <w:t>formula presented above.</w:t>
      </w:r>
    </w:p>
    <w:p w:rsidR="0083561F" w:rsidRDefault="0083561F" w:rsidP="0083561F">
      <w:pPr>
        <w:ind w:left="2880" w:hanging="2160"/>
        <w:rPr>
          <w:rFonts w:ascii="Trebuchet MS" w:hAnsi="Trebuchet MS" w:cs="Tunga"/>
          <w:noProof/>
        </w:rPr>
      </w:pPr>
    </w:p>
    <w:p w:rsidR="0083561F" w:rsidRDefault="0083561F" w:rsidP="0083561F">
      <w:pPr>
        <w:ind w:left="2880" w:hanging="2160"/>
        <w:rPr>
          <w:rFonts w:ascii="Trebuchet MS" w:hAnsi="Trebuchet MS"/>
          <w:i/>
          <w:noProof/>
        </w:rPr>
      </w:pPr>
      <w:r w:rsidRPr="00650D42">
        <w:rPr>
          <w:rFonts w:ascii="Trebuchet MS" w:hAnsi="Trebuchet MS" w:cs="Tunga"/>
          <w:noProof/>
        </w:rPr>
        <w:t>EERbase</w:t>
      </w:r>
      <w:r>
        <w:rPr>
          <w:rFonts w:ascii="Trebuchet MS" w:hAnsi="Trebuchet MS" w:cs="Tunga"/>
          <w:noProof/>
        </w:rPr>
        <w:t>replace</w:t>
      </w:r>
      <w:r>
        <w:rPr>
          <w:rFonts w:ascii="Trebuchet MS" w:hAnsi="Trebuchet MS" w:cs="Tunga"/>
          <w:noProof/>
        </w:rPr>
        <w:tab/>
      </w:r>
      <w:r w:rsidRPr="00C64858">
        <w:rPr>
          <w:rFonts w:ascii="Trebuchet MS" w:hAnsi="Trebuchet MS" w:cs="Tunga"/>
          <w:i/>
          <w:noProof/>
        </w:rPr>
        <w:t xml:space="preserve">= </w:t>
      </w:r>
      <w:r w:rsidRPr="006D76FE">
        <w:rPr>
          <w:rFonts w:ascii="Trebuchet MS" w:hAnsi="Trebuchet MS"/>
          <w:i/>
          <w:noProof/>
        </w:rPr>
        <w:t>Energy Efficiency Ratio</w:t>
      </w:r>
      <w:r>
        <w:rPr>
          <w:rFonts w:ascii="Trebuchet MS" w:hAnsi="Trebuchet MS"/>
          <w:i/>
          <w:noProof/>
        </w:rPr>
        <w:t xml:space="preserve"> of new baseline replacement of same equipment type as existing: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1970"/>
      </w:tblGrid>
      <w:tr w:rsidR="0083561F" w:rsidRPr="00E81AC8" w:rsidTr="00902A54">
        <w:trPr>
          <w:jc w:val="center"/>
        </w:trPr>
        <w:tc>
          <w:tcPr>
            <w:tcW w:w="4110"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E81AC8" w:rsidRDefault="0083561F" w:rsidP="00902A54">
            <w:pPr>
              <w:rPr>
                <w:rFonts w:ascii="Trebuchet MS" w:hAnsi="Trebuchet MS"/>
                <w:b/>
                <w:color w:val="FFFFFF"/>
              </w:rPr>
            </w:pPr>
            <w:r>
              <w:rPr>
                <w:rFonts w:ascii="Trebuchet MS" w:hAnsi="Trebuchet MS"/>
                <w:b/>
                <w:color w:val="FFFFFF"/>
              </w:rPr>
              <w:t>Existing Equipment Type</w:t>
            </w:r>
          </w:p>
        </w:tc>
        <w:tc>
          <w:tcPr>
            <w:tcW w:w="1970"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EER Rating</w:t>
            </w:r>
          </w:p>
        </w:tc>
      </w:tr>
      <w:tr w:rsidR="0083561F" w:rsidTr="00902A54">
        <w:trPr>
          <w:jc w:val="center"/>
        </w:trPr>
        <w:tc>
          <w:tcPr>
            <w:tcW w:w="411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rPr>
            </w:pPr>
            <w:r>
              <w:rPr>
                <w:rFonts w:ascii="Trebuchet MS" w:hAnsi="Trebuchet MS"/>
              </w:rPr>
              <w:t>ASHP</w:t>
            </w:r>
          </w:p>
        </w:tc>
        <w:tc>
          <w:tcPr>
            <w:tcW w:w="197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11.8</w:t>
            </w:r>
          </w:p>
        </w:tc>
      </w:tr>
      <w:tr w:rsidR="0083561F" w:rsidTr="00902A54">
        <w:trPr>
          <w:jc w:val="center"/>
        </w:trPr>
        <w:tc>
          <w:tcPr>
            <w:tcW w:w="411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rPr>
            </w:pPr>
            <w:r>
              <w:rPr>
                <w:rFonts w:ascii="Trebuchet MS" w:hAnsi="Trebuchet MS"/>
              </w:rPr>
              <w:t>Electric Resistance and Central AC</w:t>
            </w:r>
          </w:p>
        </w:tc>
        <w:tc>
          <w:tcPr>
            <w:tcW w:w="197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rPr>
            </w:pPr>
            <w:r>
              <w:rPr>
                <w:rFonts w:ascii="Trebuchet MS" w:hAnsi="Trebuchet MS"/>
              </w:rPr>
              <w:t>11.0</w:t>
            </w:r>
          </w:p>
        </w:tc>
      </w:tr>
    </w:tbl>
    <w:p w:rsidR="0083561F" w:rsidRDefault="0083561F" w:rsidP="0083561F">
      <w:pPr>
        <w:ind w:left="2880" w:hanging="2160"/>
        <w:rPr>
          <w:rFonts w:ascii="Trebuchet MS" w:hAnsi="Trebuchet MS"/>
          <w:i/>
          <w:noProof/>
        </w:rPr>
      </w:pPr>
    </w:p>
    <w:p w:rsidR="0083561F" w:rsidRDefault="0083561F" w:rsidP="0083561F">
      <w:pPr>
        <w:ind w:left="2880" w:hanging="2160"/>
        <w:rPr>
          <w:rFonts w:ascii="Trebuchet MS" w:hAnsi="Trebuchet MS"/>
          <w:i/>
          <w:noProof/>
        </w:rPr>
      </w:pPr>
      <w:r w:rsidRPr="007357F1">
        <w:rPr>
          <w:rFonts w:ascii="Trebuchet MS" w:hAnsi="Trebuchet MS"/>
          <w:i/>
          <w:noProof/>
        </w:rPr>
        <w:t>CF</w:t>
      </w:r>
      <w:r>
        <w:rPr>
          <w:rFonts w:ascii="Trebuchet MS" w:hAnsi="Trebuchet MS"/>
          <w:i/>
          <w:noProof/>
          <w:vertAlign w:val="subscript"/>
        </w:rPr>
        <w:t>SSP</w:t>
      </w:r>
      <w:r w:rsidRPr="00443949">
        <w:rPr>
          <w:rFonts w:ascii="Trebuchet MS" w:hAnsi="Trebuchet MS"/>
          <w:i/>
          <w:noProof/>
          <w:vertAlign w:val="subscript"/>
        </w:rPr>
        <w:t xml:space="preserve"> </w:t>
      </w:r>
      <w:r w:rsidRPr="007357F1">
        <w:rPr>
          <w:rFonts w:ascii="Trebuchet MS" w:hAnsi="Trebuchet MS"/>
          <w:i/>
          <w:noProof/>
        </w:rPr>
        <w:tab/>
        <w:t xml:space="preserve">= Summer </w:t>
      </w:r>
      <w:r>
        <w:rPr>
          <w:rFonts w:ascii="Trebuchet MS" w:hAnsi="Trebuchet MS"/>
          <w:i/>
          <w:noProof/>
        </w:rPr>
        <w:t xml:space="preserve">System </w:t>
      </w:r>
      <w:r w:rsidRPr="007357F1">
        <w:rPr>
          <w:rFonts w:ascii="Trebuchet MS" w:hAnsi="Trebuchet MS"/>
          <w:i/>
          <w:noProof/>
        </w:rPr>
        <w:t xml:space="preserve">Peak Coincidence Factor for </w:t>
      </w:r>
      <w:r>
        <w:rPr>
          <w:rFonts w:ascii="Trebuchet MS" w:hAnsi="Trebuchet MS"/>
          <w:i/>
          <w:noProof/>
        </w:rPr>
        <w:t xml:space="preserve">Central A/C (hour ending 5pm on hottest summer weekday) </w:t>
      </w:r>
    </w:p>
    <w:p w:rsidR="0083561F" w:rsidRPr="007357F1" w:rsidRDefault="0083561F" w:rsidP="0083561F">
      <w:pPr>
        <w:ind w:left="2160" w:firstLine="720"/>
        <w:rPr>
          <w:rFonts w:ascii="Trebuchet MS" w:hAnsi="Trebuchet MS"/>
          <w:i/>
        </w:rPr>
      </w:pPr>
      <w:r w:rsidRPr="007357F1">
        <w:rPr>
          <w:rFonts w:ascii="Trebuchet MS" w:hAnsi="Trebuchet MS"/>
          <w:i/>
          <w:noProof/>
        </w:rPr>
        <w:t>= 0.</w:t>
      </w:r>
      <w:r>
        <w:rPr>
          <w:rFonts w:ascii="Trebuchet MS" w:hAnsi="Trebuchet MS"/>
          <w:i/>
          <w:noProof/>
        </w:rPr>
        <w:t>69</w:t>
      </w:r>
      <w:r w:rsidRPr="007357F1">
        <w:rPr>
          <w:rFonts w:ascii="Trebuchet MS" w:hAnsi="Trebuchet MS"/>
          <w:i/>
          <w:noProof/>
        </w:rPr>
        <w:t xml:space="preserve"> </w:t>
      </w:r>
      <w:r w:rsidRPr="007357F1">
        <w:rPr>
          <w:rStyle w:val="FootnoteReference"/>
          <w:rFonts w:ascii="Trebuchet MS" w:hAnsi="Trebuchet MS"/>
          <w:i/>
          <w:noProof/>
        </w:rPr>
        <w:footnoteReference w:id="270"/>
      </w:r>
    </w:p>
    <w:p w:rsidR="0083561F" w:rsidRPr="007357F1" w:rsidRDefault="0083561F" w:rsidP="0083561F">
      <w:pPr>
        <w:ind w:left="2880" w:hanging="2160"/>
        <w:rPr>
          <w:rFonts w:ascii="Trebuchet MS" w:hAnsi="Trebuchet MS"/>
          <w:i/>
          <w:noProof/>
        </w:rPr>
      </w:pPr>
      <w:r w:rsidRPr="007357F1">
        <w:rPr>
          <w:rFonts w:ascii="Trebuchet MS" w:hAnsi="Trebuchet MS"/>
          <w:i/>
          <w:noProof/>
        </w:rPr>
        <w:t>CF</w:t>
      </w:r>
      <w:r>
        <w:rPr>
          <w:rFonts w:ascii="Trebuchet MS" w:hAnsi="Trebuchet MS"/>
          <w:i/>
          <w:noProof/>
          <w:vertAlign w:val="subscript"/>
        </w:rPr>
        <w:t>PJM</w:t>
      </w:r>
      <w:r w:rsidRPr="007671A7">
        <w:rPr>
          <w:rFonts w:ascii="Trebuchet MS" w:hAnsi="Trebuchet MS"/>
          <w:i/>
          <w:noProof/>
          <w:vertAlign w:val="subscript"/>
        </w:rPr>
        <w:t xml:space="preserve"> </w:t>
      </w:r>
      <w:r w:rsidRPr="007357F1">
        <w:rPr>
          <w:rFonts w:ascii="Trebuchet MS" w:hAnsi="Trebuchet MS"/>
          <w:i/>
          <w:noProof/>
        </w:rPr>
        <w:tab/>
        <w:t xml:space="preserve">= </w:t>
      </w:r>
      <w:r>
        <w:rPr>
          <w:rFonts w:ascii="Trebuchet MS" w:hAnsi="Trebuchet MS"/>
          <w:i/>
          <w:noProof/>
        </w:rPr>
        <w:t xml:space="preserve">PJM </w:t>
      </w:r>
      <w:r w:rsidRPr="007357F1">
        <w:rPr>
          <w:rFonts w:ascii="Trebuchet MS" w:hAnsi="Trebuchet MS"/>
          <w:i/>
          <w:noProof/>
        </w:rPr>
        <w:t xml:space="preserve">Summer Peak Coincidence Factor for </w:t>
      </w:r>
      <w:r>
        <w:rPr>
          <w:rFonts w:ascii="Trebuchet MS" w:hAnsi="Trebuchet MS"/>
          <w:i/>
          <w:noProof/>
        </w:rPr>
        <w:t>Central A/C (</w:t>
      </w:r>
      <w:r w:rsidRPr="002B3C0F">
        <w:rPr>
          <w:rFonts w:ascii="Trebuchet MS" w:hAnsi="Trebuchet MS"/>
          <w:i/>
          <w:noProof/>
        </w:rPr>
        <w:t>June to August weekdays between 2 pm and 6 pm</w:t>
      </w:r>
      <w:r>
        <w:rPr>
          <w:rFonts w:ascii="Trebuchet MS" w:hAnsi="Trebuchet MS"/>
          <w:i/>
          <w:noProof/>
        </w:rPr>
        <w:t>) valued at peak weather</w:t>
      </w:r>
    </w:p>
    <w:p w:rsidR="0083561F" w:rsidRPr="007357F1" w:rsidRDefault="0083561F" w:rsidP="0083561F">
      <w:pPr>
        <w:ind w:left="2160" w:firstLine="720"/>
        <w:rPr>
          <w:rFonts w:ascii="Trebuchet MS" w:hAnsi="Trebuchet MS"/>
          <w:i/>
        </w:rPr>
      </w:pPr>
      <w:r w:rsidRPr="007357F1">
        <w:rPr>
          <w:rFonts w:ascii="Trebuchet MS" w:hAnsi="Trebuchet MS"/>
          <w:i/>
          <w:noProof/>
        </w:rPr>
        <w:lastRenderedPageBreak/>
        <w:t>= 0.</w:t>
      </w:r>
      <w:r>
        <w:rPr>
          <w:rFonts w:ascii="Trebuchet MS" w:hAnsi="Trebuchet MS"/>
          <w:i/>
          <w:noProof/>
        </w:rPr>
        <w:t>66</w:t>
      </w:r>
      <w:r w:rsidRPr="007357F1">
        <w:rPr>
          <w:rFonts w:ascii="Trebuchet MS" w:hAnsi="Trebuchet MS"/>
          <w:i/>
          <w:noProof/>
        </w:rPr>
        <w:t xml:space="preserve"> </w:t>
      </w:r>
      <w:r w:rsidRPr="007357F1">
        <w:rPr>
          <w:rStyle w:val="FootnoteReference"/>
          <w:rFonts w:ascii="Trebuchet MS" w:hAnsi="Trebuchet MS"/>
          <w:i/>
          <w:noProof/>
        </w:rPr>
        <w:footnoteReference w:id="271"/>
      </w:r>
    </w:p>
    <w:p w:rsidR="0083561F" w:rsidRDefault="0083561F" w:rsidP="0083561F">
      <w:pPr>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rPr>
      </w:pPr>
      <w:r>
        <w:rPr>
          <w:rFonts w:ascii="Trebuchet MS" w:hAnsi="Trebuchet MS"/>
        </w:rPr>
        <w:t>Time of Sale example: a 3 ton unit with EER rating of 12.0 in Baltimore, MD:</w:t>
      </w:r>
    </w:p>
    <w:p w:rsidR="0083561F" w:rsidRDefault="0083561F" w:rsidP="0083561F">
      <w:pPr>
        <w:rPr>
          <w:rFonts w:ascii="Trebuchet MS" w:hAnsi="Trebuchet MS" w:cs="Tunga"/>
        </w:rPr>
      </w:pP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w:t>
      </w:r>
      <w:r w:rsidRPr="00CE7969">
        <w:rPr>
          <w:rFonts w:ascii="Trebuchet MS" w:hAnsi="Trebuchet MS" w:cs="Tunga"/>
          <w:noProof/>
          <w:vertAlign w:val="subscript"/>
        </w:rPr>
        <w:t xml:space="preserve">SSP </w:t>
      </w:r>
      <w:r>
        <w:rPr>
          <w:rFonts w:ascii="Trebuchet MS" w:hAnsi="Trebuchet MS" w:cs="Tunga"/>
          <w:noProof/>
        </w:rPr>
        <w:tab/>
      </w:r>
      <w:r w:rsidRPr="00650D42">
        <w:rPr>
          <w:rFonts w:ascii="Trebuchet MS" w:hAnsi="Trebuchet MS" w:cs="Tunga"/>
          <w:noProof/>
        </w:rPr>
        <w:t xml:space="preserve">= </w:t>
      </w:r>
      <w:r>
        <w:rPr>
          <w:rFonts w:ascii="Trebuchet MS" w:hAnsi="Trebuchet MS" w:cs="Tunga"/>
          <w:noProof/>
        </w:rPr>
        <w:t>36,000</w:t>
      </w:r>
      <w:r w:rsidRPr="00650D42">
        <w:rPr>
          <w:rFonts w:ascii="Trebuchet MS" w:hAnsi="Trebuchet MS" w:cs="Tunga"/>
          <w:noProof/>
        </w:rPr>
        <w:t xml:space="preserve"> * (1/</w:t>
      </w:r>
      <w:r>
        <w:rPr>
          <w:rFonts w:ascii="Trebuchet MS" w:hAnsi="Trebuchet MS" w:cs="Tunga"/>
          <w:noProof/>
        </w:rPr>
        <w:t>11.8</w:t>
      </w:r>
      <w:r w:rsidRPr="00650D42">
        <w:rPr>
          <w:rFonts w:ascii="Trebuchet MS" w:hAnsi="Trebuchet MS" w:cs="Tunga"/>
          <w:noProof/>
        </w:rPr>
        <w:t xml:space="preserve"> - 1/</w:t>
      </w:r>
      <w:r>
        <w:rPr>
          <w:rFonts w:ascii="Trebuchet MS" w:hAnsi="Trebuchet MS" w:cs="Tunga"/>
          <w:noProof/>
        </w:rPr>
        <w:t>12</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 xml:space="preserve">000 * </w:t>
      </w:r>
      <w:r>
        <w:rPr>
          <w:rFonts w:ascii="Trebuchet MS" w:hAnsi="Trebuchet MS" w:cs="Tunga"/>
          <w:noProof/>
        </w:rPr>
        <w:t>0.69</w:t>
      </w:r>
    </w:p>
    <w:p w:rsidR="0083561F" w:rsidRDefault="0083561F" w:rsidP="0083561F">
      <w:pPr>
        <w:ind w:left="720" w:firstLine="720"/>
        <w:rPr>
          <w:rFonts w:ascii="Trebuchet MS" w:hAnsi="Trebuchet MS" w:cs="Tunga"/>
          <w:noProof/>
        </w:rPr>
      </w:pPr>
    </w:p>
    <w:p w:rsidR="0083561F" w:rsidRDefault="0083561F" w:rsidP="0083561F">
      <w:pPr>
        <w:ind w:left="720" w:firstLine="720"/>
        <w:rPr>
          <w:rFonts w:ascii="Trebuchet MS" w:hAnsi="Trebuchet MS" w:cs="Tunga"/>
          <w:noProof/>
        </w:rPr>
      </w:pPr>
      <w:r>
        <w:rPr>
          <w:rFonts w:ascii="Trebuchet MS" w:hAnsi="Trebuchet MS" w:cs="Tunga"/>
          <w:noProof/>
        </w:rPr>
        <w:tab/>
      </w:r>
      <w:r>
        <w:rPr>
          <w:rFonts w:ascii="Trebuchet MS" w:hAnsi="Trebuchet MS" w:cs="Tunga"/>
          <w:noProof/>
        </w:rPr>
        <w:tab/>
        <w:t>= 0.035kW</w:t>
      </w:r>
    </w:p>
    <w:p w:rsidR="0083561F" w:rsidRDefault="0083561F" w:rsidP="0083561F">
      <w:pPr>
        <w:ind w:left="720" w:firstLine="720"/>
        <w:rPr>
          <w:rFonts w:ascii="Trebuchet MS" w:hAnsi="Trebuchet MS" w:cs="Tunga"/>
          <w:noProof/>
        </w:rPr>
      </w:pPr>
    </w:p>
    <w:p w:rsidR="0083561F" w:rsidRDefault="0083561F" w:rsidP="0083561F">
      <w:pPr>
        <w:rPr>
          <w:rFonts w:ascii="Trebuchet MS" w:hAnsi="Trebuchet MS" w:cs="Tunga"/>
        </w:rPr>
      </w:pPr>
      <w:r>
        <w:rPr>
          <w:rFonts w:ascii="Trebuchet MS" w:hAnsi="Trebuchet MS" w:cs="Tunga"/>
        </w:rPr>
        <w:t xml:space="preserve">Early Replacement example: </w:t>
      </w:r>
      <w:r>
        <w:rPr>
          <w:rFonts w:ascii="Trebuchet MS" w:hAnsi="Trebuchet MS"/>
        </w:rPr>
        <w:t>a 3 ton unit with an EER rating of 12 in Baltimore, MD is installed replacing an existing working Central AC system with an EER rating of 9.2 and electric resistance heating:</w:t>
      </w:r>
    </w:p>
    <w:p w:rsidR="0083561F" w:rsidRPr="00650D42" w:rsidRDefault="0083561F" w:rsidP="0083561F">
      <w:pPr>
        <w:rPr>
          <w:rFonts w:ascii="Trebuchet MS" w:hAnsi="Trebuchet MS" w:cs="Tunga"/>
        </w:rPr>
      </w:pPr>
    </w:p>
    <w:p w:rsidR="0083561F" w:rsidRPr="00F1436B" w:rsidRDefault="0083561F" w:rsidP="0083561F">
      <w:pPr>
        <w:widowControl w:val="0"/>
        <w:spacing w:after="240"/>
        <w:ind w:left="1440" w:hanging="720"/>
        <w:jc w:val="both"/>
        <w:rPr>
          <w:rFonts w:ascii="Trebuchet MS" w:hAnsi="Trebuchet MS" w:cs="Calibri"/>
          <w:noProof/>
          <w:lang w:val="nl-NL"/>
        </w:rPr>
      </w:pPr>
      <w:r w:rsidRPr="00F1436B">
        <w:rPr>
          <w:rFonts w:ascii="Trebuchet MS" w:hAnsi="Trebuchet MS" w:cs="Calibri"/>
          <w:noProof/>
        </w:rPr>
        <w:t>Δ</w:t>
      </w:r>
      <w:r w:rsidRPr="00F1436B">
        <w:rPr>
          <w:rFonts w:ascii="Trebuchet MS" w:hAnsi="Trebuchet MS" w:cs="Calibri"/>
          <w:noProof/>
          <w:lang w:val="nl-NL"/>
        </w:rPr>
        <w:t xml:space="preserve">kW for remaining life of existing unit (1st 6 years): </w:t>
      </w: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w:t>
      </w:r>
      <w:r w:rsidRPr="00EB73C5">
        <w:rPr>
          <w:rFonts w:ascii="Trebuchet MS" w:hAnsi="Trebuchet MS" w:cs="Tunga"/>
          <w:noProof/>
          <w:vertAlign w:val="subscript"/>
        </w:rPr>
        <w:t xml:space="preserve"> </w:t>
      </w:r>
      <w:r w:rsidRPr="00F1436B">
        <w:rPr>
          <w:rFonts w:ascii="Trebuchet MS" w:hAnsi="Trebuchet MS" w:cs="Tunga"/>
          <w:noProof/>
          <w:vertAlign w:val="subscript"/>
        </w:rPr>
        <w:t>SSP</w:t>
      </w:r>
      <w:r w:rsidRPr="00650D42">
        <w:rPr>
          <w:rFonts w:ascii="Trebuchet MS" w:hAnsi="Trebuchet MS" w:cs="Tunga"/>
          <w:noProof/>
        </w:rPr>
        <w:t xml:space="preserve"> </w:t>
      </w:r>
      <w:r>
        <w:rPr>
          <w:rFonts w:ascii="Trebuchet MS" w:hAnsi="Trebuchet MS" w:cs="Tunga"/>
          <w:noProof/>
        </w:rPr>
        <w:tab/>
      </w:r>
      <w:r w:rsidRPr="00650D42">
        <w:rPr>
          <w:rFonts w:ascii="Trebuchet MS" w:hAnsi="Trebuchet MS" w:cs="Tunga"/>
          <w:noProof/>
        </w:rPr>
        <w:t xml:space="preserve">= </w:t>
      </w:r>
      <w:r>
        <w:rPr>
          <w:rFonts w:ascii="Trebuchet MS" w:hAnsi="Trebuchet MS" w:cs="Tunga"/>
          <w:noProof/>
        </w:rPr>
        <w:t>36,000</w:t>
      </w:r>
      <w:r w:rsidRPr="00650D42">
        <w:rPr>
          <w:rFonts w:ascii="Trebuchet MS" w:hAnsi="Trebuchet MS" w:cs="Tunga"/>
          <w:noProof/>
        </w:rPr>
        <w:t xml:space="preserve"> * (1/</w:t>
      </w:r>
      <w:r>
        <w:rPr>
          <w:rFonts w:ascii="Trebuchet MS" w:hAnsi="Trebuchet MS" w:cs="Tunga"/>
          <w:noProof/>
        </w:rPr>
        <w:t>9.2</w:t>
      </w:r>
      <w:r w:rsidRPr="00650D42">
        <w:rPr>
          <w:rFonts w:ascii="Trebuchet MS" w:hAnsi="Trebuchet MS" w:cs="Tunga"/>
          <w:noProof/>
        </w:rPr>
        <w:t xml:space="preserve"> - 1/</w:t>
      </w:r>
      <w:r>
        <w:rPr>
          <w:rFonts w:ascii="Trebuchet MS" w:hAnsi="Trebuchet MS" w:cs="Tunga"/>
          <w:noProof/>
        </w:rPr>
        <w:t>12</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 xml:space="preserve">000 * </w:t>
      </w:r>
      <w:r>
        <w:rPr>
          <w:rFonts w:ascii="Trebuchet MS" w:hAnsi="Trebuchet MS" w:cs="Tunga"/>
          <w:noProof/>
        </w:rPr>
        <w:t>0.69</w:t>
      </w:r>
    </w:p>
    <w:p w:rsidR="0083561F" w:rsidRDefault="0083561F" w:rsidP="0083561F">
      <w:pPr>
        <w:ind w:left="720" w:firstLine="720"/>
        <w:rPr>
          <w:rFonts w:ascii="Trebuchet MS" w:hAnsi="Trebuchet MS" w:cs="Tunga"/>
          <w:noProof/>
        </w:rPr>
      </w:pPr>
    </w:p>
    <w:p w:rsidR="0083561F" w:rsidRDefault="0083561F" w:rsidP="0083561F">
      <w:pPr>
        <w:ind w:left="720" w:firstLine="720"/>
        <w:rPr>
          <w:rFonts w:ascii="Trebuchet MS" w:hAnsi="Trebuchet MS" w:cs="Tunga"/>
          <w:noProof/>
        </w:rPr>
      </w:pPr>
      <w:r>
        <w:rPr>
          <w:rFonts w:ascii="Trebuchet MS" w:hAnsi="Trebuchet MS" w:cs="Tunga"/>
          <w:noProof/>
        </w:rPr>
        <w:tab/>
      </w:r>
      <w:r>
        <w:rPr>
          <w:rFonts w:ascii="Trebuchet MS" w:hAnsi="Trebuchet MS" w:cs="Tunga"/>
          <w:noProof/>
        </w:rPr>
        <w:tab/>
        <w:t>= 0.63 kW</w:t>
      </w:r>
    </w:p>
    <w:p w:rsidR="0083561F" w:rsidRDefault="0083561F" w:rsidP="0083561F">
      <w:pPr>
        <w:ind w:left="720" w:firstLine="720"/>
        <w:rPr>
          <w:rFonts w:ascii="Trebuchet MS" w:hAnsi="Trebuchet MS" w:cs="Tunga"/>
          <w:noProof/>
        </w:rPr>
      </w:pPr>
    </w:p>
    <w:p w:rsidR="0083561F" w:rsidRPr="001F35DC" w:rsidRDefault="0083561F" w:rsidP="0083561F">
      <w:pPr>
        <w:widowControl w:val="0"/>
        <w:spacing w:after="240"/>
        <w:ind w:left="1440" w:hanging="720"/>
        <w:jc w:val="both"/>
        <w:rPr>
          <w:rFonts w:ascii="Trebuchet MS" w:hAnsi="Trebuchet MS" w:cs="Calibri"/>
          <w:noProof/>
          <w:lang w:val="nl-NL"/>
        </w:rPr>
      </w:pPr>
      <w:r w:rsidRPr="001F35DC">
        <w:rPr>
          <w:rFonts w:ascii="Trebuchet MS" w:hAnsi="Trebuchet MS" w:cs="Calibri"/>
          <w:noProof/>
        </w:rPr>
        <w:t>Δ</w:t>
      </w:r>
      <w:r w:rsidRPr="001F35DC">
        <w:rPr>
          <w:rFonts w:ascii="Trebuchet MS" w:hAnsi="Trebuchet MS" w:cs="Calibri"/>
          <w:noProof/>
          <w:lang w:val="nl-NL"/>
        </w:rPr>
        <w:t xml:space="preserve">kW for remaining measure life (next 12 years): </w:t>
      </w: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w:t>
      </w:r>
      <w:r w:rsidRPr="00EB73C5">
        <w:rPr>
          <w:rFonts w:ascii="Trebuchet MS" w:hAnsi="Trebuchet MS" w:cs="Tunga"/>
          <w:noProof/>
          <w:vertAlign w:val="subscript"/>
        </w:rPr>
        <w:t xml:space="preserve"> </w:t>
      </w:r>
      <w:r w:rsidRPr="00F1436B">
        <w:rPr>
          <w:rFonts w:ascii="Trebuchet MS" w:hAnsi="Trebuchet MS" w:cs="Tunga"/>
          <w:noProof/>
          <w:vertAlign w:val="subscript"/>
        </w:rPr>
        <w:t>SSP</w:t>
      </w:r>
      <w:r w:rsidRPr="00650D42">
        <w:rPr>
          <w:rFonts w:ascii="Trebuchet MS" w:hAnsi="Trebuchet MS" w:cs="Tunga"/>
          <w:noProof/>
        </w:rPr>
        <w:t xml:space="preserve"> </w:t>
      </w:r>
      <w:r>
        <w:rPr>
          <w:rFonts w:ascii="Trebuchet MS" w:hAnsi="Trebuchet MS" w:cs="Tunga"/>
          <w:noProof/>
        </w:rPr>
        <w:tab/>
      </w:r>
      <w:r w:rsidRPr="00650D42">
        <w:rPr>
          <w:rFonts w:ascii="Trebuchet MS" w:hAnsi="Trebuchet MS" w:cs="Tunga"/>
          <w:noProof/>
        </w:rPr>
        <w:t xml:space="preserve">= </w:t>
      </w:r>
      <w:r>
        <w:rPr>
          <w:rFonts w:ascii="Trebuchet MS" w:hAnsi="Trebuchet MS" w:cs="Tunga"/>
          <w:noProof/>
        </w:rPr>
        <w:t>36,000</w:t>
      </w:r>
      <w:r w:rsidRPr="00650D42">
        <w:rPr>
          <w:rFonts w:ascii="Trebuchet MS" w:hAnsi="Trebuchet MS" w:cs="Tunga"/>
          <w:noProof/>
        </w:rPr>
        <w:t xml:space="preserve"> * (1/</w:t>
      </w:r>
      <w:r>
        <w:rPr>
          <w:rFonts w:ascii="Trebuchet MS" w:hAnsi="Trebuchet MS" w:cs="Tunga"/>
          <w:noProof/>
        </w:rPr>
        <w:t>11</w:t>
      </w:r>
      <w:r w:rsidRPr="00650D42">
        <w:rPr>
          <w:rFonts w:ascii="Trebuchet MS" w:hAnsi="Trebuchet MS" w:cs="Tunga"/>
          <w:noProof/>
        </w:rPr>
        <w:t xml:space="preserve"> - 1/</w:t>
      </w:r>
      <w:r>
        <w:rPr>
          <w:rFonts w:ascii="Trebuchet MS" w:hAnsi="Trebuchet MS" w:cs="Tunga"/>
          <w:noProof/>
        </w:rPr>
        <w:t>12</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 xml:space="preserve">000 * </w:t>
      </w:r>
      <w:r>
        <w:rPr>
          <w:rFonts w:ascii="Trebuchet MS" w:hAnsi="Trebuchet MS" w:cs="Tunga"/>
          <w:noProof/>
        </w:rPr>
        <w:t>0.69</w:t>
      </w:r>
    </w:p>
    <w:p w:rsidR="0083561F" w:rsidRDefault="0083561F" w:rsidP="0083561F">
      <w:pPr>
        <w:ind w:left="720" w:firstLine="720"/>
        <w:rPr>
          <w:rFonts w:ascii="Trebuchet MS" w:hAnsi="Trebuchet MS" w:cs="Tunga"/>
          <w:noProof/>
        </w:rPr>
      </w:pPr>
    </w:p>
    <w:p w:rsidR="0083561F" w:rsidRDefault="0083561F" w:rsidP="0083561F">
      <w:pPr>
        <w:ind w:left="720" w:firstLine="720"/>
        <w:rPr>
          <w:rFonts w:ascii="Trebuchet MS" w:hAnsi="Trebuchet MS" w:cs="Tunga"/>
          <w:noProof/>
        </w:rPr>
      </w:pPr>
      <w:r>
        <w:rPr>
          <w:rFonts w:ascii="Trebuchet MS" w:hAnsi="Trebuchet MS" w:cs="Tunga"/>
          <w:noProof/>
        </w:rPr>
        <w:tab/>
      </w:r>
      <w:r>
        <w:rPr>
          <w:rFonts w:ascii="Trebuchet MS" w:hAnsi="Trebuchet MS" w:cs="Tunga"/>
          <w:noProof/>
        </w:rPr>
        <w:tab/>
        <w:t>= 0.15 kW</w:t>
      </w:r>
    </w:p>
    <w:p w:rsidR="0083561F" w:rsidRDefault="0083561F" w:rsidP="0083561F">
      <w:pPr>
        <w:ind w:left="720" w:firstLine="720"/>
        <w:rPr>
          <w:rFonts w:ascii="Trebuchet MS" w:hAnsi="Trebuchet MS" w:cs="Tunga"/>
          <w:noProof/>
        </w:rPr>
      </w:pPr>
    </w:p>
    <w:p w:rsidR="0083561F" w:rsidRPr="00650D42" w:rsidRDefault="0083561F" w:rsidP="0083561F">
      <w:pPr>
        <w:rPr>
          <w:rFonts w:ascii="Trebuchet MS" w:hAnsi="Trebuchet MS" w:cs="Tunga"/>
          <w:b/>
        </w:rPr>
      </w:pPr>
      <w:r w:rsidRPr="00650D42">
        <w:rPr>
          <w:rFonts w:ascii="Trebuchet MS" w:hAnsi="Trebuchet MS" w:cs="Tunga"/>
          <w:b/>
        </w:rPr>
        <w:t>Annual Fossil Fuel Savings Algorithm</w:t>
      </w:r>
    </w:p>
    <w:p w:rsidR="0083561F" w:rsidRPr="00650D42" w:rsidRDefault="0083561F" w:rsidP="0083561F">
      <w:pPr>
        <w:ind w:left="720"/>
        <w:rPr>
          <w:rFonts w:ascii="Trebuchet MS" w:hAnsi="Trebuchet MS" w:cs="Tunga"/>
        </w:rPr>
      </w:pPr>
      <w:r>
        <w:rPr>
          <w:rFonts w:ascii="Trebuchet MS" w:hAnsi="Trebuchet MS" w:cs="Tunga"/>
        </w:rPr>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Water Savings Algorithm</w:t>
      </w:r>
    </w:p>
    <w:p w:rsidR="0083561F" w:rsidRPr="00650D42" w:rsidRDefault="0083561F" w:rsidP="0083561F">
      <w:pPr>
        <w:ind w:left="720"/>
        <w:rPr>
          <w:rFonts w:ascii="Trebuchet MS" w:hAnsi="Trebuchet MS" w:cs="Tunga"/>
        </w:rPr>
      </w:pPr>
      <w:r>
        <w:rPr>
          <w:rFonts w:ascii="Trebuchet MS" w:hAnsi="Trebuchet MS" w:cs="Tunga"/>
        </w:rPr>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b/>
        </w:rPr>
        <w:t>Incremental Cost</w:t>
      </w:r>
      <w:r w:rsidRPr="00650D42">
        <w:rPr>
          <w:rFonts w:ascii="Trebuchet MS" w:hAnsi="Trebuchet MS" w:cs="Tunga"/>
        </w:rPr>
        <w:tab/>
      </w:r>
    </w:p>
    <w:p w:rsidR="0083561F" w:rsidRDefault="0083561F" w:rsidP="0083561F">
      <w:pPr>
        <w:ind w:firstLine="720"/>
        <w:rPr>
          <w:rFonts w:ascii="Trebuchet MS" w:hAnsi="Trebuchet MS" w:cs="Tunga"/>
        </w:rPr>
      </w:pPr>
      <w:r w:rsidRPr="00650D42">
        <w:rPr>
          <w:rFonts w:ascii="Trebuchet MS" w:hAnsi="Trebuchet MS" w:cs="Tunga"/>
        </w:rPr>
        <w:t xml:space="preserve">The incremental cost for this measure is </w:t>
      </w:r>
      <w:r>
        <w:rPr>
          <w:rFonts w:ascii="Trebuchet MS" w:hAnsi="Trebuchet MS" w:cs="Tunga"/>
        </w:rPr>
        <w:t>provided in the table below</w:t>
      </w:r>
      <w:r>
        <w:rPr>
          <w:rStyle w:val="FootnoteReference"/>
          <w:rFonts w:ascii="Trebuchet MS" w:hAnsi="Trebuchet MS" w:cs="Tunga"/>
        </w:rPr>
        <w:footnoteReference w:id="272"/>
      </w:r>
      <w:r>
        <w:rPr>
          <w:rFonts w:ascii="Trebuchet MS" w:hAnsi="Trebuchet MS" w:cs="Tunga"/>
        </w:rPr>
        <w:t>. Note these incremental costs are per ton of capacity, so for example a 3 ton, 15 SEER unit would have an incremental cost of $510.</w:t>
      </w:r>
    </w:p>
    <w:p w:rsidR="0083561F" w:rsidRDefault="0083561F" w:rsidP="0083561F">
      <w:pPr>
        <w:ind w:firstLine="720"/>
        <w:rPr>
          <w:rFonts w:ascii="Trebuchet MS" w:hAnsi="Trebuchet MS" w:cs="Tunga"/>
        </w:rPr>
      </w:pPr>
    </w:p>
    <w:p w:rsidR="00EA691C" w:rsidRDefault="00EA691C" w:rsidP="0083561F">
      <w:pPr>
        <w:ind w:firstLine="720"/>
        <w:rPr>
          <w:rFonts w:ascii="Trebuchet MS" w:hAnsi="Trebuchet MS" w:cs="Tunga"/>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70"/>
      </w:tblGrid>
      <w:tr w:rsidR="0083561F" w:rsidRPr="00E81AC8" w:rsidTr="00902A54">
        <w:tc>
          <w:tcPr>
            <w:tcW w:w="2088" w:type="dxa"/>
            <w:shd w:val="clear" w:color="auto" w:fill="7F7F7F"/>
          </w:tcPr>
          <w:p w:rsidR="0083561F" w:rsidRPr="00E81AC8" w:rsidRDefault="0083561F" w:rsidP="00902A54">
            <w:pPr>
              <w:jc w:val="center"/>
              <w:rPr>
                <w:rFonts w:ascii="Trebuchet MS" w:hAnsi="Trebuchet MS" w:cs="Tunga"/>
                <w:b/>
                <w:color w:val="FFFFFF"/>
              </w:rPr>
            </w:pPr>
            <w:r w:rsidRPr="00E81AC8">
              <w:rPr>
                <w:rFonts w:ascii="Trebuchet MS" w:hAnsi="Trebuchet MS" w:cs="Tunga"/>
                <w:b/>
                <w:color w:val="FFFFFF"/>
              </w:rPr>
              <w:t xml:space="preserve"> Efficiency (SEER)</w:t>
            </w:r>
          </w:p>
        </w:tc>
        <w:tc>
          <w:tcPr>
            <w:tcW w:w="2070" w:type="dxa"/>
            <w:shd w:val="clear" w:color="auto" w:fill="7F7F7F"/>
          </w:tcPr>
          <w:p w:rsidR="0083561F" w:rsidRPr="00E81AC8" w:rsidRDefault="0083561F" w:rsidP="00902A54">
            <w:pPr>
              <w:jc w:val="center"/>
              <w:rPr>
                <w:rFonts w:ascii="Trebuchet MS" w:hAnsi="Trebuchet MS" w:cs="Tunga"/>
                <w:b/>
                <w:color w:val="FFFFFF"/>
              </w:rPr>
            </w:pPr>
            <w:r w:rsidRPr="00E81AC8">
              <w:rPr>
                <w:rFonts w:ascii="Trebuchet MS" w:hAnsi="Trebuchet MS" w:cs="Tunga"/>
                <w:b/>
                <w:color w:val="FFFFFF"/>
              </w:rPr>
              <w:t xml:space="preserve">Incremental Cost per Ton of </w:t>
            </w:r>
            <w:r w:rsidRPr="00E81AC8">
              <w:rPr>
                <w:rFonts w:ascii="Trebuchet MS" w:hAnsi="Trebuchet MS" w:cs="Tunga"/>
                <w:b/>
                <w:color w:val="FFFFFF"/>
              </w:rPr>
              <w:lastRenderedPageBreak/>
              <w:t>Capacity</w:t>
            </w:r>
          </w:p>
        </w:tc>
      </w:tr>
      <w:tr w:rsidR="0083561F" w:rsidTr="00902A54">
        <w:tc>
          <w:tcPr>
            <w:tcW w:w="2088" w:type="dxa"/>
          </w:tcPr>
          <w:p w:rsidR="0083561F" w:rsidRPr="006F337B" w:rsidRDefault="0083561F" w:rsidP="00902A54">
            <w:pPr>
              <w:jc w:val="center"/>
              <w:rPr>
                <w:rFonts w:ascii="Trebuchet MS" w:hAnsi="Trebuchet MS" w:cs="Tunga"/>
              </w:rPr>
            </w:pPr>
            <w:r w:rsidRPr="006F337B">
              <w:rPr>
                <w:rFonts w:ascii="Trebuchet MS" w:hAnsi="Trebuchet MS" w:cs="Tunga"/>
              </w:rPr>
              <w:lastRenderedPageBreak/>
              <w:t>15</w:t>
            </w:r>
          </w:p>
        </w:tc>
        <w:tc>
          <w:tcPr>
            <w:tcW w:w="2070" w:type="dxa"/>
          </w:tcPr>
          <w:p w:rsidR="0083561F" w:rsidRPr="006F337B" w:rsidRDefault="0083561F" w:rsidP="00902A54">
            <w:pPr>
              <w:jc w:val="center"/>
              <w:rPr>
                <w:rFonts w:ascii="Trebuchet MS" w:hAnsi="Trebuchet MS" w:cs="Tunga"/>
              </w:rPr>
            </w:pPr>
            <w:r w:rsidRPr="006F337B">
              <w:rPr>
                <w:rFonts w:ascii="Trebuchet MS" w:hAnsi="Trebuchet MS" w:cs="Tunga"/>
              </w:rPr>
              <w:t>$</w:t>
            </w:r>
            <w:r>
              <w:rPr>
                <w:rFonts w:ascii="Trebuchet MS" w:hAnsi="Trebuchet MS" w:cs="Tunga"/>
              </w:rPr>
              <w:t>170</w:t>
            </w:r>
          </w:p>
        </w:tc>
      </w:tr>
      <w:tr w:rsidR="0083561F" w:rsidTr="00902A54">
        <w:tc>
          <w:tcPr>
            <w:tcW w:w="2088" w:type="dxa"/>
          </w:tcPr>
          <w:p w:rsidR="0083561F" w:rsidRPr="006F337B" w:rsidRDefault="0083561F" w:rsidP="00902A54">
            <w:pPr>
              <w:jc w:val="center"/>
              <w:rPr>
                <w:rFonts w:ascii="Trebuchet MS" w:hAnsi="Trebuchet MS" w:cs="Tunga"/>
              </w:rPr>
            </w:pPr>
            <w:r w:rsidRPr="006F337B">
              <w:rPr>
                <w:rFonts w:ascii="Trebuchet MS" w:hAnsi="Trebuchet MS" w:cs="Tunga"/>
              </w:rPr>
              <w:t>16</w:t>
            </w:r>
          </w:p>
        </w:tc>
        <w:tc>
          <w:tcPr>
            <w:tcW w:w="2070" w:type="dxa"/>
          </w:tcPr>
          <w:p w:rsidR="0083561F" w:rsidRPr="006F337B" w:rsidRDefault="0083561F" w:rsidP="00902A54">
            <w:pPr>
              <w:jc w:val="center"/>
              <w:rPr>
                <w:rFonts w:ascii="Trebuchet MS" w:hAnsi="Trebuchet MS" w:cs="Tunga"/>
              </w:rPr>
            </w:pPr>
            <w:r w:rsidRPr="006F337B">
              <w:rPr>
                <w:rFonts w:ascii="Trebuchet MS" w:hAnsi="Trebuchet MS" w:cs="Tunga"/>
              </w:rPr>
              <w:t>$</w:t>
            </w:r>
            <w:r>
              <w:rPr>
                <w:rFonts w:ascii="Trebuchet MS" w:hAnsi="Trebuchet MS" w:cs="Tunga"/>
              </w:rPr>
              <w:t>340</w:t>
            </w:r>
          </w:p>
        </w:tc>
      </w:tr>
      <w:tr w:rsidR="0083561F" w:rsidTr="00902A54">
        <w:tc>
          <w:tcPr>
            <w:tcW w:w="2088" w:type="dxa"/>
          </w:tcPr>
          <w:p w:rsidR="0083561F" w:rsidRPr="006F337B" w:rsidRDefault="0083561F" w:rsidP="00902A54">
            <w:pPr>
              <w:jc w:val="center"/>
              <w:rPr>
                <w:rFonts w:ascii="Trebuchet MS" w:hAnsi="Trebuchet MS" w:cs="Tunga"/>
              </w:rPr>
            </w:pPr>
            <w:r w:rsidRPr="006F337B">
              <w:rPr>
                <w:rFonts w:ascii="Trebuchet MS" w:hAnsi="Trebuchet MS" w:cs="Tunga"/>
              </w:rPr>
              <w:t>17</w:t>
            </w:r>
          </w:p>
        </w:tc>
        <w:tc>
          <w:tcPr>
            <w:tcW w:w="2070" w:type="dxa"/>
          </w:tcPr>
          <w:p w:rsidR="0083561F" w:rsidRPr="006F337B" w:rsidRDefault="0083561F" w:rsidP="00902A54">
            <w:pPr>
              <w:jc w:val="center"/>
              <w:rPr>
                <w:rFonts w:ascii="Trebuchet MS" w:hAnsi="Trebuchet MS" w:cs="Tunga"/>
              </w:rPr>
            </w:pPr>
            <w:r w:rsidRPr="006F337B">
              <w:rPr>
                <w:rFonts w:ascii="Trebuchet MS" w:hAnsi="Trebuchet MS" w:cs="Tunga"/>
              </w:rPr>
              <w:t>$</w:t>
            </w:r>
            <w:r>
              <w:rPr>
                <w:rFonts w:ascii="Trebuchet MS" w:hAnsi="Trebuchet MS" w:cs="Tunga"/>
              </w:rPr>
              <w:t>529</w:t>
            </w:r>
          </w:p>
        </w:tc>
      </w:tr>
      <w:tr w:rsidR="0083561F" w:rsidTr="00902A54">
        <w:tc>
          <w:tcPr>
            <w:tcW w:w="2088" w:type="dxa"/>
          </w:tcPr>
          <w:p w:rsidR="0083561F" w:rsidRPr="006F337B" w:rsidRDefault="0083561F" w:rsidP="00902A54">
            <w:pPr>
              <w:jc w:val="center"/>
              <w:rPr>
                <w:rFonts w:ascii="Trebuchet MS" w:hAnsi="Trebuchet MS" w:cs="Tunga"/>
              </w:rPr>
            </w:pPr>
            <w:r w:rsidRPr="006F337B">
              <w:rPr>
                <w:rFonts w:ascii="Trebuchet MS" w:hAnsi="Trebuchet MS" w:cs="Tunga"/>
              </w:rPr>
              <w:t>18</w:t>
            </w:r>
          </w:p>
        </w:tc>
        <w:tc>
          <w:tcPr>
            <w:tcW w:w="2070" w:type="dxa"/>
          </w:tcPr>
          <w:p w:rsidR="0083561F" w:rsidRPr="006F337B" w:rsidRDefault="0083561F" w:rsidP="00902A54">
            <w:pPr>
              <w:jc w:val="center"/>
              <w:rPr>
                <w:rFonts w:ascii="Trebuchet MS" w:hAnsi="Trebuchet MS" w:cs="Tunga"/>
              </w:rPr>
            </w:pPr>
            <w:r w:rsidRPr="006F337B">
              <w:rPr>
                <w:rFonts w:ascii="Trebuchet MS" w:hAnsi="Trebuchet MS" w:cs="Tunga"/>
              </w:rPr>
              <w:t>$</w:t>
            </w:r>
            <w:r>
              <w:rPr>
                <w:rFonts w:ascii="Trebuchet MS" w:hAnsi="Trebuchet MS" w:cs="Tunga"/>
              </w:rPr>
              <w:t>710</w:t>
            </w:r>
          </w:p>
        </w:tc>
      </w:tr>
    </w:tbl>
    <w:p w:rsidR="0083561F" w:rsidRDefault="0083561F" w:rsidP="0083561F">
      <w:pPr>
        <w:ind w:firstLine="720"/>
        <w:rPr>
          <w:rFonts w:ascii="Trebuchet MS" w:hAnsi="Trebuchet MS" w:cs="Tunga"/>
        </w:rPr>
      </w:pPr>
    </w:p>
    <w:p w:rsidR="0083561F" w:rsidRPr="00CE7969" w:rsidRDefault="0083561F" w:rsidP="0083561F">
      <w:pPr>
        <w:widowControl w:val="0"/>
        <w:spacing w:after="240"/>
        <w:jc w:val="both"/>
        <w:rPr>
          <w:rFonts w:ascii="Trebuchet MS" w:hAnsi="Trebuchet MS" w:cs="Calibri"/>
          <w:szCs w:val="22"/>
        </w:rPr>
      </w:pPr>
      <w:r w:rsidRPr="00CE7969">
        <w:rPr>
          <w:rFonts w:ascii="Trebuchet MS" w:hAnsi="Trebuchet MS" w:cs="Calibri"/>
          <w:szCs w:val="22"/>
        </w:rPr>
        <w:t>Early replacement: The capital cost for this measure is the actual cost of removing the existing unit and installing the new one. If this is unknown, assume the following (note these costs are per ton of unit capacity)</w:t>
      </w:r>
      <w:r w:rsidRPr="00CE7969">
        <w:rPr>
          <w:rFonts w:ascii="Trebuchet MS" w:hAnsi="Trebuchet MS"/>
          <w:szCs w:val="22"/>
          <w:vertAlign w:val="superscript"/>
        </w:rPr>
        <w:footnoteReference w:id="273"/>
      </w:r>
      <w:r w:rsidRPr="00CE7969">
        <w:rPr>
          <w:rFonts w:ascii="Trebuchet MS" w:hAnsi="Trebuchet MS" w:cs="Calibri"/>
          <w:szCs w:val="22"/>
        </w:rPr>
        <w:t>:</w:t>
      </w:r>
    </w:p>
    <w:tbl>
      <w:tblPr>
        <w:tblW w:w="3780" w:type="dxa"/>
        <w:jc w:val="center"/>
        <w:tblLook w:val="04A0" w:firstRow="1" w:lastRow="0" w:firstColumn="1" w:lastColumn="0" w:noHBand="0" w:noVBand="1"/>
      </w:tblPr>
      <w:tblGrid>
        <w:gridCol w:w="1530"/>
        <w:gridCol w:w="2250"/>
      </w:tblGrid>
      <w:tr w:rsidR="0083561F" w:rsidRPr="00EB73C5" w:rsidTr="00902A54">
        <w:trPr>
          <w:trHeight w:val="270"/>
          <w:jc w:val="center"/>
        </w:trPr>
        <w:tc>
          <w:tcPr>
            <w:tcW w:w="1530" w:type="dxa"/>
            <w:tcBorders>
              <w:top w:val="single" w:sz="8" w:space="0" w:color="auto"/>
              <w:left w:val="single" w:sz="8" w:space="0" w:color="auto"/>
              <w:bottom w:val="single" w:sz="8" w:space="0" w:color="auto"/>
              <w:right w:val="single" w:sz="8" w:space="0" w:color="auto"/>
            </w:tcBorders>
            <w:shd w:val="clear" w:color="auto" w:fill="7F7F7F"/>
            <w:noWrap/>
            <w:vAlign w:val="bottom"/>
            <w:hideMark/>
          </w:tcPr>
          <w:p w:rsidR="0083561F" w:rsidRPr="00CE7969" w:rsidRDefault="0083561F" w:rsidP="00902A54">
            <w:pPr>
              <w:widowControl w:val="0"/>
              <w:jc w:val="center"/>
              <w:rPr>
                <w:rFonts w:ascii="Trebuchet MS" w:hAnsi="Trebuchet MS" w:cs="Calibri"/>
                <w:b/>
                <w:color w:val="FFFFFF"/>
                <w:szCs w:val="22"/>
              </w:rPr>
            </w:pPr>
            <w:r w:rsidRPr="00CE7969">
              <w:rPr>
                <w:rFonts w:ascii="Trebuchet MS" w:hAnsi="Trebuchet MS" w:cs="Calibri"/>
                <w:b/>
                <w:color w:val="FFFFFF"/>
                <w:szCs w:val="22"/>
              </w:rPr>
              <w:t>Efficiency (SEER)</w:t>
            </w:r>
          </w:p>
        </w:tc>
        <w:tc>
          <w:tcPr>
            <w:tcW w:w="2250" w:type="dxa"/>
            <w:tcBorders>
              <w:top w:val="single" w:sz="8" w:space="0" w:color="auto"/>
              <w:left w:val="nil"/>
              <w:bottom w:val="single" w:sz="8" w:space="0" w:color="auto"/>
              <w:right w:val="single" w:sz="8" w:space="0" w:color="auto"/>
            </w:tcBorders>
            <w:shd w:val="clear" w:color="auto" w:fill="7F7F7F"/>
            <w:noWrap/>
            <w:vAlign w:val="bottom"/>
            <w:hideMark/>
          </w:tcPr>
          <w:p w:rsidR="0083561F" w:rsidRPr="00CE7969" w:rsidRDefault="0083561F" w:rsidP="00902A54">
            <w:pPr>
              <w:widowControl w:val="0"/>
              <w:jc w:val="center"/>
              <w:rPr>
                <w:rFonts w:ascii="Trebuchet MS" w:hAnsi="Trebuchet MS" w:cs="Calibri"/>
                <w:b/>
                <w:color w:val="FFFFFF"/>
                <w:szCs w:val="22"/>
              </w:rPr>
            </w:pPr>
            <w:r w:rsidRPr="00CE7969">
              <w:rPr>
                <w:rFonts w:ascii="Trebuchet MS" w:hAnsi="Trebuchet MS" w:cs="Calibri"/>
                <w:b/>
                <w:color w:val="FFFFFF"/>
                <w:szCs w:val="22"/>
              </w:rPr>
              <w:t>Full Retrofit Cost (including labor) per Ton of Capacity ($/ton)</w:t>
            </w:r>
          </w:p>
        </w:tc>
      </w:tr>
      <w:tr w:rsidR="0083561F" w:rsidRPr="00EB73C5" w:rsidTr="00902A54">
        <w:trPr>
          <w:trHeight w:val="255"/>
          <w:jc w:val="center"/>
        </w:trPr>
        <w:tc>
          <w:tcPr>
            <w:tcW w:w="1530" w:type="dxa"/>
            <w:tcBorders>
              <w:top w:val="nil"/>
              <w:left w:val="single" w:sz="8" w:space="0" w:color="auto"/>
              <w:bottom w:val="single" w:sz="4" w:space="0" w:color="auto"/>
              <w:right w:val="single" w:sz="4" w:space="0" w:color="auto"/>
            </w:tcBorders>
            <w:shd w:val="clear" w:color="auto" w:fill="FFFFFF"/>
            <w:noWrap/>
            <w:vAlign w:val="bottom"/>
            <w:hideMark/>
          </w:tcPr>
          <w:p w:rsidR="0083561F" w:rsidRPr="00CE7969" w:rsidRDefault="0083561F" w:rsidP="00902A54">
            <w:pPr>
              <w:widowControl w:val="0"/>
              <w:jc w:val="center"/>
              <w:rPr>
                <w:rFonts w:ascii="Trebuchet MS" w:hAnsi="Trebuchet MS" w:cs="Arial"/>
                <w:noProof/>
                <w:szCs w:val="18"/>
              </w:rPr>
            </w:pPr>
            <w:r w:rsidRPr="00CE7969">
              <w:rPr>
                <w:rFonts w:ascii="Trebuchet MS" w:hAnsi="Trebuchet MS" w:cs="Arial"/>
                <w:noProof/>
                <w:szCs w:val="18"/>
              </w:rPr>
              <w:t>15</w:t>
            </w:r>
          </w:p>
        </w:tc>
        <w:tc>
          <w:tcPr>
            <w:tcW w:w="2250" w:type="dxa"/>
            <w:tcBorders>
              <w:top w:val="nil"/>
              <w:left w:val="nil"/>
              <w:bottom w:val="single" w:sz="4" w:space="0" w:color="auto"/>
              <w:right w:val="single" w:sz="8" w:space="0" w:color="auto"/>
            </w:tcBorders>
            <w:shd w:val="clear" w:color="auto" w:fill="FFFFFF"/>
            <w:noWrap/>
            <w:vAlign w:val="bottom"/>
            <w:hideMark/>
          </w:tcPr>
          <w:p w:rsidR="0083561F" w:rsidRPr="00CE7969" w:rsidRDefault="0083561F" w:rsidP="00902A54">
            <w:pPr>
              <w:widowControl w:val="0"/>
              <w:jc w:val="center"/>
              <w:rPr>
                <w:rFonts w:ascii="Trebuchet MS" w:hAnsi="Trebuchet MS" w:cs="Arial"/>
                <w:noProof/>
                <w:szCs w:val="18"/>
              </w:rPr>
            </w:pPr>
            <w:r>
              <w:rPr>
                <w:rFonts w:ascii="Trebuchet MS" w:hAnsi="Trebuchet MS" w:cs="Arial"/>
                <w:noProof/>
                <w:szCs w:val="18"/>
              </w:rPr>
              <w:t>$2,544</w:t>
            </w:r>
          </w:p>
        </w:tc>
      </w:tr>
      <w:tr w:rsidR="0083561F" w:rsidRPr="00EB73C5" w:rsidTr="00902A54">
        <w:trPr>
          <w:trHeight w:val="255"/>
          <w:jc w:val="center"/>
        </w:trPr>
        <w:tc>
          <w:tcPr>
            <w:tcW w:w="1530" w:type="dxa"/>
            <w:tcBorders>
              <w:top w:val="nil"/>
              <w:left w:val="single" w:sz="8" w:space="0" w:color="auto"/>
              <w:bottom w:val="single" w:sz="4" w:space="0" w:color="auto"/>
              <w:right w:val="single" w:sz="4" w:space="0" w:color="auto"/>
            </w:tcBorders>
            <w:shd w:val="clear" w:color="auto" w:fill="FFFFFF"/>
            <w:noWrap/>
            <w:vAlign w:val="bottom"/>
            <w:hideMark/>
          </w:tcPr>
          <w:p w:rsidR="0083561F" w:rsidRPr="00CE7969" w:rsidRDefault="0083561F" w:rsidP="00902A54">
            <w:pPr>
              <w:widowControl w:val="0"/>
              <w:jc w:val="center"/>
              <w:rPr>
                <w:rFonts w:ascii="Trebuchet MS" w:hAnsi="Trebuchet MS" w:cs="Arial"/>
                <w:noProof/>
                <w:szCs w:val="18"/>
              </w:rPr>
            </w:pPr>
            <w:r w:rsidRPr="00CE7969">
              <w:rPr>
                <w:rFonts w:ascii="Trebuchet MS" w:hAnsi="Trebuchet MS" w:cs="Arial"/>
                <w:noProof/>
                <w:szCs w:val="18"/>
              </w:rPr>
              <w:t>16</w:t>
            </w:r>
          </w:p>
        </w:tc>
        <w:tc>
          <w:tcPr>
            <w:tcW w:w="2250" w:type="dxa"/>
            <w:tcBorders>
              <w:top w:val="nil"/>
              <w:left w:val="nil"/>
              <w:bottom w:val="single" w:sz="4" w:space="0" w:color="auto"/>
              <w:right w:val="single" w:sz="8" w:space="0" w:color="auto"/>
            </w:tcBorders>
            <w:shd w:val="clear" w:color="auto" w:fill="FFFFFF"/>
            <w:noWrap/>
            <w:vAlign w:val="bottom"/>
            <w:hideMark/>
          </w:tcPr>
          <w:p w:rsidR="0083561F" w:rsidRPr="00CE7969" w:rsidRDefault="0083561F" w:rsidP="00902A54">
            <w:pPr>
              <w:widowControl w:val="0"/>
              <w:jc w:val="center"/>
              <w:rPr>
                <w:rFonts w:ascii="Trebuchet MS" w:hAnsi="Trebuchet MS" w:cs="Arial"/>
                <w:noProof/>
                <w:szCs w:val="18"/>
              </w:rPr>
            </w:pPr>
            <w:r>
              <w:rPr>
                <w:rFonts w:ascii="Trebuchet MS" w:hAnsi="Trebuchet MS" w:cs="Arial"/>
                <w:noProof/>
                <w:szCs w:val="18"/>
              </w:rPr>
              <w:t>$3,120</w:t>
            </w:r>
          </w:p>
        </w:tc>
      </w:tr>
      <w:tr w:rsidR="0083561F" w:rsidRPr="00EB73C5" w:rsidTr="00902A54">
        <w:trPr>
          <w:trHeight w:val="255"/>
          <w:jc w:val="center"/>
        </w:trPr>
        <w:tc>
          <w:tcPr>
            <w:tcW w:w="1530" w:type="dxa"/>
            <w:tcBorders>
              <w:top w:val="nil"/>
              <w:left w:val="single" w:sz="8" w:space="0" w:color="auto"/>
              <w:bottom w:val="single" w:sz="4" w:space="0" w:color="auto"/>
              <w:right w:val="single" w:sz="4" w:space="0" w:color="auto"/>
            </w:tcBorders>
            <w:shd w:val="clear" w:color="auto" w:fill="FFFFFF"/>
            <w:noWrap/>
            <w:vAlign w:val="bottom"/>
            <w:hideMark/>
          </w:tcPr>
          <w:p w:rsidR="0083561F" w:rsidRPr="00CE7969" w:rsidRDefault="0083561F" w:rsidP="00902A54">
            <w:pPr>
              <w:widowControl w:val="0"/>
              <w:jc w:val="center"/>
              <w:rPr>
                <w:rFonts w:ascii="Trebuchet MS" w:hAnsi="Trebuchet MS" w:cs="Arial"/>
                <w:noProof/>
                <w:szCs w:val="18"/>
              </w:rPr>
            </w:pPr>
            <w:r w:rsidRPr="00CE7969">
              <w:rPr>
                <w:rFonts w:ascii="Trebuchet MS" w:hAnsi="Trebuchet MS" w:cs="Arial"/>
                <w:noProof/>
                <w:szCs w:val="18"/>
              </w:rPr>
              <w:t>17</w:t>
            </w:r>
          </w:p>
        </w:tc>
        <w:tc>
          <w:tcPr>
            <w:tcW w:w="2250" w:type="dxa"/>
            <w:tcBorders>
              <w:top w:val="nil"/>
              <w:left w:val="nil"/>
              <w:bottom w:val="single" w:sz="4" w:space="0" w:color="auto"/>
              <w:right w:val="single" w:sz="8" w:space="0" w:color="auto"/>
            </w:tcBorders>
            <w:shd w:val="clear" w:color="auto" w:fill="FFFFFF"/>
            <w:noWrap/>
            <w:vAlign w:val="bottom"/>
            <w:hideMark/>
          </w:tcPr>
          <w:p w:rsidR="0083561F" w:rsidRPr="00CE7969" w:rsidRDefault="0083561F" w:rsidP="00902A54">
            <w:pPr>
              <w:widowControl w:val="0"/>
              <w:jc w:val="center"/>
              <w:rPr>
                <w:rFonts w:ascii="Trebuchet MS" w:hAnsi="Trebuchet MS" w:cs="Arial"/>
                <w:noProof/>
                <w:szCs w:val="18"/>
              </w:rPr>
            </w:pPr>
            <w:r>
              <w:rPr>
                <w:rFonts w:ascii="Trebuchet MS" w:hAnsi="Trebuchet MS" w:cs="Arial"/>
                <w:noProof/>
                <w:szCs w:val="18"/>
              </w:rPr>
              <w:t>$3,309</w:t>
            </w:r>
          </w:p>
        </w:tc>
      </w:tr>
      <w:tr w:rsidR="0083561F" w:rsidRPr="00EB73C5" w:rsidTr="00902A54">
        <w:trPr>
          <w:trHeight w:val="255"/>
          <w:jc w:val="center"/>
        </w:trPr>
        <w:tc>
          <w:tcPr>
            <w:tcW w:w="1530" w:type="dxa"/>
            <w:tcBorders>
              <w:top w:val="nil"/>
              <w:left w:val="single" w:sz="8" w:space="0" w:color="auto"/>
              <w:bottom w:val="single" w:sz="4" w:space="0" w:color="auto"/>
              <w:right w:val="single" w:sz="4" w:space="0" w:color="auto"/>
            </w:tcBorders>
            <w:shd w:val="clear" w:color="auto" w:fill="FFFFFF"/>
            <w:noWrap/>
            <w:vAlign w:val="bottom"/>
            <w:hideMark/>
          </w:tcPr>
          <w:p w:rsidR="0083561F" w:rsidRPr="00CE7969" w:rsidRDefault="0083561F" w:rsidP="00902A54">
            <w:pPr>
              <w:widowControl w:val="0"/>
              <w:jc w:val="center"/>
              <w:rPr>
                <w:rFonts w:ascii="Trebuchet MS" w:hAnsi="Trebuchet MS" w:cs="Arial"/>
                <w:noProof/>
                <w:szCs w:val="18"/>
              </w:rPr>
            </w:pPr>
            <w:r w:rsidRPr="00CE7969">
              <w:rPr>
                <w:rFonts w:ascii="Trebuchet MS" w:hAnsi="Trebuchet MS" w:cs="Arial"/>
                <w:noProof/>
                <w:szCs w:val="18"/>
              </w:rPr>
              <w:t>18</w:t>
            </w:r>
          </w:p>
        </w:tc>
        <w:tc>
          <w:tcPr>
            <w:tcW w:w="2250" w:type="dxa"/>
            <w:tcBorders>
              <w:top w:val="nil"/>
              <w:left w:val="nil"/>
              <w:bottom w:val="single" w:sz="4" w:space="0" w:color="auto"/>
              <w:right w:val="single" w:sz="8" w:space="0" w:color="auto"/>
            </w:tcBorders>
            <w:shd w:val="clear" w:color="auto" w:fill="FFFFFF"/>
            <w:noWrap/>
            <w:vAlign w:val="bottom"/>
            <w:hideMark/>
          </w:tcPr>
          <w:p w:rsidR="0083561F" w:rsidRPr="00CE7969" w:rsidRDefault="0083561F" w:rsidP="00902A54">
            <w:pPr>
              <w:widowControl w:val="0"/>
              <w:jc w:val="center"/>
              <w:rPr>
                <w:rFonts w:ascii="Trebuchet MS" w:hAnsi="Trebuchet MS" w:cs="Arial"/>
                <w:noProof/>
                <w:szCs w:val="18"/>
              </w:rPr>
            </w:pPr>
            <w:r>
              <w:rPr>
                <w:rFonts w:ascii="Trebuchet MS" w:hAnsi="Trebuchet MS" w:cs="Arial"/>
                <w:noProof/>
                <w:szCs w:val="18"/>
              </w:rPr>
              <w:t>$3,614</w:t>
            </w:r>
          </w:p>
        </w:tc>
      </w:tr>
    </w:tbl>
    <w:p w:rsidR="0083561F" w:rsidRPr="00CE7969" w:rsidRDefault="0083561F" w:rsidP="0083561F">
      <w:pPr>
        <w:widowControl w:val="0"/>
        <w:spacing w:after="240"/>
        <w:jc w:val="both"/>
        <w:rPr>
          <w:rFonts w:ascii="Trebuchet MS" w:hAnsi="Trebuchet MS" w:cs="Calibri"/>
          <w:szCs w:val="22"/>
        </w:rPr>
      </w:pPr>
    </w:p>
    <w:p w:rsidR="0083561F" w:rsidRPr="00CE7969" w:rsidRDefault="0083561F" w:rsidP="0083561F">
      <w:pPr>
        <w:widowControl w:val="0"/>
        <w:spacing w:after="240"/>
        <w:jc w:val="both"/>
        <w:rPr>
          <w:rFonts w:ascii="Trebuchet MS" w:hAnsi="Trebuchet MS" w:cs="Calibri"/>
          <w:szCs w:val="22"/>
        </w:rPr>
      </w:pPr>
      <w:r w:rsidRPr="00CE7969">
        <w:rPr>
          <w:rFonts w:ascii="Trebuchet MS" w:hAnsi="Trebuchet MS" w:cs="Calibri"/>
          <w:szCs w:val="22"/>
        </w:rPr>
        <w:t>Assumed deferred cost (after 6 years) of replacing existing equipment with new baseline unit is assumed to be $</w:t>
      </w:r>
      <w:r>
        <w:rPr>
          <w:rFonts w:ascii="Trebuchet MS" w:hAnsi="Trebuchet MS" w:cs="Calibri"/>
          <w:szCs w:val="22"/>
        </w:rPr>
        <w:t>2,355</w:t>
      </w:r>
      <w:r w:rsidRPr="00CE7969">
        <w:rPr>
          <w:rFonts w:ascii="Trebuchet MS" w:hAnsi="Trebuchet MS" w:cs="Calibri"/>
          <w:szCs w:val="22"/>
        </w:rPr>
        <w:t xml:space="preserve"> per ton of capacity</w:t>
      </w:r>
      <w:r w:rsidRPr="00CE7969">
        <w:rPr>
          <w:rFonts w:ascii="Trebuchet MS" w:hAnsi="Trebuchet MS" w:cs="Calibri"/>
          <w:szCs w:val="20"/>
          <w:vertAlign w:val="superscript"/>
        </w:rPr>
        <w:footnoteReference w:id="274"/>
      </w:r>
      <w:r w:rsidRPr="00CE7969">
        <w:rPr>
          <w:rFonts w:ascii="Trebuchet MS" w:hAnsi="Trebuchet MS" w:cs="Calibri"/>
          <w:szCs w:val="22"/>
        </w:rPr>
        <w:t>. This cost should be discounted to present value using the utilities discount rate.</w:t>
      </w:r>
    </w:p>
    <w:p w:rsidR="0083561F" w:rsidRPr="00650D42" w:rsidRDefault="0083561F" w:rsidP="0083561F">
      <w:pPr>
        <w:rPr>
          <w:rFonts w:ascii="Trebuchet MS" w:hAnsi="Trebuchet MS" w:cs="Tunga"/>
          <w:b/>
        </w:rPr>
      </w:pPr>
      <w:r w:rsidRPr="00650D42">
        <w:rPr>
          <w:rFonts w:ascii="Trebuchet MS" w:hAnsi="Trebuchet MS" w:cs="Tunga"/>
          <w:b/>
        </w:rPr>
        <w:t>Measure Life</w:t>
      </w:r>
    </w:p>
    <w:p w:rsidR="0083561F" w:rsidRPr="00650D42" w:rsidRDefault="0083561F" w:rsidP="0083561F">
      <w:pPr>
        <w:rPr>
          <w:rFonts w:ascii="Trebuchet MS" w:hAnsi="Trebuchet MS" w:cs="Tunga"/>
        </w:rPr>
      </w:pPr>
      <w:r w:rsidRPr="00650D42">
        <w:rPr>
          <w:rFonts w:ascii="Trebuchet MS" w:hAnsi="Trebuchet MS" w:cs="Tunga"/>
        </w:rPr>
        <w:tab/>
        <w:t xml:space="preserve">The measure life is assumed to be </w:t>
      </w:r>
      <w:r w:rsidRPr="00650D42">
        <w:rPr>
          <w:rFonts w:ascii="Trebuchet MS" w:hAnsi="Trebuchet MS" w:cs="Tunga"/>
          <w:noProof/>
        </w:rPr>
        <w:t>18 years</w:t>
      </w:r>
      <w:r>
        <w:rPr>
          <w:rStyle w:val="FootnoteReference"/>
          <w:rFonts w:ascii="Trebuchet MS" w:hAnsi="Trebuchet MS" w:cs="Tunga"/>
          <w:noProof/>
        </w:rPr>
        <w:footnoteReference w:id="275"/>
      </w:r>
      <w:r w:rsidRPr="00650D42">
        <w:rPr>
          <w:rFonts w:ascii="Trebuchet MS" w:hAnsi="Trebuchet MS" w:cs="Tunga"/>
        </w:rPr>
        <w:t>.</w:t>
      </w:r>
    </w:p>
    <w:p w:rsidR="0083561F" w:rsidRPr="00650D42" w:rsidRDefault="0083561F" w:rsidP="0083561F">
      <w:pPr>
        <w:rPr>
          <w:rFonts w:ascii="Trebuchet MS" w:hAnsi="Trebuchet MS" w:cs="Tunga"/>
        </w:rPr>
      </w:pPr>
    </w:p>
    <w:p w:rsidR="0083561F" w:rsidRDefault="0083561F" w:rsidP="0083561F">
      <w:pPr>
        <w:rPr>
          <w:rFonts w:ascii="Trebuchet MS" w:hAnsi="Trebuchet MS" w:cs="Tunga"/>
          <w:b/>
        </w:rPr>
      </w:pPr>
      <w:r w:rsidRPr="00650D42">
        <w:rPr>
          <w:rFonts w:ascii="Trebuchet MS" w:hAnsi="Trebuchet MS" w:cs="Tunga"/>
          <w:b/>
        </w:rPr>
        <w:t>Operation and Maintenance Impacts</w:t>
      </w:r>
    </w:p>
    <w:p w:rsidR="0083561F" w:rsidRDefault="0083561F" w:rsidP="0083561F">
      <w:r w:rsidRPr="002774F7">
        <w:rPr>
          <w:rFonts w:ascii="Trebuchet MS" w:hAnsi="Trebuchet MS" w:cs="Tunga"/>
        </w:rPr>
        <w:tab/>
        <w:t>n/a</w:t>
      </w:r>
    </w:p>
    <w:p w:rsidR="0083561F" w:rsidRDefault="0083561F" w:rsidP="0083561F">
      <w:pPr>
        <w:spacing w:after="200" w:line="276" w:lineRule="auto"/>
      </w:pPr>
      <w:r>
        <w:br w:type="page"/>
      </w:r>
    </w:p>
    <w:p w:rsidR="0083561F" w:rsidRPr="00145F42" w:rsidRDefault="0083561F" w:rsidP="0083561F">
      <w:pPr>
        <w:outlineLvl w:val="2"/>
        <w:rPr>
          <w:rFonts w:ascii="Trebuchet MS" w:hAnsi="Trebuchet MS"/>
          <w:b/>
          <w:noProof/>
          <w:sz w:val="40"/>
          <w:szCs w:val="40"/>
        </w:rPr>
      </w:pPr>
      <w:bookmarkStart w:id="77" w:name="_Toc449959846"/>
      <w:r w:rsidRPr="00326534">
        <w:rPr>
          <w:rFonts w:ascii="Trebuchet MS" w:hAnsi="Trebuchet MS"/>
          <w:b/>
          <w:noProof/>
          <w:sz w:val="40"/>
          <w:szCs w:val="40"/>
        </w:rPr>
        <w:lastRenderedPageBreak/>
        <w:t>Duct Sealing</w:t>
      </w:r>
      <w:bookmarkEnd w:id="77"/>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Unique Measure Code:</w:t>
      </w:r>
      <w:r>
        <w:rPr>
          <w:rFonts w:ascii="Trebuchet MS" w:hAnsi="Trebuchet MS" w:cs="Tunga"/>
          <w:b/>
        </w:rPr>
        <w:t xml:space="preserve"> </w:t>
      </w:r>
      <w:r>
        <w:rPr>
          <w:rFonts w:ascii="Trebuchet MS" w:hAnsi="Trebuchet MS"/>
          <w:b/>
        </w:rPr>
        <w:t>RS_HV</w:t>
      </w:r>
      <w:r w:rsidRPr="007357F1">
        <w:rPr>
          <w:rFonts w:ascii="Trebuchet MS" w:hAnsi="Trebuchet MS"/>
          <w:b/>
        </w:rPr>
        <w:t>_</w:t>
      </w:r>
      <w:r>
        <w:rPr>
          <w:rFonts w:ascii="Trebuchet MS" w:hAnsi="Trebuchet MS"/>
          <w:b/>
        </w:rPr>
        <w:t>RTR</w:t>
      </w:r>
      <w:r w:rsidRPr="007357F1">
        <w:rPr>
          <w:rFonts w:ascii="Trebuchet MS" w:hAnsi="Trebuchet MS"/>
          <w:b/>
        </w:rPr>
        <w:t>_</w:t>
      </w:r>
      <w:r>
        <w:rPr>
          <w:rFonts w:ascii="Trebuchet MS" w:hAnsi="Trebuchet MS"/>
          <w:b/>
        </w:rPr>
        <w:t>DCTSLG_</w:t>
      </w:r>
      <w:r w:rsidRPr="007357F1">
        <w:rPr>
          <w:rFonts w:ascii="Trebuchet MS" w:hAnsi="Trebuchet MS"/>
          <w:b/>
        </w:rPr>
        <w:t>0</w:t>
      </w:r>
      <w:r>
        <w:rPr>
          <w:rFonts w:ascii="Trebuchet MS" w:hAnsi="Trebuchet MS"/>
          <w:b/>
        </w:rPr>
        <w:t>415</w:t>
      </w:r>
    </w:p>
    <w:p w:rsidR="0083561F" w:rsidRPr="00C17FE1" w:rsidRDefault="0083561F" w:rsidP="0083561F">
      <w:pPr>
        <w:rPr>
          <w:rFonts w:ascii="Trebuchet MS" w:hAnsi="Trebuchet MS" w:cs="Tunga"/>
          <w:b/>
        </w:rPr>
      </w:pPr>
      <w:r w:rsidRPr="00C17FE1">
        <w:rPr>
          <w:rFonts w:ascii="Trebuchet MS" w:hAnsi="Trebuchet MS" w:cs="Tunga"/>
          <w:b/>
        </w:rPr>
        <w:t>Effective Date:</w:t>
      </w:r>
      <w:r>
        <w:rPr>
          <w:rFonts w:ascii="Trebuchet MS" w:hAnsi="Trebuchet MS" w:cs="Tunga"/>
          <w:b/>
        </w:rPr>
        <w:t xml:space="preserve"> June 2015</w:t>
      </w:r>
    </w:p>
    <w:p w:rsidR="0083561F" w:rsidRPr="00C17FE1" w:rsidRDefault="0083561F" w:rsidP="0083561F">
      <w:pPr>
        <w:rPr>
          <w:rFonts w:ascii="Trebuchet MS" w:hAnsi="Trebuchet MS" w:cs="Tunga"/>
          <w:b/>
        </w:rPr>
      </w:pPr>
      <w:r w:rsidRPr="00C17FE1">
        <w:rPr>
          <w:rFonts w:ascii="Trebuchet MS" w:hAnsi="Trebuchet MS" w:cs="Tunga"/>
          <w:b/>
        </w:rPr>
        <w:t>End Date:</w:t>
      </w:r>
      <w:r>
        <w:rPr>
          <w:rFonts w:ascii="Trebuchet MS" w:hAnsi="Trebuchet MS" w:cs="Tunga"/>
          <w:b/>
        </w:rPr>
        <w:t xml:space="preserve"> TBD</w:t>
      </w:r>
    </w:p>
    <w:p w:rsidR="0083561F" w:rsidRPr="00C17FE1" w:rsidRDefault="0083561F" w:rsidP="0083561F">
      <w:pPr>
        <w:rPr>
          <w:rFonts w:ascii="Trebuchet MS" w:hAnsi="Trebuchet MS" w:cs="Tunga"/>
          <w:b/>
        </w:rPr>
      </w:pPr>
    </w:p>
    <w:p w:rsidR="0083561F" w:rsidRPr="00C17FE1" w:rsidRDefault="0083561F" w:rsidP="0083561F">
      <w:pPr>
        <w:rPr>
          <w:rFonts w:ascii="Trebuchet MS" w:hAnsi="Trebuchet MS" w:cs="Tunga"/>
          <w:b/>
        </w:rPr>
      </w:pPr>
    </w:p>
    <w:p w:rsidR="0083561F" w:rsidRPr="00C17FE1" w:rsidRDefault="0083561F" w:rsidP="0083561F">
      <w:pPr>
        <w:rPr>
          <w:rFonts w:ascii="Trebuchet MS" w:hAnsi="Trebuchet MS" w:cs="Tunga"/>
          <w:b/>
        </w:rPr>
      </w:pPr>
      <w:r w:rsidRPr="00C17FE1">
        <w:rPr>
          <w:rFonts w:ascii="Trebuchet MS" w:hAnsi="Trebuchet MS" w:cs="Tunga"/>
          <w:b/>
        </w:rPr>
        <w:t>Measure Description</w:t>
      </w:r>
    </w:p>
    <w:p w:rsidR="0083561F" w:rsidRPr="00C17FE1" w:rsidRDefault="0083561F" w:rsidP="0083561F">
      <w:pPr>
        <w:ind w:firstLine="720"/>
        <w:rPr>
          <w:rFonts w:ascii="Trebuchet MS" w:hAnsi="Trebuchet MS"/>
        </w:rPr>
      </w:pPr>
      <w:r w:rsidRPr="00C17FE1">
        <w:rPr>
          <w:rFonts w:ascii="Trebuchet MS" w:hAnsi="Trebuchet MS"/>
        </w:rPr>
        <w:t>This measure is the sealing of ducts using mastic sealant</w:t>
      </w:r>
      <w:r>
        <w:rPr>
          <w:rFonts w:ascii="Trebuchet MS" w:hAnsi="Trebuchet MS"/>
        </w:rPr>
        <w:t>, aerosol</w:t>
      </w:r>
      <w:r w:rsidRPr="00C17FE1">
        <w:rPr>
          <w:rFonts w:ascii="Trebuchet MS" w:hAnsi="Trebuchet MS"/>
        </w:rPr>
        <w:t xml:space="preserve"> or </w:t>
      </w:r>
      <w:r>
        <w:rPr>
          <w:rFonts w:ascii="Trebuchet MS" w:hAnsi="Trebuchet MS"/>
        </w:rPr>
        <w:t xml:space="preserve">UL-181 compliant duct sealing </w:t>
      </w:r>
      <w:r w:rsidRPr="00C17FE1">
        <w:rPr>
          <w:rFonts w:ascii="Trebuchet MS" w:hAnsi="Trebuchet MS"/>
        </w:rPr>
        <w:t xml:space="preserve">tape. </w:t>
      </w:r>
    </w:p>
    <w:p w:rsidR="0083561F" w:rsidRPr="00C17FE1" w:rsidRDefault="0083561F" w:rsidP="0083561F">
      <w:pPr>
        <w:rPr>
          <w:rFonts w:ascii="Trebuchet MS" w:hAnsi="Trebuchet MS"/>
        </w:rPr>
      </w:pPr>
    </w:p>
    <w:p w:rsidR="0083561F" w:rsidRDefault="0083561F" w:rsidP="0083561F">
      <w:pPr>
        <w:ind w:firstLine="720"/>
        <w:rPr>
          <w:rFonts w:ascii="Trebuchet MS" w:hAnsi="Trebuchet MS"/>
        </w:rPr>
      </w:pPr>
      <w:r>
        <w:rPr>
          <w:rFonts w:ascii="Trebuchet MS" w:hAnsi="Trebuchet MS"/>
        </w:rPr>
        <w:t>Three</w:t>
      </w:r>
      <w:r w:rsidRPr="00C17FE1">
        <w:rPr>
          <w:rFonts w:ascii="Trebuchet MS" w:hAnsi="Trebuchet MS"/>
        </w:rPr>
        <w:t xml:space="preserve"> methodologies for </w:t>
      </w:r>
      <w:r>
        <w:rPr>
          <w:rFonts w:ascii="Trebuchet MS" w:hAnsi="Trebuchet MS"/>
        </w:rPr>
        <w:t>evaluating</w:t>
      </w:r>
      <w:r w:rsidRPr="00C17FE1">
        <w:rPr>
          <w:rFonts w:ascii="Trebuchet MS" w:hAnsi="Trebuchet MS"/>
        </w:rPr>
        <w:t xml:space="preserve"> the savings associate</w:t>
      </w:r>
      <w:r>
        <w:rPr>
          <w:rFonts w:ascii="Trebuchet MS" w:hAnsi="Trebuchet MS"/>
        </w:rPr>
        <w:t xml:space="preserve">d with </w:t>
      </w:r>
      <w:r w:rsidRPr="00C17FE1">
        <w:rPr>
          <w:rFonts w:ascii="Trebuchet MS" w:hAnsi="Trebuchet MS"/>
        </w:rPr>
        <w:t xml:space="preserve">sealing the ducts are provided. The first method </w:t>
      </w:r>
      <w:r>
        <w:rPr>
          <w:rFonts w:ascii="Trebuchet MS" w:hAnsi="Trebuchet MS"/>
        </w:rPr>
        <w:t xml:space="preserve">is provided only as a tool for prescreening potential measures involving a </w:t>
      </w:r>
      <w:r w:rsidRPr="00C17FE1">
        <w:rPr>
          <w:rFonts w:ascii="Trebuchet MS" w:hAnsi="Trebuchet MS"/>
        </w:rPr>
        <w:t>careful</w:t>
      </w:r>
      <w:r>
        <w:rPr>
          <w:rFonts w:ascii="Trebuchet MS" w:hAnsi="Trebuchet MS"/>
        </w:rPr>
        <w:t xml:space="preserve"> visual</w:t>
      </w:r>
      <w:r w:rsidRPr="00C17FE1">
        <w:rPr>
          <w:rFonts w:ascii="Trebuchet MS" w:hAnsi="Trebuchet MS"/>
        </w:rPr>
        <w:t xml:space="preserve"> inspection of the duct work</w:t>
      </w:r>
      <w:r>
        <w:rPr>
          <w:rFonts w:ascii="Trebuchet MS" w:hAnsi="Trebuchet MS"/>
        </w:rPr>
        <w:t xml:space="preserve">, followed by two further methods that </w:t>
      </w:r>
      <w:r w:rsidRPr="00C17FE1">
        <w:rPr>
          <w:rFonts w:ascii="Trebuchet MS" w:hAnsi="Trebuchet MS"/>
        </w:rPr>
        <w:t xml:space="preserve">requires the use of a blower door </w:t>
      </w:r>
      <w:r>
        <w:rPr>
          <w:rFonts w:ascii="Trebuchet MS" w:hAnsi="Trebuchet MS"/>
        </w:rPr>
        <w:t>either of which can be used to evaluate savings</w:t>
      </w:r>
      <w:r w:rsidRPr="00C17FE1">
        <w:rPr>
          <w:rFonts w:ascii="Trebuchet MS" w:hAnsi="Trebuchet MS"/>
        </w:rPr>
        <w:t>.</w:t>
      </w:r>
      <w:r>
        <w:rPr>
          <w:rFonts w:ascii="Trebuchet MS" w:hAnsi="Trebuchet MS"/>
        </w:rPr>
        <w:t xml:space="preserve"> </w:t>
      </w:r>
    </w:p>
    <w:p w:rsidR="0083561F" w:rsidRPr="00C17FE1" w:rsidRDefault="0083561F" w:rsidP="0083561F">
      <w:pPr>
        <w:ind w:firstLine="720"/>
        <w:rPr>
          <w:rFonts w:ascii="Trebuchet MS" w:hAnsi="Trebuchet MS"/>
        </w:rPr>
      </w:pPr>
    </w:p>
    <w:p w:rsidR="0083561F" w:rsidRPr="00C17FE1" w:rsidRDefault="0083561F" w:rsidP="0083561F">
      <w:pPr>
        <w:rPr>
          <w:rFonts w:ascii="Trebuchet MS" w:hAnsi="Trebuchet MS"/>
        </w:rPr>
      </w:pPr>
    </w:p>
    <w:p w:rsidR="0083561F" w:rsidRPr="00C17FE1" w:rsidRDefault="0083561F" w:rsidP="0083561F">
      <w:pPr>
        <w:numPr>
          <w:ilvl w:val="0"/>
          <w:numId w:val="21"/>
        </w:numPr>
        <w:tabs>
          <w:tab w:val="clear" w:pos="1080"/>
          <w:tab w:val="num" w:pos="720"/>
        </w:tabs>
        <w:autoSpaceDE w:val="0"/>
        <w:autoSpaceDN w:val="0"/>
        <w:adjustRightInd w:val="0"/>
        <w:ind w:left="720"/>
        <w:rPr>
          <w:rFonts w:ascii="Trebuchet MS" w:hAnsi="Trebuchet MS"/>
        </w:rPr>
      </w:pPr>
      <w:r>
        <w:rPr>
          <w:rFonts w:ascii="Trebuchet MS" w:hAnsi="Trebuchet MS"/>
          <w:b/>
        </w:rPr>
        <w:t xml:space="preserve">Feasibility </w:t>
      </w:r>
      <w:r w:rsidRPr="00C17FE1">
        <w:rPr>
          <w:rFonts w:ascii="Trebuchet MS" w:hAnsi="Trebuchet MS"/>
          <w:b/>
        </w:rPr>
        <w:t>Evaluation of Distribution Efficiency</w:t>
      </w:r>
      <w:r w:rsidRPr="00C17FE1">
        <w:rPr>
          <w:rFonts w:ascii="Trebuchet MS" w:hAnsi="Trebuchet MS"/>
        </w:rPr>
        <w:t xml:space="preserve"> – this methodology</w:t>
      </w:r>
      <w:r>
        <w:rPr>
          <w:rFonts w:ascii="Trebuchet MS" w:hAnsi="Trebuchet MS"/>
        </w:rPr>
        <w:t xml:space="preserve"> should </w:t>
      </w:r>
      <w:r>
        <w:rPr>
          <w:rFonts w:ascii="Trebuchet MS" w:hAnsi="Trebuchet MS"/>
          <w:b/>
        </w:rPr>
        <w:t>not be used for claiming savings</w:t>
      </w:r>
      <w:r>
        <w:rPr>
          <w:rFonts w:ascii="Trebuchet MS" w:hAnsi="Trebuchet MS"/>
        </w:rPr>
        <w:t xml:space="preserve"> but can be a useful tool to help evaluate the potential from duct sealing. It requires </w:t>
      </w:r>
      <w:r w:rsidRPr="00C17FE1">
        <w:rPr>
          <w:rFonts w:ascii="Trebuchet MS" w:hAnsi="Trebuchet MS"/>
        </w:rPr>
        <w:t>evaluation of three duct characteristics below, and use of the Building Performance Institutes ‘Distribution Efficiency Look-Up Table’;</w:t>
      </w:r>
    </w:p>
    <w:p w:rsidR="0083561F" w:rsidRPr="00C17FE1" w:rsidRDefault="00682336" w:rsidP="0083561F">
      <w:pPr>
        <w:ind w:left="720"/>
        <w:rPr>
          <w:rFonts w:ascii="Trebuchet MS" w:hAnsi="Trebuchet MS"/>
        </w:rPr>
      </w:pPr>
      <w:hyperlink r:id="rId18" w:history="1">
        <w:r w:rsidR="0083561F" w:rsidRPr="00C17FE1">
          <w:rPr>
            <w:rStyle w:val="Hyperlink"/>
            <w:rFonts w:ascii="Trebuchet MS" w:hAnsi="Trebuchet MS"/>
          </w:rPr>
          <w:t>http://www.bpi.org/files/pdf/DistributionEfficiencyTable-BlueSheet.pdf</w:t>
        </w:r>
      </w:hyperlink>
    </w:p>
    <w:p w:rsidR="0083561F" w:rsidRPr="00C17FE1" w:rsidRDefault="0083561F" w:rsidP="0083561F">
      <w:pPr>
        <w:ind w:left="720"/>
        <w:rPr>
          <w:rFonts w:ascii="Trebuchet MS" w:hAnsi="Trebuchet MS"/>
        </w:rPr>
      </w:pPr>
    </w:p>
    <w:p w:rsidR="0083561F" w:rsidRPr="00C17FE1" w:rsidRDefault="0083561F" w:rsidP="0083561F">
      <w:pPr>
        <w:numPr>
          <w:ilvl w:val="1"/>
          <w:numId w:val="20"/>
        </w:numPr>
        <w:rPr>
          <w:rFonts w:ascii="Trebuchet MS" w:hAnsi="Trebuchet MS"/>
        </w:rPr>
      </w:pPr>
      <w:r w:rsidRPr="00C17FE1">
        <w:rPr>
          <w:rFonts w:ascii="Trebuchet MS" w:hAnsi="Trebuchet MS"/>
        </w:rPr>
        <w:t>Percentage of duct work found within the conditioned space</w:t>
      </w:r>
    </w:p>
    <w:p w:rsidR="0083561F" w:rsidRPr="00C17FE1" w:rsidRDefault="0083561F" w:rsidP="0083561F">
      <w:pPr>
        <w:numPr>
          <w:ilvl w:val="1"/>
          <w:numId w:val="20"/>
        </w:numPr>
        <w:rPr>
          <w:rFonts w:ascii="Trebuchet MS" w:hAnsi="Trebuchet MS"/>
        </w:rPr>
      </w:pPr>
      <w:r w:rsidRPr="00C17FE1">
        <w:rPr>
          <w:rFonts w:ascii="Trebuchet MS" w:hAnsi="Trebuchet MS"/>
        </w:rPr>
        <w:t>Duct leakage evaluation</w:t>
      </w:r>
    </w:p>
    <w:p w:rsidR="0083561F" w:rsidRDefault="0083561F" w:rsidP="0083561F">
      <w:pPr>
        <w:numPr>
          <w:ilvl w:val="1"/>
          <w:numId w:val="20"/>
        </w:numPr>
        <w:rPr>
          <w:rFonts w:ascii="Trebuchet MS" w:hAnsi="Trebuchet MS"/>
        </w:rPr>
      </w:pPr>
      <w:r w:rsidRPr="00C17FE1">
        <w:rPr>
          <w:rFonts w:ascii="Trebuchet MS" w:hAnsi="Trebuchet MS"/>
        </w:rPr>
        <w:t>Duct insulation evaluation</w:t>
      </w:r>
    </w:p>
    <w:p w:rsidR="0083561F" w:rsidRPr="00C17FE1" w:rsidRDefault="0083561F" w:rsidP="0083561F">
      <w:pPr>
        <w:ind w:left="1440"/>
        <w:rPr>
          <w:rFonts w:ascii="Trebuchet MS" w:hAnsi="Trebuchet MS"/>
        </w:rPr>
      </w:pPr>
    </w:p>
    <w:p w:rsidR="0083561F" w:rsidRPr="00C05489" w:rsidRDefault="0083561F" w:rsidP="0083561F">
      <w:pPr>
        <w:numPr>
          <w:ilvl w:val="0"/>
          <w:numId w:val="21"/>
        </w:numPr>
        <w:tabs>
          <w:tab w:val="clear" w:pos="1080"/>
        </w:tabs>
        <w:autoSpaceDE w:val="0"/>
        <w:autoSpaceDN w:val="0"/>
        <w:adjustRightInd w:val="0"/>
        <w:ind w:left="720"/>
        <w:rPr>
          <w:rFonts w:ascii="Trebuchet MS" w:hAnsi="Trebuchet MS"/>
          <w:b/>
        </w:rPr>
      </w:pPr>
      <w:r w:rsidRPr="00C17FE1">
        <w:rPr>
          <w:rFonts w:ascii="Trebuchet MS" w:hAnsi="Trebuchet MS"/>
          <w:b/>
        </w:rPr>
        <w:t xml:space="preserve">Modified Blower Door Subtraction </w:t>
      </w:r>
      <w:r w:rsidRPr="00C17FE1">
        <w:rPr>
          <w:rFonts w:ascii="Trebuchet MS" w:hAnsi="Trebuchet MS"/>
        </w:rPr>
        <w:t xml:space="preserve">– this technique is described in detail on p44 of the Energy Conservatory Blower Door Manual; </w:t>
      </w:r>
      <w:hyperlink r:id="rId19" w:history="1">
        <w:r w:rsidRPr="00C17FE1">
          <w:rPr>
            <w:rStyle w:val="Hyperlink"/>
            <w:rFonts w:ascii="Trebuchet MS" w:hAnsi="Trebuchet MS"/>
          </w:rPr>
          <w:t>http://www.energyconservatory.com/download/bdmanual.pdf</w:t>
        </w:r>
      </w:hyperlink>
      <w:r w:rsidRPr="00C17FE1">
        <w:rPr>
          <w:rFonts w:ascii="Trebuchet MS" w:hAnsi="Trebuchet MS"/>
        </w:rPr>
        <w:t xml:space="preserve"> </w:t>
      </w:r>
    </w:p>
    <w:p w:rsidR="0083561F" w:rsidRDefault="0083561F" w:rsidP="0083561F">
      <w:pPr>
        <w:autoSpaceDE w:val="0"/>
        <w:autoSpaceDN w:val="0"/>
        <w:adjustRightInd w:val="0"/>
        <w:ind w:left="720"/>
        <w:rPr>
          <w:rFonts w:ascii="Trebuchet MS" w:hAnsi="Trebuchet MS"/>
        </w:rPr>
      </w:pPr>
      <w:r w:rsidRPr="00C05489">
        <w:rPr>
          <w:rFonts w:ascii="Trebuchet MS" w:hAnsi="Trebuchet MS"/>
        </w:rPr>
        <w:t>It involves</w:t>
      </w:r>
      <w:r>
        <w:rPr>
          <w:rFonts w:ascii="Trebuchet MS" w:hAnsi="Trebuchet MS"/>
        </w:rPr>
        <w:t xml:space="preserve"> performing a whole house depressurization test and repeating the test with the ducts excluded.</w:t>
      </w:r>
    </w:p>
    <w:p w:rsidR="0083561F" w:rsidRPr="009B5E09" w:rsidRDefault="0083561F" w:rsidP="0083561F">
      <w:pPr>
        <w:autoSpaceDE w:val="0"/>
        <w:autoSpaceDN w:val="0"/>
        <w:adjustRightInd w:val="0"/>
        <w:ind w:left="720"/>
        <w:rPr>
          <w:rFonts w:ascii="Trebuchet MS" w:hAnsi="Trebuchet MS"/>
        </w:rPr>
      </w:pPr>
    </w:p>
    <w:p w:rsidR="0083561F" w:rsidRPr="00C05489" w:rsidRDefault="0083561F" w:rsidP="0083561F">
      <w:pPr>
        <w:numPr>
          <w:ilvl w:val="0"/>
          <w:numId w:val="21"/>
        </w:numPr>
        <w:tabs>
          <w:tab w:val="clear" w:pos="1080"/>
        </w:tabs>
        <w:autoSpaceDE w:val="0"/>
        <w:autoSpaceDN w:val="0"/>
        <w:adjustRightInd w:val="0"/>
        <w:ind w:left="720"/>
        <w:rPr>
          <w:rFonts w:ascii="Trebuchet MS" w:hAnsi="Trebuchet MS"/>
          <w:b/>
        </w:rPr>
      </w:pPr>
      <w:r>
        <w:rPr>
          <w:rFonts w:ascii="Trebuchet MS" w:hAnsi="Trebuchet MS"/>
          <w:b/>
        </w:rPr>
        <w:t xml:space="preserve">Duct Blaster Testing </w:t>
      </w:r>
      <w:r>
        <w:rPr>
          <w:rFonts w:ascii="Trebuchet MS" w:hAnsi="Trebuchet MS"/>
        </w:rPr>
        <w:t xml:space="preserve"> - </w:t>
      </w:r>
      <w:r w:rsidRPr="00F37A36">
        <w:rPr>
          <w:rFonts w:ascii="Trebuchet MS" w:hAnsi="Trebuchet MS"/>
        </w:rPr>
        <w:t>as described in RESNET Test 803.</w:t>
      </w:r>
      <w:r w:rsidRPr="00C05489">
        <w:rPr>
          <w:rFonts w:ascii="Trebuchet MS" w:hAnsi="Trebuchet MS"/>
        </w:rPr>
        <w:t>7</w:t>
      </w:r>
      <w:r w:rsidRPr="00F37A36">
        <w:rPr>
          <w:rFonts w:ascii="Trebuchet MS" w:hAnsi="Trebuchet MS"/>
        </w:rPr>
        <w:t>;</w:t>
      </w:r>
    </w:p>
    <w:p w:rsidR="0083561F" w:rsidRPr="00F37A36" w:rsidRDefault="00682336" w:rsidP="0083561F">
      <w:pPr>
        <w:autoSpaceDE w:val="0"/>
        <w:autoSpaceDN w:val="0"/>
        <w:adjustRightInd w:val="0"/>
        <w:ind w:left="720"/>
        <w:rPr>
          <w:rFonts w:ascii="Trebuchet MS" w:hAnsi="Trebuchet MS"/>
        </w:rPr>
      </w:pPr>
      <w:hyperlink r:id="rId20" w:history="1">
        <w:r w:rsidR="0083561F" w:rsidRPr="00C05489">
          <w:t>http://www.resnet.us/standards/DRAFT_Chapter_8_July_22.pdf</w:t>
        </w:r>
      </w:hyperlink>
    </w:p>
    <w:p w:rsidR="0083561F" w:rsidRPr="00C05489" w:rsidRDefault="0083561F" w:rsidP="0083561F">
      <w:pPr>
        <w:autoSpaceDE w:val="0"/>
        <w:autoSpaceDN w:val="0"/>
        <w:adjustRightInd w:val="0"/>
        <w:ind w:left="720"/>
        <w:rPr>
          <w:rFonts w:ascii="Trebuchet MS" w:hAnsi="Trebuchet MS"/>
          <w:b/>
        </w:rPr>
      </w:pPr>
      <w:r>
        <w:rPr>
          <w:rFonts w:ascii="Trebuchet MS" w:hAnsi="Trebuchet MS"/>
        </w:rPr>
        <w:t>This involves using a blower door to pressurize the house to 25 Pascals, and pressurizing the duct system using a duct blaster to reach equilibrium with the inside. The air required to reach equilibrium provides a duct leakage estimate.</w:t>
      </w:r>
    </w:p>
    <w:p w:rsidR="0083561F" w:rsidRDefault="0083561F" w:rsidP="0083561F">
      <w:pPr>
        <w:autoSpaceDE w:val="0"/>
        <w:autoSpaceDN w:val="0"/>
        <w:adjustRightInd w:val="0"/>
        <w:rPr>
          <w:rFonts w:ascii="Trebuchet MS" w:hAnsi="Trebuchet MS"/>
          <w:b/>
        </w:rPr>
      </w:pPr>
    </w:p>
    <w:p w:rsidR="0083561F" w:rsidRPr="00C17FE1" w:rsidRDefault="0083561F" w:rsidP="0083561F">
      <w:pPr>
        <w:ind w:firstLine="720"/>
        <w:rPr>
          <w:rFonts w:ascii="Trebuchet MS" w:hAnsi="Trebuchet MS"/>
        </w:rPr>
      </w:pPr>
      <w:r w:rsidRPr="00C17FE1">
        <w:rPr>
          <w:rFonts w:ascii="Trebuchet MS" w:hAnsi="Trebuchet MS"/>
        </w:rPr>
        <w:lastRenderedPageBreak/>
        <w:t>This is a retrofit measure.</w:t>
      </w:r>
      <w:r w:rsidRPr="004A13E0">
        <w:rPr>
          <w:rFonts w:ascii="Trebuchet MS" w:hAnsi="Trebuchet MS"/>
        </w:rPr>
        <w:t xml:space="preserve"> Evaluators should be aware that there will be an interaction between this measure and others, e.g. duct sealing, air sealing and insulation measures. Attempt should be made to account for this interaction where the measures occur in the same home within the same program period.</w:t>
      </w:r>
    </w:p>
    <w:p w:rsidR="0083561F" w:rsidRPr="00C17FE1" w:rsidRDefault="0083561F" w:rsidP="0083561F">
      <w:pPr>
        <w:ind w:left="720"/>
        <w:rPr>
          <w:rFonts w:ascii="Trebuchet MS" w:hAnsi="Trebuchet MS" w:cs="Tunga"/>
          <w:b/>
        </w:rPr>
      </w:pPr>
    </w:p>
    <w:p w:rsidR="0083561F" w:rsidRPr="00C17FE1" w:rsidRDefault="0083561F" w:rsidP="0083561F">
      <w:pPr>
        <w:rPr>
          <w:rFonts w:ascii="Trebuchet MS" w:hAnsi="Trebuchet MS" w:cs="Tunga"/>
          <w:b/>
        </w:rPr>
      </w:pPr>
      <w:r w:rsidRPr="00C17FE1">
        <w:rPr>
          <w:rFonts w:ascii="Trebuchet MS" w:hAnsi="Trebuchet MS" w:cs="Tunga"/>
          <w:b/>
        </w:rPr>
        <w:t xml:space="preserve">Definition of Baseline Condition </w:t>
      </w:r>
    </w:p>
    <w:p w:rsidR="0083561F" w:rsidRPr="00C17FE1" w:rsidRDefault="0083561F" w:rsidP="0083561F">
      <w:pPr>
        <w:ind w:firstLine="720"/>
        <w:rPr>
          <w:rFonts w:ascii="Trebuchet MS" w:hAnsi="Trebuchet MS"/>
        </w:rPr>
      </w:pPr>
      <w:r w:rsidRPr="00C17FE1">
        <w:rPr>
          <w:rFonts w:ascii="Trebuchet MS" w:hAnsi="Trebuchet MS"/>
        </w:rPr>
        <w:t>The existing baseline condition is leaky duct work within the unconditioned space in the home.</w:t>
      </w:r>
    </w:p>
    <w:p w:rsidR="0083561F" w:rsidRPr="00C17FE1" w:rsidRDefault="0083561F" w:rsidP="0083561F">
      <w:pPr>
        <w:rPr>
          <w:rFonts w:ascii="Trebuchet MS" w:hAnsi="Trebuchet MS" w:cs="Tunga"/>
          <w:b/>
        </w:rPr>
      </w:pPr>
    </w:p>
    <w:p w:rsidR="0083561F" w:rsidRPr="00C17FE1" w:rsidRDefault="0083561F" w:rsidP="0083561F">
      <w:pPr>
        <w:rPr>
          <w:rFonts w:ascii="Trebuchet MS" w:hAnsi="Trebuchet MS" w:cs="Tunga"/>
          <w:b/>
        </w:rPr>
      </w:pPr>
      <w:r w:rsidRPr="00C17FE1">
        <w:rPr>
          <w:rFonts w:ascii="Trebuchet MS" w:hAnsi="Trebuchet MS" w:cs="Tunga"/>
          <w:b/>
        </w:rPr>
        <w:t>Definition of Efficient Condition</w:t>
      </w:r>
    </w:p>
    <w:p w:rsidR="0083561F" w:rsidRPr="00C17FE1" w:rsidRDefault="0083561F" w:rsidP="0083561F">
      <w:pPr>
        <w:ind w:firstLine="720"/>
        <w:rPr>
          <w:rFonts w:ascii="Trebuchet MS" w:hAnsi="Trebuchet MS"/>
        </w:rPr>
      </w:pPr>
      <w:r w:rsidRPr="00C17FE1">
        <w:rPr>
          <w:rFonts w:ascii="Trebuchet MS" w:hAnsi="Trebuchet MS"/>
        </w:rPr>
        <w:t>The efficient condition is sealed duct work throughout the unconditioned space in the home.</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Annual Energy Savings Algorithm</w:t>
      </w:r>
      <w:r w:rsidRPr="00C17FE1">
        <w:rPr>
          <w:rFonts w:ascii="Trebuchet MS" w:hAnsi="Trebuchet MS" w:cs="Tunga"/>
          <w:b/>
        </w:rPr>
        <w:tab/>
      </w:r>
    </w:p>
    <w:p w:rsidR="0083561F" w:rsidRPr="00C17FE1" w:rsidRDefault="0083561F" w:rsidP="0083561F">
      <w:pPr>
        <w:rPr>
          <w:rFonts w:ascii="Trebuchet MS" w:hAnsi="Trebuchet MS" w:cs="Tunga"/>
        </w:rPr>
      </w:pPr>
    </w:p>
    <w:p w:rsidR="0083561F" w:rsidRPr="004D0B5A" w:rsidRDefault="0083561F" w:rsidP="0083561F">
      <w:pPr>
        <w:autoSpaceDE w:val="0"/>
        <w:autoSpaceDN w:val="0"/>
        <w:adjustRightInd w:val="0"/>
        <w:rPr>
          <w:rFonts w:ascii="Trebuchet MS" w:hAnsi="Trebuchet MS"/>
          <w:b/>
          <w:i/>
        </w:rPr>
      </w:pPr>
      <w:r w:rsidRPr="004D0B5A">
        <w:rPr>
          <w:rFonts w:ascii="Trebuchet MS" w:hAnsi="Trebuchet MS"/>
          <w:b/>
          <w:i/>
        </w:rPr>
        <w:t xml:space="preserve">Methodology </w:t>
      </w:r>
      <w:r>
        <w:rPr>
          <w:rFonts w:ascii="Trebuchet MS" w:hAnsi="Trebuchet MS"/>
          <w:b/>
          <w:i/>
        </w:rPr>
        <w:t>1</w:t>
      </w:r>
      <w:r w:rsidRPr="004D0B5A">
        <w:rPr>
          <w:rFonts w:ascii="Trebuchet MS" w:hAnsi="Trebuchet MS"/>
          <w:b/>
          <w:i/>
        </w:rPr>
        <w:t xml:space="preserve">: </w:t>
      </w:r>
      <w:r>
        <w:rPr>
          <w:rFonts w:ascii="Trebuchet MS" w:hAnsi="Trebuchet MS"/>
          <w:b/>
          <w:i/>
        </w:rPr>
        <w:t xml:space="preserve">Feasibility </w:t>
      </w:r>
      <w:r w:rsidRPr="004D0B5A">
        <w:rPr>
          <w:rFonts w:ascii="Trebuchet MS" w:hAnsi="Trebuchet MS"/>
          <w:b/>
          <w:i/>
        </w:rPr>
        <w:t>Evaluation of Distribution Efficiency</w:t>
      </w:r>
      <w:r>
        <w:rPr>
          <w:rFonts w:ascii="Trebuchet MS" w:hAnsi="Trebuchet MS"/>
          <w:b/>
          <w:i/>
        </w:rPr>
        <w:t xml:space="preserve"> (not for claiming savings)</w:t>
      </w:r>
    </w:p>
    <w:p w:rsidR="0083561F" w:rsidRDefault="0083561F" w:rsidP="0083561F">
      <w:pPr>
        <w:rPr>
          <w:rFonts w:ascii="Trebuchet MS" w:hAnsi="Trebuchet MS"/>
        </w:rPr>
      </w:pPr>
    </w:p>
    <w:p w:rsidR="0083561F" w:rsidRDefault="0083561F" w:rsidP="0083561F">
      <w:pPr>
        <w:rPr>
          <w:rFonts w:ascii="Trebuchet MS" w:hAnsi="Trebuchet MS" w:cs="Tunga"/>
        </w:rPr>
      </w:pPr>
      <w:r>
        <w:rPr>
          <w:rFonts w:ascii="Trebuchet MS" w:hAnsi="Trebuchet MS" w:cs="Tunga"/>
          <w:u w:val="single"/>
        </w:rPr>
        <w:t>Estimate of Cooling s</w:t>
      </w:r>
      <w:r w:rsidRPr="00636C46">
        <w:rPr>
          <w:rFonts w:ascii="Trebuchet MS" w:hAnsi="Trebuchet MS" w:cs="Tunga"/>
          <w:u w:val="single"/>
        </w:rPr>
        <w:t>avings from reduction in Air Conditioning Load:</w:t>
      </w:r>
    </w:p>
    <w:p w:rsidR="0083561F" w:rsidRPr="004D0B5A" w:rsidRDefault="0083561F" w:rsidP="0083561F">
      <w:pPr>
        <w:rPr>
          <w:rFonts w:ascii="Trebuchet MS" w:hAnsi="Trebuchet MS"/>
        </w:rPr>
      </w:pPr>
    </w:p>
    <w:p w:rsidR="0083561F" w:rsidRDefault="0083561F" w:rsidP="0083561F">
      <w:pPr>
        <w:ind w:firstLine="720"/>
        <w:rPr>
          <w:rFonts w:ascii="Trebuchet MS" w:hAnsi="Trebuchet MS"/>
        </w:rPr>
      </w:pPr>
      <w:r w:rsidRPr="004D0B5A">
        <w:rPr>
          <w:rFonts w:ascii="Trebuchet MS" w:hAnsi="Trebuchet MS"/>
        </w:rPr>
        <w:t>Determine Distribution Efficiency by evaluating duct system before and after duct sealing using Building Performance Institute “Distribution Efficiency Look-Up Table”</w:t>
      </w:r>
    </w:p>
    <w:p w:rsidR="00EA691C" w:rsidRPr="004D0B5A" w:rsidRDefault="00EA691C" w:rsidP="0083561F">
      <w:pPr>
        <w:ind w:firstLine="720"/>
        <w:rPr>
          <w:rFonts w:ascii="Trebuchet MS" w:hAnsi="Trebuchet MS"/>
        </w:rPr>
      </w:pPr>
    </w:p>
    <w:p w:rsidR="0083561F" w:rsidRPr="004D0B5A" w:rsidRDefault="0083561F" w:rsidP="0083561F">
      <w:pPr>
        <w:rPr>
          <w:rFonts w:ascii="Trebuchet MS" w:hAnsi="Trebuchet MS"/>
        </w:rPr>
      </w:pPr>
    </w:p>
    <w:p w:rsidR="0083561F" w:rsidRPr="004D0B5A" w:rsidRDefault="0083561F" w:rsidP="0083561F">
      <w:pPr>
        <w:ind w:left="2880" w:hanging="1440"/>
        <w:rPr>
          <w:rFonts w:ascii="Trebuchet MS" w:hAnsi="Trebuchet MS"/>
        </w:rPr>
      </w:pPr>
      <w:r w:rsidRPr="004D0B5A">
        <w:rPr>
          <w:rFonts w:ascii="Trebuchet MS" w:hAnsi="Trebuchet MS"/>
          <w:noProof/>
        </w:rPr>
        <w:t>Δ</w:t>
      </w:r>
      <w:r w:rsidRPr="004D0B5A">
        <w:rPr>
          <w:rFonts w:ascii="Trebuchet MS" w:hAnsi="Trebuchet MS"/>
        </w:rPr>
        <w:t>kWh</w:t>
      </w:r>
      <w:r w:rsidRPr="004D0B5A">
        <w:rPr>
          <w:rFonts w:ascii="Trebuchet MS" w:hAnsi="Trebuchet MS"/>
          <w:vertAlign w:val="subscript"/>
        </w:rPr>
        <w:t xml:space="preserve"> cooling</w:t>
      </w:r>
      <w:r w:rsidRPr="004D0B5A">
        <w:rPr>
          <w:rFonts w:ascii="Trebuchet MS" w:hAnsi="Trebuchet MS"/>
        </w:rPr>
        <w:t xml:space="preserve"> </w:t>
      </w:r>
      <w:r w:rsidRPr="004D0B5A">
        <w:rPr>
          <w:rFonts w:ascii="Trebuchet MS" w:hAnsi="Trebuchet MS"/>
        </w:rPr>
        <w:tab/>
        <w:t xml:space="preserve">= </w:t>
      </w:r>
      <w:r>
        <w:rPr>
          <w:rFonts w:ascii="Trebuchet MS" w:hAnsi="Trebuchet MS"/>
        </w:rPr>
        <w:t>((</w:t>
      </w:r>
      <w:r w:rsidRPr="004D0B5A">
        <w:rPr>
          <w:rFonts w:ascii="Trebuchet MS" w:hAnsi="Trebuchet MS"/>
        </w:rPr>
        <w:t>((</w:t>
      </w:r>
      <w:r w:rsidRPr="00EA56A2">
        <w:rPr>
          <w:rFonts w:ascii="Trebuchet MS" w:hAnsi="Trebuchet MS"/>
        </w:rPr>
        <w:t>DE</w:t>
      </w:r>
      <w:r w:rsidRPr="00EA56A2">
        <w:rPr>
          <w:rFonts w:ascii="Trebuchet MS" w:hAnsi="Trebuchet MS"/>
          <w:vertAlign w:val="subscript"/>
        </w:rPr>
        <w:t>after</w:t>
      </w:r>
      <w:r w:rsidRPr="00EA56A2">
        <w:rPr>
          <w:rFonts w:ascii="Trebuchet MS" w:hAnsi="Trebuchet MS"/>
        </w:rPr>
        <w:t xml:space="preserve"> – DE</w:t>
      </w:r>
      <w:r w:rsidRPr="00EA56A2">
        <w:rPr>
          <w:rFonts w:ascii="Trebuchet MS" w:hAnsi="Trebuchet MS"/>
          <w:vertAlign w:val="subscript"/>
        </w:rPr>
        <w:t>before</w:t>
      </w:r>
      <w:r w:rsidRPr="00EA56A2">
        <w:rPr>
          <w:rFonts w:ascii="Trebuchet MS" w:hAnsi="Trebuchet MS"/>
        </w:rPr>
        <w:t>)/ DE</w:t>
      </w:r>
      <w:r w:rsidRPr="00EA56A2">
        <w:rPr>
          <w:rFonts w:ascii="Trebuchet MS" w:hAnsi="Trebuchet MS"/>
          <w:vertAlign w:val="subscript"/>
        </w:rPr>
        <w:t>after</w:t>
      </w:r>
      <w:r w:rsidRPr="00EA56A2">
        <w:rPr>
          <w:rFonts w:ascii="Trebuchet MS" w:hAnsi="Trebuchet MS"/>
        </w:rPr>
        <w:t xml:space="preserve">)) * </w:t>
      </w:r>
      <w:r w:rsidRPr="00EA56A2">
        <w:rPr>
          <w:rFonts w:ascii="Trebuchet MS" w:hAnsi="Trebuchet MS"/>
          <w:noProof/>
        </w:rPr>
        <w:t>FLHcool * BtuH) / 1</w:t>
      </w:r>
      <w:r>
        <w:rPr>
          <w:rFonts w:ascii="Trebuchet MS" w:hAnsi="Trebuchet MS"/>
          <w:noProof/>
        </w:rPr>
        <w:t>,</w:t>
      </w:r>
      <w:r w:rsidRPr="00EA56A2">
        <w:rPr>
          <w:rFonts w:ascii="Trebuchet MS" w:hAnsi="Trebuchet MS"/>
          <w:noProof/>
        </w:rPr>
        <w:t xml:space="preserve">000 / </w:t>
      </w:r>
      <w:r w:rsidRPr="00EA56A2">
        <w:rPr>
          <w:rFonts w:ascii="Trebuchet MS" w:hAnsi="Trebuchet MS"/>
        </w:rPr>
        <w:t>ηCool</w:t>
      </w:r>
    </w:p>
    <w:p w:rsidR="0083561F" w:rsidRDefault="0083561F" w:rsidP="0083561F">
      <w:pPr>
        <w:rPr>
          <w:rFonts w:ascii="Trebuchet MS" w:hAnsi="Trebuchet MS"/>
        </w:rPr>
      </w:pPr>
      <w:r w:rsidRPr="004D0B5A">
        <w:rPr>
          <w:rFonts w:ascii="Trebuchet MS" w:hAnsi="Trebuchet MS"/>
        </w:rPr>
        <w:tab/>
      </w:r>
    </w:p>
    <w:p w:rsidR="00EA691C" w:rsidRPr="004D0B5A" w:rsidRDefault="00EA691C" w:rsidP="0083561F">
      <w:pPr>
        <w:rPr>
          <w:rFonts w:ascii="Trebuchet MS" w:hAnsi="Trebuchet MS"/>
        </w:rPr>
      </w:pPr>
    </w:p>
    <w:p w:rsidR="0083561F" w:rsidRPr="004D0B5A" w:rsidRDefault="0083561F" w:rsidP="0083561F">
      <w:pPr>
        <w:rPr>
          <w:rFonts w:ascii="Trebuchet MS" w:hAnsi="Trebuchet MS"/>
          <w:noProof/>
        </w:rPr>
      </w:pPr>
      <w:r w:rsidRPr="004D0B5A">
        <w:rPr>
          <w:rFonts w:ascii="Trebuchet MS" w:hAnsi="Trebuchet MS"/>
          <w:noProof/>
        </w:rPr>
        <w:t>Where:</w:t>
      </w:r>
    </w:p>
    <w:p w:rsidR="0083561F" w:rsidRPr="003E3FC1" w:rsidRDefault="0083561F" w:rsidP="0083561F">
      <w:pPr>
        <w:ind w:left="720"/>
        <w:rPr>
          <w:rFonts w:ascii="Trebuchet MS" w:hAnsi="Trebuchet MS"/>
          <w:i/>
          <w:noProof/>
        </w:rPr>
      </w:pPr>
      <w:r w:rsidRPr="003E3FC1">
        <w:rPr>
          <w:rFonts w:ascii="Trebuchet MS" w:hAnsi="Trebuchet MS"/>
          <w:i/>
        </w:rPr>
        <w:t>DE</w:t>
      </w:r>
      <w:r w:rsidRPr="003E3FC1">
        <w:rPr>
          <w:rFonts w:ascii="Trebuchet MS" w:hAnsi="Trebuchet MS"/>
          <w:i/>
          <w:vertAlign w:val="subscript"/>
        </w:rPr>
        <w:t>after</w:t>
      </w:r>
      <w:r w:rsidRPr="003E3FC1">
        <w:rPr>
          <w:rFonts w:ascii="Trebuchet MS" w:hAnsi="Trebuchet MS"/>
          <w:i/>
          <w:vertAlign w:val="subscript"/>
        </w:rPr>
        <w:tab/>
      </w:r>
      <w:r w:rsidRPr="003E3FC1">
        <w:rPr>
          <w:rFonts w:ascii="Trebuchet MS" w:hAnsi="Trebuchet MS"/>
          <w:i/>
          <w:vertAlign w:val="subscript"/>
        </w:rPr>
        <w:tab/>
      </w:r>
      <w:r w:rsidRPr="003E3FC1">
        <w:rPr>
          <w:rFonts w:ascii="Trebuchet MS" w:hAnsi="Trebuchet MS"/>
          <w:i/>
          <w:noProof/>
        </w:rPr>
        <w:t>= Distribution Efficiency after duct sealing</w:t>
      </w:r>
    </w:p>
    <w:p w:rsidR="0083561F" w:rsidRPr="003E3FC1" w:rsidRDefault="0083561F" w:rsidP="0083561F">
      <w:pPr>
        <w:ind w:left="720"/>
        <w:rPr>
          <w:rFonts w:ascii="Trebuchet MS" w:hAnsi="Trebuchet MS"/>
          <w:i/>
          <w:noProof/>
        </w:rPr>
      </w:pPr>
      <w:r w:rsidRPr="003E3FC1">
        <w:rPr>
          <w:rFonts w:ascii="Trebuchet MS" w:hAnsi="Trebuchet MS"/>
          <w:i/>
        </w:rPr>
        <w:t>DE</w:t>
      </w:r>
      <w:r w:rsidRPr="003E3FC1">
        <w:rPr>
          <w:rFonts w:ascii="Trebuchet MS" w:hAnsi="Trebuchet MS"/>
          <w:i/>
          <w:vertAlign w:val="subscript"/>
        </w:rPr>
        <w:t>before</w:t>
      </w:r>
      <w:r w:rsidRPr="003E3FC1">
        <w:rPr>
          <w:rFonts w:ascii="Trebuchet MS" w:hAnsi="Trebuchet MS"/>
          <w:i/>
          <w:vertAlign w:val="subscript"/>
        </w:rPr>
        <w:tab/>
      </w:r>
      <w:r w:rsidRPr="003E3FC1">
        <w:rPr>
          <w:rFonts w:ascii="Trebuchet MS" w:hAnsi="Trebuchet MS"/>
          <w:i/>
          <w:noProof/>
        </w:rPr>
        <w:t>= Distribution Efficiency before duct sealing</w:t>
      </w:r>
    </w:p>
    <w:p w:rsidR="0083561F" w:rsidRPr="003E3FC1" w:rsidRDefault="0083561F" w:rsidP="0083561F">
      <w:pPr>
        <w:ind w:left="720"/>
        <w:rPr>
          <w:rFonts w:ascii="Trebuchet MS" w:hAnsi="Trebuchet MS" w:cs="Tunga"/>
          <w:i/>
          <w:noProof/>
        </w:rPr>
      </w:pPr>
      <w:r w:rsidRPr="003E3FC1">
        <w:rPr>
          <w:rFonts w:ascii="Trebuchet MS" w:hAnsi="Trebuchet MS" w:cs="Tunga"/>
          <w:i/>
          <w:noProof/>
        </w:rPr>
        <w:t>FLHcool</w:t>
      </w:r>
      <w:r w:rsidRPr="003E3FC1">
        <w:rPr>
          <w:rFonts w:ascii="Trebuchet MS" w:hAnsi="Trebuchet MS" w:cs="Tunga"/>
          <w:i/>
          <w:noProof/>
        </w:rPr>
        <w:tab/>
        <w:t xml:space="preserve">= Full Load Cooling Hours </w:t>
      </w:r>
    </w:p>
    <w:p w:rsidR="0083561F" w:rsidRDefault="0083561F" w:rsidP="0083561F">
      <w:pPr>
        <w:ind w:left="1440" w:firstLine="720"/>
        <w:rPr>
          <w:rFonts w:ascii="Trebuchet MS" w:hAnsi="Trebuchet MS"/>
          <w:i/>
          <w:noProof/>
        </w:rPr>
      </w:pPr>
      <w:r w:rsidRPr="003E3FC1">
        <w:rPr>
          <w:rFonts w:ascii="Trebuchet MS" w:hAnsi="Trebuchet MS"/>
          <w:i/>
          <w:noProof/>
        </w:rPr>
        <w:t>= Dependent on location as below:</w:t>
      </w:r>
    </w:p>
    <w:p w:rsidR="00EA691C" w:rsidRDefault="00EA691C" w:rsidP="00EA691C">
      <w:pPr>
        <w:rPr>
          <w:rFonts w:ascii="Trebuchet MS" w:hAnsi="Trebuchet MS"/>
          <w:i/>
          <w:noProof/>
        </w:rPr>
      </w:pPr>
    </w:p>
    <w:p w:rsidR="00EA691C" w:rsidRDefault="00EA691C" w:rsidP="00EA691C">
      <w:pPr>
        <w:rPr>
          <w:rFonts w:ascii="Trebuchet MS" w:hAnsi="Trebuchet MS"/>
          <w:i/>
          <w:noProof/>
        </w:rPr>
      </w:pPr>
    </w:p>
    <w:p w:rsidR="00EA691C" w:rsidRDefault="00EA691C" w:rsidP="00EA691C">
      <w:pPr>
        <w:rPr>
          <w:rFonts w:ascii="Trebuchet MS" w:hAnsi="Trebuchet MS"/>
          <w:i/>
          <w:noProof/>
        </w:rPr>
      </w:pPr>
    </w:p>
    <w:p w:rsidR="00EA691C" w:rsidRDefault="00EA691C" w:rsidP="00EA691C">
      <w:pPr>
        <w:rPr>
          <w:rFonts w:ascii="Trebuchet MS" w:hAnsi="Trebuchet MS"/>
          <w:i/>
          <w:noProof/>
        </w:rPr>
      </w:pPr>
    </w:p>
    <w:p w:rsidR="00EA691C" w:rsidRDefault="00EA691C" w:rsidP="00EA691C">
      <w:pPr>
        <w:rPr>
          <w:rFonts w:ascii="Trebuchet MS" w:hAnsi="Trebuchet MS"/>
          <w:i/>
          <w:noProof/>
        </w:rPr>
      </w:pPr>
    </w:p>
    <w:p w:rsidR="00EA691C" w:rsidRDefault="00EA691C" w:rsidP="00EA691C">
      <w:pPr>
        <w:rPr>
          <w:rFonts w:ascii="Trebuchet MS" w:hAnsi="Trebuchet MS"/>
          <w:i/>
          <w:noProof/>
        </w:rPr>
      </w:pPr>
    </w:p>
    <w:p w:rsidR="00EA691C" w:rsidRDefault="00EA691C" w:rsidP="00EA691C">
      <w:pPr>
        <w:rPr>
          <w:rFonts w:ascii="Trebuchet MS" w:hAnsi="Trebuchet MS"/>
          <w:i/>
          <w:noProof/>
        </w:rPr>
      </w:pPr>
    </w:p>
    <w:p w:rsidR="00EA691C" w:rsidRDefault="00EA691C" w:rsidP="00EA691C">
      <w:pPr>
        <w:rPr>
          <w:rFonts w:ascii="Trebuchet MS" w:hAnsi="Trebuchet MS"/>
          <w:i/>
          <w:noProof/>
        </w:rPr>
      </w:pPr>
    </w:p>
    <w:p w:rsidR="00EA691C" w:rsidRPr="003E3FC1" w:rsidRDefault="00EA691C" w:rsidP="00EA691C">
      <w:pPr>
        <w:rPr>
          <w:rFonts w:ascii="Trebuchet MS" w:hAnsi="Trebuchet MS"/>
          <w:i/>
          <w:noProof/>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lastRenderedPageBreak/>
              <w:t>Location</w:t>
            </w:r>
          </w:p>
        </w:tc>
        <w:tc>
          <w:tcPr>
            <w:tcW w:w="162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cs="Tunga"/>
                <w:b/>
                <w:i/>
                <w:noProof/>
                <w:color w:val="FFFFFF"/>
              </w:rPr>
              <w:t>FLHcool</w:t>
            </w:r>
          </w:p>
        </w:tc>
      </w:tr>
      <w:tr w:rsidR="0083561F" w:rsidRPr="003E3FC1" w:rsidTr="00902A54">
        <w:tc>
          <w:tcPr>
            <w:tcW w:w="2340" w:type="dxa"/>
          </w:tcPr>
          <w:p w:rsidR="0083561F" w:rsidRPr="003E3FC1" w:rsidRDefault="0083561F" w:rsidP="00902A54">
            <w:pPr>
              <w:rPr>
                <w:rFonts w:ascii="Trebuchet MS" w:hAnsi="Trebuchet MS"/>
                <w:i/>
                <w:noProof/>
              </w:rPr>
            </w:pPr>
            <w:r w:rsidRPr="003E3FC1">
              <w:rPr>
                <w:rFonts w:ascii="Trebuchet MS" w:hAnsi="Trebuchet MS"/>
                <w:i/>
                <w:noProof/>
              </w:rPr>
              <w:t>Wilmington, DE</w:t>
            </w:r>
          </w:p>
        </w:tc>
        <w:tc>
          <w:tcPr>
            <w:tcW w:w="1620" w:type="dxa"/>
          </w:tcPr>
          <w:p w:rsidR="0083561F" w:rsidRPr="003E3FC1" w:rsidRDefault="0083561F" w:rsidP="00902A54">
            <w:pPr>
              <w:jc w:val="center"/>
              <w:rPr>
                <w:rFonts w:ascii="Trebuchet MS" w:hAnsi="Trebuchet MS"/>
                <w:i/>
                <w:noProof/>
              </w:rPr>
            </w:pPr>
            <w:r w:rsidRPr="007357F1">
              <w:rPr>
                <w:rFonts w:ascii="Trebuchet MS" w:hAnsi="Trebuchet MS"/>
                <w:i/>
                <w:noProof/>
              </w:rPr>
              <w:t>5</w:t>
            </w:r>
            <w:r>
              <w:rPr>
                <w:rFonts w:ascii="Trebuchet MS" w:hAnsi="Trebuchet MS"/>
                <w:i/>
                <w:noProof/>
              </w:rPr>
              <w:t xml:space="preserve">24 </w:t>
            </w:r>
            <w:r w:rsidRPr="007357F1">
              <w:rPr>
                <w:rStyle w:val="FootnoteReference"/>
                <w:rFonts w:ascii="Trebuchet MS" w:hAnsi="Trebuchet MS"/>
                <w:i/>
                <w:noProof/>
              </w:rPr>
              <w:footnoteReference w:id="276"/>
            </w:r>
          </w:p>
        </w:tc>
      </w:tr>
      <w:tr w:rsidR="0083561F" w:rsidRPr="003E3FC1" w:rsidTr="00902A54">
        <w:tc>
          <w:tcPr>
            <w:tcW w:w="2340" w:type="dxa"/>
          </w:tcPr>
          <w:p w:rsidR="0083561F" w:rsidRPr="003E3FC1" w:rsidRDefault="0083561F" w:rsidP="00902A54">
            <w:pPr>
              <w:rPr>
                <w:rFonts w:ascii="Trebuchet MS" w:hAnsi="Trebuchet MS"/>
                <w:i/>
                <w:noProof/>
              </w:rPr>
            </w:pPr>
            <w:r w:rsidRPr="003E3FC1">
              <w:rPr>
                <w:rFonts w:ascii="Trebuchet MS" w:hAnsi="Trebuchet MS"/>
                <w:i/>
                <w:noProof/>
              </w:rPr>
              <w:t>Baltimore, MD</w:t>
            </w:r>
          </w:p>
        </w:tc>
        <w:tc>
          <w:tcPr>
            <w:tcW w:w="1620" w:type="dxa"/>
          </w:tcPr>
          <w:p w:rsidR="0083561F" w:rsidRPr="003E3FC1" w:rsidRDefault="0083561F" w:rsidP="00902A54">
            <w:pPr>
              <w:jc w:val="center"/>
              <w:rPr>
                <w:rFonts w:ascii="Trebuchet MS" w:hAnsi="Trebuchet MS"/>
                <w:i/>
                <w:noProof/>
              </w:rPr>
            </w:pPr>
            <w:r w:rsidRPr="007357F1">
              <w:rPr>
                <w:rFonts w:ascii="Trebuchet MS" w:hAnsi="Trebuchet MS"/>
                <w:i/>
                <w:noProof/>
              </w:rPr>
              <w:t>5</w:t>
            </w:r>
            <w:r>
              <w:rPr>
                <w:rFonts w:ascii="Trebuchet MS" w:hAnsi="Trebuchet MS"/>
                <w:i/>
                <w:noProof/>
              </w:rPr>
              <w:t xml:space="preserve">42 </w:t>
            </w:r>
            <w:r w:rsidRPr="007357F1">
              <w:rPr>
                <w:rStyle w:val="FootnoteReference"/>
                <w:rFonts w:ascii="Trebuchet MS" w:hAnsi="Trebuchet MS"/>
                <w:i/>
                <w:noProof/>
              </w:rPr>
              <w:footnoteReference w:id="277"/>
            </w:r>
          </w:p>
        </w:tc>
      </w:tr>
      <w:tr w:rsidR="0083561F" w:rsidRPr="003E3FC1" w:rsidTr="00902A54">
        <w:tc>
          <w:tcPr>
            <w:tcW w:w="2340" w:type="dxa"/>
          </w:tcPr>
          <w:p w:rsidR="0083561F" w:rsidRPr="003E3FC1" w:rsidRDefault="0083561F" w:rsidP="00902A54">
            <w:pPr>
              <w:rPr>
                <w:rFonts w:ascii="Trebuchet MS" w:hAnsi="Trebuchet MS"/>
                <w:i/>
                <w:noProof/>
              </w:rPr>
            </w:pPr>
            <w:r w:rsidRPr="003E3FC1">
              <w:rPr>
                <w:rFonts w:ascii="Trebuchet MS" w:hAnsi="Trebuchet MS"/>
                <w:i/>
                <w:noProof/>
              </w:rPr>
              <w:t>Washington, DC</w:t>
            </w:r>
          </w:p>
        </w:tc>
        <w:tc>
          <w:tcPr>
            <w:tcW w:w="1620" w:type="dxa"/>
          </w:tcPr>
          <w:p w:rsidR="0083561F" w:rsidRPr="003E3FC1" w:rsidRDefault="0083561F" w:rsidP="00902A54">
            <w:pPr>
              <w:jc w:val="center"/>
              <w:rPr>
                <w:rFonts w:ascii="Trebuchet MS" w:hAnsi="Trebuchet MS"/>
                <w:i/>
                <w:noProof/>
              </w:rPr>
            </w:pPr>
            <w:r w:rsidRPr="007357F1">
              <w:rPr>
                <w:rFonts w:ascii="Trebuchet MS" w:hAnsi="Trebuchet MS"/>
                <w:i/>
                <w:noProof/>
              </w:rPr>
              <w:t>6</w:t>
            </w:r>
            <w:r>
              <w:rPr>
                <w:rFonts w:ascii="Trebuchet MS" w:hAnsi="Trebuchet MS"/>
                <w:i/>
                <w:noProof/>
              </w:rPr>
              <w:t xml:space="preserve">81 </w:t>
            </w:r>
          </w:p>
        </w:tc>
      </w:tr>
    </w:tbl>
    <w:p w:rsidR="0083561F" w:rsidRPr="003E3FC1" w:rsidRDefault="0083561F" w:rsidP="0083561F">
      <w:pPr>
        <w:ind w:left="720"/>
        <w:rPr>
          <w:rFonts w:ascii="Trebuchet MS" w:hAnsi="Trebuchet MS"/>
          <w:i/>
          <w:noProof/>
        </w:rPr>
      </w:pPr>
    </w:p>
    <w:p w:rsidR="0083561F" w:rsidRPr="003E3FC1" w:rsidRDefault="0083561F" w:rsidP="0083561F">
      <w:pPr>
        <w:ind w:left="720"/>
        <w:rPr>
          <w:rFonts w:ascii="Trebuchet MS" w:hAnsi="Trebuchet MS"/>
          <w:i/>
          <w:noProof/>
        </w:rPr>
      </w:pPr>
      <w:r w:rsidRPr="003E3FC1">
        <w:rPr>
          <w:rFonts w:ascii="Trebuchet MS" w:hAnsi="Trebuchet MS"/>
          <w:i/>
          <w:noProof/>
        </w:rPr>
        <w:t xml:space="preserve">BtuH </w:t>
      </w:r>
      <w:r w:rsidRPr="003E3FC1">
        <w:rPr>
          <w:rFonts w:ascii="Trebuchet MS" w:hAnsi="Trebuchet MS"/>
          <w:i/>
          <w:noProof/>
        </w:rPr>
        <w:tab/>
      </w:r>
      <w:r w:rsidRPr="003E3FC1">
        <w:rPr>
          <w:rFonts w:ascii="Trebuchet MS" w:hAnsi="Trebuchet MS"/>
          <w:i/>
          <w:noProof/>
        </w:rPr>
        <w:tab/>
        <w:t>= Size of equipment in Btuh (note 1 ton = 12,000Btuh)</w:t>
      </w:r>
    </w:p>
    <w:p w:rsidR="0083561F" w:rsidRPr="003E3FC1" w:rsidRDefault="0083561F" w:rsidP="0083561F">
      <w:pPr>
        <w:ind w:left="1440" w:firstLine="720"/>
        <w:rPr>
          <w:rFonts w:ascii="Trebuchet MS" w:hAnsi="Trebuchet MS"/>
          <w:i/>
          <w:noProof/>
        </w:rPr>
      </w:pPr>
      <w:r w:rsidRPr="003E3FC1">
        <w:rPr>
          <w:rFonts w:ascii="Trebuchet MS" w:hAnsi="Trebuchet MS"/>
          <w:i/>
          <w:noProof/>
        </w:rPr>
        <w:t>= Actual</w:t>
      </w:r>
    </w:p>
    <w:p w:rsidR="0083561F" w:rsidRPr="00717451" w:rsidRDefault="0083561F" w:rsidP="0083561F">
      <w:pPr>
        <w:ind w:firstLine="720"/>
        <w:rPr>
          <w:rFonts w:ascii="Trebuchet MS" w:hAnsi="Trebuchet MS" w:cs="Tunga"/>
          <w:i/>
        </w:rPr>
      </w:pPr>
      <w:r w:rsidRPr="00717451">
        <w:rPr>
          <w:rFonts w:ascii="Trebuchet MS" w:hAnsi="Trebuchet MS" w:cs="Arial"/>
          <w:i/>
        </w:rPr>
        <w:t>η</w:t>
      </w:r>
      <w:r w:rsidRPr="00717451">
        <w:rPr>
          <w:rFonts w:ascii="Trebuchet MS" w:hAnsi="Trebuchet MS" w:cs="Tunga"/>
          <w:i/>
        </w:rPr>
        <w:t xml:space="preserve">Cool </w:t>
      </w:r>
      <w:r w:rsidRPr="00717451">
        <w:rPr>
          <w:rFonts w:ascii="Trebuchet MS" w:hAnsi="Trebuchet MS" w:cs="Tunga"/>
          <w:i/>
        </w:rPr>
        <w:tab/>
      </w:r>
      <w:r w:rsidRPr="00717451">
        <w:rPr>
          <w:rFonts w:ascii="Trebuchet MS" w:hAnsi="Trebuchet MS" w:cs="Tunga"/>
          <w:i/>
        </w:rPr>
        <w:tab/>
        <w:t xml:space="preserve">= Efficiency in SEER of Air Conditioning equipment </w:t>
      </w:r>
    </w:p>
    <w:p w:rsidR="0083561F" w:rsidRPr="00717451" w:rsidRDefault="0083561F" w:rsidP="0083561F">
      <w:pPr>
        <w:ind w:left="1440" w:firstLine="720"/>
        <w:rPr>
          <w:rFonts w:ascii="Trebuchet MS" w:hAnsi="Trebuchet MS" w:cs="Tunga"/>
          <w:i/>
        </w:rPr>
      </w:pPr>
      <w:r w:rsidRPr="00717451">
        <w:rPr>
          <w:rFonts w:ascii="Trebuchet MS" w:hAnsi="Trebuchet MS" w:cs="Tunga"/>
          <w:i/>
        </w:rPr>
        <w:t>= actual. If not available use</w:t>
      </w:r>
      <w:r w:rsidRPr="00717451">
        <w:rPr>
          <w:rStyle w:val="FootnoteReference"/>
          <w:rFonts w:ascii="Trebuchet MS" w:hAnsi="Trebuchet MS" w:cs="Tunga"/>
          <w:i/>
        </w:rPr>
        <w:footnoteReference w:id="278"/>
      </w:r>
      <w:r w:rsidRPr="00717451">
        <w:rPr>
          <w:rFonts w:ascii="Trebuchet MS" w:hAnsi="Trebuchet MS" w:cs="Tunga"/>
          <w:i/>
        </w:rPr>
        <w:t>:</w:t>
      </w:r>
    </w:p>
    <w:p w:rsidR="0083561F" w:rsidRDefault="0083561F" w:rsidP="0083561F">
      <w:pPr>
        <w:rPr>
          <w:rFonts w:ascii="Trebuchet MS" w:hAnsi="Trebuchet MS"/>
        </w:rPr>
      </w:pPr>
    </w:p>
    <w:tbl>
      <w:tblPr>
        <w:tblW w:w="6498" w:type="dxa"/>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502"/>
        <w:gridCol w:w="1751"/>
      </w:tblGrid>
      <w:tr w:rsidR="0083561F" w:rsidRPr="00E81AC8" w:rsidTr="00902A54">
        <w:tc>
          <w:tcPr>
            <w:tcW w:w="2245" w:type="dxa"/>
            <w:shd w:val="clear" w:color="auto" w:fill="7F7F7F"/>
          </w:tcPr>
          <w:p w:rsidR="0083561F" w:rsidRPr="00E81AC8" w:rsidRDefault="0083561F" w:rsidP="00902A54">
            <w:pPr>
              <w:jc w:val="center"/>
              <w:rPr>
                <w:rFonts w:ascii="Trebuchet MS" w:hAnsi="Trebuchet MS"/>
                <w:b/>
                <w:i/>
                <w:noProof/>
                <w:color w:val="FFFFFF"/>
              </w:rPr>
            </w:pPr>
            <w:r>
              <w:rPr>
                <w:rFonts w:ascii="Trebuchet MS" w:hAnsi="Trebuchet MS"/>
                <w:b/>
                <w:i/>
                <w:noProof/>
                <w:color w:val="FFFFFF"/>
              </w:rPr>
              <w:t>Equipment Type</w:t>
            </w:r>
          </w:p>
        </w:tc>
        <w:tc>
          <w:tcPr>
            <w:tcW w:w="2502"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Age of Equipment</w:t>
            </w:r>
          </w:p>
        </w:tc>
        <w:tc>
          <w:tcPr>
            <w:tcW w:w="1751"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SEER Estimate</w:t>
            </w:r>
          </w:p>
        </w:tc>
      </w:tr>
      <w:tr w:rsidR="0083561F" w:rsidTr="00902A54">
        <w:tc>
          <w:tcPr>
            <w:tcW w:w="2245" w:type="dxa"/>
            <w:vMerge w:val="restart"/>
          </w:tcPr>
          <w:p w:rsidR="0083561F" w:rsidRPr="006F337B" w:rsidRDefault="0083561F" w:rsidP="00902A54">
            <w:pPr>
              <w:jc w:val="center"/>
              <w:rPr>
                <w:rFonts w:ascii="Trebuchet MS" w:hAnsi="Trebuchet MS" w:cs="Tunga"/>
                <w:i/>
              </w:rPr>
            </w:pPr>
            <w:r>
              <w:rPr>
                <w:rFonts w:ascii="Trebuchet MS" w:hAnsi="Trebuchet MS" w:cs="Tunga"/>
                <w:i/>
              </w:rPr>
              <w:t>Central AC</w:t>
            </w:r>
          </w:p>
        </w:tc>
        <w:tc>
          <w:tcPr>
            <w:tcW w:w="2502" w:type="dxa"/>
          </w:tcPr>
          <w:p w:rsidR="0083561F" w:rsidRPr="006F337B" w:rsidRDefault="0083561F" w:rsidP="00902A54">
            <w:pPr>
              <w:jc w:val="center"/>
              <w:rPr>
                <w:rFonts w:ascii="Trebuchet MS" w:hAnsi="Trebuchet MS" w:cs="Tunga"/>
                <w:i/>
              </w:rPr>
            </w:pPr>
            <w:r w:rsidRPr="006F337B">
              <w:rPr>
                <w:rFonts w:ascii="Trebuchet MS" w:hAnsi="Trebuchet MS" w:cs="Tunga"/>
                <w:i/>
              </w:rPr>
              <w:t>Before 2006</w:t>
            </w:r>
          </w:p>
        </w:tc>
        <w:tc>
          <w:tcPr>
            <w:tcW w:w="1751" w:type="dxa"/>
          </w:tcPr>
          <w:p w:rsidR="0083561F" w:rsidRPr="006F337B" w:rsidRDefault="0083561F" w:rsidP="00902A54">
            <w:pPr>
              <w:jc w:val="center"/>
              <w:rPr>
                <w:rFonts w:ascii="Trebuchet MS" w:hAnsi="Trebuchet MS" w:cs="Tunga"/>
                <w:i/>
              </w:rPr>
            </w:pPr>
            <w:r w:rsidRPr="006F337B">
              <w:rPr>
                <w:rFonts w:ascii="Trebuchet MS" w:hAnsi="Trebuchet MS" w:cs="Tunga"/>
                <w:i/>
              </w:rPr>
              <w:t>10</w:t>
            </w:r>
          </w:p>
        </w:tc>
      </w:tr>
      <w:tr w:rsidR="0083561F" w:rsidTr="00902A54">
        <w:tc>
          <w:tcPr>
            <w:tcW w:w="2245" w:type="dxa"/>
            <w:vMerge/>
          </w:tcPr>
          <w:p w:rsidR="0083561F" w:rsidRPr="006F337B" w:rsidRDefault="0083561F" w:rsidP="00902A54">
            <w:pPr>
              <w:jc w:val="center"/>
              <w:rPr>
                <w:rFonts w:ascii="Trebuchet MS" w:hAnsi="Trebuchet MS" w:cs="Tunga"/>
                <w:i/>
              </w:rPr>
            </w:pPr>
          </w:p>
        </w:tc>
        <w:tc>
          <w:tcPr>
            <w:tcW w:w="2502" w:type="dxa"/>
          </w:tcPr>
          <w:p w:rsidR="0083561F" w:rsidRPr="006F337B" w:rsidRDefault="0083561F" w:rsidP="00902A54">
            <w:pPr>
              <w:jc w:val="center"/>
              <w:rPr>
                <w:rFonts w:ascii="Trebuchet MS" w:hAnsi="Trebuchet MS" w:cs="Tunga"/>
                <w:i/>
              </w:rPr>
            </w:pPr>
            <w:r w:rsidRPr="006F337B">
              <w:rPr>
                <w:rFonts w:ascii="Trebuchet MS" w:hAnsi="Trebuchet MS" w:cs="Tunga"/>
                <w:i/>
              </w:rPr>
              <w:t>After 2006</w:t>
            </w:r>
          </w:p>
        </w:tc>
        <w:tc>
          <w:tcPr>
            <w:tcW w:w="1751" w:type="dxa"/>
          </w:tcPr>
          <w:p w:rsidR="0083561F" w:rsidRPr="006F337B" w:rsidRDefault="0083561F" w:rsidP="00902A54">
            <w:pPr>
              <w:jc w:val="center"/>
              <w:rPr>
                <w:rFonts w:ascii="Trebuchet MS" w:hAnsi="Trebuchet MS" w:cs="Tunga"/>
                <w:i/>
              </w:rPr>
            </w:pPr>
            <w:r w:rsidRPr="006F337B">
              <w:rPr>
                <w:rFonts w:ascii="Trebuchet MS" w:hAnsi="Trebuchet MS" w:cs="Tunga"/>
                <w:i/>
              </w:rPr>
              <w:t>13</w:t>
            </w:r>
          </w:p>
        </w:tc>
      </w:tr>
      <w:tr w:rsidR="0083561F" w:rsidTr="00902A54">
        <w:tc>
          <w:tcPr>
            <w:tcW w:w="2245" w:type="dxa"/>
            <w:vMerge w:val="restart"/>
          </w:tcPr>
          <w:p w:rsidR="0083561F" w:rsidRPr="006F337B" w:rsidRDefault="0083561F" w:rsidP="00902A54">
            <w:pPr>
              <w:jc w:val="center"/>
              <w:rPr>
                <w:rFonts w:ascii="Trebuchet MS" w:hAnsi="Trebuchet MS" w:cs="Tunga"/>
                <w:i/>
              </w:rPr>
            </w:pPr>
            <w:r>
              <w:rPr>
                <w:rFonts w:ascii="Trebuchet MS" w:hAnsi="Trebuchet MS" w:cs="Tunga"/>
                <w:i/>
              </w:rPr>
              <w:t>Heat Pump</w:t>
            </w:r>
          </w:p>
        </w:tc>
        <w:tc>
          <w:tcPr>
            <w:tcW w:w="2502" w:type="dxa"/>
          </w:tcPr>
          <w:p w:rsidR="0083561F" w:rsidRPr="006F337B" w:rsidRDefault="0083561F" w:rsidP="00902A54">
            <w:pPr>
              <w:jc w:val="center"/>
              <w:rPr>
                <w:rFonts w:ascii="Trebuchet MS" w:hAnsi="Trebuchet MS" w:cs="Tunga"/>
                <w:i/>
              </w:rPr>
            </w:pPr>
            <w:r w:rsidRPr="006F337B">
              <w:rPr>
                <w:rFonts w:ascii="Trebuchet MS" w:hAnsi="Trebuchet MS" w:cs="Tunga"/>
                <w:i/>
              </w:rPr>
              <w:t>Before 2006</w:t>
            </w:r>
          </w:p>
        </w:tc>
        <w:tc>
          <w:tcPr>
            <w:tcW w:w="1751" w:type="dxa"/>
          </w:tcPr>
          <w:p w:rsidR="0083561F" w:rsidRPr="006F337B" w:rsidRDefault="0083561F" w:rsidP="00902A54">
            <w:pPr>
              <w:jc w:val="center"/>
              <w:rPr>
                <w:rFonts w:ascii="Trebuchet MS" w:hAnsi="Trebuchet MS" w:cs="Tunga"/>
                <w:i/>
              </w:rPr>
            </w:pPr>
            <w:r w:rsidRPr="006F337B">
              <w:rPr>
                <w:rFonts w:ascii="Trebuchet MS" w:hAnsi="Trebuchet MS" w:cs="Tunga"/>
                <w:i/>
              </w:rPr>
              <w:t>10</w:t>
            </w:r>
          </w:p>
        </w:tc>
      </w:tr>
      <w:tr w:rsidR="0083561F" w:rsidTr="00902A54">
        <w:tc>
          <w:tcPr>
            <w:tcW w:w="2245" w:type="dxa"/>
            <w:vMerge/>
          </w:tcPr>
          <w:p w:rsidR="0083561F" w:rsidRPr="006F337B" w:rsidRDefault="0083561F" w:rsidP="00902A54">
            <w:pPr>
              <w:jc w:val="center"/>
              <w:rPr>
                <w:rFonts w:ascii="Trebuchet MS" w:hAnsi="Trebuchet MS" w:cs="Tunga"/>
                <w:i/>
              </w:rPr>
            </w:pPr>
          </w:p>
        </w:tc>
        <w:tc>
          <w:tcPr>
            <w:tcW w:w="2502" w:type="dxa"/>
          </w:tcPr>
          <w:p w:rsidR="0083561F" w:rsidRPr="006F337B" w:rsidRDefault="0083561F" w:rsidP="00902A54">
            <w:pPr>
              <w:jc w:val="center"/>
              <w:rPr>
                <w:rFonts w:ascii="Trebuchet MS" w:hAnsi="Trebuchet MS" w:cs="Tunga"/>
                <w:i/>
              </w:rPr>
            </w:pPr>
            <w:r>
              <w:rPr>
                <w:rFonts w:ascii="Trebuchet MS" w:hAnsi="Trebuchet MS" w:cs="Tunga"/>
                <w:i/>
              </w:rPr>
              <w:t>2006-2014</w:t>
            </w:r>
          </w:p>
        </w:tc>
        <w:tc>
          <w:tcPr>
            <w:tcW w:w="1751" w:type="dxa"/>
          </w:tcPr>
          <w:p w:rsidR="0083561F" w:rsidRPr="006F337B" w:rsidRDefault="0083561F" w:rsidP="00902A54">
            <w:pPr>
              <w:jc w:val="center"/>
              <w:rPr>
                <w:rFonts w:ascii="Trebuchet MS" w:hAnsi="Trebuchet MS" w:cs="Tunga"/>
                <w:i/>
              </w:rPr>
            </w:pPr>
            <w:r>
              <w:rPr>
                <w:rFonts w:ascii="Trebuchet MS" w:hAnsi="Trebuchet MS" w:cs="Tunga"/>
                <w:i/>
              </w:rPr>
              <w:t>13</w:t>
            </w:r>
          </w:p>
        </w:tc>
      </w:tr>
      <w:tr w:rsidR="0083561F" w:rsidTr="00902A54">
        <w:tc>
          <w:tcPr>
            <w:tcW w:w="2245" w:type="dxa"/>
            <w:vMerge/>
          </w:tcPr>
          <w:p w:rsidR="0083561F" w:rsidRPr="006F337B" w:rsidRDefault="0083561F" w:rsidP="00902A54">
            <w:pPr>
              <w:jc w:val="center"/>
              <w:rPr>
                <w:rFonts w:ascii="Trebuchet MS" w:hAnsi="Trebuchet MS" w:cs="Tunga"/>
                <w:i/>
              </w:rPr>
            </w:pPr>
          </w:p>
        </w:tc>
        <w:tc>
          <w:tcPr>
            <w:tcW w:w="2502" w:type="dxa"/>
          </w:tcPr>
          <w:p w:rsidR="0083561F" w:rsidRDefault="0083561F" w:rsidP="00902A54">
            <w:pPr>
              <w:jc w:val="center"/>
              <w:rPr>
                <w:rFonts w:ascii="Trebuchet MS" w:hAnsi="Trebuchet MS" w:cs="Tunga"/>
                <w:i/>
              </w:rPr>
            </w:pPr>
            <w:r>
              <w:rPr>
                <w:rFonts w:ascii="Trebuchet MS" w:hAnsi="Trebuchet MS" w:cs="Tunga"/>
                <w:i/>
              </w:rPr>
              <w:t>2015 on</w:t>
            </w:r>
          </w:p>
        </w:tc>
        <w:tc>
          <w:tcPr>
            <w:tcW w:w="1751" w:type="dxa"/>
          </w:tcPr>
          <w:p w:rsidR="0083561F" w:rsidRDefault="0083561F" w:rsidP="00902A54">
            <w:pPr>
              <w:jc w:val="center"/>
              <w:rPr>
                <w:rFonts w:ascii="Trebuchet MS" w:hAnsi="Trebuchet MS" w:cs="Tunga"/>
                <w:i/>
              </w:rPr>
            </w:pPr>
            <w:r>
              <w:rPr>
                <w:rFonts w:ascii="Trebuchet MS" w:hAnsi="Trebuchet MS" w:cs="Tunga"/>
                <w:i/>
              </w:rPr>
              <w:t>14</w:t>
            </w:r>
          </w:p>
        </w:tc>
      </w:tr>
    </w:tbl>
    <w:p w:rsidR="0083561F" w:rsidRPr="004D0B5A" w:rsidRDefault="0083561F" w:rsidP="0083561F">
      <w:pPr>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4D0B5A" w:rsidRDefault="0083561F" w:rsidP="0083561F">
      <w:pPr>
        <w:rPr>
          <w:rFonts w:ascii="Trebuchet MS" w:hAnsi="Trebuchet MS"/>
        </w:rPr>
      </w:pPr>
      <w:r>
        <w:rPr>
          <w:rFonts w:ascii="Trebuchet MS" w:hAnsi="Trebuchet MS"/>
        </w:rPr>
        <w:t>D</w:t>
      </w:r>
      <w:r w:rsidRPr="004D0B5A">
        <w:rPr>
          <w:rFonts w:ascii="Trebuchet MS" w:hAnsi="Trebuchet MS"/>
        </w:rPr>
        <w:t xml:space="preserve">uct sealing in a house in </w:t>
      </w:r>
      <w:r>
        <w:rPr>
          <w:rFonts w:ascii="Trebuchet MS" w:hAnsi="Trebuchet MS"/>
        </w:rPr>
        <w:t>Wilmington DE</w:t>
      </w:r>
      <w:r w:rsidRPr="004D0B5A">
        <w:rPr>
          <w:rFonts w:ascii="Trebuchet MS" w:hAnsi="Trebuchet MS"/>
        </w:rPr>
        <w:t>, with 3-ton SEER 11 central air conditioning and the following duct evaluation results:</w:t>
      </w:r>
    </w:p>
    <w:p w:rsidR="0083561F" w:rsidRPr="004D0B5A" w:rsidRDefault="0083561F" w:rsidP="0083561F">
      <w:pPr>
        <w:rPr>
          <w:rFonts w:ascii="Trebuchet MS" w:hAnsi="Trebuchet MS"/>
        </w:rPr>
      </w:pPr>
    </w:p>
    <w:p w:rsidR="0083561F" w:rsidRPr="004D0B5A" w:rsidRDefault="0083561F" w:rsidP="0083561F">
      <w:pPr>
        <w:ind w:left="720"/>
        <w:rPr>
          <w:rFonts w:ascii="Trebuchet MS" w:hAnsi="Trebuchet MS"/>
          <w:noProof/>
        </w:rPr>
      </w:pPr>
      <w:r w:rsidRPr="004D0B5A">
        <w:rPr>
          <w:rFonts w:ascii="Trebuchet MS" w:hAnsi="Trebuchet MS"/>
        </w:rPr>
        <w:t>DE</w:t>
      </w:r>
      <w:r w:rsidRPr="004D0B5A">
        <w:rPr>
          <w:rFonts w:ascii="Trebuchet MS" w:hAnsi="Trebuchet MS"/>
          <w:vertAlign w:val="subscript"/>
        </w:rPr>
        <w:t>before</w:t>
      </w:r>
      <w:r w:rsidRPr="004D0B5A">
        <w:rPr>
          <w:rFonts w:ascii="Trebuchet MS" w:hAnsi="Trebuchet MS"/>
          <w:vertAlign w:val="subscript"/>
        </w:rPr>
        <w:tab/>
      </w:r>
      <w:r w:rsidRPr="004D0B5A">
        <w:rPr>
          <w:rFonts w:ascii="Trebuchet MS" w:hAnsi="Trebuchet MS"/>
          <w:vertAlign w:val="subscript"/>
        </w:rPr>
        <w:tab/>
      </w:r>
      <w:r>
        <w:rPr>
          <w:rFonts w:ascii="Trebuchet MS" w:hAnsi="Trebuchet MS"/>
          <w:noProof/>
        </w:rPr>
        <w:t>= 0.80</w:t>
      </w:r>
    </w:p>
    <w:p w:rsidR="0083561F" w:rsidRPr="004D0B5A" w:rsidRDefault="0083561F" w:rsidP="0083561F">
      <w:pPr>
        <w:ind w:left="720"/>
        <w:rPr>
          <w:rFonts w:ascii="Trebuchet MS" w:hAnsi="Trebuchet MS"/>
          <w:noProof/>
        </w:rPr>
      </w:pPr>
      <w:r w:rsidRPr="004D0B5A">
        <w:rPr>
          <w:rFonts w:ascii="Trebuchet MS" w:hAnsi="Trebuchet MS"/>
        </w:rPr>
        <w:t>DE</w:t>
      </w:r>
      <w:r w:rsidRPr="004D0B5A">
        <w:rPr>
          <w:rFonts w:ascii="Trebuchet MS" w:hAnsi="Trebuchet MS"/>
          <w:vertAlign w:val="subscript"/>
        </w:rPr>
        <w:t>after</w:t>
      </w:r>
      <w:r w:rsidRPr="004D0B5A">
        <w:rPr>
          <w:rFonts w:ascii="Trebuchet MS" w:hAnsi="Trebuchet MS"/>
          <w:vertAlign w:val="subscript"/>
        </w:rPr>
        <w:tab/>
      </w:r>
      <w:r w:rsidRPr="004D0B5A">
        <w:rPr>
          <w:rFonts w:ascii="Trebuchet MS" w:hAnsi="Trebuchet MS"/>
          <w:vertAlign w:val="subscript"/>
        </w:rPr>
        <w:tab/>
      </w:r>
      <w:r>
        <w:rPr>
          <w:rFonts w:ascii="Trebuchet MS" w:hAnsi="Trebuchet MS"/>
          <w:vertAlign w:val="subscript"/>
        </w:rPr>
        <w:tab/>
      </w:r>
      <w:r w:rsidRPr="004D0B5A">
        <w:rPr>
          <w:rFonts w:ascii="Trebuchet MS" w:hAnsi="Trebuchet MS"/>
          <w:noProof/>
        </w:rPr>
        <w:t>= 0.9</w:t>
      </w:r>
      <w:r>
        <w:rPr>
          <w:rFonts w:ascii="Trebuchet MS" w:hAnsi="Trebuchet MS"/>
          <w:noProof/>
        </w:rPr>
        <w:t>0</w:t>
      </w:r>
      <w:r w:rsidRPr="004D0B5A">
        <w:rPr>
          <w:rFonts w:ascii="Trebuchet MS" w:hAnsi="Trebuchet MS"/>
          <w:noProof/>
        </w:rPr>
        <w:tab/>
      </w:r>
    </w:p>
    <w:p w:rsidR="0083561F" w:rsidRPr="004D0B5A" w:rsidRDefault="0083561F" w:rsidP="0083561F">
      <w:pPr>
        <w:ind w:firstLine="720"/>
        <w:rPr>
          <w:rFonts w:ascii="Trebuchet MS" w:hAnsi="Trebuchet MS"/>
        </w:rPr>
      </w:pPr>
    </w:p>
    <w:p w:rsidR="0083561F" w:rsidRPr="004D0B5A" w:rsidRDefault="0083561F" w:rsidP="0083561F">
      <w:pPr>
        <w:ind w:firstLine="720"/>
        <w:rPr>
          <w:rFonts w:ascii="Trebuchet MS" w:hAnsi="Trebuchet MS"/>
        </w:rPr>
      </w:pPr>
      <w:r w:rsidRPr="004D0B5A">
        <w:rPr>
          <w:rFonts w:ascii="Trebuchet MS" w:hAnsi="Trebuchet MS"/>
        </w:rPr>
        <w:t>Energy Savings:</w:t>
      </w:r>
    </w:p>
    <w:p w:rsidR="0083561F" w:rsidRPr="004D0B5A" w:rsidRDefault="0083561F" w:rsidP="0083561F">
      <w:pPr>
        <w:ind w:left="1440" w:firstLine="720"/>
        <w:rPr>
          <w:rFonts w:ascii="Trebuchet MS" w:hAnsi="Trebuchet MS"/>
        </w:rPr>
      </w:pPr>
      <w:r w:rsidRPr="004D0B5A">
        <w:rPr>
          <w:rFonts w:ascii="Trebuchet MS" w:hAnsi="Trebuchet MS"/>
          <w:noProof/>
        </w:rPr>
        <w:t>Δ</w:t>
      </w:r>
      <w:r w:rsidRPr="004D0B5A">
        <w:rPr>
          <w:rFonts w:ascii="Trebuchet MS" w:hAnsi="Trebuchet MS"/>
        </w:rPr>
        <w:t xml:space="preserve">kWh </w:t>
      </w:r>
      <w:r w:rsidRPr="004D0B5A">
        <w:rPr>
          <w:rFonts w:ascii="Trebuchet MS" w:hAnsi="Trebuchet MS"/>
        </w:rPr>
        <w:tab/>
        <w:t>= ((0.9</w:t>
      </w:r>
      <w:r>
        <w:rPr>
          <w:rFonts w:ascii="Trebuchet MS" w:hAnsi="Trebuchet MS"/>
        </w:rPr>
        <w:t>0</w:t>
      </w:r>
      <w:r w:rsidRPr="004D0B5A">
        <w:rPr>
          <w:rFonts w:ascii="Trebuchet MS" w:hAnsi="Trebuchet MS"/>
        </w:rPr>
        <w:t xml:space="preserve"> – 0.</w:t>
      </w:r>
      <w:r>
        <w:rPr>
          <w:rFonts w:ascii="Trebuchet MS" w:hAnsi="Trebuchet MS"/>
        </w:rPr>
        <w:t>80</w:t>
      </w:r>
      <w:r w:rsidRPr="004D0B5A">
        <w:rPr>
          <w:rFonts w:ascii="Trebuchet MS" w:hAnsi="Trebuchet MS"/>
        </w:rPr>
        <w:t>)/0.9</w:t>
      </w:r>
      <w:r>
        <w:rPr>
          <w:rFonts w:ascii="Trebuchet MS" w:hAnsi="Trebuchet MS"/>
        </w:rPr>
        <w:t>0</w:t>
      </w:r>
      <w:r w:rsidRPr="004D0B5A">
        <w:rPr>
          <w:rFonts w:ascii="Trebuchet MS" w:hAnsi="Trebuchet MS"/>
        </w:rPr>
        <w:t xml:space="preserve">) * </w:t>
      </w:r>
      <w:r>
        <w:rPr>
          <w:rFonts w:ascii="Trebuchet MS" w:hAnsi="Trebuchet MS"/>
        </w:rPr>
        <w:t>524</w:t>
      </w:r>
      <w:r w:rsidRPr="004D0B5A">
        <w:rPr>
          <w:rFonts w:ascii="Trebuchet MS" w:hAnsi="Trebuchet MS"/>
        </w:rPr>
        <w:t xml:space="preserve"> * 36</w:t>
      </w:r>
      <w:r>
        <w:rPr>
          <w:rFonts w:ascii="Trebuchet MS" w:hAnsi="Trebuchet MS"/>
        </w:rPr>
        <w:t>,</w:t>
      </w:r>
      <w:r w:rsidRPr="004D0B5A">
        <w:rPr>
          <w:rFonts w:ascii="Trebuchet MS" w:hAnsi="Trebuchet MS"/>
        </w:rPr>
        <w:t>000</w:t>
      </w:r>
      <w:r>
        <w:rPr>
          <w:rFonts w:ascii="Trebuchet MS" w:hAnsi="Trebuchet MS"/>
        </w:rPr>
        <w:t>)</w:t>
      </w:r>
      <w:r w:rsidRPr="004D0B5A">
        <w:rPr>
          <w:rFonts w:ascii="Trebuchet MS" w:hAnsi="Trebuchet MS"/>
        </w:rPr>
        <w:t xml:space="preserve"> / 1</w:t>
      </w:r>
      <w:r>
        <w:rPr>
          <w:rFonts w:ascii="Trebuchet MS" w:hAnsi="Trebuchet MS"/>
        </w:rPr>
        <w:t>,</w:t>
      </w:r>
      <w:r w:rsidRPr="004D0B5A">
        <w:rPr>
          <w:rFonts w:ascii="Trebuchet MS" w:hAnsi="Trebuchet MS"/>
        </w:rPr>
        <w:t>000</w:t>
      </w:r>
      <w:r>
        <w:rPr>
          <w:rFonts w:ascii="Trebuchet MS" w:hAnsi="Trebuchet MS"/>
        </w:rPr>
        <w:t xml:space="preserve"> / 11</w:t>
      </w:r>
    </w:p>
    <w:p w:rsidR="0083561F" w:rsidRPr="004D0B5A" w:rsidRDefault="0083561F" w:rsidP="0083561F">
      <w:pPr>
        <w:rPr>
          <w:rFonts w:ascii="Trebuchet MS" w:hAnsi="Trebuchet MS"/>
        </w:rPr>
      </w:pPr>
    </w:p>
    <w:p w:rsidR="0083561F" w:rsidRPr="004D0B5A" w:rsidRDefault="0083561F" w:rsidP="0083561F">
      <w:pPr>
        <w:rPr>
          <w:rFonts w:ascii="Trebuchet MS" w:hAnsi="Trebuchet MS"/>
        </w:rPr>
      </w:pPr>
      <w:r w:rsidRPr="004D0B5A">
        <w:rPr>
          <w:rFonts w:ascii="Trebuchet MS" w:hAnsi="Trebuchet MS"/>
        </w:rPr>
        <w:tab/>
      </w:r>
      <w:r w:rsidRPr="004D0B5A">
        <w:rPr>
          <w:rFonts w:ascii="Trebuchet MS" w:hAnsi="Trebuchet MS"/>
        </w:rPr>
        <w:tab/>
      </w:r>
      <w:r w:rsidRPr="004D0B5A">
        <w:rPr>
          <w:rFonts w:ascii="Trebuchet MS" w:hAnsi="Trebuchet MS"/>
        </w:rPr>
        <w:tab/>
      </w:r>
      <w:r w:rsidRPr="004D0B5A">
        <w:rPr>
          <w:rFonts w:ascii="Trebuchet MS" w:hAnsi="Trebuchet MS"/>
        </w:rPr>
        <w:tab/>
        <w:t xml:space="preserve">= </w:t>
      </w:r>
      <w:r>
        <w:rPr>
          <w:rFonts w:ascii="Trebuchet MS" w:hAnsi="Trebuchet MS"/>
        </w:rPr>
        <w:t>191</w:t>
      </w:r>
      <w:r w:rsidRPr="004D0B5A">
        <w:rPr>
          <w:rFonts w:ascii="Trebuchet MS" w:hAnsi="Trebuchet MS"/>
        </w:rPr>
        <w:t xml:space="preserve"> kWh</w:t>
      </w:r>
    </w:p>
    <w:p w:rsidR="0083561F" w:rsidRPr="004D0B5A" w:rsidRDefault="0083561F" w:rsidP="0083561F">
      <w:pPr>
        <w:rPr>
          <w:rFonts w:ascii="Trebuchet MS" w:hAnsi="Trebuchet MS"/>
        </w:rPr>
      </w:pPr>
    </w:p>
    <w:p w:rsidR="0083561F" w:rsidRPr="00636C46" w:rsidRDefault="0083561F" w:rsidP="0083561F">
      <w:pPr>
        <w:rPr>
          <w:rFonts w:ascii="Trebuchet MS" w:hAnsi="Trebuchet MS" w:cs="Tunga"/>
          <w:u w:val="single"/>
        </w:rPr>
      </w:pPr>
      <w:r>
        <w:rPr>
          <w:rFonts w:ascii="Trebuchet MS" w:hAnsi="Trebuchet MS" w:cs="Tunga"/>
          <w:u w:val="single"/>
        </w:rPr>
        <w:t>Estimate of Heating s</w:t>
      </w:r>
      <w:r w:rsidRPr="00636C46">
        <w:rPr>
          <w:rFonts w:ascii="Trebuchet MS" w:hAnsi="Trebuchet MS" w:cs="Tunga"/>
          <w:u w:val="single"/>
        </w:rPr>
        <w:t>avings for homes with electric heat (Heat Pump of resistance):</w:t>
      </w:r>
    </w:p>
    <w:p w:rsidR="0083561F" w:rsidRDefault="0083561F" w:rsidP="0083561F">
      <w:pPr>
        <w:ind w:left="2160" w:hanging="1440"/>
        <w:rPr>
          <w:rFonts w:ascii="Trebuchet MS" w:hAnsi="Trebuchet MS"/>
          <w:noProof/>
        </w:rPr>
      </w:pPr>
    </w:p>
    <w:p w:rsidR="0083561F" w:rsidRDefault="0083561F" w:rsidP="0083561F">
      <w:pPr>
        <w:ind w:left="2160" w:hanging="1440"/>
        <w:rPr>
          <w:rFonts w:ascii="Trebuchet MS" w:hAnsi="Trebuchet MS"/>
          <w:noProof/>
        </w:rPr>
      </w:pPr>
      <w:r>
        <w:rPr>
          <w:rFonts w:ascii="Trebuchet MS" w:hAnsi="Trebuchet MS"/>
          <w:noProof/>
        </w:rPr>
        <w:t>kWh</w:t>
      </w:r>
      <w:r w:rsidRPr="004D0B5A">
        <w:rPr>
          <w:rFonts w:ascii="Trebuchet MS" w:hAnsi="Trebuchet MS"/>
        </w:rPr>
        <w:tab/>
        <w:t xml:space="preserve">= </w:t>
      </w:r>
      <w:r>
        <w:rPr>
          <w:rFonts w:ascii="Trebuchet MS" w:hAnsi="Trebuchet MS"/>
        </w:rPr>
        <w:t>(((</w:t>
      </w:r>
      <w:r w:rsidRPr="004D0B5A">
        <w:rPr>
          <w:rFonts w:ascii="Trebuchet MS" w:hAnsi="Trebuchet MS"/>
        </w:rPr>
        <w:t>((DE</w:t>
      </w:r>
      <w:r w:rsidRPr="004D0B5A">
        <w:rPr>
          <w:rFonts w:ascii="Trebuchet MS" w:hAnsi="Trebuchet MS"/>
          <w:vertAlign w:val="subscript"/>
        </w:rPr>
        <w:t>after</w:t>
      </w:r>
      <w:r w:rsidRPr="004D0B5A">
        <w:rPr>
          <w:rFonts w:ascii="Trebuchet MS" w:hAnsi="Trebuchet MS"/>
        </w:rPr>
        <w:t xml:space="preserve"> – DE</w:t>
      </w:r>
      <w:r w:rsidRPr="004D0B5A">
        <w:rPr>
          <w:rFonts w:ascii="Trebuchet MS" w:hAnsi="Trebuchet MS"/>
          <w:vertAlign w:val="subscript"/>
        </w:rPr>
        <w:t>before</w:t>
      </w:r>
      <w:r w:rsidRPr="004D0B5A">
        <w:rPr>
          <w:rFonts w:ascii="Trebuchet MS" w:hAnsi="Trebuchet MS"/>
        </w:rPr>
        <w:t>)/ DE</w:t>
      </w:r>
      <w:r w:rsidRPr="004D0B5A">
        <w:rPr>
          <w:rFonts w:ascii="Trebuchet MS" w:hAnsi="Trebuchet MS"/>
          <w:vertAlign w:val="subscript"/>
        </w:rPr>
        <w:t>after</w:t>
      </w:r>
      <w:r w:rsidRPr="004D0B5A">
        <w:rPr>
          <w:rFonts w:ascii="Trebuchet MS" w:hAnsi="Trebuchet MS"/>
        </w:rPr>
        <w:t xml:space="preserve">)) * </w:t>
      </w:r>
      <w:r w:rsidRPr="004D0B5A">
        <w:rPr>
          <w:rFonts w:ascii="Trebuchet MS" w:hAnsi="Trebuchet MS"/>
          <w:noProof/>
        </w:rPr>
        <w:t>FLHheat * BtuH</w:t>
      </w:r>
      <w:r>
        <w:rPr>
          <w:rFonts w:ascii="Trebuchet MS" w:hAnsi="Trebuchet MS"/>
          <w:noProof/>
        </w:rPr>
        <w:t xml:space="preserve"> )</w:t>
      </w:r>
      <w:r w:rsidRPr="004D0B5A">
        <w:rPr>
          <w:rFonts w:ascii="Trebuchet MS" w:hAnsi="Trebuchet MS"/>
          <w:noProof/>
        </w:rPr>
        <w:t xml:space="preserve"> </w:t>
      </w:r>
      <w:r>
        <w:rPr>
          <w:rFonts w:ascii="Trebuchet MS" w:hAnsi="Trebuchet MS"/>
          <w:noProof/>
        </w:rPr>
        <w:t>/ 1,000,000 /</w:t>
      </w:r>
      <w:r w:rsidRPr="004D0B5A">
        <w:rPr>
          <w:rFonts w:ascii="Trebuchet MS" w:hAnsi="Trebuchet MS"/>
          <w:noProof/>
        </w:rPr>
        <w:t xml:space="preserve"> </w:t>
      </w:r>
      <w:r w:rsidRPr="00650D42">
        <w:rPr>
          <w:rFonts w:ascii="Trebuchet MS" w:hAnsi="Trebuchet MS" w:cs="Arial"/>
          <w:noProof/>
        </w:rPr>
        <w:t>η</w:t>
      </w:r>
      <w:r w:rsidRPr="00650D42">
        <w:rPr>
          <w:rFonts w:ascii="Trebuchet MS" w:hAnsi="Trebuchet MS" w:cs="Tunga"/>
          <w:noProof/>
        </w:rPr>
        <w:t>Heat</w:t>
      </w:r>
      <w:r w:rsidRPr="004D0B5A">
        <w:rPr>
          <w:rFonts w:ascii="Trebuchet MS" w:hAnsi="Trebuchet MS"/>
          <w:noProof/>
        </w:rPr>
        <w:t xml:space="preserve"> </w:t>
      </w:r>
      <w:r>
        <w:rPr>
          <w:rFonts w:ascii="Trebuchet MS" w:hAnsi="Trebuchet MS"/>
          <w:noProof/>
        </w:rPr>
        <w:t>) * 293.1</w:t>
      </w:r>
    </w:p>
    <w:p w:rsidR="0083561F" w:rsidRDefault="0083561F" w:rsidP="0083561F">
      <w:pPr>
        <w:rPr>
          <w:rFonts w:ascii="Trebuchet MS" w:hAnsi="Trebuchet MS"/>
          <w:i/>
        </w:rPr>
      </w:pPr>
    </w:p>
    <w:p w:rsidR="0083561F" w:rsidRPr="00B75DEF" w:rsidRDefault="0083561F" w:rsidP="0083561F">
      <w:pPr>
        <w:rPr>
          <w:rFonts w:ascii="Trebuchet MS" w:hAnsi="Trebuchet MS"/>
          <w:i/>
        </w:rPr>
      </w:pPr>
      <w:r w:rsidRPr="00B75DEF">
        <w:rPr>
          <w:rFonts w:ascii="Trebuchet MS" w:hAnsi="Trebuchet MS"/>
          <w:i/>
        </w:rPr>
        <w:t>Where:</w:t>
      </w:r>
    </w:p>
    <w:p w:rsidR="0083561F" w:rsidRPr="00C64858" w:rsidRDefault="0083561F" w:rsidP="0083561F">
      <w:pPr>
        <w:ind w:left="720"/>
        <w:rPr>
          <w:rFonts w:ascii="Trebuchet MS" w:hAnsi="Trebuchet MS" w:cs="Tunga"/>
          <w:i/>
          <w:noProof/>
        </w:rPr>
      </w:pPr>
      <w:r w:rsidRPr="00C64858">
        <w:rPr>
          <w:rFonts w:ascii="Trebuchet MS" w:hAnsi="Trebuchet MS" w:cs="Tunga"/>
          <w:i/>
          <w:noProof/>
        </w:rPr>
        <w:t xml:space="preserve">FLHheat </w:t>
      </w:r>
      <w:r w:rsidRPr="00C64858">
        <w:rPr>
          <w:rFonts w:ascii="Trebuchet MS" w:hAnsi="Trebuchet MS" w:cs="Tunga"/>
          <w:i/>
          <w:noProof/>
        </w:rPr>
        <w:tab/>
        <w:t xml:space="preserve">= Full Load Heating Hours </w:t>
      </w:r>
    </w:p>
    <w:p w:rsidR="0083561F" w:rsidRPr="007A5E6F" w:rsidRDefault="0083561F" w:rsidP="0083561F">
      <w:pPr>
        <w:ind w:left="1440" w:firstLine="720"/>
        <w:rPr>
          <w:rFonts w:ascii="Trebuchet MS" w:hAnsi="Trebuchet MS"/>
          <w:i/>
          <w:noProof/>
        </w:rPr>
      </w:pPr>
      <w:r>
        <w:rPr>
          <w:rFonts w:ascii="Trebuchet MS" w:hAnsi="Trebuchet MS"/>
          <w:i/>
          <w:noProof/>
        </w:rPr>
        <w:t xml:space="preserve">= </w:t>
      </w:r>
      <w:r w:rsidRPr="00C64858">
        <w:rPr>
          <w:rFonts w:ascii="Trebuchet MS" w:hAnsi="Trebuchet MS"/>
          <w:i/>
          <w:noProof/>
        </w:rPr>
        <w:t>Dependent on location as below:</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162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cs="Tunga"/>
                <w:b/>
                <w:noProof/>
                <w:color w:val="FFFFFF"/>
              </w:rPr>
              <w:t>FLHheat</w:t>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Wilmington, DE</w:t>
            </w:r>
          </w:p>
        </w:tc>
        <w:tc>
          <w:tcPr>
            <w:tcW w:w="1620" w:type="dxa"/>
          </w:tcPr>
          <w:p w:rsidR="0083561F" w:rsidRPr="007357F1" w:rsidRDefault="0083561F" w:rsidP="00902A54">
            <w:pPr>
              <w:jc w:val="center"/>
              <w:rPr>
                <w:rFonts w:ascii="Trebuchet MS" w:hAnsi="Trebuchet MS"/>
                <w:i/>
                <w:noProof/>
              </w:rPr>
            </w:pPr>
            <w:r>
              <w:rPr>
                <w:rFonts w:ascii="Trebuchet MS" w:hAnsi="Trebuchet MS"/>
                <w:i/>
                <w:noProof/>
              </w:rPr>
              <w:t>935</w:t>
            </w:r>
            <w:r w:rsidRPr="007357F1">
              <w:rPr>
                <w:rStyle w:val="FootnoteReference"/>
                <w:rFonts w:ascii="Trebuchet MS" w:hAnsi="Trebuchet MS"/>
                <w:i/>
                <w:noProof/>
              </w:rPr>
              <w:footnoteReference w:id="279"/>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Baltimore, MD</w:t>
            </w:r>
          </w:p>
        </w:tc>
        <w:tc>
          <w:tcPr>
            <w:tcW w:w="1620" w:type="dxa"/>
          </w:tcPr>
          <w:p w:rsidR="0083561F" w:rsidRPr="007357F1" w:rsidRDefault="0083561F" w:rsidP="00902A54">
            <w:pPr>
              <w:jc w:val="center"/>
              <w:rPr>
                <w:rFonts w:ascii="Trebuchet MS" w:hAnsi="Trebuchet MS"/>
                <w:i/>
                <w:noProof/>
              </w:rPr>
            </w:pPr>
            <w:r>
              <w:rPr>
                <w:rFonts w:ascii="Trebuchet MS" w:hAnsi="Trebuchet MS"/>
                <w:i/>
                <w:noProof/>
              </w:rPr>
              <w:t>866</w:t>
            </w:r>
            <w:r w:rsidRPr="007357F1">
              <w:rPr>
                <w:rStyle w:val="FootnoteReference"/>
                <w:rFonts w:ascii="Trebuchet MS" w:hAnsi="Trebuchet MS"/>
                <w:i/>
                <w:noProof/>
              </w:rPr>
              <w:footnoteReference w:id="280"/>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Washington, DC</w:t>
            </w:r>
          </w:p>
        </w:tc>
        <w:tc>
          <w:tcPr>
            <w:tcW w:w="1620" w:type="dxa"/>
          </w:tcPr>
          <w:p w:rsidR="0083561F" w:rsidRPr="007357F1" w:rsidRDefault="0083561F" w:rsidP="00902A54">
            <w:pPr>
              <w:jc w:val="center"/>
              <w:rPr>
                <w:rFonts w:ascii="Trebuchet MS" w:hAnsi="Trebuchet MS"/>
                <w:i/>
                <w:noProof/>
              </w:rPr>
            </w:pPr>
            <w:r>
              <w:rPr>
                <w:rFonts w:ascii="Trebuchet MS" w:hAnsi="Trebuchet MS"/>
                <w:i/>
                <w:noProof/>
              </w:rPr>
              <w:t>822</w:t>
            </w:r>
          </w:p>
        </w:tc>
      </w:tr>
    </w:tbl>
    <w:p w:rsidR="0083561F" w:rsidRDefault="0083561F" w:rsidP="0083561F">
      <w:pPr>
        <w:ind w:left="720"/>
        <w:rPr>
          <w:rFonts w:ascii="Trebuchet MS" w:hAnsi="Trebuchet MS"/>
          <w:noProof/>
        </w:rPr>
      </w:pPr>
    </w:p>
    <w:p w:rsidR="0083561F" w:rsidRPr="004D0B5A" w:rsidRDefault="0083561F" w:rsidP="0083561F">
      <w:pPr>
        <w:ind w:left="720"/>
        <w:rPr>
          <w:rFonts w:ascii="Trebuchet MS" w:hAnsi="Trebuchet MS"/>
          <w:noProof/>
        </w:rPr>
      </w:pPr>
      <w:r w:rsidRPr="004D0B5A">
        <w:rPr>
          <w:rFonts w:ascii="Trebuchet MS" w:hAnsi="Trebuchet MS"/>
          <w:noProof/>
        </w:rPr>
        <w:t xml:space="preserve">BtuH </w:t>
      </w:r>
      <w:r w:rsidRPr="004D0B5A">
        <w:rPr>
          <w:rFonts w:ascii="Trebuchet MS" w:hAnsi="Trebuchet MS"/>
          <w:noProof/>
        </w:rPr>
        <w:tab/>
      </w:r>
      <w:r w:rsidRPr="004D0B5A">
        <w:rPr>
          <w:rFonts w:ascii="Trebuchet MS" w:hAnsi="Trebuchet MS"/>
          <w:noProof/>
        </w:rPr>
        <w:tab/>
        <w:t>= Size of equipment in Btuh (note 1 ton = 12,000Btuh)</w:t>
      </w:r>
    </w:p>
    <w:p w:rsidR="0083561F" w:rsidRPr="004D0B5A" w:rsidRDefault="0083561F" w:rsidP="0083561F">
      <w:pPr>
        <w:ind w:left="1440" w:firstLine="720"/>
        <w:rPr>
          <w:rFonts w:ascii="Trebuchet MS" w:hAnsi="Trebuchet MS"/>
          <w:noProof/>
        </w:rPr>
      </w:pPr>
      <w:r w:rsidRPr="004D0B5A">
        <w:rPr>
          <w:rFonts w:ascii="Trebuchet MS" w:hAnsi="Trebuchet MS"/>
          <w:noProof/>
        </w:rPr>
        <w:t>= Actual</w:t>
      </w:r>
    </w:p>
    <w:p w:rsidR="0083561F" w:rsidRPr="00717451" w:rsidRDefault="0083561F" w:rsidP="0083561F">
      <w:pPr>
        <w:ind w:firstLine="720"/>
        <w:rPr>
          <w:rFonts w:ascii="Trebuchet MS" w:hAnsi="Trebuchet MS" w:cs="Tunga"/>
          <w:i/>
          <w:noProof/>
        </w:rPr>
      </w:pPr>
      <w:r w:rsidRPr="007A5E6F">
        <w:rPr>
          <w:rFonts w:ascii="Trebuchet MS" w:hAnsi="Trebuchet MS" w:cs="Arial"/>
          <w:i/>
          <w:noProof/>
        </w:rPr>
        <w:t>η</w:t>
      </w:r>
      <w:r w:rsidRPr="007A5E6F">
        <w:rPr>
          <w:rFonts w:ascii="Trebuchet MS" w:hAnsi="Trebuchet MS" w:cs="Tunga"/>
          <w:i/>
          <w:noProof/>
        </w:rPr>
        <w:t xml:space="preserve">Heat </w:t>
      </w:r>
      <w:r>
        <w:rPr>
          <w:rFonts w:ascii="Trebuchet MS" w:hAnsi="Trebuchet MS" w:cs="Tunga"/>
          <w:i/>
          <w:noProof/>
        </w:rPr>
        <w:tab/>
      </w:r>
      <w:r>
        <w:rPr>
          <w:rFonts w:ascii="Trebuchet MS" w:hAnsi="Trebuchet MS" w:cs="Tunga"/>
          <w:i/>
          <w:noProof/>
        </w:rPr>
        <w:tab/>
      </w:r>
      <w:r w:rsidRPr="00717451">
        <w:rPr>
          <w:rFonts w:ascii="Trebuchet MS" w:hAnsi="Trebuchet MS" w:cs="Tunga"/>
          <w:i/>
          <w:noProof/>
        </w:rPr>
        <w:t xml:space="preserve">= Efficiency in COP of Heating equipment </w:t>
      </w:r>
    </w:p>
    <w:p w:rsidR="0083561F" w:rsidRPr="00717451" w:rsidRDefault="0083561F" w:rsidP="0083561F">
      <w:pPr>
        <w:ind w:left="1440" w:firstLine="720"/>
        <w:rPr>
          <w:rFonts w:ascii="Trebuchet MS" w:hAnsi="Trebuchet MS" w:cs="Tunga"/>
          <w:i/>
        </w:rPr>
      </w:pPr>
      <w:r w:rsidRPr="00717451">
        <w:rPr>
          <w:rFonts w:ascii="Trebuchet MS" w:hAnsi="Trebuchet MS" w:cs="Tunga"/>
          <w:i/>
          <w:noProof/>
        </w:rPr>
        <w:t>= actual.</w:t>
      </w:r>
      <w:r w:rsidRPr="00717451">
        <w:rPr>
          <w:rFonts w:ascii="Trebuchet MS" w:hAnsi="Trebuchet MS" w:cs="Tunga"/>
          <w:i/>
        </w:rPr>
        <w:t xml:space="preserve"> If not available use</w:t>
      </w:r>
      <w:r w:rsidRPr="00717451">
        <w:rPr>
          <w:rStyle w:val="FootnoteReference"/>
          <w:rFonts w:ascii="Trebuchet MS" w:hAnsi="Trebuchet MS" w:cs="Tunga"/>
          <w:i/>
        </w:rPr>
        <w:footnoteReference w:id="281"/>
      </w:r>
      <w:r w:rsidRPr="00717451">
        <w:rPr>
          <w:rFonts w:ascii="Trebuchet MS" w:hAnsi="Trebuchet MS" w:cs="Tunga"/>
          <w:i/>
        </w:rPr>
        <w:t>:</w:t>
      </w:r>
    </w:p>
    <w:tbl>
      <w:tblPr>
        <w:tblW w:w="5778"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732"/>
        <w:gridCol w:w="1379"/>
        <w:gridCol w:w="1317"/>
      </w:tblGrid>
      <w:tr w:rsidR="0083561F" w:rsidRPr="00E81AC8" w:rsidTr="00902A54">
        <w:tc>
          <w:tcPr>
            <w:tcW w:w="135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System Type</w:t>
            </w:r>
          </w:p>
        </w:tc>
        <w:tc>
          <w:tcPr>
            <w:tcW w:w="1732"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Age of Equipment</w:t>
            </w:r>
          </w:p>
        </w:tc>
        <w:tc>
          <w:tcPr>
            <w:tcW w:w="1379"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HSPF Estimate</w:t>
            </w:r>
          </w:p>
        </w:tc>
        <w:tc>
          <w:tcPr>
            <w:tcW w:w="1317"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COP Estimate</w:t>
            </w:r>
          </w:p>
        </w:tc>
      </w:tr>
      <w:tr w:rsidR="0083561F" w:rsidRPr="00717451" w:rsidTr="00902A54">
        <w:tc>
          <w:tcPr>
            <w:tcW w:w="1350" w:type="dxa"/>
            <w:vMerge w:val="restart"/>
          </w:tcPr>
          <w:p w:rsidR="0083561F" w:rsidRPr="006F337B" w:rsidRDefault="0083561F" w:rsidP="00902A54">
            <w:pPr>
              <w:jc w:val="center"/>
              <w:rPr>
                <w:rFonts w:ascii="Trebuchet MS" w:hAnsi="Trebuchet MS" w:cs="Tunga"/>
                <w:i/>
              </w:rPr>
            </w:pPr>
            <w:r w:rsidRPr="006F337B">
              <w:rPr>
                <w:rFonts w:ascii="Trebuchet MS" w:hAnsi="Trebuchet MS" w:cs="Tunga"/>
                <w:i/>
              </w:rPr>
              <w:t>Heat Pump</w:t>
            </w:r>
          </w:p>
        </w:tc>
        <w:tc>
          <w:tcPr>
            <w:tcW w:w="1732" w:type="dxa"/>
          </w:tcPr>
          <w:p w:rsidR="0083561F" w:rsidRPr="006F337B" w:rsidRDefault="0083561F" w:rsidP="00902A54">
            <w:pPr>
              <w:jc w:val="center"/>
              <w:rPr>
                <w:rFonts w:ascii="Trebuchet MS" w:hAnsi="Trebuchet MS" w:cs="Tunga"/>
                <w:i/>
              </w:rPr>
            </w:pPr>
            <w:r w:rsidRPr="006F337B">
              <w:rPr>
                <w:rFonts w:ascii="Trebuchet MS" w:hAnsi="Trebuchet MS" w:cs="Tunga"/>
                <w:i/>
              </w:rPr>
              <w:t>Before 2006</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6.8</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2.00</w:t>
            </w:r>
          </w:p>
        </w:tc>
      </w:tr>
      <w:tr w:rsidR="0083561F" w:rsidRPr="00717451" w:rsidTr="00902A54">
        <w:tc>
          <w:tcPr>
            <w:tcW w:w="1350" w:type="dxa"/>
            <w:vMerge/>
          </w:tcPr>
          <w:p w:rsidR="0083561F" w:rsidRPr="006F337B" w:rsidRDefault="0083561F" w:rsidP="00902A54">
            <w:pPr>
              <w:jc w:val="center"/>
              <w:rPr>
                <w:rFonts w:ascii="Trebuchet MS" w:hAnsi="Trebuchet MS" w:cs="Tunga"/>
                <w:i/>
              </w:rPr>
            </w:pPr>
          </w:p>
        </w:tc>
        <w:tc>
          <w:tcPr>
            <w:tcW w:w="1732" w:type="dxa"/>
          </w:tcPr>
          <w:p w:rsidR="0083561F" w:rsidRPr="006F337B" w:rsidRDefault="0083561F" w:rsidP="00902A54">
            <w:pPr>
              <w:jc w:val="center"/>
              <w:rPr>
                <w:rFonts w:ascii="Trebuchet MS" w:hAnsi="Trebuchet MS" w:cs="Tunga"/>
                <w:i/>
              </w:rPr>
            </w:pPr>
            <w:r>
              <w:rPr>
                <w:rFonts w:ascii="Trebuchet MS" w:hAnsi="Trebuchet MS" w:cs="Tunga"/>
                <w:i/>
              </w:rPr>
              <w:t>2006-2014</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7.7</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2.26</w:t>
            </w:r>
          </w:p>
        </w:tc>
      </w:tr>
      <w:tr w:rsidR="0083561F" w:rsidRPr="00717451" w:rsidTr="00902A54">
        <w:tc>
          <w:tcPr>
            <w:tcW w:w="1350" w:type="dxa"/>
            <w:vMerge/>
          </w:tcPr>
          <w:p w:rsidR="0083561F" w:rsidRPr="006F337B" w:rsidRDefault="0083561F" w:rsidP="00902A54">
            <w:pPr>
              <w:jc w:val="center"/>
              <w:rPr>
                <w:rFonts w:ascii="Trebuchet MS" w:hAnsi="Trebuchet MS" w:cs="Tunga"/>
                <w:i/>
              </w:rPr>
            </w:pPr>
          </w:p>
        </w:tc>
        <w:tc>
          <w:tcPr>
            <w:tcW w:w="1732" w:type="dxa"/>
            <w:vAlign w:val="center"/>
          </w:tcPr>
          <w:p w:rsidR="0083561F" w:rsidRPr="006D1257" w:rsidRDefault="0083561F" w:rsidP="00902A54">
            <w:pPr>
              <w:jc w:val="center"/>
              <w:rPr>
                <w:rFonts w:ascii="Trebuchet MS" w:hAnsi="Trebuchet MS" w:cs="Tunga"/>
                <w:i/>
              </w:rPr>
            </w:pPr>
            <w:r w:rsidRPr="00C05489">
              <w:rPr>
                <w:rFonts w:ascii="Trebuchet MS" w:hAnsi="Trebuchet MS"/>
              </w:rPr>
              <w:t>2015 on</w:t>
            </w:r>
          </w:p>
        </w:tc>
        <w:tc>
          <w:tcPr>
            <w:tcW w:w="1379" w:type="dxa"/>
            <w:vAlign w:val="center"/>
          </w:tcPr>
          <w:p w:rsidR="0083561F" w:rsidRPr="006D1257" w:rsidRDefault="0083561F" w:rsidP="00902A54">
            <w:pPr>
              <w:jc w:val="center"/>
              <w:rPr>
                <w:rFonts w:ascii="Trebuchet MS" w:hAnsi="Trebuchet MS" w:cs="Tunga"/>
                <w:i/>
              </w:rPr>
            </w:pPr>
            <w:r w:rsidRPr="00C05489">
              <w:rPr>
                <w:rFonts w:ascii="Trebuchet MS" w:hAnsi="Trebuchet MS"/>
              </w:rPr>
              <w:t>8.2</w:t>
            </w:r>
          </w:p>
        </w:tc>
        <w:tc>
          <w:tcPr>
            <w:tcW w:w="1317" w:type="dxa"/>
            <w:vAlign w:val="center"/>
          </w:tcPr>
          <w:p w:rsidR="0083561F" w:rsidRPr="006D1257" w:rsidRDefault="0083561F" w:rsidP="00902A54">
            <w:pPr>
              <w:jc w:val="center"/>
              <w:rPr>
                <w:rFonts w:ascii="Trebuchet MS" w:hAnsi="Trebuchet MS" w:cs="Tunga"/>
                <w:i/>
              </w:rPr>
            </w:pPr>
            <w:r w:rsidRPr="00C05489">
              <w:rPr>
                <w:rFonts w:ascii="Trebuchet MS" w:hAnsi="Trebuchet MS"/>
              </w:rPr>
              <w:t>2.40</w:t>
            </w:r>
          </w:p>
        </w:tc>
      </w:tr>
      <w:tr w:rsidR="0083561F" w:rsidRPr="00717451" w:rsidTr="00902A54">
        <w:tc>
          <w:tcPr>
            <w:tcW w:w="1350" w:type="dxa"/>
          </w:tcPr>
          <w:p w:rsidR="0083561F" w:rsidRPr="006F337B" w:rsidRDefault="0083561F" w:rsidP="00902A54">
            <w:pPr>
              <w:jc w:val="center"/>
              <w:rPr>
                <w:rFonts w:ascii="Trebuchet MS" w:hAnsi="Trebuchet MS" w:cs="Tunga"/>
                <w:i/>
              </w:rPr>
            </w:pPr>
            <w:r w:rsidRPr="006F337B">
              <w:rPr>
                <w:rFonts w:ascii="Trebuchet MS" w:hAnsi="Trebuchet MS" w:cs="Tunga"/>
                <w:i/>
              </w:rPr>
              <w:t>Resistance</w:t>
            </w:r>
          </w:p>
        </w:tc>
        <w:tc>
          <w:tcPr>
            <w:tcW w:w="1732" w:type="dxa"/>
          </w:tcPr>
          <w:p w:rsidR="0083561F" w:rsidRPr="006F337B" w:rsidRDefault="0083561F" w:rsidP="00902A54">
            <w:pPr>
              <w:jc w:val="center"/>
              <w:rPr>
                <w:rFonts w:ascii="Trebuchet MS" w:hAnsi="Trebuchet MS" w:cs="Tunga"/>
                <w:i/>
              </w:rPr>
            </w:pPr>
            <w:r w:rsidRPr="006F337B">
              <w:rPr>
                <w:rFonts w:ascii="Trebuchet MS" w:hAnsi="Trebuchet MS" w:cs="Tunga"/>
                <w:i/>
              </w:rPr>
              <w:t>n/a</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n/a</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1.00</w:t>
            </w:r>
          </w:p>
        </w:tc>
      </w:tr>
    </w:tbl>
    <w:p w:rsidR="0083561F" w:rsidRPr="00717451" w:rsidRDefault="0083561F" w:rsidP="0083561F">
      <w:pPr>
        <w:rPr>
          <w:rFonts w:ascii="Trebuchet MS" w:hAnsi="Trebuchet MS"/>
          <w:b/>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717451" w:rsidRDefault="0083561F" w:rsidP="0083561F">
      <w:pPr>
        <w:rPr>
          <w:rFonts w:ascii="Trebuchet MS" w:hAnsi="Trebuchet MS"/>
        </w:rPr>
      </w:pPr>
      <w:r>
        <w:rPr>
          <w:rFonts w:ascii="Trebuchet MS" w:hAnsi="Trebuchet MS"/>
        </w:rPr>
        <w:t>D</w:t>
      </w:r>
      <w:r w:rsidRPr="00717451">
        <w:rPr>
          <w:rFonts w:ascii="Trebuchet MS" w:hAnsi="Trebuchet MS"/>
        </w:rPr>
        <w:t>uct sealing in a 2.5 COP heat pump heated house in Baltimore, MD with the following duct evaluation results:</w:t>
      </w:r>
    </w:p>
    <w:p w:rsidR="0083561F" w:rsidRPr="00717451" w:rsidRDefault="0083561F" w:rsidP="0083561F">
      <w:pPr>
        <w:rPr>
          <w:rFonts w:ascii="Trebuchet MS" w:hAnsi="Trebuchet MS"/>
        </w:rPr>
      </w:pPr>
    </w:p>
    <w:p w:rsidR="0083561F" w:rsidRPr="00717451" w:rsidRDefault="0083561F" w:rsidP="0083561F">
      <w:pPr>
        <w:ind w:left="720"/>
        <w:rPr>
          <w:rFonts w:ascii="Trebuchet MS" w:hAnsi="Trebuchet MS"/>
          <w:noProof/>
        </w:rPr>
      </w:pPr>
      <w:r w:rsidRPr="00717451">
        <w:rPr>
          <w:rFonts w:ascii="Trebuchet MS" w:hAnsi="Trebuchet MS"/>
        </w:rPr>
        <w:t>DE</w:t>
      </w:r>
      <w:r w:rsidRPr="00717451">
        <w:rPr>
          <w:rFonts w:ascii="Trebuchet MS" w:hAnsi="Trebuchet MS"/>
          <w:vertAlign w:val="subscript"/>
        </w:rPr>
        <w:t>before</w:t>
      </w:r>
      <w:r w:rsidRPr="00717451">
        <w:rPr>
          <w:rFonts w:ascii="Trebuchet MS" w:hAnsi="Trebuchet MS"/>
          <w:vertAlign w:val="subscript"/>
        </w:rPr>
        <w:tab/>
      </w:r>
      <w:r w:rsidRPr="00717451">
        <w:rPr>
          <w:rFonts w:ascii="Trebuchet MS" w:hAnsi="Trebuchet MS"/>
          <w:vertAlign w:val="subscript"/>
        </w:rPr>
        <w:tab/>
      </w:r>
      <w:r>
        <w:rPr>
          <w:rFonts w:ascii="Trebuchet MS" w:hAnsi="Trebuchet MS"/>
          <w:noProof/>
        </w:rPr>
        <w:t>= 0.80</w:t>
      </w:r>
    </w:p>
    <w:p w:rsidR="0083561F" w:rsidRPr="00717451" w:rsidRDefault="0083561F" w:rsidP="0083561F">
      <w:pPr>
        <w:ind w:left="720"/>
        <w:rPr>
          <w:rFonts w:ascii="Trebuchet MS" w:hAnsi="Trebuchet MS"/>
          <w:noProof/>
        </w:rPr>
      </w:pPr>
      <w:r w:rsidRPr="00717451">
        <w:rPr>
          <w:rFonts w:ascii="Trebuchet MS" w:hAnsi="Trebuchet MS"/>
        </w:rPr>
        <w:t>DE</w:t>
      </w:r>
      <w:r w:rsidRPr="00717451">
        <w:rPr>
          <w:rFonts w:ascii="Trebuchet MS" w:hAnsi="Trebuchet MS"/>
          <w:vertAlign w:val="subscript"/>
        </w:rPr>
        <w:t>after</w:t>
      </w:r>
      <w:r w:rsidRPr="00717451">
        <w:rPr>
          <w:rFonts w:ascii="Trebuchet MS" w:hAnsi="Trebuchet MS"/>
          <w:vertAlign w:val="subscript"/>
        </w:rPr>
        <w:tab/>
      </w:r>
      <w:r w:rsidRPr="00717451">
        <w:rPr>
          <w:rFonts w:ascii="Trebuchet MS" w:hAnsi="Trebuchet MS"/>
          <w:vertAlign w:val="subscript"/>
        </w:rPr>
        <w:tab/>
      </w:r>
      <w:r w:rsidRPr="00717451">
        <w:rPr>
          <w:rFonts w:ascii="Trebuchet MS" w:hAnsi="Trebuchet MS"/>
          <w:vertAlign w:val="subscript"/>
        </w:rPr>
        <w:tab/>
      </w:r>
      <w:r w:rsidRPr="00717451">
        <w:rPr>
          <w:rFonts w:ascii="Trebuchet MS" w:hAnsi="Trebuchet MS"/>
          <w:noProof/>
        </w:rPr>
        <w:t>= 0.9</w:t>
      </w:r>
      <w:r>
        <w:rPr>
          <w:rFonts w:ascii="Trebuchet MS" w:hAnsi="Trebuchet MS"/>
          <w:noProof/>
        </w:rPr>
        <w:t>0</w:t>
      </w:r>
    </w:p>
    <w:p w:rsidR="0083561F" w:rsidRPr="00717451" w:rsidRDefault="0083561F" w:rsidP="0083561F">
      <w:pPr>
        <w:ind w:firstLine="720"/>
        <w:rPr>
          <w:rFonts w:ascii="Trebuchet MS" w:hAnsi="Trebuchet MS"/>
        </w:rPr>
      </w:pPr>
    </w:p>
    <w:p w:rsidR="0083561F" w:rsidRPr="00717451" w:rsidRDefault="0083561F" w:rsidP="0083561F">
      <w:pPr>
        <w:ind w:firstLine="720"/>
        <w:rPr>
          <w:rFonts w:ascii="Trebuchet MS" w:hAnsi="Trebuchet MS"/>
        </w:rPr>
      </w:pPr>
      <w:r w:rsidRPr="00717451">
        <w:rPr>
          <w:rFonts w:ascii="Trebuchet MS" w:hAnsi="Trebuchet MS"/>
        </w:rPr>
        <w:t>Energy Savings:</w:t>
      </w:r>
    </w:p>
    <w:p w:rsidR="0083561F" w:rsidRPr="00717451" w:rsidRDefault="0083561F" w:rsidP="0083561F">
      <w:pPr>
        <w:ind w:left="2880" w:hanging="720"/>
        <w:rPr>
          <w:rFonts w:ascii="Trebuchet MS" w:hAnsi="Trebuchet MS"/>
        </w:rPr>
      </w:pPr>
      <w:r w:rsidRPr="00717451">
        <w:rPr>
          <w:rFonts w:ascii="Trebuchet MS" w:hAnsi="Trebuchet MS"/>
          <w:noProof/>
        </w:rPr>
        <w:lastRenderedPageBreak/>
        <w:t>Δ</w:t>
      </w:r>
      <w:r w:rsidRPr="00717451">
        <w:rPr>
          <w:rFonts w:ascii="Trebuchet MS" w:hAnsi="Trebuchet MS"/>
        </w:rPr>
        <w:t xml:space="preserve">kWh </w:t>
      </w:r>
      <w:r w:rsidRPr="00717451">
        <w:rPr>
          <w:rFonts w:ascii="Trebuchet MS" w:hAnsi="Trebuchet MS"/>
        </w:rPr>
        <w:tab/>
        <w:t>= ((((0.9</w:t>
      </w:r>
      <w:r>
        <w:rPr>
          <w:rFonts w:ascii="Trebuchet MS" w:hAnsi="Trebuchet MS"/>
        </w:rPr>
        <w:t>0</w:t>
      </w:r>
      <w:r w:rsidRPr="00717451">
        <w:rPr>
          <w:rFonts w:ascii="Trebuchet MS" w:hAnsi="Trebuchet MS"/>
        </w:rPr>
        <w:t xml:space="preserve"> – 0.</w:t>
      </w:r>
      <w:r>
        <w:rPr>
          <w:rFonts w:ascii="Trebuchet MS" w:hAnsi="Trebuchet MS"/>
        </w:rPr>
        <w:t>80</w:t>
      </w:r>
      <w:r w:rsidRPr="00717451">
        <w:rPr>
          <w:rFonts w:ascii="Trebuchet MS" w:hAnsi="Trebuchet MS"/>
        </w:rPr>
        <w:t>)/0.9</w:t>
      </w:r>
      <w:r>
        <w:rPr>
          <w:rFonts w:ascii="Trebuchet MS" w:hAnsi="Trebuchet MS"/>
        </w:rPr>
        <w:t>0</w:t>
      </w:r>
      <w:r w:rsidRPr="00717451">
        <w:rPr>
          <w:rFonts w:ascii="Trebuchet MS" w:hAnsi="Trebuchet MS"/>
        </w:rPr>
        <w:t xml:space="preserve">) * </w:t>
      </w:r>
      <w:r>
        <w:rPr>
          <w:rFonts w:ascii="Trebuchet MS" w:hAnsi="Trebuchet MS"/>
        </w:rPr>
        <w:t>866</w:t>
      </w:r>
      <w:r w:rsidRPr="00717451">
        <w:rPr>
          <w:rFonts w:ascii="Trebuchet MS" w:hAnsi="Trebuchet MS"/>
        </w:rPr>
        <w:t xml:space="preserve"> * 36</w:t>
      </w:r>
      <w:r>
        <w:rPr>
          <w:rFonts w:ascii="Trebuchet MS" w:hAnsi="Trebuchet MS"/>
        </w:rPr>
        <w:t>,</w:t>
      </w:r>
      <w:r w:rsidRPr="00717451">
        <w:rPr>
          <w:rFonts w:ascii="Trebuchet MS" w:hAnsi="Trebuchet MS"/>
        </w:rPr>
        <w:t>000) / 1</w:t>
      </w:r>
      <w:r>
        <w:rPr>
          <w:rFonts w:ascii="Trebuchet MS" w:hAnsi="Trebuchet MS"/>
        </w:rPr>
        <w:t>,</w:t>
      </w:r>
      <w:r w:rsidRPr="00717451">
        <w:rPr>
          <w:rFonts w:ascii="Trebuchet MS" w:hAnsi="Trebuchet MS"/>
        </w:rPr>
        <w:t>000</w:t>
      </w:r>
      <w:r>
        <w:rPr>
          <w:rFonts w:ascii="Trebuchet MS" w:hAnsi="Trebuchet MS"/>
        </w:rPr>
        <w:t>,</w:t>
      </w:r>
      <w:r w:rsidRPr="00717451">
        <w:rPr>
          <w:rFonts w:ascii="Trebuchet MS" w:hAnsi="Trebuchet MS"/>
        </w:rPr>
        <w:t>000 / 2.5 ) * 293.1</w:t>
      </w:r>
    </w:p>
    <w:p w:rsidR="0083561F" w:rsidRPr="00717451" w:rsidRDefault="0083561F" w:rsidP="0083561F">
      <w:pPr>
        <w:ind w:left="2880" w:hanging="720"/>
        <w:rPr>
          <w:rFonts w:ascii="Trebuchet MS" w:hAnsi="Trebuchet MS"/>
        </w:rPr>
      </w:pPr>
    </w:p>
    <w:p w:rsidR="0083561F" w:rsidRDefault="0083561F" w:rsidP="0083561F">
      <w:pPr>
        <w:rPr>
          <w:rFonts w:ascii="Trebuchet MS" w:hAnsi="Trebuchet MS"/>
        </w:rPr>
      </w:pPr>
      <w:r w:rsidRPr="00717451">
        <w:rPr>
          <w:rFonts w:ascii="Trebuchet MS" w:hAnsi="Trebuchet MS"/>
        </w:rPr>
        <w:tab/>
      </w:r>
      <w:r w:rsidRPr="00717451">
        <w:rPr>
          <w:rFonts w:ascii="Trebuchet MS" w:hAnsi="Trebuchet MS"/>
        </w:rPr>
        <w:tab/>
      </w:r>
      <w:r w:rsidRPr="00717451">
        <w:rPr>
          <w:rFonts w:ascii="Trebuchet MS" w:hAnsi="Trebuchet MS"/>
        </w:rPr>
        <w:tab/>
      </w:r>
      <w:r w:rsidRPr="00717451">
        <w:rPr>
          <w:rFonts w:ascii="Trebuchet MS" w:hAnsi="Trebuchet MS"/>
        </w:rPr>
        <w:tab/>
        <w:t xml:space="preserve">= </w:t>
      </w:r>
      <w:r>
        <w:rPr>
          <w:rFonts w:ascii="Trebuchet MS" w:hAnsi="Trebuchet MS"/>
        </w:rPr>
        <w:t>406</w:t>
      </w:r>
      <w:r w:rsidRPr="00717451">
        <w:rPr>
          <w:rFonts w:ascii="Trebuchet MS" w:hAnsi="Trebuchet MS"/>
        </w:rPr>
        <w:t xml:space="preserve"> kWh</w:t>
      </w:r>
    </w:p>
    <w:p w:rsidR="0083561F" w:rsidRDefault="0083561F" w:rsidP="0083561F">
      <w:pPr>
        <w:rPr>
          <w:rFonts w:ascii="Trebuchet MS" w:hAnsi="Trebuchet MS"/>
        </w:rPr>
      </w:pPr>
    </w:p>
    <w:p w:rsidR="0083561F" w:rsidRPr="004D0B5A" w:rsidRDefault="0083561F" w:rsidP="0083561F">
      <w:pPr>
        <w:autoSpaceDE w:val="0"/>
        <w:autoSpaceDN w:val="0"/>
        <w:adjustRightInd w:val="0"/>
        <w:rPr>
          <w:rFonts w:ascii="Trebuchet MS" w:hAnsi="Trebuchet MS"/>
          <w:b/>
          <w:i/>
        </w:rPr>
      </w:pPr>
      <w:r w:rsidRPr="004D0B5A">
        <w:rPr>
          <w:rFonts w:ascii="Trebuchet MS" w:hAnsi="Trebuchet MS"/>
          <w:b/>
          <w:i/>
        </w:rPr>
        <w:t xml:space="preserve">Methodology </w:t>
      </w:r>
      <w:r>
        <w:rPr>
          <w:rFonts w:ascii="Trebuchet MS" w:hAnsi="Trebuchet MS"/>
          <w:b/>
          <w:i/>
        </w:rPr>
        <w:t>2</w:t>
      </w:r>
      <w:r w:rsidRPr="004D0B5A">
        <w:rPr>
          <w:rFonts w:ascii="Trebuchet MS" w:hAnsi="Trebuchet MS"/>
          <w:b/>
          <w:i/>
        </w:rPr>
        <w:t xml:space="preserve">: Modified Blower Door Subtraction </w:t>
      </w:r>
    </w:p>
    <w:p w:rsidR="0083561F" w:rsidRPr="004D0B5A" w:rsidRDefault="0083561F" w:rsidP="0083561F">
      <w:pPr>
        <w:rPr>
          <w:rFonts w:ascii="Trebuchet MS" w:hAnsi="Trebuchet MS"/>
        </w:rPr>
      </w:pPr>
    </w:p>
    <w:p w:rsidR="0083561F" w:rsidRDefault="0083561F" w:rsidP="0083561F">
      <w:pPr>
        <w:rPr>
          <w:rFonts w:ascii="Trebuchet MS" w:hAnsi="Trebuchet MS" w:cs="Tunga"/>
        </w:rPr>
      </w:pPr>
      <w:r>
        <w:rPr>
          <w:rFonts w:ascii="Trebuchet MS" w:hAnsi="Trebuchet MS" w:cs="Tunga"/>
          <w:u w:val="single"/>
        </w:rPr>
        <w:t xml:space="preserve">Claiming </w:t>
      </w:r>
      <w:r w:rsidRPr="00C17FE1">
        <w:rPr>
          <w:rFonts w:ascii="Trebuchet MS" w:hAnsi="Trebuchet MS" w:cs="Tunga"/>
          <w:u w:val="single"/>
        </w:rPr>
        <w:t>Cooling savings from reduction in Air Conditioning Load:</w:t>
      </w:r>
    </w:p>
    <w:p w:rsidR="0083561F" w:rsidRPr="007A37E1" w:rsidRDefault="0083561F" w:rsidP="0083561F">
      <w:pPr>
        <w:pStyle w:val="ListParagraph"/>
        <w:numPr>
          <w:ilvl w:val="0"/>
          <w:numId w:val="23"/>
        </w:numPr>
        <w:rPr>
          <w:rFonts w:ascii="Trebuchet MS" w:hAnsi="Trebuchet MS"/>
        </w:rPr>
      </w:pPr>
      <w:r w:rsidRPr="007A37E1">
        <w:rPr>
          <w:rFonts w:ascii="Trebuchet MS" w:hAnsi="Trebuchet MS"/>
        </w:rPr>
        <w:t>Determine Duct Leakage rate before and after performing duct sealing:</w:t>
      </w:r>
    </w:p>
    <w:p w:rsidR="0083561F" w:rsidRPr="004D0B5A" w:rsidRDefault="0083561F" w:rsidP="0083561F">
      <w:pPr>
        <w:rPr>
          <w:rFonts w:ascii="Trebuchet MS" w:hAnsi="Trebuchet MS"/>
        </w:rPr>
      </w:pPr>
    </w:p>
    <w:p w:rsidR="0083561F" w:rsidRPr="004D0B5A" w:rsidRDefault="0083561F" w:rsidP="0083561F">
      <w:pPr>
        <w:rPr>
          <w:rFonts w:ascii="Trebuchet MS" w:hAnsi="Trebuchet MS"/>
        </w:rPr>
      </w:pPr>
      <w:r w:rsidRPr="004D0B5A">
        <w:rPr>
          <w:rFonts w:ascii="Trebuchet MS" w:hAnsi="Trebuchet MS"/>
        </w:rPr>
        <w:tab/>
        <w:t>Duct Leakage (CFM50</w:t>
      </w:r>
      <w:r w:rsidRPr="004D0B5A">
        <w:rPr>
          <w:rFonts w:ascii="Trebuchet MS" w:hAnsi="Trebuchet MS"/>
          <w:vertAlign w:val="subscript"/>
        </w:rPr>
        <w:t>DL</w:t>
      </w:r>
      <w:r w:rsidRPr="004D0B5A">
        <w:rPr>
          <w:rFonts w:ascii="Trebuchet MS" w:hAnsi="Trebuchet MS"/>
        </w:rPr>
        <w:t xml:space="preserve">) </w:t>
      </w:r>
      <w:r w:rsidRPr="004D0B5A">
        <w:rPr>
          <w:rFonts w:ascii="Trebuchet MS" w:hAnsi="Trebuchet MS"/>
        </w:rPr>
        <w:tab/>
        <w:t>= (CFM50</w:t>
      </w:r>
      <w:r w:rsidRPr="004D0B5A">
        <w:rPr>
          <w:rFonts w:ascii="Trebuchet MS" w:hAnsi="Trebuchet MS"/>
          <w:vertAlign w:val="subscript"/>
        </w:rPr>
        <w:t>Whole House</w:t>
      </w:r>
      <w:r w:rsidRPr="004D0B5A">
        <w:rPr>
          <w:rFonts w:ascii="Trebuchet MS" w:hAnsi="Trebuchet MS"/>
        </w:rPr>
        <w:t xml:space="preserve"> – CFM50</w:t>
      </w:r>
      <w:r w:rsidRPr="004D0B5A">
        <w:rPr>
          <w:rFonts w:ascii="Trebuchet MS" w:hAnsi="Trebuchet MS"/>
          <w:vertAlign w:val="subscript"/>
        </w:rPr>
        <w:t>Envelope Only</w:t>
      </w:r>
      <w:r w:rsidRPr="004D0B5A">
        <w:rPr>
          <w:rFonts w:ascii="Trebuchet MS" w:hAnsi="Trebuchet MS"/>
        </w:rPr>
        <w:t>) * SCF</w:t>
      </w:r>
    </w:p>
    <w:p w:rsidR="0083561F" w:rsidRPr="004D0B5A" w:rsidRDefault="0083561F" w:rsidP="0083561F">
      <w:pPr>
        <w:rPr>
          <w:rFonts w:ascii="Trebuchet MS" w:hAnsi="Trebuchet MS"/>
        </w:rPr>
      </w:pPr>
    </w:p>
    <w:p w:rsidR="0083561F" w:rsidRPr="004D0B5A" w:rsidRDefault="0083561F" w:rsidP="0083561F">
      <w:pPr>
        <w:rPr>
          <w:rFonts w:ascii="Trebuchet MS" w:hAnsi="Trebuchet MS"/>
        </w:rPr>
      </w:pPr>
    </w:p>
    <w:p w:rsidR="0083561F" w:rsidRPr="004D0B5A" w:rsidRDefault="0083561F" w:rsidP="0083561F">
      <w:pPr>
        <w:rPr>
          <w:rFonts w:ascii="Trebuchet MS" w:hAnsi="Trebuchet MS"/>
          <w:i/>
        </w:rPr>
      </w:pPr>
      <w:r w:rsidRPr="004D0B5A">
        <w:rPr>
          <w:rFonts w:ascii="Trebuchet MS" w:hAnsi="Trebuchet MS"/>
          <w:i/>
        </w:rPr>
        <w:t>Where:</w:t>
      </w:r>
    </w:p>
    <w:p w:rsidR="0083561F" w:rsidRPr="004D0B5A" w:rsidRDefault="0083561F" w:rsidP="0083561F">
      <w:pPr>
        <w:ind w:left="2880" w:hanging="2160"/>
        <w:rPr>
          <w:rFonts w:ascii="Trebuchet MS" w:hAnsi="Trebuchet MS"/>
          <w:i/>
        </w:rPr>
      </w:pPr>
      <w:r w:rsidRPr="004D0B5A">
        <w:rPr>
          <w:rFonts w:ascii="Trebuchet MS" w:hAnsi="Trebuchet MS"/>
          <w:i/>
        </w:rPr>
        <w:t>CFM50</w:t>
      </w:r>
      <w:r w:rsidRPr="004D0B5A">
        <w:rPr>
          <w:rFonts w:ascii="Trebuchet MS" w:hAnsi="Trebuchet MS"/>
          <w:i/>
          <w:vertAlign w:val="subscript"/>
        </w:rPr>
        <w:t>Whole House</w:t>
      </w:r>
      <w:r w:rsidRPr="004D0B5A">
        <w:rPr>
          <w:rFonts w:ascii="Trebuchet MS" w:hAnsi="Trebuchet MS"/>
          <w:i/>
        </w:rPr>
        <w:tab/>
        <w:t xml:space="preserve">= Standard Blower Door test result finding Cubic Feet per Minute at 50 Pascal pressure differential </w:t>
      </w:r>
    </w:p>
    <w:p w:rsidR="0083561F" w:rsidRPr="004D0B5A" w:rsidRDefault="0083561F" w:rsidP="0083561F">
      <w:pPr>
        <w:ind w:left="2880" w:hanging="2160"/>
        <w:rPr>
          <w:rFonts w:ascii="Trebuchet MS" w:hAnsi="Trebuchet MS"/>
          <w:i/>
        </w:rPr>
      </w:pPr>
      <w:r w:rsidRPr="004D0B5A">
        <w:rPr>
          <w:rFonts w:ascii="Trebuchet MS" w:hAnsi="Trebuchet MS"/>
          <w:i/>
        </w:rPr>
        <w:t>CFM50</w:t>
      </w:r>
      <w:r w:rsidRPr="004D0B5A">
        <w:rPr>
          <w:rFonts w:ascii="Trebuchet MS" w:hAnsi="Trebuchet MS"/>
          <w:i/>
          <w:vertAlign w:val="subscript"/>
        </w:rPr>
        <w:t>Envelope Only</w:t>
      </w:r>
      <w:r w:rsidRPr="004D0B5A">
        <w:rPr>
          <w:rFonts w:ascii="Trebuchet MS" w:hAnsi="Trebuchet MS"/>
          <w:i/>
          <w:vertAlign w:val="subscript"/>
        </w:rPr>
        <w:tab/>
      </w:r>
      <w:r w:rsidRPr="004D0B5A">
        <w:rPr>
          <w:rFonts w:ascii="Trebuchet MS" w:hAnsi="Trebuchet MS"/>
          <w:i/>
        </w:rPr>
        <w:t>= Blower Door test result finding Cubic Feet per Minute at 50 Pascal pressure differential with all supply and return registers sealed.</w:t>
      </w:r>
    </w:p>
    <w:p w:rsidR="0083561F" w:rsidRPr="004D0B5A" w:rsidRDefault="0083561F" w:rsidP="0083561F">
      <w:pPr>
        <w:autoSpaceDE w:val="0"/>
        <w:autoSpaceDN w:val="0"/>
        <w:adjustRightInd w:val="0"/>
        <w:ind w:left="2880" w:hanging="2160"/>
        <w:rPr>
          <w:rFonts w:ascii="Trebuchet MS" w:hAnsi="Trebuchet MS"/>
          <w:i/>
        </w:rPr>
      </w:pPr>
      <w:r w:rsidRPr="004D0B5A">
        <w:rPr>
          <w:rFonts w:ascii="Trebuchet MS" w:hAnsi="Trebuchet MS"/>
          <w:i/>
        </w:rPr>
        <w:t>SCF</w:t>
      </w:r>
      <w:r w:rsidRPr="004D0B5A">
        <w:rPr>
          <w:rFonts w:ascii="Trebuchet MS" w:hAnsi="Trebuchet MS"/>
          <w:i/>
        </w:rPr>
        <w:tab/>
        <w:t>= Subtraction Correction Factor to account for underestimation of duct leakage due to connections between the duct system and the home. Determined by measuring pressure in duct system with registers sealed and using look up table provided by Energy Conservatory.</w:t>
      </w:r>
    </w:p>
    <w:p w:rsidR="0083561F" w:rsidRPr="004D0B5A" w:rsidRDefault="0083561F" w:rsidP="0083561F">
      <w:pPr>
        <w:rPr>
          <w:rFonts w:ascii="Trebuchet MS" w:hAnsi="Trebuchet MS"/>
        </w:rPr>
      </w:pPr>
    </w:p>
    <w:p w:rsidR="0083561F" w:rsidRDefault="0083561F" w:rsidP="0083561F">
      <w:pPr>
        <w:pStyle w:val="ListParagraph"/>
        <w:numPr>
          <w:ilvl w:val="0"/>
          <w:numId w:val="23"/>
        </w:numPr>
        <w:rPr>
          <w:rFonts w:ascii="Trebuchet MS" w:hAnsi="Trebuchet MS"/>
        </w:rPr>
      </w:pPr>
      <w:r>
        <w:rPr>
          <w:rFonts w:ascii="Trebuchet MS" w:hAnsi="Trebuchet MS"/>
        </w:rPr>
        <w:t xml:space="preserve">Calculate duct leakage reduction, convert </w:t>
      </w:r>
      <w:r w:rsidRPr="005878B6">
        <w:rPr>
          <w:rFonts w:ascii="Trebuchet MS" w:hAnsi="Trebuchet MS"/>
        </w:rPr>
        <w:t>to CFM25</w:t>
      </w:r>
      <w:r>
        <w:rPr>
          <w:rFonts w:ascii="Trebuchet MS" w:hAnsi="Trebuchet MS"/>
          <w:vertAlign w:val="subscript"/>
        </w:rPr>
        <w:t>DL</w:t>
      </w:r>
      <w:r>
        <w:rPr>
          <w:rStyle w:val="FootnoteReference"/>
          <w:rFonts w:ascii="Trebuchet MS" w:hAnsi="Trebuchet MS"/>
        </w:rPr>
        <w:footnoteReference w:id="282"/>
      </w:r>
      <w:r>
        <w:rPr>
          <w:rFonts w:ascii="Trebuchet MS" w:hAnsi="Trebuchet MS"/>
          <w:vertAlign w:val="subscript"/>
        </w:rPr>
        <w:t xml:space="preserve"> </w:t>
      </w:r>
      <w:r>
        <w:rPr>
          <w:rFonts w:ascii="Trebuchet MS" w:hAnsi="Trebuchet MS"/>
        </w:rPr>
        <w:t>and factor in Supply and Return Loss Factors</w:t>
      </w:r>
    </w:p>
    <w:p w:rsidR="0083561F" w:rsidRDefault="0083561F" w:rsidP="0083561F">
      <w:pPr>
        <w:pStyle w:val="ListParagraph"/>
        <w:rPr>
          <w:rFonts w:ascii="Trebuchet MS" w:hAnsi="Trebuchet MS"/>
        </w:rPr>
      </w:pPr>
    </w:p>
    <w:p w:rsidR="0083561F" w:rsidRPr="00916D8F" w:rsidRDefault="0083561F" w:rsidP="0083561F">
      <w:pPr>
        <w:ind w:left="4320" w:hanging="4320"/>
        <w:rPr>
          <w:rFonts w:ascii="Trebuchet MS" w:hAnsi="Trebuchet MS"/>
        </w:rPr>
      </w:pPr>
      <w:r w:rsidRPr="00916D8F">
        <w:rPr>
          <w:rFonts w:ascii="Trebuchet MS" w:hAnsi="Trebuchet MS"/>
        </w:rPr>
        <w:t>Duct Leakage Reduction (</w:t>
      </w:r>
      <w:r w:rsidRPr="00916D8F">
        <w:rPr>
          <w:rFonts w:ascii="Calibri" w:hAnsi="Calibri" w:cs="Calibri"/>
        </w:rPr>
        <w:t>∆</w:t>
      </w:r>
      <w:r w:rsidRPr="00916D8F">
        <w:rPr>
          <w:rFonts w:ascii="Trebuchet MS" w:hAnsi="Trebuchet MS"/>
        </w:rPr>
        <w:t>CFM25</w:t>
      </w:r>
      <w:r w:rsidRPr="00916D8F">
        <w:rPr>
          <w:rFonts w:ascii="Trebuchet MS" w:hAnsi="Trebuchet MS"/>
          <w:vertAlign w:val="subscript"/>
        </w:rPr>
        <w:t>DL</w:t>
      </w:r>
      <w:r w:rsidRPr="00916D8F">
        <w:rPr>
          <w:rFonts w:ascii="Trebuchet MS" w:hAnsi="Trebuchet MS"/>
        </w:rPr>
        <w:t xml:space="preserve">) </w:t>
      </w:r>
      <w:r w:rsidRPr="00916D8F">
        <w:rPr>
          <w:rFonts w:ascii="Trebuchet MS" w:hAnsi="Trebuchet MS"/>
        </w:rPr>
        <w:tab/>
        <w:t>= (Pre CFM50</w:t>
      </w:r>
      <w:r w:rsidRPr="00916D8F">
        <w:rPr>
          <w:rFonts w:ascii="Trebuchet MS" w:hAnsi="Trebuchet MS"/>
          <w:vertAlign w:val="subscript"/>
        </w:rPr>
        <w:t>DL</w:t>
      </w:r>
      <w:r w:rsidRPr="00916D8F">
        <w:rPr>
          <w:rFonts w:ascii="Trebuchet MS" w:hAnsi="Trebuchet MS"/>
        </w:rPr>
        <w:t xml:space="preserve"> – Post CFM50</w:t>
      </w:r>
      <w:r w:rsidRPr="00916D8F">
        <w:rPr>
          <w:rFonts w:ascii="Trebuchet MS" w:hAnsi="Trebuchet MS"/>
          <w:vertAlign w:val="subscript"/>
        </w:rPr>
        <w:t>DL</w:t>
      </w:r>
      <w:r w:rsidRPr="00916D8F">
        <w:rPr>
          <w:rFonts w:ascii="Trebuchet MS" w:hAnsi="Trebuchet MS"/>
        </w:rPr>
        <w:t>)</w:t>
      </w:r>
      <w:r>
        <w:rPr>
          <w:rFonts w:ascii="Trebuchet MS" w:hAnsi="Trebuchet MS"/>
        </w:rPr>
        <w:t xml:space="preserve"> </w:t>
      </w:r>
      <w:r w:rsidRPr="00916D8F">
        <w:rPr>
          <w:rFonts w:ascii="Trebuchet MS" w:hAnsi="Trebuchet MS"/>
        </w:rPr>
        <w:t>* 0.64 * (SLF + RLF)</w:t>
      </w:r>
    </w:p>
    <w:p w:rsidR="0083561F" w:rsidRDefault="0083561F" w:rsidP="0083561F">
      <w:pPr>
        <w:pStyle w:val="ListParagraph"/>
        <w:rPr>
          <w:rFonts w:ascii="Trebuchet MS" w:hAnsi="Trebuchet MS"/>
        </w:rPr>
      </w:pPr>
    </w:p>
    <w:p w:rsidR="0083561F" w:rsidRPr="00916D8F" w:rsidRDefault="0083561F" w:rsidP="0083561F">
      <w:pPr>
        <w:rPr>
          <w:rFonts w:ascii="Trebuchet MS" w:hAnsi="Trebuchet MS"/>
          <w:i/>
        </w:rPr>
      </w:pPr>
      <w:r w:rsidRPr="00916D8F">
        <w:rPr>
          <w:rFonts w:ascii="Trebuchet MS" w:hAnsi="Trebuchet MS"/>
          <w:i/>
        </w:rPr>
        <w:t>Where</w:t>
      </w:r>
      <w:r w:rsidRPr="00916D8F">
        <w:rPr>
          <w:rFonts w:ascii="Trebuchet MS" w:hAnsi="Trebuchet MS"/>
          <w:i/>
        </w:rPr>
        <w:tab/>
        <w:t>:</w:t>
      </w:r>
      <w:r w:rsidRPr="00916D8F">
        <w:rPr>
          <w:rFonts w:ascii="Trebuchet MS" w:hAnsi="Trebuchet MS"/>
          <w:i/>
        </w:rPr>
        <w:tab/>
      </w:r>
    </w:p>
    <w:p w:rsidR="0083561F" w:rsidRPr="00916D8F" w:rsidRDefault="0083561F" w:rsidP="0083561F">
      <w:pPr>
        <w:ind w:left="720" w:firstLine="720"/>
        <w:rPr>
          <w:rFonts w:ascii="Trebuchet MS" w:hAnsi="Trebuchet MS"/>
          <w:i/>
          <w:noProof/>
        </w:rPr>
      </w:pPr>
      <w:r w:rsidRPr="00916D8F">
        <w:rPr>
          <w:rFonts w:ascii="Trebuchet MS" w:hAnsi="Trebuchet MS"/>
          <w:i/>
          <w:noProof/>
        </w:rPr>
        <w:t>SLF</w:t>
      </w:r>
      <w:r w:rsidRPr="00916D8F">
        <w:rPr>
          <w:rFonts w:ascii="Trebuchet MS" w:hAnsi="Trebuchet MS"/>
          <w:i/>
          <w:noProof/>
        </w:rPr>
        <w:tab/>
      </w:r>
      <w:r w:rsidRPr="00916D8F">
        <w:rPr>
          <w:rFonts w:ascii="Trebuchet MS" w:hAnsi="Trebuchet MS"/>
          <w:i/>
          <w:noProof/>
        </w:rPr>
        <w:tab/>
        <w:t>= Supply Loss Factor</w:t>
      </w:r>
    </w:p>
    <w:p w:rsidR="0083561F" w:rsidRDefault="0083561F" w:rsidP="0083561F">
      <w:pPr>
        <w:ind w:left="720"/>
        <w:rPr>
          <w:rFonts w:ascii="Trebuchet MS" w:hAnsi="Trebuchet MS"/>
          <w:i/>
          <w:noProof/>
        </w:rPr>
      </w:pPr>
      <w:r w:rsidRPr="00916D8F">
        <w:rPr>
          <w:rFonts w:ascii="Trebuchet MS" w:hAnsi="Trebuchet MS"/>
          <w:i/>
          <w:noProof/>
        </w:rPr>
        <w:tab/>
      </w:r>
      <w:r>
        <w:rPr>
          <w:rFonts w:ascii="Trebuchet MS" w:hAnsi="Trebuchet MS"/>
          <w:i/>
          <w:noProof/>
        </w:rPr>
        <w:tab/>
      </w:r>
      <w:r>
        <w:rPr>
          <w:rFonts w:ascii="Trebuchet MS" w:hAnsi="Trebuchet MS"/>
          <w:i/>
          <w:noProof/>
        </w:rPr>
        <w:tab/>
        <w:t xml:space="preserve">= % leaks sealed located in Supply ducts * 1 </w:t>
      </w:r>
      <w:r>
        <w:rPr>
          <w:rStyle w:val="FootnoteReference"/>
          <w:rFonts w:ascii="Trebuchet MS" w:hAnsi="Trebuchet MS"/>
          <w:i/>
          <w:noProof/>
        </w:rPr>
        <w:footnoteReference w:id="283"/>
      </w:r>
    </w:p>
    <w:p w:rsidR="0083561F" w:rsidRDefault="0083561F" w:rsidP="0083561F">
      <w:pPr>
        <w:ind w:left="720"/>
        <w:rPr>
          <w:rFonts w:ascii="Trebuchet MS" w:hAnsi="Trebuchet MS"/>
          <w:i/>
          <w:noProof/>
        </w:rPr>
      </w:pPr>
      <w:r>
        <w:rPr>
          <w:rFonts w:ascii="Trebuchet MS" w:hAnsi="Trebuchet MS"/>
          <w:i/>
          <w:noProof/>
        </w:rPr>
        <w:lastRenderedPageBreak/>
        <w:tab/>
      </w:r>
      <w:r>
        <w:rPr>
          <w:rFonts w:ascii="Trebuchet MS" w:hAnsi="Trebuchet MS"/>
          <w:i/>
          <w:noProof/>
        </w:rPr>
        <w:tab/>
      </w:r>
      <w:r>
        <w:rPr>
          <w:rFonts w:ascii="Trebuchet MS" w:hAnsi="Trebuchet MS"/>
          <w:i/>
          <w:noProof/>
        </w:rPr>
        <w:tab/>
        <w:t>Default = 0.5</w:t>
      </w:r>
      <w:r>
        <w:rPr>
          <w:rStyle w:val="FootnoteReference"/>
          <w:rFonts w:ascii="Trebuchet MS" w:hAnsi="Trebuchet MS"/>
          <w:i/>
          <w:noProof/>
        </w:rPr>
        <w:footnoteReference w:id="284"/>
      </w:r>
    </w:p>
    <w:p w:rsidR="0083561F" w:rsidRDefault="0083561F" w:rsidP="0083561F">
      <w:pPr>
        <w:ind w:left="720" w:firstLine="720"/>
        <w:rPr>
          <w:rFonts w:ascii="Trebuchet MS" w:hAnsi="Trebuchet MS"/>
          <w:i/>
          <w:noProof/>
        </w:rPr>
      </w:pPr>
      <w:r>
        <w:rPr>
          <w:rFonts w:ascii="Trebuchet MS" w:hAnsi="Trebuchet MS"/>
          <w:i/>
          <w:noProof/>
        </w:rPr>
        <w:t>RLF</w:t>
      </w:r>
      <w:r>
        <w:rPr>
          <w:rFonts w:ascii="Trebuchet MS" w:hAnsi="Trebuchet MS"/>
          <w:i/>
          <w:noProof/>
        </w:rPr>
        <w:tab/>
      </w:r>
      <w:r>
        <w:rPr>
          <w:rFonts w:ascii="Trebuchet MS" w:hAnsi="Trebuchet MS"/>
          <w:i/>
          <w:noProof/>
        </w:rPr>
        <w:tab/>
        <w:t>= Return Loss Factor</w:t>
      </w:r>
    </w:p>
    <w:p w:rsidR="0083561F" w:rsidRDefault="0083561F" w:rsidP="0083561F">
      <w:pPr>
        <w:ind w:left="720"/>
        <w:rPr>
          <w:rFonts w:ascii="Trebuchet MS" w:hAnsi="Trebuchet MS"/>
          <w:i/>
          <w:noProof/>
        </w:rPr>
      </w:pPr>
      <w:r>
        <w:rPr>
          <w:rFonts w:ascii="Trebuchet MS" w:hAnsi="Trebuchet MS"/>
          <w:i/>
          <w:noProof/>
        </w:rPr>
        <w:tab/>
      </w:r>
      <w:r>
        <w:rPr>
          <w:rFonts w:ascii="Trebuchet MS" w:hAnsi="Trebuchet MS"/>
          <w:i/>
          <w:noProof/>
        </w:rPr>
        <w:tab/>
      </w:r>
      <w:r>
        <w:rPr>
          <w:rFonts w:ascii="Trebuchet MS" w:hAnsi="Trebuchet MS"/>
          <w:i/>
          <w:noProof/>
        </w:rPr>
        <w:tab/>
        <w:t>= % leaks sealed located in Return ducts * 0.5</w:t>
      </w:r>
      <w:r>
        <w:rPr>
          <w:rStyle w:val="FootnoteReference"/>
          <w:rFonts w:ascii="Trebuchet MS" w:hAnsi="Trebuchet MS"/>
          <w:i/>
          <w:noProof/>
        </w:rPr>
        <w:footnoteReference w:id="285"/>
      </w:r>
    </w:p>
    <w:p w:rsidR="0083561F" w:rsidRPr="003E3FC1" w:rsidRDefault="0083561F" w:rsidP="0083561F">
      <w:pPr>
        <w:ind w:left="720"/>
        <w:rPr>
          <w:rFonts w:ascii="Trebuchet MS" w:hAnsi="Trebuchet MS"/>
          <w:i/>
          <w:noProof/>
        </w:rPr>
      </w:pPr>
      <w:r>
        <w:rPr>
          <w:rFonts w:ascii="Trebuchet MS" w:hAnsi="Trebuchet MS"/>
          <w:i/>
          <w:noProof/>
        </w:rPr>
        <w:tab/>
      </w:r>
      <w:r>
        <w:rPr>
          <w:rFonts w:ascii="Trebuchet MS" w:hAnsi="Trebuchet MS"/>
          <w:i/>
          <w:noProof/>
        </w:rPr>
        <w:tab/>
      </w:r>
      <w:r>
        <w:rPr>
          <w:rFonts w:ascii="Trebuchet MS" w:hAnsi="Trebuchet MS"/>
          <w:i/>
          <w:noProof/>
        </w:rPr>
        <w:tab/>
        <w:t>Default = 0.25</w:t>
      </w:r>
      <w:r>
        <w:rPr>
          <w:rStyle w:val="FootnoteReference"/>
          <w:rFonts w:ascii="Trebuchet MS" w:hAnsi="Trebuchet MS"/>
          <w:i/>
          <w:noProof/>
        </w:rPr>
        <w:footnoteReference w:id="286"/>
      </w:r>
    </w:p>
    <w:p w:rsidR="0083561F" w:rsidRPr="005878B6" w:rsidRDefault="0083561F" w:rsidP="0083561F">
      <w:pPr>
        <w:pStyle w:val="ListParagraph"/>
        <w:rPr>
          <w:rFonts w:ascii="Trebuchet MS" w:hAnsi="Trebuchet MS"/>
        </w:rPr>
      </w:pPr>
    </w:p>
    <w:p w:rsidR="0083561F" w:rsidRPr="007A37E1" w:rsidRDefault="0083561F" w:rsidP="0083561F">
      <w:pPr>
        <w:pStyle w:val="ListParagraph"/>
        <w:numPr>
          <w:ilvl w:val="0"/>
          <w:numId w:val="23"/>
        </w:numPr>
        <w:rPr>
          <w:rFonts w:ascii="Trebuchet MS" w:hAnsi="Trebuchet MS"/>
        </w:rPr>
      </w:pPr>
      <w:r w:rsidRPr="007A37E1">
        <w:rPr>
          <w:rFonts w:ascii="Trebuchet MS" w:hAnsi="Trebuchet MS"/>
        </w:rPr>
        <w:t>Calculate Energy Savings:</w:t>
      </w:r>
    </w:p>
    <w:p w:rsidR="0083561F" w:rsidRPr="004D0B5A" w:rsidRDefault="0083561F" w:rsidP="0083561F">
      <w:pPr>
        <w:rPr>
          <w:rFonts w:ascii="Trebuchet MS" w:hAnsi="Trebuchet MS"/>
        </w:rPr>
      </w:pPr>
    </w:p>
    <w:p w:rsidR="0083561F" w:rsidRPr="004D0B5A" w:rsidRDefault="0083561F" w:rsidP="0083561F">
      <w:pPr>
        <w:ind w:left="2880" w:hanging="1440"/>
        <w:rPr>
          <w:rFonts w:ascii="Trebuchet MS" w:hAnsi="Trebuchet MS"/>
        </w:rPr>
      </w:pPr>
      <w:r w:rsidRPr="004D0B5A">
        <w:rPr>
          <w:rFonts w:ascii="Trebuchet MS" w:hAnsi="Trebuchet MS"/>
          <w:noProof/>
        </w:rPr>
        <w:t>Δ</w:t>
      </w:r>
      <w:r w:rsidRPr="004D0B5A">
        <w:rPr>
          <w:rFonts w:ascii="Trebuchet MS" w:hAnsi="Trebuchet MS"/>
        </w:rPr>
        <w:t>kWh</w:t>
      </w:r>
      <w:r w:rsidRPr="004D0B5A">
        <w:rPr>
          <w:rFonts w:ascii="Trebuchet MS" w:hAnsi="Trebuchet MS"/>
          <w:vertAlign w:val="subscript"/>
        </w:rPr>
        <w:t>cooling</w:t>
      </w:r>
      <w:r w:rsidRPr="004D0B5A">
        <w:rPr>
          <w:rFonts w:ascii="Trebuchet MS" w:hAnsi="Trebuchet MS"/>
        </w:rPr>
        <w:t xml:space="preserve"> </w:t>
      </w:r>
      <w:r w:rsidRPr="004D0B5A">
        <w:rPr>
          <w:rFonts w:ascii="Trebuchet MS" w:hAnsi="Trebuchet MS"/>
        </w:rPr>
        <w:tab/>
        <w:t xml:space="preserve">= </w:t>
      </w:r>
      <w:r>
        <w:rPr>
          <w:rFonts w:ascii="Trebuchet MS" w:hAnsi="Trebuchet MS"/>
        </w:rPr>
        <w:t>(</w:t>
      </w:r>
      <w:r w:rsidRPr="004D0B5A">
        <w:rPr>
          <w:rFonts w:ascii="Trebuchet MS" w:hAnsi="Trebuchet MS"/>
        </w:rPr>
        <w:t>(</w:t>
      </w:r>
      <w:r>
        <w:rPr>
          <w:rFonts w:ascii="Calibri" w:hAnsi="Calibri" w:cs="Calibri"/>
        </w:rPr>
        <w:t>∆</w:t>
      </w:r>
      <w:r w:rsidRPr="004D0B5A">
        <w:rPr>
          <w:rFonts w:ascii="Trebuchet MS" w:hAnsi="Trebuchet MS"/>
        </w:rPr>
        <w:t>CFM</w:t>
      </w:r>
      <w:r>
        <w:rPr>
          <w:rFonts w:ascii="Trebuchet MS" w:hAnsi="Trebuchet MS"/>
        </w:rPr>
        <w:t>25</w:t>
      </w:r>
      <w:r w:rsidRPr="004D0B5A">
        <w:rPr>
          <w:rFonts w:ascii="Trebuchet MS" w:hAnsi="Trebuchet MS"/>
          <w:vertAlign w:val="subscript"/>
        </w:rPr>
        <w:t>DL</w:t>
      </w:r>
      <w:r>
        <w:rPr>
          <w:rFonts w:ascii="Trebuchet MS" w:hAnsi="Trebuchet MS"/>
        </w:rPr>
        <w:t>)/ (Capacity * 400))</w:t>
      </w:r>
      <w:r w:rsidRPr="004D0B5A">
        <w:rPr>
          <w:rFonts w:ascii="Trebuchet MS" w:hAnsi="Trebuchet MS"/>
        </w:rPr>
        <w:t xml:space="preserve"> * </w:t>
      </w:r>
      <w:r>
        <w:rPr>
          <w:rFonts w:ascii="Trebuchet MS" w:hAnsi="Trebuchet MS"/>
          <w:noProof/>
        </w:rPr>
        <w:t xml:space="preserve">FLHcool * BtuH) </w:t>
      </w:r>
      <w:r w:rsidRPr="004D0B5A">
        <w:rPr>
          <w:rFonts w:ascii="Trebuchet MS" w:hAnsi="Trebuchet MS"/>
          <w:noProof/>
        </w:rPr>
        <w:t>/</w:t>
      </w:r>
      <w:r>
        <w:rPr>
          <w:rFonts w:ascii="Trebuchet MS" w:hAnsi="Trebuchet MS"/>
          <w:noProof/>
        </w:rPr>
        <w:t xml:space="preserve"> 1000 </w:t>
      </w:r>
      <w:r w:rsidRPr="005878B6">
        <w:rPr>
          <w:rFonts w:ascii="Trebuchet MS" w:hAnsi="Trebuchet MS"/>
          <w:noProof/>
        </w:rPr>
        <w:t xml:space="preserve">/ </w:t>
      </w:r>
      <w:r w:rsidRPr="005878B6">
        <w:rPr>
          <w:rFonts w:ascii="Trebuchet MS" w:hAnsi="Trebuchet MS"/>
        </w:rPr>
        <w:t>ηCool</w:t>
      </w:r>
    </w:p>
    <w:p w:rsidR="0083561F" w:rsidRDefault="0083561F" w:rsidP="0083561F">
      <w:pPr>
        <w:rPr>
          <w:rFonts w:ascii="Trebuchet MS" w:hAnsi="Trebuchet MS"/>
        </w:rPr>
      </w:pPr>
    </w:p>
    <w:p w:rsidR="0083561F" w:rsidRPr="000B2504" w:rsidRDefault="0083561F" w:rsidP="0083561F">
      <w:pPr>
        <w:rPr>
          <w:rFonts w:ascii="Trebuchet MS" w:hAnsi="Trebuchet MS"/>
          <w:i/>
          <w:noProof/>
        </w:rPr>
      </w:pPr>
      <w:r w:rsidRPr="000B2504">
        <w:rPr>
          <w:rFonts w:ascii="Trebuchet MS" w:hAnsi="Trebuchet MS"/>
          <w:i/>
          <w:noProof/>
        </w:rPr>
        <w:t>Where:</w:t>
      </w:r>
    </w:p>
    <w:p w:rsidR="0083561F" w:rsidRDefault="0083561F" w:rsidP="0083561F">
      <w:pPr>
        <w:ind w:firstLine="720"/>
        <w:rPr>
          <w:rFonts w:ascii="Trebuchet MS" w:hAnsi="Trebuchet MS"/>
          <w:i/>
          <w:noProof/>
        </w:rPr>
      </w:pPr>
      <w:r>
        <w:rPr>
          <w:rFonts w:ascii="Calibri" w:hAnsi="Calibri" w:cs="Calibri"/>
          <w:i/>
        </w:rPr>
        <w:t>∆</w:t>
      </w:r>
      <w:r w:rsidRPr="000B2504">
        <w:rPr>
          <w:rFonts w:ascii="Trebuchet MS" w:hAnsi="Trebuchet MS"/>
          <w:i/>
        </w:rPr>
        <w:t>CFM</w:t>
      </w:r>
      <w:r>
        <w:rPr>
          <w:rFonts w:ascii="Trebuchet MS" w:hAnsi="Trebuchet MS"/>
          <w:i/>
        </w:rPr>
        <w:t>25</w:t>
      </w:r>
      <w:r w:rsidRPr="000B2504">
        <w:rPr>
          <w:rFonts w:ascii="Trebuchet MS" w:hAnsi="Trebuchet MS"/>
          <w:i/>
          <w:vertAlign w:val="subscript"/>
        </w:rPr>
        <w:t>DL</w:t>
      </w:r>
      <w:r w:rsidRPr="000B2504">
        <w:rPr>
          <w:rFonts w:ascii="Trebuchet MS" w:hAnsi="Trebuchet MS"/>
          <w:i/>
          <w:vertAlign w:val="subscript"/>
        </w:rPr>
        <w:tab/>
      </w:r>
      <w:r>
        <w:rPr>
          <w:rFonts w:ascii="Trebuchet MS" w:hAnsi="Trebuchet MS"/>
          <w:i/>
          <w:noProof/>
        </w:rPr>
        <w:t xml:space="preserve">= </w:t>
      </w:r>
      <w:r w:rsidRPr="000B2504">
        <w:rPr>
          <w:rFonts w:ascii="Trebuchet MS" w:hAnsi="Trebuchet MS"/>
          <w:i/>
          <w:noProof/>
        </w:rPr>
        <w:t xml:space="preserve">Duct leakage </w:t>
      </w:r>
      <w:r>
        <w:rPr>
          <w:rFonts w:ascii="Trebuchet MS" w:hAnsi="Trebuchet MS"/>
          <w:i/>
          <w:noProof/>
        </w:rPr>
        <w:t>reduction in CFM25</w:t>
      </w:r>
    </w:p>
    <w:p w:rsidR="0083561F" w:rsidRDefault="0083561F" w:rsidP="0083561F">
      <w:pPr>
        <w:ind w:left="720"/>
        <w:rPr>
          <w:rFonts w:ascii="Trebuchet MS" w:hAnsi="Trebuchet MS" w:cs="Tunga"/>
          <w:i/>
          <w:noProof/>
        </w:rPr>
      </w:pPr>
      <w:r>
        <w:rPr>
          <w:rFonts w:ascii="Trebuchet MS" w:hAnsi="Trebuchet MS" w:cs="Tunga"/>
          <w:i/>
          <w:noProof/>
        </w:rPr>
        <w:t>Capacity</w:t>
      </w:r>
      <w:r>
        <w:rPr>
          <w:rFonts w:ascii="Trebuchet MS" w:hAnsi="Trebuchet MS" w:cs="Tunga"/>
          <w:i/>
          <w:noProof/>
        </w:rPr>
        <w:tab/>
        <w:t>= Capacity of Air Cooling system (tons)</w:t>
      </w:r>
    </w:p>
    <w:p w:rsidR="0083561F" w:rsidRDefault="0083561F" w:rsidP="0083561F">
      <w:pPr>
        <w:ind w:left="720"/>
        <w:rPr>
          <w:rFonts w:ascii="Trebuchet MS" w:hAnsi="Trebuchet MS" w:cs="Tunga"/>
          <w:i/>
          <w:noProof/>
        </w:rPr>
      </w:pPr>
      <w:r>
        <w:rPr>
          <w:rFonts w:ascii="Trebuchet MS" w:hAnsi="Trebuchet MS" w:cs="Tunga"/>
          <w:i/>
          <w:noProof/>
        </w:rPr>
        <w:t>400</w:t>
      </w:r>
      <w:r>
        <w:rPr>
          <w:rFonts w:ascii="Trebuchet MS" w:hAnsi="Trebuchet MS" w:cs="Tunga"/>
          <w:i/>
          <w:noProof/>
        </w:rPr>
        <w:tab/>
      </w:r>
      <w:r>
        <w:rPr>
          <w:rFonts w:ascii="Trebuchet MS" w:hAnsi="Trebuchet MS" w:cs="Tunga"/>
          <w:i/>
          <w:noProof/>
        </w:rPr>
        <w:tab/>
        <w:t>= Conversion of Capacity to CFM (400CFM / ton)</w:t>
      </w:r>
    </w:p>
    <w:p w:rsidR="0083561F" w:rsidRPr="003E3FC1" w:rsidRDefault="0083561F" w:rsidP="0083561F">
      <w:pPr>
        <w:ind w:left="720"/>
        <w:rPr>
          <w:rFonts w:ascii="Trebuchet MS" w:hAnsi="Trebuchet MS" w:cs="Tunga"/>
          <w:i/>
          <w:noProof/>
        </w:rPr>
      </w:pPr>
      <w:r w:rsidRPr="003E3FC1">
        <w:rPr>
          <w:rFonts w:ascii="Trebuchet MS" w:hAnsi="Trebuchet MS" w:cs="Tunga"/>
          <w:i/>
          <w:noProof/>
        </w:rPr>
        <w:t>FLHcool</w:t>
      </w:r>
      <w:r w:rsidRPr="003E3FC1">
        <w:rPr>
          <w:rFonts w:ascii="Trebuchet MS" w:hAnsi="Trebuchet MS" w:cs="Tunga"/>
          <w:i/>
          <w:noProof/>
        </w:rPr>
        <w:tab/>
        <w:t xml:space="preserve">= Full Load Cooling Hours </w:t>
      </w:r>
    </w:p>
    <w:p w:rsidR="0083561F" w:rsidRPr="003E3FC1" w:rsidRDefault="0083561F" w:rsidP="0083561F">
      <w:pPr>
        <w:ind w:left="1440" w:firstLine="720"/>
        <w:rPr>
          <w:rFonts w:ascii="Trebuchet MS" w:hAnsi="Trebuchet MS"/>
          <w:i/>
          <w:noProof/>
        </w:rPr>
      </w:pPr>
      <w:r w:rsidRPr="003E3FC1">
        <w:rPr>
          <w:rFonts w:ascii="Trebuchet MS" w:hAnsi="Trebuchet MS"/>
          <w:i/>
          <w:noProof/>
        </w:rPr>
        <w:t>= Dependent on location as below:</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162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cs="Tunga"/>
                <w:b/>
                <w:i/>
                <w:noProof/>
                <w:color w:val="FFFFFF"/>
              </w:rPr>
              <w:t>FLHcool</w:t>
            </w:r>
          </w:p>
        </w:tc>
      </w:tr>
      <w:tr w:rsidR="0083561F" w:rsidRPr="003E3FC1" w:rsidTr="00902A54">
        <w:tc>
          <w:tcPr>
            <w:tcW w:w="2340" w:type="dxa"/>
          </w:tcPr>
          <w:p w:rsidR="0083561F" w:rsidRPr="003E3FC1" w:rsidRDefault="0083561F" w:rsidP="00902A54">
            <w:pPr>
              <w:rPr>
                <w:rFonts w:ascii="Trebuchet MS" w:hAnsi="Trebuchet MS"/>
                <w:i/>
                <w:noProof/>
              </w:rPr>
            </w:pPr>
            <w:r w:rsidRPr="003E3FC1">
              <w:rPr>
                <w:rFonts w:ascii="Trebuchet MS" w:hAnsi="Trebuchet MS"/>
                <w:i/>
                <w:noProof/>
              </w:rPr>
              <w:t>Wilmington, DE</w:t>
            </w:r>
          </w:p>
        </w:tc>
        <w:tc>
          <w:tcPr>
            <w:tcW w:w="1620" w:type="dxa"/>
          </w:tcPr>
          <w:p w:rsidR="0083561F" w:rsidRPr="003E3FC1" w:rsidRDefault="0083561F" w:rsidP="00902A54">
            <w:pPr>
              <w:jc w:val="center"/>
              <w:rPr>
                <w:rFonts w:ascii="Trebuchet MS" w:hAnsi="Trebuchet MS"/>
                <w:i/>
                <w:noProof/>
              </w:rPr>
            </w:pPr>
            <w:r w:rsidRPr="007357F1">
              <w:rPr>
                <w:rFonts w:ascii="Trebuchet MS" w:hAnsi="Trebuchet MS"/>
                <w:i/>
                <w:noProof/>
              </w:rPr>
              <w:t>5</w:t>
            </w:r>
            <w:r>
              <w:rPr>
                <w:rFonts w:ascii="Trebuchet MS" w:hAnsi="Trebuchet MS"/>
                <w:i/>
                <w:noProof/>
              </w:rPr>
              <w:t xml:space="preserve">24 </w:t>
            </w:r>
            <w:r w:rsidRPr="007357F1">
              <w:rPr>
                <w:rStyle w:val="FootnoteReference"/>
                <w:rFonts w:ascii="Trebuchet MS" w:hAnsi="Trebuchet MS"/>
                <w:i/>
                <w:noProof/>
              </w:rPr>
              <w:footnoteReference w:id="287"/>
            </w:r>
          </w:p>
        </w:tc>
      </w:tr>
      <w:tr w:rsidR="0083561F" w:rsidRPr="00717451" w:rsidTr="00902A54">
        <w:tc>
          <w:tcPr>
            <w:tcW w:w="2340" w:type="dxa"/>
          </w:tcPr>
          <w:p w:rsidR="0083561F" w:rsidRPr="00717451" w:rsidRDefault="0083561F" w:rsidP="00902A54">
            <w:pPr>
              <w:rPr>
                <w:rFonts w:ascii="Trebuchet MS" w:hAnsi="Trebuchet MS"/>
                <w:i/>
                <w:noProof/>
              </w:rPr>
            </w:pPr>
            <w:r w:rsidRPr="00717451">
              <w:rPr>
                <w:rFonts w:ascii="Trebuchet MS" w:hAnsi="Trebuchet MS"/>
                <w:i/>
                <w:noProof/>
              </w:rPr>
              <w:t>Baltimore, MD</w:t>
            </w:r>
          </w:p>
        </w:tc>
        <w:tc>
          <w:tcPr>
            <w:tcW w:w="1620" w:type="dxa"/>
          </w:tcPr>
          <w:p w:rsidR="0083561F" w:rsidRPr="00717451" w:rsidRDefault="0083561F" w:rsidP="00902A54">
            <w:pPr>
              <w:jc w:val="center"/>
              <w:rPr>
                <w:rFonts w:ascii="Trebuchet MS" w:hAnsi="Trebuchet MS"/>
                <w:i/>
                <w:noProof/>
              </w:rPr>
            </w:pPr>
            <w:r w:rsidRPr="007357F1">
              <w:rPr>
                <w:rFonts w:ascii="Trebuchet MS" w:hAnsi="Trebuchet MS"/>
                <w:i/>
                <w:noProof/>
              </w:rPr>
              <w:t>5</w:t>
            </w:r>
            <w:r>
              <w:rPr>
                <w:rFonts w:ascii="Trebuchet MS" w:hAnsi="Trebuchet MS"/>
                <w:i/>
                <w:noProof/>
              </w:rPr>
              <w:t xml:space="preserve">42 </w:t>
            </w:r>
            <w:r w:rsidRPr="007357F1">
              <w:rPr>
                <w:rStyle w:val="FootnoteReference"/>
                <w:rFonts w:ascii="Trebuchet MS" w:hAnsi="Trebuchet MS"/>
                <w:i/>
                <w:noProof/>
              </w:rPr>
              <w:footnoteReference w:id="288"/>
            </w:r>
          </w:p>
        </w:tc>
      </w:tr>
      <w:tr w:rsidR="0083561F" w:rsidRPr="00717451" w:rsidTr="00902A54">
        <w:tc>
          <w:tcPr>
            <w:tcW w:w="2340" w:type="dxa"/>
          </w:tcPr>
          <w:p w:rsidR="0083561F" w:rsidRPr="00717451" w:rsidRDefault="0083561F" w:rsidP="00902A54">
            <w:pPr>
              <w:rPr>
                <w:rFonts w:ascii="Trebuchet MS" w:hAnsi="Trebuchet MS"/>
                <w:i/>
                <w:noProof/>
              </w:rPr>
            </w:pPr>
            <w:r w:rsidRPr="00717451">
              <w:rPr>
                <w:rFonts w:ascii="Trebuchet MS" w:hAnsi="Trebuchet MS"/>
                <w:i/>
                <w:noProof/>
              </w:rPr>
              <w:t>Washington, DC</w:t>
            </w:r>
          </w:p>
        </w:tc>
        <w:tc>
          <w:tcPr>
            <w:tcW w:w="1620" w:type="dxa"/>
          </w:tcPr>
          <w:p w:rsidR="0083561F" w:rsidRPr="00717451" w:rsidRDefault="0083561F" w:rsidP="00902A54">
            <w:pPr>
              <w:jc w:val="center"/>
              <w:rPr>
                <w:rFonts w:ascii="Trebuchet MS" w:hAnsi="Trebuchet MS"/>
                <w:i/>
                <w:noProof/>
              </w:rPr>
            </w:pPr>
            <w:r w:rsidRPr="007357F1">
              <w:rPr>
                <w:rFonts w:ascii="Trebuchet MS" w:hAnsi="Trebuchet MS"/>
                <w:i/>
                <w:noProof/>
              </w:rPr>
              <w:t>6</w:t>
            </w:r>
            <w:r>
              <w:rPr>
                <w:rFonts w:ascii="Trebuchet MS" w:hAnsi="Trebuchet MS"/>
                <w:i/>
                <w:noProof/>
              </w:rPr>
              <w:t xml:space="preserve">81 </w:t>
            </w:r>
          </w:p>
        </w:tc>
      </w:tr>
    </w:tbl>
    <w:p w:rsidR="0083561F" w:rsidRPr="00717451" w:rsidRDefault="0083561F" w:rsidP="0083561F">
      <w:pPr>
        <w:ind w:left="720"/>
        <w:rPr>
          <w:rFonts w:ascii="Trebuchet MS" w:hAnsi="Trebuchet MS"/>
          <w:i/>
          <w:noProof/>
        </w:rPr>
      </w:pPr>
    </w:p>
    <w:p w:rsidR="0083561F" w:rsidRPr="00717451" w:rsidRDefault="0083561F" w:rsidP="0083561F">
      <w:pPr>
        <w:ind w:left="720"/>
        <w:rPr>
          <w:rFonts w:ascii="Trebuchet MS" w:hAnsi="Trebuchet MS"/>
          <w:i/>
          <w:noProof/>
        </w:rPr>
      </w:pPr>
      <w:r w:rsidRPr="00717451">
        <w:rPr>
          <w:rFonts w:ascii="Trebuchet MS" w:hAnsi="Trebuchet MS"/>
          <w:i/>
          <w:noProof/>
        </w:rPr>
        <w:t xml:space="preserve">BtuH </w:t>
      </w:r>
      <w:r w:rsidRPr="00717451">
        <w:rPr>
          <w:rFonts w:ascii="Trebuchet MS" w:hAnsi="Trebuchet MS"/>
          <w:i/>
          <w:noProof/>
        </w:rPr>
        <w:tab/>
      </w:r>
      <w:r w:rsidRPr="00717451">
        <w:rPr>
          <w:rFonts w:ascii="Trebuchet MS" w:hAnsi="Trebuchet MS"/>
          <w:i/>
          <w:noProof/>
        </w:rPr>
        <w:tab/>
        <w:t>= Size of equipment in Btuh (note 1 ton = 12,000Btuh)</w:t>
      </w:r>
    </w:p>
    <w:p w:rsidR="0083561F" w:rsidRPr="00717451" w:rsidRDefault="0083561F" w:rsidP="0083561F">
      <w:pPr>
        <w:ind w:left="1440" w:firstLine="720"/>
        <w:rPr>
          <w:rFonts w:ascii="Trebuchet MS" w:hAnsi="Trebuchet MS"/>
          <w:i/>
          <w:noProof/>
        </w:rPr>
      </w:pPr>
      <w:r w:rsidRPr="00717451">
        <w:rPr>
          <w:rFonts w:ascii="Trebuchet MS" w:hAnsi="Trebuchet MS"/>
          <w:i/>
          <w:noProof/>
        </w:rPr>
        <w:t>= Actual</w:t>
      </w:r>
    </w:p>
    <w:p w:rsidR="0083561F" w:rsidRPr="00717451" w:rsidRDefault="0083561F" w:rsidP="0083561F">
      <w:pPr>
        <w:ind w:firstLine="720"/>
        <w:rPr>
          <w:rFonts w:ascii="Trebuchet MS" w:hAnsi="Trebuchet MS" w:cs="Tunga"/>
          <w:i/>
        </w:rPr>
      </w:pPr>
      <w:r w:rsidRPr="00717451">
        <w:rPr>
          <w:rFonts w:ascii="Trebuchet MS" w:hAnsi="Trebuchet MS" w:cs="Arial"/>
          <w:i/>
        </w:rPr>
        <w:t>η</w:t>
      </w:r>
      <w:r w:rsidRPr="00717451">
        <w:rPr>
          <w:rFonts w:ascii="Trebuchet MS" w:hAnsi="Trebuchet MS" w:cs="Tunga"/>
          <w:i/>
        </w:rPr>
        <w:t xml:space="preserve">Cool </w:t>
      </w:r>
      <w:r w:rsidRPr="00717451">
        <w:rPr>
          <w:rFonts w:ascii="Trebuchet MS" w:hAnsi="Trebuchet MS" w:cs="Tunga"/>
          <w:i/>
        </w:rPr>
        <w:tab/>
      </w:r>
      <w:r w:rsidRPr="00717451">
        <w:rPr>
          <w:rFonts w:ascii="Trebuchet MS" w:hAnsi="Trebuchet MS" w:cs="Tunga"/>
          <w:i/>
        </w:rPr>
        <w:tab/>
        <w:t xml:space="preserve">= Efficiency in SEER of Air Conditioning equipment </w:t>
      </w:r>
    </w:p>
    <w:p w:rsidR="0083561F" w:rsidRDefault="0083561F" w:rsidP="0083561F">
      <w:pPr>
        <w:ind w:left="1440" w:firstLine="720"/>
        <w:rPr>
          <w:rFonts w:ascii="Trebuchet MS" w:hAnsi="Trebuchet MS" w:cs="Tunga"/>
          <w:i/>
        </w:rPr>
      </w:pPr>
      <w:r w:rsidRPr="00717451">
        <w:rPr>
          <w:rFonts w:ascii="Trebuchet MS" w:hAnsi="Trebuchet MS" w:cs="Tunga"/>
          <w:i/>
        </w:rPr>
        <w:t>= actual. If not available use</w:t>
      </w:r>
      <w:r w:rsidRPr="00717451">
        <w:rPr>
          <w:rStyle w:val="FootnoteReference"/>
          <w:rFonts w:ascii="Trebuchet MS" w:hAnsi="Trebuchet MS" w:cs="Tunga"/>
          <w:i/>
        </w:rPr>
        <w:footnoteReference w:id="289"/>
      </w:r>
      <w:r w:rsidRPr="00717451">
        <w:rPr>
          <w:rFonts w:ascii="Trebuchet MS" w:hAnsi="Trebuchet MS" w:cs="Tunga"/>
          <w:i/>
        </w:rPr>
        <w:t>:</w:t>
      </w:r>
    </w:p>
    <w:tbl>
      <w:tblPr>
        <w:tblW w:w="6498" w:type="dxa"/>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502"/>
        <w:gridCol w:w="1751"/>
      </w:tblGrid>
      <w:tr w:rsidR="0083561F" w:rsidRPr="00E81AC8" w:rsidTr="00902A54">
        <w:tc>
          <w:tcPr>
            <w:tcW w:w="2245" w:type="dxa"/>
            <w:shd w:val="clear" w:color="auto" w:fill="7F7F7F"/>
          </w:tcPr>
          <w:p w:rsidR="0083561F" w:rsidRPr="00E81AC8" w:rsidRDefault="0083561F" w:rsidP="00902A54">
            <w:pPr>
              <w:jc w:val="center"/>
              <w:rPr>
                <w:rFonts w:ascii="Trebuchet MS" w:hAnsi="Trebuchet MS"/>
                <w:b/>
                <w:i/>
                <w:noProof/>
                <w:color w:val="FFFFFF"/>
              </w:rPr>
            </w:pPr>
            <w:r>
              <w:rPr>
                <w:rFonts w:ascii="Trebuchet MS" w:hAnsi="Trebuchet MS"/>
                <w:b/>
                <w:i/>
                <w:noProof/>
                <w:color w:val="FFFFFF"/>
              </w:rPr>
              <w:lastRenderedPageBreak/>
              <w:t>Equipment Type</w:t>
            </w:r>
          </w:p>
        </w:tc>
        <w:tc>
          <w:tcPr>
            <w:tcW w:w="2502"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Age of Equipment</w:t>
            </w:r>
          </w:p>
        </w:tc>
        <w:tc>
          <w:tcPr>
            <w:tcW w:w="1751"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SEER Estimate</w:t>
            </w:r>
          </w:p>
        </w:tc>
      </w:tr>
      <w:tr w:rsidR="0083561F" w:rsidTr="00902A54">
        <w:tc>
          <w:tcPr>
            <w:tcW w:w="2245" w:type="dxa"/>
            <w:vMerge w:val="restart"/>
          </w:tcPr>
          <w:p w:rsidR="0083561F" w:rsidRPr="006F337B" w:rsidRDefault="0083561F" w:rsidP="00902A54">
            <w:pPr>
              <w:jc w:val="center"/>
              <w:rPr>
                <w:rFonts w:ascii="Trebuchet MS" w:hAnsi="Trebuchet MS" w:cs="Tunga"/>
                <w:i/>
              </w:rPr>
            </w:pPr>
            <w:r>
              <w:rPr>
                <w:rFonts w:ascii="Trebuchet MS" w:hAnsi="Trebuchet MS" w:cs="Tunga"/>
                <w:i/>
              </w:rPr>
              <w:t>Central AC</w:t>
            </w:r>
          </w:p>
        </w:tc>
        <w:tc>
          <w:tcPr>
            <w:tcW w:w="2502" w:type="dxa"/>
          </w:tcPr>
          <w:p w:rsidR="0083561F" w:rsidRPr="006F337B" w:rsidRDefault="0083561F" w:rsidP="00902A54">
            <w:pPr>
              <w:jc w:val="center"/>
              <w:rPr>
                <w:rFonts w:ascii="Trebuchet MS" w:hAnsi="Trebuchet MS" w:cs="Tunga"/>
                <w:i/>
              </w:rPr>
            </w:pPr>
            <w:r w:rsidRPr="006F337B">
              <w:rPr>
                <w:rFonts w:ascii="Trebuchet MS" w:hAnsi="Trebuchet MS" w:cs="Tunga"/>
                <w:i/>
              </w:rPr>
              <w:t>Before 2006</w:t>
            </w:r>
          </w:p>
        </w:tc>
        <w:tc>
          <w:tcPr>
            <w:tcW w:w="1751" w:type="dxa"/>
          </w:tcPr>
          <w:p w:rsidR="0083561F" w:rsidRPr="006F337B" w:rsidRDefault="0083561F" w:rsidP="00902A54">
            <w:pPr>
              <w:jc w:val="center"/>
              <w:rPr>
                <w:rFonts w:ascii="Trebuchet MS" w:hAnsi="Trebuchet MS" w:cs="Tunga"/>
                <w:i/>
              </w:rPr>
            </w:pPr>
            <w:r w:rsidRPr="006F337B">
              <w:rPr>
                <w:rFonts w:ascii="Trebuchet MS" w:hAnsi="Trebuchet MS" w:cs="Tunga"/>
                <w:i/>
              </w:rPr>
              <w:t>10</w:t>
            </w:r>
          </w:p>
        </w:tc>
      </w:tr>
      <w:tr w:rsidR="0083561F" w:rsidTr="00902A54">
        <w:tc>
          <w:tcPr>
            <w:tcW w:w="2245" w:type="dxa"/>
            <w:vMerge/>
          </w:tcPr>
          <w:p w:rsidR="0083561F" w:rsidRPr="006F337B" w:rsidRDefault="0083561F" w:rsidP="00902A54">
            <w:pPr>
              <w:jc w:val="center"/>
              <w:rPr>
                <w:rFonts w:ascii="Trebuchet MS" w:hAnsi="Trebuchet MS" w:cs="Tunga"/>
                <w:i/>
              </w:rPr>
            </w:pPr>
          </w:p>
        </w:tc>
        <w:tc>
          <w:tcPr>
            <w:tcW w:w="2502" w:type="dxa"/>
          </w:tcPr>
          <w:p w:rsidR="0083561F" w:rsidRPr="006F337B" w:rsidRDefault="0083561F" w:rsidP="00902A54">
            <w:pPr>
              <w:jc w:val="center"/>
              <w:rPr>
                <w:rFonts w:ascii="Trebuchet MS" w:hAnsi="Trebuchet MS" w:cs="Tunga"/>
                <w:i/>
              </w:rPr>
            </w:pPr>
            <w:r w:rsidRPr="006F337B">
              <w:rPr>
                <w:rFonts w:ascii="Trebuchet MS" w:hAnsi="Trebuchet MS" w:cs="Tunga"/>
                <w:i/>
              </w:rPr>
              <w:t>After 2006</w:t>
            </w:r>
          </w:p>
        </w:tc>
        <w:tc>
          <w:tcPr>
            <w:tcW w:w="1751" w:type="dxa"/>
          </w:tcPr>
          <w:p w:rsidR="0083561F" w:rsidRPr="006F337B" w:rsidRDefault="0083561F" w:rsidP="00902A54">
            <w:pPr>
              <w:jc w:val="center"/>
              <w:rPr>
                <w:rFonts w:ascii="Trebuchet MS" w:hAnsi="Trebuchet MS" w:cs="Tunga"/>
                <w:i/>
              </w:rPr>
            </w:pPr>
            <w:r w:rsidRPr="006F337B">
              <w:rPr>
                <w:rFonts w:ascii="Trebuchet MS" w:hAnsi="Trebuchet MS" w:cs="Tunga"/>
                <w:i/>
              </w:rPr>
              <w:t>13</w:t>
            </w:r>
          </w:p>
        </w:tc>
      </w:tr>
      <w:tr w:rsidR="0083561F" w:rsidTr="00902A54">
        <w:tc>
          <w:tcPr>
            <w:tcW w:w="2245" w:type="dxa"/>
            <w:vMerge w:val="restart"/>
          </w:tcPr>
          <w:p w:rsidR="0083561F" w:rsidRPr="006F337B" w:rsidRDefault="0083561F" w:rsidP="00902A54">
            <w:pPr>
              <w:jc w:val="center"/>
              <w:rPr>
                <w:rFonts w:ascii="Trebuchet MS" w:hAnsi="Trebuchet MS" w:cs="Tunga"/>
                <w:i/>
              </w:rPr>
            </w:pPr>
            <w:r>
              <w:rPr>
                <w:rFonts w:ascii="Trebuchet MS" w:hAnsi="Trebuchet MS" w:cs="Tunga"/>
                <w:i/>
              </w:rPr>
              <w:t>Heat Pump</w:t>
            </w:r>
          </w:p>
        </w:tc>
        <w:tc>
          <w:tcPr>
            <w:tcW w:w="2502" w:type="dxa"/>
          </w:tcPr>
          <w:p w:rsidR="0083561F" w:rsidRPr="006F337B" w:rsidRDefault="0083561F" w:rsidP="00902A54">
            <w:pPr>
              <w:jc w:val="center"/>
              <w:rPr>
                <w:rFonts w:ascii="Trebuchet MS" w:hAnsi="Trebuchet MS" w:cs="Tunga"/>
                <w:i/>
              </w:rPr>
            </w:pPr>
            <w:r w:rsidRPr="006F337B">
              <w:rPr>
                <w:rFonts w:ascii="Trebuchet MS" w:hAnsi="Trebuchet MS" w:cs="Tunga"/>
                <w:i/>
              </w:rPr>
              <w:t>Before 2006</w:t>
            </w:r>
          </w:p>
        </w:tc>
        <w:tc>
          <w:tcPr>
            <w:tcW w:w="1751" w:type="dxa"/>
          </w:tcPr>
          <w:p w:rsidR="0083561F" w:rsidRPr="006F337B" w:rsidRDefault="0083561F" w:rsidP="00902A54">
            <w:pPr>
              <w:jc w:val="center"/>
              <w:rPr>
                <w:rFonts w:ascii="Trebuchet MS" w:hAnsi="Trebuchet MS" w:cs="Tunga"/>
                <w:i/>
              </w:rPr>
            </w:pPr>
            <w:r w:rsidRPr="006F337B">
              <w:rPr>
                <w:rFonts w:ascii="Trebuchet MS" w:hAnsi="Trebuchet MS" w:cs="Tunga"/>
                <w:i/>
              </w:rPr>
              <w:t>10</w:t>
            </w:r>
          </w:p>
        </w:tc>
      </w:tr>
      <w:tr w:rsidR="0083561F" w:rsidTr="00902A54">
        <w:tc>
          <w:tcPr>
            <w:tcW w:w="2245" w:type="dxa"/>
            <w:vMerge/>
          </w:tcPr>
          <w:p w:rsidR="0083561F" w:rsidRPr="006F337B" w:rsidRDefault="0083561F" w:rsidP="00902A54">
            <w:pPr>
              <w:jc w:val="center"/>
              <w:rPr>
                <w:rFonts w:ascii="Trebuchet MS" w:hAnsi="Trebuchet MS" w:cs="Tunga"/>
                <w:i/>
              </w:rPr>
            </w:pPr>
          </w:p>
        </w:tc>
        <w:tc>
          <w:tcPr>
            <w:tcW w:w="2502" w:type="dxa"/>
          </w:tcPr>
          <w:p w:rsidR="0083561F" w:rsidRPr="006F337B" w:rsidRDefault="0083561F" w:rsidP="00902A54">
            <w:pPr>
              <w:jc w:val="center"/>
              <w:rPr>
                <w:rFonts w:ascii="Trebuchet MS" w:hAnsi="Trebuchet MS" w:cs="Tunga"/>
                <w:i/>
              </w:rPr>
            </w:pPr>
            <w:r>
              <w:rPr>
                <w:rFonts w:ascii="Trebuchet MS" w:hAnsi="Trebuchet MS" w:cs="Tunga"/>
                <w:i/>
              </w:rPr>
              <w:t>2006-2014</w:t>
            </w:r>
          </w:p>
        </w:tc>
        <w:tc>
          <w:tcPr>
            <w:tcW w:w="1751" w:type="dxa"/>
          </w:tcPr>
          <w:p w:rsidR="0083561F" w:rsidRPr="006F337B" w:rsidRDefault="0083561F" w:rsidP="00902A54">
            <w:pPr>
              <w:jc w:val="center"/>
              <w:rPr>
                <w:rFonts w:ascii="Trebuchet MS" w:hAnsi="Trebuchet MS" w:cs="Tunga"/>
                <w:i/>
              </w:rPr>
            </w:pPr>
            <w:r>
              <w:rPr>
                <w:rFonts w:ascii="Trebuchet MS" w:hAnsi="Trebuchet MS" w:cs="Tunga"/>
                <w:i/>
              </w:rPr>
              <w:t>13</w:t>
            </w:r>
          </w:p>
        </w:tc>
      </w:tr>
      <w:tr w:rsidR="0083561F" w:rsidTr="00902A54">
        <w:tc>
          <w:tcPr>
            <w:tcW w:w="2245" w:type="dxa"/>
            <w:vMerge/>
          </w:tcPr>
          <w:p w:rsidR="0083561F" w:rsidRPr="006F337B" w:rsidRDefault="0083561F" w:rsidP="00902A54">
            <w:pPr>
              <w:jc w:val="center"/>
              <w:rPr>
                <w:rFonts w:ascii="Trebuchet MS" w:hAnsi="Trebuchet MS" w:cs="Tunga"/>
                <w:i/>
              </w:rPr>
            </w:pPr>
          </w:p>
        </w:tc>
        <w:tc>
          <w:tcPr>
            <w:tcW w:w="2502" w:type="dxa"/>
          </w:tcPr>
          <w:p w:rsidR="0083561F" w:rsidRDefault="0083561F" w:rsidP="00902A54">
            <w:pPr>
              <w:jc w:val="center"/>
              <w:rPr>
                <w:rFonts w:ascii="Trebuchet MS" w:hAnsi="Trebuchet MS" w:cs="Tunga"/>
                <w:i/>
              </w:rPr>
            </w:pPr>
            <w:r>
              <w:rPr>
                <w:rFonts w:ascii="Trebuchet MS" w:hAnsi="Trebuchet MS" w:cs="Tunga"/>
                <w:i/>
              </w:rPr>
              <w:t>2015 on</w:t>
            </w:r>
          </w:p>
        </w:tc>
        <w:tc>
          <w:tcPr>
            <w:tcW w:w="1751" w:type="dxa"/>
          </w:tcPr>
          <w:p w:rsidR="0083561F" w:rsidRDefault="0083561F" w:rsidP="00902A54">
            <w:pPr>
              <w:jc w:val="center"/>
              <w:rPr>
                <w:rFonts w:ascii="Trebuchet MS" w:hAnsi="Trebuchet MS" w:cs="Tunga"/>
                <w:i/>
              </w:rPr>
            </w:pPr>
            <w:r>
              <w:rPr>
                <w:rFonts w:ascii="Trebuchet MS" w:hAnsi="Trebuchet MS" w:cs="Tunga"/>
                <w:i/>
              </w:rPr>
              <w:t>14</w:t>
            </w:r>
          </w:p>
        </w:tc>
      </w:tr>
    </w:tbl>
    <w:p w:rsidR="0083561F" w:rsidRDefault="0083561F" w:rsidP="0083561F">
      <w:pPr>
        <w:ind w:left="2160" w:hanging="1440"/>
        <w:rPr>
          <w:rFonts w:ascii="Trebuchet MS" w:hAnsi="Trebuchet MS"/>
        </w:rPr>
      </w:pPr>
    </w:p>
    <w:p w:rsidR="0083561F" w:rsidRDefault="0083561F" w:rsidP="0083561F">
      <w:pPr>
        <w:ind w:firstLine="720"/>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4D0B5A" w:rsidRDefault="0083561F" w:rsidP="0083561F">
      <w:pPr>
        <w:rPr>
          <w:rFonts w:ascii="Trebuchet MS" w:hAnsi="Trebuchet MS"/>
        </w:rPr>
      </w:pPr>
      <w:r>
        <w:rPr>
          <w:rFonts w:ascii="Trebuchet MS" w:hAnsi="Trebuchet MS"/>
        </w:rPr>
        <w:t>D</w:t>
      </w:r>
      <w:r w:rsidRPr="004D0B5A">
        <w:rPr>
          <w:rFonts w:ascii="Trebuchet MS" w:hAnsi="Trebuchet MS"/>
        </w:rPr>
        <w:t xml:space="preserve">uct sealing in a house in </w:t>
      </w:r>
      <w:r>
        <w:rPr>
          <w:rFonts w:ascii="Trebuchet MS" w:hAnsi="Trebuchet MS"/>
        </w:rPr>
        <w:t>Wilmington, DE</w:t>
      </w:r>
      <w:r w:rsidRPr="004D0B5A">
        <w:rPr>
          <w:rFonts w:ascii="Trebuchet MS" w:hAnsi="Trebuchet MS"/>
        </w:rPr>
        <w:t xml:space="preserve"> with </w:t>
      </w:r>
      <w:r>
        <w:rPr>
          <w:rFonts w:ascii="Trebuchet MS" w:hAnsi="Trebuchet MS"/>
        </w:rPr>
        <w:t xml:space="preserve">3 ton, </w:t>
      </w:r>
      <w:r w:rsidRPr="004D0B5A">
        <w:rPr>
          <w:rFonts w:ascii="Trebuchet MS" w:hAnsi="Trebuchet MS"/>
        </w:rPr>
        <w:t>SEER 11 central air conditioning and the following blower door test results:</w:t>
      </w:r>
    </w:p>
    <w:p w:rsidR="0083561F" w:rsidRPr="004D0B5A" w:rsidRDefault="0083561F" w:rsidP="0083561F">
      <w:pPr>
        <w:rPr>
          <w:rFonts w:ascii="Trebuchet MS" w:hAnsi="Trebuchet MS"/>
        </w:rPr>
      </w:pPr>
    </w:p>
    <w:p w:rsidR="0083561F" w:rsidRDefault="0083561F" w:rsidP="0083561F">
      <w:pPr>
        <w:ind w:firstLine="720"/>
        <w:rPr>
          <w:rFonts w:ascii="Trebuchet MS" w:hAnsi="Trebuchet MS"/>
        </w:rPr>
      </w:pPr>
      <w:r w:rsidRPr="004D0B5A">
        <w:rPr>
          <w:rFonts w:ascii="Trebuchet MS" w:hAnsi="Trebuchet MS"/>
        </w:rPr>
        <w:t xml:space="preserve">Before: </w:t>
      </w:r>
      <w:r w:rsidRPr="004D0B5A">
        <w:rPr>
          <w:rFonts w:ascii="Trebuchet MS" w:hAnsi="Trebuchet MS"/>
        </w:rPr>
        <w:tab/>
      </w:r>
    </w:p>
    <w:p w:rsidR="0083561F" w:rsidRPr="004D0B5A" w:rsidRDefault="0083561F" w:rsidP="0083561F">
      <w:pPr>
        <w:ind w:left="720" w:firstLine="720"/>
        <w:rPr>
          <w:rFonts w:ascii="Trebuchet MS" w:hAnsi="Trebuchet MS"/>
        </w:rPr>
      </w:pPr>
      <w:r w:rsidRPr="004D0B5A">
        <w:rPr>
          <w:rFonts w:ascii="Trebuchet MS" w:hAnsi="Trebuchet MS"/>
        </w:rPr>
        <w:t>CFM50</w:t>
      </w:r>
      <w:r w:rsidRPr="004D0B5A">
        <w:rPr>
          <w:rFonts w:ascii="Trebuchet MS" w:hAnsi="Trebuchet MS"/>
          <w:vertAlign w:val="subscript"/>
        </w:rPr>
        <w:t>Whole House</w:t>
      </w:r>
      <w:r w:rsidRPr="004D0B5A">
        <w:rPr>
          <w:rFonts w:ascii="Trebuchet MS" w:hAnsi="Trebuchet MS"/>
        </w:rPr>
        <w:t xml:space="preserve"> </w:t>
      </w:r>
      <w:r w:rsidRPr="004D0B5A">
        <w:rPr>
          <w:rFonts w:ascii="Trebuchet MS" w:hAnsi="Trebuchet MS"/>
        </w:rPr>
        <w:tab/>
      </w:r>
      <w:r>
        <w:rPr>
          <w:rFonts w:ascii="Trebuchet MS" w:hAnsi="Trebuchet MS"/>
        </w:rPr>
        <w:tab/>
      </w:r>
      <w:r w:rsidRPr="004D0B5A">
        <w:rPr>
          <w:rFonts w:ascii="Trebuchet MS" w:hAnsi="Trebuchet MS"/>
        </w:rPr>
        <w:t>= 4</w:t>
      </w:r>
      <w:r>
        <w:rPr>
          <w:rFonts w:ascii="Trebuchet MS" w:hAnsi="Trebuchet MS"/>
        </w:rPr>
        <w:t>,8</w:t>
      </w:r>
      <w:r w:rsidRPr="004D0B5A">
        <w:rPr>
          <w:rFonts w:ascii="Trebuchet MS" w:hAnsi="Trebuchet MS"/>
        </w:rPr>
        <w:t xml:space="preserve">00 CFM50 </w:t>
      </w:r>
    </w:p>
    <w:p w:rsidR="0083561F" w:rsidRPr="004D0B5A" w:rsidRDefault="0083561F" w:rsidP="0083561F">
      <w:pPr>
        <w:ind w:left="720" w:firstLine="720"/>
        <w:rPr>
          <w:rFonts w:ascii="Trebuchet MS" w:hAnsi="Trebuchet MS"/>
        </w:rPr>
      </w:pPr>
      <w:r w:rsidRPr="004D0B5A">
        <w:rPr>
          <w:rFonts w:ascii="Trebuchet MS" w:hAnsi="Trebuchet MS"/>
        </w:rPr>
        <w:t>CFM50</w:t>
      </w:r>
      <w:r w:rsidRPr="004D0B5A">
        <w:rPr>
          <w:rFonts w:ascii="Trebuchet MS" w:hAnsi="Trebuchet MS"/>
          <w:vertAlign w:val="subscript"/>
        </w:rPr>
        <w:t xml:space="preserve">Envelope Only </w:t>
      </w:r>
      <w:r>
        <w:rPr>
          <w:rFonts w:ascii="Trebuchet MS" w:hAnsi="Trebuchet MS"/>
          <w:vertAlign w:val="subscript"/>
        </w:rPr>
        <w:tab/>
      </w:r>
      <w:r>
        <w:rPr>
          <w:rFonts w:ascii="Trebuchet MS" w:hAnsi="Trebuchet MS"/>
          <w:vertAlign w:val="subscript"/>
        </w:rPr>
        <w:tab/>
      </w:r>
      <w:r w:rsidRPr="004D0B5A">
        <w:rPr>
          <w:rFonts w:ascii="Trebuchet MS" w:hAnsi="Trebuchet MS"/>
        </w:rPr>
        <w:t>= 4</w:t>
      </w:r>
      <w:r>
        <w:rPr>
          <w:rFonts w:ascii="Trebuchet MS" w:hAnsi="Trebuchet MS"/>
        </w:rPr>
        <w:t>,</w:t>
      </w:r>
      <w:r w:rsidRPr="004D0B5A">
        <w:rPr>
          <w:rFonts w:ascii="Trebuchet MS" w:hAnsi="Trebuchet MS"/>
        </w:rPr>
        <w:t>500</w:t>
      </w:r>
      <w:r>
        <w:rPr>
          <w:rFonts w:ascii="Trebuchet MS" w:hAnsi="Trebuchet MS"/>
        </w:rPr>
        <w:t xml:space="preserve"> </w:t>
      </w:r>
      <w:r w:rsidRPr="004D0B5A">
        <w:rPr>
          <w:rFonts w:ascii="Trebuchet MS" w:hAnsi="Trebuchet MS"/>
        </w:rPr>
        <w:t>CFM50</w:t>
      </w:r>
    </w:p>
    <w:p w:rsidR="0083561F" w:rsidRDefault="0083561F" w:rsidP="0083561F">
      <w:pPr>
        <w:ind w:left="3600" w:hanging="2160"/>
        <w:rPr>
          <w:rFonts w:ascii="Trebuchet MS" w:hAnsi="Trebuchet MS"/>
        </w:rPr>
      </w:pPr>
      <w:r w:rsidRPr="004D0B5A">
        <w:rPr>
          <w:rFonts w:ascii="Trebuchet MS" w:hAnsi="Trebuchet MS"/>
        </w:rPr>
        <w:t xml:space="preserve">House to duct pressure </w:t>
      </w:r>
      <w:r>
        <w:rPr>
          <w:rFonts w:ascii="Trebuchet MS" w:hAnsi="Trebuchet MS"/>
        </w:rPr>
        <w:t xml:space="preserve"> </w:t>
      </w:r>
      <w:r>
        <w:rPr>
          <w:rFonts w:ascii="Trebuchet MS" w:hAnsi="Trebuchet MS"/>
        </w:rPr>
        <w:tab/>
        <w:t xml:space="preserve">= </w:t>
      </w:r>
      <w:r w:rsidRPr="004D0B5A">
        <w:rPr>
          <w:rFonts w:ascii="Trebuchet MS" w:hAnsi="Trebuchet MS"/>
        </w:rPr>
        <w:t xml:space="preserve">45 Pascals </w:t>
      </w:r>
    </w:p>
    <w:p w:rsidR="0083561F" w:rsidRPr="004D0B5A" w:rsidRDefault="0083561F" w:rsidP="0083561F">
      <w:pPr>
        <w:ind w:left="4320"/>
        <w:rPr>
          <w:rFonts w:ascii="Trebuchet MS" w:hAnsi="Trebuchet MS"/>
        </w:rPr>
      </w:pPr>
      <w:r w:rsidRPr="004D0B5A">
        <w:rPr>
          <w:rFonts w:ascii="Trebuchet MS" w:hAnsi="Trebuchet MS"/>
        </w:rPr>
        <w:t>= 1.29 SCF (Energy Conservatory look up table)</w:t>
      </w:r>
    </w:p>
    <w:p w:rsidR="0083561F" w:rsidRDefault="0083561F" w:rsidP="0083561F">
      <w:pPr>
        <w:ind w:firstLine="720"/>
        <w:rPr>
          <w:rFonts w:ascii="Trebuchet MS" w:hAnsi="Trebuchet MS"/>
        </w:rPr>
      </w:pPr>
    </w:p>
    <w:p w:rsidR="0083561F" w:rsidRDefault="0083561F" w:rsidP="0083561F">
      <w:pPr>
        <w:ind w:firstLine="720"/>
        <w:rPr>
          <w:rFonts w:ascii="Trebuchet MS" w:hAnsi="Trebuchet MS"/>
        </w:rPr>
      </w:pPr>
      <w:r w:rsidRPr="004D0B5A">
        <w:rPr>
          <w:rFonts w:ascii="Trebuchet MS" w:hAnsi="Trebuchet MS"/>
        </w:rPr>
        <w:t xml:space="preserve">After: </w:t>
      </w:r>
      <w:r w:rsidRPr="004D0B5A">
        <w:rPr>
          <w:rFonts w:ascii="Trebuchet MS" w:hAnsi="Trebuchet MS"/>
        </w:rPr>
        <w:tab/>
      </w:r>
    </w:p>
    <w:p w:rsidR="0083561F" w:rsidRPr="004D0B5A" w:rsidRDefault="0083561F" w:rsidP="0083561F">
      <w:pPr>
        <w:ind w:left="1440"/>
        <w:rPr>
          <w:rFonts w:ascii="Trebuchet MS" w:hAnsi="Trebuchet MS"/>
        </w:rPr>
      </w:pPr>
      <w:r w:rsidRPr="004D0B5A">
        <w:rPr>
          <w:rFonts w:ascii="Trebuchet MS" w:hAnsi="Trebuchet MS"/>
        </w:rPr>
        <w:t>CFM50</w:t>
      </w:r>
      <w:r w:rsidRPr="004D0B5A">
        <w:rPr>
          <w:rFonts w:ascii="Trebuchet MS" w:hAnsi="Trebuchet MS"/>
          <w:vertAlign w:val="subscript"/>
        </w:rPr>
        <w:t>Whole House</w:t>
      </w:r>
      <w:r w:rsidRPr="004D0B5A">
        <w:rPr>
          <w:rFonts w:ascii="Trebuchet MS" w:hAnsi="Trebuchet MS"/>
        </w:rPr>
        <w:t xml:space="preserve"> </w:t>
      </w:r>
      <w:r w:rsidRPr="004D0B5A">
        <w:rPr>
          <w:rFonts w:ascii="Trebuchet MS" w:hAnsi="Trebuchet MS"/>
        </w:rPr>
        <w:tab/>
      </w:r>
      <w:r>
        <w:rPr>
          <w:rFonts w:ascii="Trebuchet MS" w:hAnsi="Trebuchet MS"/>
        </w:rPr>
        <w:tab/>
      </w:r>
      <w:r w:rsidRPr="004D0B5A">
        <w:rPr>
          <w:rFonts w:ascii="Trebuchet MS" w:hAnsi="Trebuchet MS"/>
        </w:rPr>
        <w:t>= 4</w:t>
      </w:r>
      <w:r>
        <w:rPr>
          <w:rFonts w:ascii="Trebuchet MS" w:hAnsi="Trebuchet MS"/>
        </w:rPr>
        <w:t>,6</w:t>
      </w:r>
      <w:r w:rsidRPr="004D0B5A">
        <w:rPr>
          <w:rFonts w:ascii="Trebuchet MS" w:hAnsi="Trebuchet MS"/>
        </w:rPr>
        <w:t xml:space="preserve">00 CFM50 </w:t>
      </w:r>
    </w:p>
    <w:p w:rsidR="0083561F" w:rsidRPr="004D0B5A" w:rsidRDefault="0083561F" w:rsidP="0083561F">
      <w:pPr>
        <w:ind w:left="720" w:firstLine="720"/>
        <w:rPr>
          <w:rFonts w:ascii="Trebuchet MS" w:hAnsi="Trebuchet MS"/>
        </w:rPr>
      </w:pPr>
      <w:r w:rsidRPr="004D0B5A">
        <w:rPr>
          <w:rFonts w:ascii="Trebuchet MS" w:hAnsi="Trebuchet MS"/>
        </w:rPr>
        <w:t>CFM50</w:t>
      </w:r>
      <w:r w:rsidRPr="004D0B5A">
        <w:rPr>
          <w:rFonts w:ascii="Trebuchet MS" w:hAnsi="Trebuchet MS"/>
          <w:vertAlign w:val="subscript"/>
        </w:rPr>
        <w:t xml:space="preserve">Envelope Only </w:t>
      </w:r>
      <w:r>
        <w:rPr>
          <w:rFonts w:ascii="Trebuchet MS" w:hAnsi="Trebuchet MS"/>
          <w:vertAlign w:val="subscript"/>
        </w:rPr>
        <w:tab/>
      </w:r>
      <w:r>
        <w:rPr>
          <w:rFonts w:ascii="Trebuchet MS" w:hAnsi="Trebuchet MS"/>
          <w:vertAlign w:val="subscript"/>
        </w:rPr>
        <w:tab/>
      </w:r>
      <w:r w:rsidRPr="004D0B5A">
        <w:rPr>
          <w:rFonts w:ascii="Trebuchet MS" w:hAnsi="Trebuchet MS"/>
        </w:rPr>
        <w:t>= 4</w:t>
      </w:r>
      <w:r>
        <w:rPr>
          <w:rFonts w:ascii="Trebuchet MS" w:hAnsi="Trebuchet MS"/>
        </w:rPr>
        <w:t>,</w:t>
      </w:r>
      <w:r w:rsidRPr="004D0B5A">
        <w:rPr>
          <w:rFonts w:ascii="Trebuchet MS" w:hAnsi="Trebuchet MS"/>
        </w:rPr>
        <w:t>500</w:t>
      </w:r>
      <w:r>
        <w:rPr>
          <w:rFonts w:ascii="Trebuchet MS" w:hAnsi="Trebuchet MS"/>
        </w:rPr>
        <w:t xml:space="preserve"> </w:t>
      </w:r>
      <w:r w:rsidRPr="004D0B5A">
        <w:rPr>
          <w:rFonts w:ascii="Trebuchet MS" w:hAnsi="Trebuchet MS"/>
        </w:rPr>
        <w:t>CFM50</w:t>
      </w:r>
    </w:p>
    <w:p w:rsidR="0083561F" w:rsidRDefault="0083561F" w:rsidP="0083561F">
      <w:pPr>
        <w:ind w:left="720" w:firstLine="720"/>
        <w:rPr>
          <w:rFonts w:ascii="Trebuchet MS" w:hAnsi="Trebuchet MS"/>
        </w:rPr>
      </w:pPr>
      <w:r w:rsidRPr="004D0B5A">
        <w:rPr>
          <w:rFonts w:ascii="Trebuchet MS" w:hAnsi="Trebuchet MS"/>
        </w:rPr>
        <w:t xml:space="preserve">House to duct pressure </w:t>
      </w:r>
      <w:r>
        <w:rPr>
          <w:rFonts w:ascii="Trebuchet MS" w:hAnsi="Trebuchet MS"/>
        </w:rPr>
        <w:tab/>
        <w:t>=</w:t>
      </w:r>
      <w:r w:rsidRPr="004D0B5A">
        <w:rPr>
          <w:rFonts w:ascii="Trebuchet MS" w:hAnsi="Trebuchet MS"/>
        </w:rPr>
        <w:t xml:space="preserve"> 43 Pascals </w:t>
      </w:r>
    </w:p>
    <w:p w:rsidR="0083561F" w:rsidRPr="004D0B5A" w:rsidRDefault="0083561F" w:rsidP="0083561F">
      <w:pPr>
        <w:ind w:left="4320"/>
        <w:rPr>
          <w:rFonts w:ascii="Trebuchet MS" w:hAnsi="Trebuchet MS"/>
          <w:noProof/>
        </w:rPr>
      </w:pPr>
      <w:r w:rsidRPr="004D0B5A">
        <w:rPr>
          <w:rFonts w:ascii="Trebuchet MS" w:hAnsi="Trebuchet MS"/>
        </w:rPr>
        <w:t>= 1.39 SCF (Energy Conservatory look up table)</w:t>
      </w:r>
    </w:p>
    <w:p w:rsidR="0083561F" w:rsidRDefault="0083561F" w:rsidP="0083561F">
      <w:pPr>
        <w:ind w:firstLine="720"/>
        <w:rPr>
          <w:rFonts w:ascii="Trebuchet MS" w:hAnsi="Trebuchet MS"/>
        </w:rPr>
      </w:pPr>
    </w:p>
    <w:p w:rsidR="0083561F" w:rsidRDefault="0083561F" w:rsidP="0083561F">
      <w:pPr>
        <w:ind w:firstLine="720"/>
        <w:rPr>
          <w:rFonts w:ascii="Trebuchet MS" w:hAnsi="Trebuchet MS"/>
        </w:rPr>
      </w:pPr>
      <w:r w:rsidRPr="004D0B5A">
        <w:rPr>
          <w:rFonts w:ascii="Trebuchet MS" w:hAnsi="Trebuchet MS"/>
        </w:rPr>
        <w:t>Duct Leakage</w:t>
      </w:r>
      <w:r>
        <w:rPr>
          <w:rFonts w:ascii="Trebuchet MS" w:hAnsi="Trebuchet MS"/>
        </w:rPr>
        <w:t xml:space="preserve"> at CFM50</w:t>
      </w:r>
      <w:r w:rsidRPr="004D0B5A">
        <w:rPr>
          <w:rFonts w:ascii="Trebuchet MS" w:hAnsi="Trebuchet MS"/>
        </w:rPr>
        <w:t xml:space="preserve">: </w:t>
      </w:r>
    </w:p>
    <w:p w:rsidR="0083561F" w:rsidRPr="004D0B5A" w:rsidRDefault="0083561F" w:rsidP="0083561F">
      <w:pPr>
        <w:ind w:firstLine="720"/>
        <w:rPr>
          <w:rFonts w:ascii="Trebuchet MS" w:hAnsi="Trebuchet MS"/>
        </w:rPr>
      </w:pPr>
    </w:p>
    <w:p w:rsidR="0083561F" w:rsidRPr="004D0B5A" w:rsidRDefault="0083561F" w:rsidP="0083561F">
      <w:pPr>
        <w:ind w:left="720" w:firstLine="720"/>
        <w:rPr>
          <w:rFonts w:ascii="Trebuchet MS" w:hAnsi="Trebuchet MS"/>
        </w:rPr>
      </w:pPr>
      <w:r w:rsidRPr="004D0B5A">
        <w:rPr>
          <w:rFonts w:ascii="Trebuchet MS" w:hAnsi="Trebuchet MS"/>
        </w:rPr>
        <w:t>CFM50</w:t>
      </w:r>
      <w:r w:rsidRPr="004D0B5A">
        <w:rPr>
          <w:rFonts w:ascii="Trebuchet MS" w:hAnsi="Trebuchet MS"/>
          <w:vertAlign w:val="subscript"/>
        </w:rPr>
        <w:t>DL before</w:t>
      </w:r>
      <w:r w:rsidRPr="004D0B5A">
        <w:rPr>
          <w:rFonts w:ascii="Trebuchet MS" w:hAnsi="Trebuchet MS"/>
        </w:rPr>
        <w:t xml:space="preserve"> </w:t>
      </w:r>
      <w:r w:rsidRPr="004D0B5A">
        <w:rPr>
          <w:rFonts w:ascii="Trebuchet MS" w:hAnsi="Trebuchet MS"/>
        </w:rPr>
        <w:tab/>
        <w:t>= (4</w:t>
      </w:r>
      <w:r>
        <w:rPr>
          <w:rFonts w:ascii="Trebuchet MS" w:hAnsi="Trebuchet MS"/>
        </w:rPr>
        <w:t>,</w:t>
      </w:r>
      <w:r w:rsidRPr="004D0B5A">
        <w:rPr>
          <w:rFonts w:ascii="Trebuchet MS" w:hAnsi="Trebuchet MS"/>
        </w:rPr>
        <w:t>800 – 4</w:t>
      </w:r>
      <w:r>
        <w:rPr>
          <w:rFonts w:ascii="Trebuchet MS" w:hAnsi="Trebuchet MS"/>
        </w:rPr>
        <w:t>,</w:t>
      </w:r>
      <w:r w:rsidRPr="004D0B5A">
        <w:rPr>
          <w:rFonts w:ascii="Trebuchet MS" w:hAnsi="Trebuchet MS"/>
        </w:rPr>
        <w:t>500) * 1.29</w:t>
      </w:r>
    </w:p>
    <w:p w:rsidR="0083561F" w:rsidRPr="004D0B5A" w:rsidRDefault="0083561F" w:rsidP="0083561F">
      <w:pPr>
        <w:ind w:firstLine="720"/>
        <w:rPr>
          <w:rFonts w:ascii="Trebuchet MS" w:hAnsi="Trebuchet MS"/>
        </w:rPr>
      </w:pPr>
      <w:r w:rsidRPr="004D0B5A">
        <w:rPr>
          <w:rFonts w:ascii="Trebuchet MS" w:hAnsi="Trebuchet MS"/>
        </w:rPr>
        <w:tab/>
      </w:r>
      <w:r w:rsidRPr="004D0B5A">
        <w:rPr>
          <w:rFonts w:ascii="Trebuchet MS" w:hAnsi="Trebuchet MS"/>
        </w:rPr>
        <w:tab/>
      </w:r>
      <w:r w:rsidRPr="004D0B5A">
        <w:rPr>
          <w:rFonts w:ascii="Trebuchet MS" w:hAnsi="Trebuchet MS"/>
        </w:rPr>
        <w:tab/>
      </w:r>
      <w:r>
        <w:rPr>
          <w:rFonts w:ascii="Trebuchet MS" w:hAnsi="Trebuchet MS"/>
        </w:rPr>
        <w:tab/>
      </w:r>
      <w:r w:rsidRPr="004D0B5A">
        <w:rPr>
          <w:rFonts w:ascii="Trebuchet MS" w:hAnsi="Trebuchet MS"/>
        </w:rPr>
        <w:t xml:space="preserve">= </w:t>
      </w:r>
      <w:r>
        <w:rPr>
          <w:rFonts w:ascii="Trebuchet MS" w:hAnsi="Trebuchet MS"/>
        </w:rPr>
        <w:t>387</w:t>
      </w:r>
      <w:r w:rsidRPr="004D0B5A">
        <w:rPr>
          <w:rFonts w:ascii="Trebuchet MS" w:hAnsi="Trebuchet MS"/>
        </w:rPr>
        <w:t xml:space="preserve"> CFM</w:t>
      </w:r>
      <w:r>
        <w:rPr>
          <w:rFonts w:ascii="Trebuchet MS" w:hAnsi="Trebuchet MS"/>
        </w:rPr>
        <w:t>50</w:t>
      </w:r>
    </w:p>
    <w:p w:rsidR="0083561F" w:rsidRPr="004D0B5A" w:rsidRDefault="0083561F" w:rsidP="0083561F">
      <w:pPr>
        <w:ind w:left="720" w:firstLine="720"/>
        <w:rPr>
          <w:rFonts w:ascii="Trebuchet MS" w:hAnsi="Trebuchet MS"/>
        </w:rPr>
      </w:pPr>
    </w:p>
    <w:p w:rsidR="0083561F" w:rsidRPr="004D0B5A" w:rsidRDefault="0083561F" w:rsidP="0083561F">
      <w:pPr>
        <w:ind w:left="720" w:firstLine="720"/>
        <w:rPr>
          <w:rFonts w:ascii="Trebuchet MS" w:hAnsi="Trebuchet MS"/>
        </w:rPr>
      </w:pPr>
      <w:r w:rsidRPr="004D0B5A">
        <w:rPr>
          <w:rFonts w:ascii="Trebuchet MS" w:hAnsi="Trebuchet MS"/>
        </w:rPr>
        <w:t>CFM50</w:t>
      </w:r>
      <w:r w:rsidRPr="004D0B5A">
        <w:rPr>
          <w:rFonts w:ascii="Trebuchet MS" w:hAnsi="Trebuchet MS"/>
          <w:vertAlign w:val="subscript"/>
        </w:rPr>
        <w:t>DL after</w:t>
      </w:r>
      <w:r w:rsidRPr="004D0B5A">
        <w:rPr>
          <w:rFonts w:ascii="Trebuchet MS" w:hAnsi="Trebuchet MS"/>
        </w:rPr>
        <w:t xml:space="preserve"> </w:t>
      </w:r>
      <w:r w:rsidRPr="004D0B5A">
        <w:rPr>
          <w:rFonts w:ascii="Trebuchet MS" w:hAnsi="Trebuchet MS"/>
        </w:rPr>
        <w:tab/>
      </w:r>
      <w:r>
        <w:rPr>
          <w:rFonts w:ascii="Trebuchet MS" w:hAnsi="Trebuchet MS"/>
        </w:rPr>
        <w:tab/>
      </w:r>
      <w:r w:rsidRPr="004D0B5A">
        <w:rPr>
          <w:rFonts w:ascii="Trebuchet MS" w:hAnsi="Trebuchet MS"/>
        </w:rPr>
        <w:t>= (4</w:t>
      </w:r>
      <w:r>
        <w:rPr>
          <w:rFonts w:ascii="Trebuchet MS" w:hAnsi="Trebuchet MS"/>
        </w:rPr>
        <w:t>,6</w:t>
      </w:r>
      <w:r w:rsidRPr="004D0B5A">
        <w:rPr>
          <w:rFonts w:ascii="Trebuchet MS" w:hAnsi="Trebuchet MS"/>
        </w:rPr>
        <w:t>00 – 4</w:t>
      </w:r>
      <w:r>
        <w:rPr>
          <w:rFonts w:ascii="Trebuchet MS" w:hAnsi="Trebuchet MS"/>
        </w:rPr>
        <w:t>,</w:t>
      </w:r>
      <w:r w:rsidRPr="004D0B5A">
        <w:rPr>
          <w:rFonts w:ascii="Trebuchet MS" w:hAnsi="Trebuchet MS"/>
        </w:rPr>
        <w:t>500) * 1.39</w:t>
      </w:r>
    </w:p>
    <w:p w:rsidR="0083561F" w:rsidRPr="004D0B5A" w:rsidRDefault="0083561F" w:rsidP="0083561F">
      <w:pPr>
        <w:ind w:firstLine="720"/>
        <w:rPr>
          <w:rFonts w:ascii="Trebuchet MS" w:hAnsi="Trebuchet MS"/>
        </w:rPr>
      </w:pPr>
      <w:r w:rsidRPr="004D0B5A">
        <w:rPr>
          <w:rFonts w:ascii="Trebuchet MS" w:hAnsi="Trebuchet MS"/>
        </w:rPr>
        <w:tab/>
      </w:r>
      <w:r w:rsidRPr="004D0B5A">
        <w:rPr>
          <w:rFonts w:ascii="Trebuchet MS" w:hAnsi="Trebuchet MS"/>
        </w:rPr>
        <w:tab/>
      </w:r>
      <w:r w:rsidRPr="004D0B5A">
        <w:rPr>
          <w:rFonts w:ascii="Trebuchet MS" w:hAnsi="Trebuchet MS"/>
        </w:rPr>
        <w:tab/>
      </w:r>
      <w:r>
        <w:rPr>
          <w:rFonts w:ascii="Trebuchet MS" w:hAnsi="Trebuchet MS"/>
        </w:rPr>
        <w:tab/>
      </w:r>
      <w:r w:rsidRPr="004D0B5A">
        <w:rPr>
          <w:rFonts w:ascii="Trebuchet MS" w:hAnsi="Trebuchet MS"/>
        </w:rPr>
        <w:t xml:space="preserve">= </w:t>
      </w:r>
      <w:r>
        <w:rPr>
          <w:rFonts w:ascii="Trebuchet MS" w:hAnsi="Trebuchet MS"/>
        </w:rPr>
        <w:t>139</w:t>
      </w:r>
      <w:r w:rsidRPr="004D0B5A">
        <w:rPr>
          <w:rFonts w:ascii="Trebuchet MS" w:hAnsi="Trebuchet MS"/>
        </w:rPr>
        <w:t xml:space="preserve"> CFM</w:t>
      </w:r>
      <w:r>
        <w:rPr>
          <w:rFonts w:ascii="Trebuchet MS" w:hAnsi="Trebuchet MS"/>
        </w:rPr>
        <w:t>50</w:t>
      </w:r>
    </w:p>
    <w:p w:rsidR="0083561F" w:rsidRPr="004D0B5A" w:rsidRDefault="0083561F" w:rsidP="0083561F">
      <w:pPr>
        <w:ind w:firstLine="720"/>
        <w:rPr>
          <w:rFonts w:ascii="Trebuchet MS" w:hAnsi="Trebuchet MS"/>
        </w:rPr>
      </w:pPr>
    </w:p>
    <w:p w:rsidR="0083561F" w:rsidRDefault="0083561F" w:rsidP="0083561F">
      <w:pPr>
        <w:ind w:firstLine="720"/>
        <w:rPr>
          <w:rFonts w:ascii="Trebuchet MS" w:hAnsi="Trebuchet MS"/>
        </w:rPr>
      </w:pPr>
      <w:r w:rsidRPr="004D0B5A">
        <w:rPr>
          <w:rFonts w:ascii="Trebuchet MS" w:hAnsi="Trebuchet MS"/>
        </w:rPr>
        <w:t>Duct Leakage</w:t>
      </w:r>
      <w:r>
        <w:rPr>
          <w:rFonts w:ascii="Trebuchet MS" w:hAnsi="Trebuchet MS"/>
        </w:rPr>
        <w:t xml:space="preserve"> reduction at CFM25</w:t>
      </w:r>
      <w:r w:rsidRPr="004D0B5A">
        <w:rPr>
          <w:rFonts w:ascii="Trebuchet MS" w:hAnsi="Trebuchet MS"/>
        </w:rPr>
        <w:t xml:space="preserve">: </w:t>
      </w:r>
    </w:p>
    <w:p w:rsidR="0083561F" w:rsidRDefault="0083561F" w:rsidP="0083561F">
      <w:pPr>
        <w:ind w:left="4320" w:hanging="4320"/>
        <w:rPr>
          <w:rFonts w:ascii="Trebuchet MS" w:hAnsi="Trebuchet MS"/>
        </w:rPr>
      </w:pPr>
    </w:p>
    <w:p w:rsidR="0083561F" w:rsidRDefault="0083561F" w:rsidP="0083561F">
      <w:pPr>
        <w:ind w:left="3600" w:hanging="2070"/>
        <w:rPr>
          <w:rFonts w:ascii="Trebuchet MS" w:hAnsi="Trebuchet MS"/>
        </w:rPr>
      </w:pPr>
      <w:r w:rsidRPr="00916D8F">
        <w:rPr>
          <w:rFonts w:ascii="Calibri" w:hAnsi="Calibri" w:cs="Calibri"/>
        </w:rPr>
        <w:t>∆</w:t>
      </w:r>
      <w:r w:rsidRPr="00916D8F">
        <w:rPr>
          <w:rFonts w:ascii="Trebuchet MS" w:hAnsi="Trebuchet MS"/>
        </w:rPr>
        <w:t>CFM25</w:t>
      </w:r>
      <w:r w:rsidRPr="00916D8F">
        <w:rPr>
          <w:rFonts w:ascii="Trebuchet MS" w:hAnsi="Trebuchet MS"/>
          <w:vertAlign w:val="subscript"/>
        </w:rPr>
        <w:t>DL</w:t>
      </w:r>
      <w:r>
        <w:rPr>
          <w:rFonts w:ascii="Trebuchet MS" w:hAnsi="Trebuchet MS"/>
          <w:vertAlign w:val="subscript"/>
        </w:rPr>
        <w:tab/>
      </w:r>
      <w:r w:rsidRPr="00916D8F">
        <w:rPr>
          <w:rFonts w:ascii="Trebuchet MS" w:hAnsi="Trebuchet MS"/>
        </w:rPr>
        <w:t>= (</w:t>
      </w:r>
      <w:r>
        <w:rPr>
          <w:rFonts w:ascii="Trebuchet MS" w:hAnsi="Trebuchet MS"/>
        </w:rPr>
        <w:t>387</w:t>
      </w:r>
      <w:r w:rsidRPr="00916D8F">
        <w:rPr>
          <w:rFonts w:ascii="Trebuchet MS" w:hAnsi="Trebuchet MS"/>
        </w:rPr>
        <w:t xml:space="preserve"> – </w:t>
      </w:r>
      <w:r>
        <w:rPr>
          <w:rFonts w:ascii="Trebuchet MS" w:hAnsi="Trebuchet MS"/>
        </w:rPr>
        <w:t>139</w:t>
      </w:r>
      <w:r w:rsidRPr="00916D8F">
        <w:rPr>
          <w:rFonts w:ascii="Trebuchet MS" w:hAnsi="Trebuchet MS"/>
        </w:rPr>
        <w:t>)</w:t>
      </w:r>
      <w:r>
        <w:rPr>
          <w:rFonts w:ascii="Trebuchet MS" w:hAnsi="Trebuchet MS"/>
        </w:rPr>
        <w:t xml:space="preserve"> </w:t>
      </w:r>
      <w:r w:rsidRPr="00916D8F">
        <w:rPr>
          <w:rFonts w:ascii="Trebuchet MS" w:hAnsi="Trebuchet MS"/>
        </w:rPr>
        <w:t>* 0.64 * (</w:t>
      </w:r>
      <w:r>
        <w:rPr>
          <w:rFonts w:ascii="Trebuchet MS" w:hAnsi="Trebuchet MS"/>
        </w:rPr>
        <w:t>0.5</w:t>
      </w:r>
      <w:r w:rsidRPr="00916D8F">
        <w:rPr>
          <w:rFonts w:ascii="Trebuchet MS" w:hAnsi="Trebuchet MS"/>
        </w:rPr>
        <w:t xml:space="preserve"> + </w:t>
      </w:r>
      <w:r>
        <w:rPr>
          <w:rFonts w:ascii="Trebuchet MS" w:hAnsi="Trebuchet MS"/>
        </w:rPr>
        <w:t>0.25</w:t>
      </w:r>
      <w:r w:rsidRPr="00916D8F">
        <w:rPr>
          <w:rFonts w:ascii="Trebuchet MS" w:hAnsi="Trebuchet MS"/>
        </w:rPr>
        <w:t>)</w:t>
      </w:r>
    </w:p>
    <w:p w:rsidR="0083561F" w:rsidRDefault="0083561F" w:rsidP="0083561F">
      <w:pPr>
        <w:ind w:left="3600" w:hanging="2070"/>
        <w:rPr>
          <w:rFonts w:ascii="Trebuchet MS" w:hAnsi="Trebuchet MS"/>
        </w:rPr>
      </w:pPr>
      <w:r>
        <w:rPr>
          <w:rFonts w:ascii="Trebuchet MS" w:hAnsi="Trebuchet MS"/>
        </w:rPr>
        <w:tab/>
        <w:t>= 119 CFM25</w:t>
      </w:r>
      <w:r>
        <w:rPr>
          <w:rFonts w:ascii="Trebuchet MS" w:hAnsi="Trebuchet MS"/>
        </w:rPr>
        <w:tab/>
      </w:r>
    </w:p>
    <w:p w:rsidR="0083561F" w:rsidRPr="00916D8F" w:rsidRDefault="0083561F" w:rsidP="0083561F">
      <w:pPr>
        <w:ind w:left="3600" w:hanging="2070"/>
        <w:rPr>
          <w:rFonts w:ascii="Trebuchet MS" w:hAnsi="Trebuchet MS"/>
        </w:rPr>
      </w:pPr>
      <w:r>
        <w:rPr>
          <w:rFonts w:ascii="Trebuchet MS" w:hAnsi="Trebuchet MS"/>
        </w:rPr>
        <w:tab/>
      </w:r>
      <w:r>
        <w:rPr>
          <w:rFonts w:ascii="Trebuchet MS" w:hAnsi="Trebuchet MS"/>
        </w:rPr>
        <w:tab/>
      </w:r>
    </w:p>
    <w:p w:rsidR="0083561F" w:rsidRPr="004D0B5A" w:rsidRDefault="0083561F" w:rsidP="0083561F">
      <w:pPr>
        <w:tabs>
          <w:tab w:val="left" w:pos="4098"/>
        </w:tabs>
        <w:ind w:firstLine="720"/>
        <w:rPr>
          <w:rFonts w:ascii="Trebuchet MS" w:hAnsi="Trebuchet MS"/>
        </w:rPr>
      </w:pPr>
      <w:r>
        <w:rPr>
          <w:rFonts w:ascii="Trebuchet MS" w:hAnsi="Trebuchet MS"/>
        </w:rPr>
        <w:lastRenderedPageBreak/>
        <w:t>E</w:t>
      </w:r>
      <w:r w:rsidRPr="004D0B5A">
        <w:rPr>
          <w:rFonts w:ascii="Trebuchet MS" w:hAnsi="Trebuchet MS"/>
        </w:rPr>
        <w:t>nergy Savings:</w:t>
      </w:r>
      <w:r>
        <w:rPr>
          <w:rFonts w:ascii="Trebuchet MS" w:hAnsi="Trebuchet MS"/>
        </w:rPr>
        <w:tab/>
      </w:r>
    </w:p>
    <w:p w:rsidR="0083561F" w:rsidRPr="004D0B5A" w:rsidRDefault="0083561F" w:rsidP="0083561F">
      <w:pPr>
        <w:ind w:left="2880" w:hanging="720"/>
        <w:rPr>
          <w:rFonts w:ascii="Trebuchet MS" w:hAnsi="Trebuchet MS"/>
        </w:rPr>
      </w:pPr>
      <w:r w:rsidRPr="004D0B5A">
        <w:rPr>
          <w:rFonts w:ascii="Trebuchet MS" w:hAnsi="Trebuchet MS"/>
          <w:noProof/>
        </w:rPr>
        <w:t>Δ</w:t>
      </w:r>
      <w:r w:rsidRPr="004D0B5A">
        <w:rPr>
          <w:rFonts w:ascii="Trebuchet MS" w:hAnsi="Trebuchet MS"/>
        </w:rPr>
        <w:t xml:space="preserve">kWh </w:t>
      </w:r>
      <w:r w:rsidRPr="004D0B5A">
        <w:rPr>
          <w:rFonts w:ascii="Trebuchet MS" w:hAnsi="Trebuchet MS"/>
        </w:rPr>
        <w:tab/>
        <w:t xml:space="preserve">= </w:t>
      </w:r>
      <w:r>
        <w:rPr>
          <w:rFonts w:ascii="Trebuchet MS" w:hAnsi="Trebuchet MS"/>
        </w:rPr>
        <w:t>((119 / (3 * 400)) * 524 * 36,000) / 1,000 / 11</w:t>
      </w:r>
    </w:p>
    <w:p w:rsidR="0083561F" w:rsidRPr="004D0B5A" w:rsidRDefault="0083561F" w:rsidP="0083561F">
      <w:pPr>
        <w:rPr>
          <w:rFonts w:ascii="Trebuchet MS" w:hAnsi="Trebuchet MS"/>
        </w:rPr>
      </w:pPr>
    </w:p>
    <w:p w:rsidR="0083561F" w:rsidRPr="004D0B5A" w:rsidRDefault="0083561F" w:rsidP="0083561F">
      <w:pPr>
        <w:rPr>
          <w:rFonts w:ascii="Trebuchet MS" w:hAnsi="Trebuchet MS"/>
        </w:rPr>
      </w:pPr>
      <w:r w:rsidRPr="004D0B5A">
        <w:rPr>
          <w:rFonts w:ascii="Trebuchet MS" w:hAnsi="Trebuchet MS"/>
        </w:rPr>
        <w:tab/>
      </w:r>
      <w:r w:rsidRPr="004D0B5A">
        <w:rPr>
          <w:rFonts w:ascii="Trebuchet MS" w:hAnsi="Trebuchet MS"/>
        </w:rPr>
        <w:tab/>
      </w:r>
      <w:r w:rsidRPr="004D0B5A">
        <w:rPr>
          <w:rFonts w:ascii="Trebuchet MS" w:hAnsi="Trebuchet MS"/>
        </w:rPr>
        <w:tab/>
      </w:r>
      <w:r w:rsidRPr="004D0B5A">
        <w:rPr>
          <w:rFonts w:ascii="Trebuchet MS" w:hAnsi="Trebuchet MS"/>
        </w:rPr>
        <w:tab/>
        <w:t xml:space="preserve">= </w:t>
      </w:r>
      <w:r>
        <w:rPr>
          <w:rFonts w:ascii="Trebuchet MS" w:hAnsi="Trebuchet MS"/>
        </w:rPr>
        <w:t>170</w:t>
      </w:r>
      <w:r w:rsidRPr="004D0B5A">
        <w:rPr>
          <w:rFonts w:ascii="Trebuchet MS" w:hAnsi="Trebuchet MS"/>
        </w:rPr>
        <w:t xml:space="preserve"> kWh</w:t>
      </w:r>
    </w:p>
    <w:p w:rsidR="0083561F" w:rsidRPr="004D0B5A" w:rsidRDefault="0083561F" w:rsidP="0083561F">
      <w:pPr>
        <w:autoSpaceDE w:val="0"/>
        <w:autoSpaceDN w:val="0"/>
        <w:adjustRightInd w:val="0"/>
        <w:rPr>
          <w:rFonts w:ascii="Trebuchet MS" w:hAnsi="Trebuchet MS"/>
          <w:b/>
          <w:i/>
        </w:rPr>
      </w:pPr>
    </w:p>
    <w:p w:rsidR="0083561F" w:rsidRDefault="0083561F" w:rsidP="0083561F">
      <w:pPr>
        <w:rPr>
          <w:rFonts w:ascii="Trebuchet MS" w:hAnsi="Trebuchet MS" w:cs="Tunga"/>
          <w:u w:val="single"/>
        </w:rPr>
      </w:pPr>
      <w:r>
        <w:rPr>
          <w:rFonts w:ascii="Trebuchet MS" w:hAnsi="Trebuchet MS" w:cs="Tunga"/>
          <w:u w:val="single"/>
        </w:rPr>
        <w:t>Claiming Heating s</w:t>
      </w:r>
      <w:r w:rsidRPr="00053064">
        <w:rPr>
          <w:rFonts w:ascii="Trebuchet MS" w:hAnsi="Trebuchet MS" w:cs="Tunga"/>
          <w:u w:val="single"/>
        </w:rPr>
        <w:t>avings for homes with electric heat (Heat Pump):</w:t>
      </w:r>
    </w:p>
    <w:p w:rsidR="0083561F" w:rsidRDefault="0083561F" w:rsidP="0083561F">
      <w:pPr>
        <w:ind w:left="2160" w:hanging="1440"/>
        <w:rPr>
          <w:rFonts w:ascii="Trebuchet MS" w:hAnsi="Trebuchet MS"/>
          <w:noProof/>
        </w:rPr>
      </w:pPr>
    </w:p>
    <w:p w:rsidR="0083561F" w:rsidRDefault="0083561F" w:rsidP="0083561F">
      <w:pPr>
        <w:ind w:left="2160" w:hanging="1440"/>
        <w:rPr>
          <w:rFonts w:ascii="Trebuchet MS" w:hAnsi="Trebuchet MS"/>
          <w:noProof/>
        </w:rPr>
      </w:pPr>
      <w:r w:rsidRPr="004D0B5A">
        <w:rPr>
          <w:rFonts w:ascii="Trebuchet MS" w:hAnsi="Trebuchet MS"/>
          <w:noProof/>
        </w:rPr>
        <w:t>Δ</w:t>
      </w:r>
      <w:r>
        <w:rPr>
          <w:rFonts w:ascii="Trebuchet MS" w:hAnsi="Trebuchet MS"/>
        </w:rPr>
        <w:t>kWh</w:t>
      </w:r>
      <w:r w:rsidRPr="004D0B5A">
        <w:rPr>
          <w:rFonts w:ascii="Trebuchet MS" w:hAnsi="Trebuchet MS"/>
        </w:rPr>
        <w:t xml:space="preserve"> </w:t>
      </w:r>
      <w:r w:rsidRPr="004D0B5A">
        <w:rPr>
          <w:rFonts w:ascii="Trebuchet MS" w:hAnsi="Trebuchet MS"/>
        </w:rPr>
        <w:tab/>
        <w:t xml:space="preserve">= </w:t>
      </w:r>
      <w:r>
        <w:rPr>
          <w:rFonts w:ascii="Trebuchet MS" w:hAnsi="Trebuchet MS"/>
        </w:rPr>
        <w:t>((</w:t>
      </w:r>
      <w:r w:rsidRPr="004D0B5A">
        <w:rPr>
          <w:rFonts w:ascii="Trebuchet MS" w:hAnsi="Trebuchet MS"/>
        </w:rPr>
        <w:t>(</w:t>
      </w:r>
      <w:r>
        <w:rPr>
          <w:rFonts w:ascii="Calibri" w:hAnsi="Calibri" w:cs="Calibri"/>
        </w:rPr>
        <w:t>∆</w:t>
      </w:r>
      <w:r w:rsidRPr="004D0B5A">
        <w:rPr>
          <w:rFonts w:ascii="Trebuchet MS" w:hAnsi="Trebuchet MS"/>
        </w:rPr>
        <w:t>CFM</w:t>
      </w:r>
      <w:r>
        <w:rPr>
          <w:rFonts w:ascii="Trebuchet MS" w:hAnsi="Trebuchet MS"/>
        </w:rPr>
        <w:t>25</w:t>
      </w:r>
      <w:r w:rsidRPr="004D0B5A">
        <w:rPr>
          <w:rFonts w:ascii="Trebuchet MS" w:hAnsi="Trebuchet MS"/>
          <w:vertAlign w:val="subscript"/>
        </w:rPr>
        <w:t>DL</w:t>
      </w:r>
      <w:r>
        <w:rPr>
          <w:rFonts w:ascii="Trebuchet MS" w:hAnsi="Trebuchet MS"/>
        </w:rPr>
        <w:t xml:space="preserve"> / (Capacity * 400)) </w:t>
      </w:r>
      <w:r w:rsidRPr="004D0B5A">
        <w:rPr>
          <w:rFonts w:ascii="Trebuchet MS" w:hAnsi="Trebuchet MS"/>
        </w:rPr>
        <w:t xml:space="preserve">* </w:t>
      </w:r>
      <w:r w:rsidRPr="004D0B5A">
        <w:rPr>
          <w:rFonts w:ascii="Trebuchet MS" w:hAnsi="Trebuchet MS"/>
          <w:noProof/>
        </w:rPr>
        <w:t>FLHheat * BtuH</w:t>
      </w:r>
      <w:r>
        <w:rPr>
          <w:rFonts w:ascii="Trebuchet MS" w:hAnsi="Trebuchet MS"/>
          <w:noProof/>
        </w:rPr>
        <w:t>)</w:t>
      </w:r>
      <w:r w:rsidRPr="004D0B5A">
        <w:rPr>
          <w:rFonts w:ascii="Trebuchet MS" w:hAnsi="Trebuchet MS"/>
          <w:noProof/>
        </w:rPr>
        <w:t xml:space="preserve"> </w:t>
      </w:r>
      <w:r>
        <w:rPr>
          <w:rFonts w:ascii="Trebuchet MS" w:hAnsi="Trebuchet MS"/>
          <w:noProof/>
        </w:rPr>
        <w:t>/ 1,000,000 /</w:t>
      </w:r>
      <w:r w:rsidRPr="004D0B5A">
        <w:rPr>
          <w:rFonts w:ascii="Trebuchet MS" w:hAnsi="Trebuchet MS"/>
          <w:noProof/>
        </w:rPr>
        <w:t xml:space="preserve"> </w:t>
      </w:r>
      <w:r w:rsidRPr="00650D42">
        <w:rPr>
          <w:rFonts w:ascii="Trebuchet MS" w:hAnsi="Trebuchet MS" w:cs="Arial"/>
          <w:noProof/>
        </w:rPr>
        <w:t>η</w:t>
      </w:r>
      <w:r w:rsidRPr="00650D42">
        <w:rPr>
          <w:rFonts w:ascii="Trebuchet MS" w:hAnsi="Trebuchet MS" w:cs="Tunga"/>
          <w:noProof/>
        </w:rPr>
        <w:t>Heat</w:t>
      </w:r>
      <w:r>
        <w:rPr>
          <w:rFonts w:ascii="Trebuchet MS" w:hAnsi="Trebuchet MS"/>
          <w:noProof/>
        </w:rPr>
        <w:t>) * 293.1</w:t>
      </w:r>
    </w:p>
    <w:p w:rsidR="0083561F" w:rsidRDefault="0083561F" w:rsidP="0083561F">
      <w:pPr>
        <w:ind w:left="720"/>
        <w:rPr>
          <w:rFonts w:ascii="Trebuchet MS" w:hAnsi="Trebuchet MS"/>
          <w:noProof/>
        </w:rPr>
      </w:pPr>
    </w:p>
    <w:p w:rsidR="0083561F" w:rsidRPr="00B75DEF" w:rsidRDefault="0083561F" w:rsidP="0083561F">
      <w:pPr>
        <w:rPr>
          <w:rFonts w:ascii="Trebuchet MS" w:hAnsi="Trebuchet MS"/>
          <w:i/>
        </w:rPr>
      </w:pPr>
      <w:r w:rsidRPr="00B75DEF">
        <w:rPr>
          <w:rFonts w:ascii="Trebuchet MS" w:hAnsi="Trebuchet MS"/>
          <w:i/>
        </w:rPr>
        <w:t>Where:</w:t>
      </w:r>
    </w:p>
    <w:p w:rsidR="0083561F" w:rsidRDefault="0083561F" w:rsidP="0083561F">
      <w:pPr>
        <w:ind w:firstLine="720"/>
        <w:rPr>
          <w:rFonts w:ascii="Trebuchet MS" w:hAnsi="Trebuchet MS"/>
          <w:i/>
          <w:noProof/>
        </w:rPr>
      </w:pPr>
      <w:r>
        <w:rPr>
          <w:rFonts w:ascii="Calibri" w:hAnsi="Calibri" w:cs="Calibri"/>
          <w:i/>
        </w:rPr>
        <w:t>∆</w:t>
      </w:r>
      <w:r w:rsidRPr="000B2504">
        <w:rPr>
          <w:rFonts w:ascii="Trebuchet MS" w:hAnsi="Trebuchet MS"/>
          <w:i/>
        </w:rPr>
        <w:t>CFM</w:t>
      </w:r>
      <w:r>
        <w:rPr>
          <w:rFonts w:ascii="Trebuchet MS" w:hAnsi="Trebuchet MS"/>
          <w:i/>
        </w:rPr>
        <w:t>25</w:t>
      </w:r>
      <w:r w:rsidRPr="000B2504">
        <w:rPr>
          <w:rFonts w:ascii="Trebuchet MS" w:hAnsi="Trebuchet MS"/>
          <w:i/>
          <w:vertAlign w:val="subscript"/>
        </w:rPr>
        <w:t>DL</w:t>
      </w:r>
      <w:r w:rsidRPr="000B2504">
        <w:rPr>
          <w:rFonts w:ascii="Trebuchet MS" w:hAnsi="Trebuchet MS"/>
          <w:i/>
          <w:vertAlign w:val="subscript"/>
        </w:rPr>
        <w:tab/>
      </w:r>
      <w:r>
        <w:rPr>
          <w:rFonts w:ascii="Trebuchet MS" w:hAnsi="Trebuchet MS"/>
          <w:i/>
          <w:noProof/>
        </w:rPr>
        <w:t xml:space="preserve">= </w:t>
      </w:r>
      <w:r w:rsidRPr="000B2504">
        <w:rPr>
          <w:rFonts w:ascii="Trebuchet MS" w:hAnsi="Trebuchet MS"/>
          <w:i/>
          <w:noProof/>
        </w:rPr>
        <w:t xml:space="preserve">Duct leakage </w:t>
      </w:r>
      <w:r>
        <w:rPr>
          <w:rFonts w:ascii="Trebuchet MS" w:hAnsi="Trebuchet MS"/>
          <w:i/>
          <w:noProof/>
        </w:rPr>
        <w:t>reduction in CFM25</w:t>
      </w:r>
    </w:p>
    <w:p w:rsidR="0083561F" w:rsidRDefault="0083561F" w:rsidP="0083561F">
      <w:pPr>
        <w:ind w:left="720"/>
        <w:rPr>
          <w:rFonts w:ascii="Trebuchet MS" w:hAnsi="Trebuchet MS" w:cs="Tunga"/>
          <w:i/>
          <w:noProof/>
        </w:rPr>
      </w:pPr>
      <w:r>
        <w:rPr>
          <w:rFonts w:ascii="Trebuchet MS" w:hAnsi="Trebuchet MS" w:cs="Tunga"/>
          <w:i/>
          <w:noProof/>
        </w:rPr>
        <w:t>Capacity</w:t>
      </w:r>
      <w:r>
        <w:rPr>
          <w:rFonts w:ascii="Trebuchet MS" w:hAnsi="Trebuchet MS" w:cs="Tunga"/>
          <w:i/>
          <w:noProof/>
        </w:rPr>
        <w:tab/>
        <w:t>= Capacity of Air Cooling system (tons)</w:t>
      </w:r>
    </w:p>
    <w:p w:rsidR="0083561F" w:rsidRDefault="0083561F" w:rsidP="0083561F">
      <w:pPr>
        <w:ind w:left="720"/>
        <w:rPr>
          <w:rFonts w:ascii="Trebuchet MS" w:hAnsi="Trebuchet MS" w:cs="Tunga"/>
          <w:i/>
          <w:noProof/>
        </w:rPr>
      </w:pPr>
      <w:r>
        <w:rPr>
          <w:rFonts w:ascii="Trebuchet MS" w:hAnsi="Trebuchet MS" w:cs="Tunga"/>
          <w:i/>
          <w:noProof/>
        </w:rPr>
        <w:t>400</w:t>
      </w:r>
      <w:r>
        <w:rPr>
          <w:rFonts w:ascii="Trebuchet MS" w:hAnsi="Trebuchet MS" w:cs="Tunga"/>
          <w:i/>
          <w:noProof/>
        </w:rPr>
        <w:tab/>
      </w:r>
      <w:r>
        <w:rPr>
          <w:rFonts w:ascii="Trebuchet MS" w:hAnsi="Trebuchet MS" w:cs="Tunga"/>
          <w:i/>
          <w:noProof/>
        </w:rPr>
        <w:tab/>
        <w:t>= Conversion of Capacity to CFM (400CFM / ton)</w:t>
      </w:r>
    </w:p>
    <w:p w:rsidR="0083561F" w:rsidRPr="00C64858" w:rsidRDefault="0083561F" w:rsidP="0083561F">
      <w:pPr>
        <w:ind w:left="720"/>
        <w:rPr>
          <w:rFonts w:ascii="Trebuchet MS" w:hAnsi="Trebuchet MS" w:cs="Tunga"/>
          <w:i/>
          <w:noProof/>
        </w:rPr>
      </w:pPr>
      <w:r w:rsidRPr="00C64858">
        <w:rPr>
          <w:rFonts w:ascii="Trebuchet MS" w:hAnsi="Trebuchet MS" w:cs="Tunga"/>
          <w:i/>
          <w:noProof/>
        </w:rPr>
        <w:t xml:space="preserve">FLHheat </w:t>
      </w:r>
      <w:r w:rsidRPr="00C64858">
        <w:rPr>
          <w:rFonts w:ascii="Trebuchet MS" w:hAnsi="Trebuchet MS" w:cs="Tunga"/>
          <w:i/>
          <w:noProof/>
        </w:rPr>
        <w:tab/>
        <w:t xml:space="preserve">= Full Load Heating Hours </w:t>
      </w:r>
    </w:p>
    <w:p w:rsidR="0083561F" w:rsidRPr="007A5E6F" w:rsidRDefault="0083561F" w:rsidP="0083561F">
      <w:pPr>
        <w:ind w:left="1440" w:firstLine="720"/>
        <w:rPr>
          <w:rFonts w:ascii="Trebuchet MS" w:hAnsi="Trebuchet MS"/>
          <w:i/>
          <w:noProof/>
        </w:rPr>
      </w:pPr>
      <w:r>
        <w:rPr>
          <w:rFonts w:ascii="Trebuchet MS" w:hAnsi="Trebuchet MS"/>
          <w:i/>
          <w:noProof/>
        </w:rPr>
        <w:t xml:space="preserve">= </w:t>
      </w:r>
      <w:r w:rsidRPr="00C64858">
        <w:rPr>
          <w:rFonts w:ascii="Trebuchet MS" w:hAnsi="Trebuchet MS"/>
          <w:i/>
          <w:noProof/>
        </w:rPr>
        <w:t>Dependent on location as below:</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162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cs="Tunga"/>
                <w:b/>
                <w:noProof/>
                <w:color w:val="FFFFFF"/>
              </w:rPr>
              <w:t>FLHheat</w:t>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Wilmington, DE</w:t>
            </w:r>
          </w:p>
        </w:tc>
        <w:tc>
          <w:tcPr>
            <w:tcW w:w="1620" w:type="dxa"/>
          </w:tcPr>
          <w:p w:rsidR="0083561F" w:rsidRPr="007357F1" w:rsidRDefault="0083561F" w:rsidP="00902A54">
            <w:pPr>
              <w:jc w:val="center"/>
              <w:rPr>
                <w:rFonts w:ascii="Trebuchet MS" w:hAnsi="Trebuchet MS"/>
                <w:i/>
                <w:noProof/>
              </w:rPr>
            </w:pPr>
            <w:r>
              <w:rPr>
                <w:rFonts w:ascii="Trebuchet MS" w:hAnsi="Trebuchet MS"/>
                <w:i/>
                <w:noProof/>
              </w:rPr>
              <w:t>935</w:t>
            </w:r>
            <w:r w:rsidRPr="007357F1">
              <w:rPr>
                <w:rStyle w:val="FootnoteReference"/>
                <w:rFonts w:ascii="Trebuchet MS" w:hAnsi="Trebuchet MS"/>
                <w:i/>
                <w:noProof/>
              </w:rPr>
              <w:footnoteReference w:id="290"/>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Baltimore, MD</w:t>
            </w:r>
          </w:p>
        </w:tc>
        <w:tc>
          <w:tcPr>
            <w:tcW w:w="1620" w:type="dxa"/>
          </w:tcPr>
          <w:p w:rsidR="0083561F" w:rsidRPr="007357F1" w:rsidRDefault="0083561F" w:rsidP="00902A54">
            <w:pPr>
              <w:jc w:val="center"/>
              <w:rPr>
                <w:rFonts w:ascii="Trebuchet MS" w:hAnsi="Trebuchet MS"/>
                <w:i/>
                <w:noProof/>
              </w:rPr>
            </w:pPr>
            <w:r>
              <w:rPr>
                <w:rFonts w:ascii="Trebuchet MS" w:hAnsi="Trebuchet MS"/>
                <w:i/>
                <w:noProof/>
              </w:rPr>
              <w:t>866</w:t>
            </w:r>
            <w:r w:rsidRPr="007357F1">
              <w:rPr>
                <w:rStyle w:val="FootnoteReference"/>
                <w:rFonts w:ascii="Trebuchet MS" w:hAnsi="Trebuchet MS"/>
                <w:i/>
                <w:noProof/>
              </w:rPr>
              <w:footnoteReference w:id="291"/>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Washington, DC</w:t>
            </w:r>
          </w:p>
        </w:tc>
        <w:tc>
          <w:tcPr>
            <w:tcW w:w="1620" w:type="dxa"/>
          </w:tcPr>
          <w:p w:rsidR="0083561F" w:rsidRPr="007357F1" w:rsidRDefault="0083561F" w:rsidP="00902A54">
            <w:pPr>
              <w:jc w:val="center"/>
              <w:rPr>
                <w:rFonts w:ascii="Trebuchet MS" w:hAnsi="Trebuchet MS"/>
                <w:i/>
                <w:noProof/>
              </w:rPr>
            </w:pPr>
            <w:r>
              <w:rPr>
                <w:rFonts w:ascii="Trebuchet MS" w:hAnsi="Trebuchet MS"/>
                <w:i/>
                <w:noProof/>
              </w:rPr>
              <w:t>822</w:t>
            </w:r>
          </w:p>
        </w:tc>
      </w:tr>
    </w:tbl>
    <w:p w:rsidR="0083561F" w:rsidRDefault="0083561F" w:rsidP="0083561F">
      <w:pPr>
        <w:ind w:left="720"/>
        <w:rPr>
          <w:rFonts w:ascii="Trebuchet MS" w:hAnsi="Trebuchet MS"/>
          <w:noProof/>
        </w:rPr>
      </w:pPr>
    </w:p>
    <w:p w:rsidR="0083561F" w:rsidRPr="00717451" w:rsidRDefault="0083561F" w:rsidP="0083561F">
      <w:pPr>
        <w:ind w:left="720"/>
        <w:rPr>
          <w:rFonts w:ascii="Trebuchet MS" w:hAnsi="Trebuchet MS"/>
          <w:noProof/>
        </w:rPr>
      </w:pPr>
      <w:r w:rsidRPr="004D0B5A">
        <w:rPr>
          <w:rFonts w:ascii="Trebuchet MS" w:hAnsi="Trebuchet MS"/>
          <w:noProof/>
        </w:rPr>
        <w:t xml:space="preserve">BtuH </w:t>
      </w:r>
      <w:r w:rsidRPr="004D0B5A">
        <w:rPr>
          <w:rFonts w:ascii="Trebuchet MS" w:hAnsi="Trebuchet MS"/>
          <w:noProof/>
        </w:rPr>
        <w:tab/>
      </w:r>
      <w:r w:rsidRPr="004D0B5A">
        <w:rPr>
          <w:rFonts w:ascii="Trebuchet MS" w:hAnsi="Trebuchet MS"/>
          <w:noProof/>
        </w:rPr>
        <w:tab/>
      </w:r>
      <w:r w:rsidRPr="00717451">
        <w:rPr>
          <w:rFonts w:ascii="Trebuchet MS" w:hAnsi="Trebuchet MS"/>
          <w:noProof/>
        </w:rPr>
        <w:t>= Size of equipment in Btuh (note 1 ton = 12,000Btuh)</w:t>
      </w:r>
    </w:p>
    <w:p w:rsidR="0083561F" w:rsidRPr="00717451" w:rsidRDefault="0083561F" w:rsidP="0083561F">
      <w:pPr>
        <w:ind w:left="1440" w:firstLine="720"/>
        <w:rPr>
          <w:rFonts w:ascii="Trebuchet MS" w:hAnsi="Trebuchet MS"/>
          <w:noProof/>
        </w:rPr>
      </w:pPr>
      <w:r w:rsidRPr="00717451">
        <w:rPr>
          <w:rFonts w:ascii="Trebuchet MS" w:hAnsi="Trebuchet MS"/>
          <w:noProof/>
        </w:rPr>
        <w:t>= Actual</w:t>
      </w:r>
    </w:p>
    <w:p w:rsidR="0083561F" w:rsidRPr="00717451" w:rsidRDefault="0083561F" w:rsidP="0083561F">
      <w:pPr>
        <w:ind w:firstLine="720"/>
        <w:rPr>
          <w:rFonts w:ascii="Trebuchet MS" w:hAnsi="Trebuchet MS" w:cs="Tunga"/>
          <w:i/>
          <w:noProof/>
        </w:rPr>
      </w:pPr>
      <w:r w:rsidRPr="00717451">
        <w:rPr>
          <w:rFonts w:ascii="Trebuchet MS" w:hAnsi="Trebuchet MS" w:cs="Arial"/>
          <w:i/>
          <w:noProof/>
        </w:rPr>
        <w:t>η</w:t>
      </w:r>
      <w:r w:rsidRPr="00717451">
        <w:rPr>
          <w:rFonts w:ascii="Trebuchet MS" w:hAnsi="Trebuchet MS" w:cs="Tunga"/>
          <w:i/>
          <w:noProof/>
        </w:rPr>
        <w:t xml:space="preserve">Heat </w:t>
      </w:r>
      <w:r w:rsidRPr="00717451">
        <w:rPr>
          <w:rFonts w:ascii="Trebuchet MS" w:hAnsi="Trebuchet MS" w:cs="Tunga"/>
          <w:i/>
          <w:noProof/>
        </w:rPr>
        <w:tab/>
      </w:r>
      <w:r w:rsidRPr="00717451">
        <w:rPr>
          <w:rFonts w:ascii="Trebuchet MS" w:hAnsi="Trebuchet MS" w:cs="Tunga"/>
          <w:i/>
          <w:noProof/>
        </w:rPr>
        <w:tab/>
        <w:t xml:space="preserve">= Efficiency in COP of Heating equipment </w:t>
      </w:r>
    </w:p>
    <w:p w:rsidR="0083561F" w:rsidRPr="00717451" w:rsidRDefault="0083561F" w:rsidP="0083561F">
      <w:pPr>
        <w:ind w:left="1440" w:firstLine="720"/>
        <w:rPr>
          <w:rFonts w:ascii="Trebuchet MS" w:hAnsi="Trebuchet MS" w:cs="Tunga"/>
          <w:i/>
        </w:rPr>
      </w:pPr>
      <w:r w:rsidRPr="00717451">
        <w:rPr>
          <w:rFonts w:ascii="Trebuchet MS" w:hAnsi="Trebuchet MS" w:cs="Tunga"/>
          <w:i/>
          <w:noProof/>
        </w:rPr>
        <w:t>= actual.</w:t>
      </w:r>
      <w:r w:rsidRPr="00717451">
        <w:rPr>
          <w:rFonts w:ascii="Trebuchet MS" w:hAnsi="Trebuchet MS" w:cs="Tunga"/>
          <w:i/>
        </w:rPr>
        <w:t xml:space="preserve"> If not available use</w:t>
      </w:r>
      <w:r w:rsidRPr="00717451">
        <w:rPr>
          <w:rStyle w:val="FootnoteReference"/>
          <w:rFonts w:ascii="Trebuchet MS" w:hAnsi="Trebuchet MS" w:cs="Tunga"/>
          <w:i/>
        </w:rPr>
        <w:footnoteReference w:id="292"/>
      </w:r>
      <w:r w:rsidRPr="00717451">
        <w:rPr>
          <w:rFonts w:ascii="Trebuchet MS" w:hAnsi="Trebuchet MS" w:cs="Tunga"/>
          <w:i/>
        </w:rPr>
        <w:t>:</w:t>
      </w:r>
    </w:p>
    <w:tbl>
      <w:tblPr>
        <w:tblW w:w="5778"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732"/>
        <w:gridCol w:w="1379"/>
        <w:gridCol w:w="1317"/>
      </w:tblGrid>
      <w:tr w:rsidR="0083561F" w:rsidRPr="00E81AC8" w:rsidTr="00902A54">
        <w:tc>
          <w:tcPr>
            <w:tcW w:w="135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System Type</w:t>
            </w:r>
          </w:p>
        </w:tc>
        <w:tc>
          <w:tcPr>
            <w:tcW w:w="1732"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Age of Equipment</w:t>
            </w:r>
          </w:p>
        </w:tc>
        <w:tc>
          <w:tcPr>
            <w:tcW w:w="1379"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HSPF Estimate</w:t>
            </w:r>
          </w:p>
        </w:tc>
        <w:tc>
          <w:tcPr>
            <w:tcW w:w="1317"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COP Estimate</w:t>
            </w:r>
          </w:p>
        </w:tc>
      </w:tr>
      <w:tr w:rsidR="0083561F" w:rsidTr="00902A54">
        <w:tc>
          <w:tcPr>
            <w:tcW w:w="1350" w:type="dxa"/>
            <w:vMerge w:val="restart"/>
          </w:tcPr>
          <w:p w:rsidR="0083561F" w:rsidRPr="006F337B" w:rsidRDefault="0083561F" w:rsidP="00902A54">
            <w:pPr>
              <w:jc w:val="center"/>
              <w:rPr>
                <w:rFonts w:ascii="Trebuchet MS" w:hAnsi="Trebuchet MS" w:cs="Tunga"/>
                <w:i/>
              </w:rPr>
            </w:pPr>
            <w:r w:rsidRPr="006F337B">
              <w:rPr>
                <w:rFonts w:ascii="Trebuchet MS" w:hAnsi="Trebuchet MS" w:cs="Tunga"/>
                <w:i/>
              </w:rPr>
              <w:t>Heat Pump</w:t>
            </w:r>
          </w:p>
        </w:tc>
        <w:tc>
          <w:tcPr>
            <w:tcW w:w="1732" w:type="dxa"/>
          </w:tcPr>
          <w:p w:rsidR="0083561F" w:rsidRPr="006F337B" w:rsidRDefault="0083561F" w:rsidP="00902A54">
            <w:pPr>
              <w:jc w:val="center"/>
              <w:rPr>
                <w:rFonts w:ascii="Trebuchet MS" w:hAnsi="Trebuchet MS" w:cs="Tunga"/>
                <w:i/>
              </w:rPr>
            </w:pPr>
            <w:r w:rsidRPr="006F337B">
              <w:rPr>
                <w:rFonts w:ascii="Trebuchet MS" w:hAnsi="Trebuchet MS" w:cs="Tunga"/>
                <w:i/>
              </w:rPr>
              <w:t>Before 2006</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6.8</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2.00</w:t>
            </w:r>
          </w:p>
        </w:tc>
      </w:tr>
      <w:tr w:rsidR="0083561F" w:rsidTr="00902A54">
        <w:tc>
          <w:tcPr>
            <w:tcW w:w="1350" w:type="dxa"/>
            <w:vMerge/>
          </w:tcPr>
          <w:p w:rsidR="0083561F" w:rsidRPr="006F337B" w:rsidRDefault="0083561F" w:rsidP="00902A54">
            <w:pPr>
              <w:jc w:val="center"/>
              <w:rPr>
                <w:rFonts w:ascii="Trebuchet MS" w:hAnsi="Trebuchet MS" w:cs="Tunga"/>
                <w:i/>
              </w:rPr>
            </w:pPr>
          </w:p>
        </w:tc>
        <w:tc>
          <w:tcPr>
            <w:tcW w:w="1732" w:type="dxa"/>
          </w:tcPr>
          <w:p w:rsidR="0083561F" w:rsidRPr="006F337B" w:rsidRDefault="0083561F" w:rsidP="00902A54">
            <w:pPr>
              <w:jc w:val="center"/>
              <w:rPr>
                <w:rFonts w:ascii="Trebuchet MS" w:hAnsi="Trebuchet MS" w:cs="Tunga"/>
                <w:i/>
              </w:rPr>
            </w:pPr>
            <w:r>
              <w:rPr>
                <w:rFonts w:ascii="Trebuchet MS" w:hAnsi="Trebuchet MS" w:cs="Tunga"/>
                <w:i/>
              </w:rPr>
              <w:t>2006-2014</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7.7</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2.26</w:t>
            </w:r>
          </w:p>
        </w:tc>
      </w:tr>
      <w:tr w:rsidR="0083561F" w:rsidTr="00902A54">
        <w:tc>
          <w:tcPr>
            <w:tcW w:w="1350" w:type="dxa"/>
            <w:vMerge/>
          </w:tcPr>
          <w:p w:rsidR="0083561F" w:rsidRPr="006F337B" w:rsidRDefault="0083561F" w:rsidP="00902A54">
            <w:pPr>
              <w:jc w:val="center"/>
              <w:rPr>
                <w:rFonts w:ascii="Trebuchet MS" w:hAnsi="Trebuchet MS" w:cs="Tunga"/>
                <w:i/>
              </w:rPr>
            </w:pPr>
          </w:p>
        </w:tc>
        <w:tc>
          <w:tcPr>
            <w:tcW w:w="1732" w:type="dxa"/>
            <w:vAlign w:val="center"/>
          </w:tcPr>
          <w:p w:rsidR="0083561F" w:rsidRPr="006F337B" w:rsidRDefault="0083561F" w:rsidP="00902A54">
            <w:pPr>
              <w:jc w:val="center"/>
              <w:rPr>
                <w:rFonts w:ascii="Trebuchet MS" w:hAnsi="Trebuchet MS" w:cs="Tunga"/>
                <w:i/>
              </w:rPr>
            </w:pPr>
            <w:r w:rsidRPr="00666BFC">
              <w:rPr>
                <w:rFonts w:ascii="Trebuchet MS" w:hAnsi="Trebuchet MS"/>
              </w:rPr>
              <w:t>2015 on</w:t>
            </w:r>
          </w:p>
        </w:tc>
        <w:tc>
          <w:tcPr>
            <w:tcW w:w="1379" w:type="dxa"/>
            <w:vAlign w:val="center"/>
          </w:tcPr>
          <w:p w:rsidR="0083561F" w:rsidRPr="006F337B" w:rsidRDefault="0083561F" w:rsidP="00902A54">
            <w:pPr>
              <w:jc w:val="center"/>
              <w:rPr>
                <w:rFonts w:ascii="Trebuchet MS" w:hAnsi="Trebuchet MS" w:cs="Tunga"/>
                <w:i/>
              </w:rPr>
            </w:pPr>
            <w:r w:rsidRPr="00666BFC">
              <w:rPr>
                <w:rFonts w:ascii="Trebuchet MS" w:hAnsi="Trebuchet MS"/>
              </w:rPr>
              <w:t>8.2</w:t>
            </w:r>
          </w:p>
        </w:tc>
        <w:tc>
          <w:tcPr>
            <w:tcW w:w="1317" w:type="dxa"/>
            <w:vAlign w:val="center"/>
          </w:tcPr>
          <w:p w:rsidR="0083561F" w:rsidRPr="006F337B" w:rsidRDefault="0083561F" w:rsidP="00902A54">
            <w:pPr>
              <w:jc w:val="center"/>
              <w:rPr>
                <w:rFonts w:ascii="Trebuchet MS" w:hAnsi="Trebuchet MS" w:cs="Tunga"/>
                <w:i/>
              </w:rPr>
            </w:pPr>
            <w:r w:rsidRPr="00666BFC">
              <w:rPr>
                <w:rFonts w:ascii="Trebuchet MS" w:hAnsi="Trebuchet MS"/>
              </w:rPr>
              <w:t>2.40</w:t>
            </w:r>
          </w:p>
        </w:tc>
      </w:tr>
      <w:tr w:rsidR="0083561F" w:rsidTr="00902A54">
        <w:tc>
          <w:tcPr>
            <w:tcW w:w="1350" w:type="dxa"/>
          </w:tcPr>
          <w:p w:rsidR="0083561F" w:rsidRPr="006F337B" w:rsidRDefault="0083561F" w:rsidP="00902A54">
            <w:pPr>
              <w:jc w:val="center"/>
              <w:rPr>
                <w:rFonts w:ascii="Trebuchet MS" w:hAnsi="Trebuchet MS" w:cs="Tunga"/>
                <w:i/>
              </w:rPr>
            </w:pPr>
            <w:r w:rsidRPr="006F337B">
              <w:rPr>
                <w:rFonts w:ascii="Trebuchet MS" w:hAnsi="Trebuchet MS" w:cs="Tunga"/>
                <w:i/>
              </w:rPr>
              <w:t>Resistance</w:t>
            </w:r>
          </w:p>
        </w:tc>
        <w:tc>
          <w:tcPr>
            <w:tcW w:w="1732" w:type="dxa"/>
          </w:tcPr>
          <w:p w:rsidR="0083561F" w:rsidRPr="006F337B" w:rsidRDefault="0083561F" w:rsidP="00902A54">
            <w:pPr>
              <w:jc w:val="center"/>
              <w:rPr>
                <w:rFonts w:ascii="Trebuchet MS" w:hAnsi="Trebuchet MS" w:cs="Tunga"/>
                <w:i/>
              </w:rPr>
            </w:pPr>
            <w:r w:rsidRPr="006F337B">
              <w:rPr>
                <w:rFonts w:ascii="Trebuchet MS" w:hAnsi="Trebuchet MS" w:cs="Tunga"/>
                <w:i/>
              </w:rPr>
              <w:t>n/a</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n/a</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1.00</w:t>
            </w:r>
          </w:p>
        </w:tc>
      </w:tr>
    </w:tbl>
    <w:p w:rsidR="0083561F" w:rsidRDefault="0083561F" w:rsidP="0083561F">
      <w:pPr>
        <w:ind w:left="2160" w:hanging="1440"/>
        <w:rPr>
          <w:rFonts w:ascii="Trebuchet MS" w:hAnsi="Trebuchet MS" w:cs="Tunga"/>
          <w:i/>
          <w:noProof/>
        </w:rPr>
      </w:pPr>
    </w:p>
    <w:p w:rsidR="0083561F" w:rsidRPr="004D0B5A" w:rsidRDefault="0083561F" w:rsidP="0083561F">
      <w:pPr>
        <w:ind w:left="720" w:firstLine="720"/>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5B00BD" w:rsidRDefault="0083561F" w:rsidP="0083561F">
      <w:pPr>
        <w:rPr>
          <w:rFonts w:ascii="Trebuchet MS" w:hAnsi="Trebuchet MS"/>
        </w:rPr>
      </w:pPr>
      <w:r>
        <w:rPr>
          <w:rFonts w:ascii="Trebuchet MS" w:hAnsi="Trebuchet MS"/>
        </w:rPr>
        <w:t>D</w:t>
      </w:r>
      <w:r w:rsidRPr="004D0B5A">
        <w:rPr>
          <w:rFonts w:ascii="Trebuchet MS" w:hAnsi="Trebuchet MS"/>
        </w:rPr>
        <w:t xml:space="preserve">uct sealing in a </w:t>
      </w:r>
      <w:r>
        <w:rPr>
          <w:rFonts w:ascii="Trebuchet MS" w:hAnsi="Trebuchet MS"/>
        </w:rPr>
        <w:t xml:space="preserve">3-ton 2.5 COP </w:t>
      </w:r>
      <w:r w:rsidRPr="004D0B5A">
        <w:rPr>
          <w:rFonts w:ascii="Trebuchet MS" w:hAnsi="Trebuchet MS"/>
        </w:rPr>
        <w:t xml:space="preserve">heat pump heated house in </w:t>
      </w:r>
      <w:r>
        <w:rPr>
          <w:rFonts w:ascii="Trebuchet MS" w:hAnsi="Trebuchet MS"/>
        </w:rPr>
        <w:t xml:space="preserve">Baltimore, MD with the blower </w:t>
      </w:r>
      <w:r w:rsidRPr="005B00BD">
        <w:rPr>
          <w:rFonts w:ascii="Trebuchet MS" w:hAnsi="Trebuchet MS"/>
        </w:rPr>
        <w:t>door results described above:</w:t>
      </w:r>
    </w:p>
    <w:p w:rsidR="0083561F" w:rsidRPr="005B00BD" w:rsidRDefault="0083561F" w:rsidP="0083561F">
      <w:pPr>
        <w:autoSpaceDE w:val="0"/>
        <w:autoSpaceDN w:val="0"/>
        <w:adjustRightInd w:val="0"/>
        <w:rPr>
          <w:rFonts w:ascii="Trebuchet MS" w:hAnsi="Trebuchet MS"/>
          <w:b/>
          <w:i/>
        </w:rPr>
      </w:pPr>
    </w:p>
    <w:p w:rsidR="0083561F" w:rsidRPr="005B00BD" w:rsidRDefault="0083561F" w:rsidP="0083561F">
      <w:pPr>
        <w:ind w:left="2160" w:hanging="1440"/>
        <w:rPr>
          <w:rFonts w:ascii="Trebuchet MS" w:hAnsi="Trebuchet MS"/>
        </w:rPr>
      </w:pPr>
      <w:r w:rsidRPr="005B00BD">
        <w:rPr>
          <w:rFonts w:ascii="Trebuchet MS" w:hAnsi="Trebuchet MS"/>
          <w:noProof/>
        </w:rPr>
        <w:t>Δ</w:t>
      </w:r>
      <w:r w:rsidRPr="005B00BD">
        <w:rPr>
          <w:rFonts w:ascii="Trebuchet MS" w:hAnsi="Trebuchet MS"/>
        </w:rPr>
        <w:t xml:space="preserve">kWh </w:t>
      </w:r>
      <w:r w:rsidRPr="005B00BD">
        <w:rPr>
          <w:rFonts w:ascii="Trebuchet MS" w:hAnsi="Trebuchet MS"/>
        </w:rPr>
        <w:tab/>
        <w:t>= (</w:t>
      </w:r>
      <w:r>
        <w:rPr>
          <w:rFonts w:ascii="Trebuchet MS" w:hAnsi="Trebuchet MS"/>
        </w:rPr>
        <w:t xml:space="preserve">((119 </w:t>
      </w:r>
      <w:r w:rsidRPr="005B00BD">
        <w:rPr>
          <w:rFonts w:ascii="Trebuchet MS" w:hAnsi="Trebuchet MS"/>
        </w:rPr>
        <w:t xml:space="preserve">/ (3 * 400)) * </w:t>
      </w:r>
      <w:r>
        <w:rPr>
          <w:rFonts w:ascii="Trebuchet MS" w:hAnsi="Trebuchet MS"/>
        </w:rPr>
        <w:t>866</w:t>
      </w:r>
      <w:r w:rsidRPr="005B00BD">
        <w:rPr>
          <w:rFonts w:ascii="Trebuchet MS" w:hAnsi="Trebuchet MS"/>
        </w:rPr>
        <w:t xml:space="preserve"> * 36</w:t>
      </w:r>
      <w:r>
        <w:rPr>
          <w:rFonts w:ascii="Trebuchet MS" w:hAnsi="Trebuchet MS"/>
        </w:rPr>
        <w:t>,</w:t>
      </w:r>
      <w:r w:rsidRPr="005B00BD">
        <w:rPr>
          <w:rFonts w:ascii="Trebuchet MS" w:hAnsi="Trebuchet MS"/>
        </w:rPr>
        <w:t>000) / 1</w:t>
      </w:r>
      <w:r>
        <w:rPr>
          <w:rFonts w:ascii="Trebuchet MS" w:hAnsi="Trebuchet MS"/>
        </w:rPr>
        <w:t>,</w:t>
      </w:r>
      <w:r w:rsidRPr="005B00BD">
        <w:rPr>
          <w:rFonts w:ascii="Trebuchet MS" w:hAnsi="Trebuchet MS"/>
        </w:rPr>
        <w:t>000</w:t>
      </w:r>
      <w:r>
        <w:rPr>
          <w:rFonts w:ascii="Trebuchet MS" w:hAnsi="Trebuchet MS"/>
        </w:rPr>
        <w:t>,</w:t>
      </w:r>
      <w:r w:rsidRPr="005B00BD">
        <w:rPr>
          <w:rFonts w:ascii="Trebuchet MS" w:hAnsi="Trebuchet MS"/>
        </w:rPr>
        <w:t>000 / 2.5) * 293.1</w:t>
      </w:r>
    </w:p>
    <w:p w:rsidR="0083561F" w:rsidRPr="005B00BD" w:rsidRDefault="0083561F" w:rsidP="0083561F">
      <w:pPr>
        <w:autoSpaceDE w:val="0"/>
        <w:autoSpaceDN w:val="0"/>
        <w:adjustRightInd w:val="0"/>
        <w:rPr>
          <w:rFonts w:ascii="Trebuchet MS" w:hAnsi="Trebuchet MS"/>
          <w:b/>
          <w:i/>
        </w:rPr>
      </w:pPr>
    </w:p>
    <w:p w:rsidR="0083561F" w:rsidRDefault="0083561F" w:rsidP="0083561F">
      <w:pPr>
        <w:autoSpaceDE w:val="0"/>
        <w:autoSpaceDN w:val="0"/>
        <w:adjustRightInd w:val="0"/>
        <w:rPr>
          <w:rFonts w:ascii="Trebuchet MS" w:hAnsi="Trebuchet MS"/>
        </w:rPr>
      </w:pPr>
      <w:r w:rsidRPr="005B00BD">
        <w:rPr>
          <w:rFonts w:ascii="Trebuchet MS" w:hAnsi="Trebuchet MS"/>
          <w:b/>
          <w:i/>
        </w:rPr>
        <w:tab/>
      </w:r>
      <w:r w:rsidRPr="005B00BD">
        <w:rPr>
          <w:rFonts w:ascii="Trebuchet MS" w:hAnsi="Trebuchet MS"/>
          <w:b/>
          <w:i/>
        </w:rPr>
        <w:tab/>
      </w:r>
      <w:r w:rsidRPr="005B00BD">
        <w:rPr>
          <w:rFonts w:ascii="Trebuchet MS" w:hAnsi="Trebuchet MS"/>
          <w:b/>
          <w:i/>
        </w:rPr>
        <w:tab/>
      </w:r>
      <w:r w:rsidRPr="005B00BD">
        <w:rPr>
          <w:rFonts w:ascii="Trebuchet MS" w:hAnsi="Trebuchet MS"/>
        </w:rPr>
        <w:t xml:space="preserve">= </w:t>
      </w:r>
      <w:r>
        <w:rPr>
          <w:rFonts w:ascii="Trebuchet MS" w:hAnsi="Trebuchet MS"/>
        </w:rPr>
        <w:t>362</w:t>
      </w:r>
      <w:r w:rsidRPr="005B00BD">
        <w:rPr>
          <w:rFonts w:ascii="Trebuchet MS" w:hAnsi="Trebuchet MS"/>
        </w:rPr>
        <w:t xml:space="preserve"> kWh</w:t>
      </w:r>
    </w:p>
    <w:p w:rsidR="0083561F" w:rsidRDefault="0083561F" w:rsidP="0083561F">
      <w:pPr>
        <w:autoSpaceDE w:val="0"/>
        <w:autoSpaceDN w:val="0"/>
        <w:adjustRightInd w:val="0"/>
        <w:rPr>
          <w:rFonts w:ascii="Trebuchet MS" w:hAnsi="Trebuchet MS"/>
        </w:rPr>
      </w:pPr>
    </w:p>
    <w:p w:rsidR="0083561F" w:rsidRDefault="0083561F" w:rsidP="0083561F">
      <w:pPr>
        <w:rPr>
          <w:rFonts w:ascii="Trebuchet MS" w:hAnsi="Trebuchet MS"/>
        </w:rPr>
      </w:pPr>
    </w:p>
    <w:p w:rsidR="0083561F" w:rsidRPr="004D0B5A" w:rsidRDefault="0083561F" w:rsidP="0083561F">
      <w:pPr>
        <w:autoSpaceDE w:val="0"/>
        <w:autoSpaceDN w:val="0"/>
        <w:adjustRightInd w:val="0"/>
        <w:rPr>
          <w:rFonts w:ascii="Trebuchet MS" w:hAnsi="Trebuchet MS"/>
          <w:b/>
          <w:i/>
        </w:rPr>
      </w:pPr>
      <w:r w:rsidRPr="004D0B5A">
        <w:rPr>
          <w:rFonts w:ascii="Trebuchet MS" w:hAnsi="Trebuchet MS"/>
          <w:b/>
          <w:i/>
        </w:rPr>
        <w:t xml:space="preserve">Methodology </w:t>
      </w:r>
      <w:r>
        <w:rPr>
          <w:rFonts w:ascii="Trebuchet MS" w:hAnsi="Trebuchet MS"/>
          <w:b/>
          <w:i/>
        </w:rPr>
        <w:t>3</w:t>
      </w:r>
      <w:r w:rsidRPr="004D0B5A">
        <w:rPr>
          <w:rFonts w:ascii="Trebuchet MS" w:hAnsi="Trebuchet MS"/>
          <w:b/>
          <w:i/>
        </w:rPr>
        <w:t xml:space="preserve">: </w:t>
      </w:r>
      <w:r>
        <w:rPr>
          <w:rFonts w:ascii="Trebuchet MS" w:hAnsi="Trebuchet MS"/>
          <w:b/>
          <w:i/>
        </w:rPr>
        <w:t>Duct Blaster Testing</w:t>
      </w:r>
      <w:r w:rsidRPr="004D0B5A">
        <w:rPr>
          <w:rFonts w:ascii="Trebuchet MS" w:hAnsi="Trebuchet MS"/>
          <w:b/>
          <w:i/>
        </w:rPr>
        <w:t xml:space="preserve"> </w:t>
      </w:r>
    </w:p>
    <w:p w:rsidR="0083561F" w:rsidRPr="004D0B5A" w:rsidRDefault="0083561F" w:rsidP="0083561F">
      <w:pPr>
        <w:rPr>
          <w:rFonts w:ascii="Trebuchet MS" w:hAnsi="Trebuchet MS"/>
        </w:rPr>
      </w:pPr>
    </w:p>
    <w:p w:rsidR="0083561F" w:rsidRDefault="0083561F" w:rsidP="0083561F">
      <w:pPr>
        <w:rPr>
          <w:rFonts w:ascii="Trebuchet MS" w:hAnsi="Trebuchet MS" w:cs="Tunga"/>
        </w:rPr>
      </w:pPr>
      <w:r>
        <w:rPr>
          <w:rFonts w:ascii="Trebuchet MS" w:hAnsi="Trebuchet MS" w:cs="Tunga"/>
          <w:u w:val="single"/>
        </w:rPr>
        <w:t xml:space="preserve">Claiming </w:t>
      </w:r>
      <w:r w:rsidRPr="00C17FE1">
        <w:rPr>
          <w:rFonts w:ascii="Trebuchet MS" w:hAnsi="Trebuchet MS" w:cs="Tunga"/>
          <w:u w:val="single"/>
        </w:rPr>
        <w:t>Cooling savings from reduction in Air Conditioning Load:</w:t>
      </w:r>
    </w:p>
    <w:p w:rsidR="0083561F" w:rsidRPr="004D0B5A" w:rsidRDefault="0083561F" w:rsidP="0083561F">
      <w:pPr>
        <w:rPr>
          <w:rFonts w:ascii="Trebuchet MS" w:hAnsi="Trebuchet MS" w:cs="Tunga"/>
        </w:rPr>
      </w:pPr>
    </w:p>
    <w:p w:rsidR="0083561F" w:rsidRPr="004D0B5A" w:rsidRDefault="0083561F" w:rsidP="0083561F">
      <w:pPr>
        <w:ind w:left="2880" w:hanging="1440"/>
        <w:rPr>
          <w:rFonts w:ascii="Trebuchet MS" w:hAnsi="Trebuchet MS"/>
        </w:rPr>
      </w:pPr>
      <w:r w:rsidRPr="004D0B5A">
        <w:rPr>
          <w:rFonts w:ascii="Trebuchet MS" w:hAnsi="Trebuchet MS"/>
          <w:noProof/>
        </w:rPr>
        <w:t>Δ</w:t>
      </w:r>
      <w:r w:rsidRPr="004D0B5A">
        <w:rPr>
          <w:rFonts w:ascii="Trebuchet MS" w:hAnsi="Trebuchet MS"/>
        </w:rPr>
        <w:t>kWh</w:t>
      </w:r>
      <w:r w:rsidRPr="004D0B5A">
        <w:rPr>
          <w:rFonts w:ascii="Trebuchet MS" w:hAnsi="Trebuchet MS"/>
          <w:vertAlign w:val="subscript"/>
        </w:rPr>
        <w:t>cooling</w:t>
      </w:r>
      <w:r w:rsidRPr="004D0B5A">
        <w:rPr>
          <w:rFonts w:ascii="Trebuchet MS" w:hAnsi="Trebuchet MS"/>
        </w:rPr>
        <w:t xml:space="preserve"> </w:t>
      </w:r>
      <w:r w:rsidRPr="004D0B5A">
        <w:rPr>
          <w:rFonts w:ascii="Trebuchet MS" w:hAnsi="Trebuchet MS"/>
        </w:rPr>
        <w:tab/>
        <w:t xml:space="preserve">= </w:t>
      </w:r>
      <w:r>
        <w:rPr>
          <w:rFonts w:ascii="Trebuchet MS" w:hAnsi="Trebuchet MS"/>
        </w:rPr>
        <w:t>(</w:t>
      </w:r>
      <w:r w:rsidRPr="004D0B5A">
        <w:rPr>
          <w:rFonts w:ascii="Trebuchet MS" w:hAnsi="Trebuchet MS"/>
        </w:rPr>
        <w:t>(</w:t>
      </w:r>
      <w:r>
        <w:rPr>
          <w:rFonts w:ascii="Trebuchet MS" w:hAnsi="Trebuchet MS"/>
        </w:rPr>
        <w:t>(Pre_</w:t>
      </w:r>
      <w:r w:rsidRPr="004D0B5A">
        <w:rPr>
          <w:rFonts w:ascii="Trebuchet MS" w:hAnsi="Trebuchet MS"/>
        </w:rPr>
        <w:t>CFM</w:t>
      </w:r>
      <w:r>
        <w:rPr>
          <w:rFonts w:ascii="Trebuchet MS" w:hAnsi="Trebuchet MS"/>
        </w:rPr>
        <w:t>25</w:t>
      </w:r>
      <w:r w:rsidRPr="00C05489">
        <w:rPr>
          <w:rFonts w:ascii="Trebuchet MS" w:hAnsi="Trebuchet MS"/>
        </w:rPr>
        <w:t xml:space="preserve"> </w:t>
      </w:r>
      <w:r>
        <w:rPr>
          <w:rFonts w:ascii="Trebuchet MS" w:hAnsi="Trebuchet MS"/>
        </w:rPr>
        <w:t>–</w:t>
      </w:r>
      <w:r>
        <w:rPr>
          <w:rFonts w:ascii="Trebuchet MS" w:hAnsi="Trebuchet MS"/>
          <w:vertAlign w:val="subscript"/>
        </w:rPr>
        <w:t xml:space="preserve"> </w:t>
      </w:r>
      <w:r>
        <w:rPr>
          <w:rFonts w:ascii="Calibri" w:hAnsi="Calibri" w:cs="Calibri"/>
        </w:rPr>
        <w:t>Post_</w:t>
      </w:r>
      <w:r w:rsidRPr="004D0B5A">
        <w:rPr>
          <w:rFonts w:ascii="Trebuchet MS" w:hAnsi="Trebuchet MS"/>
        </w:rPr>
        <w:t>CFM</w:t>
      </w:r>
      <w:r>
        <w:rPr>
          <w:rFonts w:ascii="Trebuchet MS" w:hAnsi="Trebuchet MS"/>
        </w:rPr>
        <w:t>25)/ (Capacity * 400))</w:t>
      </w:r>
      <w:r w:rsidRPr="004D0B5A">
        <w:rPr>
          <w:rFonts w:ascii="Trebuchet MS" w:hAnsi="Trebuchet MS"/>
        </w:rPr>
        <w:t xml:space="preserve"> * </w:t>
      </w:r>
      <w:r>
        <w:rPr>
          <w:rFonts w:ascii="Trebuchet MS" w:hAnsi="Trebuchet MS"/>
          <w:noProof/>
        </w:rPr>
        <w:t xml:space="preserve">FLHcool * BtuH) </w:t>
      </w:r>
      <w:r w:rsidRPr="004D0B5A">
        <w:rPr>
          <w:rFonts w:ascii="Trebuchet MS" w:hAnsi="Trebuchet MS"/>
          <w:noProof/>
        </w:rPr>
        <w:t>/</w:t>
      </w:r>
      <w:r>
        <w:rPr>
          <w:rFonts w:ascii="Trebuchet MS" w:hAnsi="Trebuchet MS"/>
          <w:noProof/>
        </w:rPr>
        <w:t xml:space="preserve"> 1000 </w:t>
      </w:r>
      <w:r w:rsidRPr="005878B6">
        <w:rPr>
          <w:rFonts w:ascii="Trebuchet MS" w:hAnsi="Trebuchet MS"/>
          <w:noProof/>
        </w:rPr>
        <w:t xml:space="preserve">/ </w:t>
      </w:r>
      <w:r w:rsidRPr="005878B6">
        <w:rPr>
          <w:rFonts w:ascii="Trebuchet MS" w:hAnsi="Trebuchet MS"/>
        </w:rPr>
        <w:t>ηCool</w:t>
      </w:r>
    </w:p>
    <w:p w:rsidR="0083561F" w:rsidRDefault="0083561F" w:rsidP="0083561F">
      <w:pPr>
        <w:rPr>
          <w:rFonts w:ascii="Trebuchet MS" w:hAnsi="Trebuchet MS"/>
        </w:rPr>
      </w:pPr>
    </w:p>
    <w:p w:rsidR="0083561F" w:rsidRPr="000B2504" w:rsidRDefault="0083561F" w:rsidP="0083561F">
      <w:pPr>
        <w:rPr>
          <w:rFonts w:ascii="Trebuchet MS" w:hAnsi="Trebuchet MS"/>
          <w:i/>
          <w:noProof/>
        </w:rPr>
      </w:pPr>
      <w:r w:rsidRPr="000B2504">
        <w:rPr>
          <w:rFonts w:ascii="Trebuchet MS" w:hAnsi="Trebuchet MS"/>
          <w:i/>
          <w:noProof/>
        </w:rPr>
        <w:t>Where:</w:t>
      </w:r>
    </w:p>
    <w:p w:rsidR="0083561F" w:rsidRPr="00C05489" w:rsidRDefault="0083561F" w:rsidP="0083561F">
      <w:pPr>
        <w:ind w:left="2160" w:hanging="1440"/>
        <w:rPr>
          <w:rFonts w:ascii="Trebuchet MS" w:hAnsi="Trebuchet MS"/>
          <w:i/>
        </w:rPr>
      </w:pPr>
      <w:r w:rsidRPr="00C05489">
        <w:rPr>
          <w:rFonts w:ascii="Trebuchet MS" w:hAnsi="Trebuchet MS"/>
          <w:i/>
        </w:rPr>
        <w:t>Pre_CFM25</w:t>
      </w:r>
      <w:r w:rsidRPr="00C05489">
        <w:rPr>
          <w:rFonts w:ascii="Trebuchet MS" w:hAnsi="Trebuchet MS"/>
          <w:i/>
        </w:rPr>
        <w:tab/>
        <w:t>= Duct leakage in CFM25 as measured by duct blaster test before sealing</w:t>
      </w:r>
    </w:p>
    <w:p w:rsidR="0083561F" w:rsidRPr="004A13E0" w:rsidRDefault="0083561F" w:rsidP="0083561F">
      <w:pPr>
        <w:ind w:left="2160" w:hanging="1440"/>
        <w:rPr>
          <w:rFonts w:ascii="Calibri" w:hAnsi="Calibri" w:cs="Calibri"/>
          <w:i/>
        </w:rPr>
      </w:pPr>
      <w:r w:rsidRPr="00C05489">
        <w:rPr>
          <w:rFonts w:ascii="Trebuchet MS" w:hAnsi="Trebuchet MS"/>
          <w:i/>
        </w:rPr>
        <w:t>Post_CFM25</w:t>
      </w:r>
      <w:r w:rsidRPr="00C05489">
        <w:rPr>
          <w:rFonts w:ascii="Trebuchet MS" w:hAnsi="Trebuchet MS"/>
          <w:i/>
        </w:rPr>
        <w:tab/>
        <w:t>= Duct leakage in CFM25 as measured by duct blaster test after sealing</w:t>
      </w:r>
    </w:p>
    <w:p w:rsidR="0083561F" w:rsidRDefault="0083561F" w:rsidP="0083561F">
      <w:pPr>
        <w:ind w:firstLine="720"/>
        <w:rPr>
          <w:rFonts w:ascii="Calibri" w:hAnsi="Calibri" w:cs="Calibri"/>
          <w:i/>
        </w:rPr>
      </w:pPr>
    </w:p>
    <w:p w:rsidR="0083561F" w:rsidRPr="00C05489" w:rsidRDefault="0083561F" w:rsidP="0083561F">
      <w:pPr>
        <w:ind w:firstLine="720"/>
        <w:rPr>
          <w:rFonts w:ascii="Trebuchet MS" w:hAnsi="Trebuchet MS" w:cs="Calibri"/>
          <w:i/>
        </w:rPr>
      </w:pPr>
      <w:r>
        <w:rPr>
          <w:rFonts w:ascii="Calibri" w:hAnsi="Calibri" w:cs="Calibri"/>
          <w:i/>
        </w:rPr>
        <w:tab/>
      </w:r>
      <w:r>
        <w:rPr>
          <w:rFonts w:ascii="Calibri" w:hAnsi="Calibri" w:cs="Calibri"/>
          <w:i/>
        </w:rPr>
        <w:tab/>
      </w:r>
      <w:r w:rsidRPr="00C05489">
        <w:rPr>
          <w:rFonts w:ascii="Trebuchet MS" w:hAnsi="Trebuchet MS" w:cs="Calibri"/>
          <w:i/>
        </w:rPr>
        <w:t>All other variables as provided above.</w:t>
      </w:r>
    </w:p>
    <w:p w:rsidR="0083561F" w:rsidRDefault="0083561F" w:rsidP="0083561F">
      <w:pPr>
        <w:ind w:firstLine="720"/>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4D0B5A" w:rsidRDefault="0083561F" w:rsidP="0083561F">
      <w:pPr>
        <w:rPr>
          <w:rFonts w:ascii="Trebuchet MS" w:hAnsi="Trebuchet MS"/>
        </w:rPr>
      </w:pPr>
      <w:r>
        <w:rPr>
          <w:rFonts w:ascii="Trebuchet MS" w:hAnsi="Trebuchet MS"/>
        </w:rPr>
        <w:t>D</w:t>
      </w:r>
      <w:r w:rsidRPr="004D0B5A">
        <w:rPr>
          <w:rFonts w:ascii="Trebuchet MS" w:hAnsi="Trebuchet MS"/>
        </w:rPr>
        <w:t xml:space="preserve">uct sealing in a house in </w:t>
      </w:r>
      <w:r>
        <w:rPr>
          <w:rFonts w:ascii="Trebuchet MS" w:hAnsi="Trebuchet MS"/>
        </w:rPr>
        <w:t>Wilmington, DE</w:t>
      </w:r>
      <w:r w:rsidRPr="004D0B5A">
        <w:rPr>
          <w:rFonts w:ascii="Trebuchet MS" w:hAnsi="Trebuchet MS"/>
        </w:rPr>
        <w:t xml:space="preserve"> with </w:t>
      </w:r>
      <w:r>
        <w:rPr>
          <w:rFonts w:ascii="Trebuchet MS" w:hAnsi="Trebuchet MS"/>
        </w:rPr>
        <w:t xml:space="preserve">3 ton, </w:t>
      </w:r>
      <w:r w:rsidRPr="004D0B5A">
        <w:rPr>
          <w:rFonts w:ascii="Trebuchet MS" w:hAnsi="Trebuchet MS"/>
        </w:rPr>
        <w:t xml:space="preserve">SEER 11 central air conditioning and the following </w:t>
      </w:r>
      <w:r>
        <w:rPr>
          <w:rFonts w:ascii="Trebuchet MS" w:hAnsi="Trebuchet MS"/>
        </w:rPr>
        <w:t>duct blaster</w:t>
      </w:r>
      <w:r w:rsidRPr="004D0B5A">
        <w:rPr>
          <w:rFonts w:ascii="Trebuchet MS" w:hAnsi="Trebuchet MS"/>
        </w:rPr>
        <w:t xml:space="preserve"> test results:</w:t>
      </w:r>
    </w:p>
    <w:p w:rsidR="0083561F" w:rsidRPr="004D0B5A" w:rsidRDefault="0083561F" w:rsidP="0083561F">
      <w:pPr>
        <w:rPr>
          <w:rFonts w:ascii="Trebuchet MS" w:hAnsi="Trebuchet MS"/>
        </w:rPr>
      </w:pPr>
    </w:p>
    <w:p w:rsidR="0083561F" w:rsidRPr="004D0B5A" w:rsidRDefault="0083561F" w:rsidP="0083561F">
      <w:pPr>
        <w:ind w:left="720" w:firstLine="720"/>
        <w:rPr>
          <w:rFonts w:ascii="Trebuchet MS" w:hAnsi="Trebuchet MS"/>
        </w:rPr>
      </w:pPr>
      <w:r w:rsidRPr="002F1E3B">
        <w:rPr>
          <w:rFonts w:ascii="Trebuchet MS" w:hAnsi="Trebuchet MS"/>
          <w:i/>
        </w:rPr>
        <w:t>Pre_CFM25</w:t>
      </w:r>
      <w:r w:rsidRPr="004D0B5A">
        <w:rPr>
          <w:rFonts w:ascii="Trebuchet MS" w:hAnsi="Trebuchet MS"/>
        </w:rPr>
        <w:tab/>
      </w:r>
      <w:r>
        <w:rPr>
          <w:rFonts w:ascii="Trebuchet MS" w:hAnsi="Trebuchet MS"/>
        </w:rPr>
        <w:tab/>
        <w:t>= 220 CFM25</w:t>
      </w:r>
      <w:r w:rsidRPr="004D0B5A">
        <w:rPr>
          <w:rFonts w:ascii="Trebuchet MS" w:hAnsi="Trebuchet MS"/>
        </w:rPr>
        <w:t xml:space="preserve"> </w:t>
      </w:r>
    </w:p>
    <w:p w:rsidR="0083561F" w:rsidRDefault="0083561F" w:rsidP="0083561F">
      <w:pPr>
        <w:ind w:left="720" w:firstLine="720"/>
        <w:rPr>
          <w:rFonts w:ascii="Trebuchet MS" w:hAnsi="Trebuchet MS"/>
        </w:rPr>
      </w:pPr>
      <w:r w:rsidRPr="002F1E3B">
        <w:rPr>
          <w:rFonts w:ascii="Trebuchet MS" w:hAnsi="Trebuchet MS"/>
          <w:i/>
        </w:rPr>
        <w:t>Post_CFM25</w:t>
      </w:r>
      <w:r>
        <w:rPr>
          <w:rFonts w:ascii="Trebuchet MS" w:hAnsi="Trebuchet MS"/>
          <w:i/>
        </w:rPr>
        <w:tab/>
      </w:r>
      <w:r>
        <w:rPr>
          <w:rFonts w:ascii="Trebuchet MS" w:hAnsi="Trebuchet MS"/>
          <w:i/>
        </w:rPr>
        <w:tab/>
        <w:t>= 80 CFM25</w:t>
      </w:r>
    </w:p>
    <w:p w:rsidR="0083561F" w:rsidRDefault="0083561F" w:rsidP="0083561F">
      <w:pPr>
        <w:ind w:left="2880" w:hanging="720"/>
        <w:rPr>
          <w:rFonts w:ascii="Trebuchet MS" w:hAnsi="Trebuchet MS"/>
          <w:noProof/>
        </w:rPr>
      </w:pPr>
    </w:p>
    <w:p w:rsidR="0083561F" w:rsidRPr="004D0B5A" w:rsidRDefault="0083561F" w:rsidP="0083561F">
      <w:pPr>
        <w:ind w:left="2880" w:hanging="720"/>
        <w:rPr>
          <w:rFonts w:ascii="Trebuchet MS" w:hAnsi="Trebuchet MS"/>
        </w:rPr>
      </w:pPr>
      <w:r w:rsidRPr="004D0B5A">
        <w:rPr>
          <w:rFonts w:ascii="Trebuchet MS" w:hAnsi="Trebuchet MS"/>
          <w:noProof/>
        </w:rPr>
        <w:t>Δ</w:t>
      </w:r>
      <w:r w:rsidRPr="004D0B5A">
        <w:rPr>
          <w:rFonts w:ascii="Trebuchet MS" w:hAnsi="Trebuchet MS"/>
        </w:rPr>
        <w:t xml:space="preserve">kWh </w:t>
      </w:r>
      <w:r w:rsidRPr="004D0B5A">
        <w:rPr>
          <w:rFonts w:ascii="Trebuchet MS" w:hAnsi="Trebuchet MS"/>
        </w:rPr>
        <w:tab/>
        <w:t xml:space="preserve">= </w:t>
      </w:r>
      <w:r>
        <w:rPr>
          <w:rFonts w:ascii="Trebuchet MS" w:hAnsi="Trebuchet MS"/>
        </w:rPr>
        <w:t>(((220 - 80) / (3 * 400)) * 524 * 36,000) / 1,000 / 11</w:t>
      </w:r>
    </w:p>
    <w:p w:rsidR="0083561F" w:rsidRPr="004D0B5A" w:rsidRDefault="0083561F" w:rsidP="0083561F">
      <w:pPr>
        <w:rPr>
          <w:rFonts w:ascii="Trebuchet MS" w:hAnsi="Trebuchet MS"/>
        </w:rPr>
      </w:pPr>
    </w:p>
    <w:p w:rsidR="0083561F" w:rsidRPr="004D0B5A" w:rsidRDefault="0083561F" w:rsidP="0083561F">
      <w:pPr>
        <w:rPr>
          <w:rFonts w:ascii="Trebuchet MS" w:hAnsi="Trebuchet MS"/>
        </w:rPr>
      </w:pPr>
      <w:r w:rsidRPr="004D0B5A">
        <w:rPr>
          <w:rFonts w:ascii="Trebuchet MS" w:hAnsi="Trebuchet MS"/>
        </w:rPr>
        <w:tab/>
      </w:r>
      <w:r w:rsidRPr="004D0B5A">
        <w:rPr>
          <w:rFonts w:ascii="Trebuchet MS" w:hAnsi="Trebuchet MS"/>
        </w:rPr>
        <w:tab/>
      </w:r>
      <w:r w:rsidRPr="004D0B5A">
        <w:rPr>
          <w:rFonts w:ascii="Trebuchet MS" w:hAnsi="Trebuchet MS"/>
        </w:rPr>
        <w:tab/>
      </w:r>
      <w:r w:rsidRPr="004D0B5A">
        <w:rPr>
          <w:rFonts w:ascii="Trebuchet MS" w:hAnsi="Trebuchet MS"/>
        </w:rPr>
        <w:tab/>
        <w:t xml:space="preserve">= </w:t>
      </w:r>
      <w:r>
        <w:rPr>
          <w:rFonts w:ascii="Trebuchet MS" w:hAnsi="Trebuchet MS"/>
        </w:rPr>
        <w:t>200</w:t>
      </w:r>
      <w:r w:rsidRPr="004D0B5A">
        <w:rPr>
          <w:rFonts w:ascii="Trebuchet MS" w:hAnsi="Trebuchet MS"/>
        </w:rPr>
        <w:t xml:space="preserve"> kWh</w:t>
      </w:r>
    </w:p>
    <w:p w:rsidR="0083561F" w:rsidRPr="004D0B5A" w:rsidRDefault="0083561F" w:rsidP="0083561F">
      <w:pPr>
        <w:rPr>
          <w:rFonts w:ascii="Trebuchet MS" w:hAnsi="Trebuchet MS"/>
        </w:rPr>
      </w:pPr>
    </w:p>
    <w:p w:rsidR="0083561F" w:rsidRPr="004D0B5A" w:rsidRDefault="0083561F" w:rsidP="0083561F">
      <w:pPr>
        <w:autoSpaceDE w:val="0"/>
        <w:autoSpaceDN w:val="0"/>
        <w:adjustRightInd w:val="0"/>
        <w:rPr>
          <w:rFonts w:ascii="Trebuchet MS" w:hAnsi="Trebuchet MS"/>
          <w:b/>
          <w:i/>
        </w:rPr>
      </w:pPr>
    </w:p>
    <w:p w:rsidR="0083561F" w:rsidRDefault="0083561F" w:rsidP="0083561F">
      <w:pPr>
        <w:rPr>
          <w:rFonts w:ascii="Trebuchet MS" w:hAnsi="Trebuchet MS" w:cs="Tunga"/>
          <w:u w:val="single"/>
        </w:rPr>
      </w:pPr>
      <w:r>
        <w:rPr>
          <w:rFonts w:ascii="Trebuchet MS" w:hAnsi="Trebuchet MS" w:cs="Tunga"/>
          <w:u w:val="single"/>
        </w:rPr>
        <w:t>Claiming Heating s</w:t>
      </w:r>
      <w:r w:rsidRPr="00053064">
        <w:rPr>
          <w:rFonts w:ascii="Trebuchet MS" w:hAnsi="Trebuchet MS" w:cs="Tunga"/>
          <w:u w:val="single"/>
        </w:rPr>
        <w:t>avings for homes with electric heat (Heat Pump):</w:t>
      </w:r>
    </w:p>
    <w:p w:rsidR="0083561F" w:rsidRDefault="0083561F" w:rsidP="0083561F">
      <w:pPr>
        <w:ind w:left="2160" w:hanging="1440"/>
        <w:rPr>
          <w:rFonts w:ascii="Trebuchet MS" w:hAnsi="Trebuchet MS"/>
          <w:noProof/>
        </w:rPr>
      </w:pPr>
    </w:p>
    <w:p w:rsidR="0083561F" w:rsidRDefault="0083561F" w:rsidP="0083561F">
      <w:pPr>
        <w:ind w:left="2160" w:hanging="1440"/>
        <w:rPr>
          <w:rFonts w:ascii="Trebuchet MS" w:hAnsi="Trebuchet MS"/>
          <w:noProof/>
        </w:rPr>
      </w:pPr>
      <w:r w:rsidRPr="004D0B5A">
        <w:rPr>
          <w:rFonts w:ascii="Trebuchet MS" w:hAnsi="Trebuchet MS"/>
          <w:noProof/>
        </w:rPr>
        <w:t>Δ</w:t>
      </w:r>
      <w:r>
        <w:rPr>
          <w:rFonts w:ascii="Trebuchet MS" w:hAnsi="Trebuchet MS"/>
        </w:rPr>
        <w:t>kWh</w:t>
      </w:r>
      <w:r w:rsidRPr="004D0B5A">
        <w:rPr>
          <w:rFonts w:ascii="Trebuchet MS" w:hAnsi="Trebuchet MS"/>
        </w:rPr>
        <w:t xml:space="preserve"> </w:t>
      </w:r>
      <w:r w:rsidRPr="004D0B5A">
        <w:rPr>
          <w:rFonts w:ascii="Trebuchet MS" w:hAnsi="Trebuchet MS"/>
        </w:rPr>
        <w:tab/>
        <w:t xml:space="preserve">= </w:t>
      </w:r>
      <w:r>
        <w:rPr>
          <w:rFonts w:ascii="Trebuchet MS" w:hAnsi="Trebuchet MS"/>
        </w:rPr>
        <w:t>((</w:t>
      </w:r>
      <w:r w:rsidRPr="004D0B5A">
        <w:rPr>
          <w:rFonts w:ascii="Trebuchet MS" w:hAnsi="Trebuchet MS"/>
        </w:rPr>
        <w:t>(</w:t>
      </w:r>
      <w:r>
        <w:rPr>
          <w:rFonts w:ascii="Trebuchet MS" w:hAnsi="Trebuchet MS"/>
        </w:rPr>
        <w:t>Pre_</w:t>
      </w:r>
      <w:r w:rsidRPr="004D0B5A">
        <w:rPr>
          <w:rFonts w:ascii="Trebuchet MS" w:hAnsi="Trebuchet MS"/>
        </w:rPr>
        <w:t>CFM</w:t>
      </w:r>
      <w:r>
        <w:rPr>
          <w:rFonts w:ascii="Trebuchet MS" w:hAnsi="Trebuchet MS"/>
        </w:rPr>
        <w:t>25</w:t>
      </w:r>
      <w:r w:rsidRPr="002F1E3B">
        <w:rPr>
          <w:rFonts w:ascii="Trebuchet MS" w:hAnsi="Trebuchet MS"/>
        </w:rPr>
        <w:t xml:space="preserve"> </w:t>
      </w:r>
      <w:r>
        <w:rPr>
          <w:rFonts w:ascii="Trebuchet MS" w:hAnsi="Trebuchet MS"/>
        </w:rPr>
        <w:t>–</w:t>
      </w:r>
      <w:r>
        <w:rPr>
          <w:rFonts w:ascii="Trebuchet MS" w:hAnsi="Trebuchet MS"/>
          <w:vertAlign w:val="subscript"/>
        </w:rPr>
        <w:t xml:space="preserve"> </w:t>
      </w:r>
      <w:r>
        <w:rPr>
          <w:rFonts w:ascii="Calibri" w:hAnsi="Calibri" w:cs="Calibri"/>
        </w:rPr>
        <w:t>Post_</w:t>
      </w:r>
      <w:r w:rsidRPr="004D0B5A">
        <w:rPr>
          <w:rFonts w:ascii="Trebuchet MS" w:hAnsi="Trebuchet MS"/>
        </w:rPr>
        <w:t>CFM</w:t>
      </w:r>
      <w:r>
        <w:rPr>
          <w:rFonts w:ascii="Trebuchet MS" w:hAnsi="Trebuchet MS"/>
        </w:rPr>
        <w:t xml:space="preserve">25/ (Capacity * 400)) </w:t>
      </w:r>
      <w:r w:rsidRPr="004D0B5A">
        <w:rPr>
          <w:rFonts w:ascii="Trebuchet MS" w:hAnsi="Trebuchet MS"/>
        </w:rPr>
        <w:t xml:space="preserve">* </w:t>
      </w:r>
      <w:r w:rsidRPr="004D0B5A">
        <w:rPr>
          <w:rFonts w:ascii="Trebuchet MS" w:hAnsi="Trebuchet MS"/>
          <w:noProof/>
        </w:rPr>
        <w:t>FLHheat * BtuH</w:t>
      </w:r>
      <w:r>
        <w:rPr>
          <w:rFonts w:ascii="Trebuchet MS" w:hAnsi="Trebuchet MS"/>
          <w:noProof/>
        </w:rPr>
        <w:t>)</w:t>
      </w:r>
      <w:r w:rsidRPr="004D0B5A">
        <w:rPr>
          <w:rFonts w:ascii="Trebuchet MS" w:hAnsi="Trebuchet MS"/>
          <w:noProof/>
        </w:rPr>
        <w:t xml:space="preserve"> </w:t>
      </w:r>
      <w:r>
        <w:rPr>
          <w:rFonts w:ascii="Trebuchet MS" w:hAnsi="Trebuchet MS"/>
          <w:noProof/>
        </w:rPr>
        <w:t>/ 1,000,000 /</w:t>
      </w:r>
      <w:r w:rsidRPr="004D0B5A">
        <w:rPr>
          <w:rFonts w:ascii="Trebuchet MS" w:hAnsi="Trebuchet MS"/>
          <w:noProof/>
        </w:rPr>
        <w:t xml:space="preserve"> </w:t>
      </w:r>
      <w:r w:rsidRPr="00650D42">
        <w:rPr>
          <w:rFonts w:ascii="Trebuchet MS" w:hAnsi="Trebuchet MS" w:cs="Arial"/>
          <w:noProof/>
        </w:rPr>
        <w:t>η</w:t>
      </w:r>
      <w:r w:rsidRPr="00650D42">
        <w:rPr>
          <w:rFonts w:ascii="Trebuchet MS" w:hAnsi="Trebuchet MS" w:cs="Tunga"/>
          <w:noProof/>
        </w:rPr>
        <w:t>Heat</w:t>
      </w:r>
      <w:r>
        <w:rPr>
          <w:rFonts w:ascii="Trebuchet MS" w:hAnsi="Trebuchet MS"/>
          <w:noProof/>
        </w:rPr>
        <w:t>) * 293.1</w:t>
      </w:r>
    </w:p>
    <w:p w:rsidR="0083561F" w:rsidRDefault="0083561F" w:rsidP="0083561F">
      <w:pPr>
        <w:ind w:left="720"/>
        <w:rPr>
          <w:rFonts w:ascii="Trebuchet MS" w:hAnsi="Trebuchet MS"/>
          <w:noProof/>
        </w:rPr>
      </w:pPr>
    </w:p>
    <w:p w:rsidR="0083561F" w:rsidRPr="00B75DEF" w:rsidRDefault="0083561F" w:rsidP="0083561F">
      <w:pPr>
        <w:rPr>
          <w:rFonts w:ascii="Trebuchet MS" w:hAnsi="Trebuchet MS"/>
          <w:i/>
        </w:rPr>
      </w:pPr>
      <w:r w:rsidRPr="00B75DEF">
        <w:rPr>
          <w:rFonts w:ascii="Trebuchet MS" w:hAnsi="Trebuchet MS"/>
          <w:i/>
        </w:rPr>
        <w:lastRenderedPageBreak/>
        <w:t>Where:</w:t>
      </w:r>
    </w:p>
    <w:p w:rsidR="0083561F" w:rsidRDefault="0083561F" w:rsidP="0083561F">
      <w:pPr>
        <w:ind w:left="720" w:firstLine="720"/>
        <w:rPr>
          <w:rFonts w:ascii="Trebuchet MS" w:hAnsi="Trebuchet MS" w:cs="Calibri"/>
          <w:i/>
        </w:rPr>
      </w:pPr>
      <w:r w:rsidRPr="002F1E3B">
        <w:rPr>
          <w:rFonts w:ascii="Trebuchet MS" w:hAnsi="Trebuchet MS" w:cs="Calibri"/>
          <w:i/>
        </w:rPr>
        <w:t>All other variables as provided above.</w:t>
      </w:r>
    </w:p>
    <w:p w:rsidR="0083561F" w:rsidRPr="004D0B5A" w:rsidRDefault="0083561F" w:rsidP="0083561F">
      <w:pPr>
        <w:ind w:left="720" w:firstLine="720"/>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5B00BD" w:rsidRDefault="0083561F" w:rsidP="0083561F">
      <w:pPr>
        <w:rPr>
          <w:rFonts w:ascii="Trebuchet MS" w:hAnsi="Trebuchet MS"/>
        </w:rPr>
      </w:pPr>
      <w:r>
        <w:rPr>
          <w:rFonts w:ascii="Trebuchet MS" w:hAnsi="Trebuchet MS"/>
        </w:rPr>
        <w:t>D</w:t>
      </w:r>
      <w:r w:rsidRPr="004D0B5A">
        <w:rPr>
          <w:rFonts w:ascii="Trebuchet MS" w:hAnsi="Trebuchet MS"/>
        </w:rPr>
        <w:t xml:space="preserve">uct sealing in a </w:t>
      </w:r>
      <w:r>
        <w:rPr>
          <w:rFonts w:ascii="Trebuchet MS" w:hAnsi="Trebuchet MS"/>
        </w:rPr>
        <w:t xml:space="preserve">3-ton 2.5 COP </w:t>
      </w:r>
      <w:r w:rsidRPr="004D0B5A">
        <w:rPr>
          <w:rFonts w:ascii="Trebuchet MS" w:hAnsi="Trebuchet MS"/>
        </w:rPr>
        <w:t xml:space="preserve">heat pump heated house in </w:t>
      </w:r>
      <w:r>
        <w:rPr>
          <w:rFonts w:ascii="Trebuchet MS" w:hAnsi="Trebuchet MS"/>
        </w:rPr>
        <w:t>Baltimore, MD with the duct blaster</w:t>
      </w:r>
      <w:r w:rsidRPr="005B00BD">
        <w:rPr>
          <w:rFonts w:ascii="Trebuchet MS" w:hAnsi="Trebuchet MS"/>
        </w:rPr>
        <w:t xml:space="preserve"> results described above:</w:t>
      </w:r>
    </w:p>
    <w:p w:rsidR="0083561F" w:rsidRPr="005B00BD" w:rsidRDefault="0083561F" w:rsidP="0083561F">
      <w:pPr>
        <w:autoSpaceDE w:val="0"/>
        <w:autoSpaceDN w:val="0"/>
        <w:adjustRightInd w:val="0"/>
        <w:rPr>
          <w:rFonts w:ascii="Trebuchet MS" w:hAnsi="Trebuchet MS"/>
          <w:b/>
          <w:i/>
        </w:rPr>
      </w:pPr>
    </w:p>
    <w:p w:rsidR="0083561F" w:rsidRPr="005B00BD" w:rsidRDefault="0083561F" w:rsidP="0083561F">
      <w:pPr>
        <w:ind w:left="2160" w:hanging="1440"/>
        <w:rPr>
          <w:rFonts w:ascii="Trebuchet MS" w:hAnsi="Trebuchet MS"/>
        </w:rPr>
      </w:pPr>
      <w:r w:rsidRPr="005B00BD">
        <w:rPr>
          <w:rFonts w:ascii="Trebuchet MS" w:hAnsi="Trebuchet MS"/>
          <w:noProof/>
        </w:rPr>
        <w:t>Δ</w:t>
      </w:r>
      <w:r w:rsidRPr="005B00BD">
        <w:rPr>
          <w:rFonts w:ascii="Trebuchet MS" w:hAnsi="Trebuchet MS"/>
        </w:rPr>
        <w:t xml:space="preserve">kWh </w:t>
      </w:r>
      <w:r w:rsidRPr="005B00BD">
        <w:rPr>
          <w:rFonts w:ascii="Trebuchet MS" w:hAnsi="Trebuchet MS"/>
        </w:rPr>
        <w:tab/>
        <w:t>= (</w:t>
      </w:r>
      <w:r>
        <w:rPr>
          <w:rFonts w:ascii="Trebuchet MS" w:hAnsi="Trebuchet MS"/>
        </w:rPr>
        <w:t xml:space="preserve">(((220 - 80)  </w:t>
      </w:r>
      <w:r w:rsidRPr="005B00BD">
        <w:rPr>
          <w:rFonts w:ascii="Trebuchet MS" w:hAnsi="Trebuchet MS"/>
        </w:rPr>
        <w:t xml:space="preserve">/ (3 * 400)) * </w:t>
      </w:r>
      <w:r>
        <w:rPr>
          <w:rFonts w:ascii="Trebuchet MS" w:hAnsi="Trebuchet MS"/>
        </w:rPr>
        <w:t>866</w:t>
      </w:r>
      <w:r w:rsidRPr="005B00BD">
        <w:rPr>
          <w:rFonts w:ascii="Trebuchet MS" w:hAnsi="Trebuchet MS"/>
        </w:rPr>
        <w:t xml:space="preserve"> * 36</w:t>
      </w:r>
      <w:r>
        <w:rPr>
          <w:rFonts w:ascii="Trebuchet MS" w:hAnsi="Trebuchet MS"/>
        </w:rPr>
        <w:t>,</w:t>
      </w:r>
      <w:r w:rsidRPr="005B00BD">
        <w:rPr>
          <w:rFonts w:ascii="Trebuchet MS" w:hAnsi="Trebuchet MS"/>
        </w:rPr>
        <w:t>000) / 1</w:t>
      </w:r>
      <w:r>
        <w:rPr>
          <w:rFonts w:ascii="Trebuchet MS" w:hAnsi="Trebuchet MS"/>
        </w:rPr>
        <w:t>,</w:t>
      </w:r>
      <w:r w:rsidRPr="005B00BD">
        <w:rPr>
          <w:rFonts w:ascii="Trebuchet MS" w:hAnsi="Trebuchet MS"/>
        </w:rPr>
        <w:t>000</w:t>
      </w:r>
      <w:r>
        <w:rPr>
          <w:rFonts w:ascii="Trebuchet MS" w:hAnsi="Trebuchet MS"/>
        </w:rPr>
        <w:t>,</w:t>
      </w:r>
      <w:r w:rsidRPr="005B00BD">
        <w:rPr>
          <w:rFonts w:ascii="Trebuchet MS" w:hAnsi="Trebuchet MS"/>
        </w:rPr>
        <w:t>000 / 2.5) * 293.1</w:t>
      </w:r>
    </w:p>
    <w:p w:rsidR="0083561F" w:rsidRPr="005B00BD" w:rsidRDefault="0083561F" w:rsidP="0083561F">
      <w:pPr>
        <w:autoSpaceDE w:val="0"/>
        <w:autoSpaceDN w:val="0"/>
        <w:adjustRightInd w:val="0"/>
        <w:rPr>
          <w:rFonts w:ascii="Trebuchet MS" w:hAnsi="Trebuchet MS"/>
          <w:b/>
          <w:i/>
        </w:rPr>
      </w:pPr>
    </w:p>
    <w:p w:rsidR="0083561F" w:rsidRDefault="0083561F" w:rsidP="0083561F">
      <w:pPr>
        <w:autoSpaceDE w:val="0"/>
        <w:autoSpaceDN w:val="0"/>
        <w:adjustRightInd w:val="0"/>
        <w:rPr>
          <w:rFonts w:ascii="Trebuchet MS" w:hAnsi="Trebuchet MS"/>
        </w:rPr>
      </w:pPr>
      <w:r w:rsidRPr="005B00BD">
        <w:rPr>
          <w:rFonts w:ascii="Trebuchet MS" w:hAnsi="Trebuchet MS"/>
          <w:b/>
          <w:i/>
        </w:rPr>
        <w:tab/>
      </w:r>
      <w:r w:rsidRPr="005B00BD">
        <w:rPr>
          <w:rFonts w:ascii="Trebuchet MS" w:hAnsi="Trebuchet MS"/>
          <w:b/>
          <w:i/>
        </w:rPr>
        <w:tab/>
      </w:r>
      <w:r w:rsidRPr="005B00BD">
        <w:rPr>
          <w:rFonts w:ascii="Trebuchet MS" w:hAnsi="Trebuchet MS"/>
          <w:b/>
          <w:i/>
        </w:rPr>
        <w:tab/>
      </w:r>
      <w:r w:rsidRPr="005B00BD">
        <w:rPr>
          <w:rFonts w:ascii="Trebuchet MS" w:hAnsi="Trebuchet MS"/>
        </w:rPr>
        <w:t xml:space="preserve">= </w:t>
      </w:r>
      <w:r>
        <w:rPr>
          <w:rFonts w:ascii="Trebuchet MS" w:hAnsi="Trebuchet MS"/>
        </w:rPr>
        <w:t>426</w:t>
      </w:r>
      <w:r w:rsidRPr="005B00BD">
        <w:rPr>
          <w:rFonts w:ascii="Trebuchet MS" w:hAnsi="Trebuchet MS"/>
        </w:rPr>
        <w:t xml:space="preserve"> kWh</w:t>
      </w:r>
    </w:p>
    <w:p w:rsidR="0083561F" w:rsidRDefault="0083561F" w:rsidP="0083561F">
      <w:pPr>
        <w:rPr>
          <w:rFonts w:ascii="Trebuchet MS" w:hAnsi="Trebuchet MS" w:cs="Tunga"/>
          <w:b/>
        </w:rPr>
      </w:pPr>
    </w:p>
    <w:p w:rsidR="0083561F" w:rsidRPr="004D0B5A" w:rsidRDefault="0083561F" w:rsidP="0083561F">
      <w:pPr>
        <w:rPr>
          <w:rFonts w:ascii="Trebuchet MS" w:hAnsi="Trebuchet MS" w:cs="Tunga"/>
          <w:b/>
        </w:rPr>
      </w:pPr>
      <w:r w:rsidRPr="004D0B5A">
        <w:rPr>
          <w:rFonts w:ascii="Trebuchet MS" w:hAnsi="Trebuchet MS" w:cs="Tunga"/>
          <w:b/>
        </w:rPr>
        <w:t xml:space="preserve">Summer Coincident Peak kW Savings Algorithm </w:t>
      </w:r>
    </w:p>
    <w:p w:rsidR="0083561F" w:rsidRPr="004D0B5A" w:rsidRDefault="0083561F" w:rsidP="0083561F">
      <w:pPr>
        <w:rPr>
          <w:rFonts w:ascii="Trebuchet MS" w:hAnsi="Trebuchet MS"/>
          <w:b/>
        </w:rPr>
      </w:pPr>
    </w:p>
    <w:p w:rsidR="0083561F" w:rsidRPr="004D0B5A" w:rsidRDefault="0083561F" w:rsidP="0083561F">
      <w:pPr>
        <w:tabs>
          <w:tab w:val="left" w:pos="720"/>
          <w:tab w:val="left" w:pos="2160"/>
        </w:tabs>
        <w:ind w:left="2340" w:hanging="2340"/>
        <w:rPr>
          <w:rFonts w:ascii="Trebuchet MS" w:hAnsi="Trebuchet MS"/>
        </w:rPr>
      </w:pPr>
      <w:r w:rsidRPr="004D0B5A">
        <w:rPr>
          <w:rFonts w:ascii="Trebuchet MS" w:hAnsi="Trebuchet MS"/>
        </w:rPr>
        <w:tab/>
      </w:r>
      <w:r w:rsidRPr="004D0B5A">
        <w:rPr>
          <w:rFonts w:ascii="Trebuchet MS" w:hAnsi="Trebuchet MS"/>
          <w:noProof/>
        </w:rPr>
        <w:t>Δ</w:t>
      </w:r>
      <w:r w:rsidRPr="004D0B5A">
        <w:rPr>
          <w:rFonts w:ascii="Trebuchet MS" w:hAnsi="Trebuchet MS"/>
        </w:rPr>
        <w:t>kW</w:t>
      </w:r>
      <w:r w:rsidRPr="004D0B5A">
        <w:rPr>
          <w:rFonts w:ascii="Trebuchet MS" w:hAnsi="Trebuchet MS"/>
        </w:rPr>
        <w:tab/>
        <w:t xml:space="preserve">= </w:t>
      </w:r>
      <w:r w:rsidRPr="004D0B5A">
        <w:rPr>
          <w:rFonts w:ascii="Trebuchet MS" w:hAnsi="Trebuchet MS"/>
          <w:noProof/>
        </w:rPr>
        <w:t>Δ</w:t>
      </w:r>
      <w:r w:rsidRPr="004D0B5A">
        <w:rPr>
          <w:rFonts w:ascii="Trebuchet MS" w:hAnsi="Trebuchet MS"/>
        </w:rPr>
        <w:t>kWh / FLHcool * CF</w:t>
      </w:r>
    </w:p>
    <w:p w:rsidR="0083561F" w:rsidRPr="004D0B5A" w:rsidRDefault="0083561F" w:rsidP="0083561F">
      <w:pPr>
        <w:tabs>
          <w:tab w:val="left" w:pos="720"/>
          <w:tab w:val="left" w:pos="2160"/>
        </w:tabs>
        <w:ind w:left="2340" w:hanging="2340"/>
        <w:rPr>
          <w:rFonts w:ascii="Trebuchet MS" w:hAnsi="Trebuchet MS"/>
        </w:rPr>
      </w:pPr>
    </w:p>
    <w:p w:rsidR="0083561F" w:rsidRPr="00D938A9" w:rsidRDefault="0083561F" w:rsidP="0083561F">
      <w:pPr>
        <w:rPr>
          <w:rFonts w:ascii="Trebuchet MS" w:hAnsi="Trebuchet MS"/>
          <w:i/>
          <w:noProof/>
        </w:rPr>
      </w:pPr>
      <w:r w:rsidRPr="00D938A9">
        <w:rPr>
          <w:rFonts w:ascii="Trebuchet MS" w:hAnsi="Trebuchet MS"/>
          <w:i/>
          <w:noProof/>
        </w:rPr>
        <w:t>Where:</w:t>
      </w:r>
    </w:p>
    <w:p w:rsidR="0083561F" w:rsidRPr="00D938A9" w:rsidRDefault="0083561F" w:rsidP="0083561F">
      <w:pPr>
        <w:ind w:left="2160" w:hanging="1440"/>
        <w:rPr>
          <w:rFonts w:ascii="Trebuchet MS" w:hAnsi="Trebuchet MS"/>
          <w:i/>
          <w:noProof/>
        </w:rPr>
      </w:pPr>
      <w:r w:rsidRPr="00D938A9">
        <w:rPr>
          <w:rFonts w:ascii="Trebuchet MS" w:hAnsi="Trebuchet MS"/>
          <w:i/>
          <w:noProof/>
        </w:rPr>
        <w:t>CF</w:t>
      </w:r>
      <w:r w:rsidRPr="00D938A9">
        <w:rPr>
          <w:rFonts w:ascii="Trebuchet MS" w:hAnsi="Trebuchet MS"/>
          <w:i/>
          <w:noProof/>
          <w:vertAlign w:val="subscript"/>
        </w:rPr>
        <w:t xml:space="preserve">SSP </w:t>
      </w:r>
      <w:r w:rsidRPr="00D938A9">
        <w:rPr>
          <w:rFonts w:ascii="Trebuchet MS" w:hAnsi="Trebuchet MS"/>
          <w:i/>
          <w:noProof/>
        </w:rPr>
        <w:tab/>
        <w:t xml:space="preserve">= Summer System Peak Coincidence Factor for Central A/C (hour ending 5pm on hottest summer weekday) </w:t>
      </w:r>
    </w:p>
    <w:p w:rsidR="0083561F" w:rsidRPr="00D938A9" w:rsidRDefault="0083561F" w:rsidP="0083561F">
      <w:pPr>
        <w:ind w:left="1440" w:firstLine="720"/>
        <w:rPr>
          <w:rFonts w:ascii="Trebuchet MS" w:hAnsi="Trebuchet MS"/>
          <w:i/>
        </w:rPr>
      </w:pPr>
      <w:r w:rsidRPr="00D938A9">
        <w:rPr>
          <w:rFonts w:ascii="Trebuchet MS" w:hAnsi="Trebuchet MS"/>
          <w:i/>
          <w:noProof/>
        </w:rPr>
        <w:t xml:space="preserve">= 0.69 </w:t>
      </w:r>
      <w:r w:rsidRPr="00D938A9">
        <w:rPr>
          <w:rStyle w:val="FootnoteReference"/>
          <w:rFonts w:ascii="Trebuchet MS" w:hAnsi="Trebuchet MS"/>
          <w:i/>
          <w:noProof/>
        </w:rPr>
        <w:footnoteReference w:id="293"/>
      </w:r>
    </w:p>
    <w:p w:rsidR="0083561F" w:rsidRPr="007357F1" w:rsidRDefault="0083561F" w:rsidP="0083561F">
      <w:pPr>
        <w:ind w:left="2160" w:hanging="1440"/>
        <w:rPr>
          <w:rFonts w:ascii="Trebuchet MS" w:hAnsi="Trebuchet MS"/>
          <w:i/>
          <w:noProof/>
        </w:rPr>
      </w:pPr>
      <w:r w:rsidRPr="007357F1">
        <w:rPr>
          <w:rFonts w:ascii="Trebuchet MS" w:hAnsi="Trebuchet MS"/>
          <w:i/>
          <w:noProof/>
        </w:rPr>
        <w:t>CF</w:t>
      </w:r>
      <w:r>
        <w:rPr>
          <w:rFonts w:ascii="Trebuchet MS" w:hAnsi="Trebuchet MS"/>
          <w:i/>
          <w:noProof/>
          <w:vertAlign w:val="subscript"/>
        </w:rPr>
        <w:t>PJM</w:t>
      </w:r>
      <w:r w:rsidRPr="007671A7">
        <w:rPr>
          <w:rFonts w:ascii="Trebuchet MS" w:hAnsi="Trebuchet MS"/>
          <w:i/>
          <w:noProof/>
          <w:vertAlign w:val="subscript"/>
        </w:rPr>
        <w:t xml:space="preserve"> </w:t>
      </w:r>
      <w:r w:rsidRPr="007357F1">
        <w:rPr>
          <w:rFonts w:ascii="Trebuchet MS" w:hAnsi="Trebuchet MS"/>
          <w:i/>
          <w:noProof/>
        </w:rPr>
        <w:tab/>
        <w:t xml:space="preserve">= </w:t>
      </w:r>
      <w:r>
        <w:rPr>
          <w:rFonts w:ascii="Trebuchet MS" w:hAnsi="Trebuchet MS"/>
          <w:i/>
          <w:noProof/>
        </w:rPr>
        <w:t xml:space="preserve">PJM </w:t>
      </w:r>
      <w:r w:rsidRPr="007357F1">
        <w:rPr>
          <w:rFonts w:ascii="Trebuchet MS" w:hAnsi="Trebuchet MS"/>
          <w:i/>
          <w:noProof/>
        </w:rPr>
        <w:t xml:space="preserve">Summer Peak Coincidence Factor for </w:t>
      </w:r>
      <w:r>
        <w:rPr>
          <w:rFonts w:ascii="Trebuchet MS" w:hAnsi="Trebuchet MS"/>
          <w:i/>
          <w:noProof/>
        </w:rPr>
        <w:t>Central A/C (</w:t>
      </w:r>
      <w:r w:rsidRPr="002B3C0F">
        <w:rPr>
          <w:rFonts w:ascii="Trebuchet MS" w:hAnsi="Trebuchet MS"/>
          <w:i/>
          <w:noProof/>
        </w:rPr>
        <w:t>June to August weekdays between 2 pm and 6 pm</w:t>
      </w:r>
      <w:r>
        <w:rPr>
          <w:rFonts w:ascii="Trebuchet MS" w:hAnsi="Trebuchet MS"/>
          <w:i/>
          <w:noProof/>
        </w:rPr>
        <w:t>) valued at peak weather</w:t>
      </w:r>
    </w:p>
    <w:p w:rsidR="0083561F" w:rsidRPr="007357F1" w:rsidRDefault="0083561F" w:rsidP="0083561F">
      <w:pPr>
        <w:ind w:left="1440" w:firstLine="720"/>
        <w:rPr>
          <w:rFonts w:ascii="Trebuchet MS" w:hAnsi="Trebuchet MS"/>
          <w:i/>
        </w:rPr>
      </w:pPr>
      <w:r w:rsidRPr="007357F1">
        <w:rPr>
          <w:rFonts w:ascii="Trebuchet MS" w:hAnsi="Trebuchet MS"/>
          <w:i/>
          <w:noProof/>
        </w:rPr>
        <w:t>= 0.</w:t>
      </w:r>
      <w:r>
        <w:rPr>
          <w:rFonts w:ascii="Trebuchet MS" w:hAnsi="Trebuchet MS"/>
          <w:i/>
          <w:noProof/>
        </w:rPr>
        <w:t>66</w:t>
      </w:r>
      <w:r w:rsidRPr="007357F1">
        <w:rPr>
          <w:rFonts w:ascii="Trebuchet MS" w:hAnsi="Trebuchet MS"/>
          <w:i/>
          <w:noProof/>
        </w:rPr>
        <w:t xml:space="preserve"> </w:t>
      </w:r>
      <w:r w:rsidRPr="007357F1">
        <w:rPr>
          <w:rStyle w:val="FootnoteReference"/>
          <w:rFonts w:ascii="Trebuchet MS" w:hAnsi="Trebuchet MS"/>
          <w:i/>
          <w:noProof/>
        </w:rPr>
        <w:footnoteReference w:id="294"/>
      </w:r>
    </w:p>
    <w:p w:rsidR="0083561F" w:rsidRDefault="0083561F" w:rsidP="0083561F">
      <w:pPr>
        <w:rPr>
          <w:rFonts w:ascii="Trebuchet MS" w:hAnsi="Trebuchet MS"/>
        </w:rPr>
      </w:pPr>
    </w:p>
    <w:p w:rsidR="0083561F" w:rsidRPr="004D0B5A" w:rsidRDefault="0083561F" w:rsidP="0083561F">
      <w:pPr>
        <w:rPr>
          <w:rFonts w:ascii="Trebuchet MS" w:hAnsi="Trebuchet MS"/>
        </w:rPr>
      </w:pPr>
    </w:p>
    <w:p w:rsidR="0083561F" w:rsidRPr="004D0B5A" w:rsidRDefault="0083561F" w:rsidP="0083561F">
      <w:pPr>
        <w:rPr>
          <w:rFonts w:ascii="Trebuchet MS" w:hAnsi="Trebuchet MS" w:cs="Tunga"/>
          <w:b/>
        </w:rPr>
      </w:pPr>
      <w:r w:rsidRPr="004D0B5A">
        <w:rPr>
          <w:rFonts w:ascii="Trebuchet MS" w:hAnsi="Trebuchet MS" w:cs="Tunga"/>
          <w:b/>
        </w:rPr>
        <w:t>Annual Fossil Fuel Savings Algorithm</w:t>
      </w:r>
    </w:p>
    <w:p w:rsidR="0083561F" w:rsidRPr="00557356" w:rsidRDefault="0083561F" w:rsidP="0083561F">
      <w:pPr>
        <w:rPr>
          <w:rFonts w:ascii="Trebuchet MS" w:hAnsi="Trebuchet MS" w:cs="Tunga"/>
          <w:u w:val="single"/>
        </w:rPr>
      </w:pPr>
      <w:r w:rsidRPr="00557356">
        <w:rPr>
          <w:rFonts w:ascii="Trebuchet MS" w:hAnsi="Trebuchet MS" w:cs="Tunga"/>
          <w:u w:val="single"/>
        </w:rPr>
        <w:t>For homes with Fossil Fuel Heating:</w:t>
      </w:r>
    </w:p>
    <w:p w:rsidR="0083561F" w:rsidRPr="004D0B5A" w:rsidRDefault="0083561F" w:rsidP="0083561F">
      <w:pPr>
        <w:rPr>
          <w:rFonts w:ascii="Trebuchet MS" w:hAnsi="Trebuchet MS"/>
          <w:b/>
        </w:rPr>
      </w:pPr>
    </w:p>
    <w:p w:rsidR="0083561F" w:rsidRPr="004D0B5A" w:rsidRDefault="0083561F" w:rsidP="0083561F">
      <w:pPr>
        <w:rPr>
          <w:rFonts w:ascii="Trebuchet MS" w:hAnsi="Trebuchet MS"/>
          <w:b/>
          <w:i/>
        </w:rPr>
      </w:pPr>
      <w:r w:rsidRPr="004D0B5A">
        <w:rPr>
          <w:rFonts w:ascii="Trebuchet MS" w:hAnsi="Trebuchet MS"/>
          <w:b/>
          <w:i/>
        </w:rPr>
        <w:t xml:space="preserve">Methodology </w:t>
      </w:r>
      <w:r>
        <w:rPr>
          <w:rFonts w:ascii="Trebuchet MS" w:hAnsi="Trebuchet MS"/>
          <w:b/>
          <w:i/>
        </w:rPr>
        <w:t>1</w:t>
      </w:r>
      <w:r w:rsidRPr="004D0B5A">
        <w:rPr>
          <w:rFonts w:ascii="Trebuchet MS" w:hAnsi="Trebuchet MS"/>
          <w:b/>
          <w:i/>
        </w:rPr>
        <w:t xml:space="preserve">: </w:t>
      </w:r>
      <w:r>
        <w:rPr>
          <w:rFonts w:ascii="Trebuchet MS" w:hAnsi="Trebuchet MS"/>
          <w:b/>
          <w:i/>
        </w:rPr>
        <w:t xml:space="preserve">Feasibility </w:t>
      </w:r>
      <w:r w:rsidRPr="004D0B5A">
        <w:rPr>
          <w:rFonts w:ascii="Trebuchet MS" w:hAnsi="Trebuchet MS"/>
          <w:b/>
          <w:i/>
        </w:rPr>
        <w:t>Evaluation of Distribution Efficiency</w:t>
      </w:r>
      <w:r>
        <w:rPr>
          <w:rFonts w:ascii="Trebuchet MS" w:hAnsi="Trebuchet MS"/>
          <w:b/>
          <w:i/>
        </w:rPr>
        <w:t xml:space="preserve"> (not for claiming savings)</w:t>
      </w:r>
    </w:p>
    <w:p w:rsidR="0083561F" w:rsidRDefault="0083561F" w:rsidP="0083561F">
      <w:pPr>
        <w:rPr>
          <w:rFonts w:ascii="Trebuchet MS" w:hAnsi="Trebuchet MS"/>
          <w:b/>
        </w:rPr>
      </w:pPr>
    </w:p>
    <w:p w:rsidR="0083561F" w:rsidRDefault="0083561F" w:rsidP="0083561F">
      <w:pPr>
        <w:ind w:left="2880" w:hanging="2160"/>
        <w:rPr>
          <w:rFonts w:ascii="Trebuchet MS" w:hAnsi="Trebuchet MS"/>
        </w:rPr>
      </w:pPr>
      <w:r w:rsidRPr="004D0B5A">
        <w:rPr>
          <w:rFonts w:ascii="Trebuchet MS" w:hAnsi="Trebuchet MS"/>
          <w:noProof/>
        </w:rPr>
        <w:t>Δ</w:t>
      </w:r>
      <w:r w:rsidRPr="004D0B5A">
        <w:rPr>
          <w:rFonts w:ascii="Trebuchet MS" w:hAnsi="Trebuchet MS"/>
        </w:rPr>
        <w:t xml:space="preserve">MMBTUfossil fuel </w:t>
      </w:r>
      <w:r w:rsidRPr="004D0B5A">
        <w:rPr>
          <w:rFonts w:ascii="Trebuchet MS" w:hAnsi="Trebuchet MS"/>
        </w:rPr>
        <w:tab/>
        <w:t xml:space="preserve">= </w:t>
      </w:r>
      <w:r>
        <w:rPr>
          <w:rFonts w:ascii="Trebuchet MS" w:hAnsi="Trebuchet MS"/>
        </w:rPr>
        <w:t>((</w:t>
      </w:r>
      <w:r w:rsidRPr="004D0B5A">
        <w:rPr>
          <w:rFonts w:ascii="Trebuchet MS" w:hAnsi="Trebuchet MS"/>
        </w:rPr>
        <w:t>((DE</w:t>
      </w:r>
      <w:r w:rsidRPr="004D0B5A">
        <w:rPr>
          <w:rFonts w:ascii="Trebuchet MS" w:hAnsi="Trebuchet MS"/>
          <w:vertAlign w:val="subscript"/>
        </w:rPr>
        <w:t>after</w:t>
      </w:r>
      <w:r w:rsidRPr="004D0B5A">
        <w:rPr>
          <w:rFonts w:ascii="Trebuchet MS" w:hAnsi="Trebuchet MS"/>
        </w:rPr>
        <w:t xml:space="preserve"> – DE</w:t>
      </w:r>
      <w:r w:rsidRPr="004D0B5A">
        <w:rPr>
          <w:rFonts w:ascii="Trebuchet MS" w:hAnsi="Trebuchet MS"/>
          <w:vertAlign w:val="subscript"/>
        </w:rPr>
        <w:t>before</w:t>
      </w:r>
      <w:r w:rsidRPr="004D0B5A">
        <w:rPr>
          <w:rFonts w:ascii="Trebuchet MS" w:hAnsi="Trebuchet MS"/>
        </w:rPr>
        <w:t>)/ DE</w:t>
      </w:r>
      <w:r w:rsidRPr="004D0B5A">
        <w:rPr>
          <w:rFonts w:ascii="Trebuchet MS" w:hAnsi="Trebuchet MS"/>
          <w:vertAlign w:val="subscript"/>
        </w:rPr>
        <w:t>after</w:t>
      </w:r>
      <w:r w:rsidRPr="004D0B5A">
        <w:rPr>
          <w:rFonts w:ascii="Trebuchet MS" w:hAnsi="Trebuchet MS"/>
        </w:rPr>
        <w:t xml:space="preserve">)) * </w:t>
      </w:r>
      <w:r w:rsidRPr="004D0B5A">
        <w:rPr>
          <w:rFonts w:ascii="Trebuchet MS" w:hAnsi="Trebuchet MS"/>
          <w:noProof/>
        </w:rPr>
        <w:t>FLHheat * BtuH</w:t>
      </w:r>
      <w:r>
        <w:rPr>
          <w:rFonts w:ascii="Trebuchet MS" w:hAnsi="Trebuchet MS"/>
          <w:noProof/>
        </w:rPr>
        <w:t xml:space="preserve"> )</w:t>
      </w:r>
      <w:r w:rsidRPr="004D0B5A">
        <w:rPr>
          <w:rFonts w:ascii="Trebuchet MS" w:hAnsi="Trebuchet MS"/>
          <w:noProof/>
        </w:rPr>
        <w:t xml:space="preserve"> </w:t>
      </w:r>
      <w:r>
        <w:rPr>
          <w:rFonts w:ascii="Trebuchet MS" w:hAnsi="Trebuchet MS"/>
          <w:noProof/>
        </w:rPr>
        <w:t>/ 1,000,000 /</w:t>
      </w:r>
      <w:r w:rsidRPr="004D0B5A">
        <w:rPr>
          <w:rFonts w:ascii="Trebuchet MS" w:hAnsi="Trebuchet MS"/>
          <w:noProof/>
        </w:rPr>
        <w:t xml:space="preserve"> </w:t>
      </w:r>
      <w:r w:rsidRPr="00650D42">
        <w:rPr>
          <w:rFonts w:ascii="Trebuchet MS" w:hAnsi="Trebuchet MS" w:cs="Arial"/>
          <w:noProof/>
        </w:rPr>
        <w:t>η</w:t>
      </w:r>
      <w:r w:rsidRPr="00650D42">
        <w:rPr>
          <w:rFonts w:ascii="Trebuchet MS" w:hAnsi="Trebuchet MS" w:cs="Tunga"/>
          <w:noProof/>
        </w:rPr>
        <w:t>Heat</w:t>
      </w:r>
      <w:r w:rsidRPr="004D0B5A">
        <w:rPr>
          <w:rFonts w:ascii="Trebuchet MS" w:hAnsi="Trebuchet MS"/>
          <w:noProof/>
        </w:rPr>
        <w:t xml:space="preserve"> </w:t>
      </w:r>
    </w:p>
    <w:p w:rsidR="0083561F" w:rsidRPr="004D0B5A" w:rsidRDefault="0083561F" w:rsidP="0083561F">
      <w:pPr>
        <w:ind w:left="720" w:firstLine="720"/>
        <w:rPr>
          <w:rFonts w:ascii="Trebuchet MS" w:hAnsi="Trebuchet MS"/>
        </w:rPr>
      </w:pPr>
    </w:p>
    <w:p w:rsidR="0083561F" w:rsidRPr="00557356" w:rsidRDefault="0083561F" w:rsidP="0083561F">
      <w:pPr>
        <w:rPr>
          <w:rFonts w:ascii="Trebuchet MS" w:hAnsi="Trebuchet MS"/>
          <w:i/>
        </w:rPr>
      </w:pPr>
      <w:r w:rsidRPr="00557356">
        <w:rPr>
          <w:rFonts w:ascii="Trebuchet MS" w:hAnsi="Trebuchet MS"/>
          <w:i/>
        </w:rPr>
        <w:t>Where:</w:t>
      </w:r>
    </w:p>
    <w:p w:rsidR="0083561F" w:rsidRPr="00557356" w:rsidRDefault="0083561F" w:rsidP="0083561F">
      <w:pPr>
        <w:ind w:left="720"/>
        <w:rPr>
          <w:rFonts w:ascii="Trebuchet MS" w:hAnsi="Trebuchet MS"/>
          <w:i/>
          <w:noProof/>
        </w:rPr>
      </w:pPr>
      <w:r w:rsidRPr="00557356">
        <w:rPr>
          <w:rFonts w:ascii="Trebuchet MS" w:hAnsi="Trebuchet MS"/>
          <w:i/>
        </w:rPr>
        <w:t>DE</w:t>
      </w:r>
      <w:r w:rsidRPr="00557356">
        <w:rPr>
          <w:rFonts w:ascii="Trebuchet MS" w:hAnsi="Trebuchet MS"/>
          <w:i/>
          <w:vertAlign w:val="subscript"/>
        </w:rPr>
        <w:t>after</w:t>
      </w:r>
      <w:r w:rsidRPr="00557356">
        <w:rPr>
          <w:rFonts w:ascii="Trebuchet MS" w:hAnsi="Trebuchet MS"/>
          <w:i/>
          <w:vertAlign w:val="subscript"/>
        </w:rPr>
        <w:tab/>
      </w:r>
      <w:r w:rsidRPr="00557356">
        <w:rPr>
          <w:rFonts w:ascii="Trebuchet MS" w:hAnsi="Trebuchet MS"/>
          <w:i/>
          <w:vertAlign w:val="subscript"/>
        </w:rPr>
        <w:tab/>
      </w:r>
      <w:r w:rsidRPr="00557356">
        <w:rPr>
          <w:rFonts w:ascii="Trebuchet MS" w:hAnsi="Trebuchet MS"/>
          <w:i/>
          <w:noProof/>
        </w:rPr>
        <w:t>= Distribution Efficiency after duct sealing</w:t>
      </w:r>
    </w:p>
    <w:p w:rsidR="0083561F" w:rsidRPr="00557356" w:rsidRDefault="0083561F" w:rsidP="0083561F">
      <w:pPr>
        <w:ind w:left="720"/>
        <w:rPr>
          <w:rFonts w:ascii="Trebuchet MS" w:hAnsi="Trebuchet MS"/>
          <w:i/>
        </w:rPr>
      </w:pPr>
      <w:r w:rsidRPr="00557356">
        <w:rPr>
          <w:rFonts w:ascii="Trebuchet MS" w:hAnsi="Trebuchet MS"/>
          <w:i/>
        </w:rPr>
        <w:t>DE</w:t>
      </w:r>
      <w:r w:rsidRPr="00557356">
        <w:rPr>
          <w:rFonts w:ascii="Trebuchet MS" w:hAnsi="Trebuchet MS"/>
          <w:i/>
          <w:vertAlign w:val="subscript"/>
        </w:rPr>
        <w:t>before</w:t>
      </w:r>
      <w:r w:rsidRPr="00557356">
        <w:rPr>
          <w:rFonts w:ascii="Trebuchet MS" w:hAnsi="Trebuchet MS"/>
          <w:i/>
          <w:vertAlign w:val="subscript"/>
        </w:rPr>
        <w:tab/>
      </w:r>
      <w:r w:rsidRPr="00557356">
        <w:rPr>
          <w:rFonts w:ascii="Trebuchet MS" w:hAnsi="Trebuchet MS"/>
          <w:i/>
          <w:noProof/>
        </w:rPr>
        <w:t>= Distribution Efficiency before duct sealing</w:t>
      </w:r>
    </w:p>
    <w:p w:rsidR="0083561F" w:rsidRPr="00503723" w:rsidRDefault="0083561F" w:rsidP="0083561F">
      <w:pPr>
        <w:ind w:left="720"/>
        <w:rPr>
          <w:rFonts w:ascii="Trebuchet MS" w:hAnsi="Trebuchet MS" w:cs="Tunga"/>
          <w:i/>
          <w:noProof/>
        </w:rPr>
      </w:pPr>
      <w:r w:rsidRPr="008F1BF5">
        <w:rPr>
          <w:rFonts w:ascii="Trebuchet MS" w:hAnsi="Trebuchet MS" w:cs="Tunga"/>
          <w:i/>
          <w:noProof/>
        </w:rPr>
        <w:lastRenderedPageBreak/>
        <w:t xml:space="preserve">FLHheat </w:t>
      </w:r>
      <w:r w:rsidRPr="008F1BF5">
        <w:rPr>
          <w:rFonts w:ascii="Trebuchet MS" w:hAnsi="Trebuchet MS" w:cs="Tunga"/>
          <w:i/>
          <w:noProof/>
        </w:rPr>
        <w:tab/>
        <w:t xml:space="preserve">= </w:t>
      </w:r>
      <w:r w:rsidRPr="00503723">
        <w:rPr>
          <w:rFonts w:ascii="Trebuchet MS" w:hAnsi="Trebuchet MS" w:cs="Tunga"/>
          <w:i/>
          <w:noProof/>
        </w:rPr>
        <w:t xml:space="preserve">Full Load Heating Hours </w:t>
      </w:r>
    </w:p>
    <w:p w:rsidR="0083561F" w:rsidRPr="00503723" w:rsidRDefault="0083561F" w:rsidP="0083561F">
      <w:pPr>
        <w:ind w:left="1440" w:firstLine="720"/>
        <w:rPr>
          <w:rFonts w:ascii="Trebuchet MS" w:hAnsi="Trebuchet MS" w:cs="Tunga"/>
          <w:i/>
          <w:noProof/>
        </w:rPr>
      </w:pPr>
      <w:r w:rsidRPr="00503723">
        <w:rPr>
          <w:rFonts w:ascii="Trebuchet MS" w:hAnsi="Trebuchet MS" w:cs="Tunga"/>
          <w:i/>
          <w:noProof/>
        </w:rPr>
        <w:t>= 620</w:t>
      </w:r>
      <w:r w:rsidRPr="00503723">
        <w:rPr>
          <w:rStyle w:val="FootnoteReference"/>
          <w:rFonts w:ascii="Trebuchet MS" w:hAnsi="Trebuchet MS" w:cs="Tunga"/>
          <w:i/>
          <w:noProof/>
        </w:rPr>
        <w:footnoteReference w:id="295"/>
      </w:r>
    </w:p>
    <w:p w:rsidR="0083561F" w:rsidRPr="008F1BF5" w:rsidRDefault="0083561F" w:rsidP="0083561F">
      <w:pPr>
        <w:ind w:left="720"/>
        <w:rPr>
          <w:rFonts w:ascii="Trebuchet MS" w:hAnsi="Trebuchet MS" w:cs="Tunga"/>
          <w:i/>
          <w:noProof/>
        </w:rPr>
      </w:pPr>
      <w:r w:rsidRPr="008F1BF5">
        <w:rPr>
          <w:rFonts w:ascii="Trebuchet MS" w:hAnsi="Trebuchet MS" w:cs="Tunga"/>
          <w:i/>
          <w:noProof/>
        </w:rPr>
        <w:t xml:space="preserve">BtuH </w:t>
      </w:r>
      <w:r w:rsidRPr="008F1BF5">
        <w:rPr>
          <w:rFonts w:ascii="Trebuchet MS" w:hAnsi="Trebuchet MS" w:cs="Tunga"/>
          <w:i/>
          <w:noProof/>
        </w:rPr>
        <w:tab/>
      </w:r>
      <w:r w:rsidRPr="008F1BF5">
        <w:rPr>
          <w:rFonts w:ascii="Trebuchet MS" w:hAnsi="Trebuchet MS" w:cs="Tunga"/>
          <w:i/>
          <w:noProof/>
        </w:rPr>
        <w:tab/>
        <w:t xml:space="preserve">= Capacity of </w:t>
      </w:r>
      <w:r>
        <w:rPr>
          <w:rFonts w:ascii="Trebuchet MS" w:hAnsi="Trebuchet MS" w:cs="Tunga"/>
          <w:i/>
          <w:noProof/>
        </w:rPr>
        <w:t>Heating System</w:t>
      </w:r>
    </w:p>
    <w:p w:rsidR="0083561F" w:rsidRPr="008F1BF5" w:rsidRDefault="0083561F" w:rsidP="0083561F">
      <w:pPr>
        <w:ind w:left="1440" w:firstLine="720"/>
        <w:rPr>
          <w:rFonts w:ascii="Trebuchet MS" w:hAnsi="Trebuchet MS" w:cs="Tunga"/>
          <w:i/>
          <w:noProof/>
        </w:rPr>
      </w:pPr>
      <w:r w:rsidRPr="008F1BF5">
        <w:rPr>
          <w:rFonts w:ascii="Trebuchet MS" w:hAnsi="Trebuchet MS" w:cs="Tunga"/>
          <w:i/>
          <w:noProof/>
        </w:rPr>
        <w:t>= Actual</w:t>
      </w:r>
    </w:p>
    <w:p w:rsidR="0083561F" w:rsidRPr="00717451" w:rsidRDefault="0083561F" w:rsidP="0083561F">
      <w:pPr>
        <w:tabs>
          <w:tab w:val="left" w:pos="2160"/>
        </w:tabs>
        <w:ind w:left="2880" w:hanging="2160"/>
        <w:rPr>
          <w:rFonts w:ascii="Trebuchet MS" w:hAnsi="Trebuchet MS" w:cs="Tunga"/>
          <w:i/>
          <w:noProof/>
        </w:rPr>
      </w:pPr>
      <w:r w:rsidRPr="007A5E6F">
        <w:rPr>
          <w:rFonts w:ascii="Trebuchet MS" w:hAnsi="Trebuchet MS" w:cs="Arial"/>
          <w:i/>
          <w:noProof/>
        </w:rPr>
        <w:t>η</w:t>
      </w:r>
      <w:r w:rsidRPr="007A5E6F">
        <w:rPr>
          <w:rFonts w:ascii="Trebuchet MS" w:hAnsi="Trebuchet MS" w:cs="Tunga"/>
          <w:i/>
          <w:noProof/>
        </w:rPr>
        <w:t xml:space="preserve">Heat </w:t>
      </w:r>
      <w:r>
        <w:rPr>
          <w:rFonts w:ascii="Trebuchet MS" w:hAnsi="Trebuchet MS" w:cs="Tunga"/>
          <w:i/>
          <w:noProof/>
        </w:rPr>
        <w:tab/>
      </w:r>
      <w:r w:rsidRPr="00717451">
        <w:rPr>
          <w:rFonts w:ascii="Trebuchet MS" w:hAnsi="Trebuchet MS" w:cs="Tunga"/>
          <w:i/>
          <w:noProof/>
        </w:rPr>
        <w:t xml:space="preserve">= Efficiency of Heating equipment </w:t>
      </w:r>
    </w:p>
    <w:p w:rsidR="0083561F" w:rsidRPr="00717451" w:rsidRDefault="0083561F" w:rsidP="0083561F">
      <w:pPr>
        <w:ind w:left="1440" w:firstLine="720"/>
        <w:rPr>
          <w:rFonts w:ascii="Trebuchet MS" w:hAnsi="Trebuchet MS" w:cs="Tunga"/>
          <w:i/>
        </w:rPr>
      </w:pPr>
      <w:r w:rsidRPr="00717451">
        <w:rPr>
          <w:rFonts w:ascii="Trebuchet MS" w:hAnsi="Trebuchet MS" w:cs="Tunga"/>
          <w:i/>
        </w:rPr>
        <w:t>= Actual</w:t>
      </w:r>
      <w:r w:rsidRPr="00717451">
        <w:rPr>
          <w:rStyle w:val="FootnoteReference"/>
          <w:rFonts w:ascii="Trebuchet MS" w:hAnsi="Trebuchet MS" w:cs="Tunga"/>
          <w:i/>
        </w:rPr>
        <w:footnoteReference w:id="296"/>
      </w:r>
      <w:r w:rsidRPr="00717451">
        <w:rPr>
          <w:rFonts w:ascii="Trebuchet MS" w:hAnsi="Trebuchet MS" w:cs="Tunga"/>
          <w:i/>
        </w:rPr>
        <w:t>. If not available use 84%</w:t>
      </w:r>
      <w:r w:rsidRPr="00717451">
        <w:rPr>
          <w:rStyle w:val="FootnoteReference"/>
          <w:rFonts w:ascii="Trebuchet MS" w:hAnsi="Trebuchet MS" w:cs="Tunga"/>
          <w:i/>
        </w:rPr>
        <w:footnoteReference w:id="297"/>
      </w:r>
      <w:r w:rsidRPr="00717451">
        <w:rPr>
          <w:rFonts w:ascii="Trebuchet MS" w:hAnsi="Trebuchet MS" w:cs="Tunga"/>
          <w:i/>
        </w:rPr>
        <w:t>.</w:t>
      </w:r>
    </w:p>
    <w:p w:rsidR="0083561F" w:rsidRPr="00717451" w:rsidRDefault="0083561F" w:rsidP="0083561F">
      <w:pPr>
        <w:ind w:left="720" w:firstLine="720"/>
        <w:rPr>
          <w:rFonts w:ascii="Trebuchet MS" w:hAnsi="Trebuchet MS"/>
          <w:b/>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4D0B5A" w:rsidRDefault="0083561F" w:rsidP="0083561F">
      <w:pPr>
        <w:rPr>
          <w:rFonts w:ascii="Trebuchet MS" w:hAnsi="Trebuchet MS"/>
        </w:rPr>
      </w:pPr>
      <w:r>
        <w:rPr>
          <w:rFonts w:ascii="Trebuchet MS" w:hAnsi="Trebuchet MS"/>
        </w:rPr>
        <w:t>D</w:t>
      </w:r>
      <w:r w:rsidRPr="00717451">
        <w:rPr>
          <w:rFonts w:ascii="Trebuchet MS" w:hAnsi="Trebuchet MS"/>
        </w:rPr>
        <w:t>uct sealing in a fossil fuel heated house with a 100,000Btuh, 80% AFUE natural gas furnace, with the following duct evaluation results:</w:t>
      </w:r>
    </w:p>
    <w:p w:rsidR="0083561F" w:rsidRPr="004D0B5A" w:rsidRDefault="0083561F" w:rsidP="0083561F">
      <w:pPr>
        <w:rPr>
          <w:rFonts w:ascii="Trebuchet MS" w:hAnsi="Trebuchet MS"/>
        </w:rPr>
      </w:pPr>
    </w:p>
    <w:p w:rsidR="0083561F" w:rsidRPr="004D0B5A" w:rsidRDefault="0083561F" w:rsidP="0083561F">
      <w:pPr>
        <w:ind w:left="720"/>
        <w:rPr>
          <w:rFonts w:ascii="Trebuchet MS" w:hAnsi="Trebuchet MS"/>
          <w:noProof/>
        </w:rPr>
      </w:pPr>
      <w:r w:rsidRPr="004D0B5A">
        <w:rPr>
          <w:rFonts w:ascii="Trebuchet MS" w:hAnsi="Trebuchet MS"/>
        </w:rPr>
        <w:t>DE</w:t>
      </w:r>
      <w:r w:rsidRPr="004D0B5A">
        <w:rPr>
          <w:rFonts w:ascii="Trebuchet MS" w:hAnsi="Trebuchet MS"/>
          <w:vertAlign w:val="subscript"/>
        </w:rPr>
        <w:t>before</w:t>
      </w:r>
      <w:r w:rsidRPr="004D0B5A">
        <w:rPr>
          <w:rFonts w:ascii="Trebuchet MS" w:hAnsi="Trebuchet MS"/>
          <w:vertAlign w:val="subscript"/>
        </w:rPr>
        <w:tab/>
      </w:r>
      <w:r w:rsidRPr="004D0B5A">
        <w:rPr>
          <w:rFonts w:ascii="Trebuchet MS" w:hAnsi="Trebuchet MS"/>
          <w:vertAlign w:val="subscript"/>
        </w:rPr>
        <w:tab/>
      </w:r>
      <w:r w:rsidRPr="004D0B5A">
        <w:rPr>
          <w:rFonts w:ascii="Trebuchet MS" w:hAnsi="Trebuchet MS"/>
          <w:noProof/>
        </w:rPr>
        <w:t>= 0.</w:t>
      </w:r>
      <w:r>
        <w:rPr>
          <w:rFonts w:ascii="Trebuchet MS" w:hAnsi="Trebuchet MS"/>
          <w:noProof/>
        </w:rPr>
        <w:t>80</w:t>
      </w:r>
    </w:p>
    <w:p w:rsidR="0083561F" w:rsidRPr="004D0B5A" w:rsidRDefault="0083561F" w:rsidP="0083561F">
      <w:pPr>
        <w:ind w:left="720"/>
        <w:rPr>
          <w:rFonts w:ascii="Trebuchet MS" w:hAnsi="Trebuchet MS"/>
          <w:noProof/>
        </w:rPr>
      </w:pPr>
      <w:r w:rsidRPr="004D0B5A">
        <w:rPr>
          <w:rFonts w:ascii="Trebuchet MS" w:hAnsi="Trebuchet MS"/>
        </w:rPr>
        <w:t>DE</w:t>
      </w:r>
      <w:r w:rsidRPr="004D0B5A">
        <w:rPr>
          <w:rFonts w:ascii="Trebuchet MS" w:hAnsi="Trebuchet MS"/>
          <w:vertAlign w:val="subscript"/>
        </w:rPr>
        <w:t>after</w:t>
      </w:r>
      <w:r w:rsidRPr="004D0B5A">
        <w:rPr>
          <w:rFonts w:ascii="Trebuchet MS" w:hAnsi="Trebuchet MS"/>
          <w:vertAlign w:val="subscript"/>
        </w:rPr>
        <w:tab/>
      </w:r>
      <w:r w:rsidRPr="004D0B5A">
        <w:rPr>
          <w:rFonts w:ascii="Trebuchet MS" w:hAnsi="Trebuchet MS"/>
          <w:vertAlign w:val="subscript"/>
        </w:rPr>
        <w:tab/>
      </w:r>
      <w:r>
        <w:rPr>
          <w:rFonts w:ascii="Trebuchet MS" w:hAnsi="Trebuchet MS"/>
          <w:vertAlign w:val="subscript"/>
        </w:rPr>
        <w:tab/>
      </w:r>
      <w:r w:rsidRPr="004D0B5A">
        <w:rPr>
          <w:rFonts w:ascii="Trebuchet MS" w:hAnsi="Trebuchet MS"/>
          <w:noProof/>
        </w:rPr>
        <w:t>= 0.9</w:t>
      </w:r>
      <w:r>
        <w:rPr>
          <w:rFonts w:ascii="Trebuchet MS" w:hAnsi="Trebuchet MS"/>
          <w:noProof/>
        </w:rPr>
        <w:t>0</w:t>
      </w:r>
    </w:p>
    <w:p w:rsidR="0083561F" w:rsidRPr="004D0B5A" w:rsidRDefault="0083561F" w:rsidP="0083561F">
      <w:pPr>
        <w:ind w:left="720"/>
        <w:rPr>
          <w:rFonts w:ascii="Trebuchet MS" w:hAnsi="Trebuchet MS"/>
          <w:noProof/>
        </w:rPr>
      </w:pPr>
      <w:r w:rsidRPr="004D0B5A">
        <w:rPr>
          <w:rFonts w:ascii="Trebuchet MS" w:hAnsi="Trebuchet MS"/>
          <w:noProof/>
        </w:rPr>
        <w:tab/>
      </w:r>
      <w:r w:rsidRPr="004D0B5A">
        <w:rPr>
          <w:rFonts w:ascii="Trebuchet MS" w:hAnsi="Trebuchet MS"/>
          <w:noProof/>
        </w:rPr>
        <w:tab/>
      </w:r>
    </w:p>
    <w:p w:rsidR="0083561F" w:rsidRPr="004D0B5A" w:rsidRDefault="0083561F" w:rsidP="0083561F">
      <w:pPr>
        <w:ind w:firstLine="720"/>
        <w:rPr>
          <w:rFonts w:ascii="Trebuchet MS" w:hAnsi="Trebuchet MS"/>
        </w:rPr>
      </w:pPr>
      <w:r w:rsidRPr="004D0B5A">
        <w:rPr>
          <w:rFonts w:ascii="Trebuchet MS" w:hAnsi="Trebuchet MS"/>
        </w:rPr>
        <w:t>Energy Savings:</w:t>
      </w:r>
    </w:p>
    <w:p w:rsidR="0083561F" w:rsidRPr="004D0B5A" w:rsidRDefault="0083561F" w:rsidP="0083561F">
      <w:pPr>
        <w:ind w:left="2880" w:hanging="1440"/>
        <w:rPr>
          <w:rFonts w:ascii="Trebuchet MS" w:hAnsi="Trebuchet MS"/>
        </w:rPr>
      </w:pPr>
      <w:r w:rsidRPr="004D0B5A">
        <w:rPr>
          <w:rFonts w:ascii="Trebuchet MS" w:hAnsi="Trebuchet MS"/>
          <w:noProof/>
        </w:rPr>
        <w:t>Δ</w:t>
      </w:r>
      <w:r w:rsidRPr="004D0B5A">
        <w:rPr>
          <w:rFonts w:ascii="Trebuchet MS" w:hAnsi="Trebuchet MS"/>
        </w:rPr>
        <w:t xml:space="preserve">MMBTU </w:t>
      </w:r>
      <w:r w:rsidRPr="004D0B5A">
        <w:rPr>
          <w:rFonts w:ascii="Trebuchet MS" w:hAnsi="Trebuchet MS"/>
        </w:rPr>
        <w:tab/>
        <w:t>= ((0.9</w:t>
      </w:r>
      <w:r>
        <w:rPr>
          <w:rFonts w:ascii="Trebuchet MS" w:hAnsi="Trebuchet MS"/>
        </w:rPr>
        <w:t>0 – 0.80</w:t>
      </w:r>
      <w:r w:rsidRPr="004D0B5A">
        <w:rPr>
          <w:rFonts w:ascii="Trebuchet MS" w:hAnsi="Trebuchet MS"/>
        </w:rPr>
        <w:t>)/0.9</w:t>
      </w:r>
      <w:r>
        <w:rPr>
          <w:rFonts w:ascii="Trebuchet MS" w:hAnsi="Trebuchet MS"/>
        </w:rPr>
        <w:t>0</w:t>
      </w:r>
      <w:r w:rsidRPr="004D0B5A">
        <w:rPr>
          <w:rFonts w:ascii="Trebuchet MS" w:hAnsi="Trebuchet MS"/>
        </w:rPr>
        <w:t xml:space="preserve">) * </w:t>
      </w:r>
      <w:r>
        <w:rPr>
          <w:rFonts w:ascii="Trebuchet MS" w:hAnsi="Trebuchet MS"/>
        </w:rPr>
        <w:t>620 *</w:t>
      </w:r>
      <w:r w:rsidRPr="004D0B5A">
        <w:rPr>
          <w:rFonts w:ascii="Trebuchet MS" w:hAnsi="Trebuchet MS"/>
        </w:rPr>
        <w:t xml:space="preserve"> </w:t>
      </w:r>
      <w:r>
        <w:rPr>
          <w:rFonts w:ascii="Trebuchet MS" w:hAnsi="Trebuchet MS"/>
        </w:rPr>
        <w:t xml:space="preserve">100,000 ) / </w:t>
      </w:r>
      <w:r w:rsidRPr="004D0B5A">
        <w:rPr>
          <w:rFonts w:ascii="Trebuchet MS" w:hAnsi="Trebuchet MS"/>
        </w:rPr>
        <w:t>1,000,000 / 0.80</w:t>
      </w:r>
    </w:p>
    <w:p w:rsidR="0083561F" w:rsidRDefault="0083561F" w:rsidP="0083561F">
      <w:pPr>
        <w:rPr>
          <w:rFonts w:ascii="Trebuchet MS" w:hAnsi="Trebuchet MS"/>
        </w:rPr>
      </w:pPr>
      <w:r w:rsidRPr="004D0B5A">
        <w:rPr>
          <w:rFonts w:ascii="Trebuchet MS" w:hAnsi="Trebuchet MS"/>
        </w:rPr>
        <w:tab/>
      </w:r>
      <w:r w:rsidRPr="004D0B5A">
        <w:rPr>
          <w:rFonts w:ascii="Trebuchet MS" w:hAnsi="Trebuchet MS"/>
        </w:rPr>
        <w:tab/>
      </w:r>
      <w:r w:rsidRPr="004D0B5A">
        <w:rPr>
          <w:rFonts w:ascii="Trebuchet MS" w:hAnsi="Trebuchet MS"/>
        </w:rPr>
        <w:tab/>
      </w:r>
      <w:r w:rsidRPr="004D0B5A">
        <w:rPr>
          <w:rFonts w:ascii="Trebuchet MS" w:hAnsi="Trebuchet MS"/>
        </w:rPr>
        <w:tab/>
      </w:r>
      <w:r>
        <w:rPr>
          <w:rFonts w:ascii="Trebuchet MS" w:hAnsi="Trebuchet MS"/>
        </w:rPr>
        <w:tab/>
      </w:r>
    </w:p>
    <w:p w:rsidR="0083561F" w:rsidRDefault="0083561F" w:rsidP="0083561F">
      <w:pPr>
        <w:ind w:left="2160" w:firstLine="720"/>
        <w:rPr>
          <w:rFonts w:ascii="Trebuchet MS" w:hAnsi="Trebuchet MS"/>
        </w:rPr>
      </w:pPr>
      <w:r w:rsidRPr="004D0B5A">
        <w:rPr>
          <w:rFonts w:ascii="Trebuchet MS" w:hAnsi="Trebuchet MS"/>
        </w:rPr>
        <w:t xml:space="preserve">= </w:t>
      </w:r>
      <w:r>
        <w:rPr>
          <w:rFonts w:ascii="Trebuchet MS" w:hAnsi="Trebuchet MS"/>
        </w:rPr>
        <w:t>8.6</w:t>
      </w:r>
      <w:r w:rsidRPr="004D0B5A">
        <w:rPr>
          <w:rFonts w:ascii="Trebuchet MS" w:hAnsi="Trebuchet MS"/>
        </w:rPr>
        <w:t xml:space="preserve"> MMBtu</w:t>
      </w:r>
    </w:p>
    <w:p w:rsidR="0083561F" w:rsidRPr="004D0B5A" w:rsidRDefault="0083561F" w:rsidP="0083561F">
      <w:pPr>
        <w:ind w:left="2160" w:firstLine="720"/>
        <w:rPr>
          <w:rFonts w:ascii="Trebuchet MS" w:hAnsi="Trebuchet MS"/>
        </w:rPr>
      </w:pPr>
    </w:p>
    <w:p w:rsidR="0083561F" w:rsidRDefault="0083561F" w:rsidP="0083561F">
      <w:pPr>
        <w:autoSpaceDE w:val="0"/>
        <w:autoSpaceDN w:val="0"/>
        <w:adjustRightInd w:val="0"/>
        <w:rPr>
          <w:rFonts w:ascii="Trebuchet MS" w:hAnsi="Trebuchet MS"/>
          <w:b/>
          <w:i/>
        </w:rPr>
      </w:pPr>
    </w:p>
    <w:p w:rsidR="0083561F" w:rsidRPr="004D0B5A" w:rsidRDefault="0083561F" w:rsidP="0083561F">
      <w:pPr>
        <w:autoSpaceDE w:val="0"/>
        <w:autoSpaceDN w:val="0"/>
        <w:adjustRightInd w:val="0"/>
        <w:rPr>
          <w:rFonts w:ascii="Trebuchet MS" w:hAnsi="Trebuchet MS"/>
          <w:b/>
          <w:i/>
        </w:rPr>
      </w:pPr>
      <w:r w:rsidRPr="004D0B5A">
        <w:rPr>
          <w:rFonts w:ascii="Trebuchet MS" w:hAnsi="Trebuchet MS"/>
          <w:b/>
          <w:i/>
        </w:rPr>
        <w:t xml:space="preserve">Methodology </w:t>
      </w:r>
      <w:r>
        <w:rPr>
          <w:rFonts w:ascii="Trebuchet MS" w:hAnsi="Trebuchet MS"/>
          <w:b/>
          <w:i/>
        </w:rPr>
        <w:t>2</w:t>
      </w:r>
      <w:r w:rsidRPr="004D0B5A">
        <w:rPr>
          <w:rFonts w:ascii="Trebuchet MS" w:hAnsi="Trebuchet MS"/>
          <w:b/>
          <w:i/>
        </w:rPr>
        <w:t xml:space="preserve">: Modified Blower Door Subtraction </w:t>
      </w:r>
    </w:p>
    <w:p w:rsidR="0083561F" w:rsidRPr="004D0B5A" w:rsidRDefault="0083561F" w:rsidP="0083561F">
      <w:pPr>
        <w:rPr>
          <w:rFonts w:ascii="Trebuchet MS" w:hAnsi="Trebuchet MS"/>
          <w:b/>
        </w:rPr>
      </w:pPr>
    </w:p>
    <w:p w:rsidR="0083561F" w:rsidRPr="00C22101" w:rsidRDefault="0083561F" w:rsidP="0083561F">
      <w:pPr>
        <w:ind w:left="2160" w:hanging="1440"/>
        <w:rPr>
          <w:rFonts w:ascii="Trebuchet MS" w:hAnsi="Trebuchet MS"/>
        </w:rPr>
      </w:pPr>
      <w:bookmarkStart w:id="78" w:name="_Hlk290971041"/>
      <w:r w:rsidRPr="00C22101">
        <w:rPr>
          <w:rFonts w:ascii="Trebuchet MS" w:hAnsi="Trebuchet MS"/>
          <w:noProof/>
        </w:rPr>
        <w:t>Δ</w:t>
      </w:r>
      <w:r w:rsidRPr="00C22101">
        <w:rPr>
          <w:rFonts w:ascii="Trebuchet MS" w:hAnsi="Trebuchet MS"/>
        </w:rPr>
        <w:t xml:space="preserve">MMBTU </w:t>
      </w:r>
      <w:r w:rsidRPr="00C22101">
        <w:rPr>
          <w:rFonts w:ascii="Trebuchet MS" w:hAnsi="Trebuchet MS"/>
        </w:rPr>
        <w:tab/>
        <w:t>= (((</w:t>
      </w:r>
      <w:r>
        <w:rPr>
          <w:rFonts w:ascii="Calibri" w:hAnsi="Calibri" w:cs="Calibri"/>
        </w:rPr>
        <w:t>∆</w:t>
      </w:r>
      <w:r w:rsidRPr="00C22101">
        <w:rPr>
          <w:rFonts w:ascii="Trebuchet MS" w:hAnsi="Trebuchet MS"/>
        </w:rPr>
        <w:t>CFM</w:t>
      </w:r>
      <w:r>
        <w:rPr>
          <w:rFonts w:ascii="Trebuchet MS" w:hAnsi="Trebuchet MS"/>
        </w:rPr>
        <w:t>25</w:t>
      </w:r>
      <w:r w:rsidRPr="00C22101">
        <w:rPr>
          <w:rFonts w:ascii="Trebuchet MS" w:hAnsi="Trebuchet MS"/>
          <w:vertAlign w:val="subscript"/>
        </w:rPr>
        <w:t>DL</w:t>
      </w:r>
      <w:r>
        <w:rPr>
          <w:rFonts w:ascii="Trebuchet MS" w:hAnsi="Trebuchet MS"/>
        </w:rPr>
        <w:t xml:space="preserve"> </w:t>
      </w:r>
      <w:r w:rsidRPr="00C22101">
        <w:rPr>
          <w:rFonts w:ascii="Trebuchet MS" w:hAnsi="Trebuchet MS"/>
        </w:rPr>
        <w:t xml:space="preserve">/ </w:t>
      </w:r>
      <w:r>
        <w:rPr>
          <w:rFonts w:ascii="Trebuchet MS" w:hAnsi="Trebuchet MS"/>
        </w:rPr>
        <w:t>(</w:t>
      </w:r>
      <w:r w:rsidRPr="00C22101">
        <w:rPr>
          <w:rFonts w:ascii="Trebuchet MS" w:hAnsi="Trebuchet MS"/>
        </w:rPr>
        <w:t>BtuH * 0.01</w:t>
      </w:r>
      <w:r>
        <w:rPr>
          <w:rFonts w:ascii="Trebuchet MS" w:hAnsi="Trebuchet MS"/>
        </w:rPr>
        <w:t>2</w:t>
      </w:r>
      <w:r w:rsidRPr="00C22101">
        <w:rPr>
          <w:rFonts w:ascii="Trebuchet MS" w:hAnsi="Trebuchet MS"/>
        </w:rPr>
        <w:t>6)</w:t>
      </w:r>
      <w:r>
        <w:rPr>
          <w:rFonts w:ascii="Trebuchet MS" w:hAnsi="Trebuchet MS"/>
        </w:rPr>
        <w:t>)</w:t>
      </w:r>
      <w:r w:rsidRPr="00C22101">
        <w:rPr>
          <w:rFonts w:ascii="Trebuchet MS" w:hAnsi="Trebuchet MS"/>
        </w:rPr>
        <w:t xml:space="preserve"> * </w:t>
      </w:r>
      <w:bookmarkEnd w:id="78"/>
      <w:r w:rsidRPr="00C22101">
        <w:rPr>
          <w:rFonts w:ascii="Trebuchet MS" w:hAnsi="Trebuchet MS"/>
          <w:noProof/>
        </w:rPr>
        <w:t xml:space="preserve">FLHheat * BtuH ) / 1,000,000 / </w:t>
      </w:r>
      <w:r w:rsidRPr="00C22101">
        <w:rPr>
          <w:rFonts w:ascii="Trebuchet MS" w:hAnsi="Trebuchet MS" w:cs="Arial"/>
          <w:noProof/>
        </w:rPr>
        <w:t>η</w:t>
      </w:r>
      <w:r w:rsidRPr="00C22101">
        <w:rPr>
          <w:rFonts w:ascii="Trebuchet MS" w:hAnsi="Trebuchet MS" w:cs="Tunga"/>
          <w:noProof/>
        </w:rPr>
        <w:t>Heat</w:t>
      </w:r>
      <w:r w:rsidRPr="00C22101">
        <w:rPr>
          <w:rFonts w:ascii="Trebuchet MS" w:hAnsi="Trebuchet MS"/>
          <w:noProof/>
        </w:rPr>
        <w:t xml:space="preserve"> </w:t>
      </w:r>
    </w:p>
    <w:p w:rsidR="0083561F" w:rsidRPr="00C22101" w:rsidRDefault="0083561F" w:rsidP="0083561F">
      <w:pPr>
        <w:rPr>
          <w:rFonts w:ascii="Trebuchet MS" w:hAnsi="Trebuchet MS"/>
          <w:i/>
        </w:rPr>
      </w:pPr>
    </w:p>
    <w:p w:rsidR="0083561F" w:rsidRPr="00C22101" w:rsidRDefault="0083561F" w:rsidP="0083561F">
      <w:pPr>
        <w:rPr>
          <w:rFonts w:ascii="Trebuchet MS" w:hAnsi="Trebuchet MS"/>
          <w:i/>
        </w:rPr>
      </w:pPr>
      <w:r w:rsidRPr="00C22101">
        <w:rPr>
          <w:rFonts w:ascii="Trebuchet MS" w:hAnsi="Trebuchet MS"/>
          <w:i/>
        </w:rPr>
        <w:t>Where:</w:t>
      </w:r>
    </w:p>
    <w:p w:rsidR="0083561F" w:rsidRDefault="0083561F" w:rsidP="0083561F">
      <w:pPr>
        <w:ind w:firstLine="720"/>
        <w:rPr>
          <w:rFonts w:ascii="Trebuchet MS" w:hAnsi="Trebuchet MS"/>
          <w:i/>
          <w:noProof/>
        </w:rPr>
      </w:pPr>
      <w:r>
        <w:rPr>
          <w:rFonts w:ascii="Calibri" w:hAnsi="Calibri" w:cs="Calibri"/>
          <w:i/>
        </w:rPr>
        <w:t>∆</w:t>
      </w:r>
      <w:r w:rsidRPr="000B2504">
        <w:rPr>
          <w:rFonts w:ascii="Trebuchet MS" w:hAnsi="Trebuchet MS"/>
          <w:i/>
        </w:rPr>
        <w:t>CFM</w:t>
      </w:r>
      <w:r>
        <w:rPr>
          <w:rFonts w:ascii="Trebuchet MS" w:hAnsi="Trebuchet MS"/>
          <w:i/>
        </w:rPr>
        <w:t>25</w:t>
      </w:r>
      <w:r w:rsidRPr="000B2504">
        <w:rPr>
          <w:rFonts w:ascii="Trebuchet MS" w:hAnsi="Trebuchet MS"/>
          <w:i/>
          <w:vertAlign w:val="subscript"/>
        </w:rPr>
        <w:t>DL</w:t>
      </w:r>
      <w:r w:rsidRPr="000B2504">
        <w:rPr>
          <w:rFonts w:ascii="Trebuchet MS" w:hAnsi="Trebuchet MS"/>
          <w:i/>
          <w:vertAlign w:val="subscript"/>
        </w:rPr>
        <w:tab/>
      </w:r>
      <w:r>
        <w:rPr>
          <w:rFonts w:ascii="Trebuchet MS" w:hAnsi="Trebuchet MS"/>
          <w:i/>
          <w:noProof/>
        </w:rPr>
        <w:t xml:space="preserve">= </w:t>
      </w:r>
      <w:r w:rsidRPr="000B2504">
        <w:rPr>
          <w:rFonts w:ascii="Trebuchet MS" w:hAnsi="Trebuchet MS"/>
          <w:i/>
          <w:noProof/>
        </w:rPr>
        <w:t xml:space="preserve">Duct leakage </w:t>
      </w:r>
      <w:r>
        <w:rPr>
          <w:rFonts w:ascii="Trebuchet MS" w:hAnsi="Trebuchet MS"/>
          <w:i/>
          <w:noProof/>
        </w:rPr>
        <w:t>reduction in CFM25</w:t>
      </w:r>
    </w:p>
    <w:p w:rsidR="0083561F" w:rsidRPr="00C22101" w:rsidRDefault="0083561F" w:rsidP="0083561F">
      <w:pPr>
        <w:ind w:left="720"/>
        <w:rPr>
          <w:rFonts w:ascii="Trebuchet MS" w:hAnsi="Trebuchet MS" w:cs="Tunga"/>
          <w:i/>
          <w:noProof/>
        </w:rPr>
      </w:pPr>
      <w:r w:rsidRPr="00C22101">
        <w:rPr>
          <w:rFonts w:ascii="Trebuchet MS" w:hAnsi="Trebuchet MS" w:cs="Tunga"/>
          <w:i/>
          <w:noProof/>
        </w:rPr>
        <w:t xml:space="preserve">BtuH </w:t>
      </w:r>
      <w:r w:rsidRPr="00C22101">
        <w:rPr>
          <w:rFonts w:ascii="Trebuchet MS" w:hAnsi="Trebuchet MS" w:cs="Tunga"/>
          <w:i/>
          <w:noProof/>
        </w:rPr>
        <w:tab/>
      </w:r>
      <w:r w:rsidRPr="00C22101">
        <w:rPr>
          <w:rFonts w:ascii="Trebuchet MS" w:hAnsi="Trebuchet MS" w:cs="Tunga"/>
          <w:i/>
          <w:noProof/>
        </w:rPr>
        <w:tab/>
        <w:t>= Capacity of Heating System (Btuh)</w:t>
      </w:r>
    </w:p>
    <w:p w:rsidR="0083561F" w:rsidRPr="00C22101" w:rsidRDefault="0083561F" w:rsidP="0083561F">
      <w:pPr>
        <w:ind w:left="1440" w:firstLine="720"/>
        <w:rPr>
          <w:rFonts w:ascii="Trebuchet MS" w:hAnsi="Trebuchet MS" w:cs="Tunga"/>
          <w:i/>
          <w:noProof/>
        </w:rPr>
      </w:pPr>
      <w:r w:rsidRPr="00C22101">
        <w:rPr>
          <w:rFonts w:ascii="Trebuchet MS" w:hAnsi="Trebuchet MS" w:cs="Tunga"/>
          <w:i/>
          <w:noProof/>
        </w:rPr>
        <w:t>= Actual</w:t>
      </w:r>
    </w:p>
    <w:p w:rsidR="0083561F" w:rsidRPr="00C22101" w:rsidRDefault="0083561F" w:rsidP="0083561F">
      <w:pPr>
        <w:ind w:left="720"/>
        <w:rPr>
          <w:rFonts w:ascii="Trebuchet MS" w:hAnsi="Trebuchet MS" w:cs="Tunga"/>
          <w:i/>
          <w:noProof/>
        </w:rPr>
      </w:pPr>
      <w:r>
        <w:rPr>
          <w:rFonts w:ascii="Trebuchet MS" w:hAnsi="Trebuchet MS" w:cs="Tunga"/>
          <w:i/>
          <w:noProof/>
        </w:rPr>
        <w:t>0.012</w:t>
      </w:r>
      <w:r w:rsidRPr="00C22101">
        <w:rPr>
          <w:rFonts w:ascii="Trebuchet MS" w:hAnsi="Trebuchet MS" w:cs="Tunga"/>
          <w:i/>
          <w:noProof/>
        </w:rPr>
        <w:t>6</w:t>
      </w:r>
      <w:r w:rsidRPr="00C22101">
        <w:rPr>
          <w:rFonts w:ascii="Trebuchet MS" w:hAnsi="Trebuchet MS" w:cs="Tunga"/>
          <w:i/>
          <w:noProof/>
        </w:rPr>
        <w:tab/>
      </w:r>
      <w:r w:rsidRPr="00C22101">
        <w:rPr>
          <w:rFonts w:ascii="Trebuchet MS" w:hAnsi="Trebuchet MS" w:cs="Tunga"/>
          <w:i/>
          <w:noProof/>
        </w:rPr>
        <w:tab/>
        <w:t>= Conversion of Capacity to CFM (0.01</w:t>
      </w:r>
      <w:r>
        <w:rPr>
          <w:rFonts w:ascii="Trebuchet MS" w:hAnsi="Trebuchet MS" w:cs="Tunga"/>
          <w:i/>
          <w:noProof/>
        </w:rPr>
        <w:t>2</w:t>
      </w:r>
      <w:r w:rsidRPr="00C22101">
        <w:rPr>
          <w:rFonts w:ascii="Trebuchet MS" w:hAnsi="Trebuchet MS" w:cs="Tunga"/>
          <w:i/>
          <w:noProof/>
        </w:rPr>
        <w:t>6CFM / Btuh)</w:t>
      </w:r>
      <w:r>
        <w:rPr>
          <w:rStyle w:val="FootnoteReference"/>
          <w:rFonts w:ascii="Trebuchet MS" w:hAnsi="Trebuchet MS" w:cs="Tunga"/>
          <w:i/>
          <w:noProof/>
        </w:rPr>
        <w:footnoteReference w:id="298"/>
      </w:r>
    </w:p>
    <w:p w:rsidR="0083561F" w:rsidRPr="00C22101" w:rsidRDefault="0083561F" w:rsidP="0083561F">
      <w:pPr>
        <w:ind w:left="720"/>
        <w:rPr>
          <w:rFonts w:ascii="Trebuchet MS" w:hAnsi="Trebuchet MS" w:cs="Tunga"/>
          <w:i/>
          <w:noProof/>
        </w:rPr>
      </w:pPr>
      <w:r w:rsidRPr="00C22101">
        <w:rPr>
          <w:rFonts w:ascii="Trebuchet MS" w:hAnsi="Trebuchet MS" w:cs="Tunga"/>
          <w:i/>
          <w:noProof/>
        </w:rPr>
        <w:lastRenderedPageBreak/>
        <w:t xml:space="preserve">FLHheat </w:t>
      </w:r>
      <w:r w:rsidRPr="00C22101">
        <w:rPr>
          <w:rFonts w:ascii="Trebuchet MS" w:hAnsi="Trebuchet MS" w:cs="Tunga"/>
          <w:i/>
          <w:noProof/>
        </w:rPr>
        <w:tab/>
        <w:t xml:space="preserve">= Full Load Heating Hours </w:t>
      </w:r>
    </w:p>
    <w:p w:rsidR="0083561F" w:rsidRPr="00C22101" w:rsidRDefault="0083561F" w:rsidP="0083561F">
      <w:pPr>
        <w:ind w:left="1440" w:firstLine="720"/>
        <w:rPr>
          <w:rFonts w:ascii="Trebuchet MS" w:hAnsi="Trebuchet MS" w:cs="Tunga"/>
          <w:i/>
          <w:noProof/>
        </w:rPr>
      </w:pPr>
      <w:r w:rsidRPr="00C22101">
        <w:rPr>
          <w:rFonts w:ascii="Trebuchet MS" w:hAnsi="Trebuchet MS" w:cs="Tunga"/>
          <w:i/>
          <w:noProof/>
        </w:rPr>
        <w:t>= 620</w:t>
      </w:r>
      <w:r w:rsidRPr="00C22101">
        <w:rPr>
          <w:rStyle w:val="FootnoteReference"/>
          <w:rFonts w:ascii="Trebuchet MS" w:hAnsi="Trebuchet MS" w:cs="Tunga"/>
          <w:i/>
          <w:noProof/>
        </w:rPr>
        <w:footnoteReference w:id="299"/>
      </w:r>
    </w:p>
    <w:p w:rsidR="0083561F" w:rsidRPr="00717451" w:rsidRDefault="0083561F" w:rsidP="0083561F">
      <w:pPr>
        <w:tabs>
          <w:tab w:val="left" w:pos="2160"/>
        </w:tabs>
        <w:ind w:left="2880" w:hanging="2160"/>
        <w:rPr>
          <w:rFonts w:ascii="Trebuchet MS" w:hAnsi="Trebuchet MS" w:cs="Tunga"/>
          <w:i/>
          <w:noProof/>
        </w:rPr>
      </w:pPr>
      <w:r w:rsidRPr="00C22101">
        <w:rPr>
          <w:rFonts w:ascii="Trebuchet MS" w:hAnsi="Trebuchet MS" w:cs="Arial"/>
          <w:i/>
          <w:noProof/>
        </w:rPr>
        <w:t>η</w:t>
      </w:r>
      <w:r w:rsidRPr="00C22101">
        <w:rPr>
          <w:rFonts w:ascii="Trebuchet MS" w:hAnsi="Trebuchet MS" w:cs="Tunga"/>
          <w:i/>
          <w:noProof/>
        </w:rPr>
        <w:t xml:space="preserve">Heat </w:t>
      </w:r>
      <w:r w:rsidRPr="00C22101">
        <w:rPr>
          <w:rFonts w:ascii="Trebuchet MS" w:hAnsi="Trebuchet MS" w:cs="Tunga"/>
          <w:i/>
          <w:noProof/>
        </w:rPr>
        <w:tab/>
        <w:t>= Efficiency of Heating equipment</w:t>
      </w:r>
      <w:r w:rsidRPr="00717451">
        <w:rPr>
          <w:rFonts w:ascii="Trebuchet MS" w:hAnsi="Trebuchet MS" w:cs="Tunga"/>
          <w:i/>
          <w:noProof/>
        </w:rPr>
        <w:t xml:space="preserve"> </w:t>
      </w:r>
    </w:p>
    <w:p w:rsidR="0083561F" w:rsidRDefault="0083561F" w:rsidP="0083561F">
      <w:pPr>
        <w:ind w:left="1440" w:firstLine="720"/>
        <w:rPr>
          <w:rFonts w:ascii="Trebuchet MS" w:hAnsi="Trebuchet MS" w:cs="Tunga"/>
          <w:i/>
        </w:rPr>
      </w:pPr>
      <w:r w:rsidRPr="00717451">
        <w:rPr>
          <w:rFonts w:ascii="Trebuchet MS" w:hAnsi="Trebuchet MS" w:cs="Tunga"/>
          <w:i/>
        </w:rPr>
        <w:t>= Actual</w:t>
      </w:r>
      <w:r w:rsidRPr="00717451">
        <w:rPr>
          <w:rStyle w:val="FootnoteReference"/>
          <w:rFonts w:ascii="Trebuchet MS" w:hAnsi="Trebuchet MS" w:cs="Tunga"/>
          <w:i/>
        </w:rPr>
        <w:footnoteReference w:id="300"/>
      </w:r>
      <w:r w:rsidRPr="00717451">
        <w:rPr>
          <w:rFonts w:ascii="Trebuchet MS" w:hAnsi="Trebuchet MS" w:cs="Tunga"/>
          <w:i/>
        </w:rPr>
        <w:t>. If not available use 84%</w:t>
      </w:r>
      <w:r w:rsidRPr="00717451">
        <w:rPr>
          <w:rStyle w:val="FootnoteReference"/>
          <w:rFonts w:ascii="Trebuchet MS" w:hAnsi="Trebuchet MS" w:cs="Tunga"/>
          <w:i/>
        </w:rPr>
        <w:footnoteReference w:id="301"/>
      </w:r>
      <w:r w:rsidRPr="00717451">
        <w:rPr>
          <w:rFonts w:ascii="Trebuchet MS" w:hAnsi="Trebuchet MS" w:cs="Tunga"/>
          <w:i/>
        </w:rPr>
        <w:t>.</w:t>
      </w: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rPr>
      </w:pPr>
      <w:r>
        <w:rPr>
          <w:rFonts w:ascii="Trebuchet MS" w:hAnsi="Trebuchet MS"/>
        </w:rPr>
        <w:t>D</w:t>
      </w:r>
      <w:r w:rsidRPr="004D0B5A">
        <w:rPr>
          <w:rFonts w:ascii="Trebuchet MS" w:hAnsi="Trebuchet MS"/>
        </w:rPr>
        <w:t xml:space="preserve">uct sealing in a house with a </w:t>
      </w:r>
      <w:r>
        <w:rPr>
          <w:rFonts w:ascii="Trebuchet MS" w:hAnsi="Trebuchet MS"/>
        </w:rPr>
        <w:t xml:space="preserve">100,000Btuh, </w:t>
      </w:r>
      <w:r w:rsidRPr="004D0B5A">
        <w:rPr>
          <w:rFonts w:ascii="Trebuchet MS" w:hAnsi="Trebuchet MS"/>
        </w:rPr>
        <w:t xml:space="preserve">80% AFUE natural gas furnace and </w:t>
      </w:r>
      <w:r>
        <w:rPr>
          <w:rFonts w:ascii="Trebuchet MS" w:hAnsi="Trebuchet MS"/>
        </w:rPr>
        <w:t xml:space="preserve">with the blower </w:t>
      </w:r>
      <w:r w:rsidRPr="005B00BD">
        <w:rPr>
          <w:rFonts w:ascii="Trebuchet MS" w:hAnsi="Trebuchet MS"/>
        </w:rPr>
        <w:t>door results described above:</w:t>
      </w:r>
    </w:p>
    <w:p w:rsidR="0083561F" w:rsidRPr="004D0B5A" w:rsidRDefault="0083561F" w:rsidP="0083561F">
      <w:pPr>
        <w:ind w:firstLine="720"/>
        <w:rPr>
          <w:rFonts w:ascii="Trebuchet MS" w:hAnsi="Trebuchet MS"/>
        </w:rPr>
      </w:pPr>
    </w:p>
    <w:p w:rsidR="0083561F" w:rsidRPr="004D0B5A" w:rsidRDefault="0083561F" w:rsidP="0083561F">
      <w:pPr>
        <w:ind w:firstLine="720"/>
        <w:rPr>
          <w:rFonts w:ascii="Trebuchet MS" w:hAnsi="Trebuchet MS"/>
        </w:rPr>
      </w:pPr>
      <w:r w:rsidRPr="004D0B5A">
        <w:rPr>
          <w:rFonts w:ascii="Trebuchet MS" w:hAnsi="Trebuchet MS"/>
        </w:rPr>
        <w:t>Energy Savings:</w:t>
      </w:r>
    </w:p>
    <w:p w:rsidR="0083561F" w:rsidRPr="004D0B5A" w:rsidRDefault="0083561F" w:rsidP="0083561F">
      <w:pPr>
        <w:ind w:left="2160" w:hanging="1440"/>
        <w:rPr>
          <w:rFonts w:ascii="Trebuchet MS" w:hAnsi="Trebuchet MS"/>
        </w:rPr>
      </w:pPr>
      <w:r w:rsidRPr="004D0B5A">
        <w:rPr>
          <w:rFonts w:ascii="Trebuchet MS" w:hAnsi="Trebuchet MS"/>
          <w:noProof/>
        </w:rPr>
        <w:t>Δ</w:t>
      </w:r>
      <w:r w:rsidRPr="004D0B5A">
        <w:rPr>
          <w:rFonts w:ascii="Trebuchet MS" w:hAnsi="Trebuchet MS"/>
        </w:rPr>
        <w:t xml:space="preserve">MMBTU </w:t>
      </w:r>
      <w:r w:rsidRPr="004D0B5A">
        <w:rPr>
          <w:rFonts w:ascii="Trebuchet MS" w:hAnsi="Trebuchet MS"/>
        </w:rPr>
        <w:tab/>
        <w:t xml:space="preserve">= </w:t>
      </w:r>
      <w:r>
        <w:rPr>
          <w:rFonts w:ascii="Trebuchet MS" w:hAnsi="Trebuchet MS"/>
        </w:rPr>
        <w:t>(</w:t>
      </w:r>
      <w:r w:rsidRPr="004D0B5A">
        <w:rPr>
          <w:rFonts w:ascii="Trebuchet MS" w:hAnsi="Trebuchet MS"/>
        </w:rPr>
        <w:t>((</w:t>
      </w:r>
      <w:r>
        <w:rPr>
          <w:rFonts w:ascii="Trebuchet MS" w:hAnsi="Trebuchet MS"/>
        </w:rPr>
        <w:t>119 / (100,000 * 0.0126))</w:t>
      </w:r>
      <w:r w:rsidRPr="004D0B5A">
        <w:rPr>
          <w:rFonts w:ascii="Trebuchet MS" w:hAnsi="Trebuchet MS"/>
        </w:rPr>
        <w:t xml:space="preserve"> *</w:t>
      </w:r>
      <w:r>
        <w:rPr>
          <w:rFonts w:ascii="Trebuchet MS" w:hAnsi="Trebuchet MS"/>
        </w:rPr>
        <w:t xml:space="preserve"> 620 *</w:t>
      </w:r>
      <w:r w:rsidRPr="004D0B5A">
        <w:rPr>
          <w:rFonts w:ascii="Trebuchet MS" w:hAnsi="Trebuchet MS"/>
        </w:rPr>
        <w:t xml:space="preserve"> </w:t>
      </w:r>
      <w:r>
        <w:rPr>
          <w:rFonts w:ascii="Trebuchet MS" w:hAnsi="Trebuchet MS"/>
        </w:rPr>
        <w:t xml:space="preserve">100,000 ) / </w:t>
      </w:r>
      <w:r w:rsidRPr="004D0B5A">
        <w:rPr>
          <w:rFonts w:ascii="Trebuchet MS" w:hAnsi="Trebuchet MS"/>
        </w:rPr>
        <w:t>1,000,000 / 0.80</w:t>
      </w:r>
    </w:p>
    <w:p w:rsidR="0083561F" w:rsidRPr="004D0B5A" w:rsidRDefault="0083561F" w:rsidP="0083561F">
      <w:pPr>
        <w:rPr>
          <w:rFonts w:ascii="Trebuchet MS" w:hAnsi="Trebuchet MS"/>
        </w:rPr>
      </w:pPr>
    </w:p>
    <w:p w:rsidR="0083561F" w:rsidRPr="004D0B5A" w:rsidRDefault="0083561F" w:rsidP="0083561F">
      <w:pPr>
        <w:rPr>
          <w:rFonts w:ascii="Trebuchet MS" w:hAnsi="Trebuchet MS"/>
        </w:rPr>
      </w:pPr>
      <w:r w:rsidRPr="004D0B5A">
        <w:rPr>
          <w:rFonts w:ascii="Trebuchet MS" w:hAnsi="Trebuchet MS"/>
        </w:rPr>
        <w:tab/>
      </w:r>
      <w:r w:rsidRPr="004D0B5A">
        <w:rPr>
          <w:rFonts w:ascii="Trebuchet MS" w:hAnsi="Trebuchet MS"/>
        </w:rPr>
        <w:tab/>
      </w:r>
      <w:r w:rsidRPr="004D0B5A">
        <w:rPr>
          <w:rFonts w:ascii="Trebuchet MS" w:hAnsi="Trebuchet MS"/>
        </w:rPr>
        <w:tab/>
      </w:r>
      <w:r w:rsidRPr="004D0B5A">
        <w:rPr>
          <w:rFonts w:ascii="Trebuchet MS" w:hAnsi="Trebuchet MS"/>
        </w:rPr>
        <w:tab/>
      </w:r>
      <w:r w:rsidRPr="00717451">
        <w:rPr>
          <w:rFonts w:ascii="Trebuchet MS" w:hAnsi="Trebuchet MS"/>
        </w:rPr>
        <w:t xml:space="preserve">= </w:t>
      </w:r>
      <w:r>
        <w:rPr>
          <w:rFonts w:ascii="Trebuchet MS" w:hAnsi="Trebuchet MS"/>
        </w:rPr>
        <w:t>7.3</w:t>
      </w:r>
      <w:r w:rsidRPr="00717451">
        <w:rPr>
          <w:rFonts w:ascii="Trebuchet MS" w:hAnsi="Trebuchet MS"/>
        </w:rPr>
        <w:t xml:space="preserve"> MMBtu</w:t>
      </w:r>
    </w:p>
    <w:p w:rsidR="0083561F" w:rsidRDefault="0083561F" w:rsidP="0083561F">
      <w:pPr>
        <w:rPr>
          <w:rFonts w:ascii="Trebuchet MS" w:hAnsi="Trebuchet MS"/>
        </w:rPr>
      </w:pPr>
    </w:p>
    <w:p w:rsidR="0083561F" w:rsidRPr="004D0B5A" w:rsidRDefault="0083561F" w:rsidP="0083561F">
      <w:pPr>
        <w:autoSpaceDE w:val="0"/>
        <w:autoSpaceDN w:val="0"/>
        <w:adjustRightInd w:val="0"/>
        <w:rPr>
          <w:rFonts w:ascii="Trebuchet MS" w:hAnsi="Trebuchet MS"/>
          <w:b/>
          <w:i/>
        </w:rPr>
      </w:pPr>
      <w:r w:rsidRPr="004D0B5A">
        <w:rPr>
          <w:rFonts w:ascii="Trebuchet MS" w:hAnsi="Trebuchet MS"/>
          <w:b/>
          <w:i/>
        </w:rPr>
        <w:t xml:space="preserve">Methodology </w:t>
      </w:r>
      <w:r>
        <w:rPr>
          <w:rFonts w:ascii="Trebuchet MS" w:hAnsi="Trebuchet MS"/>
          <w:b/>
          <w:i/>
        </w:rPr>
        <w:t>3</w:t>
      </w:r>
      <w:r w:rsidRPr="004D0B5A">
        <w:rPr>
          <w:rFonts w:ascii="Trebuchet MS" w:hAnsi="Trebuchet MS"/>
          <w:b/>
          <w:i/>
        </w:rPr>
        <w:t xml:space="preserve">: </w:t>
      </w:r>
      <w:r>
        <w:rPr>
          <w:rFonts w:ascii="Trebuchet MS" w:hAnsi="Trebuchet MS"/>
          <w:b/>
          <w:i/>
        </w:rPr>
        <w:t>Duct Blaster Testing</w:t>
      </w:r>
      <w:r w:rsidRPr="004D0B5A">
        <w:rPr>
          <w:rFonts w:ascii="Trebuchet MS" w:hAnsi="Trebuchet MS"/>
          <w:b/>
          <w:i/>
        </w:rPr>
        <w:t xml:space="preserve"> </w:t>
      </w:r>
    </w:p>
    <w:p w:rsidR="0083561F" w:rsidRPr="004D0B5A" w:rsidRDefault="0083561F" w:rsidP="0083561F">
      <w:pPr>
        <w:rPr>
          <w:rFonts w:ascii="Trebuchet MS" w:hAnsi="Trebuchet MS"/>
          <w:b/>
        </w:rPr>
      </w:pPr>
    </w:p>
    <w:p w:rsidR="0083561F" w:rsidRPr="00C22101" w:rsidRDefault="0083561F" w:rsidP="0083561F">
      <w:pPr>
        <w:ind w:left="2160" w:hanging="1440"/>
        <w:rPr>
          <w:rFonts w:ascii="Trebuchet MS" w:hAnsi="Trebuchet MS"/>
        </w:rPr>
      </w:pPr>
      <w:r w:rsidRPr="00C22101">
        <w:rPr>
          <w:rFonts w:ascii="Trebuchet MS" w:hAnsi="Trebuchet MS"/>
          <w:noProof/>
        </w:rPr>
        <w:t>Δ</w:t>
      </w:r>
      <w:r w:rsidRPr="00C22101">
        <w:rPr>
          <w:rFonts w:ascii="Trebuchet MS" w:hAnsi="Trebuchet MS"/>
        </w:rPr>
        <w:t xml:space="preserve">MMBTU </w:t>
      </w:r>
      <w:r w:rsidRPr="00C22101">
        <w:rPr>
          <w:rFonts w:ascii="Trebuchet MS" w:hAnsi="Trebuchet MS"/>
        </w:rPr>
        <w:tab/>
        <w:t>= (((</w:t>
      </w:r>
      <w:r>
        <w:rPr>
          <w:rFonts w:ascii="Trebuchet MS" w:hAnsi="Trebuchet MS"/>
        </w:rPr>
        <w:t>Pre_</w:t>
      </w:r>
      <w:r w:rsidRPr="004D0B5A">
        <w:rPr>
          <w:rFonts w:ascii="Trebuchet MS" w:hAnsi="Trebuchet MS"/>
        </w:rPr>
        <w:t>CFM</w:t>
      </w:r>
      <w:r>
        <w:rPr>
          <w:rFonts w:ascii="Trebuchet MS" w:hAnsi="Trebuchet MS"/>
        </w:rPr>
        <w:t>25</w:t>
      </w:r>
      <w:r w:rsidRPr="002F1E3B">
        <w:rPr>
          <w:rFonts w:ascii="Trebuchet MS" w:hAnsi="Trebuchet MS"/>
        </w:rPr>
        <w:t xml:space="preserve"> </w:t>
      </w:r>
      <w:r>
        <w:rPr>
          <w:rFonts w:ascii="Trebuchet MS" w:hAnsi="Trebuchet MS"/>
        </w:rPr>
        <w:t>–</w:t>
      </w:r>
      <w:r>
        <w:rPr>
          <w:rFonts w:ascii="Trebuchet MS" w:hAnsi="Trebuchet MS"/>
          <w:vertAlign w:val="subscript"/>
        </w:rPr>
        <w:t xml:space="preserve"> </w:t>
      </w:r>
      <w:r>
        <w:rPr>
          <w:rFonts w:ascii="Calibri" w:hAnsi="Calibri" w:cs="Calibri"/>
        </w:rPr>
        <w:t>Post_</w:t>
      </w:r>
      <w:r w:rsidRPr="004D0B5A">
        <w:rPr>
          <w:rFonts w:ascii="Trebuchet MS" w:hAnsi="Trebuchet MS"/>
        </w:rPr>
        <w:t>CFM</w:t>
      </w:r>
      <w:r>
        <w:rPr>
          <w:rFonts w:ascii="Trebuchet MS" w:hAnsi="Trebuchet MS"/>
        </w:rPr>
        <w:t>25</w:t>
      </w:r>
      <w:r w:rsidRPr="00C22101">
        <w:rPr>
          <w:rFonts w:ascii="Trebuchet MS" w:hAnsi="Trebuchet MS"/>
        </w:rPr>
        <w:t xml:space="preserve">/ </w:t>
      </w:r>
      <w:r>
        <w:rPr>
          <w:rFonts w:ascii="Trebuchet MS" w:hAnsi="Trebuchet MS"/>
        </w:rPr>
        <w:t>(</w:t>
      </w:r>
      <w:r w:rsidRPr="00C22101">
        <w:rPr>
          <w:rFonts w:ascii="Trebuchet MS" w:hAnsi="Trebuchet MS"/>
        </w:rPr>
        <w:t>BtuH * 0.01</w:t>
      </w:r>
      <w:r>
        <w:rPr>
          <w:rFonts w:ascii="Trebuchet MS" w:hAnsi="Trebuchet MS"/>
        </w:rPr>
        <w:t>2</w:t>
      </w:r>
      <w:r w:rsidRPr="00C22101">
        <w:rPr>
          <w:rFonts w:ascii="Trebuchet MS" w:hAnsi="Trebuchet MS"/>
        </w:rPr>
        <w:t>6)</w:t>
      </w:r>
      <w:r>
        <w:rPr>
          <w:rFonts w:ascii="Trebuchet MS" w:hAnsi="Trebuchet MS"/>
        </w:rPr>
        <w:t>)</w:t>
      </w:r>
      <w:r w:rsidRPr="00C22101">
        <w:rPr>
          <w:rFonts w:ascii="Trebuchet MS" w:hAnsi="Trebuchet MS"/>
        </w:rPr>
        <w:t xml:space="preserve"> * </w:t>
      </w:r>
      <w:r w:rsidRPr="00C22101">
        <w:rPr>
          <w:rFonts w:ascii="Trebuchet MS" w:hAnsi="Trebuchet MS"/>
          <w:noProof/>
        </w:rPr>
        <w:t xml:space="preserve">FLHheat * BtuH ) / 1,000,000 / </w:t>
      </w:r>
      <w:r w:rsidRPr="00C22101">
        <w:rPr>
          <w:rFonts w:ascii="Trebuchet MS" w:hAnsi="Trebuchet MS" w:cs="Arial"/>
          <w:noProof/>
        </w:rPr>
        <w:t>η</w:t>
      </w:r>
      <w:r w:rsidRPr="00C22101">
        <w:rPr>
          <w:rFonts w:ascii="Trebuchet MS" w:hAnsi="Trebuchet MS" w:cs="Tunga"/>
          <w:noProof/>
        </w:rPr>
        <w:t>Heat</w:t>
      </w:r>
      <w:r w:rsidRPr="00C22101">
        <w:rPr>
          <w:rFonts w:ascii="Trebuchet MS" w:hAnsi="Trebuchet MS"/>
          <w:noProof/>
        </w:rPr>
        <w:t xml:space="preserve"> </w:t>
      </w:r>
    </w:p>
    <w:p w:rsidR="0083561F" w:rsidRPr="00C22101" w:rsidRDefault="0083561F" w:rsidP="0083561F">
      <w:pPr>
        <w:rPr>
          <w:rFonts w:ascii="Trebuchet MS" w:hAnsi="Trebuchet MS"/>
          <w:i/>
        </w:rPr>
      </w:pPr>
    </w:p>
    <w:p w:rsidR="0083561F" w:rsidRPr="00C22101" w:rsidRDefault="0083561F" w:rsidP="0083561F">
      <w:pPr>
        <w:rPr>
          <w:rFonts w:ascii="Trebuchet MS" w:hAnsi="Trebuchet MS"/>
          <w:i/>
        </w:rPr>
      </w:pPr>
      <w:r w:rsidRPr="00C22101">
        <w:rPr>
          <w:rFonts w:ascii="Trebuchet MS" w:hAnsi="Trebuchet MS"/>
          <w:i/>
        </w:rPr>
        <w:t>Where:</w:t>
      </w:r>
    </w:p>
    <w:p w:rsidR="0083561F" w:rsidRDefault="0083561F" w:rsidP="0083561F">
      <w:pPr>
        <w:rPr>
          <w:rFonts w:ascii="Trebuchet MS" w:hAnsi="Trebuchet MS" w:cs="Tunga"/>
          <w:i/>
        </w:rPr>
      </w:pPr>
      <w:r>
        <w:rPr>
          <w:rFonts w:ascii="Trebuchet MS" w:hAnsi="Trebuchet MS" w:cs="Tunga"/>
          <w:i/>
        </w:rPr>
        <w:tab/>
      </w:r>
      <w:r>
        <w:rPr>
          <w:rFonts w:ascii="Trebuchet MS" w:hAnsi="Trebuchet MS" w:cs="Tunga"/>
          <w:i/>
        </w:rPr>
        <w:tab/>
        <w:t>All variables as provided above</w:t>
      </w:r>
    </w:p>
    <w:p w:rsidR="0083561F" w:rsidRPr="004D0B5A" w:rsidRDefault="0083561F" w:rsidP="0083561F">
      <w:pPr>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rPr>
      </w:pPr>
      <w:r>
        <w:rPr>
          <w:rFonts w:ascii="Trebuchet MS" w:hAnsi="Trebuchet MS"/>
        </w:rPr>
        <w:t>D</w:t>
      </w:r>
      <w:r w:rsidRPr="004D0B5A">
        <w:rPr>
          <w:rFonts w:ascii="Trebuchet MS" w:hAnsi="Trebuchet MS"/>
        </w:rPr>
        <w:t xml:space="preserve">uct sealing in a house with a </w:t>
      </w:r>
      <w:r>
        <w:rPr>
          <w:rFonts w:ascii="Trebuchet MS" w:hAnsi="Trebuchet MS"/>
        </w:rPr>
        <w:t xml:space="preserve">100,000Btuh, </w:t>
      </w:r>
      <w:r w:rsidRPr="004D0B5A">
        <w:rPr>
          <w:rFonts w:ascii="Trebuchet MS" w:hAnsi="Trebuchet MS"/>
        </w:rPr>
        <w:t xml:space="preserve">80% AFUE natural gas furnace and </w:t>
      </w:r>
      <w:r>
        <w:rPr>
          <w:rFonts w:ascii="Trebuchet MS" w:hAnsi="Trebuchet MS"/>
        </w:rPr>
        <w:t>with the duct blaster</w:t>
      </w:r>
      <w:r w:rsidRPr="005B00BD">
        <w:rPr>
          <w:rFonts w:ascii="Trebuchet MS" w:hAnsi="Trebuchet MS"/>
        </w:rPr>
        <w:t xml:space="preserve"> results described above:</w:t>
      </w:r>
    </w:p>
    <w:p w:rsidR="0083561F" w:rsidRPr="004D0B5A" w:rsidRDefault="0083561F" w:rsidP="0083561F">
      <w:pPr>
        <w:ind w:firstLine="720"/>
        <w:rPr>
          <w:rFonts w:ascii="Trebuchet MS" w:hAnsi="Trebuchet MS"/>
        </w:rPr>
      </w:pPr>
    </w:p>
    <w:p w:rsidR="0083561F" w:rsidRPr="004D0B5A" w:rsidRDefault="0083561F" w:rsidP="0083561F">
      <w:pPr>
        <w:ind w:firstLine="720"/>
        <w:rPr>
          <w:rFonts w:ascii="Trebuchet MS" w:hAnsi="Trebuchet MS"/>
        </w:rPr>
      </w:pPr>
      <w:r w:rsidRPr="004D0B5A">
        <w:rPr>
          <w:rFonts w:ascii="Trebuchet MS" w:hAnsi="Trebuchet MS"/>
        </w:rPr>
        <w:t>Energy Savings:</w:t>
      </w:r>
    </w:p>
    <w:p w:rsidR="0083561F" w:rsidRPr="004D0B5A" w:rsidRDefault="0083561F" w:rsidP="0083561F">
      <w:pPr>
        <w:ind w:left="2160" w:hanging="1440"/>
        <w:rPr>
          <w:rFonts w:ascii="Trebuchet MS" w:hAnsi="Trebuchet MS"/>
        </w:rPr>
      </w:pPr>
      <w:r w:rsidRPr="004D0B5A">
        <w:rPr>
          <w:rFonts w:ascii="Trebuchet MS" w:hAnsi="Trebuchet MS"/>
          <w:noProof/>
        </w:rPr>
        <w:t>Δ</w:t>
      </w:r>
      <w:r w:rsidRPr="004D0B5A">
        <w:rPr>
          <w:rFonts w:ascii="Trebuchet MS" w:hAnsi="Trebuchet MS"/>
        </w:rPr>
        <w:t xml:space="preserve">MMBTU </w:t>
      </w:r>
      <w:r w:rsidRPr="004D0B5A">
        <w:rPr>
          <w:rFonts w:ascii="Trebuchet MS" w:hAnsi="Trebuchet MS"/>
        </w:rPr>
        <w:tab/>
        <w:t xml:space="preserve">= </w:t>
      </w:r>
      <w:r>
        <w:rPr>
          <w:rFonts w:ascii="Trebuchet MS" w:hAnsi="Trebuchet MS"/>
        </w:rPr>
        <w:t>(</w:t>
      </w:r>
      <w:r w:rsidRPr="004D0B5A">
        <w:rPr>
          <w:rFonts w:ascii="Trebuchet MS" w:hAnsi="Trebuchet MS"/>
        </w:rPr>
        <w:t>((</w:t>
      </w:r>
      <w:r>
        <w:rPr>
          <w:rFonts w:ascii="Trebuchet MS" w:hAnsi="Trebuchet MS"/>
        </w:rPr>
        <w:t>220 - 80 / (100,000 * 0.0126))</w:t>
      </w:r>
      <w:r w:rsidRPr="004D0B5A">
        <w:rPr>
          <w:rFonts w:ascii="Trebuchet MS" w:hAnsi="Trebuchet MS"/>
        </w:rPr>
        <w:t xml:space="preserve"> *</w:t>
      </w:r>
      <w:r>
        <w:rPr>
          <w:rFonts w:ascii="Trebuchet MS" w:hAnsi="Trebuchet MS"/>
        </w:rPr>
        <w:t xml:space="preserve"> 620 *</w:t>
      </w:r>
      <w:r w:rsidRPr="004D0B5A">
        <w:rPr>
          <w:rFonts w:ascii="Trebuchet MS" w:hAnsi="Trebuchet MS"/>
        </w:rPr>
        <w:t xml:space="preserve"> </w:t>
      </w:r>
      <w:r>
        <w:rPr>
          <w:rFonts w:ascii="Trebuchet MS" w:hAnsi="Trebuchet MS"/>
        </w:rPr>
        <w:t xml:space="preserve">100,000 ) / </w:t>
      </w:r>
      <w:r w:rsidRPr="004D0B5A">
        <w:rPr>
          <w:rFonts w:ascii="Trebuchet MS" w:hAnsi="Trebuchet MS"/>
        </w:rPr>
        <w:t>1,000,000 / 0.80</w:t>
      </w:r>
    </w:p>
    <w:p w:rsidR="0083561F" w:rsidRPr="004D0B5A" w:rsidRDefault="0083561F" w:rsidP="0083561F">
      <w:pPr>
        <w:rPr>
          <w:rFonts w:ascii="Trebuchet MS" w:hAnsi="Trebuchet MS"/>
        </w:rPr>
      </w:pPr>
    </w:p>
    <w:p w:rsidR="0083561F" w:rsidRPr="004D0B5A" w:rsidRDefault="0083561F" w:rsidP="0083561F">
      <w:pPr>
        <w:rPr>
          <w:rFonts w:ascii="Trebuchet MS" w:hAnsi="Trebuchet MS"/>
        </w:rPr>
      </w:pPr>
      <w:r w:rsidRPr="004D0B5A">
        <w:rPr>
          <w:rFonts w:ascii="Trebuchet MS" w:hAnsi="Trebuchet MS"/>
        </w:rPr>
        <w:tab/>
      </w:r>
      <w:r w:rsidRPr="004D0B5A">
        <w:rPr>
          <w:rFonts w:ascii="Trebuchet MS" w:hAnsi="Trebuchet MS"/>
        </w:rPr>
        <w:tab/>
      </w:r>
      <w:r w:rsidRPr="004D0B5A">
        <w:rPr>
          <w:rFonts w:ascii="Trebuchet MS" w:hAnsi="Trebuchet MS"/>
        </w:rPr>
        <w:tab/>
      </w:r>
      <w:r w:rsidRPr="004D0B5A">
        <w:rPr>
          <w:rFonts w:ascii="Trebuchet MS" w:hAnsi="Trebuchet MS"/>
        </w:rPr>
        <w:tab/>
      </w:r>
      <w:r w:rsidRPr="00717451">
        <w:rPr>
          <w:rFonts w:ascii="Trebuchet MS" w:hAnsi="Trebuchet MS"/>
        </w:rPr>
        <w:t xml:space="preserve">= </w:t>
      </w:r>
      <w:r>
        <w:rPr>
          <w:rFonts w:ascii="Trebuchet MS" w:hAnsi="Trebuchet MS"/>
        </w:rPr>
        <w:t>8.6</w:t>
      </w:r>
      <w:r w:rsidRPr="00717451">
        <w:rPr>
          <w:rFonts w:ascii="Trebuchet MS" w:hAnsi="Trebuchet MS"/>
        </w:rPr>
        <w:t xml:space="preserve"> MMBtu</w:t>
      </w:r>
    </w:p>
    <w:p w:rsidR="0083561F" w:rsidRPr="004D0B5A" w:rsidRDefault="0083561F" w:rsidP="0083561F">
      <w:pPr>
        <w:ind w:left="2160" w:firstLine="720"/>
        <w:rPr>
          <w:rFonts w:ascii="Trebuchet MS" w:hAnsi="Trebuchet MS"/>
        </w:rPr>
      </w:pPr>
    </w:p>
    <w:p w:rsidR="0083561F" w:rsidRPr="004D0B5A" w:rsidRDefault="0083561F" w:rsidP="0083561F">
      <w:pPr>
        <w:rPr>
          <w:rFonts w:ascii="Trebuchet MS" w:hAnsi="Trebuchet MS" w:cs="Tunga"/>
          <w:b/>
        </w:rPr>
      </w:pPr>
      <w:r w:rsidRPr="004D0B5A">
        <w:rPr>
          <w:rFonts w:ascii="Trebuchet MS" w:hAnsi="Trebuchet MS" w:cs="Tunga"/>
          <w:b/>
        </w:rPr>
        <w:lastRenderedPageBreak/>
        <w:t>Annual Water Savings Algorithm</w:t>
      </w:r>
    </w:p>
    <w:p w:rsidR="0083561F" w:rsidRDefault="0083561F" w:rsidP="0083561F">
      <w:pPr>
        <w:rPr>
          <w:rFonts w:ascii="Trebuchet MS" w:hAnsi="Trebuchet MS" w:cs="Tunga"/>
        </w:rPr>
      </w:pPr>
      <w:r>
        <w:rPr>
          <w:rFonts w:ascii="Trebuchet MS" w:hAnsi="Trebuchet MS" w:cs="Tunga"/>
        </w:rPr>
        <w:tab/>
        <w:t>n/a</w:t>
      </w:r>
    </w:p>
    <w:p w:rsidR="0083561F" w:rsidRPr="004D0B5A" w:rsidRDefault="0083561F" w:rsidP="0083561F">
      <w:pPr>
        <w:rPr>
          <w:rFonts w:ascii="Trebuchet MS" w:hAnsi="Trebuchet MS" w:cs="Tunga"/>
        </w:rPr>
      </w:pPr>
    </w:p>
    <w:p w:rsidR="0083561F" w:rsidRPr="004D0B5A" w:rsidRDefault="0083561F" w:rsidP="0083561F">
      <w:pPr>
        <w:rPr>
          <w:rFonts w:ascii="Trebuchet MS" w:hAnsi="Trebuchet MS" w:cs="Tunga"/>
        </w:rPr>
      </w:pPr>
      <w:r w:rsidRPr="004D0B5A">
        <w:rPr>
          <w:rFonts w:ascii="Trebuchet MS" w:hAnsi="Trebuchet MS" w:cs="Tunga"/>
          <w:b/>
        </w:rPr>
        <w:t>Incremental Cost</w:t>
      </w:r>
      <w:r w:rsidRPr="004D0B5A">
        <w:rPr>
          <w:rFonts w:ascii="Trebuchet MS" w:hAnsi="Trebuchet MS" w:cs="Tunga"/>
        </w:rPr>
        <w:tab/>
      </w:r>
    </w:p>
    <w:p w:rsidR="0083561F" w:rsidRPr="004D0B5A" w:rsidRDefault="0083561F" w:rsidP="0083561F">
      <w:pPr>
        <w:ind w:firstLine="720"/>
        <w:rPr>
          <w:rFonts w:ascii="Trebuchet MS" w:hAnsi="Trebuchet MS" w:cs="Tunga"/>
          <w:b/>
        </w:rPr>
      </w:pPr>
      <w:r w:rsidRPr="004D0B5A">
        <w:rPr>
          <w:rFonts w:ascii="Trebuchet MS" w:hAnsi="Trebuchet MS" w:cs="Tunga"/>
        </w:rPr>
        <w:t xml:space="preserve">The incremental cost for this measure </w:t>
      </w:r>
      <w:r>
        <w:rPr>
          <w:rFonts w:ascii="Trebuchet MS" w:hAnsi="Trebuchet MS" w:cs="Tunga"/>
        </w:rPr>
        <w:t>should be the actual labor and material cost to seal the ducts</w:t>
      </w:r>
      <w:r w:rsidRPr="004D0B5A">
        <w:rPr>
          <w:rFonts w:ascii="Trebuchet MS" w:hAnsi="Trebuchet MS" w:cs="Tunga"/>
        </w:rPr>
        <w:t>.</w:t>
      </w:r>
    </w:p>
    <w:p w:rsidR="0083561F" w:rsidRPr="004D0B5A" w:rsidRDefault="0083561F" w:rsidP="0083561F">
      <w:pPr>
        <w:rPr>
          <w:rFonts w:ascii="Trebuchet MS" w:hAnsi="Trebuchet MS" w:cs="Tunga"/>
        </w:rPr>
      </w:pPr>
    </w:p>
    <w:p w:rsidR="0083561F" w:rsidRPr="004D0B5A" w:rsidRDefault="0083561F" w:rsidP="0083561F">
      <w:pPr>
        <w:rPr>
          <w:rFonts w:ascii="Trebuchet MS" w:hAnsi="Trebuchet MS" w:cs="Tunga"/>
          <w:b/>
        </w:rPr>
      </w:pPr>
      <w:r w:rsidRPr="004D0B5A">
        <w:rPr>
          <w:rFonts w:ascii="Trebuchet MS" w:hAnsi="Trebuchet MS" w:cs="Tunga"/>
          <w:b/>
        </w:rPr>
        <w:t>Measure Life</w:t>
      </w:r>
    </w:p>
    <w:p w:rsidR="0083561F" w:rsidRPr="004D0B5A" w:rsidRDefault="0083561F" w:rsidP="0083561F">
      <w:pPr>
        <w:rPr>
          <w:rFonts w:ascii="Trebuchet MS" w:hAnsi="Trebuchet MS" w:cs="Tunga"/>
        </w:rPr>
      </w:pPr>
      <w:r w:rsidRPr="004D0B5A">
        <w:rPr>
          <w:rFonts w:ascii="Trebuchet MS" w:hAnsi="Trebuchet MS" w:cs="Tunga"/>
        </w:rPr>
        <w:tab/>
        <w:t xml:space="preserve">The measure life is assumed to be </w:t>
      </w:r>
      <w:r>
        <w:rPr>
          <w:rFonts w:ascii="Trebuchet MS" w:hAnsi="Trebuchet MS" w:cs="Tunga"/>
        </w:rPr>
        <w:t>20 years</w:t>
      </w:r>
      <w:r>
        <w:rPr>
          <w:rStyle w:val="FootnoteReference"/>
          <w:rFonts w:ascii="Trebuchet MS" w:hAnsi="Trebuchet MS" w:cs="Tunga"/>
        </w:rPr>
        <w:footnoteReference w:id="302"/>
      </w:r>
      <w:r w:rsidRPr="004D0B5A">
        <w:rPr>
          <w:rFonts w:ascii="Trebuchet MS" w:hAnsi="Trebuchet MS" w:cs="Tunga"/>
        </w:rPr>
        <w:t>.</w:t>
      </w:r>
    </w:p>
    <w:p w:rsidR="0083561F" w:rsidRPr="004D0B5A" w:rsidRDefault="0083561F" w:rsidP="0083561F">
      <w:pPr>
        <w:rPr>
          <w:rFonts w:ascii="Trebuchet MS" w:hAnsi="Trebuchet MS" w:cs="Tunga"/>
        </w:rPr>
      </w:pPr>
    </w:p>
    <w:p w:rsidR="0083561F" w:rsidRPr="004D0B5A" w:rsidRDefault="0083561F" w:rsidP="0083561F">
      <w:pPr>
        <w:rPr>
          <w:rFonts w:ascii="Trebuchet MS" w:hAnsi="Trebuchet MS" w:cs="Tunga"/>
          <w:b/>
        </w:rPr>
      </w:pPr>
      <w:r w:rsidRPr="004D0B5A">
        <w:rPr>
          <w:rFonts w:ascii="Trebuchet MS" w:hAnsi="Trebuchet MS" w:cs="Tunga"/>
          <w:b/>
        </w:rPr>
        <w:t>Operation and Maintenance Impacts</w:t>
      </w:r>
    </w:p>
    <w:p w:rsidR="0083561F" w:rsidRPr="004D0B5A" w:rsidRDefault="0083561F" w:rsidP="0083561F">
      <w:pPr>
        <w:ind w:left="720"/>
        <w:rPr>
          <w:rFonts w:ascii="Trebuchet MS" w:hAnsi="Trebuchet MS" w:cs="Tunga"/>
          <w:b/>
        </w:rPr>
      </w:pPr>
      <w:r w:rsidRPr="004D0B5A">
        <w:rPr>
          <w:rFonts w:ascii="Trebuchet MS" w:hAnsi="Trebuchet MS"/>
        </w:rPr>
        <w:t>n/a</w:t>
      </w:r>
      <w:r w:rsidRPr="004D0B5A">
        <w:rPr>
          <w:rFonts w:ascii="Trebuchet MS" w:hAnsi="Trebuchet MS" w:cs="Tunga"/>
          <w:b/>
        </w:rPr>
        <w:br w:type="page"/>
      </w:r>
    </w:p>
    <w:p w:rsidR="0083561F" w:rsidRDefault="0083561F" w:rsidP="0083561F"/>
    <w:p w:rsidR="0083561F" w:rsidRPr="00326534" w:rsidRDefault="0083561F" w:rsidP="0083561F">
      <w:pPr>
        <w:outlineLvl w:val="2"/>
        <w:rPr>
          <w:rFonts w:ascii="Trebuchet MS" w:hAnsi="Trebuchet MS"/>
          <w:b/>
          <w:noProof/>
          <w:sz w:val="40"/>
          <w:szCs w:val="40"/>
        </w:rPr>
      </w:pPr>
      <w:bookmarkStart w:id="79" w:name="_Toc389554601"/>
      <w:bookmarkStart w:id="80" w:name="_Toc449959847"/>
      <w:bookmarkStart w:id="81" w:name="_Toc389035859"/>
      <w:bookmarkEnd w:id="76"/>
      <w:r>
        <w:rPr>
          <w:rFonts w:ascii="Trebuchet MS" w:hAnsi="Trebuchet MS"/>
          <w:b/>
          <w:noProof/>
          <w:sz w:val="40"/>
          <w:szCs w:val="40"/>
        </w:rPr>
        <w:t>Ductless Mini-Split</w:t>
      </w:r>
      <w:r w:rsidRPr="00326534">
        <w:rPr>
          <w:rFonts w:ascii="Trebuchet MS" w:hAnsi="Trebuchet MS"/>
          <w:b/>
          <w:noProof/>
          <w:sz w:val="40"/>
          <w:szCs w:val="40"/>
        </w:rPr>
        <w:t xml:space="preserve"> Heat Pump</w:t>
      </w:r>
      <w:r>
        <w:rPr>
          <w:rFonts w:ascii="Trebuchet MS" w:hAnsi="Trebuchet MS"/>
          <w:b/>
          <w:noProof/>
          <w:sz w:val="40"/>
          <w:szCs w:val="40"/>
        </w:rPr>
        <w:t>*</w:t>
      </w:r>
      <w:bookmarkEnd w:id="79"/>
      <w:bookmarkEnd w:id="80"/>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Unique Measure Code:</w:t>
      </w:r>
      <w:r>
        <w:rPr>
          <w:rFonts w:ascii="Trebuchet MS" w:hAnsi="Trebuchet MS" w:cs="Tunga"/>
          <w:b/>
        </w:rPr>
        <w:t xml:space="preserve"> </w:t>
      </w:r>
      <w:r>
        <w:rPr>
          <w:rFonts w:ascii="Trebuchet MS" w:hAnsi="Trebuchet MS"/>
          <w:b/>
        </w:rPr>
        <w:t>RS_HV</w:t>
      </w:r>
      <w:r w:rsidRPr="007357F1">
        <w:rPr>
          <w:rFonts w:ascii="Trebuchet MS" w:hAnsi="Trebuchet MS"/>
          <w:b/>
        </w:rPr>
        <w:t>_</w:t>
      </w:r>
      <w:r>
        <w:rPr>
          <w:rFonts w:ascii="Trebuchet MS" w:hAnsi="Trebuchet MS"/>
          <w:b/>
        </w:rPr>
        <w:t>TOS</w:t>
      </w:r>
      <w:r w:rsidRPr="007357F1">
        <w:rPr>
          <w:rFonts w:ascii="Trebuchet MS" w:hAnsi="Trebuchet MS"/>
          <w:b/>
        </w:rPr>
        <w:t>_</w:t>
      </w:r>
      <w:r>
        <w:rPr>
          <w:rFonts w:ascii="Trebuchet MS" w:hAnsi="Trebuchet MS"/>
          <w:b/>
        </w:rPr>
        <w:t>MSHP_</w:t>
      </w:r>
      <w:r w:rsidRPr="007357F1">
        <w:rPr>
          <w:rFonts w:ascii="Trebuchet MS" w:hAnsi="Trebuchet MS"/>
          <w:b/>
        </w:rPr>
        <w:t>0</w:t>
      </w:r>
      <w:r>
        <w:rPr>
          <w:rFonts w:ascii="Trebuchet MS" w:hAnsi="Trebuchet MS"/>
          <w:b/>
        </w:rPr>
        <w:t>415, RS_HV</w:t>
      </w:r>
      <w:r w:rsidRPr="007357F1">
        <w:rPr>
          <w:rFonts w:ascii="Trebuchet MS" w:hAnsi="Trebuchet MS"/>
          <w:b/>
        </w:rPr>
        <w:t>_</w:t>
      </w:r>
      <w:r>
        <w:rPr>
          <w:rFonts w:ascii="Trebuchet MS" w:hAnsi="Trebuchet MS"/>
          <w:b/>
        </w:rPr>
        <w:t>RTR</w:t>
      </w:r>
      <w:r w:rsidRPr="007357F1">
        <w:rPr>
          <w:rFonts w:ascii="Trebuchet MS" w:hAnsi="Trebuchet MS"/>
          <w:b/>
        </w:rPr>
        <w:t>_</w:t>
      </w:r>
      <w:r>
        <w:rPr>
          <w:rFonts w:ascii="Trebuchet MS" w:hAnsi="Trebuchet MS"/>
          <w:b/>
        </w:rPr>
        <w:t>ASHP_</w:t>
      </w:r>
      <w:r w:rsidRPr="007357F1">
        <w:rPr>
          <w:rFonts w:ascii="Trebuchet MS" w:hAnsi="Trebuchet MS"/>
          <w:b/>
        </w:rPr>
        <w:t>0</w:t>
      </w:r>
      <w:r>
        <w:rPr>
          <w:rFonts w:ascii="Trebuchet MS" w:hAnsi="Trebuchet MS"/>
          <w:b/>
        </w:rPr>
        <w:t>415</w:t>
      </w:r>
    </w:p>
    <w:p w:rsidR="0083561F" w:rsidRPr="00650D42" w:rsidRDefault="0083561F" w:rsidP="0083561F">
      <w:pPr>
        <w:rPr>
          <w:rFonts w:ascii="Trebuchet MS" w:hAnsi="Trebuchet MS" w:cs="Tunga"/>
          <w:b/>
        </w:rPr>
      </w:pPr>
      <w:r w:rsidRPr="00650D42">
        <w:rPr>
          <w:rFonts w:ascii="Trebuchet MS" w:hAnsi="Trebuchet MS" w:cs="Tunga"/>
          <w:b/>
        </w:rPr>
        <w:t>Effective Date:</w:t>
      </w:r>
      <w:r>
        <w:rPr>
          <w:rFonts w:ascii="Trebuchet MS" w:hAnsi="Trebuchet MS" w:cs="Tunga"/>
          <w:b/>
        </w:rPr>
        <w:t xml:space="preserve"> </w:t>
      </w:r>
      <w:r>
        <w:rPr>
          <w:rFonts w:ascii="Trebuchet MS" w:hAnsi="Trebuchet MS"/>
          <w:b/>
        </w:rPr>
        <w:t>June</w:t>
      </w:r>
      <w:r w:rsidRPr="005F518E">
        <w:rPr>
          <w:rFonts w:ascii="Trebuchet MS" w:hAnsi="Trebuchet MS"/>
          <w:b/>
        </w:rPr>
        <w:t xml:space="preserve"> </w:t>
      </w:r>
      <w:r>
        <w:rPr>
          <w:rFonts w:ascii="Trebuchet MS" w:hAnsi="Trebuchet MS" w:cs="Tunga"/>
          <w:b/>
        </w:rPr>
        <w:t>2015</w:t>
      </w:r>
    </w:p>
    <w:p w:rsidR="0083561F" w:rsidRPr="00650D42" w:rsidRDefault="0083561F" w:rsidP="0083561F">
      <w:pPr>
        <w:rPr>
          <w:rFonts w:ascii="Trebuchet MS" w:hAnsi="Trebuchet MS" w:cs="Tunga"/>
          <w:b/>
        </w:rPr>
      </w:pPr>
      <w:r w:rsidRPr="00650D42">
        <w:rPr>
          <w:rFonts w:ascii="Trebuchet MS" w:hAnsi="Trebuchet MS" w:cs="Tunga"/>
          <w:b/>
        </w:rPr>
        <w:t>End Date:</w:t>
      </w:r>
      <w:r>
        <w:rPr>
          <w:rFonts w:ascii="Trebuchet MS" w:hAnsi="Trebuchet MS" w:cs="Tunga"/>
          <w:b/>
        </w:rPr>
        <w:t xml:space="preserve"> TBD</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Measure Description</w:t>
      </w:r>
    </w:p>
    <w:p w:rsidR="0083561F" w:rsidRDefault="0083561F" w:rsidP="0083561F">
      <w:pPr>
        <w:ind w:firstLine="720"/>
        <w:rPr>
          <w:rFonts w:ascii="Trebuchet MS" w:hAnsi="Trebuchet MS"/>
        </w:rPr>
      </w:pPr>
      <w:r>
        <w:rPr>
          <w:rFonts w:ascii="Trebuchet MS" w:hAnsi="Trebuchet MS"/>
        </w:rPr>
        <w:t>This measure relates to the installation of new ENERGY STAR rated ductless “mini-split” heat pump(s) (DMSHP). A ductless mini-split heat pump (DMSHP) is a type of heat pump with an outdoor condensing unit connected via refrigerant line to one or more indoor evaporator coils. Ductless mini-split heat pumps deliver cooling at the same or higher efficiency as standard central AC units, but can also deliver heat. Further, since the units do not require ductwork, they avoid duct losses.</w:t>
      </w:r>
    </w:p>
    <w:p w:rsidR="0083561F" w:rsidRDefault="0083561F" w:rsidP="0083561F">
      <w:pPr>
        <w:ind w:firstLine="720"/>
        <w:rPr>
          <w:rFonts w:ascii="Trebuchet MS" w:hAnsi="Trebuchet MS"/>
        </w:rPr>
      </w:pPr>
    </w:p>
    <w:p w:rsidR="0083561F" w:rsidRDefault="0083561F" w:rsidP="0083561F">
      <w:pPr>
        <w:ind w:firstLine="720"/>
        <w:rPr>
          <w:rFonts w:ascii="Trebuchet MS" w:hAnsi="Trebuchet MS"/>
        </w:rPr>
      </w:pPr>
      <w:r>
        <w:rPr>
          <w:rFonts w:ascii="Trebuchet MS" w:hAnsi="Trebuchet MS"/>
        </w:rPr>
        <w:t xml:space="preserve">This measure could be installed in either an existing or in a new home and the characterization is </w:t>
      </w:r>
      <w:r w:rsidRPr="004C724B">
        <w:rPr>
          <w:rFonts w:ascii="Trebuchet MS" w:hAnsi="Trebuchet MS"/>
        </w:rPr>
        <w:t xml:space="preserve">designed to </w:t>
      </w:r>
      <w:r>
        <w:rPr>
          <w:rFonts w:ascii="Trebuchet MS" w:hAnsi="Trebuchet MS"/>
        </w:rPr>
        <w:t xml:space="preserve">allow the </w:t>
      </w:r>
      <w:r w:rsidRPr="004C724B">
        <w:rPr>
          <w:rFonts w:ascii="Trebuchet MS" w:hAnsi="Trebuchet MS"/>
        </w:rPr>
        <w:t>calculat</w:t>
      </w:r>
      <w:r>
        <w:rPr>
          <w:rFonts w:ascii="Trebuchet MS" w:hAnsi="Trebuchet MS"/>
        </w:rPr>
        <w:t>ion of</w:t>
      </w:r>
      <w:r w:rsidRPr="004C724B">
        <w:rPr>
          <w:rFonts w:ascii="Trebuchet MS" w:hAnsi="Trebuchet MS"/>
        </w:rPr>
        <w:t xml:space="preserve"> </w:t>
      </w:r>
      <w:r>
        <w:rPr>
          <w:rFonts w:ascii="Trebuchet MS" w:hAnsi="Trebuchet MS"/>
        </w:rPr>
        <w:t xml:space="preserve">the impact on </w:t>
      </w:r>
      <w:r w:rsidRPr="004C724B">
        <w:rPr>
          <w:rFonts w:ascii="Trebuchet MS" w:hAnsi="Trebuchet MS"/>
        </w:rPr>
        <w:t>electric</w:t>
      </w:r>
      <w:r>
        <w:rPr>
          <w:rFonts w:ascii="Trebuchet MS" w:hAnsi="Trebuchet MS"/>
        </w:rPr>
        <w:t xml:space="preserve"> and/or gas</w:t>
      </w:r>
      <w:r w:rsidRPr="004C724B">
        <w:rPr>
          <w:rFonts w:ascii="Trebuchet MS" w:hAnsi="Trebuchet MS"/>
        </w:rPr>
        <w:t xml:space="preserve"> </w:t>
      </w:r>
      <w:r>
        <w:rPr>
          <w:rFonts w:ascii="Trebuchet MS" w:hAnsi="Trebuchet MS"/>
        </w:rPr>
        <w:t>consumption following the installation of a DHP system. The characterization requires that the program implementer perform a custom calculation to determine how much existing   and supplemental heating and/or cooling load the DHP will replace based on a combination of billing data, the percentage of conditioned space covered by the DMSHP, the existing equipment and its hours of operation, proposed hours of operation, and the size of the conditioned space. Where possible, this should be treated as a custom measure, due to the number of variables needed, including usage patterns and types of baseline systems.</w:t>
      </w:r>
    </w:p>
    <w:p w:rsidR="0083561F" w:rsidRDefault="0083561F" w:rsidP="0083561F">
      <w:pPr>
        <w:ind w:left="1515"/>
        <w:rPr>
          <w:rFonts w:ascii="Trebuchet MS" w:hAnsi="Trebuchet MS"/>
        </w:rPr>
      </w:pPr>
    </w:p>
    <w:p w:rsidR="0083561F" w:rsidRPr="00650D42" w:rsidRDefault="0083561F" w:rsidP="0083561F">
      <w:pPr>
        <w:ind w:firstLine="720"/>
        <w:rPr>
          <w:rFonts w:ascii="Trebuchet MS" w:hAnsi="Trebuchet MS" w:cs="Tunga"/>
          <w:b/>
        </w:rPr>
      </w:pPr>
      <w:r>
        <w:rPr>
          <w:rFonts w:ascii="Trebuchet MS" w:hAnsi="Trebuchet MS"/>
        </w:rPr>
        <w:t xml:space="preserve"> </w:t>
      </w:r>
    </w:p>
    <w:p w:rsidR="0083561F" w:rsidRPr="00650D42" w:rsidRDefault="0083561F" w:rsidP="0083561F">
      <w:pPr>
        <w:rPr>
          <w:rFonts w:ascii="Trebuchet MS" w:hAnsi="Trebuchet MS" w:cs="Tunga"/>
          <w:b/>
        </w:rPr>
      </w:pPr>
      <w:r w:rsidRPr="00650D42">
        <w:rPr>
          <w:rFonts w:ascii="Trebuchet MS" w:hAnsi="Trebuchet MS" w:cs="Tunga"/>
          <w:b/>
        </w:rPr>
        <w:t xml:space="preserve">Definition of Baseline Condition </w:t>
      </w:r>
    </w:p>
    <w:p w:rsidR="0083561F" w:rsidRPr="00DD3215" w:rsidRDefault="0083561F" w:rsidP="00DD3215">
      <w:pPr>
        <w:pStyle w:val="CommentText"/>
        <w:ind w:firstLine="720"/>
        <w:rPr>
          <w:rFonts w:ascii="Trebuchet MS" w:hAnsi="Trebuchet MS"/>
          <w:sz w:val="24"/>
          <w:szCs w:val="24"/>
        </w:rPr>
      </w:pPr>
      <w:r w:rsidRPr="00DD3215">
        <w:rPr>
          <w:rFonts w:ascii="Trebuchet MS" w:hAnsi="Trebuchet MS"/>
          <w:sz w:val="24"/>
          <w:szCs w:val="24"/>
        </w:rPr>
        <w:t>The baseline condition for early replacement is the existing heating and cooling (if applicable) systems within the home. If cooling equipment is not previously present, it is presumed that some type of cooling equipment would have been installed and the time of sale baseline described next should be used for the cooling baseline assumption.</w:t>
      </w:r>
    </w:p>
    <w:p w:rsidR="0083561F" w:rsidRDefault="0083561F" w:rsidP="0083561F">
      <w:pPr>
        <w:ind w:firstLine="720"/>
        <w:rPr>
          <w:rFonts w:ascii="Trebuchet MS" w:hAnsi="Trebuchet MS"/>
        </w:rPr>
      </w:pPr>
    </w:p>
    <w:p w:rsidR="0083561F" w:rsidRDefault="0083561F" w:rsidP="0083561F">
      <w:pPr>
        <w:ind w:firstLine="720"/>
        <w:rPr>
          <w:rFonts w:ascii="Trebuchet MS" w:hAnsi="Trebuchet MS"/>
        </w:rPr>
      </w:pPr>
    </w:p>
    <w:p w:rsidR="0083561F" w:rsidRDefault="0083561F" w:rsidP="0083561F">
      <w:pPr>
        <w:ind w:firstLine="720"/>
        <w:rPr>
          <w:rFonts w:ascii="Trebuchet MS" w:hAnsi="Trebuchet MS"/>
        </w:rPr>
      </w:pPr>
      <w:r>
        <w:rPr>
          <w:rFonts w:ascii="Trebuchet MS" w:hAnsi="Trebuchet MS"/>
        </w:rPr>
        <w:t>The baseline condition in time of sale / new construction is a standard-efficiency ductless unit meeting the following efficiency 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30"/>
        <w:gridCol w:w="1985"/>
        <w:gridCol w:w="1620"/>
      </w:tblGrid>
      <w:tr w:rsidR="0083561F" w:rsidRPr="003B2629" w:rsidTr="00902A54">
        <w:trPr>
          <w:jc w:val="center"/>
        </w:trPr>
        <w:tc>
          <w:tcPr>
            <w:tcW w:w="1548" w:type="dxa"/>
            <w:shd w:val="clear" w:color="auto" w:fill="7F7F7F"/>
            <w:vAlign w:val="center"/>
          </w:tcPr>
          <w:p w:rsidR="0083561F" w:rsidRPr="003B2629" w:rsidRDefault="0083561F" w:rsidP="00902A54">
            <w:pPr>
              <w:jc w:val="center"/>
              <w:rPr>
                <w:rFonts w:ascii="Trebuchet MS" w:hAnsi="Trebuchet MS"/>
                <w:b/>
                <w:color w:val="FFFFFF"/>
              </w:rPr>
            </w:pPr>
            <w:r w:rsidRPr="003B2629">
              <w:rPr>
                <w:rFonts w:ascii="Trebuchet MS" w:hAnsi="Trebuchet MS"/>
                <w:b/>
                <w:color w:val="FFFFFF"/>
              </w:rPr>
              <w:t>Year</w:t>
            </w:r>
          </w:p>
        </w:tc>
        <w:tc>
          <w:tcPr>
            <w:tcW w:w="1530" w:type="dxa"/>
            <w:shd w:val="clear" w:color="auto" w:fill="7F7F7F"/>
            <w:vAlign w:val="center"/>
          </w:tcPr>
          <w:p w:rsidR="0083561F" w:rsidRPr="003B2629" w:rsidRDefault="0083561F" w:rsidP="00902A54">
            <w:pPr>
              <w:jc w:val="center"/>
              <w:rPr>
                <w:rFonts w:ascii="Trebuchet MS" w:hAnsi="Trebuchet MS"/>
                <w:b/>
                <w:color w:val="FFFFFF"/>
              </w:rPr>
            </w:pPr>
            <w:r w:rsidRPr="003B2629">
              <w:rPr>
                <w:rFonts w:ascii="Trebuchet MS" w:hAnsi="Trebuchet MS"/>
                <w:b/>
                <w:color w:val="FFFFFF"/>
              </w:rPr>
              <w:t>SEER</w:t>
            </w:r>
          </w:p>
        </w:tc>
        <w:tc>
          <w:tcPr>
            <w:tcW w:w="1985" w:type="dxa"/>
            <w:shd w:val="clear" w:color="auto" w:fill="7F7F7F"/>
            <w:vAlign w:val="center"/>
          </w:tcPr>
          <w:p w:rsidR="0083561F" w:rsidRPr="003B2629" w:rsidRDefault="0083561F" w:rsidP="00902A54">
            <w:pPr>
              <w:jc w:val="center"/>
              <w:rPr>
                <w:rFonts w:ascii="Trebuchet MS" w:hAnsi="Trebuchet MS"/>
                <w:b/>
                <w:color w:val="FFFFFF"/>
              </w:rPr>
            </w:pPr>
            <w:r w:rsidRPr="003B2629">
              <w:rPr>
                <w:rFonts w:ascii="Trebuchet MS" w:hAnsi="Trebuchet MS"/>
                <w:b/>
                <w:color w:val="FFFFFF"/>
              </w:rPr>
              <w:t>EER</w:t>
            </w:r>
          </w:p>
        </w:tc>
        <w:tc>
          <w:tcPr>
            <w:tcW w:w="1620" w:type="dxa"/>
            <w:shd w:val="clear" w:color="auto" w:fill="7F7F7F"/>
            <w:vAlign w:val="center"/>
          </w:tcPr>
          <w:p w:rsidR="0083561F" w:rsidRPr="003B2629" w:rsidRDefault="0083561F" w:rsidP="00902A54">
            <w:pPr>
              <w:jc w:val="center"/>
              <w:rPr>
                <w:rFonts w:ascii="Trebuchet MS" w:hAnsi="Trebuchet MS"/>
                <w:b/>
                <w:color w:val="FFFFFF"/>
              </w:rPr>
            </w:pPr>
            <w:r w:rsidRPr="003B2629">
              <w:rPr>
                <w:rFonts w:ascii="Trebuchet MS" w:hAnsi="Trebuchet MS"/>
                <w:b/>
                <w:color w:val="FFFFFF"/>
              </w:rPr>
              <w:t>HSPF</w:t>
            </w:r>
          </w:p>
        </w:tc>
      </w:tr>
      <w:tr w:rsidR="0083561F" w:rsidRPr="00D1249A" w:rsidTr="00902A54">
        <w:trPr>
          <w:jc w:val="center"/>
        </w:trPr>
        <w:tc>
          <w:tcPr>
            <w:tcW w:w="1548" w:type="dxa"/>
            <w:shd w:val="clear" w:color="auto" w:fill="auto"/>
            <w:vAlign w:val="center"/>
          </w:tcPr>
          <w:p w:rsidR="0083561F" w:rsidRPr="00D1249A" w:rsidRDefault="0083561F" w:rsidP="00902A54">
            <w:pPr>
              <w:jc w:val="center"/>
              <w:rPr>
                <w:rFonts w:ascii="Trebuchet MS" w:hAnsi="Trebuchet MS"/>
              </w:rPr>
            </w:pPr>
            <w:r w:rsidRPr="00D1249A">
              <w:rPr>
                <w:rFonts w:ascii="Trebuchet MS" w:hAnsi="Trebuchet MS"/>
              </w:rPr>
              <w:t>2015</w:t>
            </w:r>
          </w:p>
        </w:tc>
        <w:tc>
          <w:tcPr>
            <w:tcW w:w="1530" w:type="dxa"/>
            <w:shd w:val="clear" w:color="auto" w:fill="auto"/>
            <w:vAlign w:val="center"/>
          </w:tcPr>
          <w:p w:rsidR="0083561F" w:rsidRPr="00D1249A" w:rsidRDefault="0083561F" w:rsidP="00902A54">
            <w:pPr>
              <w:jc w:val="center"/>
              <w:rPr>
                <w:rFonts w:ascii="Trebuchet MS" w:hAnsi="Trebuchet MS"/>
              </w:rPr>
            </w:pPr>
            <w:r w:rsidRPr="00D1249A">
              <w:rPr>
                <w:rFonts w:ascii="Trebuchet MS" w:hAnsi="Trebuchet MS"/>
              </w:rPr>
              <w:t>14</w:t>
            </w:r>
          </w:p>
        </w:tc>
        <w:tc>
          <w:tcPr>
            <w:tcW w:w="1985" w:type="dxa"/>
            <w:shd w:val="clear" w:color="auto" w:fill="auto"/>
            <w:vAlign w:val="center"/>
          </w:tcPr>
          <w:p w:rsidR="0083561F" w:rsidRPr="00D1249A" w:rsidRDefault="0083561F" w:rsidP="00902A54">
            <w:pPr>
              <w:jc w:val="center"/>
              <w:rPr>
                <w:rFonts w:ascii="Trebuchet MS" w:hAnsi="Trebuchet MS"/>
              </w:rPr>
            </w:pPr>
            <w:r>
              <w:rPr>
                <w:rFonts w:ascii="Trebuchet MS" w:hAnsi="Trebuchet MS"/>
              </w:rPr>
              <w:t>11.8</w:t>
            </w:r>
            <w:r w:rsidRPr="000B7BB6">
              <w:rPr>
                <w:rStyle w:val="FootnoteReference"/>
                <w:rFonts w:eastAsiaTheme="minorEastAsia"/>
                <w:noProof/>
                <w:lang w:val="nl-NL"/>
              </w:rPr>
              <w:footnoteReference w:id="303"/>
            </w:r>
          </w:p>
        </w:tc>
        <w:tc>
          <w:tcPr>
            <w:tcW w:w="1620" w:type="dxa"/>
            <w:shd w:val="clear" w:color="auto" w:fill="auto"/>
            <w:vAlign w:val="center"/>
          </w:tcPr>
          <w:p w:rsidR="0083561F" w:rsidRPr="00D1249A" w:rsidRDefault="0083561F" w:rsidP="00902A54">
            <w:pPr>
              <w:jc w:val="center"/>
              <w:rPr>
                <w:rFonts w:ascii="Trebuchet MS" w:hAnsi="Trebuchet MS"/>
              </w:rPr>
            </w:pPr>
            <w:r w:rsidRPr="00D1249A">
              <w:rPr>
                <w:rFonts w:ascii="Trebuchet MS" w:hAnsi="Trebuchet MS"/>
              </w:rPr>
              <w:t>8.2</w:t>
            </w:r>
          </w:p>
        </w:tc>
      </w:tr>
    </w:tbl>
    <w:p w:rsidR="0083561F" w:rsidRPr="00650D42" w:rsidRDefault="0083561F" w:rsidP="0083561F">
      <w:pPr>
        <w:rPr>
          <w:rFonts w:ascii="Trebuchet MS" w:hAnsi="Trebuchet MS" w:cs="Tunga"/>
          <w:b/>
        </w:rPr>
      </w:pPr>
      <w:r w:rsidRPr="00650D42">
        <w:rPr>
          <w:rFonts w:ascii="Trebuchet MS" w:hAnsi="Trebuchet MS" w:cs="Tunga"/>
          <w:b/>
        </w:rPr>
        <w:lastRenderedPageBreak/>
        <w:t>Definition of Efficient Condition</w:t>
      </w:r>
    </w:p>
    <w:p w:rsidR="0083561F" w:rsidRDefault="0083561F" w:rsidP="0083561F">
      <w:pPr>
        <w:ind w:firstLine="720"/>
        <w:rPr>
          <w:rFonts w:ascii="Trebuchet MS" w:hAnsi="Trebuchet MS"/>
        </w:rPr>
      </w:pPr>
      <w:r>
        <w:rPr>
          <w:rFonts w:ascii="Trebuchet MS" w:hAnsi="Trebuchet MS"/>
        </w:rPr>
        <w:t>The efficient condition is an ENERGY STAR ductless heat pump exceeding all of the following efficiency standards; 14.5 SEER, 12 EER, 8.2 HSPF.</w:t>
      </w:r>
    </w:p>
    <w:p w:rsidR="0083561F" w:rsidRDefault="0083561F" w:rsidP="0083561F">
      <w:pPr>
        <w:ind w:firstLine="720"/>
        <w:rPr>
          <w:rFonts w:ascii="Trebuchet MS" w:hAnsi="Trebuchet MS"/>
        </w:rPr>
      </w:pPr>
    </w:p>
    <w:p w:rsidR="0083561F" w:rsidRPr="00650D42" w:rsidRDefault="0083561F" w:rsidP="0083561F">
      <w:pPr>
        <w:rPr>
          <w:rFonts w:ascii="Trebuchet MS" w:hAnsi="Trebuchet MS" w:cs="Tunga"/>
          <w:b/>
        </w:rPr>
      </w:pPr>
      <w:r w:rsidRPr="00650D42">
        <w:rPr>
          <w:rFonts w:ascii="Trebuchet MS" w:hAnsi="Trebuchet MS" w:cs="Tunga"/>
          <w:b/>
        </w:rPr>
        <w:t>Annual Energy Savings Algorithm</w:t>
      </w:r>
      <w:r w:rsidRPr="00650D42">
        <w:rPr>
          <w:rFonts w:ascii="Trebuchet MS" w:hAnsi="Trebuchet MS" w:cs="Tunga"/>
          <w:b/>
        </w:rPr>
        <w:tab/>
      </w:r>
    </w:p>
    <w:p w:rsidR="0083561F" w:rsidRDefault="0083561F" w:rsidP="0083561F">
      <w:pPr>
        <w:rPr>
          <w:rFonts w:ascii="Trebuchet MS" w:hAnsi="Trebuchet MS" w:cs="Tunga"/>
        </w:rPr>
      </w:pPr>
    </w:p>
    <w:p w:rsidR="0083561F" w:rsidRDefault="0083561F" w:rsidP="0083561F">
      <w:pPr>
        <w:rPr>
          <w:rFonts w:ascii="Trebuchet MS" w:hAnsi="Trebuchet MS" w:cs="Tunga"/>
        </w:rPr>
      </w:pPr>
      <w:r>
        <w:rPr>
          <w:rFonts w:ascii="Trebuchet MS" w:hAnsi="Trebuchet MS" w:cs="Tunga"/>
        </w:rPr>
        <w:t>If displacing/replacing electric heat:</w:t>
      </w:r>
    </w:p>
    <w:p w:rsidR="0083561F" w:rsidRPr="00650D42" w:rsidRDefault="0083561F" w:rsidP="0083561F">
      <w:pPr>
        <w:rPr>
          <w:rFonts w:ascii="Trebuchet MS" w:hAnsi="Trebuchet MS" w:cs="Tunga"/>
        </w:rPr>
      </w:pPr>
    </w:p>
    <w:p w:rsidR="0083561F" w:rsidRPr="00F86858" w:rsidRDefault="0083561F" w:rsidP="0083561F">
      <w:pPr>
        <w:ind w:left="720" w:firstLine="720"/>
        <w:rPr>
          <w:rFonts w:ascii="Trebuchet MS" w:hAnsi="Trebuchet MS"/>
          <w:noProof/>
        </w:rPr>
      </w:pPr>
      <w:r>
        <w:rPr>
          <w:rFonts w:ascii="Trebuchet MS" w:hAnsi="Trebuchet MS"/>
          <w:noProof/>
        </w:rPr>
        <w:t>ΔkWh</w:t>
      </w:r>
      <w:r w:rsidRPr="00F86858">
        <w:rPr>
          <w:rFonts w:ascii="Trebuchet MS" w:hAnsi="Trebuchet MS"/>
          <w:noProof/>
          <w:vertAlign w:val="subscript"/>
        </w:rPr>
        <w:t>total</w:t>
      </w:r>
      <w:r>
        <w:rPr>
          <w:rFonts w:ascii="Trebuchet MS" w:hAnsi="Trebuchet MS"/>
          <w:noProof/>
          <w:vertAlign w:val="subscript"/>
        </w:rPr>
        <w:t xml:space="preserve">  </w:t>
      </w:r>
      <w:r>
        <w:rPr>
          <w:rFonts w:ascii="Trebuchet MS" w:hAnsi="Trebuchet MS"/>
          <w:noProof/>
        </w:rPr>
        <w:t xml:space="preserve">= </w:t>
      </w:r>
      <w:r w:rsidRPr="00565195">
        <w:rPr>
          <w:rFonts w:ascii="Trebuchet MS" w:hAnsi="Trebuchet MS"/>
          <w:noProof/>
        </w:rPr>
        <w:t>ΔkWh</w:t>
      </w:r>
      <w:r>
        <w:rPr>
          <w:rFonts w:ascii="Trebuchet MS" w:hAnsi="Trebuchet MS"/>
          <w:noProof/>
          <w:vertAlign w:val="subscript"/>
        </w:rPr>
        <w:t xml:space="preserve">cool </w:t>
      </w:r>
      <w:r>
        <w:rPr>
          <w:rFonts w:ascii="Trebuchet MS" w:hAnsi="Trebuchet MS"/>
          <w:noProof/>
        </w:rPr>
        <w:t xml:space="preserve">+ </w:t>
      </w:r>
      <w:r w:rsidRPr="00565195">
        <w:rPr>
          <w:rFonts w:ascii="Trebuchet MS" w:hAnsi="Trebuchet MS"/>
          <w:noProof/>
        </w:rPr>
        <w:t>ΔkWh</w:t>
      </w:r>
      <w:r>
        <w:rPr>
          <w:rFonts w:ascii="Trebuchet MS" w:hAnsi="Trebuchet MS"/>
          <w:noProof/>
          <w:vertAlign w:val="subscript"/>
        </w:rPr>
        <w:t>heat</w:t>
      </w:r>
    </w:p>
    <w:p w:rsidR="0083561F" w:rsidRDefault="0083561F" w:rsidP="0083561F">
      <w:pPr>
        <w:ind w:left="1440"/>
        <w:rPr>
          <w:rFonts w:ascii="Trebuchet MS" w:hAnsi="Trebuchet MS" w:cs="TimesNewRomanPSMT"/>
        </w:rPr>
      </w:pPr>
      <w:r w:rsidRPr="00565195">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565195">
        <w:rPr>
          <w:rFonts w:ascii="Trebuchet MS" w:hAnsi="Trebuchet MS"/>
          <w:noProof/>
        </w:rPr>
        <w:t xml:space="preserve">= </w:t>
      </w:r>
      <w:r>
        <w:rPr>
          <w:rFonts w:ascii="Trebuchet MS" w:hAnsi="Trebuchet MS"/>
          <w:noProof/>
        </w:rPr>
        <w:t>CoolingLoadDHP</w:t>
      </w:r>
      <w:r>
        <w:rPr>
          <w:rFonts w:ascii="Trebuchet MS" w:hAnsi="Trebuchet MS" w:cs="TimesNewRomanPSMT"/>
        </w:rPr>
        <w:t xml:space="preserve"> *</w:t>
      </w:r>
      <w:r w:rsidRPr="001C5C60">
        <w:rPr>
          <w:rFonts w:ascii="Trebuchet MS" w:hAnsi="Trebuchet MS" w:cs="TimesNewRomanPSMT"/>
        </w:rPr>
        <w:t xml:space="preserve"> </w:t>
      </w:r>
      <w:r>
        <w:rPr>
          <w:rFonts w:ascii="Trebuchet MS" w:hAnsi="Trebuchet MS" w:cs="TimesNewRomanPSMT"/>
        </w:rPr>
        <w:t>(1/S</w:t>
      </w:r>
      <w:r w:rsidRPr="00F86858">
        <w:rPr>
          <w:rFonts w:ascii="Trebuchet MS" w:hAnsi="Trebuchet MS" w:cs="TimesNewRomanPSMT"/>
        </w:rPr>
        <w:t>EER</w:t>
      </w:r>
      <w:r w:rsidRPr="00F86858">
        <w:rPr>
          <w:rFonts w:ascii="Trebuchet MS" w:hAnsi="Trebuchet MS" w:cs="TimesNewRomanPSMT"/>
          <w:vertAlign w:val="subscript"/>
        </w:rPr>
        <w:t>base</w:t>
      </w:r>
      <w:r>
        <w:rPr>
          <w:rFonts w:ascii="Trebuchet MS" w:hAnsi="Trebuchet MS" w:cs="TimesNewRomanPSMT"/>
        </w:rPr>
        <w:t xml:space="preserve">* (1 +  </w:t>
      </w:r>
      <w:r w:rsidRPr="00565195">
        <w:rPr>
          <w:rFonts w:ascii="Trebuchet MS" w:hAnsi="Trebuchet MS"/>
          <w:noProof/>
        </w:rPr>
        <w:t>Δ</w:t>
      </w:r>
      <w:r>
        <w:rPr>
          <w:rFonts w:ascii="Trebuchet MS" w:hAnsi="Trebuchet MS"/>
          <w:noProof/>
        </w:rPr>
        <w:t>DL</w:t>
      </w:r>
      <w:r w:rsidRPr="00282A4A">
        <w:rPr>
          <w:rFonts w:ascii="Trebuchet MS" w:hAnsi="Trebuchet MS"/>
          <w:noProof/>
          <w:vertAlign w:val="subscript"/>
        </w:rPr>
        <w:t>impr</w:t>
      </w:r>
      <w:r>
        <w:rPr>
          <w:rFonts w:ascii="Trebuchet MS" w:hAnsi="Trebuchet MS"/>
          <w:noProof/>
        </w:rPr>
        <w:t xml:space="preserve"> </w:t>
      </w:r>
      <w:r>
        <w:rPr>
          <w:rFonts w:ascii="Trebuchet MS" w:hAnsi="Trebuchet MS" w:cs="TimesNewRomanPSMT"/>
        </w:rPr>
        <w:t>x DL</w:t>
      </w:r>
      <w:r>
        <w:rPr>
          <w:rFonts w:ascii="Trebuchet MS" w:hAnsi="Trebuchet MS" w:cs="TimesNewRomanPSMT"/>
          <w:vertAlign w:val="subscript"/>
        </w:rPr>
        <w:t>cool</w:t>
      </w:r>
      <w:r>
        <w:rPr>
          <w:rFonts w:ascii="Trebuchet MS" w:hAnsi="Trebuchet MS" w:cs="TimesNewRomanPSMT"/>
        </w:rPr>
        <w:t>)</w:t>
      </w:r>
    </w:p>
    <w:p w:rsidR="0083561F" w:rsidRDefault="0083561F" w:rsidP="0083561F">
      <w:pPr>
        <w:ind w:left="1440"/>
        <w:rPr>
          <w:rFonts w:ascii="Trebuchet MS" w:hAnsi="Trebuchet MS" w:cs="TimesNewRomanPSMT"/>
        </w:rPr>
      </w:pPr>
      <w:r>
        <w:rPr>
          <w:rFonts w:ascii="Trebuchet MS" w:hAnsi="Trebuchet MS" w:cs="TimesNewRomanPSMT"/>
        </w:rPr>
        <w:t xml:space="preserve"> – 1/SEER</w:t>
      </w:r>
      <w:r w:rsidRPr="00F86858">
        <w:rPr>
          <w:rFonts w:ascii="Trebuchet MS" w:hAnsi="Trebuchet MS" w:cs="TimesNewRomanPSMT"/>
          <w:vertAlign w:val="subscript"/>
        </w:rPr>
        <w:t>ee</w:t>
      </w:r>
      <w:r w:rsidRPr="00F86858">
        <w:rPr>
          <w:rFonts w:ascii="Trebuchet MS" w:hAnsi="Trebuchet MS" w:cs="TimesNewRomanPSMT"/>
        </w:rPr>
        <w:t>)</w:t>
      </w:r>
      <w:r>
        <w:rPr>
          <w:rFonts w:ascii="Trebuchet MS" w:hAnsi="Trebuchet MS" w:cs="TimesNewRomanPSMT"/>
        </w:rPr>
        <w:t xml:space="preserve"> </w:t>
      </w:r>
    </w:p>
    <w:p w:rsidR="0083561F" w:rsidRDefault="0083561F" w:rsidP="0083561F">
      <w:pPr>
        <w:ind w:left="1440"/>
        <w:rPr>
          <w:rFonts w:ascii="Trebuchet MS" w:hAnsi="Trebuchet MS"/>
          <w:noProof/>
        </w:rPr>
      </w:pPr>
      <w:r w:rsidRPr="00565195">
        <w:rPr>
          <w:rFonts w:ascii="Trebuchet MS" w:hAnsi="Trebuchet MS"/>
          <w:noProof/>
        </w:rPr>
        <w:t>ΔkWh</w:t>
      </w:r>
      <w:r>
        <w:rPr>
          <w:rFonts w:ascii="Trebuchet MS" w:hAnsi="Trebuchet MS"/>
          <w:noProof/>
          <w:vertAlign w:val="subscript"/>
        </w:rPr>
        <w:t xml:space="preserve">heat  </w:t>
      </w:r>
      <w:r w:rsidRPr="00F86858">
        <w:rPr>
          <w:rFonts w:ascii="Trebuchet MS" w:hAnsi="Trebuchet MS"/>
          <w:noProof/>
        </w:rPr>
        <w:t>=</w:t>
      </w:r>
      <w:r>
        <w:rPr>
          <w:rFonts w:ascii="Trebuchet MS" w:hAnsi="Trebuchet MS"/>
          <w:noProof/>
          <w:vertAlign w:val="subscript"/>
        </w:rPr>
        <w:t xml:space="preserve"> </w:t>
      </w:r>
      <w:r>
        <w:rPr>
          <w:rFonts w:ascii="Trebuchet MS" w:hAnsi="Trebuchet MS"/>
          <w:noProof/>
        </w:rPr>
        <w:t>HeatLoadElectricDHP * (3.412/HSPF</w:t>
      </w:r>
      <w:r>
        <w:rPr>
          <w:rFonts w:ascii="Trebuchet MS" w:hAnsi="Trebuchet MS"/>
          <w:noProof/>
          <w:vertAlign w:val="subscript"/>
        </w:rPr>
        <w:t>base</w:t>
      </w:r>
      <w:r>
        <w:rPr>
          <w:rFonts w:ascii="Trebuchet MS" w:hAnsi="Trebuchet MS"/>
          <w:noProof/>
        </w:rPr>
        <w:t xml:space="preserve"> * </w:t>
      </w:r>
      <w:r>
        <w:rPr>
          <w:rFonts w:ascii="Trebuchet MS" w:hAnsi="Trebuchet MS" w:cs="TimesNewRomanPSMT"/>
        </w:rPr>
        <w:t xml:space="preserve">(1 + </w:t>
      </w:r>
      <w:r w:rsidRPr="00565195">
        <w:rPr>
          <w:rFonts w:ascii="Trebuchet MS" w:hAnsi="Trebuchet MS"/>
          <w:noProof/>
        </w:rPr>
        <w:t>Δ</w:t>
      </w:r>
      <w:r>
        <w:rPr>
          <w:rFonts w:ascii="Trebuchet MS" w:hAnsi="Trebuchet MS"/>
          <w:noProof/>
        </w:rPr>
        <w:t>DL</w:t>
      </w:r>
      <w:r w:rsidRPr="001705ED">
        <w:rPr>
          <w:rFonts w:ascii="Trebuchet MS" w:hAnsi="Trebuchet MS"/>
          <w:noProof/>
          <w:vertAlign w:val="subscript"/>
        </w:rPr>
        <w:t>impr</w:t>
      </w:r>
      <w:r>
        <w:rPr>
          <w:rFonts w:ascii="Trebuchet MS" w:hAnsi="Trebuchet MS" w:cs="TimesNewRomanPSMT"/>
        </w:rPr>
        <w:t xml:space="preserve"> *</w:t>
      </w:r>
      <w:r>
        <w:rPr>
          <w:rFonts w:ascii="Trebuchet MS" w:hAnsi="Trebuchet MS"/>
          <w:noProof/>
        </w:rPr>
        <w:t xml:space="preserve"> DL</w:t>
      </w:r>
      <w:r>
        <w:rPr>
          <w:rFonts w:ascii="Trebuchet MS" w:hAnsi="Trebuchet MS"/>
          <w:noProof/>
          <w:vertAlign w:val="subscript"/>
        </w:rPr>
        <w:t>heat</w:t>
      </w:r>
      <w:r>
        <w:rPr>
          <w:rFonts w:ascii="Trebuchet MS" w:hAnsi="Trebuchet MS"/>
          <w:noProof/>
        </w:rPr>
        <w:t>) – 3.412/HSPF</w:t>
      </w:r>
      <w:r>
        <w:rPr>
          <w:rFonts w:ascii="Trebuchet MS" w:hAnsi="Trebuchet MS"/>
          <w:noProof/>
          <w:vertAlign w:val="subscript"/>
        </w:rPr>
        <w:t>ee</w:t>
      </w:r>
      <w:r>
        <w:rPr>
          <w:rFonts w:ascii="Trebuchet MS" w:hAnsi="Trebuchet MS"/>
          <w:noProof/>
        </w:rPr>
        <w:t>)</w:t>
      </w:r>
    </w:p>
    <w:p w:rsidR="0083561F" w:rsidRDefault="0083561F" w:rsidP="0083561F">
      <w:pPr>
        <w:ind w:left="1440"/>
        <w:rPr>
          <w:rFonts w:ascii="Trebuchet MS" w:hAnsi="Trebuchet MS"/>
          <w:noProof/>
        </w:rPr>
      </w:pPr>
    </w:p>
    <w:p w:rsidR="0083561F" w:rsidRDefault="0083561F" w:rsidP="0083561F">
      <w:pPr>
        <w:ind w:left="2160" w:hanging="720"/>
        <w:rPr>
          <w:rFonts w:ascii="Trebuchet MS" w:hAnsi="Trebuchet MS" w:cs="Tunga"/>
          <w:noProof/>
        </w:rPr>
      </w:pPr>
    </w:p>
    <w:p w:rsidR="0083561F" w:rsidRDefault="0083561F" w:rsidP="0083561F">
      <w:pPr>
        <w:rPr>
          <w:rFonts w:ascii="Trebuchet MS" w:hAnsi="Trebuchet MS" w:cs="Tunga"/>
        </w:rPr>
      </w:pPr>
      <w:r>
        <w:rPr>
          <w:rFonts w:ascii="Trebuchet MS" w:hAnsi="Trebuchet MS" w:cs="Tunga"/>
        </w:rPr>
        <w:t>If displacing/replacing gas heat:</w:t>
      </w:r>
    </w:p>
    <w:p w:rsidR="0083561F" w:rsidRPr="00650D42" w:rsidRDefault="0083561F" w:rsidP="0083561F">
      <w:pPr>
        <w:rPr>
          <w:rFonts w:ascii="Trebuchet MS" w:hAnsi="Trebuchet MS" w:cs="Tunga"/>
        </w:rPr>
      </w:pPr>
    </w:p>
    <w:p w:rsidR="0083561F" w:rsidRPr="00F86858" w:rsidRDefault="0083561F" w:rsidP="0083561F">
      <w:pPr>
        <w:ind w:left="720" w:firstLine="720"/>
        <w:rPr>
          <w:rFonts w:ascii="Trebuchet MS" w:hAnsi="Trebuchet MS"/>
          <w:noProof/>
        </w:rPr>
      </w:pPr>
      <w:r>
        <w:rPr>
          <w:rFonts w:ascii="Trebuchet MS" w:hAnsi="Trebuchet MS"/>
          <w:noProof/>
        </w:rPr>
        <w:t>ΔkWh</w:t>
      </w:r>
      <w:r w:rsidRPr="00F86858">
        <w:rPr>
          <w:rFonts w:ascii="Trebuchet MS" w:hAnsi="Trebuchet MS"/>
          <w:noProof/>
          <w:vertAlign w:val="subscript"/>
        </w:rPr>
        <w:t>total</w:t>
      </w:r>
      <w:r>
        <w:rPr>
          <w:rFonts w:ascii="Trebuchet MS" w:hAnsi="Trebuchet MS"/>
          <w:noProof/>
          <w:vertAlign w:val="subscript"/>
        </w:rPr>
        <w:t xml:space="preserve">  </w:t>
      </w:r>
      <w:r>
        <w:rPr>
          <w:rFonts w:ascii="Trebuchet MS" w:hAnsi="Trebuchet MS"/>
          <w:noProof/>
        </w:rPr>
        <w:t xml:space="preserve">= </w:t>
      </w:r>
      <w:r w:rsidRPr="00565195">
        <w:rPr>
          <w:rFonts w:ascii="Trebuchet MS" w:hAnsi="Trebuchet MS"/>
          <w:noProof/>
        </w:rPr>
        <w:t>ΔkWh</w:t>
      </w:r>
      <w:r>
        <w:rPr>
          <w:rFonts w:ascii="Trebuchet MS" w:hAnsi="Trebuchet MS"/>
          <w:noProof/>
          <w:vertAlign w:val="subscript"/>
        </w:rPr>
        <w:t xml:space="preserve">cool </w:t>
      </w:r>
      <w:r>
        <w:rPr>
          <w:rFonts w:ascii="Trebuchet MS" w:hAnsi="Trebuchet MS"/>
          <w:noProof/>
        </w:rPr>
        <w:t>- Total_</w:t>
      </w:r>
      <w:r w:rsidRPr="00565195">
        <w:rPr>
          <w:rFonts w:ascii="Trebuchet MS" w:hAnsi="Trebuchet MS"/>
          <w:noProof/>
        </w:rPr>
        <w:t>kWh</w:t>
      </w:r>
      <w:r>
        <w:rPr>
          <w:rFonts w:ascii="Trebuchet MS" w:hAnsi="Trebuchet MS"/>
          <w:noProof/>
          <w:vertAlign w:val="subscript"/>
        </w:rPr>
        <w:t>heat</w:t>
      </w:r>
    </w:p>
    <w:p w:rsidR="0083561F" w:rsidRDefault="0083561F" w:rsidP="00DD3215">
      <w:pPr>
        <w:rPr>
          <w:rFonts w:ascii="Trebuchet MS" w:hAnsi="Trebuchet MS" w:cs="Tunga"/>
          <w:noProof/>
        </w:rPr>
      </w:pPr>
    </w:p>
    <w:p w:rsidR="0083561F" w:rsidRDefault="0083561F" w:rsidP="0083561F">
      <w:pPr>
        <w:ind w:left="1440"/>
        <w:rPr>
          <w:rFonts w:ascii="Trebuchet MS" w:hAnsi="Trebuchet MS" w:cs="TimesNewRomanPSMT"/>
        </w:rPr>
      </w:pPr>
      <w:r w:rsidRPr="00565195">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565195">
        <w:rPr>
          <w:rFonts w:ascii="Trebuchet MS" w:hAnsi="Trebuchet MS"/>
          <w:noProof/>
        </w:rPr>
        <w:t xml:space="preserve">= </w:t>
      </w:r>
      <w:r>
        <w:rPr>
          <w:rFonts w:ascii="Trebuchet MS" w:hAnsi="Trebuchet MS"/>
          <w:noProof/>
        </w:rPr>
        <w:t>CoolingLoadDHP</w:t>
      </w:r>
      <w:r>
        <w:rPr>
          <w:rFonts w:ascii="Trebuchet MS" w:hAnsi="Trebuchet MS" w:cs="TimesNewRomanPSMT"/>
        </w:rPr>
        <w:t xml:space="preserve"> *</w:t>
      </w:r>
      <w:r w:rsidRPr="001C5C60">
        <w:rPr>
          <w:rFonts w:ascii="Trebuchet MS" w:hAnsi="Trebuchet MS" w:cs="TimesNewRomanPSMT"/>
        </w:rPr>
        <w:t xml:space="preserve"> </w:t>
      </w:r>
      <w:r>
        <w:rPr>
          <w:rFonts w:ascii="Trebuchet MS" w:hAnsi="Trebuchet MS" w:cs="TimesNewRomanPSMT"/>
        </w:rPr>
        <w:t>(1/S</w:t>
      </w:r>
      <w:r w:rsidRPr="00F86858">
        <w:rPr>
          <w:rFonts w:ascii="Trebuchet MS" w:hAnsi="Trebuchet MS" w:cs="TimesNewRomanPSMT"/>
        </w:rPr>
        <w:t>EER</w:t>
      </w:r>
      <w:r w:rsidRPr="00F86858">
        <w:rPr>
          <w:rFonts w:ascii="Trebuchet MS" w:hAnsi="Trebuchet MS" w:cs="TimesNewRomanPSMT"/>
          <w:vertAlign w:val="subscript"/>
        </w:rPr>
        <w:t>base</w:t>
      </w:r>
      <w:r>
        <w:rPr>
          <w:rFonts w:ascii="Trebuchet MS" w:hAnsi="Trebuchet MS" w:cs="TimesNewRomanPSMT"/>
        </w:rPr>
        <w:t xml:space="preserve">* (1 +  </w:t>
      </w:r>
      <w:r w:rsidRPr="00565195">
        <w:rPr>
          <w:rFonts w:ascii="Trebuchet MS" w:hAnsi="Trebuchet MS"/>
          <w:noProof/>
        </w:rPr>
        <w:t>Δ</w:t>
      </w:r>
      <w:r>
        <w:rPr>
          <w:rFonts w:ascii="Trebuchet MS" w:hAnsi="Trebuchet MS"/>
          <w:noProof/>
        </w:rPr>
        <w:t>DL</w:t>
      </w:r>
      <w:r w:rsidRPr="00282A4A">
        <w:rPr>
          <w:rFonts w:ascii="Trebuchet MS" w:hAnsi="Trebuchet MS"/>
          <w:noProof/>
          <w:vertAlign w:val="subscript"/>
        </w:rPr>
        <w:t>impr</w:t>
      </w:r>
      <w:r>
        <w:rPr>
          <w:rFonts w:ascii="Trebuchet MS" w:hAnsi="Trebuchet MS"/>
          <w:noProof/>
        </w:rPr>
        <w:t xml:space="preserve"> </w:t>
      </w:r>
      <w:r>
        <w:rPr>
          <w:rFonts w:ascii="Trebuchet MS" w:hAnsi="Trebuchet MS" w:cs="TimesNewRomanPSMT"/>
        </w:rPr>
        <w:t>x DL</w:t>
      </w:r>
      <w:r>
        <w:rPr>
          <w:rFonts w:ascii="Trebuchet MS" w:hAnsi="Trebuchet MS" w:cs="TimesNewRomanPSMT"/>
          <w:vertAlign w:val="subscript"/>
        </w:rPr>
        <w:t>cool</w:t>
      </w:r>
      <w:r>
        <w:rPr>
          <w:rFonts w:ascii="Trebuchet MS" w:hAnsi="Trebuchet MS" w:cs="TimesNewRomanPSMT"/>
        </w:rPr>
        <w:t>)</w:t>
      </w:r>
    </w:p>
    <w:p w:rsidR="0083561F" w:rsidRDefault="0083561F" w:rsidP="0083561F">
      <w:pPr>
        <w:ind w:left="1440"/>
        <w:rPr>
          <w:rFonts w:ascii="Trebuchet MS" w:hAnsi="Trebuchet MS" w:cs="TimesNewRomanPSMT"/>
        </w:rPr>
      </w:pPr>
      <w:r>
        <w:rPr>
          <w:rFonts w:ascii="Trebuchet MS" w:hAnsi="Trebuchet MS" w:cs="TimesNewRomanPSMT"/>
        </w:rPr>
        <w:t xml:space="preserve"> – 1/SEER</w:t>
      </w:r>
      <w:r w:rsidRPr="00F86858">
        <w:rPr>
          <w:rFonts w:ascii="Trebuchet MS" w:hAnsi="Trebuchet MS" w:cs="TimesNewRomanPSMT"/>
          <w:vertAlign w:val="subscript"/>
        </w:rPr>
        <w:t>ee</w:t>
      </w:r>
      <w:r w:rsidRPr="00F86858">
        <w:rPr>
          <w:rFonts w:ascii="Trebuchet MS" w:hAnsi="Trebuchet MS" w:cs="TimesNewRomanPSMT"/>
        </w:rPr>
        <w:t>)</w:t>
      </w:r>
      <w:r>
        <w:rPr>
          <w:rFonts w:ascii="Trebuchet MS" w:hAnsi="Trebuchet MS" w:cs="TimesNewRomanPSMT"/>
        </w:rPr>
        <w:t xml:space="preserve"> </w:t>
      </w:r>
    </w:p>
    <w:p w:rsidR="0083561F" w:rsidRDefault="0083561F" w:rsidP="00DD3215">
      <w:pPr>
        <w:ind w:left="1440"/>
        <w:rPr>
          <w:rFonts w:ascii="Trebuchet MS" w:hAnsi="Trebuchet MS" w:cs="Tunga"/>
          <w:noProof/>
        </w:rPr>
      </w:pPr>
      <w:r>
        <w:rPr>
          <w:rFonts w:ascii="Trebuchet MS" w:hAnsi="Trebuchet MS"/>
          <w:noProof/>
        </w:rPr>
        <w:t>Total_</w:t>
      </w:r>
      <w:r w:rsidRPr="00565195">
        <w:rPr>
          <w:rFonts w:ascii="Trebuchet MS" w:hAnsi="Trebuchet MS"/>
          <w:noProof/>
        </w:rPr>
        <w:t>kWh</w:t>
      </w:r>
      <w:r>
        <w:rPr>
          <w:rFonts w:ascii="Trebuchet MS" w:hAnsi="Trebuchet MS"/>
          <w:noProof/>
          <w:vertAlign w:val="subscript"/>
        </w:rPr>
        <w:t xml:space="preserve">heat </w:t>
      </w:r>
      <w:r>
        <w:rPr>
          <w:rFonts w:ascii="Trebuchet MS" w:hAnsi="Trebuchet MS"/>
          <w:noProof/>
        </w:rPr>
        <w:t>= (HeatLoadGasDHP * 293.1 * 3.412 / HSPFee)</w:t>
      </w:r>
    </w:p>
    <w:p w:rsidR="0083561F" w:rsidRDefault="0083561F" w:rsidP="0083561F">
      <w:pPr>
        <w:ind w:left="2160" w:hanging="720"/>
        <w:rPr>
          <w:rFonts w:ascii="Trebuchet MS" w:hAnsi="Trebuchet MS" w:cs="Tunga"/>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Default="0083561F" w:rsidP="0083561F">
      <w:pPr>
        <w:ind w:left="720"/>
        <w:rPr>
          <w:rFonts w:ascii="Trebuchet MS" w:hAnsi="Trebuchet MS" w:cs="Tunga"/>
          <w:i/>
          <w:noProof/>
        </w:rPr>
      </w:pPr>
    </w:p>
    <w:p w:rsidR="0083561F" w:rsidRPr="001C6F51" w:rsidRDefault="0083561F" w:rsidP="0083561F">
      <w:pPr>
        <w:rPr>
          <w:rFonts w:ascii="Trebuchet MS" w:hAnsi="Trebuchet MS" w:cs="Tunga"/>
          <w:i/>
          <w:noProof/>
        </w:rPr>
      </w:pPr>
      <w:r>
        <w:rPr>
          <w:rFonts w:ascii="Trebuchet MS" w:hAnsi="Trebuchet MS" w:cs="Tunga"/>
          <w:i/>
          <w:noProof/>
        </w:rPr>
        <w:tab/>
      </w:r>
      <w:r w:rsidRPr="001C6F51">
        <w:rPr>
          <w:rFonts w:ascii="Trebuchet MS" w:hAnsi="Trebuchet MS" w:cs="Tunga"/>
          <w:i/>
          <w:noProof/>
        </w:rPr>
        <w:t>Cool</w:t>
      </w:r>
      <w:r w:rsidR="002A43A1">
        <w:rPr>
          <w:rFonts w:ascii="Trebuchet MS" w:hAnsi="Trebuchet MS" w:cs="Tunga"/>
          <w:i/>
          <w:noProof/>
        </w:rPr>
        <w:t>ing</w:t>
      </w:r>
      <w:r w:rsidRPr="001C6F51">
        <w:rPr>
          <w:rFonts w:ascii="Trebuchet MS" w:hAnsi="Trebuchet MS" w:cs="Tunga"/>
          <w:i/>
          <w:noProof/>
        </w:rPr>
        <w:t>LoadDHP</w:t>
      </w:r>
      <w:r w:rsidRPr="001C6F51">
        <w:rPr>
          <w:rFonts w:ascii="Trebuchet MS" w:hAnsi="Trebuchet MS" w:cs="Tunga"/>
          <w:i/>
          <w:noProof/>
        </w:rPr>
        <w:tab/>
      </w:r>
    </w:p>
    <w:p w:rsidR="0083561F" w:rsidRPr="001C6F51" w:rsidRDefault="0083561F" w:rsidP="0083561F">
      <w:pPr>
        <w:rPr>
          <w:rFonts w:ascii="Trebuchet MS" w:hAnsi="Trebuchet MS" w:cs="Tunga"/>
          <w:i/>
          <w:noProof/>
        </w:rPr>
      </w:pPr>
      <w:r w:rsidRPr="001C6F51">
        <w:rPr>
          <w:rFonts w:ascii="Trebuchet MS" w:hAnsi="Trebuchet MS" w:cs="Tunga"/>
          <w:i/>
          <w:noProof/>
        </w:rPr>
        <w:tab/>
      </w:r>
      <w:r w:rsidRPr="001C6F51">
        <w:rPr>
          <w:rFonts w:ascii="Trebuchet MS" w:hAnsi="Trebuchet MS" w:cs="Tunga"/>
          <w:i/>
          <w:noProof/>
        </w:rPr>
        <w:tab/>
      </w:r>
      <w:r w:rsidRPr="001C6F51">
        <w:rPr>
          <w:rFonts w:ascii="Trebuchet MS" w:hAnsi="Trebuchet MS" w:cs="Tunga"/>
          <w:i/>
          <w:noProof/>
        </w:rPr>
        <w:tab/>
      </w:r>
      <w:r w:rsidRPr="001C6F51">
        <w:rPr>
          <w:rFonts w:ascii="Trebuchet MS" w:hAnsi="Trebuchet MS" w:cs="Tunga"/>
          <w:i/>
          <w:noProof/>
        </w:rPr>
        <w:tab/>
        <w:t>= Cooling load (kWh) that the DHP will now provide</w:t>
      </w:r>
    </w:p>
    <w:p w:rsidR="0083561F" w:rsidRPr="001C6F51" w:rsidRDefault="0083561F" w:rsidP="0083561F">
      <w:pPr>
        <w:rPr>
          <w:rFonts w:ascii="Trebuchet MS" w:hAnsi="Trebuchet MS" w:cs="Tunga"/>
          <w:i/>
          <w:noProof/>
        </w:rPr>
      </w:pPr>
    </w:p>
    <w:p w:rsidR="0083561F" w:rsidRPr="001C6F51" w:rsidRDefault="0083561F" w:rsidP="0083561F">
      <w:pPr>
        <w:rPr>
          <w:rFonts w:ascii="Trebuchet MS" w:hAnsi="Trebuchet MS" w:cs="Tunga"/>
          <w:i/>
          <w:noProof/>
        </w:rPr>
      </w:pPr>
      <w:r w:rsidRPr="001C6F51">
        <w:rPr>
          <w:rFonts w:ascii="Trebuchet MS" w:hAnsi="Trebuchet MS" w:cs="Tunga"/>
          <w:i/>
          <w:noProof/>
        </w:rPr>
        <w:tab/>
      </w:r>
      <w:r w:rsidRPr="001C6F51">
        <w:rPr>
          <w:rFonts w:ascii="Trebuchet MS" w:hAnsi="Trebuchet MS" w:cs="Tunga"/>
          <w:i/>
          <w:noProof/>
        </w:rPr>
        <w:tab/>
      </w:r>
      <w:r w:rsidRPr="001C6F51">
        <w:rPr>
          <w:rFonts w:ascii="Trebuchet MS" w:hAnsi="Trebuchet MS" w:cs="Tunga"/>
          <w:i/>
          <w:noProof/>
        </w:rPr>
        <w:tab/>
      </w:r>
      <w:r w:rsidRPr="001C6F51">
        <w:rPr>
          <w:rFonts w:ascii="Trebuchet MS" w:hAnsi="Trebuchet MS" w:cs="Tunga"/>
          <w:i/>
          <w:noProof/>
        </w:rPr>
        <w:tab/>
        <w:t>= Actual</w:t>
      </w:r>
    </w:p>
    <w:p w:rsidR="0083561F" w:rsidRPr="00C64858" w:rsidRDefault="0083561F" w:rsidP="0083561F">
      <w:pPr>
        <w:rPr>
          <w:rFonts w:ascii="Trebuchet MS" w:hAnsi="Trebuchet MS" w:cs="Tunga"/>
          <w:i/>
          <w:noProof/>
        </w:rPr>
      </w:pPr>
    </w:p>
    <w:p w:rsidR="0083561F" w:rsidRPr="00C64858" w:rsidRDefault="0083561F" w:rsidP="0083561F">
      <w:pPr>
        <w:ind w:left="2880" w:hanging="2160"/>
        <w:rPr>
          <w:rFonts w:ascii="Trebuchet MS" w:hAnsi="Trebuchet MS" w:cs="Tunga"/>
          <w:i/>
          <w:noProof/>
        </w:rPr>
      </w:pPr>
      <w:r w:rsidRPr="00C64858">
        <w:rPr>
          <w:rFonts w:ascii="Trebuchet MS" w:hAnsi="Trebuchet MS" w:cs="Tunga"/>
          <w:i/>
          <w:noProof/>
        </w:rPr>
        <w:t xml:space="preserve">SEERbase </w:t>
      </w:r>
      <w:r w:rsidRPr="00C64858">
        <w:rPr>
          <w:rFonts w:ascii="Trebuchet MS" w:hAnsi="Trebuchet MS" w:cs="Tunga"/>
          <w:i/>
          <w:noProof/>
        </w:rPr>
        <w:tab/>
        <w:t xml:space="preserve">= Efficiency in SEER of </w:t>
      </w:r>
      <w:r>
        <w:rPr>
          <w:rFonts w:ascii="Trebuchet MS" w:hAnsi="Trebuchet MS" w:cs="Tunga"/>
          <w:i/>
          <w:noProof/>
        </w:rPr>
        <w:t>existing</w:t>
      </w:r>
      <w:r w:rsidRPr="00C64858">
        <w:rPr>
          <w:rFonts w:ascii="Trebuchet MS" w:hAnsi="Trebuchet MS" w:cs="Tunga"/>
          <w:i/>
          <w:noProof/>
        </w:rPr>
        <w:t xml:space="preserve"> Air </w:t>
      </w:r>
      <w:r>
        <w:rPr>
          <w:rFonts w:ascii="Trebuchet MS" w:hAnsi="Trebuchet MS" w:cs="Tunga"/>
          <w:i/>
          <w:noProof/>
        </w:rPr>
        <w:t>Conditioner or baseline ductless heat p</w:t>
      </w:r>
      <w:r w:rsidRPr="00C64858">
        <w:rPr>
          <w:rFonts w:ascii="Trebuchet MS" w:hAnsi="Trebuchet MS" w:cs="Tunga"/>
          <w:i/>
          <w:noProof/>
        </w:rPr>
        <w:t xml:space="preserve">ump </w:t>
      </w:r>
      <w:r>
        <w:rPr>
          <w:rFonts w:ascii="Trebuchet MS" w:hAnsi="Trebuchet MS" w:cs="Tunga"/>
          <w:i/>
          <w:noProof/>
        </w:rPr>
        <w:t>(kBtu cooling/ kWh consumed)</w:t>
      </w:r>
    </w:p>
    <w:p w:rsidR="0083561F" w:rsidRDefault="0083561F" w:rsidP="0083561F">
      <w:pPr>
        <w:ind w:left="2160" w:firstLine="720"/>
        <w:rPr>
          <w:rFonts w:ascii="Trebuchet MS" w:hAnsi="Trebuchet MS" w:cs="Tunga"/>
          <w:i/>
          <w:noProof/>
        </w:rPr>
      </w:pPr>
    </w:p>
    <w:p w:rsidR="0083561F" w:rsidRDefault="0083561F" w:rsidP="0083561F">
      <w:pPr>
        <w:tabs>
          <w:tab w:val="left" w:pos="1440"/>
        </w:tabs>
        <w:ind w:left="2880" w:hanging="2160"/>
        <w:rPr>
          <w:rFonts w:ascii="Trebuchet MS" w:hAnsi="Trebuchet MS" w:cs="Tunga"/>
          <w:i/>
          <w:noProof/>
        </w:rPr>
      </w:pPr>
      <w:r>
        <w:rPr>
          <w:rFonts w:ascii="Trebuchet MS" w:hAnsi="Trebuchet MS" w:cs="Tunga"/>
          <w:i/>
          <w:noProof/>
        </w:rPr>
        <w:tab/>
        <w:t>Early Replacement</w:t>
      </w:r>
      <w:r>
        <w:rPr>
          <w:rFonts w:ascii="Trebuchet MS" w:hAnsi="Trebuchet MS" w:cs="Tunga"/>
          <w:i/>
          <w:noProof/>
        </w:rPr>
        <w:tab/>
      </w:r>
      <w:r w:rsidRPr="004C724B">
        <w:rPr>
          <w:rFonts w:ascii="Trebuchet MS" w:hAnsi="Trebuchet MS" w:cs="Tunga"/>
          <w:i/>
          <w:noProof/>
        </w:rPr>
        <w:t>= Use actual SEER rating where it is possible to measure or reasonably estimate. If unknown assume 10.0</w:t>
      </w:r>
      <w:r w:rsidRPr="004C724B">
        <w:rPr>
          <w:rFonts w:ascii="Trebuchet MS" w:hAnsi="Trebuchet MS" w:cs="Tunga"/>
          <w:i/>
          <w:vertAlign w:val="superscript"/>
        </w:rPr>
        <w:footnoteReference w:id="304"/>
      </w:r>
      <w:r>
        <w:rPr>
          <w:rFonts w:ascii="Trebuchet MS" w:hAnsi="Trebuchet MS" w:cs="Tunga"/>
          <w:i/>
          <w:noProof/>
        </w:rPr>
        <w:t xml:space="preserve"> </w:t>
      </w:r>
      <w:r>
        <w:rPr>
          <w:rFonts w:ascii="Trebuchet MS" w:hAnsi="Trebuchet MS" w:cs="Tunga"/>
          <w:i/>
          <w:noProof/>
        </w:rPr>
        <w:lastRenderedPageBreak/>
        <w:t>for Central AC or 8.5 for Room AC</w:t>
      </w:r>
      <w:r>
        <w:rPr>
          <w:rStyle w:val="FootnoteReference"/>
          <w:rFonts w:ascii="Trebuchet MS" w:hAnsi="Trebuchet MS"/>
          <w:i/>
          <w:noProof/>
        </w:rPr>
        <w:footnoteReference w:id="305"/>
      </w:r>
      <w:r w:rsidRPr="004C724B">
        <w:rPr>
          <w:rFonts w:ascii="Trebuchet MS" w:hAnsi="Trebuchet MS" w:cs="Tunga"/>
          <w:i/>
          <w:noProof/>
        </w:rPr>
        <w:t>.</w:t>
      </w:r>
      <w:r>
        <w:rPr>
          <w:rFonts w:ascii="Trebuchet MS" w:hAnsi="Trebuchet MS" w:cs="Tunga"/>
          <w:i/>
          <w:noProof/>
        </w:rPr>
        <w:t xml:space="preserve"> If no cooling exists </w:t>
      </w:r>
      <w:r w:rsidRPr="00143EEE">
        <w:rPr>
          <w:rFonts w:ascii="Trebuchet MS" w:hAnsi="Trebuchet MS" w:cs="Tunga"/>
          <w:i/>
          <w:noProof/>
        </w:rPr>
        <w:t xml:space="preserve">but the customer </w:t>
      </w:r>
      <w:r w:rsidRPr="00EF669C">
        <w:rPr>
          <w:rFonts w:ascii="Trebuchet MS" w:hAnsi="Trebuchet MS"/>
          <w:i/>
        </w:rPr>
        <w:t xml:space="preserve">is looking for a cooling solution, assume </w:t>
      </w:r>
      <w:r>
        <w:rPr>
          <w:rFonts w:ascii="Trebuchet MS" w:hAnsi="Trebuchet MS"/>
          <w:i/>
        </w:rPr>
        <w:t>14</w:t>
      </w:r>
      <w:r w:rsidRPr="00EF669C">
        <w:rPr>
          <w:rFonts w:ascii="Trebuchet MS" w:hAnsi="Trebuchet MS"/>
          <w:i/>
        </w:rPr>
        <w:t xml:space="preserve">.0. If no cooling exists </w:t>
      </w:r>
      <w:r w:rsidRPr="00143EEE">
        <w:rPr>
          <w:rFonts w:ascii="Trebuchet MS" w:hAnsi="Trebuchet MS" w:cs="Tunga"/>
          <w:i/>
          <w:noProof/>
        </w:rPr>
        <w:t xml:space="preserve">or was planned </w:t>
      </w:r>
      <w:r>
        <w:rPr>
          <w:rFonts w:ascii="Trebuchet MS" w:hAnsi="Trebuchet MS" w:cs="Tunga"/>
          <w:i/>
          <w:noProof/>
        </w:rPr>
        <w:t>at the home, make 1/SEER = 0 (resulting in a negative value i.e. increase in cooling load).</w:t>
      </w:r>
    </w:p>
    <w:p w:rsidR="0083561F" w:rsidRDefault="0083561F" w:rsidP="0083561F">
      <w:pPr>
        <w:ind w:left="2160" w:firstLine="720"/>
        <w:rPr>
          <w:rFonts w:ascii="Trebuchet MS" w:hAnsi="Trebuchet MS" w:cs="Tunga"/>
          <w:i/>
          <w:noProof/>
        </w:rPr>
      </w:pPr>
    </w:p>
    <w:p w:rsidR="0083561F" w:rsidRDefault="0083561F" w:rsidP="0083561F">
      <w:pPr>
        <w:ind w:left="720" w:firstLine="720"/>
        <w:rPr>
          <w:rFonts w:ascii="Trebuchet MS" w:hAnsi="Trebuchet MS" w:cs="Tunga"/>
          <w:i/>
          <w:noProof/>
        </w:rPr>
      </w:pPr>
      <w:r>
        <w:rPr>
          <w:rFonts w:ascii="Trebuchet MS" w:hAnsi="Trebuchet MS" w:cs="Tunga"/>
          <w:i/>
          <w:noProof/>
        </w:rPr>
        <w:t xml:space="preserve">Time of Sale / New Construction </w:t>
      </w:r>
      <w:r>
        <w:rPr>
          <w:rFonts w:ascii="Trebuchet MS" w:hAnsi="Trebuchet MS" w:cs="Tunga"/>
          <w:i/>
          <w:noProof/>
        </w:rPr>
        <w:tab/>
      </w:r>
      <w:r w:rsidRPr="00C64858">
        <w:rPr>
          <w:rFonts w:ascii="Trebuchet MS" w:hAnsi="Trebuchet MS" w:cs="Tunga"/>
          <w:i/>
          <w:noProof/>
        </w:rPr>
        <w:t>= 1</w:t>
      </w:r>
      <w:r>
        <w:rPr>
          <w:rFonts w:ascii="Trebuchet MS" w:hAnsi="Trebuchet MS" w:cs="Tunga"/>
          <w:i/>
          <w:noProof/>
        </w:rPr>
        <w:t>4.0</w:t>
      </w:r>
      <w:r w:rsidRPr="00C64858">
        <w:rPr>
          <w:rStyle w:val="FootnoteReference"/>
          <w:rFonts w:ascii="Trebuchet MS" w:hAnsi="Trebuchet MS" w:cs="Tunga"/>
          <w:i/>
          <w:noProof/>
        </w:rPr>
        <w:footnoteReference w:id="306"/>
      </w:r>
    </w:p>
    <w:p w:rsidR="0083561F" w:rsidRPr="00C64858" w:rsidRDefault="0083561F" w:rsidP="0083561F">
      <w:pPr>
        <w:ind w:left="2160" w:firstLine="720"/>
        <w:rPr>
          <w:rFonts w:ascii="Trebuchet MS" w:hAnsi="Trebuchet MS" w:cs="Tunga"/>
          <w:i/>
          <w:noProof/>
        </w:rPr>
      </w:pPr>
    </w:p>
    <w:p w:rsidR="0083561F" w:rsidRPr="00C64858" w:rsidRDefault="0083561F" w:rsidP="0083561F">
      <w:pPr>
        <w:ind w:left="2880" w:hanging="2160"/>
        <w:rPr>
          <w:rFonts w:ascii="Trebuchet MS" w:hAnsi="Trebuchet MS" w:cs="Tunga"/>
          <w:i/>
          <w:noProof/>
        </w:rPr>
      </w:pPr>
      <w:r w:rsidRPr="00C64858">
        <w:rPr>
          <w:rFonts w:ascii="Trebuchet MS" w:hAnsi="Trebuchet MS" w:cs="Tunga"/>
          <w:i/>
          <w:noProof/>
        </w:rPr>
        <w:t xml:space="preserve">SEERee </w:t>
      </w:r>
      <w:r w:rsidRPr="00C64858">
        <w:rPr>
          <w:rFonts w:ascii="Trebuchet MS" w:hAnsi="Trebuchet MS" w:cs="Tunga"/>
          <w:i/>
          <w:noProof/>
        </w:rPr>
        <w:tab/>
        <w:t xml:space="preserve">= Efficiency </w:t>
      </w:r>
      <w:r>
        <w:rPr>
          <w:rFonts w:ascii="Trebuchet MS" w:hAnsi="Trebuchet MS" w:cs="Tunga"/>
          <w:i/>
          <w:noProof/>
        </w:rPr>
        <w:t>i</w:t>
      </w:r>
      <w:r>
        <w:rPr>
          <w:rFonts w:ascii="Trebuchet MS" w:hAnsi="Trebuchet MS" w:cs="Tunga"/>
          <w:i/>
          <w:noProof/>
        </w:rPr>
        <w:tab/>
      </w:r>
      <w:r w:rsidRPr="00C64858">
        <w:rPr>
          <w:rFonts w:ascii="Trebuchet MS" w:hAnsi="Trebuchet MS" w:cs="Tunga"/>
          <w:i/>
          <w:noProof/>
        </w:rPr>
        <w:t xml:space="preserve">n SEER of efficient </w:t>
      </w:r>
      <w:r>
        <w:rPr>
          <w:rFonts w:ascii="Trebuchet MS" w:hAnsi="Trebuchet MS" w:cs="Tunga"/>
          <w:i/>
          <w:noProof/>
        </w:rPr>
        <w:t>ductless</w:t>
      </w:r>
      <w:r w:rsidRPr="00C64858">
        <w:rPr>
          <w:rFonts w:ascii="Trebuchet MS" w:hAnsi="Trebuchet MS" w:cs="Tunga"/>
          <w:i/>
          <w:noProof/>
        </w:rPr>
        <w:t xml:space="preserve"> </w:t>
      </w:r>
      <w:r>
        <w:rPr>
          <w:rFonts w:ascii="Trebuchet MS" w:hAnsi="Trebuchet MS" w:cs="Tunga"/>
          <w:i/>
          <w:noProof/>
        </w:rPr>
        <w:t>h</w:t>
      </w:r>
      <w:r w:rsidRPr="00C64858">
        <w:rPr>
          <w:rFonts w:ascii="Trebuchet MS" w:hAnsi="Trebuchet MS" w:cs="Tunga"/>
          <w:i/>
          <w:noProof/>
        </w:rPr>
        <w:t>eat</w:t>
      </w:r>
      <w:r>
        <w:rPr>
          <w:rFonts w:ascii="Trebuchet MS" w:hAnsi="Trebuchet MS" w:cs="Tunga"/>
          <w:i/>
          <w:noProof/>
        </w:rPr>
        <w:t xml:space="preserve"> p</w:t>
      </w:r>
      <w:r w:rsidRPr="00C64858">
        <w:rPr>
          <w:rFonts w:ascii="Trebuchet MS" w:hAnsi="Trebuchet MS" w:cs="Tunga"/>
          <w:i/>
          <w:noProof/>
        </w:rPr>
        <w:t>ump</w:t>
      </w:r>
    </w:p>
    <w:p w:rsidR="0083561F" w:rsidRDefault="0083561F" w:rsidP="0083561F">
      <w:pPr>
        <w:ind w:left="2160" w:firstLine="720"/>
        <w:rPr>
          <w:rFonts w:ascii="Trebuchet MS" w:hAnsi="Trebuchet MS" w:cs="Tunga"/>
          <w:i/>
          <w:noProof/>
        </w:rPr>
      </w:pPr>
      <w:r w:rsidRPr="00C64858">
        <w:rPr>
          <w:rFonts w:ascii="Trebuchet MS" w:hAnsi="Trebuchet MS" w:cs="Tunga"/>
          <w:i/>
          <w:noProof/>
        </w:rPr>
        <w:t>= Actual</w:t>
      </w:r>
      <w:r>
        <w:rPr>
          <w:rFonts w:ascii="Trebuchet MS" w:hAnsi="Trebuchet MS" w:cs="Tunga"/>
          <w:i/>
          <w:noProof/>
        </w:rPr>
        <w:t xml:space="preserve"> (kBtu cooling/ kWh consumed)</w:t>
      </w:r>
    </w:p>
    <w:p w:rsidR="0083561F" w:rsidRPr="00C64858" w:rsidRDefault="0083561F" w:rsidP="0083561F">
      <w:pPr>
        <w:ind w:left="2160" w:firstLine="720"/>
        <w:rPr>
          <w:rFonts w:ascii="Trebuchet MS" w:hAnsi="Trebuchet MS" w:cs="Tunga"/>
          <w:i/>
          <w:noProof/>
        </w:rPr>
      </w:pPr>
    </w:p>
    <w:p w:rsidR="0083561F" w:rsidRPr="001C6F51" w:rsidRDefault="0083561F" w:rsidP="0083561F">
      <w:pPr>
        <w:ind w:left="2880" w:hanging="2160"/>
        <w:rPr>
          <w:rFonts w:ascii="Trebuchet MS" w:hAnsi="Trebuchet MS" w:cs="Tunga"/>
          <w:i/>
          <w:noProof/>
        </w:rPr>
      </w:pPr>
      <w:r w:rsidRPr="001C6F51">
        <w:rPr>
          <w:rFonts w:ascii="Trebuchet MS" w:hAnsi="Trebuchet MS" w:cs="Tunga"/>
          <w:i/>
          <w:noProof/>
        </w:rPr>
        <w:t>HeatLoadElectricDHP</w:t>
      </w:r>
    </w:p>
    <w:p w:rsidR="0083561F" w:rsidRPr="001C6F51" w:rsidRDefault="0083561F" w:rsidP="0083561F">
      <w:pPr>
        <w:ind w:left="2160" w:firstLine="720"/>
        <w:rPr>
          <w:rFonts w:ascii="Trebuchet MS" w:hAnsi="Trebuchet MS" w:cs="Tunga"/>
          <w:i/>
          <w:noProof/>
        </w:rPr>
      </w:pPr>
      <w:r w:rsidRPr="001C6F51">
        <w:rPr>
          <w:rFonts w:ascii="Trebuchet MS" w:hAnsi="Trebuchet MS" w:cs="Tunga"/>
          <w:i/>
          <w:noProof/>
        </w:rPr>
        <w:t>= Heating load (kWh) that the DHP will now provide</w:t>
      </w:r>
    </w:p>
    <w:p w:rsidR="0083561F" w:rsidRPr="001C6F51" w:rsidRDefault="0083561F" w:rsidP="0083561F">
      <w:pPr>
        <w:rPr>
          <w:rFonts w:ascii="Trebuchet MS" w:hAnsi="Trebuchet MS" w:cs="Tunga"/>
          <w:i/>
          <w:noProof/>
        </w:rPr>
      </w:pPr>
    </w:p>
    <w:p w:rsidR="0083561F" w:rsidRPr="001C6F51" w:rsidRDefault="0083561F" w:rsidP="0083561F">
      <w:pPr>
        <w:rPr>
          <w:rFonts w:ascii="Trebuchet MS" w:hAnsi="Trebuchet MS" w:cs="Tunga"/>
          <w:i/>
          <w:noProof/>
        </w:rPr>
      </w:pPr>
      <w:r w:rsidRPr="001C6F51">
        <w:rPr>
          <w:rFonts w:ascii="Trebuchet MS" w:hAnsi="Trebuchet MS" w:cs="Tunga"/>
          <w:i/>
          <w:noProof/>
        </w:rPr>
        <w:tab/>
      </w:r>
      <w:r w:rsidRPr="001C6F51">
        <w:rPr>
          <w:rFonts w:ascii="Trebuchet MS" w:hAnsi="Trebuchet MS" w:cs="Tunga"/>
          <w:i/>
          <w:noProof/>
        </w:rPr>
        <w:tab/>
      </w:r>
      <w:r w:rsidRPr="001C6F51">
        <w:rPr>
          <w:rFonts w:ascii="Trebuchet MS" w:hAnsi="Trebuchet MS" w:cs="Tunga"/>
          <w:i/>
          <w:noProof/>
        </w:rPr>
        <w:tab/>
      </w:r>
      <w:r w:rsidRPr="001C6F51">
        <w:rPr>
          <w:rFonts w:ascii="Trebuchet MS" w:hAnsi="Trebuchet MS" w:cs="Tunga"/>
          <w:i/>
          <w:noProof/>
        </w:rPr>
        <w:tab/>
        <w:t>= Actual</w:t>
      </w:r>
      <w:r w:rsidRPr="001C6F51">
        <w:rPr>
          <w:rStyle w:val="FootnoteReference"/>
          <w:rFonts w:ascii="Trebuchet MS" w:hAnsi="Trebuchet MS"/>
          <w:i/>
          <w:noProof/>
        </w:rPr>
        <w:footnoteReference w:id="307"/>
      </w:r>
    </w:p>
    <w:p w:rsidR="0083561F" w:rsidRPr="001C6F51" w:rsidRDefault="0083561F" w:rsidP="0083561F">
      <w:pPr>
        <w:ind w:left="2880" w:hanging="2160"/>
        <w:rPr>
          <w:rFonts w:ascii="Trebuchet MS" w:hAnsi="Trebuchet MS" w:cs="Tunga"/>
          <w:i/>
          <w:noProof/>
        </w:rPr>
      </w:pPr>
    </w:p>
    <w:p w:rsidR="0083561F" w:rsidRDefault="0083561F" w:rsidP="00DD3215">
      <w:pPr>
        <w:ind w:left="2880" w:hanging="2160"/>
        <w:rPr>
          <w:rFonts w:ascii="Trebuchet MS" w:hAnsi="Trebuchet MS" w:cs="TimesNewRomanPSMT"/>
          <w:i/>
        </w:rPr>
      </w:pPr>
      <w:r>
        <w:rPr>
          <w:rFonts w:ascii="Trebuchet MS" w:hAnsi="Trebuchet MS" w:cs="TimesNewRomanPSMT"/>
          <w:i/>
        </w:rPr>
        <w:t>DL</w:t>
      </w:r>
      <w:r>
        <w:rPr>
          <w:rFonts w:ascii="Trebuchet MS" w:hAnsi="Trebuchet MS" w:cs="TimesNewRomanPSMT"/>
          <w:i/>
          <w:vertAlign w:val="subscript"/>
        </w:rPr>
        <w:t xml:space="preserve">cool </w:t>
      </w:r>
      <w:r>
        <w:rPr>
          <w:rFonts w:ascii="Trebuchet MS" w:hAnsi="Trebuchet MS" w:cs="TimesNewRomanPSMT"/>
          <w:i/>
        </w:rPr>
        <w:tab/>
        <w:t>= 1 if duct leakage applies based on baseline cooling equipment (0 otherwise)</w:t>
      </w:r>
    </w:p>
    <w:p w:rsidR="0083561F" w:rsidRDefault="0083561F" w:rsidP="0083561F">
      <w:pPr>
        <w:ind w:left="2880" w:hanging="2250"/>
        <w:rPr>
          <w:rFonts w:ascii="Trebuchet MS" w:hAnsi="Trebuchet MS" w:cs="TimesNewRomanPSMT"/>
          <w:i/>
        </w:rPr>
      </w:pPr>
    </w:p>
    <w:p w:rsidR="0083561F" w:rsidRDefault="0083561F" w:rsidP="00DD3215">
      <w:pPr>
        <w:ind w:left="2880" w:hanging="2160"/>
        <w:rPr>
          <w:rFonts w:ascii="Trebuchet MS" w:hAnsi="Trebuchet MS" w:cs="TimesNewRomanPSMT"/>
          <w:i/>
        </w:rPr>
      </w:pPr>
      <w:r>
        <w:rPr>
          <w:rFonts w:ascii="Trebuchet MS" w:hAnsi="Trebuchet MS" w:cs="TimesNewRomanPSMT"/>
          <w:i/>
        </w:rPr>
        <w:t>DL</w:t>
      </w:r>
      <w:r>
        <w:rPr>
          <w:rFonts w:ascii="Trebuchet MS" w:hAnsi="Trebuchet MS" w:cs="TimesNewRomanPSMT"/>
          <w:i/>
          <w:vertAlign w:val="subscript"/>
        </w:rPr>
        <w:t xml:space="preserve">heat </w:t>
      </w:r>
      <w:r>
        <w:rPr>
          <w:rFonts w:ascii="Trebuchet MS" w:hAnsi="Trebuchet MS" w:cs="TimesNewRomanPSMT"/>
          <w:i/>
        </w:rPr>
        <w:t xml:space="preserve">             </w:t>
      </w:r>
      <w:r>
        <w:rPr>
          <w:rFonts w:ascii="Trebuchet MS" w:hAnsi="Trebuchet MS" w:cs="TimesNewRomanPSMT"/>
          <w:i/>
        </w:rPr>
        <w:tab/>
        <w:t>= 1 if duct leakage applies based on baseline heating equipment (0 otherwise)</w:t>
      </w:r>
    </w:p>
    <w:p w:rsidR="0083561F" w:rsidRDefault="0083561F" w:rsidP="00DD3215">
      <w:pPr>
        <w:ind w:left="2880" w:hanging="2160"/>
        <w:rPr>
          <w:rFonts w:ascii="Trebuchet MS" w:hAnsi="Trebuchet MS" w:cs="TimesNewRomanPSMT"/>
          <w:i/>
        </w:rPr>
      </w:pPr>
    </w:p>
    <w:p w:rsidR="0083561F" w:rsidRDefault="0083561F" w:rsidP="0083561F">
      <w:pPr>
        <w:rPr>
          <w:rFonts w:ascii="Trebuchet MS" w:hAnsi="Trebuchet MS"/>
          <w:noProof/>
        </w:rPr>
      </w:pPr>
      <w:r>
        <w:rPr>
          <w:rFonts w:ascii="Trebuchet MS" w:hAnsi="Trebuchet MS" w:cs="TimesNewRomanPSMT"/>
          <w:i/>
        </w:rPr>
        <w:tab/>
      </w:r>
      <w:r w:rsidRPr="00565195">
        <w:rPr>
          <w:rFonts w:ascii="Trebuchet MS" w:hAnsi="Trebuchet MS"/>
          <w:noProof/>
        </w:rPr>
        <w:t>Δ</w:t>
      </w:r>
      <w:r>
        <w:rPr>
          <w:rFonts w:ascii="Trebuchet MS" w:hAnsi="Trebuchet MS"/>
          <w:noProof/>
        </w:rPr>
        <w:t>DL</w:t>
      </w:r>
      <w:r w:rsidRPr="001705ED">
        <w:rPr>
          <w:rFonts w:ascii="Trebuchet MS" w:hAnsi="Trebuchet MS"/>
          <w:noProof/>
          <w:vertAlign w:val="subscript"/>
        </w:rPr>
        <w:t>impr</w:t>
      </w:r>
      <w:r>
        <w:rPr>
          <w:rFonts w:ascii="Trebuchet MS" w:hAnsi="Trebuchet MS"/>
          <w:noProof/>
          <w:vertAlign w:val="subscript"/>
        </w:rPr>
        <w:tab/>
      </w:r>
      <w:r>
        <w:rPr>
          <w:rFonts w:ascii="Trebuchet MS" w:hAnsi="Trebuchet MS"/>
          <w:noProof/>
          <w:vertAlign w:val="subscript"/>
        </w:rPr>
        <w:tab/>
      </w:r>
      <w:r>
        <w:rPr>
          <w:rFonts w:ascii="Trebuchet MS" w:hAnsi="Trebuchet MS"/>
          <w:noProof/>
        </w:rPr>
        <w:t>= Duct loss improvement factor, 0.15</w:t>
      </w:r>
    </w:p>
    <w:p w:rsidR="0083561F" w:rsidRDefault="0083561F" w:rsidP="0083561F">
      <w:pPr>
        <w:ind w:left="2880" w:hanging="2160"/>
        <w:rPr>
          <w:rFonts w:ascii="Trebuchet MS" w:hAnsi="Trebuchet MS" w:cs="Tunga"/>
          <w:i/>
          <w:noProof/>
        </w:rPr>
      </w:pPr>
    </w:p>
    <w:p w:rsidR="0083561F" w:rsidRPr="001C6F51" w:rsidRDefault="0083561F" w:rsidP="0083561F">
      <w:pPr>
        <w:ind w:left="2880" w:hanging="2160"/>
        <w:rPr>
          <w:rFonts w:ascii="Trebuchet MS" w:hAnsi="Trebuchet MS" w:cs="Tunga"/>
          <w:i/>
          <w:noProof/>
        </w:rPr>
      </w:pPr>
      <w:r w:rsidRPr="001C6F51">
        <w:rPr>
          <w:rFonts w:ascii="Trebuchet MS" w:hAnsi="Trebuchet MS" w:cs="Tunga"/>
          <w:i/>
          <w:noProof/>
        </w:rPr>
        <w:t>3.412</w:t>
      </w:r>
      <w:r w:rsidRPr="001C6F51">
        <w:rPr>
          <w:rFonts w:ascii="Trebuchet MS" w:hAnsi="Trebuchet MS" w:cs="Tunga"/>
          <w:i/>
          <w:noProof/>
        </w:rPr>
        <w:tab/>
        <w:t>= Converts 1/HSPF to 1/COP</w:t>
      </w:r>
    </w:p>
    <w:p w:rsidR="0083561F" w:rsidRDefault="0083561F" w:rsidP="0083561F">
      <w:pPr>
        <w:ind w:left="2880" w:hanging="2160"/>
        <w:rPr>
          <w:rFonts w:ascii="Trebuchet MS" w:hAnsi="Trebuchet MS" w:cs="Tunga"/>
          <w:i/>
          <w:noProof/>
        </w:rPr>
      </w:pPr>
    </w:p>
    <w:p w:rsidR="0083561F" w:rsidRDefault="0083561F" w:rsidP="0083561F">
      <w:pPr>
        <w:ind w:left="2880" w:hanging="2160"/>
        <w:rPr>
          <w:rFonts w:ascii="Trebuchet MS" w:hAnsi="Trebuchet MS" w:cs="Tunga"/>
          <w:i/>
          <w:noProof/>
        </w:rPr>
      </w:pPr>
      <w:r w:rsidRPr="00C64858">
        <w:rPr>
          <w:rFonts w:ascii="Trebuchet MS" w:hAnsi="Trebuchet MS" w:cs="Tunga"/>
          <w:i/>
          <w:noProof/>
        </w:rPr>
        <w:t xml:space="preserve">HSPFbase </w:t>
      </w:r>
      <w:r w:rsidRPr="00C64858">
        <w:rPr>
          <w:rFonts w:ascii="Trebuchet MS" w:hAnsi="Trebuchet MS" w:cs="Tunga"/>
          <w:i/>
          <w:noProof/>
        </w:rPr>
        <w:tab/>
        <w:t xml:space="preserve">= Heating Seasonal Performance Factor of </w:t>
      </w:r>
      <w:r>
        <w:rPr>
          <w:rFonts w:ascii="Trebuchet MS" w:hAnsi="Trebuchet MS" w:cs="Tunga"/>
          <w:i/>
          <w:noProof/>
        </w:rPr>
        <w:t>existing system or baseline ductless heat p</w:t>
      </w:r>
      <w:r w:rsidRPr="00C64858">
        <w:rPr>
          <w:rFonts w:ascii="Trebuchet MS" w:hAnsi="Trebuchet MS" w:cs="Tunga"/>
          <w:i/>
          <w:noProof/>
        </w:rPr>
        <w:t>ump</w:t>
      </w:r>
      <w:r>
        <w:rPr>
          <w:rFonts w:ascii="Trebuchet MS" w:hAnsi="Trebuchet MS" w:cs="Tunga"/>
          <w:i/>
          <w:noProof/>
        </w:rPr>
        <w:t xml:space="preserve"> for new construction</w:t>
      </w:r>
    </w:p>
    <w:p w:rsidR="0083561F" w:rsidRDefault="0083561F" w:rsidP="0083561F">
      <w:pPr>
        <w:ind w:left="2880" w:hanging="2160"/>
        <w:rPr>
          <w:rFonts w:ascii="Trebuchet MS" w:hAnsi="Trebuchet MS" w:cs="Tunga"/>
          <w:i/>
          <w:noProof/>
        </w:rPr>
      </w:pPr>
    </w:p>
    <w:p w:rsidR="0083561F" w:rsidRDefault="0083561F" w:rsidP="0083561F">
      <w:pPr>
        <w:ind w:left="2880" w:hanging="720"/>
        <w:rPr>
          <w:rFonts w:ascii="Trebuchet MS" w:hAnsi="Trebuchet MS" w:cs="Tunga"/>
          <w:i/>
          <w:noProof/>
        </w:rPr>
      </w:pPr>
      <w:r>
        <w:rPr>
          <w:rFonts w:ascii="Trebuchet MS" w:hAnsi="Trebuchet MS" w:cs="Tunga"/>
          <w:i/>
          <w:noProof/>
        </w:rPr>
        <w:t>Early Replacement</w:t>
      </w:r>
      <w:r>
        <w:rPr>
          <w:rFonts w:ascii="Trebuchet MS" w:hAnsi="Trebuchet MS" w:cs="Tunga"/>
          <w:i/>
          <w:noProof/>
        </w:rPr>
        <w:tab/>
        <w:t xml:space="preserve">= </w:t>
      </w:r>
      <w:r w:rsidRPr="00290AD0">
        <w:rPr>
          <w:rFonts w:ascii="Trebuchet MS" w:hAnsi="Trebuchet MS" w:cs="Tunga"/>
          <w:i/>
          <w:noProof/>
        </w:rPr>
        <w:t xml:space="preserve">Use actual </w:t>
      </w:r>
      <w:r>
        <w:rPr>
          <w:rFonts w:ascii="Trebuchet MS" w:hAnsi="Trebuchet MS" w:cs="Tunga"/>
          <w:i/>
          <w:noProof/>
        </w:rPr>
        <w:t>HSPF</w:t>
      </w:r>
      <w:r w:rsidRPr="00290AD0">
        <w:rPr>
          <w:rFonts w:ascii="Trebuchet MS" w:hAnsi="Trebuchet MS" w:cs="Tunga"/>
          <w:i/>
          <w:noProof/>
        </w:rPr>
        <w:t xml:space="preserve"> rating where it is possible to measure or reasonably estimate. </w:t>
      </w:r>
    </w:p>
    <w:p w:rsidR="0083561F" w:rsidRDefault="0083561F" w:rsidP="0083561F">
      <w:pPr>
        <w:ind w:left="2880"/>
        <w:rPr>
          <w:rFonts w:ascii="Trebuchet MS" w:hAnsi="Trebuchet MS" w:cs="Calibri"/>
          <w:noProof/>
        </w:rPr>
      </w:pPr>
      <w:r w:rsidRPr="00290AD0">
        <w:rPr>
          <w:rFonts w:ascii="Trebuchet MS" w:hAnsi="Trebuchet MS" w:cs="Tunga"/>
          <w:i/>
          <w:noProof/>
        </w:rPr>
        <w:t>If unknown</w:t>
      </w:r>
      <w:r>
        <w:rPr>
          <w:rFonts w:ascii="Trebuchet MS" w:hAnsi="Trebuchet MS" w:cs="Tunga"/>
          <w:i/>
          <w:noProof/>
        </w:rPr>
        <w:t xml:space="preserve"> assume 3.412</w:t>
      </w:r>
      <w:r>
        <w:rPr>
          <w:rStyle w:val="FootnoteReference"/>
          <w:rFonts w:ascii="Trebuchet MS" w:hAnsi="Trebuchet MS"/>
          <w:i/>
          <w:noProof/>
        </w:rPr>
        <w:footnoteReference w:id="308"/>
      </w:r>
      <w:r>
        <w:rPr>
          <w:rFonts w:ascii="Trebuchet MS" w:hAnsi="Trebuchet MS" w:cs="Tunga"/>
          <w:i/>
          <w:noProof/>
        </w:rPr>
        <w:t xml:space="preserve"> for </w:t>
      </w:r>
      <w:r w:rsidRPr="00674F96">
        <w:rPr>
          <w:rFonts w:ascii="Trebuchet MS" w:hAnsi="Trebuchet MS" w:cs="Tunga"/>
          <w:i/>
          <w:noProof/>
        </w:rPr>
        <w:t xml:space="preserve">resistance heat, </w:t>
      </w:r>
      <w:r w:rsidRPr="00674F96">
        <w:rPr>
          <w:rFonts w:ascii="Trebuchet MS" w:hAnsi="Trebuchet MS" w:cs="Calibri"/>
          <w:noProof/>
        </w:rPr>
        <w:t>5.</w:t>
      </w:r>
      <w:r>
        <w:rPr>
          <w:rFonts w:ascii="Trebuchet MS" w:hAnsi="Trebuchet MS" w:cs="Calibri"/>
          <w:noProof/>
        </w:rPr>
        <w:t>96</w:t>
      </w:r>
      <w:r w:rsidRPr="00674F96">
        <w:rPr>
          <w:rFonts w:ascii="Trebuchet MS" w:hAnsi="Trebuchet MS" w:cs="Calibri"/>
          <w:b/>
          <w:noProof/>
          <w:vertAlign w:val="superscript"/>
        </w:rPr>
        <w:footnoteReference w:id="309"/>
      </w:r>
      <w:r w:rsidRPr="00674F96">
        <w:rPr>
          <w:rFonts w:ascii="Trebuchet MS" w:hAnsi="Trebuchet MS" w:cs="Calibri"/>
          <w:noProof/>
        </w:rPr>
        <w:t xml:space="preserve"> for ASHP</w:t>
      </w:r>
      <w:r>
        <w:rPr>
          <w:rFonts w:ascii="Trebuchet MS" w:hAnsi="Trebuchet MS" w:cs="Calibri"/>
          <w:noProof/>
        </w:rPr>
        <w:t xml:space="preserve">. </w:t>
      </w:r>
    </w:p>
    <w:p w:rsidR="0083561F" w:rsidRPr="00C64858" w:rsidRDefault="0083561F" w:rsidP="0083561F">
      <w:pPr>
        <w:ind w:left="2880" w:hanging="720"/>
        <w:rPr>
          <w:rFonts w:ascii="Trebuchet MS" w:hAnsi="Trebuchet MS" w:cs="Tunga"/>
          <w:i/>
          <w:noProof/>
        </w:rPr>
      </w:pPr>
    </w:p>
    <w:p w:rsidR="0083561F" w:rsidRDefault="0083561F" w:rsidP="0083561F">
      <w:pPr>
        <w:ind w:left="2880" w:hanging="720"/>
        <w:rPr>
          <w:rFonts w:ascii="Trebuchet MS" w:hAnsi="Trebuchet MS" w:cs="Tunga"/>
          <w:i/>
          <w:noProof/>
        </w:rPr>
      </w:pPr>
      <w:r>
        <w:rPr>
          <w:rFonts w:ascii="Trebuchet MS" w:hAnsi="Trebuchet MS" w:cs="Tunga"/>
          <w:i/>
          <w:noProof/>
        </w:rPr>
        <w:t xml:space="preserve">Time of Sale / New Construction </w:t>
      </w:r>
      <w:r>
        <w:rPr>
          <w:rFonts w:ascii="Trebuchet MS" w:hAnsi="Trebuchet MS" w:cs="Tunga"/>
          <w:i/>
          <w:noProof/>
        </w:rPr>
        <w:tab/>
      </w:r>
      <w:r w:rsidRPr="00C64858">
        <w:rPr>
          <w:rFonts w:ascii="Trebuchet MS" w:hAnsi="Trebuchet MS" w:cs="Tunga"/>
          <w:i/>
          <w:noProof/>
        </w:rPr>
        <w:t xml:space="preserve">= </w:t>
      </w:r>
      <w:r>
        <w:rPr>
          <w:rFonts w:ascii="Trebuchet MS" w:hAnsi="Trebuchet MS" w:cs="Tunga"/>
          <w:i/>
          <w:noProof/>
        </w:rPr>
        <w:t>8.2</w:t>
      </w:r>
      <w:r w:rsidRPr="00C64858">
        <w:rPr>
          <w:rFonts w:ascii="Trebuchet MS" w:hAnsi="Trebuchet MS" w:cs="Tunga"/>
          <w:i/>
          <w:noProof/>
        </w:rPr>
        <w:t xml:space="preserve"> </w:t>
      </w:r>
      <w:r w:rsidRPr="00C64858">
        <w:rPr>
          <w:rStyle w:val="FootnoteReference"/>
          <w:rFonts w:ascii="Trebuchet MS" w:hAnsi="Trebuchet MS" w:cs="Tunga"/>
          <w:i/>
          <w:noProof/>
        </w:rPr>
        <w:footnoteReference w:id="310"/>
      </w:r>
    </w:p>
    <w:p w:rsidR="0083561F" w:rsidRPr="00C64858" w:rsidRDefault="0083561F" w:rsidP="0083561F">
      <w:pPr>
        <w:ind w:left="2160" w:firstLine="720"/>
        <w:rPr>
          <w:rFonts w:ascii="Trebuchet MS" w:hAnsi="Trebuchet MS" w:cs="Tunga"/>
          <w:i/>
          <w:noProof/>
        </w:rPr>
      </w:pPr>
    </w:p>
    <w:p w:rsidR="0083561F" w:rsidRPr="00C64858" w:rsidRDefault="0083561F" w:rsidP="0083561F">
      <w:pPr>
        <w:ind w:left="2880" w:hanging="2160"/>
        <w:rPr>
          <w:rFonts w:ascii="Trebuchet MS" w:hAnsi="Trebuchet MS" w:cs="Tunga"/>
          <w:i/>
          <w:noProof/>
        </w:rPr>
      </w:pPr>
      <w:r w:rsidRPr="00C64858">
        <w:rPr>
          <w:rFonts w:ascii="Trebuchet MS" w:hAnsi="Trebuchet MS" w:cs="Tunga"/>
          <w:i/>
          <w:noProof/>
        </w:rPr>
        <w:t xml:space="preserve">HSPFee </w:t>
      </w:r>
      <w:r w:rsidRPr="00C64858">
        <w:rPr>
          <w:rFonts w:ascii="Trebuchet MS" w:hAnsi="Trebuchet MS" w:cs="Tunga"/>
          <w:i/>
          <w:noProof/>
        </w:rPr>
        <w:tab/>
        <w:t xml:space="preserve">= Heating Seasonal Performance Factor of </w:t>
      </w:r>
      <w:r>
        <w:rPr>
          <w:rFonts w:ascii="Trebuchet MS" w:hAnsi="Trebuchet MS" w:cs="Tunga"/>
          <w:i/>
          <w:noProof/>
        </w:rPr>
        <w:t>ENERGY STAR ductless heat p</w:t>
      </w:r>
      <w:r w:rsidRPr="00C64858">
        <w:rPr>
          <w:rFonts w:ascii="Trebuchet MS" w:hAnsi="Trebuchet MS" w:cs="Tunga"/>
          <w:i/>
          <w:noProof/>
        </w:rPr>
        <w:t>ump</w:t>
      </w:r>
      <w:r>
        <w:rPr>
          <w:rStyle w:val="FootnoteReference"/>
          <w:rFonts w:ascii="Trebuchet MS" w:hAnsi="Trebuchet MS"/>
          <w:i/>
          <w:noProof/>
        </w:rPr>
        <w:footnoteReference w:id="311"/>
      </w:r>
    </w:p>
    <w:p w:rsidR="0083561F" w:rsidRPr="00C64858" w:rsidRDefault="0083561F" w:rsidP="0083561F">
      <w:pPr>
        <w:ind w:left="2160" w:firstLine="720"/>
        <w:rPr>
          <w:rFonts w:ascii="Trebuchet MS" w:hAnsi="Trebuchet MS" w:cs="Tunga"/>
          <w:i/>
        </w:rPr>
      </w:pPr>
      <w:r w:rsidRPr="00C64858">
        <w:rPr>
          <w:rFonts w:ascii="Trebuchet MS" w:hAnsi="Trebuchet MS" w:cs="Tunga"/>
          <w:i/>
          <w:noProof/>
        </w:rPr>
        <w:t>= Actual</w:t>
      </w:r>
    </w:p>
    <w:p w:rsidR="0083561F" w:rsidRDefault="0083561F" w:rsidP="0083561F">
      <w:pPr>
        <w:ind w:left="720"/>
        <w:rPr>
          <w:rFonts w:ascii="Trebuchet MS" w:hAnsi="Trebuchet MS" w:cs="Tunga"/>
        </w:rPr>
      </w:pPr>
    </w:p>
    <w:p w:rsidR="0083561F" w:rsidRPr="00EE4C24" w:rsidRDefault="0083561F" w:rsidP="0083561F">
      <w:pPr>
        <w:ind w:left="2880" w:hanging="2160"/>
        <w:rPr>
          <w:rFonts w:ascii="Trebuchet MS" w:hAnsi="Trebuchet MS" w:cs="Tunga"/>
          <w:i/>
          <w:noProof/>
        </w:rPr>
      </w:pPr>
      <w:r w:rsidRPr="00EE4C24">
        <w:rPr>
          <w:rFonts w:ascii="Trebuchet MS" w:hAnsi="Trebuchet MS" w:cs="Tunga"/>
          <w:i/>
          <w:noProof/>
        </w:rPr>
        <w:t>HeatLoadGasDHP</w:t>
      </w:r>
      <w:r w:rsidRPr="00EE4C24">
        <w:rPr>
          <w:rFonts w:ascii="Trebuchet MS" w:hAnsi="Trebuchet MS" w:cs="Tunga"/>
          <w:i/>
          <w:noProof/>
        </w:rPr>
        <w:tab/>
        <w:t>= Heating load (MMBtu) that the DHP will now provide</w:t>
      </w:r>
    </w:p>
    <w:p w:rsidR="0083561F" w:rsidRPr="00EE4C24" w:rsidRDefault="0083561F" w:rsidP="0083561F">
      <w:pPr>
        <w:rPr>
          <w:rFonts w:ascii="Trebuchet MS" w:hAnsi="Trebuchet MS" w:cs="Tunga"/>
          <w:i/>
          <w:noProof/>
        </w:rPr>
      </w:pPr>
    </w:p>
    <w:p w:rsidR="0083561F" w:rsidRPr="00EE4C24" w:rsidRDefault="0083561F" w:rsidP="0083561F">
      <w:pPr>
        <w:rPr>
          <w:rFonts w:ascii="Trebuchet MS" w:hAnsi="Trebuchet MS" w:cs="Tunga"/>
          <w:i/>
          <w:noProof/>
        </w:rPr>
      </w:pPr>
      <w:r w:rsidRPr="00EE4C24">
        <w:rPr>
          <w:rFonts w:ascii="Trebuchet MS" w:hAnsi="Trebuchet MS" w:cs="Tunga"/>
          <w:i/>
          <w:noProof/>
        </w:rPr>
        <w:tab/>
      </w:r>
      <w:r w:rsidRPr="00EE4C24">
        <w:rPr>
          <w:rFonts w:ascii="Trebuchet MS" w:hAnsi="Trebuchet MS" w:cs="Tunga"/>
          <w:i/>
          <w:noProof/>
        </w:rPr>
        <w:tab/>
      </w:r>
      <w:r w:rsidRPr="00EE4C24">
        <w:rPr>
          <w:rFonts w:ascii="Trebuchet MS" w:hAnsi="Trebuchet MS" w:cs="Tunga"/>
          <w:i/>
          <w:noProof/>
        </w:rPr>
        <w:tab/>
      </w:r>
      <w:r w:rsidRPr="00EE4C24">
        <w:rPr>
          <w:rFonts w:ascii="Trebuchet MS" w:hAnsi="Trebuchet MS" w:cs="Tunga"/>
          <w:i/>
          <w:noProof/>
        </w:rPr>
        <w:tab/>
        <w:t>= Actual</w:t>
      </w:r>
      <w:r w:rsidRPr="00EE4C24">
        <w:rPr>
          <w:rStyle w:val="FootnoteReference"/>
          <w:rFonts w:ascii="Trebuchet MS" w:hAnsi="Trebuchet MS"/>
          <w:i/>
          <w:noProof/>
        </w:rPr>
        <w:footnoteReference w:id="312"/>
      </w:r>
    </w:p>
    <w:p w:rsidR="0083561F" w:rsidRDefault="0083561F" w:rsidP="0083561F">
      <w:pPr>
        <w:rPr>
          <w:rFonts w:ascii="Trebuchet MS" w:hAnsi="Trebuchet MS" w:cs="Tunga"/>
          <w:i/>
          <w:noProof/>
        </w:rPr>
      </w:pPr>
    </w:p>
    <w:p w:rsidR="0083561F" w:rsidRDefault="0083561F" w:rsidP="0083561F">
      <w:pPr>
        <w:ind w:left="720"/>
        <w:rPr>
          <w:rFonts w:ascii="Trebuchet MS" w:hAnsi="Trebuchet MS" w:cs="Tunga"/>
          <w:i/>
          <w:noProof/>
        </w:rPr>
      </w:pPr>
      <w:r w:rsidRPr="00AD79FA">
        <w:rPr>
          <w:rFonts w:ascii="Trebuchet MS" w:hAnsi="Trebuchet MS" w:cs="Tunga"/>
          <w:i/>
          <w:noProof/>
        </w:rPr>
        <w:t xml:space="preserve">293.1 </w:t>
      </w:r>
      <w:r>
        <w:rPr>
          <w:rFonts w:ascii="Trebuchet MS" w:hAnsi="Trebuchet MS" w:cs="Tunga"/>
          <w:i/>
          <w:noProof/>
        </w:rPr>
        <w:tab/>
      </w:r>
      <w:r>
        <w:rPr>
          <w:rFonts w:ascii="Trebuchet MS" w:hAnsi="Trebuchet MS" w:cs="Tunga"/>
          <w:i/>
          <w:noProof/>
        </w:rPr>
        <w:tab/>
      </w:r>
      <w:r>
        <w:rPr>
          <w:rFonts w:ascii="Trebuchet MS" w:hAnsi="Trebuchet MS" w:cs="Tunga"/>
          <w:i/>
          <w:noProof/>
        </w:rPr>
        <w:tab/>
        <w:t>= Converts MMBtu to kWh</w:t>
      </w:r>
    </w:p>
    <w:p w:rsidR="0083561F" w:rsidRPr="00AD79FA" w:rsidRDefault="0083561F" w:rsidP="0083561F">
      <w:pPr>
        <w:ind w:left="720"/>
        <w:rPr>
          <w:rFonts w:ascii="Trebuchet MS" w:hAnsi="Trebuchet MS" w:cs="Tunga"/>
          <w:i/>
          <w:noProof/>
        </w:rPr>
      </w:pPr>
    </w:p>
    <w:p w:rsidR="0083561F" w:rsidRDefault="0083561F" w:rsidP="0083561F">
      <w:pPr>
        <w:ind w:left="720"/>
        <w:rPr>
          <w:rFonts w:ascii="Trebuchet MS" w:hAnsi="Trebuchet MS" w:cs="Tunga"/>
          <w:i/>
          <w:noProof/>
        </w:rPr>
      </w:pPr>
    </w:p>
    <w:p w:rsidR="0083561F" w:rsidRPr="005F518E" w:rsidRDefault="0083561F" w:rsidP="0083561F">
      <w:pPr>
        <w:ind w:firstLine="720"/>
        <w:rPr>
          <w:rFonts w:ascii="Trebuchet MS" w:hAnsi="Trebuchet MS" w:cs="Tunga"/>
          <w:i/>
          <w:noProof/>
        </w:rPr>
      </w:pPr>
      <w:r w:rsidRPr="00AD79FA">
        <w:rPr>
          <w:rFonts w:ascii="Trebuchet MS" w:hAnsi="Trebuchet MS" w:cs="Tunga"/>
          <w:i/>
          <w:noProof/>
        </w:rPr>
        <w:t>AFUE</w:t>
      </w:r>
      <w:r>
        <w:rPr>
          <w:rFonts w:ascii="Trebuchet MS" w:hAnsi="Trebuchet MS" w:cs="Tunga"/>
          <w:i/>
          <w:noProof/>
        </w:rPr>
        <w:t>exist</w:t>
      </w:r>
      <w:r>
        <w:rPr>
          <w:rFonts w:ascii="Trebuchet MS" w:hAnsi="Trebuchet MS" w:cs="Tunga"/>
          <w:i/>
          <w:noProof/>
        </w:rPr>
        <w:tab/>
      </w:r>
      <w:r>
        <w:rPr>
          <w:rFonts w:ascii="Trebuchet MS" w:hAnsi="Trebuchet MS" w:cs="Tunga"/>
          <w:i/>
          <w:noProof/>
        </w:rPr>
        <w:tab/>
      </w:r>
      <w:r w:rsidRPr="005F518E">
        <w:rPr>
          <w:rFonts w:ascii="Trebuchet MS" w:hAnsi="Trebuchet MS" w:cs="Tunga"/>
          <w:i/>
          <w:noProof/>
        </w:rPr>
        <w:t xml:space="preserve">= Efficiency of </w:t>
      </w:r>
      <w:r>
        <w:rPr>
          <w:rFonts w:ascii="Trebuchet MS" w:hAnsi="Trebuchet MS" w:cs="Tunga"/>
          <w:i/>
          <w:noProof/>
        </w:rPr>
        <w:t>existing</w:t>
      </w:r>
      <w:r w:rsidRPr="005F518E">
        <w:rPr>
          <w:rFonts w:ascii="Trebuchet MS" w:hAnsi="Trebuchet MS" w:cs="Tunga"/>
          <w:i/>
          <w:noProof/>
        </w:rPr>
        <w:t xml:space="preserve"> </w:t>
      </w:r>
      <w:r>
        <w:rPr>
          <w:rFonts w:ascii="Trebuchet MS" w:hAnsi="Trebuchet MS" w:cs="Tunga"/>
          <w:i/>
          <w:noProof/>
        </w:rPr>
        <w:t>f</w:t>
      </w:r>
      <w:r w:rsidRPr="005F518E">
        <w:rPr>
          <w:rFonts w:ascii="Trebuchet MS" w:hAnsi="Trebuchet MS" w:cs="Tunga"/>
          <w:i/>
          <w:noProof/>
        </w:rPr>
        <w:t xml:space="preserve">urnace </w:t>
      </w:r>
      <w:r>
        <w:rPr>
          <w:rFonts w:ascii="Trebuchet MS" w:hAnsi="Trebuchet MS" w:cs="Tunga"/>
          <w:i/>
          <w:noProof/>
        </w:rPr>
        <w:t>or boiler</w:t>
      </w:r>
    </w:p>
    <w:p w:rsidR="0083561F" w:rsidRDefault="0083561F" w:rsidP="0083561F">
      <w:pPr>
        <w:ind w:left="2880"/>
        <w:rPr>
          <w:rFonts w:ascii="Trebuchet MS" w:hAnsi="Trebuchet MS" w:cs="Calibri"/>
          <w:i/>
          <w:noProof/>
        </w:rPr>
      </w:pPr>
      <w:r>
        <w:rPr>
          <w:rFonts w:ascii="Trebuchet MS" w:hAnsi="Trebuchet MS" w:cs="Tunga"/>
          <w:i/>
          <w:noProof/>
        </w:rPr>
        <w:t>=</w:t>
      </w:r>
      <w:r w:rsidRPr="00B14766">
        <w:rPr>
          <w:rFonts w:ascii="Trebuchet MS" w:hAnsi="Trebuchet MS" w:cs="Tunga"/>
          <w:i/>
          <w:noProof/>
        </w:rPr>
        <w:t xml:space="preserve"> </w:t>
      </w:r>
      <w:r w:rsidRPr="00290AD0">
        <w:rPr>
          <w:rFonts w:ascii="Trebuchet MS" w:hAnsi="Trebuchet MS" w:cs="Tunga"/>
          <w:i/>
          <w:noProof/>
        </w:rPr>
        <w:t xml:space="preserve">Use actual </w:t>
      </w:r>
      <w:r>
        <w:rPr>
          <w:rFonts w:ascii="Trebuchet MS" w:hAnsi="Trebuchet MS" w:cs="Tunga"/>
          <w:i/>
          <w:noProof/>
        </w:rPr>
        <w:t>AFUE</w:t>
      </w:r>
      <w:r w:rsidRPr="00290AD0">
        <w:rPr>
          <w:rFonts w:ascii="Trebuchet MS" w:hAnsi="Trebuchet MS" w:cs="Tunga"/>
          <w:i/>
          <w:noProof/>
        </w:rPr>
        <w:t xml:space="preserve"> rating where it is possible to measure or reasonably estimate. If unknown</w:t>
      </w:r>
      <w:r>
        <w:rPr>
          <w:rFonts w:ascii="Trebuchet MS" w:hAnsi="Trebuchet MS" w:cs="Tunga"/>
          <w:i/>
          <w:noProof/>
        </w:rPr>
        <w:t xml:space="preserve"> assume </w:t>
      </w:r>
      <w:r w:rsidRPr="0052321D">
        <w:rPr>
          <w:rFonts w:ascii="Trebuchet MS" w:hAnsi="Trebuchet MS" w:cs="Calibri"/>
          <w:i/>
          <w:noProof/>
        </w:rPr>
        <w:t>7</w:t>
      </w:r>
      <w:r>
        <w:rPr>
          <w:rFonts w:ascii="Trebuchet MS" w:hAnsi="Trebuchet MS" w:cs="Calibri"/>
          <w:i/>
          <w:noProof/>
        </w:rPr>
        <w:t>8</w:t>
      </w:r>
      <w:r w:rsidRPr="005F518E">
        <w:rPr>
          <w:rFonts w:ascii="Trebuchet MS" w:hAnsi="Trebuchet MS" w:cs="Calibri"/>
          <w:i/>
          <w:noProof/>
        </w:rPr>
        <w:t>%</w:t>
      </w:r>
      <w:r w:rsidRPr="005F518E">
        <w:rPr>
          <w:rFonts w:ascii="Trebuchet MS" w:hAnsi="Trebuchet MS" w:cs="Calibri"/>
          <w:i/>
          <w:noProof/>
          <w:vertAlign w:val="superscript"/>
        </w:rPr>
        <w:footnoteReference w:id="313"/>
      </w:r>
      <w:r>
        <w:rPr>
          <w:rFonts w:ascii="Trebuchet MS" w:hAnsi="Trebuchet MS" w:cs="Calibri"/>
          <w:i/>
          <w:noProof/>
        </w:rPr>
        <w:t>.</w:t>
      </w:r>
    </w:p>
    <w:p w:rsidR="0083561F" w:rsidRPr="00AD79FA" w:rsidRDefault="0083561F" w:rsidP="0083561F">
      <w:pPr>
        <w:ind w:left="720"/>
        <w:rPr>
          <w:rFonts w:ascii="Trebuchet MS" w:hAnsi="Trebuchet MS" w:cs="Tunga"/>
          <w:i/>
          <w:noProof/>
        </w:rPr>
      </w:pPr>
    </w:p>
    <w:p w:rsidR="0083561F" w:rsidRPr="00AD79FA" w:rsidRDefault="0083561F" w:rsidP="0083561F">
      <w:pPr>
        <w:ind w:left="720"/>
        <w:rPr>
          <w:rFonts w:ascii="Trebuchet MS" w:hAnsi="Trebuchet MS" w:cs="Tunga"/>
          <w:i/>
        </w:rPr>
      </w:pPr>
      <w:r w:rsidRPr="00AD79FA">
        <w:rPr>
          <w:rFonts w:ascii="Trebuchet MS" w:hAnsi="Trebuchet MS" w:cs="Tunga"/>
          <w:i/>
          <w:noProof/>
        </w:rPr>
        <w:t>3.412</w:t>
      </w:r>
      <w:r>
        <w:rPr>
          <w:rFonts w:ascii="Trebuchet MS" w:hAnsi="Trebuchet MS" w:cs="Tunga"/>
          <w:i/>
          <w:noProof/>
        </w:rPr>
        <w:tab/>
      </w:r>
      <w:r>
        <w:rPr>
          <w:rFonts w:ascii="Trebuchet MS" w:hAnsi="Trebuchet MS" w:cs="Tunga"/>
          <w:i/>
          <w:noProof/>
        </w:rPr>
        <w:tab/>
      </w:r>
      <w:r>
        <w:rPr>
          <w:rFonts w:ascii="Trebuchet MS" w:hAnsi="Trebuchet MS" w:cs="Tunga"/>
          <w:i/>
          <w:noProof/>
        </w:rPr>
        <w:tab/>
        <w:t>= Converts heat pump HSPF in to COP</w:t>
      </w:r>
    </w:p>
    <w:p w:rsidR="0083561F" w:rsidRDefault="0083561F" w:rsidP="0083561F">
      <w:pPr>
        <w:ind w:firstLine="720"/>
        <w:rPr>
          <w:rFonts w:ascii="Trebuchet MS" w:hAnsi="Trebuchet MS"/>
        </w:rPr>
      </w:pPr>
    </w:p>
    <w:p w:rsidR="0083561F" w:rsidRDefault="0083561F" w:rsidP="0083561F">
      <w:pPr>
        <w:rPr>
          <w:rFonts w:ascii="Trebuchet MS" w:hAnsi="Trebuchet MS" w:cs="Tunga"/>
        </w:rPr>
      </w:pPr>
      <w:r>
        <w:rPr>
          <w:rFonts w:ascii="Trebuchet MS" w:hAnsi="Trebuchet MS" w:cs="Tunga"/>
        </w:rPr>
        <w:t>See example calculations at end of characterization.</w:t>
      </w:r>
    </w:p>
    <w:p w:rsidR="0083561F" w:rsidRPr="00650D42" w:rsidRDefault="0083561F" w:rsidP="0083561F">
      <w:pPr>
        <w:rPr>
          <w:rFonts w:ascii="Trebuchet MS" w:hAnsi="Trebuchet MS" w:cs="Tunga"/>
        </w:rPr>
      </w:pPr>
    </w:p>
    <w:p w:rsidR="0083561F" w:rsidRDefault="0083561F" w:rsidP="0083561F">
      <w:pPr>
        <w:rPr>
          <w:rFonts w:ascii="Trebuchet MS" w:hAnsi="Trebuchet MS" w:cs="Tunga"/>
          <w:b/>
        </w:rPr>
      </w:pPr>
    </w:p>
    <w:p w:rsidR="0083561F"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 xml:space="preserve">Summer Coincident Peak kW Savings Algorithm </w:t>
      </w:r>
    </w:p>
    <w:p w:rsidR="0083561F" w:rsidRPr="00650D42" w:rsidRDefault="0083561F" w:rsidP="0083561F">
      <w:pPr>
        <w:rPr>
          <w:rFonts w:ascii="Trebuchet MS" w:hAnsi="Trebuchet MS" w:cs="Tunga"/>
        </w:rPr>
      </w:pPr>
    </w:p>
    <w:p w:rsidR="0083561F" w:rsidRDefault="0083561F" w:rsidP="0083561F">
      <w:pPr>
        <w:ind w:left="2160" w:hanging="720"/>
        <w:rPr>
          <w:rFonts w:ascii="Trebuchet MS" w:hAnsi="Trebuchet MS" w:cs="TimesNewRomanPSMT"/>
        </w:rPr>
      </w:pPr>
      <w:r w:rsidRPr="00650D42">
        <w:rPr>
          <w:rFonts w:ascii="Trebuchet MS" w:hAnsi="Trebuchet MS" w:cs="Arial"/>
          <w:noProof/>
        </w:rPr>
        <w:t>Δ</w:t>
      </w:r>
      <w:r w:rsidRPr="00650D42">
        <w:rPr>
          <w:rFonts w:ascii="Trebuchet MS" w:hAnsi="Trebuchet MS" w:cs="Tunga"/>
          <w:noProof/>
        </w:rPr>
        <w:t xml:space="preserve">kW </w:t>
      </w:r>
      <w:r>
        <w:rPr>
          <w:rFonts w:ascii="Trebuchet MS" w:hAnsi="Trebuchet MS" w:cs="Tunga"/>
          <w:noProof/>
        </w:rPr>
        <w:tab/>
      </w:r>
      <w:r w:rsidRPr="00650D42">
        <w:rPr>
          <w:rFonts w:ascii="Trebuchet MS" w:hAnsi="Trebuchet MS" w:cs="Tunga"/>
          <w:noProof/>
        </w:rPr>
        <w:t>= BtuH</w:t>
      </w:r>
      <w:r w:rsidRPr="004C724B">
        <w:rPr>
          <w:rFonts w:ascii="Trebuchet MS" w:hAnsi="Trebuchet MS" w:cs="Tunga"/>
          <w:noProof/>
          <w:vertAlign w:val="subscript"/>
        </w:rPr>
        <w:t>Cool</w:t>
      </w:r>
      <w:r w:rsidRPr="00650D42">
        <w:rPr>
          <w:rFonts w:ascii="Trebuchet MS" w:hAnsi="Trebuchet MS" w:cs="Tunga"/>
          <w:noProof/>
        </w:rPr>
        <w:t xml:space="preserve"> * (1/EERbase</w:t>
      </w:r>
      <w:r>
        <w:rPr>
          <w:rFonts w:ascii="Trebuchet MS" w:hAnsi="Trebuchet MS" w:cs="Tunga"/>
          <w:noProof/>
        </w:rPr>
        <w:t xml:space="preserve"> </w:t>
      </w:r>
      <w:r>
        <w:rPr>
          <w:rFonts w:ascii="Trebuchet MS" w:hAnsi="Trebuchet MS"/>
          <w:noProof/>
        </w:rPr>
        <w:t xml:space="preserve">* </w:t>
      </w:r>
      <w:r>
        <w:rPr>
          <w:rFonts w:ascii="Trebuchet MS" w:hAnsi="Trebuchet MS" w:cs="TimesNewRomanPSMT"/>
        </w:rPr>
        <w:t xml:space="preserve">(1 +  </w:t>
      </w:r>
      <w:r w:rsidRPr="00565195">
        <w:rPr>
          <w:rFonts w:ascii="Trebuchet MS" w:hAnsi="Trebuchet MS"/>
          <w:noProof/>
        </w:rPr>
        <w:t>Δ</w:t>
      </w:r>
      <w:r>
        <w:rPr>
          <w:rFonts w:ascii="Trebuchet MS" w:hAnsi="Trebuchet MS"/>
          <w:noProof/>
        </w:rPr>
        <w:t>DL</w:t>
      </w:r>
      <w:r w:rsidRPr="00282A4A">
        <w:rPr>
          <w:rFonts w:ascii="Trebuchet MS" w:hAnsi="Trebuchet MS"/>
          <w:noProof/>
          <w:vertAlign w:val="subscript"/>
        </w:rPr>
        <w:t>impr</w:t>
      </w:r>
      <w:r>
        <w:rPr>
          <w:rFonts w:ascii="Trebuchet MS" w:hAnsi="Trebuchet MS"/>
          <w:noProof/>
        </w:rPr>
        <w:t xml:space="preserve"> </w:t>
      </w:r>
      <w:r>
        <w:rPr>
          <w:rFonts w:ascii="Trebuchet MS" w:hAnsi="Trebuchet MS" w:cs="TimesNewRomanPSMT"/>
        </w:rPr>
        <w:t>* DL</w:t>
      </w:r>
      <w:r>
        <w:rPr>
          <w:rFonts w:ascii="Trebuchet MS" w:hAnsi="Trebuchet MS" w:cs="TimesNewRomanPSMT"/>
          <w:vertAlign w:val="subscript"/>
        </w:rPr>
        <w:t>cool</w:t>
      </w:r>
      <w:r>
        <w:rPr>
          <w:rFonts w:ascii="Trebuchet MS" w:hAnsi="Trebuchet MS" w:cs="TimesNewRomanPSMT"/>
        </w:rPr>
        <w:t>)</w:t>
      </w:r>
    </w:p>
    <w:p w:rsidR="0083561F" w:rsidRDefault="0083561F" w:rsidP="00DD3215">
      <w:pPr>
        <w:ind w:left="2160" w:hanging="720"/>
        <w:rPr>
          <w:rFonts w:ascii="Trebuchet MS" w:hAnsi="Trebuchet MS" w:cs="Tunga"/>
          <w:noProof/>
        </w:rPr>
      </w:pPr>
      <w:r w:rsidRPr="00650D42">
        <w:rPr>
          <w:rFonts w:ascii="Trebuchet MS" w:hAnsi="Trebuchet MS" w:cs="Tunga"/>
          <w:noProof/>
        </w:rPr>
        <w:t xml:space="preserve"> - 1/EERee))/1</w:t>
      </w:r>
      <w:r>
        <w:rPr>
          <w:rFonts w:ascii="Trebuchet MS" w:hAnsi="Trebuchet MS" w:cs="Tunga"/>
          <w:noProof/>
        </w:rPr>
        <w:t>,</w:t>
      </w:r>
      <w:r w:rsidRPr="00650D42">
        <w:rPr>
          <w:rFonts w:ascii="Trebuchet MS" w:hAnsi="Trebuchet MS" w:cs="Tunga"/>
          <w:noProof/>
        </w:rPr>
        <w:t>000 * CF</w:t>
      </w:r>
      <w:r>
        <w:rPr>
          <w:rFonts w:ascii="Trebuchet MS" w:hAnsi="Trebuchet MS" w:cs="Tunga"/>
          <w:noProof/>
        </w:rPr>
        <w:t xml:space="preserve"> </w:t>
      </w:r>
    </w:p>
    <w:p w:rsidR="0083561F" w:rsidRDefault="0083561F" w:rsidP="0083561F">
      <w:pPr>
        <w:ind w:left="720" w:firstLine="720"/>
        <w:rPr>
          <w:rFonts w:ascii="Trebuchet MS" w:hAnsi="Trebuchet MS" w:cs="Tunga"/>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Default="0083561F" w:rsidP="0083561F">
      <w:pPr>
        <w:ind w:left="2880" w:hanging="2160"/>
        <w:rPr>
          <w:rFonts w:ascii="Trebuchet MS" w:hAnsi="Trebuchet MS" w:cs="Tunga"/>
          <w:i/>
          <w:noProof/>
        </w:rPr>
      </w:pPr>
    </w:p>
    <w:p w:rsidR="0083561F" w:rsidRPr="00C64858" w:rsidRDefault="0083561F" w:rsidP="0083561F">
      <w:pPr>
        <w:ind w:left="2880" w:hanging="2160"/>
        <w:rPr>
          <w:rFonts w:ascii="Trebuchet MS" w:hAnsi="Trebuchet MS" w:cs="Tunga"/>
          <w:i/>
          <w:noProof/>
        </w:rPr>
      </w:pPr>
      <w:r w:rsidRPr="004C724B">
        <w:rPr>
          <w:rFonts w:ascii="Trebuchet MS" w:hAnsi="Trebuchet MS" w:cs="Tunga"/>
          <w:i/>
          <w:noProof/>
        </w:rPr>
        <w:t>BtuH</w:t>
      </w:r>
      <w:r w:rsidRPr="004C724B">
        <w:rPr>
          <w:rFonts w:ascii="Trebuchet MS" w:hAnsi="Trebuchet MS" w:cs="Tunga"/>
          <w:i/>
          <w:noProof/>
          <w:vertAlign w:val="subscript"/>
        </w:rPr>
        <w:t>Cool</w:t>
      </w:r>
      <w:r w:rsidRPr="00C64858">
        <w:rPr>
          <w:rFonts w:ascii="Trebuchet MS" w:hAnsi="Trebuchet MS" w:cs="Tunga"/>
          <w:i/>
          <w:noProof/>
        </w:rPr>
        <w:tab/>
      </w:r>
      <w:r>
        <w:rPr>
          <w:rFonts w:ascii="Trebuchet MS" w:hAnsi="Trebuchet MS" w:cs="Tunga"/>
          <w:i/>
          <w:noProof/>
        </w:rPr>
        <w:t>=</w:t>
      </w:r>
      <w:r w:rsidRPr="00C64858">
        <w:rPr>
          <w:rFonts w:ascii="Trebuchet MS" w:hAnsi="Trebuchet MS" w:cs="Tunga"/>
          <w:i/>
          <w:noProof/>
        </w:rPr>
        <w:t xml:space="preserve"> </w:t>
      </w:r>
      <w:r>
        <w:rPr>
          <w:rFonts w:ascii="Trebuchet MS" w:hAnsi="Trebuchet MS" w:cs="Tunga"/>
          <w:i/>
          <w:noProof/>
        </w:rPr>
        <w:t>Cooling c</w:t>
      </w:r>
      <w:r w:rsidRPr="00C64858">
        <w:rPr>
          <w:rFonts w:ascii="Trebuchet MS" w:hAnsi="Trebuchet MS" w:cs="Tunga"/>
          <w:i/>
          <w:noProof/>
        </w:rPr>
        <w:t xml:space="preserve">apacity of </w:t>
      </w:r>
      <w:r>
        <w:rPr>
          <w:rFonts w:ascii="Trebuchet MS" w:hAnsi="Trebuchet MS" w:cs="Tunga"/>
          <w:i/>
          <w:noProof/>
        </w:rPr>
        <w:t>ductless</w:t>
      </w:r>
      <w:r w:rsidRPr="00C64858">
        <w:rPr>
          <w:rFonts w:ascii="Trebuchet MS" w:hAnsi="Trebuchet MS" w:cs="Tunga"/>
          <w:i/>
          <w:noProof/>
        </w:rPr>
        <w:t xml:space="preserve"> </w:t>
      </w:r>
      <w:r>
        <w:rPr>
          <w:rFonts w:ascii="Trebuchet MS" w:hAnsi="Trebuchet MS" w:cs="Tunga"/>
          <w:i/>
          <w:noProof/>
        </w:rPr>
        <w:t>h</w:t>
      </w:r>
      <w:r w:rsidRPr="00C64858">
        <w:rPr>
          <w:rFonts w:ascii="Trebuchet MS" w:hAnsi="Trebuchet MS" w:cs="Tunga"/>
          <w:i/>
          <w:noProof/>
        </w:rPr>
        <w:t xml:space="preserve">eat </w:t>
      </w:r>
      <w:r>
        <w:rPr>
          <w:rFonts w:ascii="Trebuchet MS" w:hAnsi="Trebuchet MS" w:cs="Tunga"/>
          <w:i/>
          <w:noProof/>
        </w:rPr>
        <w:t>p</w:t>
      </w:r>
      <w:r w:rsidRPr="00C64858">
        <w:rPr>
          <w:rFonts w:ascii="Trebuchet MS" w:hAnsi="Trebuchet MS" w:cs="Tunga"/>
          <w:i/>
          <w:noProof/>
        </w:rPr>
        <w:t>ump</w:t>
      </w:r>
      <w:r>
        <w:rPr>
          <w:rFonts w:ascii="Trebuchet MS" w:hAnsi="Trebuchet MS" w:cs="Tunga"/>
          <w:i/>
          <w:noProof/>
        </w:rPr>
        <w:t xml:space="preserve"> (1 ton = 12,000Btuh)</w:t>
      </w:r>
    </w:p>
    <w:p w:rsidR="0083561F" w:rsidRDefault="0083561F" w:rsidP="0083561F">
      <w:pPr>
        <w:ind w:left="2160" w:firstLine="720"/>
        <w:rPr>
          <w:rFonts w:ascii="Trebuchet MS" w:hAnsi="Trebuchet MS" w:cs="Tunga"/>
          <w:i/>
          <w:noProof/>
        </w:rPr>
      </w:pPr>
      <w:r w:rsidRPr="00C64858">
        <w:rPr>
          <w:rFonts w:ascii="Trebuchet MS" w:hAnsi="Trebuchet MS" w:cs="Tunga"/>
          <w:i/>
          <w:noProof/>
        </w:rPr>
        <w:t>= Actual</w:t>
      </w:r>
    </w:p>
    <w:p w:rsidR="0083561F" w:rsidRDefault="0083561F" w:rsidP="0083561F">
      <w:pPr>
        <w:ind w:left="1440" w:firstLine="720"/>
        <w:rPr>
          <w:rFonts w:ascii="Trebuchet MS" w:hAnsi="Trebuchet MS" w:cs="Tunga"/>
          <w:i/>
          <w:noProof/>
        </w:rPr>
      </w:pPr>
    </w:p>
    <w:p w:rsidR="0083561F" w:rsidRPr="00AA77A9" w:rsidRDefault="0083561F" w:rsidP="0083561F">
      <w:pPr>
        <w:ind w:left="2880" w:hanging="2160"/>
        <w:rPr>
          <w:rFonts w:ascii="Trebuchet MS" w:hAnsi="Trebuchet MS" w:cs="Tunga"/>
          <w:i/>
          <w:noProof/>
        </w:rPr>
      </w:pPr>
      <w:r w:rsidRPr="00AA77A9">
        <w:rPr>
          <w:rFonts w:ascii="Trebuchet MS" w:hAnsi="Trebuchet MS" w:cs="Tunga"/>
          <w:i/>
          <w:noProof/>
        </w:rPr>
        <w:t xml:space="preserve">EERbase </w:t>
      </w:r>
      <w:r>
        <w:rPr>
          <w:rFonts w:ascii="Trebuchet MS" w:hAnsi="Trebuchet MS" w:cs="Tunga"/>
          <w:i/>
          <w:noProof/>
        </w:rPr>
        <w:tab/>
      </w:r>
      <w:r w:rsidRPr="00AA77A9">
        <w:rPr>
          <w:rFonts w:ascii="Trebuchet MS" w:hAnsi="Trebuchet MS" w:cs="Tunga"/>
          <w:i/>
          <w:noProof/>
        </w:rPr>
        <w:t>= Energy Efficiency Ratio (EER) of Baseline Air Source Heat Pump</w:t>
      </w:r>
    </w:p>
    <w:p w:rsidR="0083561F" w:rsidRDefault="0083561F" w:rsidP="0083561F">
      <w:pPr>
        <w:ind w:left="2880" w:hanging="2160"/>
        <w:rPr>
          <w:rFonts w:ascii="Trebuchet MS" w:hAnsi="Trebuchet MS" w:cs="Tunga"/>
          <w:i/>
          <w:noProof/>
        </w:rPr>
      </w:pPr>
      <w:r w:rsidRPr="00AA77A9">
        <w:rPr>
          <w:rFonts w:ascii="Trebuchet MS" w:hAnsi="Trebuchet MS" w:cs="Tunga"/>
          <w:i/>
          <w:noProof/>
        </w:rPr>
        <w:tab/>
      </w:r>
    </w:p>
    <w:p w:rsidR="0083561F" w:rsidRDefault="0083561F" w:rsidP="0083561F">
      <w:pPr>
        <w:tabs>
          <w:tab w:val="left" w:pos="1710"/>
        </w:tabs>
        <w:ind w:left="2880" w:hanging="1440"/>
        <w:rPr>
          <w:rFonts w:ascii="Trebuchet MS" w:hAnsi="Trebuchet MS" w:cs="Tunga"/>
          <w:i/>
          <w:noProof/>
        </w:rPr>
      </w:pPr>
      <w:r>
        <w:rPr>
          <w:rFonts w:ascii="Trebuchet MS" w:hAnsi="Trebuchet MS" w:cs="Tunga"/>
          <w:i/>
          <w:noProof/>
        </w:rPr>
        <w:lastRenderedPageBreak/>
        <w:t>Early Replacement</w:t>
      </w:r>
      <w:r>
        <w:rPr>
          <w:rFonts w:ascii="Trebuchet MS" w:hAnsi="Trebuchet MS" w:cs="Tunga"/>
          <w:i/>
          <w:noProof/>
        </w:rPr>
        <w:tab/>
      </w:r>
      <w:r w:rsidRPr="0080242C">
        <w:rPr>
          <w:rFonts w:ascii="Trebuchet MS" w:hAnsi="Trebuchet MS" w:cs="Tunga"/>
          <w:i/>
          <w:noProof/>
        </w:rPr>
        <w:t xml:space="preserve">= Use actual EER rating where it is possible to measure or reasonably estimate. </w:t>
      </w:r>
    </w:p>
    <w:p w:rsidR="0083561F" w:rsidRDefault="0083561F" w:rsidP="0083561F">
      <w:pPr>
        <w:tabs>
          <w:tab w:val="left" w:pos="1710"/>
        </w:tabs>
        <w:ind w:left="2880" w:hanging="1440"/>
        <w:rPr>
          <w:rFonts w:ascii="Trebuchet MS" w:hAnsi="Trebuchet MS" w:cs="Tunga"/>
          <w:i/>
          <w:noProof/>
        </w:rPr>
      </w:pPr>
      <w:r>
        <w:rPr>
          <w:rFonts w:ascii="Trebuchet MS" w:hAnsi="Trebuchet MS" w:cs="Tunga"/>
          <w:i/>
          <w:noProof/>
        </w:rPr>
        <w:tab/>
      </w:r>
      <w:r>
        <w:rPr>
          <w:rFonts w:ascii="Trebuchet MS" w:hAnsi="Trebuchet MS" w:cs="Tunga"/>
          <w:i/>
          <w:noProof/>
        </w:rPr>
        <w:tab/>
      </w:r>
      <w:r w:rsidRPr="0080242C">
        <w:rPr>
          <w:rFonts w:ascii="Trebuchet MS" w:hAnsi="Trebuchet MS" w:cs="Tunga"/>
          <w:i/>
          <w:noProof/>
        </w:rPr>
        <w:t xml:space="preserve">If unknown assume </w:t>
      </w:r>
      <w:r>
        <w:rPr>
          <w:rFonts w:ascii="Trebuchet MS" w:hAnsi="Trebuchet MS" w:cs="Tunga"/>
          <w:i/>
          <w:noProof/>
        </w:rPr>
        <w:t>9.1</w:t>
      </w:r>
      <w:r w:rsidRPr="0080242C">
        <w:rPr>
          <w:rFonts w:ascii="Trebuchet MS" w:hAnsi="Trebuchet MS" w:cs="Tunga"/>
          <w:i/>
          <w:vertAlign w:val="superscript"/>
        </w:rPr>
        <w:footnoteReference w:id="314"/>
      </w:r>
      <w:r>
        <w:rPr>
          <w:rFonts w:ascii="Trebuchet MS" w:hAnsi="Trebuchet MS" w:cs="Tunga"/>
          <w:i/>
          <w:noProof/>
        </w:rPr>
        <w:t xml:space="preserve"> for Central AC or 7.7 for Room AC</w:t>
      </w:r>
      <w:r>
        <w:rPr>
          <w:rStyle w:val="FootnoteReference"/>
          <w:rFonts w:ascii="Trebuchet MS" w:hAnsi="Trebuchet MS"/>
          <w:i/>
          <w:noProof/>
        </w:rPr>
        <w:footnoteReference w:id="315"/>
      </w:r>
      <w:r w:rsidRPr="0080242C">
        <w:rPr>
          <w:rFonts w:ascii="Trebuchet MS" w:hAnsi="Trebuchet MS" w:cs="Tunga"/>
          <w:i/>
          <w:noProof/>
        </w:rPr>
        <w:t>.</w:t>
      </w:r>
      <w:r>
        <w:rPr>
          <w:rFonts w:ascii="Trebuchet MS" w:hAnsi="Trebuchet MS" w:cs="Tunga"/>
          <w:i/>
          <w:noProof/>
        </w:rPr>
        <w:t xml:space="preserve"> </w:t>
      </w:r>
    </w:p>
    <w:p w:rsidR="0083561F" w:rsidRDefault="0083561F" w:rsidP="0083561F">
      <w:pPr>
        <w:tabs>
          <w:tab w:val="left" w:pos="1710"/>
        </w:tabs>
        <w:ind w:left="2880" w:hanging="1440"/>
        <w:rPr>
          <w:rFonts w:ascii="Trebuchet MS" w:hAnsi="Trebuchet MS" w:cs="Tunga"/>
          <w:i/>
          <w:noProof/>
        </w:rPr>
      </w:pPr>
      <w:r>
        <w:rPr>
          <w:rFonts w:ascii="Trebuchet MS" w:hAnsi="Trebuchet MS" w:cs="Tunga"/>
          <w:i/>
          <w:noProof/>
        </w:rPr>
        <w:tab/>
      </w:r>
      <w:r>
        <w:rPr>
          <w:rFonts w:ascii="Trebuchet MS" w:hAnsi="Trebuchet MS" w:cs="Tunga"/>
          <w:i/>
          <w:noProof/>
        </w:rPr>
        <w:tab/>
        <w:t>If no cooling is at the home, make 1/EER = 0 (resulting in a negative value i.e. increase in load).</w:t>
      </w:r>
    </w:p>
    <w:p w:rsidR="0083561F" w:rsidRDefault="0083561F" w:rsidP="0083561F">
      <w:pPr>
        <w:ind w:left="2160" w:firstLine="720"/>
        <w:rPr>
          <w:rFonts w:ascii="Trebuchet MS" w:hAnsi="Trebuchet MS" w:cs="Tunga"/>
          <w:i/>
          <w:noProof/>
        </w:rPr>
      </w:pPr>
    </w:p>
    <w:p w:rsidR="0083561F" w:rsidRDefault="0083561F" w:rsidP="0083561F">
      <w:pPr>
        <w:ind w:left="2160" w:hanging="720"/>
        <w:rPr>
          <w:rFonts w:ascii="Trebuchet MS" w:hAnsi="Trebuchet MS" w:cs="Tunga"/>
          <w:i/>
          <w:noProof/>
        </w:rPr>
      </w:pPr>
      <w:r>
        <w:rPr>
          <w:rFonts w:ascii="Trebuchet MS" w:hAnsi="Trebuchet MS" w:cs="Tunga"/>
          <w:i/>
          <w:noProof/>
        </w:rPr>
        <w:t>Time of Sale / New Construction</w:t>
      </w:r>
      <w:r>
        <w:rPr>
          <w:rFonts w:ascii="Trebuchet MS" w:hAnsi="Trebuchet MS" w:cs="Tunga"/>
          <w:i/>
          <w:noProof/>
        </w:rPr>
        <w:tab/>
      </w:r>
      <w:r>
        <w:rPr>
          <w:rFonts w:ascii="Trebuchet MS" w:hAnsi="Trebuchet MS" w:cs="Tunga"/>
          <w:i/>
          <w:noProof/>
        </w:rPr>
        <w:tab/>
        <w:t>= 8.5</w:t>
      </w:r>
      <w:r w:rsidRPr="00C64858">
        <w:rPr>
          <w:rStyle w:val="FootnoteReference"/>
          <w:rFonts w:ascii="Trebuchet MS" w:hAnsi="Trebuchet MS" w:cs="Tunga"/>
          <w:i/>
          <w:noProof/>
        </w:rPr>
        <w:footnoteReference w:id="316"/>
      </w:r>
    </w:p>
    <w:p w:rsidR="0083561F" w:rsidRDefault="0083561F" w:rsidP="0083561F">
      <w:pPr>
        <w:ind w:left="2880" w:hanging="2160"/>
        <w:rPr>
          <w:rFonts w:ascii="Trebuchet MS" w:hAnsi="Trebuchet MS" w:cs="Tunga"/>
          <w:i/>
          <w:noProof/>
        </w:rPr>
      </w:pPr>
    </w:p>
    <w:p w:rsidR="0083561F" w:rsidRPr="00AA77A9" w:rsidRDefault="0083561F" w:rsidP="0083561F">
      <w:pPr>
        <w:ind w:left="2880" w:hanging="2160"/>
        <w:rPr>
          <w:rFonts w:ascii="Trebuchet MS" w:hAnsi="Trebuchet MS" w:cs="Tunga"/>
          <w:i/>
          <w:noProof/>
        </w:rPr>
      </w:pPr>
      <w:r w:rsidRPr="00AA77A9">
        <w:rPr>
          <w:rFonts w:ascii="Trebuchet MS" w:hAnsi="Trebuchet MS" w:cs="Tunga"/>
          <w:i/>
          <w:noProof/>
        </w:rPr>
        <w:t xml:space="preserve">EERee </w:t>
      </w:r>
      <w:r w:rsidRPr="00AA77A9">
        <w:rPr>
          <w:rFonts w:ascii="Trebuchet MS" w:hAnsi="Trebuchet MS" w:cs="Tunga"/>
          <w:i/>
          <w:noProof/>
        </w:rPr>
        <w:tab/>
        <w:t xml:space="preserve">= Energy Efficiency Ratio (EER) of Efficient </w:t>
      </w:r>
      <w:r>
        <w:rPr>
          <w:rFonts w:ascii="Trebuchet MS" w:hAnsi="Trebuchet MS" w:cs="Tunga"/>
          <w:i/>
          <w:noProof/>
        </w:rPr>
        <w:t>ductless</w:t>
      </w:r>
      <w:r w:rsidRPr="00C64858">
        <w:rPr>
          <w:rFonts w:ascii="Trebuchet MS" w:hAnsi="Trebuchet MS" w:cs="Tunga"/>
          <w:i/>
          <w:noProof/>
        </w:rPr>
        <w:t xml:space="preserve"> </w:t>
      </w:r>
      <w:r>
        <w:rPr>
          <w:rFonts w:ascii="Trebuchet MS" w:hAnsi="Trebuchet MS" w:cs="Tunga"/>
          <w:i/>
          <w:noProof/>
        </w:rPr>
        <w:t>h</w:t>
      </w:r>
      <w:r w:rsidRPr="00C64858">
        <w:rPr>
          <w:rFonts w:ascii="Trebuchet MS" w:hAnsi="Trebuchet MS" w:cs="Tunga"/>
          <w:i/>
          <w:noProof/>
        </w:rPr>
        <w:t>eat</w:t>
      </w:r>
      <w:r>
        <w:rPr>
          <w:rFonts w:ascii="Trebuchet MS" w:hAnsi="Trebuchet MS" w:cs="Tunga"/>
          <w:i/>
          <w:noProof/>
        </w:rPr>
        <w:t xml:space="preserve"> p</w:t>
      </w:r>
      <w:r w:rsidRPr="00C64858">
        <w:rPr>
          <w:rFonts w:ascii="Trebuchet MS" w:hAnsi="Trebuchet MS" w:cs="Tunga"/>
          <w:i/>
          <w:noProof/>
        </w:rPr>
        <w:t>ump</w:t>
      </w:r>
    </w:p>
    <w:p w:rsidR="0083561F" w:rsidRDefault="0083561F" w:rsidP="0083561F">
      <w:pPr>
        <w:ind w:left="2880"/>
        <w:rPr>
          <w:rFonts w:ascii="Trebuchet MS" w:hAnsi="Trebuchet MS" w:cs="Tunga"/>
          <w:i/>
          <w:noProof/>
        </w:rPr>
      </w:pPr>
      <w:r w:rsidRPr="00AA77A9">
        <w:rPr>
          <w:rFonts w:ascii="Trebuchet MS" w:hAnsi="Trebuchet MS" w:cs="Tunga"/>
          <w:i/>
          <w:noProof/>
        </w:rPr>
        <w:t>= Actual</w:t>
      </w:r>
      <w:r>
        <w:rPr>
          <w:rFonts w:ascii="Trebuchet MS" w:hAnsi="Trebuchet MS" w:cs="Tunga"/>
          <w:i/>
          <w:noProof/>
        </w:rPr>
        <w:t xml:space="preserve">. </w:t>
      </w:r>
    </w:p>
    <w:p w:rsidR="0083561F" w:rsidRDefault="0083561F" w:rsidP="0083561F">
      <w:pPr>
        <w:ind w:left="2880" w:hanging="2160"/>
        <w:rPr>
          <w:rFonts w:ascii="Trebuchet MS" w:hAnsi="Trebuchet MS" w:cs="TimesNewRomanPSMT"/>
          <w:i/>
        </w:rPr>
      </w:pPr>
      <w:r>
        <w:rPr>
          <w:rFonts w:ascii="Trebuchet MS" w:hAnsi="Trebuchet MS" w:cs="TimesNewRomanPSMT"/>
          <w:i/>
        </w:rPr>
        <w:t>DL</w:t>
      </w:r>
      <w:r>
        <w:rPr>
          <w:rFonts w:ascii="Trebuchet MS" w:hAnsi="Trebuchet MS" w:cs="TimesNewRomanPSMT"/>
          <w:i/>
          <w:vertAlign w:val="subscript"/>
        </w:rPr>
        <w:t xml:space="preserve">cool </w:t>
      </w:r>
      <w:r>
        <w:rPr>
          <w:rFonts w:ascii="Trebuchet MS" w:hAnsi="Trebuchet MS" w:cs="TimesNewRomanPSMT"/>
          <w:i/>
        </w:rPr>
        <w:tab/>
        <w:t>= 1 if duct leakage applies based on baseline cooling equipment (0 otherwise)</w:t>
      </w:r>
    </w:p>
    <w:p w:rsidR="0083561F" w:rsidRDefault="0083561F" w:rsidP="00DD3215">
      <w:pPr>
        <w:rPr>
          <w:rFonts w:ascii="Trebuchet MS" w:hAnsi="Trebuchet MS" w:cs="TimesNewRomanPSMT"/>
          <w:i/>
        </w:rPr>
      </w:pPr>
      <w:r>
        <w:rPr>
          <w:rFonts w:ascii="Trebuchet MS" w:hAnsi="Trebuchet MS" w:cs="TimesNewRomanPSMT"/>
          <w:i/>
        </w:rPr>
        <w:tab/>
      </w:r>
    </w:p>
    <w:p w:rsidR="0083561F" w:rsidRPr="00DD3215" w:rsidRDefault="0083561F" w:rsidP="00DD3215">
      <w:pPr>
        <w:ind w:firstLine="720"/>
        <w:rPr>
          <w:rFonts w:ascii="Trebuchet MS" w:hAnsi="Trebuchet MS"/>
          <w:noProof/>
        </w:rPr>
      </w:pPr>
      <w:r w:rsidRPr="00565195">
        <w:rPr>
          <w:rFonts w:ascii="Trebuchet MS" w:hAnsi="Trebuchet MS"/>
          <w:noProof/>
        </w:rPr>
        <w:t>Δ</w:t>
      </w:r>
      <w:r>
        <w:rPr>
          <w:rFonts w:ascii="Trebuchet MS" w:hAnsi="Trebuchet MS"/>
          <w:noProof/>
        </w:rPr>
        <w:t>DL</w:t>
      </w:r>
      <w:r w:rsidRPr="001705ED">
        <w:rPr>
          <w:rFonts w:ascii="Trebuchet MS" w:hAnsi="Trebuchet MS"/>
          <w:noProof/>
          <w:vertAlign w:val="subscript"/>
        </w:rPr>
        <w:t>impr</w:t>
      </w:r>
      <w:r>
        <w:rPr>
          <w:rFonts w:ascii="Trebuchet MS" w:hAnsi="Trebuchet MS"/>
          <w:noProof/>
          <w:vertAlign w:val="subscript"/>
        </w:rPr>
        <w:tab/>
      </w:r>
      <w:r>
        <w:rPr>
          <w:rFonts w:ascii="Trebuchet MS" w:hAnsi="Trebuchet MS"/>
          <w:noProof/>
          <w:vertAlign w:val="subscript"/>
        </w:rPr>
        <w:tab/>
      </w:r>
      <w:r>
        <w:rPr>
          <w:rFonts w:ascii="Trebuchet MS" w:hAnsi="Trebuchet MS"/>
          <w:noProof/>
        </w:rPr>
        <w:t>= Duct loss improvement factor, 0.15</w:t>
      </w:r>
    </w:p>
    <w:p w:rsidR="0083561F" w:rsidRDefault="0083561F" w:rsidP="0083561F">
      <w:pPr>
        <w:ind w:left="2880" w:hanging="2160"/>
        <w:rPr>
          <w:rFonts w:ascii="Trebuchet MS" w:hAnsi="Trebuchet MS"/>
          <w:i/>
          <w:noProof/>
        </w:rPr>
      </w:pPr>
    </w:p>
    <w:p w:rsidR="0083561F" w:rsidRDefault="0083561F" w:rsidP="0083561F">
      <w:pPr>
        <w:ind w:left="2880" w:hanging="2160"/>
        <w:rPr>
          <w:rFonts w:ascii="Trebuchet MS" w:hAnsi="Trebuchet MS"/>
          <w:i/>
          <w:noProof/>
        </w:rPr>
      </w:pPr>
      <w:r>
        <w:rPr>
          <w:rFonts w:ascii="Trebuchet MS" w:hAnsi="Trebuchet MS"/>
          <w:i/>
          <w:noProof/>
        </w:rPr>
        <w:t>CF</w:t>
      </w:r>
      <w:r>
        <w:rPr>
          <w:rFonts w:ascii="Trebuchet MS" w:hAnsi="Trebuchet MS"/>
          <w:i/>
          <w:noProof/>
        </w:rPr>
        <w:tab/>
        <w:t>= Coincidence Factor for measure. Assumptions for both Central AC and Room AC are provided below. The appropriate selection depends on whether the DHP is being used similarly to a central AC (thermostatically controlled) or a room AC (controlled with need). If unknown assume Room AC.</w:t>
      </w:r>
    </w:p>
    <w:p w:rsidR="0083561F" w:rsidRDefault="0083561F" w:rsidP="0083561F">
      <w:pPr>
        <w:ind w:left="2880" w:hanging="2160"/>
        <w:rPr>
          <w:rFonts w:ascii="Trebuchet MS" w:hAnsi="Trebuchet MS"/>
          <w:i/>
          <w:noProof/>
        </w:rPr>
      </w:pPr>
      <w:r>
        <w:rPr>
          <w:rFonts w:ascii="Trebuchet MS" w:hAnsi="Trebuchet MS"/>
          <w:i/>
          <w:noProof/>
        </w:rPr>
        <w:tab/>
      </w:r>
    </w:p>
    <w:p w:rsidR="0083561F" w:rsidRDefault="0083561F" w:rsidP="0083561F">
      <w:pPr>
        <w:ind w:left="2880" w:hanging="2160"/>
        <w:rPr>
          <w:rFonts w:ascii="Trebuchet MS" w:hAnsi="Trebuchet MS"/>
          <w:i/>
          <w:noProof/>
        </w:rPr>
      </w:pPr>
      <w:r>
        <w:rPr>
          <w:rFonts w:ascii="Trebuchet MS" w:hAnsi="Trebuchet MS"/>
          <w:i/>
          <w:noProof/>
        </w:rPr>
        <w:t>CF</w:t>
      </w:r>
      <w:r>
        <w:rPr>
          <w:rFonts w:ascii="Trebuchet MS" w:hAnsi="Trebuchet MS"/>
          <w:i/>
          <w:noProof/>
          <w:vertAlign w:val="subscript"/>
        </w:rPr>
        <w:t>SSP Room AC</w:t>
      </w:r>
      <w:r>
        <w:rPr>
          <w:rFonts w:ascii="Trebuchet MS" w:hAnsi="Trebuchet MS"/>
          <w:i/>
          <w:noProof/>
        </w:rPr>
        <w:tab/>
        <w:t xml:space="preserve">= Summer System Peak Coincidence Factor for Room A/C (hour ending 5pm on hottest summer weekday) </w:t>
      </w:r>
    </w:p>
    <w:p w:rsidR="0083561F" w:rsidRDefault="0083561F" w:rsidP="0083561F">
      <w:pPr>
        <w:ind w:left="2160" w:firstLine="720"/>
        <w:rPr>
          <w:rFonts w:ascii="Trebuchet MS" w:hAnsi="Trebuchet MS"/>
          <w:i/>
          <w:noProof/>
          <w:lang w:val="de-DE"/>
        </w:rPr>
      </w:pPr>
      <w:r>
        <w:rPr>
          <w:rFonts w:ascii="Trebuchet MS" w:hAnsi="Trebuchet MS"/>
          <w:i/>
          <w:noProof/>
          <w:lang w:val="de-DE"/>
        </w:rPr>
        <w:t xml:space="preserve">= 0.31 </w:t>
      </w:r>
      <w:r>
        <w:rPr>
          <w:rStyle w:val="FootnoteReference"/>
          <w:rFonts w:ascii="Trebuchet MS" w:hAnsi="Trebuchet MS"/>
          <w:i/>
          <w:noProof/>
        </w:rPr>
        <w:footnoteReference w:id="317"/>
      </w:r>
    </w:p>
    <w:p w:rsidR="0083561F" w:rsidRDefault="0083561F" w:rsidP="0083561F">
      <w:pPr>
        <w:ind w:left="2160" w:firstLine="720"/>
        <w:rPr>
          <w:rFonts w:ascii="Trebuchet MS" w:hAnsi="Trebuchet MS"/>
          <w:i/>
          <w:lang w:val="de-DE"/>
        </w:rPr>
      </w:pPr>
    </w:p>
    <w:p w:rsidR="0083561F" w:rsidRDefault="0083561F" w:rsidP="0083561F">
      <w:pPr>
        <w:ind w:left="2880" w:hanging="2160"/>
        <w:rPr>
          <w:rFonts w:ascii="Trebuchet MS" w:hAnsi="Trebuchet MS"/>
          <w:i/>
          <w:noProof/>
        </w:rPr>
      </w:pPr>
      <w:r>
        <w:rPr>
          <w:rFonts w:ascii="Trebuchet MS" w:hAnsi="Trebuchet MS"/>
          <w:i/>
          <w:noProof/>
        </w:rPr>
        <w:t>CF</w:t>
      </w:r>
      <w:r>
        <w:rPr>
          <w:rFonts w:ascii="Trebuchet MS" w:hAnsi="Trebuchet MS"/>
          <w:i/>
          <w:noProof/>
          <w:vertAlign w:val="subscript"/>
        </w:rPr>
        <w:t>PJM Room AC</w:t>
      </w:r>
      <w:r>
        <w:rPr>
          <w:rFonts w:ascii="Trebuchet MS" w:hAnsi="Trebuchet MS"/>
          <w:i/>
          <w:noProof/>
        </w:rPr>
        <w:tab/>
        <w:t>= PJM Summer Peak Coincidence Factor for Room A/C (June to August weekdays between 2 pm and 6 pm) valued at peak weather</w:t>
      </w:r>
    </w:p>
    <w:p w:rsidR="0083561F" w:rsidRDefault="0083561F" w:rsidP="0083561F">
      <w:pPr>
        <w:ind w:left="2160" w:firstLine="720"/>
        <w:rPr>
          <w:rFonts w:ascii="Trebuchet MS" w:hAnsi="Trebuchet MS"/>
          <w:i/>
        </w:rPr>
      </w:pPr>
      <w:r>
        <w:rPr>
          <w:rFonts w:ascii="Trebuchet MS" w:hAnsi="Trebuchet MS"/>
          <w:i/>
          <w:noProof/>
        </w:rPr>
        <w:t>= 0.3</w:t>
      </w:r>
      <w:r>
        <w:rPr>
          <w:rStyle w:val="FootnoteReference"/>
          <w:rFonts w:ascii="Trebuchet MS" w:hAnsi="Trebuchet MS"/>
          <w:i/>
          <w:noProof/>
        </w:rPr>
        <w:footnoteReference w:id="318"/>
      </w:r>
    </w:p>
    <w:p w:rsidR="0083561F" w:rsidRDefault="0083561F" w:rsidP="0083561F">
      <w:pPr>
        <w:rPr>
          <w:rFonts w:ascii="Trebuchet MS" w:hAnsi="Trebuchet MS"/>
        </w:rPr>
      </w:pPr>
    </w:p>
    <w:p w:rsidR="0083561F" w:rsidRDefault="0083561F" w:rsidP="0083561F">
      <w:pPr>
        <w:ind w:left="2880" w:hanging="2160"/>
        <w:rPr>
          <w:rFonts w:ascii="Trebuchet MS" w:hAnsi="Trebuchet MS"/>
          <w:i/>
          <w:noProof/>
        </w:rPr>
      </w:pPr>
      <w:r w:rsidRPr="007357F1">
        <w:rPr>
          <w:rFonts w:ascii="Trebuchet MS" w:hAnsi="Trebuchet MS"/>
          <w:i/>
          <w:noProof/>
        </w:rPr>
        <w:lastRenderedPageBreak/>
        <w:t>CF</w:t>
      </w:r>
      <w:r>
        <w:rPr>
          <w:rFonts w:ascii="Trebuchet MS" w:hAnsi="Trebuchet MS"/>
          <w:i/>
          <w:noProof/>
          <w:vertAlign w:val="subscript"/>
        </w:rPr>
        <w:t>SSP</w:t>
      </w:r>
      <w:r w:rsidRPr="00443949">
        <w:rPr>
          <w:rFonts w:ascii="Trebuchet MS" w:hAnsi="Trebuchet MS"/>
          <w:i/>
          <w:noProof/>
          <w:vertAlign w:val="subscript"/>
        </w:rPr>
        <w:t xml:space="preserve"> </w:t>
      </w:r>
      <w:r>
        <w:rPr>
          <w:rFonts w:ascii="Trebuchet MS" w:hAnsi="Trebuchet MS"/>
          <w:i/>
          <w:noProof/>
          <w:vertAlign w:val="subscript"/>
        </w:rPr>
        <w:t>Central AC</w:t>
      </w:r>
      <w:r w:rsidRPr="007357F1">
        <w:rPr>
          <w:rFonts w:ascii="Trebuchet MS" w:hAnsi="Trebuchet MS"/>
          <w:i/>
          <w:noProof/>
        </w:rPr>
        <w:tab/>
        <w:t xml:space="preserve">= Summer </w:t>
      </w:r>
      <w:r>
        <w:rPr>
          <w:rFonts w:ascii="Trebuchet MS" w:hAnsi="Trebuchet MS"/>
          <w:i/>
          <w:noProof/>
        </w:rPr>
        <w:t xml:space="preserve">System </w:t>
      </w:r>
      <w:r w:rsidRPr="007357F1">
        <w:rPr>
          <w:rFonts w:ascii="Trebuchet MS" w:hAnsi="Trebuchet MS"/>
          <w:i/>
          <w:noProof/>
        </w:rPr>
        <w:t xml:space="preserve">Peak Coincidence Factor for </w:t>
      </w:r>
      <w:r>
        <w:rPr>
          <w:rFonts w:ascii="Trebuchet MS" w:hAnsi="Trebuchet MS"/>
          <w:i/>
          <w:noProof/>
        </w:rPr>
        <w:t xml:space="preserve">Central A/C (hour ending 5pm on hottest summer weekday) </w:t>
      </w:r>
    </w:p>
    <w:p w:rsidR="0083561F" w:rsidRDefault="0083561F" w:rsidP="0083561F">
      <w:pPr>
        <w:ind w:left="2160" w:firstLine="720"/>
        <w:rPr>
          <w:rFonts w:ascii="Trebuchet MS" w:hAnsi="Trebuchet MS"/>
          <w:i/>
          <w:noProof/>
        </w:rPr>
      </w:pPr>
      <w:r w:rsidRPr="007357F1">
        <w:rPr>
          <w:rFonts w:ascii="Trebuchet MS" w:hAnsi="Trebuchet MS"/>
          <w:i/>
          <w:noProof/>
        </w:rPr>
        <w:t>= 0.</w:t>
      </w:r>
      <w:r>
        <w:rPr>
          <w:rFonts w:ascii="Trebuchet MS" w:hAnsi="Trebuchet MS"/>
          <w:i/>
          <w:noProof/>
        </w:rPr>
        <w:t>69</w:t>
      </w:r>
      <w:r w:rsidRPr="007357F1">
        <w:rPr>
          <w:rFonts w:ascii="Trebuchet MS" w:hAnsi="Trebuchet MS"/>
          <w:i/>
          <w:noProof/>
        </w:rPr>
        <w:t xml:space="preserve"> </w:t>
      </w:r>
      <w:r w:rsidRPr="007357F1">
        <w:rPr>
          <w:rStyle w:val="FootnoteReference"/>
          <w:rFonts w:ascii="Trebuchet MS" w:hAnsi="Trebuchet MS"/>
          <w:i/>
          <w:noProof/>
        </w:rPr>
        <w:footnoteReference w:id="319"/>
      </w:r>
    </w:p>
    <w:p w:rsidR="0083561F" w:rsidRPr="007357F1" w:rsidRDefault="0083561F" w:rsidP="0083561F">
      <w:pPr>
        <w:ind w:left="2160" w:firstLine="720"/>
        <w:rPr>
          <w:rFonts w:ascii="Trebuchet MS" w:hAnsi="Trebuchet MS"/>
          <w:i/>
        </w:rPr>
      </w:pPr>
    </w:p>
    <w:p w:rsidR="0083561F" w:rsidRPr="007357F1" w:rsidRDefault="0083561F" w:rsidP="0083561F">
      <w:pPr>
        <w:ind w:left="2880" w:hanging="2160"/>
        <w:rPr>
          <w:rFonts w:ascii="Trebuchet MS" w:hAnsi="Trebuchet MS"/>
          <w:i/>
          <w:noProof/>
        </w:rPr>
      </w:pPr>
      <w:r w:rsidRPr="007357F1">
        <w:rPr>
          <w:rFonts w:ascii="Trebuchet MS" w:hAnsi="Trebuchet MS"/>
          <w:i/>
          <w:noProof/>
        </w:rPr>
        <w:t>CF</w:t>
      </w:r>
      <w:r>
        <w:rPr>
          <w:rFonts w:ascii="Trebuchet MS" w:hAnsi="Trebuchet MS"/>
          <w:i/>
          <w:noProof/>
          <w:vertAlign w:val="subscript"/>
        </w:rPr>
        <w:t>PJM</w:t>
      </w:r>
      <w:r w:rsidRPr="007671A7">
        <w:rPr>
          <w:rFonts w:ascii="Trebuchet MS" w:hAnsi="Trebuchet MS"/>
          <w:i/>
          <w:noProof/>
          <w:vertAlign w:val="subscript"/>
        </w:rPr>
        <w:t xml:space="preserve"> </w:t>
      </w:r>
      <w:r>
        <w:rPr>
          <w:rFonts w:ascii="Trebuchet MS" w:hAnsi="Trebuchet MS"/>
          <w:i/>
          <w:noProof/>
          <w:vertAlign w:val="subscript"/>
        </w:rPr>
        <w:t>Central AC</w:t>
      </w:r>
      <w:r w:rsidRPr="007357F1">
        <w:rPr>
          <w:rFonts w:ascii="Trebuchet MS" w:hAnsi="Trebuchet MS"/>
          <w:i/>
          <w:noProof/>
        </w:rPr>
        <w:tab/>
        <w:t xml:space="preserve">= </w:t>
      </w:r>
      <w:r>
        <w:rPr>
          <w:rFonts w:ascii="Trebuchet MS" w:hAnsi="Trebuchet MS"/>
          <w:i/>
          <w:noProof/>
        </w:rPr>
        <w:t xml:space="preserve">PJM </w:t>
      </w:r>
      <w:r w:rsidRPr="007357F1">
        <w:rPr>
          <w:rFonts w:ascii="Trebuchet MS" w:hAnsi="Trebuchet MS"/>
          <w:i/>
          <w:noProof/>
        </w:rPr>
        <w:t xml:space="preserve">Summer Peak Coincidence Factor for </w:t>
      </w:r>
      <w:r>
        <w:rPr>
          <w:rFonts w:ascii="Trebuchet MS" w:hAnsi="Trebuchet MS"/>
          <w:i/>
          <w:noProof/>
        </w:rPr>
        <w:t>Central A/C (</w:t>
      </w:r>
      <w:r w:rsidRPr="002B3C0F">
        <w:rPr>
          <w:rFonts w:ascii="Trebuchet MS" w:hAnsi="Trebuchet MS"/>
          <w:i/>
          <w:noProof/>
        </w:rPr>
        <w:t>June to August weekdays between 2 pm and 6 pm</w:t>
      </w:r>
      <w:r>
        <w:rPr>
          <w:rFonts w:ascii="Trebuchet MS" w:hAnsi="Trebuchet MS"/>
          <w:i/>
          <w:noProof/>
        </w:rPr>
        <w:t>) valued at peak weather</w:t>
      </w:r>
    </w:p>
    <w:p w:rsidR="0083561F" w:rsidRPr="007357F1" w:rsidRDefault="0083561F" w:rsidP="0083561F">
      <w:pPr>
        <w:ind w:left="2160" w:firstLine="720"/>
        <w:rPr>
          <w:rFonts w:ascii="Trebuchet MS" w:hAnsi="Trebuchet MS"/>
          <w:i/>
        </w:rPr>
      </w:pPr>
      <w:r w:rsidRPr="007357F1">
        <w:rPr>
          <w:rFonts w:ascii="Trebuchet MS" w:hAnsi="Trebuchet MS"/>
          <w:i/>
          <w:noProof/>
        </w:rPr>
        <w:t>= 0.</w:t>
      </w:r>
      <w:r>
        <w:rPr>
          <w:rFonts w:ascii="Trebuchet MS" w:hAnsi="Trebuchet MS"/>
          <w:i/>
          <w:noProof/>
        </w:rPr>
        <w:t>66</w:t>
      </w:r>
      <w:r w:rsidRPr="007357F1">
        <w:rPr>
          <w:rFonts w:ascii="Trebuchet MS" w:hAnsi="Trebuchet MS"/>
          <w:i/>
          <w:noProof/>
        </w:rPr>
        <w:t xml:space="preserve"> </w:t>
      </w:r>
      <w:r w:rsidRPr="007357F1">
        <w:rPr>
          <w:rStyle w:val="FootnoteReference"/>
          <w:rFonts w:ascii="Trebuchet MS" w:hAnsi="Trebuchet MS"/>
          <w:i/>
          <w:noProof/>
        </w:rPr>
        <w:footnoteReference w:id="320"/>
      </w:r>
    </w:p>
    <w:p w:rsidR="0083561F" w:rsidRDefault="0083561F" w:rsidP="0083561F">
      <w:pPr>
        <w:rPr>
          <w:rFonts w:ascii="Trebuchet MS" w:hAnsi="Trebuchet MS"/>
        </w:rPr>
      </w:pPr>
    </w:p>
    <w:p w:rsidR="0083561F" w:rsidRDefault="0083561F" w:rsidP="0083561F">
      <w:pPr>
        <w:rPr>
          <w:rFonts w:ascii="Trebuchet MS" w:hAnsi="Trebuchet MS" w:cs="Tunga"/>
        </w:rPr>
      </w:pPr>
      <w:r>
        <w:rPr>
          <w:rFonts w:ascii="Trebuchet MS" w:hAnsi="Trebuchet MS" w:cs="Tunga"/>
        </w:rPr>
        <w:t>See example calculations at end of characterization.</w:t>
      </w:r>
    </w:p>
    <w:p w:rsidR="0083561F" w:rsidRDefault="0083561F" w:rsidP="0083561F">
      <w:pPr>
        <w:ind w:left="720" w:firstLine="720"/>
        <w:rPr>
          <w:rFonts w:ascii="Trebuchet MS" w:hAnsi="Trebuchet MS" w:cs="Tunga"/>
          <w:noProof/>
        </w:rPr>
      </w:pP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Fossil Fuel Savings Algorithm</w:t>
      </w:r>
    </w:p>
    <w:p w:rsidR="0083561F" w:rsidRDefault="0083561F" w:rsidP="0083561F">
      <w:pPr>
        <w:ind w:left="720"/>
        <w:rPr>
          <w:rFonts w:ascii="Trebuchet MS" w:hAnsi="Trebuchet MS" w:cs="Tunga"/>
        </w:rPr>
      </w:pPr>
    </w:p>
    <w:p w:rsidR="0083561F" w:rsidRPr="00650D42" w:rsidRDefault="0083561F" w:rsidP="0083561F">
      <w:pPr>
        <w:ind w:firstLine="720"/>
        <w:rPr>
          <w:rFonts w:ascii="Trebuchet MS" w:hAnsi="Trebuchet MS" w:cs="Tunga"/>
        </w:rPr>
      </w:pPr>
      <w:r>
        <w:rPr>
          <w:rFonts w:ascii="Trebuchet MS" w:hAnsi="Trebuchet MS" w:cs="Tunga"/>
        </w:rPr>
        <w:t>If the existing heating system is gas fired, the savings from the measure represent the displaced gas heating consumption, and the DHP represents added electric load.</w:t>
      </w:r>
    </w:p>
    <w:p w:rsidR="0083561F" w:rsidRDefault="0083561F" w:rsidP="0083561F">
      <w:pPr>
        <w:rPr>
          <w:rFonts w:ascii="Trebuchet MS" w:hAnsi="Trebuchet MS" w:cs="Tunga"/>
        </w:rPr>
      </w:pPr>
    </w:p>
    <w:p w:rsidR="0083561F" w:rsidRDefault="0083561F" w:rsidP="0083561F">
      <w:pPr>
        <w:ind w:left="2160" w:hanging="720"/>
        <w:rPr>
          <w:rFonts w:ascii="Trebuchet MS" w:hAnsi="Trebuchet MS" w:cs="TimesNewRomanPSMT"/>
        </w:rPr>
      </w:pPr>
      <w:r w:rsidRPr="005F518E">
        <w:rPr>
          <w:rFonts w:ascii="Trebuchet MS" w:hAnsi="Trebuchet MS" w:cs="Arial"/>
          <w:noProof/>
        </w:rPr>
        <w:t>Δ</w:t>
      </w:r>
      <w:r w:rsidRPr="005F518E">
        <w:rPr>
          <w:rFonts w:ascii="Trebuchet MS" w:hAnsi="Trebuchet MS" w:cs="Tunga"/>
          <w:noProof/>
        </w:rPr>
        <w:t xml:space="preserve">MMBtu  </w:t>
      </w:r>
      <w:r w:rsidRPr="005F518E">
        <w:rPr>
          <w:rFonts w:ascii="Trebuchet MS" w:hAnsi="Trebuchet MS" w:cs="Tunga"/>
          <w:noProof/>
        </w:rPr>
        <w:tab/>
        <w:t xml:space="preserve">= </w:t>
      </w:r>
      <w:r>
        <w:rPr>
          <w:rFonts w:ascii="Trebuchet MS" w:hAnsi="Trebuchet MS" w:cs="Tunga"/>
          <w:noProof/>
        </w:rPr>
        <w:t xml:space="preserve">HeatLoadGasReplaced / </w:t>
      </w:r>
      <w:r w:rsidRPr="00FE5C47">
        <w:rPr>
          <w:rFonts w:ascii="Trebuchet MS" w:hAnsi="Trebuchet MS" w:cs="Tunga"/>
          <w:noProof/>
        </w:rPr>
        <w:t>AFUEexist</w:t>
      </w:r>
      <w:r w:rsidRPr="00BA683E" w:rsidDel="00BA683E">
        <w:rPr>
          <w:rFonts w:ascii="Trebuchet MS" w:hAnsi="Trebuchet MS" w:cs="Tunga"/>
          <w:noProof/>
        </w:rPr>
        <w:t xml:space="preserve"> </w:t>
      </w:r>
      <w:r>
        <w:rPr>
          <w:rFonts w:ascii="Trebuchet MS" w:hAnsi="Trebuchet MS"/>
          <w:noProof/>
        </w:rPr>
        <w:t xml:space="preserve">* </w:t>
      </w:r>
      <w:r>
        <w:rPr>
          <w:rFonts w:ascii="Trebuchet MS" w:hAnsi="Trebuchet MS" w:cs="TimesNewRomanPSMT"/>
        </w:rPr>
        <w:t xml:space="preserve">(1 +  </w:t>
      </w:r>
      <w:r w:rsidRPr="00565195">
        <w:rPr>
          <w:rFonts w:ascii="Trebuchet MS" w:hAnsi="Trebuchet MS"/>
          <w:noProof/>
        </w:rPr>
        <w:t>Δ</w:t>
      </w:r>
      <w:r>
        <w:rPr>
          <w:rFonts w:ascii="Trebuchet MS" w:hAnsi="Trebuchet MS"/>
          <w:noProof/>
        </w:rPr>
        <w:t>DL</w:t>
      </w:r>
      <w:r w:rsidRPr="00282A4A">
        <w:rPr>
          <w:rFonts w:ascii="Trebuchet MS" w:hAnsi="Trebuchet MS"/>
          <w:noProof/>
          <w:vertAlign w:val="subscript"/>
        </w:rPr>
        <w:t>impr</w:t>
      </w:r>
      <w:r>
        <w:rPr>
          <w:rFonts w:ascii="Trebuchet MS" w:hAnsi="Trebuchet MS"/>
          <w:noProof/>
        </w:rPr>
        <w:t xml:space="preserve"> </w:t>
      </w:r>
      <w:r>
        <w:rPr>
          <w:rFonts w:ascii="Trebuchet MS" w:hAnsi="Trebuchet MS" w:cs="TimesNewRomanPSMT"/>
        </w:rPr>
        <w:t>* DL</w:t>
      </w:r>
      <w:r>
        <w:rPr>
          <w:rFonts w:ascii="Trebuchet MS" w:hAnsi="Trebuchet MS" w:cs="TimesNewRomanPSMT"/>
          <w:vertAlign w:val="subscript"/>
        </w:rPr>
        <w:t>heat</w:t>
      </w:r>
      <w:r>
        <w:rPr>
          <w:rFonts w:ascii="Trebuchet MS" w:hAnsi="Trebuchet MS" w:cs="TimesNewRomanPSMT"/>
        </w:rPr>
        <w:t>)</w:t>
      </w:r>
    </w:p>
    <w:p w:rsidR="0083561F" w:rsidRPr="005F518E" w:rsidRDefault="0083561F" w:rsidP="0083561F">
      <w:pPr>
        <w:ind w:left="720" w:firstLine="720"/>
        <w:rPr>
          <w:rFonts w:ascii="Trebuchet MS" w:hAnsi="Trebuchet MS" w:cs="Tunga"/>
          <w:noProof/>
        </w:rPr>
      </w:pPr>
    </w:p>
    <w:p w:rsidR="0083561F" w:rsidRPr="005F518E" w:rsidRDefault="0083561F" w:rsidP="0083561F">
      <w:pPr>
        <w:rPr>
          <w:rFonts w:ascii="Trebuchet MS" w:hAnsi="Trebuchet MS"/>
          <w:i/>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EE4C24" w:rsidRDefault="0083561F" w:rsidP="0083561F">
      <w:pPr>
        <w:ind w:left="720"/>
        <w:rPr>
          <w:rFonts w:ascii="Trebuchet MS" w:hAnsi="Trebuchet MS" w:cs="Tunga"/>
          <w:i/>
          <w:noProof/>
        </w:rPr>
      </w:pPr>
      <w:r w:rsidRPr="00EE4C24">
        <w:rPr>
          <w:rFonts w:ascii="Trebuchet MS" w:hAnsi="Trebuchet MS" w:cs="Tunga"/>
          <w:i/>
          <w:noProof/>
        </w:rPr>
        <w:t xml:space="preserve">HeatLoadGasReplaced </w:t>
      </w:r>
    </w:p>
    <w:p w:rsidR="0083561F" w:rsidRPr="00EE4C24" w:rsidRDefault="0083561F" w:rsidP="0083561F">
      <w:pPr>
        <w:ind w:left="2880"/>
        <w:rPr>
          <w:rFonts w:ascii="Trebuchet MS" w:hAnsi="Trebuchet MS" w:cs="Tunga"/>
          <w:i/>
          <w:noProof/>
        </w:rPr>
      </w:pPr>
      <w:r w:rsidRPr="00EE4C24">
        <w:rPr>
          <w:rFonts w:ascii="Trebuchet MS" w:hAnsi="Trebuchet MS" w:cs="Tunga"/>
          <w:i/>
          <w:noProof/>
        </w:rPr>
        <w:t>= Heating load (MMBtu) that the DHP will now provide in place of gas unit</w:t>
      </w:r>
    </w:p>
    <w:p w:rsidR="0083561F" w:rsidRPr="00EE4C24" w:rsidRDefault="0083561F" w:rsidP="0083561F">
      <w:pPr>
        <w:rPr>
          <w:rFonts w:ascii="Trebuchet MS" w:hAnsi="Trebuchet MS" w:cs="Tunga"/>
          <w:i/>
          <w:noProof/>
        </w:rPr>
      </w:pPr>
    </w:p>
    <w:p w:rsidR="0083561F" w:rsidRPr="00EE4C24" w:rsidRDefault="0083561F" w:rsidP="0083561F">
      <w:pPr>
        <w:rPr>
          <w:rFonts w:ascii="Trebuchet MS" w:hAnsi="Trebuchet MS" w:cs="Tunga"/>
          <w:i/>
          <w:noProof/>
        </w:rPr>
      </w:pPr>
      <w:r w:rsidRPr="00EE4C24">
        <w:rPr>
          <w:rFonts w:ascii="Trebuchet MS" w:hAnsi="Trebuchet MS" w:cs="Tunga"/>
          <w:i/>
          <w:noProof/>
        </w:rPr>
        <w:tab/>
      </w:r>
      <w:r w:rsidRPr="00EE4C24">
        <w:rPr>
          <w:rFonts w:ascii="Trebuchet MS" w:hAnsi="Trebuchet MS" w:cs="Tunga"/>
          <w:i/>
          <w:noProof/>
        </w:rPr>
        <w:tab/>
      </w:r>
      <w:r w:rsidRPr="00EE4C24">
        <w:rPr>
          <w:rFonts w:ascii="Trebuchet MS" w:hAnsi="Trebuchet MS" w:cs="Tunga"/>
          <w:i/>
          <w:noProof/>
        </w:rPr>
        <w:tab/>
      </w:r>
      <w:r w:rsidRPr="00EE4C24">
        <w:rPr>
          <w:rFonts w:ascii="Trebuchet MS" w:hAnsi="Trebuchet MS" w:cs="Tunga"/>
          <w:i/>
          <w:noProof/>
        </w:rPr>
        <w:tab/>
        <w:t>= Actual</w:t>
      </w:r>
      <w:r w:rsidRPr="00EE4C24">
        <w:rPr>
          <w:rStyle w:val="FootnoteReference"/>
          <w:rFonts w:ascii="Trebuchet MS" w:hAnsi="Trebuchet MS"/>
          <w:i/>
          <w:noProof/>
        </w:rPr>
        <w:footnoteReference w:id="321"/>
      </w:r>
    </w:p>
    <w:p w:rsidR="0083561F" w:rsidRDefault="0083561F" w:rsidP="0083561F">
      <w:pPr>
        <w:rPr>
          <w:rFonts w:ascii="Trebuchet MS" w:hAnsi="Trebuchet MS" w:cs="Tunga"/>
          <w:i/>
          <w:noProof/>
        </w:rPr>
      </w:pPr>
    </w:p>
    <w:p w:rsidR="0083561F" w:rsidRPr="005F518E" w:rsidRDefault="0083561F" w:rsidP="0083561F">
      <w:pPr>
        <w:ind w:firstLine="720"/>
        <w:rPr>
          <w:rFonts w:ascii="Trebuchet MS" w:hAnsi="Trebuchet MS" w:cs="Tunga"/>
          <w:i/>
          <w:noProof/>
        </w:rPr>
      </w:pPr>
      <w:r w:rsidRPr="00AD79FA">
        <w:rPr>
          <w:rFonts w:ascii="Trebuchet MS" w:hAnsi="Trebuchet MS" w:cs="Tunga"/>
          <w:i/>
          <w:noProof/>
        </w:rPr>
        <w:t>AFUE</w:t>
      </w:r>
      <w:r>
        <w:rPr>
          <w:rFonts w:ascii="Trebuchet MS" w:hAnsi="Trebuchet MS" w:cs="Tunga"/>
          <w:i/>
          <w:noProof/>
        </w:rPr>
        <w:t>exist</w:t>
      </w:r>
      <w:r>
        <w:rPr>
          <w:rFonts w:ascii="Trebuchet MS" w:hAnsi="Trebuchet MS" w:cs="Tunga"/>
          <w:i/>
          <w:noProof/>
        </w:rPr>
        <w:tab/>
      </w:r>
      <w:r>
        <w:rPr>
          <w:rFonts w:ascii="Trebuchet MS" w:hAnsi="Trebuchet MS" w:cs="Tunga"/>
          <w:i/>
          <w:noProof/>
        </w:rPr>
        <w:tab/>
      </w:r>
      <w:r w:rsidRPr="005F518E">
        <w:rPr>
          <w:rFonts w:ascii="Trebuchet MS" w:hAnsi="Trebuchet MS" w:cs="Tunga"/>
          <w:i/>
          <w:noProof/>
        </w:rPr>
        <w:t xml:space="preserve">= Efficiency of </w:t>
      </w:r>
      <w:r>
        <w:rPr>
          <w:rFonts w:ascii="Trebuchet MS" w:hAnsi="Trebuchet MS" w:cs="Tunga"/>
          <w:i/>
          <w:noProof/>
        </w:rPr>
        <w:t>existing</w:t>
      </w:r>
      <w:r w:rsidRPr="005F518E">
        <w:rPr>
          <w:rFonts w:ascii="Trebuchet MS" w:hAnsi="Trebuchet MS" w:cs="Tunga"/>
          <w:i/>
          <w:noProof/>
        </w:rPr>
        <w:t xml:space="preserve"> </w:t>
      </w:r>
      <w:r>
        <w:rPr>
          <w:rFonts w:ascii="Trebuchet MS" w:hAnsi="Trebuchet MS" w:cs="Tunga"/>
          <w:i/>
          <w:noProof/>
        </w:rPr>
        <w:t>heating system</w:t>
      </w:r>
      <w:r w:rsidRPr="005F518E">
        <w:rPr>
          <w:rFonts w:ascii="Trebuchet MS" w:hAnsi="Trebuchet MS" w:cs="Tunga"/>
          <w:i/>
          <w:noProof/>
        </w:rPr>
        <w:t xml:space="preserve"> </w:t>
      </w:r>
    </w:p>
    <w:p w:rsidR="0083561F" w:rsidRDefault="0083561F" w:rsidP="0083561F">
      <w:pPr>
        <w:ind w:left="2880"/>
        <w:rPr>
          <w:rFonts w:ascii="Trebuchet MS" w:hAnsi="Trebuchet MS" w:cs="Calibri"/>
          <w:i/>
          <w:noProof/>
        </w:rPr>
      </w:pPr>
      <w:r>
        <w:rPr>
          <w:rFonts w:ascii="Trebuchet MS" w:hAnsi="Trebuchet MS" w:cs="Tunga"/>
          <w:i/>
          <w:noProof/>
        </w:rPr>
        <w:t>=</w:t>
      </w:r>
      <w:r w:rsidRPr="00B14766">
        <w:rPr>
          <w:rFonts w:ascii="Trebuchet MS" w:hAnsi="Trebuchet MS" w:cs="Tunga"/>
          <w:i/>
          <w:noProof/>
        </w:rPr>
        <w:t xml:space="preserve"> </w:t>
      </w:r>
      <w:r w:rsidRPr="00290AD0">
        <w:rPr>
          <w:rFonts w:ascii="Trebuchet MS" w:hAnsi="Trebuchet MS" w:cs="Tunga"/>
          <w:i/>
          <w:noProof/>
        </w:rPr>
        <w:t xml:space="preserve">Use actual </w:t>
      </w:r>
      <w:r>
        <w:rPr>
          <w:rFonts w:ascii="Trebuchet MS" w:hAnsi="Trebuchet MS" w:cs="Tunga"/>
          <w:i/>
          <w:noProof/>
        </w:rPr>
        <w:t>AFUE</w:t>
      </w:r>
      <w:r w:rsidRPr="00290AD0">
        <w:rPr>
          <w:rFonts w:ascii="Trebuchet MS" w:hAnsi="Trebuchet MS" w:cs="Tunga"/>
          <w:i/>
          <w:noProof/>
        </w:rPr>
        <w:t xml:space="preserve"> rating where it is possible to measure or reasonably estimate. If unknown</w:t>
      </w:r>
      <w:r>
        <w:rPr>
          <w:rFonts w:ascii="Trebuchet MS" w:hAnsi="Trebuchet MS" w:cs="Tunga"/>
          <w:i/>
          <w:noProof/>
        </w:rPr>
        <w:t xml:space="preserve"> assume </w:t>
      </w:r>
      <w:r w:rsidRPr="0052321D">
        <w:rPr>
          <w:rFonts w:ascii="Trebuchet MS" w:hAnsi="Trebuchet MS" w:cs="Calibri"/>
          <w:i/>
          <w:noProof/>
        </w:rPr>
        <w:t>7</w:t>
      </w:r>
      <w:r>
        <w:rPr>
          <w:rFonts w:ascii="Trebuchet MS" w:hAnsi="Trebuchet MS" w:cs="Calibri"/>
          <w:i/>
          <w:noProof/>
        </w:rPr>
        <w:t>8</w:t>
      </w:r>
      <w:r w:rsidRPr="005F518E">
        <w:rPr>
          <w:rFonts w:ascii="Trebuchet MS" w:hAnsi="Trebuchet MS" w:cs="Calibri"/>
          <w:i/>
          <w:noProof/>
        </w:rPr>
        <w:t>%</w:t>
      </w:r>
      <w:r>
        <w:rPr>
          <w:rFonts w:ascii="Trebuchet MS" w:hAnsi="Trebuchet MS" w:cs="Calibri"/>
          <w:i/>
          <w:noProof/>
        </w:rPr>
        <w:t xml:space="preserve"> for early retiremens, or 82% for replace on burnouts</w:t>
      </w:r>
      <w:r w:rsidRPr="005F518E">
        <w:rPr>
          <w:rFonts w:ascii="Trebuchet MS" w:hAnsi="Trebuchet MS" w:cs="Calibri"/>
          <w:i/>
          <w:noProof/>
          <w:vertAlign w:val="superscript"/>
        </w:rPr>
        <w:footnoteReference w:id="322"/>
      </w:r>
      <w:r>
        <w:rPr>
          <w:rFonts w:ascii="Trebuchet MS" w:hAnsi="Trebuchet MS" w:cs="Calibri"/>
          <w:i/>
          <w:noProof/>
        </w:rPr>
        <w:t>.</w:t>
      </w:r>
    </w:p>
    <w:p w:rsidR="0083561F" w:rsidRDefault="0083561F" w:rsidP="0083561F">
      <w:pPr>
        <w:ind w:left="2880" w:hanging="2160"/>
        <w:rPr>
          <w:rFonts w:ascii="Trebuchet MS" w:hAnsi="Trebuchet MS" w:cs="TimesNewRomanPSMT"/>
          <w:i/>
        </w:rPr>
      </w:pPr>
    </w:p>
    <w:p w:rsidR="0083561F" w:rsidRDefault="0083561F" w:rsidP="0083561F">
      <w:pPr>
        <w:ind w:left="2880" w:hanging="2160"/>
        <w:rPr>
          <w:rFonts w:ascii="Trebuchet MS" w:hAnsi="Trebuchet MS" w:cs="TimesNewRomanPSMT"/>
          <w:i/>
        </w:rPr>
      </w:pPr>
      <w:r>
        <w:rPr>
          <w:rFonts w:ascii="Trebuchet MS" w:hAnsi="Trebuchet MS" w:cs="TimesNewRomanPSMT"/>
          <w:i/>
        </w:rPr>
        <w:t>DL</w:t>
      </w:r>
      <w:r>
        <w:rPr>
          <w:rFonts w:ascii="Trebuchet MS" w:hAnsi="Trebuchet MS" w:cs="TimesNewRomanPSMT"/>
          <w:i/>
          <w:vertAlign w:val="subscript"/>
        </w:rPr>
        <w:t xml:space="preserve">heat </w:t>
      </w:r>
      <w:r>
        <w:rPr>
          <w:rFonts w:ascii="Trebuchet MS" w:hAnsi="Trebuchet MS" w:cs="TimesNewRomanPSMT"/>
          <w:i/>
        </w:rPr>
        <w:t xml:space="preserve">             </w:t>
      </w:r>
      <w:r>
        <w:rPr>
          <w:rFonts w:ascii="Trebuchet MS" w:hAnsi="Trebuchet MS" w:cs="TimesNewRomanPSMT"/>
          <w:i/>
        </w:rPr>
        <w:tab/>
        <w:t>= 1 if duct leakage applies based on baseline heating equipment (0 otherwise)</w:t>
      </w:r>
    </w:p>
    <w:p w:rsidR="0083561F" w:rsidRDefault="0083561F" w:rsidP="0083561F">
      <w:pPr>
        <w:rPr>
          <w:rFonts w:ascii="Trebuchet MS" w:hAnsi="Trebuchet MS" w:cs="TimesNewRomanPSMT"/>
          <w:i/>
        </w:rPr>
      </w:pPr>
      <w:r>
        <w:rPr>
          <w:rFonts w:ascii="Trebuchet MS" w:hAnsi="Trebuchet MS" w:cs="TimesNewRomanPSMT"/>
          <w:i/>
        </w:rPr>
        <w:tab/>
      </w:r>
    </w:p>
    <w:p w:rsidR="0083561F" w:rsidRPr="00361E55" w:rsidRDefault="0083561F" w:rsidP="0083561F">
      <w:pPr>
        <w:ind w:firstLine="720"/>
        <w:rPr>
          <w:rFonts w:ascii="Trebuchet MS" w:hAnsi="Trebuchet MS"/>
          <w:noProof/>
        </w:rPr>
      </w:pPr>
      <w:r w:rsidRPr="00565195">
        <w:rPr>
          <w:rFonts w:ascii="Trebuchet MS" w:hAnsi="Trebuchet MS"/>
          <w:noProof/>
        </w:rPr>
        <w:lastRenderedPageBreak/>
        <w:t>Δ</w:t>
      </w:r>
      <w:r>
        <w:rPr>
          <w:rFonts w:ascii="Trebuchet MS" w:hAnsi="Trebuchet MS"/>
          <w:noProof/>
        </w:rPr>
        <w:t>DL</w:t>
      </w:r>
      <w:r w:rsidRPr="001705ED">
        <w:rPr>
          <w:rFonts w:ascii="Trebuchet MS" w:hAnsi="Trebuchet MS"/>
          <w:noProof/>
          <w:vertAlign w:val="subscript"/>
        </w:rPr>
        <w:t>impr</w:t>
      </w:r>
      <w:r>
        <w:rPr>
          <w:rFonts w:ascii="Trebuchet MS" w:hAnsi="Trebuchet MS"/>
          <w:noProof/>
          <w:vertAlign w:val="subscript"/>
        </w:rPr>
        <w:tab/>
      </w:r>
      <w:r>
        <w:rPr>
          <w:rFonts w:ascii="Trebuchet MS" w:hAnsi="Trebuchet MS"/>
          <w:noProof/>
          <w:vertAlign w:val="subscript"/>
        </w:rPr>
        <w:tab/>
      </w:r>
      <w:r>
        <w:rPr>
          <w:rFonts w:ascii="Trebuchet MS" w:hAnsi="Trebuchet MS"/>
          <w:noProof/>
        </w:rPr>
        <w:t>= Duct loss improvement factor, 0.15</w:t>
      </w:r>
    </w:p>
    <w:p w:rsidR="0083561F" w:rsidRDefault="0083561F" w:rsidP="00DD3215">
      <w:pPr>
        <w:rPr>
          <w:rFonts w:ascii="Trebuchet MS" w:hAnsi="Trebuchet MS" w:cs="Calibri"/>
          <w:i/>
          <w:noProof/>
        </w:rPr>
      </w:pPr>
    </w:p>
    <w:p w:rsidR="0083561F" w:rsidRPr="009A23A7" w:rsidRDefault="0083561F" w:rsidP="0083561F">
      <w:pPr>
        <w:ind w:left="2880"/>
        <w:rPr>
          <w:rFonts w:ascii="Trebuchet MS" w:hAnsi="Trebuchet MS" w:cs="Tunga"/>
          <w:i/>
          <w:noProof/>
        </w:rPr>
      </w:pPr>
    </w:p>
    <w:p w:rsidR="0083561F" w:rsidRDefault="0083561F" w:rsidP="0083561F">
      <w:pPr>
        <w:rPr>
          <w:rFonts w:ascii="Trebuchet MS" w:hAnsi="Trebuchet MS" w:cs="Tunga"/>
        </w:rPr>
      </w:pPr>
      <w:r>
        <w:rPr>
          <w:rFonts w:ascii="Trebuchet MS" w:hAnsi="Trebuchet MS" w:cs="Tunga"/>
        </w:rPr>
        <w:t>See example calculations at end of characterization.</w:t>
      </w:r>
    </w:p>
    <w:p w:rsidR="0083561F"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Annual Water Savings Algorithm</w:t>
      </w:r>
    </w:p>
    <w:p w:rsidR="0083561F" w:rsidRPr="00650D42" w:rsidRDefault="0083561F" w:rsidP="0083561F">
      <w:pPr>
        <w:ind w:left="720"/>
        <w:rPr>
          <w:rFonts w:ascii="Trebuchet MS" w:hAnsi="Trebuchet MS" w:cs="Tunga"/>
        </w:rPr>
      </w:pPr>
      <w:r>
        <w:rPr>
          <w:rFonts w:ascii="Trebuchet MS" w:hAnsi="Trebuchet MS" w:cs="Tunga"/>
        </w:rPr>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b/>
        </w:rPr>
        <w:t>Incremental Cost</w:t>
      </w:r>
      <w:r w:rsidRPr="00650D42">
        <w:rPr>
          <w:rFonts w:ascii="Trebuchet MS" w:hAnsi="Trebuchet MS" w:cs="Tunga"/>
        </w:rPr>
        <w:tab/>
      </w:r>
    </w:p>
    <w:p w:rsidR="0083561F" w:rsidRPr="00154472" w:rsidRDefault="0083561F" w:rsidP="0083561F">
      <w:pPr>
        <w:ind w:firstLine="720"/>
        <w:rPr>
          <w:rFonts w:ascii="Trebuchet MS" w:hAnsi="Trebuchet MS" w:cs="Tunga"/>
          <w:sz w:val="32"/>
        </w:rPr>
      </w:pPr>
    </w:p>
    <w:p w:rsidR="0083561F" w:rsidRDefault="0083561F" w:rsidP="0083561F">
      <w:pPr>
        <w:widowControl w:val="0"/>
        <w:spacing w:after="240"/>
        <w:jc w:val="both"/>
        <w:rPr>
          <w:rFonts w:ascii="Trebuchet MS" w:hAnsi="Trebuchet MS"/>
          <w:szCs w:val="22"/>
        </w:rPr>
      </w:pPr>
      <w:r w:rsidRPr="00CE7969">
        <w:rPr>
          <w:rFonts w:ascii="Trebuchet MS" w:hAnsi="Trebuchet MS"/>
          <w:b/>
          <w:szCs w:val="22"/>
        </w:rPr>
        <w:t>Early Replacement:</w:t>
      </w:r>
      <w:r>
        <w:rPr>
          <w:rFonts w:ascii="Trebuchet MS" w:hAnsi="Trebuchet MS"/>
          <w:szCs w:val="22"/>
        </w:rPr>
        <w:t xml:space="preserve"> t</w:t>
      </w:r>
      <w:r w:rsidRPr="00154472">
        <w:rPr>
          <w:rFonts w:ascii="Trebuchet MS" w:hAnsi="Trebuchet MS"/>
          <w:szCs w:val="22"/>
        </w:rPr>
        <w:t xml:space="preserve">he </w:t>
      </w:r>
      <w:r>
        <w:rPr>
          <w:rFonts w:ascii="Trebuchet MS" w:hAnsi="Trebuchet MS"/>
          <w:szCs w:val="22"/>
        </w:rPr>
        <w:t>actual full cost of the DHP installation should be used if available, if not defaults are provided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250"/>
      </w:tblGrid>
      <w:tr w:rsidR="0083561F" w:rsidRPr="00852C39" w:rsidTr="00902A54">
        <w:trPr>
          <w:jc w:val="center"/>
        </w:trPr>
        <w:tc>
          <w:tcPr>
            <w:tcW w:w="1728" w:type="dxa"/>
            <w:shd w:val="clear" w:color="auto" w:fill="7F7F7F"/>
          </w:tcPr>
          <w:p w:rsidR="0083561F" w:rsidRPr="00852C39" w:rsidRDefault="0083561F" w:rsidP="00902A54">
            <w:pPr>
              <w:widowControl w:val="0"/>
              <w:spacing w:after="100" w:afterAutospacing="1"/>
              <w:jc w:val="center"/>
              <w:rPr>
                <w:rFonts w:ascii="Trebuchet MS" w:hAnsi="Trebuchet MS" w:cs="Calibri"/>
                <w:b/>
                <w:color w:val="FFFFFF"/>
                <w:szCs w:val="22"/>
              </w:rPr>
            </w:pPr>
            <w:r w:rsidRPr="00852C39">
              <w:rPr>
                <w:rFonts w:ascii="Trebuchet MS" w:hAnsi="Trebuchet MS" w:cs="Calibri"/>
                <w:b/>
                <w:color w:val="FFFFFF"/>
                <w:szCs w:val="22"/>
              </w:rPr>
              <w:t>Unit Size</w:t>
            </w:r>
          </w:p>
        </w:tc>
        <w:tc>
          <w:tcPr>
            <w:tcW w:w="2250" w:type="dxa"/>
            <w:shd w:val="clear" w:color="auto" w:fill="7F7F7F"/>
          </w:tcPr>
          <w:p w:rsidR="0083561F" w:rsidRPr="00852C39" w:rsidRDefault="0083561F" w:rsidP="00902A54">
            <w:pPr>
              <w:widowControl w:val="0"/>
              <w:spacing w:after="100" w:afterAutospacing="1"/>
              <w:jc w:val="center"/>
              <w:rPr>
                <w:rFonts w:ascii="Trebuchet MS" w:hAnsi="Trebuchet MS" w:cs="Calibri"/>
                <w:b/>
                <w:color w:val="FFFFFF"/>
                <w:szCs w:val="22"/>
              </w:rPr>
            </w:pPr>
            <w:r>
              <w:rPr>
                <w:rFonts w:ascii="Trebuchet MS" w:hAnsi="Trebuchet MS" w:cs="Calibri"/>
                <w:b/>
                <w:color w:val="FFFFFF"/>
                <w:szCs w:val="22"/>
              </w:rPr>
              <w:t>Early Replacement: Full Install</w:t>
            </w:r>
            <w:r w:rsidRPr="00852C39">
              <w:rPr>
                <w:rFonts w:ascii="Trebuchet MS" w:hAnsi="Trebuchet MS" w:cs="Calibri"/>
                <w:b/>
                <w:color w:val="FFFFFF"/>
                <w:szCs w:val="22"/>
              </w:rPr>
              <w:t xml:space="preserve"> Cost</w:t>
            </w:r>
            <w:r w:rsidRPr="00852C39">
              <w:rPr>
                <w:rFonts w:ascii="Trebuchet MS" w:hAnsi="Trebuchet MS" w:cs="Calibri"/>
                <w:b/>
                <w:color w:val="FFFFFF"/>
                <w:szCs w:val="22"/>
                <w:vertAlign w:val="superscript"/>
              </w:rPr>
              <w:footnoteReference w:id="323"/>
            </w:r>
          </w:p>
        </w:tc>
      </w:tr>
      <w:tr w:rsidR="0083561F" w:rsidRPr="004C724B" w:rsidTr="00902A54">
        <w:trPr>
          <w:jc w:val="center"/>
        </w:trPr>
        <w:tc>
          <w:tcPr>
            <w:tcW w:w="1728" w:type="dxa"/>
            <w:shd w:val="clear" w:color="auto" w:fill="auto"/>
          </w:tcPr>
          <w:p w:rsidR="0083561F" w:rsidRPr="000C471E" w:rsidRDefault="0083561F" w:rsidP="00902A54">
            <w:pPr>
              <w:widowControl w:val="0"/>
              <w:spacing w:after="100" w:afterAutospacing="1"/>
              <w:jc w:val="center"/>
              <w:rPr>
                <w:rFonts w:ascii="Trebuchet MS" w:hAnsi="Trebuchet MS" w:cs="Calibri"/>
                <w:szCs w:val="22"/>
              </w:rPr>
            </w:pPr>
            <w:r w:rsidRPr="000C471E">
              <w:rPr>
                <w:rFonts w:ascii="Trebuchet MS" w:hAnsi="Trebuchet MS" w:cs="Calibri"/>
                <w:szCs w:val="22"/>
              </w:rPr>
              <w:t>1-Ton</w:t>
            </w:r>
          </w:p>
        </w:tc>
        <w:tc>
          <w:tcPr>
            <w:tcW w:w="2250" w:type="dxa"/>
            <w:shd w:val="clear" w:color="auto" w:fill="auto"/>
          </w:tcPr>
          <w:p w:rsidR="0083561F" w:rsidRPr="004C724B" w:rsidRDefault="0083561F" w:rsidP="00902A54">
            <w:pPr>
              <w:widowControl w:val="0"/>
              <w:spacing w:after="100" w:afterAutospacing="1"/>
              <w:jc w:val="center"/>
              <w:rPr>
                <w:rFonts w:ascii="Trebuchet MS" w:hAnsi="Trebuchet MS" w:cs="Calibri"/>
                <w:szCs w:val="22"/>
              </w:rPr>
            </w:pPr>
            <w:r w:rsidRPr="004C724B">
              <w:rPr>
                <w:rFonts w:ascii="Trebuchet MS" w:hAnsi="Trebuchet MS" w:cs="Calibri"/>
                <w:szCs w:val="22"/>
              </w:rPr>
              <w:t>$3,000</w:t>
            </w:r>
          </w:p>
        </w:tc>
      </w:tr>
      <w:tr w:rsidR="0083561F" w:rsidRPr="004C724B" w:rsidTr="00902A54">
        <w:trPr>
          <w:jc w:val="center"/>
        </w:trPr>
        <w:tc>
          <w:tcPr>
            <w:tcW w:w="1728" w:type="dxa"/>
            <w:shd w:val="clear" w:color="auto" w:fill="auto"/>
          </w:tcPr>
          <w:p w:rsidR="0083561F" w:rsidRPr="004C724B" w:rsidRDefault="0083561F" w:rsidP="00902A54">
            <w:pPr>
              <w:widowControl w:val="0"/>
              <w:spacing w:after="100" w:afterAutospacing="1"/>
              <w:jc w:val="center"/>
              <w:rPr>
                <w:rFonts w:ascii="Trebuchet MS" w:hAnsi="Trebuchet MS" w:cs="Calibri"/>
                <w:szCs w:val="22"/>
              </w:rPr>
            </w:pPr>
            <w:r w:rsidRPr="004C724B">
              <w:rPr>
                <w:rFonts w:ascii="Trebuchet MS" w:hAnsi="Trebuchet MS" w:cs="Calibri"/>
                <w:szCs w:val="22"/>
              </w:rPr>
              <w:t>1.5-Ton</w:t>
            </w:r>
          </w:p>
        </w:tc>
        <w:tc>
          <w:tcPr>
            <w:tcW w:w="2250" w:type="dxa"/>
            <w:shd w:val="clear" w:color="auto" w:fill="auto"/>
          </w:tcPr>
          <w:p w:rsidR="0083561F" w:rsidRPr="004C724B" w:rsidRDefault="0083561F" w:rsidP="00902A54">
            <w:pPr>
              <w:widowControl w:val="0"/>
              <w:spacing w:after="100" w:afterAutospacing="1"/>
              <w:jc w:val="center"/>
              <w:rPr>
                <w:rFonts w:ascii="Trebuchet MS" w:hAnsi="Trebuchet MS" w:cs="Calibri"/>
                <w:szCs w:val="22"/>
              </w:rPr>
            </w:pPr>
            <w:r w:rsidRPr="004C724B">
              <w:rPr>
                <w:rFonts w:ascii="Trebuchet MS" w:hAnsi="Trebuchet MS" w:cs="Calibri"/>
                <w:szCs w:val="22"/>
              </w:rPr>
              <w:t>$3750</w:t>
            </w:r>
          </w:p>
        </w:tc>
      </w:tr>
      <w:tr w:rsidR="0083561F" w:rsidRPr="004C724B" w:rsidTr="00902A54">
        <w:trPr>
          <w:jc w:val="center"/>
        </w:trPr>
        <w:tc>
          <w:tcPr>
            <w:tcW w:w="1728" w:type="dxa"/>
            <w:shd w:val="clear" w:color="auto" w:fill="auto"/>
          </w:tcPr>
          <w:p w:rsidR="0083561F" w:rsidRPr="004C724B" w:rsidRDefault="0083561F" w:rsidP="00902A54">
            <w:pPr>
              <w:widowControl w:val="0"/>
              <w:spacing w:after="100" w:afterAutospacing="1"/>
              <w:jc w:val="center"/>
              <w:rPr>
                <w:rFonts w:ascii="Trebuchet MS" w:hAnsi="Trebuchet MS" w:cs="Calibri"/>
                <w:szCs w:val="22"/>
              </w:rPr>
            </w:pPr>
            <w:r w:rsidRPr="004C724B">
              <w:rPr>
                <w:rFonts w:ascii="Trebuchet MS" w:hAnsi="Trebuchet MS" w:cs="Calibri"/>
                <w:szCs w:val="22"/>
              </w:rPr>
              <w:t>2-Ton</w:t>
            </w:r>
          </w:p>
        </w:tc>
        <w:tc>
          <w:tcPr>
            <w:tcW w:w="2250" w:type="dxa"/>
            <w:shd w:val="clear" w:color="auto" w:fill="auto"/>
          </w:tcPr>
          <w:p w:rsidR="0083561F" w:rsidRPr="004C724B" w:rsidRDefault="0083561F" w:rsidP="00902A54">
            <w:pPr>
              <w:widowControl w:val="0"/>
              <w:spacing w:after="100" w:afterAutospacing="1"/>
              <w:jc w:val="center"/>
              <w:rPr>
                <w:rFonts w:ascii="Trebuchet MS" w:hAnsi="Trebuchet MS" w:cs="Calibri"/>
                <w:szCs w:val="22"/>
              </w:rPr>
            </w:pPr>
            <w:r w:rsidRPr="004C724B">
              <w:rPr>
                <w:rFonts w:ascii="Trebuchet MS" w:hAnsi="Trebuchet MS" w:cs="Calibri"/>
                <w:szCs w:val="22"/>
              </w:rPr>
              <w:t>$4,500</w:t>
            </w:r>
          </w:p>
        </w:tc>
      </w:tr>
      <w:tr w:rsidR="0083561F" w:rsidRPr="004C724B" w:rsidTr="00902A54">
        <w:trPr>
          <w:jc w:val="center"/>
        </w:trPr>
        <w:tc>
          <w:tcPr>
            <w:tcW w:w="1728" w:type="dxa"/>
            <w:shd w:val="clear" w:color="auto" w:fill="auto"/>
          </w:tcPr>
          <w:p w:rsidR="0083561F" w:rsidRPr="00852C39" w:rsidRDefault="0083561F" w:rsidP="00902A54">
            <w:pPr>
              <w:widowControl w:val="0"/>
              <w:spacing w:after="100" w:afterAutospacing="1"/>
              <w:jc w:val="center"/>
              <w:rPr>
                <w:rFonts w:ascii="Trebuchet MS" w:hAnsi="Trebuchet MS" w:cs="Calibri"/>
                <w:szCs w:val="22"/>
              </w:rPr>
            </w:pPr>
            <w:r w:rsidRPr="00852C39">
              <w:rPr>
                <w:rFonts w:ascii="Trebuchet MS" w:hAnsi="Trebuchet MS" w:cs="Calibri"/>
                <w:szCs w:val="22"/>
              </w:rPr>
              <w:t>2.5-Ton</w:t>
            </w:r>
          </w:p>
        </w:tc>
        <w:tc>
          <w:tcPr>
            <w:tcW w:w="2250" w:type="dxa"/>
            <w:shd w:val="clear" w:color="auto" w:fill="auto"/>
          </w:tcPr>
          <w:p w:rsidR="0083561F" w:rsidRPr="00852C39" w:rsidRDefault="0083561F" w:rsidP="00902A54">
            <w:pPr>
              <w:widowControl w:val="0"/>
              <w:spacing w:after="100" w:afterAutospacing="1"/>
              <w:jc w:val="center"/>
              <w:rPr>
                <w:rFonts w:ascii="Trebuchet MS" w:hAnsi="Trebuchet MS" w:cs="Calibri"/>
                <w:szCs w:val="22"/>
              </w:rPr>
            </w:pPr>
            <w:r w:rsidRPr="00852C39">
              <w:rPr>
                <w:rFonts w:ascii="Trebuchet MS" w:hAnsi="Trebuchet MS" w:cs="Calibri"/>
                <w:szCs w:val="22"/>
              </w:rPr>
              <w:t>$5,250</w:t>
            </w:r>
          </w:p>
        </w:tc>
      </w:tr>
      <w:tr w:rsidR="0083561F" w:rsidRPr="004C724B" w:rsidTr="00902A54">
        <w:trPr>
          <w:jc w:val="center"/>
        </w:trPr>
        <w:tc>
          <w:tcPr>
            <w:tcW w:w="1728" w:type="dxa"/>
            <w:shd w:val="clear" w:color="auto" w:fill="auto"/>
          </w:tcPr>
          <w:p w:rsidR="0083561F" w:rsidRPr="00852C39" w:rsidRDefault="0083561F" w:rsidP="00902A54">
            <w:pPr>
              <w:widowControl w:val="0"/>
              <w:spacing w:after="100" w:afterAutospacing="1"/>
              <w:jc w:val="center"/>
              <w:rPr>
                <w:rFonts w:ascii="Trebuchet MS" w:hAnsi="Trebuchet MS" w:cs="Calibri"/>
                <w:szCs w:val="22"/>
              </w:rPr>
            </w:pPr>
            <w:r w:rsidRPr="00852C39">
              <w:rPr>
                <w:rFonts w:ascii="Trebuchet MS" w:hAnsi="Trebuchet MS" w:cs="Calibri"/>
                <w:szCs w:val="22"/>
              </w:rPr>
              <w:t>3-Ton</w:t>
            </w:r>
          </w:p>
        </w:tc>
        <w:tc>
          <w:tcPr>
            <w:tcW w:w="2250" w:type="dxa"/>
            <w:shd w:val="clear" w:color="auto" w:fill="auto"/>
          </w:tcPr>
          <w:p w:rsidR="0083561F" w:rsidRPr="00852C39" w:rsidRDefault="0083561F" w:rsidP="00902A54">
            <w:pPr>
              <w:widowControl w:val="0"/>
              <w:spacing w:after="100" w:afterAutospacing="1"/>
              <w:jc w:val="center"/>
              <w:rPr>
                <w:rFonts w:ascii="Trebuchet MS" w:hAnsi="Trebuchet MS" w:cs="Calibri"/>
                <w:szCs w:val="22"/>
              </w:rPr>
            </w:pPr>
            <w:r w:rsidRPr="00852C39">
              <w:rPr>
                <w:rFonts w:ascii="Trebuchet MS" w:hAnsi="Trebuchet MS" w:cs="Calibri"/>
                <w:szCs w:val="22"/>
              </w:rPr>
              <w:t>$6,000</w:t>
            </w:r>
          </w:p>
        </w:tc>
      </w:tr>
    </w:tbl>
    <w:p w:rsidR="0083561F" w:rsidRDefault="0083561F" w:rsidP="0083561F">
      <w:pPr>
        <w:widowControl w:val="0"/>
        <w:spacing w:after="240"/>
        <w:jc w:val="both"/>
        <w:rPr>
          <w:rFonts w:ascii="Trebuchet MS" w:hAnsi="Trebuchet MS"/>
          <w:szCs w:val="22"/>
        </w:rPr>
      </w:pPr>
    </w:p>
    <w:p w:rsidR="0083561F" w:rsidRDefault="0083561F" w:rsidP="0083561F">
      <w:pPr>
        <w:widowControl w:val="0"/>
        <w:spacing w:after="240"/>
        <w:jc w:val="both"/>
        <w:rPr>
          <w:rFonts w:ascii="Trebuchet MS" w:hAnsi="Trebuchet MS"/>
          <w:szCs w:val="22"/>
        </w:rPr>
      </w:pPr>
      <w:r>
        <w:rPr>
          <w:rFonts w:ascii="Trebuchet MS" w:hAnsi="Trebuchet MS"/>
          <w:szCs w:val="22"/>
        </w:rPr>
        <w:t xml:space="preserve">If the DHP installation results in the early removal of existing operating heating or cooling equipment (that otherwise would have needed to be replaced in the future) then the deferred replacement of that equipment should be accounted for. This deferred replacement cost should be estimated based on the existing equipment or the following defaults can be used: </w:t>
      </w:r>
    </w:p>
    <w:p w:rsidR="0083561F" w:rsidRDefault="0083561F" w:rsidP="0083561F">
      <w:pPr>
        <w:widowControl w:val="0"/>
        <w:spacing w:after="120"/>
        <w:ind w:left="1440"/>
        <w:jc w:val="both"/>
        <w:rPr>
          <w:rFonts w:ascii="Trebuchet MS" w:hAnsi="Trebuchet MS" w:cs="Calibri"/>
        </w:rPr>
      </w:pPr>
      <w:r>
        <w:rPr>
          <w:rFonts w:ascii="Trebuchet MS" w:hAnsi="Trebuchet MS" w:cs="Calibri"/>
        </w:rPr>
        <w:t xml:space="preserve">Central AC - </w:t>
      </w:r>
      <w:r w:rsidRPr="00C2066E">
        <w:rPr>
          <w:rFonts w:ascii="Trebuchet MS" w:hAnsi="Trebuchet MS" w:cs="Calibri"/>
        </w:rPr>
        <w:t>$</w:t>
      </w:r>
      <w:r>
        <w:rPr>
          <w:rFonts w:ascii="Trebuchet MS" w:hAnsi="Trebuchet MS" w:cs="Calibri"/>
        </w:rPr>
        <w:t>2,185 per ton</w:t>
      </w:r>
      <w:r w:rsidRPr="00C2066E">
        <w:rPr>
          <w:rStyle w:val="FootnoteReference"/>
          <w:rFonts w:ascii="Trebuchet MS" w:hAnsi="Trebuchet MS" w:cs="Calibri"/>
        </w:rPr>
        <w:footnoteReference w:id="324"/>
      </w:r>
      <w:r w:rsidRPr="00C2066E">
        <w:rPr>
          <w:rFonts w:ascii="Trebuchet MS" w:hAnsi="Trebuchet MS" w:cs="Calibri"/>
        </w:rPr>
        <w:t>.</w:t>
      </w:r>
    </w:p>
    <w:p w:rsidR="0083561F" w:rsidRDefault="0083561F" w:rsidP="0083561F">
      <w:pPr>
        <w:widowControl w:val="0"/>
        <w:spacing w:after="120"/>
        <w:ind w:left="1440"/>
        <w:jc w:val="both"/>
        <w:rPr>
          <w:rFonts w:ascii="Trebuchet MS" w:hAnsi="Trebuchet MS" w:cs="Calibri"/>
          <w:szCs w:val="22"/>
        </w:rPr>
      </w:pPr>
      <w:r>
        <w:rPr>
          <w:rFonts w:ascii="Trebuchet MS" w:hAnsi="Trebuchet MS" w:cs="Calibri"/>
        </w:rPr>
        <w:t xml:space="preserve">Central Ducted Air Source Heat Pump - </w:t>
      </w:r>
      <w:r w:rsidRPr="00753352">
        <w:rPr>
          <w:rFonts w:ascii="Trebuchet MS" w:hAnsi="Trebuchet MS" w:cs="Calibri"/>
          <w:szCs w:val="22"/>
        </w:rPr>
        <w:t>$</w:t>
      </w:r>
      <w:r>
        <w:rPr>
          <w:rFonts w:ascii="Trebuchet MS" w:hAnsi="Trebuchet MS" w:cs="Calibri"/>
          <w:szCs w:val="22"/>
        </w:rPr>
        <w:t>2,166</w:t>
      </w:r>
      <w:r w:rsidRPr="00753352">
        <w:rPr>
          <w:rFonts w:ascii="Trebuchet MS" w:hAnsi="Trebuchet MS" w:cs="Calibri"/>
          <w:szCs w:val="22"/>
        </w:rPr>
        <w:t xml:space="preserve"> per ton</w:t>
      </w:r>
      <w:r>
        <w:rPr>
          <w:rStyle w:val="FootnoteReference"/>
          <w:rFonts w:ascii="Trebuchet MS" w:hAnsi="Trebuchet MS"/>
          <w:szCs w:val="22"/>
        </w:rPr>
        <w:footnoteReference w:id="325"/>
      </w:r>
      <w:r w:rsidRPr="00753352">
        <w:rPr>
          <w:rFonts w:ascii="Trebuchet MS" w:hAnsi="Trebuchet MS" w:cs="Calibri"/>
          <w:szCs w:val="22"/>
        </w:rPr>
        <w:t xml:space="preserve"> </w:t>
      </w:r>
    </w:p>
    <w:p w:rsidR="0083561F" w:rsidRDefault="0083561F" w:rsidP="0083561F">
      <w:pPr>
        <w:widowControl w:val="0"/>
        <w:spacing w:after="120"/>
        <w:ind w:left="1440"/>
        <w:jc w:val="both"/>
        <w:rPr>
          <w:rFonts w:ascii="Trebuchet MS" w:hAnsi="Trebuchet MS" w:cs="Calibri"/>
        </w:rPr>
      </w:pPr>
      <w:r>
        <w:rPr>
          <w:rFonts w:ascii="Trebuchet MS" w:hAnsi="Trebuchet MS" w:cs="Calibri"/>
        </w:rPr>
        <w:t xml:space="preserve">Furnace - $2,311 </w:t>
      </w:r>
      <w:r>
        <w:rPr>
          <w:rStyle w:val="FootnoteReference"/>
          <w:rFonts w:ascii="Trebuchet MS" w:hAnsi="Trebuchet MS"/>
        </w:rPr>
        <w:footnoteReference w:id="326"/>
      </w:r>
    </w:p>
    <w:p w:rsidR="0083561F" w:rsidRDefault="0083561F" w:rsidP="0083561F">
      <w:pPr>
        <w:widowControl w:val="0"/>
        <w:spacing w:after="120"/>
        <w:ind w:left="1440"/>
        <w:jc w:val="both"/>
        <w:rPr>
          <w:rFonts w:ascii="Trebuchet MS" w:hAnsi="Trebuchet MS" w:cs="Calibri"/>
        </w:rPr>
      </w:pPr>
      <w:r>
        <w:rPr>
          <w:rFonts w:ascii="Trebuchet MS" w:hAnsi="Trebuchet MS" w:cs="Calibri"/>
        </w:rPr>
        <w:lastRenderedPageBreak/>
        <w:t xml:space="preserve">Boiler - $3,834 </w:t>
      </w:r>
      <w:r>
        <w:rPr>
          <w:rStyle w:val="FootnoteReference"/>
          <w:rFonts w:ascii="Trebuchet MS" w:hAnsi="Trebuchet MS"/>
        </w:rPr>
        <w:footnoteReference w:id="327"/>
      </w:r>
    </w:p>
    <w:p w:rsidR="0083561F" w:rsidRDefault="0083561F" w:rsidP="0083561F">
      <w:pPr>
        <w:widowControl w:val="0"/>
        <w:spacing w:after="240"/>
        <w:jc w:val="both"/>
        <w:rPr>
          <w:rFonts w:ascii="Trebuchet MS" w:hAnsi="Trebuchet MS"/>
          <w:szCs w:val="22"/>
        </w:rPr>
      </w:pPr>
      <w:r>
        <w:rPr>
          <w:rFonts w:ascii="Trebuchet MS" w:hAnsi="Trebuchet MS"/>
          <w:szCs w:val="22"/>
        </w:rPr>
        <w:t>The deferred replacement cost should be discounted to today’s dollar assuming it would have occurred in 6 years (3</w:t>
      </w:r>
      <w:r w:rsidRPr="00CE7969">
        <w:rPr>
          <w:rFonts w:ascii="Trebuchet MS" w:hAnsi="Trebuchet MS"/>
          <w:szCs w:val="22"/>
          <w:vertAlign w:val="superscript"/>
        </w:rPr>
        <w:t>rd</w:t>
      </w:r>
      <w:r>
        <w:rPr>
          <w:rFonts w:ascii="Trebuchet MS" w:hAnsi="Trebuchet MS"/>
          <w:szCs w:val="22"/>
        </w:rPr>
        <w:t xml:space="preserve"> of measure life) and subtracted from the full DHP install cost presented above.</w:t>
      </w:r>
    </w:p>
    <w:p w:rsidR="0083561F" w:rsidRPr="00154472" w:rsidRDefault="0083561F" w:rsidP="0083561F">
      <w:pPr>
        <w:widowControl w:val="0"/>
        <w:spacing w:after="240"/>
        <w:jc w:val="both"/>
        <w:rPr>
          <w:rFonts w:ascii="Trebuchet MS" w:hAnsi="Trebuchet MS"/>
          <w:szCs w:val="22"/>
        </w:rPr>
      </w:pPr>
      <w:r w:rsidRPr="00CE7969">
        <w:rPr>
          <w:rFonts w:ascii="Trebuchet MS" w:hAnsi="Trebuchet MS"/>
          <w:b/>
          <w:szCs w:val="22"/>
        </w:rPr>
        <w:t>Time of Sale / New construction:</w:t>
      </w:r>
      <w:r>
        <w:rPr>
          <w:rFonts w:ascii="Trebuchet MS" w:hAnsi="Trebuchet MS"/>
          <w:szCs w:val="22"/>
        </w:rPr>
        <w:t xml:space="preserve"> an estimated incremental cost from a SEER 14 baseline </w:t>
      </w:r>
      <w:r w:rsidRPr="00154472">
        <w:rPr>
          <w:rFonts w:ascii="Trebuchet MS" w:hAnsi="Trebuchet MS"/>
          <w:szCs w:val="22"/>
        </w:rPr>
        <w:t>is provided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376"/>
      </w:tblGrid>
      <w:tr w:rsidR="0083561F" w:rsidRPr="00852C39" w:rsidTr="00902A54">
        <w:trPr>
          <w:jc w:val="center"/>
        </w:trPr>
        <w:tc>
          <w:tcPr>
            <w:tcW w:w="1728" w:type="dxa"/>
            <w:shd w:val="clear" w:color="auto" w:fill="7F7F7F"/>
          </w:tcPr>
          <w:p w:rsidR="0083561F" w:rsidRPr="00852C39" w:rsidRDefault="0083561F" w:rsidP="00902A54">
            <w:pPr>
              <w:widowControl w:val="0"/>
              <w:spacing w:after="100" w:afterAutospacing="1"/>
              <w:jc w:val="center"/>
              <w:rPr>
                <w:rFonts w:ascii="Trebuchet MS" w:hAnsi="Trebuchet MS" w:cs="Calibri"/>
                <w:b/>
                <w:color w:val="FFFFFF"/>
                <w:szCs w:val="22"/>
              </w:rPr>
            </w:pPr>
            <w:r w:rsidRPr="00852C39">
              <w:rPr>
                <w:rFonts w:ascii="Trebuchet MS" w:hAnsi="Trebuchet MS" w:cs="Calibri"/>
                <w:b/>
                <w:color w:val="FFFFFF"/>
                <w:szCs w:val="22"/>
              </w:rPr>
              <w:t>Unit Size</w:t>
            </w:r>
          </w:p>
        </w:tc>
        <w:tc>
          <w:tcPr>
            <w:tcW w:w="2376" w:type="dxa"/>
            <w:shd w:val="clear" w:color="auto" w:fill="7F7F7F"/>
          </w:tcPr>
          <w:p w:rsidR="0083561F" w:rsidRDefault="0083561F" w:rsidP="00902A54">
            <w:pPr>
              <w:widowControl w:val="0"/>
              <w:spacing w:after="100" w:afterAutospacing="1"/>
              <w:jc w:val="center"/>
              <w:rPr>
                <w:rFonts w:ascii="Trebuchet MS" w:hAnsi="Trebuchet MS" w:cs="Calibri"/>
                <w:b/>
                <w:color w:val="FFFFFF"/>
                <w:szCs w:val="22"/>
              </w:rPr>
            </w:pPr>
            <w:r>
              <w:rPr>
                <w:rFonts w:ascii="Trebuchet MS" w:hAnsi="Trebuchet MS" w:cs="Calibri"/>
                <w:b/>
                <w:color w:val="FFFFFF"/>
                <w:szCs w:val="22"/>
              </w:rPr>
              <w:t>Time of Sale / New Construction: Incremental Cost</w:t>
            </w:r>
            <w:r>
              <w:rPr>
                <w:rStyle w:val="FootnoteReference"/>
                <w:rFonts w:ascii="Trebuchet MS" w:hAnsi="Trebuchet MS"/>
                <w:color w:val="FFFFFF"/>
                <w:szCs w:val="22"/>
              </w:rPr>
              <w:footnoteReference w:id="328"/>
            </w:r>
          </w:p>
        </w:tc>
      </w:tr>
      <w:tr w:rsidR="0083561F" w:rsidRPr="004C724B" w:rsidTr="00902A54">
        <w:trPr>
          <w:jc w:val="center"/>
        </w:trPr>
        <w:tc>
          <w:tcPr>
            <w:tcW w:w="1728" w:type="dxa"/>
            <w:shd w:val="clear" w:color="auto" w:fill="auto"/>
          </w:tcPr>
          <w:p w:rsidR="0083561F" w:rsidRPr="000C471E" w:rsidRDefault="0083561F" w:rsidP="00902A54">
            <w:pPr>
              <w:widowControl w:val="0"/>
              <w:spacing w:after="100" w:afterAutospacing="1"/>
              <w:jc w:val="center"/>
              <w:rPr>
                <w:rFonts w:ascii="Trebuchet MS" w:hAnsi="Trebuchet MS" w:cs="Calibri"/>
                <w:szCs w:val="22"/>
              </w:rPr>
            </w:pPr>
            <w:r w:rsidRPr="000C471E">
              <w:rPr>
                <w:rFonts w:ascii="Trebuchet MS" w:hAnsi="Trebuchet MS" w:cs="Calibri"/>
                <w:szCs w:val="22"/>
              </w:rPr>
              <w:t>1-Ton</w:t>
            </w:r>
          </w:p>
        </w:tc>
        <w:tc>
          <w:tcPr>
            <w:tcW w:w="2376" w:type="dxa"/>
          </w:tcPr>
          <w:p w:rsidR="0083561F" w:rsidRPr="004C724B" w:rsidRDefault="0083561F" w:rsidP="00902A54">
            <w:pPr>
              <w:widowControl w:val="0"/>
              <w:spacing w:after="100" w:afterAutospacing="1"/>
              <w:jc w:val="center"/>
              <w:rPr>
                <w:rFonts w:ascii="Trebuchet MS" w:hAnsi="Trebuchet MS" w:cs="Calibri"/>
                <w:szCs w:val="22"/>
              </w:rPr>
            </w:pPr>
            <w:r>
              <w:rPr>
                <w:rFonts w:ascii="Trebuchet MS" w:hAnsi="Trebuchet MS" w:cs="Calibri"/>
                <w:szCs w:val="22"/>
              </w:rPr>
              <w:t>$603</w:t>
            </w:r>
          </w:p>
        </w:tc>
      </w:tr>
      <w:tr w:rsidR="0083561F" w:rsidRPr="004C724B" w:rsidTr="00902A54">
        <w:trPr>
          <w:jc w:val="center"/>
        </w:trPr>
        <w:tc>
          <w:tcPr>
            <w:tcW w:w="1728" w:type="dxa"/>
            <w:shd w:val="clear" w:color="auto" w:fill="auto"/>
          </w:tcPr>
          <w:p w:rsidR="0083561F" w:rsidRPr="004C724B" w:rsidRDefault="0083561F" w:rsidP="00902A54">
            <w:pPr>
              <w:widowControl w:val="0"/>
              <w:spacing w:after="100" w:afterAutospacing="1"/>
              <w:jc w:val="center"/>
              <w:rPr>
                <w:rFonts w:ascii="Trebuchet MS" w:hAnsi="Trebuchet MS" w:cs="Calibri"/>
                <w:szCs w:val="22"/>
              </w:rPr>
            </w:pPr>
            <w:r w:rsidRPr="004C724B">
              <w:rPr>
                <w:rFonts w:ascii="Trebuchet MS" w:hAnsi="Trebuchet MS" w:cs="Calibri"/>
                <w:szCs w:val="22"/>
              </w:rPr>
              <w:t>1.5-Ton</w:t>
            </w:r>
          </w:p>
        </w:tc>
        <w:tc>
          <w:tcPr>
            <w:tcW w:w="2376" w:type="dxa"/>
          </w:tcPr>
          <w:p w:rsidR="0083561F" w:rsidRPr="004C724B" w:rsidRDefault="0083561F" w:rsidP="00902A54">
            <w:pPr>
              <w:widowControl w:val="0"/>
              <w:spacing w:after="100" w:afterAutospacing="1"/>
              <w:jc w:val="center"/>
              <w:rPr>
                <w:rFonts w:ascii="Trebuchet MS" w:hAnsi="Trebuchet MS" w:cs="Calibri"/>
                <w:szCs w:val="22"/>
              </w:rPr>
            </w:pPr>
            <w:r>
              <w:rPr>
                <w:rFonts w:ascii="Trebuchet MS" w:hAnsi="Trebuchet MS" w:cs="Calibri"/>
                <w:szCs w:val="22"/>
              </w:rPr>
              <w:t>$624</w:t>
            </w:r>
          </w:p>
        </w:tc>
      </w:tr>
      <w:tr w:rsidR="0083561F" w:rsidRPr="004C724B" w:rsidTr="00902A54">
        <w:trPr>
          <w:jc w:val="center"/>
        </w:trPr>
        <w:tc>
          <w:tcPr>
            <w:tcW w:w="1728" w:type="dxa"/>
            <w:shd w:val="clear" w:color="auto" w:fill="auto"/>
          </w:tcPr>
          <w:p w:rsidR="0083561F" w:rsidRPr="004C724B" w:rsidRDefault="0083561F" w:rsidP="00902A54">
            <w:pPr>
              <w:widowControl w:val="0"/>
              <w:spacing w:after="100" w:afterAutospacing="1"/>
              <w:jc w:val="center"/>
              <w:rPr>
                <w:rFonts w:ascii="Trebuchet MS" w:hAnsi="Trebuchet MS" w:cs="Calibri"/>
                <w:szCs w:val="22"/>
              </w:rPr>
            </w:pPr>
            <w:r w:rsidRPr="004C724B">
              <w:rPr>
                <w:rFonts w:ascii="Trebuchet MS" w:hAnsi="Trebuchet MS" w:cs="Calibri"/>
                <w:szCs w:val="22"/>
              </w:rPr>
              <w:t>2-Ton</w:t>
            </w:r>
          </w:p>
        </w:tc>
        <w:tc>
          <w:tcPr>
            <w:tcW w:w="2376" w:type="dxa"/>
          </w:tcPr>
          <w:p w:rsidR="0083561F" w:rsidRPr="004C724B" w:rsidRDefault="0083561F" w:rsidP="00902A54">
            <w:pPr>
              <w:widowControl w:val="0"/>
              <w:spacing w:after="100" w:afterAutospacing="1"/>
              <w:jc w:val="center"/>
              <w:rPr>
                <w:rFonts w:ascii="Trebuchet MS" w:hAnsi="Trebuchet MS" w:cs="Calibri"/>
                <w:szCs w:val="22"/>
              </w:rPr>
            </w:pPr>
            <w:r>
              <w:rPr>
                <w:rFonts w:ascii="Trebuchet MS" w:hAnsi="Trebuchet MS" w:cs="Calibri"/>
                <w:szCs w:val="22"/>
              </w:rPr>
              <w:t>$601</w:t>
            </w:r>
          </w:p>
        </w:tc>
      </w:tr>
      <w:tr w:rsidR="0083561F" w:rsidRPr="004C724B" w:rsidTr="00902A54">
        <w:trPr>
          <w:jc w:val="center"/>
        </w:trPr>
        <w:tc>
          <w:tcPr>
            <w:tcW w:w="1728" w:type="dxa"/>
            <w:shd w:val="clear" w:color="auto" w:fill="auto"/>
          </w:tcPr>
          <w:p w:rsidR="0083561F" w:rsidRPr="00852C39" w:rsidRDefault="0083561F" w:rsidP="00902A54">
            <w:pPr>
              <w:widowControl w:val="0"/>
              <w:spacing w:after="100" w:afterAutospacing="1"/>
              <w:jc w:val="center"/>
              <w:rPr>
                <w:rFonts w:ascii="Trebuchet MS" w:hAnsi="Trebuchet MS" w:cs="Calibri"/>
                <w:szCs w:val="22"/>
              </w:rPr>
            </w:pPr>
            <w:r w:rsidRPr="00852C39">
              <w:rPr>
                <w:rFonts w:ascii="Trebuchet MS" w:hAnsi="Trebuchet MS" w:cs="Calibri"/>
                <w:szCs w:val="22"/>
              </w:rPr>
              <w:t>2.5-Ton</w:t>
            </w:r>
          </w:p>
        </w:tc>
        <w:tc>
          <w:tcPr>
            <w:tcW w:w="2376" w:type="dxa"/>
          </w:tcPr>
          <w:p w:rsidR="0083561F" w:rsidRPr="00852C39" w:rsidRDefault="0083561F" w:rsidP="00902A54">
            <w:pPr>
              <w:widowControl w:val="0"/>
              <w:spacing w:after="100" w:afterAutospacing="1"/>
              <w:jc w:val="center"/>
              <w:rPr>
                <w:rFonts w:ascii="Trebuchet MS" w:hAnsi="Trebuchet MS" w:cs="Calibri"/>
                <w:szCs w:val="22"/>
              </w:rPr>
            </w:pPr>
            <w:r>
              <w:rPr>
                <w:rFonts w:ascii="Trebuchet MS" w:hAnsi="Trebuchet MS" w:cs="Calibri"/>
                <w:szCs w:val="22"/>
              </w:rPr>
              <w:t>$600</w:t>
            </w:r>
          </w:p>
        </w:tc>
      </w:tr>
      <w:tr w:rsidR="0083561F" w:rsidRPr="004C724B" w:rsidTr="00902A54">
        <w:trPr>
          <w:jc w:val="center"/>
        </w:trPr>
        <w:tc>
          <w:tcPr>
            <w:tcW w:w="1728" w:type="dxa"/>
            <w:shd w:val="clear" w:color="auto" w:fill="auto"/>
          </w:tcPr>
          <w:p w:rsidR="0083561F" w:rsidRPr="00852C39" w:rsidRDefault="0083561F" w:rsidP="00902A54">
            <w:pPr>
              <w:widowControl w:val="0"/>
              <w:spacing w:after="100" w:afterAutospacing="1"/>
              <w:jc w:val="center"/>
              <w:rPr>
                <w:rFonts w:ascii="Trebuchet MS" w:hAnsi="Trebuchet MS" w:cs="Calibri"/>
                <w:szCs w:val="22"/>
              </w:rPr>
            </w:pPr>
            <w:r w:rsidRPr="00852C39">
              <w:rPr>
                <w:rFonts w:ascii="Trebuchet MS" w:hAnsi="Trebuchet MS" w:cs="Calibri"/>
                <w:szCs w:val="22"/>
              </w:rPr>
              <w:t>3-Ton</w:t>
            </w:r>
          </w:p>
        </w:tc>
        <w:tc>
          <w:tcPr>
            <w:tcW w:w="2376" w:type="dxa"/>
          </w:tcPr>
          <w:p w:rsidR="0083561F" w:rsidRPr="00852C39" w:rsidRDefault="0083561F" w:rsidP="00902A54">
            <w:pPr>
              <w:widowControl w:val="0"/>
              <w:spacing w:after="100" w:afterAutospacing="1"/>
              <w:jc w:val="center"/>
              <w:rPr>
                <w:rFonts w:ascii="Trebuchet MS" w:hAnsi="Trebuchet MS" w:cs="Calibri"/>
                <w:szCs w:val="22"/>
              </w:rPr>
            </w:pPr>
            <w:r>
              <w:rPr>
                <w:rFonts w:ascii="Trebuchet MS" w:hAnsi="Trebuchet MS" w:cs="Calibri"/>
                <w:szCs w:val="22"/>
              </w:rPr>
              <w:t>$600</w:t>
            </w:r>
          </w:p>
        </w:tc>
      </w:tr>
    </w:tbl>
    <w:p w:rsidR="0083561F" w:rsidRDefault="0083561F" w:rsidP="0083561F">
      <w:pPr>
        <w:ind w:firstLine="720"/>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Measure Life</w:t>
      </w:r>
    </w:p>
    <w:p w:rsidR="0083561F" w:rsidRPr="00650D42" w:rsidRDefault="0083561F" w:rsidP="0083561F">
      <w:pPr>
        <w:rPr>
          <w:rFonts w:ascii="Trebuchet MS" w:hAnsi="Trebuchet MS" w:cs="Tunga"/>
        </w:rPr>
      </w:pPr>
      <w:r w:rsidRPr="00650D42">
        <w:rPr>
          <w:rFonts w:ascii="Trebuchet MS" w:hAnsi="Trebuchet MS" w:cs="Tunga"/>
        </w:rPr>
        <w:tab/>
        <w:t xml:space="preserve">The measure life is assumed to be </w:t>
      </w:r>
      <w:r w:rsidRPr="00650D42">
        <w:rPr>
          <w:rFonts w:ascii="Trebuchet MS" w:hAnsi="Trebuchet MS" w:cs="Tunga"/>
          <w:noProof/>
        </w:rPr>
        <w:t>18 years</w:t>
      </w:r>
      <w:r>
        <w:rPr>
          <w:rStyle w:val="FootnoteReference"/>
          <w:rFonts w:ascii="Trebuchet MS" w:hAnsi="Trebuchet MS" w:cs="Tunga"/>
          <w:noProof/>
        </w:rPr>
        <w:footnoteReference w:id="329"/>
      </w:r>
      <w:r w:rsidRPr="00650D42">
        <w:rPr>
          <w:rFonts w:ascii="Trebuchet MS" w:hAnsi="Trebuchet MS" w:cs="Tunga"/>
        </w:rPr>
        <w:t>.</w:t>
      </w:r>
      <w:r>
        <w:rPr>
          <w:rFonts w:ascii="Trebuchet MS" w:hAnsi="Trebuchet MS" w:cs="Tunga"/>
        </w:rPr>
        <w:t xml:space="preserve"> If an early replacement measure results in the removal of </w:t>
      </w:r>
      <w:r>
        <w:rPr>
          <w:rFonts w:ascii="Trebuchet MS" w:hAnsi="Trebuchet MS"/>
          <w:szCs w:val="22"/>
        </w:rPr>
        <w:t>existing operating heating or cooling equipment, it is assumed that it would have needed replacing in 6 years.</w:t>
      </w:r>
    </w:p>
    <w:p w:rsidR="0083561F" w:rsidRPr="00650D42" w:rsidRDefault="0083561F" w:rsidP="0083561F">
      <w:pPr>
        <w:rPr>
          <w:rFonts w:ascii="Trebuchet MS" w:hAnsi="Trebuchet MS" w:cs="Tunga"/>
        </w:rPr>
      </w:pPr>
    </w:p>
    <w:p w:rsidR="0083561F" w:rsidRDefault="0083561F" w:rsidP="0083561F">
      <w:pPr>
        <w:rPr>
          <w:rFonts w:ascii="Trebuchet MS" w:hAnsi="Trebuchet MS" w:cs="Tunga"/>
          <w:b/>
        </w:rPr>
      </w:pPr>
      <w:r w:rsidRPr="00650D42">
        <w:rPr>
          <w:rFonts w:ascii="Trebuchet MS" w:hAnsi="Trebuchet MS" w:cs="Tunga"/>
          <w:b/>
        </w:rPr>
        <w:t>Operation and Maintenance Impacts</w:t>
      </w:r>
    </w:p>
    <w:p w:rsidR="0083561F" w:rsidRDefault="0083561F" w:rsidP="0083561F">
      <w:pPr>
        <w:rPr>
          <w:rFonts w:ascii="Trebuchet MS" w:hAnsi="Trebuchet MS" w:cs="Tunga"/>
        </w:rPr>
      </w:pPr>
      <w:r w:rsidRPr="002774F7">
        <w:rPr>
          <w:rFonts w:ascii="Trebuchet MS" w:hAnsi="Trebuchet MS" w:cs="Tunga"/>
        </w:rPr>
        <w:tab/>
        <w:t>n/a</w:t>
      </w:r>
    </w:p>
    <w:p w:rsidR="0083561F" w:rsidRDefault="0083561F" w:rsidP="0083561F">
      <w:pPr>
        <w:rPr>
          <w:rFonts w:ascii="Trebuchet MS" w:hAnsi="Trebuchet MS" w:cs="Tunga"/>
        </w:rPr>
      </w:pPr>
    </w:p>
    <w:p w:rsidR="0083561F" w:rsidRDefault="0083561F" w:rsidP="0083561F">
      <w:pPr>
        <w:rPr>
          <w:rFonts w:ascii="Trebuchet MS" w:hAnsi="Trebuchet MS" w:cs="Tunga"/>
        </w:rPr>
      </w:pPr>
    </w:p>
    <w:p w:rsidR="0083561F" w:rsidRDefault="0083561F" w:rsidP="0083561F">
      <w:pPr>
        <w:rPr>
          <w:rFonts w:ascii="Trebuchet MS" w:hAnsi="Trebuchet MS" w:cs="Tunga"/>
        </w:rPr>
      </w:pPr>
    </w:p>
    <w:p w:rsidR="0083561F" w:rsidRDefault="0083561F" w:rsidP="0083561F">
      <w:pPr>
        <w:spacing w:after="200" w:line="276" w:lineRule="auto"/>
        <w:rPr>
          <w:rFonts w:ascii="Trebuchet MS" w:hAnsi="Trebuchet MS" w:cs="Calibri"/>
        </w:rPr>
      </w:pPr>
      <w:r>
        <w:rPr>
          <w:rFonts w:ascii="Trebuchet MS" w:hAnsi="Trebuchet MS" w:cs="Calibri"/>
        </w:rPr>
        <w:br w:type="page"/>
      </w:r>
    </w:p>
    <w:p w:rsidR="0083561F" w:rsidRPr="00B74BC8" w:rsidRDefault="0083561F" w:rsidP="0083561F">
      <w:pPr>
        <w:rPr>
          <w:rFonts w:ascii="Trebuchet MS" w:hAnsi="Trebuchet MS" w:cs="Calibri"/>
        </w:rPr>
      </w:pPr>
      <w:r w:rsidRPr="00B74BC8">
        <w:rPr>
          <w:rFonts w:ascii="Trebuchet MS" w:hAnsi="Trebuchet MS" w:cs="Calibri"/>
        </w:rPr>
        <w:lastRenderedPageBreak/>
        <w:t>Illustrative example</w:t>
      </w:r>
      <w:r>
        <w:rPr>
          <w:rFonts w:ascii="Trebuchet MS" w:hAnsi="Trebuchet MS" w:cs="Calibri"/>
        </w:rPr>
        <w:t>s</w:t>
      </w:r>
      <w:r w:rsidRPr="00B74BC8">
        <w:rPr>
          <w:rFonts w:ascii="Trebuchet MS" w:hAnsi="Trebuchet MS" w:cs="Calibri"/>
        </w:rPr>
        <w:t xml:space="preserve"> – do not use as default assumption</w:t>
      </w:r>
    </w:p>
    <w:p w:rsidR="0083561F" w:rsidRDefault="0083561F" w:rsidP="0083561F">
      <w:pPr>
        <w:rPr>
          <w:rFonts w:ascii="Trebuchet MS" w:hAnsi="Trebuchet MS" w:cs="Tunga"/>
        </w:rPr>
      </w:pPr>
    </w:p>
    <w:p w:rsidR="0083561F" w:rsidRDefault="0083561F" w:rsidP="0083561F">
      <w:pPr>
        <w:rPr>
          <w:rFonts w:ascii="Trebuchet MS" w:hAnsi="Trebuchet MS" w:cs="Tunga"/>
        </w:rPr>
      </w:pPr>
      <w:r>
        <w:rPr>
          <w:rFonts w:ascii="Trebuchet MS" w:hAnsi="Trebuchet MS" w:cs="Tunga"/>
        </w:rPr>
        <w:t>Early Replacement:</w:t>
      </w:r>
    </w:p>
    <w:p w:rsidR="0083561F" w:rsidRDefault="0083561F" w:rsidP="0083561F">
      <w:pPr>
        <w:rPr>
          <w:rFonts w:ascii="Trebuchet MS" w:hAnsi="Trebuchet MS" w:cs="Tunga"/>
        </w:rPr>
      </w:pPr>
    </w:p>
    <w:p w:rsidR="0083561F" w:rsidRDefault="0083561F" w:rsidP="0083561F">
      <w:pPr>
        <w:rPr>
          <w:rFonts w:ascii="Trebuchet MS" w:hAnsi="Trebuchet MS" w:cs="Tunga"/>
        </w:rPr>
      </w:pPr>
      <w:r>
        <w:rPr>
          <w:rFonts w:ascii="Trebuchet MS" w:hAnsi="Trebuchet MS" w:cs="Tunga"/>
        </w:rPr>
        <w:t xml:space="preserve">A 1.5 ton, 20 SEER, 14 EER, 12 HSPF, DHP replaces 5000 kWh of existing electric resistance heat load in a home without existing cooling in Baltimore, MD. DHP is estimated to provide 2,000kWh of cooling load. </w:t>
      </w:r>
    </w:p>
    <w:p w:rsidR="0083561F" w:rsidRDefault="0083561F" w:rsidP="0083561F">
      <w:pPr>
        <w:rPr>
          <w:rFonts w:ascii="Trebuchet MS" w:hAnsi="Trebuchet MS" w:cs="Tunga"/>
        </w:rPr>
      </w:pPr>
    </w:p>
    <w:p w:rsidR="0083561F" w:rsidRDefault="0083561F" w:rsidP="0083561F">
      <w:pPr>
        <w:ind w:left="2880" w:hanging="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ab/>
        <w:t xml:space="preserve">= </w:t>
      </w:r>
      <w:r w:rsidRPr="00650D42">
        <w:rPr>
          <w:rFonts w:ascii="Trebuchet MS" w:hAnsi="Trebuchet MS" w:cs="Tunga"/>
          <w:noProof/>
        </w:rPr>
        <w:t>(</w:t>
      </w:r>
      <w:r>
        <w:rPr>
          <w:rFonts w:ascii="Trebuchet MS" w:hAnsi="Trebuchet MS" w:cs="Tunga"/>
          <w:noProof/>
        </w:rPr>
        <w:t xml:space="preserve">CoolingLoadDHP </w:t>
      </w:r>
      <w:r w:rsidRPr="00650D42">
        <w:rPr>
          <w:rFonts w:ascii="Trebuchet MS" w:hAnsi="Trebuchet MS" w:cs="Tunga"/>
          <w:noProof/>
        </w:rPr>
        <w:t>* (1/SEERbase - 1/SEERee)) + (</w:t>
      </w:r>
      <w:r>
        <w:rPr>
          <w:rFonts w:ascii="Trebuchet MS" w:hAnsi="Trebuchet MS" w:cs="Tunga"/>
          <w:noProof/>
        </w:rPr>
        <w:t>HeatLoadElectricDRP * (3.412/HSPFbase – 3.412/HSPFee)</w:t>
      </w:r>
    </w:p>
    <w:p w:rsidR="0083561F" w:rsidRDefault="0083561F" w:rsidP="0083561F">
      <w:pPr>
        <w:ind w:left="2880" w:hanging="1440"/>
        <w:rPr>
          <w:rFonts w:ascii="Trebuchet MS" w:hAnsi="Trebuchet MS" w:cs="Tunga"/>
          <w:noProof/>
        </w:rPr>
      </w:pPr>
    </w:p>
    <w:p w:rsidR="0083561F" w:rsidRDefault="0083561F" w:rsidP="0083561F">
      <w:pPr>
        <w:ind w:left="2880" w:hanging="1440"/>
        <w:rPr>
          <w:rFonts w:ascii="Trebuchet MS" w:hAnsi="Trebuchet MS" w:cs="Tunga"/>
        </w:rPr>
      </w:pPr>
    </w:p>
    <w:p w:rsidR="0083561F" w:rsidRDefault="0083561F" w:rsidP="0083561F">
      <w:pPr>
        <w:ind w:left="2880"/>
        <w:rPr>
          <w:rFonts w:ascii="Trebuchet MS" w:hAnsi="Trebuchet MS" w:cs="Tunga"/>
        </w:rPr>
      </w:pPr>
      <w:r>
        <w:rPr>
          <w:rFonts w:ascii="Trebuchet MS" w:hAnsi="Trebuchet MS" w:cs="Tunga"/>
        </w:rPr>
        <w:t>= (2000 * (0 – 1/20)) + (5000 * (3.412/3.4 – 3.412/12))</w:t>
      </w:r>
    </w:p>
    <w:p w:rsidR="0083561F" w:rsidRDefault="0083561F" w:rsidP="0083561F">
      <w:pPr>
        <w:ind w:left="2880" w:hanging="1440"/>
        <w:rPr>
          <w:rFonts w:ascii="Trebuchet MS" w:hAnsi="Trebuchet MS" w:cs="Tunga"/>
        </w:rPr>
      </w:pPr>
    </w:p>
    <w:p w:rsidR="0083561F" w:rsidRDefault="0083561F" w:rsidP="0083561F">
      <w:pPr>
        <w:ind w:left="2880"/>
        <w:rPr>
          <w:rFonts w:ascii="Trebuchet MS" w:hAnsi="Trebuchet MS" w:cs="Tunga"/>
        </w:rPr>
      </w:pPr>
      <w:r>
        <w:rPr>
          <w:rFonts w:ascii="Trebuchet MS" w:hAnsi="Trebuchet MS" w:cs="Tunga"/>
        </w:rPr>
        <w:t>= 3,496 kWh</w:t>
      </w:r>
    </w:p>
    <w:p w:rsidR="0083561F" w:rsidRDefault="0083561F" w:rsidP="0083561F">
      <w:pPr>
        <w:ind w:left="2160"/>
        <w:rPr>
          <w:rFonts w:ascii="Trebuchet MS" w:hAnsi="Trebuchet MS" w:cs="Tunga"/>
        </w:rPr>
      </w:pP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w:t>
      </w:r>
      <w:r>
        <w:rPr>
          <w:rFonts w:ascii="Trebuchet MS" w:hAnsi="Trebuchet MS"/>
          <w:i/>
          <w:noProof/>
          <w:vertAlign w:val="subscript"/>
        </w:rPr>
        <w:t>SSP</w:t>
      </w:r>
      <w:r w:rsidRPr="00650D42">
        <w:rPr>
          <w:rFonts w:ascii="Trebuchet MS" w:hAnsi="Trebuchet MS" w:cs="Tunga"/>
          <w:noProof/>
        </w:rPr>
        <w:t xml:space="preserve"> </w:t>
      </w:r>
      <w:r>
        <w:rPr>
          <w:rFonts w:ascii="Trebuchet MS" w:hAnsi="Trebuchet MS" w:cs="Tunga"/>
          <w:noProof/>
        </w:rPr>
        <w:tab/>
      </w:r>
      <w:r w:rsidRPr="00650D42">
        <w:rPr>
          <w:rFonts w:ascii="Trebuchet MS" w:hAnsi="Trebuchet MS" w:cs="Tunga"/>
          <w:noProof/>
        </w:rPr>
        <w:t>= BtuH</w:t>
      </w:r>
      <w:r w:rsidRPr="0037234E">
        <w:rPr>
          <w:rFonts w:ascii="Trebuchet MS" w:hAnsi="Trebuchet MS" w:cs="Tunga"/>
          <w:noProof/>
          <w:vertAlign w:val="subscript"/>
        </w:rPr>
        <w:t>Cool</w:t>
      </w:r>
      <w:r w:rsidRPr="00650D42">
        <w:rPr>
          <w:rFonts w:ascii="Trebuchet MS" w:hAnsi="Trebuchet MS" w:cs="Tunga"/>
          <w:noProof/>
        </w:rPr>
        <w:t xml:space="preserve"> * (1/EERbase - 1/EERee))/1</w:t>
      </w:r>
      <w:r>
        <w:rPr>
          <w:rFonts w:ascii="Trebuchet MS" w:hAnsi="Trebuchet MS" w:cs="Tunga"/>
          <w:noProof/>
        </w:rPr>
        <w:t>,</w:t>
      </w:r>
      <w:r w:rsidRPr="00650D42">
        <w:rPr>
          <w:rFonts w:ascii="Trebuchet MS" w:hAnsi="Trebuchet MS" w:cs="Tunga"/>
          <w:noProof/>
        </w:rPr>
        <w:t>000 * CF</w:t>
      </w:r>
    </w:p>
    <w:p w:rsidR="0083561F" w:rsidRDefault="0083561F" w:rsidP="0083561F">
      <w:pPr>
        <w:ind w:left="2160"/>
        <w:rPr>
          <w:rFonts w:ascii="Trebuchet MS" w:hAnsi="Trebuchet MS" w:cs="Tunga"/>
        </w:rPr>
      </w:pPr>
    </w:p>
    <w:p w:rsidR="0083561F" w:rsidRDefault="0083561F" w:rsidP="0083561F">
      <w:pPr>
        <w:ind w:left="2160" w:firstLine="720"/>
        <w:rPr>
          <w:rFonts w:ascii="Trebuchet MS" w:hAnsi="Trebuchet MS" w:cs="Tunga"/>
        </w:rPr>
      </w:pPr>
      <w:r>
        <w:rPr>
          <w:rFonts w:ascii="Trebuchet MS" w:hAnsi="Trebuchet MS" w:cs="Tunga"/>
        </w:rPr>
        <w:t>= (18,000 * (0 – 1/14)) / 1000) * 0.31</w:t>
      </w:r>
    </w:p>
    <w:p w:rsidR="0083561F" w:rsidRDefault="0083561F" w:rsidP="0083561F">
      <w:pPr>
        <w:ind w:left="2160" w:firstLine="720"/>
        <w:rPr>
          <w:rFonts w:ascii="Trebuchet MS" w:hAnsi="Trebuchet MS" w:cs="Tunga"/>
        </w:rPr>
      </w:pPr>
    </w:p>
    <w:p w:rsidR="0083561F" w:rsidRDefault="0083561F" w:rsidP="0083561F">
      <w:pPr>
        <w:ind w:left="2160" w:firstLine="720"/>
        <w:rPr>
          <w:rFonts w:ascii="Trebuchet MS" w:hAnsi="Trebuchet MS" w:cs="Tunga"/>
        </w:rPr>
      </w:pPr>
      <w:r>
        <w:rPr>
          <w:rFonts w:ascii="Trebuchet MS" w:hAnsi="Trebuchet MS" w:cs="Tunga"/>
        </w:rPr>
        <w:t>= - 0.40kW</w:t>
      </w:r>
    </w:p>
    <w:p w:rsidR="0083561F" w:rsidRDefault="0083561F" w:rsidP="0083561F">
      <w:pPr>
        <w:ind w:left="2160" w:firstLine="720"/>
        <w:rPr>
          <w:rFonts w:ascii="Trebuchet MS" w:hAnsi="Trebuchet MS" w:cs="Tunga"/>
        </w:rPr>
      </w:pPr>
    </w:p>
    <w:p w:rsidR="0083561F" w:rsidRDefault="0083561F" w:rsidP="0083561F">
      <w:pPr>
        <w:ind w:left="2160" w:firstLine="720"/>
        <w:rPr>
          <w:rFonts w:ascii="Trebuchet MS" w:hAnsi="Trebuchet MS" w:cs="Tunga"/>
        </w:rPr>
      </w:pPr>
    </w:p>
    <w:p w:rsidR="0083561F" w:rsidRDefault="0083561F" w:rsidP="0083561F">
      <w:pPr>
        <w:rPr>
          <w:rFonts w:ascii="Trebuchet MS" w:hAnsi="Trebuchet MS" w:cs="Tunga"/>
        </w:rPr>
      </w:pPr>
      <w:r>
        <w:rPr>
          <w:rFonts w:ascii="Trebuchet MS" w:hAnsi="Trebuchet MS" w:cs="Tunga"/>
        </w:rPr>
        <w:t>A 2.5 ton, 18 SEER, 13.5 EER, 11 HSPF, DHP displaces all of existing gas heat (78% AFUE) in a home with central cooling in Baltimore, MD. The heating load is estimated as 40 MMBtu and cooling load of 4000 kWh.</w:t>
      </w:r>
    </w:p>
    <w:p w:rsidR="0083561F" w:rsidRDefault="0083561F" w:rsidP="0083561F">
      <w:pPr>
        <w:ind w:firstLine="720"/>
        <w:rPr>
          <w:rFonts w:ascii="Trebuchet MS" w:hAnsi="Trebuchet MS" w:cs="Tunga"/>
        </w:rPr>
      </w:pPr>
    </w:p>
    <w:p w:rsidR="0083561F" w:rsidRDefault="0083561F" w:rsidP="0083561F">
      <w:pPr>
        <w:ind w:firstLine="720"/>
        <w:rPr>
          <w:rFonts w:ascii="Trebuchet MS" w:hAnsi="Trebuchet MS" w:cs="Tunga"/>
        </w:rPr>
      </w:pPr>
    </w:p>
    <w:p w:rsidR="0083561F" w:rsidRDefault="0083561F" w:rsidP="0083561F">
      <w:pPr>
        <w:ind w:left="2880" w:hanging="144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ab/>
        <w:t xml:space="preserve">= </w:t>
      </w:r>
      <w:r w:rsidRPr="00650D42">
        <w:rPr>
          <w:rFonts w:ascii="Trebuchet MS" w:hAnsi="Trebuchet MS" w:cs="Tunga"/>
          <w:noProof/>
        </w:rPr>
        <w:t>(</w:t>
      </w:r>
      <w:r>
        <w:rPr>
          <w:rFonts w:ascii="Trebuchet MS" w:hAnsi="Trebuchet MS" w:cs="Tunga"/>
          <w:noProof/>
        </w:rPr>
        <w:t xml:space="preserve">CoolingLoadDHP </w:t>
      </w:r>
      <w:r w:rsidRPr="00650D42">
        <w:rPr>
          <w:rFonts w:ascii="Trebuchet MS" w:hAnsi="Trebuchet MS" w:cs="Tunga"/>
          <w:noProof/>
        </w:rPr>
        <w:t xml:space="preserve">* (1/SEERbase - 1/SEERee)) </w:t>
      </w:r>
      <w:r>
        <w:rPr>
          <w:rFonts w:ascii="Trebuchet MS" w:hAnsi="Trebuchet MS" w:cs="Tunga"/>
          <w:noProof/>
        </w:rPr>
        <w:t>-</w:t>
      </w:r>
      <w:r w:rsidRPr="00650D42">
        <w:rPr>
          <w:rFonts w:ascii="Trebuchet MS" w:hAnsi="Trebuchet MS" w:cs="Tunga"/>
          <w:noProof/>
        </w:rPr>
        <w:t xml:space="preserve"> (</w:t>
      </w:r>
      <w:r>
        <w:rPr>
          <w:rFonts w:ascii="Trebuchet MS" w:hAnsi="Trebuchet MS" w:cs="Tunga"/>
          <w:noProof/>
        </w:rPr>
        <w:t>HeatLoadGasDHP * 293.1 * 0.85 * (3.412/HSPFee))</w:t>
      </w:r>
    </w:p>
    <w:p w:rsidR="0083561F" w:rsidRDefault="0083561F" w:rsidP="0083561F">
      <w:pPr>
        <w:ind w:left="2880" w:hanging="1440"/>
        <w:rPr>
          <w:rFonts w:ascii="Trebuchet MS" w:hAnsi="Trebuchet MS" w:cs="Tunga"/>
          <w:noProof/>
        </w:rPr>
      </w:pPr>
    </w:p>
    <w:p w:rsidR="0083561F" w:rsidRDefault="0083561F" w:rsidP="0083561F">
      <w:pPr>
        <w:ind w:left="2880"/>
        <w:rPr>
          <w:rFonts w:ascii="Trebuchet MS" w:hAnsi="Trebuchet MS" w:cs="Tunga"/>
        </w:rPr>
      </w:pPr>
      <w:r>
        <w:rPr>
          <w:rFonts w:ascii="Trebuchet MS" w:hAnsi="Trebuchet MS" w:cs="Tunga"/>
        </w:rPr>
        <w:t>= (4000 * (1/10 – 1/18)) - (40 * 293.3 * 0.85 * (3.412/11))</w:t>
      </w:r>
    </w:p>
    <w:p w:rsidR="0083561F" w:rsidRDefault="0083561F" w:rsidP="0083561F">
      <w:pPr>
        <w:ind w:left="2880" w:hanging="1440"/>
        <w:rPr>
          <w:rFonts w:ascii="Trebuchet MS" w:hAnsi="Trebuchet MS" w:cs="Tunga"/>
        </w:rPr>
      </w:pPr>
    </w:p>
    <w:p w:rsidR="0083561F" w:rsidRDefault="0083561F" w:rsidP="0083561F">
      <w:pPr>
        <w:ind w:left="2880"/>
        <w:rPr>
          <w:rFonts w:ascii="Trebuchet MS" w:hAnsi="Trebuchet MS" w:cs="Tunga"/>
        </w:rPr>
      </w:pPr>
      <w:r>
        <w:rPr>
          <w:rFonts w:ascii="Trebuchet MS" w:hAnsi="Trebuchet MS" w:cs="Tunga"/>
        </w:rPr>
        <w:t>= -2,915 kWh (i.e. this results in an increase in electric consumption)</w:t>
      </w:r>
    </w:p>
    <w:p w:rsidR="0083561F" w:rsidRDefault="0083561F" w:rsidP="0083561F">
      <w:pPr>
        <w:ind w:left="2880"/>
        <w:rPr>
          <w:rFonts w:ascii="Trebuchet MS" w:hAnsi="Trebuchet MS" w:cs="Tunga"/>
        </w:rPr>
      </w:pPr>
    </w:p>
    <w:p w:rsidR="0083561F" w:rsidRDefault="0083561F" w:rsidP="0083561F">
      <w:pPr>
        <w:ind w:left="2880"/>
        <w:rPr>
          <w:rFonts w:ascii="Trebuchet MS" w:hAnsi="Trebuchet MS" w:cs="Tunga"/>
        </w:rPr>
      </w:pP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w:t>
      </w:r>
      <w:r>
        <w:rPr>
          <w:rFonts w:ascii="Trebuchet MS" w:hAnsi="Trebuchet MS"/>
          <w:i/>
          <w:noProof/>
          <w:vertAlign w:val="subscript"/>
        </w:rPr>
        <w:t>SSP</w:t>
      </w:r>
      <w:r w:rsidRPr="00650D42">
        <w:rPr>
          <w:rFonts w:ascii="Trebuchet MS" w:hAnsi="Trebuchet MS" w:cs="Tunga"/>
          <w:noProof/>
        </w:rPr>
        <w:t xml:space="preserve"> </w:t>
      </w:r>
      <w:r>
        <w:rPr>
          <w:rFonts w:ascii="Trebuchet MS" w:hAnsi="Trebuchet MS" w:cs="Tunga"/>
          <w:noProof/>
        </w:rPr>
        <w:tab/>
      </w:r>
      <w:r w:rsidRPr="00650D42">
        <w:rPr>
          <w:rFonts w:ascii="Trebuchet MS" w:hAnsi="Trebuchet MS" w:cs="Tunga"/>
          <w:noProof/>
        </w:rPr>
        <w:t>= BtuH</w:t>
      </w:r>
      <w:r w:rsidRPr="0037234E">
        <w:rPr>
          <w:rFonts w:ascii="Trebuchet MS" w:hAnsi="Trebuchet MS" w:cs="Tunga"/>
          <w:noProof/>
          <w:vertAlign w:val="subscript"/>
        </w:rPr>
        <w:t>Cool</w:t>
      </w:r>
      <w:r w:rsidRPr="00650D42">
        <w:rPr>
          <w:rFonts w:ascii="Trebuchet MS" w:hAnsi="Trebuchet MS" w:cs="Tunga"/>
          <w:noProof/>
        </w:rPr>
        <w:t xml:space="preserve"> * (1/EERbase - 1/EERee))/1</w:t>
      </w:r>
      <w:r>
        <w:rPr>
          <w:rFonts w:ascii="Trebuchet MS" w:hAnsi="Trebuchet MS" w:cs="Tunga"/>
          <w:noProof/>
        </w:rPr>
        <w:t>,</w:t>
      </w:r>
      <w:r w:rsidRPr="00650D42">
        <w:rPr>
          <w:rFonts w:ascii="Trebuchet MS" w:hAnsi="Trebuchet MS" w:cs="Tunga"/>
          <w:noProof/>
        </w:rPr>
        <w:t>000 * CF</w:t>
      </w:r>
    </w:p>
    <w:p w:rsidR="0083561F" w:rsidRDefault="0083561F" w:rsidP="0083561F">
      <w:pPr>
        <w:ind w:left="2160"/>
        <w:rPr>
          <w:rFonts w:ascii="Trebuchet MS" w:hAnsi="Trebuchet MS" w:cs="Tunga"/>
        </w:rPr>
      </w:pPr>
    </w:p>
    <w:p w:rsidR="0083561F" w:rsidRDefault="0083561F" w:rsidP="0083561F">
      <w:pPr>
        <w:ind w:left="2160" w:firstLine="720"/>
        <w:rPr>
          <w:rFonts w:ascii="Trebuchet MS" w:hAnsi="Trebuchet MS" w:cs="Tunga"/>
        </w:rPr>
      </w:pPr>
      <w:r>
        <w:rPr>
          <w:rFonts w:ascii="Trebuchet MS" w:hAnsi="Trebuchet MS" w:cs="Tunga"/>
        </w:rPr>
        <w:t>= (30,000 * (1/9.1 – 1/13.5)) / 1000) * 0.31</w:t>
      </w:r>
    </w:p>
    <w:p w:rsidR="0083561F" w:rsidRDefault="0083561F" w:rsidP="0083561F">
      <w:pPr>
        <w:ind w:left="2160" w:firstLine="720"/>
        <w:rPr>
          <w:rFonts w:ascii="Trebuchet MS" w:hAnsi="Trebuchet MS" w:cs="Tunga"/>
        </w:rPr>
      </w:pPr>
    </w:p>
    <w:p w:rsidR="0083561F" w:rsidRDefault="0083561F" w:rsidP="0083561F">
      <w:pPr>
        <w:ind w:left="2160" w:firstLine="720"/>
        <w:rPr>
          <w:rFonts w:ascii="Trebuchet MS" w:hAnsi="Trebuchet MS" w:cs="Tunga"/>
        </w:rPr>
      </w:pPr>
      <w:r>
        <w:rPr>
          <w:rFonts w:ascii="Trebuchet MS" w:hAnsi="Trebuchet MS" w:cs="Tunga"/>
        </w:rPr>
        <w:t>= 0.33 kW (in the summer you see demand savings)</w:t>
      </w:r>
    </w:p>
    <w:p w:rsidR="0083561F" w:rsidRDefault="0083561F" w:rsidP="0083561F">
      <w:pPr>
        <w:ind w:firstLine="720"/>
        <w:rPr>
          <w:rFonts w:ascii="Trebuchet MS" w:hAnsi="Trebuchet MS" w:cs="Arial"/>
          <w:noProof/>
        </w:rPr>
      </w:pPr>
    </w:p>
    <w:p w:rsidR="0083561F" w:rsidRDefault="0083561F" w:rsidP="0083561F">
      <w:pPr>
        <w:ind w:left="720" w:firstLine="720"/>
        <w:rPr>
          <w:rFonts w:ascii="Trebuchet MS" w:hAnsi="Trebuchet MS" w:cs="Tunga"/>
          <w:noProof/>
        </w:rPr>
      </w:pPr>
      <w:r w:rsidRPr="005F518E">
        <w:rPr>
          <w:rFonts w:ascii="Trebuchet MS" w:hAnsi="Trebuchet MS" w:cs="Arial"/>
          <w:noProof/>
        </w:rPr>
        <w:lastRenderedPageBreak/>
        <w:t>Δ</w:t>
      </w:r>
      <w:r w:rsidRPr="005F518E">
        <w:rPr>
          <w:rFonts w:ascii="Trebuchet MS" w:hAnsi="Trebuchet MS" w:cs="Tunga"/>
          <w:noProof/>
        </w:rPr>
        <w:t xml:space="preserve">MMBtu  </w:t>
      </w:r>
      <w:r w:rsidRPr="005F518E">
        <w:rPr>
          <w:rFonts w:ascii="Trebuchet MS" w:hAnsi="Trebuchet MS" w:cs="Tunga"/>
          <w:noProof/>
        </w:rPr>
        <w:tab/>
        <w:t xml:space="preserve">= </w:t>
      </w:r>
      <w:r>
        <w:rPr>
          <w:rFonts w:ascii="Trebuchet MS" w:hAnsi="Trebuchet MS" w:cs="Tunga"/>
          <w:noProof/>
        </w:rPr>
        <w:t xml:space="preserve">HeatLoadGasReplaced / </w:t>
      </w:r>
      <w:r w:rsidRPr="005311B9">
        <w:rPr>
          <w:rFonts w:ascii="Trebuchet MS" w:hAnsi="Trebuchet MS" w:cs="Tunga"/>
          <w:noProof/>
        </w:rPr>
        <w:t>AFUEexist</w:t>
      </w:r>
    </w:p>
    <w:p w:rsidR="0083561F" w:rsidRDefault="0083561F" w:rsidP="0083561F">
      <w:pPr>
        <w:ind w:left="720" w:firstLine="720"/>
        <w:rPr>
          <w:rFonts w:ascii="Trebuchet MS" w:hAnsi="Trebuchet MS" w:cs="Tunga"/>
          <w:noProof/>
        </w:rPr>
      </w:pPr>
    </w:p>
    <w:p w:rsidR="0083561F" w:rsidRDefault="0083561F" w:rsidP="0083561F">
      <w:pPr>
        <w:ind w:left="720" w:firstLine="720"/>
        <w:rPr>
          <w:rFonts w:ascii="Trebuchet MS" w:hAnsi="Trebuchet MS" w:cs="Tunga"/>
          <w:noProof/>
        </w:rPr>
      </w:pPr>
      <w:r>
        <w:rPr>
          <w:rFonts w:ascii="Trebuchet MS" w:hAnsi="Trebuchet MS" w:cs="Tunga"/>
          <w:noProof/>
        </w:rPr>
        <w:tab/>
      </w:r>
      <w:r>
        <w:rPr>
          <w:rFonts w:ascii="Trebuchet MS" w:hAnsi="Trebuchet MS" w:cs="Tunga"/>
          <w:noProof/>
        </w:rPr>
        <w:tab/>
        <w:t>= 40 / 0.78</w:t>
      </w:r>
    </w:p>
    <w:p w:rsidR="0083561F" w:rsidRDefault="0083561F" w:rsidP="0083561F">
      <w:pPr>
        <w:ind w:left="720" w:firstLine="720"/>
        <w:rPr>
          <w:rFonts w:ascii="Trebuchet MS" w:hAnsi="Trebuchet MS" w:cs="Tunga"/>
          <w:noProof/>
        </w:rPr>
      </w:pPr>
    </w:p>
    <w:p w:rsidR="0083561F" w:rsidRPr="005F518E" w:rsidRDefault="0083561F" w:rsidP="0083561F">
      <w:pPr>
        <w:ind w:left="720" w:firstLine="720"/>
        <w:rPr>
          <w:rFonts w:ascii="Trebuchet MS" w:hAnsi="Trebuchet MS" w:cs="Tunga"/>
          <w:noProof/>
        </w:rPr>
      </w:pPr>
      <w:r>
        <w:rPr>
          <w:rFonts w:ascii="Trebuchet MS" w:hAnsi="Trebuchet MS" w:cs="Tunga"/>
          <w:noProof/>
        </w:rPr>
        <w:tab/>
      </w:r>
      <w:r>
        <w:rPr>
          <w:rFonts w:ascii="Trebuchet MS" w:hAnsi="Trebuchet MS" w:cs="Tunga"/>
          <w:noProof/>
        </w:rPr>
        <w:tab/>
        <w:t>= 51.3 MMBtu</w:t>
      </w:r>
    </w:p>
    <w:p w:rsidR="0083561F" w:rsidRDefault="0083561F" w:rsidP="0083561F"/>
    <w:p w:rsidR="0083561F" w:rsidRDefault="0083561F" w:rsidP="0083561F"/>
    <w:p w:rsidR="0083561F" w:rsidRDefault="0083561F" w:rsidP="0083561F"/>
    <w:p w:rsidR="0083561F" w:rsidRDefault="0083561F" w:rsidP="0083561F">
      <w:pPr>
        <w:rPr>
          <w:rFonts w:ascii="Trebuchet MS" w:hAnsi="Trebuchet MS" w:cs="Tunga"/>
        </w:rPr>
      </w:pPr>
      <w:r w:rsidRPr="00CE7969">
        <w:rPr>
          <w:rFonts w:ascii="Trebuchet MS" w:hAnsi="Trebuchet MS"/>
        </w:rPr>
        <w:t>Time of Sale / New Construction</w:t>
      </w:r>
    </w:p>
    <w:p w:rsidR="0083561F" w:rsidRDefault="0083561F" w:rsidP="0083561F">
      <w:pPr>
        <w:rPr>
          <w:rFonts w:ascii="Trebuchet MS" w:hAnsi="Trebuchet MS" w:cs="Tunga"/>
        </w:rPr>
      </w:pPr>
    </w:p>
    <w:p w:rsidR="0083561F" w:rsidRDefault="0083561F" w:rsidP="0083561F">
      <w:pPr>
        <w:rPr>
          <w:rFonts w:ascii="Trebuchet MS" w:hAnsi="Trebuchet MS" w:cs="Tunga"/>
        </w:rPr>
      </w:pPr>
      <w:r>
        <w:rPr>
          <w:rFonts w:ascii="Trebuchet MS" w:hAnsi="Trebuchet MS" w:cs="Tunga"/>
        </w:rPr>
        <w:t>Two 1.5 ton, 18 SEER, 13.5 EER, 11 HSPF, DHP is installed in a new home in Baltimore, MD. The estimated heat load is 12,000kWh and the cooling load is 6,000kWh</w:t>
      </w:r>
    </w:p>
    <w:p w:rsidR="0083561F" w:rsidRDefault="0083561F" w:rsidP="0083561F">
      <w:pPr>
        <w:rPr>
          <w:rFonts w:ascii="Trebuchet MS" w:hAnsi="Trebuchet MS" w:cs="Tunga"/>
        </w:rPr>
      </w:pPr>
    </w:p>
    <w:p w:rsidR="0083561F" w:rsidRDefault="0083561F" w:rsidP="0083561F">
      <w:pPr>
        <w:ind w:left="216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ab/>
        <w:t xml:space="preserve">= </w:t>
      </w:r>
      <w:r w:rsidRPr="00650D42">
        <w:rPr>
          <w:rFonts w:ascii="Trebuchet MS" w:hAnsi="Trebuchet MS" w:cs="Tunga"/>
          <w:noProof/>
        </w:rPr>
        <w:t>(</w:t>
      </w:r>
      <w:r>
        <w:rPr>
          <w:rFonts w:ascii="Trebuchet MS" w:hAnsi="Trebuchet MS" w:cs="Tunga"/>
          <w:noProof/>
        </w:rPr>
        <w:t xml:space="preserve">CoolingLoadDHP </w:t>
      </w:r>
      <w:r w:rsidRPr="00650D42">
        <w:rPr>
          <w:rFonts w:ascii="Trebuchet MS" w:hAnsi="Trebuchet MS" w:cs="Tunga"/>
          <w:noProof/>
        </w:rPr>
        <w:t>* (1/SEERbase - 1/SEERee)) + (</w:t>
      </w:r>
      <w:r>
        <w:rPr>
          <w:rFonts w:ascii="Trebuchet MS" w:hAnsi="Trebuchet MS" w:cs="Tunga"/>
          <w:noProof/>
        </w:rPr>
        <w:t>HeatLoadElectricDHP * (3.412/HSPFbase – 3.412/HSPFee)</w:t>
      </w:r>
    </w:p>
    <w:p w:rsidR="0083561F" w:rsidRDefault="0083561F" w:rsidP="0083561F">
      <w:pPr>
        <w:ind w:left="2880" w:hanging="1440"/>
        <w:rPr>
          <w:rFonts w:ascii="Trebuchet MS" w:hAnsi="Trebuchet MS" w:cs="Tunga"/>
          <w:noProof/>
        </w:rPr>
      </w:pPr>
    </w:p>
    <w:p w:rsidR="0083561F" w:rsidRDefault="0083561F" w:rsidP="0083561F">
      <w:pPr>
        <w:ind w:left="2880" w:hanging="1440"/>
        <w:rPr>
          <w:rFonts w:ascii="Trebuchet MS" w:hAnsi="Trebuchet MS" w:cs="Tunga"/>
        </w:rPr>
      </w:pPr>
    </w:p>
    <w:p w:rsidR="0083561F" w:rsidRDefault="0083561F" w:rsidP="0083561F">
      <w:pPr>
        <w:ind w:left="2880"/>
        <w:rPr>
          <w:rFonts w:ascii="Trebuchet MS" w:hAnsi="Trebuchet MS" w:cs="Tunga"/>
        </w:rPr>
      </w:pPr>
      <w:r>
        <w:rPr>
          <w:rFonts w:ascii="Trebuchet MS" w:hAnsi="Trebuchet MS" w:cs="Tunga"/>
        </w:rPr>
        <w:t>= (6000 * (1/14 – 1/18)) + (12,000 * (3.412/8.2– 3.412/11))</w:t>
      </w:r>
    </w:p>
    <w:p w:rsidR="0083561F" w:rsidRDefault="0083561F" w:rsidP="0083561F">
      <w:pPr>
        <w:ind w:left="2880" w:hanging="1440"/>
        <w:rPr>
          <w:rFonts w:ascii="Trebuchet MS" w:hAnsi="Trebuchet MS" w:cs="Tunga"/>
        </w:rPr>
      </w:pPr>
    </w:p>
    <w:p w:rsidR="0083561F" w:rsidRDefault="0083561F" w:rsidP="0083561F">
      <w:pPr>
        <w:ind w:left="2880"/>
        <w:rPr>
          <w:rFonts w:ascii="Trebuchet MS" w:hAnsi="Trebuchet MS" w:cs="Tunga"/>
        </w:rPr>
      </w:pPr>
      <w:r>
        <w:rPr>
          <w:rFonts w:ascii="Trebuchet MS" w:hAnsi="Trebuchet MS" w:cs="Tunga"/>
        </w:rPr>
        <w:t xml:space="preserve">= </w:t>
      </w:r>
      <w:r w:rsidRPr="009535FE">
        <w:rPr>
          <w:rFonts w:ascii="Trebuchet MS" w:hAnsi="Trebuchet MS" w:cs="Tunga"/>
        </w:rPr>
        <w:t>1</w:t>
      </w:r>
      <w:r>
        <w:rPr>
          <w:rFonts w:ascii="Trebuchet MS" w:hAnsi="Trebuchet MS" w:cs="Tunga"/>
        </w:rPr>
        <w:t>,</w:t>
      </w:r>
      <w:r w:rsidRPr="009535FE">
        <w:rPr>
          <w:rFonts w:ascii="Trebuchet MS" w:hAnsi="Trebuchet MS" w:cs="Tunga"/>
        </w:rPr>
        <w:t>366</w:t>
      </w:r>
      <w:r>
        <w:rPr>
          <w:rFonts w:ascii="Trebuchet MS" w:hAnsi="Trebuchet MS" w:cs="Tunga"/>
        </w:rPr>
        <w:t xml:space="preserve">kWh </w:t>
      </w:r>
    </w:p>
    <w:p w:rsidR="0083561F" w:rsidRDefault="0083561F" w:rsidP="0083561F">
      <w:pPr>
        <w:ind w:left="2880"/>
        <w:rPr>
          <w:rFonts w:ascii="Trebuchet MS" w:hAnsi="Trebuchet MS" w:cs="Tunga"/>
        </w:rPr>
      </w:pPr>
    </w:p>
    <w:p w:rsidR="0083561F" w:rsidRDefault="0083561F" w:rsidP="0083561F">
      <w:pPr>
        <w:ind w:left="2880"/>
        <w:rPr>
          <w:rFonts w:ascii="Trebuchet MS" w:hAnsi="Trebuchet MS" w:cs="Tunga"/>
        </w:rPr>
      </w:pP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w:t>
      </w:r>
      <w:r>
        <w:rPr>
          <w:rFonts w:ascii="Trebuchet MS" w:hAnsi="Trebuchet MS"/>
          <w:i/>
          <w:noProof/>
          <w:vertAlign w:val="subscript"/>
        </w:rPr>
        <w:t>SSP</w:t>
      </w:r>
      <w:r w:rsidRPr="00650D42">
        <w:rPr>
          <w:rFonts w:ascii="Trebuchet MS" w:hAnsi="Trebuchet MS" w:cs="Tunga"/>
          <w:noProof/>
        </w:rPr>
        <w:t xml:space="preserve"> </w:t>
      </w:r>
      <w:r>
        <w:rPr>
          <w:rFonts w:ascii="Trebuchet MS" w:hAnsi="Trebuchet MS" w:cs="Tunga"/>
          <w:noProof/>
        </w:rPr>
        <w:tab/>
      </w:r>
      <w:r w:rsidRPr="00650D42">
        <w:rPr>
          <w:rFonts w:ascii="Trebuchet MS" w:hAnsi="Trebuchet MS" w:cs="Tunga"/>
          <w:noProof/>
        </w:rPr>
        <w:t>= BtuH</w:t>
      </w:r>
      <w:r w:rsidRPr="0037234E">
        <w:rPr>
          <w:rFonts w:ascii="Trebuchet MS" w:hAnsi="Trebuchet MS" w:cs="Tunga"/>
          <w:noProof/>
          <w:vertAlign w:val="subscript"/>
        </w:rPr>
        <w:t>Cool</w:t>
      </w:r>
      <w:r w:rsidRPr="00650D42">
        <w:rPr>
          <w:rFonts w:ascii="Trebuchet MS" w:hAnsi="Trebuchet MS" w:cs="Tunga"/>
          <w:noProof/>
        </w:rPr>
        <w:t xml:space="preserve"> * (1/EERbase - 1/EERee))/1</w:t>
      </w:r>
      <w:r>
        <w:rPr>
          <w:rFonts w:ascii="Trebuchet MS" w:hAnsi="Trebuchet MS" w:cs="Tunga"/>
          <w:noProof/>
        </w:rPr>
        <w:t>,</w:t>
      </w:r>
      <w:r w:rsidRPr="00650D42">
        <w:rPr>
          <w:rFonts w:ascii="Trebuchet MS" w:hAnsi="Trebuchet MS" w:cs="Tunga"/>
          <w:noProof/>
        </w:rPr>
        <w:t>000 * CF</w:t>
      </w:r>
    </w:p>
    <w:p w:rsidR="0083561F" w:rsidRDefault="0083561F" w:rsidP="0083561F">
      <w:pPr>
        <w:ind w:left="2160"/>
        <w:rPr>
          <w:rFonts w:ascii="Trebuchet MS" w:hAnsi="Trebuchet MS" w:cs="Tunga"/>
        </w:rPr>
      </w:pPr>
    </w:p>
    <w:p w:rsidR="0083561F" w:rsidRDefault="0083561F" w:rsidP="0083561F">
      <w:pPr>
        <w:ind w:left="2160" w:firstLine="720"/>
        <w:rPr>
          <w:rFonts w:ascii="Trebuchet MS" w:hAnsi="Trebuchet MS" w:cs="Tunga"/>
        </w:rPr>
      </w:pPr>
      <w:r>
        <w:rPr>
          <w:rFonts w:ascii="Trebuchet MS" w:hAnsi="Trebuchet MS" w:cs="Tunga"/>
        </w:rPr>
        <w:t>= (36,000 * (1/11.8 – 1/13.5)) / 1000) * 0.31</w:t>
      </w:r>
    </w:p>
    <w:p w:rsidR="0083561F" w:rsidRDefault="0083561F" w:rsidP="0083561F">
      <w:pPr>
        <w:ind w:left="2160" w:firstLine="720"/>
        <w:rPr>
          <w:rFonts w:ascii="Trebuchet MS" w:hAnsi="Trebuchet MS" w:cs="Tunga"/>
        </w:rPr>
      </w:pPr>
    </w:p>
    <w:p w:rsidR="0083561F" w:rsidRDefault="0083561F" w:rsidP="0083561F">
      <w:pPr>
        <w:ind w:left="2160" w:firstLine="720"/>
        <w:rPr>
          <w:rFonts w:ascii="Trebuchet MS" w:hAnsi="Trebuchet MS" w:cs="Tunga"/>
        </w:rPr>
      </w:pPr>
      <w:r>
        <w:rPr>
          <w:rFonts w:ascii="Trebuchet MS" w:hAnsi="Trebuchet MS" w:cs="Tunga"/>
        </w:rPr>
        <w:t xml:space="preserve">= 0.12 kW </w:t>
      </w:r>
    </w:p>
    <w:p w:rsidR="0083561F" w:rsidRDefault="0083561F" w:rsidP="0083561F">
      <w:pPr>
        <w:rPr>
          <w:rFonts w:ascii="Trebuchet MS" w:hAnsi="Trebuchet MS" w:cs="Tunga"/>
        </w:rPr>
      </w:pPr>
    </w:p>
    <w:p w:rsidR="0083561F" w:rsidRDefault="0083561F" w:rsidP="0083561F"/>
    <w:p w:rsidR="0083561F" w:rsidRPr="00656F56" w:rsidRDefault="0083561F" w:rsidP="0083561F">
      <w:pPr>
        <w:spacing w:after="200" w:line="276" w:lineRule="auto"/>
        <w:rPr>
          <w:rFonts w:ascii="Trebuchet MS" w:hAnsi="Trebuchet MS"/>
          <w:b/>
          <w:noProof/>
          <w:sz w:val="40"/>
          <w:szCs w:val="40"/>
        </w:rPr>
      </w:pPr>
      <w:r>
        <w:rPr>
          <w:rFonts w:ascii="Trebuchet MS" w:hAnsi="Trebuchet MS"/>
          <w:b/>
          <w:noProof/>
          <w:sz w:val="40"/>
          <w:szCs w:val="40"/>
        </w:rPr>
        <w:br w:type="page"/>
      </w:r>
    </w:p>
    <w:p w:rsidR="0083561F" w:rsidRPr="005F518E" w:rsidRDefault="0083561F" w:rsidP="0083561F">
      <w:pPr>
        <w:outlineLvl w:val="2"/>
        <w:rPr>
          <w:rFonts w:ascii="Trebuchet MS" w:hAnsi="Trebuchet MS"/>
          <w:b/>
          <w:noProof/>
          <w:sz w:val="40"/>
          <w:szCs w:val="40"/>
        </w:rPr>
      </w:pPr>
      <w:bookmarkStart w:id="82" w:name="_Toc449959848"/>
      <w:bookmarkStart w:id="83" w:name="_Toc389035860"/>
      <w:bookmarkEnd w:id="81"/>
      <w:r w:rsidRPr="005F518E">
        <w:rPr>
          <w:rFonts w:ascii="Trebuchet MS" w:hAnsi="Trebuchet MS"/>
          <w:b/>
          <w:noProof/>
          <w:sz w:val="40"/>
          <w:szCs w:val="40"/>
        </w:rPr>
        <w:lastRenderedPageBreak/>
        <w:t>HE Gas Boiler</w:t>
      </w:r>
      <w:bookmarkEnd w:id="82"/>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 xml:space="preserve">Unique Measure Code: </w:t>
      </w:r>
      <w:r w:rsidRPr="005F518E">
        <w:rPr>
          <w:rFonts w:ascii="Trebuchet MS" w:hAnsi="Trebuchet MS"/>
          <w:b/>
        </w:rPr>
        <w:t>RS_HV_TOS_GASBLR_</w:t>
      </w:r>
      <w:r>
        <w:rPr>
          <w:rFonts w:ascii="Trebuchet MS" w:hAnsi="Trebuchet MS"/>
          <w:b/>
        </w:rPr>
        <w:t>0415</w:t>
      </w:r>
    </w:p>
    <w:p w:rsidR="0083561F" w:rsidRPr="005F518E" w:rsidRDefault="0083561F" w:rsidP="0083561F">
      <w:pPr>
        <w:rPr>
          <w:rFonts w:ascii="Trebuchet MS" w:hAnsi="Trebuchet MS" w:cs="Tunga"/>
          <w:b/>
        </w:rPr>
      </w:pPr>
      <w:r w:rsidRPr="005F518E">
        <w:rPr>
          <w:rFonts w:ascii="Trebuchet MS" w:hAnsi="Trebuchet MS" w:cs="Tunga"/>
          <w:b/>
        </w:rPr>
        <w:t xml:space="preserve">Effective Date: </w:t>
      </w:r>
      <w:r w:rsidRPr="005F518E">
        <w:rPr>
          <w:rFonts w:ascii="Trebuchet MS" w:hAnsi="Trebuchet MS"/>
          <w:b/>
        </w:rPr>
        <w:t>J</w:t>
      </w:r>
      <w:r>
        <w:rPr>
          <w:rFonts w:ascii="Trebuchet MS" w:hAnsi="Trebuchet MS"/>
          <w:b/>
        </w:rPr>
        <w:t>une</w:t>
      </w:r>
      <w:r w:rsidRPr="005F518E">
        <w:rPr>
          <w:rFonts w:ascii="Trebuchet MS" w:hAnsi="Trebuchet MS"/>
          <w:b/>
        </w:rPr>
        <w:t xml:space="preserve"> 201</w:t>
      </w:r>
      <w:r>
        <w:rPr>
          <w:rFonts w:ascii="Trebuchet MS" w:hAnsi="Trebuchet MS"/>
          <w:b/>
        </w:rPr>
        <w:t>5</w:t>
      </w:r>
    </w:p>
    <w:p w:rsidR="0083561F" w:rsidRPr="005F518E" w:rsidRDefault="0083561F" w:rsidP="0083561F">
      <w:pPr>
        <w:rPr>
          <w:rFonts w:ascii="Trebuchet MS" w:hAnsi="Trebuchet MS" w:cs="Tunga"/>
          <w:b/>
        </w:rPr>
      </w:pPr>
      <w:r w:rsidRPr="005F518E">
        <w:rPr>
          <w:rFonts w:ascii="Trebuchet MS" w:hAnsi="Trebuchet MS" w:cs="Tunga"/>
          <w:b/>
        </w:rPr>
        <w:t>End Date:</w:t>
      </w:r>
      <w:r>
        <w:rPr>
          <w:rFonts w:ascii="Trebuchet MS" w:hAnsi="Trebuchet MS" w:cs="Tunga"/>
          <w:b/>
        </w:rPr>
        <w:t xml:space="preserve"> TBD</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Measure Description</w:t>
      </w:r>
    </w:p>
    <w:p w:rsidR="0083561F" w:rsidRPr="005F518E" w:rsidRDefault="0083561F" w:rsidP="0083561F">
      <w:pPr>
        <w:ind w:firstLine="720"/>
        <w:rPr>
          <w:rFonts w:ascii="Trebuchet MS" w:hAnsi="Trebuchet MS"/>
        </w:rPr>
      </w:pPr>
      <w:r w:rsidRPr="005F518E">
        <w:rPr>
          <w:rFonts w:ascii="Trebuchet MS" w:hAnsi="Trebuchet MS"/>
        </w:rPr>
        <w:t xml:space="preserve">This measure characterization provides savings for the purchase and installation of a new residential sized ENERGY STAR-qualified high efficiency gas-fired boiler for residential space heating, instead of a new baseline gas boiler. The measure could be installed in either an existing or new home. The installation is assumed to occur during a natural time of sale. </w:t>
      </w:r>
    </w:p>
    <w:p w:rsidR="0083561F" w:rsidRDefault="0083561F" w:rsidP="0083561F">
      <w:pPr>
        <w:ind w:firstLine="720"/>
        <w:rPr>
          <w:rFonts w:ascii="Trebuchet MS" w:hAnsi="Trebuchet MS"/>
        </w:rPr>
      </w:pPr>
    </w:p>
    <w:p w:rsidR="0083561F" w:rsidRDefault="0083561F" w:rsidP="0083561F">
      <w:pPr>
        <w:ind w:firstLine="720"/>
        <w:rPr>
          <w:rFonts w:ascii="Trebuchet MS" w:hAnsi="Trebuchet MS"/>
        </w:rPr>
      </w:pPr>
      <w:r w:rsidRPr="004A13E0">
        <w:rPr>
          <w:rFonts w:ascii="Trebuchet MS" w:hAnsi="Trebuchet MS"/>
        </w:rPr>
        <w:t>Evaluators should be aware that there will be an interaction between this measure and others, e.g. duct sealing, air sealing and insulation measures. Attempt should be made to account for this interaction where the measures occur in the same home within the same program period.</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cs="Tunga"/>
          <w:b/>
        </w:rPr>
      </w:pPr>
      <w:r w:rsidRPr="005F518E">
        <w:rPr>
          <w:rFonts w:ascii="Trebuchet MS" w:hAnsi="Trebuchet MS" w:cs="Tunga"/>
          <w:b/>
        </w:rPr>
        <w:t xml:space="preserve">Definition of Baseline Condition </w:t>
      </w:r>
    </w:p>
    <w:p w:rsidR="0083561F" w:rsidRPr="005F518E" w:rsidRDefault="0083561F" w:rsidP="0083561F">
      <w:pPr>
        <w:ind w:firstLine="720"/>
        <w:rPr>
          <w:rFonts w:ascii="Trebuchet MS" w:hAnsi="Trebuchet MS"/>
        </w:rPr>
      </w:pPr>
      <w:r w:rsidRPr="005F518E">
        <w:rPr>
          <w:rFonts w:ascii="Trebuchet MS" w:hAnsi="Trebuchet MS"/>
        </w:rPr>
        <w:t>The baseline condition is a boiler that meets the minimum Federal baseline AFUE for boilers. For boilers manufactured after September 2012, the Federal baseline is 82% AFUE.</w:t>
      </w:r>
    </w:p>
    <w:p w:rsidR="0083561F" w:rsidRPr="005F518E" w:rsidRDefault="0083561F" w:rsidP="0083561F">
      <w:pPr>
        <w:ind w:firstLine="720"/>
        <w:rPr>
          <w:rFonts w:ascii="Trebuchet MS" w:hAnsi="Trebuchet MS"/>
        </w:rPr>
      </w:pPr>
    </w:p>
    <w:p w:rsidR="0083561F" w:rsidRPr="005F518E" w:rsidRDefault="0083561F" w:rsidP="0083561F">
      <w:pPr>
        <w:ind w:firstLine="720"/>
        <w:rPr>
          <w:rFonts w:ascii="Trebuchet MS" w:hAnsi="Trebuchet MS"/>
          <w:b/>
        </w:rPr>
      </w:pPr>
      <w:r w:rsidRPr="005F518E">
        <w:rPr>
          <w:rFonts w:ascii="Trebuchet MS" w:hAnsi="Trebuchet MS"/>
        </w:rPr>
        <w:t xml:space="preserve"> </w:t>
      </w:r>
    </w:p>
    <w:p w:rsidR="0083561F" w:rsidRPr="005F518E" w:rsidRDefault="0083561F" w:rsidP="0083561F">
      <w:pPr>
        <w:rPr>
          <w:rFonts w:ascii="Trebuchet MS" w:hAnsi="Trebuchet MS" w:cs="Tunga"/>
          <w:b/>
        </w:rPr>
      </w:pPr>
      <w:r w:rsidRPr="005F518E">
        <w:rPr>
          <w:rFonts w:ascii="Trebuchet MS" w:hAnsi="Trebuchet MS" w:cs="Tunga"/>
          <w:b/>
        </w:rPr>
        <w:t>Definition of Efficient Condition</w:t>
      </w:r>
    </w:p>
    <w:p w:rsidR="0083561F" w:rsidRPr="005F518E" w:rsidRDefault="0083561F" w:rsidP="0083561F">
      <w:pPr>
        <w:ind w:firstLine="720"/>
        <w:rPr>
          <w:rFonts w:ascii="Trebuchet MS" w:hAnsi="Trebuchet MS"/>
        </w:rPr>
      </w:pPr>
      <w:r w:rsidRPr="005F518E">
        <w:rPr>
          <w:rFonts w:ascii="Trebuchet MS" w:hAnsi="Trebuchet MS"/>
        </w:rPr>
        <w:t>The efficient condition is an ENERGY STAR qualified boiler with an AFUE rating ≥ 85%.</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Annual Energy Savings Algorithm</w:t>
      </w:r>
      <w:r w:rsidRPr="005F518E">
        <w:rPr>
          <w:rFonts w:ascii="Trebuchet MS" w:hAnsi="Trebuchet MS" w:cs="Tunga"/>
          <w:b/>
        </w:rPr>
        <w:tab/>
      </w:r>
    </w:p>
    <w:p w:rsidR="0083561F" w:rsidRPr="005F518E" w:rsidRDefault="0083561F" w:rsidP="0083561F">
      <w:pPr>
        <w:rPr>
          <w:rFonts w:ascii="Trebuchet MS" w:hAnsi="Trebuchet MS" w:cs="Tunga"/>
        </w:rPr>
      </w:pPr>
      <w:r w:rsidRPr="005F518E">
        <w:rPr>
          <w:rFonts w:ascii="Trebuchet MS" w:hAnsi="Trebuchet MS" w:cs="Tunga"/>
        </w:rPr>
        <w:tab/>
        <w:t>n/a</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 xml:space="preserve">Summer Coincident Peak kW Savings Algorithm </w:t>
      </w:r>
    </w:p>
    <w:p w:rsidR="0083561F" w:rsidRPr="005F518E" w:rsidRDefault="0083561F" w:rsidP="0083561F">
      <w:pPr>
        <w:ind w:firstLine="720"/>
        <w:rPr>
          <w:rFonts w:ascii="Trebuchet MS" w:hAnsi="Trebuchet MS" w:cs="Tunga"/>
        </w:rPr>
      </w:pPr>
      <w:r w:rsidRPr="005F518E">
        <w:rPr>
          <w:rFonts w:ascii="Trebuchet MS" w:hAnsi="Trebuchet MS" w:cs="Tunga"/>
        </w:rPr>
        <w:t>n/a</w:t>
      </w:r>
    </w:p>
    <w:p w:rsidR="0083561F" w:rsidRPr="005F518E" w:rsidRDefault="0083561F" w:rsidP="0083561F">
      <w:pPr>
        <w:ind w:firstLine="720"/>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Annual Fossil Fuel Savings Algorithm</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noProof/>
        </w:rPr>
      </w:pPr>
      <w:r w:rsidRPr="005F518E">
        <w:rPr>
          <w:rFonts w:ascii="Trebuchet MS" w:hAnsi="Trebuchet MS" w:cs="Tunga"/>
        </w:rPr>
        <w:tab/>
      </w:r>
      <w:r w:rsidRPr="005F518E">
        <w:rPr>
          <w:rFonts w:ascii="Trebuchet MS" w:hAnsi="Trebuchet MS" w:cs="Arial"/>
          <w:noProof/>
        </w:rPr>
        <w:t>Δ</w:t>
      </w:r>
      <w:r w:rsidRPr="005F518E">
        <w:rPr>
          <w:rFonts w:ascii="Trebuchet MS" w:hAnsi="Trebuchet MS" w:cs="Tunga"/>
          <w:noProof/>
        </w:rPr>
        <w:t>MMBtu  = (</w:t>
      </w:r>
      <w:r>
        <w:rPr>
          <w:rFonts w:ascii="Trebuchet MS" w:hAnsi="Trebuchet MS" w:cs="Tunga"/>
          <w:noProof/>
        </w:rPr>
        <w:t>E</w:t>
      </w:r>
      <w:r w:rsidRPr="005F518E">
        <w:rPr>
          <w:rFonts w:ascii="Trebuchet MS" w:hAnsi="Trebuchet MS" w:cs="Tunga"/>
          <w:noProof/>
        </w:rPr>
        <w:t>FLHheat * Btuh</w:t>
      </w:r>
      <w:r>
        <w:rPr>
          <w:rFonts w:ascii="Trebuchet MS" w:hAnsi="Trebuchet MS" w:cs="Tunga"/>
          <w:noProof/>
        </w:rPr>
        <w:t xml:space="preserve"> * ((AFUEee</w:t>
      </w:r>
      <w:r w:rsidRPr="005F518E">
        <w:rPr>
          <w:rFonts w:ascii="Trebuchet MS" w:hAnsi="Trebuchet MS" w:cs="Tunga"/>
          <w:noProof/>
        </w:rPr>
        <w:t>/AFUEbase</w:t>
      </w:r>
      <w:r>
        <w:rPr>
          <w:rFonts w:ascii="Trebuchet MS" w:hAnsi="Trebuchet MS" w:cs="Tunga"/>
          <w:noProof/>
        </w:rPr>
        <w:t>)</w:t>
      </w:r>
      <w:r w:rsidRPr="005F518E">
        <w:rPr>
          <w:rFonts w:ascii="Trebuchet MS" w:hAnsi="Trebuchet MS" w:cs="Tunga"/>
          <w:noProof/>
        </w:rPr>
        <w:t xml:space="preserve"> - </w:t>
      </w:r>
      <w:r>
        <w:rPr>
          <w:rFonts w:ascii="Trebuchet MS" w:hAnsi="Trebuchet MS" w:cs="Tunga"/>
          <w:noProof/>
        </w:rPr>
        <w:t>1</w:t>
      </w:r>
      <w:r w:rsidRPr="005F518E">
        <w:rPr>
          <w:rFonts w:ascii="Trebuchet MS" w:hAnsi="Trebuchet MS" w:cs="Tunga"/>
          <w:noProof/>
        </w:rPr>
        <w:t>)</w:t>
      </w:r>
      <w:r>
        <w:rPr>
          <w:rFonts w:ascii="Trebuchet MS" w:hAnsi="Trebuchet MS" w:cs="Tunga"/>
          <w:noProof/>
        </w:rPr>
        <w:t>)</w:t>
      </w:r>
      <w:r w:rsidRPr="005F518E">
        <w:rPr>
          <w:rFonts w:ascii="Trebuchet MS" w:hAnsi="Trebuchet MS" w:cs="Tunga"/>
          <w:noProof/>
        </w:rPr>
        <w:t xml:space="preserve"> /1,000,000</w:t>
      </w:r>
    </w:p>
    <w:p w:rsidR="0083561F" w:rsidRPr="005F518E" w:rsidRDefault="0083561F" w:rsidP="0083561F">
      <w:pPr>
        <w:rPr>
          <w:rFonts w:ascii="Trebuchet MS" w:hAnsi="Trebuchet MS" w:cs="Tunga"/>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Default="0083561F" w:rsidP="0083561F">
      <w:pPr>
        <w:ind w:left="720"/>
        <w:rPr>
          <w:rFonts w:ascii="Trebuchet MS" w:hAnsi="Trebuchet MS" w:cs="Tunga"/>
          <w:i/>
          <w:noProof/>
        </w:rPr>
      </w:pPr>
      <w:r>
        <w:rPr>
          <w:rFonts w:ascii="Trebuchet MS" w:hAnsi="Trebuchet MS" w:cs="Tunga"/>
          <w:i/>
          <w:noProof/>
        </w:rPr>
        <w:t>E</w:t>
      </w:r>
      <w:r w:rsidRPr="005F518E">
        <w:rPr>
          <w:rFonts w:ascii="Trebuchet MS" w:hAnsi="Trebuchet MS" w:cs="Tunga"/>
          <w:i/>
          <w:noProof/>
        </w:rPr>
        <w:t xml:space="preserve">FLHheat </w:t>
      </w:r>
      <w:r w:rsidRPr="005F518E">
        <w:rPr>
          <w:rFonts w:ascii="Trebuchet MS" w:hAnsi="Trebuchet MS" w:cs="Tunga"/>
          <w:i/>
          <w:noProof/>
        </w:rPr>
        <w:tab/>
        <w:t xml:space="preserve">= </w:t>
      </w:r>
      <w:r>
        <w:rPr>
          <w:rFonts w:ascii="Trebuchet MS" w:hAnsi="Trebuchet MS" w:cs="Tunga"/>
          <w:i/>
          <w:noProof/>
        </w:rPr>
        <w:t xml:space="preserve">Equivalent </w:t>
      </w:r>
      <w:r w:rsidRPr="005F518E">
        <w:rPr>
          <w:rFonts w:ascii="Trebuchet MS" w:hAnsi="Trebuchet MS" w:cs="Tunga"/>
          <w:i/>
          <w:noProof/>
        </w:rPr>
        <w:t xml:space="preserve">Full Load Heating Hours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lastRenderedPageBreak/>
              <w:t>Location</w:t>
            </w:r>
          </w:p>
        </w:tc>
        <w:tc>
          <w:tcPr>
            <w:tcW w:w="2340" w:type="dxa"/>
            <w:shd w:val="clear" w:color="auto" w:fill="7F7F7F"/>
          </w:tcPr>
          <w:p w:rsidR="0083561F" w:rsidRPr="00E81AC8" w:rsidRDefault="0083561F" w:rsidP="00902A54">
            <w:pPr>
              <w:jc w:val="center"/>
              <w:rPr>
                <w:rFonts w:ascii="Trebuchet MS" w:hAnsi="Trebuchet MS"/>
                <w:b/>
                <w:i/>
                <w:noProof/>
                <w:color w:val="FFFFFF"/>
              </w:rPr>
            </w:pPr>
            <w:r>
              <w:rPr>
                <w:rFonts w:ascii="Trebuchet MS" w:hAnsi="Trebuchet MS"/>
                <w:b/>
                <w:i/>
                <w:noProof/>
                <w:color w:val="FFFFFF"/>
              </w:rPr>
              <w:t>EFLH</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Wilmington, DE</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848</w:t>
            </w:r>
            <w:r>
              <w:rPr>
                <w:rStyle w:val="FootnoteReference"/>
                <w:rFonts w:ascii="Trebuchet MS" w:hAnsi="Trebuchet MS"/>
                <w:i/>
                <w:noProof/>
              </w:rPr>
              <w:footnoteReference w:id="330"/>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Baltimore, MD</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620</w:t>
            </w:r>
            <w:r w:rsidRPr="005F518E">
              <w:rPr>
                <w:rStyle w:val="FootnoteReference"/>
                <w:rFonts w:ascii="Trebuchet MS" w:hAnsi="Trebuchet MS" w:cs="Tunga"/>
                <w:i/>
                <w:noProof/>
              </w:rPr>
              <w:footnoteReference w:id="331"/>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Washington, DC</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528</w:t>
            </w:r>
            <w:r>
              <w:rPr>
                <w:rStyle w:val="FootnoteReference"/>
                <w:rFonts w:ascii="Calibri" w:hAnsi="Calibri"/>
                <w:noProof/>
              </w:rPr>
              <w:footnoteReference w:id="332"/>
            </w:r>
          </w:p>
        </w:tc>
      </w:tr>
    </w:tbl>
    <w:p w:rsidR="0083561F" w:rsidRDefault="0083561F" w:rsidP="0083561F">
      <w:pPr>
        <w:ind w:left="720"/>
        <w:rPr>
          <w:rFonts w:ascii="Trebuchet MS" w:hAnsi="Trebuchet MS" w:cs="Tunga"/>
          <w:i/>
          <w:noProof/>
        </w:rPr>
      </w:pPr>
    </w:p>
    <w:p w:rsidR="0083561F" w:rsidRPr="005F518E" w:rsidRDefault="0083561F" w:rsidP="0083561F">
      <w:pPr>
        <w:ind w:left="720"/>
        <w:rPr>
          <w:rFonts w:ascii="Trebuchet MS" w:hAnsi="Trebuchet MS" w:cs="Tunga"/>
          <w:i/>
          <w:noProof/>
        </w:rPr>
      </w:pPr>
      <w:r w:rsidRPr="005F518E">
        <w:rPr>
          <w:rFonts w:ascii="Trebuchet MS" w:hAnsi="Trebuchet MS" w:cs="Tunga"/>
          <w:i/>
          <w:noProof/>
        </w:rPr>
        <w:t xml:space="preserve">BtuH </w:t>
      </w:r>
      <w:r w:rsidRPr="005F518E">
        <w:rPr>
          <w:rFonts w:ascii="Trebuchet MS" w:hAnsi="Trebuchet MS" w:cs="Tunga"/>
          <w:i/>
          <w:noProof/>
        </w:rPr>
        <w:tab/>
      </w:r>
      <w:r w:rsidRPr="005F518E">
        <w:rPr>
          <w:rFonts w:ascii="Trebuchet MS" w:hAnsi="Trebuchet MS" w:cs="Tunga"/>
          <w:i/>
          <w:noProof/>
        </w:rPr>
        <w:tab/>
        <w:t xml:space="preserve">= </w:t>
      </w:r>
      <w:r>
        <w:rPr>
          <w:rFonts w:ascii="Trebuchet MS" w:hAnsi="Trebuchet MS" w:cs="Tunga"/>
          <w:i/>
          <w:noProof/>
        </w:rPr>
        <w:t xml:space="preserve">Input </w:t>
      </w:r>
      <w:r w:rsidRPr="005F518E">
        <w:rPr>
          <w:rFonts w:ascii="Trebuchet MS" w:hAnsi="Trebuchet MS" w:cs="Tunga"/>
          <w:i/>
          <w:noProof/>
        </w:rPr>
        <w:t>Capacity of Boiler</w:t>
      </w:r>
    </w:p>
    <w:p w:rsidR="0083561F" w:rsidRPr="005F518E" w:rsidRDefault="0083561F" w:rsidP="0083561F">
      <w:pPr>
        <w:ind w:left="1440" w:firstLine="720"/>
        <w:rPr>
          <w:rFonts w:ascii="Trebuchet MS" w:hAnsi="Trebuchet MS" w:cs="Tunga"/>
          <w:i/>
          <w:noProof/>
        </w:rPr>
      </w:pPr>
      <w:r w:rsidRPr="005F518E">
        <w:rPr>
          <w:rFonts w:ascii="Trebuchet MS" w:hAnsi="Trebuchet MS" w:cs="Tunga"/>
          <w:i/>
          <w:noProof/>
        </w:rPr>
        <w:t>= Actual</w:t>
      </w:r>
    </w:p>
    <w:p w:rsidR="0083561F" w:rsidRDefault="0083561F" w:rsidP="0083561F">
      <w:pPr>
        <w:ind w:firstLine="720"/>
        <w:rPr>
          <w:rFonts w:ascii="Trebuchet MS" w:hAnsi="Trebuchet MS" w:cs="Tunga"/>
          <w:i/>
          <w:noProof/>
        </w:rPr>
      </w:pPr>
      <w:r w:rsidRPr="005F518E">
        <w:rPr>
          <w:rFonts w:ascii="Trebuchet MS" w:hAnsi="Trebuchet MS" w:cs="Tunga"/>
          <w:i/>
          <w:noProof/>
        </w:rPr>
        <w:t xml:space="preserve">AFUEbase </w:t>
      </w:r>
      <w:r w:rsidRPr="005F518E">
        <w:rPr>
          <w:rFonts w:ascii="Trebuchet MS" w:hAnsi="Trebuchet MS" w:cs="Tunga"/>
          <w:i/>
          <w:noProof/>
        </w:rPr>
        <w:tab/>
        <w:t xml:space="preserve">= Efficiency in AFUE of baseline boiler </w:t>
      </w:r>
    </w:p>
    <w:p w:rsidR="0083561F" w:rsidRPr="005F518E" w:rsidRDefault="0083561F" w:rsidP="0083561F">
      <w:pPr>
        <w:ind w:firstLine="720"/>
        <w:rPr>
          <w:rFonts w:ascii="Trebuchet MS" w:hAnsi="Trebuchet MS" w:cs="Tunga"/>
          <w:i/>
          <w:noProof/>
        </w:rPr>
      </w:pPr>
      <w:r>
        <w:rPr>
          <w:rFonts w:ascii="Trebuchet MS" w:hAnsi="Trebuchet MS" w:cs="Tunga"/>
          <w:i/>
          <w:noProof/>
        </w:rPr>
        <w:tab/>
      </w:r>
      <w:r>
        <w:rPr>
          <w:rFonts w:ascii="Trebuchet MS" w:hAnsi="Trebuchet MS" w:cs="Tunga"/>
          <w:i/>
          <w:noProof/>
        </w:rPr>
        <w:tab/>
        <w:t>= 82%</w:t>
      </w:r>
    </w:p>
    <w:p w:rsidR="0083561F" w:rsidRPr="005F518E" w:rsidRDefault="0083561F" w:rsidP="0083561F">
      <w:pPr>
        <w:ind w:firstLine="720"/>
        <w:rPr>
          <w:rFonts w:ascii="Trebuchet MS" w:hAnsi="Trebuchet MS" w:cs="Tunga"/>
          <w:i/>
          <w:noProof/>
        </w:rPr>
      </w:pPr>
      <w:r w:rsidRPr="005F518E">
        <w:rPr>
          <w:rFonts w:ascii="Trebuchet MS" w:hAnsi="Trebuchet MS" w:cs="Tunga"/>
          <w:i/>
          <w:noProof/>
        </w:rPr>
        <w:t xml:space="preserve">AFUEee </w:t>
      </w:r>
      <w:r w:rsidRPr="005F518E">
        <w:rPr>
          <w:rFonts w:ascii="Trebuchet MS" w:hAnsi="Trebuchet MS" w:cs="Tunga"/>
          <w:i/>
          <w:noProof/>
        </w:rPr>
        <w:tab/>
        <w:t>= Efficiency in AFUE of efficient boiler</w:t>
      </w:r>
    </w:p>
    <w:p w:rsidR="0083561F" w:rsidRPr="005F518E" w:rsidRDefault="0083561F" w:rsidP="0083561F">
      <w:pPr>
        <w:ind w:left="1440" w:firstLine="720"/>
        <w:rPr>
          <w:rFonts w:ascii="Trebuchet MS" w:hAnsi="Trebuchet MS" w:cs="Tunga"/>
          <w:i/>
        </w:rPr>
      </w:pPr>
      <w:r w:rsidRPr="005F518E">
        <w:rPr>
          <w:rFonts w:ascii="Trebuchet MS" w:hAnsi="Trebuchet MS" w:cs="Tunga"/>
          <w:i/>
          <w:noProof/>
        </w:rPr>
        <w:t>= Actual</w:t>
      </w:r>
    </w:p>
    <w:p w:rsidR="0083561F" w:rsidRPr="005F518E" w:rsidRDefault="0083561F" w:rsidP="0083561F">
      <w:pPr>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5F518E" w:rsidRDefault="0083561F" w:rsidP="0083561F">
      <w:pPr>
        <w:rPr>
          <w:rFonts w:ascii="Trebuchet MS" w:hAnsi="Trebuchet MS" w:cs="Tunga"/>
        </w:rPr>
      </w:pPr>
      <w:r>
        <w:rPr>
          <w:rFonts w:ascii="Trebuchet MS" w:hAnsi="Trebuchet MS" w:cs="Tunga"/>
        </w:rPr>
        <w:t>T</w:t>
      </w:r>
      <w:r w:rsidRPr="005F518E">
        <w:rPr>
          <w:rFonts w:ascii="Trebuchet MS" w:hAnsi="Trebuchet MS" w:cs="Tunga"/>
        </w:rPr>
        <w:t>he purchase and installation of a 100,000 Btuh</w:t>
      </w:r>
      <w:r>
        <w:rPr>
          <w:rFonts w:ascii="Trebuchet MS" w:hAnsi="Trebuchet MS" w:cs="Tunga"/>
        </w:rPr>
        <w:t xml:space="preserve"> input capacity</w:t>
      </w:r>
      <w:r w:rsidRPr="005F518E">
        <w:rPr>
          <w:rFonts w:ascii="Trebuchet MS" w:hAnsi="Trebuchet MS" w:cs="Tunga"/>
        </w:rPr>
        <w:t>, 90% AFUE boiler</w:t>
      </w:r>
      <w:r w:rsidRPr="00871810">
        <w:rPr>
          <w:rFonts w:ascii="Trebuchet MS" w:hAnsi="Trebuchet MS" w:cs="Tunga"/>
        </w:rPr>
        <w:t xml:space="preserve"> </w:t>
      </w:r>
      <w:r>
        <w:rPr>
          <w:rFonts w:ascii="Trebuchet MS" w:hAnsi="Trebuchet MS" w:cs="Tunga"/>
        </w:rPr>
        <w:t>in Maryland</w:t>
      </w:r>
      <w:r w:rsidRPr="005F518E">
        <w:rPr>
          <w:rFonts w:ascii="Trebuchet MS" w:hAnsi="Trebuchet MS" w:cs="Tunga"/>
        </w:rPr>
        <w:t>:</w:t>
      </w:r>
    </w:p>
    <w:p w:rsidR="0083561F" w:rsidRPr="005F518E" w:rsidRDefault="0083561F" w:rsidP="0083561F">
      <w:pPr>
        <w:rPr>
          <w:rFonts w:ascii="Trebuchet MS" w:hAnsi="Trebuchet MS" w:cs="Tunga"/>
        </w:rPr>
      </w:pPr>
    </w:p>
    <w:p w:rsidR="0083561F" w:rsidRPr="005F518E" w:rsidRDefault="0083561F" w:rsidP="0083561F">
      <w:pPr>
        <w:ind w:firstLine="720"/>
        <w:rPr>
          <w:rFonts w:ascii="Trebuchet MS" w:hAnsi="Trebuchet MS" w:cs="Tunga"/>
          <w:noProof/>
        </w:rPr>
      </w:pPr>
      <w:r w:rsidRPr="005F518E">
        <w:rPr>
          <w:rFonts w:ascii="Trebuchet MS" w:hAnsi="Trebuchet MS" w:cs="Arial"/>
          <w:noProof/>
        </w:rPr>
        <w:t>Δ</w:t>
      </w:r>
      <w:r w:rsidRPr="005F518E">
        <w:rPr>
          <w:rFonts w:ascii="Trebuchet MS" w:hAnsi="Trebuchet MS" w:cs="Tunga"/>
          <w:noProof/>
        </w:rPr>
        <w:t xml:space="preserve">MMBtu  </w:t>
      </w:r>
      <w:r w:rsidRPr="005F518E">
        <w:rPr>
          <w:rFonts w:ascii="Trebuchet MS" w:hAnsi="Trebuchet MS" w:cs="Tunga"/>
          <w:noProof/>
        </w:rPr>
        <w:tab/>
        <w:t>= (620 * 100,000</w:t>
      </w:r>
      <w:r>
        <w:rPr>
          <w:rFonts w:ascii="Trebuchet MS" w:hAnsi="Trebuchet MS" w:cs="Tunga"/>
          <w:noProof/>
        </w:rPr>
        <w:t xml:space="preserve"> * ((0.9/</w:t>
      </w:r>
      <w:r w:rsidRPr="005F518E">
        <w:rPr>
          <w:rFonts w:ascii="Trebuchet MS" w:hAnsi="Trebuchet MS" w:cs="Tunga"/>
          <w:noProof/>
        </w:rPr>
        <w:t>0.8</w:t>
      </w:r>
      <w:r>
        <w:rPr>
          <w:rFonts w:ascii="Trebuchet MS" w:hAnsi="Trebuchet MS" w:cs="Tunga"/>
          <w:noProof/>
        </w:rPr>
        <w:t>2)</w:t>
      </w:r>
      <w:r w:rsidRPr="005F518E">
        <w:rPr>
          <w:rFonts w:ascii="Trebuchet MS" w:hAnsi="Trebuchet MS" w:cs="Tunga"/>
          <w:noProof/>
        </w:rPr>
        <w:t xml:space="preserve"> – </w:t>
      </w:r>
      <w:r>
        <w:rPr>
          <w:rFonts w:ascii="Trebuchet MS" w:hAnsi="Trebuchet MS" w:cs="Tunga"/>
          <w:noProof/>
        </w:rPr>
        <w:t>1</w:t>
      </w:r>
      <w:r w:rsidRPr="005F518E">
        <w:rPr>
          <w:rFonts w:ascii="Trebuchet MS" w:hAnsi="Trebuchet MS" w:cs="Tunga"/>
          <w:noProof/>
        </w:rPr>
        <w:t>)) /1,000,000</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rPr>
      </w:pPr>
      <w:r w:rsidRPr="005F518E">
        <w:rPr>
          <w:rFonts w:ascii="Trebuchet MS" w:hAnsi="Trebuchet MS" w:cs="Tunga"/>
        </w:rPr>
        <w:tab/>
      </w:r>
      <w:r w:rsidRPr="005F518E">
        <w:rPr>
          <w:rFonts w:ascii="Trebuchet MS" w:hAnsi="Trebuchet MS" w:cs="Tunga"/>
        </w:rPr>
        <w:tab/>
      </w:r>
      <w:r w:rsidRPr="005F518E">
        <w:rPr>
          <w:rFonts w:ascii="Trebuchet MS" w:hAnsi="Trebuchet MS" w:cs="Tunga"/>
        </w:rPr>
        <w:tab/>
        <w:t xml:space="preserve">= </w:t>
      </w:r>
      <w:r>
        <w:rPr>
          <w:rFonts w:ascii="Trebuchet MS" w:hAnsi="Trebuchet MS" w:cs="Tunga"/>
        </w:rPr>
        <w:t>6</w:t>
      </w:r>
      <w:r w:rsidRPr="005F518E">
        <w:rPr>
          <w:rFonts w:ascii="Trebuchet MS" w:hAnsi="Trebuchet MS" w:cs="Tunga"/>
        </w:rPr>
        <w:t>.</w:t>
      </w:r>
      <w:r>
        <w:rPr>
          <w:rFonts w:ascii="Trebuchet MS" w:hAnsi="Trebuchet MS" w:cs="Tunga"/>
        </w:rPr>
        <w:t>0</w:t>
      </w:r>
      <w:r w:rsidRPr="005F518E">
        <w:rPr>
          <w:rFonts w:ascii="Trebuchet MS" w:hAnsi="Trebuchet MS" w:cs="Tunga"/>
        </w:rPr>
        <w:t xml:space="preserve"> MMBtu</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Annual Water Savings Algorithm</w:t>
      </w:r>
    </w:p>
    <w:p w:rsidR="0083561F" w:rsidRPr="005F518E" w:rsidRDefault="0083561F" w:rsidP="0083561F">
      <w:pPr>
        <w:ind w:firstLine="720"/>
        <w:rPr>
          <w:rFonts w:ascii="Trebuchet MS" w:hAnsi="Trebuchet MS" w:cs="Tunga"/>
        </w:rPr>
      </w:pPr>
      <w:r w:rsidRPr="005F518E">
        <w:rPr>
          <w:rFonts w:ascii="Trebuchet MS" w:hAnsi="Trebuchet MS" w:cs="Tunga"/>
        </w:rPr>
        <w:t>n/a</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rPr>
      </w:pPr>
      <w:r w:rsidRPr="005F518E">
        <w:rPr>
          <w:rFonts w:ascii="Trebuchet MS" w:hAnsi="Trebuchet MS" w:cs="Tunga"/>
          <w:b/>
        </w:rPr>
        <w:t>Incremental Cost</w:t>
      </w:r>
      <w:r w:rsidRPr="005F518E">
        <w:rPr>
          <w:rFonts w:ascii="Trebuchet MS" w:hAnsi="Trebuchet MS" w:cs="Tunga"/>
        </w:rPr>
        <w:tab/>
      </w:r>
    </w:p>
    <w:p w:rsidR="0083561F" w:rsidRDefault="0083561F" w:rsidP="0083561F">
      <w:pPr>
        <w:ind w:firstLine="720"/>
        <w:rPr>
          <w:rFonts w:ascii="Trebuchet MS" w:hAnsi="Trebuchet MS" w:cs="Tunga"/>
        </w:rPr>
      </w:pPr>
      <w:r w:rsidRPr="005F518E">
        <w:rPr>
          <w:rFonts w:ascii="Trebuchet MS" w:hAnsi="Trebuchet MS" w:cs="Tunga"/>
        </w:rPr>
        <w:t xml:space="preserve">The incremental </w:t>
      </w:r>
      <w:r>
        <w:rPr>
          <w:rFonts w:ascii="Trebuchet MS" w:hAnsi="Trebuchet MS" w:cs="Tunga"/>
        </w:rPr>
        <w:t xml:space="preserve">install </w:t>
      </w:r>
      <w:r w:rsidRPr="005F518E">
        <w:rPr>
          <w:rFonts w:ascii="Trebuchet MS" w:hAnsi="Trebuchet MS" w:cs="Tunga"/>
        </w:rPr>
        <w:t>cost for this measure is provided below</w:t>
      </w:r>
      <w:r w:rsidRPr="005F518E">
        <w:rPr>
          <w:rStyle w:val="FootnoteReference"/>
          <w:rFonts w:ascii="Trebuchet MS" w:hAnsi="Trebuchet MS" w:cs="Tunga"/>
        </w:rPr>
        <w:footnoteReference w:id="333"/>
      </w:r>
      <w:r w:rsidRPr="005F518E">
        <w:rPr>
          <w:rFonts w:ascii="Trebuchet MS" w:hAnsi="Trebuchet MS" w:cs="Tunga"/>
        </w:rPr>
        <w:t>:</w:t>
      </w:r>
    </w:p>
    <w:p w:rsidR="0083561F" w:rsidRPr="005F518E" w:rsidRDefault="0083561F" w:rsidP="0083561F">
      <w:pPr>
        <w:ind w:firstLine="720"/>
        <w:rPr>
          <w:rFonts w:ascii="Trebuchet MS" w:hAnsi="Trebuchet MS" w:cs="Tunga"/>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620"/>
      </w:tblGrid>
      <w:tr w:rsidR="0083561F" w:rsidRPr="005F518E" w:rsidTr="00902A54">
        <w:tc>
          <w:tcPr>
            <w:tcW w:w="1800" w:type="dxa"/>
            <w:shd w:val="clear" w:color="auto" w:fill="808080"/>
          </w:tcPr>
          <w:p w:rsidR="0083561F" w:rsidRPr="00C80181" w:rsidRDefault="0083561F" w:rsidP="00902A54">
            <w:pPr>
              <w:jc w:val="center"/>
              <w:rPr>
                <w:rFonts w:ascii="Trebuchet MS" w:hAnsi="Trebuchet MS" w:cs="Tunga"/>
                <w:b/>
                <w:color w:val="FFFFFF"/>
              </w:rPr>
            </w:pPr>
            <w:r w:rsidRPr="00C80181">
              <w:rPr>
                <w:rFonts w:ascii="Trebuchet MS" w:hAnsi="Trebuchet MS" w:cs="Tunga"/>
                <w:b/>
                <w:color w:val="FFFFFF"/>
              </w:rPr>
              <w:t xml:space="preserve">Efficiency of </w:t>
            </w:r>
            <w:r w:rsidRPr="00C80181">
              <w:rPr>
                <w:rFonts w:ascii="Trebuchet MS" w:hAnsi="Trebuchet MS" w:cs="Tunga"/>
                <w:b/>
                <w:color w:val="FFFFFF"/>
              </w:rPr>
              <w:lastRenderedPageBreak/>
              <w:t>Boiler (AFUE)</w:t>
            </w:r>
          </w:p>
        </w:tc>
        <w:tc>
          <w:tcPr>
            <w:tcW w:w="1620" w:type="dxa"/>
            <w:shd w:val="clear" w:color="auto" w:fill="808080"/>
          </w:tcPr>
          <w:p w:rsidR="0083561F" w:rsidRPr="00C80181" w:rsidRDefault="0083561F" w:rsidP="00902A54">
            <w:pPr>
              <w:jc w:val="center"/>
              <w:rPr>
                <w:rFonts w:ascii="Trebuchet MS" w:hAnsi="Trebuchet MS" w:cs="Tunga"/>
                <w:b/>
                <w:color w:val="FFFFFF"/>
              </w:rPr>
            </w:pPr>
            <w:r w:rsidRPr="00C80181">
              <w:rPr>
                <w:rFonts w:ascii="Trebuchet MS" w:hAnsi="Trebuchet MS" w:cs="Tunga"/>
                <w:b/>
                <w:color w:val="FFFFFF"/>
              </w:rPr>
              <w:lastRenderedPageBreak/>
              <w:t xml:space="preserve">Incremental </w:t>
            </w:r>
            <w:r w:rsidRPr="00C80181">
              <w:rPr>
                <w:rFonts w:ascii="Trebuchet MS" w:hAnsi="Trebuchet MS" w:cs="Tunga"/>
                <w:b/>
                <w:color w:val="FFFFFF"/>
              </w:rPr>
              <w:lastRenderedPageBreak/>
              <w:t xml:space="preserve">Cost </w:t>
            </w:r>
          </w:p>
        </w:tc>
      </w:tr>
      <w:tr w:rsidR="0083561F" w:rsidRPr="005F518E" w:rsidTr="00902A54">
        <w:tc>
          <w:tcPr>
            <w:tcW w:w="1800" w:type="dxa"/>
          </w:tcPr>
          <w:p w:rsidR="0083561F" w:rsidRPr="005F518E" w:rsidRDefault="0083561F" w:rsidP="00902A54">
            <w:pPr>
              <w:jc w:val="center"/>
              <w:rPr>
                <w:rFonts w:ascii="Trebuchet MS" w:hAnsi="Trebuchet MS" w:cs="Tunga"/>
              </w:rPr>
            </w:pPr>
            <w:r w:rsidRPr="005F518E">
              <w:rPr>
                <w:rFonts w:ascii="Trebuchet MS" w:hAnsi="Trebuchet MS" w:cs="Tunga"/>
              </w:rPr>
              <w:lastRenderedPageBreak/>
              <w:t>85% - 90%</w:t>
            </w:r>
          </w:p>
        </w:tc>
        <w:tc>
          <w:tcPr>
            <w:tcW w:w="1620" w:type="dxa"/>
          </w:tcPr>
          <w:p w:rsidR="0083561F" w:rsidRPr="005F518E" w:rsidRDefault="0083561F" w:rsidP="00902A54">
            <w:pPr>
              <w:jc w:val="center"/>
              <w:rPr>
                <w:rFonts w:ascii="Trebuchet MS" w:hAnsi="Trebuchet MS" w:cs="Tunga"/>
              </w:rPr>
            </w:pPr>
            <w:r>
              <w:rPr>
                <w:rFonts w:ascii="Trebuchet MS" w:hAnsi="Trebuchet MS" w:cs="Tunga"/>
              </w:rPr>
              <w:t>$725</w:t>
            </w:r>
          </w:p>
        </w:tc>
      </w:tr>
      <w:tr w:rsidR="0083561F" w:rsidRPr="005F518E" w:rsidTr="00902A54">
        <w:tc>
          <w:tcPr>
            <w:tcW w:w="1800" w:type="dxa"/>
          </w:tcPr>
          <w:p w:rsidR="0083561F" w:rsidRPr="005F518E" w:rsidRDefault="0083561F" w:rsidP="00902A54">
            <w:pPr>
              <w:jc w:val="center"/>
              <w:rPr>
                <w:rFonts w:ascii="Trebuchet MS" w:hAnsi="Trebuchet MS" w:cs="Tunga"/>
              </w:rPr>
            </w:pPr>
            <w:r w:rsidRPr="005F518E">
              <w:rPr>
                <w:rFonts w:ascii="Trebuchet MS" w:hAnsi="Trebuchet MS" w:cs="Tunga"/>
              </w:rPr>
              <w:t>91% +</w:t>
            </w:r>
          </w:p>
        </w:tc>
        <w:tc>
          <w:tcPr>
            <w:tcW w:w="1620" w:type="dxa"/>
          </w:tcPr>
          <w:p w:rsidR="0083561F" w:rsidRPr="005F518E" w:rsidRDefault="0083561F" w:rsidP="00902A54">
            <w:pPr>
              <w:jc w:val="center"/>
              <w:rPr>
                <w:rFonts w:ascii="Trebuchet MS" w:hAnsi="Trebuchet MS" w:cs="Tunga"/>
              </w:rPr>
            </w:pPr>
            <w:r>
              <w:rPr>
                <w:rFonts w:ascii="Trebuchet MS" w:hAnsi="Trebuchet MS" w:cs="Tunga"/>
              </w:rPr>
              <w:t>$1272</w:t>
            </w:r>
          </w:p>
        </w:tc>
      </w:tr>
    </w:tbl>
    <w:p w:rsidR="0083561F" w:rsidRPr="005F518E" w:rsidRDefault="0083561F" w:rsidP="0083561F">
      <w:pPr>
        <w:ind w:left="1800" w:hanging="1080"/>
        <w:rPr>
          <w:rFonts w:ascii="Trebuchet MS" w:hAnsi="Trebuchet MS" w:cs="Tunga"/>
          <w:b/>
        </w:rPr>
      </w:pPr>
      <w:r w:rsidRPr="005F518E">
        <w:rPr>
          <w:rFonts w:ascii="Trebuchet MS" w:hAnsi="Trebuchet MS" w:cs="Tunga"/>
        </w:rPr>
        <w:t xml:space="preserve"> </w:t>
      </w:r>
    </w:p>
    <w:p w:rsidR="0083561F" w:rsidRPr="005F518E" w:rsidRDefault="0083561F" w:rsidP="0083561F">
      <w:pPr>
        <w:rPr>
          <w:rFonts w:ascii="Trebuchet MS" w:hAnsi="Trebuchet MS" w:cs="Tunga"/>
          <w:b/>
        </w:rPr>
      </w:pPr>
      <w:r w:rsidRPr="005F518E">
        <w:rPr>
          <w:rFonts w:ascii="Trebuchet MS" w:hAnsi="Trebuchet MS" w:cs="Tunga"/>
          <w:b/>
        </w:rPr>
        <w:t>Measure Life</w:t>
      </w:r>
    </w:p>
    <w:p w:rsidR="0083561F" w:rsidRPr="005F518E" w:rsidRDefault="0083561F" w:rsidP="0083561F">
      <w:pPr>
        <w:rPr>
          <w:rFonts w:ascii="Trebuchet MS" w:hAnsi="Trebuchet MS" w:cs="Tunga"/>
        </w:rPr>
      </w:pPr>
      <w:r w:rsidRPr="005F518E">
        <w:rPr>
          <w:rFonts w:ascii="Trebuchet MS" w:hAnsi="Trebuchet MS" w:cs="Tunga"/>
        </w:rPr>
        <w:tab/>
        <w:t xml:space="preserve">The measure life is assumed to be </w:t>
      </w:r>
      <w:r w:rsidRPr="005F518E">
        <w:rPr>
          <w:rFonts w:ascii="Trebuchet MS" w:hAnsi="Trebuchet MS" w:cs="Tunga"/>
          <w:noProof/>
        </w:rPr>
        <w:t>18 years</w:t>
      </w:r>
      <w:r w:rsidRPr="005F518E">
        <w:rPr>
          <w:rStyle w:val="FootnoteReference"/>
          <w:rFonts w:ascii="Trebuchet MS" w:hAnsi="Trebuchet MS" w:cs="Tunga"/>
          <w:noProof/>
        </w:rPr>
        <w:footnoteReference w:id="334"/>
      </w:r>
      <w:r w:rsidRPr="005F518E">
        <w:rPr>
          <w:rFonts w:ascii="Trebuchet MS" w:hAnsi="Trebuchet MS" w:cs="Tunga"/>
          <w:noProof/>
        </w:rPr>
        <w:t xml:space="preserve"> </w:t>
      </w:r>
      <w:r w:rsidRPr="005F518E">
        <w:rPr>
          <w:rFonts w:ascii="Trebuchet MS" w:hAnsi="Trebuchet MS" w:cs="Tunga"/>
        </w:rPr>
        <w:t>.</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Operation and Maintenance Impacts</w:t>
      </w:r>
    </w:p>
    <w:p w:rsidR="0083561F" w:rsidRDefault="0083561F" w:rsidP="0083561F">
      <w:pPr>
        <w:rPr>
          <w:rFonts w:ascii="Trebuchet MS" w:hAnsi="Trebuchet MS" w:cs="Tunga"/>
        </w:rPr>
      </w:pPr>
      <w:r w:rsidRPr="005F518E">
        <w:rPr>
          <w:rFonts w:ascii="Trebuchet MS" w:hAnsi="Trebuchet MS" w:cs="Tunga"/>
          <w:b/>
        </w:rPr>
        <w:tab/>
      </w:r>
      <w:r w:rsidRPr="005F518E">
        <w:rPr>
          <w:rFonts w:ascii="Trebuchet MS" w:hAnsi="Trebuchet MS" w:cs="Tunga"/>
        </w:rPr>
        <w:t>n/a</w:t>
      </w:r>
    </w:p>
    <w:p w:rsidR="0083561F" w:rsidRDefault="0083561F" w:rsidP="0083561F"/>
    <w:p w:rsidR="0083561F" w:rsidRDefault="0083561F" w:rsidP="0083561F">
      <w:pPr>
        <w:rPr>
          <w:rFonts w:ascii="Trebuchet MS" w:hAnsi="Trebuchet MS"/>
          <w:b/>
          <w:noProof/>
          <w:sz w:val="40"/>
          <w:szCs w:val="40"/>
        </w:rPr>
      </w:pPr>
      <w:r>
        <w:rPr>
          <w:rFonts w:ascii="Trebuchet MS" w:hAnsi="Trebuchet MS"/>
          <w:b/>
          <w:noProof/>
          <w:sz w:val="40"/>
          <w:szCs w:val="40"/>
        </w:rPr>
        <w:br w:type="page"/>
      </w:r>
    </w:p>
    <w:p w:rsidR="0083561F" w:rsidRPr="005F518E" w:rsidRDefault="0083561F" w:rsidP="0083561F">
      <w:pPr>
        <w:outlineLvl w:val="2"/>
        <w:rPr>
          <w:rFonts w:ascii="Trebuchet MS" w:hAnsi="Trebuchet MS"/>
          <w:b/>
          <w:noProof/>
          <w:sz w:val="40"/>
          <w:szCs w:val="40"/>
        </w:rPr>
      </w:pPr>
      <w:bookmarkStart w:id="84" w:name="_Toc449959849"/>
      <w:bookmarkStart w:id="85" w:name="_Toc389035861"/>
      <w:bookmarkEnd w:id="83"/>
      <w:r w:rsidRPr="005F518E">
        <w:rPr>
          <w:rFonts w:ascii="Trebuchet MS" w:hAnsi="Trebuchet MS"/>
          <w:b/>
          <w:noProof/>
          <w:sz w:val="40"/>
          <w:szCs w:val="40"/>
        </w:rPr>
        <w:lastRenderedPageBreak/>
        <w:t>Condensing Furnace (gas)</w:t>
      </w:r>
      <w:r w:rsidRPr="00145F42">
        <w:rPr>
          <w:rFonts w:ascii="Trebuchet MS" w:hAnsi="Trebuchet MS"/>
          <w:b/>
          <w:noProof/>
          <w:sz w:val="40"/>
          <w:szCs w:val="40"/>
        </w:rPr>
        <w:t>*</w:t>
      </w:r>
      <w:bookmarkEnd w:id="84"/>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 xml:space="preserve">Unique Measure Code: </w:t>
      </w:r>
      <w:r w:rsidRPr="005F518E">
        <w:rPr>
          <w:rFonts w:ascii="Trebuchet MS" w:hAnsi="Trebuchet MS"/>
          <w:b/>
        </w:rPr>
        <w:t>RS_HV_TOS_GASFUR_</w:t>
      </w:r>
      <w:r>
        <w:rPr>
          <w:rFonts w:ascii="Trebuchet MS" w:hAnsi="Trebuchet MS"/>
          <w:b/>
        </w:rPr>
        <w:t>0415</w:t>
      </w:r>
    </w:p>
    <w:p w:rsidR="0083561F" w:rsidRPr="005F518E" w:rsidRDefault="0083561F" w:rsidP="0083561F">
      <w:pPr>
        <w:rPr>
          <w:rFonts w:ascii="Trebuchet MS" w:hAnsi="Trebuchet MS" w:cs="Tunga"/>
          <w:b/>
        </w:rPr>
      </w:pPr>
      <w:r w:rsidRPr="005F518E">
        <w:rPr>
          <w:rFonts w:ascii="Trebuchet MS" w:hAnsi="Trebuchet MS" w:cs="Tunga"/>
          <w:b/>
        </w:rPr>
        <w:t xml:space="preserve">Effective Date: </w:t>
      </w:r>
      <w:r w:rsidRPr="005F518E">
        <w:rPr>
          <w:rFonts w:ascii="Trebuchet MS" w:hAnsi="Trebuchet MS"/>
          <w:b/>
        </w:rPr>
        <w:t>J</w:t>
      </w:r>
      <w:r>
        <w:rPr>
          <w:rFonts w:ascii="Trebuchet MS" w:hAnsi="Trebuchet MS"/>
          <w:b/>
        </w:rPr>
        <w:t>une</w:t>
      </w:r>
      <w:r w:rsidRPr="005F518E">
        <w:rPr>
          <w:rFonts w:ascii="Trebuchet MS" w:hAnsi="Trebuchet MS"/>
          <w:b/>
        </w:rPr>
        <w:t xml:space="preserve"> 201</w:t>
      </w:r>
      <w:r>
        <w:rPr>
          <w:rFonts w:ascii="Trebuchet MS" w:hAnsi="Trebuchet MS"/>
          <w:b/>
        </w:rPr>
        <w:t>5</w:t>
      </w:r>
    </w:p>
    <w:p w:rsidR="0083561F" w:rsidRPr="005F518E" w:rsidRDefault="0083561F" w:rsidP="0083561F">
      <w:pPr>
        <w:rPr>
          <w:rFonts w:ascii="Trebuchet MS" w:hAnsi="Trebuchet MS" w:cs="Tunga"/>
          <w:b/>
        </w:rPr>
      </w:pPr>
      <w:r w:rsidRPr="005F518E">
        <w:rPr>
          <w:rFonts w:ascii="Trebuchet MS" w:hAnsi="Trebuchet MS" w:cs="Tunga"/>
          <w:b/>
        </w:rPr>
        <w:t>End Date:</w:t>
      </w:r>
      <w:r>
        <w:rPr>
          <w:rFonts w:ascii="Trebuchet MS" w:hAnsi="Trebuchet MS" w:cs="Tunga"/>
          <w:b/>
        </w:rPr>
        <w:t xml:space="preserve"> TBD</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Measure Description</w:t>
      </w:r>
    </w:p>
    <w:p w:rsidR="0083561F" w:rsidRPr="005F518E" w:rsidRDefault="0083561F" w:rsidP="0083561F">
      <w:pPr>
        <w:ind w:firstLine="720"/>
        <w:rPr>
          <w:rFonts w:ascii="Trebuchet MS" w:hAnsi="Trebuchet MS"/>
        </w:rPr>
      </w:pPr>
      <w:r w:rsidRPr="005F518E">
        <w:rPr>
          <w:rFonts w:ascii="Trebuchet MS" w:hAnsi="Trebuchet MS"/>
        </w:rPr>
        <w:t>This measure characterization provides savings for the purchase and installation of a new residential sized ENERGY STAR-qualified high efficiency gas-fired condensing furnace for residential space heating, instead of a new baseline gas furnace. The measure could be installed in either an existing or new home. The installation is assumed to occur during a natural time of sale.</w:t>
      </w:r>
    </w:p>
    <w:p w:rsidR="0083561F" w:rsidRPr="005F518E" w:rsidRDefault="0083561F" w:rsidP="0083561F">
      <w:pPr>
        <w:ind w:firstLine="720"/>
        <w:rPr>
          <w:rFonts w:ascii="Trebuchet MS" w:hAnsi="Trebuchet MS"/>
        </w:rPr>
      </w:pPr>
    </w:p>
    <w:p w:rsidR="0083561F" w:rsidRDefault="0083561F" w:rsidP="0083561F">
      <w:pPr>
        <w:ind w:firstLine="720"/>
        <w:rPr>
          <w:rFonts w:ascii="Trebuchet MS" w:hAnsi="Trebuchet MS"/>
        </w:rPr>
      </w:pPr>
      <w:r w:rsidRPr="004A13E0">
        <w:rPr>
          <w:rFonts w:ascii="Trebuchet MS" w:hAnsi="Trebuchet MS"/>
        </w:rPr>
        <w:t>Evaluators should be aware that there will be an interaction between this measure and others, e.g. duct sealing, air sealing and insulation measures. Attempt should be made to account for this interaction where the measures occur in the same home within the same program period.</w:t>
      </w:r>
    </w:p>
    <w:p w:rsidR="0083561F" w:rsidRPr="005F518E" w:rsidRDefault="0083561F" w:rsidP="0083561F">
      <w:pPr>
        <w:ind w:firstLine="720"/>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 xml:space="preserve">Definition of Baseline Condition </w:t>
      </w:r>
    </w:p>
    <w:p w:rsidR="0083561F" w:rsidRPr="005F518E" w:rsidRDefault="0083561F" w:rsidP="0083561F">
      <w:pPr>
        <w:ind w:firstLine="720"/>
        <w:rPr>
          <w:rFonts w:ascii="Trebuchet MS" w:hAnsi="Trebuchet MS"/>
          <w:b/>
        </w:rPr>
      </w:pPr>
      <w:r w:rsidRPr="005F518E">
        <w:rPr>
          <w:rFonts w:ascii="Trebuchet MS" w:hAnsi="Trebuchet MS"/>
        </w:rPr>
        <w:t>The baseline condition is a non-condensing gas furnace with an AFUE of 80%</w:t>
      </w:r>
      <w:r w:rsidRPr="005F518E">
        <w:rPr>
          <w:rStyle w:val="FootnoteReference"/>
          <w:rFonts w:ascii="Trebuchet MS" w:hAnsi="Trebuchet MS" w:cs="Tunga"/>
          <w:i/>
          <w:noProof/>
        </w:rPr>
        <w:footnoteReference w:id="335"/>
      </w:r>
      <w:r w:rsidRPr="005F518E">
        <w:rPr>
          <w:rFonts w:ascii="Trebuchet MS" w:hAnsi="Trebuchet MS"/>
        </w:rPr>
        <w:t>.</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Definition of Efficient Condition</w:t>
      </w:r>
    </w:p>
    <w:p w:rsidR="0083561F" w:rsidRPr="005F518E" w:rsidRDefault="0083561F" w:rsidP="0083561F">
      <w:pPr>
        <w:ind w:firstLine="720"/>
        <w:rPr>
          <w:rFonts w:ascii="Trebuchet MS" w:hAnsi="Trebuchet MS"/>
        </w:rPr>
      </w:pPr>
      <w:r w:rsidRPr="005F518E">
        <w:rPr>
          <w:rFonts w:ascii="Trebuchet MS" w:hAnsi="Trebuchet MS"/>
        </w:rPr>
        <w:t>The efficient condition is an ENERGY STAR qualified gas-fired condensing furnace with an AFUE rating ≥ 90%.</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Annual Energy Savings Algorithm</w:t>
      </w:r>
      <w:r w:rsidRPr="005F518E">
        <w:rPr>
          <w:rFonts w:ascii="Trebuchet MS" w:hAnsi="Trebuchet MS" w:cs="Tunga"/>
          <w:b/>
        </w:rPr>
        <w:tab/>
      </w:r>
    </w:p>
    <w:p w:rsidR="0083561F" w:rsidRPr="005F518E" w:rsidRDefault="0083561F" w:rsidP="0083561F">
      <w:pPr>
        <w:ind w:firstLine="720"/>
        <w:rPr>
          <w:rFonts w:ascii="Trebuchet MS" w:hAnsi="Trebuchet MS" w:cs="Tunga"/>
        </w:rPr>
      </w:pPr>
      <w:r w:rsidRPr="005F518E">
        <w:rPr>
          <w:rFonts w:ascii="Trebuchet MS" w:hAnsi="Trebuchet MS" w:cs="Tunga"/>
        </w:rPr>
        <w:t>n/a. Note, if the furnace has an ECM fan, electric savings should be claimed as characterized in</w:t>
      </w:r>
      <w:r w:rsidRPr="005F518E">
        <w:rPr>
          <w:rFonts w:ascii="Trebuchet MS" w:hAnsi="Trebuchet MS"/>
          <w:i/>
        </w:rPr>
        <w:t xml:space="preserve"> </w:t>
      </w:r>
      <w:r w:rsidRPr="005F518E">
        <w:rPr>
          <w:rFonts w:ascii="Trebuchet MS" w:hAnsi="Trebuchet MS"/>
        </w:rPr>
        <w:t>the “</w:t>
      </w:r>
      <w:r w:rsidRPr="005F518E">
        <w:rPr>
          <w:rFonts w:ascii="Trebuchet MS" w:hAnsi="Trebuchet MS" w:cs="Tunga"/>
        </w:rPr>
        <w:t>Central Furnace Efficient Fan Motor” section of the TRM.</w:t>
      </w:r>
    </w:p>
    <w:p w:rsidR="0083561F" w:rsidRPr="005F518E" w:rsidRDefault="0083561F" w:rsidP="0083561F">
      <w:pPr>
        <w:ind w:firstLine="720"/>
        <w:rPr>
          <w:rFonts w:ascii="Trebuchet MS" w:hAnsi="Trebuchet MS" w:cs="Tunga"/>
        </w:rPr>
      </w:pPr>
      <w:r w:rsidRPr="005F518E">
        <w:rPr>
          <w:rFonts w:ascii="Trebuchet MS" w:hAnsi="Trebuchet MS" w:cs="Tunga"/>
        </w:rPr>
        <w:t xml:space="preserve"> </w:t>
      </w:r>
    </w:p>
    <w:p w:rsidR="0083561F" w:rsidRPr="005F518E" w:rsidRDefault="0083561F" w:rsidP="0083561F">
      <w:pPr>
        <w:rPr>
          <w:rFonts w:ascii="Trebuchet MS" w:hAnsi="Trebuchet MS" w:cs="Tunga"/>
          <w:b/>
        </w:rPr>
      </w:pPr>
      <w:r w:rsidRPr="005F518E">
        <w:rPr>
          <w:rFonts w:ascii="Trebuchet MS" w:hAnsi="Trebuchet MS" w:cs="Tunga"/>
          <w:b/>
        </w:rPr>
        <w:t xml:space="preserve">Summer Coincident Peak kW Savings Algorithm </w:t>
      </w:r>
    </w:p>
    <w:p w:rsidR="0083561F" w:rsidRPr="005F518E" w:rsidRDefault="0083561F" w:rsidP="0083561F">
      <w:pPr>
        <w:ind w:firstLine="720"/>
        <w:rPr>
          <w:rFonts w:ascii="Trebuchet MS" w:hAnsi="Trebuchet MS" w:cs="Tunga"/>
        </w:rPr>
      </w:pPr>
      <w:r w:rsidRPr="005F518E">
        <w:rPr>
          <w:rFonts w:ascii="Trebuchet MS" w:hAnsi="Trebuchet MS" w:cs="Tunga"/>
        </w:rPr>
        <w:t>n/a</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Annual Fossil Fuel Savings Algorithm</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noProof/>
        </w:rPr>
      </w:pPr>
      <w:r w:rsidRPr="005F518E">
        <w:rPr>
          <w:rFonts w:ascii="Trebuchet MS" w:hAnsi="Trebuchet MS" w:cs="Tunga"/>
        </w:rPr>
        <w:tab/>
      </w:r>
      <w:r w:rsidRPr="005F518E">
        <w:rPr>
          <w:rFonts w:ascii="Trebuchet MS" w:hAnsi="Trebuchet MS" w:cs="Arial"/>
          <w:noProof/>
        </w:rPr>
        <w:t>Δ</w:t>
      </w:r>
      <w:r w:rsidRPr="005F518E">
        <w:rPr>
          <w:rFonts w:ascii="Trebuchet MS" w:hAnsi="Trebuchet MS" w:cs="Tunga"/>
          <w:noProof/>
        </w:rPr>
        <w:t xml:space="preserve">MMBtu  </w:t>
      </w:r>
      <w:r w:rsidRPr="005F518E">
        <w:rPr>
          <w:rFonts w:ascii="Trebuchet MS" w:hAnsi="Trebuchet MS" w:cs="Tunga"/>
          <w:noProof/>
        </w:rPr>
        <w:tab/>
        <w:t>= (</w:t>
      </w:r>
      <w:r>
        <w:rPr>
          <w:rFonts w:ascii="Trebuchet MS" w:hAnsi="Trebuchet MS" w:cs="Tunga"/>
          <w:noProof/>
        </w:rPr>
        <w:t>E</w:t>
      </w:r>
      <w:r w:rsidRPr="005F518E">
        <w:rPr>
          <w:rFonts w:ascii="Trebuchet MS" w:hAnsi="Trebuchet MS" w:cs="Tunga"/>
          <w:noProof/>
        </w:rPr>
        <w:t>FLHheat * Btuh</w:t>
      </w:r>
      <w:r>
        <w:rPr>
          <w:rFonts w:ascii="Trebuchet MS" w:hAnsi="Trebuchet MS" w:cs="Tunga"/>
          <w:noProof/>
        </w:rPr>
        <w:t xml:space="preserve"> * ((AFUEee</w:t>
      </w:r>
      <w:r w:rsidRPr="005F518E">
        <w:rPr>
          <w:rFonts w:ascii="Trebuchet MS" w:hAnsi="Trebuchet MS" w:cs="Tunga"/>
          <w:noProof/>
        </w:rPr>
        <w:t>/AFUEbase</w:t>
      </w:r>
      <w:r>
        <w:rPr>
          <w:rFonts w:ascii="Trebuchet MS" w:hAnsi="Trebuchet MS" w:cs="Tunga"/>
          <w:noProof/>
        </w:rPr>
        <w:t>)</w:t>
      </w:r>
      <w:r w:rsidRPr="005F518E">
        <w:rPr>
          <w:rFonts w:ascii="Trebuchet MS" w:hAnsi="Trebuchet MS" w:cs="Tunga"/>
          <w:noProof/>
        </w:rPr>
        <w:t xml:space="preserve"> - </w:t>
      </w:r>
      <w:r>
        <w:rPr>
          <w:rFonts w:ascii="Trebuchet MS" w:hAnsi="Trebuchet MS" w:cs="Tunga"/>
          <w:noProof/>
        </w:rPr>
        <w:t>1</w:t>
      </w:r>
      <w:r w:rsidRPr="005F518E">
        <w:rPr>
          <w:rFonts w:ascii="Trebuchet MS" w:hAnsi="Trebuchet MS" w:cs="Tunga"/>
          <w:noProof/>
        </w:rPr>
        <w:t>) /1,000,000</w:t>
      </w:r>
    </w:p>
    <w:p w:rsidR="0083561F" w:rsidRPr="005F518E" w:rsidRDefault="0083561F" w:rsidP="0083561F">
      <w:pPr>
        <w:rPr>
          <w:rFonts w:ascii="Trebuchet MS" w:hAnsi="Trebuchet MS"/>
          <w:i/>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F518E" w:rsidRDefault="0083561F" w:rsidP="0083561F">
      <w:pPr>
        <w:ind w:left="720"/>
        <w:rPr>
          <w:rFonts w:ascii="Trebuchet MS" w:hAnsi="Trebuchet MS" w:cs="Tunga"/>
          <w:i/>
          <w:noProof/>
        </w:rPr>
      </w:pPr>
      <w:r>
        <w:rPr>
          <w:rFonts w:ascii="Trebuchet MS" w:hAnsi="Trebuchet MS" w:cs="Tunga"/>
          <w:i/>
          <w:noProof/>
        </w:rPr>
        <w:t>E</w:t>
      </w:r>
      <w:r w:rsidRPr="005F518E">
        <w:rPr>
          <w:rFonts w:ascii="Trebuchet MS" w:hAnsi="Trebuchet MS" w:cs="Tunga"/>
          <w:i/>
          <w:noProof/>
        </w:rPr>
        <w:t xml:space="preserve">FLHheat </w:t>
      </w:r>
      <w:r w:rsidRPr="005F518E">
        <w:rPr>
          <w:rFonts w:ascii="Trebuchet MS" w:hAnsi="Trebuchet MS" w:cs="Tunga"/>
          <w:i/>
          <w:noProof/>
        </w:rPr>
        <w:tab/>
        <w:t xml:space="preserve">= </w:t>
      </w:r>
      <w:r>
        <w:rPr>
          <w:rFonts w:ascii="Trebuchet MS" w:hAnsi="Trebuchet MS" w:cs="Tunga"/>
          <w:i/>
          <w:noProof/>
        </w:rPr>
        <w:t xml:space="preserve">Equivalent </w:t>
      </w:r>
      <w:r w:rsidRPr="005F518E">
        <w:rPr>
          <w:rFonts w:ascii="Trebuchet MS" w:hAnsi="Trebuchet MS" w:cs="Tunga"/>
          <w:i/>
          <w:noProof/>
        </w:rPr>
        <w:t xml:space="preserve">Full Load Heating Hours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lastRenderedPageBreak/>
              <w:t>Location</w:t>
            </w:r>
          </w:p>
        </w:tc>
        <w:tc>
          <w:tcPr>
            <w:tcW w:w="2340" w:type="dxa"/>
            <w:shd w:val="clear" w:color="auto" w:fill="7F7F7F"/>
          </w:tcPr>
          <w:p w:rsidR="0083561F" w:rsidRPr="00E81AC8" w:rsidRDefault="0083561F" w:rsidP="00902A54">
            <w:pPr>
              <w:jc w:val="center"/>
              <w:rPr>
                <w:rFonts w:ascii="Trebuchet MS" w:hAnsi="Trebuchet MS"/>
                <w:b/>
                <w:i/>
                <w:noProof/>
                <w:color w:val="FFFFFF"/>
              </w:rPr>
            </w:pPr>
            <w:r>
              <w:rPr>
                <w:rFonts w:ascii="Trebuchet MS" w:hAnsi="Trebuchet MS"/>
                <w:b/>
                <w:i/>
                <w:noProof/>
                <w:color w:val="FFFFFF"/>
              </w:rPr>
              <w:t>EFLH</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Wilmington, DE</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848</w:t>
            </w:r>
            <w:r>
              <w:rPr>
                <w:rStyle w:val="FootnoteReference"/>
                <w:rFonts w:ascii="Trebuchet MS" w:hAnsi="Trebuchet MS"/>
                <w:i/>
                <w:noProof/>
              </w:rPr>
              <w:footnoteReference w:id="336"/>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Baltimore, MD</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620</w:t>
            </w:r>
            <w:r w:rsidRPr="005F518E">
              <w:rPr>
                <w:rStyle w:val="FootnoteReference"/>
                <w:rFonts w:ascii="Trebuchet MS" w:hAnsi="Trebuchet MS" w:cs="Tunga"/>
                <w:i/>
                <w:noProof/>
              </w:rPr>
              <w:footnoteReference w:id="337"/>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Washington, DC</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528</w:t>
            </w:r>
            <w:r>
              <w:rPr>
                <w:rStyle w:val="FootnoteReference"/>
                <w:rFonts w:ascii="Calibri" w:hAnsi="Calibri"/>
                <w:noProof/>
              </w:rPr>
              <w:footnoteReference w:id="338"/>
            </w:r>
          </w:p>
        </w:tc>
      </w:tr>
    </w:tbl>
    <w:p w:rsidR="0083561F" w:rsidRDefault="0083561F" w:rsidP="0083561F">
      <w:pPr>
        <w:ind w:left="720"/>
        <w:rPr>
          <w:rFonts w:ascii="Trebuchet MS" w:hAnsi="Trebuchet MS" w:cs="Tunga"/>
          <w:i/>
          <w:noProof/>
        </w:rPr>
      </w:pPr>
    </w:p>
    <w:p w:rsidR="0083561F" w:rsidRPr="005F518E" w:rsidRDefault="0083561F" w:rsidP="0083561F">
      <w:pPr>
        <w:ind w:left="720"/>
        <w:rPr>
          <w:rFonts w:ascii="Trebuchet MS" w:hAnsi="Trebuchet MS" w:cs="Tunga"/>
          <w:i/>
          <w:noProof/>
        </w:rPr>
      </w:pPr>
      <w:r w:rsidRPr="005F518E">
        <w:rPr>
          <w:rFonts w:ascii="Trebuchet MS" w:hAnsi="Trebuchet MS" w:cs="Tunga"/>
          <w:i/>
          <w:noProof/>
        </w:rPr>
        <w:t xml:space="preserve">BtuH </w:t>
      </w:r>
      <w:r w:rsidRPr="005F518E">
        <w:rPr>
          <w:rFonts w:ascii="Trebuchet MS" w:hAnsi="Trebuchet MS" w:cs="Tunga"/>
          <w:i/>
          <w:noProof/>
        </w:rPr>
        <w:tab/>
      </w:r>
      <w:r w:rsidRPr="005F518E">
        <w:rPr>
          <w:rFonts w:ascii="Trebuchet MS" w:hAnsi="Trebuchet MS" w:cs="Tunga"/>
          <w:i/>
          <w:noProof/>
        </w:rPr>
        <w:tab/>
        <w:t xml:space="preserve">= </w:t>
      </w:r>
      <w:r>
        <w:rPr>
          <w:rFonts w:ascii="Trebuchet MS" w:hAnsi="Trebuchet MS" w:cs="Tunga"/>
          <w:i/>
          <w:noProof/>
        </w:rPr>
        <w:t xml:space="preserve">Input </w:t>
      </w:r>
      <w:r w:rsidRPr="005F518E">
        <w:rPr>
          <w:rFonts w:ascii="Trebuchet MS" w:hAnsi="Trebuchet MS" w:cs="Tunga"/>
          <w:i/>
          <w:noProof/>
        </w:rPr>
        <w:t>Capacity of Furnace</w:t>
      </w:r>
    </w:p>
    <w:p w:rsidR="0083561F" w:rsidRPr="005F518E" w:rsidRDefault="0083561F" w:rsidP="0083561F">
      <w:pPr>
        <w:ind w:left="1440" w:firstLine="720"/>
        <w:rPr>
          <w:rFonts w:ascii="Trebuchet MS" w:hAnsi="Trebuchet MS" w:cs="Tunga"/>
          <w:i/>
          <w:noProof/>
        </w:rPr>
      </w:pPr>
      <w:r w:rsidRPr="005F518E">
        <w:rPr>
          <w:rFonts w:ascii="Trebuchet MS" w:hAnsi="Trebuchet MS" w:cs="Tunga"/>
          <w:i/>
          <w:noProof/>
        </w:rPr>
        <w:t>= Actual</w:t>
      </w:r>
    </w:p>
    <w:p w:rsidR="0083561F" w:rsidRDefault="0083561F" w:rsidP="0083561F">
      <w:pPr>
        <w:ind w:firstLine="720"/>
        <w:rPr>
          <w:rFonts w:ascii="Trebuchet MS" w:hAnsi="Trebuchet MS" w:cs="Tunga"/>
          <w:i/>
          <w:noProof/>
        </w:rPr>
      </w:pPr>
    </w:p>
    <w:p w:rsidR="0083561F" w:rsidRPr="005F518E" w:rsidRDefault="0083561F" w:rsidP="0083561F">
      <w:pPr>
        <w:ind w:firstLine="720"/>
        <w:rPr>
          <w:rFonts w:ascii="Trebuchet MS" w:hAnsi="Trebuchet MS" w:cs="Tunga"/>
          <w:i/>
          <w:noProof/>
        </w:rPr>
      </w:pPr>
      <w:r w:rsidRPr="005F518E">
        <w:rPr>
          <w:rFonts w:ascii="Trebuchet MS" w:hAnsi="Trebuchet MS" w:cs="Tunga"/>
          <w:i/>
          <w:noProof/>
        </w:rPr>
        <w:t xml:space="preserve">AFUEbase </w:t>
      </w:r>
      <w:r w:rsidRPr="005F518E">
        <w:rPr>
          <w:rFonts w:ascii="Trebuchet MS" w:hAnsi="Trebuchet MS" w:cs="Tunga"/>
          <w:i/>
          <w:noProof/>
        </w:rPr>
        <w:tab/>
        <w:t xml:space="preserve">= Efficiency in AFUE of baseline Furnace </w:t>
      </w:r>
    </w:p>
    <w:p w:rsidR="0083561F" w:rsidRPr="005F518E" w:rsidRDefault="0083561F" w:rsidP="0083561F">
      <w:pPr>
        <w:ind w:left="1440" w:firstLine="720"/>
        <w:rPr>
          <w:rFonts w:ascii="Trebuchet MS" w:hAnsi="Trebuchet MS" w:cs="Tunga"/>
          <w:i/>
          <w:noProof/>
        </w:rPr>
      </w:pPr>
      <w:r w:rsidRPr="005F518E">
        <w:rPr>
          <w:rFonts w:ascii="Trebuchet MS" w:hAnsi="Trebuchet MS" w:cs="Tunga"/>
          <w:i/>
          <w:noProof/>
        </w:rPr>
        <w:t xml:space="preserve">= 0.80 </w:t>
      </w:r>
    </w:p>
    <w:p w:rsidR="0083561F" w:rsidRDefault="0083561F" w:rsidP="0083561F">
      <w:pPr>
        <w:ind w:firstLine="720"/>
        <w:rPr>
          <w:rFonts w:ascii="Trebuchet MS" w:hAnsi="Trebuchet MS" w:cs="Tunga"/>
          <w:i/>
          <w:noProof/>
        </w:rPr>
      </w:pPr>
    </w:p>
    <w:p w:rsidR="0083561F" w:rsidRPr="005F518E" w:rsidRDefault="0083561F" w:rsidP="0083561F">
      <w:pPr>
        <w:ind w:firstLine="720"/>
        <w:rPr>
          <w:rFonts w:ascii="Trebuchet MS" w:hAnsi="Trebuchet MS" w:cs="Tunga"/>
          <w:i/>
          <w:noProof/>
        </w:rPr>
      </w:pPr>
      <w:r w:rsidRPr="005F518E">
        <w:rPr>
          <w:rFonts w:ascii="Trebuchet MS" w:hAnsi="Trebuchet MS" w:cs="Tunga"/>
          <w:i/>
          <w:noProof/>
        </w:rPr>
        <w:t xml:space="preserve">AFUEee </w:t>
      </w:r>
      <w:r w:rsidRPr="005F518E">
        <w:rPr>
          <w:rFonts w:ascii="Trebuchet MS" w:hAnsi="Trebuchet MS" w:cs="Tunga"/>
          <w:i/>
          <w:noProof/>
        </w:rPr>
        <w:tab/>
        <w:t>= Efficiency in AFUE of efficient Furnace</w:t>
      </w:r>
    </w:p>
    <w:p w:rsidR="0083561F" w:rsidRPr="005F518E" w:rsidRDefault="0083561F" w:rsidP="0083561F">
      <w:pPr>
        <w:ind w:left="1440" w:firstLine="720"/>
        <w:rPr>
          <w:rFonts w:ascii="Trebuchet MS" w:hAnsi="Trebuchet MS" w:cs="Tunga"/>
          <w:i/>
        </w:rPr>
      </w:pPr>
      <w:r w:rsidRPr="005F518E">
        <w:rPr>
          <w:rFonts w:ascii="Trebuchet MS" w:hAnsi="Trebuchet MS" w:cs="Tunga"/>
          <w:i/>
          <w:noProof/>
        </w:rPr>
        <w:t>= Actual</w:t>
      </w:r>
    </w:p>
    <w:p w:rsidR="0083561F" w:rsidRPr="005F518E" w:rsidRDefault="0083561F" w:rsidP="0083561F">
      <w:pPr>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5F518E" w:rsidRDefault="0083561F" w:rsidP="0083561F">
      <w:pPr>
        <w:rPr>
          <w:rFonts w:ascii="Trebuchet MS" w:hAnsi="Trebuchet MS" w:cs="Tunga"/>
        </w:rPr>
      </w:pPr>
      <w:r>
        <w:rPr>
          <w:rFonts w:ascii="Trebuchet MS" w:hAnsi="Trebuchet MS" w:cs="Tunga"/>
        </w:rPr>
        <w:t>T</w:t>
      </w:r>
      <w:r w:rsidRPr="005F518E">
        <w:rPr>
          <w:rFonts w:ascii="Trebuchet MS" w:hAnsi="Trebuchet MS" w:cs="Tunga"/>
        </w:rPr>
        <w:t>he purchase and installation of a 100,000 Btuh, 92% AFUE furnace</w:t>
      </w:r>
      <w:r>
        <w:rPr>
          <w:rFonts w:ascii="Trebuchet MS" w:hAnsi="Trebuchet MS" w:cs="Tunga"/>
        </w:rPr>
        <w:t xml:space="preserve"> in Maryland</w:t>
      </w:r>
      <w:r w:rsidRPr="005F518E">
        <w:rPr>
          <w:rFonts w:ascii="Trebuchet MS" w:hAnsi="Trebuchet MS" w:cs="Tunga"/>
        </w:rPr>
        <w:t>:</w:t>
      </w:r>
    </w:p>
    <w:p w:rsidR="0083561F" w:rsidRPr="005F518E" w:rsidRDefault="0083561F" w:rsidP="0083561F">
      <w:pPr>
        <w:rPr>
          <w:rFonts w:ascii="Trebuchet MS" w:hAnsi="Trebuchet MS" w:cs="Tunga"/>
        </w:rPr>
      </w:pPr>
    </w:p>
    <w:p w:rsidR="0083561F" w:rsidRPr="005F518E" w:rsidRDefault="0083561F" w:rsidP="0083561F">
      <w:pPr>
        <w:ind w:firstLine="720"/>
        <w:rPr>
          <w:rFonts w:ascii="Trebuchet MS" w:hAnsi="Trebuchet MS" w:cs="Tunga"/>
          <w:noProof/>
        </w:rPr>
      </w:pPr>
      <w:r w:rsidRPr="005F518E">
        <w:rPr>
          <w:rFonts w:ascii="Trebuchet MS" w:hAnsi="Trebuchet MS" w:cs="Arial"/>
          <w:noProof/>
        </w:rPr>
        <w:t>Δ</w:t>
      </w:r>
      <w:r w:rsidRPr="005F518E">
        <w:rPr>
          <w:rFonts w:ascii="Trebuchet MS" w:hAnsi="Trebuchet MS" w:cs="Tunga"/>
          <w:noProof/>
        </w:rPr>
        <w:t xml:space="preserve">MMBtu  </w:t>
      </w:r>
      <w:r w:rsidRPr="005F518E">
        <w:rPr>
          <w:rFonts w:ascii="Trebuchet MS" w:hAnsi="Trebuchet MS" w:cs="Tunga"/>
          <w:noProof/>
        </w:rPr>
        <w:tab/>
        <w:t>= (620 * 100,000</w:t>
      </w:r>
      <w:r>
        <w:rPr>
          <w:rFonts w:ascii="Trebuchet MS" w:hAnsi="Trebuchet MS" w:cs="Tunga"/>
          <w:noProof/>
        </w:rPr>
        <w:t xml:space="preserve"> * ((0.92</w:t>
      </w:r>
      <w:r w:rsidRPr="005F518E">
        <w:rPr>
          <w:rFonts w:ascii="Trebuchet MS" w:hAnsi="Trebuchet MS" w:cs="Tunga"/>
          <w:noProof/>
        </w:rPr>
        <w:t>/0.8</w:t>
      </w:r>
      <w:r>
        <w:rPr>
          <w:rFonts w:ascii="Trebuchet MS" w:hAnsi="Trebuchet MS" w:cs="Tunga"/>
          <w:noProof/>
        </w:rPr>
        <w:t>)</w:t>
      </w:r>
      <w:r w:rsidRPr="005F518E">
        <w:rPr>
          <w:rFonts w:ascii="Trebuchet MS" w:hAnsi="Trebuchet MS" w:cs="Tunga"/>
          <w:noProof/>
        </w:rPr>
        <w:t xml:space="preserve"> – 1) /1,000,000</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rPr>
      </w:pPr>
      <w:r w:rsidRPr="005F518E">
        <w:rPr>
          <w:rFonts w:ascii="Trebuchet MS" w:hAnsi="Trebuchet MS" w:cs="Tunga"/>
        </w:rPr>
        <w:tab/>
      </w:r>
      <w:r w:rsidRPr="005F518E">
        <w:rPr>
          <w:rFonts w:ascii="Trebuchet MS" w:hAnsi="Trebuchet MS" w:cs="Tunga"/>
        </w:rPr>
        <w:tab/>
      </w:r>
      <w:r w:rsidRPr="005F518E">
        <w:rPr>
          <w:rFonts w:ascii="Trebuchet MS" w:hAnsi="Trebuchet MS" w:cs="Tunga"/>
        </w:rPr>
        <w:tab/>
        <w:t xml:space="preserve">= </w:t>
      </w:r>
      <w:r>
        <w:rPr>
          <w:rFonts w:ascii="Trebuchet MS" w:hAnsi="Trebuchet MS" w:cs="Tunga"/>
        </w:rPr>
        <w:t>9.3</w:t>
      </w:r>
      <w:r w:rsidRPr="005F518E">
        <w:rPr>
          <w:rFonts w:ascii="Trebuchet MS" w:hAnsi="Trebuchet MS" w:cs="Tunga"/>
        </w:rPr>
        <w:t xml:space="preserve"> MMBtu</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Annual Water Savings Algorithm</w:t>
      </w:r>
    </w:p>
    <w:p w:rsidR="0083561F" w:rsidRPr="005F518E" w:rsidRDefault="0083561F" w:rsidP="0083561F">
      <w:pPr>
        <w:ind w:firstLine="720"/>
        <w:rPr>
          <w:rFonts w:ascii="Trebuchet MS" w:hAnsi="Trebuchet MS" w:cs="Tunga"/>
        </w:rPr>
      </w:pPr>
      <w:r w:rsidRPr="005F518E">
        <w:rPr>
          <w:rFonts w:ascii="Trebuchet MS" w:hAnsi="Trebuchet MS" w:cs="Tunga"/>
        </w:rPr>
        <w:t>n/a</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rPr>
      </w:pPr>
      <w:r w:rsidRPr="005F518E">
        <w:rPr>
          <w:rFonts w:ascii="Trebuchet MS" w:hAnsi="Trebuchet MS" w:cs="Tunga"/>
          <w:b/>
        </w:rPr>
        <w:t>Incremental Cost</w:t>
      </w:r>
      <w:r w:rsidRPr="005F518E">
        <w:rPr>
          <w:rFonts w:ascii="Trebuchet MS" w:hAnsi="Trebuchet MS" w:cs="Tunga"/>
        </w:rPr>
        <w:tab/>
      </w:r>
    </w:p>
    <w:p w:rsidR="0083561F" w:rsidRDefault="0083561F" w:rsidP="0083561F">
      <w:pPr>
        <w:ind w:firstLine="720"/>
        <w:rPr>
          <w:rFonts w:ascii="Trebuchet MS" w:hAnsi="Trebuchet MS" w:cs="Tunga"/>
        </w:rPr>
      </w:pPr>
      <w:r w:rsidRPr="005F518E">
        <w:rPr>
          <w:rFonts w:ascii="Trebuchet MS" w:hAnsi="Trebuchet MS" w:cs="Tunga"/>
        </w:rPr>
        <w:t>The incremental cost for this measure is provided below</w:t>
      </w:r>
      <w:r w:rsidRPr="005F518E">
        <w:rPr>
          <w:rStyle w:val="FootnoteReference"/>
          <w:rFonts w:ascii="Trebuchet MS" w:hAnsi="Trebuchet MS" w:cs="Tunga"/>
        </w:rPr>
        <w:footnoteReference w:id="339"/>
      </w:r>
      <w:r w:rsidRPr="005F518E">
        <w:rPr>
          <w:rFonts w:ascii="Trebuchet MS" w:hAnsi="Trebuchet MS" w:cs="Tunga"/>
        </w:rPr>
        <w:t>:</w:t>
      </w:r>
    </w:p>
    <w:p w:rsidR="0083561F" w:rsidRDefault="0083561F" w:rsidP="0083561F">
      <w:pPr>
        <w:ind w:firstLine="720"/>
        <w:rPr>
          <w:rFonts w:ascii="Trebuchet MS" w:hAnsi="Trebuchet MS" w:cs="Tunga"/>
        </w:rPr>
      </w:pPr>
    </w:p>
    <w:p w:rsidR="0083561F" w:rsidRDefault="0083561F" w:rsidP="0083561F">
      <w:pPr>
        <w:ind w:firstLine="720"/>
        <w:rPr>
          <w:rFonts w:ascii="Trebuchet MS" w:hAnsi="Trebuchet MS" w:cs="Tunga"/>
        </w:rPr>
      </w:pPr>
    </w:p>
    <w:p w:rsidR="0083561F" w:rsidRPr="005F518E" w:rsidRDefault="0083561F" w:rsidP="0083561F">
      <w:pPr>
        <w:ind w:firstLine="720"/>
        <w:rPr>
          <w:rFonts w:ascii="Trebuchet MS" w:hAnsi="Trebuchet MS" w:cs="Tunga"/>
        </w:rPr>
      </w:pP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620"/>
      </w:tblGrid>
      <w:tr w:rsidR="0083561F" w:rsidRPr="005F518E" w:rsidTr="00902A54">
        <w:tc>
          <w:tcPr>
            <w:tcW w:w="1890" w:type="dxa"/>
            <w:shd w:val="clear" w:color="auto" w:fill="808080"/>
          </w:tcPr>
          <w:p w:rsidR="0083561F" w:rsidRPr="00C80181" w:rsidRDefault="0083561F" w:rsidP="00902A54">
            <w:pPr>
              <w:jc w:val="center"/>
              <w:rPr>
                <w:rFonts w:ascii="Trebuchet MS" w:hAnsi="Trebuchet MS" w:cs="Tunga"/>
                <w:b/>
                <w:color w:val="FFFFFF"/>
              </w:rPr>
            </w:pPr>
            <w:r w:rsidRPr="00C80181">
              <w:rPr>
                <w:rFonts w:ascii="Trebuchet MS" w:hAnsi="Trebuchet MS" w:cs="Tunga"/>
                <w:b/>
                <w:color w:val="FFFFFF"/>
              </w:rPr>
              <w:t xml:space="preserve">Efficiency of Furnace </w:t>
            </w:r>
            <w:r w:rsidRPr="00C80181">
              <w:rPr>
                <w:rFonts w:ascii="Trebuchet MS" w:hAnsi="Trebuchet MS" w:cs="Tunga"/>
                <w:b/>
                <w:color w:val="FFFFFF"/>
              </w:rPr>
              <w:lastRenderedPageBreak/>
              <w:t>(AFUE)</w:t>
            </w:r>
          </w:p>
        </w:tc>
        <w:tc>
          <w:tcPr>
            <w:tcW w:w="1620" w:type="dxa"/>
            <w:shd w:val="clear" w:color="auto" w:fill="808080"/>
          </w:tcPr>
          <w:p w:rsidR="0083561F" w:rsidRPr="00C80181" w:rsidRDefault="0083561F" w:rsidP="00902A54">
            <w:pPr>
              <w:jc w:val="center"/>
              <w:rPr>
                <w:rFonts w:ascii="Trebuchet MS" w:hAnsi="Trebuchet MS" w:cs="Tunga"/>
                <w:b/>
                <w:color w:val="FFFFFF"/>
              </w:rPr>
            </w:pPr>
            <w:r w:rsidRPr="00C80181">
              <w:rPr>
                <w:rFonts w:ascii="Trebuchet MS" w:hAnsi="Trebuchet MS" w:cs="Tunga"/>
                <w:b/>
                <w:color w:val="FFFFFF"/>
              </w:rPr>
              <w:lastRenderedPageBreak/>
              <w:t>Incremental Cost</w:t>
            </w:r>
          </w:p>
        </w:tc>
      </w:tr>
      <w:tr w:rsidR="0083561F" w:rsidRPr="005F518E" w:rsidTr="00902A54">
        <w:tc>
          <w:tcPr>
            <w:tcW w:w="1890" w:type="dxa"/>
          </w:tcPr>
          <w:p w:rsidR="0083561F" w:rsidRPr="005F518E" w:rsidRDefault="0083561F" w:rsidP="00902A54">
            <w:pPr>
              <w:jc w:val="center"/>
              <w:rPr>
                <w:rFonts w:ascii="Trebuchet MS" w:hAnsi="Trebuchet MS" w:cs="Tunga"/>
              </w:rPr>
            </w:pPr>
            <w:r w:rsidRPr="005F518E">
              <w:rPr>
                <w:rFonts w:ascii="Trebuchet MS" w:hAnsi="Trebuchet MS" w:cs="Tunga"/>
              </w:rPr>
              <w:lastRenderedPageBreak/>
              <w:t>90%</w:t>
            </w:r>
          </w:p>
        </w:tc>
        <w:tc>
          <w:tcPr>
            <w:tcW w:w="1620" w:type="dxa"/>
          </w:tcPr>
          <w:p w:rsidR="0083561F" w:rsidRPr="005F518E" w:rsidRDefault="0083561F" w:rsidP="00902A54">
            <w:pPr>
              <w:jc w:val="center"/>
              <w:rPr>
                <w:rFonts w:ascii="Trebuchet MS" w:hAnsi="Trebuchet MS" w:cs="Tunga"/>
              </w:rPr>
            </w:pPr>
            <w:r w:rsidRPr="005F518E">
              <w:rPr>
                <w:rFonts w:ascii="Trebuchet MS" w:hAnsi="Trebuchet MS" w:cs="Tunga"/>
              </w:rPr>
              <w:t>$630</w:t>
            </w:r>
          </w:p>
        </w:tc>
      </w:tr>
      <w:tr w:rsidR="0083561F" w:rsidRPr="005F518E" w:rsidTr="00902A54">
        <w:tc>
          <w:tcPr>
            <w:tcW w:w="1890" w:type="dxa"/>
          </w:tcPr>
          <w:p w:rsidR="0083561F" w:rsidRPr="005F518E" w:rsidRDefault="0083561F" w:rsidP="00902A54">
            <w:pPr>
              <w:jc w:val="center"/>
              <w:rPr>
                <w:rFonts w:ascii="Trebuchet MS" w:hAnsi="Trebuchet MS" w:cs="Tunga"/>
              </w:rPr>
            </w:pPr>
            <w:r w:rsidRPr="005F518E">
              <w:rPr>
                <w:rFonts w:ascii="Trebuchet MS" w:hAnsi="Trebuchet MS" w:cs="Tunga"/>
              </w:rPr>
              <w:t>92%</w:t>
            </w:r>
          </w:p>
        </w:tc>
        <w:tc>
          <w:tcPr>
            <w:tcW w:w="1620" w:type="dxa"/>
          </w:tcPr>
          <w:p w:rsidR="0083561F" w:rsidRPr="005F518E" w:rsidRDefault="0083561F" w:rsidP="00902A54">
            <w:pPr>
              <w:jc w:val="center"/>
              <w:rPr>
                <w:rFonts w:ascii="Trebuchet MS" w:hAnsi="Trebuchet MS" w:cs="Tunga"/>
              </w:rPr>
            </w:pPr>
            <w:r w:rsidRPr="005F518E">
              <w:rPr>
                <w:rFonts w:ascii="Trebuchet MS" w:hAnsi="Trebuchet MS" w:cs="Tunga"/>
              </w:rPr>
              <w:t>$802</w:t>
            </w:r>
          </w:p>
        </w:tc>
      </w:tr>
      <w:tr w:rsidR="0083561F" w:rsidRPr="005F518E" w:rsidTr="00902A54">
        <w:tc>
          <w:tcPr>
            <w:tcW w:w="1890" w:type="dxa"/>
          </w:tcPr>
          <w:p w:rsidR="0083561F" w:rsidRPr="005F518E" w:rsidRDefault="0083561F" w:rsidP="00902A54">
            <w:pPr>
              <w:jc w:val="center"/>
              <w:rPr>
                <w:rFonts w:ascii="Trebuchet MS" w:hAnsi="Trebuchet MS" w:cs="Tunga"/>
              </w:rPr>
            </w:pPr>
            <w:r w:rsidRPr="005F518E">
              <w:rPr>
                <w:rFonts w:ascii="Trebuchet MS" w:hAnsi="Trebuchet MS" w:cs="Tunga"/>
              </w:rPr>
              <w:t>96%</w:t>
            </w:r>
          </w:p>
        </w:tc>
        <w:tc>
          <w:tcPr>
            <w:tcW w:w="1620" w:type="dxa"/>
          </w:tcPr>
          <w:p w:rsidR="0083561F" w:rsidRPr="005F518E" w:rsidRDefault="0083561F" w:rsidP="00902A54">
            <w:pPr>
              <w:jc w:val="center"/>
              <w:rPr>
                <w:rFonts w:ascii="Trebuchet MS" w:hAnsi="Trebuchet MS" w:cs="Tunga"/>
              </w:rPr>
            </w:pPr>
            <w:r w:rsidRPr="005F518E">
              <w:rPr>
                <w:rFonts w:ascii="Trebuchet MS" w:hAnsi="Trebuchet MS" w:cs="Tunga"/>
              </w:rPr>
              <w:t>$1,747</w:t>
            </w:r>
          </w:p>
        </w:tc>
      </w:tr>
    </w:tbl>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Measure Life</w:t>
      </w:r>
    </w:p>
    <w:p w:rsidR="0083561F" w:rsidRPr="005F518E" w:rsidRDefault="0083561F" w:rsidP="0083561F">
      <w:pPr>
        <w:rPr>
          <w:rFonts w:ascii="Trebuchet MS" w:hAnsi="Trebuchet MS" w:cs="Tunga"/>
        </w:rPr>
      </w:pPr>
      <w:r w:rsidRPr="005F518E">
        <w:rPr>
          <w:rFonts w:ascii="Trebuchet MS" w:hAnsi="Trebuchet MS" w:cs="Tunga"/>
        </w:rPr>
        <w:tab/>
        <w:t xml:space="preserve">The measure life is assumed to be </w:t>
      </w:r>
      <w:r w:rsidRPr="005F518E">
        <w:rPr>
          <w:rFonts w:ascii="Trebuchet MS" w:hAnsi="Trebuchet MS" w:cs="Tunga"/>
          <w:noProof/>
        </w:rPr>
        <w:t>18 years</w:t>
      </w:r>
      <w:r w:rsidRPr="005F518E">
        <w:rPr>
          <w:rStyle w:val="FootnoteReference"/>
          <w:rFonts w:ascii="Trebuchet MS" w:hAnsi="Trebuchet MS" w:cs="Tunga"/>
          <w:noProof/>
        </w:rPr>
        <w:footnoteReference w:id="340"/>
      </w:r>
      <w:r w:rsidRPr="005F518E">
        <w:rPr>
          <w:rFonts w:ascii="Trebuchet MS" w:hAnsi="Trebuchet MS" w:cs="Tunga"/>
        </w:rPr>
        <w:t>.</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Operation and Maintenance Impacts</w:t>
      </w:r>
    </w:p>
    <w:p w:rsidR="0083561F" w:rsidRPr="005F518E" w:rsidRDefault="0083561F" w:rsidP="0083561F">
      <w:pPr>
        <w:rPr>
          <w:rFonts w:ascii="Trebuchet MS" w:hAnsi="Trebuchet MS" w:cs="Tunga"/>
        </w:rPr>
      </w:pPr>
      <w:r w:rsidRPr="005F518E">
        <w:rPr>
          <w:rFonts w:ascii="Trebuchet MS" w:hAnsi="Trebuchet MS" w:cs="Tunga"/>
        </w:rPr>
        <w:tab/>
        <w:t>n/a</w:t>
      </w:r>
    </w:p>
    <w:p w:rsidR="0083561F" w:rsidRDefault="0083561F" w:rsidP="0083561F"/>
    <w:p w:rsidR="0083561F" w:rsidRDefault="0083561F" w:rsidP="0083561F">
      <w:pPr>
        <w:spacing w:after="200" w:line="276" w:lineRule="auto"/>
        <w:rPr>
          <w:rFonts w:ascii="Trebuchet MS" w:hAnsi="Trebuchet MS"/>
          <w:b/>
          <w:noProof/>
          <w:sz w:val="40"/>
          <w:szCs w:val="40"/>
        </w:rPr>
      </w:pPr>
      <w:r>
        <w:rPr>
          <w:rFonts w:ascii="Trebuchet MS" w:hAnsi="Trebuchet MS"/>
          <w:b/>
          <w:noProof/>
          <w:sz w:val="40"/>
          <w:szCs w:val="40"/>
        </w:rPr>
        <w:br w:type="page"/>
      </w:r>
    </w:p>
    <w:p w:rsidR="0083561F" w:rsidRDefault="0083561F" w:rsidP="0083561F"/>
    <w:p w:rsidR="0083561F" w:rsidRPr="00326534" w:rsidRDefault="0083561F" w:rsidP="0083561F">
      <w:pPr>
        <w:outlineLvl w:val="2"/>
        <w:rPr>
          <w:rFonts w:ascii="Trebuchet MS" w:hAnsi="Trebuchet MS"/>
          <w:b/>
          <w:noProof/>
          <w:sz w:val="40"/>
          <w:szCs w:val="40"/>
        </w:rPr>
      </w:pPr>
      <w:bookmarkStart w:id="86" w:name="_Toc449959850"/>
      <w:r w:rsidRPr="00326534">
        <w:rPr>
          <w:rFonts w:ascii="Trebuchet MS" w:hAnsi="Trebuchet MS"/>
          <w:b/>
          <w:noProof/>
          <w:sz w:val="40"/>
          <w:szCs w:val="40"/>
        </w:rPr>
        <w:t>Programmable Thermostat</w:t>
      </w:r>
      <w:bookmarkEnd w:id="85"/>
      <w:bookmarkEnd w:id="86"/>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Unique Measure Code:</w:t>
      </w:r>
      <w:r>
        <w:rPr>
          <w:rFonts w:ascii="Trebuchet MS" w:hAnsi="Trebuchet MS" w:cs="Tunga"/>
          <w:b/>
        </w:rPr>
        <w:t xml:space="preserve"> </w:t>
      </w:r>
      <w:r>
        <w:rPr>
          <w:rFonts w:ascii="Trebuchet MS" w:hAnsi="Trebuchet MS"/>
          <w:b/>
        </w:rPr>
        <w:t>RS_HV</w:t>
      </w:r>
      <w:r w:rsidRPr="007357F1">
        <w:rPr>
          <w:rFonts w:ascii="Trebuchet MS" w:hAnsi="Trebuchet MS"/>
          <w:b/>
        </w:rPr>
        <w:t>_</w:t>
      </w:r>
      <w:r>
        <w:rPr>
          <w:rFonts w:ascii="Trebuchet MS" w:hAnsi="Trebuchet MS"/>
          <w:b/>
        </w:rPr>
        <w:t>RTR</w:t>
      </w:r>
      <w:r w:rsidRPr="007357F1">
        <w:rPr>
          <w:rFonts w:ascii="Trebuchet MS" w:hAnsi="Trebuchet MS"/>
          <w:b/>
        </w:rPr>
        <w:t>_</w:t>
      </w:r>
      <w:r>
        <w:rPr>
          <w:rFonts w:ascii="Trebuchet MS" w:hAnsi="Trebuchet MS"/>
          <w:b/>
        </w:rPr>
        <w:t>PRGTHE_</w:t>
      </w:r>
      <w:r w:rsidRPr="007357F1">
        <w:rPr>
          <w:rFonts w:ascii="Trebuchet MS" w:hAnsi="Trebuchet MS"/>
          <w:b/>
        </w:rPr>
        <w:t>0</w:t>
      </w:r>
      <w:r>
        <w:rPr>
          <w:rFonts w:ascii="Trebuchet MS" w:hAnsi="Trebuchet MS"/>
          <w:b/>
        </w:rPr>
        <w:t>7</w:t>
      </w:r>
      <w:r w:rsidRPr="007357F1">
        <w:rPr>
          <w:rFonts w:ascii="Trebuchet MS" w:hAnsi="Trebuchet MS"/>
          <w:b/>
        </w:rPr>
        <w:t>1</w:t>
      </w:r>
      <w:r>
        <w:rPr>
          <w:rFonts w:ascii="Trebuchet MS" w:hAnsi="Trebuchet MS"/>
          <w:b/>
        </w:rPr>
        <w:t>1</w:t>
      </w:r>
    </w:p>
    <w:p w:rsidR="0083561F" w:rsidRPr="00650D42" w:rsidRDefault="0083561F" w:rsidP="0083561F">
      <w:pPr>
        <w:rPr>
          <w:rFonts w:ascii="Trebuchet MS" w:hAnsi="Trebuchet MS" w:cs="Tunga"/>
          <w:b/>
        </w:rPr>
      </w:pPr>
      <w:r w:rsidRPr="00650D42">
        <w:rPr>
          <w:rFonts w:ascii="Trebuchet MS" w:hAnsi="Trebuchet MS" w:cs="Tunga"/>
          <w:b/>
        </w:rPr>
        <w:t>Effective Date:</w:t>
      </w:r>
      <w:r>
        <w:rPr>
          <w:rFonts w:ascii="Trebuchet MS" w:hAnsi="Trebuchet MS" w:cs="Tunga"/>
          <w:b/>
        </w:rPr>
        <w:t xml:space="preserve"> June 2014</w:t>
      </w:r>
    </w:p>
    <w:p w:rsidR="0083561F" w:rsidRPr="00650D42" w:rsidRDefault="0083561F" w:rsidP="0083561F">
      <w:pPr>
        <w:rPr>
          <w:rFonts w:ascii="Trebuchet MS" w:hAnsi="Trebuchet MS" w:cs="Tunga"/>
          <w:b/>
        </w:rPr>
      </w:pPr>
      <w:r w:rsidRPr="00650D42">
        <w:rPr>
          <w:rFonts w:ascii="Trebuchet MS" w:hAnsi="Trebuchet MS" w:cs="Tunga"/>
          <w:b/>
        </w:rPr>
        <w:t>End Date:</w:t>
      </w:r>
      <w:r>
        <w:rPr>
          <w:rFonts w:ascii="Trebuchet MS" w:hAnsi="Trebuchet MS" w:cs="Tunga"/>
          <w:b/>
        </w:rPr>
        <w:t xml:space="preserve"> TBD</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Measure Description</w:t>
      </w:r>
    </w:p>
    <w:p w:rsidR="0083561F" w:rsidRPr="00067D4A" w:rsidRDefault="0083561F" w:rsidP="0083561F">
      <w:pPr>
        <w:ind w:firstLine="720"/>
        <w:rPr>
          <w:rFonts w:ascii="Trebuchet MS" w:hAnsi="Trebuchet MS"/>
        </w:rPr>
      </w:pPr>
      <w:r w:rsidRPr="00067D4A">
        <w:rPr>
          <w:rFonts w:ascii="Trebuchet MS" w:hAnsi="Trebuchet MS"/>
        </w:rPr>
        <w:t xml:space="preserve">Programmable Thermostats can save energy through the advanced scheduling of </w:t>
      </w:r>
      <w:r>
        <w:rPr>
          <w:rFonts w:ascii="Trebuchet MS" w:hAnsi="Trebuchet MS"/>
        </w:rPr>
        <w:t>setbacks</w:t>
      </w:r>
      <w:r w:rsidRPr="00067D4A">
        <w:rPr>
          <w:rFonts w:ascii="Trebuchet MS" w:hAnsi="Trebuchet MS"/>
        </w:rPr>
        <w:t xml:space="preserve"> </w:t>
      </w:r>
      <w:r>
        <w:rPr>
          <w:rFonts w:ascii="Trebuchet MS" w:hAnsi="Trebuchet MS"/>
        </w:rPr>
        <w:t xml:space="preserve">to </w:t>
      </w:r>
      <w:r w:rsidRPr="00067D4A">
        <w:rPr>
          <w:rFonts w:ascii="Trebuchet MS" w:hAnsi="Trebuchet MS"/>
        </w:rPr>
        <w:t xml:space="preserve">heating </w:t>
      </w:r>
      <w:r>
        <w:rPr>
          <w:rFonts w:ascii="Trebuchet MS" w:hAnsi="Trebuchet MS"/>
        </w:rPr>
        <w:t>setpoints</w:t>
      </w:r>
      <w:r w:rsidRPr="00067D4A">
        <w:rPr>
          <w:rFonts w:ascii="Trebuchet MS" w:hAnsi="Trebuchet MS"/>
        </w:rPr>
        <w:t>.  Typical usage reduces the heating setpoint during times of the day when occupants are usually not at home (</w:t>
      </w:r>
      <w:r>
        <w:rPr>
          <w:rFonts w:ascii="Trebuchet MS" w:hAnsi="Trebuchet MS"/>
        </w:rPr>
        <w:t xml:space="preserve">e.g. </w:t>
      </w:r>
      <w:r w:rsidRPr="00067D4A">
        <w:rPr>
          <w:rFonts w:ascii="Trebuchet MS" w:hAnsi="Trebuchet MS"/>
        </w:rPr>
        <w:t>work hours)</w:t>
      </w:r>
      <w:r>
        <w:rPr>
          <w:rFonts w:ascii="Trebuchet MS" w:hAnsi="Trebuchet MS"/>
        </w:rPr>
        <w:t xml:space="preserve"> or during the night.</w:t>
      </w:r>
    </w:p>
    <w:p w:rsidR="0083561F" w:rsidRPr="00650D42" w:rsidRDefault="0083561F" w:rsidP="0083561F">
      <w:pPr>
        <w:rPr>
          <w:rFonts w:ascii="Trebuchet MS" w:hAnsi="Trebuchet MS" w:cs="Tunga"/>
          <w:b/>
        </w:rPr>
      </w:pPr>
    </w:p>
    <w:p w:rsidR="0083561F" w:rsidRDefault="0083561F" w:rsidP="0083561F">
      <w:pPr>
        <w:ind w:firstLine="720"/>
        <w:rPr>
          <w:rFonts w:ascii="Trebuchet MS" w:hAnsi="Trebuchet MS"/>
        </w:rPr>
      </w:pPr>
      <w:r>
        <w:rPr>
          <w:rFonts w:ascii="Trebuchet MS" w:hAnsi="Trebuchet MS"/>
        </w:rPr>
        <w:t xml:space="preserve">Note, savings are only provided for the reduction in heating load for fossil fuel fired heating systems. </w:t>
      </w:r>
      <w:r w:rsidRPr="00067D4A">
        <w:rPr>
          <w:rFonts w:ascii="Trebuchet MS" w:hAnsi="Trebuchet MS"/>
        </w:rPr>
        <w:t>A literature review could not find any appropriate defensible source of cooling savings from programmable thermostats</w:t>
      </w:r>
      <w:r>
        <w:rPr>
          <w:rFonts w:ascii="Trebuchet MS" w:hAnsi="Trebuchet MS"/>
        </w:rPr>
        <w:t>.</w:t>
      </w:r>
      <w:r w:rsidRPr="00067D4A">
        <w:rPr>
          <w:rFonts w:ascii="Trebuchet MS" w:hAnsi="Trebuchet MS"/>
        </w:rPr>
        <w:t xml:space="preserve"> </w:t>
      </w:r>
      <w:r>
        <w:rPr>
          <w:rFonts w:ascii="Trebuchet MS" w:hAnsi="Trebuchet MS"/>
        </w:rPr>
        <w:t>I</w:t>
      </w:r>
      <w:r w:rsidRPr="00067D4A">
        <w:rPr>
          <w:rFonts w:ascii="Trebuchet MS" w:hAnsi="Trebuchet MS"/>
        </w:rPr>
        <w:t xml:space="preserve">t is </w:t>
      </w:r>
      <w:r>
        <w:rPr>
          <w:rFonts w:ascii="Trebuchet MS" w:hAnsi="Trebuchet MS"/>
        </w:rPr>
        <w:t>in</w:t>
      </w:r>
      <w:r w:rsidRPr="00067D4A">
        <w:rPr>
          <w:rFonts w:ascii="Trebuchet MS" w:hAnsi="Trebuchet MS"/>
        </w:rPr>
        <w:t>appropriate to assume a similar pattern of savings from setting your thermostat down during the heating season and up during the cooling season.</w:t>
      </w:r>
      <w:r>
        <w:rPr>
          <w:rFonts w:ascii="Trebuchet MS" w:hAnsi="Trebuchet MS"/>
        </w:rPr>
        <w:t xml:space="preserve"> </w:t>
      </w:r>
    </w:p>
    <w:p w:rsidR="0083561F" w:rsidRDefault="0083561F" w:rsidP="0083561F">
      <w:pPr>
        <w:rPr>
          <w:rFonts w:ascii="Trebuchet MS" w:hAnsi="Trebuchet MS" w:cs="Tunga"/>
          <w:b/>
        </w:rPr>
      </w:pPr>
    </w:p>
    <w:p w:rsidR="0083561F" w:rsidRDefault="0083561F" w:rsidP="0083561F">
      <w:pPr>
        <w:rPr>
          <w:rFonts w:ascii="Trebuchet MS" w:hAnsi="Trebuchet MS" w:cs="Tunga"/>
        </w:rPr>
      </w:pPr>
      <w:r>
        <w:rPr>
          <w:rFonts w:ascii="Trebuchet MS" w:hAnsi="Trebuchet MS" w:cs="Tunga"/>
          <w:b/>
        </w:rPr>
        <w:tab/>
      </w:r>
      <w:r>
        <w:rPr>
          <w:rFonts w:ascii="Trebuchet MS" w:hAnsi="Trebuchet MS" w:cs="Tunga"/>
        </w:rPr>
        <w:t>This is a retrofit measure.</w:t>
      </w:r>
    </w:p>
    <w:p w:rsidR="0083561F" w:rsidRPr="005A38FE"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 xml:space="preserve">Definition of Baseline Condition </w:t>
      </w:r>
    </w:p>
    <w:p w:rsidR="0083561F" w:rsidRPr="009E0A5D" w:rsidRDefault="0083561F" w:rsidP="0083561F">
      <w:pPr>
        <w:ind w:firstLine="720"/>
        <w:rPr>
          <w:rFonts w:ascii="Trebuchet MS" w:hAnsi="Trebuchet MS"/>
        </w:rPr>
      </w:pPr>
      <w:r>
        <w:rPr>
          <w:rFonts w:ascii="Trebuchet MS" w:hAnsi="Trebuchet MS"/>
        </w:rPr>
        <w:t>A s</w:t>
      </w:r>
      <w:r w:rsidRPr="009E0A5D">
        <w:rPr>
          <w:rFonts w:ascii="Trebuchet MS" w:hAnsi="Trebuchet MS"/>
        </w:rPr>
        <w:t>tandard, non-programmable thermostat for central heating system (baseboard electric is excluded from this characterization</w:t>
      </w:r>
      <w:r>
        <w:rPr>
          <w:rFonts w:ascii="Trebuchet MS" w:hAnsi="Trebuchet MS"/>
        </w:rPr>
        <w:t>)</w:t>
      </w:r>
      <w:r w:rsidRPr="009E0A5D">
        <w:rPr>
          <w:rFonts w:ascii="Trebuchet MS" w:hAnsi="Trebuchet MS"/>
        </w:rPr>
        <w:t>.</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Definition of Efficient Condition</w:t>
      </w:r>
    </w:p>
    <w:p w:rsidR="0083561F" w:rsidRPr="00650D42" w:rsidRDefault="0083561F" w:rsidP="0083561F">
      <w:pPr>
        <w:ind w:firstLine="720"/>
        <w:rPr>
          <w:rFonts w:ascii="Trebuchet MS" w:hAnsi="Trebuchet MS" w:cs="Tunga"/>
        </w:rPr>
      </w:pPr>
      <w:r>
        <w:rPr>
          <w:rFonts w:ascii="Trebuchet MS" w:hAnsi="Trebuchet MS" w:cs="Tunga"/>
        </w:rPr>
        <w:t>A programmable thermostat is installed and programmed by a professional.</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Annual Energy Savings Algorithm</w:t>
      </w:r>
      <w:r w:rsidRPr="00650D42">
        <w:rPr>
          <w:rFonts w:ascii="Trebuchet MS" w:hAnsi="Trebuchet MS" w:cs="Tunga"/>
          <w:b/>
        </w:rPr>
        <w:tab/>
      </w:r>
    </w:p>
    <w:p w:rsidR="0083561F" w:rsidRPr="00650D42" w:rsidRDefault="0083561F" w:rsidP="0083561F">
      <w:pPr>
        <w:rPr>
          <w:rFonts w:ascii="Trebuchet MS" w:hAnsi="Trebuchet MS" w:cs="Tunga"/>
        </w:rPr>
      </w:pPr>
      <w:r>
        <w:rPr>
          <w:rFonts w:ascii="Trebuchet MS" w:hAnsi="Trebuchet MS" w:cs="Tunga"/>
        </w:rPr>
        <w:tab/>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 xml:space="preserve">Summer Coincident Peak kW Savings Algorithm </w:t>
      </w:r>
    </w:p>
    <w:p w:rsidR="0083561F" w:rsidRPr="00650D42" w:rsidRDefault="0083561F" w:rsidP="0083561F">
      <w:pPr>
        <w:rPr>
          <w:rFonts w:ascii="Trebuchet MS" w:hAnsi="Trebuchet MS" w:cs="Tunga"/>
        </w:rPr>
      </w:pPr>
      <w:r>
        <w:rPr>
          <w:rFonts w:ascii="Trebuchet MS" w:hAnsi="Trebuchet MS" w:cs="Tunga"/>
        </w:rPr>
        <w:tab/>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Fossil Fuel Savings Algorithm</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noProof/>
        </w:rPr>
      </w:pPr>
      <w:r w:rsidRPr="00650D42">
        <w:rPr>
          <w:rFonts w:ascii="Trebuchet MS" w:hAnsi="Trebuchet MS" w:cs="Tunga"/>
        </w:rPr>
        <w:tab/>
      </w:r>
      <w:r>
        <w:rPr>
          <w:rFonts w:ascii="Trebuchet MS" w:hAnsi="Trebuchet MS" w:cs="Tunga"/>
        </w:rPr>
        <w:tab/>
      </w:r>
      <w:r w:rsidRPr="00650D42">
        <w:rPr>
          <w:rFonts w:ascii="Trebuchet MS" w:hAnsi="Trebuchet MS" w:cs="Arial"/>
          <w:noProof/>
        </w:rPr>
        <w:t>Δ</w:t>
      </w:r>
      <w:r w:rsidRPr="00650D42">
        <w:rPr>
          <w:rFonts w:ascii="Trebuchet MS" w:hAnsi="Trebuchet MS" w:cs="Tunga"/>
          <w:noProof/>
        </w:rPr>
        <w:t xml:space="preserve">MMBtu </w:t>
      </w:r>
      <w:r>
        <w:rPr>
          <w:rFonts w:ascii="Trebuchet MS" w:hAnsi="Trebuchet MS" w:cs="Tunga"/>
          <w:noProof/>
        </w:rPr>
        <w:tab/>
      </w:r>
      <w:r w:rsidRPr="00650D42">
        <w:rPr>
          <w:rFonts w:ascii="Trebuchet MS" w:hAnsi="Trebuchet MS" w:cs="Tunga"/>
          <w:noProof/>
        </w:rPr>
        <w:t>= (Savings %) x (</w:t>
      </w:r>
      <w:r>
        <w:rPr>
          <w:rFonts w:ascii="Trebuchet MS" w:hAnsi="Trebuchet MS" w:cs="Tunga"/>
          <w:noProof/>
        </w:rPr>
        <w:t>Heat Consumption</w:t>
      </w:r>
      <w:r w:rsidRPr="00650D42">
        <w:rPr>
          <w:rFonts w:ascii="Trebuchet MS" w:hAnsi="Trebuchet MS" w:cs="Tunga"/>
          <w:noProof/>
        </w:rPr>
        <w:t>)</w:t>
      </w:r>
    </w:p>
    <w:p w:rsidR="0083561F" w:rsidRDefault="0083561F" w:rsidP="0083561F">
      <w:pPr>
        <w:rPr>
          <w:rFonts w:ascii="Trebuchet MS" w:hAnsi="Trebuchet MS" w:cs="Tunga"/>
          <w:noProof/>
        </w:rPr>
      </w:pPr>
    </w:p>
    <w:p w:rsidR="0083561F" w:rsidRPr="008F1BF5" w:rsidRDefault="0083561F" w:rsidP="0083561F">
      <w:pPr>
        <w:rPr>
          <w:rFonts w:ascii="Trebuchet MS" w:hAnsi="Trebuchet MS"/>
          <w:i/>
          <w:noProof/>
        </w:rPr>
      </w:pPr>
      <w:r w:rsidRPr="008F1BF5">
        <w:rPr>
          <w:rFonts w:ascii="Trebuchet MS" w:hAnsi="Trebuchet MS"/>
          <w:i/>
          <w:noProof/>
        </w:rPr>
        <w:t>Where:</w:t>
      </w:r>
    </w:p>
    <w:p w:rsidR="0083561F" w:rsidRPr="009A23A7" w:rsidRDefault="0083561F" w:rsidP="0083561F">
      <w:pPr>
        <w:ind w:left="2160" w:hanging="1440"/>
        <w:rPr>
          <w:rFonts w:ascii="Trebuchet MS" w:hAnsi="Trebuchet MS" w:cs="Tunga"/>
          <w:i/>
          <w:noProof/>
        </w:rPr>
      </w:pPr>
      <w:r w:rsidRPr="009A23A7">
        <w:rPr>
          <w:rFonts w:ascii="Trebuchet MS" w:hAnsi="Trebuchet MS" w:cs="Tunga"/>
          <w:i/>
          <w:noProof/>
        </w:rPr>
        <w:t xml:space="preserve">Savings % </w:t>
      </w:r>
      <w:r w:rsidRPr="009A23A7">
        <w:rPr>
          <w:rFonts w:ascii="Trebuchet MS" w:hAnsi="Trebuchet MS" w:cs="Tunga"/>
          <w:i/>
          <w:noProof/>
        </w:rPr>
        <w:tab/>
        <w:t>= Estimated percent reduction in heating load due to programmable thermostat</w:t>
      </w:r>
    </w:p>
    <w:p w:rsidR="0083561F" w:rsidRPr="009A23A7" w:rsidRDefault="0083561F" w:rsidP="0083561F">
      <w:pPr>
        <w:rPr>
          <w:rFonts w:ascii="Trebuchet MS" w:hAnsi="Trebuchet MS" w:cs="Tunga"/>
          <w:i/>
          <w:noProof/>
        </w:rPr>
      </w:pPr>
      <w:r w:rsidRPr="009A23A7">
        <w:rPr>
          <w:rFonts w:ascii="Trebuchet MS" w:hAnsi="Trebuchet MS" w:cs="Tunga"/>
          <w:i/>
          <w:noProof/>
        </w:rPr>
        <w:lastRenderedPageBreak/>
        <w:t xml:space="preserve"> </w:t>
      </w:r>
      <w:r w:rsidRPr="009A23A7">
        <w:rPr>
          <w:rFonts w:ascii="Trebuchet MS" w:hAnsi="Trebuchet MS" w:cs="Tunga"/>
          <w:i/>
          <w:noProof/>
        </w:rPr>
        <w:tab/>
      </w:r>
      <w:r w:rsidRPr="009A23A7">
        <w:rPr>
          <w:rFonts w:ascii="Trebuchet MS" w:hAnsi="Trebuchet MS" w:cs="Tunga"/>
          <w:i/>
          <w:noProof/>
        </w:rPr>
        <w:tab/>
      </w:r>
      <w:r w:rsidRPr="009A23A7">
        <w:rPr>
          <w:rFonts w:ascii="Trebuchet MS" w:hAnsi="Trebuchet MS" w:cs="Tunga"/>
          <w:i/>
          <w:noProof/>
        </w:rPr>
        <w:tab/>
        <w:t xml:space="preserve">= 6.8% </w:t>
      </w:r>
      <w:r w:rsidRPr="009A23A7">
        <w:rPr>
          <w:rStyle w:val="FootnoteReference"/>
          <w:rFonts w:ascii="Trebuchet MS" w:hAnsi="Trebuchet MS" w:cs="Tunga"/>
          <w:i/>
          <w:noProof/>
        </w:rPr>
        <w:footnoteReference w:id="341"/>
      </w:r>
    </w:p>
    <w:p w:rsidR="0083561F" w:rsidRPr="009A23A7" w:rsidRDefault="0083561F" w:rsidP="0083561F">
      <w:pPr>
        <w:ind w:firstLine="720"/>
        <w:rPr>
          <w:rFonts w:ascii="Trebuchet MS" w:hAnsi="Trebuchet MS" w:cs="Tunga"/>
          <w:i/>
          <w:noProof/>
        </w:rPr>
      </w:pPr>
      <w:r w:rsidRPr="009A23A7">
        <w:rPr>
          <w:rFonts w:ascii="Trebuchet MS" w:hAnsi="Trebuchet MS" w:cs="Tunga"/>
          <w:i/>
          <w:noProof/>
        </w:rPr>
        <w:t xml:space="preserve">Heat </w:t>
      </w:r>
      <w:r>
        <w:rPr>
          <w:rFonts w:ascii="Trebuchet MS" w:hAnsi="Trebuchet MS" w:cs="Tunga"/>
          <w:noProof/>
        </w:rPr>
        <w:t>Consumption</w:t>
      </w:r>
      <w:r w:rsidRPr="009A23A7">
        <w:rPr>
          <w:rFonts w:ascii="Trebuchet MS" w:hAnsi="Trebuchet MS" w:cs="Tunga"/>
          <w:i/>
          <w:noProof/>
        </w:rPr>
        <w:tab/>
        <w:t xml:space="preserve">= Annual Home Heating </w:t>
      </w:r>
      <w:r>
        <w:rPr>
          <w:rFonts w:ascii="Trebuchet MS" w:hAnsi="Trebuchet MS" w:cs="Tunga"/>
          <w:noProof/>
        </w:rPr>
        <w:t>Consumption</w:t>
      </w:r>
      <w:r w:rsidRPr="009A23A7" w:rsidDel="00764B6E">
        <w:rPr>
          <w:rFonts w:ascii="Trebuchet MS" w:hAnsi="Trebuchet MS" w:cs="Tunga"/>
          <w:i/>
          <w:noProof/>
        </w:rPr>
        <w:t xml:space="preserve"> </w:t>
      </w:r>
      <w:r w:rsidRPr="009A23A7">
        <w:rPr>
          <w:rFonts w:ascii="Trebuchet MS" w:hAnsi="Trebuchet MS" w:cs="Tunga"/>
          <w:i/>
          <w:noProof/>
        </w:rPr>
        <w:t>(MMBtu)</w:t>
      </w:r>
      <w:r w:rsidRPr="009A23A7">
        <w:rPr>
          <w:rFonts w:ascii="Trebuchet MS" w:hAnsi="Trebuchet MS" w:cs="Tunga"/>
          <w:i/>
          <w:noProof/>
        </w:rPr>
        <w:tab/>
      </w:r>
    </w:p>
    <w:p w:rsidR="0083561F" w:rsidRPr="009A23A7" w:rsidRDefault="0083561F" w:rsidP="0083561F">
      <w:pPr>
        <w:ind w:left="1440" w:firstLine="720"/>
        <w:rPr>
          <w:rFonts w:ascii="Trebuchet MS" w:hAnsi="Trebuchet MS" w:cs="Tunga"/>
          <w:i/>
        </w:rPr>
      </w:pPr>
      <w:r w:rsidRPr="009A23A7">
        <w:rPr>
          <w:rFonts w:ascii="Trebuchet MS" w:hAnsi="Trebuchet MS" w:cs="Tunga"/>
          <w:i/>
          <w:noProof/>
        </w:rPr>
        <w:t xml:space="preserve">= 50.1 </w:t>
      </w:r>
      <w:r w:rsidRPr="009A23A7">
        <w:rPr>
          <w:rStyle w:val="FootnoteReference"/>
          <w:rFonts w:ascii="Trebuchet MS" w:hAnsi="Trebuchet MS" w:cs="Tunga"/>
          <w:i/>
          <w:noProof/>
        </w:rPr>
        <w:footnoteReference w:id="342"/>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rPr>
        <w:tab/>
      </w:r>
      <w:r w:rsidRPr="00650D42">
        <w:rPr>
          <w:rFonts w:ascii="Trebuchet MS" w:hAnsi="Trebuchet MS" w:cs="Tunga"/>
        </w:rPr>
        <w:tab/>
      </w:r>
      <w:r w:rsidRPr="00650D42">
        <w:rPr>
          <w:rFonts w:ascii="Trebuchet MS" w:hAnsi="Trebuchet MS" w:cs="Arial"/>
          <w:noProof/>
        </w:rPr>
        <w:t>Δ</w:t>
      </w:r>
      <w:r w:rsidRPr="00650D42">
        <w:rPr>
          <w:rFonts w:ascii="Trebuchet MS" w:hAnsi="Trebuchet MS" w:cs="Tunga"/>
          <w:noProof/>
        </w:rPr>
        <w:t xml:space="preserve">MMBtu </w:t>
      </w:r>
      <w:r>
        <w:rPr>
          <w:rFonts w:ascii="Trebuchet MS" w:hAnsi="Trebuchet MS" w:cs="Tunga"/>
          <w:noProof/>
        </w:rPr>
        <w:tab/>
      </w:r>
      <w:r w:rsidRPr="00650D42">
        <w:rPr>
          <w:rFonts w:ascii="Trebuchet MS" w:hAnsi="Trebuchet MS" w:cs="Tunga"/>
        </w:rPr>
        <w:t>=</w:t>
      </w:r>
      <w:r>
        <w:rPr>
          <w:rFonts w:ascii="Trebuchet MS" w:hAnsi="Trebuchet MS" w:cs="Tunga"/>
        </w:rPr>
        <w:t xml:space="preserve"> 0.068 * 50.1</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rPr>
        <w:tab/>
      </w:r>
      <w:r w:rsidRPr="00650D42">
        <w:rPr>
          <w:rFonts w:ascii="Trebuchet MS" w:hAnsi="Trebuchet MS" w:cs="Tunga"/>
        </w:rPr>
        <w:tab/>
      </w:r>
      <w:r>
        <w:rPr>
          <w:rFonts w:ascii="Trebuchet MS" w:hAnsi="Trebuchet MS" w:cs="Tunga"/>
        </w:rPr>
        <w:tab/>
      </w:r>
      <w:r>
        <w:rPr>
          <w:rFonts w:ascii="Trebuchet MS" w:hAnsi="Trebuchet MS" w:cs="Tunga"/>
        </w:rPr>
        <w:tab/>
      </w:r>
      <w:r w:rsidRPr="00650D42">
        <w:rPr>
          <w:rFonts w:ascii="Trebuchet MS" w:hAnsi="Trebuchet MS" w:cs="Tunga"/>
        </w:rPr>
        <w:t xml:space="preserve">= </w:t>
      </w:r>
      <w:r w:rsidRPr="00650D42">
        <w:rPr>
          <w:rFonts w:ascii="Trebuchet MS" w:hAnsi="Trebuchet MS" w:cs="Tunga"/>
          <w:noProof/>
        </w:rPr>
        <w:t>3.41</w:t>
      </w:r>
      <w:r w:rsidRPr="00650D42">
        <w:rPr>
          <w:rFonts w:ascii="Trebuchet MS" w:hAnsi="Trebuchet MS" w:cs="Tunga"/>
        </w:rPr>
        <w:t xml:space="preserve"> MMBtu</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Water Savings Algorithm</w:t>
      </w:r>
    </w:p>
    <w:p w:rsidR="0083561F" w:rsidRDefault="0083561F" w:rsidP="0083561F">
      <w:pPr>
        <w:rPr>
          <w:rFonts w:ascii="Trebuchet MS" w:hAnsi="Trebuchet MS" w:cs="Tunga"/>
        </w:rPr>
      </w:pPr>
      <w:r>
        <w:rPr>
          <w:rFonts w:ascii="Trebuchet MS" w:hAnsi="Trebuchet MS" w:cs="Tunga"/>
        </w:rPr>
        <w:tab/>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b/>
        </w:rPr>
        <w:t>Incremental Cost</w:t>
      </w:r>
      <w:r w:rsidRPr="00650D42">
        <w:rPr>
          <w:rFonts w:ascii="Trebuchet MS" w:hAnsi="Trebuchet MS" w:cs="Tunga"/>
        </w:rPr>
        <w:tab/>
      </w:r>
    </w:p>
    <w:p w:rsidR="0083561F" w:rsidRPr="00650D42" w:rsidRDefault="0083561F" w:rsidP="0083561F">
      <w:pPr>
        <w:ind w:firstLine="720"/>
        <w:rPr>
          <w:rFonts w:ascii="Trebuchet MS" w:hAnsi="Trebuchet MS" w:cs="Tunga"/>
          <w:b/>
        </w:rPr>
      </w:pPr>
      <w:r w:rsidRPr="00650D42">
        <w:rPr>
          <w:rFonts w:ascii="Trebuchet MS" w:hAnsi="Trebuchet MS" w:cs="Tunga"/>
        </w:rPr>
        <w:t xml:space="preserve">The incremental cost for this measure </w:t>
      </w:r>
      <w:r>
        <w:rPr>
          <w:rFonts w:ascii="Trebuchet MS" w:hAnsi="Trebuchet MS" w:cs="Tunga"/>
        </w:rPr>
        <w:t>should be the a</w:t>
      </w:r>
      <w:r w:rsidRPr="00650D42">
        <w:rPr>
          <w:rFonts w:ascii="Trebuchet MS" w:hAnsi="Trebuchet MS" w:cs="Tunga"/>
          <w:noProof/>
        </w:rPr>
        <w:t>ctual</w:t>
      </w:r>
      <w:r>
        <w:rPr>
          <w:rFonts w:ascii="Trebuchet MS" w:hAnsi="Trebuchet MS" w:cs="Tunga"/>
          <w:noProof/>
        </w:rPr>
        <w:t xml:space="preserve"> unit cost and if installed via program administrators should also include labor cost</w:t>
      </w:r>
      <w:r>
        <w:rPr>
          <w:rStyle w:val="FootnoteReference"/>
          <w:rFonts w:ascii="Trebuchet MS" w:hAnsi="Trebuchet MS" w:cs="Tunga"/>
          <w:noProof/>
        </w:rPr>
        <w:footnoteReference w:id="343"/>
      </w:r>
      <w:r w:rsidRPr="00650D42">
        <w:rPr>
          <w:rFonts w:ascii="Trebuchet MS" w:hAnsi="Trebuchet MS" w:cs="Tunga"/>
        </w:rPr>
        <w:t>.</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Measure Life</w:t>
      </w:r>
    </w:p>
    <w:p w:rsidR="0083561F" w:rsidRPr="00650D42" w:rsidRDefault="0083561F" w:rsidP="0083561F">
      <w:pPr>
        <w:rPr>
          <w:rFonts w:ascii="Trebuchet MS" w:hAnsi="Trebuchet MS" w:cs="Tunga"/>
        </w:rPr>
      </w:pPr>
      <w:r w:rsidRPr="00650D42">
        <w:rPr>
          <w:rFonts w:ascii="Trebuchet MS" w:hAnsi="Trebuchet MS" w:cs="Tunga"/>
        </w:rPr>
        <w:tab/>
        <w:t xml:space="preserve">The measure life is assumed to be </w:t>
      </w:r>
      <w:r w:rsidRPr="00650D42">
        <w:rPr>
          <w:rFonts w:ascii="Trebuchet MS" w:hAnsi="Trebuchet MS" w:cs="Tunga"/>
          <w:noProof/>
        </w:rPr>
        <w:t>10 years</w:t>
      </w:r>
      <w:r>
        <w:rPr>
          <w:rStyle w:val="FootnoteReference"/>
          <w:rFonts w:ascii="Trebuchet MS" w:hAnsi="Trebuchet MS" w:cs="Tunga"/>
          <w:noProof/>
        </w:rPr>
        <w:footnoteReference w:id="344"/>
      </w:r>
      <w:r w:rsidRPr="00650D42">
        <w:rPr>
          <w:rFonts w:ascii="Trebuchet MS" w:hAnsi="Trebuchet MS" w:cs="Tunga"/>
        </w:rPr>
        <w:t>.</w:t>
      </w:r>
    </w:p>
    <w:p w:rsidR="0083561F" w:rsidRPr="00650D42" w:rsidRDefault="0083561F" w:rsidP="0083561F">
      <w:pPr>
        <w:rPr>
          <w:rFonts w:ascii="Trebuchet MS" w:hAnsi="Trebuchet MS" w:cs="Tunga"/>
        </w:rPr>
      </w:pPr>
    </w:p>
    <w:p w:rsidR="0083561F" w:rsidRDefault="0083561F" w:rsidP="0083561F">
      <w:pPr>
        <w:rPr>
          <w:rFonts w:ascii="Trebuchet MS" w:hAnsi="Trebuchet MS" w:cs="Tunga"/>
          <w:b/>
        </w:rPr>
      </w:pPr>
      <w:r w:rsidRPr="00650D42">
        <w:rPr>
          <w:rFonts w:ascii="Trebuchet MS" w:hAnsi="Trebuchet MS" w:cs="Tunga"/>
          <w:b/>
        </w:rPr>
        <w:t>Operation and Maintenance Impacts</w:t>
      </w:r>
    </w:p>
    <w:p w:rsidR="0083561F" w:rsidRDefault="0083561F" w:rsidP="0083561F">
      <w:pPr>
        <w:rPr>
          <w:rFonts w:ascii="Trebuchet MS" w:hAnsi="Trebuchet MS" w:cs="Tunga"/>
        </w:rPr>
      </w:pPr>
      <w:r>
        <w:rPr>
          <w:rFonts w:ascii="Trebuchet MS" w:hAnsi="Trebuchet MS" w:cs="Tunga"/>
          <w:b/>
        </w:rPr>
        <w:tab/>
      </w:r>
      <w:r w:rsidRPr="008550D9">
        <w:rPr>
          <w:rFonts w:ascii="Trebuchet MS" w:hAnsi="Trebuchet MS" w:cs="Tunga"/>
        </w:rPr>
        <w:t>n/a</w:t>
      </w:r>
    </w:p>
    <w:p w:rsidR="0083561F" w:rsidRPr="00326534" w:rsidRDefault="0083561F" w:rsidP="0083561F">
      <w:pPr>
        <w:outlineLvl w:val="2"/>
        <w:rPr>
          <w:rFonts w:ascii="Trebuchet MS" w:hAnsi="Trebuchet MS"/>
          <w:b/>
          <w:noProof/>
          <w:sz w:val="40"/>
          <w:szCs w:val="40"/>
        </w:rPr>
      </w:pPr>
      <w:r w:rsidRPr="008550D9">
        <w:rPr>
          <w:rFonts w:ascii="Trebuchet MS" w:hAnsi="Trebuchet MS" w:cs="Tunga"/>
        </w:rPr>
        <w:br w:type="page"/>
      </w:r>
      <w:bookmarkStart w:id="87" w:name="_Toc389035862"/>
      <w:bookmarkStart w:id="88" w:name="_Toc449959851"/>
      <w:r w:rsidRPr="00326534">
        <w:rPr>
          <w:rFonts w:ascii="Trebuchet MS" w:hAnsi="Trebuchet MS"/>
          <w:b/>
          <w:noProof/>
          <w:sz w:val="40"/>
          <w:szCs w:val="40"/>
        </w:rPr>
        <w:lastRenderedPageBreak/>
        <w:t>Room Air Conditioner Early Replacement</w:t>
      </w:r>
      <w:bookmarkEnd w:id="87"/>
      <w:bookmarkEnd w:id="88"/>
      <w:r w:rsidRPr="00326534">
        <w:rPr>
          <w:rFonts w:ascii="Trebuchet MS" w:hAnsi="Trebuchet MS"/>
          <w:b/>
          <w:noProof/>
          <w:sz w:val="40"/>
          <w:szCs w:val="40"/>
        </w:rPr>
        <w:t xml:space="preserve"> </w:t>
      </w:r>
    </w:p>
    <w:p w:rsidR="0083561F" w:rsidRPr="00650D42" w:rsidRDefault="0083561F" w:rsidP="0083561F">
      <w:pPr>
        <w:rPr>
          <w:rFonts w:ascii="Trebuchet MS" w:hAnsi="Trebuchet MS" w:cs="Tunga"/>
        </w:rPr>
      </w:pPr>
    </w:p>
    <w:p w:rsidR="0083561F" w:rsidRPr="006F4B2C" w:rsidRDefault="0083561F" w:rsidP="0083561F">
      <w:pPr>
        <w:rPr>
          <w:rFonts w:ascii="Trebuchet MS" w:hAnsi="Trebuchet MS"/>
          <w:b/>
        </w:rPr>
      </w:pPr>
      <w:r w:rsidRPr="00650D42">
        <w:rPr>
          <w:rFonts w:ascii="Trebuchet MS" w:hAnsi="Trebuchet MS" w:cs="Tunga"/>
          <w:b/>
        </w:rPr>
        <w:t>Unique Measure Code:</w:t>
      </w:r>
      <w:r>
        <w:rPr>
          <w:rFonts w:ascii="Trebuchet MS" w:hAnsi="Trebuchet MS" w:cs="Tunga"/>
          <w:b/>
        </w:rPr>
        <w:t xml:space="preserve"> </w:t>
      </w:r>
      <w:r>
        <w:rPr>
          <w:rFonts w:ascii="Trebuchet MS" w:hAnsi="Trebuchet MS"/>
          <w:b/>
        </w:rPr>
        <w:t>RS_HV</w:t>
      </w:r>
      <w:r w:rsidRPr="007357F1">
        <w:rPr>
          <w:rFonts w:ascii="Trebuchet MS" w:hAnsi="Trebuchet MS"/>
          <w:b/>
        </w:rPr>
        <w:t>_</w:t>
      </w:r>
      <w:r>
        <w:rPr>
          <w:rFonts w:ascii="Trebuchet MS" w:hAnsi="Trebuchet MS"/>
          <w:b/>
        </w:rPr>
        <w:t>RTR</w:t>
      </w:r>
      <w:r w:rsidRPr="007357F1">
        <w:rPr>
          <w:rFonts w:ascii="Trebuchet MS" w:hAnsi="Trebuchet MS"/>
          <w:b/>
        </w:rPr>
        <w:t>_</w:t>
      </w:r>
      <w:r>
        <w:rPr>
          <w:rFonts w:ascii="Trebuchet MS" w:hAnsi="Trebuchet MS"/>
          <w:b/>
        </w:rPr>
        <w:t>RA/CES_</w:t>
      </w:r>
      <w:r w:rsidRPr="007357F1">
        <w:rPr>
          <w:rFonts w:ascii="Trebuchet MS" w:hAnsi="Trebuchet MS"/>
          <w:b/>
        </w:rPr>
        <w:t>0</w:t>
      </w:r>
      <w:r>
        <w:rPr>
          <w:rFonts w:ascii="Trebuchet MS" w:hAnsi="Trebuchet MS"/>
          <w:b/>
        </w:rPr>
        <w:t>414</w:t>
      </w:r>
    </w:p>
    <w:p w:rsidR="0083561F" w:rsidRPr="00650D42" w:rsidRDefault="0083561F" w:rsidP="0083561F">
      <w:pPr>
        <w:rPr>
          <w:rFonts w:ascii="Trebuchet MS" w:hAnsi="Trebuchet MS" w:cs="Tunga"/>
          <w:b/>
        </w:rPr>
      </w:pPr>
      <w:r w:rsidRPr="00650D42">
        <w:rPr>
          <w:rFonts w:ascii="Trebuchet MS" w:hAnsi="Trebuchet MS" w:cs="Tunga"/>
          <w:b/>
        </w:rPr>
        <w:t>Effective Date:</w:t>
      </w:r>
      <w:r>
        <w:rPr>
          <w:rFonts w:ascii="Trebuchet MS" w:hAnsi="Trebuchet MS" w:cs="Tunga"/>
          <w:b/>
        </w:rPr>
        <w:t xml:space="preserve"> June 2014</w:t>
      </w:r>
    </w:p>
    <w:p w:rsidR="0083561F" w:rsidRPr="00650D42" w:rsidRDefault="0083561F" w:rsidP="0083561F">
      <w:pPr>
        <w:rPr>
          <w:rFonts w:ascii="Trebuchet MS" w:hAnsi="Trebuchet MS" w:cs="Tunga"/>
          <w:b/>
        </w:rPr>
      </w:pPr>
      <w:r w:rsidRPr="00650D42">
        <w:rPr>
          <w:rFonts w:ascii="Trebuchet MS" w:hAnsi="Trebuchet MS" w:cs="Tunga"/>
          <w:b/>
        </w:rPr>
        <w:t>End Date:</w:t>
      </w:r>
      <w:r>
        <w:rPr>
          <w:rFonts w:ascii="Trebuchet MS" w:hAnsi="Trebuchet MS" w:cs="Tunga"/>
          <w:b/>
        </w:rPr>
        <w:t xml:space="preserve"> TBD</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p>
    <w:p w:rsidR="0083561F" w:rsidRPr="005048C9" w:rsidRDefault="0083561F" w:rsidP="0083561F">
      <w:pPr>
        <w:rPr>
          <w:rFonts w:ascii="Trebuchet MS" w:hAnsi="Trebuchet MS" w:cs="Tunga"/>
          <w:b/>
        </w:rPr>
      </w:pPr>
      <w:r w:rsidRPr="005048C9">
        <w:rPr>
          <w:rFonts w:ascii="Trebuchet MS" w:hAnsi="Trebuchet MS" w:cs="Tunga"/>
          <w:b/>
        </w:rPr>
        <w:t>Measure Description</w:t>
      </w:r>
    </w:p>
    <w:p w:rsidR="0083561F" w:rsidRDefault="0083561F" w:rsidP="0083561F">
      <w:pPr>
        <w:ind w:firstLine="720"/>
        <w:rPr>
          <w:rFonts w:ascii="Trebuchet MS" w:hAnsi="Trebuchet MS"/>
        </w:rPr>
      </w:pPr>
      <w:r w:rsidRPr="005048C9">
        <w:rPr>
          <w:rFonts w:ascii="Trebuchet MS" w:hAnsi="Trebuchet MS"/>
        </w:rPr>
        <w:t xml:space="preserve">This measure describes the early removal of an existing inefficient Room Air Conditioner unit from service, prior to its natural end of life, and replacement with a new ENERGY STAR qualifying unit. This measure is suitable for a Low Income or a Home Performance program.  </w:t>
      </w:r>
    </w:p>
    <w:p w:rsidR="0083561F" w:rsidRDefault="0083561F" w:rsidP="0083561F">
      <w:pPr>
        <w:ind w:firstLine="720"/>
        <w:rPr>
          <w:rFonts w:ascii="Trebuchet MS" w:hAnsi="Trebuchet MS"/>
        </w:rPr>
      </w:pPr>
    </w:p>
    <w:p w:rsidR="0083561F" w:rsidRPr="005048C9" w:rsidRDefault="0083561F" w:rsidP="0083561F">
      <w:pPr>
        <w:ind w:firstLine="720"/>
        <w:rPr>
          <w:rFonts w:ascii="Trebuchet MS" w:hAnsi="Trebuchet MS"/>
          <w:b/>
        </w:rPr>
      </w:pPr>
      <w:r w:rsidRPr="005048C9">
        <w:rPr>
          <w:rFonts w:ascii="Trebuchet MS" w:hAnsi="Trebuchet MS"/>
        </w:rPr>
        <w:t xml:space="preserve">Savings are calculated between </w:t>
      </w:r>
      <w:r>
        <w:rPr>
          <w:rFonts w:ascii="Trebuchet MS" w:hAnsi="Trebuchet MS"/>
        </w:rPr>
        <w:t xml:space="preserve">the </w:t>
      </w:r>
      <w:r w:rsidRPr="005048C9">
        <w:rPr>
          <w:rFonts w:ascii="Trebuchet MS" w:hAnsi="Trebuchet MS"/>
        </w:rPr>
        <w:t>existing unit and</w:t>
      </w:r>
      <w:r>
        <w:rPr>
          <w:rFonts w:ascii="Trebuchet MS" w:hAnsi="Trebuchet MS"/>
        </w:rPr>
        <w:t xml:space="preserve"> the new</w:t>
      </w:r>
      <w:r w:rsidRPr="005048C9">
        <w:rPr>
          <w:rFonts w:ascii="Trebuchet MS" w:hAnsi="Trebuchet MS"/>
        </w:rPr>
        <w:t xml:space="preserve"> efficient unit consumption during the assumed remaining life of the existing unit, and between </w:t>
      </w:r>
      <w:r>
        <w:rPr>
          <w:rFonts w:ascii="Trebuchet MS" w:hAnsi="Trebuchet MS"/>
        </w:rPr>
        <w:t xml:space="preserve">a hypothetical </w:t>
      </w:r>
      <w:r w:rsidRPr="005048C9">
        <w:rPr>
          <w:rFonts w:ascii="Trebuchet MS" w:hAnsi="Trebuchet MS"/>
        </w:rPr>
        <w:t xml:space="preserve">new baseline unit and </w:t>
      </w:r>
      <w:r>
        <w:rPr>
          <w:rFonts w:ascii="Trebuchet MS" w:hAnsi="Trebuchet MS"/>
        </w:rPr>
        <w:t xml:space="preserve">the </w:t>
      </w:r>
      <w:r w:rsidRPr="005048C9">
        <w:rPr>
          <w:rFonts w:ascii="Trebuchet MS" w:hAnsi="Trebuchet MS"/>
        </w:rPr>
        <w:t xml:space="preserve">efficient unit consumption for the remainder of the measure life.  </w:t>
      </w:r>
    </w:p>
    <w:p w:rsidR="0083561F" w:rsidRDefault="0083561F" w:rsidP="0083561F">
      <w:pPr>
        <w:rPr>
          <w:rFonts w:ascii="Trebuchet MS" w:hAnsi="Trebuchet MS" w:cs="Tunga"/>
          <w:b/>
        </w:rPr>
      </w:pPr>
    </w:p>
    <w:p w:rsidR="0083561F" w:rsidRPr="005A38FE" w:rsidRDefault="0083561F" w:rsidP="0083561F">
      <w:pPr>
        <w:rPr>
          <w:rFonts w:ascii="Trebuchet MS" w:hAnsi="Trebuchet MS" w:cs="Tunga"/>
        </w:rPr>
      </w:pPr>
      <w:r>
        <w:rPr>
          <w:rFonts w:ascii="Trebuchet MS" w:hAnsi="Trebuchet MS" w:cs="Tunga"/>
          <w:b/>
        </w:rPr>
        <w:tab/>
      </w:r>
      <w:r w:rsidRPr="005A38FE">
        <w:rPr>
          <w:rFonts w:ascii="Trebuchet MS" w:hAnsi="Trebuchet MS" w:cs="Tunga"/>
        </w:rPr>
        <w:t>This is a retrofit measure.</w:t>
      </w:r>
    </w:p>
    <w:p w:rsidR="0083561F" w:rsidRPr="005048C9" w:rsidRDefault="0083561F" w:rsidP="0083561F">
      <w:pPr>
        <w:rPr>
          <w:rFonts w:ascii="Trebuchet MS" w:hAnsi="Trebuchet MS" w:cs="Tunga"/>
          <w:b/>
        </w:rPr>
      </w:pPr>
    </w:p>
    <w:p w:rsidR="0083561F" w:rsidRPr="005048C9" w:rsidRDefault="0083561F" w:rsidP="0083561F">
      <w:pPr>
        <w:rPr>
          <w:rFonts w:ascii="Trebuchet MS" w:hAnsi="Trebuchet MS" w:cs="Tunga"/>
          <w:b/>
        </w:rPr>
      </w:pPr>
      <w:r w:rsidRPr="005048C9">
        <w:rPr>
          <w:rFonts w:ascii="Trebuchet MS" w:hAnsi="Trebuchet MS" w:cs="Tunga"/>
          <w:b/>
        </w:rPr>
        <w:t xml:space="preserve">Definition of Baseline Condition </w:t>
      </w:r>
    </w:p>
    <w:p w:rsidR="0083561F" w:rsidRPr="005048C9" w:rsidRDefault="0083561F" w:rsidP="0083561F">
      <w:pPr>
        <w:ind w:firstLine="720"/>
        <w:rPr>
          <w:rFonts w:ascii="Trebuchet MS" w:hAnsi="Trebuchet MS"/>
        </w:rPr>
      </w:pPr>
      <w:r w:rsidRPr="005048C9">
        <w:rPr>
          <w:rFonts w:ascii="Trebuchet MS" w:hAnsi="Trebuchet MS"/>
        </w:rPr>
        <w:t xml:space="preserve">The baseline condition is the existing inefficient room air conditioning unit for the remaining assumed useful life of the unit, and then for the remainder of the measure life the baseline becomes a new replacement unit meeting the minimum federal efficiency standard (i.e. with an efficiency rating of </w:t>
      </w:r>
      <w:r>
        <w:rPr>
          <w:rFonts w:ascii="Trebuchet MS" w:hAnsi="Trebuchet MS"/>
        </w:rPr>
        <w:t>10.9 C</w:t>
      </w:r>
      <w:r w:rsidRPr="005048C9">
        <w:rPr>
          <w:rFonts w:ascii="Trebuchet MS" w:hAnsi="Trebuchet MS"/>
        </w:rPr>
        <w:t>EER</w:t>
      </w:r>
      <w:r w:rsidRPr="007357F1">
        <w:rPr>
          <w:rStyle w:val="FootnoteReference"/>
          <w:rFonts w:ascii="Trebuchet MS" w:hAnsi="Trebuchet MS"/>
          <w:i/>
          <w:noProof/>
        </w:rPr>
        <w:footnoteReference w:id="345"/>
      </w:r>
      <w:r w:rsidRPr="005048C9">
        <w:rPr>
          <w:rFonts w:ascii="Trebuchet MS" w:hAnsi="Trebuchet MS"/>
        </w:rPr>
        <w:t xml:space="preserve">).  </w:t>
      </w:r>
    </w:p>
    <w:p w:rsidR="0083561F" w:rsidRPr="005048C9" w:rsidRDefault="0083561F" w:rsidP="0083561F">
      <w:pPr>
        <w:rPr>
          <w:rFonts w:ascii="Trebuchet MS" w:hAnsi="Trebuchet MS" w:cs="Tunga"/>
          <w:b/>
        </w:rPr>
      </w:pPr>
    </w:p>
    <w:p w:rsidR="0083561F" w:rsidRPr="005048C9" w:rsidRDefault="0083561F" w:rsidP="0083561F">
      <w:pPr>
        <w:rPr>
          <w:rFonts w:ascii="Trebuchet MS" w:hAnsi="Trebuchet MS" w:cs="Tunga"/>
          <w:b/>
        </w:rPr>
      </w:pPr>
      <w:r w:rsidRPr="005048C9">
        <w:rPr>
          <w:rFonts w:ascii="Trebuchet MS" w:hAnsi="Trebuchet MS" w:cs="Tunga"/>
          <w:b/>
        </w:rPr>
        <w:t>Definition of Efficient Condition</w:t>
      </w:r>
    </w:p>
    <w:p w:rsidR="0083561F" w:rsidRPr="005048C9" w:rsidRDefault="0083561F" w:rsidP="0083561F">
      <w:pPr>
        <w:ind w:firstLine="720"/>
        <w:rPr>
          <w:rFonts w:ascii="Trebuchet MS" w:hAnsi="Trebuchet MS"/>
        </w:rPr>
      </w:pPr>
      <w:r w:rsidRPr="005048C9">
        <w:rPr>
          <w:rFonts w:ascii="Trebuchet MS" w:hAnsi="Trebuchet MS"/>
        </w:rPr>
        <w:t xml:space="preserve">The efficient condition is a new replacement room air conditioning unit meeting the ENERGY STAR efficiency standard (i.e. with an efficiency rating greater than or equal to </w:t>
      </w:r>
      <w:r w:rsidRPr="00997F24">
        <w:rPr>
          <w:rFonts w:ascii="Trebuchet MS" w:hAnsi="Trebuchet MS"/>
          <w:noProof/>
        </w:rPr>
        <w:t xml:space="preserve">11.3 </w:t>
      </w:r>
      <w:r w:rsidRPr="00997F24">
        <w:rPr>
          <w:rStyle w:val="FootnoteReference"/>
          <w:rFonts w:ascii="Trebuchet MS" w:hAnsi="Trebuchet MS"/>
          <w:noProof/>
        </w:rPr>
        <w:footnoteReference w:id="346"/>
      </w:r>
      <w:r w:rsidRPr="00997F24">
        <w:rPr>
          <w:rFonts w:ascii="Trebuchet MS" w:hAnsi="Trebuchet MS"/>
        </w:rPr>
        <w:t>).</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Annual Energy Savings Algorithm</w:t>
      </w:r>
      <w:r w:rsidRPr="00650D42">
        <w:rPr>
          <w:rFonts w:ascii="Trebuchet MS" w:hAnsi="Trebuchet MS" w:cs="Tunga"/>
          <w:b/>
        </w:rPr>
        <w:tab/>
      </w:r>
    </w:p>
    <w:p w:rsidR="0083561F" w:rsidRPr="00650D42" w:rsidRDefault="0083561F" w:rsidP="0083561F">
      <w:pPr>
        <w:rPr>
          <w:rFonts w:ascii="Trebuchet MS" w:hAnsi="Trebuchet MS" w:cs="Tunga"/>
        </w:rPr>
      </w:pPr>
    </w:p>
    <w:p w:rsidR="0083561F" w:rsidRPr="00650D42" w:rsidRDefault="0083561F" w:rsidP="0083561F">
      <w:pPr>
        <w:ind w:firstLine="720"/>
        <w:rPr>
          <w:rFonts w:ascii="Trebuchet MS" w:hAnsi="Trebuchet MS" w:cs="Tunga"/>
          <w:noProof/>
        </w:rPr>
      </w:pPr>
      <w:r>
        <w:rPr>
          <w:rFonts w:ascii="Trebuchet MS" w:hAnsi="Trebuchet MS" w:cs="Arial"/>
          <w:noProof/>
        </w:rPr>
        <w:t>Savings</w:t>
      </w:r>
      <w:r w:rsidRPr="00650D42">
        <w:rPr>
          <w:rFonts w:ascii="Trebuchet MS" w:hAnsi="Trebuchet MS" w:cs="Tunga"/>
          <w:noProof/>
        </w:rPr>
        <w:t xml:space="preserve"> for remaining life of existing unit (1st 3 years)  </w:t>
      </w:r>
    </w:p>
    <w:p w:rsidR="0083561F" w:rsidRPr="00650D42"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ab/>
      </w:r>
      <w:r>
        <w:rPr>
          <w:rFonts w:ascii="Trebuchet MS" w:hAnsi="Trebuchet MS" w:cs="Tunga"/>
          <w:noProof/>
        </w:rPr>
        <w:tab/>
      </w:r>
      <w:r w:rsidRPr="00650D42">
        <w:rPr>
          <w:rFonts w:ascii="Trebuchet MS" w:hAnsi="Trebuchet MS" w:cs="Tunga"/>
          <w:noProof/>
        </w:rPr>
        <w:t>= (Hours * BtuH * (1/EERexist - 1/EERee))/1</w:t>
      </w:r>
      <w:r>
        <w:rPr>
          <w:rFonts w:ascii="Trebuchet MS" w:hAnsi="Trebuchet MS" w:cs="Tunga"/>
          <w:noProof/>
        </w:rPr>
        <w:t>,</w:t>
      </w:r>
      <w:r w:rsidRPr="00650D42">
        <w:rPr>
          <w:rFonts w:ascii="Trebuchet MS" w:hAnsi="Trebuchet MS" w:cs="Tunga"/>
          <w:noProof/>
        </w:rPr>
        <w:t>000</w:t>
      </w:r>
    </w:p>
    <w:p w:rsidR="0083561F" w:rsidRDefault="0083561F" w:rsidP="0083561F">
      <w:pPr>
        <w:ind w:left="720"/>
        <w:rPr>
          <w:rFonts w:ascii="Trebuchet MS" w:hAnsi="Trebuchet MS" w:cs="Arial"/>
          <w:noProof/>
        </w:rPr>
      </w:pPr>
    </w:p>
    <w:p w:rsidR="0083561F" w:rsidRPr="00650D42" w:rsidRDefault="0083561F" w:rsidP="0083561F">
      <w:pPr>
        <w:ind w:firstLine="720"/>
        <w:rPr>
          <w:rFonts w:ascii="Trebuchet MS" w:hAnsi="Trebuchet MS" w:cs="Tunga"/>
          <w:noProof/>
        </w:rPr>
      </w:pPr>
      <w:r>
        <w:rPr>
          <w:rFonts w:ascii="Trebuchet MS" w:hAnsi="Trebuchet MS" w:cs="Arial"/>
          <w:noProof/>
        </w:rPr>
        <w:t>Savings</w:t>
      </w:r>
      <w:r w:rsidRPr="00650D42">
        <w:rPr>
          <w:rFonts w:ascii="Trebuchet MS" w:hAnsi="Trebuchet MS" w:cs="Tunga"/>
          <w:noProof/>
        </w:rPr>
        <w:t xml:space="preserve"> for remaining measure life (next 9 years)  </w:t>
      </w:r>
    </w:p>
    <w:p w:rsidR="0083561F" w:rsidRPr="00650D42" w:rsidRDefault="0083561F" w:rsidP="0083561F">
      <w:pPr>
        <w:ind w:left="720" w:firstLine="720"/>
        <w:rPr>
          <w:rFonts w:ascii="Trebuchet MS" w:hAnsi="Trebuchet MS" w:cs="Tunga"/>
          <w:noProof/>
        </w:rPr>
      </w:pPr>
      <w:r w:rsidRPr="00650D42">
        <w:rPr>
          <w:rFonts w:ascii="Trebuchet MS" w:hAnsi="Trebuchet MS" w:cs="Arial"/>
          <w:noProof/>
        </w:rPr>
        <w:lastRenderedPageBreak/>
        <w:t>Δ</w:t>
      </w:r>
      <w:r w:rsidRPr="00650D42">
        <w:rPr>
          <w:rFonts w:ascii="Trebuchet MS" w:hAnsi="Trebuchet MS" w:cs="Tunga"/>
          <w:noProof/>
        </w:rPr>
        <w:t xml:space="preserve">kWh </w:t>
      </w:r>
      <w:r>
        <w:rPr>
          <w:rFonts w:ascii="Trebuchet MS" w:hAnsi="Trebuchet MS" w:cs="Tunga"/>
          <w:noProof/>
        </w:rPr>
        <w:t xml:space="preserve"> </w:t>
      </w:r>
      <w:r>
        <w:rPr>
          <w:rFonts w:ascii="Trebuchet MS" w:hAnsi="Trebuchet MS" w:cs="Tunga"/>
          <w:noProof/>
        </w:rPr>
        <w:tab/>
      </w:r>
      <w:r w:rsidRPr="00650D42">
        <w:rPr>
          <w:rFonts w:ascii="Trebuchet MS" w:hAnsi="Trebuchet MS" w:cs="Tunga"/>
          <w:noProof/>
        </w:rPr>
        <w:t>= (Hours * BtuH * (1/EERbase - 1/EERee))/1</w:t>
      </w:r>
      <w:r>
        <w:rPr>
          <w:rFonts w:ascii="Trebuchet MS" w:hAnsi="Trebuchet MS" w:cs="Tunga"/>
          <w:noProof/>
        </w:rPr>
        <w:t>,</w:t>
      </w:r>
      <w:r w:rsidRPr="00650D42">
        <w:rPr>
          <w:rFonts w:ascii="Trebuchet MS" w:hAnsi="Trebuchet MS" w:cs="Tunga"/>
          <w:noProof/>
        </w:rPr>
        <w:t>000</w:t>
      </w:r>
    </w:p>
    <w:p w:rsidR="0083561F" w:rsidRDefault="0083561F" w:rsidP="0083561F">
      <w:pPr>
        <w:rPr>
          <w:rFonts w:ascii="Trebuchet MS" w:hAnsi="Trebuchet MS" w:cs="Tunga"/>
          <w:noProof/>
        </w:rPr>
      </w:pPr>
      <w:r w:rsidRPr="00650D42">
        <w:rPr>
          <w:rFonts w:ascii="Trebuchet MS" w:hAnsi="Trebuchet MS" w:cs="Tunga"/>
          <w:noProof/>
        </w:rPr>
        <w:t xml:space="preserve"> </w:t>
      </w:r>
    </w:p>
    <w:p w:rsidR="0083561F" w:rsidRPr="009A23A7" w:rsidRDefault="0083561F" w:rsidP="0083561F">
      <w:pPr>
        <w:rPr>
          <w:rFonts w:ascii="Trebuchet MS" w:hAnsi="Trebuchet MS"/>
          <w:i/>
          <w:noProof/>
        </w:rPr>
      </w:pPr>
      <w:r w:rsidRPr="009A23A7">
        <w:rPr>
          <w:rFonts w:ascii="Trebuchet MS" w:hAnsi="Trebuchet MS"/>
          <w:i/>
          <w:noProof/>
        </w:rPr>
        <w:t>Where:</w:t>
      </w:r>
    </w:p>
    <w:p w:rsidR="0083561F" w:rsidRPr="009A23A7" w:rsidRDefault="0083561F" w:rsidP="0083561F">
      <w:pPr>
        <w:ind w:left="720"/>
        <w:rPr>
          <w:rFonts w:ascii="Trebuchet MS" w:hAnsi="Trebuchet MS"/>
          <w:i/>
          <w:noProof/>
        </w:rPr>
      </w:pPr>
      <w:r w:rsidRPr="009A23A7">
        <w:rPr>
          <w:rFonts w:ascii="Trebuchet MS" w:hAnsi="Trebuchet MS" w:cs="Tunga"/>
          <w:i/>
          <w:noProof/>
        </w:rPr>
        <w:t xml:space="preserve">Hours </w:t>
      </w:r>
      <w:r w:rsidRPr="009A23A7">
        <w:rPr>
          <w:rFonts w:ascii="Trebuchet MS" w:hAnsi="Trebuchet MS" w:cs="Tunga"/>
          <w:i/>
          <w:noProof/>
        </w:rPr>
        <w:tab/>
      </w:r>
      <w:r w:rsidRPr="009A23A7">
        <w:rPr>
          <w:rFonts w:ascii="Trebuchet MS" w:hAnsi="Trebuchet MS" w:cs="Tunga"/>
          <w:i/>
          <w:noProof/>
        </w:rPr>
        <w:tab/>
      </w:r>
      <w:r w:rsidRPr="009A23A7">
        <w:rPr>
          <w:rFonts w:ascii="Trebuchet MS" w:hAnsi="Trebuchet MS"/>
          <w:i/>
          <w:noProof/>
        </w:rPr>
        <w:t>= Run hours of Window AC unit</w:t>
      </w:r>
    </w:p>
    <w:p w:rsidR="0083561F" w:rsidRPr="009A23A7" w:rsidRDefault="0083561F" w:rsidP="0083561F">
      <w:pPr>
        <w:ind w:left="1440" w:firstLine="720"/>
        <w:rPr>
          <w:rFonts w:ascii="Trebuchet MS" w:hAnsi="Trebuchet MS"/>
          <w:i/>
          <w:noProof/>
        </w:rPr>
      </w:pPr>
      <w:r w:rsidRPr="009A23A7">
        <w:rPr>
          <w:rFonts w:ascii="Trebuchet MS" w:hAnsi="Trebuchet MS"/>
          <w:i/>
          <w:noProof/>
        </w:rPr>
        <w:t xml:space="preserve">= 325 </w:t>
      </w:r>
      <w:r w:rsidRPr="009A23A7">
        <w:rPr>
          <w:rStyle w:val="FootnoteReference"/>
          <w:i/>
        </w:rPr>
        <w:footnoteReference w:id="347"/>
      </w:r>
    </w:p>
    <w:p w:rsidR="0083561F" w:rsidRPr="009A23A7" w:rsidRDefault="0083561F" w:rsidP="0083561F">
      <w:pPr>
        <w:ind w:left="720"/>
        <w:rPr>
          <w:rFonts w:ascii="Trebuchet MS" w:hAnsi="Trebuchet MS"/>
          <w:i/>
          <w:noProof/>
        </w:rPr>
      </w:pPr>
      <w:r w:rsidRPr="009A23A7">
        <w:rPr>
          <w:rFonts w:ascii="Trebuchet MS" w:hAnsi="Trebuchet MS"/>
          <w:i/>
          <w:noProof/>
        </w:rPr>
        <w:t>Btu</w:t>
      </w:r>
      <w:r>
        <w:rPr>
          <w:rFonts w:ascii="Trebuchet MS" w:hAnsi="Trebuchet MS"/>
          <w:i/>
          <w:noProof/>
        </w:rPr>
        <w:t>h</w:t>
      </w:r>
      <w:r w:rsidRPr="009A23A7">
        <w:rPr>
          <w:rFonts w:ascii="Trebuchet MS" w:hAnsi="Trebuchet MS"/>
          <w:i/>
          <w:noProof/>
        </w:rPr>
        <w:t xml:space="preserve"> </w:t>
      </w:r>
      <w:r w:rsidRPr="009A23A7">
        <w:rPr>
          <w:rFonts w:ascii="Trebuchet MS" w:hAnsi="Trebuchet MS"/>
          <w:i/>
          <w:noProof/>
        </w:rPr>
        <w:tab/>
      </w:r>
      <w:r>
        <w:rPr>
          <w:rFonts w:ascii="Trebuchet MS" w:hAnsi="Trebuchet MS"/>
          <w:i/>
          <w:noProof/>
        </w:rPr>
        <w:tab/>
      </w:r>
      <w:r w:rsidRPr="009A23A7">
        <w:rPr>
          <w:rFonts w:ascii="Trebuchet MS" w:hAnsi="Trebuchet MS"/>
          <w:i/>
          <w:noProof/>
        </w:rPr>
        <w:t>= Capacity of replaced unit</w:t>
      </w:r>
    </w:p>
    <w:p w:rsidR="0083561F" w:rsidRPr="009A23A7" w:rsidRDefault="0083561F" w:rsidP="0083561F">
      <w:pPr>
        <w:ind w:left="1440" w:firstLine="720"/>
        <w:rPr>
          <w:rFonts w:ascii="Trebuchet MS" w:hAnsi="Trebuchet MS"/>
          <w:i/>
          <w:noProof/>
        </w:rPr>
      </w:pPr>
      <w:r w:rsidRPr="009A23A7">
        <w:rPr>
          <w:rFonts w:ascii="Trebuchet MS" w:hAnsi="Trebuchet MS"/>
          <w:i/>
          <w:noProof/>
        </w:rPr>
        <w:t>= Actual or 8</w:t>
      </w:r>
      <w:r>
        <w:rPr>
          <w:rFonts w:ascii="Trebuchet MS" w:hAnsi="Trebuchet MS"/>
          <w:i/>
          <w:noProof/>
        </w:rPr>
        <w:t>,</w:t>
      </w:r>
      <w:r w:rsidRPr="009A23A7">
        <w:rPr>
          <w:rFonts w:ascii="Trebuchet MS" w:hAnsi="Trebuchet MS"/>
          <w:i/>
          <w:noProof/>
        </w:rPr>
        <w:t xml:space="preserve">500 if unknown </w:t>
      </w:r>
      <w:r w:rsidRPr="009A23A7">
        <w:rPr>
          <w:rStyle w:val="FootnoteReference"/>
          <w:i/>
        </w:rPr>
        <w:footnoteReference w:id="348"/>
      </w:r>
    </w:p>
    <w:p w:rsidR="0083561F" w:rsidRPr="009A23A7" w:rsidRDefault="0083561F" w:rsidP="0083561F">
      <w:pPr>
        <w:ind w:left="720"/>
        <w:rPr>
          <w:rFonts w:ascii="Trebuchet MS" w:hAnsi="Trebuchet MS"/>
          <w:i/>
          <w:noProof/>
        </w:rPr>
      </w:pPr>
      <w:r w:rsidRPr="009A23A7">
        <w:rPr>
          <w:rFonts w:ascii="Trebuchet MS" w:hAnsi="Trebuchet MS" w:cs="Tunga"/>
          <w:i/>
          <w:noProof/>
        </w:rPr>
        <w:t xml:space="preserve">EERexist </w:t>
      </w:r>
      <w:r w:rsidRPr="009A23A7">
        <w:rPr>
          <w:rFonts w:ascii="Trebuchet MS" w:hAnsi="Trebuchet MS" w:cs="Tunga"/>
          <w:i/>
          <w:noProof/>
        </w:rPr>
        <w:tab/>
        <w:t xml:space="preserve">= </w:t>
      </w:r>
      <w:r w:rsidRPr="009A23A7">
        <w:rPr>
          <w:rFonts w:ascii="Trebuchet MS" w:hAnsi="Trebuchet MS"/>
          <w:i/>
          <w:noProof/>
        </w:rPr>
        <w:t xml:space="preserve">Efficiency of </w:t>
      </w:r>
      <w:r>
        <w:rPr>
          <w:rFonts w:ascii="Trebuchet MS" w:hAnsi="Trebuchet MS"/>
          <w:i/>
          <w:noProof/>
        </w:rPr>
        <w:t>existing</w:t>
      </w:r>
      <w:r w:rsidRPr="009A23A7">
        <w:rPr>
          <w:rFonts w:ascii="Trebuchet MS" w:hAnsi="Trebuchet MS"/>
          <w:i/>
          <w:noProof/>
        </w:rPr>
        <w:t xml:space="preserve"> unit in Btus per Watt-hour </w:t>
      </w:r>
    </w:p>
    <w:p w:rsidR="0083561F" w:rsidRPr="009A23A7" w:rsidRDefault="0083561F" w:rsidP="0083561F">
      <w:pPr>
        <w:ind w:left="1440" w:firstLine="720"/>
        <w:rPr>
          <w:rFonts w:ascii="Trebuchet MS" w:hAnsi="Trebuchet MS" w:cs="Tunga"/>
          <w:i/>
          <w:noProof/>
        </w:rPr>
      </w:pPr>
      <w:r w:rsidRPr="009A23A7">
        <w:rPr>
          <w:rFonts w:ascii="Trebuchet MS" w:hAnsi="Trebuchet MS"/>
          <w:i/>
          <w:noProof/>
        </w:rPr>
        <w:t xml:space="preserve">= </w:t>
      </w:r>
      <w:r w:rsidRPr="009A23A7">
        <w:rPr>
          <w:rFonts w:ascii="Trebuchet MS" w:hAnsi="Trebuchet MS" w:cs="Tunga"/>
          <w:i/>
          <w:noProof/>
        </w:rPr>
        <w:t xml:space="preserve">7.7 </w:t>
      </w:r>
      <w:r w:rsidRPr="009A23A7">
        <w:rPr>
          <w:rStyle w:val="FootnoteReference"/>
          <w:rFonts w:ascii="Trebuchet MS" w:hAnsi="Trebuchet MS" w:cs="Tunga"/>
          <w:i/>
          <w:noProof/>
        </w:rPr>
        <w:footnoteReference w:id="349"/>
      </w:r>
    </w:p>
    <w:p w:rsidR="0083561F" w:rsidRPr="009A23A7" w:rsidRDefault="0083561F" w:rsidP="0083561F">
      <w:pPr>
        <w:ind w:left="720"/>
        <w:rPr>
          <w:rFonts w:ascii="Trebuchet MS" w:hAnsi="Trebuchet MS"/>
          <w:i/>
          <w:noProof/>
        </w:rPr>
      </w:pPr>
      <w:r w:rsidRPr="009A23A7">
        <w:rPr>
          <w:rFonts w:ascii="Trebuchet MS" w:hAnsi="Trebuchet MS"/>
          <w:i/>
          <w:noProof/>
        </w:rPr>
        <w:t xml:space="preserve">EERbase </w:t>
      </w:r>
      <w:r w:rsidRPr="009A23A7">
        <w:rPr>
          <w:rFonts w:ascii="Trebuchet MS" w:hAnsi="Trebuchet MS"/>
          <w:i/>
          <w:noProof/>
        </w:rPr>
        <w:tab/>
        <w:t xml:space="preserve">= Efficiency of baseline unit in Btus per Watt-hour </w:t>
      </w:r>
    </w:p>
    <w:p w:rsidR="0083561F" w:rsidRPr="009A23A7" w:rsidRDefault="0083561F" w:rsidP="0083561F">
      <w:pPr>
        <w:ind w:left="1440" w:firstLine="720"/>
        <w:rPr>
          <w:rFonts w:ascii="Trebuchet MS" w:hAnsi="Trebuchet MS"/>
          <w:i/>
          <w:noProof/>
        </w:rPr>
      </w:pPr>
      <w:r w:rsidRPr="009A23A7">
        <w:rPr>
          <w:rFonts w:ascii="Trebuchet MS" w:hAnsi="Trebuchet MS"/>
          <w:i/>
          <w:noProof/>
        </w:rPr>
        <w:t xml:space="preserve">= </w:t>
      </w:r>
      <w:r>
        <w:rPr>
          <w:rFonts w:ascii="Trebuchet MS" w:hAnsi="Trebuchet MS"/>
          <w:i/>
          <w:noProof/>
        </w:rPr>
        <w:t>10.9</w:t>
      </w:r>
      <w:r w:rsidRPr="009A23A7">
        <w:rPr>
          <w:rFonts w:ascii="Trebuchet MS" w:hAnsi="Trebuchet MS"/>
          <w:i/>
          <w:noProof/>
        </w:rPr>
        <w:t xml:space="preserve"> </w:t>
      </w:r>
      <w:r w:rsidRPr="009A23A7">
        <w:rPr>
          <w:rStyle w:val="FootnoteReference"/>
          <w:i/>
        </w:rPr>
        <w:footnoteReference w:id="350"/>
      </w:r>
    </w:p>
    <w:p w:rsidR="0083561F" w:rsidRPr="007357F1" w:rsidRDefault="0083561F" w:rsidP="0083561F">
      <w:pPr>
        <w:ind w:left="720"/>
        <w:rPr>
          <w:rFonts w:ascii="Trebuchet MS" w:hAnsi="Trebuchet MS"/>
          <w:i/>
          <w:noProof/>
        </w:rPr>
      </w:pPr>
      <w:r w:rsidRPr="007357F1">
        <w:rPr>
          <w:rFonts w:ascii="Trebuchet MS" w:hAnsi="Trebuchet MS"/>
          <w:i/>
          <w:noProof/>
        </w:rPr>
        <w:t xml:space="preserve">EERee </w:t>
      </w:r>
      <w:r w:rsidRPr="007357F1">
        <w:rPr>
          <w:rFonts w:ascii="Trebuchet MS" w:hAnsi="Trebuchet MS"/>
          <w:i/>
          <w:noProof/>
        </w:rPr>
        <w:tab/>
        <w:t>= Efficiency of ENERGY STAR unit</w:t>
      </w:r>
      <w:r w:rsidRPr="007D4A13">
        <w:rPr>
          <w:rFonts w:ascii="Trebuchet MS" w:hAnsi="Trebuchet MS"/>
          <w:i/>
          <w:noProof/>
        </w:rPr>
        <w:t xml:space="preserve"> </w:t>
      </w:r>
      <w:r>
        <w:rPr>
          <w:rFonts w:ascii="Trebuchet MS" w:hAnsi="Trebuchet MS"/>
          <w:i/>
          <w:noProof/>
        </w:rPr>
        <w:t>in Btus per Watt-hour</w:t>
      </w:r>
    </w:p>
    <w:p w:rsidR="0083561F" w:rsidRPr="007357F1" w:rsidRDefault="0083561F" w:rsidP="0083561F">
      <w:pPr>
        <w:ind w:left="1440" w:firstLine="720"/>
        <w:rPr>
          <w:rFonts w:ascii="Trebuchet MS" w:hAnsi="Trebuchet MS"/>
          <w:i/>
          <w:noProof/>
        </w:rPr>
      </w:pPr>
      <w:r w:rsidRPr="007357F1">
        <w:rPr>
          <w:rFonts w:ascii="Trebuchet MS" w:hAnsi="Trebuchet MS"/>
          <w:i/>
          <w:noProof/>
        </w:rPr>
        <w:t xml:space="preserve">= </w:t>
      </w:r>
      <w:r>
        <w:rPr>
          <w:rFonts w:ascii="Trebuchet MS" w:hAnsi="Trebuchet MS"/>
          <w:i/>
          <w:noProof/>
        </w:rPr>
        <w:t xml:space="preserve">Actual </w:t>
      </w:r>
    </w:p>
    <w:p w:rsidR="0083561F" w:rsidRPr="00650D42" w:rsidRDefault="0083561F" w:rsidP="0083561F">
      <w:pPr>
        <w:ind w:left="720"/>
        <w:rPr>
          <w:rFonts w:ascii="Trebuchet MS" w:hAnsi="Trebuchet MS" w:cs="Tunga"/>
        </w:rPr>
      </w:pPr>
    </w:p>
    <w:p w:rsidR="0083561F" w:rsidRDefault="0083561F" w:rsidP="0083561F">
      <w:pPr>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cs="Tunga"/>
        </w:rPr>
      </w:pPr>
      <w:r>
        <w:rPr>
          <w:rFonts w:ascii="Trebuchet MS" w:hAnsi="Trebuchet MS" w:cs="Tunga"/>
        </w:rPr>
        <w:t>Replacing existing 8,500 Btuh Room AC unit with a new ENERGY STAR unit with EER rating of 11.3:</w:t>
      </w:r>
    </w:p>
    <w:p w:rsidR="0083561F" w:rsidRDefault="0083561F" w:rsidP="0083561F">
      <w:pPr>
        <w:ind w:left="720" w:firstLine="720"/>
        <w:rPr>
          <w:rFonts w:ascii="Trebuchet MS" w:hAnsi="Trebuchet MS" w:cs="Tunga"/>
        </w:rPr>
      </w:pPr>
    </w:p>
    <w:p w:rsidR="0083561F" w:rsidRPr="00650D42" w:rsidRDefault="0083561F" w:rsidP="0083561F">
      <w:pPr>
        <w:ind w:firstLine="720"/>
        <w:rPr>
          <w:rFonts w:ascii="Trebuchet MS" w:hAnsi="Trebuchet MS" w:cs="Tunga"/>
          <w:noProof/>
        </w:rPr>
      </w:pPr>
      <w:r>
        <w:rPr>
          <w:rFonts w:ascii="Trebuchet MS" w:hAnsi="Trebuchet MS" w:cs="Arial"/>
          <w:noProof/>
        </w:rPr>
        <w:t>Savings</w:t>
      </w:r>
      <w:r w:rsidRPr="00650D42">
        <w:rPr>
          <w:rFonts w:ascii="Trebuchet MS" w:hAnsi="Trebuchet MS" w:cs="Tunga"/>
          <w:noProof/>
        </w:rPr>
        <w:t xml:space="preserve"> for remaining life of existing unit (1st 3 years)  </w:t>
      </w:r>
    </w:p>
    <w:p w:rsidR="0083561F" w:rsidRDefault="0083561F" w:rsidP="0083561F">
      <w:pPr>
        <w:ind w:left="720" w:firstLine="720"/>
        <w:rPr>
          <w:rFonts w:ascii="Trebuchet MS" w:hAnsi="Trebuchet MS" w:cs="Tunga"/>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 xml:space="preserve"> </w:t>
      </w:r>
      <w:r>
        <w:rPr>
          <w:rFonts w:ascii="Trebuchet MS" w:hAnsi="Trebuchet MS" w:cs="Tunga"/>
          <w:noProof/>
        </w:rPr>
        <w:tab/>
      </w:r>
      <w:r>
        <w:rPr>
          <w:rFonts w:ascii="Trebuchet MS" w:hAnsi="Trebuchet MS" w:cs="Tunga"/>
        </w:rPr>
        <w:t>= (325 * 8,500 * (1/7.7– 1/11.3)) / 1,000</w:t>
      </w:r>
    </w:p>
    <w:p w:rsidR="0083561F" w:rsidRDefault="0083561F" w:rsidP="0083561F">
      <w:pPr>
        <w:ind w:left="720" w:firstLine="720"/>
        <w:rPr>
          <w:rFonts w:ascii="Trebuchet MS" w:hAnsi="Trebuchet MS" w:cs="Tunga"/>
        </w:rPr>
      </w:pPr>
    </w:p>
    <w:p w:rsidR="0083561F" w:rsidRDefault="0083561F" w:rsidP="0083561F">
      <w:pPr>
        <w:ind w:left="720" w:firstLine="720"/>
        <w:rPr>
          <w:rFonts w:ascii="Trebuchet MS" w:hAnsi="Trebuchet MS" w:cs="Tunga"/>
        </w:rPr>
      </w:pPr>
      <w:r>
        <w:rPr>
          <w:rFonts w:ascii="Trebuchet MS" w:hAnsi="Trebuchet MS" w:cs="Tunga"/>
        </w:rPr>
        <w:tab/>
      </w:r>
      <w:r>
        <w:rPr>
          <w:rFonts w:ascii="Trebuchet MS" w:hAnsi="Trebuchet MS" w:cs="Tunga"/>
        </w:rPr>
        <w:tab/>
        <w:t>= 114 kWh</w:t>
      </w:r>
    </w:p>
    <w:p w:rsidR="0083561F" w:rsidRDefault="0083561F" w:rsidP="0083561F">
      <w:pPr>
        <w:ind w:left="720" w:firstLine="720"/>
        <w:rPr>
          <w:rFonts w:ascii="Trebuchet MS" w:hAnsi="Trebuchet MS" w:cs="Tunga"/>
        </w:rPr>
      </w:pPr>
    </w:p>
    <w:p w:rsidR="0083561F" w:rsidRPr="00650D42" w:rsidRDefault="0083561F" w:rsidP="0083561F">
      <w:pPr>
        <w:ind w:firstLine="720"/>
        <w:rPr>
          <w:rFonts w:ascii="Trebuchet MS" w:hAnsi="Trebuchet MS" w:cs="Tunga"/>
          <w:noProof/>
        </w:rPr>
      </w:pPr>
      <w:r>
        <w:rPr>
          <w:rFonts w:ascii="Trebuchet MS" w:hAnsi="Trebuchet MS" w:cs="Arial"/>
          <w:noProof/>
        </w:rPr>
        <w:t>Savings</w:t>
      </w:r>
      <w:r w:rsidRPr="00650D42">
        <w:rPr>
          <w:rFonts w:ascii="Trebuchet MS" w:hAnsi="Trebuchet MS" w:cs="Tunga"/>
          <w:noProof/>
        </w:rPr>
        <w:t xml:space="preserve"> for remaining measure life (next 9 years)  </w:t>
      </w:r>
    </w:p>
    <w:p w:rsidR="0083561F" w:rsidRDefault="0083561F" w:rsidP="0083561F">
      <w:pPr>
        <w:ind w:left="720" w:firstLine="720"/>
        <w:rPr>
          <w:rFonts w:ascii="Trebuchet MS" w:hAnsi="Trebuchet MS" w:cs="Tunga"/>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 xml:space="preserve"> </w:t>
      </w:r>
      <w:r>
        <w:rPr>
          <w:rFonts w:ascii="Trebuchet MS" w:hAnsi="Trebuchet MS" w:cs="Tunga"/>
          <w:noProof/>
        </w:rPr>
        <w:tab/>
      </w:r>
      <w:r>
        <w:rPr>
          <w:rFonts w:ascii="Trebuchet MS" w:hAnsi="Trebuchet MS" w:cs="Tunga"/>
        </w:rPr>
        <w:t>= (325 * 8,500 * (1/10.9 – 1/11.3)) / 1,000</w:t>
      </w:r>
    </w:p>
    <w:p w:rsidR="0083561F" w:rsidRDefault="0083561F" w:rsidP="0083561F">
      <w:pPr>
        <w:ind w:left="720" w:firstLine="720"/>
        <w:rPr>
          <w:rFonts w:ascii="Trebuchet MS" w:hAnsi="Trebuchet MS" w:cs="Tunga"/>
        </w:rPr>
      </w:pPr>
    </w:p>
    <w:p w:rsidR="0083561F" w:rsidRPr="00650D42" w:rsidRDefault="0083561F" w:rsidP="0083561F">
      <w:pPr>
        <w:ind w:left="2160" w:firstLine="720"/>
        <w:rPr>
          <w:rFonts w:ascii="Trebuchet MS" w:hAnsi="Trebuchet MS" w:cs="Tunga"/>
        </w:rPr>
      </w:pPr>
      <w:r w:rsidRPr="00650D42">
        <w:rPr>
          <w:rFonts w:ascii="Trebuchet MS" w:hAnsi="Trebuchet MS" w:cs="Tunga"/>
        </w:rPr>
        <w:t xml:space="preserve">= </w:t>
      </w:r>
      <w:r>
        <w:rPr>
          <w:rFonts w:ascii="Trebuchet MS" w:hAnsi="Trebuchet MS" w:cs="Tunga"/>
          <w:noProof/>
        </w:rPr>
        <w:t xml:space="preserve">9 </w:t>
      </w:r>
      <w:r w:rsidRPr="00650D42">
        <w:rPr>
          <w:rFonts w:ascii="Trebuchet MS" w:hAnsi="Trebuchet MS" w:cs="Tunga"/>
        </w:rPr>
        <w:t>kWh</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 xml:space="preserve">Summer Coincident Peak kW Savings Algorithm </w:t>
      </w:r>
    </w:p>
    <w:p w:rsidR="0083561F" w:rsidRPr="00650D42" w:rsidRDefault="0083561F" w:rsidP="0083561F">
      <w:pPr>
        <w:rPr>
          <w:rFonts w:ascii="Trebuchet MS" w:hAnsi="Trebuchet MS" w:cs="Tunga"/>
        </w:rPr>
      </w:pPr>
      <w:r>
        <w:rPr>
          <w:rFonts w:ascii="Trebuchet MS" w:hAnsi="Trebuchet MS" w:cs="Tunga"/>
        </w:rPr>
        <w:tab/>
      </w:r>
    </w:p>
    <w:p w:rsidR="0083561F" w:rsidRPr="00650D42" w:rsidRDefault="0083561F" w:rsidP="0083561F">
      <w:pPr>
        <w:ind w:firstLine="720"/>
        <w:rPr>
          <w:rFonts w:ascii="Trebuchet MS" w:hAnsi="Trebuchet MS" w:cs="Tunga"/>
          <w:noProof/>
        </w:rPr>
      </w:pPr>
      <w:r>
        <w:rPr>
          <w:rFonts w:ascii="Trebuchet MS" w:hAnsi="Trebuchet MS" w:cs="Arial"/>
          <w:noProof/>
        </w:rPr>
        <w:t>Savings</w:t>
      </w:r>
      <w:r w:rsidRPr="00650D42">
        <w:rPr>
          <w:rFonts w:ascii="Trebuchet MS" w:hAnsi="Trebuchet MS" w:cs="Tunga"/>
          <w:noProof/>
        </w:rPr>
        <w:t xml:space="preserve"> for remaining life of existing unit (1st 3 years)  </w:t>
      </w:r>
    </w:p>
    <w:p w:rsidR="0083561F" w:rsidRPr="00650D42" w:rsidRDefault="0083561F" w:rsidP="0083561F">
      <w:pPr>
        <w:ind w:left="720" w:firstLine="720"/>
        <w:rPr>
          <w:rFonts w:ascii="Trebuchet MS" w:hAnsi="Trebuchet MS" w:cs="Tunga"/>
          <w:noProof/>
        </w:rPr>
      </w:pPr>
      <w:r w:rsidRPr="00650D42">
        <w:rPr>
          <w:rFonts w:ascii="Trebuchet MS" w:hAnsi="Trebuchet MS" w:cs="Arial"/>
          <w:noProof/>
        </w:rPr>
        <w:lastRenderedPageBreak/>
        <w:t>Δ</w:t>
      </w:r>
      <w:r w:rsidRPr="00650D42">
        <w:rPr>
          <w:rFonts w:ascii="Trebuchet MS" w:hAnsi="Trebuchet MS" w:cs="Tunga"/>
          <w:noProof/>
        </w:rPr>
        <w:t xml:space="preserve">kW = </w:t>
      </w:r>
      <w:r>
        <w:rPr>
          <w:rFonts w:ascii="Trebuchet MS" w:hAnsi="Trebuchet MS" w:cs="Tunga"/>
          <w:noProof/>
        </w:rPr>
        <w:t>(</w:t>
      </w:r>
      <w:r w:rsidRPr="00650D42">
        <w:rPr>
          <w:rFonts w:ascii="Trebuchet MS" w:hAnsi="Trebuchet MS" w:cs="Tunga"/>
          <w:noProof/>
        </w:rPr>
        <w:t>(BtuH * (1/EERexist - 1/EERee))/1000</w:t>
      </w:r>
      <w:r>
        <w:rPr>
          <w:rFonts w:ascii="Trebuchet MS" w:hAnsi="Trebuchet MS" w:cs="Tunga"/>
          <w:noProof/>
        </w:rPr>
        <w:t>)</w:t>
      </w:r>
      <w:r w:rsidRPr="00650D42">
        <w:rPr>
          <w:rFonts w:ascii="Trebuchet MS" w:hAnsi="Trebuchet MS" w:cs="Tunga"/>
          <w:noProof/>
        </w:rPr>
        <w:t xml:space="preserve"> * CF</w:t>
      </w:r>
    </w:p>
    <w:p w:rsidR="0083561F" w:rsidRDefault="0083561F" w:rsidP="0083561F">
      <w:pPr>
        <w:ind w:left="720"/>
        <w:rPr>
          <w:rFonts w:ascii="Trebuchet MS" w:hAnsi="Trebuchet MS" w:cs="Arial"/>
          <w:noProof/>
        </w:rPr>
      </w:pPr>
    </w:p>
    <w:p w:rsidR="0083561F" w:rsidRPr="00650D42" w:rsidRDefault="0083561F" w:rsidP="0083561F">
      <w:pPr>
        <w:ind w:firstLine="720"/>
        <w:rPr>
          <w:rFonts w:ascii="Trebuchet MS" w:hAnsi="Trebuchet MS" w:cs="Tunga"/>
          <w:noProof/>
        </w:rPr>
      </w:pPr>
      <w:r>
        <w:rPr>
          <w:rFonts w:ascii="Trebuchet MS" w:hAnsi="Trebuchet MS" w:cs="Arial"/>
          <w:noProof/>
        </w:rPr>
        <w:t>Savings</w:t>
      </w:r>
      <w:r w:rsidRPr="00650D42">
        <w:rPr>
          <w:rFonts w:ascii="Trebuchet MS" w:hAnsi="Trebuchet MS" w:cs="Tunga"/>
          <w:noProof/>
        </w:rPr>
        <w:t xml:space="preserve"> for remaining measure life (next 9 years)  </w:t>
      </w:r>
    </w:p>
    <w:p w:rsidR="0083561F" w:rsidRPr="00650D42"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 = </w:t>
      </w:r>
      <w:r>
        <w:rPr>
          <w:rFonts w:ascii="Trebuchet MS" w:hAnsi="Trebuchet MS" w:cs="Tunga"/>
          <w:noProof/>
        </w:rPr>
        <w:t>(</w:t>
      </w:r>
      <w:r w:rsidRPr="00650D42">
        <w:rPr>
          <w:rFonts w:ascii="Trebuchet MS" w:hAnsi="Trebuchet MS" w:cs="Tunga"/>
          <w:noProof/>
        </w:rPr>
        <w:t>(BtuH * (1/EERbase - 1/EERee))/1000</w:t>
      </w:r>
      <w:r>
        <w:rPr>
          <w:rFonts w:ascii="Trebuchet MS" w:hAnsi="Trebuchet MS" w:cs="Tunga"/>
          <w:noProof/>
        </w:rPr>
        <w:t>)</w:t>
      </w:r>
      <w:r w:rsidRPr="00650D42">
        <w:rPr>
          <w:rFonts w:ascii="Trebuchet MS" w:hAnsi="Trebuchet MS" w:cs="Tunga"/>
          <w:noProof/>
        </w:rPr>
        <w:t xml:space="preserve"> * CF</w:t>
      </w:r>
    </w:p>
    <w:p w:rsidR="0083561F" w:rsidRDefault="0083561F" w:rsidP="0083561F">
      <w:pPr>
        <w:rPr>
          <w:rFonts w:ascii="Trebuchet MS" w:hAnsi="Trebuchet MS"/>
          <w:i/>
          <w:noProof/>
        </w:rPr>
      </w:pPr>
    </w:p>
    <w:p w:rsidR="0083561F" w:rsidRPr="009A23A7" w:rsidRDefault="0083561F" w:rsidP="0083561F">
      <w:pPr>
        <w:rPr>
          <w:rFonts w:ascii="Trebuchet MS" w:hAnsi="Trebuchet MS"/>
          <w:i/>
          <w:noProof/>
        </w:rPr>
      </w:pPr>
      <w:r w:rsidRPr="009A23A7">
        <w:rPr>
          <w:rFonts w:ascii="Trebuchet MS" w:hAnsi="Trebuchet MS"/>
          <w:i/>
          <w:noProof/>
        </w:rPr>
        <w:t>Where:</w:t>
      </w:r>
    </w:p>
    <w:p w:rsidR="0083561F" w:rsidRDefault="0083561F" w:rsidP="0083561F">
      <w:pPr>
        <w:ind w:left="2160" w:hanging="1440"/>
        <w:rPr>
          <w:rFonts w:ascii="Trebuchet MS" w:hAnsi="Trebuchet MS"/>
          <w:i/>
          <w:noProof/>
        </w:rPr>
      </w:pPr>
      <w:r>
        <w:rPr>
          <w:rFonts w:ascii="Trebuchet MS" w:hAnsi="Trebuchet MS"/>
          <w:i/>
          <w:noProof/>
        </w:rPr>
        <w:t>CF</w:t>
      </w:r>
      <w:r>
        <w:rPr>
          <w:rFonts w:ascii="Trebuchet MS" w:hAnsi="Trebuchet MS"/>
          <w:i/>
          <w:noProof/>
          <w:vertAlign w:val="subscript"/>
        </w:rPr>
        <w:t xml:space="preserve">SSP </w:t>
      </w:r>
      <w:r>
        <w:rPr>
          <w:rFonts w:ascii="Trebuchet MS" w:hAnsi="Trebuchet MS"/>
          <w:i/>
          <w:noProof/>
        </w:rPr>
        <w:tab/>
        <w:t xml:space="preserve">= Summer System Peak Coincidence Factor for Room A/C (hour ending 5pm on hottest summer weekday) </w:t>
      </w:r>
    </w:p>
    <w:p w:rsidR="0083561F" w:rsidRDefault="0083561F" w:rsidP="0083561F">
      <w:pPr>
        <w:ind w:left="1440" w:firstLine="720"/>
        <w:rPr>
          <w:rFonts w:ascii="Trebuchet MS" w:hAnsi="Trebuchet MS"/>
          <w:i/>
          <w:lang w:val="de-DE"/>
        </w:rPr>
      </w:pPr>
      <w:r>
        <w:rPr>
          <w:rFonts w:ascii="Trebuchet MS" w:hAnsi="Trebuchet MS"/>
          <w:i/>
          <w:noProof/>
          <w:lang w:val="de-DE"/>
        </w:rPr>
        <w:t xml:space="preserve">= 0.31 </w:t>
      </w:r>
      <w:r>
        <w:rPr>
          <w:rStyle w:val="FootnoteReference"/>
          <w:rFonts w:ascii="Trebuchet MS" w:hAnsi="Trebuchet MS"/>
          <w:i/>
          <w:noProof/>
        </w:rPr>
        <w:footnoteReference w:id="351"/>
      </w:r>
    </w:p>
    <w:p w:rsidR="0083561F" w:rsidRDefault="0083561F" w:rsidP="0083561F">
      <w:pPr>
        <w:ind w:left="2160" w:hanging="1440"/>
        <w:rPr>
          <w:rFonts w:ascii="Trebuchet MS" w:hAnsi="Trebuchet MS"/>
          <w:i/>
          <w:noProof/>
        </w:rPr>
      </w:pPr>
      <w:r>
        <w:rPr>
          <w:rFonts w:ascii="Trebuchet MS" w:hAnsi="Trebuchet MS"/>
          <w:i/>
          <w:noProof/>
        </w:rPr>
        <w:t>CF</w:t>
      </w:r>
      <w:r>
        <w:rPr>
          <w:rFonts w:ascii="Trebuchet MS" w:hAnsi="Trebuchet MS"/>
          <w:i/>
          <w:noProof/>
          <w:vertAlign w:val="subscript"/>
        </w:rPr>
        <w:t xml:space="preserve">PJM </w:t>
      </w:r>
      <w:r>
        <w:rPr>
          <w:rFonts w:ascii="Trebuchet MS" w:hAnsi="Trebuchet MS"/>
          <w:i/>
          <w:noProof/>
        </w:rPr>
        <w:tab/>
        <w:t>= PJM Summer Peak Coincidence Factor for Room A/C (June to August weekdays between 2 pm and 6 pm) valued at peak weather</w:t>
      </w:r>
    </w:p>
    <w:p w:rsidR="0083561F" w:rsidRDefault="0083561F" w:rsidP="0083561F">
      <w:pPr>
        <w:ind w:left="1440" w:firstLine="720"/>
        <w:rPr>
          <w:rFonts w:ascii="Trebuchet MS" w:hAnsi="Trebuchet MS"/>
          <w:i/>
        </w:rPr>
      </w:pPr>
      <w:r>
        <w:rPr>
          <w:rFonts w:ascii="Trebuchet MS" w:hAnsi="Trebuchet MS"/>
          <w:i/>
          <w:noProof/>
        </w:rPr>
        <w:t>= 0.3</w:t>
      </w:r>
      <w:r>
        <w:rPr>
          <w:rStyle w:val="FootnoteReference"/>
          <w:rFonts w:ascii="Trebuchet MS" w:hAnsi="Trebuchet MS"/>
          <w:i/>
          <w:noProof/>
        </w:rPr>
        <w:footnoteReference w:id="352"/>
      </w:r>
    </w:p>
    <w:p w:rsidR="0083561F" w:rsidRDefault="0083561F" w:rsidP="0083561F">
      <w:pPr>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cs="Tunga"/>
        </w:rPr>
      </w:pPr>
      <w:r>
        <w:rPr>
          <w:rFonts w:ascii="Trebuchet MS" w:hAnsi="Trebuchet MS" w:cs="Tunga"/>
        </w:rPr>
        <w:t>Replacing existing 8,500 Btuh Room AC unit with a new ENERGY STAR unit with EER rating of 11.3.</w:t>
      </w:r>
    </w:p>
    <w:p w:rsidR="0083561F" w:rsidRDefault="0083561F" w:rsidP="0083561F">
      <w:pPr>
        <w:ind w:left="720" w:firstLine="720"/>
        <w:rPr>
          <w:rFonts w:ascii="Trebuchet MS" w:hAnsi="Trebuchet MS" w:cs="Tunga"/>
        </w:rPr>
      </w:pPr>
    </w:p>
    <w:p w:rsidR="0083561F" w:rsidRPr="00650D42" w:rsidRDefault="0083561F" w:rsidP="0083561F">
      <w:pPr>
        <w:ind w:firstLine="720"/>
        <w:rPr>
          <w:rFonts w:ascii="Trebuchet MS" w:hAnsi="Trebuchet MS" w:cs="Tunga"/>
          <w:noProof/>
        </w:rPr>
      </w:pPr>
      <w:r>
        <w:rPr>
          <w:rFonts w:ascii="Trebuchet MS" w:hAnsi="Trebuchet MS" w:cs="Arial"/>
          <w:noProof/>
        </w:rPr>
        <w:t>Savings</w:t>
      </w:r>
      <w:r w:rsidRPr="00650D42">
        <w:rPr>
          <w:rFonts w:ascii="Trebuchet MS" w:hAnsi="Trebuchet MS" w:cs="Tunga"/>
          <w:noProof/>
        </w:rPr>
        <w:t xml:space="preserve"> for remaining life of existing unit (1st 3 years)  </w:t>
      </w:r>
    </w:p>
    <w:p w:rsidR="0083561F" w:rsidRPr="00650D42"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w:t>
      </w:r>
      <w:r>
        <w:rPr>
          <w:rFonts w:ascii="Trebuchet MS" w:hAnsi="Trebuchet MS"/>
          <w:i/>
          <w:noProof/>
          <w:vertAlign w:val="subscript"/>
        </w:rPr>
        <w:t>SSP</w:t>
      </w:r>
      <w:r>
        <w:rPr>
          <w:rFonts w:ascii="Trebuchet MS" w:hAnsi="Trebuchet MS"/>
          <w:i/>
          <w:noProof/>
          <w:vertAlign w:val="subscript"/>
        </w:rPr>
        <w:tab/>
      </w:r>
      <w:r>
        <w:rPr>
          <w:rFonts w:ascii="Trebuchet MS" w:hAnsi="Trebuchet MS" w:cs="Tunga"/>
          <w:noProof/>
        </w:rPr>
        <w:tab/>
      </w:r>
      <w:r w:rsidRPr="00650D42">
        <w:rPr>
          <w:rFonts w:ascii="Trebuchet MS" w:hAnsi="Trebuchet MS" w:cs="Tunga"/>
          <w:noProof/>
        </w:rPr>
        <w:t xml:space="preserve">= </w:t>
      </w:r>
      <w:r>
        <w:rPr>
          <w:rFonts w:ascii="Trebuchet MS" w:hAnsi="Trebuchet MS" w:cs="Tunga"/>
          <w:noProof/>
        </w:rPr>
        <w:t>(</w:t>
      </w:r>
      <w:r w:rsidRPr="00650D42">
        <w:rPr>
          <w:rFonts w:ascii="Trebuchet MS" w:hAnsi="Trebuchet MS" w:cs="Tunga"/>
          <w:noProof/>
        </w:rPr>
        <w:t>(</w:t>
      </w:r>
      <w:r>
        <w:rPr>
          <w:rFonts w:ascii="Trebuchet MS" w:hAnsi="Trebuchet MS" w:cs="Tunga"/>
          <w:noProof/>
        </w:rPr>
        <w:t>8,500</w:t>
      </w:r>
      <w:r w:rsidRPr="00650D42">
        <w:rPr>
          <w:rFonts w:ascii="Trebuchet MS" w:hAnsi="Trebuchet MS" w:cs="Tunga"/>
          <w:noProof/>
        </w:rPr>
        <w:t xml:space="preserve"> * </w:t>
      </w:r>
      <w:r>
        <w:rPr>
          <w:rFonts w:ascii="Trebuchet MS" w:hAnsi="Trebuchet MS" w:cs="Tunga"/>
        </w:rPr>
        <w:t xml:space="preserve">(1/7.7 – 1/11.3)) / 1,000) </w:t>
      </w:r>
      <w:r w:rsidRPr="00650D42">
        <w:rPr>
          <w:rFonts w:ascii="Trebuchet MS" w:hAnsi="Trebuchet MS" w:cs="Tunga"/>
          <w:noProof/>
        </w:rPr>
        <w:t xml:space="preserve">* </w:t>
      </w:r>
      <w:r>
        <w:rPr>
          <w:rFonts w:ascii="Trebuchet MS" w:hAnsi="Trebuchet MS" w:cs="Tunga"/>
          <w:noProof/>
        </w:rPr>
        <w:t>0.31</w:t>
      </w:r>
    </w:p>
    <w:p w:rsidR="0083561F" w:rsidRDefault="0083561F" w:rsidP="0083561F">
      <w:pPr>
        <w:ind w:left="720"/>
        <w:rPr>
          <w:rFonts w:ascii="Trebuchet MS" w:hAnsi="Trebuchet MS" w:cs="Arial"/>
          <w:noProof/>
        </w:rPr>
      </w:pPr>
    </w:p>
    <w:p w:rsidR="0083561F" w:rsidRDefault="0083561F" w:rsidP="0083561F">
      <w:pPr>
        <w:ind w:left="720"/>
        <w:rPr>
          <w:rFonts w:ascii="Trebuchet MS" w:hAnsi="Trebuchet MS" w:cs="Tunga"/>
          <w:noProof/>
        </w:rPr>
      </w:pPr>
      <w:r>
        <w:rPr>
          <w:rFonts w:ascii="Trebuchet MS" w:hAnsi="Trebuchet MS" w:cs="Arial"/>
          <w:noProof/>
        </w:rPr>
        <w:tab/>
      </w:r>
      <w:r>
        <w:rPr>
          <w:rFonts w:ascii="Trebuchet MS" w:hAnsi="Trebuchet MS" w:cs="Arial"/>
          <w:noProof/>
        </w:rPr>
        <w:tab/>
      </w:r>
      <w:r>
        <w:rPr>
          <w:rFonts w:ascii="Trebuchet MS" w:hAnsi="Trebuchet MS" w:cs="Arial"/>
          <w:noProof/>
        </w:rPr>
        <w:tab/>
      </w:r>
      <w:r w:rsidRPr="00650D42">
        <w:rPr>
          <w:rFonts w:ascii="Trebuchet MS" w:hAnsi="Trebuchet MS" w:cs="Tunga"/>
        </w:rPr>
        <w:t xml:space="preserve">= </w:t>
      </w:r>
      <w:r w:rsidRPr="00650D42">
        <w:rPr>
          <w:rFonts w:ascii="Trebuchet MS" w:hAnsi="Trebuchet MS" w:cs="Tunga"/>
          <w:noProof/>
        </w:rPr>
        <w:t>0.</w:t>
      </w:r>
      <w:r>
        <w:rPr>
          <w:rFonts w:ascii="Trebuchet MS" w:hAnsi="Trebuchet MS" w:cs="Tunga"/>
          <w:noProof/>
        </w:rPr>
        <w:t>11 kW</w:t>
      </w:r>
    </w:p>
    <w:p w:rsidR="0083561F" w:rsidRDefault="0083561F" w:rsidP="0083561F">
      <w:pPr>
        <w:ind w:left="720"/>
        <w:rPr>
          <w:rFonts w:ascii="Trebuchet MS" w:hAnsi="Trebuchet MS" w:cs="Arial"/>
          <w:noProof/>
        </w:rPr>
      </w:pPr>
    </w:p>
    <w:p w:rsidR="0083561F" w:rsidRPr="00650D42" w:rsidRDefault="0083561F" w:rsidP="0083561F">
      <w:pPr>
        <w:ind w:firstLine="720"/>
        <w:rPr>
          <w:rFonts w:ascii="Trebuchet MS" w:hAnsi="Trebuchet MS" w:cs="Tunga"/>
          <w:noProof/>
        </w:rPr>
      </w:pPr>
      <w:r>
        <w:rPr>
          <w:rFonts w:ascii="Trebuchet MS" w:hAnsi="Trebuchet MS" w:cs="Arial"/>
          <w:noProof/>
        </w:rPr>
        <w:t>Savings</w:t>
      </w:r>
      <w:r w:rsidRPr="00650D42">
        <w:rPr>
          <w:rFonts w:ascii="Trebuchet MS" w:hAnsi="Trebuchet MS" w:cs="Tunga"/>
          <w:noProof/>
        </w:rPr>
        <w:t xml:space="preserve"> for remaining measure life (next 9 years)  </w:t>
      </w:r>
    </w:p>
    <w:p w:rsidR="0083561F" w:rsidRPr="00650D42"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w:t>
      </w:r>
      <w:r>
        <w:rPr>
          <w:rFonts w:ascii="Trebuchet MS" w:hAnsi="Trebuchet MS"/>
          <w:i/>
          <w:noProof/>
          <w:vertAlign w:val="subscript"/>
        </w:rPr>
        <w:t>SSP</w:t>
      </w:r>
      <w:r w:rsidRPr="00650D42">
        <w:rPr>
          <w:rFonts w:ascii="Trebuchet MS" w:hAnsi="Trebuchet MS" w:cs="Tunga"/>
          <w:noProof/>
        </w:rPr>
        <w:t xml:space="preserve"> </w:t>
      </w:r>
      <w:r>
        <w:rPr>
          <w:rFonts w:ascii="Trebuchet MS" w:hAnsi="Trebuchet MS" w:cs="Tunga"/>
          <w:noProof/>
        </w:rPr>
        <w:tab/>
      </w:r>
      <w:r w:rsidRPr="00650D42">
        <w:rPr>
          <w:rFonts w:ascii="Trebuchet MS" w:hAnsi="Trebuchet MS" w:cs="Tunga"/>
          <w:noProof/>
        </w:rPr>
        <w:t xml:space="preserve">= </w:t>
      </w:r>
      <w:r>
        <w:rPr>
          <w:rFonts w:ascii="Trebuchet MS" w:hAnsi="Trebuchet MS" w:cs="Tunga"/>
          <w:noProof/>
        </w:rPr>
        <w:t>(</w:t>
      </w:r>
      <w:r w:rsidRPr="00650D42">
        <w:rPr>
          <w:rFonts w:ascii="Trebuchet MS" w:hAnsi="Trebuchet MS" w:cs="Tunga"/>
          <w:noProof/>
        </w:rPr>
        <w:t>(</w:t>
      </w:r>
      <w:r>
        <w:rPr>
          <w:rFonts w:ascii="Trebuchet MS" w:hAnsi="Trebuchet MS" w:cs="Tunga"/>
          <w:noProof/>
        </w:rPr>
        <w:t>8,500</w:t>
      </w:r>
      <w:r w:rsidRPr="00650D42">
        <w:rPr>
          <w:rFonts w:ascii="Trebuchet MS" w:hAnsi="Trebuchet MS" w:cs="Tunga"/>
          <w:noProof/>
        </w:rPr>
        <w:t xml:space="preserve"> * </w:t>
      </w:r>
      <w:r>
        <w:rPr>
          <w:rFonts w:ascii="Trebuchet MS" w:hAnsi="Trebuchet MS" w:cs="Tunga"/>
        </w:rPr>
        <w:t xml:space="preserve">(1/10.9 – 1/11.3)) / </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000</w:t>
      </w:r>
      <w:r>
        <w:rPr>
          <w:rFonts w:ascii="Trebuchet MS" w:hAnsi="Trebuchet MS" w:cs="Tunga"/>
          <w:noProof/>
        </w:rPr>
        <w:t>)</w:t>
      </w:r>
      <w:r w:rsidRPr="00650D42">
        <w:rPr>
          <w:rFonts w:ascii="Trebuchet MS" w:hAnsi="Trebuchet MS" w:cs="Tunga"/>
          <w:noProof/>
        </w:rPr>
        <w:t xml:space="preserve"> * </w:t>
      </w:r>
      <w:r>
        <w:rPr>
          <w:rFonts w:ascii="Trebuchet MS" w:hAnsi="Trebuchet MS" w:cs="Tunga"/>
          <w:noProof/>
        </w:rPr>
        <w:t>0.31</w:t>
      </w:r>
    </w:p>
    <w:p w:rsidR="0083561F" w:rsidRPr="00650D42" w:rsidRDefault="0083561F" w:rsidP="0083561F">
      <w:pPr>
        <w:ind w:left="720" w:firstLine="720"/>
        <w:rPr>
          <w:rFonts w:ascii="Trebuchet MS" w:hAnsi="Trebuchet MS" w:cs="Tunga"/>
        </w:rPr>
      </w:pPr>
      <w:r>
        <w:rPr>
          <w:rFonts w:ascii="Trebuchet MS" w:hAnsi="Trebuchet MS" w:cs="Tunga"/>
        </w:rPr>
        <w:tab/>
      </w:r>
    </w:p>
    <w:p w:rsidR="0083561F" w:rsidRPr="00650D42" w:rsidRDefault="0083561F" w:rsidP="0083561F">
      <w:pPr>
        <w:ind w:left="2160" w:firstLine="720"/>
        <w:rPr>
          <w:rFonts w:ascii="Trebuchet MS" w:hAnsi="Trebuchet MS" w:cs="Tunga"/>
        </w:rPr>
      </w:pPr>
      <w:r w:rsidRPr="00650D42">
        <w:rPr>
          <w:rFonts w:ascii="Trebuchet MS" w:hAnsi="Trebuchet MS" w:cs="Tunga"/>
        </w:rPr>
        <w:t xml:space="preserve">= </w:t>
      </w:r>
      <w:r w:rsidRPr="00650D42">
        <w:rPr>
          <w:rFonts w:ascii="Trebuchet MS" w:hAnsi="Trebuchet MS" w:cs="Tunga"/>
          <w:noProof/>
        </w:rPr>
        <w:t>0.0</w:t>
      </w:r>
      <w:r>
        <w:rPr>
          <w:rFonts w:ascii="Trebuchet MS" w:hAnsi="Trebuchet MS" w:cs="Tunga"/>
          <w:noProof/>
        </w:rPr>
        <w:t>086</w:t>
      </w:r>
      <w:r w:rsidRPr="00650D42">
        <w:rPr>
          <w:rFonts w:ascii="Trebuchet MS" w:hAnsi="Trebuchet MS" w:cs="Tunga"/>
          <w:noProof/>
        </w:rPr>
        <w:t xml:space="preserve"> </w:t>
      </w:r>
      <w:r w:rsidRPr="00650D42">
        <w:rPr>
          <w:rFonts w:ascii="Trebuchet MS" w:hAnsi="Trebuchet MS" w:cs="Tunga"/>
        </w:rPr>
        <w:t>kW</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Fossil Fuel Savings Algorithm</w:t>
      </w:r>
    </w:p>
    <w:p w:rsidR="0083561F" w:rsidRPr="00650D42" w:rsidRDefault="0083561F" w:rsidP="0083561F">
      <w:pPr>
        <w:ind w:left="720"/>
        <w:rPr>
          <w:rFonts w:ascii="Trebuchet MS" w:hAnsi="Trebuchet MS" w:cs="Tunga"/>
        </w:rPr>
      </w:pPr>
      <w:r>
        <w:rPr>
          <w:rFonts w:ascii="Trebuchet MS" w:hAnsi="Trebuchet MS" w:cs="Tunga"/>
        </w:rPr>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Water Savings Algorithm</w:t>
      </w:r>
    </w:p>
    <w:p w:rsidR="0083561F" w:rsidRPr="00650D42" w:rsidRDefault="0083561F" w:rsidP="0083561F">
      <w:pPr>
        <w:ind w:left="720"/>
        <w:rPr>
          <w:rFonts w:ascii="Trebuchet MS" w:hAnsi="Trebuchet MS" w:cs="Tunga"/>
        </w:rPr>
      </w:pPr>
      <w:r>
        <w:rPr>
          <w:rFonts w:ascii="Trebuchet MS" w:hAnsi="Trebuchet MS" w:cs="Tunga"/>
        </w:rPr>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b/>
        </w:rPr>
        <w:t>Incremental Cost</w:t>
      </w:r>
      <w:r w:rsidRPr="00650D42">
        <w:rPr>
          <w:rFonts w:ascii="Trebuchet MS" w:hAnsi="Trebuchet MS" w:cs="Tunga"/>
        </w:rPr>
        <w:tab/>
      </w:r>
    </w:p>
    <w:p w:rsidR="0083561F" w:rsidRPr="00650D42" w:rsidRDefault="0083561F" w:rsidP="0083561F">
      <w:pPr>
        <w:ind w:firstLine="720"/>
        <w:rPr>
          <w:rFonts w:ascii="Trebuchet MS" w:hAnsi="Trebuchet MS" w:cs="Tunga"/>
          <w:b/>
        </w:rPr>
      </w:pPr>
      <w:r w:rsidRPr="00650D42">
        <w:rPr>
          <w:rFonts w:ascii="Trebuchet MS" w:hAnsi="Trebuchet MS" w:cs="Tunga"/>
        </w:rPr>
        <w:t>The incremental cost fo</w:t>
      </w:r>
      <w:r>
        <w:rPr>
          <w:rFonts w:ascii="Trebuchet MS" w:hAnsi="Trebuchet MS" w:cs="Tunga"/>
        </w:rPr>
        <w:t>r this measure should be the a</w:t>
      </w:r>
      <w:r w:rsidRPr="00650D42">
        <w:rPr>
          <w:rFonts w:ascii="Trebuchet MS" w:hAnsi="Trebuchet MS" w:cs="Tunga"/>
          <w:noProof/>
        </w:rPr>
        <w:t>ctual</w:t>
      </w:r>
      <w:r>
        <w:rPr>
          <w:rFonts w:ascii="Trebuchet MS" w:hAnsi="Trebuchet MS" w:cs="Tunga"/>
          <w:noProof/>
        </w:rPr>
        <w:t xml:space="preserve"> cost of the replacement unit and any cost of installation labor</w:t>
      </w:r>
      <w:r w:rsidRPr="00650D42">
        <w:rPr>
          <w:rFonts w:ascii="Trebuchet MS" w:hAnsi="Trebuchet MS" w:cs="Tunga"/>
        </w:rPr>
        <w:t>.</w:t>
      </w:r>
    </w:p>
    <w:p w:rsidR="0083561F" w:rsidRDefault="0083561F" w:rsidP="0083561F">
      <w:pPr>
        <w:rPr>
          <w:rFonts w:ascii="Trebuchet MS" w:hAnsi="Trebuchet MS" w:cs="Tunga"/>
        </w:rPr>
      </w:pPr>
    </w:p>
    <w:p w:rsidR="0083561F" w:rsidRDefault="0083561F" w:rsidP="0083561F">
      <w:pPr>
        <w:ind w:firstLine="720"/>
        <w:rPr>
          <w:rFonts w:ascii="Trebuchet MS" w:hAnsi="Trebuchet MS" w:cs="Tunga"/>
        </w:rPr>
      </w:pPr>
      <w:r>
        <w:rPr>
          <w:rFonts w:ascii="Trebuchet MS" w:hAnsi="Trebuchet MS" w:cs="Tunga"/>
        </w:rPr>
        <w:t>Note, the deferred baseline replacement cost is presented under Operation and Maintenance Impacts.</w:t>
      </w:r>
    </w:p>
    <w:p w:rsidR="0083561F" w:rsidRPr="00650D42" w:rsidRDefault="0083561F" w:rsidP="0083561F">
      <w:pPr>
        <w:ind w:firstLine="720"/>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Measure Life</w:t>
      </w:r>
    </w:p>
    <w:p w:rsidR="0083561F" w:rsidRPr="00650D42" w:rsidRDefault="0083561F" w:rsidP="0083561F">
      <w:pPr>
        <w:rPr>
          <w:rFonts w:ascii="Trebuchet MS" w:hAnsi="Trebuchet MS" w:cs="Tunga"/>
        </w:rPr>
      </w:pPr>
      <w:r w:rsidRPr="00650D42">
        <w:rPr>
          <w:rFonts w:ascii="Trebuchet MS" w:hAnsi="Trebuchet MS" w:cs="Tunga"/>
        </w:rPr>
        <w:tab/>
        <w:t xml:space="preserve">The measure life is assumed to be </w:t>
      </w:r>
      <w:r w:rsidRPr="00650D42">
        <w:rPr>
          <w:rFonts w:ascii="Trebuchet MS" w:hAnsi="Trebuchet MS" w:cs="Tunga"/>
          <w:noProof/>
        </w:rPr>
        <w:t>12 years</w:t>
      </w:r>
      <w:r>
        <w:rPr>
          <w:rStyle w:val="FootnoteReference"/>
          <w:rFonts w:ascii="Trebuchet MS" w:hAnsi="Trebuchet MS" w:cs="Tunga"/>
          <w:noProof/>
        </w:rPr>
        <w:footnoteReference w:id="353"/>
      </w:r>
      <w:r w:rsidRPr="00650D42">
        <w:rPr>
          <w:rFonts w:ascii="Trebuchet MS" w:hAnsi="Trebuchet MS" w:cs="Tunga"/>
        </w:rPr>
        <w:t>.</w:t>
      </w:r>
      <w:r>
        <w:rPr>
          <w:rFonts w:ascii="Trebuchet MS" w:hAnsi="Trebuchet MS" w:cs="Tunga"/>
        </w:rPr>
        <w:t xml:space="preserve"> Note this characterization also assumes there is 3 years of remaining useful life of the unit being replaced</w:t>
      </w:r>
      <w:r>
        <w:rPr>
          <w:rStyle w:val="FootnoteReference"/>
          <w:rFonts w:ascii="Trebuchet MS" w:hAnsi="Trebuchet MS" w:cs="Tunga"/>
        </w:rPr>
        <w:footnoteReference w:id="354"/>
      </w:r>
      <w:r>
        <w:rPr>
          <w:rFonts w:ascii="Trebuchet MS" w:hAnsi="Trebuchet MS" w:cs="Tunga"/>
        </w:rPr>
        <w:t>.</w:t>
      </w:r>
    </w:p>
    <w:p w:rsidR="0083561F" w:rsidRPr="00650D42" w:rsidRDefault="0083561F" w:rsidP="0083561F">
      <w:pPr>
        <w:rPr>
          <w:rFonts w:ascii="Trebuchet MS" w:hAnsi="Trebuchet MS" w:cs="Tunga"/>
        </w:rPr>
      </w:pPr>
    </w:p>
    <w:p w:rsidR="0083561F" w:rsidRDefault="0083561F" w:rsidP="0083561F">
      <w:pPr>
        <w:rPr>
          <w:rFonts w:ascii="Trebuchet MS" w:hAnsi="Trebuchet MS" w:cs="Tunga"/>
          <w:b/>
        </w:rPr>
      </w:pPr>
      <w:r w:rsidRPr="00650D42">
        <w:rPr>
          <w:rFonts w:ascii="Trebuchet MS" w:hAnsi="Trebuchet MS" w:cs="Tunga"/>
          <w:b/>
        </w:rPr>
        <w:t>Operation and Maintenance Impacts</w:t>
      </w:r>
    </w:p>
    <w:p w:rsidR="0083561F" w:rsidRDefault="0083561F" w:rsidP="0083561F">
      <w:pPr>
        <w:rPr>
          <w:rFonts w:ascii="Trebuchet MS" w:hAnsi="Trebuchet MS"/>
        </w:rPr>
      </w:pPr>
      <w:r>
        <w:rPr>
          <w:rFonts w:ascii="Trebuchet MS" w:hAnsi="Trebuchet MS" w:cs="Tunga"/>
          <w:b/>
        </w:rPr>
        <w:tab/>
      </w:r>
      <w:r w:rsidRPr="00BF1B81">
        <w:rPr>
          <w:rFonts w:ascii="Trebuchet MS" w:hAnsi="Trebuchet MS"/>
        </w:rPr>
        <w:t>The net present value of the deferred replacement cost (the cost associated with the replacement of the existing unit with a standard unit that would have occurred in 3 years, had the existing unit not been replaced) should be calculated as</w:t>
      </w:r>
      <w:r>
        <w:rPr>
          <w:rFonts w:ascii="Trebuchet MS" w:hAnsi="Trebuchet MS"/>
        </w:rPr>
        <w:t>:</w:t>
      </w:r>
    </w:p>
    <w:p w:rsidR="0083561F" w:rsidRDefault="0083561F" w:rsidP="0083561F">
      <w:pPr>
        <w:rPr>
          <w:rFonts w:ascii="Trebuchet MS" w:hAnsi="Trebuchet MS"/>
        </w:rPr>
      </w:pPr>
    </w:p>
    <w:p w:rsidR="0083561F" w:rsidRPr="00BF1B81" w:rsidRDefault="0083561F" w:rsidP="0083561F">
      <w:pPr>
        <w:rPr>
          <w:rFonts w:ascii="Trebuchet MS" w:hAnsi="Trebuchet MS"/>
        </w:rPr>
      </w:pPr>
      <w:r>
        <w:rPr>
          <w:rFonts w:ascii="Trebuchet MS" w:hAnsi="Trebuchet MS"/>
        </w:rPr>
        <w:t>NPV</w:t>
      </w:r>
      <w:r w:rsidRPr="006006C2">
        <w:rPr>
          <w:rFonts w:ascii="Trebuchet MS" w:hAnsi="Trebuchet MS"/>
          <w:vertAlign w:val="subscript"/>
        </w:rPr>
        <w:t xml:space="preserve">deferred replacement cost </w:t>
      </w:r>
      <w:r>
        <w:rPr>
          <w:rFonts w:ascii="Trebuchet MS" w:hAnsi="Trebuchet MS"/>
        </w:rPr>
        <w:t xml:space="preserve">= </w:t>
      </w:r>
      <w:r w:rsidRPr="00BF1B81">
        <w:rPr>
          <w:rFonts w:ascii="Trebuchet MS" w:hAnsi="Trebuchet MS"/>
        </w:rPr>
        <w:t>(Actual Cost of ENERGY STAR unit - $</w:t>
      </w:r>
      <w:r>
        <w:rPr>
          <w:rFonts w:ascii="Trebuchet MS" w:hAnsi="Trebuchet MS"/>
        </w:rPr>
        <w:t>4</w:t>
      </w:r>
      <w:r w:rsidRPr="00BF1B81">
        <w:rPr>
          <w:rFonts w:ascii="Trebuchet MS" w:hAnsi="Trebuchet MS"/>
        </w:rPr>
        <w:t>0</w:t>
      </w:r>
      <w:r w:rsidRPr="00BF1B81">
        <w:rPr>
          <w:rStyle w:val="FootnoteReference"/>
          <w:rFonts w:ascii="Trebuchet MS" w:eastAsia="Calibri" w:hAnsi="Trebuchet MS"/>
        </w:rPr>
        <w:footnoteReference w:id="355"/>
      </w:r>
      <w:r w:rsidRPr="00BF1B81">
        <w:rPr>
          <w:rFonts w:ascii="Trebuchet MS" w:hAnsi="Trebuchet MS"/>
        </w:rPr>
        <w:t>) * 69%</w:t>
      </w:r>
      <w:r w:rsidRPr="00BF1B81">
        <w:rPr>
          <w:rStyle w:val="FootnoteReference"/>
          <w:rFonts w:ascii="Trebuchet MS" w:eastAsia="Calibri" w:hAnsi="Trebuchet MS"/>
        </w:rPr>
        <w:footnoteReference w:id="356"/>
      </w:r>
      <w:r w:rsidRPr="00BF1B81">
        <w:rPr>
          <w:rFonts w:ascii="Trebuchet MS" w:hAnsi="Trebuchet MS"/>
        </w:rPr>
        <w:t>.</w:t>
      </w:r>
    </w:p>
    <w:p w:rsidR="0083561F" w:rsidRDefault="0083561F" w:rsidP="0083561F">
      <w:pPr>
        <w:rPr>
          <w:rFonts w:ascii="Trebuchet MS" w:hAnsi="Trebuchet MS" w:cs="Tunga"/>
          <w:b/>
        </w:rPr>
      </w:pPr>
    </w:p>
    <w:p w:rsidR="0083561F" w:rsidRDefault="0083561F" w:rsidP="0083561F">
      <w:pPr>
        <w:rPr>
          <w:rFonts w:ascii="Trebuchet MS" w:hAnsi="Trebuchet MS" w:cs="Tunga"/>
        </w:rPr>
      </w:pPr>
      <w:r>
        <w:rPr>
          <w:rFonts w:ascii="Trebuchet MS" w:hAnsi="Trebuchet MS" w:cs="Tunga"/>
        </w:rPr>
        <w:t>Note that this is a lifecycle cost savings (i.e. a negative cost).</w:t>
      </w:r>
    </w:p>
    <w:p w:rsidR="0083561F" w:rsidRPr="00326534" w:rsidRDefault="0083561F" w:rsidP="0083561F">
      <w:pPr>
        <w:outlineLvl w:val="2"/>
        <w:rPr>
          <w:rFonts w:ascii="Trebuchet MS" w:hAnsi="Trebuchet MS"/>
          <w:b/>
          <w:noProof/>
          <w:sz w:val="40"/>
          <w:szCs w:val="40"/>
        </w:rPr>
      </w:pPr>
      <w:r w:rsidRPr="00BF1B81">
        <w:rPr>
          <w:rFonts w:ascii="Trebuchet MS" w:hAnsi="Trebuchet MS" w:cs="Tunga"/>
          <w:b/>
        </w:rPr>
        <w:br w:type="page"/>
      </w:r>
      <w:bookmarkStart w:id="89" w:name="_Toc389035863"/>
      <w:bookmarkStart w:id="90" w:name="_Toc449959852"/>
      <w:r w:rsidRPr="00326534">
        <w:rPr>
          <w:rFonts w:ascii="Trebuchet MS" w:hAnsi="Trebuchet MS"/>
          <w:b/>
          <w:noProof/>
          <w:sz w:val="40"/>
          <w:szCs w:val="40"/>
        </w:rPr>
        <w:lastRenderedPageBreak/>
        <w:t>Room Air Conditioner Early Retirement / Recycling</w:t>
      </w:r>
      <w:bookmarkEnd w:id="89"/>
      <w:bookmarkEnd w:id="90"/>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Unique Measure Code:</w:t>
      </w:r>
      <w:r>
        <w:rPr>
          <w:rFonts w:ascii="Trebuchet MS" w:hAnsi="Trebuchet MS" w:cs="Tunga"/>
          <w:b/>
        </w:rPr>
        <w:t xml:space="preserve"> </w:t>
      </w:r>
      <w:r>
        <w:rPr>
          <w:rFonts w:ascii="Trebuchet MS" w:hAnsi="Trebuchet MS"/>
          <w:b/>
        </w:rPr>
        <w:t>RS_HV</w:t>
      </w:r>
      <w:r w:rsidRPr="007357F1">
        <w:rPr>
          <w:rFonts w:ascii="Trebuchet MS" w:hAnsi="Trebuchet MS"/>
          <w:b/>
        </w:rPr>
        <w:t>_</w:t>
      </w:r>
      <w:r>
        <w:rPr>
          <w:rFonts w:ascii="Trebuchet MS" w:hAnsi="Trebuchet MS"/>
          <w:b/>
        </w:rPr>
        <w:t>ERT</w:t>
      </w:r>
      <w:r w:rsidRPr="007357F1">
        <w:rPr>
          <w:rFonts w:ascii="Trebuchet MS" w:hAnsi="Trebuchet MS"/>
          <w:b/>
        </w:rPr>
        <w:t>_</w:t>
      </w:r>
      <w:r>
        <w:rPr>
          <w:rFonts w:ascii="Trebuchet MS" w:hAnsi="Trebuchet MS"/>
          <w:b/>
        </w:rPr>
        <w:t>RA/C_0414</w:t>
      </w:r>
    </w:p>
    <w:p w:rsidR="0083561F" w:rsidRPr="00650D42" w:rsidRDefault="0083561F" w:rsidP="0083561F">
      <w:pPr>
        <w:rPr>
          <w:rFonts w:ascii="Trebuchet MS" w:hAnsi="Trebuchet MS" w:cs="Tunga"/>
          <w:b/>
        </w:rPr>
      </w:pPr>
      <w:r w:rsidRPr="00650D42">
        <w:rPr>
          <w:rFonts w:ascii="Trebuchet MS" w:hAnsi="Trebuchet MS" w:cs="Tunga"/>
          <w:b/>
        </w:rPr>
        <w:t>Effective Date:</w:t>
      </w:r>
      <w:r>
        <w:rPr>
          <w:rFonts w:ascii="Trebuchet MS" w:hAnsi="Trebuchet MS" w:cs="Tunga"/>
          <w:b/>
        </w:rPr>
        <w:t xml:space="preserve"> June 2014</w:t>
      </w:r>
    </w:p>
    <w:p w:rsidR="0083561F" w:rsidRPr="00650D42" w:rsidRDefault="0083561F" w:rsidP="0083561F">
      <w:pPr>
        <w:rPr>
          <w:rFonts w:ascii="Trebuchet MS" w:hAnsi="Trebuchet MS" w:cs="Tunga"/>
          <w:b/>
        </w:rPr>
      </w:pPr>
      <w:r w:rsidRPr="00650D42">
        <w:rPr>
          <w:rFonts w:ascii="Trebuchet MS" w:hAnsi="Trebuchet MS" w:cs="Tunga"/>
          <w:b/>
        </w:rPr>
        <w:t>End Date:</w:t>
      </w:r>
      <w:r>
        <w:rPr>
          <w:rFonts w:ascii="Trebuchet MS" w:hAnsi="Trebuchet MS" w:cs="Tunga"/>
          <w:b/>
        </w:rPr>
        <w:t xml:space="preserve"> TBD</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Measure Description</w:t>
      </w:r>
    </w:p>
    <w:p w:rsidR="0083561F" w:rsidRPr="00E35A43" w:rsidRDefault="0083561F" w:rsidP="0083561F">
      <w:pPr>
        <w:ind w:firstLine="720"/>
        <w:rPr>
          <w:rFonts w:ascii="Trebuchet MS" w:hAnsi="Trebuchet MS"/>
        </w:rPr>
      </w:pPr>
      <w:r w:rsidRPr="00E35A43">
        <w:rPr>
          <w:rFonts w:ascii="Trebuchet MS" w:hAnsi="Trebuchet MS"/>
        </w:rPr>
        <w:t xml:space="preserve">This measure describes the savings resulting from </w:t>
      </w:r>
      <w:r>
        <w:rPr>
          <w:rFonts w:ascii="Trebuchet MS" w:hAnsi="Trebuchet MS"/>
        </w:rPr>
        <w:t>implementing</w:t>
      </w:r>
      <w:r w:rsidRPr="00E35A43">
        <w:rPr>
          <w:rFonts w:ascii="Trebuchet MS" w:hAnsi="Trebuchet MS"/>
        </w:rPr>
        <w:t xml:space="preserve"> a drop off service taking existing </w:t>
      </w:r>
      <w:r>
        <w:rPr>
          <w:rFonts w:ascii="Trebuchet MS" w:hAnsi="Trebuchet MS"/>
        </w:rPr>
        <w:t xml:space="preserve">working </w:t>
      </w:r>
      <w:r w:rsidRPr="00E35A43">
        <w:rPr>
          <w:rFonts w:ascii="Trebuchet MS" w:hAnsi="Trebuchet MS"/>
        </w:rPr>
        <w:t xml:space="preserve">inefficient Room Air Conditioner units from service, prior to their natural end of life. This measure assumes that a percentage of these units will </w:t>
      </w:r>
      <w:r>
        <w:rPr>
          <w:rFonts w:ascii="Trebuchet MS" w:hAnsi="Trebuchet MS"/>
        </w:rPr>
        <w:t xml:space="preserve">ultimately </w:t>
      </w:r>
      <w:r w:rsidRPr="00E35A43">
        <w:rPr>
          <w:rFonts w:ascii="Trebuchet MS" w:hAnsi="Trebuchet MS"/>
        </w:rPr>
        <w:t xml:space="preserve">be replaced with a baseline standard efficiency unit (note that if it is actually replaced by a new ENERGY STAR qualifying unit, the savings increment between baseline and ENERGY STAR </w:t>
      </w:r>
      <w:r>
        <w:rPr>
          <w:rFonts w:ascii="Trebuchet MS" w:hAnsi="Trebuchet MS"/>
        </w:rPr>
        <w:t>should be captured under the ENERGY STAR Room AC Time of Sale measure</w:t>
      </w:r>
      <w:r w:rsidRPr="00E35A43">
        <w:rPr>
          <w:rFonts w:ascii="Trebuchet MS" w:hAnsi="Trebuchet MS"/>
        </w:rPr>
        <w:t xml:space="preserve">). </w:t>
      </w:r>
    </w:p>
    <w:p w:rsidR="0083561F" w:rsidRPr="00E35A43" w:rsidRDefault="0083561F" w:rsidP="0083561F">
      <w:pPr>
        <w:rPr>
          <w:rFonts w:ascii="Trebuchet MS" w:hAnsi="Trebuchet MS" w:cs="Tunga"/>
          <w:b/>
        </w:rPr>
      </w:pPr>
    </w:p>
    <w:p w:rsidR="0083561F" w:rsidRPr="00E35A43" w:rsidRDefault="0083561F" w:rsidP="0083561F">
      <w:pPr>
        <w:rPr>
          <w:rFonts w:ascii="Trebuchet MS" w:hAnsi="Trebuchet MS" w:cs="Tunga"/>
          <w:b/>
        </w:rPr>
      </w:pPr>
      <w:r w:rsidRPr="00E35A43">
        <w:rPr>
          <w:rFonts w:ascii="Trebuchet MS" w:hAnsi="Trebuchet MS" w:cs="Tunga"/>
          <w:b/>
        </w:rPr>
        <w:t xml:space="preserve">Definition of Baseline Condition </w:t>
      </w:r>
    </w:p>
    <w:p w:rsidR="0083561F" w:rsidRPr="00436E85" w:rsidRDefault="0083561F" w:rsidP="0083561F">
      <w:pPr>
        <w:ind w:firstLine="720"/>
        <w:rPr>
          <w:rFonts w:ascii="Trebuchet MS" w:hAnsi="Trebuchet MS"/>
          <w:highlight w:val="lightGray"/>
        </w:rPr>
      </w:pPr>
      <w:r w:rsidRPr="00E35A43">
        <w:rPr>
          <w:rFonts w:ascii="Trebuchet MS" w:hAnsi="Trebuchet MS"/>
        </w:rPr>
        <w:t xml:space="preserve">The baseline condition is the existing inefficient room air conditioning unit. </w:t>
      </w:r>
    </w:p>
    <w:p w:rsidR="0083561F" w:rsidRPr="00E35A43" w:rsidRDefault="0083561F" w:rsidP="0083561F">
      <w:pPr>
        <w:rPr>
          <w:rFonts w:ascii="Trebuchet MS" w:hAnsi="Trebuchet MS" w:cs="Tunga"/>
          <w:b/>
        </w:rPr>
      </w:pPr>
    </w:p>
    <w:p w:rsidR="0083561F" w:rsidRPr="00E35A43" w:rsidRDefault="0083561F" w:rsidP="0083561F">
      <w:pPr>
        <w:rPr>
          <w:rFonts w:ascii="Trebuchet MS" w:hAnsi="Trebuchet MS" w:cs="Tunga"/>
          <w:b/>
        </w:rPr>
      </w:pPr>
      <w:r w:rsidRPr="00E35A43">
        <w:rPr>
          <w:rFonts w:ascii="Trebuchet MS" w:hAnsi="Trebuchet MS" w:cs="Tunga"/>
          <w:b/>
        </w:rPr>
        <w:t>Definition of Efficient Condition</w:t>
      </w:r>
    </w:p>
    <w:p w:rsidR="0083561F" w:rsidRPr="00E35A43" w:rsidRDefault="0083561F" w:rsidP="0083561F">
      <w:pPr>
        <w:ind w:firstLine="720"/>
        <w:rPr>
          <w:rFonts w:ascii="Trebuchet MS" w:hAnsi="Trebuchet MS"/>
        </w:rPr>
      </w:pPr>
      <w:r>
        <w:rPr>
          <w:rFonts w:ascii="Trebuchet MS" w:hAnsi="Trebuchet MS"/>
        </w:rPr>
        <w:t>Not applicable</w:t>
      </w:r>
      <w:r w:rsidRPr="00E35A43">
        <w:rPr>
          <w:rFonts w:ascii="Trebuchet MS" w:hAnsi="Trebuchet MS"/>
        </w:rPr>
        <w:t>. This measure relates to the retiring of an existing inefficient unit.</w:t>
      </w:r>
      <w:r>
        <w:rPr>
          <w:rFonts w:ascii="Trebuchet MS" w:hAnsi="Trebuchet MS"/>
        </w:rPr>
        <w:t xml:space="preserve"> A percentage of units however are assumed to be replaced with a baseline new unit and the savings are therefore reduced to account for these replacement units.</w:t>
      </w:r>
    </w:p>
    <w:p w:rsidR="0083561F" w:rsidRPr="00436E85" w:rsidRDefault="0083561F" w:rsidP="0083561F">
      <w:pPr>
        <w:tabs>
          <w:tab w:val="left" w:pos="924"/>
        </w:tabs>
        <w:rPr>
          <w:highlight w:val="lightGray"/>
        </w:rPr>
      </w:pPr>
    </w:p>
    <w:p w:rsidR="0083561F" w:rsidRPr="00650D42" w:rsidRDefault="0083561F" w:rsidP="0083561F">
      <w:pPr>
        <w:rPr>
          <w:rFonts w:ascii="Trebuchet MS" w:hAnsi="Trebuchet MS" w:cs="Tunga"/>
          <w:b/>
        </w:rPr>
      </w:pPr>
      <w:r w:rsidRPr="00650D42">
        <w:rPr>
          <w:rFonts w:ascii="Trebuchet MS" w:hAnsi="Trebuchet MS" w:cs="Tunga"/>
          <w:b/>
        </w:rPr>
        <w:t>Annual Energy Savings Algorithm</w:t>
      </w:r>
      <w:r w:rsidRPr="00650D42">
        <w:rPr>
          <w:rFonts w:ascii="Trebuchet MS" w:hAnsi="Trebuchet MS" w:cs="Tunga"/>
          <w:b/>
        </w:rPr>
        <w:tab/>
      </w:r>
    </w:p>
    <w:p w:rsidR="0083561F" w:rsidRPr="00650D42" w:rsidRDefault="0083561F" w:rsidP="0083561F">
      <w:pPr>
        <w:rPr>
          <w:rFonts w:ascii="Trebuchet MS" w:hAnsi="Trebuchet MS" w:cs="Tunga"/>
        </w:rPr>
      </w:pPr>
    </w:p>
    <w:p w:rsidR="0083561F" w:rsidRDefault="0083561F" w:rsidP="0083561F">
      <w:pPr>
        <w:ind w:left="2880" w:hanging="144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ab/>
      </w:r>
      <w:r w:rsidRPr="00650D42">
        <w:rPr>
          <w:rFonts w:ascii="Trebuchet MS" w:hAnsi="Trebuchet MS" w:cs="Tunga"/>
          <w:noProof/>
        </w:rPr>
        <w:t>= ((Hours * BtuH * (1/EERexist))/1</w:t>
      </w:r>
      <w:r>
        <w:rPr>
          <w:rFonts w:ascii="Trebuchet MS" w:hAnsi="Trebuchet MS" w:cs="Tunga"/>
          <w:noProof/>
        </w:rPr>
        <w:t>,</w:t>
      </w:r>
      <w:r w:rsidRPr="00650D42">
        <w:rPr>
          <w:rFonts w:ascii="Trebuchet MS" w:hAnsi="Trebuchet MS" w:cs="Tunga"/>
          <w:noProof/>
        </w:rPr>
        <w:t xml:space="preserve">000)  - </w:t>
      </w:r>
    </w:p>
    <w:p w:rsidR="0083561F" w:rsidRDefault="0083561F" w:rsidP="0083561F">
      <w:pPr>
        <w:ind w:left="2880"/>
        <w:rPr>
          <w:rFonts w:ascii="Trebuchet MS" w:hAnsi="Trebuchet MS" w:cs="Tunga"/>
          <w:noProof/>
        </w:rPr>
      </w:pPr>
      <w:r w:rsidRPr="00650D42">
        <w:rPr>
          <w:rFonts w:ascii="Trebuchet MS" w:hAnsi="Trebuchet MS" w:cs="Tunga"/>
          <w:noProof/>
        </w:rPr>
        <w:t>(%replaced * ((Hours * BtuH * (1/EERnewbase))/</w:t>
      </w:r>
      <w:r>
        <w:rPr>
          <w:rFonts w:ascii="Trebuchet MS" w:hAnsi="Trebuchet MS" w:cs="Tunga"/>
          <w:noProof/>
        </w:rPr>
        <w:t xml:space="preserve"> </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 xml:space="preserve">000)  </w:t>
      </w:r>
    </w:p>
    <w:p w:rsidR="0083561F" w:rsidRDefault="0083561F" w:rsidP="0083561F">
      <w:pPr>
        <w:ind w:left="2880"/>
        <w:rPr>
          <w:rFonts w:ascii="Trebuchet MS" w:hAnsi="Trebuchet MS" w:cs="Tunga"/>
          <w:noProof/>
        </w:rPr>
      </w:pPr>
    </w:p>
    <w:p w:rsidR="0083561F" w:rsidRPr="009A23A7" w:rsidRDefault="0083561F" w:rsidP="0083561F">
      <w:pPr>
        <w:rPr>
          <w:rFonts w:ascii="Trebuchet MS" w:hAnsi="Trebuchet MS"/>
          <w:i/>
          <w:noProof/>
        </w:rPr>
      </w:pPr>
      <w:r w:rsidRPr="009A23A7">
        <w:rPr>
          <w:rFonts w:ascii="Trebuchet MS" w:hAnsi="Trebuchet MS"/>
          <w:i/>
          <w:noProof/>
        </w:rPr>
        <w:t>Where:</w:t>
      </w:r>
    </w:p>
    <w:p w:rsidR="0083561F" w:rsidRPr="009A23A7" w:rsidRDefault="0083561F" w:rsidP="0083561F">
      <w:pPr>
        <w:ind w:left="720"/>
        <w:rPr>
          <w:rFonts w:ascii="Trebuchet MS" w:hAnsi="Trebuchet MS"/>
          <w:i/>
          <w:noProof/>
        </w:rPr>
      </w:pPr>
      <w:r w:rsidRPr="009A23A7">
        <w:rPr>
          <w:rFonts w:ascii="Trebuchet MS" w:hAnsi="Trebuchet MS" w:cs="Tunga"/>
          <w:i/>
          <w:noProof/>
        </w:rPr>
        <w:t xml:space="preserve">Hours </w:t>
      </w:r>
      <w:r w:rsidRPr="009A23A7">
        <w:rPr>
          <w:rFonts w:ascii="Trebuchet MS" w:hAnsi="Trebuchet MS" w:cs="Tunga"/>
          <w:i/>
          <w:noProof/>
        </w:rPr>
        <w:tab/>
      </w:r>
      <w:r w:rsidRPr="009A23A7">
        <w:rPr>
          <w:rFonts w:ascii="Trebuchet MS" w:hAnsi="Trebuchet MS" w:cs="Tunga"/>
          <w:i/>
          <w:noProof/>
        </w:rPr>
        <w:tab/>
      </w:r>
      <w:r w:rsidRPr="009A23A7">
        <w:rPr>
          <w:rFonts w:ascii="Trebuchet MS" w:hAnsi="Trebuchet MS"/>
          <w:i/>
          <w:noProof/>
        </w:rPr>
        <w:t>= Run hours of Window AC unit</w:t>
      </w:r>
    </w:p>
    <w:p w:rsidR="0083561F" w:rsidRPr="009A23A7" w:rsidRDefault="0083561F" w:rsidP="0083561F">
      <w:pPr>
        <w:ind w:left="1440" w:firstLine="720"/>
        <w:rPr>
          <w:rFonts w:ascii="Trebuchet MS" w:hAnsi="Trebuchet MS"/>
          <w:i/>
          <w:noProof/>
        </w:rPr>
      </w:pPr>
      <w:r w:rsidRPr="009A23A7">
        <w:rPr>
          <w:rFonts w:ascii="Trebuchet MS" w:hAnsi="Trebuchet MS"/>
          <w:i/>
          <w:noProof/>
        </w:rPr>
        <w:t xml:space="preserve">= 325 </w:t>
      </w:r>
      <w:r w:rsidRPr="009A23A7">
        <w:rPr>
          <w:rStyle w:val="FootnoteReference"/>
          <w:i/>
        </w:rPr>
        <w:footnoteReference w:id="357"/>
      </w:r>
    </w:p>
    <w:p w:rsidR="0083561F" w:rsidRPr="009A23A7" w:rsidRDefault="0083561F" w:rsidP="0083561F">
      <w:pPr>
        <w:ind w:left="720"/>
        <w:rPr>
          <w:rFonts w:ascii="Trebuchet MS" w:hAnsi="Trebuchet MS"/>
          <w:i/>
          <w:noProof/>
        </w:rPr>
      </w:pPr>
      <w:r w:rsidRPr="009A23A7">
        <w:rPr>
          <w:rFonts w:ascii="Trebuchet MS" w:hAnsi="Trebuchet MS"/>
          <w:i/>
          <w:noProof/>
        </w:rPr>
        <w:t xml:space="preserve">Btu/hour </w:t>
      </w:r>
      <w:r w:rsidRPr="009A23A7">
        <w:rPr>
          <w:rFonts w:ascii="Trebuchet MS" w:hAnsi="Trebuchet MS"/>
          <w:i/>
          <w:noProof/>
        </w:rPr>
        <w:tab/>
        <w:t>= Capacity of replaced unit</w:t>
      </w:r>
    </w:p>
    <w:p w:rsidR="0083561F" w:rsidRPr="009A23A7" w:rsidRDefault="0083561F" w:rsidP="0083561F">
      <w:pPr>
        <w:ind w:left="1440" w:firstLine="720"/>
        <w:rPr>
          <w:rFonts w:ascii="Trebuchet MS" w:hAnsi="Trebuchet MS"/>
          <w:i/>
          <w:noProof/>
        </w:rPr>
      </w:pPr>
      <w:r w:rsidRPr="009A23A7">
        <w:rPr>
          <w:rFonts w:ascii="Trebuchet MS" w:hAnsi="Trebuchet MS"/>
          <w:i/>
          <w:noProof/>
        </w:rPr>
        <w:t>= Actual or 8</w:t>
      </w:r>
      <w:r>
        <w:rPr>
          <w:rFonts w:ascii="Trebuchet MS" w:hAnsi="Trebuchet MS"/>
          <w:i/>
          <w:noProof/>
        </w:rPr>
        <w:t>,</w:t>
      </w:r>
      <w:r w:rsidRPr="009A23A7">
        <w:rPr>
          <w:rFonts w:ascii="Trebuchet MS" w:hAnsi="Trebuchet MS"/>
          <w:i/>
          <w:noProof/>
        </w:rPr>
        <w:t xml:space="preserve">500 if unknown </w:t>
      </w:r>
      <w:r w:rsidRPr="009A23A7">
        <w:rPr>
          <w:rStyle w:val="FootnoteReference"/>
          <w:i/>
        </w:rPr>
        <w:footnoteReference w:id="358"/>
      </w:r>
    </w:p>
    <w:p w:rsidR="0083561F" w:rsidRPr="009A23A7" w:rsidRDefault="0083561F" w:rsidP="0083561F">
      <w:pPr>
        <w:ind w:left="720"/>
        <w:rPr>
          <w:rFonts w:ascii="Trebuchet MS" w:hAnsi="Trebuchet MS"/>
          <w:i/>
          <w:noProof/>
        </w:rPr>
      </w:pPr>
      <w:r w:rsidRPr="009A23A7">
        <w:rPr>
          <w:rFonts w:ascii="Trebuchet MS" w:hAnsi="Trebuchet MS" w:cs="Tunga"/>
          <w:i/>
          <w:noProof/>
        </w:rPr>
        <w:lastRenderedPageBreak/>
        <w:t xml:space="preserve">EERexist </w:t>
      </w:r>
      <w:r w:rsidRPr="009A23A7">
        <w:rPr>
          <w:rFonts w:ascii="Trebuchet MS" w:hAnsi="Trebuchet MS" w:cs="Tunga"/>
          <w:i/>
          <w:noProof/>
        </w:rPr>
        <w:tab/>
        <w:t xml:space="preserve">= </w:t>
      </w:r>
      <w:r w:rsidRPr="009A23A7">
        <w:rPr>
          <w:rFonts w:ascii="Trebuchet MS" w:hAnsi="Trebuchet MS"/>
          <w:i/>
          <w:noProof/>
        </w:rPr>
        <w:t xml:space="preserve">Efficiency of </w:t>
      </w:r>
      <w:r>
        <w:rPr>
          <w:rFonts w:ascii="Trebuchet MS" w:hAnsi="Trebuchet MS"/>
          <w:i/>
          <w:noProof/>
        </w:rPr>
        <w:t>existing</w:t>
      </w:r>
      <w:r w:rsidRPr="009A23A7">
        <w:rPr>
          <w:rFonts w:ascii="Trebuchet MS" w:hAnsi="Trebuchet MS"/>
          <w:i/>
          <w:noProof/>
        </w:rPr>
        <w:t xml:space="preserve"> unit in Btus per Watt-hour </w:t>
      </w:r>
    </w:p>
    <w:p w:rsidR="0083561F" w:rsidRPr="009A23A7" w:rsidRDefault="0083561F" w:rsidP="0083561F">
      <w:pPr>
        <w:ind w:left="1440" w:firstLine="720"/>
        <w:rPr>
          <w:rFonts w:ascii="Trebuchet MS" w:hAnsi="Trebuchet MS" w:cs="Tunga"/>
          <w:i/>
          <w:noProof/>
        </w:rPr>
      </w:pPr>
      <w:r w:rsidRPr="009A23A7">
        <w:rPr>
          <w:rFonts w:ascii="Trebuchet MS" w:hAnsi="Trebuchet MS"/>
          <w:i/>
          <w:noProof/>
        </w:rPr>
        <w:t xml:space="preserve">= </w:t>
      </w:r>
      <w:r>
        <w:rPr>
          <w:rFonts w:ascii="Trebuchet MS" w:hAnsi="Trebuchet MS"/>
          <w:i/>
          <w:noProof/>
        </w:rPr>
        <w:t xml:space="preserve">Actual or </w:t>
      </w:r>
      <w:r w:rsidRPr="009A23A7">
        <w:rPr>
          <w:rFonts w:ascii="Trebuchet MS" w:hAnsi="Trebuchet MS" w:cs="Tunga"/>
          <w:i/>
          <w:noProof/>
        </w:rPr>
        <w:t>7.7</w:t>
      </w:r>
      <w:r>
        <w:rPr>
          <w:rFonts w:ascii="Trebuchet MS" w:hAnsi="Trebuchet MS" w:cs="Tunga"/>
          <w:i/>
          <w:noProof/>
        </w:rPr>
        <w:t xml:space="preserve"> if unknown</w:t>
      </w:r>
      <w:r w:rsidRPr="009A23A7">
        <w:rPr>
          <w:rFonts w:ascii="Trebuchet MS" w:hAnsi="Trebuchet MS" w:cs="Tunga"/>
          <w:i/>
          <w:noProof/>
        </w:rPr>
        <w:t xml:space="preserve"> </w:t>
      </w:r>
      <w:r w:rsidRPr="009A23A7">
        <w:rPr>
          <w:rStyle w:val="FootnoteReference"/>
          <w:rFonts w:ascii="Trebuchet MS" w:hAnsi="Trebuchet MS" w:cs="Tunga"/>
          <w:i/>
          <w:noProof/>
        </w:rPr>
        <w:footnoteReference w:id="359"/>
      </w:r>
    </w:p>
    <w:p w:rsidR="0083561F" w:rsidRPr="00650D42" w:rsidRDefault="0083561F" w:rsidP="0083561F">
      <w:pPr>
        <w:ind w:left="2160" w:hanging="1440"/>
        <w:rPr>
          <w:rFonts w:ascii="Trebuchet MS" w:hAnsi="Trebuchet MS" w:cs="Tunga"/>
          <w:noProof/>
        </w:rPr>
      </w:pPr>
      <w:r w:rsidRPr="00650D42">
        <w:rPr>
          <w:rFonts w:ascii="Trebuchet MS" w:hAnsi="Trebuchet MS" w:cs="Tunga"/>
          <w:noProof/>
        </w:rPr>
        <w:t xml:space="preserve">%replaced </w:t>
      </w:r>
      <w:r>
        <w:rPr>
          <w:rFonts w:ascii="Trebuchet MS" w:hAnsi="Trebuchet MS" w:cs="Tunga"/>
          <w:noProof/>
        </w:rPr>
        <w:tab/>
      </w:r>
      <w:r w:rsidRPr="00650D42">
        <w:rPr>
          <w:rFonts w:ascii="Trebuchet MS" w:hAnsi="Trebuchet MS" w:cs="Tunga"/>
          <w:noProof/>
        </w:rPr>
        <w:t>= Percentage of units dropped off that are replaced</w:t>
      </w:r>
      <w:r>
        <w:rPr>
          <w:rFonts w:ascii="Trebuchet MS" w:hAnsi="Trebuchet MS" w:cs="Tunga"/>
          <w:noProof/>
        </w:rPr>
        <w:t xml:space="preserve"> in the home</w:t>
      </w:r>
    </w:p>
    <w:p w:rsidR="0083561F" w:rsidRPr="00650D42" w:rsidRDefault="0083561F" w:rsidP="0083561F">
      <w:pPr>
        <w:ind w:left="720"/>
        <w:rPr>
          <w:rFonts w:ascii="Trebuchet MS" w:hAnsi="Trebuchet MS" w:cs="Tunga"/>
          <w:noProof/>
        </w:rPr>
      </w:pPr>
      <w:r w:rsidRPr="00650D42">
        <w:rPr>
          <w:rFonts w:ascii="Trebuchet MS" w:hAnsi="Trebuchet MS" w:cs="Tunga"/>
          <w:noProof/>
        </w:rPr>
        <w:t xml:space="preserve">   </w:t>
      </w:r>
      <w:r>
        <w:rPr>
          <w:rFonts w:ascii="Trebuchet MS" w:hAnsi="Trebuchet MS" w:cs="Tunga"/>
          <w:noProof/>
        </w:rPr>
        <w:tab/>
      </w:r>
      <w:r>
        <w:rPr>
          <w:rFonts w:ascii="Trebuchet MS" w:hAnsi="Trebuchet MS" w:cs="Tunga"/>
          <w:noProof/>
        </w:rPr>
        <w:tab/>
      </w:r>
      <w:r w:rsidRPr="00650D42">
        <w:rPr>
          <w:rFonts w:ascii="Trebuchet MS" w:hAnsi="Trebuchet MS" w:cs="Tunga"/>
          <w:noProof/>
        </w:rPr>
        <w:t xml:space="preserve">= 76% </w:t>
      </w:r>
      <w:r>
        <w:rPr>
          <w:rStyle w:val="FootnoteReference"/>
          <w:rFonts w:ascii="Trebuchet MS" w:hAnsi="Trebuchet MS" w:cs="Tunga"/>
          <w:noProof/>
        </w:rPr>
        <w:footnoteReference w:id="360"/>
      </w:r>
    </w:p>
    <w:p w:rsidR="0083561F" w:rsidRDefault="0083561F" w:rsidP="0083561F">
      <w:pPr>
        <w:ind w:left="720"/>
        <w:rPr>
          <w:rFonts w:ascii="Trebuchet MS" w:hAnsi="Trebuchet MS"/>
          <w:i/>
          <w:noProof/>
        </w:rPr>
      </w:pPr>
      <w:r w:rsidRPr="00650D42">
        <w:rPr>
          <w:rFonts w:ascii="Trebuchet MS" w:hAnsi="Trebuchet MS" w:cs="Tunga"/>
          <w:noProof/>
        </w:rPr>
        <w:t xml:space="preserve">EERnewbase </w:t>
      </w:r>
      <w:r w:rsidRPr="009A23A7">
        <w:rPr>
          <w:rFonts w:ascii="Trebuchet MS" w:hAnsi="Trebuchet MS" w:cs="Tunga"/>
          <w:i/>
          <w:noProof/>
        </w:rPr>
        <w:t xml:space="preserve">= </w:t>
      </w:r>
      <w:r w:rsidRPr="009A23A7">
        <w:rPr>
          <w:rFonts w:ascii="Trebuchet MS" w:hAnsi="Trebuchet MS"/>
          <w:i/>
          <w:noProof/>
        </w:rPr>
        <w:t xml:space="preserve">Efficiency of </w:t>
      </w:r>
      <w:r>
        <w:rPr>
          <w:rFonts w:ascii="Trebuchet MS" w:hAnsi="Trebuchet MS"/>
          <w:i/>
          <w:noProof/>
        </w:rPr>
        <w:t xml:space="preserve">new </w:t>
      </w:r>
      <w:r w:rsidRPr="009A23A7">
        <w:rPr>
          <w:rFonts w:ascii="Trebuchet MS" w:hAnsi="Trebuchet MS"/>
          <w:i/>
          <w:noProof/>
        </w:rPr>
        <w:t xml:space="preserve">baseline unit in Btus per Watt-hour </w:t>
      </w:r>
    </w:p>
    <w:p w:rsidR="0083561F" w:rsidRPr="00650D42" w:rsidRDefault="0083561F" w:rsidP="0083561F">
      <w:pPr>
        <w:ind w:left="1440" w:firstLine="720"/>
        <w:rPr>
          <w:rFonts w:ascii="Trebuchet MS" w:hAnsi="Trebuchet MS" w:cs="Tunga"/>
        </w:rPr>
      </w:pPr>
      <w:r>
        <w:rPr>
          <w:rFonts w:ascii="Trebuchet MS" w:hAnsi="Trebuchet MS"/>
          <w:i/>
          <w:noProof/>
        </w:rPr>
        <w:t xml:space="preserve">= </w:t>
      </w:r>
      <w:r>
        <w:rPr>
          <w:rFonts w:ascii="Trebuchet MS" w:hAnsi="Trebuchet MS" w:cs="Tunga"/>
          <w:noProof/>
        </w:rPr>
        <w:t>10.9</w:t>
      </w:r>
      <w:r>
        <w:rPr>
          <w:rStyle w:val="FootnoteReference"/>
          <w:rFonts w:ascii="Trebuchet MS" w:hAnsi="Trebuchet MS" w:cs="Tunga"/>
        </w:rPr>
        <w:footnoteReference w:id="361"/>
      </w:r>
    </w:p>
    <w:p w:rsidR="0083561F" w:rsidRPr="00650D42" w:rsidRDefault="0083561F" w:rsidP="0083561F">
      <w:pPr>
        <w:ind w:left="720"/>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650D42" w:rsidRDefault="0083561F" w:rsidP="0083561F">
      <w:pPr>
        <w:rPr>
          <w:rFonts w:ascii="Trebuchet MS" w:hAnsi="Trebuchet MS" w:cs="Tunga"/>
        </w:rPr>
      </w:pPr>
      <w:r>
        <w:rPr>
          <w:rFonts w:ascii="Trebuchet MS" w:hAnsi="Trebuchet MS" w:cs="Tunga"/>
        </w:rPr>
        <w:t>The turn in of an 8,500 Btuh, 7.7 EER unit:</w:t>
      </w:r>
    </w:p>
    <w:p w:rsidR="0083561F" w:rsidRPr="00650D42" w:rsidRDefault="0083561F" w:rsidP="0083561F">
      <w:pPr>
        <w:ind w:left="720" w:firstLine="720"/>
        <w:rPr>
          <w:rFonts w:ascii="Trebuchet MS" w:hAnsi="Trebuchet MS" w:cs="Tunga"/>
        </w:rPr>
      </w:pPr>
    </w:p>
    <w:p w:rsidR="0083561F" w:rsidRDefault="0083561F" w:rsidP="0083561F">
      <w:pPr>
        <w:ind w:left="2880" w:hanging="144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ab/>
      </w:r>
      <w:r w:rsidRPr="00650D42">
        <w:rPr>
          <w:rFonts w:ascii="Trebuchet MS" w:hAnsi="Trebuchet MS" w:cs="Tunga"/>
          <w:noProof/>
        </w:rPr>
        <w:t>= ((</w:t>
      </w:r>
      <w:r>
        <w:rPr>
          <w:rFonts w:ascii="Trebuchet MS" w:hAnsi="Trebuchet MS" w:cs="Tunga"/>
          <w:noProof/>
        </w:rPr>
        <w:t>325</w:t>
      </w:r>
      <w:r w:rsidRPr="00650D42">
        <w:rPr>
          <w:rFonts w:ascii="Trebuchet MS" w:hAnsi="Trebuchet MS" w:cs="Tunga"/>
          <w:noProof/>
        </w:rPr>
        <w:t xml:space="preserve"> * </w:t>
      </w:r>
      <w:r>
        <w:rPr>
          <w:rFonts w:ascii="Trebuchet MS" w:hAnsi="Trebuchet MS" w:cs="Tunga"/>
          <w:noProof/>
        </w:rPr>
        <w:t>8,500</w:t>
      </w:r>
      <w:r w:rsidRPr="00650D42">
        <w:rPr>
          <w:rFonts w:ascii="Trebuchet MS" w:hAnsi="Trebuchet MS" w:cs="Tunga"/>
          <w:noProof/>
        </w:rPr>
        <w:t xml:space="preserve"> * (1/</w:t>
      </w:r>
      <w:r>
        <w:rPr>
          <w:rFonts w:ascii="Trebuchet MS" w:hAnsi="Trebuchet MS" w:cs="Tunga"/>
          <w:noProof/>
        </w:rPr>
        <w:t>7.7</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 xml:space="preserve">000)  - </w:t>
      </w:r>
    </w:p>
    <w:p w:rsidR="0083561F" w:rsidRDefault="0083561F" w:rsidP="0083561F">
      <w:pPr>
        <w:ind w:left="2880"/>
        <w:rPr>
          <w:rFonts w:ascii="Trebuchet MS" w:hAnsi="Trebuchet MS" w:cs="Tunga"/>
          <w:noProof/>
        </w:rPr>
      </w:pPr>
      <w:r w:rsidRPr="00650D42">
        <w:rPr>
          <w:rFonts w:ascii="Trebuchet MS" w:hAnsi="Trebuchet MS" w:cs="Tunga"/>
          <w:noProof/>
        </w:rPr>
        <w:t>(</w:t>
      </w:r>
      <w:r>
        <w:rPr>
          <w:rFonts w:ascii="Trebuchet MS" w:hAnsi="Trebuchet MS" w:cs="Tunga"/>
          <w:noProof/>
        </w:rPr>
        <w:t>0.76</w:t>
      </w:r>
      <w:r w:rsidRPr="00650D42">
        <w:rPr>
          <w:rFonts w:ascii="Trebuchet MS" w:hAnsi="Trebuchet MS" w:cs="Tunga"/>
          <w:noProof/>
        </w:rPr>
        <w:t xml:space="preserve"> * ((</w:t>
      </w:r>
      <w:r>
        <w:rPr>
          <w:rFonts w:ascii="Trebuchet MS" w:hAnsi="Trebuchet MS" w:cs="Tunga"/>
          <w:noProof/>
        </w:rPr>
        <w:t>325</w:t>
      </w:r>
      <w:r w:rsidRPr="00650D42">
        <w:rPr>
          <w:rFonts w:ascii="Trebuchet MS" w:hAnsi="Trebuchet MS" w:cs="Tunga"/>
          <w:noProof/>
        </w:rPr>
        <w:t xml:space="preserve"> * </w:t>
      </w:r>
      <w:r>
        <w:rPr>
          <w:rFonts w:ascii="Trebuchet MS" w:hAnsi="Trebuchet MS" w:cs="Tunga"/>
          <w:noProof/>
        </w:rPr>
        <w:t>8,500</w:t>
      </w:r>
      <w:r w:rsidRPr="00650D42">
        <w:rPr>
          <w:rFonts w:ascii="Trebuchet MS" w:hAnsi="Trebuchet MS" w:cs="Tunga"/>
          <w:noProof/>
        </w:rPr>
        <w:t xml:space="preserve"> * (1/</w:t>
      </w:r>
      <w:r>
        <w:rPr>
          <w:rFonts w:ascii="Trebuchet MS" w:hAnsi="Trebuchet MS" w:cs="Tunga"/>
          <w:noProof/>
        </w:rPr>
        <w:t>10.9</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 xml:space="preserve">000)  </w:t>
      </w:r>
    </w:p>
    <w:p w:rsidR="0083561F" w:rsidRDefault="0083561F" w:rsidP="0083561F">
      <w:pPr>
        <w:ind w:left="2880"/>
        <w:rPr>
          <w:rFonts w:ascii="Trebuchet MS" w:hAnsi="Trebuchet MS" w:cs="Tunga"/>
          <w:noProof/>
        </w:rPr>
      </w:pPr>
    </w:p>
    <w:p w:rsidR="0083561F" w:rsidRPr="00650D42" w:rsidRDefault="0083561F" w:rsidP="0083561F">
      <w:pPr>
        <w:ind w:left="2160" w:firstLine="720"/>
        <w:rPr>
          <w:rFonts w:ascii="Trebuchet MS" w:hAnsi="Trebuchet MS" w:cs="Tunga"/>
        </w:rPr>
      </w:pPr>
      <w:r w:rsidRPr="00650D42">
        <w:rPr>
          <w:rFonts w:ascii="Trebuchet MS" w:hAnsi="Trebuchet MS" w:cs="Tunga"/>
        </w:rPr>
        <w:t xml:space="preserve">= </w:t>
      </w:r>
      <w:r w:rsidRPr="00650D42">
        <w:rPr>
          <w:rFonts w:ascii="Trebuchet MS" w:hAnsi="Trebuchet MS" w:cs="Tunga"/>
          <w:noProof/>
        </w:rPr>
        <w:t>1</w:t>
      </w:r>
      <w:r>
        <w:rPr>
          <w:rFonts w:ascii="Trebuchet MS" w:hAnsi="Trebuchet MS" w:cs="Tunga"/>
          <w:noProof/>
        </w:rPr>
        <w:t>66</w:t>
      </w:r>
      <w:r w:rsidRPr="00650D42">
        <w:rPr>
          <w:rFonts w:ascii="Trebuchet MS" w:hAnsi="Trebuchet MS" w:cs="Tunga"/>
          <w:noProof/>
        </w:rPr>
        <w:t xml:space="preserve"> </w:t>
      </w:r>
      <w:r w:rsidRPr="00650D42">
        <w:rPr>
          <w:rFonts w:ascii="Trebuchet MS" w:hAnsi="Trebuchet MS" w:cs="Tunga"/>
        </w:rPr>
        <w:t>kWh</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 xml:space="preserve">Summer Coincident Peak kW Savings Algorithm </w:t>
      </w:r>
    </w:p>
    <w:p w:rsidR="0083561F" w:rsidRPr="00650D42" w:rsidRDefault="0083561F" w:rsidP="0083561F">
      <w:pPr>
        <w:rPr>
          <w:rFonts w:ascii="Trebuchet MS" w:hAnsi="Trebuchet MS" w:cs="Tunga"/>
        </w:rPr>
      </w:pPr>
    </w:p>
    <w:p w:rsidR="0083561F" w:rsidRDefault="0083561F" w:rsidP="0083561F">
      <w:pPr>
        <w:ind w:left="2160" w:hanging="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 </w:t>
      </w:r>
      <w:r>
        <w:rPr>
          <w:rFonts w:ascii="Trebuchet MS" w:hAnsi="Trebuchet MS" w:cs="Tunga"/>
          <w:noProof/>
        </w:rPr>
        <w:tab/>
      </w:r>
      <w:r w:rsidRPr="00650D42">
        <w:rPr>
          <w:rFonts w:ascii="Trebuchet MS" w:hAnsi="Trebuchet MS" w:cs="Tunga"/>
          <w:noProof/>
        </w:rPr>
        <w:t>= ((BtuH * (1/EERexist))/1</w:t>
      </w:r>
      <w:r>
        <w:rPr>
          <w:rFonts w:ascii="Trebuchet MS" w:hAnsi="Trebuchet MS" w:cs="Tunga"/>
          <w:noProof/>
        </w:rPr>
        <w:t>,</w:t>
      </w:r>
      <w:r w:rsidRPr="00650D42">
        <w:rPr>
          <w:rFonts w:ascii="Trebuchet MS" w:hAnsi="Trebuchet MS" w:cs="Tunga"/>
          <w:noProof/>
        </w:rPr>
        <w:t xml:space="preserve">000)  - </w:t>
      </w:r>
    </w:p>
    <w:p w:rsidR="0083561F" w:rsidRPr="00650D42" w:rsidRDefault="0083561F" w:rsidP="0083561F">
      <w:pPr>
        <w:ind w:left="2160" w:firstLine="720"/>
        <w:rPr>
          <w:rFonts w:ascii="Trebuchet MS" w:hAnsi="Trebuchet MS" w:cs="Tunga"/>
          <w:noProof/>
        </w:rPr>
      </w:pPr>
      <w:r w:rsidRPr="00650D42">
        <w:rPr>
          <w:rFonts w:ascii="Trebuchet MS" w:hAnsi="Trebuchet MS" w:cs="Tunga"/>
          <w:noProof/>
        </w:rPr>
        <w:t>(%replaced * ((BtuH * (1/EERnewbase))/1</w:t>
      </w:r>
      <w:r>
        <w:rPr>
          <w:rFonts w:ascii="Trebuchet MS" w:hAnsi="Trebuchet MS" w:cs="Tunga"/>
          <w:noProof/>
        </w:rPr>
        <w:t>,</w:t>
      </w:r>
      <w:r w:rsidRPr="00650D42">
        <w:rPr>
          <w:rFonts w:ascii="Trebuchet MS" w:hAnsi="Trebuchet MS" w:cs="Tunga"/>
          <w:noProof/>
        </w:rPr>
        <w:t>000)  * CF</w:t>
      </w:r>
    </w:p>
    <w:p w:rsidR="0083561F" w:rsidRPr="009A23A7" w:rsidRDefault="0083561F" w:rsidP="0083561F">
      <w:pPr>
        <w:rPr>
          <w:rFonts w:ascii="Trebuchet MS" w:hAnsi="Trebuchet MS"/>
          <w:i/>
          <w:noProof/>
        </w:rPr>
      </w:pPr>
      <w:r w:rsidRPr="009A23A7">
        <w:rPr>
          <w:rFonts w:ascii="Trebuchet MS" w:hAnsi="Trebuchet MS"/>
          <w:i/>
          <w:noProof/>
        </w:rPr>
        <w:t>Where:</w:t>
      </w:r>
    </w:p>
    <w:p w:rsidR="0083561F" w:rsidRDefault="0083561F" w:rsidP="0083561F">
      <w:pPr>
        <w:ind w:left="2160" w:hanging="1440"/>
        <w:rPr>
          <w:rFonts w:ascii="Trebuchet MS" w:hAnsi="Trebuchet MS"/>
          <w:i/>
          <w:noProof/>
        </w:rPr>
      </w:pPr>
      <w:r>
        <w:rPr>
          <w:rFonts w:ascii="Trebuchet MS" w:hAnsi="Trebuchet MS"/>
          <w:i/>
          <w:noProof/>
        </w:rPr>
        <w:t>CF</w:t>
      </w:r>
      <w:r>
        <w:rPr>
          <w:rFonts w:ascii="Trebuchet MS" w:hAnsi="Trebuchet MS"/>
          <w:i/>
          <w:noProof/>
          <w:vertAlign w:val="subscript"/>
        </w:rPr>
        <w:t xml:space="preserve">SSP </w:t>
      </w:r>
      <w:r>
        <w:rPr>
          <w:rFonts w:ascii="Trebuchet MS" w:hAnsi="Trebuchet MS"/>
          <w:i/>
          <w:noProof/>
        </w:rPr>
        <w:tab/>
        <w:t xml:space="preserve">= Summer System Peak Coincidence Factor for Room A/C (hour ending 5pm on hottest summer weekday) </w:t>
      </w:r>
    </w:p>
    <w:p w:rsidR="0083561F" w:rsidRDefault="0083561F" w:rsidP="0083561F">
      <w:pPr>
        <w:ind w:left="1440" w:firstLine="720"/>
        <w:rPr>
          <w:rFonts w:ascii="Trebuchet MS" w:hAnsi="Trebuchet MS"/>
          <w:i/>
          <w:lang w:val="de-DE"/>
        </w:rPr>
      </w:pPr>
      <w:r>
        <w:rPr>
          <w:rFonts w:ascii="Trebuchet MS" w:hAnsi="Trebuchet MS"/>
          <w:i/>
          <w:noProof/>
          <w:lang w:val="de-DE"/>
        </w:rPr>
        <w:t xml:space="preserve">= 0.31 </w:t>
      </w:r>
      <w:r>
        <w:rPr>
          <w:rStyle w:val="FootnoteReference"/>
          <w:rFonts w:ascii="Trebuchet MS" w:hAnsi="Trebuchet MS"/>
          <w:i/>
          <w:noProof/>
        </w:rPr>
        <w:footnoteReference w:id="362"/>
      </w:r>
    </w:p>
    <w:p w:rsidR="0083561F" w:rsidRDefault="0083561F" w:rsidP="0083561F">
      <w:pPr>
        <w:ind w:left="2160" w:hanging="1440"/>
        <w:rPr>
          <w:rFonts w:ascii="Trebuchet MS" w:hAnsi="Trebuchet MS"/>
          <w:i/>
          <w:noProof/>
        </w:rPr>
      </w:pPr>
      <w:r>
        <w:rPr>
          <w:rFonts w:ascii="Trebuchet MS" w:hAnsi="Trebuchet MS"/>
          <w:i/>
          <w:noProof/>
        </w:rPr>
        <w:t>CF</w:t>
      </w:r>
      <w:r>
        <w:rPr>
          <w:rFonts w:ascii="Trebuchet MS" w:hAnsi="Trebuchet MS"/>
          <w:i/>
          <w:noProof/>
          <w:vertAlign w:val="subscript"/>
        </w:rPr>
        <w:t xml:space="preserve">PJM </w:t>
      </w:r>
      <w:r>
        <w:rPr>
          <w:rFonts w:ascii="Trebuchet MS" w:hAnsi="Trebuchet MS"/>
          <w:i/>
          <w:noProof/>
        </w:rPr>
        <w:tab/>
        <w:t>= PJM Summer Peak Coincidence Factor for Room A/C (June to August weekdays between 2 pm and 6 pm) valued at peak weather</w:t>
      </w:r>
    </w:p>
    <w:p w:rsidR="0083561F" w:rsidRDefault="0083561F" w:rsidP="0083561F">
      <w:pPr>
        <w:ind w:left="1440" w:firstLine="720"/>
        <w:rPr>
          <w:rFonts w:ascii="Trebuchet MS" w:hAnsi="Trebuchet MS"/>
          <w:i/>
        </w:rPr>
      </w:pPr>
      <w:r>
        <w:rPr>
          <w:rFonts w:ascii="Trebuchet MS" w:hAnsi="Trebuchet MS"/>
          <w:i/>
          <w:noProof/>
        </w:rPr>
        <w:t>= 0.3</w:t>
      </w:r>
      <w:r>
        <w:rPr>
          <w:rStyle w:val="FootnoteReference"/>
          <w:rFonts w:ascii="Trebuchet MS" w:hAnsi="Trebuchet MS"/>
          <w:i/>
          <w:noProof/>
        </w:rPr>
        <w:footnoteReference w:id="363"/>
      </w:r>
    </w:p>
    <w:p w:rsidR="0083561F" w:rsidRDefault="0083561F" w:rsidP="0083561F">
      <w:pPr>
        <w:ind w:left="720" w:firstLine="720"/>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650D42" w:rsidRDefault="0083561F" w:rsidP="0083561F">
      <w:pPr>
        <w:rPr>
          <w:rFonts w:ascii="Trebuchet MS" w:hAnsi="Trebuchet MS" w:cs="Tunga"/>
        </w:rPr>
      </w:pPr>
      <w:r>
        <w:rPr>
          <w:rFonts w:ascii="Trebuchet MS" w:hAnsi="Trebuchet MS" w:cs="Tunga"/>
        </w:rPr>
        <w:t>The turn in of an 8500 Btuh, 7.7 EER unit:</w:t>
      </w:r>
    </w:p>
    <w:p w:rsidR="0083561F" w:rsidRDefault="0083561F" w:rsidP="0083561F">
      <w:pPr>
        <w:ind w:left="720" w:firstLine="720"/>
        <w:rPr>
          <w:rFonts w:ascii="Trebuchet MS" w:hAnsi="Trebuchet MS" w:cs="Tunga"/>
        </w:rPr>
      </w:pPr>
    </w:p>
    <w:p w:rsidR="0083561F" w:rsidRDefault="0083561F" w:rsidP="0083561F">
      <w:pPr>
        <w:ind w:left="2160" w:hanging="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w:t>
      </w:r>
      <w:r>
        <w:rPr>
          <w:rFonts w:ascii="Trebuchet MS" w:hAnsi="Trebuchet MS" w:cs="Tunga"/>
          <w:noProof/>
          <w:vertAlign w:val="subscript"/>
        </w:rPr>
        <w:t>SSM</w:t>
      </w:r>
      <w:r w:rsidRPr="00650D42">
        <w:rPr>
          <w:rFonts w:ascii="Trebuchet MS" w:hAnsi="Trebuchet MS" w:cs="Tunga"/>
          <w:noProof/>
        </w:rPr>
        <w:t xml:space="preserve"> </w:t>
      </w:r>
      <w:r>
        <w:rPr>
          <w:rFonts w:ascii="Trebuchet MS" w:hAnsi="Trebuchet MS" w:cs="Tunga"/>
          <w:noProof/>
        </w:rPr>
        <w:tab/>
      </w:r>
      <w:r w:rsidRPr="00650D42">
        <w:rPr>
          <w:rFonts w:ascii="Trebuchet MS" w:hAnsi="Trebuchet MS" w:cs="Tunga"/>
          <w:noProof/>
        </w:rPr>
        <w:t>= ((</w:t>
      </w:r>
      <w:r>
        <w:rPr>
          <w:rFonts w:ascii="Trebuchet MS" w:hAnsi="Trebuchet MS" w:cs="Tunga"/>
          <w:noProof/>
        </w:rPr>
        <w:t>8,500</w:t>
      </w:r>
      <w:r w:rsidRPr="00650D42">
        <w:rPr>
          <w:rFonts w:ascii="Trebuchet MS" w:hAnsi="Trebuchet MS" w:cs="Tunga"/>
          <w:noProof/>
        </w:rPr>
        <w:t xml:space="preserve"> * (1/</w:t>
      </w:r>
      <w:r>
        <w:rPr>
          <w:rFonts w:ascii="Trebuchet MS" w:hAnsi="Trebuchet MS" w:cs="Tunga"/>
          <w:noProof/>
        </w:rPr>
        <w:t>7.7</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 xml:space="preserve">000)  - </w:t>
      </w:r>
    </w:p>
    <w:p w:rsidR="0083561F" w:rsidRPr="00650D42" w:rsidRDefault="0083561F" w:rsidP="0083561F">
      <w:pPr>
        <w:ind w:left="2160" w:firstLine="720"/>
        <w:rPr>
          <w:rFonts w:ascii="Trebuchet MS" w:hAnsi="Trebuchet MS" w:cs="Tunga"/>
          <w:noProof/>
        </w:rPr>
      </w:pPr>
      <w:r>
        <w:rPr>
          <w:rFonts w:ascii="Trebuchet MS" w:hAnsi="Trebuchet MS" w:cs="Tunga"/>
          <w:noProof/>
        </w:rPr>
        <w:t xml:space="preserve">(0.76 </w:t>
      </w:r>
      <w:r w:rsidRPr="00650D42">
        <w:rPr>
          <w:rFonts w:ascii="Trebuchet MS" w:hAnsi="Trebuchet MS" w:cs="Tunga"/>
          <w:noProof/>
        </w:rPr>
        <w:t>* ((</w:t>
      </w:r>
      <w:r>
        <w:rPr>
          <w:rFonts w:ascii="Trebuchet MS" w:hAnsi="Trebuchet MS" w:cs="Tunga"/>
          <w:noProof/>
        </w:rPr>
        <w:t>8,500</w:t>
      </w:r>
      <w:r w:rsidRPr="00650D42">
        <w:rPr>
          <w:rFonts w:ascii="Trebuchet MS" w:hAnsi="Trebuchet MS" w:cs="Tunga"/>
          <w:noProof/>
        </w:rPr>
        <w:t xml:space="preserve"> * (1/</w:t>
      </w:r>
      <w:r>
        <w:rPr>
          <w:rFonts w:ascii="Trebuchet MS" w:hAnsi="Trebuchet MS" w:cs="Tunga"/>
          <w:noProof/>
        </w:rPr>
        <w:t>10.9</w:t>
      </w:r>
      <w:r w:rsidRPr="00650D42">
        <w:rPr>
          <w:rFonts w:ascii="Trebuchet MS" w:hAnsi="Trebuchet MS" w:cs="Tunga"/>
          <w:noProof/>
        </w:rPr>
        <w:t>))/1</w:t>
      </w:r>
      <w:r>
        <w:rPr>
          <w:rFonts w:ascii="Trebuchet MS" w:hAnsi="Trebuchet MS" w:cs="Tunga"/>
          <w:noProof/>
        </w:rPr>
        <w:t>,</w:t>
      </w:r>
      <w:r w:rsidRPr="00650D42">
        <w:rPr>
          <w:rFonts w:ascii="Trebuchet MS" w:hAnsi="Trebuchet MS" w:cs="Tunga"/>
          <w:noProof/>
        </w:rPr>
        <w:t xml:space="preserve">000)  * </w:t>
      </w:r>
      <w:r>
        <w:rPr>
          <w:rFonts w:ascii="Trebuchet MS" w:hAnsi="Trebuchet MS" w:cs="Tunga"/>
          <w:noProof/>
        </w:rPr>
        <w:t>0.31</w:t>
      </w:r>
    </w:p>
    <w:p w:rsidR="0083561F" w:rsidRPr="00650D42" w:rsidRDefault="0083561F" w:rsidP="0083561F">
      <w:pPr>
        <w:ind w:left="720" w:firstLine="720"/>
        <w:rPr>
          <w:rFonts w:ascii="Trebuchet MS" w:hAnsi="Trebuchet MS" w:cs="Tunga"/>
        </w:rPr>
      </w:pPr>
    </w:p>
    <w:p w:rsidR="0083561F" w:rsidRPr="00650D42" w:rsidRDefault="0083561F" w:rsidP="0083561F">
      <w:pPr>
        <w:ind w:left="1440" w:firstLine="720"/>
        <w:rPr>
          <w:rFonts w:ascii="Trebuchet MS" w:hAnsi="Trebuchet MS" w:cs="Tunga"/>
        </w:rPr>
      </w:pPr>
      <w:r w:rsidRPr="00650D42">
        <w:rPr>
          <w:rFonts w:ascii="Trebuchet MS" w:hAnsi="Trebuchet MS" w:cs="Tunga"/>
        </w:rPr>
        <w:t xml:space="preserve">= </w:t>
      </w:r>
      <w:r w:rsidRPr="00650D42">
        <w:rPr>
          <w:rFonts w:ascii="Trebuchet MS" w:hAnsi="Trebuchet MS" w:cs="Tunga"/>
          <w:noProof/>
          <w:sz w:val="22"/>
          <w:szCs w:val="22"/>
        </w:rPr>
        <w:t>0.</w:t>
      </w:r>
      <w:r>
        <w:rPr>
          <w:rFonts w:ascii="Trebuchet MS" w:hAnsi="Trebuchet MS" w:cs="Tunga"/>
          <w:noProof/>
          <w:sz w:val="22"/>
          <w:szCs w:val="22"/>
        </w:rPr>
        <w:t>16</w:t>
      </w:r>
      <w:r w:rsidRPr="00650D42">
        <w:rPr>
          <w:rFonts w:ascii="Trebuchet MS" w:hAnsi="Trebuchet MS" w:cs="Tunga"/>
        </w:rPr>
        <w:t xml:space="preserve"> kW</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Fossil Fuel Savings Algorithm</w:t>
      </w:r>
    </w:p>
    <w:p w:rsidR="0083561F" w:rsidRDefault="0083561F" w:rsidP="0083561F">
      <w:pPr>
        <w:rPr>
          <w:rFonts w:ascii="Trebuchet MS" w:hAnsi="Trebuchet MS" w:cs="Tunga"/>
        </w:rPr>
      </w:pPr>
      <w:r>
        <w:rPr>
          <w:rFonts w:ascii="Trebuchet MS" w:hAnsi="Trebuchet MS" w:cs="Tunga"/>
        </w:rPr>
        <w:tab/>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Water Savings Algorithm</w:t>
      </w:r>
    </w:p>
    <w:p w:rsidR="0083561F" w:rsidRPr="00650D42" w:rsidRDefault="0083561F" w:rsidP="0083561F">
      <w:pPr>
        <w:ind w:left="720"/>
        <w:rPr>
          <w:rFonts w:ascii="Trebuchet MS" w:hAnsi="Trebuchet MS" w:cs="Tunga"/>
        </w:rPr>
      </w:pPr>
      <w:r>
        <w:rPr>
          <w:rFonts w:ascii="Trebuchet MS" w:hAnsi="Trebuchet MS" w:cs="Tunga"/>
        </w:rPr>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b/>
        </w:rPr>
        <w:t>Incremental Cost</w:t>
      </w:r>
      <w:r w:rsidRPr="00650D42">
        <w:rPr>
          <w:rFonts w:ascii="Trebuchet MS" w:hAnsi="Trebuchet MS" w:cs="Tunga"/>
        </w:rPr>
        <w:tab/>
      </w:r>
    </w:p>
    <w:p w:rsidR="0083561F" w:rsidRPr="00650D42" w:rsidRDefault="0083561F" w:rsidP="0083561F">
      <w:pPr>
        <w:ind w:firstLine="720"/>
        <w:rPr>
          <w:rFonts w:ascii="Trebuchet MS" w:hAnsi="Trebuchet MS" w:cs="Tunga"/>
          <w:b/>
        </w:rPr>
      </w:pPr>
      <w:r w:rsidRPr="00650D42">
        <w:rPr>
          <w:rFonts w:ascii="Trebuchet MS" w:hAnsi="Trebuchet MS" w:cs="Tunga"/>
        </w:rPr>
        <w:t xml:space="preserve">The incremental cost for this measure </w:t>
      </w:r>
      <w:r>
        <w:rPr>
          <w:rFonts w:ascii="Trebuchet MS" w:hAnsi="Trebuchet MS" w:cs="Tunga"/>
        </w:rPr>
        <w:t>should</w:t>
      </w:r>
      <w:r w:rsidRPr="00650D42">
        <w:rPr>
          <w:rFonts w:ascii="Trebuchet MS" w:hAnsi="Trebuchet MS" w:cs="Tunga"/>
        </w:rPr>
        <w:t xml:space="preserve"> be</w:t>
      </w:r>
      <w:r>
        <w:rPr>
          <w:rFonts w:ascii="Trebuchet MS" w:hAnsi="Trebuchet MS" w:cs="Tunga"/>
        </w:rPr>
        <w:t xml:space="preserve"> the a</w:t>
      </w:r>
      <w:r w:rsidRPr="00650D42">
        <w:rPr>
          <w:rFonts w:ascii="Trebuchet MS" w:hAnsi="Trebuchet MS" w:cs="Tunga"/>
          <w:noProof/>
        </w:rPr>
        <w:t>ctual implementation cost for recycling the existing unit</w:t>
      </w:r>
      <w:r>
        <w:rPr>
          <w:rFonts w:ascii="Trebuchet MS" w:hAnsi="Trebuchet MS" w:cs="Tunga"/>
          <w:noProof/>
        </w:rPr>
        <w:t>,</w:t>
      </w:r>
      <w:r w:rsidRPr="00650D42">
        <w:rPr>
          <w:rFonts w:ascii="Trebuchet MS" w:hAnsi="Trebuchet MS" w:cs="Tunga"/>
          <w:noProof/>
        </w:rPr>
        <w:t xml:space="preserve"> plus </w:t>
      </w:r>
      <w:r>
        <w:rPr>
          <w:rFonts w:ascii="Trebuchet MS" w:hAnsi="Trebuchet MS" w:cs="Tunga"/>
          <w:noProof/>
        </w:rPr>
        <w:t xml:space="preserve">$129 to account for </w:t>
      </w:r>
      <w:r w:rsidRPr="00650D42">
        <w:rPr>
          <w:rFonts w:ascii="Trebuchet MS" w:hAnsi="Trebuchet MS" w:cs="Tunga"/>
          <w:noProof/>
        </w:rPr>
        <w:t xml:space="preserve">the replacement of </w:t>
      </w:r>
      <w:r>
        <w:rPr>
          <w:rFonts w:ascii="Trebuchet MS" w:hAnsi="Trebuchet MS" w:cs="Tunga"/>
          <w:noProof/>
        </w:rPr>
        <w:t>76%</w:t>
      </w:r>
      <w:r w:rsidRPr="00650D42">
        <w:rPr>
          <w:rFonts w:ascii="Trebuchet MS" w:hAnsi="Trebuchet MS" w:cs="Tunga"/>
          <w:noProof/>
        </w:rPr>
        <w:t xml:space="preserve"> of the units</w:t>
      </w:r>
      <w:r>
        <w:rPr>
          <w:rStyle w:val="FootnoteReference"/>
          <w:rFonts w:ascii="Trebuchet MS" w:hAnsi="Trebuchet MS" w:cs="Tunga"/>
          <w:noProof/>
        </w:rPr>
        <w:footnoteReference w:id="364"/>
      </w:r>
      <w:r w:rsidRPr="00650D42">
        <w:rPr>
          <w:rFonts w:ascii="Trebuchet MS" w:hAnsi="Trebuchet MS" w:cs="Tunga"/>
          <w:noProof/>
        </w:rPr>
        <w:t xml:space="preserve">. </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Measure Life</w:t>
      </w:r>
    </w:p>
    <w:p w:rsidR="0083561F" w:rsidRPr="00650D42" w:rsidRDefault="0083561F" w:rsidP="0083561F">
      <w:pPr>
        <w:rPr>
          <w:rFonts w:ascii="Trebuchet MS" w:hAnsi="Trebuchet MS" w:cs="Tunga"/>
        </w:rPr>
      </w:pPr>
      <w:r w:rsidRPr="00650D42">
        <w:rPr>
          <w:rFonts w:ascii="Trebuchet MS" w:hAnsi="Trebuchet MS" w:cs="Tunga"/>
        </w:rPr>
        <w:tab/>
        <w:t xml:space="preserve">The measure life is assumed to be </w:t>
      </w:r>
      <w:r w:rsidRPr="00650D42">
        <w:rPr>
          <w:rFonts w:ascii="Trebuchet MS" w:hAnsi="Trebuchet MS" w:cs="Tunga"/>
          <w:noProof/>
        </w:rPr>
        <w:t>3 years</w:t>
      </w:r>
      <w:r>
        <w:rPr>
          <w:rStyle w:val="FootnoteReference"/>
          <w:rFonts w:ascii="Trebuchet MS" w:hAnsi="Trebuchet MS" w:cs="Tunga"/>
          <w:noProof/>
        </w:rPr>
        <w:footnoteReference w:id="365"/>
      </w:r>
      <w:r w:rsidRPr="00650D42">
        <w:rPr>
          <w:rFonts w:ascii="Trebuchet MS" w:hAnsi="Trebuchet MS" w:cs="Tunga"/>
        </w:rPr>
        <w:t>.</w:t>
      </w:r>
    </w:p>
    <w:p w:rsidR="0083561F" w:rsidRPr="00650D42" w:rsidRDefault="0083561F" w:rsidP="0083561F">
      <w:pPr>
        <w:rPr>
          <w:rFonts w:ascii="Trebuchet MS" w:hAnsi="Trebuchet MS" w:cs="Tunga"/>
        </w:rPr>
      </w:pPr>
    </w:p>
    <w:p w:rsidR="0083561F" w:rsidRPr="00ED41FA" w:rsidRDefault="0083561F" w:rsidP="0083561F">
      <w:pPr>
        <w:rPr>
          <w:rFonts w:ascii="Trebuchet MS" w:hAnsi="Trebuchet MS" w:cs="Tunga"/>
          <w:b/>
        </w:rPr>
      </w:pPr>
      <w:r w:rsidRPr="00ED41FA">
        <w:rPr>
          <w:rFonts w:ascii="Trebuchet MS" w:hAnsi="Trebuchet MS" w:cs="Tunga"/>
          <w:b/>
        </w:rPr>
        <w:t>Operation and Maintenance Impacts</w:t>
      </w:r>
    </w:p>
    <w:p w:rsidR="0083561F" w:rsidRPr="00ED41FA" w:rsidRDefault="0083561F" w:rsidP="0083561F">
      <w:pPr>
        <w:ind w:firstLine="720"/>
        <w:rPr>
          <w:rFonts w:ascii="Trebuchet MS" w:hAnsi="Trebuchet MS"/>
        </w:rPr>
      </w:pPr>
      <w:r w:rsidRPr="00ED41FA">
        <w:rPr>
          <w:rFonts w:ascii="Trebuchet MS" w:hAnsi="Trebuchet MS"/>
        </w:rPr>
        <w:t>The net present value of the deferred replacement cost (the cost associated with the replacement of those units that would be replaced, with a standard unit that would have had to have occurred in 3 years, had the existing unit not been replaced) is calculated as $89.36</w:t>
      </w:r>
      <w:r w:rsidRPr="00ED41FA">
        <w:rPr>
          <w:rStyle w:val="FootnoteReference"/>
          <w:rFonts w:ascii="Trebuchet MS" w:eastAsia="Calibri" w:hAnsi="Trebuchet MS"/>
        </w:rPr>
        <w:footnoteReference w:id="366"/>
      </w:r>
      <w:r w:rsidRPr="00ED41FA">
        <w:rPr>
          <w:rFonts w:ascii="Trebuchet MS" w:hAnsi="Trebuchet MS"/>
        </w:rPr>
        <w:t>.</w:t>
      </w:r>
    </w:p>
    <w:p w:rsidR="0083561F" w:rsidRDefault="0083561F" w:rsidP="0083561F">
      <w:pPr>
        <w:rPr>
          <w:rFonts w:ascii="Trebuchet MS" w:hAnsi="Trebuchet MS"/>
          <w:i/>
          <w:noProof/>
        </w:rPr>
      </w:pPr>
      <w:r w:rsidRPr="00ED41FA">
        <w:rPr>
          <w:rFonts w:ascii="Trebuchet MS" w:hAnsi="Trebuchet MS" w:cs="Tunga"/>
          <w:b/>
        </w:rPr>
        <w:br w:type="page"/>
      </w:r>
    </w:p>
    <w:p w:rsidR="0083561F" w:rsidRPr="00650D42" w:rsidRDefault="0083561F" w:rsidP="0083561F">
      <w:pPr>
        <w:outlineLvl w:val="2"/>
      </w:pPr>
      <w:bookmarkStart w:id="91" w:name="_Toc449959853"/>
      <w:bookmarkStart w:id="92" w:name="_Toc389035864"/>
      <w:r>
        <w:rPr>
          <w:rFonts w:ascii="Trebuchet MS" w:hAnsi="Trebuchet MS"/>
          <w:b/>
          <w:noProof/>
          <w:sz w:val="40"/>
          <w:szCs w:val="40"/>
        </w:rPr>
        <w:lastRenderedPageBreak/>
        <w:t>Boiler Pipe Insulation</w:t>
      </w:r>
      <w:bookmarkEnd w:id="91"/>
    </w:p>
    <w:p w:rsidR="0083561F" w:rsidRPr="00FF33D6" w:rsidRDefault="0083561F" w:rsidP="0083561F">
      <w:pPr>
        <w:rPr>
          <w:rFonts w:ascii="Trebuchet MS" w:hAnsi="Trebuchet MS" w:cs="Tunga"/>
          <w:b/>
        </w:rPr>
      </w:pPr>
      <w:r w:rsidRPr="00FF33D6">
        <w:rPr>
          <w:rFonts w:ascii="Trebuchet MS" w:hAnsi="Trebuchet MS" w:cs="Tunga"/>
          <w:b/>
        </w:rPr>
        <w:t xml:space="preserve">Unique Measure Code: </w:t>
      </w:r>
      <w:r w:rsidRPr="00FF33D6">
        <w:rPr>
          <w:rFonts w:ascii="Trebuchet MS" w:hAnsi="Trebuchet MS"/>
          <w:b/>
        </w:rPr>
        <w:t>RS_HV_RTR_PIPEIN_0415</w:t>
      </w:r>
    </w:p>
    <w:p w:rsidR="0083561F" w:rsidRPr="00FF33D6" w:rsidRDefault="0083561F" w:rsidP="0083561F">
      <w:pPr>
        <w:rPr>
          <w:rFonts w:ascii="Trebuchet MS" w:hAnsi="Trebuchet MS" w:cs="Tunga"/>
          <w:b/>
        </w:rPr>
      </w:pPr>
      <w:r w:rsidRPr="00FF33D6">
        <w:rPr>
          <w:rFonts w:ascii="Trebuchet MS" w:hAnsi="Trebuchet MS" w:cs="Tunga"/>
          <w:b/>
        </w:rPr>
        <w:t>Effective Date: June 2015</w:t>
      </w:r>
    </w:p>
    <w:p w:rsidR="0083561F" w:rsidRPr="00FF33D6" w:rsidRDefault="0083561F" w:rsidP="0083561F">
      <w:pPr>
        <w:rPr>
          <w:rFonts w:ascii="Trebuchet MS" w:hAnsi="Trebuchet MS" w:cs="Tunga"/>
          <w:b/>
        </w:rPr>
      </w:pPr>
      <w:r w:rsidRPr="00FF33D6">
        <w:rPr>
          <w:rFonts w:ascii="Trebuchet MS" w:hAnsi="Trebuchet MS" w:cs="Tunga"/>
          <w:b/>
        </w:rPr>
        <w:t>End Date: TBD</w:t>
      </w:r>
    </w:p>
    <w:p w:rsidR="0083561F" w:rsidRPr="00FF33D6" w:rsidRDefault="0083561F" w:rsidP="0083561F">
      <w:pPr>
        <w:rPr>
          <w:rFonts w:ascii="Trebuchet MS" w:hAnsi="Trebuchet MS"/>
        </w:rPr>
      </w:pPr>
    </w:p>
    <w:p w:rsidR="0083561F" w:rsidRPr="00FF33D6" w:rsidRDefault="0083561F" w:rsidP="0083561F">
      <w:pPr>
        <w:rPr>
          <w:rFonts w:ascii="Trebuchet MS" w:hAnsi="Trebuchet MS" w:cs="Tunga"/>
          <w:b/>
        </w:rPr>
      </w:pPr>
      <w:r w:rsidRPr="00FF33D6">
        <w:rPr>
          <w:rFonts w:ascii="Trebuchet MS" w:hAnsi="Trebuchet MS" w:cs="Tunga"/>
          <w:b/>
        </w:rPr>
        <w:t>Measure Description</w:t>
      </w:r>
    </w:p>
    <w:p w:rsidR="0083561F" w:rsidRPr="00FF33D6" w:rsidRDefault="0083561F" w:rsidP="0083561F">
      <w:pPr>
        <w:ind w:firstLine="720"/>
        <w:rPr>
          <w:rFonts w:ascii="Trebuchet MS" w:hAnsi="Trebuchet MS"/>
        </w:rPr>
      </w:pPr>
      <w:r w:rsidRPr="00FF33D6">
        <w:rPr>
          <w:rFonts w:ascii="Trebuchet MS" w:hAnsi="Trebuchet MS"/>
        </w:rPr>
        <w:t>This measure describes adding insulation to un-insulated boiler pipes in un-conditioned basements or crawlspaces.</w:t>
      </w:r>
    </w:p>
    <w:p w:rsidR="0083561F" w:rsidRPr="00FF33D6" w:rsidRDefault="0083561F" w:rsidP="0083561F">
      <w:pPr>
        <w:rPr>
          <w:rFonts w:ascii="Trebuchet MS" w:hAnsi="Trebuchet MS" w:cs="Tunga"/>
        </w:rPr>
      </w:pPr>
      <w:r w:rsidRPr="00FF33D6">
        <w:rPr>
          <w:rFonts w:ascii="Trebuchet MS" w:hAnsi="Trebuchet MS" w:cs="Tunga"/>
          <w:b/>
        </w:rPr>
        <w:tab/>
      </w:r>
      <w:r w:rsidRPr="00FF33D6">
        <w:rPr>
          <w:rFonts w:ascii="Trebuchet MS" w:hAnsi="Trebuchet MS" w:cs="Tunga"/>
        </w:rPr>
        <w:t>Note, the algorithm provided to calculate savings may be used to determine an appropriate deemed savings value if the programs can provide appropriate average values for each of the variables.</w:t>
      </w:r>
    </w:p>
    <w:p w:rsidR="0083561F" w:rsidRPr="00FF33D6" w:rsidRDefault="0083561F" w:rsidP="0083561F">
      <w:pPr>
        <w:ind w:firstLine="720"/>
        <w:rPr>
          <w:rFonts w:ascii="Trebuchet MS" w:hAnsi="Trebuchet MS" w:cs="Tunga"/>
        </w:rPr>
      </w:pPr>
      <w:r w:rsidRPr="00FF33D6">
        <w:rPr>
          <w:rFonts w:ascii="Trebuchet MS" w:hAnsi="Trebuchet MS" w:cs="Tunga"/>
        </w:rPr>
        <w:t>This is a retrofit measure.</w:t>
      </w:r>
    </w:p>
    <w:p w:rsidR="0083561F" w:rsidRPr="005A38FE" w:rsidRDefault="0083561F" w:rsidP="0083561F">
      <w:pPr>
        <w:rPr>
          <w:rFonts w:ascii="Trebuchet MS" w:hAnsi="Trebuchet MS" w:cs="Tunga"/>
        </w:rPr>
      </w:pPr>
    </w:p>
    <w:p w:rsidR="0083561F" w:rsidRPr="00FF33D6" w:rsidRDefault="0083561F" w:rsidP="0083561F">
      <w:pPr>
        <w:rPr>
          <w:rFonts w:ascii="Trebuchet MS" w:hAnsi="Trebuchet MS" w:cs="Tunga"/>
          <w:b/>
        </w:rPr>
      </w:pPr>
      <w:r w:rsidRPr="00FF33D6">
        <w:rPr>
          <w:rFonts w:ascii="Trebuchet MS" w:hAnsi="Trebuchet MS" w:cs="Tunga"/>
          <w:b/>
        </w:rPr>
        <w:t xml:space="preserve">Definition of Baseline Condition </w:t>
      </w:r>
    </w:p>
    <w:p w:rsidR="0083561F" w:rsidRDefault="0083561F" w:rsidP="0083561F">
      <w:pPr>
        <w:ind w:firstLine="720"/>
        <w:rPr>
          <w:rFonts w:ascii="Trebuchet MS" w:hAnsi="Trebuchet MS" w:cstheme="minorHAnsi"/>
        </w:rPr>
      </w:pPr>
      <w:r w:rsidRPr="00FF33D6">
        <w:rPr>
          <w:rFonts w:ascii="Trebuchet MS" w:hAnsi="Trebuchet MS" w:cstheme="minorHAnsi"/>
        </w:rPr>
        <w:t xml:space="preserve">The baseline </w:t>
      </w:r>
      <w:r>
        <w:rPr>
          <w:rFonts w:ascii="Trebuchet MS" w:hAnsi="Trebuchet MS" w:cstheme="minorHAnsi"/>
        </w:rPr>
        <w:t xml:space="preserve">condition </w:t>
      </w:r>
      <w:r w:rsidRPr="00FF33D6">
        <w:rPr>
          <w:rFonts w:ascii="Trebuchet MS" w:hAnsi="Trebuchet MS" w:cstheme="minorHAnsi"/>
        </w:rPr>
        <w:t>is an un-insulated boiler pipe.</w:t>
      </w:r>
    </w:p>
    <w:p w:rsidR="0083561F" w:rsidRPr="00FF33D6" w:rsidRDefault="0083561F" w:rsidP="0083561F">
      <w:pPr>
        <w:ind w:firstLine="720"/>
        <w:rPr>
          <w:rFonts w:ascii="Trebuchet MS" w:hAnsi="Trebuchet MS" w:cstheme="minorHAnsi"/>
        </w:rPr>
      </w:pPr>
    </w:p>
    <w:p w:rsidR="0083561F" w:rsidRPr="00FF33D6" w:rsidRDefault="0083561F" w:rsidP="0083561F">
      <w:pPr>
        <w:rPr>
          <w:rFonts w:ascii="Trebuchet MS" w:hAnsi="Trebuchet MS" w:cs="Tunga"/>
          <w:b/>
        </w:rPr>
      </w:pPr>
      <w:r w:rsidRPr="00FF33D6">
        <w:rPr>
          <w:rFonts w:ascii="Trebuchet MS" w:hAnsi="Trebuchet MS" w:cs="Tunga"/>
          <w:b/>
        </w:rPr>
        <w:t>Definition of Efficient Condition</w:t>
      </w:r>
    </w:p>
    <w:p w:rsidR="0083561F" w:rsidRPr="00FF33D6" w:rsidRDefault="0083561F" w:rsidP="0083561F">
      <w:pPr>
        <w:ind w:firstLine="720"/>
        <w:rPr>
          <w:rFonts w:ascii="Trebuchet MS" w:hAnsi="Trebuchet MS" w:cstheme="minorHAnsi"/>
        </w:rPr>
      </w:pPr>
      <w:r w:rsidRPr="00FF33D6">
        <w:rPr>
          <w:rFonts w:ascii="Trebuchet MS" w:hAnsi="Trebuchet MS" w:cstheme="minorHAnsi"/>
        </w:rPr>
        <w:t xml:space="preserve">The efficient </w:t>
      </w:r>
      <w:r>
        <w:rPr>
          <w:rFonts w:ascii="Trebuchet MS" w:hAnsi="Trebuchet MS" w:cstheme="minorHAnsi"/>
        </w:rPr>
        <w:t>condition</w:t>
      </w:r>
      <w:r w:rsidRPr="00FF33D6">
        <w:rPr>
          <w:rFonts w:ascii="Trebuchet MS" w:hAnsi="Trebuchet MS" w:cstheme="minorHAnsi"/>
        </w:rPr>
        <w:t xml:space="preserve"> is installing pipe wrap insulation to a length of boiler pipe.</w:t>
      </w:r>
    </w:p>
    <w:p w:rsidR="0083561F" w:rsidRDefault="0083561F" w:rsidP="0083561F">
      <w:pPr>
        <w:rPr>
          <w:rFonts w:ascii="Trebuchet MS" w:hAnsi="Trebuchet MS" w:cstheme="minorHAnsi"/>
        </w:rPr>
      </w:pPr>
    </w:p>
    <w:p w:rsidR="0083561F" w:rsidRPr="000C1769" w:rsidRDefault="0083561F" w:rsidP="0083561F">
      <w:pPr>
        <w:rPr>
          <w:rFonts w:ascii="Trebuchet MS" w:hAnsi="Trebuchet MS"/>
          <w:b/>
        </w:rPr>
      </w:pPr>
      <w:r w:rsidRPr="000C1769">
        <w:rPr>
          <w:rFonts w:ascii="Trebuchet MS" w:hAnsi="Trebuchet MS"/>
          <w:b/>
        </w:rPr>
        <w:t xml:space="preserve">Annual Energy Savings Algorithm </w:t>
      </w:r>
    </w:p>
    <w:p w:rsidR="0083561F" w:rsidRDefault="0083561F" w:rsidP="0083561F">
      <w:pPr>
        <w:rPr>
          <w:rFonts w:ascii="Trebuchet MS" w:hAnsi="Trebuchet MS" w:cstheme="minorHAnsi"/>
        </w:rPr>
      </w:pPr>
      <w:r w:rsidRPr="00FF33D6">
        <w:rPr>
          <w:rFonts w:ascii="Trebuchet MS" w:hAnsi="Trebuchet MS" w:cstheme="minorHAnsi"/>
        </w:rPr>
        <w:t>N/A</w:t>
      </w:r>
    </w:p>
    <w:p w:rsidR="0083561F" w:rsidRPr="00FF33D6" w:rsidRDefault="0083561F" w:rsidP="0083561F">
      <w:pPr>
        <w:rPr>
          <w:rFonts w:ascii="Trebuchet MS" w:hAnsi="Trebuchet MS" w:cstheme="minorHAnsi"/>
          <w:b/>
          <w:iCs/>
        </w:rPr>
      </w:pPr>
    </w:p>
    <w:p w:rsidR="0083561F" w:rsidRPr="000C1769" w:rsidRDefault="0083561F" w:rsidP="0083561F">
      <w:pPr>
        <w:rPr>
          <w:rFonts w:ascii="Trebuchet MS" w:hAnsi="Trebuchet MS"/>
          <w:b/>
        </w:rPr>
      </w:pPr>
      <w:r w:rsidRPr="000C1769">
        <w:rPr>
          <w:rFonts w:ascii="Trebuchet MS" w:hAnsi="Trebuchet MS"/>
          <w:b/>
        </w:rPr>
        <w:t xml:space="preserve">Summer Coincident Peak kW Savings Algorithm </w:t>
      </w:r>
    </w:p>
    <w:p w:rsidR="0083561F" w:rsidRDefault="0083561F" w:rsidP="0083561F">
      <w:pPr>
        <w:rPr>
          <w:rFonts w:ascii="Trebuchet MS" w:hAnsi="Trebuchet MS" w:cstheme="minorHAnsi"/>
        </w:rPr>
      </w:pPr>
      <w:r w:rsidRPr="00FF33D6">
        <w:rPr>
          <w:rFonts w:ascii="Trebuchet MS" w:hAnsi="Trebuchet MS" w:cstheme="minorHAnsi"/>
        </w:rPr>
        <w:t>N/A</w:t>
      </w:r>
    </w:p>
    <w:p w:rsidR="0083561F" w:rsidRPr="00FF33D6" w:rsidRDefault="0083561F" w:rsidP="0083561F">
      <w:pPr>
        <w:rPr>
          <w:rFonts w:ascii="Trebuchet MS" w:hAnsi="Trebuchet MS" w:cstheme="minorHAnsi"/>
          <w:b/>
          <w:iCs/>
        </w:rPr>
      </w:pPr>
    </w:p>
    <w:p w:rsidR="0083561F" w:rsidRPr="00266BEA" w:rsidRDefault="0083561F" w:rsidP="0083561F">
      <w:pPr>
        <w:rPr>
          <w:rFonts w:ascii="Trebuchet MS" w:hAnsi="Trebuchet MS"/>
          <w:b/>
        </w:rPr>
      </w:pPr>
      <w:r w:rsidRPr="00266BEA">
        <w:rPr>
          <w:rFonts w:ascii="Trebuchet MS" w:hAnsi="Trebuchet MS"/>
          <w:b/>
        </w:rPr>
        <w:t>Annual Fossil Fuel Savings Algorithm</w:t>
      </w:r>
    </w:p>
    <w:p w:rsidR="0083561F" w:rsidRPr="00FF33D6" w:rsidRDefault="0083561F" w:rsidP="0083561F">
      <w:pPr>
        <w:autoSpaceDE w:val="0"/>
        <w:autoSpaceDN w:val="0"/>
        <w:adjustRightInd w:val="0"/>
        <w:ind w:left="2160" w:hanging="1440"/>
        <w:rPr>
          <w:rFonts w:ascii="Trebuchet MS" w:hAnsi="Trebuchet MS" w:cstheme="minorHAnsi"/>
        </w:rPr>
      </w:pPr>
      <w:r w:rsidRPr="00FF33D6">
        <w:rPr>
          <w:rFonts w:ascii="Trebuchet MS" w:hAnsi="Trebuchet MS" w:cstheme="minorHAnsi"/>
          <w:noProof/>
        </w:rPr>
        <w:t>Δ</w:t>
      </w:r>
      <w:r>
        <w:rPr>
          <w:rFonts w:ascii="Trebuchet MS" w:hAnsi="Trebuchet MS" w:cstheme="minorHAnsi"/>
        </w:rPr>
        <w:t>MMBtu</w:t>
      </w:r>
      <w:r w:rsidRPr="00FF33D6">
        <w:rPr>
          <w:rFonts w:ascii="Trebuchet MS" w:hAnsi="Trebuchet MS" w:cstheme="minorHAnsi"/>
        </w:rPr>
        <w:tab/>
        <w:t>= (((1/R</w:t>
      </w:r>
      <w:r w:rsidRPr="00FF33D6">
        <w:rPr>
          <w:rFonts w:ascii="Trebuchet MS" w:hAnsi="Trebuchet MS" w:cstheme="minorHAnsi"/>
          <w:vertAlign w:val="subscript"/>
        </w:rPr>
        <w:t>exist</w:t>
      </w:r>
      <w:r w:rsidRPr="00FF33D6">
        <w:rPr>
          <w:rFonts w:ascii="Trebuchet MS" w:hAnsi="Trebuchet MS" w:cstheme="minorHAnsi"/>
        </w:rPr>
        <w:t xml:space="preserve"> * C</w:t>
      </w:r>
      <w:r w:rsidRPr="00FF33D6">
        <w:rPr>
          <w:rFonts w:ascii="Trebuchet MS" w:hAnsi="Trebuchet MS" w:cstheme="minorHAnsi"/>
          <w:vertAlign w:val="subscript"/>
        </w:rPr>
        <w:t>exist</w:t>
      </w:r>
      <w:r w:rsidRPr="00FF33D6">
        <w:rPr>
          <w:rFonts w:ascii="Trebuchet MS" w:hAnsi="Trebuchet MS" w:cstheme="minorHAnsi"/>
        </w:rPr>
        <w:t>) – (1/R</w:t>
      </w:r>
      <w:r w:rsidRPr="00FF33D6">
        <w:rPr>
          <w:rFonts w:ascii="Trebuchet MS" w:hAnsi="Trebuchet MS" w:cstheme="minorHAnsi"/>
          <w:vertAlign w:val="subscript"/>
        </w:rPr>
        <w:t>new</w:t>
      </w:r>
      <w:r w:rsidRPr="00FF33D6">
        <w:rPr>
          <w:rFonts w:ascii="Trebuchet MS" w:hAnsi="Trebuchet MS" w:cstheme="minorHAnsi"/>
        </w:rPr>
        <w:t xml:space="preserve"> * C</w:t>
      </w:r>
      <w:r w:rsidRPr="00FF33D6">
        <w:rPr>
          <w:rFonts w:ascii="Trebuchet MS" w:hAnsi="Trebuchet MS" w:cstheme="minorHAnsi"/>
          <w:vertAlign w:val="subscript"/>
        </w:rPr>
        <w:t>new</w:t>
      </w:r>
      <w:r w:rsidRPr="00FF33D6">
        <w:rPr>
          <w:rFonts w:ascii="Trebuchet MS" w:hAnsi="Trebuchet MS" w:cstheme="minorHAnsi"/>
        </w:rPr>
        <w:t xml:space="preserve">)) * </w:t>
      </w:r>
      <w:r w:rsidRPr="00FF33D6">
        <w:rPr>
          <w:rFonts w:ascii="Trebuchet MS" w:hAnsi="Trebuchet MS" w:cstheme="minorHAnsi"/>
          <w:noProof/>
        </w:rPr>
        <w:t>FLH_heat</w:t>
      </w:r>
      <w:r w:rsidRPr="00FF33D6">
        <w:rPr>
          <w:rFonts w:ascii="Trebuchet MS" w:hAnsi="Trebuchet MS" w:cstheme="minorHAnsi"/>
        </w:rPr>
        <w:t xml:space="preserve"> * L * ΔT</w:t>
      </w:r>
      <w:r w:rsidRPr="00FF33D6">
        <w:rPr>
          <w:rFonts w:ascii="Trebuchet MS" w:hAnsi="Trebuchet MS" w:cstheme="minorHAnsi"/>
          <w:vertAlign w:val="subscript"/>
        </w:rPr>
        <w:t xml:space="preserve"> </w:t>
      </w:r>
      <w:r w:rsidRPr="00FF33D6">
        <w:rPr>
          <w:rFonts w:ascii="Trebuchet MS" w:hAnsi="Trebuchet MS" w:cstheme="minorHAnsi"/>
        </w:rPr>
        <w:t>) / ηBoiler /1</w:t>
      </w:r>
      <w:r>
        <w:rPr>
          <w:rFonts w:ascii="Trebuchet MS" w:hAnsi="Trebuchet MS" w:cstheme="minorHAnsi"/>
        </w:rPr>
        <w:t>,0</w:t>
      </w:r>
      <w:r w:rsidRPr="00FF33D6">
        <w:rPr>
          <w:rFonts w:ascii="Trebuchet MS" w:hAnsi="Trebuchet MS" w:cstheme="minorHAnsi"/>
        </w:rPr>
        <w:t>00,000</w:t>
      </w:r>
    </w:p>
    <w:p w:rsidR="0083561F" w:rsidRPr="00BD6B52" w:rsidRDefault="0083561F" w:rsidP="0083561F">
      <w:pPr>
        <w:rPr>
          <w:rFonts w:ascii="Trebuchet MS" w:hAnsi="Trebuchet MS" w:cstheme="minorHAnsi"/>
          <w:i/>
          <w:noProof/>
        </w:rPr>
      </w:pPr>
      <w:r w:rsidRPr="00BD6B52">
        <w:rPr>
          <w:rFonts w:ascii="Trebuchet MS" w:hAnsi="Trebuchet MS" w:cstheme="minorHAnsi"/>
          <w:i/>
          <w:noProof/>
        </w:rPr>
        <w:t>Where:</w:t>
      </w:r>
    </w:p>
    <w:p w:rsidR="0083561F" w:rsidRPr="00BD6B52" w:rsidRDefault="0083561F" w:rsidP="0083561F">
      <w:pPr>
        <w:autoSpaceDE w:val="0"/>
        <w:autoSpaceDN w:val="0"/>
        <w:adjustRightInd w:val="0"/>
        <w:ind w:left="2160" w:hanging="1440"/>
        <w:rPr>
          <w:rFonts w:ascii="Trebuchet MS" w:hAnsi="Trebuchet MS" w:cstheme="minorHAnsi"/>
          <w:i/>
        </w:rPr>
      </w:pPr>
      <w:r w:rsidRPr="00BD6B52">
        <w:rPr>
          <w:rFonts w:ascii="Trebuchet MS" w:hAnsi="Trebuchet MS" w:cstheme="minorHAnsi"/>
          <w:i/>
        </w:rPr>
        <w:t>R</w:t>
      </w:r>
      <w:r w:rsidRPr="00BD6B52">
        <w:rPr>
          <w:rFonts w:ascii="Trebuchet MS" w:hAnsi="Trebuchet MS" w:cstheme="minorHAnsi"/>
          <w:i/>
          <w:vertAlign w:val="subscript"/>
        </w:rPr>
        <w:t>exist</w:t>
      </w:r>
      <w:r w:rsidRPr="00BD6B52">
        <w:rPr>
          <w:rFonts w:ascii="Trebuchet MS" w:hAnsi="Trebuchet MS" w:cstheme="minorHAnsi"/>
          <w:i/>
        </w:rPr>
        <w:tab/>
        <w:t>= Pipe heat loss coefficient of uninsulated pipe [(hr-°F-ft</w:t>
      </w:r>
      <w:r w:rsidRPr="00BD6B52">
        <w:rPr>
          <w:rFonts w:ascii="Trebuchet MS" w:hAnsi="Trebuchet MS" w:cstheme="minorHAnsi"/>
          <w:i/>
          <w:vertAlign w:val="superscript"/>
        </w:rPr>
        <w:t>2</w:t>
      </w:r>
      <w:r w:rsidRPr="00BD6B52">
        <w:rPr>
          <w:rFonts w:ascii="Trebuchet MS" w:hAnsi="Trebuchet MS" w:cstheme="minorHAnsi"/>
          <w:i/>
        </w:rPr>
        <w:t xml:space="preserve">)/Btu] </w:t>
      </w:r>
    </w:p>
    <w:p w:rsidR="0083561F" w:rsidRPr="00BD6B52" w:rsidRDefault="0083561F" w:rsidP="0083561F">
      <w:pPr>
        <w:autoSpaceDE w:val="0"/>
        <w:autoSpaceDN w:val="0"/>
        <w:adjustRightInd w:val="0"/>
        <w:ind w:left="2160"/>
        <w:rPr>
          <w:rFonts w:ascii="Trebuchet MS" w:hAnsi="Trebuchet MS" w:cstheme="minorHAnsi"/>
          <w:i/>
        </w:rPr>
      </w:pPr>
      <w:r w:rsidRPr="00BD6B52">
        <w:rPr>
          <w:rFonts w:ascii="Trebuchet MS" w:hAnsi="Trebuchet MS" w:cstheme="minorHAnsi"/>
          <w:i/>
        </w:rPr>
        <w:t>= 0.5</w:t>
      </w:r>
      <w:r w:rsidRPr="00BD6B52">
        <w:rPr>
          <w:rStyle w:val="FootnoteReference"/>
          <w:rFonts w:ascii="Trebuchet MS" w:eastAsia="Calibri" w:hAnsi="Trebuchet MS" w:cstheme="minorHAnsi"/>
          <w:i/>
        </w:rPr>
        <w:footnoteReference w:id="367"/>
      </w:r>
    </w:p>
    <w:p w:rsidR="0083561F" w:rsidRPr="00BD6B52" w:rsidRDefault="0083561F" w:rsidP="0083561F">
      <w:pPr>
        <w:autoSpaceDE w:val="0"/>
        <w:autoSpaceDN w:val="0"/>
        <w:adjustRightInd w:val="0"/>
        <w:ind w:left="2160"/>
        <w:rPr>
          <w:rFonts w:ascii="Trebuchet MS" w:hAnsi="Trebuchet MS" w:cstheme="minorHAnsi"/>
          <w:i/>
        </w:rPr>
      </w:pPr>
    </w:p>
    <w:p w:rsidR="0083561F" w:rsidRPr="00BD6B52" w:rsidRDefault="0083561F" w:rsidP="0083561F">
      <w:pPr>
        <w:autoSpaceDE w:val="0"/>
        <w:autoSpaceDN w:val="0"/>
        <w:adjustRightInd w:val="0"/>
        <w:ind w:left="2160" w:hanging="1440"/>
        <w:rPr>
          <w:rFonts w:ascii="Trebuchet MS" w:hAnsi="Trebuchet MS" w:cstheme="minorHAnsi"/>
          <w:i/>
        </w:rPr>
      </w:pPr>
      <w:r w:rsidRPr="00BD6B52">
        <w:rPr>
          <w:rFonts w:ascii="Trebuchet MS" w:hAnsi="Trebuchet MS" w:cstheme="minorHAnsi"/>
          <w:i/>
        </w:rPr>
        <w:t>R</w:t>
      </w:r>
      <w:r w:rsidRPr="00BD6B52">
        <w:rPr>
          <w:rFonts w:ascii="Trebuchet MS" w:hAnsi="Trebuchet MS" w:cstheme="minorHAnsi"/>
          <w:i/>
          <w:vertAlign w:val="subscript"/>
        </w:rPr>
        <w:t>new</w:t>
      </w:r>
      <w:r w:rsidRPr="00BD6B52">
        <w:rPr>
          <w:rFonts w:ascii="Trebuchet MS" w:hAnsi="Trebuchet MS" w:cstheme="minorHAnsi"/>
          <w:i/>
        </w:rPr>
        <w:tab/>
        <w:t>= Pipe heat loss coefficient of insulated pipe [(hr-°F-ft</w:t>
      </w:r>
      <w:r w:rsidRPr="00BD6B52">
        <w:rPr>
          <w:rFonts w:ascii="Trebuchet MS" w:hAnsi="Trebuchet MS" w:cstheme="minorHAnsi"/>
          <w:i/>
          <w:vertAlign w:val="superscript"/>
        </w:rPr>
        <w:t>2</w:t>
      </w:r>
      <w:r w:rsidRPr="00BD6B52">
        <w:rPr>
          <w:rFonts w:ascii="Trebuchet MS" w:hAnsi="Trebuchet MS" w:cstheme="minorHAnsi"/>
          <w:i/>
        </w:rPr>
        <w:t>)/Btu]</w:t>
      </w:r>
    </w:p>
    <w:p w:rsidR="0083561F" w:rsidRPr="00BD6B52" w:rsidRDefault="0083561F" w:rsidP="0083561F">
      <w:pPr>
        <w:autoSpaceDE w:val="0"/>
        <w:autoSpaceDN w:val="0"/>
        <w:adjustRightInd w:val="0"/>
        <w:ind w:left="2160"/>
        <w:rPr>
          <w:rFonts w:ascii="Trebuchet MS" w:hAnsi="Trebuchet MS" w:cstheme="minorHAnsi"/>
          <w:i/>
        </w:rPr>
      </w:pPr>
      <w:r w:rsidRPr="00BD6B52">
        <w:rPr>
          <w:rFonts w:ascii="Trebuchet MS" w:hAnsi="Trebuchet MS" w:cstheme="minorHAnsi"/>
          <w:i/>
        </w:rPr>
        <w:t>= Actual (0.5 + R value of insulation)</w:t>
      </w:r>
    </w:p>
    <w:p w:rsidR="0083561F" w:rsidRPr="00BD6B52" w:rsidRDefault="0083561F" w:rsidP="0083561F">
      <w:pPr>
        <w:autoSpaceDE w:val="0"/>
        <w:autoSpaceDN w:val="0"/>
        <w:adjustRightInd w:val="0"/>
        <w:ind w:left="2160"/>
        <w:rPr>
          <w:rFonts w:ascii="Trebuchet MS" w:hAnsi="Trebuchet MS" w:cstheme="minorHAnsi"/>
          <w:i/>
        </w:rPr>
      </w:pPr>
    </w:p>
    <w:p w:rsidR="0083561F" w:rsidRDefault="0083561F" w:rsidP="0083561F">
      <w:pPr>
        <w:ind w:firstLine="720"/>
        <w:rPr>
          <w:rFonts w:ascii="Trebuchet MS" w:hAnsi="Trebuchet MS" w:cstheme="minorHAnsi"/>
          <w:i/>
          <w:noProof/>
        </w:rPr>
      </w:pPr>
      <w:r w:rsidRPr="00BD6B52">
        <w:rPr>
          <w:rFonts w:ascii="Trebuchet MS" w:hAnsi="Trebuchet MS" w:cstheme="minorHAnsi"/>
          <w:i/>
          <w:noProof/>
        </w:rPr>
        <w:t>EFLH_heat</w:t>
      </w:r>
      <w:r w:rsidRPr="00BD6B52">
        <w:rPr>
          <w:rFonts w:ascii="Trebuchet MS" w:hAnsi="Trebuchet MS" w:cstheme="minorHAnsi"/>
          <w:i/>
          <w:noProof/>
        </w:rPr>
        <w:tab/>
        <w:t>= Equivalent Full load hours of heating</w:t>
      </w:r>
    </w:p>
    <w:p w:rsidR="0083561F" w:rsidRDefault="0083561F" w:rsidP="0083561F">
      <w:pPr>
        <w:ind w:firstLine="720"/>
        <w:rPr>
          <w:rFonts w:ascii="Trebuchet MS" w:hAnsi="Trebuchet MS" w:cstheme="minorHAnsi"/>
          <w:i/>
          <w:noProof/>
        </w:rPr>
      </w:pPr>
    </w:p>
    <w:p w:rsidR="0083561F" w:rsidRPr="00BD6B52" w:rsidRDefault="0083561F" w:rsidP="0083561F">
      <w:pPr>
        <w:ind w:firstLine="720"/>
        <w:rPr>
          <w:rFonts w:ascii="Trebuchet MS" w:hAnsi="Trebuchet MS" w:cstheme="minorHAnsi"/>
          <w:i/>
          <w:noProof/>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tblGrid>
      <w:tr w:rsidR="0083561F" w:rsidRPr="00BD6B52" w:rsidTr="00902A54">
        <w:tc>
          <w:tcPr>
            <w:tcW w:w="2340" w:type="dxa"/>
            <w:shd w:val="clear" w:color="auto" w:fill="7F7F7F"/>
          </w:tcPr>
          <w:p w:rsidR="0083561F" w:rsidRPr="00BD6B52" w:rsidRDefault="0083561F" w:rsidP="00902A54">
            <w:pPr>
              <w:rPr>
                <w:rFonts w:ascii="Trebuchet MS" w:hAnsi="Trebuchet MS"/>
                <w:b/>
                <w:i/>
                <w:noProof/>
                <w:color w:val="FFFFFF"/>
              </w:rPr>
            </w:pPr>
            <w:r w:rsidRPr="00BD6B52">
              <w:rPr>
                <w:rFonts w:ascii="Trebuchet MS" w:hAnsi="Trebuchet MS" w:cstheme="minorHAnsi"/>
                <w:i/>
                <w:noProof/>
              </w:rPr>
              <w:lastRenderedPageBreak/>
              <w:tab/>
            </w:r>
            <w:r w:rsidRPr="00BD6B52">
              <w:rPr>
                <w:rFonts w:ascii="Trebuchet MS" w:hAnsi="Trebuchet MS"/>
                <w:b/>
                <w:i/>
                <w:noProof/>
                <w:color w:val="FFFFFF"/>
              </w:rPr>
              <w:t>Location</w:t>
            </w:r>
          </w:p>
        </w:tc>
        <w:tc>
          <w:tcPr>
            <w:tcW w:w="2340" w:type="dxa"/>
            <w:shd w:val="clear" w:color="auto" w:fill="7F7F7F"/>
          </w:tcPr>
          <w:p w:rsidR="0083561F" w:rsidRPr="00BD6B52" w:rsidRDefault="0083561F" w:rsidP="00902A54">
            <w:pPr>
              <w:jc w:val="center"/>
              <w:rPr>
                <w:rFonts w:ascii="Trebuchet MS" w:hAnsi="Trebuchet MS"/>
                <w:b/>
                <w:i/>
                <w:noProof/>
                <w:color w:val="FFFFFF"/>
              </w:rPr>
            </w:pPr>
            <w:r w:rsidRPr="00BD6B52">
              <w:rPr>
                <w:rFonts w:ascii="Trebuchet MS" w:hAnsi="Trebuchet MS"/>
                <w:b/>
                <w:i/>
                <w:noProof/>
                <w:color w:val="FFFFFF"/>
              </w:rPr>
              <w:t>EFLH</w:t>
            </w:r>
          </w:p>
        </w:tc>
      </w:tr>
      <w:tr w:rsidR="0083561F" w:rsidRPr="00BD6B52" w:rsidTr="00902A54">
        <w:tc>
          <w:tcPr>
            <w:tcW w:w="2340" w:type="dxa"/>
          </w:tcPr>
          <w:p w:rsidR="0083561F" w:rsidRPr="00BD6B52" w:rsidRDefault="0083561F" w:rsidP="00902A54">
            <w:pPr>
              <w:rPr>
                <w:rFonts w:ascii="Trebuchet MS" w:hAnsi="Trebuchet MS"/>
                <w:i/>
                <w:noProof/>
              </w:rPr>
            </w:pPr>
            <w:r w:rsidRPr="00BD6B52">
              <w:rPr>
                <w:rFonts w:ascii="Trebuchet MS" w:hAnsi="Trebuchet MS"/>
                <w:i/>
                <w:noProof/>
              </w:rPr>
              <w:t>Wilmington, DE</w:t>
            </w:r>
          </w:p>
        </w:tc>
        <w:tc>
          <w:tcPr>
            <w:tcW w:w="2340" w:type="dxa"/>
          </w:tcPr>
          <w:p w:rsidR="0083561F" w:rsidRPr="00BD6B52" w:rsidRDefault="0083561F" w:rsidP="00902A54">
            <w:pPr>
              <w:jc w:val="center"/>
              <w:rPr>
                <w:rFonts w:ascii="Trebuchet MS" w:hAnsi="Trebuchet MS"/>
                <w:i/>
                <w:noProof/>
              </w:rPr>
            </w:pPr>
            <w:r w:rsidRPr="00BD6B52">
              <w:rPr>
                <w:rFonts w:ascii="Trebuchet MS" w:hAnsi="Trebuchet MS"/>
                <w:i/>
                <w:noProof/>
              </w:rPr>
              <w:t xml:space="preserve">848 </w:t>
            </w:r>
            <w:r w:rsidRPr="00BD6B52">
              <w:rPr>
                <w:rStyle w:val="FootnoteReference"/>
                <w:rFonts w:ascii="Trebuchet MS" w:eastAsiaTheme="majorEastAsia" w:hAnsi="Trebuchet MS"/>
                <w:i/>
                <w:noProof/>
              </w:rPr>
              <w:footnoteReference w:id="368"/>
            </w:r>
          </w:p>
        </w:tc>
      </w:tr>
      <w:tr w:rsidR="0083561F" w:rsidRPr="00BD6B52" w:rsidTr="00902A54">
        <w:tc>
          <w:tcPr>
            <w:tcW w:w="2340" w:type="dxa"/>
          </w:tcPr>
          <w:p w:rsidR="0083561F" w:rsidRPr="00BD6B52" w:rsidRDefault="0083561F" w:rsidP="00902A54">
            <w:pPr>
              <w:rPr>
                <w:rFonts w:ascii="Trebuchet MS" w:hAnsi="Trebuchet MS"/>
                <w:i/>
                <w:noProof/>
              </w:rPr>
            </w:pPr>
            <w:r w:rsidRPr="00BD6B52">
              <w:rPr>
                <w:rFonts w:ascii="Trebuchet MS" w:hAnsi="Trebuchet MS"/>
                <w:i/>
                <w:noProof/>
              </w:rPr>
              <w:t>Baltimore, MD</w:t>
            </w:r>
          </w:p>
        </w:tc>
        <w:tc>
          <w:tcPr>
            <w:tcW w:w="2340" w:type="dxa"/>
          </w:tcPr>
          <w:p w:rsidR="0083561F" w:rsidRPr="00BD6B52" w:rsidRDefault="0083561F" w:rsidP="00902A54">
            <w:pPr>
              <w:jc w:val="center"/>
              <w:rPr>
                <w:rFonts w:ascii="Trebuchet MS" w:hAnsi="Trebuchet MS"/>
                <w:i/>
                <w:noProof/>
              </w:rPr>
            </w:pPr>
            <w:r w:rsidRPr="00BD6B52">
              <w:rPr>
                <w:rFonts w:ascii="Trebuchet MS" w:hAnsi="Trebuchet MS"/>
                <w:i/>
                <w:noProof/>
              </w:rPr>
              <w:t xml:space="preserve">620 </w:t>
            </w:r>
            <w:r w:rsidRPr="00BD6B52">
              <w:rPr>
                <w:rStyle w:val="FootnoteReference"/>
                <w:rFonts w:ascii="Trebuchet MS" w:eastAsiaTheme="majorEastAsia" w:hAnsi="Trebuchet MS" w:cs="Tunga"/>
                <w:i/>
                <w:noProof/>
              </w:rPr>
              <w:footnoteReference w:id="369"/>
            </w:r>
          </w:p>
        </w:tc>
      </w:tr>
      <w:tr w:rsidR="0083561F" w:rsidRPr="00BD6B52" w:rsidTr="00902A54">
        <w:tc>
          <w:tcPr>
            <w:tcW w:w="2340" w:type="dxa"/>
          </w:tcPr>
          <w:p w:rsidR="0083561F" w:rsidRPr="00BD6B52" w:rsidRDefault="0083561F" w:rsidP="00902A54">
            <w:pPr>
              <w:rPr>
                <w:rFonts w:ascii="Trebuchet MS" w:hAnsi="Trebuchet MS"/>
                <w:i/>
                <w:noProof/>
              </w:rPr>
            </w:pPr>
            <w:r w:rsidRPr="00BD6B52">
              <w:rPr>
                <w:rFonts w:ascii="Trebuchet MS" w:hAnsi="Trebuchet MS"/>
                <w:i/>
                <w:noProof/>
              </w:rPr>
              <w:t>Washington, DC</w:t>
            </w:r>
          </w:p>
        </w:tc>
        <w:tc>
          <w:tcPr>
            <w:tcW w:w="2340" w:type="dxa"/>
          </w:tcPr>
          <w:p w:rsidR="0083561F" w:rsidRPr="00BD6B52" w:rsidRDefault="0083561F" w:rsidP="00902A54">
            <w:pPr>
              <w:jc w:val="center"/>
              <w:rPr>
                <w:rFonts w:ascii="Trebuchet MS" w:hAnsi="Trebuchet MS"/>
                <w:i/>
                <w:noProof/>
              </w:rPr>
            </w:pPr>
            <w:r w:rsidRPr="00BD6B52">
              <w:rPr>
                <w:rFonts w:ascii="Trebuchet MS" w:hAnsi="Trebuchet MS"/>
                <w:i/>
                <w:noProof/>
              </w:rPr>
              <w:t xml:space="preserve">528 </w:t>
            </w:r>
            <w:r w:rsidRPr="00BD6B52">
              <w:rPr>
                <w:rStyle w:val="FootnoteReference"/>
                <w:rFonts w:ascii="Trebuchet MS" w:eastAsiaTheme="majorEastAsia" w:hAnsi="Trebuchet MS"/>
                <w:i/>
                <w:noProof/>
              </w:rPr>
              <w:footnoteReference w:id="370"/>
            </w:r>
          </w:p>
        </w:tc>
      </w:tr>
    </w:tbl>
    <w:p w:rsidR="0083561F" w:rsidRPr="00BD6B52" w:rsidRDefault="0083561F" w:rsidP="0083561F">
      <w:pPr>
        <w:ind w:left="1440" w:hanging="720"/>
        <w:rPr>
          <w:rFonts w:ascii="Trebuchet MS" w:hAnsi="Trebuchet MS" w:cstheme="minorHAnsi"/>
          <w:i/>
        </w:rPr>
      </w:pPr>
    </w:p>
    <w:p w:rsidR="0083561F" w:rsidRPr="00BD6B52" w:rsidRDefault="0083561F" w:rsidP="0083561F">
      <w:pPr>
        <w:autoSpaceDE w:val="0"/>
        <w:autoSpaceDN w:val="0"/>
        <w:adjustRightInd w:val="0"/>
        <w:ind w:left="2160" w:hanging="1440"/>
        <w:rPr>
          <w:rFonts w:ascii="Trebuchet MS" w:hAnsi="Trebuchet MS" w:cstheme="minorHAnsi"/>
          <w:i/>
        </w:rPr>
      </w:pPr>
      <w:r w:rsidRPr="00BD6B52">
        <w:rPr>
          <w:rFonts w:ascii="Trebuchet MS" w:hAnsi="Trebuchet MS" w:cstheme="minorHAnsi"/>
          <w:i/>
        </w:rPr>
        <w:t>L</w:t>
      </w:r>
      <w:r w:rsidRPr="00BD6B52">
        <w:rPr>
          <w:rFonts w:ascii="Trebuchet MS" w:hAnsi="Trebuchet MS" w:cstheme="minorHAnsi"/>
          <w:i/>
        </w:rPr>
        <w:tab/>
        <w:t>= Length of boiler pipe in unconditioned space covered by pipe wrap (ft)</w:t>
      </w:r>
    </w:p>
    <w:p w:rsidR="0083561F" w:rsidRPr="00BD6B52" w:rsidRDefault="0083561F" w:rsidP="0083561F">
      <w:pPr>
        <w:autoSpaceDE w:val="0"/>
        <w:autoSpaceDN w:val="0"/>
        <w:adjustRightInd w:val="0"/>
        <w:ind w:firstLine="720"/>
        <w:rPr>
          <w:rFonts w:ascii="Trebuchet MS" w:hAnsi="Trebuchet MS" w:cstheme="minorHAnsi"/>
          <w:i/>
        </w:rPr>
      </w:pPr>
      <w:r w:rsidRPr="00BD6B52">
        <w:rPr>
          <w:rFonts w:ascii="Trebuchet MS" w:hAnsi="Trebuchet MS" w:cstheme="minorHAnsi"/>
          <w:i/>
        </w:rPr>
        <w:tab/>
      </w:r>
      <w:r w:rsidRPr="00BD6B52">
        <w:rPr>
          <w:rFonts w:ascii="Trebuchet MS" w:hAnsi="Trebuchet MS" w:cstheme="minorHAnsi"/>
          <w:i/>
        </w:rPr>
        <w:tab/>
        <w:t>= Actual</w:t>
      </w:r>
    </w:p>
    <w:p w:rsidR="0083561F" w:rsidRPr="00BD6B52" w:rsidRDefault="0083561F" w:rsidP="0083561F">
      <w:pPr>
        <w:autoSpaceDE w:val="0"/>
        <w:autoSpaceDN w:val="0"/>
        <w:adjustRightInd w:val="0"/>
        <w:ind w:firstLine="720"/>
        <w:rPr>
          <w:rFonts w:ascii="Trebuchet MS" w:hAnsi="Trebuchet MS" w:cstheme="minorHAnsi"/>
          <w:i/>
        </w:rPr>
      </w:pPr>
    </w:p>
    <w:p w:rsidR="0083561F" w:rsidRPr="00BD6B52" w:rsidRDefault="0083561F" w:rsidP="0083561F">
      <w:pPr>
        <w:autoSpaceDE w:val="0"/>
        <w:autoSpaceDN w:val="0"/>
        <w:adjustRightInd w:val="0"/>
        <w:ind w:firstLine="720"/>
        <w:rPr>
          <w:rFonts w:ascii="Trebuchet MS" w:hAnsi="Trebuchet MS" w:cstheme="minorHAnsi"/>
          <w:i/>
        </w:rPr>
      </w:pPr>
      <w:r w:rsidRPr="00BD6B52">
        <w:rPr>
          <w:rFonts w:ascii="Trebuchet MS" w:hAnsi="Trebuchet MS" w:cstheme="minorHAnsi"/>
          <w:i/>
        </w:rPr>
        <w:t>C</w:t>
      </w:r>
      <w:r w:rsidRPr="00BD6B52">
        <w:rPr>
          <w:rFonts w:ascii="Trebuchet MS" w:hAnsi="Trebuchet MS" w:cstheme="minorHAnsi"/>
          <w:i/>
          <w:vertAlign w:val="subscript"/>
        </w:rPr>
        <w:t>exist</w:t>
      </w:r>
      <w:r w:rsidRPr="00BD6B52">
        <w:rPr>
          <w:rFonts w:ascii="Trebuchet MS" w:hAnsi="Trebuchet MS" w:cstheme="minorHAnsi"/>
          <w:i/>
        </w:rPr>
        <w:tab/>
      </w:r>
      <w:r w:rsidRPr="00BD6B52">
        <w:rPr>
          <w:rFonts w:ascii="Trebuchet MS" w:hAnsi="Trebuchet MS" w:cstheme="minorHAnsi"/>
          <w:i/>
        </w:rPr>
        <w:tab/>
        <w:t>= Circumference of bare pipe (ft) (Diameter (in) * π/12)</w:t>
      </w:r>
    </w:p>
    <w:p w:rsidR="0083561F" w:rsidRPr="00BD6B52" w:rsidRDefault="0083561F" w:rsidP="0083561F">
      <w:pPr>
        <w:autoSpaceDE w:val="0"/>
        <w:autoSpaceDN w:val="0"/>
        <w:adjustRightInd w:val="0"/>
        <w:ind w:firstLine="720"/>
        <w:rPr>
          <w:rFonts w:ascii="Trebuchet MS" w:hAnsi="Trebuchet MS" w:cstheme="minorHAnsi"/>
          <w:i/>
        </w:rPr>
      </w:pPr>
      <w:r w:rsidRPr="00BD6B52">
        <w:rPr>
          <w:rFonts w:ascii="Trebuchet MS" w:hAnsi="Trebuchet MS" w:cstheme="minorHAnsi"/>
          <w:i/>
        </w:rPr>
        <w:tab/>
      </w:r>
      <w:r w:rsidRPr="00BD6B52">
        <w:rPr>
          <w:rFonts w:ascii="Trebuchet MS" w:hAnsi="Trebuchet MS" w:cstheme="minorHAnsi"/>
          <w:i/>
        </w:rPr>
        <w:tab/>
        <w:t>= Actual (0.5” pipe = 0.131ft, 0.75” pipe = 0.196ft)</w:t>
      </w:r>
    </w:p>
    <w:p w:rsidR="0083561F" w:rsidRPr="00BD6B52" w:rsidRDefault="0083561F" w:rsidP="0083561F">
      <w:pPr>
        <w:autoSpaceDE w:val="0"/>
        <w:autoSpaceDN w:val="0"/>
        <w:adjustRightInd w:val="0"/>
        <w:ind w:firstLine="720"/>
        <w:rPr>
          <w:rFonts w:ascii="Trebuchet MS" w:hAnsi="Trebuchet MS" w:cstheme="minorHAnsi"/>
          <w:i/>
        </w:rPr>
      </w:pPr>
    </w:p>
    <w:p w:rsidR="0083561F" w:rsidRPr="00BD6B52" w:rsidRDefault="0083561F" w:rsidP="0083561F">
      <w:pPr>
        <w:autoSpaceDE w:val="0"/>
        <w:autoSpaceDN w:val="0"/>
        <w:adjustRightInd w:val="0"/>
        <w:ind w:firstLine="720"/>
        <w:rPr>
          <w:rFonts w:ascii="Trebuchet MS" w:hAnsi="Trebuchet MS" w:cstheme="minorHAnsi"/>
          <w:i/>
        </w:rPr>
      </w:pPr>
      <w:r w:rsidRPr="00BD6B52">
        <w:rPr>
          <w:rFonts w:ascii="Trebuchet MS" w:hAnsi="Trebuchet MS" w:cstheme="minorHAnsi"/>
          <w:i/>
        </w:rPr>
        <w:t>C</w:t>
      </w:r>
      <w:r w:rsidRPr="00BD6B52">
        <w:rPr>
          <w:rFonts w:ascii="Trebuchet MS" w:hAnsi="Trebuchet MS" w:cstheme="minorHAnsi"/>
          <w:i/>
          <w:vertAlign w:val="subscript"/>
        </w:rPr>
        <w:t>new</w:t>
      </w:r>
      <w:r w:rsidRPr="00BD6B52">
        <w:rPr>
          <w:rFonts w:ascii="Trebuchet MS" w:hAnsi="Trebuchet MS" w:cstheme="minorHAnsi"/>
          <w:i/>
          <w:vertAlign w:val="subscript"/>
        </w:rPr>
        <w:tab/>
      </w:r>
      <w:r w:rsidRPr="00BD6B52">
        <w:rPr>
          <w:rFonts w:ascii="Trebuchet MS" w:hAnsi="Trebuchet MS" w:cstheme="minorHAnsi"/>
          <w:i/>
        </w:rPr>
        <w:tab/>
        <w:t>= Circumference of pipe with insulation(ft) (Diameter (in) * π/12)</w:t>
      </w:r>
    </w:p>
    <w:p w:rsidR="0083561F" w:rsidRPr="00BD6B52" w:rsidRDefault="0083561F" w:rsidP="0083561F">
      <w:pPr>
        <w:autoSpaceDE w:val="0"/>
        <w:autoSpaceDN w:val="0"/>
        <w:adjustRightInd w:val="0"/>
        <w:ind w:firstLine="720"/>
        <w:rPr>
          <w:rFonts w:ascii="Trebuchet MS" w:hAnsi="Trebuchet MS" w:cstheme="minorHAnsi"/>
          <w:i/>
        </w:rPr>
      </w:pPr>
      <w:r w:rsidRPr="00BD6B52">
        <w:rPr>
          <w:rFonts w:ascii="Trebuchet MS" w:hAnsi="Trebuchet MS" w:cstheme="minorHAnsi"/>
          <w:i/>
        </w:rPr>
        <w:tab/>
      </w:r>
      <w:r w:rsidRPr="00BD6B52">
        <w:rPr>
          <w:rFonts w:ascii="Trebuchet MS" w:hAnsi="Trebuchet MS" w:cstheme="minorHAnsi"/>
          <w:i/>
        </w:rPr>
        <w:tab/>
        <w:t xml:space="preserve">= Actual </w:t>
      </w:r>
    </w:p>
    <w:p w:rsidR="0083561F" w:rsidRPr="00BD6B52" w:rsidRDefault="0083561F" w:rsidP="0083561F">
      <w:pPr>
        <w:autoSpaceDE w:val="0"/>
        <w:autoSpaceDN w:val="0"/>
        <w:adjustRightInd w:val="0"/>
        <w:ind w:firstLine="720"/>
        <w:rPr>
          <w:rFonts w:ascii="Trebuchet MS" w:hAnsi="Trebuchet MS" w:cstheme="minorHAnsi"/>
          <w:i/>
        </w:rPr>
      </w:pPr>
    </w:p>
    <w:p w:rsidR="0083561F" w:rsidRPr="00BD6B52" w:rsidRDefault="0083561F" w:rsidP="0083561F">
      <w:pPr>
        <w:autoSpaceDE w:val="0"/>
        <w:autoSpaceDN w:val="0"/>
        <w:adjustRightInd w:val="0"/>
        <w:ind w:left="2160" w:hanging="1440"/>
        <w:rPr>
          <w:rFonts w:ascii="Trebuchet MS" w:hAnsi="Trebuchet MS" w:cstheme="minorHAnsi"/>
          <w:i/>
        </w:rPr>
      </w:pPr>
      <w:r w:rsidRPr="00BD6B52">
        <w:rPr>
          <w:rFonts w:ascii="Trebuchet MS" w:hAnsi="Trebuchet MS" w:cstheme="minorHAnsi"/>
          <w:i/>
        </w:rPr>
        <w:t>ΔT</w:t>
      </w:r>
      <w:r w:rsidRPr="00BD6B52">
        <w:rPr>
          <w:rFonts w:ascii="Trebuchet MS" w:hAnsi="Trebuchet MS" w:cstheme="minorHAnsi"/>
          <w:i/>
        </w:rPr>
        <w:tab/>
        <w:t>= Average temperature difference between circulated heated water and unconditioned space air temperature (°F)</w:t>
      </w:r>
      <w:r w:rsidRPr="00BD6B52">
        <w:rPr>
          <w:rFonts w:ascii="Trebuchet MS" w:hAnsi="Trebuchet MS" w:cstheme="minorHAnsi"/>
          <w:i/>
        </w:rPr>
        <w:tab/>
      </w:r>
      <w:r w:rsidRPr="00BD6B52">
        <w:rPr>
          <w:rStyle w:val="FootnoteReference"/>
          <w:rFonts w:ascii="Trebuchet MS" w:hAnsi="Trebuchet MS"/>
          <w:i/>
        </w:rPr>
        <w:footnoteReference w:id="371"/>
      </w:r>
    </w:p>
    <w:tbl>
      <w:tblPr>
        <w:tblStyle w:val="TableGrid"/>
        <w:tblW w:w="7740" w:type="dxa"/>
        <w:tblInd w:w="1638" w:type="dxa"/>
        <w:tblLook w:val="04A0" w:firstRow="1" w:lastRow="0" w:firstColumn="1" w:lastColumn="0" w:noHBand="0" w:noVBand="1"/>
      </w:tblPr>
      <w:tblGrid>
        <w:gridCol w:w="2517"/>
        <w:gridCol w:w="3513"/>
        <w:gridCol w:w="1710"/>
      </w:tblGrid>
      <w:tr w:rsidR="0083561F" w:rsidRPr="00BD6B52" w:rsidTr="00902A54">
        <w:tc>
          <w:tcPr>
            <w:tcW w:w="2517" w:type="dxa"/>
            <w:shd w:val="clear" w:color="auto" w:fill="808080" w:themeFill="background1" w:themeFillShade="80"/>
            <w:vAlign w:val="center"/>
          </w:tcPr>
          <w:p w:rsidR="0083561F" w:rsidRPr="00BD6B52" w:rsidRDefault="0083561F" w:rsidP="00902A54">
            <w:pPr>
              <w:autoSpaceDE w:val="0"/>
              <w:autoSpaceDN w:val="0"/>
              <w:adjustRightInd w:val="0"/>
              <w:jc w:val="center"/>
              <w:rPr>
                <w:rFonts w:ascii="Trebuchet MS" w:hAnsi="Trebuchet MS" w:cstheme="minorHAnsi"/>
                <w:b/>
                <w:i/>
                <w:color w:val="FFFFFF" w:themeColor="background1"/>
              </w:rPr>
            </w:pPr>
            <w:r w:rsidRPr="00BD6B52">
              <w:rPr>
                <w:rFonts w:ascii="Trebuchet MS" w:hAnsi="Trebuchet MS" w:cstheme="minorHAnsi"/>
                <w:b/>
                <w:i/>
                <w:color w:val="FFFFFF" w:themeColor="background1"/>
              </w:rPr>
              <w:t>Pipes location</w:t>
            </w:r>
          </w:p>
        </w:tc>
        <w:tc>
          <w:tcPr>
            <w:tcW w:w="3513" w:type="dxa"/>
            <w:shd w:val="clear" w:color="auto" w:fill="808080" w:themeFill="background1" w:themeFillShade="80"/>
            <w:vAlign w:val="center"/>
          </w:tcPr>
          <w:p w:rsidR="0083561F" w:rsidRPr="00BD6B52" w:rsidRDefault="0083561F" w:rsidP="00902A54">
            <w:pPr>
              <w:autoSpaceDE w:val="0"/>
              <w:autoSpaceDN w:val="0"/>
              <w:adjustRightInd w:val="0"/>
              <w:jc w:val="center"/>
              <w:rPr>
                <w:rFonts w:ascii="Trebuchet MS" w:hAnsi="Trebuchet MS" w:cstheme="minorHAnsi"/>
                <w:b/>
                <w:i/>
                <w:color w:val="FFFFFF" w:themeColor="background1"/>
              </w:rPr>
            </w:pPr>
            <w:r w:rsidRPr="00BD6B52">
              <w:rPr>
                <w:rFonts w:ascii="Trebuchet MS" w:hAnsi="Trebuchet MS" w:cstheme="minorHAnsi"/>
                <w:b/>
                <w:i/>
                <w:color w:val="FFFFFF" w:themeColor="background1"/>
              </w:rPr>
              <w:t>Outdoor Reset Controls</w:t>
            </w:r>
          </w:p>
        </w:tc>
        <w:tc>
          <w:tcPr>
            <w:tcW w:w="1710" w:type="dxa"/>
            <w:shd w:val="clear" w:color="auto" w:fill="808080" w:themeFill="background1" w:themeFillShade="80"/>
            <w:vAlign w:val="center"/>
          </w:tcPr>
          <w:p w:rsidR="0083561F" w:rsidRPr="00BD6B52" w:rsidRDefault="0083561F" w:rsidP="00902A54">
            <w:pPr>
              <w:autoSpaceDE w:val="0"/>
              <w:autoSpaceDN w:val="0"/>
              <w:adjustRightInd w:val="0"/>
              <w:jc w:val="center"/>
              <w:rPr>
                <w:rFonts w:ascii="Trebuchet MS" w:hAnsi="Trebuchet MS" w:cstheme="minorHAnsi"/>
                <w:b/>
                <w:i/>
                <w:color w:val="FFFFFF" w:themeColor="background1"/>
              </w:rPr>
            </w:pPr>
            <w:r w:rsidRPr="00BD6B52">
              <w:rPr>
                <w:rFonts w:ascii="Trebuchet MS" w:hAnsi="Trebuchet MS"/>
                <w:b/>
                <w:i/>
                <w:color w:val="FFFFFF" w:themeColor="background1"/>
              </w:rPr>
              <w:t>ΔT (°F)</w:t>
            </w:r>
          </w:p>
        </w:tc>
      </w:tr>
      <w:tr w:rsidR="0083561F" w:rsidRPr="00BD6B52" w:rsidTr="00902A54">
        <w:tc>
          <w:tcPr>
            <w:tcW w:w="2517" w:type="dxa"/>
            <w:vMerge w:val="restart"/>
            <w:vAlign w:val="center"/>
          </w:tcPr>
          <w:p w:rsidR="0083561F" w:rsidRPr="00BD6B52" w:rsidRDefault="0083561F" w:rsidP="00902A54">
            <w:pPr>
              <w:autoSpaceDE w:val="0"/>
              <w:autoSpaceDN w:val="0"/>
              <w:adjustRightInd w:val="0"/>
              <w:jc w:val="center"/>
              <w:rPr>
                <w:rFonts w:ascii="Trebuchet MS" w:hAnsi="Trebuchet MS" w:cstheme="minorHAnsi"/>
                <w:i/>
              </w:rPr>
            </w:pPr>
            <w:r w:rsidRPr="00BD6B52">
              <w:rPr>
                <w:rFonts w:ascii="Trebuchet MS" w:hAnsi="Trebuchet MS" w:cstheme="minorHAnsi"/>
                <w:i/>
              </w:rPr>
              <w:t>Unconditioned basement</w:t>
            </w:r>
          </w:p>
        </w:tc>
        <w:tc>
          <w:tcPr>
            <w:tcW w:w="3513" w:type="dxa"/>
            <w:vAlign w:val="center"/>
          </w:tcPr>
          <w:p w:rsidR="0083561F" w:rsidRPr="00BD6B52" w:rsidRDefault="0083561F" w:rsidP="00902A54">
            <w:pPr>
              <w:autoSpaceDE w:val="0"/>
              <w:autoSpaceDN w:val="0"/>
              <w:adjustRightInd w:val="0"/>
              <w:jc w:val="center"/>
              <w:rPr>
                <w:rFonts w:ascii="Trebuchet MS" w:hAnsi="Trebuchet MS" w:cstheme="minorHAnsi"/>
                <w:i/>
              </w:rPr>
            </w:pPr>
            <w:r w:rsidRPr="00BD6B52">
              <w:rPr>
                <w:rFonts w:ascii="Trebuchet MS" w:hAnsi="Trebuchet MS"/>
                <w:i/>
              </w:rPr>
              <w:t>Boiler without reset control</w:t>
            </w:r>
          </w:p>
        </w:tc>
        <w:tc>
          <w:tcPr>
            <w:tcW w:w="1710" w:type="dxa"/>
            <w:vAlign w:val="center"/>
          </w:tcPr>
          <w:p w:rsidR="0083561F" w:rsidRPr="00BD6B52" w:rsidRDefault="0083561F" w:rsidP="00902A54">
            <w:pPr>
              <w:autoSpaceDE w:val="0"/>
              <w:autoSpaceDN w:val="0"/>
              <w:adjustRightInd w:val="0"/>
              <w:jc w:val="center"/>
              <w:rPr>
                <w:rFonts w:ascii="Trebuchet MS" w:hAnsi="Trebuchet MS" w:cstheme="minorHAnsi"/>
                <w:i/>
              </w:rPr>
            </w:pPr>
            <w:r w:rsidRPr="00BD6B52">
              <w:rPr>
                <w:rFonts w:ascii="Trebuchet MS" w:hAnsi="Trebuchet MS" w:cstheme="minorHAnsi"/>
                <w:i/>
              </w:rPr>
              <w:t>110</w:t>
            </w:r>
          </w:p>
        </w:tc>
      </w:tr>
      <w:tr w:rsidR="0083561F" w:rsidRPr="00BD6B52" w:rsidTr="00902A54">
        <w:tc>
          <w:tcPr>
            <w:tcW w:w="2517" w:type="dxa"/>
            <w:vMerge/>
            <w:vAlign w:val="center"/>
          </w:tcPr>
          <w:p w:rsidR="0083561F" w:rsidRPr="00BD6B52" w:rsidRDefault="0083561F" w:rsidP="00902A54">
            <w:pPr>
              <w:autoSpaceDE w:val="0"/>
              <w:autoSpaceDN w:val="0"/>
              <w:adjustRightInd w:val="0"/>
              <w:jc w:val="center"/>
              <w:rPr>
                <w:rFonts w:ascii="Trebuchet MS" w:hAnsi="Trebuchet MS" w:cstheme="minorHAnsi"/>
                <w:i/>
              </w:rPr>
            </w:pPr>
          </w:p>
        </w:tc>
        <w:tc>
          <w:tcPr>
            <w:tcW w:w="3513" w:type="dxa"/>
            <w:vAlign w:val="center"/>
          </w:tcPr>
          <w:p w:rsidR="0083561F" w:rsidRPr="00BD6B52" w:rsidRDefault="0083561F" w:rsidP="00902A54">
            <w:pPr>
              <w:autoSpaceDE w:val="0"/>
              <w:autoSpaceDN w:val="0"/>
              <w:adjustRightInd w:val="0"/>
              <w:jc w:val="center"/>
              <w:rPr>
                <w:rFonts w:ascii="Trebuchet MS" w:hAnsi="Trebuchet MS" w:cstheme="minorHAnsi"/>
                <w:i/>
              </w:rPr>
            </w:pPr>
            <w:r w:rsidRPr="00BD6B52">
              <w:rPr>
                <w:rFonts w:ascii="Trebuchet MS" w:hAnsi="Trebuchet MS"/>
                <w:i/>
              </w:rPr>
              <w:t>Boiler with reset control</w:t>
            </w:r>
          </w:p>
        </w:tc>
        <w:tc>
          <w:tcPr>
            <w:tcW w:w="1710" w:type="dxa"/>
            <w:vAlign w:val="center"/>
          </w:tcPr>
          <w:p w:rsidR="0083561F" w:rsidRPr="00BD6B52" w:rsidRDefault="0083561F" w:rsidP="00902A54">
            <w:pPr>
              <w:autoSpaceDE w:val="0"/>
              <w:autoSpaceDN w:val="0"/>
              <w:adjustRightInd w:val="0"/>
              <w:jc w:val="center"/>
              <w:rPr>
                <w:rFonts w:ascii="Trebuchet MS" w:hAnsi="Trebuchet MS" w:cstheme="minorHAnsi"/>
                <w:i/>
              </w:rPr>
            </w:pPr>
            <w:r w:rsidRPr="00BD6B52">
              <w:rPr>
                <w:rFonts w:ascii="Trebuchet MS" w:hAnsi="Trebuchet MS" w:cstheme="minorHAnsi"/>
                <w:i/>
              </w:rPr>
              <w:t>70</w:t>
            </w:r>
          </w:p>
        </w:tc>
      </w:tr>
      <w:tr w:rsidR="0083561F" w:rsidRPr="00BD6B52" w:rsidTr="00902A54">
        <w:tc>
          <w:tcPr>
            <w:tcW w:w="2517" w:type="dxa"/>
            <w:vMerge w:val="restart"/>
            <w:vAlign w:val="center"/>
          </w:tcPr>
          <w:p w:rsidR="0083561F" w:rsidRPr="00BD6B52" w:rsidRDefault="0083561F" w:rsidP="00902A54">
            <w:pPr>
              <w:autoSpaceDE w:val="0"/>
              <w:autoSpaceDN w:val="0"/>
              <w:adjustRightInd w:val="0"/>
              <w:jc w:val="center"/>
              <w:rPr>
                <w:rFonts w:ascii="Trebuchet MS" w:hAnsi="Trebuchet MS" w:cstheme="minorHAnsi"/>
                <w:i/>
              </w:rPr>
            </w:pPr>
            <w:r w:rsidRPr="00BD6B52">
              <w:rPr>
                <w:rFonts w:ascii="Trebuchet MS" w:hAnsi="Trebuchet MS" w:cstheme="minorHAnsi"/>
                <w:i/>
              </w:rPr>
              <w:t>Crawlspace</w:t>
            </w:r>
          </w:p>
        </w:tc>
        <w:tc>
          <w:tcPr>
            <w:tcW w:w="3513" w:type="dxa"/>
            <w:vAlign w:val="center"/>
          </w:tcPr>
          <w:p w:rsidR="0083561F" w:rsidRPr="00BD6B52" w:rsidRDefault="0083561F" w:rsidP="00902A54">
            <w:pPr>
              <w:autoSpaceDE w:val="0"/>
              <w:autoSpaceDN w:val="0"/>
              <w:adjustRightInd w:val="0"/>
              <w:jc w:val="center"/>
              <w:rPr>
                <w:rFonts w:ascii="Trebuchet MS" w:hAnsi="Trebuchet MS" w:cstheme="minorHAnsi"/>
                <w:i/>
              </w:rPr>
            </w:pPr>
            <w:r w:rsidRPr="00BD6B52">
              <w:rPr>
                <w:rFonts w:ascii="Trebuchet MS" w:hAnsi="Trebuchet MS"/>
                <w:i/>
              </w:rPr>
              <w:t>Boiler without reset control</w:t>
            </w:r>
          </w:p>
        </w:tc>
        <w:tc>
          <w:tcPr>
            <w:tcW w:w="1710" w:type="dxa"/>
            <w:vAlign w:val="center"/>
          </w:tcPr>
          <w:p w:rsidR="0083561F" w:rsidRPr="00BD6B52" w:rsidRDefault="0083561F" w:rsidP="00902A54">
            <w:pPr>
              <w:autoSpaceDE w:val="0"/>
              <w:autoSpaceDN w:val="0"/>
              <w:adjustRightInd w:val="0"/>
              <w:jc w:val="center"/>
              <w:rPr>
                <w:rFonts w:ascii="Trebuchet MS" w:hAnsi="Trebuchet MS" w:cstheme="minorHAnsi"/>
                <w:i/>
              </w:rPr>
            </w:pPr>
            <w:r w:rsidRPr="00BD6B52">
              <w:rPr>
                <w:rFonts w:ascii="Trebuchet MS" w:hAnsi="Trebuchet MS" w:cstheme="minorHAnsi"/>
                <w:i/>
              </w:rPr>
              <w:t>120</w:t>
            </w:r>
          </w:p>
        </w:tc>
      </w:tr>
      <w:tr w:rsidR="0083561F" w:rsidRPr="00BD6B52" w:rsidTr="00902A54">
        <w:tc>
          <w:tcPr>
            <w:tcW w:w="2517" w:type="dxa"/>
            <w:vMerge/>
            <w:vAlign w:val="center"/>
          </w:tcPr>
          <w:p w:rsidR="0083561F" w:rsidRPr="00BD6B52" w:rsidRDefault="0083561F" w:rsidP="00902A54">
            <w:pPr>
              <w:autoSpaceDE w:val="0"/>
              <w:autoSpaceDN w:val="0"/>
              <w:adjustRightInd w:val="0"/>
              <w:jc w:val="center"/>
              <w:rPr>
                <w:rFonts w:ascii="Trebuchet MS" w:hAnsi="Trebuchet MS" w:cstheme="minorHAnsi"/>
                <w:i/>
              </w:rPr>
            </w:pPr>
          </w:p>
        </w:tc>
        <w:tc>
          <w:tcPr>
            <w:tcW w:w="3513" w:type="dxa"/>
            <w:vAlign w:val="center"/>
          </w:tcPr>
          <w:p w:rsidR="0083561F" w:rsidRPr="00BD6B52" w:rsidRDefault="0083561F" w:rsidP="00902A54">
            <w:pPr>
              <w:autoSpaceDE w:val="0"/>
              <w:autoSpaceDN w:val="0"/>
              <w:adjustRightInd w:val="0"/>
              <w:jc w:val="center"/>
              <w:rPr>
                <w:rFonts w:ascii="Trebuchet MS" w:hAnsi="Trebuchet MS" w:cstheme="minorHAnsi"/>
                <w:i/>
              </w:rPr>
            </w:pPr>
            <w:r w:rsidRPr="00BD6B52">
              <w:rPr>
                <w:rFonts w:ascii="Trebuchet MS" w:hAnsi="Trebuchet MS"/>
                <w:i/>
              </w:rPr>
              <w:t>Boiler with reset control</w:t>
            </w:r>
          </w:p>
        </w:tc>
        <w:tc>
          <w:tcPr>
            <w:tcW w:w="1710" w:type="dxa"/>
            <w:vAlign w:val="center"/>
          </w:tcPr>
          <w:p w:rsidR="0083561F" w:rsidRPr="00BD6B52" w:rsidRDefault="0083561F" w:rsidP="00902A54">
            <w:pPr>
              <w:autoSpaceDE w:val="0"/>
              <w:autoSpaceDN w:val="0"/>
              <w:adjustRightInd w:val="0"/>
              <w:jc w:val="center"/>
              <w:rPr>
                <w:rFonts w:ascii="Trebuchet MS" w:hAnsi="Trebuchet MS" w:cstheme="minorHAnsi"/>
                <w:i/>
              </w:rPr>
            </w:pPr>
            <w:r w:rsidRPr="00BD6B52">
              <w:rPr>
                <w:rFonts w:ascii="Trebuchet MS" w:hAnsi="Trebuchet MS" w:cstheme="minorHAnsi"/>
                <w:i/>
              </w:rPr>
              <w:t>80</w:t>
            </w:r>
          </w:p>
        </w:tc>
      </w:tr>
    </w:tbl>
    <w:p w:rsidR="0083561F" w:rsidRPr="00BD6B52" w:rsidRDefault="0083561F" w:rsidP="0083561F">
      <w:pPr>
        <w:autoSpaceDE w:val="0"/>
        <w:autoSpaceDN w:val="0"/>
        <w:adjustRightInd w:val="0"/>
        <w:ind w:left="2160" w:hanging="1440"/>
        <w:rPr>
          <w:rFonts w:ascii="Trebuchet MS" w:hAnsi="Trebuchet MS" w:cstheme="minorHAnsi"/>
          <w:i/>
        </w:rPr>
      </w:pPr>
    </w:p>
    <w:p w:rsidR="0083561F" w:rsidRPr="00BD6B52" w:rsidRDefault="0083561F" w:rsidP="0083561F">
      <w:pPr>
        <w:ind w:left="2160" w:hanging="1440"/>
        <w:rPr>
          <w:rFonts w:ascii="Trebuchet MS" w:hAnsi="Trebuchet MS" w:cstheme="minorHAnsi"/>
          <w:i/>
          <w:noProof/>
        </w:rPr>
      </w:pPr>
      <w:r w:rsidRPr="00BD6B52">
        <w:rPr>
          <w:rFonts w:ascii="Trebuchet MS" w:hAnsi="Trebuchet MS" w:cstheme="minorHAnsi"/>
          <w:i/>
        </w:rPr>
        <w:t xml:space="preserve">ηBoiler </w:t>
      </w:r>
      <w:r w:rsidRPr="00BD6B52">
        <w:rPr>
          <w:rFonts w:ascii="Trebuchet MS" w:hAnsi="Trebuchet MS" w:cstheme="minorHAnsi"/>
          <w:i/>
        </w:rPr>
        <w:tab/>
      </w:r>
      <w:r w:rsidRPr="00BD6B52">
        <w:rPr>
          <w:rFonts w:ascii="Trebuchet MS" w:hAnsi="Trebuchet MS" w:cstheme="minorHAnsi"/>
          <w:i/>
          <w:noProof/>
        </w:rPr>
        <w:t>= Efficiency of boiler</w:t>
      </w:r>
    </w:p>
    <w:p w:rsidR="0083561F" w:rsidRPr="00BD6B52" w:rsidRDefault="0083561F" w:rsidP="0083561F">
      <w:pPr>
        <w:ind w:left="2160"/>
        <w:rPr>
          <w:rFonts w:ascii="Trebuchet MS" w:hAnsi="Trebuchet MS" w:cstheme="minorHAnsi"/>
          <w:i/>
          <w:noProof/>
        </w:rPr>
      </w:pPr>
      <w:r w:rsidRPr="00BD6B52">
        <w:rPr>
          <w:rFonts w:ascii="Trebuchet MS" w:hAnsi="Trebuchet MS" w:cstheme="minorHAnsi"/>
          <w:i/>
          <w:noProof/>
        </w:rPr>
        <w:t xml:space="preserve">= 0.8 </w:t>
      </w:r>
      <w:r w:rsidRPr="00BD6B52">
        <w:rPr>
          <w:rStyle w:val="FootnoteReference"/>
          <w:rFonts w:ascii="Trebuchet MS" w:eastAsia="Calibri" w:hAnsi="Trebuchet MS" w:cstheme="minorHAnsi"/>
          <w:i/>
          <w:noProof/>
        </w:rPr>
        <w:footnoteReference w:id="372"/>
      </w:r>
    </w:p>
    <w:p w:rsidR="0083561F" w:rsidRDefault="0083561F" w:rsidP="0083561F">
      <w:pPr>
        <w:ind w:left="2160"/>
        <w:rPr>
          <w:rFonts w:ascii="Trebuchet MS" w:hAnsi="Trebuchet MS" w:cstheme="minorHAnsi"/>
          <w:noProof/>
        </w:rPr>
      </w:pPr>
    </w:p>
    <w:p w:rsidR="0083561F" w:rsidRDefault="0083561F" w:rsidP="0083561F">
      <w:pPr>
        <w:ind w:left="2160"/>
        <w:rPr>
          <w:rFonts w:ascii="Trebuchet MS" w:hAnsi="Trebuchet MS" w:cstheme="minorHAnsi"/>
          <w:noProof/>
        </w:rPr>
      </w:pPr>
    </w:p>
    <w:p w:rsidR="0083561F" w:rsidRDefault="0083561F" w:rsidP="0083561F">
      <w:pPr>
        <w:rPr>
          <w:rFonts w:ascii="Trebuchet MS" w:hAnsi="Trebuchet MS" w:cs="Calibri"/>
        </w:rPr>
      </w:pPr>
      <w:r w:rsidRPr="00826B20">
        <w:rPr>
          <w:rFonts w:ascii="Trebuchet MS" w:hAnsi="Trebuchet MS" w:cs="Calibri"/>
        </w:rPr>
        <w:t>Illustrative example – do not use as default assumption</w:t>
      </w:r>
    </w:p>
    <w:p w:rsidR="0083561F" w:rsidRDefault="0083561F" w:rsidP="0083561F">
      <w:pPr>
        <w:rPr>
          <w:rFonts w:ascii="Trebuchet MS" w:hAnsi="Trebuchet MS" w:cs="Tunga"/>
        </w:rPr>
      </w:pPr>
      <w:r w:rsidRPr="00826B20">
        <w:rPr>
          <w:rFonts w:ascii="Trebuchet MS" w:hAnsi="Trebuchet MS" w:cs="Tunga"/>
        </w:rPr>
        <w:t xml:space="preserve">Insulating </w:t>
      </w:r>
      <w:r>
        <w:rPr>
          <w:rFonts w:ascii="Trebuchet MS" w:hAnsi="Trebuchet MS" w:cs="Tunga"/>
        </w:rPr>
        <w:t>15</w:t>
      </w:r>
      <w:r w:rsidRPr="00826B20">
        <w:rPr>
          <w:rFonts w:ascii="Trebuchet MS" w:hAnsi="Trebuchet MS" w:cs="Tunga"/>
        </w:rPr>
        <w:t xml:space="preserve"> feet of 0.75” pipe with R-3 wrap</w:t>
      </w:r>
      <w:r>
        <w:rPr>
          <w:rFonts w:ascii="Trebuchet MS" w:hAnsi="Trebuchet MS" w:cs="Tunga"/>
        </w:rPr>
        <w:t xml:space="preserve"> (0.75” thickness) in a crawl space in Wilmington, DE with a boiler without reset controls</w:t>
      </w:r>
      <w:r w:rsidRPr="00826B20">
        <w:rPr>
          <w:rFonts w:ascii="Trebuchet MS" w:hAnsi="Trebuchet MS" w:cs="Tunga"/>
        </w:rPr>
        <w:t>:</w:t>
      </w:r>
    </w:p>
    <w:p w:rsidR="0083561F" w:rsidRPr="00826B20" w:rsidRDefault="0083561F" w:rsidP="0083561F">
      <w:pPr>
        <w:rPr>
          <w:rFonts w:ascii="Trebuchet MS" w:hAnsi="Trebuchet MS" w:cs="Tunga"/>
        </w:rPr>
      </w:pPr>
    </w:p>
    <w:p w:rsidR="0083561F" w:rsidRDefault="0083561F" w:rsidP="0083561F">
      <w:pPr>
        <w:autoSpaceDE w:val="0"/>
        <w:autoSpaceDN w:val="0"/>
        <w:adjustRightInd w:val="0"/>
        <w:ind w:left="2160" w:hanging="1440"/>
        <w:rPr>
          <w:rFonts w:ascii="Trebuchet MS" w:hAnsi="Trebuchet MS" w:cstheme="minorHAnsi"/>
        </w:rPr>
      </w:pPr>
      <w:r w:rsidRPr="00FF33D6">
        <w:rPr>
          <w:rFonts w:ascii="Trebuchet MS" w:hAnsi="Trebuchet MS" w:cstheme="minorHAnsi"/>
          <w:noProof/>
        </w:rPr>
        <w:t>Δ</w:t>
      </w:r>
      <w:r>
        <w:rPr>
          <w:rFonts w:ascii="Trebuchet MS" w:hAnsi="Trebuchet MS" w:cstheme="minorHAnsi"/>
        </w:rPr>
        <w:t>MMBtu</w:t>
      </w:r>
      <w:r w:rsidRPr="00FF33D6">
        <w:rPr>
          <w:rFonts w:ascii="Trebuchet MS" w:hAnsi="Trebuchet MS" w:cstheme="minorHAnsi"/>
        </w:rPr>
        <w:tab/>
        <w:t>= (((1/R</w:t>
      </w:r>
      <w:r w:rsidRPr="00FF33D6">
        <w:rPr>
          <w:rFonts w:ascii="Trebuchet MS" w:hAnsi="Trebuchet MS" w:cstheme="minorHAnsi"/>
          <w:vertAlign w:val="subscript"/>
        </w:rPr>
        <w:t>exist</w:t>
      </w:r>
      <w:r w:rsidRPr="00FF33D6">
        <w:rPr>
          <w:rFonts w:ascii="Trebuchet MS" w:hAnsi="Trebuchet MS" w:cstheme="minorHAnsi"/>
        </w:rPr>
        <w:t xml:space="preserve"> * C</w:t>
      </w:r>
      <w:r w:rsidRPr="00FF33D6">
        <w:rPr>
          <w:rFonts w:ascii="Trebuchet MS" w:hAnsi="Trebuchet MS" w:cstheme="minorHAnsi"/>
          <w:vertAlign w:val="subscript"/>
        </w:rPr>
        <w:t>exist</w:t>
      </w:r>
      <w:r w:rsidRPr="00FF33D6">
        <w:rPr>
          <w:rFonts w:ascii="Trebuchet MS" w:hAnsi="Trebuchet MS" w:cstheme="minorHAnsi"/>
        </w:rPr>
        <w:t>) – (1/R</w:t>
      </w:r>
      <w:r w:rsidRPr="00FF33D6">
        <w:rPr>
          <w:rFonts w:ascii="Trebuchet MS" w:hAnsi="Trebuchet MS" w:cstheme="minorHAnsi"/>
          <w:vertAlign w:val="subscript"/>
        </w:rPr>
        <w:t>new</w:t>
      </w:r>
      <w:r w:rsidRPr="00FF33D6">
        <w:rPr>
          <w:rFonts w:ascii="Trebuchet MS" w:hAnsi="Trebuchet MS" w:cstheme="minorHAnsi"/>
        </w:rPr>
        <w:t xml:space="preserve"> * C</w:t>
      </w:r>
      <w:r w:rsidRPr="00FF33D6">
        <w:rPr>
          <w:rFonts w:ascii="Trebuchet MS" w:hAnsi="Trebuchet MS" w:cstheme="minorHAnsi"/>
          <w:vertAlign w:val="subscript"/>
        </w:rPr>
        <w:t>new</w:t>
      </w:r>
      <w:r w:rsidRPr="00FF33D6">
        <w:rPr>
          <w:rFonts w:ascii="Trebuchet MS" w:hAnsi="Trebuchet MS" w:cstheme="minorHAnsi"/>
        </w:rPr>
        <w:t xml:space="preserve">)) * </w:t>
      </w:r>
      <w:r w:rsidRPr="00FF33D6">
        <w:rPr>
          <w:rFonts w:ascii="Trebuchet MS" w:hAnsi="Trebuchet MS" w:cstheme="minorHAnsi"/>
          <w:noProof/>
        </w:rPr>
        <w:t>FLH_heat</w:t>
      </w:r>
      <w:r w:rsidRPr="00FF33D6">
        <w:rPr>
          <w:rFonts w:ascii="Trebuchet MS" w:hAnsi="Trebuchet MS" w:cstheme="minorHAnsi"/>
        </w:rPr>
        <w:t xml:space="preserve"> * L * ΔT</w:t>
      </w:r>
      <w:r w:rsidRPr="00FF33D6">
        <w:rPr>
          <w:rFonts w:ascii="Trebuchet MS" w:hAnsi="Trebuchet MS" w:cstheme="minorHAnsi"/>
          <w:vertAlign w:val="subscript"/>
        </w:rPr>
        <w:t xml:space="preserve"> </w:t>
      </w:r>
      <w:r w:rsidRPr="00FF33D6">
        <w:rPr>
          <w:rFonts w:ascii="Trebuchet MS" w:hAnsi="Trebuchet MS" w:cstheme="minorHAnsi"/>
        </w:rPr>
        <w:t>) / ηBoiler /1</w:t>
      </w:r>
      <w:r>
        <w:rPr>
          <w:rFonts w:ascii="Trebuchet MS" w:hAnsi="Trebuchet MS" w:cstheme="minorHAnsi"/>
        </w:rPr>
        <w:t>,0</w:t>
      </w:r>
      <w:r w:rsidRPr="00FF33D6">
        <w:rPr>
          <w:rFonts w:ascii="Trebuchet MS" w:hAnsi="Trebuchet MS" w:cstheme="minorHAnsi"/>
        </w:rPr>
        <w:t>00,000</w:t>
      </w:r>
    </w:p>
    <w:p w:rsidR="0083561F" w:rsidRPr="00FF33D6" w:rsidRDefault="0083561F" w:rsidP="0083561F">
      <w:pPr>
        <w:autoSpaceDE w:val="0"/>
        <w:autoSpaceDN w:val="0"/>
        <w:adjustRightInd w:val="0"/>
        <w:ind w:left="2160" w:hanging="1440"/>
        <w:rPr>
          <w:rFonts w:ascii="Trebuchet MS" w:hAnsi="Trebuchet MS" w:cstheme="minorHAnsi"/>
        </w:rPr>
      </w:pPr>
    </w:p>
    <w:p w:rsidR="0083561F" w:rsidRDefault="0083561F" w:rsidP="0083561F">
      <w:pPr>
        <w:ind w:left="2160"/>
        <w:rPr>
          <w:rFonts w:ascii="Trebuchet MS" w:hAnsi="Trebuchet MS" w:cstheme="minorHAnsi"/>
          <w:noProof/>
        </w:rPr>
      </w:pPr>
      <w:r>
        <w:rPr>
          <w:rFonts w:ascii="Trebuchet MS" w:hAnsi="Trebuchet MS" w:cstheme="minorHAnsi"/>
          <w:noProof/>
        </w:rPr>
        <w:t>= (((1/0.5 * 0.196) – (1/3.5 * ((0.75+0.75+0.75) *</w:t>
      </w:r>
      <w:r w:rsidRPr="00826B20">
        <w:rPr>
          <w:rFonts w:ascii="Trebuchet MS" w:hAnsi="Trebuchet MS" w:cstheme="minorHAnsi"/>
        </w:rPr>
        <w:t xml:space="preserve"> </w:t>
      </w:r>
      <w:r w:rsidRPr="00FF33D6">
        <w:rPr>
          <w:rFonts w:ascii="Trebuchet MS" w:hAnsi="Trebuchet MS" w:cstheme="minorHAnsi"/>
        </w:rPr>
        <w:t>π/12</w:t>
      </w:r>
      <w:r>
        <w:rPr>
          <w:rFonts w:ascii="Trebuchet MS" w:hAnsi="Trebuchet MS" w:cstheme="minorHAnsi"/>
          <w:noProof/>
        </w:rPr>
        <w:t>))) * 848 * 15 * 120) / 0.8 / 1,000,000</w:t>
      </w:r>
    </w:p>
    <w:p w:rsidR="0083561F" w:rsidRPr="00FF33D6" w:rsidRDefault="0083561F" w:rsidP="0083561F">
      <w:pPr>
        <w:ind w:left="2160"/>
        <w:rPr>
          <w:rFonts w:ascii="Trebuchet MS" w:hAnsi="Trebuchet MS" w:cstheme="minorHAnsi"/>
          <w:noProof/>
        </w:rPr>
      </w:pPr>
    </w:p>
    <w:p w:rsidR="0083561F" w:rsidRPr="00FF33D6" w:rsidRDefault="0083561F" w:rsidP="0083561F">
      <w:pPr>
        <w:autoSpaceDE w:val="0"/>
        <w:autoSpaceDN w:val="0"/>
        <w:adjustRightInd w:val="0"/>
        <w:rPr>
          <w:rFonts w:ascii="Trebuchet MS" w:hAnsi="Trebuchet MS" w:cstheme="minorHAnsi"/>
        </w:rPr>
      </w:pPr>
      <w:r>
        <w:rPr>
          <w:rFonts w:ascii="Trebuchet MS" w:hAnsi="Trebuchet MS" w:cstheme="minorHAnsi"/>
        </w:rPr>
        <w:tab/>
      </w:r>
      <w:r>
        <w:rPr>
          <w:rFonts w:ascii="Trebuchet MS" w:hAnsi="Trebuchet MS" w:cstheme="minorHAnsi"/>
        </w:rPr>
        <w:tab/>
      </w:r>
      <w:r>
        <w:rPr>
          <w:rFonts w:ascii="Trebuchet MS" w:hAnsi="Trebuchet MS" w:cstheme="minorHAnsi"/>
        </w:rPr>
        <w:tab/>
        <w:t>= 0.43 MMBtu</w:t>
      </w:r>
    </w:p>
    <w:p w:rsidR="0083561F" w:rsidRPr="00266BEA" w:rsidRDefault="0083561F" w:rsidP="0083561F">
      <w:pPr>
        <w:rPr>
          <w:rFonts w:ascii="Trebuchet MS" w:hAnsi="Trebuchet MS"/>
          <w:b/>
        </w:rPr>
      </w:pPr>
      <w:r w:rsidRPr="00266BEA">
        <w:rPr>
          <w:rFonts w:ascii="Trebuchet MS" w:hAnsi="Trebuchet MS"/>
          <w:b/>
        </w:rPr>
        <w:t>Annual Water Savings Algorithm</w:t>
      </w:r>
    </w:p>
    <w:p w:rsidR="0083561F" w:rsidRDefault="0083561F" w:rsidP="0083561F">
      <w:pPr>
        <w:spacing w:after="240"/>
        <w:ind w:firstLine="720"/>
        <w:rPr>
          <w:rFonts w:ascii="Trebuchet MS" w:hAnsi="Trebuchet MS" w:cstheme="minorHAnsi"/>
        </w:rPr>
      </w:pPr>
      <w:r w:rsidRPr="000C1769">
        <w:rPr>
          <w:rFonts w:ascii="Trebuchet MS" w:hAnsi="Trebuchet MS" w:cstheme="minorHAnsi"/>
        </w:rPr>
        <w:t>N/A</w:t>
      </w:r>
    </w:p>
    <w:p w:rsidR="0083561F" w:rsidRPr="00266BEA" w:rsidRDefault="0083561F" w:rsidP="0083561F">
      <w:pPr>
        <w:rPr>
          <w:rFonts w:ascii="Trebuchet MS" w:hAnsi="Trebuchet MS"/>
          <w:b/>
        </w:rPr>
      </w:pPr>
      <w:r w:rsidRPr="00266BEA">
        <w:rPr>
          <w:rFonts w:ascii="Trebuchet MS" w:hAnsi="Trebuchet MS"/>
          <w:b/>
        </w:rPr>
        <w:t xml:space="preserve">Incremental Cost </w:t>
      </w:r>
    </w:p>
    <w:p w:rsidR="0083561F" w:rsidRDefault="0083561F" w:rsidP="0083561F">
      <w:pPr>
        <w:ind w:firstLine="720"/>
        <w:rPr>
          <w:rFonts w:ascii="Trebuchet MS" w:hAnsi="Trebuchet MS" w:cstheme="minorHAnsi"/>
        </w:rPr>
      </w:pPr>
      <w:r w:rsidRPr="00FF33D6">
        <w:rPr>
          <w:rFonts w:ascii="Trebuchet MS" w:hAnsi="Trebuchet MS" w:cstheme="minorHAnsi"/>
        </w:rPr>
        <w:t>The measure cost including material and installation is assumed to be $3 per linear foot</w:t>
      </w:r>
      <w:r w:rsidRPr="00FF33D6">
        <w:rPr>
          <w:rStyle w:val="FootnoteReference"/>
          <w:rFonts w:ascii="Trebuchet MS" w:eastAsia="Calibri" w:hAnsi="Trebuchet MS" w:cstheme="minorHAnsi"/>
        </w:rPr>
        <w:footnoteReference w:id="373"/>
      </w:r>
      <w:r w:rsidRPr="00FF33D6">
        <w:rPr>
          <w:rFonts w:ascii="Trebuchet MS" w:hAnsi="Trebuchet MS" w:cstheme="minorHAnsi"/>
        </w:rPr>
        <w:t>.</w:t>
      </w:r>
    </w:p>
    <w:p w:rsidR="0083561F" w:rsidRPr="00FF33D6" w:rsidRDefault="0083561F" w:rsidP="0083561F">
      <w:pPr>
        <w:ind w:firstLine="720"/>
        <w:rPr>
          <w:rFonts w:ascii="Trebuchet MS" w:hAnsi="Trebuchet MS" w:cstheme="minorHAnsi"/>
        </w:rPr>
      </w:pPr>
    </w:p>
    <w:p w:rsidR="0083561F" w:rsidRPr="000C1769" w:rsidRDefault="0083561F" w:rsidP="0083561F">
      <w:pPr>
        <w:rPr>
          <w:rFonts w:ascii="Trebuchet MS" w:hAnsi="Trebuchet MS"/>
          <w:b/>
        </w:rPr>
      </w:pPr>
      <w:r w:rsidRPr="000C1769">
        <w:rPr>
          <w:rFonts w:ascii="Trebuchet MS" w:hAnsi="Trebuchet MS"/>
          <w:b/>
        </w:rPr>
        <w:t xml:space="preserve">Deemed Lifetime of Efficient Equipment </w:t>
      </w:r>
    </w:p>
    <w:p w:rsidR="0083561F" w:rsidRPr="000C1769" w:rsidRDefault="0083561F" w:rsidP="0083561F">
      <w:pPr>
        <w:keepNext/>
        <w:spacing w:after="240"/>
        <w:ind w:firstLine="720"/>
        <w:rPr>
          <w:rFonts w:ascii="Trebuchet MS" w:hAnsi="Trebuchet MS" w:cstheme="minorHAnsi"/>
        </w:rPr>
      </w:pPr>
      <w:r w:rsidRPr="000C1769">
        <w:rPr>
          <w:rFonts w:ascii="Trebuchet MS" w:hAnsi="Trebuchet MS" w:cstheme="minorHAnsi"/>
        </w:rPr>
        <w:t xml:space="preserve">The assumed lifetime of the measure is </w:t>
      </w:r>
      <w:r>
        <w:rPr>
          <w:rFonts w:ascii="Trebuchet MS" w:hAnsi="Trebuchet MS" w:cstheme="minorHAnsi"/>
        </w:rPr>
        <w:t>15</w:t>
      </w:r>
      <w:r w:rsidRPr="000C1769">
        <w:rPr>
          <w:rFonts w:ascii="Trebuchet MS" w:hAnsi="Trebuchet MS" w:cstheme="minorHAnsi"/>
        </w:rPr>
        <w:t xml:space="preserve"> years</w:t>
      </w:r>
      <w:r w:rsidRPr="00FF33D6">
        <w:rPr>
          <w:rStyle w:val="FootnoteReference"/>
          <w:rFonts w:ascii="Trebuchet MS" w:eastAsia="Calibri" w:hAnsi="Trebuchet MS" w:cstheme="minorHAnsi"/>
        </w:rPr>
        <w:footnoteReference w:id="374"/>
      </w:r>
      <w:r>
        <w:rPr>
          <w:rFonts w:ascii="Trebuchet MS" w:hAnsi="Trebuchet MS" w:cstheme="minorHAnsi"/>
        </w:rPr>
        <w:t>.</w:t>
      </w:r>
    </w:p>
    <w:p w:rsidR="0083561F" w:rsidRPr="00266BEA" w:rsidRDefault="0083561F" w:rsidP="0083561F">
      <w:pPr>
        <w:rPr>
          <w:rFonts w:ascii="Trebuchet MS" w:hAnsi="Trebuchet MS"/>
          <w:b/>
        </w:rPr>
      </w:pPr>
      <w:r w:rsidRPr="00266BEA">
        <w:rPr>
          <w:rFonts w:ascii="Trebuchet MS" w:hAnsi="Trebuchet MS"/>
          <w:b/>
        </w:rPr>
        <w:t>Operation and Maintenance Impacts</w:t>
      </w:r>
    </w:p>
    <w:p w:rsidR="0083561F" w:rsidRPr="000C1769" w:rsidRDefault="0083561F" w:rsidP="0083561F">
      <w:pPr>
        <w:spacing w:after="240"/>
        <w:ind w:firstLine="720"/>
        <w:rPr>
          <w:rFonts w:ascii="Trebuchet MS" w:hAnsi="Trebuchet MS" w:cstheme="minorHAnsi"/>
        </w:rPr>
      </w:pPr>
      <w:r w:rsidRPr="000C1769">
        <w:rPr>
          <w:rFonts w:ascii="Trebuchet MS" w:hAnsi="Trebuchet MS" w:cstheme="minorHAnsi"/>
        </w:rPr>
        <w:t>N/A</w:t>
      </w:r>
    </w:p>
    <w:p w:rsidR="0083561F" w:rsidRDefault="0083561F" w:rsidP="0083561F">
      <w:pPr>
        <w:spacing w:after="200" w:line="276" w:lineRule="auto"/>
      </w:pPr>
      <w:r>
        <w:br w:type="page"/>
      </w:r>
    </w:p>
    <w:p w:rsidR="0083561F" w:rsidRDefault="0083561F" w:rsidP="0083561F"/>
    <w:p w:rsidR="0083561F" w:rsidRPr="00550FF6" w:rsidRDefault="0083561F" w:rsidP="0083561F">
      <w:pPr>
        <w:outlineLvl w:val="2"/>
        <w:rPr>
          <w:rFonts w:ascii="Trebuchet MS" w:hAnsi="Trebuchet MS"/>
          <w:b/>
          <w:noProof/>
          <w:sz w:val="40"/>
          <w:szCs w:val="40"/>
        </w:rPr>
      </w:pPr>
      <w:bookmarkStart w:id="93" w:name="_Toc449959854"/>
      <w:r w:rsidRPr="002A49AF">
        <w:rPr>
          <w:rFonts w:ascii="Trebuchet MS" w:hAnsi="Trebuchet MS"/>
          <w:b/>
          <w:noProof/>
          <w:sz w:val="40"/>
          <w:szCs w:val="40"/>
        </w:rPr>
        <w:t>Boiler Reset Controls</w:t>
      </w:r>
      <w:r>
        <w:rPr>
          <w:rFonts w:ascii="Trebuchet MS" w:hAnsi="Trebuchet MS"/>
          <w:b/>
          <w:noProof/>
          <w:sz w:val="40"/>
          <w:szCs w:val="40"/>
        </w:rPr>
        <w:t>*</w:t>
      </w:r>
      <w:bookmarkEnd w:id="93"/>
    </w:p>
    <w:p w:rsidR="0083561F" w:rsidRPr="005F518E" w:rsidRDefault="0083561F" w:rsidP="0083561F">
      <w:pPr>
        <w:rPr>
          <w:rFonts w:ascii="Trebuchet MS" w:hAnsi="Trebuchet MS" w:cs="Tunga"/>
          <w:b/>
        </w:rPr>
      </w:pPr>
      <w:r w:rsidRPr="005F518E">
        <w:rPr>
          <w:rFonts w:ascii="Trebuchet MS" w:hAnsi="Trebuchet MS" w:cs="Tunga"/>
          <w:b/>
        </w:rPr>
        <w:t xml:space="preserve">Unique Measure Code: </w:t>
      </w:r>
      <w:r w:rsidRPr="005F518E">
        <w:rPr>
          <w:rFonts w:ascii="Trebuchet MS" w:hAnsi="Trebuchet MS"/>
          <w:b/>
        </w:rPr>
        <w:t>RS_HV_TOS_BLR</w:t>
      </w:r>
      <w:r>
        <w:rPr>
          <w:rFonts w:ascii="Trebuchet MS" w:hAnsi="Trebuchet MS"/>
          <w:b/>
        </w:rPr>
        <w:t>RES</w:t>
      </w:r>
      <w:r w:rsidRPr="005F518E">
        <w:rPr>
          <w:rFonts w:ascii="Trebuchet MS" w:hAnsi="Trebuchet MS"/>
          <w:b/>
        </w:rPr>
        <w:t>_</w:t>
      </w:r>
      <w:r>
        <w:rPr>
          <w:rFonts w:ascii="Trebuchet MS" w:hAnsi="Trebuchet MS"/>
          <w:b/>
        </w:rPr>
        <w:t>0415</w:t>
      </w:r>
    </w:p>
    <w:p w:rsidR="0083561F" w:rsidRPr="005F518E" w:rsidRDefault="0083561F" w:rsidP="0083561F">
      <w:pPr>
        <w:rPr>
          <w:rFonts w:ascii="Trebuchet MS" w:hAnsi="Trebuchet MS" w:cs="Tunga"/>
          <w:b/>
        </w:rPr>
      </w:pPr>
      <w:r w:rsidRPr="005F518E">
        <w:rPr>
          <w:rFonts w:ascii="Trebuchet MS" w:hAnsi="Trebuchet MS" w:cs="Tunga"/>
          <w:b/>
        </w:rPr>
        <w:t xml:space="preserve">Effective Date: </w:t>
      </w:r>
      <w:r w:rsidRPr="005F518E">
        <w:rPr>
          <w:rFonts w:ascii="Trebuchet MS" w:hAnsi="Trebuchet MS"/>
          <w:b/>
        </w:rPr>
        <w:t>J</w:t>
      </w:r>
      <w:r>
        <w:rPr>
          <w:rFonts w:ascii="Trebuchet MS" w:hAnsi="Trebuchet MS"/>
          <w:b/>
        </w:rPr>
        <w:t>une</w:t>
      </w:r>
      <w:r w:rsidRPr="005F518E">
        <w:rPr>
          <w:rFonts w:ascii="Trebuchet MS" w:hAnsi="Trebuchet MS"/>
          <w:b/>
        </w:rPr>
        <w:t xml:space="preserve"> 201</w:t>
      </w:r>
      <w:r>
        <w:rPr>
          <w:rFonts w:ascii="Trebuchet MS" w:hAnsi="Trebuchet MS"/>
          <w:b/>
        </w:rPr>
        <w:t>5</w:t>
      </w:r>
    </w:p>
    <w:p w:rsidR="0083561F" w:rsidRPr="005F518E" w:rsidRDefault="0083561F" w:rsidP="0083561F">
      <w:pPr>
        <w:rPr>
          <w:rFonts w:ascii="Trebuchet MS" w:hAnsi="Trebuchet MS" w:cs="Tunga"/>
          <w:b/>
        </w:rPr>
      </w:pPr>
      <w:r w:rsidRPr="005F518E">
        <w:rPr>
          <w:rFonts w:ascii="Trebuchet MS" w:hAnsi="Trebuchet MS" w:cs="Tunga"/>
          <w:b/>
        </w:rPr>
        <w:t>End Date:</w:t>
      </w:r>
      <w:r>
        <w:rPr>
          <w:rFonts w:ascii="Trebuchet MS" w:hAnsi="Trebuchet MS" w:cs="Tunga"/>
          <w:b/>
        </w:rPr>
        <w:t xml:space="preserve"> TBD</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Measure Description</w:t>
      </w:r>
    </w:p>
    <w:p w:rsidR="0083561F" w:rsidRDefault="0083561F" w:rsidP="0083561F">
      <w:pPr>
        <w:ind w:firstLine="720"/>
        <w:rPr>
          <w:rFonts w:ascii="Trebuchet MS" w:hAnsi="Trebuchet MS"/>
        </w:rPr>
      </w:pPr>
      <w:r w:rsidRPr="002A49AF">
        <w:rPr>
          <w:rFonts w:ascii="Trebuchet MS" w:hAnsi="Trebuchet MS"/>
        </w:rPr>
        <w:t>This measure relates to improving system efficiency by adding controls to residential heating boilers to vary the boiler entering water temperature relative to heating load as a function of the outdoor air temperature to save energy.  The water can be run a little cooler during fall and spring, and a little hotter during the coldest parts of the winter. A boiler reset control has two temperature sensors - one outside the house and one in the boiler water. As the outdoor temperature goes up and down, the control adjusts the water temperature setting to the lowest setting that is meeting the house heating demand. There are also limits in the controls to keep a boiler from operating outside of its safe performance range.</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cs="Tunga"/>
          <w:b/>
        </w:rPr>
      </w:pPr>
      <w:r w:rsidRPr="005F518E">
        <w:rPr>
          <w:rFonts w:ascii="Trebuchet MS" w:hAnsi="Trebuchet MS" w:cs="Tunga"/>
          <w:b/>
        </w:rPr>
        <w:t xml:space="preserve">Definition of Baseline Condition </w:t>
      </w:r>
    </w:p>
    <w:p w:rsidR="0083561F" w:rsidRDefault="0083561F" w:rsidP="0083561F">
      <w:pPr>
        <w:ind w:firstLine="720"/>
        <w:rPr>
          <w:rFonts w:ascii="Trebuchet MS" w:hAnsi="Trebuchet MS"/>
        </w:rPr>
      </w:pPr>
      <w:r w:rsidRPr="002A49AF">
        <w:rPr>
          <w:rFonts w:ascii="Trebuchet MS" w:hAnsi="Trebuchet MS"/>
        </w:rPr>
        <w:t xml:space="preserve">Existing condensing boiler in a single family residential setting without boiler reset controls. </w:t>
      </w:r>
    </w:p>
    <w:p w:rsidR="0083561F" w:rsidRPr="005F518E" w:rsidRDefault="0083561F" w:rsidP="0083561F">
      <w:pPr>
        <w:ind w:firstLine="720"/>
        <w:rPr>
          <w:rFonts w:ascii="Trebuchet MS" w:hAnsi="Trebuchet MS"/>
          <w:b/>
        </w:rPr>
      </w:pPr>
      <w:r w:rsidRPr="005F518E">
        <w:rPr>
          <w:rFonts w:ascii="Trebuchet MS" w:hAnsi="Trebuchet MS"/>
        </w:rPr>
        <w:t xml:space="preserve"> </w:t>
      </w:r>
    </w:p>
    <w:p w:rsidR="0083561F" w:rsidRPr="005F518E" w:rsidRDefault="0083561F" w:rsidP="0083561F">
      <w:pPr>
        <w:rPr>
          <w:rFonts w:ascii="Trebuchet MS" w:hAnsi="Trebuchet MS" w:cs="Tunga"/>
          <w:b/>
        </w:rPr>
      </w:pPr>
      <w:r w:rsidRPr="005F518E">
        <w:rPr>
          <w:rFonts w:ascii="Trebuchet MS" w:hAnsi="Trebuchet MS" w:cs="Tunga"/>
          <w:b/>
        </w:rPr>
        <w:t>Definition of Efficient Condition</w:t>
      </w:r>
    </w:p>
    <w:p w:rsidR="0083561F" w:rsidRPr="005F518E" w:rsidRDefault="0083561F" w:rsidP="0083561F">
      <w:pPr>
        <w:ind w:firstLine="720"/>
        <w:rPr>
          <w:rFonts w:ascii="Trebuchet MS" w:hAnsi="Trebuchet MS"/>
          <w:b/>
        </w:rPr>
      </w:pPr>
      <w:r w:rsidRPr="002A49AF">
        <w:rPr>
          <w:rFonts w:ascii="Trebuchet MS" w:hAnsi="Trebuchet MS"/>
        </w:rPr>
        <w:t>Natural gas single family residential customer adding boiler reset controls capable of resetting the boiler supply water temperature in an inverse fashion with outdoor air temperature.  The system must be set so that the minimum temperature is not more than 10 degrees above manufacturer’s recommended minimum return temperature. This boiler reset measure is limited to existing condensing boilers serving a single family residence. Boiler reset controls for non-condensing boilers in single family residences should be implemented as a custom measure, and the cost-effectiveness should be confirmed.</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Annual Energy Savings Algorithm</w:t>
      </w:r>
      <w:r w:rsidRPr="005F518E">
        <w:rPr>
          <w:rFonts w:ascii="Trebuchet MS" w:hAnsi="Trebuchet MS" w:cs="Tunga"/>
          <w:b/>
        </w:rPr>
        <w:tab/>
      </w:r>
    </w:p>
    <w:p w:rsidR="0083561F" w:rsidRPr="005F518E" w:rsidRDefault="0083561F" w:rsidP="0083561F">
      <w:pPr>
        <w:rPr>
          <w:rFonts w:ascii="Trebuchet MS" w:hAnsi="Trebuchet MS" w:cs="Tunga"/>
        </w:rPr>
      </w:pPr>
      <w:r w:rsidRPr="005F518E">
        <w:rPr>
          <w:rFonts w:ascii="Trebuchet MS" w:hAnsi="Trebuchet MS" w:cs="Tunga"/>
        </w:rPr>
        <w:tab/>
        <w:t>n/a</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 xml:space="preserve">Summer Coincident Peak kW Savings Algorithm </w:t>
      </w:r>
    </w:p>
    <w:p w:rsidR="0083561F" w:rsidRPr="005F518E" w:rsidRDefault="0083561F" w:rsidP="0083561F">
      <w:pPr>
        <w:ind w:firstLine="720"/>
        <w:rPr>
          <w:rFonts w:ascii="Trebuchet MS" w:hAnsi="Trebuchet MS" w:cs="Tunga"/>
        </w:rPr>
      </w:pPr>
      <w:r w:rsidRPr="005F518E">
        <w:rPr>
          <w:rFonts w:ascii="Trebuchet MS" w:hAnsi="Trebuchet MS" w:cs="Tunga"/>
        </w:rPr>
        <w:t>n/a</w:t>
      </w:r>
    </w:p>
    <w:p w:rsidR="0083561F" w:rsidRPr="005F518E" w:rsidRDefault="0083561F" w:rsidP="0083561F">
      <w:pPr>
        <w:ind w:firstLine="720"/>
        <w:rPr>
          <w:rFonts w:ascii="Trebuchet MS" w:hAnsi="Trebuchet MS" w:cs="Tunga"/>
        </w:rPr>
      </w:pPr>
    </w:p>
    <w:p w:rsidR="0083561F" w:rsidRDefault="0083561F" w:rsidP="0083561F">
      <w:pPr>
        <w:rPr>
          <w:rFonts w:ascii="Trebuchet MS" w:hAnsi="Trebuchet MS" w:cs="Tunga"/>
          <w:b/>
        </w:rPr>
      </w:pPr>
    </w:p>
    <w:p w:rsidR="0083561F" w:rsidRDefault="0083561F" w:rsidP="0083561F">
      <w:pPr>
        <w:rPr>
          <w:rFonts w:ascii="Trebuchet MS" w:hAnsi="Trebuchet MS" w:cs="Tunga"/>
          <w:b/>
        </w:rPr>
      </w:pPr>
    </w:p>
    <w:p w:rsidR="0083561F" w:rsidRDefault="0083561F" w:rsidP="0083561F">
      <w:pPr>
        <w:rPr>
          <w:rFonts w:ascii="Trebuchet MS" w:hAnsi="Trebuchet MS" w:cs="Tunga"/>
          <w:b/>
        </w:rPr>
      </w:pPr>
    </w:p>
    <w:p w:rsidR="0083561F" w:rsidRDefault="0083561F" w:rsidP="0083561F">
      <w:pPr>
        <w:rPr>
          <w:rFonts w:ascii="Trebuchet MS" w:hAnsi="Trebuchet MS" w:cs="Tunga"/>
          <w:b/>
        </w:rPr>
      </w:pPr>
    </w:p>
    <w:p w:rsidR="0083561F" w:rsidRDefault="0083561F" w:rsidP="0083561F">
      <w:pPr>
        <w:rPr>
          <w:rFonts w:ascii="Trebuchet MS" w:hAnsi="Trebuchet MS" w:cs="Tunga"/>
          <w:b/>
        </w:rPr>
      </w:pPr>
    </w:p>
    <w:p w:rsidR="0083561F" w:rsidRDefault="0083561F" w:rsidP="0083561F">
      <w:pPr>
        <w:rPr>
          <w:rFonts w:ascii="Trebuchet MS" w:hAnsi="Trebuchet MS" w:cs="Tunga"/>
          <w:b/>
        </w:rPr>
      </w:pPr>
    </w:p>
    <w:p w:rsidR="0083561F" w:rsidRDefault="0083561F" w:rsidP="0083561F">
      <w:pPr>
        <w:rPr>
          <w:rFonts w:ascii="Trebuchet MS" w:hAnsi="Trebuchet MS" w:cs="Tunga"/>
          <w:b/>
        </w:rPr>
      </w:pPr>
    </w:p>
    <w:p w:rsidR="0083561F"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Annual Fossil Fuel Savings Algorithm</w:t>
      </w:r>
    </w:p>
    <w:p w:rsidR="0083561F" w:rsidRPr="00650D42" w:rsidRDefault="0083561F" w:rsidP="0083561F">
      <w:pPr>
        <w:rPr>
          <w:rFonts w:ascii="Trebuchet MS" w:hAnsi="Trebuchet MS" w:cs="Tunga"/>
          <w:noProof/>
        </w:rPr>
      </w:pPr>
      <w:r w:rsidRPr="00650D42">
        <w:rPr>
          <w:rFonts w:ascii="Trebuchet MS" w:hAnsi="Trebuchet MS" w:cs="Tunga"/>
        </w:rPr>
        <w:tab/>
      </w:r>
      <w:r>
        <w:rPr>
          <w:rFonts w:ascii="Trebuchet MS" w:hAnsi="Trebuchet MS" w:cs="Tunga"/>
        </w:rPr>
        <w:tab/>
      </w:r>
      <w:r w:rsidRPr="00650D42">
        <w:rPr>
          <w:rFonts w:ascii="Trebuchet MS" w:hAnsi="Trebuchet MS" w:cs="Arial"/>
          <w:noProof/>
        </w:rPr>
        <w:t>Δ</w:t>
      </w:r>
      <w:r w:rsidRPr="00650D42">
        <w:rPr>
          <w:rFonts w:ascii="Trebuchet MS" w:hAnsi="Trebuchet MS" w:cs="Tunga"/>
          <w:noProof/>
        </w:rPr>
        <w:t xml:space="preserve">MMBtu </w:t>
      </w:r>
      <w:r>
        <w:rPr>
          <w:rFonts w:ascii="Trebuchet MS" w:hAnsi="Trebuchet MS" w:cs="Tunga"/>
          <w:noProof/>
        </w:rPr>
        <w:tab/>
      </w:r>
      <w:r w:rsidRPr="00650D42">
        <w:rPr>
          <w:rFonts w:ascii="Trebuchet MS" w:hAnsi="Trebuchet MS" w:cs="Tunga"/>
          <w:noProof/>
        </w:rPr>
        <w:t xml:space="preserve">= (Savings %) </w:t>
      </w:r>
      <w:r>
        <w:rPr>
          <w:rFonts w:ascii="Trebuchet MS" w:hAnsi="Trebuchet MS" w:cs="Tunga"/>
          <w:noProof/>
        </w:rPr>
        <w:t>*</w:t>
      </w:r>
      <w:r w:rsidRPr="00650D42">
        <w:rPr>
          <w:rFonts w:ascii="Trebuchet MS" w:hAnsi="Trebuchet MS" w:cs="Tunga"/>
          <w:noProof/>
        </w:rPr>
        <w:t xml:space="preserve"> </w:t>
      </w:r>
      <w:r>
        <w:rPr>
          <w:rFonts w:ascii="Trebuchet MS" w:hAnsi="Trebuchet MS" w:cs="Tunga"/>
          <w:noProof/>
        </w:rPr>
        <w:t>(E</w:t>
      </w:r>
      <w:r w:rsidRPr="005F518E">
        <w:rPr>
          <w:rFonts w:ascii="Trebuchet MS" w:hAnsi="Trebuchet MS" w:cs="Tunga"/>
          <w:noProof/>
        </w:rPr>
        <w:t>FLHheat * Btuh</w:t>
      </w:r>
      <w:r>
        <w:rPr>
          <w:rFonts w:ascii="Trebuchet MS" w:hAnsi="Trebuchet MS" w:cs="Tunga"/>
          <w:noProof/>
        </w:rPr>
        <w:t>)/ 1,000,000</w:t>
      </w:r>
    </w:p>
    <w:p w:rsidR="0083561F" w:rsidRDefault="0083561F" w:rsidP="0083561F">
      <w:pPr>
        <w:rPr>
          <w:rFonts w:ascii="Trebuchet MS" w:hAnsi="Trebuchet MS"/>
          <w:i/>
          <w:noProof/>
        </w:rPr>
      </w:pPr>
    </w:p>
    <w:p w:rsidR="0083561F" w:rsidRPr="008F1BF5" w:rsidRDefault="0083561F" w:rsidP="0083561F">
      <w:pPr>
        <w:rPr>
          <w:rFonts w:ascii="Trebuchet MS" w:hAnsi="Trebuchet MS"/>
          <w:i/>
          <w:noProof/>
        </w:rPr>
      </w:pPr>
      <w:r w:rsidRPr="008F1BF5">
        <w:rPr>
          <w:rFonts w:ascii="Trebuchet MS" w:hAnsi="Trebuchet MS"/>
          <w:i/>
          <w:noProof/>
        </w:rPr>
        <w:t>Where:</w:t>
      </w:r>
    </w:p>
    <w:p w:rsidR="0083561F" w:rsidRDefault="0083561F" w:rsidP="0083561F">
      <w:pPr>
        <w:ind w:left="2160" w:hanging="1440"/>
        <w:rPr>
          <w:rFonts w:ascii="Trebuchet MS" w:hAnsi="Trebuchet MS"/>
        </w:rPr>
      </w:pPr>
      <w:r w:rsidRPr="009A23A7">
        <w:rPr>
          <w:rFonts w:ascii="Trebuchet MS" w:hAnsi="Trebuchet MS" w:cs="Tunga"/>
          <w:i/>
          <w:noProof/>
        </w:rPr>
        <w:t xml:space="preserve">Savings % </w:t>
      </w:r>
      <w:r w:rsidRPr="009A23A7">
        <w:rPr>
          <w:rFonts w:ascii="Trebuchet MS" w:hAnsi="Trebuchet MS" w:cs="Tunga"/>
          <w:i/>
          <w:noProof/>
        </w:rPr>
        <w:tab/>
        <w:t xml:space="preserve">= Estimated percent reduction in heating load due </w:t>
      </w:r>
      <w:r w:rsidRPr="003B5858">
        <w:rPr>
          <w:rFonts w:ascii="Trebuchet MS" w:hAnsi="Trebuchet MS" w:cs="Tunga"/>
          <w:i/>
          <w:noProof/>
        </w:rPr>
        <w:t>to</w:t>
      </w:r>
      <w:r>
        <w:rPr>
          <w:rFonts w:ascii="Trebuchet MS" w:hAnsi="Trebuchet MS" w:cs="Tunga"/>
          <w:i/>
          <w:noProof/>
        </w:rPr>
        <w:t xml:space="preserve"> </w:t>
      </w:r>
      <w:r w:rsidRPr="003B5858">
        <w:rPr>
          <w:rFonts w:ascii="Trebuchet MS" w:hAnsi="Trebuchet MS" w:cs="Tunga"/>
          <w:i/>
          <w:noProof/>
        </w:rPr>
        <w:t>boiler reset controls being installed</w:t>
      </w:r>
    </w:p>
    <w:p w:rsidR="0083561F" w:rsidRDefault="0083561F" w:rsidP="0083561F">
      <w:pPr>
        <w:ind w:left="1440" w:hanging="1440"/>
        <w:rPr>
          <w:rFonts w:ascii="Trebuchet MS" w:hAnsi="Trebuchet MS" w:cs="Tunga"/>
          <w:i/>
          <w:noProof/>
        </w:rPr>
      </w:pPr>
      <w:r w:rsidRPr="009A23A7">
        <w:rPr>
          <w:rFonts w:ascii="Trebuchet MS" w:hAnsi="Trebuchet MS" w:cs="Tunga"/>
          <w:i/>
          <w:noProof/>
        </w:rPr>
        <w:t xml:space="preserve"> </w:t>
      </w:r>
      <w:r w:rsidRPr="009A23A7">
        <w:rPr>
          <w:rFonts w:ascii="Trebuchet MS" w:hAnsi="Trebuchet MS" w:cs="Tunga"/>
          <w:i/>
          <w:noProof/>
        </w:rPr>
        <w:tab/>
      </w:r>
      <w:r w:rsidRPr="009A23A7">
        <w:rPr>
          <w:rFonts w:ascii="Trebuchet MS" w:hAnsi="Trebuchet MS" w:cs="Tunga"/>
          <w:i/>
          <w:noProof/>
        </w:rPr>
        <w:tab/>
        <w:t xml:space="preserve">= </w:t>
      </w:r>
      <w:r>
        <w:rPr>
          <w:rFonts w:ascii="Trebuchet MS" w:hAnsi="Trebuchet MS" w:cs="Tunga"/>
          <w:i/>
          <w:noProof/>
        </w:rPr>
        <w:t>5</w:t>
      </w:r>
      <w:r w:rsidRPr="009A23A7">
        <w:rPr>
          <w:rFonts w:ascii="Trebuchet MS" w:hAnsi="Trebuchet MS" w:cs="Tunga"/>
          <w:i/>
          <w:noProof/>
        </w:rPr>
        <w:t>%</w:t>
      </w:r>
      <w:r>
        <w:rPr>
          <w:rStyle w:val="FootnoteReference"/>
          <w:rFonts w:ascii="Trebuchet MS" w:hAnsi="Trebuchet MS"/>
          <w:i/>
          <w:noProof/>
        </w:rPr>
        <w:footnoteReference w:id="375"/>
      </w:r>
    </w:p>
    <w:p w:rsidR="0083561F" w:rsidRPr="009A23A7" w:rsidRDefault="0083561F" w:rsidP="0083561F">
      <w:pPr>
        <w:ind w:left="1440" w:hanging="1440"/>
        <w:rPr>
          <w:rFonts w:ascii="Trebuchet MS" w:hAnsi="Trebuchet MS" w:cs="Tunga"/>
          <w:i/>
          <w:noProof/>
        </w:rPr>
      </w:pPr>
    </w:p>
    <w:p w:rsidR="0083561F" w:rsidRDefault="0083561F" w:rsidP="0083561F">
      <w:pPr>
        <w:ind w:left="720"/>
        <w:rPr>
          <w:rFonts w:ascii="Trebuchet MS" w:hAnsi="Trebuchet MS" w:cs="Tunga"/>
          <w:i/>
          <w:noProof/>
        </w:rPr>
      </w:pPr>
      <w:r>
        <w:rPr>
          <w:rFonts w:ascii="Trebuchet MS" w:hAnsi="Trebuchet MS" w:cs="Tunga"/>
          <w:i/>
          <w:noProof/>
        </w:rPr>
        <w:t>E</w:t>
      </w:r>
      <w:r w:rsidRPr="005F518E">
        <w:rPr>
          <w:rFonts w:ascii="Trebuchet MS" w:hAnsi="Trebuchet MS" w:cs="Tunga"/>
          <w:i/>
          <w:noProof/>
        </w:rPr>
        <w:t xml:space="preserve">FLHheat </w:t>
      </w:r>
      <w:r w:rsidRPr="005F518E">
        <w:rPr>
          <w:rFonts w:ascii="Trebuchet MS" w:hAnsi="Trebuchet MS" w:cs="Tunga"/>
          <w:i/>
          <w:noProof/>
        </w:rPr>
        <w:tab/>
        <w:t xml:space="preserve">= </w:t>
      </w:r>
      <w:r>
        <w:rPr>
          <w:rFonts w:ascii="Trebuchet MS" w:hAnsi="Trebuchet MS" w:cs="Tunga"/>
          <w:i/>
          <w:noProof/>
        </w:rPr>
        <w:t xml:space="preserve">Equivalent </w:t>
      </w:r>
      <w:r w:rsidRPr="005F518E">
        <w:rPr>
          <w:rFonts w:ascii="Trebuchet MS" w:hAnsi="Trebuchet MS" w:cs="Tunga"/>
          <w:i/>
          <w:noProof/>
        </w:rPr>
        <w:t xml:space="preserve">Full Load Heating Hours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2340" w:type="dxa"/>
            <w:shd w:val="clear" w:color="auto" w:fill="7F7F7F"/>
          </w:tcPr>
          <w:p w:rsidR="0083561F" w:rsidRPr="00E81AC8" w:rsidRDefault="0083561F" w:rsidP="00902A54">
            <w:pPr>
              <w:jc w:val="center"/>
              <w:rPr>
                <w:rFonts w:ascii="Trebuchet MS" w:hAnsi="Trebuchet MS"/>
                <w:b/>
                <w:i/>
                <w:noProof/>
                <w:color w:val="FFFFFF"/>
              </w:rPr>
            </w:pPr>
            <w:r>
              <w:rPr>
                <w:rFonts w:ascii="Trebuchet MS" w:hAnsi="Trebuchet MS"/>
                <w:b/>
                <w:i/>
                <w:noProof/>
                <w:color w:val="FFFFFF"/>
              </w:rPr>
              <w:t>EFLH</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Wilmington, DE</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848</w:t>
            </w:r>
            <w:r>
              <w:rPr>
                <w:rStyle w:val="FootnoteReference"/>
                <w:rFonts w:ascii="Trebuchet MS" w:hAnsi="Trebuchet MS"/>
                <w:i/>
                <w:noProof/>
              </w:rPr>
              <w:footnoteReference w:id="376"/>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Baltimore, MD</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620</w:t>
            </w:r>
            <w:r w:rsidRPr="005F518E">
              <w:rPr>
                <w:rStyle w:val="FootnoteReference"/>
                <w:rFonts w:ascii="Trebuchet MS" w:hAnsi="Trebuchet MS" w:cs="Tunga"/>
                <w:i/>
                <w:noProof/>
              </w:rPr>
              <w:footnoteReference w:id="377"/>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Washington, DC</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528</w:t>
            </w:r>
            <w:r>
              <w:rPr>
                <w:rStyle w:val="FootnoteReference"/>
                <w:rFonts w:ascii="Calibri" w:hAnsi="Calibri"/>
                <w:noProof/>
              </w:rPr>
              <w:footnoteReference w:id="378"/>
            </w:r>
          </w:p>
        </w:tc>
      </w:tr>
    </w:tbl>
    <w:p w:rsidR="0083561F" w:rsidRDefault="0083561F" w:rsidP="0083561F">
      <w:pPr>
        <w:ind w:left="720"/>
        <w:rPr>
          <w:rFonts w:ascii="Trebuchet MS" w:hAnsi="Trebuchet MS" w:cs="Tunga"/>
          <w:i/>
          <w:noProof/>
        </w:rPr>
      </w:pPr>
    </w:p>
    <w:p w:rsidR="0083561F" w:rsidRPr="005F518E" w:rsidRDefault="0083561F" w:rsidP="0083561F">
      <w:pPr>
        <w:ind w:left="720"/>
        <w:rPr>
          <w:rFonts w:ascii="Trebuchet MS" w:hAnsi="Trebuchet MS" w:cs="Tunga"/>
          <w:i/>
          <w:noProof/>
        </w:rPr>
      </w:pPr>
      <w:r w:rsidRPr="005F518E">
        <w:rPr>
          <w:rFonts w:ascii="Trebuchet MS" w:hAnsi="Trebuchet MS" w:cs="Tunga"/>
          <w:i/>
          <w:noProof/>
        </w:rPr>
        <w:t xml:space="preserve">BtuH </w:t>
      </w:r>
      <w:r w:rsidRPr="005F518E">
        <w:rPr>
          <w:rFonts w:ascii="Trebuchet MS" w:hAnsi="Trebuchet MS" w:cs="Tunga"/>
          <w:i/>
          <w:noProof/>
        </w:rPr>
        <w:tab/>
      </w:r>
      <w:r w:rsidRPr="005F518E">
        <w:rPr>
          <w:rFonts w:ascii="Trebuchet MS" w:hAnsi="Trebuchet MS" w:cs="Tunga"/>
          <w:i/>
          <w:noProof/>
        </w:rPr>
        <w:tab/>
        <w:t xml:space="preserve">= </w:t>
      </w:r>
      <w:r>
        <w:rPr>
          <w:rFonts w:ascii="Trebuchet MS" w:hAnsi="Trebuchet MS" w:cs="Tunga"/>
          <w:i/>
          <w:noProof/>
        </w:rPr>
        <w:t xml:space="preserve">Input </w:t>
      </w:r>
      <w:r w:rsidRPr="005F518E">
        <w:rPr>
          <w:rFonts w:ascii="Trebuchet MS" w:hAnsi="Trebuchet MS" w:cs="Tunga"/>
          <w:i/>
          <w:noProof/>
        </w:rPr>
        <w:t>Capacity of Boiler</w:t>
      </w:r>
    </w:p>
    <w:p w:rsidR="0083561F" w:rsidRDefault="0083561F" w:rsidP="0083561F">
      <w:pPr>
        <w:ind w:left="1440" w:firstLine="720"/>
        <w:rPr>
          <w:rFonts w:ascii="Trebuchet MS" w:hAnsi="Trebuchet MS" w:cs="Tunga"/>
          <w:i/>
          <w:noProof/>
        </w:rPr>
      </w:pPr>
      <w:r w:rsidRPr="005F518E">
        <w:rPr>
          <w:rFonts w:ascii="Trebuchet MS" w:hAnsi="Trebuchet MS" w:cs="Tunga"/>
          <w:i/>
          <w:noProof/>
        </w:rPr>
        <w:t>= Actual</w:t>
      </w:r>
    </w:p>
    <w:p w:rsidR="0083561F" w:rsidRDefault="0083561F" w:rsidP="0083561F">
      <w:pPr>
        <w:ind w:left="1440" w:firstLine="720"/>
        <w:rPr>
          <w:rFonts w:ascii="Trebuchet MS" w:hAnsi="Trebuchet MS" w:cs="Tunga"/>
          <w:i/>
          <w:noProof/>
        </w:rPr>
      </w:pPr>
    </w:p>
    <w:p w:rsidR="0083561F" w:rsidRPr="00C65473" w:rsidRDefault="0083561F" w:rsidP="0083561F">
      <w:pPr>
        <w:tabs>
          <w:tab w:val="left" w:pos="0"/>
        </w:tabs>
        <w:ind w:left="1440" w:hanging="1440"/>
        <w:jc w:val="both"/>
        <w:rPr>
          <w:rFonts w:ascii="Trebuchet MS" w:hAnsi="Trebuchet MS" w:cs="Tunga"/>
          <w:noProof/>
        </w:rPr>
      </w:pPr>
      <w:r w:rsidRPr="00C65473">
        <w:rPr>
          <w:rFonts w:ascii="Trebuchet MS" w:hAnsi="Trebuchet MS" w:cs="Tunga"/>
          <w:noProof/>
        </w:rPr>
        <w:t>Illustrative example – do not use as default</w:t>
      </w:r>
    </w:p>
    <w:p w:rsidR="0083561F" w:rsidRPr="00C65473" w:rsidRDefault="0083561F" w:rsidP="0083561F">
      <w:pPr>
        <w:tabs>
          <w:tab w:val="left" w:pos="0"/>
        </w:tabs>
        <w:ind w:left="1440" w:hanging="1440"/>
        <w:jc w:val="both"/>
        <w:rPr>
          <w:rFonts w:ascii="Trebuchet MS" w:hAnsi="Trebuchet MS" w:cs="Tunga"/>
          <w:noProof/>
        </w:rPr>
      </w:pPr>
      <w:r w:rsidRPr="00C65473">
        <w:rPr>
          <w:rFonts w:ascii="Trebuchet MS" w:hAnsi="Trebuchet MS" w:cs="Tunga"/>
          <w:noProof/>
        </w:rPr>
        <w:t>A boiler reset control is applied to a 80,000 BtuH</w:t>
      </w:r>
      <w:r>
        <w:rPr>
          <w:rFonts w:ascii="Trebuchet MS" w:hAnsi="Trebuchet MS" w:cs="Tunga"/>
          <w:noProof/>
        </w:rPr>
        <w:t xml:space="preserve"> boiler </w:t>
      </w:r>
      <w:r w:rsidRPr="00C65473">
        <w:rPr>
          <w:rFonts w:ascii="Trebuchet MS" w:hAnsi="Trebuchet MS" w:cs="Tunga"/>
          <w:noProof/>
        </w:rPr>
        <w:t>in Baltimore, MD.</w:t>
      </w:r>
    </w:p>
    <w:p w:rsidR="0083561F" w:rsidRDefault="0083561F" w:rsidP="0083561F">
      <w:pPr>
        <w:tabs>
          <w:tab w:val="left" w:pos="0"/>
        </w:tabs>
        <w:ind w:left="1440" w:hanging="1440"/>
        <w:jc w:val="both"/>
        <w:rPr>
          <w:rFonts w:ascii="Trebuchet MS" w:hAnsi="Trebuchet MS" w:cs="Tunga"/>
          <w:i/>
          <w:noProof/>
        </w:rPr>
      </w:pPr>
    </w:p>
    <w:p w:rsidR="0083561F" w:rsidRDefault="0083561F" w:rsidP="0083561F">
      <w:pPr>
        <w:ind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MMBtu </w:t>
      </w:r>
      <w:r>
        <w:rPr>
          <w:rFonts w:ascii="Trebuchet MS" w:hAnsi="Trebuchet MS" w:cs="Tunga"/>
          <w:noProof/>
        </w:rPr>
        <w:tab/>
      </w:r>
      <w:r w:rsidRPr="00650D42">
        <w:rPr>
          <w:rFonts w:ascii="Trebuchet MS" w:hAnsi="Trebuchet MS" w:cs="Tunga"/>
          <w:noProof/>
        </w:rPr>
        <w:t xml:space="preserve">= </w:t>
      </w:r>
      <w:r>
        <w:rPr>
          <w:rFonts w:ascii="Trebuchet MS" w:hAnsi="Trebuchet MS" w:cs="Tunga"/>
          <w:noProof/>
        </w:rPr>
        <w:t>0.05</w:t>
      </w:r>
      <w:r w:rsidRPr="00650D42">
        <w:rPr>
          <w:rFonts w:ascii="Trebuchet MS" w:hAnsi="Trebuchet MS" w:cs="Tunga"/>
          <w:noProof/>
        </w:rPr>
        <w:t xml:space="preserve"> </w:t>
      </w:r>
      <w:r>
        <w:rPr>
          <w:rFonts w:ascii="Trebuchet MS" w:hAnsi="Trebuchet MS" w:cs="Tunga"/>
          <w:noProof/>
        </w:rPr>
        <w:t>*</w:t>
      </w:r>
      <w:r w:rsidRPr="00650D42">
        <w:rPr>
          <w:rFonts w:ascii="Trebuchet MS" w:hAnsi="Trebuchet MS" w:cs="Tunga"/>
          <w:noProof/>
        </w:rPr>
        <w:t xml:space="preserve"> </w:t>
      </w:r>
      <w:r>
        <w:rPr>
          <w:rFonts w:ascii="Trebuchet MS" w:hAnsi="Trebuchet MS" w:cs="Tunga"/>
          <w:noProof/>
        </w:rPr>
        <w:t>(620</w:t>
      </w:r>
      <w:r w:rsidRPr="005F518E">
        <w:rPr>
          <w:rFonts w:ascii="Trebuchet MS" w:hAnsi="Trebuchet MS" w:cs="Tunga"/>
          <w:noProof/>
        </w:rPr>
        <w:t xml:space="preserve"> * </w:t>
      </w:r>
      <w:r>
        <w:rPr>
          <w:rFonts w:ascii="Trebuchet MS" w:hAnsi="Trebuchet MS" w:cs="Tunga"/>
          <w:noProof/>
        </w:rPr>
        <w:t>80,000)/1,000,000</w:t>
      </w:r>
    </w:p>
    <w:p w:rsidR="0083561F" w:rsidRDefault="0083561F" w:rsidP="0083561F">
      <w:pPr>
        <w:ind w:firstLine="720"/>
        <w:rPr>
          <w:rFonts w:ascii="Trebuchet MS" w:hAnsi="Trebuchet MS" w:cs="Tunga"/>
          <w:noProof/>
        </w:rPr>
      </w:pPr>
    </w:p>
    <w:p w:rsidR="0083561F" w:rsidRPr="00650D42" w:rsidRDefault="0083561F" w:rsidP="0083561F">
      <w:pPr>
        <w:ind w:firstLine="720"/>
        <w:rPr>
          <w:rFonts w:ascii="Trebuchet MS" w:hAnsi="Trebuchet MS" w:cs="Tunga"/>
          <w:noProof/>
        </w:rPr>
      </w:pPr>
      <w:r>
        <w:rPr>
          <w:rFonts w:ascii="Trebuchet MS" w:hAnsi="Trebuchet MS" w:cs="Tunga"/>
          <w:noProof/>
        </w:rPr>
        <w:tab/>
      </w:r>
      <w:r>
        <w:rPr>
          <w:rFonts w:ascii="Trebuchet MS" w:hAnsi="Trebuchet MS" w:cs="Tunga"/>
          <w:noProof/>
        </w:rPr>
        <w:tab/>
        <w:t>= 2.48 MMBtu</w:t>
      </w:r>
    </w:p>
    <w:p w:rsidR="0083561F" w:rsidRPr="005F518E" w:rsidRDefault="0083561F" w:rsidP="0083561F">
      <w:pPr>
        <w:tabs>
          <w:tab w:val="left" w:pos="0"/>
        </w:tabs>
        <w:ind w:left="1440" w:hanging="1440"/>
        <w:jc w:val="both"/>
        <w:rPr>
          <w:rFonts w:ascii="Trebuchet MS" w:hAnsi="Trebuchet MS" w:cs="Tunga"/>
          <w:i/>
          <w:noProof/>
        </w:rPr>
      </w:pPr>
    </w:p>
    <w:p w:rsidR="0083561F" w:rsidRPr="005F518E" w:rsidRDefault="0083561F" w:rsidP="0083561F">
      <w:pPr>
        <w:rPr>
          <w:rFonts w:ascii="Trebuchet MS" w:hAnsi="Trebuchet MS" w:cs="Tunga"/>
          <w:b/>
        </w:rPr>
      </w:pPr>
      <w:r w:rsidRPr="005F518E">
        <w:rPr>
          <w:rFonts w:ascii="Trebuchet MS" w:hAnsi="Trebuchet MS" w:cs="Tunga"/>
          <w:b/>
        </w:rPr>
        <w:t>Annual Water Savings Algorithm</w:t>
      </w:r>
    </w:p>
    <w:p w:rsidR="0083561F" w:rsidRPr="005F518E" w:rsidRDefault="0083561F" w:rsidP="0083561F">
      <w:pPr>
        <w:ind w:firstLine="720"/>
        <w:rPr>
          <w:rFonts w:ascii="Trebuchet MS" w:hAnsi="Trebuchet MS" w:cs="Tunga"/>
        </w:rPr>
      </w:pPr>
      <w:r w:rsidRPr="005F518E">
        <w:rPr>
          <w:rFonts w:ascii="Trebuchet MS" w:hAnsi="Trebuchet MS" w:cs="Tunga"/>
        </w:rPr>
        <w:t>n/a</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rPr>
      </w:pPr>
      <w:r w:rsidRPr="005F518E">
        <w:rPr>
          <w:rFonts w:ascii="Trebuchet MS" w:hAnsi="Trebuchet MS" w:cs="Tunga"/>
          <w:b/>
        </w:rPr>
        <w:t>Incremental Cost</w:t>
      </w:r>
      <w:r w:rsidRPr="005F518E">
        <w:rPr>
          <w:rFonts w:ascii="Trebuchet MS" w:hAnsi="Trebuchet MS" w:cs="Tunga"/>
        </w:rPr>
        <w:tab/>
      </w:r>
    </w:p>
    <w:p w:rsidR="0083561F" w:rsidRDefault="0083561F" w:rsidP="0083561F">
      <w:pPr>
        <w:ind w:firstLine="720"/>
        <w:rPr>
          <w:rFonts w:ascii="Trebuchet MS" w:hAnsi="Trebuchet MS" w:cs="Tunga"/>
        </w:rPr>
      </w:pPr>
      <w:r w:rsidRPr="002A49AF">
        <w:rPr>
          <w:rFonts w:ascii="Trebuchet MS" w:hAnsi="Trebuchet MS" w:cs="Tunga"/>
        </w:rPr>
        <w:lastRenderedPageBreak/>
        <w:t>The cost of this measure is $612</w:t>
      </w:r>
      <w:r w:rsidRPr="00273DE8">
        <w:rPr>
          <w:rFonts w:ascii="Arial" w:hAnsi="Arial"/>
          <w:vertAlign w:val="superscript"/>
        </w:rPr>
        <w:footnoteReference w:id="379"/>
      </w:r>
      <w:r w:rsidRPr="002A49AF">
        <w:rPr>
          <w:rFonts w:ascii="Trebuchet MS" w:hAnsi="Trebuchet MS" w:cs="Tunga"/>
        </w:rPr>
        <w:t xml:space="preserve"> </w:t>
      </w:r>
    </w:p>
    <w:p w:rsidR="0083561F"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Measure Life</w:t>
      </w:r>
    </w:p>
    <w:p w:rsidR="0083561F" w:rsidRPr="002A49AF" w:rsidRDefault="0083561F" w:rsidP="0083561F">
      <w:pPr>
        <w:rPr>
          <w:rFonts w:ascii="Trebuchet MS" w:hAnsi="Trebuchet MS" w:cs="Tunga"/>
        </w:rPr>
      </w:pPr>
      <w:r w:rsidRPr="005F518E">
        <w:rPr>
          <w:rFonts w:ascii="Trebuchet MS" w:hAnsi="Trebuchet MS" w:cs="Tunga"/>
        </w:rPr>
        <w:tab/>
      </w:r>
      <w:r w:rsidRPr="002A49AF">
        <w:rPr>
          <w:rFonts w:ascii="Trebuchet MS" w:hAnsi="Trebuchet MS" w:cs="Tunga"/>
        </w:rPr>
        <w:t xml:space="preserve">The life of this measure is </w:t>
      </w:r>
      <w:r>
        <w:rPr>
          <w:rFonts w:ascii="Trebuchet MS" w:hAnsi="Trebuchet MS" w:cs="Tunga"/>
        </w:rPr>
        <w:t>18</w:t>
      </w:r>
      <w:r w:rsidRPr="002A49AF">
        <w:rPr>
          <w:rFonts w:ascii="Trebuchet MS" w:hAnsi="Trebuchet MS" w:cs="Tunga"/>
        </w:rPr>
        <w:t xml:space="preserve"> years</w:t>
      </w:r>
      <w:r w:rsidRPr="002A49AF">
        <w:rPr>
          <w:rFonts w:ascii="Arial" w:hAnsi="Arial"/>
          <w:vertAlign w:val="superscript"/>
        </w:rPr>
        <w:footnoteReference w:id="380"/>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Operation and Maintenance Impacts</w:t>
      </w:r>
    </w:p>
    <w:p w:rsidR="0083561F" w:rsidRDefault="0083561F" w:rsidP="0083561F">
      <w:pPr>
        <w:rPr>
          <w:rFonts w:ascii="Trebuchet MS" w:hAnsi="Trebuchet MS" w:cs="Tunga"/>
        </w:rPr>
      </w:pPr>
      <w:r w:rsidRPr="005F518E">
        <w:rPr>
          <w:rFonts w:ascii="Trebuchet MS" w:hAnsi="Trebuchet MS" w:cs="Tunga"/>
          <w:b/>
        </w:rPr>
        <w:tab/>
      </w:r>
      <w:r w:rsidRPr="005F518E">
        <w:rPr>
          <w:rFonts w:ascii="Trebuchet MS" w:hAnsi="Trebuchet MS" w:cs="Tunga"/>
        </w:rPr>
        <w:t>n/a</w:t>
      </w:r>
    </w:p>
    <w:p w:rsidR="0083561F" w:rsidRPr="00273DE8" w:rsidRDefault="0083561F" w:rsidP="0083561F">
      <w:pPr>
        <w:spacing w:after="240"/>
        <w:ind w:left="1440"/>
        <w:rPr>
          <w:rFonts w:ascii="Calibri" w:eastAsia="Calibri" w:hAnsi="Calibri" w:cs="Calibri"/>
          <w:color w:val="000000"/>
          <w:szCs w:val="20"/>
        </w:rPr>
      </w:pPr>
    </w:p>
    <w:p w:rsidR="0083561F" w:rsidRDefault="0083561F" w:rsidP="0083561F">
      <w:pPr>
        <w:rPr>
          <w:rFonts w:ascii="Trebuchet MS" w:hAnsi="Trebuchet MS" w:cs="Tunga"/>
        </w:rPr>
      </w:pPr>
      <w:r w:rsidRPr="005F518E">
        <w:rPr>
          <w:rFonts w:ascii="Trebuchet MS" w:hAnsi="Trebuchet MS" w:cs="Tunga"/>
        </w:rPr>
        <w:tab/>
      </w:r>
    </w:p>
    <w:p w:rsidR="0083561F" w:rsidRDefault="0083561F" w:rsidP="0083561F">
      <w:pPr>
        <w:rPr>
          <w:rFonts w:ascii="Trebuchet MS" w:hAnsi="Trebuchet MS" w:cs="Tunga"/>
        </w:rPr>
      </w:pPr>
    </w:p>
    <w:p w:rsidR="0083561F" w:rsidRDefault="0083561F" w:rsidP="0083561F">
      <w:pPr>
        <w:rPr>
          <w:rFonts w:ascii="Trebuchet MS" w:hAnsi="Trebuchet MS" w:cs="Tunga"/>
        </w:rPr>
      </w:pPr>
    </w:p>
    <w:p w:rsidR="0083561F" w:rsidRPr="00BE1774" w:rsidRDefault="0083561F" w:rsidP="0083561F">
      <w:pPr>
        <w:rPr>
          <w:color w:val="808080" w:themeColor="background1" w:themeShade="80"/>
        </w:rPr>
      </w:pPr>
    </w:p>
    <w:p w:rsidR="0083561F" w:rsidRDefault="0083561F" w:rsidP="0083561F">
      <w:pPr>
        <w:spacing w:after="200" w:line="276" w:lineRule="auto"/>
      </w:pPr>
      <w:r>
        <w:br w:type="page"/>
      </w:r>
    </w:p>
    <w:p w:rsidR="0083561F" w:rsidRDefault="0083561F" w:rsidP="0083561F"/>
    <w:p w:rsidR="0083561F" w:rsidRPr="00D70B72" w:rsidRDefault="0083561F" w:rsidP="0083561F">
      <w:pPr>
        <w:outlineLvl w:val="2"/>
        <w:rPr>
          <w:rFonts w:ascii="Trebuchet MS" w:hAnsi="Trebuchet MS"/>
          <w:b/>
          <w:noProof/>
          <w:sz w:val="40"/>
          <w:szCs w:val="40"/>
        </w:rPr>
      </w:pPr>
      <w:bookmarkStart w:id="94" w:name="_Toc449959855"/>
      <w:r>
        <w:rPr>
          <w:rFonts w:ascii="Trebuchet MS" w:hAnsi="Trebuchet MS"/>
          <w:b/>
          <w:noProof/>
          <w:sz w:val="40"/>
          <w:szCs w:val="40"/>
        </w:rPr>
        <w:t>Ground Source Heat Pumps</w:t>
      </w:r>
      <w:bookmarkEnd w:id="94"/>
    </w:p>
    <w:p w:rsidR="0083561F" w:rsidRPr="005F518E" w:rsidRDefault="0083561F" w:rsidP="0083561F">
      <w:pPr>
        <w:rPr>
          <w:rFonts w:ascii="Trebuchet MS" w:hAnsi="Trebuchet MS" w:cs="Tunga"/>
          <w:b/>
        </w:rPr>
      </w:pPr>
      <w:r w:rsidRPr="005F518E">
        <w:rPr>
          <w:rFonts w:ascii="Trebuchet MS" w:hAnsi="Trebuchet MS" w:cs="Tunga"/>
          <w:b/>
        </w:rPr>
        <w:t xml:space="preserve">Unique Measure Code: </w:t>
      </w:r>
      <w:r w:rsidRPr="005F518E">
        <w:rPr>
          <w:rFonts w:ascii="Trebuchet MS" w:hAnsi="Trebuchet MS"/>
          <w:b/>
        </w:rPr>
        <w:t>RS_HV_TOS_</w:t>
      </w:r>
      <w:r>
        <w:rPr>
          <w:rFonts w:ascii="Trebuchet MS" w:hAnsi="Trebuchet MS"/>
          <w:b/>
        </w:rPr>
        <w:t>GSHPS</w:t>
      </w:r>
      <w:r w:rsidRPr="005F518E">
        <w:rPr>
          <w:rFonts w:ascii="Trebuchet MS" w:hAnsi="Trebuchet MS"/>
          <w:b/>
        </w:rPr>
        <w:t>_</w:t>
      </w:r>
      <w:r>
        <w:rPr>
          <w:rFonts w:ascii="Trebuchet MS" w:hAnsi="Trebuchet MS"/>
          <w:b/>
        </w:rPr>
        <w:t>0415</w:t>
      </w:r>
    </w:p>
    <w:p w:rsidR="0083561F" w:rsidRPr="005F518E" w:rsidRDefault="0083561F" w:rsidP="0083561F">
      <w:pPr>
        <w:rPr>
          <w:rFonts w:ascii="Trebuchet MS" w:hAnsi="Trebuchet MS" w:cs="Tunga"/>
          <w:b/>
        </w:rPr>
      </w:pPr>
      <w:r w:rsidRPr="005F518E">
        <w:rPr>
          <w:rFonts w:ascii="Trebuchet MS" w:hAnsi="Trebuchet MS" w:cs="Tunga"/>
          <w:b/>
        </w:rPr>
        <w:t xml:space="preserve">Effective Date: </w:t>
      </w:r>
      <w:r w:rsidRPr="005F518E">
        <w:rPr>
          <w:rFonts w:ascii="Trebuchet MS" w:hAnsi="Trebuchet MS"/>
          <w:b/>
        </w:rPr>
        <w:t>J</w:t>
      </w:r>
      <w:r>
        <w:rPr>
          <w:rFonts w:ascii="Trebuchet MS" w:hAnsi="Trebuchet MS"/>
          <w:b/>
        </w:rPr>
        <w:t>une</w:t>
      </w:r>
      <w:r w:rsidRPr="005F518E">
        <w:rPr>
          <w:rFonts w:ascii="Trebuchet MS" w:hAnsi="Trebuchet MS"/>
          <w:b/>
        </w:rPr>
        <w:t xml:space="preserve"> 201</w:t>
      </w:r>
      <w:r>
        <w:rPr>
          <w:rFonts w:ascii="Trebuchet MS" w:hAnsi="Trebuchet MS"/>
          <w:b/>
        </w:rPr>
        <w:t>5</w:t>
      </w:r>
    </w:p>
    <w:p w:rsidR="0083561F" w:rsidRPr="005F518E" w:rsidRDefault="0083561F" w:rsidP="0083561F">
      <w:pPr>
        <w:rPr>
          <w:rFonts w:ascii="Trebuchet MS" w:hAnsi="Trebuchet MS" w:cs="Tunga"/>
          <w:b/>
        </w:rPr>
      </w:pPr>
      <w:r w:rsidRPr="005F518E">
        <w:rPr>
          <w:rFonts w:ascii="Trebuchet MS" w:hAnsi="Trebuchet MS" w:cs="Tunga"/>
          <w:b/>
        </w:rPr>
        <w:t>End Date:</w:t>
      </w:r>
      <w:r>
        <w:rPr>
          <w:rFonts w:ascii="Trebuchet MS" w:hAnsi="Trebuchet MS" w:cs="Tunga"/>
          <w:b/>
        </w:rPr>
        <w:t xml:space="preserve"> TBD</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Measure Description</w:t>
      </w:r>
    </w:p>
    <w:p w:rsidR="0083561F" w:rsidRPr="00BC4636" w:rsidRDefault="0083561F" w:rsidP="0083561F">
      <w:pPr>
        <w:ind w:firstLine="720"/>
        <w:rPr>
          <w:rFonts w:ascii="Trebuchet MS" w:hAnsi="Trebuchet MS" w:cstheme="minorHAnsi"/>
        </w:rPr>
      </w:pPr>
      <w:r w:rsidRPr="00BC4636">
        <w:rPr>
          <w:rFonts w:ascii="Trebuchet MS" w:hAnsi="Trebuchet MS" w:cstheme="minorHAnsi"/>
        </w:rPr>
        <w:t>This measure characterizes the installation of a</w:t>
      </w:r>
      <w:r>
        <w:rPr>
          <w:rFonts w:ascii="Trebuchet MS" w:hAnsi="Trebuchet MS" w:cstheme="minorHAnsi"/>
        </w:rPr>
        <w:t>n ENERGY STAR qualified</w:t>
      </w:r>
      <w:r w:rsidRPr="00BC4636">
        <w:rPr>
          <w:rFonts w:ascii="Trebuchet MS" w:hAnsi="Trebuchet MS" w:cstheme="minorHAnsi"/>
        </w:rPr>
        <w:t xml:space="preserve"> Ground Source Heat Pump (GSHP) either during new construction or at Time of Sale/Replacement of an existing system(s). The baseline is always assumed to be a new baseline Air Source Heat Pump. Savings are calculated due to the GSHP providing heating and cooling more efficiently than a baseline ASHP, and where a desuperheater is installed</w:t>
      </w:r>
      <w:r>
        <w:rPr>
          <w:rFonts w:ascii="Trebuchet MS" w:hAnsi="Trebuchet MS" w:cstheme="minorHAnsi"/>
        </w:rPr>
        <w:t>,</w:t>
      </w:r>
      <w:r w:rsidRPr="00BC4636">
        <w:rPr>
          <w:rFonts w:ascii="Trebuchet MS" w:hAnsi="Trebuchet MS" w:cstheme="minorHAnsi"/>
        </w:rPr>
        <w:t xml:space="preserve"> add</w:t>
      </w:r>
      <w:r>
        <w:rPr>
          <w:rFonts w:ascii="Trebuchet MS" w:hAnsi="Trebuchet MS" w:cstheme="minorHAnsi"/>
        </w:rPr>
        <w:t>itional Domestic Hot Water (DHW)</w:t>
      </w:r>
      <w:r w:rsidRPr="00BC4636">
        <w:rPr>
          <w:rFonts w:ascii="Trebuchet MS" w:hAnsi="Trebuchet MS" w:cstheme="minorHAnsi"/>
        </w:rPr>
        <w:t xml:space="preserve"> savings due to displacing existing water heating. </w:t>
      </w:r>
    </w:p>
    <w:p w:rsidR="0083561F" w:rsidRPr="00BC4636" w:rsidRDefault="0083561F" w:rsidP="0083561F">
      <w:pPr>
        <w:pStyle w:val="ListParagraph"/>
        <w:rPr>
          <w:rFonts w:ascii="Trebuchet MS" w:hAnsi="Trebuchet MS" w:cstheme="minorHAnsi"/>
          <w:sz w:val="24"/>
          <w:szCs w:val="24"/>
        </w:rPr>
      </w:pPr>
    </w:p>
    <w:p w:rsidR="0083561F" w:rsidRDefault="0083561F" w:rsidP="0083561F">
      <w:pPr>
        <w:ind w:firstLine="720"/>
        <w:rPr>
          <w:rFonts w:ascii="Trebuchet MS" w:hAnsi="Trebuchet MS" w:cstheme="minorHAnsi"/>
        </w:rPr>
      </w:pPr>
      <w:r w:rsidRPr="00BC4636">
        <w:rPr>
          <w:rFonts w:ascii="Trebuchet MS" w:hAnsi="Trebuchet MS" w:cstheme="minorHAnsi"/>
        </w:rPr>
        <w:t xml:space="preserve">The ENERGY STAR efficiency standards are presented below. </w:t>
      </w:r>
    </w:p>
    <w:p w:rsidR="0083561F" w:rsidRPr="00BC4636" w:rsidRDefault="0083561F" w:rsidP="0083561F">
      <w:pPr>
        <w:rPr>
          <w:rFonts w:ascii="Trebuchet MS" w:hAnsi="Trebuchet MS" w:cstheme="minorHAnsi"/>
        </w:rPr>
      </w:pPr>
    </w:p>
    <w:tbl>
      <w:tblPr>
        <w:tblW w:w="6483" w:type="dxa"/>
        <w:jc w:val="center"/>
        <w:tblLook w:val="04A0" w:firstRow="1" w:lastRow="0" w:firstColumn="1" w:lastColumn="0" w:noHBand="0" w:noVBand="1"/>
      </w:tblPr>
      <w:tblGrid>
        <w:gridCol w:w="2700"/>
        <w:gridCol w:w="1989"/>
        <w:gridCol w:w="1794"/>
      </w:tblGrid>
      <w:tr w:rsidR="0083561F" w:rsidRPr="00BC4636" w:rsidTr="00902A54">
        <w:trPr>
          <w:trHeight w:val="255"/>
          <w:jc w:val="center"/>
        </w:trPr>
        <w:tc>
          <w:tcPr>
            <w:tcW w:w="6483" w:type="dxa"/>
            <w:gridSpan w:val="3"/>
            <w:noWrap/>
            <w:vAlign w:val="bottom"/>
            <w:hideMark/>
          </w:tcPr>
          <w:p w:rsidR="0083561F" w:rsidRPr="00BC4636" w:rsidRDefault="0083561F" w:rsidP="00902A54">
            <w:pPr>
              <w:rPr>
                <w:rFonts w:ascii="Trebuchet MS" w:hAnsi="Trebuchet MS"/>
              </w:rPr>
            </w:pPr>
            <w:r w:rsidRPr="00BC4636">
              <w:rPr>
                <w:rFonts w:ascii="Trebuchet MS" w:hAnsi="Trebuchet MS"/>
              </w:rPr>
              <w:t>ENERGY STAR Requirements (Effective January 1, 2012)</w:t>
            </w:r>
          </w:p>
        </w:tc>
      </w:tr>
      <w:tr w:rsidR="0083561F" w:rsidRPr="00BC4636" w:rsidTr="00902A54">
        <w:trPr>
          <w:trHeight w:val="70"/>
          <w:jc w:val="center"/>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rsidR="0083561F" w:rsidRPr="00BC4636" w:rsidRDefault="0083561F" w:rsidP="00902A54">
            <w:pPr>
              <w:jc w:val="center"/>
              <w:rPr>
                <w:rFonts w:ascii="Trebuchet MS" w:hAnsi="Trebuchet MS"/>
                <w:b/>
                <w:color w:val="FFFFFF" w:themeColor="background1"/>
              </w:rPr>
            </w:pPr>
            <w:r w:rsidRPr="00BC4636">
              <w:rPr>
                <w:rFonts w:ascii="Trebuchet MS" w:hAnsi="Trebuchet MS"/>
                <w:b/>
                <w:color w:val="FFFFFF" w:themeColor="background1"/>
              </w:rPr>
              <w:t>Product Type</w:t>
            </w:r>
          </w:p>
        </w:tc>
        <w:tc>
          <w:tcPr>
            <w:tcW w:w="1989"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rsidR="0083561F" w:rsidRPr="00BC4636" w:rsidRDefault="0083561F" w:rsidP="00902A54">
            <w:pPr>
              <w:jc w:val="center"/>
              <w:rPr>
                <w:rFonts w:ascii="Trebuchet MS" w:hAnsi="Trebuchet MS"/>
                <w:b/>
                <w:color w:val="FFFFFF" w:themeColor="background1"/>
              </w:rPr>
            </w:pPr>
            <w:r w:rsidRPr="00BC4636">
              <w:rPr>
                <w:rFonts w:ascii="Trebuchet MS" w:hAnsi="Trebuchet MS"/>
                <w:b/>
                <w:color w:val="FFFFFF" w:themeColor="background1"/>
              </w:rPr>
              <w:t>Cooling EER</w:t>
            </w:r>
          </w:p>
        </w:tc>
        <w:tc>
          <w:tcPr>
            <w:tcW w:w="1794"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rsidR="0083561F" w:rsidRPr="00BC4636" w:rsidRDefault="0083561F" w:rsidP="00902A54">
            <w:pPr>
              <w:jc w:val="center"/>
              <w:rPr>
                <w:rFonts w:ascii="Trebuchet MS" w:hAnsi="Trebuchet MS"/>
                <w:b/>
                <w:color w:val="FFFFFF" w:themeColor="background1"/>
              </w:rPr>
            </w:pPr>
            <w:r w:rsidRPr="00BC4636">
              <w:rPr>
                <w:rFonts w:ascii="Trebuchet MS" w:hAnsi="Trebuchet MS"/>
                <w:b/>
                <w:color w:val="FFFFFF" w:themeColor="background1"/>
              </w:rPr>
              <w:t>Heating COP</w:t>
            </w:r>
          </w:p>
        </w:tc>
      </w:tr>
      <w:tr w:rsidR="0083561F" w:rsidRPr="00BC4636" w:rsidTr="00902A54">
        <w:trPr>
          <w:trHeight w:val="70"/>
          <w:jc w:val="center"/>
        </w:trPr>
        <w:tc>
          <w:tcPr>
            <w:tcW w:w="6483"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p w:rsidR="0083561F" w:rsidRPr="00BC4636" w:rsidRDefault="0083561F" w:rsidP="00902A54">
            <w:pPr>
              <w:jc w:val="center"/>
              <w:rPr>
                <w:rFonts w:ascii="Trebuchet MS" w:hAnsi="Trebuchet MS"/>
                <w:b/>
                <w:color w:val="FFFFFF" w:themeColor="background1"/>
              </w:rPr>
            </w:pPr>
            <w:r w:rsidRPr="00BC4636">
              <w:rPr>
                <w:rFonts w:ascii="Trebuchet MS" w:hAnsi="Trebuchet MS"/>
                <w:b/>
                <w:color w:val="FFFFFF" w:themeColor="background1"/>
              </w:rPr>
              <w:t>Water-to-air</w:t>
            </w:r>
          </w:p>
        </w:tc>
      </w:tr>
      <w:tr w:rsidR="0083561F" w:rsidRPr="00BC4636" w:rsidTr="00902A54">
        <w:trPr>
          <w:trHeight w:val="70"/>
          <w:jc w:val="center"/>
        </w:trPr>
        <w:tc>
          <w:tcPr>
            <w:tcW w:w="2700" w:type="dxa"/>
            <w:tcBorders>
              <w:top w:val="nil"/>
              <w:left w:val="single" w:sz="4" w:space="0" w:color="auto"/>
              <w:bottom w:val="single" w:sz="4" w:space="0" w:color="auto"/>
              <w:right w:val="single" w:sz="4" w:space="0" w:color="auto"/>
            </w:tcBorders>
            <w:noWrap/>
            <w:vAlign w:val="bottom"/>
            <w:hideMark/>
          </w:tcPr>
          <w:p w:rsidR="0083561F" w:rsidRPr="00BC4636" w:rsidRDefault="0083561F" w:rsidP="00902A54">
            <w:pPr>
              <w:rPr>
                <w:rFonts w:ascii="Trebuchet MS" w:hAnsi="Trebuchet MS"/>
              </w:rPr>
            </w:pPr>
            <w:r w:rsidRPr="00BC4636">
              <w:rPr>
                <w:rFonts w:ascii="Trebuchet MS" w:hAnsi="Trebuchet MS"/>
              </w:rPr>
              <w:t>Closed Loop</w:t>
            </w:r>
          </w:p>
        </w:tc>
        <w:tc>
          <w:tcPr>
            <w:tcW w:w="1989" w:type="dxa"/>
            <w:tcBorders>
              <w:top w:val="nil"/>
              <w:left w:val="nil"/>
              <w:bottom w:val="single" w:sz="4" w:space="0" w:color="auto"/>
              <w:right w:val="single" w:sz="4" w:space="0" w:color="auto"/>
            </w:tcBorders>
            <w:noWrap/>
            <w:vAlign w:val="bottom"/>
            <w:hideMark/>
          </w:tcPr>
          <w:p w:rsidR="0083561F" w:rsidRPr="00BC4636" w:rsidRDefault="0083561F" w:rsidP="00902A54">
            <w:pPr>
              <w:jc w:val="center"/>
              <w:rPr>
                <w:rFonts w:ascii="Trebuchet MS" w:hAnsi="Trebuchet MS"/>
              </w:rPr>
            </w:pPr>
            <w:r w:rsidRPr="00BC4636">
              <w:rPr>
                <w:rFonts w:ascii="Trebuchet MS" w:hAnsi="Trebuchet MS"/>
              </w:rPr>
              <w:t>17.1</w:t>
            </w:r>
          </w:p>
        </w:tc>
        <w:tc>
          <w:tcPr>
            <w:tcW w:w="1794" w:type="dxa"/>
            <w:tcBorders>
              <w:top w:val="nil"/>
              <w:left w:val="nil"/>
              <w:bottom w:val="single" w:sz="4" w:space="0" w:color="auto"/>
              <w:right w:val="single" w:sz="4" w:space="0" w:color="auto"/>
            </w:tcBorders>
            <w:noWrap/>
            <w:vAlign w:val="bottom"/>
            <w:hideMark/>
          </w:tcPr>
          <w:p w:rsidR="0083561F" w:rsidRPr="00BC4636" w:rsidRDefault="0083561F" w:rsidP="00902A54">
            <w:pPr>
              <w:jc w:val="center"/>
              <w:rPr>
                <w:rFonts w:ascii="Trebuchet MS" w:hAnsi="Trebuchet MS"/>
              </w:rPr>
            </w:pPr>
            <w:r w:rsidRPr="00BC4636">
              <w:rPr>
                <w:rFonts w:ascii="Trebuchet MS" w:hAnsi="Trebuchet MS"/>
              </w:rPr>
              <w:t>3.6</w:t>
            </w:r>
          </w:p>
        </w:tc>
      </w:tr>
      <w:tr w:rsidR="0083561F" w:rsidRPr="00BC4636" w:rsidTr="00902A54">
        <w:trPr>
          <w:trHeight w:val="152"/>
          <w:jc w:val="center"/>
        </w:trPr>
        <w:tc>
          <w:tcPr>
            <w:tcW w:w="2700" w:type="dxa"/>
            <w:tcBorders>
              <w:top w:val="nil"/>
              <w:left w:val="single" w:sz="4" w:space="0" w:color="auto"/>
              <w:bottom w:val="single" w:sz="4" w:space="0" w:color="auto"/>
              <w:right w:val="single" w:sz="4" w:space="0" w:color="auto"/>
            </w:tcBorders>
            <w:noWrap/>
            <w:vAlign w:val="bottom"/>
            <w:hideMark/>
          </w:tcPr>
          <w:p w:rsidR="0083561F" w:rsidRPr="00BC4636" w:rsidRDefault="0083561F" w:rsidP="00902A54">
            <w:pPr>
              <w:rPr>
                <w:rFonts w:ascii="Trebuchet MS" w:hAnsi="Trebuchet MS"/>
              </w:rPr>
            </w:pPr>
            <w:r w:rsidRPr="00BC4636">
              <w:rPr>
                <w:rFonts w:ascii="Trebuchet MS" w:hAnsi="Trebuchet MS"/>
              </w:rPr>
              <w:t>Open Loop</w:t>
            </w:r>
          </w:p>
        </w:tc>
        <w:tc>
          <w:tcPr>
            <w:tcW w:w="1989" w:type="dxa"/>
            <w:tcBorders>
              <w:top w:val="nil"/>
              <w:left w:val="nil"/>
              <w:bottom w:val="single" w:sz="4" w:space="0" w:color="auto"/>
              <w:right w:val="single" w:sz="4" w:space="0" w:color="auto"/>
            </w:tcBorders>
            <w:noWrap/>
            <w:vAlign w:val="bottom"/>
            <w:hideMark/>
          </w:tcPr>
          <w:p w:rsidR="0083561F" w:rsidRPr="00BC4636" w:rsidRDefault="0083561F" w:rsidP="00902A54">
            <w:pPr>
              <w:jc w:val="center"/>
              <w:rPr>
                <w:rFonts w:ascii="Trebuchet MS" w:hAnsi="Trebuchet MS"/>
              </w:rPr>
            </w:pPr>
            <w:r w:rsidRPr="00BC4636">
              <w:rPr>
                <w:rFonts w:ascii="Trebuchet MS" w:hAnsi="Trebuchet MS"/>
              </w:rPr>
              <w:t>21.1</w:t>
            </w:r>
          </w:p>
        </w:tc>
        <w:tc>
          <w:tcPr>
            <w:tcW w:w="1794" w:type="dxa"/>
            <w:tcBorders>
              <w:top w:val="nil"/>
              <w:left w:val="nil"/>
              <w:bottom w:val="single" w:sz="4" w:space="0" w:color="auto"/>
              <w:right w:val="single" w:sz="4" w:space="0" w:color="auto"/>
            </w:tcBorders>
            <w:noWrap/>
            <w:vAlign w:val="bottom"/>
            <w:hideMark/>
          </w:tcPr>
          <w:p w:rsidR="0083561F" w:rsidRPr="00BC4636" w:rsidRDefault="0083561F" w:rsidP="00902A54">
            <w:pPr>
              <w:jc w:val="center"/>
              <w:rPr>
                <w:rFonts w:ascii="Trebuchet MS" w:hAnsi="Trebuchet MS"/>
              </w:rPr>
            </w:pPr>
            <w:r w:rsidRPr="00BC4636">
              <w:rPr>
                <w:rFonts w:ascii="Trebuchet MS" w:hAnsi="Trebuchet MS"/>
              </w:rPr>
              <w:t>4.1</w:t>
            </w:r>
          </w:p>
        </w:tc>
      </w:tr>
      <w:tr w:rsidR="0083561F" w:rsidRPr="00BC4636" w:rsidTr="00902A54">
        <w:trPr>
          <w:trHeight w:val="152"/>
          <w:jc w:val="center"/>
        </w:trPr>
        <w:tc>
          <w:tcPr>
            <w:tcW w:w="6483"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p w:rsidR="0083561F" w:rsidRPr="00BC4636" w:rsidRDefault="0083561F" w:rsidP="00902A54">
            <w:pPr>
              <w:jc w:val="center"/>
              <w:rPr>
                <w:rFonts w:ascii="Trebuchet MS" w:hAnsi="Trebuchet MS"/>
                <w:b/>
                <w:color w:val="FFFFFF" w:themeColor="background1"/>
              </w:rPr>
            </w:pPr>
            <w:r w:rsidRPr="00BC4636">
              <w:rPr>
                <w:rFonts w:ascii="Trebuchet MS" w:hAnsi="Trebuchet MS"/>
                <w:b/>
                <w:color w:val="FFFFFF" w:themeColor="background1"/>
              </w:rPr>
              <w:t>Water-to-Water</w:t>
            </w:r>
          </w:p>
        </w:tc>
      </w:tr>
      <w:tr w:rsidR="0083561F" w:rsidRPr="00BC4636" w:rsidTr="00902A54">
        <w:trPr>
          <w:trHeight w:val="70"/>
          <w:jc w:val="center"/>
        </w:trPr>
        <w:tc>
          <w:tcPr>
            <w:tcW w:w="2700" w:type="dxa"/>
            <w:tcBorders>
              <w:top w:val="nil"/>
              <w:left w:val="single" w:sz="4" w:space="0" w:color="auto"/>
              <w:bottom w:val="single" w:sz="4" w:space="0" w:color="auto"/>
              <w:right w:val="single" w:sz="4" w:space="0" w:color="auto"/>
            </w:tcBorders>
            <w:noWrap/>
            <w:vAlign w:val="bottom"/>
            <w:hideMark/>
          </w:tcPr>
          <w:p w:rsidR="0083561F" w:rsidRPr="00BC4636" w:rsidRDefault="0083561F" w:rsidP="00902A54">
            <w:pPr>
              <w:rPr>
                <w:rFonts w:ascii="Trebuchet MS" w:hAnsi="Trebuchet MS"/>
              </w:rPr>
            </w:pPr>
            <w:r w:rsidRPr="00BC4636">
              <w:rPr>
                <w:rFonts w:ascii="Trebuchet MS" w:hAnsi="Trebuchet MS"/>
              </w:rPr>
              <w:t>Closed Loop</w:t>
            </w:r>
          </w:p>
        </w:tc>
        <w:tc>
          <w:tcPr>
            <w:tcW w:w="1989" w:type="dxa"/>
            <w:tcBorders>
              <w:top w:val="nil"/>
              <w:left w:val="nil"/>
              <w:bottom w:val="single" w:sz="4" w:space="0" w:color="auto"/>
              <w:right w:val="single" w:sz="4" w:space="0" w:color="auto"/>
            </w:tcBorders>
            <w:noWrap/>
            <w:vAlign w:val="bottom"/>
            <w:hideMark/>
          </w:tcPr>
          <w:p w:rsidR="0083561F" w:rsidRPr="00BC4636" w:rsidRDefault="0083561F" w:rsidP="00902A54">
            <w:pPr>
              <w:jc w:val="center"/>
              <w:rPr>
                <w:rFonts w:ascii="Trebuchet MS" w:hAnsi="Trebuchet MS"/>
              </w:rPr>
            </w:pPr>
            <w:r w:rsidRPr="00BC4636">
              <w:rPr>
                <w:rFonts w:ascii="Trebuchet MS" w:hAnsi="Trebuchet MS"/>
              </w:rPr>
              <w:t>16.1</w:t>
            </w:r>
          </w:p>
        </w:tc>
        <w:tc>
          <w:tcPr>
            <w:tcW w:w="1794" w:type="dxa"/>
            <w:tcBorders>
              <w:top w:val="nil"/>
              <w:left w:val="nil"/>
              <w:bottom w:val="single" w:sz="4" w:space="0" w:color="auto"/>
              <w:right w:val="single" w:sz="4" w:space="0" w:color="auto"/>
            </w:tcBorders>
            <w:noWrap/>
            <w:vAlign w:val="bottom"/>
            <w:hideMark/>
          </w:tcPr>
          <w:p w:rsidR="0083561F" w:rsidRPr="00BC4636" w:rsidRDefault="0083561F" w:rsidP="00902A54">
            <w:pPr>
              <w:jc w:val="center"/>
              <w:rPr>
                <w:rFonts w:ascii="Trebuchet MS" w:hAnsi="Trebuchet MS"/>
              </w:rPr>
            </w:pPr>
            <w:r w:rsidRPr="00BC4636">
              <w:rPr>
                <w:rFonts w:ascii="Trebuchet MS" w:hAnsi="Trebuchet MS"/>
              </w:rPr>
              <w:t>3.1</w:t>
            </w:r>
          </w:p>
        </w:tc>
      </w:tr>
      <w:tr w:rsidR="0083561F" w:rsidRPr="00BC4636" w:rsidTr="00902A54">
        <w:trPr>
          <w:trHeight w:val="242"/>
          <w:jc w:val="center"/>
        </w:trPr>
        <w:tc>
          <w:tcPr>
            <w:tcW w:w="2700" w:type="dxa"/>
            <w:tcBorders>
              <w:top w:val="nil"/>
              <w:left w:val="single" w:sz="4" w:space="0" w:color="auto"/>
              <w:bottom w:val="single" w:sz="4" w:space="0" w:color="auto"/>
              <w:right w:val="single" w:sz="4" w:space="0" w:color="auto"/>
            </w:tcBorders>
            <w:noWrap/>
            <w:vAlign w:val="bottom"/>
            <w:hideMark/>
          </w:tcPr>
          <w:p w:rsidR="0083561F" w:rsidRPr="00BC4636" w:rsidRDefault="0083561F" w:rsidP="00902A54">
            <w:pPr>
              <w:rPr>
                <w:rFonts w:ascii="Trebuchet MS" w:hAnsi="Trebuchet MS"/>
              </w:rPr>
            </w:pPr>
            <w:r w:rsidRPr="00BC4636">
              <w:rPr>
                <w:rFonts w:ascii="Trebuchet MS" w:hAnsi="Trebuchet MS"/>
              </w:rPr>
              <w:t>Open Loop</w:t>
            </w:r>
          </w:p>
        </w:tc>
        <w:tc>
          <w:tcPr>
            <w:tcW w:w="1989" w:type="dxa"/>
            <w:tcBorders>
              <w:top w:val="nil"/>
              <w:left w:val="nil"/>
              <w:bottom w:val="single" w:sz="4" w:space="0" w:color="auto"/>
              <w:right w:val="single" w:sz="4" w:space="0" w:color="auto"/>
            </w:tcBorders>
            <w:noWrap/>
            <w:vAlign w:val="bottom"/>
            <w:hideMark/>
          </w:tcPr>
          <w:p w:rsidR="0083561F" w:rsidRPr="00BC4636" w:rsidRDefault="0083561F" w:rsidP="00902A54">
            <w:pPr>
              <w:jc w:val="center"/>
              <w:rPr>
                <w:rFonts w:ascii="Trebuchet MS" w:hAnsi="Trebuchet MS"/>
              </w:rPr>
            </w:pPr>
            <w:r w:rsidRPr="00BC4636">
              <w:rPr>
                <w:rFonts w:ascii="Trebuchet MS" w:hAnsi="Trebuchet MS"/>
              </w:rPr>
              <w:t>20.1</w:t>
            </w:r>
          </w:p>
        </w:tc>
        <w:tc>
          <w:tcPr>
            <w:tcW w:w="1794" w:type="dxa"/>
            <w:tcBorders>
              <w:top w:val="nil"/>
              <w:left w:val="nil"/>
              <w:bottom w:val="single" w:sz="4" w:space="0" w:color="auto"/>
              <w:right w:val="single" w:sz="4" w:space="0" w:color="auto"/>
            </w:tcBorders>
            <w:noWrap/>
            <w:vAlign w:val="bottom"/>
            <w:hideMark/>
          </w:tcPr>
          <w:p w:rsidR="0083561F" w:rsidRPr="00BC4636" w:rsidRDefault="0083561F" w:rsidP="00902A54">
            <w:pPr>
              <w:jc w:val="center"/>
              <w:rPr>
                <w:rFonts w:ascii="Trebuchet MS" w:hAnsi="Trebuchet MS"/>
              </w:rPr>
            </w:pPr>
            <w:r w:rsidRPr="00BC4636">
              <w:rPr>
                <w:rFonts w:ascii="Trebuchet MS" w:hAnsi="Trebuchet MS"/>
              </w:rPr>
              <w:t>3.5</w:t>
            </w:r>
          </w:p>
        </w:tc>
      </w:tr>
      <w:tr w:rsidR="0083561F" w:rsidRPr="00BC4636" w:rsidTr="00902A54">
        <w:trPr>
          <w:trHeight w:val="70"/>
          <w:jc w:val="center"/>
        </w:trPr>
        <w:tc>
          <w:tcPr>
            <w:tcW w:w="2700" w:type="dxa"/>
            <w:tcBorders>
              <w:top w:val="nil"/>
              <w:left w:val="single" w:sz="4" w:space="0" w:color="auto"/>
              <w:bottom w:val="single" w:sz="4" w:space="0" w:color="auto"/>
              <w:right w:val="single" w:sz="4" w:space="0" w:color="auto"/>
            </w:tcBorders>
            <w:noWrap/>
            <w:vAlign w:val="bottom"/>
            <w:hideMark/>
          </w:tcPr>
          <w:p w:rsidR="0083561F" w:rsidRPr="00BC4636" w:rsidRDefault="0083561F" w:rsidP="00902A54">
            <w:pPr>
              <w:rPr>
                <w:rFonts w:ascii="Trebuchet MS" w:hAnsi="Trebuchet MS"/>
              </w:rPr>
            </w:pPr>
            <w:r w:rsidRPr="00BC4636">
              <w:rPr>
                <w:rFonts w:ascii="Trebuchet MS" w:hAnsi="Trebuchet MS"/>
              </w:rPr>
              <w:t>DGX</w:t>
            </w:r>
          </w:p>
        </w:tc>
        <w:tc>
          <w:tcPr>
            <w:tcW w:w="1989" w:type="dxa"/>
            <w:tcBorders>
              <w:top w:val="nil"/>
              <w:left w:val="nil"/>
              <w:bottom w:val="single" w:sz="4" w:space="0" w:color="auto"/>
              <w:right w:val="single" w:sz="4" w:space="0" w:color="auto"/>
            </w:tcBorders>
            <w:noWrap/>
            <w:vAlign w:val="bottom"/>
            <w:hideMark/>
          </w:tcPr>
          <w:p w:rsidR="0083561F" w:rsidRPr="00BC4636" w:rsidRDefault="0083561F" w:rsidP="00902A54">
            <w:pPr>
              <w:jc w:val="center"/>
              <w:rPr>
                <w:rFonts w:ascii="Trebuchet MS" w:hAnsi="Trebuchet MS"/>
              </w:rPr>
            </w:pPr>
            <w:r w:rsidRPr="00BC4636">
              <w:rPr>
                <w:rFonts w:ascii="Trebuchet MS" w:hAnsi="Trebuchet MS"/>
              </w:rPr>
              <w:t>16</w:t>
            </w:r>
          </w:p>
        </w:tc>
        <w:tc>
          <w:tcPr>
            <w:tcW w:w="1794" w:type="dxa"/>
            <w:tcBorders>
              <w:top w:val="nil"/>
              <w:left w:val="nil"/>
              <w:bottom w:val="single" w:sz="4" w:space="0" w:color="auto"/>
              <w:right w:val="single" w:sz="4" w:space="0" w:color="auto"/>
            </w:tcBorders>
            <w:noWrap/>
            <w:vAlign w:val="bottom"/>
            <w:hideMark/>
          </w:tcPr>
          <w:p w:rsidR="0083561F" w:rsidRPr="00BC4636" w:rsidRDefault="0083561F" w:rsidP="00902A54">
            <w:pPr>
              <w:jc w:val="center"/>
              <w:rPr>
                <w:rFonts w:ascii="Trebuchet MS" w:hAnsi="Trebuchet MS"/>
              </w:rPr>
            </w:pPr>
            <w:r w:rsidRPr="00BC4636">
              <w:rPr>
                <w:rFonts w:ascii="Trebuchet MS" w:hAnsi="Trebuchet MS"/>
              </w:rPr>
              <w:t>3.6</w:t>
            </w:r>
          </w:p>
        </w:tc>
      </w:tr>
    </w:tbl>
    <w:p w:rsidR="0083561F" w:rsidRDefault="0083561F" w:rsidP="0083561F">
      <w:pPr>
        <w:ind w:firstLine="720"/>
        <w:rPr>
          <w:rFonts w:ascii="Trebuchet MS" w:hAnsi="Trebuchet MS"/>
        </w:rPr>
      </w:pPr>
    </w:p>
    <w:p w:rsidR="0083561F" w:rsidRDefault="0083561F" w:rsidP="0083561F">
      <w:pPr>
        <w:ind w:firstLine="720"/>
        <w:rPr>
          <w:rFonts w:ascii="Trebuchet MS" w:hAnsi="Trebuchet MS"/>
        </w:rPr>
      </w:pPr>
      <w:r w:rsidRPr="004A13E0">
        <w:rPr>
          <w:rFonts w:ascii="Trebuchet MS" w:hAnsi="Trebuchet MS"/>
        </w:rPr>
        <w:t>Evaluators should be aware that there will be an interaction between this measure and others, e.g. duct sealing, air sealing and insulation measures. Attempt should be made to account for this interaction where the measures occur in the same home within the same program period.</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cs="Tunga"/>
          <w:b/>
        </w:rPr>
      </w:pPr>
      <w:r w:rsidRPr="005F518E">
        <w:rPr>
          <w:rFonts w:ascii="Trebuchet MS" w:hAnsi="Trebuchet MS" w:cs="Tunga"/>
          <w:b/>
        </w:rPr>
        <w:t xml:space="preserve">Definition of Baseline Condition </w:t>
      </w:r>
    </w:p>
    <w:p w:rsidR="0083561F" w:rsidRDefault="0083561F" w:rsidP="0083561F">
      <w:pPr>
        <w:rPr>
          <w:rFonts w:ascii="Trebuchet MS" w:hAnsi="Trebuchet MS" w:cstheme="minorHAnsi"/>
          <w:szCs w:val="20"/>
        </w:rPr>
      </w:pPr>
    </w:p>
    <w:p w:rsidR="0083561F" w:rsidRPr="00BC4636" w:rsidRDefault="0083561F" w:rsidP="0083561F">
      <w:pPr>
        <w:rPr>
          <w:rFonts w:ascii="Trebuchet MS" w:hAnsi="Trebuchet MS" w:cstheme="minorHAnsi"/>
          <w:szCs w:val="20"/>
        </w:rPr>
      </w:pPr>
      <w:r w:rsidRPr="00BC4636">
        <w:rPr>
          <w:rFonts w:ascii="Trebuchet MS" w:hAnsi="Trebuchet MS" w:cstheme="minorHAnsi"/>
          <w:szCs w:val="20"/>
        </w:rPr>
        <w:t>New Construction:</w:t>
      </w:r>
    </w:p>
    <w:p w:rsidR="0083561F" w:rsidRDefault="0083561F" w:rsidP="0083561F">
      <w:pPr>
        <w:ind w:firstLine="720"/>
        <w:rPr>
          <w:rFonts w:ascii="Trebuchet MS" w:hAnsi="Trebuchet MS" w:cstheme="minorHAnsi"/>
        </w:rPr>
      </w:pPr>
      <w:r>
        <w:rPr>
          <w:rFonts w:ascii="Trebuchet MS" w:hAnsi="Trebuchet MS" w:cstheme="minorHAnsi"/>
        </w:rPr>
        <w:t>T</w:t>
      </w:r>
      <w:r w:rsidRPr="00BC4636">
        <w:rPr>
          <w:rFonts w:ascii="Trebuchet MS" w:hAnsi="Trebuchet MS" w:cstheme="minorHAnsi"/>
        </w:rPr>
        <w:t>he baseline equipment is assumed to be an Air Source Heat Pump meeting the Federal Standard efficiency level; 14 SEER, 8.2 HSPF and 11.</w:t>
      </w:r>
      <w:r w:rsidRPr="00BC4636">
        <w:rPr>
          <w:rFonts w:ascii="Trebuchet MS" w:hAnsi="Trebuchet MS" w:cstheme="minorHAnsi"/>
          <w:noProof/>
          <w:lang w:val="nl-NL"/>
        </w:rPr>
        <w:t>8</w:t>
      </w:r>
      <w:r w:rsidRPr="00BC4636">
        <w:rPr>
          <w:rStyle w:val="FootnoteReference"/>
          <w:rFonts w:ascii="Trebuchet MS" w:eastAsiaTheme="minorEastAsia" w:hAnsi="Trebuchet MS"/>
          <w:noProof/>
          <w:lang w:val="nl-NL"/>
        </w:rPr>
        <w:footnoteReference w:id="381"/>
      </w:r>
      <w:r w:rsidRPr="00BC4636">
        <w:rPr>
          <w:rFonts w:ascii="Trebuchet MS" w:hAnsi="Trebuchet MS" w:cstheme="minorHAnsi"/>
        </w:rPr>
        <w:t xml:space="preserve"> EER</w:t>
      </w:r>
      <w:r>
        <w:rPr>
          <w:rFonts w:ascii="Trebuchet MS" w:hAnsi="Trebuchet MS" w:cstheme="minorHAnsi"/>
        </w:rPr>
        <w:t xml:space="preserve">. If a </w:t>
      </w:r>
      <w:r>
        <w:rPr>
          <w:rFonts w:ascii="Trebuchet MS" w:hAnsi="Trebuchet MS" w:cstheme="minorHAnsi"/>
        </w:rPr>
        <w:lastRenderedPageBreak/>
        <w:t>desuperheater is installed, the baseline for DHW savings is assumed to be a</w:t>
      </w:r>
      <w:r w:rsidRPr="00BC4636">
        <w:rPr>
          <w:rFonts w:ascii="Trebuchet MS" w:hAnsi="Trebuchet MS" w:cstheme="minorHAnsi"/>
        </w:rPr>
        <w:t xml:space="preserve"> Federal Standard electric hot water heater</w:t>
      </w:r>
      <w:r>
        <w:rPr>
          <w:rFonts w:ascii="Trebuchet MS" w:hAnsi="Trebuchet MS" w:cstheme="minorHAnsi"/>
        </w:rPr>
        <w:t>, with Energy Factor calculated as follows</w:t>
      </w:r>
      <w:r>
        <w:rPr>
          <w:rStyle w:val="FootnoteReference"/>
          <w:rFonts w:ascii="Trebuchet MS" w:hAnsi="Trebuchet MS"/>
        </w:rPr>
        <w:footnoteReference w:id="382"/>
      </w:r>
      <w:r>
        <w:rPr>
          <w:rFonts w:ascii="Trebuchet MS" w:hAnsi="Trebuchet MS" w:cstheme="minorHAnsi"/>
        </w:rPr>
        <w:t>:</w:t>
      </w:r>
      <w:r w:rsidRPr="00BC4636">
        <w:rPr>
          <w:rFonts w:ascii="Trebuchet MS" w:hAnsi="Trebuchet MS" w:cstheme="minorHAnsi"/>
        </w:rPr>
        <w:t xml:space="preserve"> </w:t>
      </w:r>
    </w:p>
    <w:p w:rsidR="0083561F" w:rsidRDefault="0083561F" w:rsidP="0083561F">
      <w:pPr>
        <w:rPr>
          <w:rFonts w:ascii="Trebuchet MS" w:hAnsi="Trebuchet MS" w:cstheme="minorHAnsi"/>
        </w:rPr>
      </w:pPr>
    </w:p>
    <w:p w:rsidR="0083561F" w:rsidRPr="00BC4636" w:rsidRDefault="0083561F" w:rsidP="0083561F">
      <w:pPr>
        <w:ind w:left="720"/>
        <w:rPr>
          <w:rFonts w:ascii="Trebuchet MS" w:hAnsi="Trebuchet MS" w:cstheme="minorHAnsi"/>
        </w:rPr>
      </w:pPr>
      <w:r w:rsidRPr="00BC4636">
        <w:rPr>
          <w:rFonts w:ascii="Trebuchet MS" w:hAnsi="Trebuchet MS" w:cstheme="minorHAnsi"/>
        </w:rPr>
        <w:t>For &lt;=55 gallons:</w:t>
      </w:r>
      <w:r w:rsidRPr="00BC4636">
        <w:rPr>
          <w:rFonts w:ascii="Trebuchet MS" w:hAnsi="Trebuchet MS" w:cstheme="minorHAnsi"/>
        </w:rPr>
        <w:tab/>
      </w:r>
      <w:r>
        <w:rPr>
          <w:rFonts w:ascii="Trebuchet MS" w:hAnsi="Trebuchet MS" w:cstheme="minorHAnsi"/>
        </w:rPr>
        <w:t>EF</w:t>
      </w:r>
      <w:r>
        <w:rPr>
          <w:rFonts w:ascii="Trebuchet MS" w:hAnsi="Trebuchet MS" w:cstheme="minorHAnsi"/>
        </w:rPr>
        <w:tab/>
        <w:t xml:space="preserve">= </w:t>
      </w:r>
      <w:r w:rsidRPr="00BC4636">
        <w:rPr>
          <w:rFonts w:ascii="Trebuchet MS" w:hAnsi="Trebuchet MS" w:cstheme="minorHAnsi"/>
        </w:rPr>
        <w:t>0.96 – (0.0003 * rated volume in gallons)</w:t>
      </w:r>
    </w:p>
    <w:p w:rsidR="0083561F" w:rsidRPr="00BC4636" w:rsidRDefault="0083561F" w:rsidP="0083561F">
      <w:pPr>
        <w:ind w:left="720"/>
        <w:rPr>
          <w:rFonts w:ascii="Trebuchet MS" w:hAnsi="Trebuchet MS" w:cstheme="minorHAnsi"/>
        </w:rPr>
      </w:pPr>
      <w:r w:rsidRPr="00BC4636">
        <w:rPr>
          <w:rFonts w:ascii="Trebuchet MS" w:hAnsi="Trebuchet MS" w:cstheme="minorHAnsi"/>
        </w:rPr>
        <w:t>For &gt;55 gallons:</w:t>
      </w:r>
      <w:r w:rsidRPr="00BC4636">
        <w:rPr>
          <w:rFonts w:ascii="Trebuchet MS" w:hAnsi="Trebuchet MS" w:cstheme="minorHAnsi"/>
        </w:rPr>
        <w:tab/>
      </w:r>
      <w:r>
        <w:rPr>
          <w:rFonts w:ascii="Trebuchet MS" w:hAnsi="Trebuchet MS" w:cstheme="minorHAnsi"/>
        </w:rPr>
        <w:t>EF</w:t>
      </w:r>
      <w:r>
        <w:rPr>
          <w:rFonts w:ascii="Trebuchet MS" w:hAnsi="Trebuchet MS" w:cstheme="minorHAnsi"/>
        </w:rPr>
        <w:tab/>
        <w:t xml:space="preserve">= </w:t>
      </w:r>
      <w:r w:rsidRPr="00BC4636">
        <w:rPr>
          <w:rFonts w:ascii="Trebuchet MS" w:hAnsi="Trebuchet MS" w:cstheme="minorHAnsi"/>
        </w:rPr>
        <w:t>2.057 – (0.00113 * rated volume in gallons)</w:t>
      </w:r>
    </w:p>
    <w:p w:rsidR="0083561F" w:rsidRDefault="0083561F" w:rsidP="0083561F">
      <w:pPr>
        <w:rPr>
          <w:rFonts w:ascii="Trebuchet MS" w:hAnsi="Trebuchet MS" w:cstheme="minorHAnsi"/>
        </w:rPr>
      </w:pPr>
      <w:r>
        <w:rPr>
          <w:rFonts w:ascii="Trebuchet MS" w:hAnsi="Trebuchet MS" w:cstheme="minorHAnsi"/>
        </w:rPr>
        <w:tab/>
      </w:r>
    </w:p>
    <w:p w:rsidR="0083561F" w:rsidRDefault="0083561F" w:rsidP="0083561F">
      <w:pPr>
        <w:ind w:left="2160" w:firstLine="720"/>
        <w:rPr>
          <w:rFonts w:ascii="Trebuchet MS" w:hAnsi="Trebuchet MS" w:cstheme="minorHAnsi"/>
        </w:rPr>
      </w:pPr>
      <w:r>
        <w:rPr>
          <w:rFonts w:ascii="Trebuchet MS" w:hAnsi="Trebuchet MS" w:cstheme="minorHAnsi"/>
        </w:rPr>
        <w:t>If size is unknown, assume 50 gallon; 0.945 EF.</w:t>
      </w:r>
    </w:p>
    <w:p w:rsidR="0083561F" w:rsidRDefault="0083561F" w:rsidP="0083561F">
      <w:pPr>
        <w:rPr>
          <w:rFonts w:ascii="Trebuchet MS" w:hAnsi="Trebuchet MS" w:cstheme="minorHAnsi"/>
        </w:rPr>
      </w:pPr>
    </w:p>
    <w:p w:rsidR="0083561F" w:rsidRDefault="0083561F" w:rsidP="0083561F">
      <w:pPr>
        <w:rPr>
          <w:rFonts w:ascii="Trebuchet MS" w:hAnsi="Trebuchet MS" w:cstheme="minorHAnsi"/>
        </w:rPr>
      </w:pPr>
      <w:r>
        <w:rPr>
          <w:rFonts w:ascii="Trebuchet MS" w:hAnsi="Trebuchet MS" w:cstheme="minorHAnsi"/>
        </w:rPr>
        <w:t xml:space="preserve">Time of Sale: </w:t>
      </w:r>
    </w:p>
    <w:p w:rsidR="0083561F" w:rsidRDefault="0083561F" w:rsidP="0083561F">
      <w:pPr>
        <w:ind w:firstLine="720"/>
        <w:rPr>
          <w:rFonts w:ascii="Trebuchet MS" w:hAnsi="Trebuchet MS" w:cstheme="minorHAnsi"/>
        </w:rPr>
      </w:pPr>
      <w:r>
        <w:rPr>
          <w:rFonts w:ascii="Trebuchet MS" w:hAnsi="Trebuchet MS" w:cstheme="minorHAnsi"/>
        </w:rPr>
        <w:t>T</w:t>
      </w:r>
      <w:r w:rsidRPr="00BC4636">
        <w:rPr>
          <w:rFonts w:ascii="Trebuchet MS" w:hAnsi="Trebuchet MS" w:cstheme="minorHAnsi"/>
        </w:rPr>
        <w:t>he baseline equipment is assumed to be an Air Source Heat Pump meeting the Federal Standard efficiency level; 14 SEER, 8.2 HSPF and 11.</w:t>
      </w:r>
      <w:r w:rsidRPr="00BC4636">
        <w:rPr>
          <w:rFonts w:ascii="Trebuchet MS" w:hAnsi="Trebuchet MS" w:cstheme="minorHAnsi"/>
          <w:noProof/>
          <w:lang w:val="nl-NL"/>
        </w:rPr>
        <w:t>8</w:t>
      </w:r>
      <w:r w:rsidRPr="00BC4636">
        <w:rPr>
          <w:rFonts w:ascii="Trebuchet MS" w:hAnsi="Trebuchet MS" w:cstheme="minorHAnsi"/>
        </w:rPr>
        <w:t xml:space="preserve"> EER</w:t>
      </w:r>
      <w:r>
        <w:rPr>
          <w:rFonts w:ascii="Trebuchet MS" w:hAnsi="Trebuchet MS" w:cstheme="minorHAnsi"/>
        </w:rPr>
        <w:t>. If a desuperheater is installed, the baseline for DHW savings is assumed to be</w:t>
      </w:r>
      <w:r w:rsidRPr="00BC4636">
        <w:rPr>
          <w:rFonts w:ascii="Trebuchet MS" w:hAnsi="Trebuchet MS" w:cstheme="minorHAnsi"/>
        </w:rPr>
        <w:t xml:space="preserve"> </w:t>
      </w:r>
      <w:r>
        <w:rPr>
          <w:rFonts w:ascii="Trebuchet MS" w:hAnsi="Trebuchet MS" w:cstheme="minorHAnsi"/>
        </w:rPr>
        <w:t xml:space="preserve">the existing home’s hot water heater fuel and efficiency. </w:t>
      </w:r>
    </w:p>
    <w:p w:rsidR="0083561F" w:rsidRDefault="0083561F" w:rsidP="0083561F">
      <w:pPr>
        <w:rPr>
          <w:rFonts w:ascii="Trebuchet MS" w:hAnsi="Trebuchet MS" w:cstheme="minorHAnsi"/>
        </w:rPr>
      </w:pPr>
    </w:p>
    <w:p w:rsidR="0083561F" w:rsidRDefault="0083561F" w:rsidP="0083561F">
      <w:pPr>
        <w:rPr>
          <w:rFonts w:ascii="Trebuchet MS" w:hAnsi="Trebuchet MS" w:cstheme="minorHAnsi"/>
        </w:rPr>
      </w:pPr>
      <w:r>
        <w:rPr>
          <w:rFonts w:ascii="Trebuchet MS" w:hAnsi="Trebuchet MS" w:cstheme="minorHAnsi"/>
        </w:rPr>
        <w:t>If electric DHW, and unknown efficiency – assume efficiency is equal to pre 4/2015 Federal Standard:</w:t>
      </w:r>
    </w:p>
    <w:p w:rsidR="0083561F" w:rsidRPr="00CA744C" w:rsidRDefault="0083561F" w:rsidP="0083561F">
      <w:pPr>
        <w:rPr>
          <w:rFonts w:ascii="Trebuchet MS" w:hAnsi="Trebuchet MS" w:cstheme="minorHAnsi"/>
        </w:rPr>
      </w:pPr>
      <w:r>
        <w:rPr>
          <w:rFonts w:ascii="Trebuchet MS" w:hAnsi="Trebuchet MS" w:cstheme="minorHAnsi"/>
        </w:rPr>
        <w:t xml:space="preserve"> </w:t>
      </w:r>
      <w:r>
        <w:rPr>
          <w:rFonts w:ascii="Trebuchet MS" w:hAnsi="Trebuchet MS" w:cstheme="minorHAnsi"/>
        </w:rPr>
        <w:tab/>
      </w:r>
      <w:r>
        <w:rPr>
          <w:rFonts w:ascii="Trebuchet MS" w:hAnsi="Trebuchet MS" w:cstheme="minorHAnsi"/>
        </w:rPr>
        <w:tab/>
      </w:r>
      <w:r>
        <w:rPr>
          <w:rFonts w:ascii="Trebuchet MS" w:hAnsi="Trebuchet MS" w:cstheme="minorHAnsi"/>
        </w:rPr>
        <w:tab/>
        <w:t xml:space="preserve">EF </w:t>
      </w:r>
      <w:r>
        <w:rPr>
          <w:rFonts w:ascii="Trebuchet MS" w:hAnsi="Trebuchet MS" w:cstheme="minorHAnsi"/>
        </w:rPr>
        <w:tab/>
      </w:r>
      <w:r w:rsidRPr="00CA744C">
        <w:rPr>
          <w:rFonts w:ascii="Trebuchet MS" w:hAnsi="Trebuchet MS" w:cstheme="minorHAnsi"/>
        </w:rPr>
        <w:t>= 0.93 – (0.00132 * rated volume in gallons)</w:t>
      </w:r>
      <w:r w:rsidRPr="00CA744C">
        <w:rPr>
          <w:rFonts w:ascii="Trebuchet MS" w:hAnsi="Trebuchet MS"/>
          <w:vertAlign w:val="superscript"/>
        </w:rPr>
        <w:footnoteReference w:id="383"/>
      </w:r>
    </w:p>
    <w:p w:rsidR="0083561F" w:rsidRDefault="0083561F" w:rsidP="0083561F">
      <w:pPr>
        <w:rPr>
          <w:rFonts w:ascii="Trebuchet MS" w:hAnsi="Trebuchet MS" w:cstheme="minorHAnsi"/>
        </w:rPr>
      </w:pPr>
      <w:r>
        <w:rPr>
          <w:rFonts w:ascii="Trebuchet MS" w:hAnsi="Trebuchet MS" w:cstheme="minorHAnsi"/>
        </w:rPr>
        <w:tab/>
      </w:r>
      <w:r>
        <w:rPr>
          <w:rFonts w:ascii="Trebuchet MS" w:hAnsi="Trebuchet MS" w:cstheme="minorHAnsi"/>
        </w:rPr>
        <w:tab/>
      </w:r>
      <w:r>
        <w:rPr>
          <w:rFonts w:ascii="Trebuchet MS" w:hAnsi="Trebuchet MS" w:cstheme="minorHAnsi"/>
        </w:rPr>
        <w:tab/>
      </w:r>
      <w:r>
        <w:rPr>
          <w:rFonts w:ascii="Trebuchet MS" w:hAnsi="Trebuchet MS" w:cstheme="minorHAnsi"/>
        </w:rPr>
        <w:tab/>
      </w:r>
    </w:p>
    <w:p w:rsidR="0083561F" w:rsidRDefault="0083561F" w:rsidP="0083561F">
      <w:pPr>
        <w:ind w:left="2160" w:firstLine="720"/>
        <w:rPr>
          <w:rFonts w:ascii="Trebuchet MS" w:hAnsi="Trebuchet MS" w:cstheme="minorHAnsi"/>
        </w:rPr>
      </w:pPr>
      <w:r>
        <w:rPr>
          <w:rFonts w:ascii="Trebuchet MS" w:hAnsi="Trebuchet MS" w:cstheme="minorHAnsi"/>
        </w:rPr>
        <w:t>If size is unknown, assume 50 gallon; 0.864 EF</w:t>
      </w:r>
    </w:p>
    <w:p w:rsidR="0083561F" w:rsidRDefault="0083561F" w:rsidP="0083561F">
      <w:pPr>
        <w:rPr>
          <w:rFonts w:ascii="Trebuchet MS" w:hAnsi="Trebuchet MS" w:cstheme="minorHAnsi"/>
        </w:rPr>
      </w:pPr>
      <w:r>
        <w:rPr>
          <w:rFonts w:ascii="Trebuchet MS" w:hAnsi="Trebuchet MS" w:cstheme="minorHAnsi"/>
        </w:rPr>
        <w:tab/>
      </w:r>
    </w:p>
    <w:p w:rsidR="0083561F" w:rsidRDefault="0083561F" w:rsidP="0083561F">
      <w:pPr>
        <w:rPr>
          <w:rFonts w:ascii="Trebuchet MS" w:hAnsi="Trebuchet MS" w:cstheme="minorHAnsi"/>
        </w:rPr>
      </w:pPr>
      <w:r>
        <w:rPr>
          <w:rFonts w:ascii="Trebuchet MS" w:hAnsi="Trebuchet MS" w:cstheme="minorHAnsi"/>
        </w:rPr>
        <w:t>If gas water heater, and unknown efficiency – assume</w:t>
      </w:r>
      <w:r w:rsidRPr="00CA744C">
        <w:rPr>
          <w:rFonts w:ascii="Trebuchet MS" w:hAnsi="Trebuchet MS" w:cstheme="minorHAnsi"/>
        </w:rPr>
        <w:t xml:space="preserve"> </w:t>
      </w:r>
      <w:r>
        <w:rPr>
          <w:rFonts w:ascii="Trebuchet MS" w:hAnsi="Trebuchet MS" w:cstheme="minorHAnsi"/>
        </w:rPr>
        <w:t>efficiency is equal to pre 4/2015 Federal Standard:</w:t>
      </w:r>
    </w:p>
    <w:p w:rsidR="0083561F" w:rsidRDefault="0083561F" w:rsidP="0083561F">
      <w:pPr>
        <w:rPr>
          <w:rFonts w:cstheme="minorHAnsi"/>
        </w:rPr>
      </w:pPr>
      <w:r>
        <w:rPr>
          <w:rFonts w:ascii="Trebuchet MS" w:hAnsi="Trebuchet MS" w:cstheme="minorHAnsi"/>
        </w:rPr>
        <w:tab/>
      </w:r>
      <w:r>
        <w:rPr>
          <w:rFonts w:ascii="Trebuchet MS" w:hAnsi="Trebuchet MS" w:cstheme="minorHAnsi"/>
        </w:rPr>
        <w:tab/>
      </w:r>
      <w:r>
        <w:rPr>
          <w:rFonts w:ascii="Trebuchet MS" w:hAnsi="Trebuchet MS" w:cstheme="minorHAnsi"/>
        </w:rPr>
        <w:tab/>
        <w:t xml:space="preserve">EF </w:t>
      </w:r>
      <w:r>
        <w:rPr>
          <w:rFonts w:ascii="Trebuchet MS" w:hAnsi="Trebuchet MS" w:cstheme="minorHAnsi"/>
        </w:rPr>
        <w:tab/>
        <w:t xml:space="preserve">= </w:t>
      </w:r>
      <w:r w:rsidRPr="0045214F">
        <w:rPr>
          <w:rFonts w:ascii="Trebuchet MS" w:hAnsi="Trebuchet MS" w:cstheme="minorHAnsi"/>
        </w:rPr>
        <w:t xml:space="preserve">(0.67 – 0.0019 * </w:t>
      </w:r>
      <w:r w:rsidRPr="00CA744C">
        <w:rPr>
          <w:rFonts w:ascii="Trebuchet MS" w:hAnsi="Trebuchet MS" w:cstheme="minorHAnsi"/>
        </w:rPr>
        <w:t>rated volume in gallons</w:t>
      </w:r>
      <w:r w:rsidRPr="000B7BB6">
        <w:rPr>
          <w:rFonts w:cstheme="minorHAnsi"/>
        </w:rPr>
        <w:t>)</w:t>
      </w:r>
      <w:r w:rsidRPr="000B7BB6">
        <w:rPr>
          <w:rStyle w:val="FootnoteReference"/>
          <w:rFonts w:eastAsiaTheme="minorEastAsia"/>
        </w:rPr>
        <w:footnoteReference w:id="384"/>
      </w:r>
      <w:r w:rsidRPr="00B41203">
        <w:rPr>
          <w:rFonts w:cstheme="minorHAnsi"/>
        </w:rPr>
        <w:t>.</w:t>
      </w:r>
    </w:p>
    <w:p w:rsidR="0083561F" w:rsidRDefault="0083561F" w:rsidP="0083561F">
      <w:pPr>
        <w:ind w:left="2160" w:firstLine="720"/>
        <w:rPr>
          <w:rFonts w:cstheme="minorHAnsi"/>
        </w:rPr>
      </w:pPr>
    </w:p>
    <w:p w:rsidR="0083561F" w:rsidRDefault="0083561F" w:rsidP="0083561F">
      <w:pPr>
        <w:ind w:left="2160" w:firstLine="720"/>
        <w:rPr>
          <w:rFonts w:ascii="Trebuchet MS" w:hAnsi="Trebuchet MS" w:cstheme="minorHAnsi"/>
        </w:rPr>
      </w:pPr>
      <w:r>
        <w:rPr>
          <w:rFonts w:ascii="Trebuchet MS" w:hAnsi="Trebuchet MS" w:cstheme="minorHAnsi"/>
        </w:rPr>
        <w:t>If size is unknown, assume 40 gallon; 0.594 EF</w:t>
      </w:r>
    </w:p>
    <w:p w:rsidR="0083561F" w:rsidRDefault="0083561F" w:rsidP="0083561F">
      <w:pPr>
        <w:rPr>
          <w:rFonts w:ascii="Trebuchet MS" w:hAnsi="Trebuchet MS"/>
          <w:b/>
        </w:rPr>
      </w:pPr>
    </w:p>
    <w:p w:rsidR="0083561F" w:rsidRPr="00CC7AEF" w:rsidRDefault="0083561F" w:rsidP="0083561F">
      <w:pPr>
        <w:rPr>
          <w:rFonts w:ascii="Trebuchet MS" w:hAnsi="Trebuchet MS"/>
        </w:rPr>
      </w:pPr>
      <w:r w:rsidRPr="00CC7AEF">
        <w:rPr>
          <w:rFonts w:ascii="Trebuchet MS" w:hAnsi="Trebuchet MS"/>
        </w:rPr>
        <w:t xml:space="preserve">If DHW fuel is unknown, assume electric DHW provided above. </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cs="Tunga"/>
          <w:b/>
        </w:rPr>
      </w:pPr>
      <w:r w:rsidRPr="005F518E">
        <w:rPr>
          <w:rFonts w:ascii="Trebuchet MS" w:hAnsi="Trebuchet MS" w:cs="Tunga"/>
          <w:b/>
        </w:rPr>
        <w:t>Definition of Efficient Condition</w:t>
      </w:r>
    </w:p>
    <w:p w:rsidR="0083561F" w:rsidRPr="00CC7AEF" w:rsidRDefault="0083561F" w:rsidP="0083561F">
      <w:pPr>
        <w:ind w:firstLine="720"/>
        <w:rPr>
          <w:rFonts w:ascii="Trebuchet MS" w:hAnsi="Trebuchet MS" w:cstheme="minorHAnsi"/>
          <w:b/>
        </w:rPr>
      </w:pPr>
      <w:r w:rsidRPr="00CC7AEF">
        <w:rPr>
          <w:rFonts w:ascii="Trebuchet MS" w:hAnsi="Trebuchet MS" w:cstheme="minorHAnsi"/>
        </w:rPr>
        <w:t>In order for this characterization to apply, the efficient equipment must be a Ground Source Heat Pump unit meeting the minimum ENERGY STAR efficiency level standards effective at the time of installation as detailed above.</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Annual Energy Savings Algorithm</w:t>
      </w:r>
      <w:r w:rsidRPr="005F518E">
        <w:rPr>
          <w:rFonts w:ascii="Trebuchet MS" w:hAnsi="Trebuchet MS" w:cs="Tunga"/>
          <w:b/>
        </w:rPr>
        <w:tab/>
      </w:r>
    </w:p>
    <w:p w:rsidR="0083561F" w:rsidRDefault="0083561F" w:rsidP="0083561F">
      <w:pPr>
        <w:rPr>
          <w:rFonts w:cstheme="minorHAnsi"/>
          <w:noProof/>
        </w:rPr>
      </w:pPr>
      <w:r w:rsidRPr="005F518E">
        <w:rPr>
          <w:rFonts w:ascii="Trebuchet MS" w:hAnsi="Trebuchet MS" w:cs="Tunga"/>
        </w:rPr>
        <w:tab/>
      </w:r>
    </w:p>
    <w:p w:rsidR="0083561F" w:rsidRPr="00CC7AEF" w:rsidRDefault="0083561F" w:rsidP="0083561F">
      <w:pPr>
        <w:ind w:firstLine="720"/>
        <w:rPr>
          <w:rFonts w:ascii="Trebuchet MS" w:hAnsi="Trebuchet MS" w:cstheme="minorHAnsi"/>
          <w:noProof/>
        </w:rPr>
      </w:pPr>
      <w:r w:rsidRPr="00CC7AEF">
        <w:rPr>
          <w:rFonts w:ascii="Trebuchet MS" w:hAnsi="Trebuchet MS" w:cstheme="minorHAnsi"/>
          <w:noProof/>
        </w:rPr>
        <w:t xml:space="preserve">ΔkWh </w:t>
      </w:r>
      <w:r w:rsidRPr="00CC7AEF">
        <w:rPr>
          <w:rFonts w:ascii="Trebuchet MS" w:hAnsi="Trebuchet MS" w:cstheme="minorHAnsi"/>
          <w:noProof/>
        </w:rPr>
        <w:tab/>
        <w:t>= [Cooling savings] + [Heating savings] + [DHW savings]</w:t>
      </w:r>
    </w:p>
    <w:p w:rsidR="0083561F" w:rsidRDefault="0083561F" w:rsidP="0083561F">
      <w:pPr>
        <w:ind w:left="2160"/>
        <w:rPr>
          <w:rFonts w:ascii="Trebuchet MS" w:hAnsi="Trebuchet MS" w:cstheme="minorHAnsi"/>
          <w:noProof/>
        </w:rPr>
      </w:pPr>
    </w:p>
    <w:p w:rsidR="0083561F" w:rsidRDefault="0083561F" w:rsidP="0083561F">
      <w:pPr>
        <w:ind w:left="1440"/>
        <w:rPr>
          <w:rFonts w:ascii="Trebuchet MS" w:hAnsi="Trebuchet MS" w:cstheme="minorHAnsi"/>
          <w:noProof/>
        </w:rPr>
      </w:pPr>
      <w:r w:rsidRPr="00CC7AEF">
        <w:rPr>
          <w:rFonts w:ascii="Trebuchet MS" w:hAnsi="Trebuchet MS" w:cstheme="minorHAnsi"/>
          <w:noProof/>
        </w:rPr>
        <w:lastRenderedPageBreak/>
        <w:t>= [</w:t>
      </w:r>
      <w:r w:rsidRPr="00CC7AEF">
        <w:rPr>
          <w:rFonts w:ascii="Trebuchet MS" w:hAnsi="Trebuchet MS" w:cstheme="minorHAnsi"/>
          <w:noProof/>
          <w:lang w:val="nl-NL"/>
        </w:rPr>
        <w:t xml:space="preserve">(FLHcool * </w:t>
      </w:r>
      <w:r w:rsidRPr="00CC7AEF">
        <w:rPr>
          <w:rFonts w:ascii="Trebuchet MS" w:hAnsi="Trebuchet MS" w:cstheme="minorHAnsi"/>
          <w:noProof/>
        </w:rPr>
        <w:t>Capacity_cooling</w:t>
      </w:r>
      <w:r w:rsidRPr="00CC7AEF">
        <w:rPr>
          <w:rFonts w:ascii="Trebuchet MS" w:hAnsi="Trebuchet MS" w:cstheme="minorHAnsi"/>
          <w:noProof/>
          <w:lang w:val="nl-NL"/>
        </w:rPr>
        <w:t xml:space="preserve"> * (1/SEER</w:t>
      </w:r>
      <w:r w:rsidRPr="00CC7AEF">
        <w:rPr>
          <w:rFonts w:ascii="Trebuchet MS" w:hAnsi="Trebuchet MS" w:cstheme="minorHAnsi"/>
          <w:noProof/>
          <w:vertAlign w:val="subscript"/>
          <w:lang w:val="nl-NL"/>
        </w:rPr>
        <w:t>base</w:t>
      </w:r>
      <w:r w:rsidRPr="00CC7AEF">
        <w:rPr>
          <w:rFonts w:ascii="Trebuchet MS" w:hAnsi="Trebuchet MS" w:cstheme="minorHAnsi"/>
          <w:noProof/>
          <w:lang w:val="nl-NL"/>
        </w:rPr>
        <w:t>– (1/EER</w:t>
      </w:r>
      <w:r w:rsidRPr="00CC7AEF">
        <w:rPr>
          <w:rFonts w:ascii="Trebuchet MS" w:hAnsi="Trebuchet MS" w:cstheme="minorHAnsi"/>
          <w:noProof/>
          <w:vertAlign w:val="subscript"/>
          <w:lang w:val="nl-NL"/>
        </w:rPr>
        <w:t>PL</w:t>
      </w:r>
      <w:r w:rsidRPr="00CC7AEF">
        <w:rPr>
          <w:rFonts w:ascii="Trebuchet MS" w:hAnsi="Trebuchet MS" w:cstheme="minorHAnsi"/>
          <w:noProof/>
          <w:lang w:val="nl-NL"/>
        </w:rPr>
        <w:t xml:space="preserve">)/1000] </w:t>
      </w:r>
      <w:r w:rsidRPr="00CC7AEF">
        <w:rPr>
          <w:rFonts w:ascii="Trebuchet MS" w:hAnsi="Trebuchet MS" w:cstheme="minorHAnsi"/>
          <w:noProof/>
        </w:rPr>
        <w:t xml:space="preserve">+ </w:t>
      </w:r>
    </w:p>
    <w:p w:rsidR="0083561F" w:rsidRPr="00CC7AEF" w:rsidRDefault="0083561F" w:rsidP="0083561F">
      <w:pPr>
        <w:ind w:left="1440"/>
        <w:rPr>
          <w:rFonts w:ascii="Trebuchet MS" w:hAnsi="Trebuchet MS" w:cstheme="minorHAnsi"/>
          <w:noProof/>
        </w:rPr>
      </w:pPr>
      <w:r w:rsidRPr="00CC7AEF">
        <w:rPr>
          <w:rFonts w:ascii="Trebuchet MS" w:hAnsi="Trebuchet MS" w:cstheme="minorHAnsi"/>
          <w:noProof/>
        </w:rPr>
        <w:t xml:space="preserve">[FLHheat * Capacity_heating </w:t>
      </w:r>
      <w:r w:rsidRPr="00CC7AEF">
        <w:rPr>
          <w:rFonts w:ascii="Trebuchet MS" w:hAnsi="Trebuchet MS" w:cstheme="minorHAnsi"/>
        </w:rPr>
        <w:t>* (1/HSPF</w:t>
      </w:r>
      <w:r w:rsidRPr="00CC7AEF">
        <w:rPr>
          <w:rFonts w:ascii="Trebuchet MS" w:hAnsi="Trebuchet MS" w:cstheme="minorHAnsi"/>
          <w:noProof/>
          <w:vertAlign w:val="subscript"/>
          <w:lang w:val="nl-NL"/>
        </w:rPr>
        <w:t>base</w:t>
      </w:r>
      <w:r w:rsidRPr="00CC7AEF">
        <w:rPr>
          <w:rFonts w:ascii="Trebuchet MS" w:hAnsi="Trebuchet MS" w:cstheme="minorHAnsi"/>
        </w:rPr>
        <w:t xml:space="preserve"> – (1/COP</w:t>
      </w:r>
      <w:r w:rsidRPr="00CC7AEF">
        <w:rPr>
          <w:rFonts w:ascii="Trebuchet MS" w:hAnsi="Trebuchet MS" w:cstheme="minorHAnsi"/>
          <w:noProof/>
          <w:vertAlign w:val="subscript"/>
          <w:lang w:val="nl-NL"/>
        </w:rPr>
        <w:t>PL</w:t>
      </w:r>
      <w:r w:rsidRPr="00CC7AEF">
        <w:rPr>
          <w:rFonts w:ascii="Trebuchet MS" w:hAnsi="Trebuchet MS" w:cstheme="minorHAnsi"/>
        </w:rPr>
        <w:t xml:space="preserve"> * 3.412)))/1000] + [ElecDHW * %DHWDisplaced * </w:t>
      </w:r>
      <w:r w:rsidRPr="00CC7AEF">
        <w:rPr>
          <w:rFonts w:ascii="Trebuchet MS" w:hAnsi="Trebuchet MS" w:cstheme="minorHAnsi"/>
          <w:noProof/>
        </w:rPr>
        <w:t>(((1/EF</w:t>
      </w:r>
      <w:r w:rsidRPr="00CC7AEF">
        <w:rPr>
          <w:rFonts w:ascii="Trebuchet MS" w:hAnsi="Trebuchet MS" w:cstheme="minorHAnsi"/>
          <w:caps/>
          <w:noProof/>
          <w:vertAlign w:val="subscript"/>
        </w:rPr>
        <w:t>ELEC</w:t>
      </w:r>
      <w:r w:rsidRPr="00CC7AEF">
        <w:rPr>
          <w:rFonts w:ascii="Trebuchet MS" w:hAnsi="Trebuchet MS" w:cstheme="minorHAnsi"/>
          <w:noProof/>
        </w:rPr>
        <w:t>) * GPD * Household * 365.25 * γWater * (T</w:t>
      </w:r>
      <w:r w:rsidRPr="00CC7AEF">
        <w:rPr>
          <w:rFonts w:ascii="Trebuchet MS" w:hAnsi="Trebuchet MS" w:cstheme="minorHAnsi"/>
          <w:noProof/>
          <w:vertAlign w:val="subscript"/>
        </w:rPr>
        <w:t>OUT</w:t>
      </w:r>
      <w:r w:rsidRPr="00CC7AEF">
        <w:rPr>
          <w:rFonts w:ascii="Trebuchet MS" w:hAnsi="Trebuchet MS" w:cstheme="minorHAnsi"/>
          <w:noProof/>
        </w:rPr>
        <w:t xml:space="preserve"> – T</w:t>
      </w:r>
      <w:r w:rsidRPr="00CC7AEF">
        <w:rPr>
          <w:rFonts w:ascii="Trebuchet MS" w:hAnsi="Trebuchet MS" w:cstheme="minorHAnsi"/>
          <w:caps/>
          <w:noProof/>
          <w:vertAlign w:val="subscript"/>
        </w:rPr>
        <w:t>in</w:t>
      </w:r>
      <w:r w:rsidRPr="00CC7AEF">
        <w:rPr>
          <w:rFonts w:ascii="Trebuchet MS" w:hAnsi="Trebuchet MS" w:cstheme="minorHAnsi"/>
          <w:noProof/>
        </w:rPr>
        <w:t xml:space="preserve">) </w:t>
      </w:r>
      <w:r w:rsidRPr="00CC7AEF">
        <w:rPr>
          <w:rFonts w:ascii="Trebuchet MS" w:hAnsi="Trebuchet MS" w:cstheme="minorHAnsi"/>
          <w:szCs w:val="20"/>
        </w:rPr>
        <w:t>* 1.0</w:t>
      </w:r>
      <w:r w:rsidRPr="00CC7AEF">
        <w:rPr>
          <w:rFonts w:ascii="Trebuchet MS" w:hAnsi="Trebuchet MS" w:cstheme="minorHAnsi"/>
          <w:noProof/>
        </w:rPr>
        <w:t>) / 3412)]</w:t>
      </w:r>
    </w:p>
    <w:p w:rsidR="0083561F" w:rsidRPr="005F518E" w:rsidRDefault="0083561F" w:rsidP="0083561F">
      <w:pPr>
        <w:rPr>
          <w:rFonts w:ascii="Trebuchet MS" w:hAnsi="Trebuchet MS" w:cs="Tunga"/>
        </w:rPr>
      </w:pPr>
    </w:p>
    <w:p w:rsidR="0083561F" w:rsidRPr="00AF3B88" w:rsidRDefault="0083561F" w:rsidP="0083561F">
      <w:pPr>
        <w:rPr>
          <w:rFonts w:ascii="Trebuchet MS" w:hAnsi="Trebuchet MS" w:cstheme="minorHAnsi"/>
          <w:i/>
          <w:noProof/>
        </w:rPr>
      </w:pPr>
      <w:r w:rsidRPr="00AF3B88">
        <w:rPr>
          <w:rFonts w:ascii="Trebuchet MS" w:hAnsi="Trebuchet MS" w:cstheme="minorHAnsi"/>
          <w:i/>
          <w:noProof/>
        </w:rPr>
        <w:t>Where:</w:t>
      </w: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noProof/>
        </w:rPr>
        <w:t>FLHcool</w:t>
      </w:r>
      <w:r w:rsidRPr="00AF3B88">
        <w:rPr>
          <w:rFonts w:ascii="Trebuchet MS" w:hAnsi="Trebuchet MS" w:cstheme="minorHAnsi"/>
          <w:i/>
          <w:noProof/>
        </w:rPr>
        <w:tab/>
      </w:r>
      <w:r w:rsidRPr="00AF3B88">
        <w:rPr>
          <w:rFonts w:ascii="Trebuchet MS" w:hAnsi="Trebuchet MS" w:cstheme="minorHAnsi"/>
          <w:i/>
          <w:noProof/>
        </w:rPr>
        <w:tab/>
        <w:t>= Full load cooling hours</w:t>
      </w:r>
    </w:p>
    <w:p w:rsidR="0083561F" w:rsidRPr="00AF3B88" w:rsidRDefault="0083561F" w:rsidP="0083561F">
      <w:pPr>
        <w:ind w:left="720"/>
        <w:rPr>
          <w:rFonts w:ascii="Trebuchet MS" w:hAnsi="Trebuchet MS"/>
          <w:i/>
          <w:noProof/>
        </w:rPr>
      </w:pPr>
      <w:r w:rsidRPr="00AF3B88">
        <w:rPr>
          <w:rFonts w:ascii="Trebuchet MS" w:hAnsi="Trebuchet MS" w:cstheme="minorHAnsi"/>
          <w:i/>
          <w:noProof/>
        </w:rPr>
        <w:tab/>
      </w:r>
      <w:r w:rsidRPr="00AF3B88">
        <w:rPr>
          <w:rFonts w:ascii="Trebuchet MS" w:hAnsi="Trebuchet MS" w:cstheme="minorHAnsi"/>
          <w:i/>
          <w:noProof/>
        </w:rPr>
        <w:tab/>
      </w:r>
      <w:r w:rsidRPr="00AF3B88">
        <w:rPr>
          <w:rFonts w:ascii="Trebuchet MS" w:hAnsi="Trebuchet MS"/>
          <w:i/>
          <w:noProof/>
        </w:rPr>
        <w:t>Dependent on location as below:</w:t>
      </w:r>
    </w:p>
    <w:p w:rsidR="0083561F" w:rsidRPr="00AF3B88" w:rsidRDefault="0083561F" w:rsidP="0083561F">
      <w:pPr>
        <w:ind w:left="720"/>
        <w:rPr>
          <w:rFonts w:ascii="Trebuchet MS" w:hAnsi="Trebuchet MS"/>
          <w:i/>
          <w:noProof/>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620"/>
      </w:tblGrid>
      <w:tr w:rsidR="0083561F" w:rsidRPr="00AF3B88" w:rsidTr="00902A54">
        <w:tc>
          <w:tcPr>
            <w:tcW w:w="2880"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AF3B88" w:rsidRDefault="0083561F" w:rsidP="00902A54">
            <w:pPr>
              <w:rPr>
                <w:rFonts w:ascii="Trebuchet MS" w:hAnsi="Trebuchet MS"/>
                <w:b/>
                <w:i/>
                <w:noProof/>
                <w:color w:val="FFFFFF"/>
              </w:rPr>
            </w:pPr>
            <w:r w:rsidRPr="00AF3B88">
              <w:rPr>
                <w:rFonts w:ascii="Trebuchet MS" w:hAnsi="Trebuchet MS"/>
                <w:b/>
                <w:i/>
                <w:noProof/>
                <w:color w:val="FFFFFF"/>
              </w:rPr>
              <w:t>Location</w:t>
            </w:r>
          </w:p>
        </w:tc>
        <w:tc>
          <w:tcPr>
            <w:tcW w:w="1620" w:type="dxa"/>
            <w:tcBorders>
              <w:top w:val="single" w:sz="4" w:space="0" w:color="auto"/>
              <w:left w:val="single" w:sz="4" w:space="0" w:color="auto"/>
              <w:bottom w:val="single" w:sz="4" w:space="0" w:color="auto"/>
              <w:right w:val="single" w:sz="4" w:space="0" w:color="auto"/>
            </w:tcBorders>
            <w:shd w:val="clear" w:color="auto" w:fill="7F7F7F"/>
            <w:hideMark/>
          </w:tcPr>
          <w:p w:rsidR="0083561F" w:rsidRPr="00AF3B88" w:rsidRDefault="0083561F" w:rsidP="00902A54">
            <w:pPr>
              <w:rPr>
                <w:rFonts w:ascii="Trebuchet MS" w:hAnsi="Trebuchet MS"/>
                <w:b/>
                <w:i/>
                <w:noProof/>
                <w:color w:val="FFFFFF"/>
              </w:rPr>
            </w:pPr>
            <w:r w:rsidRPr="00AF3B88">
              <w:rPr>
                <w:rFonts w:ascii="Trebuchet MS" w:hAnsi="Trebuchet MS"/>
                <w:b/>
                <w:i/>
                <w:noProof/>
                <w:color w:val="FFFFFF"/>
              </w:rPr>
              <w:t>Run Hours</w:t>
            </w:r>
          </w:p>
        </w:tc>
      </w:tr>
      <w:tr w:rsidR="0083561F" w:rsidRPr="00AF3B88" w:rsidTr="00902A54">
        <w:tc>
          <w:tcPr>
            <w:tcW w:w="2880" w:type="dxa"/>
            <w:tcBorders>
              <w:top w:val="single" w:sz="4" w:space="0" w:color="auto"/>
              <w:left w:val="single" w:sz="4" w:space="0" w:color="auto"/>
              <w:bottom w:val="single" w:sz="4" w:space="0" w:color="auto"/>
              <w:right w:val="single" w:sz="4" w:space="0" w:color="auto"/>
            </w:tcBorders>
            <w:hideMark/>
          </w:tcPr>
          <w:p w:rsidR="0083561F" w:rsidRPr="00AF3B88" w:rsidRDefault="0083561F" w:rsidP="00902A54">
            <w:pPr>
              <w:rPr>
                <w:rFonts w:ascii="Trebuchet MS" w:hAnsi="Trebuchet MS"/>
                <w:i/>
                <w:noProof/>
              </w:rPr>
            </w:pPr>
            <w:r w:rsidRPr="00AF3B88">
              <w:rPr>
                <w:rFonts w:ascii="Trebuchet MS" w:hAnsi="Trebuchet MS"/>
                <w:i/>
                <w:noProof/>
              </w:rPr>
              <w:t>Wilmington, DE</w:t>
            </w:r>
          </w:p>
        </w:tc>
        <w:tc>
          <w:tcPr>
            <w:tcW w:w="1620" w:type="dxa"/>
            <w:tcBorders>
              <w:top w:val="single" w:sz="4" w:space="0" w:color="auto"/>
              <w:left w:val="single" w:sz="4" w:space="0" w:color="auto"/>
              <w:bottom w:val="single" w:sz="4" w:space="0" w:color="auto"/>
              <w:right w:val="single" w:sz="4" w:space="0" w:color="auto"/>
            </w:tcBorders>
            <w:hideMark/>
          </w:tcPr>
          <w:p w:rsidR="0083561F" w:rsidRPr="00AF3B88" w:rsidRDefault="0083561F" w:rsidP="00902A54">
            <w:pPr>
              <w:jc w:val="center"/>
              <w:rPr>
                <w:rFonts w:ascii="Trebuchet MS" w:hAnsi="Trebuchet MS"/>
                <w:i/>
                <w:noProof/>
              </w:rPr>
            </w:pPr>
            <w:r w:rsidRPr="00AF3B88">
              <w:rPr>
                <w:rFonts w:ascii="Trebuchet MS" w:hAnsi="Trebuchet MS"/>
                <w:i/>
                <w:noProof/>
              </w:rPr>
              <w:t xml:space="preserve">524 </w:t>
            </w:r>
            <w:r w:rsidRPr="00AF3B88">
              <w:rPr>
                <w:rStyle w:val="FootnoteReference"/>
                <w:rFonts w:ascii="Trebuchet MS" w:hAnsi="Trebuchet MS"/>
                <w:i/>
                <w:noProof/>
              </w:rPr>
              <w:footnoteReference w:id="385"/>
            </w:r>
          </w:p>
        </w:tc>
      </w:tr>
      <w:tr w:rsidR="0083561F" w:rsidRPr="00AF3B88" w:rsidTr="00902A54">
        <w:tc>
          <w:tcPr>
            <w:tcW w:w="2880" w:type="dxa"/>
            <w:tcBorders>
              <w:top w:val="single" w:sz="4" w:space="0" w:color="auto"/>
              <w:left w:val="single" w:sz="4" w:space="0" w:color="auto"/>
              <w:bottom w:val="single" w:sz="4" w:space="0" w:color="auto"/>
              <w:right w:val="single" w:sz="4" w:space="0" w:color="auto"/>
            </w:tcBorders>
            <w:hideMark/>
          </w:tcPr>
          <w:p w:rsidR="0083561F" w:rsidRPr="00AF3B88" w:rsidRDefault="0083561F" w:rsidP="00902A54">
            <w:pPr>
              <w:rPr>
                <w:rFonts w:ascii="Trebuchet MS" w:hAnsi="Trebuchet MS"/>
                <w:i/>
                <w:noProof/>
              </w:rPr>
            </w:pPr>
            <w:r w:rsidRPr="00AF3B88">
              <w:rPr>
                <w:rFonts w:ascii="Trebuchet MS" w:hAnsi="Trebuchet MS"/>
                <w:i/>
                <w:noProof/>
              </w:rPr>
              <w:t>Baltimore, MD</w:t>
            </w:r>
          </w:p>
        </w:tc>
        <w:tc>
          <w:tcPr>
            <w:tcW w:w="1620" w:type="dxa"/>
            <w:tcBorders>
              <w:top w:val="single" w:sz="4" w:space="0" w:color="auto"/>
              <w:left w:val="single" w:sz="4" w:space="0" w:color="auto"/>
              <w:bottom w:val="single" w:sz="4" w:space="0" w:color="auto"/>
              <w:right w:val="single" w:sz="4" w:space="0" w:color="auto"/>
            </w:tcBorders>
            <w:hideMark/>
          </w:tcPr>
          <w:p w:rsidR="0083561F" w:rsidRPr="00AF3B88" w:rsidRDefault="0083561F" w:rsidP="00902A54">
            <w:pPr>
              <w:jc w:val="center"/>
              <w:rPr>
                <w:rFonts w:ascii="Trebuchet MS" w:hAnsi="Trebuchet MS"/>
                <w:i/>
                <w:noProof/>
              </w:rPr>
            </w:pPr>
            <w:r w:rsidRPr="00AF3B88">
              <w:rPr>
                <w:rFonts w:ascii="Trebuchet MS" w:hAnsi="Trebuchet MS"/>
                <w:i/>
                <w:noProof/>
              </w:rPr>
              <w:t xml:space="preserve">542 </w:t>
            </w:r>
            <w:r w:rsidRPr="00AF3B88">
              <w:rPr>
                <w:rStyle w:val="FootnoteReference"/>
                <w:rFonts w:ascii="Trebuchet MS" w:hAnsi="Trebuchet MS"/>
                <w:i/>
                <w:noProof/>
              </w:rPr>
              <w:footnoteReference w:id="386"/>
            </w:r>
          </w:p>
        </w:tc>
      </w:tr>
      <w:tr w:rsidR="0083561F" w:rsidRPr="00AF3B88" w:rsidTr="00902A54">
        <w:tc>
          <w:tcPr>
            <w:tcW w:w="2880" w:type="dxa"/>
            <w:tcBorders>
              <w:top w:val="single" w:sz="4" w:space="0" w:color="auto"/>
              <w:left w:val="single" w:sz="4" w:space="0" w:color="auto"/>
              <w:bottom w:val="single" w:sz="4" w:space="0" w:color="auto"/>
              <w:right w:val="single" w:sz="4" w:space="0" w:color="auto"/>
            </w:tcBorders>
            <w:hideMark/>
          </w:tcPr>
          <w:p w:rsidR="0083561F" w:rsidRPr="00AF3B88" w:rsidRDefault="0083561F" w:rsidP="00902A54">
            <w:pPr>
              <w:rPr>
                <w:rFonts w:ascii="Trebuchet MS" w:hAnsi="Trebuchet MS"/>
                <w:i/>
                <w:noProof/>
              </w:rPr>
            </w:pPr>
            <w:r w:rsidRPr="00AF3B88">
              <w:rPr>
                <w:rFonts w:ascii="Trebuchet MS" w:hAnsi="Trebuchet MS"/>
                <w:i/>
                <w:noProof/>
              </w:rPr>
              <w:t>Washington, DC</w:t>
            </w:r>
          </w:p>
        </w:tc>
        <w:tc>
          <w:tcPr>
            <w:tcW w:w="1620" w:type="dxa"/>
            <w:tcBorders>
              <w:top w:val="single" w:sz="4" w:space="0" w:color="auto"/>
              <w:left w:val="single" w:sz="4" w:space="0" w:color="auto"/>
              <w:bottom w:val="single" w:sz="4" w:space="0" w:color="auto"/>
              <w:right w:val="single" w:sz="4" w:space="0" w:color="auto"/>
            </w:tcBorders>
            <w:hideMark/>
          </w:tcPr>
          <w:p w:rsidR="0083561F" w:rsidRPr="00AF3B88" w:rsidRDefault="0083561F" w:rsidP="00902A54">
            <w:pPr>
              <w:jc w:val="center"/>
              <w:rPr>
                <w:rFonts w:ascii="Trebuchet MS" w:hAnsi="Trebuchet MS"/>
                <w:i/>
                <w:noProof/>
              </w:rPr>
            </w:pPr>
            <w:r w:rsidRPr="00AF3B88">
              <w:rPr>
                <w:rFonts w:ascii="Trebuchet MS" w:hAnsi="Trebuchet MS"/>
                <w:i/>
                <w:noProof/>
              </w:rPr>
              <w:t xml:space="preserve">681 </w:t>
            </w:r>
          </w:p>
        </w:tc>
      </w:tr>
    </w:tbl>
    <w:p w:rsidR="0083561F" w:rsidRPr="00AF3B88" w:rsidRDefault="0083561F" w:rsidP="0083561F">
      <w:pPr>
        <w:ind w:left="720"/>
        <w:rPr>
          <w:rFonts w:ascii="Trebuchet MS" w:hAnsi="Trebuchet MS" w:cstheme="minorHAnsi"/>
          <w:i/>
          <w:noProof/>
        </w:rPr>
      </w:pPr>
    </w:p>
    <w:p w:rsidR="0083561F" w:rsidRPr="00AF3B88" w:rsidRDefault="0083561F" w:rsidP="0083561F">
      <w:pPr>
        <w:ind w:firstLine="720"/>
        <w:rPr>
          <w:rFonts w:ascii="Trebuchet MS" w:hAnsi="Trebuchet MS" w:cstheme="minorHAnsi"/>
          <w:i/>
          <w:noProof/>
        </w:rPr>
      </w:pPr>
      <w:r w:rsidRPr="00AF3B88">
        <w:rPr>
          <w:rFonts w:ascii="Trebuchet MS" w:hAnsi="Trebuchet MS" w:cstheme="minorHAnsi"/>
          <w:i/>
          <w:noProof/>
        </w:rPr>
        <w:t>Capacity_cooling</w:t>
      </w:r>
      <w:r w:rsidRPr="00AF3B88">
        <w:rPr>
          <w:rFonts w:ascii="Trebuchet MS" w:hAnsi="Trebuchet MS" w:cstheme="minorHAnsi"/>
          <w:i/>
          <w:noProof/>
        </w:rPr>
        <w:tab/>
        <w:t>= Cooling Capacity of Ground Source Heat Pump (Btu/hr)</w:t>
      </w:r>
    </w:p>
    <w:p w:rsidR="0083561F" w:rsidRPr="00AF3B88" w:rsidRDefault="0083561F" w:rsidP="0083561F">
      <w:pPr>
        <w:ind w:left="1440" w:hanging="720"/>
        <w:rPr>
          <w:rFonts w:ascii="Trebuchet MS" w:hAnsi="Trebuchet MS" w:cstheme="minorHAnsi"/>
          <w:i/>
          <w:noProof/>
        </w:rPr>
      </w:pPr>
      <w:r w:rsidRPr="00AF3B88">
        <w:rPr>
          <w:rFonts w:ascii="Trebuchet MS" w:hAnsi="Trebuchet MS" w:cstheme="minorHAnsi"/>
          <w:i/>
          <w:noProof/>
        </w:rPr>
        <w:tab/>
      </w:r>
      <w:r w:rsidRPr="00AF3B88">
        <w:rPr>
          <w:rFonts w:ascii="Trebuchet MS" w:hAnsi="Trebuchet MS" w:cstheme="minorHAnsi"/>
          <w:i/>
          <w:noProof/>
        </w:rPr>
        <w:tab/>
      </w:r>
      <w:r w:rsidRPr="00AF3B88">
        <w:rPr>
          <w:rFonts w:ascii="Trebuchet MS" w:hAnsi="Trebuchet MS" w:cstheme="minorHAnsi"/>
          <w:i/>
          <w:noProof/>
        </w:rPr>
        <w:tab/>
        <w:t>= Actual (1 ton = 12,000Btu/hr)</w:t>
      </w:r>
    </w:p>
    <w:p w:rsidR="0083561F" w:rsidRPr="00AF3B88" w:rsidRDefault="0083561F" w:rsidP="0083561F">
      <w:pPr>
        <w:ind w:left="2160" w:hanging="1440"/>
        <w:rPr>
          <w:rFonts w:ascii="Trebuchet MS" w:hAnsi="Trebuchet MS" w:cstheme="minorHAnsi"/>
          <w:i/>
          <w:noProof/>
        </w:rPr>
      </w:pPr>
    </w:p>
    <w:p w:rsidR="0083561F" w:rsidRPr="00AF3B88" w:rsidRDefault="0083561F" w:rsidP="0083561F">
      <w:pPr>
        <w:ind w:left="2160" w:hanging="1440"/>
        <w:rPr>
          <w:rFonts w:ascii="Trebuchet MS" w:hAnsi="Trebuchet MS" w:cstheme="minorHAnsi"/>
          <w:i/>
          <w:noProof/>
        </w:rPr>
      </w:pPr>
      <w:r w:rsidRPr="00AF3B88">
        <w:rPr>
          <w:rFonts w:ascii="Trebuchet MS" w:hAnsi="Trebuchet MS" w:cstheme="minorHAnsi"/>
          <w:i/>
          <w:noProof/>
        </w:rPr>
        <w:t xml:space="preserve">SEERbase </w:t>
      </w:r>
      <w:r w:rsidRPr="00AF3B88">
        <w:rPr>
          <w:rFonts w:ascii="Trebuchet MS" w:hAnsi="Trebuchet MS" w:cstheme="minorHAnsi"/>
          <w:i/>
          <w:noProof/>
        </w:rPr>
        <w:tab/>
        <w:t xml:space="preserve">= SEER Efficiency of new replacement baseline unit </w:t>
      </w:r>
    </w:p>
    <w:p w:rsidR="0083561F" w:rsidRPr="00AF3B88" w:rsidRDefault="0083561F" w:rsidP="0083561F">
      <w:pPr>
        <w:ind w:left="2160" w:hanging="1440"/>
        <w:rPr>
          <w:rFonts w:ascii="Trebuchet MS" w:hAnsi="Trebuchet MS" w:cstheme="minorHAnsi"/>
          <w:i/>
          <w:noProof/>
        </w:rPr>
      </w:pPr>
      <w:r w:rsidRPr="00AF3B88">
        <w:rPr>
          <w:rFonts w:ascii="Trebuchet MS" w:hAnsi="Trebuchet MS" w:cstheme="minorHAnsi"/>
          <w:i/>
          <w:noProof/>
        </w:rPr>
        <w:tab/>
        <w:t>= 14</w:t>
      </w:r>
      <w:r w:rsidRPr="00AF3B88">
        <w:rPr>
          <w:rStyle w:val="FootnoteReference"/>
          <w:rFonts w:ascii="Trebuchet MS" w:eastAsia="Calibri" w:hAnsi="Trebuchet MS"/>
          <w:i/>
          <w:noProof/>
        </w:rPr>
        <w:footnoteReference w:id="387"/>
      </w:r>
    </w:p>
    <w:p w:rsidR="0083561F" w:rsidRPr="00AF3B88" w:rsidRDefault="0083561F" w:rsidP="0083561F">
      <w:pPr>
        <w:ind w:left="2160" w:hanging="1440"/>
        <w:rPr>
          <w:rFonts w:ascii="Trebuchet MS" w:hAnsi="Trebuchet MS" w:cstheme="minorHAnsi"/>
          <w:i/>
          <w:noProof/>
        </w:rPr>
      </w:pPr>
      <w:r w:rsidRPr="00AF3B88">
        <w:rPr>
          <w:rFonts w:ascii="Trebuchet MS" w:hAnsi="Trebuchet MS" w:cstheme="minorHAnsi"/>
          <w:i/>
          <w:noProof/>
        </w:rPr>
        <w:tab/>
      </w: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noProof/>
        </w:rPr>
        <w:t>EER</w:t>
      </w:r>
      <w:r w:rsidRPr="00AF3B88">
        <w:rPr>
          <w:rFonts w:ascii="Trebuchet MS" w:hAnsi="Trebuchet MS" w:cstheme="minorHAnsi"/>
          <w:i/>
          <w:noProof/>
          <w:vertAlign w:val="subscript"/>
          <w:lang w:val="nl-NL"/>
        </w:rPr>
        <w:t>PL</w:t>
      </w:r>
      <w:r w:rsidRPr="00AF3B88">
        <w:rPr>
          <w:rFonts w:ascii="Trebuchet MS" w:hAnsi="Trebuchet MS" w:cstheme="minorHAnsi"/>
          <w:i/>
          <w:noProof/>
        </w:rPr>
        <w:t xml:space="preserve"> </w:t>
      </w:r>
      <w:r w:rsidRPr="00AF3B88">
        <w:rPr>
          <w:rFonts w:ascii="Trebuchet MS" w:hAnsi="Trebuchet MS" w:cstheme="minorHAnsi"/>
          <w:i/>
          <w:noProof/>
        </w:rPr>
        <w:tab/>
      </w:r>
      <w:r w:rsidRPr="00AF3B88">
        <w:rPr>
          <w:rFonts w:ascii="Trebuchet MS" w:hAnsi="Trebuchet MS" w:cstheme="minorHAnsi"/>
          <w:i/>
          <w:noProof/>
        </w:rPr>
        <w:tab/>
        <w:t>= Part Load EER Efficiency of efficient GSHP unit</w:t>
      </w:r>
      <w:r w:rsidRPr="00AF3B88">
        <w:rPr>
          <w:rStyle w:val="FootnoteReference"/>
          <w:rFonts w:ascii="Trebuchet MS" w:hAnsi="Trebuchet MS"/>
          <w:i/>
          <w:noProof/>
        </w:rPr>
        <w:footnoteReference w:id="388"/>
      </w:r>
      <w:r w:rsidRPr="00AF3B88">
        <w:rPr>
          <w:rFonts w:ascii="Trebuchet MS" w:hAnsi="Trebuchet MS" w:cstheme="minorHAnsi"/>
          <w:i/>
          <w:noProof/>
        </w:rPr>
        <w:t xml:space="preserve"> </w:t>
      </w:r>
    </w:p>
    <w:p w:rsidR="0083561F" w:rsidRPr="00AF3B88" w:rsidRDefault="0083561F" w:rsidP="0083561F">
      <w:pPr>
        <w:ind w:left="1440" w:firstLine="720"/>
        <w:rPr>
          <w:rFonts w:ascii="Trebuchet MS" w:hAnsi="Trebuchet MS" w:cstheme="minorHAnsi"/>
          <w:i/>
          <w:noProof/>
        </w:rPr>
      </w:pPr>
      <w:r w:rsidRPr="00AF3B88">
        <w:rPr>
          <w:rFonts w:ascii="Trebuchet MS" w:hAnsi="Trebuchet MS" w:cstheme="minorHAnsi"/>
          <w:i/>
          <w:noProof/>
        </w:rPr>
        <w:t>= Actual installed</w:t>
      </w:r>
    </w:p>
    <w:p w:rsidR="0083561F" w:rsidRPr="00AF3B88" w:rsidRDefault="0083561F" w:rsidP="0083561F">
      <w:pPr>
        <w:ind w:left="1440" w:firstLine="720"/>
        <w:rPr>
          <w:rFonts w:ascii="Trebuchet MS" w:hAnsi="Trebuchet MS" w:cstheme="minorHAnsi"/>
          <w:i/>
          <w:noProof/>
        </w:rPr>
      </w:pPr>
    </w:p>
    <w:p w:rsidR="0083561F" w:rsidRPr="00AF3B88" w:rsidRDefault="0083561F" w:rsidP="0083561F">
      <w:pPr>
        <w:ind w:left="720"/>
        <w:rPr>
          <w:rFonts w:ascii="Trebuchet MS" w:hAnsi="Trebuchet MS" w:cstheme="minorHAnsi"/>
          <w:i/>
        </w:rPr>
      </w:pPr>
      <w:r w:rsidRPr="00AF3B88">
        <w:rPr>
          <w:rFonts w:ascii="Trebuchet MS" w:hAnsi="Trebuchet MS" w:cstheme="minorHAnsi"/>
          <w:i/>
        </w:rPr>
        <w:t>FLHheat</w:t>
      </w:r>
      <w:r w:rsidRPr="00AF3B88">
        <w:rPr>
          <w:rFonts w:ascii="Trebuchet MS" w:hAnsi="Trebuchet MS" w:cstheme="minorHAnsi"/>
          <w:i/>
        </w:rPr>
        <w:tab/>
        <w:t>= Full load heating hours</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2340" w:type="dxa"/>
            <w:shd w:val="clear" w:color="auto" w:fill="7F7F7F"/>
          </w:tcPr>
          <w:p w:rsidR="0083561F" w:rsidRPr="00E81AC8" w:rsidRDefault="0083561F" w:rsidP="00902A54">
            <w:pPr>
              <w:jc w:val="center"/>
              <w:rPr>
                <w:rFonts w:ascii="Trebuchet MS" w:hAnsi="Trebuchet MS"/>
                <w:b/>
                <w:i/>
                <w:noProof/>
                <w:color w:val="FFFFFF"/>
              </w:rPr>
            </w:pPr>
            <w:r>
              <w:rPr>
                <w:rFonts w:ascii="Trebuchet MS" w:hAnsi="Trebuchet MS"/>
                <w:b/>
                <w:i/>
                <w:noProof/>
                <w:color w:val="FFFFFF"/>
              </w:rPr>
              <w:t>EFLH</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Wilmington, DE</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848</w:t>
            </w:r>
            <w:r>
              <w:rPr>
                <w:rStyle w:val="FootnoteReference"/>
                <w:rFonts w:ascii="Trebuchet MS" w:hAnsi="Trebuchet MS"/>
                <w:i/>
                <w:noProof/>
              </w:rPr>
              <w:footnoteReference w:id="389"/>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Baltimore, MD</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620</w:t>
            </w:r>
            <w:r w:rsidRPr="005F518E">
              <w:rPr>
                <w:rStyle w:val="FootnoteReference"/>
                <w:rFonts w:ascii="Trebuchet MS" w:hAnsi="Trebuchet MS" w:cs="Tunga"/>
                <w:i/>
                <w:noProof/>
              </w:rPr>
              <w:footnoteReference w:id="390"/>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lastRenderedPageBreak/>
              <w:t>Washington, DC</w:t>
            </w:r>
          </w:p>
        </w:tc>
        <w:tc>
          <w:tcPr>
            <w:tcW w:w="2340" w:type="dxa"/>
          </w:tcPr>
          <w:p w:rsidR="0083561F" w:rsidRPr="00C17FE1" w:rsidRDefault="0083561F" w:rsidP="00902A54">
            <w:pPr>
              <w:jc w:val="center"/>
              <w:rPr>
                <w:rFonts w:ascii="Trebuchet MS" w:hAnsi="Trebuchet MS"/>
                <w:i/>
                <w:noProof/>
              </w:rPr>
            </w:pPr>
            <w:r>
              <w:rPr>
                <w:rFonts w:ascii="Trebuchet MS" w:hAnsi="Trebuchet MS"/>
                <w:i/>
                <w:noProof/>
              </w:rPr>
              <w:t>528</w:t>
            </w:r>
            <w:r>
              <w:rPr>
                <w:rStyle w:val="FootnoteReference"/>
                <w:rFonts w:ascii="Calibri" w:hAnsi="Calibri"/>
                <w:noProof/>
              </w:rPr>
              <w:footnoteReference w:id="391"/>
            </w:r>
          </w:p>
        </w:tc>
      </w:tr>
    </w:tbl>
    <w:p w:rsidR="0083561F" w:rsidRPr="00AF3B88" w:rsidRDefault="0083561F" w:rsidP="0083561F">
      <w:pPr>
        <w:ind w:left="720"/>
        <w:rPr>
          <w:rFonts w:ascii="Trebuchet MS" w:hAnsi="Trebuchet MS" w:cstheme="minorHAnsi"/>
          <w:i/>
        </w:rPr>
      </w:pPr>
    </w:p>
    <w:p w:rsidR="0083561F" w:rsidRPr="00AF3B88" w:rsidRDefault="0083561F" w:rsidP="0083561F">
      <w:pPr>
        <w:ind w:firstLine="720"/>
        <w:rPr>
          <w:rFonts w:ascii="Trebuchet MS" w:hAnsi="Trebuchet MS" w:cstheme="minorHAnsi"/>
          <w:i/>
          <w:noProof/>
        </w:rPr>
      </w:pPr>
      <w:r w:rsidRPr="00AF3B88">
        <w:rPr>
          <w:rFonts w:ascii="Trebuchet MS" w:hAnsi="Trebuchet MS" w:cstheme="minorHAnsi"/>
          <w:i/>
          <w:noProof/>
        </w:rPr>
        <w:t>Capacity_heating</w:t>
      </w:r>
      <w:r w:rsidRPr="00AF3B88">
        <w:rPr>
          <w:rFonts w:ascii="Trebuchet MS" w:hAnsi="Trebuchet MS" w:cstheme="minorHAnsi"/>
          <w:i/>
          <w:noProof/>
        </w:rPr>
        <w:tab/>
        <w:t>= Heating Capacity of Ground Source Heat Pump (Btu/hr)</w:t>
      </w:r>
    </w:p>
    <w:p w:rsidR="0083561F" w:rsidRPr="00AF3B88" w:rsidRDefault="0083561F" w:rsidP="0083561F">
      <w:pPr>
        <w:ind w:left="1440" w:hanging="720"/>
        <w:rPr>
          <w:rFonts w:ascii="Trebuchet MS" w:hAnsi="Trebuchet MS" w:cstheme="minorHAnsi"/>
          <w:i/>
          <w:noProof/>
        </w:rPr>
      </w:pPr>
      <w:r w:rsidRPr="00AF3B88">
        <w:rPr>
          <w:rFonts w:ascii="Trebuchet MS" w:hAnsi="Trebuchet MS" w:cstheme="minorHAnsi"/>
          <w:i/>
          <w:noProof/>
        </w:rPr>
        <w:tab/>
      </w:r>
      <w:r w:rsidRPr="00AF3B88">
        <w:rPr>
          <w:rFonts w:ascii="Trebuchet MS" w:hAnsi="Trebuchet MS" w:cstheme="minorHAnsi"/>
          <w:i/>
          <w:noProof/>
        </w:rPr>
        <w:tab/>
        <w:t>= Actual (1 ton = 12,000Btu/hr)</w:t>
      </w:r>
    </w:p>
    <w:p w:rsidR="0083561F" w:rsidRPr="00AF3B88" w:rsidRDefault="0083561F" w:rsidP="0083561F">
      <w:pPr>
        <w:ind w:left="1440" w:hanging="720"/>
        <w:rPr>
          <w:rFonts w:ascii="Trebuchet MS" w:hAnsi="Trebuchet MS" w:cstheme="minorHAnsi"/>
          <w:i/>
          <w:noProof/>
        </w:rPr>
      </w:pPr>
    </w:p>
    <w:p w:rsidR="0083561F" w:rsidRPr="00AF3B88" w:rsidRDefault="0083561F" w:rsidP="0083561F">
      <w:pPr>
        <w:ind w:left="2160" w:hanging="1440"/>
        <w:rPr>
          <w:rFonts w:ascii="Trebuchet MS" w:hAnsi="Trebuchet MS" w:cstheme="minorHAnsi"/>
          <w:i/>
          <w:noProof/>
        </w:rPr>
      </w:pPr>
      <w:r w:rsidRPr="00AF3B88">
        <w:rPr>
          <w:rFonts w:ascii="Trebuchet MS" w:hAnsi="Trebuchet MS" w:cstheme="minorHAnsi"/>
          <w:i/>
          <w:noProof/>
        </w:rPr>
        <w:t>HSPF</w:t>
      </w:r>
      <w:r w:rsidRPr="00AF3B88">
        <w:rPr>
          <w:rFonts w:ascii="Trebuchet MS" w:hAnsi="Trebuchet MS" w:cstheme="minorHAnsi"/>
          <w:i/>
          <w:noProof/>
          <w:vertAlign w:val="subscript"/>
        </w:rPr>
        <w:t>base</w:t>
      </w:r>
      <w:r w:rsidRPr="00AF3B88">
        <w:rPr>
          <w:rFonts w:ascii="Trebuchet MS" w:hAnsi="Trebuchet MS" w:cstheme="minorHAnsi"/>
          <w:i/>
          <w:noProof/>
        </w:rPr>
        <w:tab/>
        <w:t>=Heating System Performance Factor of new replacement baseline heating system (kBtu/kWh)</w:t>
      </w:r>
    </w:p>
    <w:p w:rsidR="0083561F" w:rsidRPr="00AF3B88" w:rsidRDefault="0083561F" w:rsidP="0083561F">
      <w:pPr>
        <w:ind w:left="2160" w:hanging="1440"/>
        <w:rPr>
          <w:rFonts w:ascii="Trebuchet MS" w:hAnsi="Trebuchet MS" w:cstheme="minorHAnsi"/>
          <w:i/>
          <w:noProof/>
        </w:rPr>
      </w:pPr>
      <w:r w:rsidRPr="00AF3B88">
        <w:rPr>
          <w:rFonts w:ascii="Trebuchet MS" w:hAnsi="Trebuchet MS" w:cstheme="minorHAnsi"/>
          <w:i/>
          <w:noProof/>
        </w:rPr>
        <w:tab/>
      </w:r>
      <w:r w:rsidRPr="00AF3B88">
        <w:rPr>
          <w:rFonts w:ascii="Trebuchet MS" w:hAnsi="Trebuchet MS" w:cstheme="minorHAnsi"/>
          <w:i/>
        </w:rPr>
        <w:t xml:space="preserve">=8.2 </w:t>
      </w:r>
      <w:r w:rsidRPr="00AF3B88">
        <w:rPr>
          <w:rStyle w:val="FootnoteReference"/>
          <w:rFonts w:ascii="Trebuchet MS" w:eastAsia="Calibri" w:hAnsi="Trebuchet MS"/>
          <w:i/>
        </w:rPr>
        <w:footnoteReference w:id="392"/>
      </w:r>
    </w:p>
    <w:p w:rsidR="0083561F" w:rsidRPr="00AF3B88" w:rsidRDefault="0083561F" w:rsidP="0083561F">
      <w:pPr>
        <w:ind w:left="720"/>
        <w:rPr>
          <w:rFonts w:ascii="Trebuchet MS" w:hAnsi="Trebuchet MS" w:cstheme="minorHAnsi"/>
          <w:i/>
        </w:rPr>
      </w:pPr>
    </w:p>
    <w:p w:rsidR="0083561F" w:rsidRPr="00AF3B88" w:rsidRDefault="0083561F" w:rsidP="0083561F">
      <w:pPr>
        <w:ind w:left="720"/>
        <w:rPr>
          <w:rFonts w:ascii="Trebuchet MS" w:hAnsi="Trebuchet MS" w:cstheme="minorHAnsi"/>
          <w:i/>
        </w:rPr>
      </w:pPr>
      <w:r w:rsidRPr="00AF3B88">
        <w:rPr>
          <w:rFonts w:ascii="Trebuchet MS" w:hAnsi="Trebuchet MS" w:cstheme="minorHAnsi"/>
          <w:i/>
        </w:rPr>
        <w:t>COP</w:t>
      </w:r>
      <w:r w:rsidRPr="00AF3B88">
        <w:rPr>
          <w:rFonts w:ascii="Trebuchet MS" w:hAnsi="Trebuchet MS" w:cstheme="minorHAnsi"/>
          <w:i/>
          <w:vertAlign w:val="subscript"/>
        </w:rPr>
        <w:t>PL</w:t>
      </w:r>
      <w:r w:rsidRPr="00AF3B88">
        <w:rPr>
          <w:rFonts w:ascii="Trebuchet MS" w:hAnsi="Trebuchet MS" w:cstheme="minorHAnsi"/>
          <w:i/>
        </w:rPr>
        <w:tab/>
      </w:r>
      <w:r w:rsidRPr="00AF3B88">
        <w:rPr>
          <w:rFonts w:ascii="Trebuchet MS" w:hAnsi="Trebuchet MS" w:cstheme="minorHAnsi"/>
          <w:i/>
        </w:rPr>
        <w:tab/>
        <w:t>= Part Load Coefficient of Performance of efficient unit</w:t>
      </w:r>
      <w:r w:rsidRPr="00AF3B88">
        <w:rPr>
          <w:rStyle w:val="FootnoteReference"/>
          <w:rFonts w:ascii="Trebuchet MS" w:hAnsi="Trebuchet MS"/>
          <w:i/>
          <w:noProof/>
        </w:rPr>
        <w:footnoteReference w:id="393"/>
      </w:r>
    </w:p>
    <w:p w:rsidR="0083561F" w:rsidRPr="00AF3B88" w:rsidRDefault="0083561F" w:rsidP="0083561F">
      <w:pPr>
        <w:ind w:left="720"/>
        <w:rPr>
          <w:rFonts w:ascii="Trebuchet MS" w:hAnsi="Trebuchet MS" w:cstheme="minorHAnsi"/>
          <w:i/>
        </w:rPr>
      </w:pPr>
      <w:r w:rsidRPr="00AF3B88">
        <w:rPr>
          <w:rFonts w:ascii="Trebuchet MS" w:hAnsi="Trebuchet MS" w:cstheme="minorHAnsi"/>
          <w:i/>
        </w:rPr>
        <w:tab/>
      </w:r>
      <w:r w:rsidRPr="00AF3B88">
        <w:rPr>
          <w:rFonts w:ascii="Trebuchet MS" w:hAnsi="Trebuchet MS" w:cstheme="minorHAnsi"/>
          <w:i/>
        </w:rPr>
        <w:tab/>
        <w:t>= Actual Installed</w:t>
      </w:r>
    </w:p>
    <w:p w:rsidR="0083561F" w:rsidRPr="00AF3B88" w:rsidRDefault="0083561F" w:rsidP="0083561F">
      <w:pPr>
        <w:ind w:left="720"/>
        <w:rPr>
          <w:rFonts w:ascii="Trebuchet MS" w:hAnsi="Trebuchet MS" w:cstheme="minorHAnsi"/>
          <w:i/>
        </w:rPr>
      </w:pPr>
    </w:p>
    <w:p w:rsidR="0083561F" w:rsidRPr="00AF3B88" w:rsidRDefault="0083561F" w:rsidP="0083561F">
      <w:pPr>
        <w:ind w:left="2160" w:hanging="1440"/>
        <w:rPr>
          <w:rFonts w:ascii="Trebuchet MS" w:hAnsi="Trebuchet MS" w:cstheme="minorHAnsi"/>
          <w:i/>
        </w:rPr>
      </w:pPr>
      <w:r w:rsidRPr="00AF3B88">
        <w:rPr>
          <w:rFonts w:ascii="Trebuchet MS" w:hAnsi="Trebuchet MS" w:cstheme="minorHAnsi"/>
          <w:i/>
        </w:rPr>
        <w:t>3.412</w:t>
      </w:r>
      <w:r w:rsidRPr="00AF3B88">
        <w:rPr>
          <w:rFonts w:ascii="Trebuchet MS" w:hAnsi="Trebuchet MS" w:cstheme="minorHAnsi"/>
          <w:i/>
        </w:rPr>
        <w:tab/>
        <w:t>= Constant to convert the COP of the unit to the Heating Season Performance Factor (HSPF).</w:t>
      </w:r>
    </w:p>
    <w:p w:rsidR="0083561F" w:rsidRPr="00AF3B88" w:rsidRDefault="0083561F" w:rsidP="0083561F">
      <w:pPr>
        <w:ind w:left="2160" w:hanging="1440"/>
        <w:rPr>
          <w:rFonts w:ascii="Trebuchet MS" w:hAnsi="Trebuchet MS" w:cstheme="minorHAnsi"/>
          <w:i/>
        </w:rPr>
      </w:pP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rPr>
        <w:t>ElecDHW</w:t>
      </w:r>
      <w:r w:rsidRPr="00AF3B88">
        <w:rPr>
          <w:rFonts w:ascii="Trebuchet MS" w:hAnsi="Trebuchet MS" w:cstheme="minorHAnsi"/>
          <w:i/>
          <w:noProof/>
        </w:rPr>
        <w:t xml:space="preserve"> </w:t>
      </w:r>
      <w:r w:rsidRPr="00AF3B88">
        <w:rPr>
          <w:rFonts w:ascii="Trebuchet MS" w:hAnsi="Trebuchet MS" w:cstheme="minorHAnsi"/>
          <w:i/>
          <w:noProof/>
        </w:rPr>
        <w:tab/>
        <w:t>= 1 if existing DHW is electrically heated</w:t>
      </w: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noProof/>
        </w:rPr>
        <w:tab/>
      </w:r>
      <w:r w:rsidRPr="00AF3B88">
        <w:rPr>
          <w:rFonts w:ascii="Trebuchet MS" w:hAnsi="Trebuchet MS" w:cstheme="minorHAnsi"/>
          <w:i/>
          <w:noProof/>
        </w:rPr>
        <w:tab/>
        <w:t>= 0 if existing DHW is not electrically heated</w:t>
      </w:r>
    </w:p>
    <w:p w:rsidR="0083561F" w:rsidRPr="00AF3B88" w:rsidRDefault="0083561F" w:rsidP="0083561F">
      <w:pPr>
        <w:ind w:left="720"/>
        <w:rPr>
          <w:rFonts w:ascii="Trebuchet MS" w:hAnsi="Trebuchet MS" w:cstheme="minorHAnsi"/>
          <w:i/>
          <w:noProof/>
        </w:rPr>
      </w:pPr>
    </w:p>
    <w:p w:rsidR="0083561F" w:rsidRPr="00AF3B88" w:rsidRDefault="0083561F" w:rsidP="0083561F">
      <w:pPr>
        <w:ind w:left="2160" w:hanging="1440"/>
        <w:rPr>
          <w:rFonts w:ascii="Trebuchet MS" w:hAnsi="Trebuchet MS" w:cstheme="minorHAnsi"/>
          <w:i/>
        </w:rPr>
      </w:pPr>
      <w:r w:rsidRPr="00AF3B88">
        <w:rPr>
          <w:rFonts w:ascii="Trebuchet MS" w:hAnsi="Trebuchet MS" w:cstheme="minorHAnsi"/>
          <w:i/>
        </w:rPr>
        <w:t xml:space="preserve">%DHWDisplaced </w:t>
      </w:r>
      <w:r w:rsidRPr="00AF3B88">
        <w:rPr>
          <w:rFonts w:ascii="Trebuchet MS" w:hAnsi="Trebuchet MS" w:cstheme="minorHAnsi"/>
          <w:i/>
        </w:rPr>
        <w:tab/>
        <w:t>= Percentage of total DHW load that the GSHP will provide</w:t>
      </w:r>
    </w:p>
    <w:p w:rsidR="0083561F" w:rsidRPr="00AF3B88" w:rsidRDefault="0083561F" w:rsidP="0083561F">
      <w:pPr>
        <w:ind w:left="2160" w:hanging="1440"/>
        <w:rPr>
          <w:rFonts w:ascii="Trebuchet MS" w:hAnsi="Trebuchet MS" w:cstheme="minorHAnsi"/>
          <w:i/>
        </w:rPr>
      </w:pPr>
      <w:r w:rsidRPr="00AF3B88">
        <w:rPr>
          <w:rFonts w:ascii="Trebuchet MS" w:hAnsi="Trebuchet MS" w:cstheme="minorHAnsi"/>
          <w:i/>
        </w:rPr>
        <w:tab/>
        <w:t>= Actual if known</w:t>
      </w:r>
    </w:p>
    <w:p w:rsidR="0083561F" w:rsidRPr="00AF3B88" w:rsidRDefault="0083561F" w:rsidP="0083561F">
      <w:pPr>
        <w:ind w:left="2160"/>
        <w:rPr>
          <w:rFonts w:ascii="Trebuchet MS" w:hAnsi="Trebuchet MS" w:cstheme="minorHAnsi"/>
          <w:i/>
        </w:rPr>
      </w:pPr>
      <w:r w:rsidRPr="00AF3B88">
        <w:rPr>
          <w:rFonts w:ascii="Trebuchet MS" w:hAnsi="Trebuchet MS" w:cstheme="minorHAnsi"/>
          <w:i/>
        </w:rPr>
        <w:t>= If unknown and if desuperheater installed assume 44%</w:t>
      </w:r>
      <w:r w:rsidRPr="00AF3B88">
        <w:rPr>
          <w:rStyle w:val="FootnoteReference"/>
          <w:rFonts w:ascii="Trebuchet MS" w:hAnsi="Trebuchet MS"/>
          <w:i/>
        </w:rPr>
        <w:footnoteReference w:id="394"/>
      </w:r>
    </w:p>
    <w:p w:rsidR="0083561F" w:rsidRPr="00AF3B88" w:rsidRDefault="0083561F" w:rsidP="0083561F">
      <w:pPr>
        <w:ind w:left="2160"/>
        <w:rPr>
          <w:rFonts w:ascii="Trebuchet MS" w:hAnsi="Trebuchet MS" w:cstheme="minorHAnsi"/>
          <w:i/>
        </w:rPr>
      </w:pPr>
      <w:r w:rsidRPr="00AF3B88">
        <w:rPr>
          <w:rFonts w:ascii="Trebuchet MS" w:hAnsi="Trebuchet MS" w:cstheme="minorHAnsi"/>
          <w:i/>
        </w:rPr>
        <w:t>= 0% if no desuperheater installed</w:t>
      </w:r>
    </w:p>
    <w:p w:rsidR="0083561F" w:rsidRPr="00AF3B88" w:rsidRDefault="0083561F" w:rsidP="0083561F">
      <w:pPr>
        <w:ind w:left="2160"/>
        <w:rPr>
          <w:rFonts w:ascii="Trebuchet MS" w:hAnsi="Trebuchet MS" w:cstheme="minorHAnsi"/>
          <w:i/>
        </w:rPr>
      </w:pPr>
    </w:p>
    <w:p w:rsidR="0083561F" w:rsidRPr="00AF3B88" w:rsidRDefault="0083561F" w:rsidP="0083561F">
      <w:pPr>
        <w:ind w:left="2160" w:hanging="1440"/>
        <w:rPr>
          <w:rFonts w:ascii="Trebuchet MS" w:hAnsi="Trebuchet MS" w:cstheme="minorHAnsi"/>
          <w:i/>
          <w:noProof/>
        </w:rPr>
      </w:pPr>
      <w:r w:rsidRPr="00AF3B88">
        <w:rPr>
          <w:rFonts w:ascii="Trebuchet MS" w:hAnsi="Trebuchet MS" w:cstheme="minorHAnsi"/>
          <w:i/>
          <w:noProof/>
        </w:rPr>
        <w:t>EF</w:t>
      </w:r>
      <w:r w:rsidRPr="00AF3B88">
        <w:rPr>
          <w:rFonts w:ascii="Trebuchet MS" w:hAnsi="Trebuchet MS" w:cstheme="minorHAnsi"/>
          <w:i/>
          <w:caps/>
          <w:noProof/>
          <w:vertAlign w:val="subscript"/>
        </w:rPr>
        <w:t>ELEC</w:t>
      </w:r>
      <w:r w:rsidRPr="00AF3B88">
        <w:rPr>
          <w:rFonts w:ascii="Trebuchet MS" w:hAnsi="Trebuchet MS" w:cstheme="minorHAnsi"/>
          <w:i/>
          <w:noProof/>
        </w:rPr>
        <w:tab/>
        <w:t xml:space="preserve">= Energy Factor (efficiency) of electric water heater </w:t>
      </w:r>
    </w:p>
    <w:p w:rsidR="0083561F" w:rsidRPr="00AF3B88" w:rsidRDefault="0083561F" w:rsidP="0083561F">
      <w:pPr>
        <w:ind w:left="2160"/>
        <w:rPr>
          <w:rFonts w:ascii="Trebuchet MS" w:hAnsi="Trebuchet MS" w:cstheme="minorHAnsi"/>
          <w:i/>
          <w:noProof/>
        </w:rPr>
      </w:pPr>
    </w:p>
    <w:p w:rsidR="0083561F" w:rsidRPr="00AF3B88" w:rsidRDefault="0083561F" w:rsidP="0083561F">
      <w:pPr>
        <w:ind w:left="2160"/>
        <w:rPr>
          <w:rFonts w:ascii="Trebuchet MS" w:hAnsi="Trebuchet MS" w:cstheme="minorHAnsi"/>
          <w:i/>
          <w:noProof/>
        </w:rPr>
      </w:pPr>
      <w:r w:rsidRPr="00AF3B88">
        <w:rPr>
          <w:rFonts w:ascii="Trebuchet MS" w:hAnsi="Trebuchet MS" w:cstheme="minorHAnsi"/>
          <w:i/>
          <w:noProof/>
        </w:rPr>
        <w:t>For new construction assume federal standard</w:t>
      </w:r>
      <w:r w:rsidRPr="00AF3B88">
        <w:rPr>
          <w:rStyle w:val="FootnoteReference"/>
          <w:rFonts w:ascii="Trebuchet MS" w:hAnsi="Trebuchet MS"/>
          <w:i/>
          <w:noProof/>
        </w:rPr>
        <w:footnoteReference w:id="395"/>
      </w:r>
      <w:r w:rsidRPr="00AF3B88">
        <w:rPr>
          <w:rFonts w:ascii="Trebuchet MS" w:hAnsi="Trebuchet MS" w:cstheme="minorHAnsi"/>
          <w:i/>
          <w:noProof/>
        </w:rPr>
        <w:t xml:space="preserve">: </w:t>
      </w:r>
    </w:p>
    <w:p w:rsidR="0083561F" w:rsidRPr="00AF3B88" w:rsidRDefault="0083561F" w:rsidP="0083561F">
      <w:pPr>
        <w:ind w:left="2160" w:firstLine="720"/>
        <w:rPr>
          <w:rFonts w:ascii="Trebuchet MS" w:hAnsi="Trebuchet MS" w:cstheme="minorHAnsi"/>
          <w:i/>
          <w:noProof/>
        </w:rPr>
      </w:pPr>
      <w:r w:rsidRPr="00AF3B88">
        <w:rPr>
          <w:rFonts w:ascii="Trebuchet MS" w:hAnsi="Trebuchet MS" w:cstheme="minorHAnsi"/>
          <w:i/>
          <w:noProof/>
        </w:rPr>
        <w:t>For &lt;=55 gallons: 0.96 – (0.0003 * rated volume in gallons)</w:t>
      </w:r>
    </w:p>
    <w:p w:rsidR="0083561F" w:rsidRPr="00AF3B88" w:rsidRDefault="0083561F" w:rsidP="0083561F">
      <w:pPr>
        <w:ind w:left="2160" w:firstLine="720"/>
        <w:rPr>
          <w:rFonts w:ascii="Trebuchet MS" w:hAnsi="Trebuchet MS" w:cstheme="minorHAnsi"/>
          <w:i/>
          <w:noProof/>
        </w:rPr>
      </w:pPr>
      <w:r w:rsidRPr="00AF3B88">
        <w:rPr>
          <w:rFonts w:ascii="Trebuchet MS" w:hAnsi="Trebuchet MS" w:cstheme="minorHAnsi"/>
          <w:i/>
          <w:noProof/>
        </w:rPr>
        <w:t>For &gt;55 gallons:  2.057 – (0.00113 * rated volume in gallons)</w:t>
      </w:r>
    </w:p>
    <w:p w:rsidR="0083561F" w:rsidRPr="00AF3B88" w:rsidRDefault="0083561F" w:rsidP="0083561F">
      <w:pPr>
        <w:rPr>
          <w:rFonts w:ascii="Trebuchet MS" w:hAnsi="Trebuchet MS" w:cstheme="minorHAnsi"/>
          <w:i/>
        </w:rPr>
      </w:pPr>
    </w:p>
    <w:p w:rsidR="0083561F" w:rsidRPr="00AF3B88" w:rsidRDefault="0083561F" w:rsidP="0083561F">
      <w:pPr>
        <w:ind w:left="2160" w:firstLine="720"/>
        <w:rPr>
          <w:rFonts w:ascii="Trebuchet MS" w:hAnsi="Trebuchet MS" w:cstheme="minorHAnsi"/>
          <w:i/>
        </w:rPr>
      </w:pPr>
      <w:r w:rsidRPr="00AF3B88">
        <w:rPr>
          <w:rFonts w:ascii="Trebuchet MS" w:hAnsi="Trebuchet MS" w:cstheme="minorHAnsi"/>
          <w:i/>
        </w:rPr>
        <w:t>If size is unknown, assume 50 gallon; 0.94</w:t>
      </w:r>
      <w:r>
        <w:rPr>
          <w:rFonts w:ascii="Trebuchet MS" w:hAnsi="Trebuchet MS" w:cstheme="minorHAnsi"/>
          <w:i/>
        </w:rPr>
        <w:t>5</w:t>
      </w:r>
      <w:r w:rsidRPr="00AF3B88">
        <w:rPr>
          <w:rFonts w:ascii="Trebuchet MS" w:hAnsi="Trebuchet MS" w:cstheme="minorHAnsi"/>
          <w:i/>
        </w:rPr>
        <w:t xml:space="preserve"> EF.</w:t>
      </w:r>
    </w:p>
    <w:p w:rsidR="0083561F" w:rsidRPr="00AF3B88" w:rsidRDefault="0083561F" w:rsidP="0083561F">
      <w:pPr>
        <w:ind w:left="1440" w:firstLine="720"/>
        <w:rPr>
          <w:rFonts w:ascii="Trebuchet MS" w:hAnsi="Trebuchet MS" w:cstheme="minorHAnsi"/>
          <w:i/>
          <w:noProof/>
        </w:rPr>
      </w:pPr>
    </w:p>
    <w:p w:rsidR="0083561F" w:rsidRPr="00AF3B88" w:rsidRDefault="0083561F" w:rsidP="0083561F">
      <w:pPr>
        <w:ind w:left="2160"/>
        <w:rPr>
          <w:rFonts w:ascii="Trebuchet MS" w:hAnsi="Trebuchet MS" w:cstheme="minorHAnsi"/>
          <w:i/>
        </w:rPr>
      </w:pPr>
      <w:r w:rsidRPr="00AF3B88">
        <w:rPr>
          <w:rFonts w:ascii="Trebuchet MS" w:hAnsi="Trebuchet MS" w:cstheme="minorHAnsi"/>
          <w:i/>
        </w:rPr>
        <w:lastRenderedPageBreak/>
        <w:t>For Time of Sale, if electric DHW use Actual efficiency. If unknown – assume efficiency is equal to pre 4/2015 Federal Standard:</w:t>
      </w:r>
    </w:p>
    <w:p w:rsidR="0083561F" w:rsidRPr="00AF3B88" w:rsidRDefault="0083561F" w:rsidP="0083561F">
      <w:pPr>
        <w:ind w:left="2160"/>
        <w:rPr>
          <w:rFonts w:ascii="Trebuchet MS" w:hAnsi="Trebuchet MS" w:cstheme="minorHAnsi"/>
          <w:i/>
        </w:rPr>
      </w:pPr>
    </w:p>
    <w:p w:rsidR="0083561F" w:rsidRPr="00AF3B88" w:rsidRDefault="0083561F" w:rsidP="0083561F">
      <w:pPr>
        <w:rPr>
          <w:rFonts w:ascii="Trebuchet MS" w:hAnsi="Trebuchet MS" w:cstheme="minorHAnsi"/>
          <w:i/>
        </w:rPr>
      </w:pPr>
      <w:r w:rsidRPr="00AF3B88">
        <w:rPr>
          <w:rFonts w:ascii="Trebuchet MS" w:hAnsi="Trebuchet MS" w:cstheme="minorHAnsi"/>
          <w:i/>
        </w:rPr>
        <w:t xml:space="preserve"> </w:t>
      </w:r>
      <w:r w:rsidRPr="00AF3B88">
        <w:rPr>
          <w:rFonts w:ascii="Trebuchet MS" w:hAnsi="Trebuchet MS" w:cstheme="minorHAnsi"/>
          <w:i/>
        </w:rPr>
        <w:tab/>
      </w:r>
      <w:r w:rsidRPr="00AF3B88">
        <w:rPr>
          <w:rFonts w:ascii="Trebuchet MS" w:hAnsi="Trebuchet MS" w:cstheme="minorHAnsi"/>
          <w:i/>
        </w:rPr>
        <w:tab/>
      </w:r>
      <w:r w:rsidRPr="00AF3B88">
        <w:rPr>
          <w:rFonts w:ascii="Trebuchet MS" w:hAnsi="Trebuchet MS" w:cstheme="minorHAnsi"/>
          <w:i/>
        </w:rPr>
        <w:tab/>
      </w:r>
      <w:r w:rsidRPr="00AF3B88">
        <w:rPr>
          <w:rFonts w:ascii="Trebuchet MS" w:hAnsi="Trebuchet MS" w:cstheme="minorHAnsi"/>
          <w:i/>
        </w:rPr>
        <w:tab/>
        <w:t xml:space="preserve">EF </w:t>
      </w:r>
      <w:r w:rsidRPr="00AF3B88">
        <w:rPr>
          <w:rFonts w:ascii="Trebuchet MS" w:hAnsi="Trebuchet MS" w:cstheme="minorHAnsi"/>
          <w:i/>
        </w:rPr>
        <w:tab/>
        <w:t>= 0.93 – (0.00132 * rated volume in gallons)</w:t>
      </w:r>
      <w:r w:rsidRPr="00AF3B88">
        <w:rPr>
          <w:rFonts w:ascii="Trebuchet MS" w:hAnsi="Trebuchet MS"/>
          <w:i/>
          <w:vertAlign w:val="superscript"/>
        </w:rPr>
        <w:footnoteReference w:id="396"/>
      </w:r>
    </w:p>
    <w:p w:rsidR="0083561F" w:rsidRPr="00AF3B88" w:rsidRDefault="0083561F" w:rsidP="0083561F">
      <w:pPr>
        <w:rPr>
          <w:rFonts w:ascii="Trebuchet MS" w:hAnsi="Trebuchet MS" w:cstheme="minorHAnsi"/>
          <w:i/>
        </w:rPr>
      </w:pPr>
      <w:r w:rsidRPr="00AF3B88">
        <w:rPr>
          <w:rFonts w:ascii="Trebuchet MS" w:hAnsi="Trebuchet MS" w:cstheme="minorHAnsi"/>
          <w:i/>
        </w:rPr>
        <w:tab/>
      </w:r>
      <w:r w:rsidRPr="00AF3B88">
        <w:rPr>
          <w:rFonts w:ascii="Trebuchet MS" w:hAnsi="Trebuchet MS" w:cstheme="minorHAnsi"/>
          <w:i/>
        </w:rPr>
        <w:tab/>
      </w:r>
      <w:r w:rsidRPr="00AF3B88">
        <w:rPr>
          <w:rFonts w:ascii="Trebuchet MS" w:hAnsi="Trebuchet MS" w:cstheme="minorHAnsi"/>
          <w:i/>
        </w:rPr>
        <w:tab/>
      </w:r>
      <w:r w:rsidRPr="00AF3B88">
        <w:rPr>
          <w:rFonts w:ascii="Trebuchet MS" w:hAnsi="Trebuchet MS" w:cstheme="minorHAnsi"/>
          <w:i/>
        </w:rPr>
        <w:tab/>
      </w:r>
    </w:p>
    <w:p w:rsidR="0083561F" w:rsidRPr="00AF3B88" w:rsidRDefault="0083561F" w:rsidP="0083561F">
      <w:pPr>
        <w:ind w:left="2160" w:firstLine="720"/>
        <w:rPr>
          <w:rFonts w:ascii="Trebuchet MS" w:hAnsi="Trebuchet MS" w:cstheme="minorHAnsi"/>
          <w:i/>
        </w:rPr>
      </w:pPr>
      <w:r w:rsidRPr="00AF3B88">
        <w:rPr>
          <w:rFonts w:ascii="Trebuchet MS" w:hAnsi="Trebuchet MS" w:cstheme="minorHAnsi"/>
          <w:i/>
        </w:rPr>
        <w:t>If size is unknown, assume 50 gallon; 0.864 EF</w:t>
      </w:r>
    </w:p>
    <w:p w:rsidR="0083561F" w:rsidRPr="00AF3B88" w:rsidRDefault="0083561F" w:rsidP="0083561F">
      <w:pPr>
        <w:ind w:left="1440" w:firstLine="720"/>
        <w:rPr>
          <w:rFonts w:ascii="Trebuchet MS" w:hAnsi="Trebuchet MS" w:cstheme="minorHAnsi"/>
          <w:i/>
          <w:noProof/>
        </w:rPr>
      </w:pP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noProof/>
        </w:rPr>
        <w:t>GPD</w:t>
      </w:r>
      <w:r w:rsidRPr="00AF3B88">
        <w:rPr>
          <w:rFonts w:ascii="Trebuchet MS" w:hAnsi="Trebuchet MS" w:cstheme="minorHAnsi"/>
          <w:i/>
          <w:noProof/>
        </w:rPr>
        <w:tab/>
      </w:r>
      <w:r w:rsidRPr="00AF3B88">
        <w:rPr>
          <w:rFonts w:ascii="Trebuchet MS" w:hAnsi="Trebuchet MS" w:cstheme="minorHAnsi"/>
          <w:i/>
          <w:noProof/>
        </w:rPr>
        <w:tab/>
        <w:t>= Gallons Per Day of hot water use per person</w:t>
      </w:r>
    </w:p>
    <w:p w:rsidR="0083561F" w:rsidRPr="00AF3B88" w:rsidRDefault="0083561F" w:rsidP="0083561F">
      <w:pPr>
        <w:ind w:left="2160"/>
        <w:rPr>
          <w:rFonts w:ascii="Trebuchet MS" w:hAnsi="Trebuchet MS" w:cstheme="minorHAnsi"/>
          <w:i/>
          <w:noProof/>
        </w:rPr>
      </w:pPr>
      <w:r w:rsidRPr="00AF3B88">
        <w:rPr>
          <w:rFonts w:ascii="Trebuchet MS" w:hAnsi="Trebuchet MS" w:cstheme="minorHAnsi"/>
          <w:i/>
          <w:noProof/>
        </w:rPr>
        <w:t>= 45.5 gallons hot water per day per household/2.59 people per household</w:t>
      </w:r>
      <w:r w:rsidRPr="00AF3B88">
        <w:rPr>
          <w:rStyle w:val="FootnoteReference"/>
          <w:rFonts w:ascii="Trebuchet MS" w:hAnsi="Trebuchet MS"/>
          <w:i/>
          <w:noProof/>
        </w:rPr>
        <w:footnoteReference w:id="397"/>
      </w:r>
    </w:p>
    <w:p w:rsidR="0083561F" w:rsidRDefault="0083561F" w:rsidP="0083561F">
      <w:pPr>
        <w:ind w:left="720"/>
        <w:rPr>
          <w:rFonts w:ascii="Trebuchet MS" w:hAnsi="Trebuchet MS" w:cstheme="minorHAnsi"/>
          <w:i/>
          <w:noProof/>
        </w:rPr>
      </w:pPr>
      <w:r w:rsidRPr="00AF3B88">
        <w:rPr>
          <w:rFonts w:ascii="Trebuchet MS" w:hAnsi="Trebuchet MS" w:cstheme="minorHAnsi"/>
          <w:i/>
          <w:noProof/>
        </w:rPr>
        <w:tab/>
      </w:r>
      <w:r w:rsidRPr="00AF3B88">
        <w:rPr>
          <w:rFonts w:ascii="Trebuchet MS" w:hAnsi="Trebuchet MS" w:cstheme="minorHAnsi"/>
          <w:i/>
          <w:noProof/>
        </w:rPr>
        <w:tab/>
        <w:t>= 17.6</w:t>
      </w:r>
    </w:p>
    <w:p w:rsidR="0083561F" w:rsidRPr="00AF3B88" w:rsidRDefault="0083561F" w:rsidP="0083561F">
      <w:pPr>
        <w:ind w:left="720"/>
        <w:rPr>
          <w:rFonts w:ascii="Trebuchet MS" w:hAnsi="Trebuchet MS" w:cstheme="minorHAnsi"/>
          <w:i/>
          <w:noProof/>
        </w:rPr>
      </w:pP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noProof/>
        </w:rPr>
        <w:t>Household</w:t>
      </w:r>
      <w:r w:rsidRPr="00AF3B88">
        <w:rPr>
          <w:rFonts w:ascii="Trebuchet MS" w:hAnsi="Trebuchet MS" w:cstheme="minorHAnsi"/>
          <w:i/>
          <w:noProof/>
        </w:rPr>
        <w:tab/>
        <w:t>= Average  number of people per household</w:t>
      </w:r>
    </w:p>
    <w:p w:rsidR="0083561F" w:rsidRPr="00AF3B88" w:rsidRDefault="0083561F" w:rsidP="0083561F">
      <w:pPr>
        <w:ind w:left="720"/>
        <w:rPr>
          <w:rFonts w:ascii="Trebuchet MS" w:hAnsi="Trebuchet MS" w:cstheme="minorHAnsi"/>
          <w:i/>
          <w:noProof/>
        </w:rPr>
      </w:pPr>
    </w:p>
    <w:p w:rsidR="0083561F" w:rsidRPr="00AF3B88" w:rsidRDefault="0083561F" w:rsidP="0083561F">
      <w:pPr>
        <w:ind w:left="1440" w:firstLine="720"/>
        <w:rPr>
          <w:rFonts w:ascii="Trebuchet MS" w:hAnsi="Trebuchet MS"/>
          <w:i/>
          <w:noProof/>
        </w:rPr>
      </w:pPr>
      <w:r w:rsidRPr="00AF3B88">
        <w:rPr>
          <w:rFonts w:ascii="Trebuchet MS" w:hAnsi="Trebuchet MS"/>
          <w:i/>
          <w:noProof/>
        </w:rPr>
        <w:t xml:space="preserve">= 2.53 </w:t>
      </w:r>
      <w:r w:rsidRPr="00AF3B88">
        <w:rPr>
          <w:rStyle w:val="FootnoteReference"/>
          <w:rFonts w:ascii="Trebuchet MS" w:hAnsi="Trebuchet MS"/>
          <w:i/>
          <w:noProof/>
        </w:rPr>
        <w:footnoteReference w:id="398"/>
      </w:r>
    </w:p>
    <w:p w:rsidR="0083561F" w:rsidRPr="00AF3B88" w:rsidRDefault="0083561F" w:rsidP="0083561F">
      <w:pPr>
        <w:ind w:left="720"/>
        <w:rPr>
          <w:rFonts w:ascii="Trebuchet MS" w:hAnsi="Trebuchet MS" w:cstheme="minorHAnsi"/>
          <w:i/>
          <w:noProof/>
        </w:rPr>
      </w:pP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noProof/>
        </w:rPr>
        <w:t>365.25</w:t>
      </w:r>
      <w:r w:rsidRPr="00AF3B88">
        <w:rPr>
          <w:rFonts w:ascii="Trebuchet MS" w:hAnsi="Trebuchet MS" w:cstheme="minorHAnsi"/>
          <w:i/>
          <w:noProof/>
        </w:rPr>
        <w:tab/>
      </w:r>
      <w:r w:rsidRPr="00AF3B88">
        <w:rPr>
          <w:rFonts w:ascii="Trebuchet MS" w:hAnsi="Trebuchet MS" w:cstheme="minorHAnsi"/>
          <w:i/>
          <w:noProof/>
        </w:rPr>
        <w:tab/>
        <w:t>= Days per year</w:t>
      </w:r>
    </w:p>
    <w:p w:rsidR="0083561F" w:rsidRPr="00AF3B88" w:rsidRDefault="0083561F" w:rsidP="0083561F">
      <w:pPr>
        <w:ind w:left="720"/>
        <w:rPr>
          <w:rFonts w:ascii="Trebuchet MS" w:hAnsi="Trebuchet MS" w:cstheme="minorHAnsi"/>
          <w:i/>
          <w:noProof/>
        </w:rPr>
      </w:pP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noProof/>
        </w:rPr>
        <w:t>γWater</w:t>
      </w:r>
      <w:r w:rsidRPr="00AF3B88">
        <w:rPr>
          <w:rFonts w:ascii="Trebuchet MS" w:hAnsi="Trebuchet MS" w:cstheme="minorHAnsi"/>
          <w:i/>
          <w:noProof/>
        </w:rPr>
        <w:tab/>
        <w:t>= Specific weight of water</w:t>
      </w: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noProof/>
        </w:rPr>
        <w:tab/>
      </w:r>
      <w:r w:rsidRPr="00AF3B88">
        <w:rPr>
          <w:rFonts w:ascii="Trebuchet MS" w:hAnsi="Trebuchet MS" w:cstheme="minorHAnsi"/>
          <w:i/>
          <w:noProof/>
        </w:rPr>
        <w:tab/>
        <w:t>= 8.33 pounds per gallon</w:t>
      </w:r>
    </w:p>
    <w:p w:rsidR="0083561F" w:rsidRPr="00AF3B88" w:rsidRDefault="0083561F" w:rsidP="0083561F">
      <w:pPr>
        <w:ind w:left="720"/>
        <w:rPr>
          <w:rFonts w:ascii="Trebuchet MS" w:hAnsi="Trebuchet MS" w:cstheme="minorHAnsi"/>
          <w:i/>
          <w:noProof/>
        </w:rPr>
      </w:pP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noProof/>
        </w:rPr>
        <w:t>T</w:t>
      </w:r>
      <w:r w:rsidRPr="00AF3B88">
        <w:rPr>
          <w:rFonts w:ascii="Trebuchet MS" w:hAnsi="Trebuchet MS" w:cstheme="minorHAnsi"/>
          <w:i/>
          <w:caps/>
          <w:noProof/>
          <w:vertAlign w:val="subscript"/>
        </w:rPr>
        <w:t>out</w:t>
      </w:r>
      <w:r w:rsidRPr="00AF3B88">
        <w:rPr>
          <w:rFonts w:ascii="Trebuchet MS" w:hAnsi="Trebuchet MS" w:cstheme="minorHAnsi"/>
          <w:i/>
          <w:noProof/>
        </w:rPr>
        <w:tab/>
      </w:r>
      <w:r w:rsidRPr="00AF3B88">
        <w:rPr>
          <w:rFonts w:ascii="Trebuchet MS" w:hAnsi="Trebuchet MS" w:cstheme="minorHAnsi"/>
          <w:i/>
          <w:noProof/>
        </w:rPr>
        <w:tab/>
        <w:t>= Tank temperature</w:t>
      </w: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noProof/>
        </w:rPr>
        <w:tab/>
      </w:r>
      <w:r w:rsidRPr="00AF3B88">
        <w:rPr>
          <w:rFonts w:ascii="Trebuchet MS" w:hAnsi="Trebuchet MS" w:cstheme="minorHAnsi"/>
          <w:i/>
          <w:noProof/>
        </w:rPr>
        <w:tab/>
        <w:t>= 125°F</w:t>
      </w:r>
    </w:p>
    <w:p w:rsidR="0083561F" w:rsidRPr="00AF3B88" w:rsidRDefault="0083561F" w:rsidP="0083561F">
      <w:pPr>
        <w:ind w:left="720"/>
        <w:rPr>
          <w:rFonts w:ascii="Trebuchet MS" w:hAnsi="Trebuchet MS" w:cstheme="minorHAnsi"/>
          <w:i/>
          <w:noProof/>
        </w:rPr>
      </w:pPr>
    </w:p>
    <w:p w:rsidR="0083561F" w:rsidRPr="00AF3B88" w:rsidRDefault="0083561F" w:rsidP="0083561F">
      <w:pPr>
        <w:ind w:left="720"/>
        <w:rPr>
          <w:rFonts w:ascii="Trebuchet MS" w:hAnsi="Trebuchet MS" w:cstheme="minorHAnsi"/>
          <w:i/>
          <w:noProof/>
        </w:rPr>
      </w:pPr>
      <w:r w:rsidRPr="00AF3B88">
        <w:rPr>
          <w:rFonts w:ascii="Trebuchet MS" w:hAnsi="Trebuchet MS" w:cstheme="minorHAnsi"/>
          <w:i/>
          <w:noProof/>
        </w:rPr>
        <w:t>T</w:t>
      </w:r>
      <w:r w:rsidRPr="00AF3B88">
        <w:rPr>
          <w:rFonts w:ascii="Trebuchet MS" w:hAnsi="Trebuchet MS" w:cstheme="minorHAnsi"/>
          <w:i/>
          <w:caps/>
          <w:noProof/>
          <w:vertAlign w:val="subscript"/>
        </w:rPr>
        <w:t>in</w:t>
      </w:r>
      <w:r w:rsidRPr="00AF3B88">
        <w:rPr>
          <w:rFonts w:ascii="Trebuchet MS" w:hAnsi="Trebuchet MS" w:cstheme="minorHAnsi"/>
          <w:i/>
          <w:noProof/>
        </w:rPr>
        <w:tab/>
      </w:r>
      <w:r w:rsidRPr="00AF3B88">
        <w:rPr>
          <w:rFonts w:ascii="Trebuchet MS" w:hAnsi="Trebuchet MS" w:cstheme="minorHAnsi"/>
          <w:i/>
          <w:noProof/>
        </w:rPr>
        <w:tab/>
        <w:t>= Incoming water t</w:t>
      </w:r>
      <w:r>
        <w:rPr>
          <w:rFonts w:ascii="Trebuchet MS" w:hAnsi="Trebuchet MS" w:cstheme="minorHAnsi"/>
          <w:i/>
          <w:noProof/>
        </w:rPr>
        <w:t>emperature from well or municip</w:t>
      </w:r>
      <w:r w:rsidRPr="00AF3B88">
        <w:rPr>
          <w:rFonts w:ascii="Trebuchet MS" w:hAnsi="Trebuchet MS" w:cstheme="minorHAnsi"/>
          <w:i/>
          <w:noProof/>
        </w:rPr>
        <w:t>al system</w:t>
      </w:r>
    </w:p>
    <w:p w:rsidR="0083561F" w:rsidRPr="00AF3B88" w:rsidRDefault="0083561F" w:rsidP="0083561F">
      <w:pPr>
        <w:ind w:left="1440" w:firstLine="720"/>
        <w:rPr>
          <w:rFonts w:ascii="Trebuchet MS" w:hAnsi="Trebuchet MS"/>
          <w:i/>
          <w:noProof/>
        </w:rPr>
      </w:pPr>
      <w:r w:rsidRPr="00AF3B88">
        <w:rPr>
          <w:rFonts w:ascii="Trebuchet MS" w:hAnsi="Trebuchet MS"/>
          <w:i/>
          <w:noProof/>
        </w:rPr>
        <w:t xml:space="preserve">= 60.9 </w:t>
      </w:r>
      <w:r w:rsidRPr="00AF3B88">
        <w:rPr>
          <w:rStyle w:val="FootnoteReference"/>
          <w:rFonts w:ascii="Trebuchet MS" w:hAnsi="Trebuchet MS"/>
          <w:i/>
          <w:noProof/>
        </w:rPr>
        <w:footnoteReference w:id="399"/>
      </w:r>
    </w:p>
    <w:p w:rsidR="0083561F" w:rsidRPr="00AF3B88" w:rsidRDefault="0083561F" w:rsidP="0083561F">
      <w:pPr>
        <w:ind w:left="720"/>
        <w:rPr>
          <w:rFonts w:ascii="Trebuchet MS" w:hAnsi="Trebuchet MS" w:cstheme="minorHAnsi"/>
          <w:i/>
          <w:noProof/>
        </w:rPr>
      </w:pPr>
    </w:p>
    <w:p w:rsidR="0083561F" w:rsidRPr="00AF3B88" w:rsidRDefault="0083561F" w:rsidP="0083561F">
      <w:pPr>
        <w:pStyle w:val="ListParagraph"/>
        <w:widowControl w:val="0"/>
        <w:numPr>
          <w:ilvl w:val="0"/>
          <w:numId w:val="52"/>
        </w:numPr>
        <w:spacing w:after="120"/>
        <w:jc w:val="both"/>
        <w:rPr>
          <w:rFonts w:ascii="Trebuchet MS" w:hAnsi="Trebuchet MS" w:cstheme="minorHAnsi"/>
          <w:i/>
          <w:sz w:val="24"/>
          <w:szCs w:val="24"/>
        </w:rPr>
      </w:pPr>
      <w:r w:rsidRPr="00AF3B88">
        <w:rPr>
          <w:rFonts w:ascii="Trebuchet MS" w:hAnsi="Trebuchet MS" w:cstheme="minorHAnsi"/>
          <w:i/>
          <w:sz w:val="24"/>
          <w:szCs w:val="24"/>
        </w:rPr>
        <w:t>= Heat Capacity of water (1 Btu/lb*°F)</w:t>
      </w:r>
    </w:p>
    <w:p w:rsidR="0083561F" w:rsidRPr="00AF3B88" w:rsidRDefault="0083561F" w:rsidP="0083561F">
      <w:pPr>
        <w:pStyle w:val="ListParagraph"/>
        <w:ind w:left="2160"/>
        <w:rPr>
          <w:rFonts w:ascii="Trebuchet MS" w:hAnsi="Trebuchet MS" w:cstheme="minorHAnsi"/>
          <w:i/>
          <w:sz w:val="24"/>
          <w:szCs w:val="24"/>
        </w:rPr>
      </w:pPr>
    </w:p>
    <w:p w:rsidR="0083561F" w:rsidRDefault="0083561F" w:rsidP="0083561F">
      <w:pPr>
        <w:ind w:left="720"/>
        <w:rPr>
          <w:rFonts w:ascii="Trebuchet MS" w:hAnsi="Trebuchet MS" w:cstheme="minorHAnsi"/>
          <w:i/>
          <w:noProof/>
        </w:rPr>
      </w:pPr>
      <w:r w:rsidRPr="00AF3B88">
        <w:rPr>
          <w:rFonts w:ascii="Trebuchet MS" w:hAnsi="Trebuchet MS" w:cstheme="minorHAnsi"/>
          <w:i/>
          <w:noProof/>
        </w:rPr>
        <w:t>3412</w:t>
      </w:r>
      <w:r w:rsidRPr="00AF3B88">
        <w:rPr>
          <w:rFonts w:ascii="Trebuchet MS" w:hAnsi="Trebuchet MS" w:cstheme="minorHAnsi"/>
          <w:i/>
          <w:noProof/>
        </w:rPr>
        <w:tab/>
      </w:r>
      <w:r w:rsidRPr="00AF3B88">
        <w:rPr>
          <w:rFonts w:ascii="Trebuchet MS" w:hAnsi="Trebuchet MS" w:cstheme="minorHAnsi"/>
          <w:i/>
          <w:noProof/>
        </w:rPr>
        <w:tab/>
        <w:t>= Conversion from Btu to kWh</w:t>
      </w:r>
    </w:p>
    <w:p w:rsidR="0083561F" w:rsidRDefault="0083561F" w:rsidP="0083561F">
      <w:pPr>
        <w:ind w:left="720"/>
        <w:rPr>
          <w:rFonts w:ascii="Trebuchet MS" w:hAnsi="Trebuchet MS" w:cstheme="minorHAnsi"/>
          <w:i/>
          <w:noProof/>
        </w:rPr>
      </w:pPr>
    </w:p>
    <w:p w:rsidR="0083561F" w:rsidRDefault="0083561F" w:rsidP="0083561F">
      <w:pPr>
        <w:rPr>
          <w:rFonts w:ascii="Trebuchet MS" w:hAnsi="Trebuchet MS" w:cstheme="minorHAnsi"/>
        </w:rPr>
      </w:pPr>
    </w:p>
    <w:p w:rsidR="0083561F" w:rsidRDefault="0083561F" w:rsidP="0083561F">
      <w:pPr>
        <w:rPr>
          <w:rFonts w:ascii="Trebuchet MS" w:hAnsi="Trebuchet MS" w:cstheme="minorHAnsi"/>
        </w:rPr>
      </w:pPr>
      <w:r w:rsidRPr="003752EA">
        <w:rPr>
          <w:rFonts w:ascii="Trebuchet MS" w:hAnsi="Trebuchet MS" w:cstheme="minorHAnsi"/>
        </w:rPr>
        <w:t>Illustrative Example</w:t>
      </w:r>
      <w:r>
        <w:rPr>
          <w:rFonts w:ascii="Trebuchet MS" w:hAnsi="Trebuchet MS" w:cstheme="minorHAnsi"/>
        </w:rPr>
        <w:t xml:space="preserve"> </w:t>
      </w:r>
      <w:r w:rsidRPr="00B74BC8">
        <w:rPr>
          <w:rFonts w:ascii="Trebuchet MS" w:hAnsi="Trebuchet MS" w:cs="Calibri"/>
        </w:rPr>
        <w:t>– do not use as default assumption</w:t>
      </w:r>
    </w:p>
    <w:p w:rsidR="0083561F" w:rsidRPr="003752EA" w:rsidRDefault="0083561F" w:rsidP="0083561F">
      <w:pPr>
        <w:rPr>
          <w:rFonts w:ascii="Trebuchet MS" w:hAnsi="Trebuchet MS" w:cstheme="minorHAnsi"/>
        </w:rPr>
      </w:pPr>
    </w:p>
    <w:p w:rsidR="0083561F" w:rsidRPr="003752EA" w:rsidRDefault="0083561F" w:rsidP="0083561F">
      <w:pPr>
        <w:rPr>
          <w:rFonts w:ascii="Trebuchet MS" w:hAnsi="Trebuchet MS" w:cstheme="minorHAnsi"/>
        </w:rPr>
      </w:pPr>
      <w:r w:rsidRPr="003752EA">
        <w:rPr>
          <w:rFonts w:ascii="Trebuchet MS" w:hAnsi="Trebuchet MS" w:cstheme="minorHAnsi"/>
        </w:rPr>
        <w:t>New Construction:</w:t>
      </w:r>
    </w:p>
    <w:p w:rsidR="0083561F" w:rsidRPr="003752EA" w:rsidRDefault="0083561F" w:rsidP="0083561F">
      <w:pPr>
        <w:rPr>
          <w:rFonts w:ascii="Trebuchet MS" w:hAnsi="Trebuchet MS" w:cstheme="minorHAnsi"/>
        </w:rPr>
      </w:pPr>
      <w:r w:rsidRPr="003752EA">
        <w:rPr>
          <w:rFonts w:ascii="Trebuchet MS" w:hAnsi="Trebuchet MS" w:cstheme="minorHAnsi"/>
        </w:rPr>
        <w:t>For example, a 3 ton unit with Part Load EER rating of 19 and Part Load COP of 4.4 with desuperheater is installed with a 50 gallon electric water heater in single family house in Baltimore:</w:t>
      </w:r>
    </w:p>
    <w:p w:rsidR="0083561F" w:rsidRPr="003752EA" w:rsidRDefault="0083561F" w:rsidP="0083561F">
      <w:pPr>
        <w:rPr>
          <w:rFonts w:ascii="Trebuchet MS" w:hAnsi="Trebuchet MS" w:cstheme="minorHAnsi"/>
        </w:rPr>
      </w:pPr>
    </w:p>
    <w:p w:rsidR="0083561F" w:rsidRPr="003752EA" w:rsidRDefault="0083561F" w:rsidP="0083561F">
      <w:pPr>
        <w:ind w:left="1440" w:hanging="720"/>
        <w:rPr>
          <w:rFonts w:ascii="Trebuchet MS" w:hAnsi="Trebuchet MS" w:cstheme="minorHAnsi"/>
          <w:noProof/>
        </w:rPr>
      </w:pPr>
      <w:r w:rsidRPr="003752EA">
        <w:rPr>
          <w:rFonts w:ascii="Trebuchet MS" w:hAnsi="Trebuchet MS" w:cstheme="minorHAnsi"/>
          <w:noProof/>
        </w:rPr>
        <w:t>Δ</w:t>
      </w:r>
      <w:r w:rsidRPr="003752EA">
        <w:rPr>
          <w:rFonts w:ascii="Trebuchet MS" w:hAnsi="Trebuchet MS" w:cstheme="minorHAnsi"/>
          <w:noProof/>
          <w:lang w:val="nl-NL"/>
        </w:rPr>
        <w:t xml:space="preserve">kWh </w:t>
      </w:r>
      <w:r w:rsidRPr="003752EA">
        <w:rPr>
          <w:rFonts w:ascii="Trebuchet MS" w:hAnsi="Trebuchet MS" w:cstheme="minorHAnsi"/>
          <w:noProof/>
          <w:lang w:val="nl-NL"/>
        </w:rPr>
        <w:tab/>
        <w:t xml:space="preserve">= [(FLHcool * </w:t>
      </w:r>
      <w:r w:rsidRPr="003752EA">
        <w:rPr>
          <w:rFonts w:ascii="Trebuchet MS" w:hAnsi="Trebuchet MS" w:cstheme="minorHAnsi"/>
          <w:noProof/>
        </w:rPr>
        <w:t>Capacity_cooling</w:t>
      </w:r>
      <w:r w:rsidRPr="003752EA">
        <w:rPr>
          <w:rFonts w:ascii="Trebuchet MS" w:hAnsi="Trebuchet MS" w:cstheme="minorHAnsi"/>
          <w:noProof/>
          <w:lang w:val="nl-NL"/>
        </w:rPr>
        <w:t xml:space="preserve"> * (1/SEER</w:t>
      </w:r>
      <w:r w:rsidRPr="003752EA">
        <w:rPr>
          <w:rFonts w:ascii="Trebuchet MS" w:hAnsi="Trebuchet MS" w:cstheme="minorHAnsi"/>
          <w:noProof/>
          <w:vertAlign w:val="subscript"/>
          <w:lang w:val="nl-NL"/>
        </w:rPr>
        <w:t>base</w:t>
      </w:r>
      <w:r w:rsidRPr="003752EA">
        <w:rPr>
          <w:rFonts w:ascii="Trebuchet MS" w:hAnsi="Trebuchet MS" w:cstheme="minorHAnsi"/>
          <w:noProof/>
          <w:lang w:val="nl-NL"/>
        </w:rPr>
        <w:t xml:space="preserve"> – (1/EER</w:t>
      </w:r>
      <w:r w:rsidRPr="003752EA">
        <w:rPr>
          <w:rFonts w:ascii="Trebuchet MS" w:hAnsi="Trebuchet MS" w:cstheme="minorHAnsi"/>
          <w:vertAlign w:val="subscript"/>
        </w:rPr>
        <w:t>PL</w:t>
      </w:r>
      <w:r w:rsidRPr="003752EA">
        <w:rPr>
          <w:rFonts w:ascii="Trebuchet MS" w:hAnsi="Trebuchet MS" w:cstheme="minorHAnsi"/>
          <w:noProof/>
          <w:lang w:val="nl-NL"/>
        </w:rPr>
        <w:t xml:space="preserve">)/1000] </w:t>
      </w:r>
      <w:r w:rsidRPr="003752EA">
        <w:rPr>
          <w:rFonts w:ascii="Trebuchet MS" w:hAnsi="Trebuchet MS" w:cstheme="minorHAnsi"/>
          <w:noProof/>
        </w:rPr>
        <w:t>+ [(FLHheat * Capacity_heating</w:t>
      </w:r>
      <w:r w:rsidRPr="003752EA">
        <w:rPr>
          <w:rFonts w:ascii="Trebuchet MS" w:hAnsi="Trebuchet MS" w:cstheme="minorHAnsi"/>
        </w:rPr>
        <w:t xml:space="preserve"> * (1/HSPFbase – (1/COP</w:t>
      </w:r>
      <w:r w:rsidRPr="003752EA">
        <w:rPr>
          <w:rFonts w:ascii="Trebuchet MS" w:hAnsi="Trebuchet MS" w:cstheme="minorHAnsi"/>
          <w:vertAlign w:val="subscript"/>
        </w:rPr>
        <w:t>PL</w:t>
      </w:r>
      <w:r w:rsidRPr="003752EA">
        <w:rPr>
          <w:rFonts w:ascii="Trebuchet MS" w:hAnsi="Trebuchet MS" w:cstheme="minorHAnsi"/>
        </w:rPr>
        <w:t xml:space="preserve"> * 3.412)))/1000] + [ElecDHW * %DHWDisplaced * </w:t>
      </w:r>
      <w:r w:rsidRPr="003752EA">
        <w:rPr>
          <w:rFonts w:ascii="Trebuchet MS" w:hAnsi="Trebuchet MS" w:cstheme="minorHAnsi"/>
          <w:noProof/>
        </w:rPr>
        <w:t>(((1/ EF</w:t>
      </w:r>
      <w:r w:rsidRPr="003752EA">
        <w:rPr>
          <w:rFonts w:ascii="Trebuchet MS" w:hAnsi="Trebuchet MS" w:cstheme="minorHAnsi"/>
          <w:caps/>
          <w:noProof/>
          <w:vertAlign w:val="subscript"/>
        </w:rPr>
        <w:t>ELEC exist</w:t>
      </w:r>
      <w:r w:rsidRPr="003752EA">
        <w:rPr>
          <w:rFonts w:ascii="Trebuchet MS" w:hAnsi="Trebuchet MS" w:cstheme="minorHAnsi"/>
          <w:noProof/>
        </w:rPr>
        <w:t>) * GPD * Household * 365.25 * γWater * (T</w:t>
      </w:r>
      <w:r w:rsidRPr="003752EA">
        <w:rPr>
          <w:rFonts w:ascii="Trebuchet MS" w:hAnsi="Trebuchet MS" w:cstheme="minorHAnsi"/>
          <w:noProof/>
          <w:vertAlign w:val="subscript"/>
        </w:rPr>
        <w:t>OUT</w:t>
      </w:r>
      <w:r w:rsidRPr="003752EA">
        <w:rPr>
          <w:rFonts w:ascii="Trebuchet MS" w:hAnsi="Trebuchet MS" w:cstheme="minorHAnsi"/>
          <w:noProof/>
        </w:rPr>
        <w:t xml:space="preserve"> – T</w:t>
      </w:r>
      <w:r w:rsidRPr="003752EA">
        <w:rPr>
          <w:rFonts w:ascii="Trebuchet MS" w:hAnsi="Trebuchet MS" w:cstheme="minorHAnsi"/>
          <w:caps/>
          <w:noProof/>
          <w:vertAlign w:val="subscript"/>
        </w:rPr>
        <w:t>in</w:t>
      </w:r>
      <w:r w:rsidRPr="003752EA">
        <w:rPr>
          <w:rFonts w:ascii="Trebuchet MS" w:hAnsi="Trebuchet MS" w:cstheme="minorHAnsi"/>
          <w:noProof/>
        </w:rPr>
        <w:t xml:space="preserve">) </w:t>
      </w:r>
      <w:r w:rsidRPr="003752EA">
        <w:rPr>
          <w:rFonts w:ascii="Trebuchet MS" w:hAnsi="Trebuchet MS" w:cstheme="minorHAnsi"/>
          <w:szCs w:val="20"/>
        </w:rPr>
        <w:t>* 1.0</w:t>
      </w:r>
      <w:r w:rsidRPr="003752EA">
        <w:rPr>
          <w:rFonts w:ascii="Trebuchet MS" w:hAnsi="Trebuchet MS" w:cstheme="minorHAnsi"/>
          <w:noProof/>
        </w:rPr>
        <w:t>) / 3412)]</w:t>
      </w:r>
    </w:p>
    <w:p w:rsidR="0083561F" w:rsidRPr="003752EA" w:rsidRDefault="0083561F" w:rsidP="0083561F">
      <w:pPr>
        <w:ind w:left="1440" w:hanging="720"/>
        <w:rPr>
          <w:rFonts w:ascii="Trebuchet MS" w:hAnsi="Trebuchet MS" w:cstheme="minorHAnsi"/>
          <w:noProof/>
        </w:rPr>
      </w:pPr>
    </w:p>
    <w:p w:rsidR="0083561F" w:rsidRPr="003752EA" w:rsidRDefault="0083561F" w:rsidP="0083561F">
      <w:pPr>
        <w:ind w:left="1440" w:hanging="720"/>
        <w:rPr>
          <w:rFonts w:ascii="Trebuchet MS" w:hAnsi="Trebuchet MS" w:cstheme="minorHAnsi"/>
        </w:rPr>
      </w:pPr>
      <w:r w:rsidRPr="003752EA">
        <w:rPr>
          <w:rFonts w:ascii="Trebuchet MS" w:hAnsi="Trebuchet MS" w:cstheme="minorHAnsi"/>
          <w:noProof/>
        </w:rPr>
        <w:t>ΔkWh</w:t>
      </w:r>
      <w:r w:rsidRPr="003752EA">
        <w:rPr>
          <w:rFonts w:ascii="Trebuchet MS" w:hAnsi="Trebuchet MS" w:cstheme="minorHAnsi"/>
        </w:rPr>
        <w:t xml:space="preserve"> </w:t>
      </w:r>
      <w:r w:rsidRPr="003752EA">
        <w:rPr>
          <w:rFonts w:ascii="Trebuchet MS" w:hAnsi="Trebuchet MS" w:cstheme="minorHAnsi"/>
        </w:rPr>
        <w:tab/>
        <w:t>= [(542 * 36,000 * (1/14 – 1/19)) / 1000] + [(620 * 36,000 * (1/8.2 – 1/ (4.4*3.412))) / 1000] + [1 * 0.44 * (((1/0.945) * 17.6 * 2.53 *365.25 * 8.33 * (125-60.9) * 1)/3412)]</w:t>
      </w:r>
    </w:p>
    <w:p w:rsidR="0083561F" w:rsidRPr="003752EA" w:rsidRDefault="0083561F" w:rsidP="0083561F">
      <w:pPr>
        <w:ind w:left="1440" w:hanging="720"/>
        <w:rPr>
          <w:rFonts w:ascii="Trebuchet MS" w:hAnsi="Trebuchet MS" w:cstheme="minorHAnsi"/>
        </w:rPr>
      </w:pPr>
    </w:p>
    <w:p w:rsidR="0083561F" w:rsidRPr="003752EA" w:rsidRDefault="0083561F" w:rsidP="0083561F">
      <w:pPr>
        <w:ind w:left="1440"/>
        <w:rPr>
          <w:rFonts w:ascii="Trebuchet MS" w:hAnsi="Trebuchet MS" w:cstheme="minorHAnsi"/>
        </w:rPr>
      </w:pPr>
      <w:r w:rsidRPr="003752EA">
        <w:rPr>
          <w:rFonts w:ascii="Trebuchet MS" w:hAnsi="Trebuchet MS" w:cstheme="minorHAnsi"/>
        </w:rPr>
        <w:t>= 367 + 1235 + 1185</w:t>
      </w:r>
    </w:p>
    <w:p w:rsidR="0083561F" w:rsidRPr="003752EA" w:rsidRDefault="0083561F" w:rsidP="0083561F">
      <w:pPr>
        <w:ind w:left="1440"/>
        <w:rPr>
          <w:rFonts w:ascii="Trebuchet MS" w:hAnsi="Trebuchet MS" w:cstheme="minorHAnsi"/>
        </w:rPr>
      </w:pPr>
    </w:p>
    <w:p w:rsidR="0083561F" w:rsidRPr="003752EA" w:rsidRDefault="0083561F" w:rsidP="0083561F">
      <w:pPr>
        <w:ind w:left="1440"/>
        <w:rPr>
          <w:rFonts w:ascii="Trebuchet MS" w:hAnsi="Trebuchet MS" w:cstheme="minorHAnsi"/>
        </w:rPr>
      </w:pPr>
      <w:r w:rsidRPr="003752EA">
        <w:rPr>
          <w:rFonts w:ascii="Trebuchet MS" w:hAnsi="Trebuchet MS" w:cstheme="minorHAnsi"/>
        </w:rPr>
        <w:t xml:space="preserve">= 2787 kWh </w:t>
      </w:r>
    </w:p>
    <w:p w:rsidR="0083561F" w:rsidRPr="005F518E" w:rsidRDefault="0083561F" w:rsidP="0083561F">
      <w:pPr>
        <w:rPr>
          <w:rFonts w:ascii="Trebuchet MS" w:hAnsi="Trebuchet MS" w:cs="Tunga"/>
          <w:b/>
        </w:rPr>
      </w:pPr>
      <w:r w:rsidRPr="005F518E">
        <w:rPr>
          <w:rFonts w:ascii="Trebuchet MS" w:hAnsi="Trebuchet MS" w:cs="Tunga"/>
          <w:b/>
        </w:rPr>
        <w:t xml:space="preserve">Summer Coincident Peak kW Savings Algorithm </w:t>
      </w:r>
    </w:p>
    <w:p w:rsidR="0083561F" w:rsidRDefault="0083561F" w:rsidP="0083561F">
      <w:pPr>
        <w:ind w:left="3960" w:hanging="2808"/>
        <w:rPr>
          <w:rFonts w:cstheme="minorHAnsi"/>
          <w:noProof/>
        </w:rPr>
      </w:pPr>
    </w:p>
    <w:p w:rsidR="0083561F" w:rsidRPr="004A2444" w:rsidRDefault="0083561F" w:rsidP="0083561F">
      <w:pPr>
        <w:ind w:left="3960" w:hanging="2808"/>
        <w:rPr>
          <w:rFonts w:ascii="Trebuchet MS" w:hAnsi="Trebuchet MS" w:cstheme="minorHAnsi"/>
          <w:noProof/>
        </w:rPr>
      </w:pPr>
      <w:r w:rsidRPr="004A2444">
        <w:rPr>
          <w:rFonts w:ascii="Trebuchet MS" w:hAnsi="Trebuchet MS" w:cstheme="minorHAnsi"/>
          <w:noProof/>
        </w:rPr>
        <w:t xml:space="preserve">ΔkW = (Capacity_cooling </w:t>
      </w:r>
      <w:r w:rsidRPr="004A2444">
        <w:rPr>
          <w:rFonts w:ascii="Trebuchet MS" w:hAnsi="Trebuchet MS" w:cstheme="minorHAnsi"/>
          <w:noProof/>
          <w:lang w:val="nl-NL"/>
        </w:rPr>
        <w:t>* (1/EERbase - 1/</w:t>
      </w:r>
      <w:r w:rsidRPr="004A2444">
        <w:rPr>
          <w:rFonts w:ascii="Trebuchet MS" w:hAnsi="Trebuchet MS" w:cstheme="minorHAnsi"/>
        </w:rPr>
        <w:t>EER</w:t>
      </w:r>
      <w:r w:rsidRPr="004A2444">
        <w:rPr>
          <w:rFonts w:ascii="Trebuchet MS" w:hAnsi="Trebuchet MS" w:cstheme="minorHAnsi"/>
          <w:vertAlign w:val="subscript"/>
        </w:rPr>
        <w:t>FL</w:t>
      </w:r>
      <w:r w:rsidRPr="004A2444">
        <w:rPr>
          <w:rFonts w:ascii="Trebuchet MS" w:hAnsi="Trebuchet MS" w:cstheme="minorHAnsi"/>
          <w:noProof/>
          <w:lang w:val="nl-NL"/>
        </w:rPr>
        <w:t>))/1000) * CF</w:t>
      </w:r>
    </w:p>
    <w:p w:rsidR="0083561F" w:rsidRDefault="0083561F" w:rsidP="0083561F">
      <w:pPr>
        <w:rPr>
          <w:rFonts w:ascii="Trebuchet MS" w:hAnsi="Trebuchet MS" w:cs="Tunga"/>
          <w:b/>
        </w:rPr>
      </w:pPr>
    </w:p>
    <w:p w:rsidR="0083561F" w:rsidRPr="004A2444" w:rsidRDefault="0083561F" w:rsidP="0083561F">
      <w:pPr>
        <w:rPr>
          <w:rFonts w:ascii="Trebuchet MS" w:hAnsi="Trebuchet MS" w:cstheme="minorHAnsi"/>
          <w:i/>
          <w:noProof/>
          <w:lang w:val="nl-NL"/>
        </w:rPr>
      </w:pPr>
      <w:r w:rsidRPr="004A2444">
        <w:rPr>
          <w:rFonts w:ascii="Trebuchet MS" w:hAnsi="Trebuchet MS" w:cstheme="minorHAnsi"/>
          <w:i/>
          <w:noProof/>
          <w:lang w:val="nl-NL"/>
        </w:rPr>
        <w:t>Where:</w:t>
      </w:r>
    </w:p>
    <w:p w:rsidR="0083561F" w:rsidRPr="004A2444" w:rsidRDefault="0083561F" w:rsidP="0083561F">
      <w:pPr>
        <w:ind w:firstLine="720"/>
        <w:rPr>
          <w:rFonts w:ascii="Trebuchet MS" w:hAnsi="Trebuchet MS" w:cstheme="minorHAnsi"/>
          <w:i/>
          <w:noProof/>
        </w:rPr>
      </w:pPr>
      <w:r w:rsidRPr="004A2444">
        <w:rPr>
          <w:rFonts w:ascii="Trebuchet MS" w:hAnsi="Trebuchet MS" w:cstheme="minorHAnsi"/>
          <w:i/>
          <w:noProof/>
        </w:rPr>
        <w:t>EERbase</w:t>
      </w:r>
      <w:r w:rsidRPr="004A2444">
        <w:rPr>
          <w:rFonts w:ascii="Trebuchet MS" w:hAnsi="Trebuchet MS" w:cstheme="minorHAnsi"/>
          <w:i/>
          <w:noProof/>
        </w:rPr>
        <w:tab/>
        <w:t xml:space="preserve">= EER Efficiency of new replacement unit </w:t>
      </w:r>
    </w:p>
    <w:p w:rsidR="0083561F" w:rsidRPr="004A2444" w:rsidRDefault="0083561F" w:rsidP="0083561F">
      <w:pPr>
        <w:ind w:firstLine="720"/>
        <w:rPr>
          <w:rFonts w:ascii="Trebuchet MS" w:hAnsi="Trebuchet MS" w:cstheme="minorHAnsi"/>
          <w:i/>
          <w:noProof/>
        </w:rPr>
      </w:pPr>
      <w:r w:rsidRPr="004A2444">
        <w:rPr>
          <w:rFonts w:ascii="Trebuchet MS" w:hAnsi="Trebuchet MS" w:cstheme="minorHAnsi"/>
          <w:i/>
          <w:noProof/>
        </w:rPr>
        <w:tab/>
      </w:r>
      <w:r w:rsidRPr="004A2444">
        <w:rPr>
          <w:rFonts w:ascii="Trebuchet MS" w:hAnsi="Trebuchet MS" w:cstheme="minorHAnsi"/>
          <w:i/>
          <w:noProof/>
        </w:rPr>
        <w:tab/>
        <w:t xml:space="preserve">= </w:t>
      </w:r>
      <w:r w:rsidRPr="004A2444">
        <w:rPr>
          <w:rFonts w:ascii="Trebuchet MS" w:hAnsi="Trebuchet MS"/>
          <w:i/>
        </w:rPr>
        <w:t>11.8</w:t>
      </w:r>
      <w:r w:rsidRPr="004A2444">
        <w:rPr>
          <w:rStyle w:val="FootnoteReference"/>
          <w:rFonts w:ascii="Trebuchet MS" w:eastAsiaTheme="minorEastAsia" w:hAnsi="Trebuchet MS"/>
          <w:i/>
          <w:lang w:val="nl-NL"/>
        </w:rPr>
        <w:footnoteReference w:id="400"/>
      </w:r>
    </w:p>
    <w:p w:rsidR="0083561F" w:rsidRPr="004A2444" w:rsidRDefault="0083561F" w:rsidP="0083561F">
      <w:pPr>
        <w:ind w:left="2160" w:firstLine="720"/>
        <w:rPr>
          <w:rFonts w:ascii="Trebuchet MS" w:hAnsi="Trebuchet MS" w:cstheme="minorHAnsi"/>
          <w:i/>
          <w:noProof/>
        </w:rPr>
      </w:pPr>
    </w:p>
    <w:p w:rsidR="0083561F" w:rsidRPr="004A2444" w:rsidRDefault="0083561F" w:rsidP="0083561F">
      <w:pPr>
        <w:ind w:firstLine="720"/>
        <w:rPr>
          <w:rFonts w:ascii="Trebuchet MS" w:hAnsi="Trebuchet MS" w:cstheme="minorHAnsi"/>
          <w:i/>
          <w:noProof/>
        </w:rPr>
      </w:pPr>
      <w:r w:rsidRPr="004A2444">
        <w:rPr>
          <w:rFonts w:ascii="Trebuchet MS" w:hAnsi="Trebuchet MS" w:cstheme="minorHAnsi"/>
          <w:i/>
        </w:rPr>
        <w:t>EER</w:t>
      </w:r>
      <w:r w:rsidRPr="004A2444">
        <w:rPr>
          <w:rFonts w:ascii="Trebuchet MS" w:hAnsi="Trebuchet MS" w:cstheme="minorHAnsi"/>
          <w:i/>
          <w:vertAlign w:val="subscript"/>
        </w:rPr>
        <w:t>FL</w:t>
      </w:r>
      <w:r w:rsidRPr="004A2444">
        <w:rPr>
          <w:rFonts w:ascii="Trebuchet MS" w:hAnsi="Trebuchet MS" w:cstheme="minorHAnsi"/>
          <w:i/>
          <w:noProof/>
        </w:rPr>
        <w:tab/>
      </w:r>
      <w:r w:rsidRPr="004A2444">
        <w:rPr>
          <w:rFonts w:ascii="Trebuchet MS" w:hAnsi="Trebuchet MS" w:cstheme="minorHAnsi"/>
          <w:i/>
          <w:noProof/>
        </w:rPr>
        <w:tab/>
        <w:t xml:space="preserve">= Full Load EER Efficiency of ENERGY STAR GSHP unit </w:t>
      </w:r>
      <w:r w:rsidRPr="004A2444">
        <w:rPr>
          <w:rStyle w:val="FootnoteReference"/>
          <w:rFonts w:ascii="Trebuchet MS" w:hAnsi="Trebuchet MS"/>
          <w:i/>
          <w:noProof/>
        </w:rPr>
        <w:footnoteReference w:id="401"/>
      </w:r>
    </w:p>
    <w:p w:rsidR="0083561F" w:rsidRPr="004A2444" w:rsidRDefault="0083561F" w:rsidP="0083561F">
      <w:pPr>
        <w:ind w:firstLine="720"/>
        <w:rPr>
          <w:rFonts w:ascii="Trebuchet MS" w:hAnsi="Trebuchet MS" w:cstheme="minorHAnsi"/>
          <w:i/>
          <w:noProof/>
        </w:rPr>
      </w:pPr>
      <w:r w:rsidRPr="004A2444">
        <w:rPr>
          <w:rFonts w:ascii="Trebuchet MS" w:hAnsi="Trebuchet MS" w:cstheme="minorHAnsi"/>
          <w:i/>
          <w:noProof/>
        </w:rPr>
        <w:tab/>
      </w:r>
      <w:r w:rsidRPr="004A2444">
        <w:rPr>
          <w:rFonts w:ascii="Trebuchet MS" w:hAnsi="Trebuchet MS" w:cstheme="minorHAnsi"/>
          <w:i/>
          <w:noProof/>
        </w:rPr>
        <w:tab/>
        <w:t>= Actual</w:t>
      </w:r>
    </w:p>
    <w:p w:rsidR="0083561F" w:rsidRPr="004A2444" w:rsidRDefault="0083561F" w:rsidP="0083561F">
      <w:pPr>
        <w:ind w:firstLine="720"/>
        <w:rPr>
          <w:rFonts w:ascii="Trebuchet MS" w:hAnsi="Trebuchet MS" w:cstheme="minorHAnsi"/>
          <w:i/>
          <w:noProof/>
        </w:rPr>
      </w:pPr>
    </w:p>
    <w:p w:rsidR="0083561F" w:rsidRDefault="0083561F" w:rsidP="0083561F">
      <w:pPr>
        <w:ind w:left="2160" w:hanging="1440"/>
        <w:rPr>
          <w:rFonts w:ascii="Trebuchet MS" w:hAnsi="Trebuchet MS"/>
          <w:i/>
          <w:noProof/>
        </w:rPr>
      </w:pPr>
      <w:r w:rsidRPr="004A2444">
        <w:rPr>
          <w:rFonts w:ascii="Trebuchet MS" w:hAnsi="Trebuchet MS"/>
          <w:i/>
          <w:noProof/>
        </w:rPr>
        <w:t>CF</w:t>
      </w:r>
      <w:r w:rsidRPr="004A2444">
        <w:rPr>
          <w:rFonts w:ascii="Trebuchet MS" w:hAnsi="Trebuchet MS"/>
          <w:i/>
          <w:noProof/>
          <w:vertAlign w:val="subscript"/>
        </w:rPr>
        <w:t xml:space="preserve">SSP </w:t>
      </w:r>
      <w:r w:rsidRPr="004A2444">
        <w:rPr>
          <w:rFonts w:ascii="Trebuchet MS" w:hAnsi="Trebuchet MS"/>
          <w:i/>
          <w:noProof/>
        </w:rPr>
        <w:tab/>
        <w:t>= Summer</w:t>
      </w:r>
      <w:r>
        <w:rPr>
          <w:rFonts w:ascii="Trebuchet MS" w:hAnsi="Trebuchet MS"/>
          <w:i/>
          <w:noProof/>
        </w:rPr>
        <w:t xml:space="preserve"> System Peak Coincidence Factor for Central A/C (hour ending 5pm on hottest summer weekday) </w:t>
      </w:r>
    </w:p>
    <w:p w:rsidR="0083561F" w:rsidRDefault="0083561F" w:rsidP="0083561F">
      <w:pPr>
        <w:ind w:left="1440" w:firstLine="720"/>
        <w:rPr>
          <w:rFonts w:ascii="Trebuchet MS" w:hAnsi="Trebuchet MS"/>
          <w:i/>
          <w:noProof/>
        </w:rPr>
      </w:pPr>
      <w:r>
        <w:rPr>
          <w:rFonts w:ascii="Trebuchet MS" w:hAnsi="Trebuchet MS"/>
          <w:i/>
          <w:noProof/>
        </w:rPr>
        <w:t xml:space="preserve">= 0.69 </w:t>
      </w:r>
      <w:r>
        <w:rPr>
          <w:rStyle w:val="FootnoteReference"/>
          <w:rFonts w:ascii="Trebuchet MS" w:hAnsi="Trebuchet MS"/>
          <w:i/>
          <w:noProof/>
        </w:rPr>
        <w:footnoteReference w:id="402"/>
      </w:r>
    </w:p>
    <w:p w:rsidR="0083561F" w:rsidRDefault="0083561F" w:rsidP="0083561F">
      <w:pPr>
        <w:ind w:left="1440" w:firstLine="720"/>
        <w:rPr>
          <w:rFonts w:ascii="Trebuchet MS" w:hAnsi="Trebuchet MS"/>
          <w:i/>
        </w:rPr>
      </w:pPr>
    </w:p>
    <w:p w:rsidR="0083561F" w:rsidRDefault="0083561F" w:rsidP="0083561F">
      <w:pPr>
        <w:ind w:left="2160" w:hanging="1440"/>
        <w:rPr>
          <w:rFonts w:ascii="Trebuchet MS" w:hAnsi="Trebuchet MS"/>
          <w:i/>
          <w:noProof/>
        </w:rPr>
      </w:pPr>
      <w:r>
        <w:rPr>
          <w:rFonts w:ascii="Trebuchet MS" w:hAnsi="Trebuchet MS"/>
          <w:i/>
          <w:noProof/>
        </w:rPr>
        <w:t>CF</w:t>
      </w:r>
      <w:r>
        <w:rPr>
          <w:rFonts w:ascii="Trebuchet MS" w:hAnsi="Trebuchet MS"/>
          <w:i/>
          <w:noProof/>
          <w:vertAlign w:val="subscript"/>
        </w:rPr>
        <w:t xml:space="preserve">PJM </w:t>
      </w:r>
      <w:r>
        <w:rPr>
          <w:rFonts w:ascii="Trebuchet MS" w:hAnsi="Trebuchet MS"/>
          <w:i/>
          <w:noProof/>
        </w:rPr>
        <w:tab/>
        <w:t>= PJM Summer Peak Coincidence Factor for Central A/C (June to August weekdays between 2 pm and 6 pm) valued at peak weather</w:t>
      </w:r>
    </w:p>
    <w:p w:rsidR="0083561F" w:rsidRDefault="0083561F" w:rsidP="0083561F">
      <w:pPr>
        <w:ind w:left="1440" w:firstLine="720"/>
        <w:rPr>
          <w:rFonts w:ascii="Trebuchet MS" w:hAnsi="Trebuchet MS"/>
          <w:i/>
          <w:noProof/>
        </w:rPr>
      </w:pPr>
      <w:r>
        <w:rPr>
          <w:rFonts w:ascii="Trebuchet MS" w:hAnsi="Trebuchet MS"/>
          <w:i/>
          <w:noProof/>
        </w:rPr>
        <w:t xml:space="preserve">= 0.66 </w:t>
      </w:r>
      <w:r>
        <w:rPr>
          <w:rStyle w:val="FootnoteReference"/>
          <w:rFonts w:ascii="Trebuchet MS" w:hAnsi="Trebuchet MS"/>
          <w:i/>
          <w:noProof/>
        </w:rPr>
        <w:footnoteReference w:id="403"/>
      </w:r>
    </w:p>
    <w:p w:rsidR="0083561F" w:rsidRDefault="0083561F" w:rsidP="0083561F">
      <w:pPr>
        <w:ind w:left="1440" w:firstLine="720"/>
        <w:rPr>
          <w:rFonts w:ascii="Trebuchet MS" w:hAnsi="Trebuchet MS"/>
          <w:i/>
          <w:noProof/>
        </w:rPr>
      </w:pPr>
    </w:p>
    <w:p w:rsidR="0083561F" w:rsidRDefault="0083561F" w:rsidP="0083561F">
      <w:pPr>
        <w:ind w:left="1440" w:firstLine="720"/>
        <w:rPr>
          <w:rFonts w:ascii="Trebuchet MS" w:hAnsi="Trebuchet MS"/>
          <w:i/>
          <w:noProof/>
        </w:rPr>
      </w:pPr>
    </w:p>
    <w:p w:rsidR="0083561F" w:rsidRDefault="0083561F" w:rsidP="0083561F">
      <w:pPr>
        <w:rPr>
          <w:rFonts w:ascii="Trebuchet MS" w:hAnsi="Trebuchet MS" w:cstheme="minorHAnsi"/>
        </w:rPr>
      </w:pPr>
      <w:r>
        <w:rPr>
          <w:rFonts w:ascii="Trebuchet MS" w:hAnsi="Trebuchet MS" w:cstheme="minorHAnsi"/>
        </w:rPr>
        <w:t>Illustrative Example</w:t>
      </w:r>
      <w:r w:rsidRPr="00B74BC8">
        <w:rPr>
          <w:rFonts w:ascii="Trebuchet MS" w:hAnsi="Trebuchet MS" w:cs="Calibri"/>
        </w:rPr>
        <w:t>– do not use as default assumption</w:t>
      </w:r>
    </w:p>
    <w:p w:rsidR="0083561F" w:rsidRDefault="0083561F" w:rsidP="0083561F">
      <w:pPr>
        <w:rPr>
          <w:rFonts w:ascii="Trebuchet MS" w:hAnsi="Trebuchet MS" w:cstheme="minorHAnsi"/>
        </w:rPr>
      </w:pPr>
    </w:p>
    <w:p w:rsidR="0083561F" w:rsidRPr="003752EA" w:rsidRDefault="0083561F" w:rsidP="0083561F">
      <w:pPr>
        <w:rPr>
          <w:rFonts w:ascii="Trebuchet MS" w:hAnsi="Trebuchet MS" w:cstheme="minorHAnsi"/>
        </w:rPr>
      </w:pPr>
      <w:r w:rsidRPr="003752EA">
        <w:rPr>
          <w:rFonts w:ascii="Trebuchet MS" w:hAnsi="Trebuchet MS" w:cstheme="minorHAnsi"/>
        </w:rPr>
        <w:t>New Construction or Time of Sale:</w:t>
      </w:r>
    </w:p>
    <w:p w:rsidR="0083561F" w:rsidRPr="003752EA" w:rsidRDefault="0083561F" w:rsidP="0083561F">
      <w:pPr>
        <w:rPr>
          <w:rFonts w:ascii="Trebuchet MS" w:hAnsi="Trebuchet MS" w:cstheme="minorHAnsi"/>
        </w:rPr>
      </w:pPr>
      <w:r w:rsidRPr="003752EA">
        <w:rPr>
          <w:rFonts w:ascii="Trebuchet MS" w:hAnsi="Trebuchet MS" w:cstheme="minorHAnsi"/>
        </w:rPr>
        <w:t>For example, a 3 ton unit with Full Load EER rating of 19:</w:t>
      </w:r>
    </w:p>
    <w:p w:rsidR="0083561F" w:rsidRPr="003752EA" w:rsidRDefault="0083561F" w:rsidP="0083561F">
      <w:pPr>
        <w:ind w:left="720" w:firstLine="720"/>
        <w:rPr>
          <w:rFonts w:ascii="Trebuchet MS" w:hAnsi="Trebuchet MS" w:cstheme="minorHAnsi"/>
        </w:rPr>
      </w:pPr>
      <w:r w:rsidRPr="003752EA">
        <w:rPr>
          <w:rFonts w:ascii="Trebuchet MS" w:hAnsi="Trebuchet MS" w:cstheme="minorHAnsi"/>
          <w:noProof/>
        </w:rPr>
        <w:t>ΔkW</w:t>
      </w:r>
      <w:r w:rsidRPr="003752EA">
        <w:rPr>
          <w:rFonts w:ascii="Trebuchet MS" w:hAnsi="Trebuchet MS" w:cstheme="minorHAnsi"/>
          <w:noProof/>
          <w:vertAlign w:val="subscript"/>
        </w:rPr>
        <w:t>SSP</w:t>
      </w:r>
      <w:r w:rsidRPr="003752EA">
        <w:rPr>
          <w:rFonts w:ascii="Trebuchet MS" w:hAnsi="Trebuchet MS" w:cstheme="minorHAnsi"/>
        </w:rPr>
        <w:t xml:space="preserve"> </w:t>
      </w:r>
      <w:r w:rsidRPr="003752EA">
        <w:rPr>
          <w:rFonts w:ascii="Trebuchet MS" w:hAnsi="Trebuchet MS" w:cstheme="minorHAnsi"/>
        </w:rPr>
        <w:tab/>
        <w:t>= ((36,000 * (1/11.8 – 1</w:t>
      </w:r>
      <w:r w:rsidRPr="003752EA">
        <w:rPr>
          <w:rFonts w:ascii="Trebuchet MS" w:hAnsi="Trebuchet MS" w:cstheme="minorHAnsi"/>
          <w:noProof/>
          <w:lang w:val="nl-NL"/>
        </w:rPr>
        <w:t>/19))/</w:t>
      </w:r>
      <w:r w:rsidRPr="003752EA">
        <w:rPr>
          <w:rFonts w:ascii="Trebuchet MS" w:hAnsi="Trebuchet MS" w:cstheme="minorHAnsi"/>
        </w:rPr>
        <w:t>1000) * 0.69</w:t>
      </w:r>
    </w:p>
    <w:p w:rsidR="0083561F" w:rsidRPr="003752EA" w:rsidRDefault="0083561F" w:rsidP="0083561F">
      <w:pPr>
        <w:ind w:left="2160" w:firstLine="720"/>
        <w:rPr>
          <w:rFonts w:ascii="Trebuchet MS" w:hAnsi="Trebuchet MS" w:cstheme="minorHAnsi"/>
        </w:rPr>
      </w:pPr>
      <w:r w:rsidRPr="003752EA">
        <w:rPr>
          <w:rFonts w:ascii="Trebuchet MS" w:hAnsi="Trebuchet MS" w:cstheme="minorHAnsi"/>
        </w:rPr>
        <w:t>= 0.80 kW</w:t>
      </w:r>
    </w:p>
    <w:p w:rsidR="0083561F" w:rsidRPr="003752EA" w:rsidRDefault="0083561F" w:rsidP="0083561F">
      <w:pPr>
        <w:ind w:left="720" w:firstLine="720"/>
        <w:rPr>
          <w:rFonts w:ascii="Trebuchet MS" w:hAnsi="Trebuchet MS" w:cstheme="minorHAnsi"/>
          <w:noProof/>
        </w:rPr>
      </w:pPr>
    </w:p>
    <w:p w:rsidR="0083561F" w:rsidRPr="003752EA" w:rsidRDefault="0083561F" w:rsidP="0083561F">
      <w:pPr>
        <w:ind w:left="720" w:firstLine="720"/>
        <w:rPr>
          <w:rFonts w:ascii="Trebuchet MS" w:hAnsi="Trebuchet MS" w:cstheme="minorHAnsi"/>
        </w:rPr>
      </w:pPr>
      <w:r w:rsidRPr="003752EA">
        <w:rPr>
          <w:rFonts w:ascii="Trebuchet MS" w:hAnsi="Trebuchet MS" w:cstheme="minorHAnsi"/>
          <w:noProof/>
        </w:rPr>
        <w:t>ΔkW</w:t>
      </w:r>
      <w:r w:rsidRPr="003752EA">
        <w:rPr>
          <w:rFonts w:ascii="Trebuchet MS" w:hAnsi="Trebuchet MS" w:cstheme="minorHAnsi"/>
          <w:noProof/>
          <w:vertAlign w:val="subscript"/>
        </w:rPr>
        <w:t>PJM</w:t>
      </w:r>
      <w:r w:rsidRPr="003752EA">
        <w:rPr>
          <w:rFonts w:ascii="Trebuchet MS" w:hAnsi="Trebuchet MS" w:cstheme="minorHAnsi"/>
        </w:rPr>
        <w:t xml:space="preserve"> </w:t>
      </w:r>
      <w:r w:rsidRPr="003752EA">
        <w:rPr>
          <w:rFonts w:ascii="Trebuchet MS" w:hAnsi="Trebuchet MS" w:cstheme="minorHAnsi"/>
        </w:rPr>
        <w:tab/>
        <w:t>= ((36,000 * (1/11 – 1</w:t>
      </w:r>
      <w:r w:rsidRPr="003752EA">
        <w:rPr>
          <w:rFonts w:ascii="Trebuchet MS" w:hAnsi="Trebuchet MS" w:cstheme="minorHAnsi"/>
          <w:noProof/>
          <w:lang w:val="nl-NL"/>
        </w:rPr>
        <w:t>/19))/</w:t>
      </w:r>
      <w:r w:rsidRPr="003752EA">
        <w:rPr>
          <w:rFonts w:ascii="Trebuchet MS" w:hAnsi="Trebuchet MS" w:cstheme="minorHAnsi"/>
        </w:rPr>
        <w:t>1000) * 0.66</w:t>
      </w:r>
    </w:p>
    <w:p w:rsidR="0083561F" w:rsidRDefault="0083561F" w:rsidP="00DD3215">
      <w:pPr>
        <w:ind w:left="2160" w:firstLine="720"/>
        <w:rPr>
          <w:rFonts w:ascii="Trebuchet MS" w:hAnsi="Trebuchet MS" w:cs="Tunga"/>
          <w:b/>
        </w:rPr>
      </w:pPr>
      <w:r w:rsidRPr="003752EA">
        <w:rPr>
          <w:rFonts w:ascii="Trebuchet MS" w:hAnsi="Trebuchet MS" w:cstheme="minorHAnsi"/>
        </w:rPr>
        <w:t>= 0.76 kW</w:t>
      </w:r>
    </w:p>
    <w:p w:rsidR="0083561F"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Annual Fossil Fuel Savings Algorithm</w:t>
      </w:r>
    </w:p>
    <w:p w:rsidR="0083561F" w:rsidRDefault="0083561F" w:rsidP="0083561F">
      <w:pPr>
        <w:rPr>
          <w:rFonts w:cstheme="minorHAnsi"/>
          <w:noProof/>
        </w:rPr>
      </w:pPr>
      <w:r>
        <w:rPr>
          <w:rFonts w:ascii="Trebuchet MS" w:hAnsi="Trebuchet MS" w:cs="Tunga"/>
        </w:rPr>
        <w:t>Savings for Time of Sale where existing hot water heater is gas fired</w:t>
      </w:r>
      <w:r>
        <w:rPr>
          <w:rFonts w:cstheme="minorHAnsi"/>
          <w:noProof/>
        </w:rPr>
        <w:t>:</w:t>
      </w:r>
    </w:p>
    <w:p w:rsidR="0083561F" w:rsidRDefault="0083561F" w:rsidP="0083561F">
      <w:pPr>
        <w:rPr>
          <w:rFonts w:cstheme="minorHAnsi"/>
          <w:noProof/>
        </w:rPr>
      </w:pPr>
    </w:p>
    <w:p w:rsidR="0083561F" w:rsidRPr="003227D0" w:rsidRDefault="0083561F" w:rsidP="0083561F">
      <w:pPr>
        <w:ind w:firstLine="720"/>
        <w:rPr>
          <w:rFonts w:ascii="Trebuchet MS" w:hAnsi="Trebuchet MS" w:cstheme="minorHAnsi"/>
          <w:noProof/>
        </w:rPr>
      </w:pPr>
      <w:r w:rsidRPr="003227D0">
        <w:rPr>
          <w:rFonts w:ascii="Trebuchet MS" w:hAnsi="Trebuchet MS" w:cstheme="minorHAnsi"/>
          <w:noProof/>
        </w:rPr>
        <w:t>ΔMMBtu</w:t>
      </w:r>
      <w:r w:rsidRPr="003227D0">
        <w:rPr>
          <w:rFonts w:ascii="Trebuchet MS" w:hAnsi="Trebuchet MS" w:cstheme="minorHAnsi"/>
          <w:noProof/>
        </w:rPr>
        <w:tab/>
        <w:t>= [DHW Savings]</w:t>
      </w:r>
    </w:p>
    <w:p w:rsidR="0083561F" w:rsidRPr="003227D0" w:rsidRDefault="0083561F" w:rsidP="0083561F">
      <w:pPr>
        <w:ind w:left="2160"/>
        <w:rPr>
          <w:rFonts w:ascii="Trebuchet MS" w:hAnsi="Trebuchet MS" w:cstheme="minorHAnsi"/>
          <w:noProof/>
        </w:rPr>
      </w:pPr>
    </w:p>
    <w:p w:rsidR="0083561F" w:rsidRPr="003227D0" w:rsidRDefault="0083561F" w:rsidP="0083561F">
      <w:pPr>
        <w:ind w:left="2160"/>
        <w:rPr>
          <w:rFonts w:ascii="Trebuchet MS" w:hAnsi="Trebuchet MS" w:cstheme="minorHAnsi"/>
          <w:noProof/>
        </w:rPr>
      </w:pPr>
      <w:r w:rsidRPr="003227D0">
        <w:rPr>
          <w:rFonts w:ascii="Trebuchet MS" w:hAnsi="Trebuchet MS" w:cstheme="minorHAnsi"/>
          <w:noProof/>
        </w:rPr>
        <w:t xml:space="preserve">= </w:t>
      </w:r>
      <w:r w:rsidRPr="003227D0">
        <w:rPr>
          <w:rFonts w:ascii="Trebuchet MS" w:hAnsi="Trebuchet MS" w:cstheme="minorHAnsi"/>
        </w:rPr>
        <w:t xml:space="preserve">[(1 – ElecDHW) * %DHWDisplaced * </w:t>
      </w:r>
      <w:r w:rsidRPr="003227D0">
        <w:rPr>
          <w:rFonts w:ascii="Trebuchet MS" w:hAnsi="Trebuchet MS" w:cstheme="minorHAnsi"/>
          <w:noProof/>
        </w:rPr>
        <w:t>(1/ EF</w:t>
      </w:r>
      <w:r w:rsidRPr="003227D0">
        <w:rPr>
          <w:rFonts w:ascii="Trebuchet MS" w:hAnsi="Trebuchet MS" w:cstheme="minorHAnsi"/>
          <w:caps/>
          <w:noProof/>
          <w:vertAlign w:val="subscript"/>
        </w:rPr>
        <w:t>Gas BASE</w:t>
      </w:r>
      <w:r w:rsidRPr="003227D0">
        <w:rPr>
          <w:rFonts w:ascii="Trebuchet MS" w:hAnsi="Trebuchet MS" w:cstheme="minorHAnsi"/>
          <w:noProof/>
        </w:rPr>
        <w:t xml:space="preserve"> * GPD * Household * 365.25 * γWater * (T</w:t>
      </w:r>
      <w:r w:rsidRPr="003227D0">
        <w:rPr>
          <w:rFonts w:ascii="Trebuchet MS" w:hAnsi="Trebuchet MS" w:cstheme="minorHAnsi"/>
          <w:noProof/>
          <w:vertAlign w:val="subscript"/>
        </w:rPr>
        <w:t>OUT</w:t>
      </w:r>
      <w:r w:rsidRPr="003227D0">
        <w:rPr>
          <w:rFonts w:ascii="Trebuchet MS" w:hAnsi="Trebuchet MS" w:cstheme="minorHAnsi"/>
          <w:noProof/>
        </w:rPr>
        <w:t xml:space="preserve"> – T</w:t>
      </w:r>
      <w:r w:rsidRPr="003227D0">
        <w:rPr>
          <w:rFonts w:ascii="Trebuchet MS" w:hAnsi="Trebuchet MS" w:cstheme="minorHAnsi"/>
          <w:caps/>
          <w:noProof/>
          <w:vertAlign w:val="subscript"/>
        </w:rPr>
        <w:t>in</w:t>
      </w:r>
      <w:r w:rsidRPr="003227D0">
        <w:rPr>
          <w:rFonts w:ascii="Trebuchet MS" w:hAnsi="Trebuchet MS" w:cstheme="minorHAnsi"/>
          <w:noProof/>
        </w:rPr>
        <w:t xml:space="preserve">) </w:t>
      </w:r>
      <w:r w:rsidRPr="003227D0">
        <w:rPr>
          <w:rFonts w:ascii="Trebuchet MS" w:hAnsi="Trebuchet MS" w:cstheme="minorHAnsi"/>
          <w:szCs w:val="20"/>
        </w:rPr>
        <w:t>* 1.0</w:t>
      </w:r>
      <w:r w:rsidRPr="003227D0">
        <w:rPr>
          <w:rFonts w:ascii="Trebuchet MS" w:hAnsi="Trebuchet MS" w:cstheme="minorHAnsi"/>
          <w:noProof/>
        </w:rPr>
        <w:t>) / 1,000,000)]</w:t>
      </w:r>
    </w:p>
    <w:p w:rsidR="0083561F" w:rsidRPr="00650D42" w:rsidRDefault="0083561F" w:rsidP="0083561F">
      <w:pPr>
        <w:rPr>
          <w:rFonts w:ascii="Trebuchet MS" w:hAnsi="Trebuchet MS" w:cs="Tunga"/>
        </w:rPr>
      </w:pPr>
    </w:p>
    <w:p w:rsidR="0083561F" w:rsidRPr="003752EA" w:rsidRDefault="0083561F" w:rsidP="0083561F">
      <w:pPr>
        <w:rPr>
          <w:rFonts w:ascii="Trebuchet MS" w:hAnsi="Trebuchet MS"/>
          <w:i/>
        </w:rPr>
      </w:pPr>
      <w:r w:rsidRPr="003752EA">
        <w:rPr>
          <w:rFonts w:ascii="Trebuchet MS" w:hAnsi="Trebuchet MS"/>
          <w:i/>
        </w:rPr>
        <w:t>Where:</w:t>
      </w:r>
    </w:p>
    <w:p w:rsidR="0083561F" w:rsidRPr="003752EA" w:rsidRDefault="0083561F" w:rsidP="0083561F">
      <w:pPr>
        <w:ind w:left="1440" w:hanging="720"/>
        <w:rPr>
          <w:rFonts w:ascii="Trebuchet MS" w:hAnsi="Trebuchet MS" w:cstheme="minorHAnsi"/>
          <w:i/>
          <w:noProof/>
        </w:rPr>
      </w:pPr>
      <w:r w:rsidRPr="003752EA">
        <w:rPr>
          <w:rFonts w:ascii="Trebuchet MS" w:hAnsi="Trebuchet MS" w:cstheme="minorHAnsi"/>
          <w:i/>
          <w:noProof/>
        </w:rPr>
        <w:t>EF</w:t>
      </w:r>
      <w:r w:rsidRPr="003752EA">
        <w:rPr>
          <w:rFonts w:ascii="Trebuchet MS" w:hAnsi="Trebuchet MS" w:cstheme="minorHAnsi"/>
          <w:i/>
          <w:caps/>
          <w:noProof/>
          <w:vertAlign w:val="subscript"/>
        </w:rPr>
        <w:t>Gas exist</w:t>
      </w:r>
      <w:r w:rsidRPr="003752EA">
        <w:rPr>
          <w:rFonts w:ascii="Trebuchet MS" w:hAnsi="Trebuchet MS" w:cstheme="minorHAnsi"/>
          <w:i/>
          <w:noProof/>
        </w:rPr>
        <w:tab/>
        <w:t xml:space="preserve">= Energy Factor (efficiency) of existing gas water heater </w:t>
      </w:r>
    </w:p>
    <w:p w:rsidR="0083561F" w:rsidRPr="003752EA" w:rsidRDefault="0083561F" w:rsidP="0083561F">
      <w:pPr>
        <w:ind w:left="2160"/>
        <w:rPr>
          <w:rFonts w:ascii="Trebuchet MS" w:hAnsi="Trebuchet MS" w:cstheme="minorHAnsi"/>
          <w:i/>
        </w:rPr>
      </w:pPr>
      <w:r w:rsidRPr="003752EA">
        <w:rPr>
          <w:rFonts w:ascii="Trebuchet MS" w:hAnsi="Trebuchet MS" w:cstheme="minorHAnsi"/>
          <w:i/>
          <w:noProof/>
        </w:rPr>
        <w:t xml:space="preserve">= Actual. If unknown assume </w:t>
      </w:r>
      <w:r w:rsidRPr="003752EA">
        <w:rPr>
          <w:rFonts w:ascii="Trebuchet MS" w:hAnsi="Trebuchet MS" w:cstheme="minorHAnsi"/>
          <w:i/>
        </w:rPr>
        <w:t>efficiency is equal to pre 4/2015 Federal Standard:</w:t>
      </w:r>
    </w:p>
    <w:p w:rsidR="0083561F" w:rsidRPr="003752EA" w:rsidRDefault="0083561F" w:rsidP="0083561F">
      <w:pPr>
        <w:ind w:left="1440" w:firstLine="720"/>
        <w:rPr>
          <w:rFonts w:ascii="Trebuchet MS" w:hAnsi="Trebuchet MS" w:cstheme="minorHAnsi"/>
          <w:i/>
        </w:rPr>
      </w:pPr>
      <w:r w:rsidRPr="003752EA">
        <w:rPr>
          <w:rFonts w:ascii="Trebuchet MS" w:hAnsi="Trebuchet MS" w:cstheme="minorHAnsi"/>
          <w:i/>
        </w:rPr>
        <w:t>= (0.67 – 0.0019 * rated volume in gallons)</w:t>
      </w:r>
      <w:r w:rsidRPr="003752EA">
        <w:rPr>
          <w:rStyle w:val="FootnoteReference"/>
          <w:rFonts w:ascii="Trebuchet MS" w:eastAsiaTheme="minorEastAsia" w:hAnsi="Trebuchet MS"/>
          <w:i/>
        </w:rPr>
        <w:footnoteReference w:id="404"/>
      </w:r>
      <w:r w:rsidRPr="003752EA">
        <w:rPr>
          <w:rFonts w:ascii="Trebuchet MS" w:hAnsi="Trebuchet MS" w:cstheme="minorHAnsi"/>
          <w:i/>
        </w:rPr>
        <w:t>.</w:t>
      </w:r>
    </w:p>
    <w:p w:rsidR="0083561F" w:rsidRPr="003752EA" w:rsidRDefault="0083561F" w:rsidP="0083561F">
      <w:pPr>
        <w:ind w:left="2160" w:firstLine="720"/>
        <w:rPr>
          <w:rFonts w:ascii="Trebuchet MS" w:hAnsi="Trebuchet MS" w:cstheme="minorHAnsi"/>
          <w:i/>
        </w:rPr>
      </w:pPr>
    </w:p>
    <w:p w:rsidR="0083561F" w:rsidRPr="003752EA" w:rsidRDefault="0083561F" w:rsidP="0083561F">
      <w:pPr>
        <w:ind w:left="2160" w:firstLine="720"/>
        <w:rPr>
          <w:rFonts w:ascii="Trebuchet MS" w:hAnsi="Trebuchet MS" w:cstheme="minorHAnsi"/>
          <w:i/>
        </w:rPr>
      </w:pPr>
      <w:r w:rsidRPr="003752EA">
        <w:rPr>
          <w:rFonts w:ascii="Trebuchet MS" w:hAnsi="Trebuchet MS" w:cstheme="minorHAnsi"/>
          <w:i/>
        </w:rPr>
        <w:t>If size is unknown, assume 40 gallon; 0.594 EF</w:t>
      </w:r>
    </w:p>
    <w:p w:rsidR="0083561F" w:rsidRPr="003752EA" w:rsidRDefault="0083561F" w:rsidP="0083561F">
      <w:pPr>
        <w:ind w:left="1440" w:firstLine="720"/>
        <w:rPr>
          <w:rFonts w:ascii="Trebuchet MS" w:hAnsi="Trebuchet MS" w:cstheme="minorHAnsi"/>
          <w:i/>
          <w:noProof/>
        </w:rPr>
      </w:pPr>
    </w:p>
    <w:p w:rsidR="0083561F" w:rsidRDefault="0083561F" w:rsidP="0083561F">
      <w:pPr>
        <w:ind w:left="720" w:hanging="2160"/>
        <w:rPr>
          <w:rFonts w:ascii="Trebuchet MS" w:hAnsi="Trebuchet MS" w:cstheme="minorHAnsi"/>
          <w:i/>
          <w:noProof/>
        </w:rPr>
      </w:pPr>
      <w:r w:rsidRPr="003752EA">
        <w:rPr>
          <w:rFonts w:ascii="Trebuchet MS" w:hAnsi="Trebuchet MS" w:cstheme="minorHAnsi"/>
          <w:i/>
          <w:noProof/>
        </w:rPr>
        <w:tab/>
        <w:t>All other variables provided above</w:t>
      </w:r>
    </w:p>
    <w:p w:rsidR="0083561F" w:rsidRDefault="0083561F" w:rsidP="0083561F">
      <w:pPr>
        <w:ind w:left="720" w:hanging="2160"/>
        <w:rPr>
          <w:rFonts w:ascii="Trebuchet MS" w:hAnsi="Trebuchet MS" w:cstheme="minorHAnsi"/>
          <w:i/>
          <w:noProof/>
        </w:rPr>
      </w:pPr>
    </w:p>
    <w:p w:rsidR="0083561F" w:rsidRDefault="0083561F" w:rsidP="0083561F">
      <w:pPr>
        <w:rPr>
          <w:rFonts w:ascii="Trebuchet MS" w:hAnsi="Trebuchet MS" w:cstheme="minorHAnsi"/>
        </w:rPr>
      </w:pPr>
    </w:p>
    <w:p w:rsidR="0083561F" w:rsidRDefault="0083561F" w:rsidP="0083561F">
      <w:pPr>
        <w:rPr>
          <w:rFonts w:ascii="Trebuchet MS" w:hAnsi="Trebuchet MS" w:cs="Calibri"/>
        </w:rPr>
      </w:pPr>
      <w:r w:rsidRPr="003227D0">
        <w:rPr>
          <w:rFonts w:ascii="Trebuchet MS" w:hAnsi="Trebuchet MS" w:cstheme="minorHAnsi"/>
        </w:rPr>
        <w:t>Illustrative Example</w:t>
      </w:r>
      <w:r>
        <w:rPr>
          <w:rFonts w:ascii="Trebuchet MS" w:hAnsi="Trebuchet MS" w:cstheme="minorHAnsi"/>
        </w:rPr>
        <w:t xml:space="preserve"> </w:t>
      </w:r>
      <w:r w:rsidRPr="00B74BC8">
        <w:rPr>
          <w:rFonts w:ascii="Trebuchet MS" w:hAnsi="Trebuchet MS" w:cs="Calibri"/>
        </w:rPr>
        <w:t>– do not use as default assumption</w:t>
      </w:r>
    </w:p>
    <w:p w:rsidR="0083561F" w:rsidRPr="003227D0" w:rsidRDefault="0083561F" w:rsidP="0083561F">
      <w:pPr>
        <w:rPr>
          <w:rFonts w:ascii="Trebuchet MS" w:hAnsi="Trebuchet MS" w:cstheme="minorHAnsi"/>
        </w:rPr>
      </w:pPr>
    </w:p>
    <w:p w:rsidR="0083561F" w:rsidRPr="003227D0" w:rsidRDefault="0083561F" w:rsidP="0083561F">
      <w:pPr>
        <w:rPr>
          <w:rFonts w:ascii="Trebuchet MS" w:hAnsi="Trebuchet MS" w:cstheme="minorHAnsi"/>
        </w:rPr>
      </w:pPr>
      <w:r w:rsidRPr="003227D0">
        <w:rPr>
          <w:rFonts w:ascii="Trebuchet MS" w:hAnsi="Trebuchet MS" w:cstheme="minorHAnsi"/>
        </w:rPr>
        <w:t>Time of Sale:</w:t>
      </w:r>
    </w:p>
    <w:p w:rsidR="0083561F" w:rsidRPr="003227D0" w:rsidRDefault="0083561F" w:rsidP="0083561F">
      <w:pPr>
        <w:rPr>
          <w:rFonts w:ascii="Trebuchet MS" w:hAnsi="Trebuchet MS" w:cstheme="minorHAnsi"/>
        </w:rPr>
      </w:pPr>
      <w:r w:rsidRPr="003227D0">
        <w:rPr>
          <w:rFonts w:ascii="Trebuchet MS" w:hAnsi="Trebuchet MS" w:cstheme="minorHAnsi"/>
        </w:rPr>
        <w:t>For example, a GSHP with desuperheater is installed with a 40 gallon gas water heater in single family house in Baltimore:</w:t>
      </w:r>
    </w:p>
    <w:p w:rsidR="0083561F" w:rsidRPr="003227D0" w:rsidRDefault="0083561F" w:rsidP="0083561F">
      <w:pPr>
        <w:rPr>
          <w:rFonts w:ascii="Trebuchet MS" w:hAnsi="Trebuchet MS" w:cstheme="minorHAnsi"/>
        </w:rPr>
      </w:pPr>
    </w:p>
    <w:p w:rsidR="0083561F" w:rsidRPr="003227D0" w:rsidRDefault="0083561F" w:rsidP="0083561F">
      <w:pPr>
        <w:ind w:left="2160" w:hanging="1440"/>
        <w:rPr>
          <w:rFonts w:ascii="Trebuchet MS" w:hAnsi="Trebuchet MS" w:cstheme="minorHAnsi"/>
          <w:noProof/>
        </w:rPr>
      </w:pPr>
      <w:r w:rsidRPr="003227D0">
        <w:rPr>
          <w:rFonts w:ascii="Trebuchet MS" w:hAnsi="Trebuchet MS" w:cstheme="minorHAnsi"/>
          <w:noProof/>
        </w:rPr>
        <w:lastRenderedPageBreak/>
        <w:t>ΔMMBtu</w:t>
      </w:r>
      <w:r w:rsidRPr="003227D0">
        <w:rPr>
          <w:rFonts w:ascii="Trebuchet MS" w:hAnsi="Trebuchet MS" w:cstheme="minorHAnsi"/>
          <w:noProof/>
        </w:rPr>
        <w:tab/>
        <w:t xml:space="preserve">= </w:t>
      </w:r>
      <w:r w:rsidRPr="003227D0">
        <w:rPr>
          <w:rFonts w:ascii="Trebuchet MS" w:hAnsi="Trebuchet MS" w:cstheme="minorHAnsi"/>
        </w:rPr>
        <w:t xml:space="preserve">[(1 – ElecDHW) * %DHWDisplaced * </w:t>
      </w:r>
      <w:r w:rsidRPr="003227D0">
        <w:rPr>
          <w:rFonts w:ascii="Trebuchet MS" w:hAnsi="Trebuchet MS" w:cstheme="minorHAnsi"/>
          <w:noProof/>
        </w:rPr>
        <w:t>(1/ EF</w:t>
      </w:r>
      <w:r w:rsidRPr="003227D0">
        <w:rPr>
          <w:rFonts w:ascii="Trebuchet MS" w:hAnsi="Trebuchet MS" w:cstheme="minorHAnsi"/>
          <w:caps/>
          <w:noProof/>
          <w:vertAlign w:val="subscript"/>
        </w:rPr>
        <w:t>Gas BASE</w:t>
      </w:r>
      <w:r w:rsidRPr="003227D0">
        <w:rPr>
          <w:rFonts w:ascii="Trebuchet MS" w:hAnsi="Trebuchet MS" w:cstheme="minorHAnsi"/>
          <w:noProof/>
        </w:rPr>
        <w:t xml:space="preserve"> * GPD * Household * 365.25 * γWater * (T</w:t>
      </w:r>
      <w:r w:rsidRPr="003227D0">
        <w:rPr>
          <w:rFonts w:ascii="Trebuchet MS" w:hAnsi="Trebuchet MS" w:cstheme="minorHAnsi"/>
          <w:noProof/>
          <w:vertAlign w:val="subscript"/>
        </w:rPr>
        <w:t>OUT</w:t>
      </w:r>
      <w:r w:rsidRPr="003227D0">
        <w:rPr>
          <w:rFonts w:ascii="Trebuchet MS" w:hAnsi="Trebuchet MS" w:cstheme="minorHAnsi"/>
          <w:noProof/>
        </w:rPr>
        <w:t xml:space="preserve"> – T</w:t>
      </w:r>
      <w:r w:rsidRPr="003227D0">
        <w:rPr>
          <w:rFonts w:ascii="Trebuchet MS" w:hAnsi="Trebuchet MS" w:cstheme="minorHAnsi"/>
          <w:caps/>
          <w:noProof/>
          <w:vertAlign w:val="subscript"/>
        </w:rPr>
        <w:t>in</w:t>
      </w:r>
      <w:r w:rsidRPr="003227D0">
        <w:rPr>
          <w:rFonts w:ascii="Trebuchet MS" w:hAnsi="Trebuchet MS" w:cstheme="minorHAnsi"/>
          <w:noProof/>
        </w:rPr>
        <w:t xml:space="preserve">) </w:t>
      </w:r>
      <w:r w:rsidRPr="003227D0">
        <w:rPr>
          <w:rFonts w:ascii="Trebuchet MS" w:hAnsi="Trebuchet MS" w:cstheme="minorHAnsi"/>
          <w:szCs w:val="20"/>
        </w:rPr>
        <w:t>* 1.0</w:t>
      </w:r>
      <w:r w:rsidRPr="003227D0">
        <w:rPr>
          <w:rFonts w:ascii="Trebuchet MS" w:hAnsi="Trebuchet MS" w:cstheme="minorHAnsi"/>
          <w:noProof/>
        </w:rPr>
        <w:t>) / 1,000,000)]</w:t>
      </w:r>
    </w:p>
    <w:p w:rsidR="0083561F" w:rsidRPr="003227D0" w:rsidRDefault="0083561F" w:rsidP="0083561F">
      <w:pPr>
        <w:rPr>
          <w:rFonts w:ascii="Trebuchet MS" w:hAnsi="Trebuchet MS" w:cstheme="minorHAnsi"/>
        </w:rPr>
      </w:pPr>
    </w:p>
    <w:p w:rsidR="0083561F" w:rsidRPr="003227D0" w:rsidRDefault="0083561F" w:rsidP="0083561F">
      <w:pPr>
        <w:ind w:left="2160"/>
        <w:rPr>
          <w:rFonts w:ascii="Trebuchet MS" w:hAnsi="Trebuchet MS" w:cstheme="minorHAnsi"/>
        </w:rPr>
      </w:pPr>
      <w:r w:rsidRPr="003227D0">
        <w:rPr>
          <w:rFonts w:ascii="Trebuchet MS" w:hAnsi="Trebuchet MS" w:cstheme="minorHAnsi"/>
        </w:rPr>
        <w:t>= [(1 – 0) * 0.44 * (((1/0.594) * 17.6 * 2.53 * 365.25 * 8.33 *   (125 - 60.9) * 1)/1,000,000)]</w:t>
      </w:r>
    </w:p>
    <w:p w:rsidR="0083561F" w:rsidRPr="003227D0" w:rsidRDefault="0083561F" w:rsidP="0083561F">
      <w:pPr>
        <w:ind w:left="1440" w:hanging="720"/>
        <w:rPr>
          <w:rFonts w:ascii="Trebuchet MS" w:hAnsi="Trebuchet MS" w:cstheme="minorHAnsi"/>
        </w:rPr>
      </w:pPr>
    </w:p>
    <w:p w:rsidR="0083561F" w:rsidRPr="003227D0" w:rsidRDefault="0083561F" w:rsidP="0083561F">
      <w:pPr>
        <w:ind w:left="1440" w:firstLine="720"/>
        <w:rPr>
          <w:rFonts w:ascii="Trebuchet MS" w:hAnsi="Trebuchet MS" w:cstheme="minorHAnsi"/>
        </w:rPr>
      </w:pPr>
      <w:r w:rsidRPr="003227D0">
        <w:rPr>
          <w:rFonts w:ascii="Trebuchet MS" w:hAnsi="Trebuchet MS" w:cstheme="minorHAnsi"/>
        </w:rPr>
        <w:t>= 6.4 MMBtu</w:t>
      </w:r>
    </w:p>
    <w:p w:rsidR="0083561F" w:rsidRDefault="0083561F" w:rsidP="0083561F">
      <w:pPr>
        <w:ind w:left="720" w:hanging="720"/>
        <w:rPr>
          <w:rFonts w:ascii="Trebuchet MS" w:hAnsi="Trebuchet MS" w:cstheme="minorHAnsi"/>
          <w:i/>
          <w:noProof/>
        </w:rPr>
      </w:pPr>
    </w:p>
    <w:p w:rsidR="0083561F" w:rsidRPr="005F518E" w:rsidRDefault="0083561F" w:rsidP="0083561F">
      <w:pPr>
        <w:rPr>
          <w:rFonts w:ascii="Trebuchet MS" w:hAnsi="Trebuchet MS" w:cs="Tunga"/>
          <w:b/>
        </w:rPr>
      </w:pPr>
      <w:r w:rsidRPr="005F518E">
        <w:rPr>
          <w:rFonts w:ascii="Trebuchet MS" w:hAnsi="Trebuchet MS" w:cs="Tunga"/>
          <w:b/>
        </w:rPr>
        <w:t>Annual Water Savings Algorithm</w:t>
      </w:r>
    </w:p>
    <w:p w:rsidR="0083561F" w:rsidRPr="005F518E" w:rsidRDefault="0083561F" w:rsidP="0083561F">
      <w:pPr>
        <w:ind w:firstLine="720"/>
        <w:rPr>
          <w:rFonts w:ascii="Trebuchet MS" w:hAnsi="Trebuchet MS" w:cs="Tunga"/>
        </w:rPr>
      </w:pPr>
      <w:r w:rsidRPr="005F518E">
        <w:rPr>
          <w:rFonts w:ascii="Trebuchet MS" w:hAnsi="Trebuchet MS" w:cs="Tunga"/>
        </w:rPr>
        <w:t>n/a</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rPr>
      </w:pPr>
      <w:r w:rsidRPr="005F518E">
        <w:rPr>
          <w:rFonts w:ascii="Trebuchet MS" w:hAnsi="Trebuchet MS" w:cs="Tunga"/>
          <w:b/>
        </w:rPr>
        <w:t>Incremental Cost</w:t>
      </w:r>
      <w:r w:rsidRPr="005F518E">
        <w:rPr>
          <w:rFonts w:ascii="Trebuchet MS" w:hAnsi="Trebuchet MS" w:cs="Tunga"/>
        </w:rPr>
        <w:tab/>
      </w:r>
    </w:p>
    <w:p w:rsidR="0083561F" w:rsidRPr="003227D0" w:rsidRDefault="0083561F" w:rsidP="0083561F">
      <w:pPr>
        <w:ind w:firstLine="720"/>
        <w:rPr>
          <w:rFonts w:ascii="Trebuchet MS" w:hAnsi="Trebuchet MS" w:cstheme="minorHAnsi"/>
        </w:rPr>
      </w:pPr>
      <w:r w:rsidRPr="003227D0">
        <w:rPr>
          <w:rFonts w:ascii="Trebuchet MS" w:hAnsi="Trebuchet MS" w:cstheme="minorHAnsi"/>
        </w:rPr>
        <w:t>New Construction and Time of Sale: The actual installed cost of the Ground Source Heat Pump should be used (default of $3957 per ton</w:t>
      </w:r>
      <w:r w:rsidRPr="003227D0">
        <w:rPr>
          <w:rStyle w:val="FootnoteReference"/>
          <w:rFonts w:ascii="Trebuchet MS" w:hAnsi="Trebuchet MS"/>
        </w:rPr>
        <w:footnoteReference w:id="405"/>
      </w:r>
      <w:r w:rsidRPr="003227D0">
        <w:rPr>
          <w:rFonts w:ascii="Trebuchet MS" w:hAnsi="Trebuchet MS" w:cstheme="minorHAnsi"/>
        </w:rPr>
        <w:t>), minus the assumed installation cost of the baseline equipment ($</w:t>
      </w:r>
      <w:r>
        <w:rPr>
          <w:rFonts w:ascii="Trebuchet MS" w:hAnsi="Trebuchet MS" w:cstheme="minorHAnsi"/>
        </w:rPr>
        <w:t>2355</w:t>
      </w:r>
      <w:r w:rsidRPr="003227D0">
        <w:rPr>
          <w:rFonts w:ascii="Trebuchet MS" w:hAnsi="Trebuchet MS" w:cstheme="minorHAnsi"/>
        </w:rPr>
        <w:t xml:space="preserve"> per ton for ASHP</w:t>
      </w:r>
      <w:r w:rsidRPr="00CE7969">
        <w:rPr>
          <w:rFonts w:ascii="Trebuchet MS" w:hAnsi="Trebuchet MS"/>
          <w:szCs w:val="22"/>
          <w:vertAlign w:val="superscript"/>
        </w:rPr>
        <w:footnoteReference w:id="406"/>
      </w:r>
      <w:r w:rsidRPr="003227D0">
        <w:rPr>
          <w:rFonts w:ascii="Trebuchet MS" w:hAnsi="Trebuchet MS" w:cstheme="minorHAnsi"/>
        </w:rPr>
        <w:t>).</w:t>
      </w:r>
    </w:p>
    <w:p w:rsidR="0083561F"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Measure Life</w:t>
      </w:r>
    </w:p>
    <w:p w:rsidR="0083561F" w:rsidRPr="003227D0" w:rsidRDefault="0083561F" w:rsidP="0083561F">
      <w:pPr>
        <w:ind w:firstLine="720"/>
        <w:rPr>
          <w:rFonts w:ascii="Trebuchet MS" w:hAnsi="Trebuchet MS" w:cstheme="minorHAnsi"/>
        </w:rPr>
      </w:pPr>
      <w:r w:rsidRPr="003227D0">
        <w:rPr>
          <w:rFonts w:ascii="Trebuchet MS" w:hAnsi="Trebuchet MS" w:cstheme="minorHAnsi"/>
        </w:rPr>
        <w:t xml:space="preserve">The expected measure life is assumed to be </w:t>
      </w:r>
      <w:r w:rsidRPr="003227D0">
        <w:rPr>
          <w:rFonts w:ascii="Trebuchet MS" w:hAnsi="Trebuchet MS" w:cstheme="minorHAnsi"/>
          <w:noProof/>
        </w:rPr>
        <w:t>25 years</w:t>
      </w:r>
      <w:r w:rsidRPr="003227D0">
        <w:rPr>
          <w:rStyle w:val="FootnoteReference"/>
          <w:rFonts w:ascii="Trebuchet MS" w:eastAsia="Calibri" w:hAnsi="Trebuchet MS"/>
        </w:rPr>
        <w:footnoteReference w:id="407"/>
      </w:r>
      <w:r w:rsidRPr="003227D0">
        <w:rPr>
          <w:rFonts w:ascii="Trebuchet MS" w:hAnsi="Trebuchet MS" w:cstheme="minorHAnsi"/>
        </w:rPr>
        <w:t>.</w:t>
      </w:r>
    </w:p>
    <w:p w:rsidR="0083561F" w:rsidRPr="005F518E" w:rsidRDefault="0083561F" w:rsidP="0083561F">
      <w:pPr>
        <w:rPr>
          <w:rFonts w:ascii="Trebuchet MS" w:hAnsi="Trebuchet MS" w:cs="Tunga"/>
        </w:rPr>
      </w:pPr>
    </w:p>
    <w:p w:rsidR="0083561F" w:rsidRPr="005F518E" w:rsidRDefault="0083561F" w:rsidP="0083561F">
      <w:pPr>
        <w:rPr>
          <w:rFonts w:ascii="Trebuchet MS" w:hAnsi="Trebuchet MS" w:cs="Tunga"/>
          <w:b/>
        </w:rPr>
      </w:pPr>
      <w:r w:rsidRPr="005F518E">
        <w:rPr>
          <w:rFonts w:ascii="Trebuchet MS" w:hAnsi="Trebuchet MS" w:cs="Tunga"/>
          <w:b/>
        </w:rPr>
        <w:t>Operation and Maintenance Impacts</w:t>
      </w:r>
    </w:p>
    <w:p w:rsidR="0083561F" w:rsidRDefault="0083561F" w:rsidP="0083561F">
      <w:pPr>
        <w:ind w:firstLine="720"/>
        <w:rPr>
          <w:rFonts w:ascii="Trebuchet MS" w:hAnsi="Trebuchet MS" w:cs="Tunga"/>
        </w:rPr>
      </w:pPr>
      <w:r w:rsidRPr="003227D0">
        <w:rPr>
          <w:rFonts w:ascii="Trebuchet MS" w:hAnsi="Trebuchet MS" w:cs="Tunga"/>
        </w:rPr>
        <w:t>N/A</w:t>
      </w:r>
    </w:p>
    <w:p w:rsidR="0083561F" w:rsidRDefault="0083561F" w:rsidP="0083561F">
      <w:pPr>
        <w:spacing w:after="200" w:line="276" w:lineRule="auto"/>
        <w:rPr>
          <w:rFonts w:ascii="Trebuchet MS" w:hAnsi="Trebuchet MS" w:cs="Tunga"/>
        </w:rPr>
      </w:pPr>
      <w:r>
        <w:rPr>
          <w:rFonts w:ascii="Trebuchet MS" w:hAnsi="Trebuchet MS" w:cs="Tunga"/>
        </w:rPr>
        <w:br w:type="page"/>
      </w:r>
    </w:p>
    <w:p w:rsidR="0083561F" w:rsidRDefault="0083561F" w:rsidP="0083561F"/>
    <w:p w:rsidR="0083561F" w:rsidRPr="00450B60" w:rsidRDefault="0083561F" w:rsidP="0083561F">
      <w:pPr>
        <w:outlineLvl w:val="2"/>
        <w:rPr>
          <w:rFonts w:ascii="Trebuchet MS" w:hAnsi="Trebuchet MS"/>
          <w:b/>
          <w:noProof/>
          <w:sz w:val="40"/>
          <w:szCs w:val="40"/>
        </w:rPr>
      </w:pPr>
      <w:bookmarkStart w:id="95" w:name="_Toc449959856"/>
      <w:bookmarkStart w:id="96" w:name="_Toc319489382"/>
      <w:bookmarkStart w:id="97" w:name="_Toc319662653"/>
      <w:bookmarkStart w:id="98" w:name="_Ref325435990"/>
      <w:bookmarkStart w:id="99" w:name="_Ref325435994"/>
      <w:bookmarkStart w:id="100" w:name="_Toc333219087"/>
      <w:bookmarkStart w:id="101" w:name="_Toc411593547"/>
      <w:bookmarkStart w:id="102" w:name="_Toc389554608"/>
      <w:r w:rsidRPr="00450B60">
        <w:rPr>
          <w:rFonts w:ascii="Trebuchet MS" w:hAnsi="Trebuchet MS"/>
          <w:b/>
          <w:noProof/>
          <w:sz w:val="40"/>
          <w:szCs w:val="40"/>
        </w:rPr>
        <w:t>High Efficiency Bathroom Exhaust Fan</w:t>
      </w:r>
      <w:r>
        <w:rPr>
          <w:rFonts w:ascii="Trebuchet MS" w:hAnsi="Trebuchet MS"/>
          <w:b/>
          <w:noProof/>
          <w:sz w:val="40"/>
          <w:szCs w:val="40"/>
        </w:rPr>
        <w:t>*</w:t>
      </w:r>
      <w:bookmarkEnd w:id="95"/>
    </w:p>
    <w:p w:rsidR="0083561F" w:rsidRPr="007357F1" w:rsidRDefault="0083561F" w:rsidP="0083561F">
      <w:pPr>
        <w:rPr>
          <w:rFonts w:ascii="Trebuchet MS" w:hAnsi="Trebuchet MS"/>
        </w:rPr>
      </w:pPr>
    </w:p>
    <w:p w:rsidR="0083561F" w:rsidRDefault="0083561F" w:rsidP="0083561F">
      <w:pPr>
        <w:rPr>
          <w:rFonts w:ascii="Trebuchet MS" w:hAnsi="Trebuchet MS"/>
          <w:b/>
        </w:rPr>
      </w:pPr>
      <w:r w:rsidRPr="007357F1">
        <w:rPr>
          <w:rFonts w:ascii="Trebuchet MS" w:hAnsi="Trebuchet MS"/>
          <w:b/>
        </w:rPr>
        <w:t>Unique Measure Code(s): RS_</w:t>
      </w:r>
      <w:r>
        <w:rPr>
          <w:rFonts w:ascii="Trebuchet MS" w:hAnsi="Trebuchet MS"/>
          <w:b/>
        </w:rPr>
        <w:t>HV</w:t>
      </w:r>
      <w:r w:rsidRPr="007357F1">
        <w:rPr>
          <w:rFonts w:ascii="Trebuchet MS" w:hAnsi="Trebuchet MS"/>
          <w:b/>
        </w:rPr>
        <w:t>_</w:t>
      </w:r>
      <w:r>
        <w:rPr>
          <w:rFonts w:ascii="Trebuchet MS" w:hAnsi="Trebuchet MS"/>
          <w:b/>
        </w:rPr>
        <w:t>TOS_BTHFAN_0415</w:t>
      </w:r>
    </w:p>
    <w:p w:rsidR="0083561F" w:rsidRPr="007357F1" w:rsidRDefault="0083561F" w:rsidP="0083561F">
      <w:pPr>
        <w:rPr>
          <w:rFonts w:ascii="Trebuchet MS" w:hAnsi="Trebuchet MS"/>
          <w:b/>
        </w:rPr>
      </w:pPr>
      <w:r w:rsidRPr="007357F1">
        <w:rPr>
          <w:rFonts w:ascii="Trebuchet MS" w:hAnsi="Trebuchet MS"/>
          <w:b/>
        </w:rPr>
        <w:t xml:space="preserve">Effective Date: </w:t>
      </w:r>
      <w:r>
        <w:rPr>
          <w:rFonts w:ascii="Trebuchet MS" w:hAnsi="Trebuchet MS"/>
          <w:b/>
        </w:rPr>
        <w:t>June</w:t>
      </w:r>
      <w:r w:rsidRPr="007357F1">
        <w:rPr>
          <w:rFonts w:ascii="Trebuchet MS" w:hAnsi="Trebuchet MS"/>
          <w:b/>
        </w:rPr>
        <w:t xml:space="preserve"> 201</w:t>
      </w:r>
      <w:r>
        <w:rPr>
          <w:rFonts w:ascii="Trebuchet MS" w:hAnsi="Trebuchet MS"/>
          <w:b/>
        </w:rPr>
        <w:t>5</w:t>
      </w:r>
    </w:p>
    <w:p w:rsidR="0083561F" w:rsidRPr="007357F1" w:rsidRDefault="0083561F" w:rsidP="0083561F">
      <w:pPr>
        <w:rPr>
          <w:rFonts w:ascii="Trebuchet MS" w:hAnsi="Trebuchet MS"/>
          <w:b/>
        </w:rPr>
      </w:pPr>
      <w:r w:rsidRPr="007357F1">
        <w:rPr>
          <w:rFonts w:ascii="Trebuchet MS" w:hAnsi="Trebuchet MS"/>
          <w:b/>
        </w:rPr>
        <w:t>End Date:</w:t>
      </w:r>
      <w:r>
        <w:rPr>
          <w:rFonts w:ascii="Trebuchet MS" w:hAnsi="Trebuchet MS"/>
          <w:b/>
        </w:rPr>
        <w:t xml:space="preserve"> TBD</w:t>
      </w:r>
    </w:p>
    <w:p w:rsidR="0083561F" w:rsidRPr="007357F1" w:rsidRDefault="0083561F" w:rsidP="0083561F">
      <w:pPr>
        <w:rPr>
          <w:rFonts w:ascii="Trebuchet MS" w:hAnsi="Trebuchet MS"/>
          <w:b/>
        </w:rPr>
      </w:pPr>
    </w:p>
    <w:p w:rsidR="0083561F"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Measure Description</w:t>
      </w:r>
    </w:p>
    <w:p w:rsidR="0083561F" w:rsidRDefault="0083561F" w:rsidP="0083561F">
      <w:pPr>
        <w:rPr>
          <w:rFonts w:ascii="Trebuchet MS" w:hAnsi="Trebuchet MS"/>
        </w:rPr>
      </w:pPr>
      <w:r w:rsidRPr="007357F1">
        <w:rPr>
          <w:rFonts w:ascii="Trebuchet MS" w:hAnsi="Trebuchet MS"/>
          <w:b/>
        </w:rPr>
        <w:tab/>
      </w:r>
      <w:r w:rsidRPr="00721D38">
        <w:rPr>
          <w:rFonts w:ascii="Trebuchet MS" w:hAnsi="Trebuchet MS"/>
        </w:rPr>
        <w:t xml:space="preserve">This market opportunity is defined by the need for continuous mechanical ventilation due to reduced air-infiltration from a tighter building shell.  In retrofit projects, existing fans may be too loud, or insufficient in other ways, to be operated as required for proper ventilation. This measure assumes a fan capacity of 50 CFM rated at a sound level of less than 2.0 sones at 0.1 inches of water column static pressure.   This measure may be applied to larger capacity, up to 130 CFM, efficient fans with bi-level controls because the savings and incremental costs are very similar. All eligible installations shall be sized to provide the mechanical ventilation rate indicated by ASHRAE 62.2. </w:t>
      </w:r>
    </w:p>
    <w:p w:rsidR="0083561F" w:rsidRPr="00721D38"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 xml:space="preserve">Definition of Baseline Condition </w:t>
      </w:r>
    </w:p>
    <w:p w:rsidR="0083561F" w:rsidRPr="00721D38" w:rsidRDefault="0083561F" w:rsidP="0083561F">
      <w:pPr>
        <w:rPr>
          <w:rFonts w:ascii="Trebuchet MS" w:hAnsi="Trebuchet MS"/>
        </w:rPr>
      </w:pPr>
      <w:r w:rsidRPr="007357F1">
        <w:rPr>
          <w:rFonts w:ascii="Trebuchet MS" w:hAnsi="Trebuchet MS"/>
          <w:b/>
        </w:rPr>
        <w:tab/>
      </w:r>
      <w:r w:rsidRPr="00721D38">
        <w:rPr>
          <w:rFonts w:ascii="Trebuchet MS" w:hAnsi="Trebuchet MS"/>
        </w:rPr>
        <w:t>New standard efficiency (average CFM/Watt of 3.1</w:t>
      </w:r>
      <w:r w:rsidRPr="00721D38">
        <w:rPr>
          <w:rFonts w:ascii="Trebuchet MS" w:hAnsi="Trebuchet MS"/>
          <w:vertAlign w:val="superscript"/>
        </w:rPr>
        <w:footnoteReference w:id="408"/>
      </w:r>
      <w:r w:rsidRPr="00721D38">
        <w:rPr>
          <w:rFonts w:ascii="Trebuchet MS" w:hAnsi="Trebuchet MS"/>
        </w:rPr>
        <w:t>) exhaust-only ventilation fan, quiet (&lt; 2.0 sones) operating in accordance with recommended ventilation rate indicated by ASHRAE 62.2</w:t>
      </w:r>
      <w:r w:rsidRPr="00721D38">
        <w:rPr>
          <w:rFonts w:ascii="Trebuchet MS" w:hAnsi="Trebuchet MS"/>
          <w:vertAlign w:val="superscript"/>
        </w:rPr>
        <w:footnoteReference w:id="409"/>
      </w:r>
      <w:r>
        <w:rPr>
          <w:rFonts w:ascii="Trebuchet MS" w:hAnsi="Trebuchet MS"/>
        </w:rPr>
        <w:t>.</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Definition of Efficient Condition</w:t>
      </w:r>
    </w:p>
    <w:bookmarkEnd w:id="96"/>
    <w:bookmarkEnd w:id="97"/>
    <w:bookmarkEnd w:id="98"/>
    <w:bookmarkEnd w:id="99"/>
    <w:bookmarkEnd w:id="100"/>
    <w:bookmarkEnd w:id="101"/>
    <w:p w:rsidR="0083561F" w:rsidRPr="00721D38" w:rsidRDefault="0083561F" w:rsidP="0083561F">
      <w:pPr>
        <w:ind w:firstLine="720"/>
        <w:rPr>
          <w:rFonts w:ascii="Trebuchet MS" w:hAnsi="Trebuchet MS"/>
        </w:rPr>
      </w:pPr>
      <w:r w:rsidRPr="00721D38">
        <w:rPr>
          <w:rFonts w:ascii="Trebuchet MS" w:hAnsi="Trebuchet MS"/>
        </w:rPr>
        <w:t>New efficient (average CFM/watt of  8.3</w:t>
      </w:r>
      <w:r w:rsidRPr="000B7BB6">
        <w:rPr>
          <w:rStyle w:val="FootnoteReference"/>
          <w:rFonts w:cstheme="minorHAnsi"/>
        </w:rPr>
        <w:footnoteReference w:id="410"/>
      </w:r>
      <w:r w:rsidRPr="00721D38">
        <w:rPr>
          <w:rFonts w:ascii="Trebuchet MS" w:hAnsi="Trebuchet MS"/>
        </w:rPr>
        <w:t>) exhaust-only ventilation fan, quiet (&lt; 2.0 sones) Continuous operation in accordance with recommended ventilation rate indicated by ASHRAE 62.2</w:t>
      </w:r>
      <w:r w:rsidRPr="000B7BB6">
        <w:rPr>
          <w:rStyle w:val="FootnoteReference"/>
          <w:rFonts w:cstheme="minorHAnsi"/>
        </w:rPr>
        <w:footnoteReference w:id="411"/>
      </w:r>
    </w:p>
    <w:p w:rsidR="0083561F"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83561F" w:rsidRDefault="0083561F" w:rsidP="0083561F">
      <w:pPr>
        <w:ind w:left="720" w:firstLine="720"/>
        <w:rPr>
          <w:rFonts w:ascii="Trebuchet MS" w:hAnsi="Trebuchet MS"/>
          <w:noProof/>
        </w:rPr>
      </w:pPr>
    </w:p>
    <w:p w:rsidR="0083561F" w:rsidRPr="00A05FC2" w:rsidRDefault="0083561F" w:rsidP="0083561F">
      <w:pPr>
        <w:ind w:left="720" w:firstLine="720"/>
        <w:rPr>
          <w:rFonts w:cstheme="minorHAnsi"/>
        </w:rPr>
      </w:pPr>
      <w:r w:rsidRPr="00721D38">
        <w:rPr>
          <w:rFonts w:ascii="Trebuchet MS" w:hAnsi="Trebuchet MS"/>
          <w:noProof/>
        </w:rPr>
        <w:t xml:space="preserve">ΔkWh </w:t>
      </w:r>
      <w:r w:rsidRPr="00721D38">
        <w:rPr>
          <w:rFonts w:ascii="Trebuchet MS" w:hAnsi="Trebuchet MS"/>
          <w:noProof/>
        </w:rPr>
        <w:tab/>
        <w:t>= (CFM * (1/ηBaseline -  1/ηEfficient)/1000) * Hours</w:t>
      </w:r>
    </w:p>
    <w:p w:rsidR="0083561F" w:rsidRDefault="0083561F" w:rsidP="0083561F">
      <w:pPr>
        <w:rPr>
          <w:rFonts w:ascii="Trebuchet MS" w:hAnsi="Trebuchet MS"/>
          <w:i/>
          <w:noProof/>
        </w:rPr>
      </w:pPr>
    </w:p>
    <w:p w:rsidR="0083561F" w:rsidRPr="00721D38" w:rsidRDefault="0083561F" w:rsidP="0083561F">
      <w:pPr>
        <w:rPr>
          <w:rFonts w:ascii="Trebuchet MS" w:hAnsi="Trebuchet MS"/>
          <w:i/>
          <w:noProof/>
        </w:rPr>
      </w:pPr>
      <w:r w:rsidRPr="00721D38">
        <w:rPr>
          <w:rFonts w:ascii="Trebuchet MS" w:hAnsi="Trebuchet MS"/>
          <w:i/>
          <w:noProof/>
        </w:rPr>
        <w:t>Where:</w:t>
      </w:r>
    </w:p>
    <w:p w:rsidR="0083561F" w:rsidRPr="00721D38" w:rsidRDefault="0083561F" w:rsidP="0083561F">
      <w:pPr>
        <w:ind w:left="2160" w:hanging="1440"/>
        <w:rPr>
          <w:rFonts w:ascii="Trebuchet MS" w:hAnsi="Trebuchet MS"/>
          <w:i/>
          <w:noProof/>
        </w:rPr>
      </w:pPr>
      <w:r w:rsidRPr="00721D38">
        <w:rPr>
          <w:rFonts w:ascii="Trebuchet MS" w:hAnsi="Trebuchet MS"/>
          <w:i/>
          <w:noProof/>
        </w:rPr>
        <w:t>CFM</w:t>
      </w:r>
      <w:r w:rsidRPr="00721D38">
        <w:rPr>
          <w:rFonts w:ascii="Trebuchet MS" w:hAnsi="Trebuchet MS"/>
          <w:i/>
          <w:noProof/>
        </w:rPr>
        <w:tab/>
      </w:r>
      <w:r w:rsidRPr="00721D38">
        <w:rPr>
          <w:rFonts w:ascii="Trebuchet MS" w:hAnsi="Trebuchet MS"/>
          <w:i/>
          <w:noProof/>
        </w:rPr>
        <w:tab/>
        <w:t xml:space="preserve">= Nominal Capacity of the exhaust fan </w:t>
      </w:r>
    </w:p>
    <w:p w:rsidR="0083561F" w:rsidRPr="00721D38" w:rsidRDefault="0083561F" w:rsidP="0083561F">
      <w:pPr>
        <w:ind w:left="2160" w:firstLine="720"/>
        <w:rPr>
          <w:rFonts w:ascii="Trebuchet MS" w:hAnsi="Trebuchet MS"/>
          <w:i/>
          <w:noProof/>
        </w:rPr>
      </w:pPr>
      <w:r w:rsidRPr="00721D38">
        <w:rPr>
          <w:rFonts w:ascii="Trebuchet MS" w:hAnsi="Trebuchet MS"/>
          <w:i/>
          <w:noProof/>
        </w:rPr>
        <w:t>= 50 CFM</w:t>
      </w:r>
      <w:r w:rsidRPr="009010CB">
        <w:rPr>
          <w:rFonts w:ascii="Trebuchet MS" w:hAnsi="Trebuchet MS"/>
          <w:vertAlign w:val="superscript"/>
        </w:rPr>
        <w:footnoteReference w:id="412"/>
      </w:r>
    </w:p>
    <w:p w:rsidR="0083561F" w:rsidRPr="00721D38" w:rsidRDefault="0083561F" w:rsidP="0083561F">
      <w:pPr>
        <w:ind w:left="2160" w:hanging="1440"/>
        <w:rPr>
          <w:rFonts w:ascii="Trebuchet MS" w:hAnsi="Trebuchet MS"/>
          <w:i/>
          <w:noProof/>
        </w:rPr>
      </w:pPr>
      <w:r w:rsidRPr="00721D38">
        <w:rPr>
          <w:rFonts w:ascii="Trebuchet MS" w:hAnsi="Trebuchet MS"/>
          <w:i/>
          <w:noProof/>
        </w:rPr>
        <w:lastRenderedPageBreak/>
        <w:t>ηBaseline</w:t>
      </w:r>
      <w:r w:rsidRPr="00721D38">
        <w:rPr>
          <w:rFonts w:ascii="Trebuchet MS" w:hAnsi="Trebuchet MS"/>
          <w:i/>
          <w:noProof/>
        </w:rPr>
        <w:tab/>
      </w:r>
      <w:r w:rsidRPr="00721D38">
        <w:rPr>
          <w:rFonts w:ascii="Trebuchet MS" w:hAnsi="Trebuchet MS"/>
          <w:i/>
          <w:noProof/>
        </w:rPr>
        <w:tab/>
        <w:t xml:space="preserve">= Average efficacy for baseline fan </w:t>
      </w:r>
    </w:p>
    <w:p w:rsidR="0083561F" w:rsidRPr="00721D38" w:rsidRDefault="0083561F" w:rsidP="0083561F">
      <w:pPr>
        <w:ind w:left="2160" w:firstLine="720"/>
        <w:rPr>
          <w:rFonts w:ascii="Trebuchet MS" w:hAnsi="Trebuchet MS"/>
          <w:i/>
          <w:noProof/>
        </w:rPr>
      </w:pPr>
      <w:r w:rsidRPr="00721D38">
        <w:rPr>
          <w:rFonts w:ascii="Trebuchet MS" w:hAnsi="Trebuchet MS"/>
          <w:i/>
          <w:noProof/>
        </w:rPr>
        <w:t>= 3.1 CFM/Watt</w:t>
      </w:r>
      <w:r w:rsidRPr="009010CB">
        <w:rPr>
          <w:rFonts w:ascii="Trebuchet MS" w:hAnsi="Trebuchet MS"/>
          <w:vertAlign w:val="superscript"/>
        </w:rPr>
        <w:footnoteReference w:id="413"/>
      </w:r>
    </w:p>
    <w:p w:rsidR="0083561F" w:rsidRPr="00721D38" w:rsidRDefault="0083561F" w:rsidP="0083561F">
      <w:pPr>
        <w:ind w:left="2160" w:hanging="1440"/>
        <w:rPr>
          <w:rFonts w:ascii="Trebuchet MS" w:hAnsi="Trebuchet MS"/>
          <w:i/>
          <w:noProof/>
        </w:rPr>
      </w:pPr>
      <w:r w:rsidRPr="00721D38">
        <w:rPr>
          <w:rFonts w:ascii="Trebuchet MS" w:hAnsi="Trebuchet MS"/>
          <w:i/>
          <w:noProof/>
        </w:rPr>
        <w:t>ηEffcient</w:t>
      </w:r>
      <w:r w:rsidRPr="00721D38">
        <w:rPr>
          <w:rFonts w:ascii="Trebuchet MS" w:hAnsi="Trebuchet MS"/>
          <w:i/>
          <w:noProof/>
        </w:rPr>
        <w:tab/>
      </w:r>
      <w:r w:rsidRPr="00721D38">
        <w:rPr>
          <w:rFonts w:ascii="Trebuchet MS" w:hAnsi="Trebuchet MS"/>
          <w:i/>
          <w:noProof/>
        </w:rPr>
        <w:tab/>
        <w:t>= Average efficacy for efficient fan</w:t>
      </w:r>
    </w:p>
    <w:p w:rsidR="0083561F" w:rsidRPr="00721D38" w:rsidRDefault="0083561F" w:rsidP="0083561F">
      <w:pPr>
        <w:ind w:left="2160" w:firstLine="720"/>
        <w:rPr>
          <w:rFonts w:ascii="Trebuchet MS" w:hAnsi="Trebuchet MS"/>
          <w:i/>
          <w:noProof/>
        </w:rPr>
      </w:pPr>
      <w:r w:rsidRPr="00721D38">
        <w:rPr>
          <w:rFonts w:ascii="Trebuchet MS" w:hAnsi="Trebuchet MS"/>
          <w:i/>
          <w:noProof/>
        </w:rPr>
        <w:t>= 8.3 CFM/Watt</w:t>
      </w:r>
      <w:r w:rsidRPr="009010CB">
        <w:rPr>
          <w:rFonts w:ascii="Trebuchet MS" w:hAnsi="Trebuchet MS"/>
          <w:vertAlign w:val="superscript"/>
        </w:rPr>
        <w:footnoteReference w:id="414"/>
      </w:r>
    </w:p>
    <w:p w:rsidR="0083561F" w:rsidRPr="00721D38" w:rsidRDefault="0083561F" w:rsidP="0083561F">
      <w:pPr>
        <w:ind w:left="2160" w:hanging="1440"/>
        <w:rPr>
          <w:rFonts w:ascii="Trebuchet MS" w:hAnsi="Trebuchet MS"/>
          <w:i/>
          <w:noProof/>
        </w:rPr>
      </w:pPr>
      <w:r w:rsidRPr="00721D38">
        <w:rPr>
          <w:rFonts w:ascii="Trebuchet MS" w:hAnsi="Trebuchet MS"/>
          <w:i/>
          <w:noProof/>
        </w:rPr>
        <w:t>Hours</w:t>
      </w:r>
      <w:r w:rsidRPr="00721D38">
        <w:rPr>
          <w:rFonts w:ascii="Trebuchet MS" w:hAnsi="Trebuchet MS"/>
          <w:i/>
          <w:noProof/>
        </w:rPr>
        <w:tab/>
      </w:r>
      <w:r w:rsidRPr="00721D38">
        <w:rPr>
          <w:rFonts w:ascii="Trebuchet MS" w:hAnsi="Trebuchet MS"/>
          <w:i/>
          <w:noProof/>
        </w:rPr>
        <w:tab/>
        <w:t xml:space="preserve">= assumed annual run hours, </w:t>
      </w:r>
    </w:p>
    <w:p w:rsidR="0083561F" w:rsidRPr="00721D38" w:rsidRDefault="0083561F" w:rsidP="0083561F">
      <w:pPr>
        <w:ind w:left="2160" w:firstLine="720"/>
        <w:rPr>
          <w:rFonts w:ascii="Trebuchet MS" w:hAnsi="Trebuchet MS"/>
          <w:i/>
          <w:noProof/>
        </w:rPr>
      </w:pPr>
      <w:r w:rsidRPr="00721D38">
        <w:rPr>
          <w:rFonts w:ascii="Trebuchet MS" w:hAnsi="Trebuchet MS"/>
          <w:i/>
          <w:noProof/>
        </w:rPr>
        <w:t>= 876</w:t>
      </w:r>
      <w:r>
        <w:rPr>
          <w:rFonts w:ascii="Trebuchet MS" w:hAnsi="Trebuchet MS"/>
          <w:i/>
          <w:noProof/>
        </w:rPr>
        <w:t>0</w:t>
      </w:r>
      <w:r w:rsidRPr="00721D38">
        <w:rPr>
          <w:rFonts w:ascii="Trebuchet MS" w:hAnsi="Trebuchet MS"/>
          <w:i/>
          <w:noProof/>
        </w:rPr>
        <w:t xml:space="preserve"> for continuous ventilation.</w:t>
      </w:r>
      <w:r w:rsidRPr="00721D38">
        <w:rPr>
          <w:rFonts w:ascii="Trebuchet MS" w:hAnsi="Trebuchet MS"/>
          <w:i/>
          <w:noProof/>
        </w:rPr>
        <w:tab/>
      </w:r>
      <w:r w:rsidRPr="00721D38">
        <w:rPr>
          <w:rFonts w:ascii="Trebuchet MS" w:hAnsi="Trebuchet MS"/>
          <w:i/>
          <w:noProof/>
        </w:rPr>
        <w:tab/>
      </w:r>
    </w:p>
    <w:p w:rsidR="0083561F" w:rsidRPr="00A05FC2" w:rsidRDefault="0083561F" w:rsidP="0083561F">
      <w:pPr>
        <w:ind w:left="2880" w:firstLine="720"/>
        <w:rPr>
          <w:rFonts w:cstheme="minorHAnsi"/>
          <w:noProof/>
        </w:rPr>
      </w:pPr>
    </w:p>
    <w:p w:rsidR="0083561F" w:rsidRDefault="0083561F" w:rsidP="0083561F">
      <w:pPr>
        <w:ind w:left="720" w:firstLine="720"/>
        <w:rPr>
          <w:rFonts w:ascii="Trebuchet MS" w:hAnsi="Trebuchet MS"/>
          <w:noProof/>
        </w:rPr>
      </w:pPr>
    </w:p>
    <w:p w:rsidR="0083561F" w:rsidRPr="000E79B8" w:rsidRDefault="0083561F" w:rsidP="0083561F">
      <w:pPr>
        <w:ind w:left="720" w:firstLine="720"/>
        <w:rPr>
          <w:rFonts w:ascii="Trebuchet MS" w:hAnsi="Trebuchet MS"/>
          <w:noProof/>
        </w:rPr>
      </w:pPr>
      <w:r w:rsidRPr="000E79B8">
        <w:rPr>
          <w:rFonts w:ascii="Trebuchet MS" w:hAnsi="Trebuchet MS"/>
          <w:noProof/>
        </w:rPr>
        <w:t xml:space="preserve">ΔkWh </w:t>
      </w:r>
      <w:r w:rsidRPr="000E79B8">
        <w:rPr>
          <w:rFonts w:ascii="Trebuchet MS" w:hAnsi="Trebuchet MS"/>
          <w:noProof/>
        </w:rPr>
        <w:tab/>
      </w:r>
      <w:r>
        <w:rPr>
          <w:rFonts w:ascii="Trebuchet MS" w:hAnsi="Trebuchet MS"/>
          <w:noProof/>
        </w:rPr>
        <w:tab/>
      </w:r>
      <w:r w:rsidRPr="000E79B8">
        <w:rPr>
          <w:rFonts w:ascii="Trebuchet MS" w:hAnsi="Trebuchet MS"/>
          <w:noProof/>
        </w:rPr>
        <w:t>= (50 * (1/3.1 – 1/8.3)/1000) * 876</w:t>
      </w:r>
      <w:r>
        <w:rPr>
          <w:rFonts w:ascii="Trebuchet MS" w:hAnsi="Trebuchet MS"/>
          <w:noProof/>
        </w:rPr>
        <w:t>0</w:t>
      </w:r>
      <w:r w:rsidRPr="000E79B8">
        <w:rPr>
          <w:rFonts w:ascii="Trebuchet MS" w:hAnsi="Trebuchet MS"/>
          <w:noProof/>
        </w:rPr>
        <w:t xml:space="preserve"> </w:t>
      </w:r>
    </w:p>
    <w:p w:rsidR="0083561F" w:rsidRPr="000E79B8" w:rsidRDefault="0083561F" w:rsidP="0083561F">
      <w:pPr>
        <w:ind w:left="2160" w:firstLine="720"/>
        <w:rPr>
          <w:rFonts w:ascii="Trebuchet MS" w:hAnsi="Trebuchet MS"/>
          <w:noProof/>
        </w:rPr>
      </w:pPr>
      <w:r w:rsidRPr="000E79B8">
        <w:rPr>
          <w:rFonts w:ascii="Trebuchet MS" w:hAnsi="Trebuchet MS"/>
          <w:noProof/>
        </w:rPr>
        <w:t>= 88.</w:t>
      </w:r>
      <w:r>
        <w:rPr>
          <w:rFonts w:ascii="Trebuchet MS" w:hAnsi="Trebuchet MS"/>
          <w:noProof/>
        </w:rPr>
        <w:t>5</w:t>
      </w:r>
      <w:r w:rsidRPr="000E79B8">
        <w:rPr>
          <w:rFonts w:ascii="Trebuchet MS" w:hAnsi="Trebuchet MS"/>
          <w:noProof/>
        </w:rPr>
        <w:t xml:space="preserve"> kWh</w:t>
      </w:r>
    </w:p>
    <w:p w:rsidR="0083561F"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Summer Coincident Peak kW Savings Algorithm </w:t>
      </w:r>
    </w:p>
    <w:p w:rsidR="0083561F" w:rsidRDefault="0083561F" w:rsidP="0083561F">
      <w:pPr>
        <w:ind w:left="720" w:firstLine="720"/>
        <w:rPr>
          <w:rFonts w:ascii="Trebuchet MS" w:hAnsi="Trebuchet MS"/>
          <w:noProof/>
        </w:rPr>
      </w:pPr>
    </w:p>
    <w:p w:rsidR="0083561F" w:rsidRPr="00721D38" w:rsidRDefault="0083561F" w:rsidP="0083561F">
      <w:pPr>
        <w:ind w:left="720" w:firstLine="720"/>
        <w:rPr>
          <w:rFonts w:ascii="Trebuchet MS" w:hAnsi="Trebuchet MS"/>
          <w:noProof/>
        </w:rPr>
      </w:pPr>
      <w:r w:rsidRPr="00721D38">
        <w:rPr>
          <w:rFonts w:ascii="Trebuchet MS" w:hAnsi="Trebuchet MS"/>
          <w:noProof/>
        </w:rPr>
        <w:t xml:space="preserve">ΔkW </w:t>
      </w:r>
      <w:r w:rsidRPr="00721D38">
        <w:rPr>
          <w:rFonts w:ascii="Trebuchet MS" w:hAnsi="Trebuchet MS"/>
          <w:noProof/>
        </w:rPr>
        <w:tab/>
      </w:r>
      <w:r>
        <w:rPr>
          <w:rFonts w:ascii="Trebuchet MS" w:hAnsi="Trebuchet MS"/>
          <w:noProof/>
        </w:rPr>
        <w:tab/>
      </w:r>
      <w:r w:rsidRPr="00721D38">
        <w:rPr>
          <w:rFonts w:ascii="Trebuchet MS" w:hAnsi="Trebuchet MS"/>
          <w:noProof/>
        </w:rPr>
        <w:t>= (CFM * (1/ηBaseline -  1/ηEfficient)/1000) * CF</w:t>
      </w:r>
    </w:p>
    <w:p w:rsidR="0083561F" w:rsidRDefault="0083561F" w:rsidP="0083561F">
      <w:pPr>
        <w:rPr>
          <w:rFonts w:ascii="Trebuchet MS" w:hAnsi="Trebuchet MS"/>
          <w:i/>
          <w:noProof/>
        </w:rPr>
      </w:pPr>
    </w:p>
    <w:p w:rsidR="0083561F" w:rsidRPr="000E79B8" w:rsidRDefault="0083561F" w:rsidP="0083561F">
      <w:pPr>
        <w:rPr>
          <w:rFonts w:ascii="Trebuchet MS" w:hAnsi="Trebuchet MS"/>
          <w:i/>
          <w:noProof/>
        </w:rPr>
      </w:pPr>
      <w:r w:rsidRPr="000E79B8">
        <w:rPr>
          <w:rFonts w:ascii="Trebuchet MS" w:hAnsi="Trebuchet MS"/>
          <w:i/>
          <w:noProof/>
        </w:rPr>
        <w:t>Where:</w:t>
      </w:r>
    </w:p>
    <w:p w:rsidR="0083561F" w:rsidRPr="00721D38" w:rsidRDefault="0083561F" w:rsidP="0083561F">
      <w:pPr>
        <w:ind w:left="2160" w:hanging="720"/>
        <w:rPr>
          <w:rFonts w:ascii="Trebuchet MS" w:hAnsi="Trebuchet MS"/>
          <w:i/>
          <w:noProof/>
        </w:rPr>
      </w:pPr>
      <w:r w:rsidRPr="00721D38">
        <w:rPr>
          <w:rFonts w:ascii="Trebuchet MS" w:hAnsi="Trebuchet MS"/>
          <w:i/>
          <w:noProof/>
        </w:rPr>
        <w:t>CF</w:t>
      </w:r>
      <w:r w:rsidRPr="00721D38">
        <w:rPr>
          <w:rFonts w:ascii="Trebuchet MS" w:hAnsi="Trebuchet MS"/>
          <w:i/>
          <w:noProof/>
        </w:rPr>
        <w:tab/>
      </w:r>
      <w:r>
        <w:rPr>
          <w:rFonts w:ascii="Trebuchet MS" w:hAnsi="Trebuchet MS"/>
          <w:i/>
          <w:noProof/>
        </w:rPr>
        <w:tab/>
      </w:r>
      <w:r w:rsidRPr="00721D38">
        <w:rPr>
          <w:rFonts w:ascii="Trebuchet MS" w:hAnsi="Trebuchet MS"/>
          <w:i/>
          <w:noProof/>
        </w:rPr>
        <w:t>= Summer Peak Coincidence Factor</w:t>
      </w:r>
    </w:p>
    <w:p w:rsidR="0083561F" w:rsidRPr="00721D38" w:rsidRDefault="0083561F" w:rsidP="0083561F">
      <w:pPr>
        <w:ind w:left="2160" w:hanging="1440"/>
        <w:rPr>
          <w:rFonts w:ascii="Trebuchet MS" w:hAnsi="Trebuchet MS"/>
          <w:i/>
          <w:noProof/>
        </w:rPr>
      </w:pPr>
      <w:r w:rsidRPr="00721D38">
        <w:rPr>
          <w:rFonts w:ascii="Trebuchet MS" w:hAnsi="Trebuchet MS"/>
          <w:i/>
          <w:noProof/>
        </w:rPr>
        <w:tab/>
      </w:r>
      <w:r>
        <w:rPr>
          <w:rFonts w:ascii="Trebuchet MS" w:hAnsi="Trebuchet MS"/>
          <w:i/>
          <w:noProof/>
        </w:rPr>
        <w:tab/>
      </w:r>
      <w:r w:rsidRPr="00721D38">
        <w:rPr>
          <w:rFonts w:ascii="Trebuchet MS" w:hAnsi="Trebuchet MS"/>
          <w:i/>
          <w:noProof/>
        </w:rPr>
        <w:t>= 1.0 (continuous operation)</w:t>
      </w:r>
    </w:p>
    <w:p w:rsidR="0083561F" w:rsidRDefault="0083561F" w:rsidP="0083561F">
      <w:pPr>
        <w:ind w:left="2160" w:hanging="1440"/>
        <w:rPr>
          <w:rFonts w:ascii="Trebuchet MS" w:hAnsi="Trebuchet MS"/>
          <w:i/>
          <w:noProof/>
        </w:rPr>
      </w:pPr>
    </w:p>
    <w:p w:rsidR="0083561F" w:rsidRPr="00721D38" w:rsidRDefault="0083561F" w:rsidP="0083561F">
      <w:pPr>
        <w:ind w:left="2160" w:hanging="720"/>
        <w:rPr>
          <w:rFonts w:ascii="Trebuchet MS" w:hAnsi="Trebuchet MS"/>
          <w:i/>
          <w:noProof/>
        </w:rPr>
      </w:pPr>
      <w:r w:rsidRPr="00721D38">
        <w:rPr>
          <w:rFonts w:ascii="Trebuchet MS" w:hAnsi="Trebuchet MS"/>
          <w:i/>
          <w:noProof/>
        </w:rPr>
        <w:t>Other variables as defined above</w:t>
      </w:r>
    </w:p>
    <w:p w:rsidR="0083561F" w:rsidRDefault="0083561F" w:rsidP="0083561F">
      <w:pPr>
        <w:rPr>
          <w:rFonts w:cstheme="minorHAnsi"/>
          <w:noProof/>
        </w:rPr>
      </w:pPr>
    </w:p>
    <w:p w:rsidR="0083561F" w:rsidRDefault="0083561F" w:rsidP="0083561F">
      <w:pPr>
        <w:rPr>
          <w:rFonts w:cstheme="minorHAnsi"/>
          <w:noProof/>
        </w:rPr>
      </w:pPr>
    </w:p>
    <w:p w:rsidR="0083561F" w:rsidRPr="00721D38" w:rsidRDefault="0083561F" w:rsidP="0083561F">
      <w:pPr>
        <w:ind w:left="720" w:firstLine="720"/>
        <w:rPr>
          <w:rFonts w:ascii="Trebuchet MS" w:hAnsi="Trebuchet MS"/>
          <w:noProof/>
        </w:rPr>
      </w:pPr>
      <w:r w:rsidRPr="00721D38">
        <w:rPr>
          <w:rFonts w:ascii="Trebuchet MS" w:hAnsi="Trebuchet MS"/>
          <w:noProof/>
        </w:rPr>
        <w:t>ΔkW</w:t>
      </w:r>
      <w:r w:rsidRPr="00721D38">
        <w:rPr>
          <w:rFonts w:ascii="Trebuchet MS" w:hAnsi="Trebuchet MS"/>
          <w:noProof/>
        </w:rPr>
        <w:tab/>
      </w:r>
      <w:r>
        <w:rPr>
          <w:rFonts w:ascii="Trebuchet MS" w:hAnsi="Trebuchet MS"/>
          <w:noProof/>
        </w:rPr>
        <w:tab/>
      </w:r>
      <w:r w:rsidRPr="00721D38">
        <w:rPr>
          <w:rFonts w:ascii="Trebuchet MS" w:hAnsi="Trebuchet MS"/>
          <w:noProof/>
        </w:rPr>
        <w:t>= (50 * (1/3.1 – 1/8.3)/1000) * 1.0</w:t>
      </w:r>
    </w:p>
    <w:p w:rsidR="0083561F" w:rsidRPr="00721D38" w:rsidRDefault="0083561F" w:rsidP="0083561F">
      <w:pPr>
        <w:ind w:left="720" w:firstLine="720"/>
        <w:rPr>
          <w:rFonts w:ascii="Trebuchet MS" w:hAnsi="Trebuchet MS"/>
          <w:noProof/>
        </w:rPr>
      </w:pPr>
      <w:r w:rsidRPr="00721D38">
        <w:rPr>
          <w:rFonts w:ascii="Trebuchet MS" w:hAnsi="Trebuchet MS"/>
          <w:noProof/>
        </w:rPr>
        <w:tab/>
      </w:r>
      <w:r w:rsidRPr="00721D38">
        <w:rPr>
          <w:rFonts w:ascii="Trebuchet MS" w:hAnsi="Trebuchet MS"/>
          <w:noProof/>
        </w:rPr>
        <w:tab/>
        <w:t>= 0.0101 kW</w:t>
      </w:r>
    </w:p>
    <w:p w:rsidR="0083561F" w:rsidRDefault="0083561F" w:rsidP="0083561F">
      <w:pPr>
        <w:rPr>
          <w:rFonts w:ascii="Trebuchet MS" w:hAnsi="Trebuchet MS"/>
          <w:b/>
        </w:rPr>
      </w:pPr>
    </w:p>
    <w:p w:rsidR="0083561F" w:rsidRPr="000E79B8" w:rsidRDefault="0083561F" w:rsidP="0083561F">
      <w:pPr>
        <w:rPr>
          <w:rFonts w:ascii="Trebuchet MS" w:hAnsi="Trebuchet MS"/>
          <w:b/>
        </w:rPr>
      </w:pPr>
      <w:r w:rsidRPr="000E79B8">
        <w:rPr>
          <w:rFonts w:ascii="Trebuchet MS" w:hAnsi="Trebuchet MS"/>
          <w:b/>
        </w:rPr>
        <w:t xml:space="preserve">Deemed Lifetime of Efficient Equipment </w:t>
      </w:r>
    </w:p>
    <w:p w:rsidR="0083561F" w:rsidRPr="00A25FC7" w:rsidRDefault="0083561F" w:rsidP="0083561F">
      <w:pPr>
        <w:ind w:firstLine="720"/>
        <w:rPr>
          <w:rFonts w:ascii="Trebuchet MS" w:hAnsi="Trebuchet MS" w:cstheme="minorHAnsi"/>
          <w:b/>
        </w:rPr>
      </w:pPr>
      <w:r w:rsidRPr="00A25FC7">
        <w:rPr>
          <w:rFonts w:ascii="Trebuchet MS" w:hAnsi="Trebuchet MS" w:cstheme="minorHAnsi"/>
        </w:rPr>
        <w:t xml:space="preserve">The expected measure life is assumed to be </w:t>
      </w:r>
      <w:r w:rsidRPr="00A25FC7">
        <w:rPr>
          <w:rFonts w:ascii="Trebuchet MS" w:hAnsi="Trebuchet MS" w:cstheme="minorHAnsi"/>
          <w:noProof/>
        </w:rPr>
        <w:t>19 years</w:t>
      </w:r>
      <w:r w:rsidRPr="00A25FC7">
        <w:rPr>
          <w:rFonts w:ascii="Trebuchet MS" w:hAnsi="Trebuchet MS" w:cstheme="minorHAnsi"/>
          <w:vertAlign w:val="superscript"/>
        </w:rPr>
        <w:footnoteReference w:id="415"/>
      </w:r>
      <w:r w:rsidRPr="00A25FC7">
        <w:rPr>
          <w:rFonts w:ascii="Trebuchet MS" w:hAnsi="Trebuchet MS" w:cstheme="minorHAnsi"/>
          <w:noProof/>
        </w:rPr>
        <w:t>.</w:t>
      </w:r>
      <w:r w:rsidRPr="00A25FC7">
        <w:rPr>
          <w:rFonts w:ascii="Trebuchet MS" w:hAnsi="Trebuchet MS" w:cstheme="minorHAnsi"/>
        </w:rPr>
        <w:t xml:space="preserve"> </w:t>
      </w:r>
    </w:p>
    <w:p w:rsidR="0083561F" w:rsidRDefault="0083561F" w:rsidP="0083561F">
      <w:pPr>
        <w:rPr>
          <w:rFonts w:ascii="Trebuchet MS" w:hAnsi="Trebuchet MS"/>
          <w:b/>
        </w:rPr>
      </w:pPr>
    </w:p>
    <w:p w:rsidR="0083561F" w:rsidRPr="009010CB" w:rsidRDefault="0083561F" w:rsidP="0083561F">
      <w:pPr>
        <w:rPr>
          <w:rFonts w:ascii="Trebuchet MS" w:hAnsi="Trebuchet MS"/>
          <w:b/>
        </w:rPr>
      </w:pPr>
      <w:r w:rsidRPr="009010CB">
        <w:rPr>
          <w:rFonts w:ascii="Trebuchet MS" w:hAnsi="Trebuchet MS"/>
          <w:b/>
        </w:rPr>
        <w:t xml:space="preserve">Deemed Measure Cost </w:t>
      </w:r>
    </w:p>
    <w:p w:rsidR="0083561F" w:rsidRPr="007357F1" w:rsidRDefault="0083561F" w:rsidP="0083561F">
      <w:pPr>
        <w:ind w:firstLine="720"/>
        <w:rPr>
          <w:rFonts w:ascii="Trebuchet MS" w:hAnsi="Trebuchet MS"/>
          <w:noProof/>
        </w:rPr>
      </w:pPr>
      <w:r w:rsidRPr="00A25FC7">
        <w:rPr>
          <w:rFonts w:ascii="Trebuchet MS" w:hAnsi="Trebuchet MS" w:cstheme="minorHAnsi"/>
        </w:rPr>
        <w:t>Incremental cost per installed fan is $43.50 for quiet, efficient fans</w:t>
      </w:r>
      <w:r w:rsidRPr="00A25FC7">
        <w:rPr>
          <w:rStyle w:val="FootnoteReference"/>
          <w:rFonts w:ascii="Trebuchet MS" w:hAnsi="Trebuchet MS" w:cstheme="minorHAnsi"/>
        </w:rPr>
        <w:footnoteReference w:id="416"/>
      </w:r>
      <w:r w:rsidRPr="00A25FC7">
        <w:rPr>
          <w:rFonts w:ascii="Trebuchet MS" w:hAnsi="Trebuchet MS" w:cstheme="minorHAnsi"/>
        </w:rPr>
        <w:t xml:space="preserve">.  </w:t>
      </w:r>
      <w:bookmarkEnd w:id="102"/>
    </w:p>
    <w:p w:rsidR="0083561F" w:rsidRDefault="0083561F" w:rsidP="0083561F"/>
    <w:p w:rsidR="0083561F" w:rsidRDefault="0083561F" w:rsidP="0083561F">
      <w:pPr>
        <w:rPr>
          <w:rFonts w:ascii="Trebuchet MS" w:hAnsi="Trebuchet MS"/>
          <w:i/>
          <w:noProof/>
        </w:rPr>
      </w:pPr>
      <w:r>
        <w:rPr>
          <w:rFonts w:ascii="Trebuchet MS" w:hAnsi="Trebuchet MS"/>
          <w:i/>
          <w:noProof/>
        </w:rPr>
        <w:br w:type="page"/>
      </w:r>
    </w:p>
    <w:p w:rsidR="0083561F" w:rsidRPr="00D70B72" w:rsidRDefault="0083561F" w:rsidP="0083561F">
      <w:pPr>
        <w:outlineLvl w:val="2"/>
        <w:rPr>
          <w:rFonts w:ascii="Trebuchet MS" w:hAnsi="Trebuchet MS"/>
          <w:b/>
          <w:noProof/>
          <w:sz w:val="40"/>
          <w:szCs w:val="40"/>
        </w:rPr>
      </w:pPr>
      <w:bookmarkStart w:id="103" w:name="_Toc449959857"/>
      <w:r>
        <w:rPr>
          <w:rFonts w:ascii="Trebuchet MS" w:hAnsi="Trebuchet MS"/>
          <w:b/>
          <w:noProof/>
          <w:sz w:val="40"/>
          <w:szCs w:val="40"/>
        </w:rPr>
        <w:lastRenderedPageBreak/>
        <w:t>ENERGY STAR Ceiling Fan</w:t>
      </w:r>
      <w:bookmarkEnd w:id="103"/>
    </w:p>
    <w:p w:rsidR="0083561F" w:rsidRPr="000C1769" w:rsidRDefault="0083561F" w:rsidP="0083561F">
      <w:pPr>
        <w:rPr>
          <w:rFonts w:ascii="Trebuchet MS" w:hAnsi="Trebuchet MS" w:cs="Tunga"/>
          <w:b/>
        </w:rPr>
      </w:pPr>
      <w:r w:rsidRPr="000C1769">
        <w:rPr>
          <w:rFonts w:ascii="Trebuchet MS" w:hAnsi="Trebuchet MS" w:cs="Tunga"/>
          <w:b/>
        </w:rPr>
        <w:t xml:space="preserve">Unique Measure Code: </w:t>
      </w:r>
      <w:r w:rsidRPr="000C1769">
        <w:rPr>
          <w:rFonts w:ascii="Trebuchet MS" w:hAnsi="Trebuchet MS"/>
          <w:b/>
        </w:rPr>
        <w:t>RS_</w:t>
      </w:r>
      <w:r>
        <w:rPr>
          <w:rFonts w:ascii="Trebuchet MS" w:hAnsi="Trebuchet MS"/>
          <w:b/>
        </w:rPr>
        <w:t>HV</w:t>
      </w:r>
      <w:r w:rsidRPr="000C1769">
        <w:rPr>
          <w:rFonts w:ascii="Trebuchet MS" w:hAnsi="Trebuchet MS"/>
          <w:b/>
        </w:rPr>
        <w:t>_</w:t>
      </w:r>
      <w:r>
        <w:rPr>
          <w:rFonts w:ascii="Trebuchet MS" w:hAnsi="Trebuchet MS"/>
          <w:b/>
        </w:rPr>
        <w:t>TOS</w:t>
      </w:r>
      <w:r w:rsidRPr="000C1769">
        <w:rPr>
          <w:rFonts w:ascii="Trebuchet MS" w:hAnsi="Trebuchet MS"/>
          <w:b/>
        </w:rPr>
        <w:t>_</w:t>
      </w:r>
      <w:r>
        <w:rPr>
          <w:rFonts w:ascii="Trebuchet MS" w:hAnsi="Trebuchet MS"/>
          <w:b/>
        </w:rPr>
        <w:t>ESCFN</w:t>
      </w:r>
      <w:r w:rsidRPr="000C1769">
        <w:rPr>
          <w:rFonts w:ascii="Trebuchet MS" w:hAnsi="Trebuchet MS"/>
          <w:b/>
        </w:rPr>
        <w:t>_0415</w:t>
      </w:r>
      <w:r>
        <w:rPr>
          <w:rFonts w:ascii="Trebuchet MS" w:hAnsi="Trebuchet MS"/>
          <w:b/>
        </w:rPr>
        <w:t xml:space="preserve">, </w:t>
      </w:r>
      <w:r w:rsidRPr="000C1769">
        <w:rPr>
          <w:rFonts w:ascii="Trebuchet MS" w:hAnsi="Trebuchet MS"/>
          <w:b/>
        </w:rPr>
        <w:t>RS_</w:t>
      </w:r>
      <w:r>
        <w:rPr>
          <w:rFonts w:ascii="Trebuchet MS" w:hAnsi="Trebuchet MS"/>
          <w:b/>
        </w:rPr>
        <w:t>HV</w:t>
      </w:r>
      <w:r w:rsidRPr="000C1769">
        <w:rPr>
          <w:rFonts w:ascii="Trebuchet MS" w:hAnsi="Trebuchet MS"/>
          <w:b/>
        </w:rPr>
        <w:t>_</w:t>
      </w:r>
      <w:r>
        <w:rPr>
          <w:rFonts w:ascii="Trebuchet MS" w:hAnsi="Trebuchet MS"/>
          <w:b/>
        </w:rPr>
        <w:t>NC</w:t>
      </w:r>
      <w:r w:rsidRPr="000C1769">
        <w:rPr>
          <w:rFonts w:ascii="Trebuchet MS" w:hAnsi="Trebuchet MS"/>
          <w:b/>
        </w:rPr>
        <w:t>_</w:t>
      </w:r>
      <w:r>
        <w:rPr>
          <w:rFonts w:ascii="Trebuchet MS" w:hAnsi="Trebuchet MS"/>
          <w:b/>
        </w:rPr>
        <w:t>ESCFN</w:t>
      </w:r>
      <w:r w:rsidRPr="000C1769">
        <w:rPr>
          <w:rFonts w:ascii="Trebuchet MS" w:hAnsi="Trebuchet MS"/>
          <w:b/>
        </w:rPr>
        <w:t>_0415</w:t>
      </w:r>
    </w:p>
    <w:p w:rsidR="0083561F" w:rsidRPr="000C1769" w:rsidRDefault="0083561F" w:rsidP="0083561F">
      <w:pPr>
        <w:rPr>
          <w:rFonts w:ascii="Trebuchet MS" w:hAnsi="Trebuchet MS" w:cs="Tunga"/>
          <w:b/>
        </w:rPr>
      </w:pPr>
      <w:r w:rsidRPr="000C1769">
        <w:rPr>
          <w:rFonts w:ascii="Trebuchet MS" w:hAnsi="Trebuchet MS" w:cs="Tunga"/>
          <w:b/>
        </w:rPr>
        <w:t xml:space="preserve">Effective Date: </w:t>
      </w:r>
      <w:r w:rsidRPr="000C1769">
        <w:rPr>
          <w:rFonts w:ascii="Trebuchet MS" w:hAnsi="Trebuchet MS"/>
          <w:b/>
        </w:rPr>
        <w:t>June 2015</w:t>
      </w:r>
    </w:p>
    <w:p w:rsidR="0083561F" w:rsidRPr="000C1769" w:rsidRDefault="0083561F" w:rsidP="0083561F">
      <w:pPr>
        <w:rPr>
          <w:rFonts w:ascii="Trebuchet MS" w:hAnsi="Trebuchet MS" w:cs="Tunga"/>
          <w:b/>
        </w:rPr>
      </w:pPr>
      <w:r w:rsidRPr="000C1769">
        <w:rPr>
          <w:rFonts w:ascii="Trebuchet MS" w:hAnsi="Trebuchet MS" w:cs="Tunga"/>
          <w:b/>
        </w:rPr>
        <w:t>End Date: TBD</w:t>
      </w:r>
    </w:p>
    <w:p w:rsidR="0083561F" w:rsidRDefault="0083561F" w:rsidP="0083561F">
      <w:pPr>
        <w:rPr>
          <w:rFonts w:ascii="Trebuchet MS" w:hAnsi="Trebuchet MS"/>
          <w:b/>
        </w:rPr>
      </w:pPr>
    </w:p>
    <w:p w:rsidR="0083561F" w:rsidRPr="000C1769" w:rsidRDefault="0083561F" w:rsidP="0083561F">
      <w:pPr>
        <w:rPr>
          <w:rFonts w:ascii="Trebuchet MS" w:hAnsi="Trebuchet MS"/>
          <w:b/>
        </w:rPr>
      </w:pPr>
      <w:r w:rsidRPr="000C1769">
        <w:rPr>
          <w:rFonts w:ascii="Trebuchet MS" w:hAnsi="Trebuchet MS"/>
          <w:b/>
        </w:rPr>
        <w:t>Measure Description</w:t>
      </w:r>
    </w:p>
    <w:p w:rsidR="0083561F" w:rsidRPr="00BB2C5C" w:rsidRDefault="0083561F" w:rsidP="0083561F">
      <w:pPr>
        <w:spacing w:after="240"/>
        <w:ind w:firstLine="720"/>
        <w:rPr>
          <w:rFonts w:ascii="Trebuchet MS" w:hAnsi="Trebuchet MS"/>
        </w:rPr>
      </w:pPr>
      <w:r w:rsidRPr="00BB2C5C">
        <w:rPr>
          <w:rFonts w:ascii="Trebuchet MS" w:hAnsi="Trebuchet MS"/>
        </w:rPr>
        <w:t>A ceiling fan/light unit meeting the ENERGY STAR efficiency specifications is installed in place of a model meeting the federal standard. ENERGY STAR qualified ceiling fan/light combination units are over 60% more efficient than conventional fan/light units, and use improved motors and blade designs</w:t>
      </w:r>
      <w:r w:rsidRPr="00BB2C5C">
        <w:rPr>
          <w:rFonts w:ascii="Trebuchet MS" w:hAnsi="Trebuchet MS"/>
          <w:vertAlign w:val="superscript"/>
        </w:rPr>
        <w:footnoteReference w:id="417"/>
      </w:r>
      <w:r w:rsidRPr="00BB2C5C">
        <w:rPr>
          <w:rFonts w:ascii="Trebuchet MS" w:hAnsi="Trebuchet MS"/>
        </w:rPr>
        <w:t xml:space="preserve">. </w:t>
      </w:r>
    </w:p>
    <w:p w:rsidR="0083561F" w:rsidRPr="00BB2C5C" w:rsidRDefault="0083561F" w:rsidP="0083561F">
      <w:pPr>
        <w:spacing w:after="240"/>
        <w:ind w:firstLine="720"/>
        <w:rPr>
          <w:rFonts w:ascii="Trebuchet MS" w:hAnsi="Trebuchet MS"/>
        </w:rPr>
      </w:pPr>
      <w:r w:rsidRPr="00BB2C5C">
        <w:rPr>
          <w:rFonts w:ascii="Trebuchet MS" w:hAnsi="Trebuchet MS"/>
        </w:rPr>
        <w:t xml:space="preserve">Due to the savings from this measure being derived from more efficient ventilation and more efficient lighting, and the loadshape and measure life for each component being very different, the savings are split in to the component parts and should be claimed together. Lighting savings should be estimated utilizing the </w:t>
      </w:r>
      <w:r>
        <w:rPr>
          <w:rFonts w:ascii="Trebuchet MS" w:hAnsi="Trebuchet MS"/>
        </w:rPr>
        <w:t>General Purpose CFL Screw Based, Residential</w:t>
      </w:r>
      <w:r w:rsidRPr="00BB2C5C">
        <w:rPr>
          <w:rFonts w:ascii="Trebuchet MS" w:hAnsi="Trebuchet MS"/>
        </w:rPr>
        <w:t xml:space="preserve"> measure.</w:t>
      </w:r>
    </w:p>
    <w:p w:rsidR="0083561F" w:rsidRPr="000C1769" w:rsidRDefault="0083561F" w:rsidP="0083561F">
      <w:pPr>
        <w:rPr>
          <w:rFonts w:ascii="Trebuchet MS" w:hAnsi="Trebuchet MS"/>
          <w:b/>
        </w:rPr>
      </w:pPr>
      <w:r w:rsidRPr="000C1769">
        <w:rPr>
          <w:rFonts w:ascii="Trebuchet MS" w:hAnsi="Trebuchet MS"/>
          <w:b/>
        </w:rPr>
        <w:t xml:space="preserve">Definition of Baseline Equipment </w:t>
      </w:r>
    </w:p>
    <w:p w:rsidR="0083561F" w:rsidRDefault="0083561F" w:rsidP="0083561F">
      <w:pPr>
        <w:ind w:firstLine="720"/>
        <w:rPr>
          <w:rFonts w:ascii="Trebuchet MS" w:hAnsi="Trebuchet MS"/>
        </w:rPr>
      </w:pPr>
      <w:r w:rsidRPr="00BB2C5C">
        <w:rPr>
          <w:rFonts w:ascii="Trebuchet MS" w:hAnsi="Trebuchet MS"/>
        </w:rPr>
        <w:t xml:space="preserve">The baseline equipment is assumed to be a standard fan with </w:t>
      </w:r>
      <w:r>
        <w:rPr>
          <w:rFonts w:ascii="Trebuchet MS" w:hAnsi="Trebuchet MS"/>
        </w:rPr>
        <w:t>EISA qualified</w:t>
      </w:r>
      <w:r w:rsidRPr="00BB2C5C">
        <w:rPr>
          <w:rFonts w:ascii="Trebuchet MS" w:hAnsi="Trebuchet MS"/>
        </w:rPr>
        <w:t xml:space="preserve"> incandescent or</w:t>
      </w:r>
      <w:r>
        <w:rPr>
          <w:rFonts w:ascii="Trebuchet MS" w:hAnsi="Trebuchet MS"/>
        </w:rPr>
        <w:t xml:space="preserve"> </w:t>
      </w:r>
      <w:r w:rsidRPr="00BB2C5C">
        <w:rPr>
          <w:rFonts w:ascii="Trebuchet MS" w:hAnsi="Trebuchet MS"/>
        </w:rPr>
        <w:t xml:space="preserve">halogen light bulbs. </w:t>
      </w:r>
    </w:p>
    <w:p w:rsidR="0083561F" w:rsidRPr="00BB2C5C" w:rsidRDefault="0083561F" w:rsidP="0083561F">
      <w:pPr>
        <w:ind w:firstLine="720"/>
        <w:rPr>
          <w:rFonts w:ascii="Trebuchet MS" w:hAnsi="Trebuchet MS"/>
        </w:rPr>
      </w:pPr>
    </w:p>
    <w:p w:rsidR="0083561F" w:rsidRPr="000C1769" w:rsidRDefault="0083561F" w:rsidP="0083561F">
      <w:pPr>
        <w:rPr>
          <w:rFonts w:ascii="Trebuchet MS" w:hAnsi="Trebuchet MS"/>
          <w:b/>
        </w:rPr>
      </w:pPr>
      <w:r w:rsidRPr="000C1769">
        <w:rPr>
          <w:rFonts w:ascii="Trebuchet MS" w:hAnsi="Trebuchet MS"/>
          <w:b/>
        </w:rPr>
        <w:t xml:space="preserve">Definition of Efficient Equipment </w:t>
      </w:r>
    </w:p>
    <w:p w:rsidR="0083561F" w:rsidRPr="00BB2C5C" w:rsidRDefault="0083561F" w:rsidP="0083561F">
      <w:pPr>
        <w:ind w:firstLine="720"/>
        <w:rPr>
          <w:rFonts w:ascii="Trebuchet MS" w:hAnsi="Trebuchet MS"/>
          <w:color w:val="FF0000"/>
        </w:rPr>
      </w:pPr>
      <w:r w:rsidRPr="00BB2C5C">
        <w:rPr>
          <w:rFonts w:ascii="Trebuchet MS" w:hAnsi="Trebuchet MS" w:cs="Calibri"/>
        </w:rPr>
        <w:t xml:space="preserve">The efficient equipment is defined as an ENERGY STAR certified ceiling fan with integral CFL bulbs. </w:t>
      </w:r>
    </w:p>
    <w:p w:rsidR="0083561F" w:rsidRDefault="0083561F" w:rsidP="0083561F">
      <w:pPr>
        <w:spacing w:after="120"/>
        <w:rPr>
          <w:rFonts w:ascii="Trebuchet MS" w:hAnsi="Trebuchet MS"/>
          <w:b/>
        </w:rPr>
      </w:pPr>
    </w:p>
    <w:p w:rsidR="0083561F" w:rsidRPr="000C1769" w:rsidRDefault="0083561F" w:rsidP="0083561F">
      <w:pPr>
        <w:spacing w:after="120"/>
        <w:rPr>
          <w:rFonts w:ascii="Trebuchet MS" w:hAnsi="Trebuchet MS"/>
          <w:b/>
        </w:rPr>
      </w:pPr>
      <w:r w:rsidRPr="000C1769">
        <w:rPr>
          <w:rFonts w:ascii="Trebuchet MS" w:hAnsi="Trebuchet MS"/>
          <w:b/>
        </w:rPr>
        <w:t xml:space="preserve">Annual Energy Savings Algorithm </w:t>
      </w:r>
    </w:p>
    <w:p w:rsidR="0083561F" w:rsidRPr="00BB2C5C" w:rsidRDefault="0083561F" w:rsidP="0083561F">
      <w:pPr>
        <w:ind w:left="720" w:firstLine="720"/>
        <w:rPr>
          <w:rFonts w:ascii="Trebuchet MS" w:hAnsi="Trebuchet MS" w:cs="Calibri"/>
          <w:noProof/>
          <w:vertAlign w:val="subscript"/>
        </w:rPr>
      </w:pPr>
      <w:r w:rsidRPr="00BB2C5C">
        <w:rPr>
          <w:rFonts w:ascii="Trebuchet MS" w:hAnsi="Trebuchet MS" w:cs="Calibri"/>
          <w:noProof/>
        </w:rPr>
        <w:t>∆kWh</w:t>
      </w:r>
      <w:r w:rsidRPr="00BB2C5C">
        <w:rPr>
          <w:rFonts w:ascii="Trebuchet MS" w:hAnsi="Trebuchet MS" w:cs="Calibri"/>
          <w:noProof/>
        </w:rPr>
        <w:tab/>
        <w:t>= ΔkWh</w:t>
      </w:r>
      <w:r w:rsidRPr="00BB2C5C">
        <w:rPr>
          <w:rFonts w:ascii="Trebuchet MS" w:hAnsi="Trebuchet MS" w:cs="Calibri"/>
          <w:noProof/>
          <w:vertAlign w:val="subscript"/>
        </w:rPr>
        <w:t>fan</w:t>
      </w:r>
      <w:r w:rsidRPr="00BB2C5C">
        <w:rPr>
          <w:rFonts w:ascii="Trebuchet MS" w:hAnsi="Trebuchet MS" w:cs="Calibri"/>
          <w:noProof/>
        </w:rPr>
        <w:t xml:space="preserve"> + ΔkWh</w:t>
      </w:r>
      <w:r w:rsidRPr="00BB2C5C">
        <w:rPr>
          <w:rFonts w:ascii="Trebuchet MS" w:hAnsi="Trebuchet MS" w:cs="Calibri"/>
          <w:noProof/>
          <w:vertAlign w:val="subscript"/>
        </w:rPr>
        <w:t>Light</w:t>
      </w:r>
    </w:p>
    <w:p w:rsidR="0083561F" w:rsidRDefault="0083561F" w:rsidP="0083561F">
      <w:pPr>
        <w:spacing w:before="240"/>
        <w:ind w:left="2160" w:hanging="1440"/>
        <w:rPr>
          <w:rFonts w:ascii="Trebuchet MS" w:hAnsi="Trebuchet MS" w:cs="Calibri"/>
          <w:noProof/>
        </w:rPr>
      </w:pPr>
      <w:r w:rsidRPr="00BB2C5C">
        <w:rPr>
          <w:rFonts w:ascii="Trebuchet MS" w:hAnsi="Trebuchet MS" w:cs="Calibri"/>
          <w:noProof/>
        </w:rPr>
        <w:t>∆kWh</w:t>
      </w:r>
      <w:r w:rsidRPr="00BB2C5C">
        <w:rPr>
          <w:rFonts w:ascii="Trebuchet MS" w:hAnsi="Trebuchet MS" w:cs="Calibri"/>
          <w:noProof/>
          <w:vertAlign w:val="subscript"/>
        </w:rPr>
        <w:t>fan</w:t>
      </w:r>
      <w:r w:rsidRPr="00BB2C5C">
        <w:rPr>
          <w:rFonts w:ascii="Trebuchet MS" w:hAnsi="Trebuchet MS" w:cs="Calibri"/>
          <w:noProof/>
        </w:rPr>
        <w:tab/>
        <w:t>= [Days</w:t>
      </w:r>
      <w:r w:rsidRPr="00BB2C5C">
        <w:rPr>
          <w:rFonts w:ascii="Trebuchet MS" w:hAnsi="Trebuchet MS" w:cs="Calibri"/>
          <w:noProof/>
          <w:vertAlign w:val="subscript"/>
        </w:rPr>
        <w:t xml:space="preserve"> </w:t>
      </w:r>
      <w:r w:rsidRPr="00BB2C5C">
        <w:rPr>
          <w:rFonts w:ascii="Trebuchet MS" w:hAnsi="Trebuchet MS" w:cs="Calibri"/>
          <w:noProof/>
        </w:rPr>
        <w:t>* FanHours * ((%Low</w:t>
      </w:r>
      <w:r w:rsidRPr="00BB2C5C">
        <w:rPr>
          <w:rFonts w:ascii="Trebuchet MS" w:hAnsi="Trebuchet MS" w:cs="Calibri"/>
          <w:noProof/>
          <w:vertAlign w:val="subscript"/>
        </w:rPr>
        <w:t>base</w:t>
      </w:r>
      <w:r w:rsidRPr="00BB2C5C">
        <w:rPr>
          <w:rFonts w:ascii="Trebuchet MS" w:hAnsi="Trebuchet MS" w:cs="Calibri"/>
          <w:noProof/>
          <w:color w:val="FF0000"/>
        </w:rPr>
        <w:t xml:space="preserve"> </w:t>
      </w:r>
      <w:r w:rsidRPr="00BB2C5C">
        <w:rPr>
          <w:rFonts w:ascii="Trebuchet MS" w:hAnsi="Trebuchet MS" w:cs="Calibri"/>
          <w:noProof/>
        </w:rPr>
        <w:t>*</w:t>
      </w:r>
      <w:r w:rsidRPr="00BB2C5C">
        <w:rPr>
          <w:rFonts w:ascii="Trebuchet MS" w:hAnsi="Trebuchet MS" w:cs="Calibri"/>
          <w:noProof/>
          <w:color w:val="FF0000"/>
        </w:rPr>
        <w:t xml:space="preserve"> </w:t>
      </w:r>
      <w:r w:rsidRPr="00BB2C5C">
        <w:rPr>
          <w:rFonts w:ascii="Trebuchet MS" w:hAnsi="Trebuchet MS" w:cs="Calibri"/>
          <w:noProof/>
        </w:rPr>
        <w:t>WattsLow</w:t>
      </w:r>
      <w:r w:rsidRPr="00BB2C5C">
        <w:rPr>
          <w:rFonts w:ascii="Trebuchet MS" w:hAnsi="Trebuchet MS" w:cs="Calibri"/>
          <w:noProof/>
          <w:vertAlign w:val="subscript"/>
        </w:rPr>
        <w:t>base</w:t>
      </w:r>
      <w:r w:rsidRPr="00BB2C5C">
        <w:rPr>
          <w:rFonts w:ascii="Trebuchet MS" w:hAnsi="Trebuchet MS" w:cs="Calibri"/>
          <w:noProof/>
        </w:rPr>
        <w:t>) + (%Med</w:t>
      </w:r>
      <w:r w:rsidRPr="00BB2C5C">
        <w:rPr>
          <w:rFonts w:ascii="Trebuchet MS" w:hAnsi="Trebuchet MS" w:cs="Calibri"/>
          <w:noProof/>
          <w:vertAlign w:val="subscript"/>
        </w:rPr>
        <w:t>base</w:t>
      </w:r>
      <w:r w:rsidRPr="00BB2C5C">
        <w:rPr>
          <w:rFonts w:ascii="Trebuchet MS" w:hAnsi="Trebuchet MS" w:cs="Calibri"/>
          <w:noProof/>
          <w:color w:val="FF0000"/>
        </w:rPr>
        <w:t xml:space="preserve"> </w:t>
      </w:r>
      <w:r w:rsidRPr="00BB2C5C">
        <w:rPr>
          <w:rFonts w:ascii="Trebuchet MS" w:hAnsi="Trebuchet MS" w:cs="Calibri"/>
          <w:noProof/>
        </w:rPr>
        <w:t>*</w:t>
      </w:r>
      <w:r w:rsidRPr="00BB2C5C">
        <w:rPr>
          <w:rFonts w:ascii="Trebuchet MS" w:hAnsi="Trebuchet MS" w:cs="Calibri"/>
          <w:noProof/>
          <w:color w:val="FF0000"/>
        </w:rPr>
        <w:t xml:space="preserve"> </w:t>
      </w:r>
      <w:r w:rsidRPr="00BB2C5C">
        <w:rPr>
          <w:rFonts w:ascii="Trebuchet MS" w:hAnsi="Trebuchet MS" w:cs="Calibri"/>
          <w:noProof/>
        </w:rPr>
        <w:t>WattsMed</w:t>
      </w:r>
      <w:r w:rsidRPr="00BB2C5C">
        <w:rPr>
          <w:rFonts w:ascii="Trebuchet MS" w:hAnsi="Trebuchet MS" w:cs="Calibri"/>
          <w:noProof/>
          <w:vertAlign w:val="subscript"/>
        </w:rPr>
        <w:t>base</w:t>
      </w:r>
      <w:r w:rsidRPr="00BB2C5C">
        <w:rPr>
          <w:rFonts w:ascii="Trebuchet MS" w:hAnsi="Trebuchet MS" w:cs="Calibri"/>
          <w:noProof/>
        </w:rPr>
        <w:t>) + (%High</w:t>
      </w:r>
      <w:r w:rsidRPr="00BB2C5C">
        <w:rPr>
          <w:rFonts w:ascii="Trebuchet MS" w:hAnsi="Trebuchet MS" w:cs="Calibri"/>
          <w:noProof/>
          <w:vertAlign w:val="subscript"/>
        </w:rPr>
        <w:t>base</w:t>
      </w:r>
      <w:r w:rsidRPr="00BB2C5C">
        <w:rPr>
          <w:rFonts w:ascii="Trebuchet MS" w:hAnsi="Trebuchet MS" w:cs="Calibri"/>
          <w:noProof/>
          <w:color w:val="FF0000"/>
        </w:rPr>
        <w:t xml:space="preserve"> </w:t>
      </w:r>
      <w:r w:rsidRPr="00BB2C5C">
        <w:rPr>
          <w:rFonts w:ascii="Trebuchet MS" w:hAnsi="Trebuchet MS" w:cs="Calibri"/>
          <w:noProof/>
        </w:rPr>
        <w:t>*</w:t>
      </w:r>
      <w:r w:rsidRPr="00BB2C5C">
        <w:rPr>
          <w:rFonts w:ascii="Trebuchet MS" w:hAnsi="Trebuchet MS" w:cs="Calibri"/>
          <w:noProof/>
          <w:color w:val="FF0000"/>
        </w:rPr>
        <w:t xml:space="preserve"> </w:t>
      </w:r>
      <w:r w:rsidRPr="00BB2C5C">
        <w:rPr>
          <w:rFonts w:ascii="Trebuchet MS" w:hAnsi="Trebuchet MS" w:cs="Calibri"/>
          <w:noProof/>
        </w:rPr>
        <w:t>WattsHigh</w:t>
      </w:r>
      <w:r w:rsidRPr="00BB2C5C">
        <w:rPr>
          <w:rFonts w:ascii="Trebuchet MS" w:hAnsi="Trebuchet MS" w:cs="Calibri"/>
          <w:noProof/>
          <w:vertAlign w:val="subscript"/>
        </w:rPr>
        <w:t>base</w:t>
      </w:r>
      <w:r w:rsidRPr="00BB2C5C">
        <w:rPr>
          <w:rFonts w:ascii="Trebuchet MS" w:hAnsi="Trebuchet MS" w:cs="Calibri"/>
          <w:noProof/>
        </w:rPr>
        <w:t>))/1000 ]</w:t>
      </w:r>
      <w:r w:rsidRPr="00BB2C5C">
        <w:rPr>
          <w:rFonts w:ascii="Trebuchet MS" w:hAnsi="Trebuchet MS" w:cs="Calibri"/>
          <w:noProof/>
          <w:color w:val="FF0000"/>
        </w:rPr>
        <w:t xml:space="preserve"> </w:t>
      </w:r>
      <w:r w:rsidRPr="00BB2C5C">
        <w:rPr>
          <w:rFonts w:ascii="Trebuchet MS" w:hAnsi="Trebuchet MS" w:cs="Calibri"/>
          <w:noProof/>
        </w:rPr>
        <w:t>- [Days</w:t>
      </w:r>
      <w:r w:rsidRPr="00BB2C5C">
        <w:rPr>
          <w:rFonts w:ascii="Trebuchet MS" w:hAnsi="Trebuchet MS" w:cs="Calibri"/>
          <w:noProof/>
          <w:vertAlign w:val="subscript"/>
        </w:rPr>
        <w:t xml:space="preserve"> </w:t>
      </w:r>
      <w:r w:rsidRPr="00BB2C5C">
        <w:rPr>
          <w:rFonts w:ascii="Trebuchet MS" w:hAnsi="Trebuchet MS" w:cs="Calibri"/>
          <w:noProof/>
        </w:rPr>
        <w:t>* FanHours * ((%Low</w:t>
      </w:r>
      <w:r w:rsidRPr="00BB2C5C">
        <w:rPr>
          <w:rFonts w:ascii="Trebuchet MS" w:hAnsi="Trebuchet MS" w:cs="Calibri"/>
          <w:noProof/>
          <w:vertAlign w:val="subscript"/>
        </w:rPr>
        <w:t>ES</w:t>
      </w:r>
      <w:r w:rsidRPr="00BB2C5C">
        <w:rPr>
          <w:rFonts w:ascii="Trebuchet MS" w:hAnsi="Trebuchet MS" w:cs="Calibri"/>
          <w:noProof/>
          <w:color w:val="FF0000"/>
        </w:rPr>
        <w:t xml:space="preserve"> </w:t>
      </w:r>
      <w:r w:rsidRPr="00BB2C5C">
        <w:rPr>
          <w:rFonts w:ascii="Trebuchet MS" w:hAnsi="Trebuchet MS" w:cs="Calibri"/>
          <w:noProof/>
        </w:rPr>
        <w:t>*</w:t>
      </w:r>
      <w:r w:rsidRPr="00BB2C5C">
        <w:rPr>
          <w:rFonts w:ascii="Trebuchet MS" w:hAnsi="Trebuchet MS" w:cs="Calibri"/>
          <w:noProof/>
          <w:color w:val="FF0000"/>
        </w:rPr>
        <w:t xml:space="preserve"> </w:t>
      </w:r>
      <w:r w:rsidRPr="00BB2C5C">
        <w:rPr>
          <w:rFonts w:ascii="Trebuchet MS" w:hAnsi="Trebuchet MS" w:cs="Calibri"/>
          <w:noProof/>
        </w:rPr>
        <w:t>WattsLow</w:t>
      </w:r>
      <w:r w:rsidRPr="00BB2C5C">
        <w:rPr>
          <w:rFonts w:ascii="Trebuchet MS" w:hAnsi="Trebuchet MS" w:cs="Calibri"/>
          <w:noProof/>
          <w:vertAlign w:val="subscript"/>
        </w:rPr>
        <w:t>ES</w:t>
      </w:r>
      <w:r w:rsidRPr="00BB2C5C">
        <w:rPr>
          <w:rFonts w:ascii="Trebuchet MS" w:hAnsi="Trebuchet MS" w:cs="Calibri"/>
          <w:noProof/>
        </w:rPr>
        <w:t>) + (%Med</w:t>
      </w:r>
      <w:r w:rsidRPr="00BB2C5C">
        <w:rPr>
          <w:rFonts w:ascii="Trebuchet MS" w:hAnsi="Trebuchet MS" w:cs="Calibri"/>
          <w:noProof/>
          <w:vertAlign w:val="subscript"/>
        </w:rPr>
        <w:t>ES</w:t>
      </w:r>
      <w:r w:rsidRPr="00BB2C5C">
        <w:rPr>
          <w:rFonts w:ascii="Trebuchet MS" w:hAnsi="Trebuchet MS" w:cs="Calibri"/>
          <w:noProof/>
          <w:color w:val="FF0000"/>
        </w:rPr>
        <w:t xml:space="preserve"> </w:t>
      </w:r>
      <w:r w:rsidRPr="00BB2C5C">
        <w:rPr>
          <w:rFonts w:ascii="Trebuchet MS" w:hAnsi="Trebuchet MS" w:cs="Calibri"/>
          <w:noProof/>
        </w:rPr>
        <w:t>*</w:t>
      </w:r>
      <w:r w:rsidRPr="00BB2C5C">
        <w:rPr>
          <w:rFonts w:ascii="Trebuchet MS" w:hAnsi="Trebuchet MS" w:cs="Calibri"/>
          <w:noProof/>
          <w:color w:val="FF0000"/>
        </w:rPr>
        <w:t xml:space="preserve"> </w:t>
      </w:r>
      <w:r w:rsidRPr="00BB2C5C">
        <w:rPr>
          <w:rFonts w:ascii="Trebuchet MS" w:hAnsi="Trebuchet MS" w:cs="Calibri"/>
          <w:noProof/>
        </w:rPr>
        <w:t>WattsMed</w:t>
      </w:r>
      <w:r w:rsidRPr="00BB2C5C">
        <w:rPr>
          <w:rFonts w:ascii="Trebuchet MS" w:hAnsi="Trebuchet MS" w:cs="Calibri"/>
          <w:noProof/>
          <w:vertAlign w:val="subscript"/>
        </w:rPr>
        <w:t>ES</w:t>
      </w:r>
      <w:r w:rsidRPr="00BB2C5C">
        <w:rPr>
          <w:rFonts w:ascii="Trebuchet MS" w:hAnsi="Trebuchet MS" w:cs="Calibri"/>
          <w:noProof/>
        </w:rPr>
        <w:t>) + (%High</w:t>
      </w:r>
      <w:r w:rsidRPr="00BB2C5C">
        <w:rPr>
          <w:rFonts w:ascii="Trebuchet MS" w:hAnsi="Trebuchet MS" w:cs="Calibri"/>
          <w:noProof/>
          <w:vertAlign w:val="subscript"/>
        </w:rPr>
        <w:t>ES</w:t>
      </w:r>
      <w:r w:rsidRPr="00BB2C5C">
        <w:rPr>
          <w:rFonts w:ascii="Trebuchet MS" w:hAnsi="Trebuchet MS" w:cs="Calibri"/>
          <w:noProof/>
          <w:color w:val="FF0000"/>
        </w:rPr>
        <w:t xml:space="preserve"> </w:t>
      </w:r>
      <w:r w:rsidRPr="00BB2C5C">
        <w:rPr>
          <w:rFonts w:ascii="Trebuchet MS" w:hAnsi="Trebuchet MS" w:cs="Calibri"/>
          <w:noProof/>
        </w:rPr>
        <w:t>*</w:t>
      </w:r>
      <w:r w:rsidRPr="00BB2C5C">
        <w:rPr>
          <w:rFonts w:ascii="Trebuchet MS" w:hAnsi="Trebuchet MS" w:cs="Calibri"/>
          <w:noProof/>
          <w:color w:val="FF0000"/>
        </w:rPr>
        <w:t xml:space="preserve"> </w:t>
      </w:r>
      <w:r w:rsidRPr="00BB2C5C">
        <w:rPr>
          <w:rFonts w:ascii="Trebuchet MS" w:hAnsi="Trebuchet MS" w:cs="Calibri"/>
          <w:noProof/>
        </w:rPr>
        <w:t>WattsHigh</w:t>
      </w:r>
      <w:r w:rsidRPr="00BB2C5C">
        <w:rPr>
          <w:rFonts w:ascii="Trebuchet MS" w:hAnsi="Trebuchet MS" w:cs="Calibri"/>
          <w:noProof/>
          <w:vertAlign w:val="subscript"/>
        </w:rPr>
        <w:t>ES</w:t>
      </w:r>
      <w:r w:rsidRPr="00BB2C5C">
        <w:rPr>
          <w:rFonts w:ascii="Trebuchet MS" w:hAnsi="Trebuchet MS" w:cs="Calibri"/>
          <w:noProof/>
        </w:rPr>
        <w:t>))/1000]</w:t>
      </w:r>
    </w:p>
    <w:p w:rsidR="0083561F" w:rsidRDefault="0083561F" w:rsidP="0083561F">
      <w:pPr>
        <w:spacing w:before="240" w:after="240"/>
        <w:ind w:left="2160" w:hanging="1440"/>
        <w:rPr>
          <w:rFonts w:ascii="Trebuchet MS" w:hAnsi="Trebuchet MS" w:cs="Calibri"/>
          <w:noProof/>
        </w:rPr>
      </w:pPr>
      <w:r w:rsidRPr="00BB2C5C">
        <w:rPr>
          <w:rFonts w:ascii="Trebuchet MS" w:hAnsi="Trebuchet MS" w:cs="Calibri"/>
          <w:noProof/>
        </w:rPr>
        <w:t>∆kWh</w:t>
      </w:r>
      <w:r w:rsidRPr="00BB2C5C">
        <w:rPr>
          <w:rFonts w:ascii="Trebuchet MS" w:hAnsi="Trebuchet MS" w:cs="Calibri"/>
          <w:noProof/>
          <w:vertAlign w:val="subscript"/>
        </w:rPr>
        <w:t>light</w:t>
      </w:r>
      <w:r w:rsidRPr="00BB2C5C">
        <w:rPr>
          <w:rFonts w:ascii="Trebuchet MS" w:hAnsi="Trebuchet MS" w:cs="Calibri"/>
          <w:noProof/>
          <w:vertAlign w:val="subscript"/>
        </w:rPr>
        <w:tab/>
      </w:r>
      <w:r w:rsidRPr="00BB2C5C">
        <w:rPr>
          <w:rFonts w:ascii="Trebuchet MS" w:hAnsi="Trebuchet MS" w:cs="Calibri"/>
          <w:noProof/>
        </w:rPr>
        <w:t xml:space="preserve">= </w:t>
      </w:r>
      <w:r w:rsidRPr="005F518E">
        <w:rPr>
          <w:rFonts w:ascii="Trebuchet MS" w:hAnsi="Trebuchet MS"/>
          <w:noProof/>
        </w:rPr>
        <w:t>((</w:t>
      </w:r>
      <w:r w:rsidRPr="00565867">
        <w:rPr>
          <w:rFonts w:ascii="Trebuchet MS" w:hAnsi="Trebuchet MS" w:cs="Calibri"/>
          <w:noProof/>
        </w:rPr>
        <w:t>WattsBase - WattsEE</w:t>
      </w:r>
      <w:r>
        <w:rPr>
          <w:rFonts w:ascii="Trebuchet MS" w:hAnsi="Trebuchet MS"/>
          <w:noProof/>
        </w:rPr>
        <w:t>)/1000)</w:t>
      </w:r>
      <w:r w:rsidRPr="005F518E">
        <w:rPr>
          <w:rFonts w:ascii="Trebuchet MS" w:hAnsi="Trebuchet MS"/>
          <w:noProof/>
        </w:rPr>
        <w:t xml:space="preserve"> </w:t>
      </w:r>
      <w:r w:rsidRPr="0052321D">
        <w:rPr>
          <w:rFonts w:ascii="Trebuchet MS" w:hAnsi="Trebuchet MS" w:cs="Calibri"/>
          <w:noProof/>
        </w:rPr>
        <w:t xml:space="preserve">* ISR </w:t>
      </w:r>
      <w:r w:rsidRPr="005F518E">
        <w:rPr>
          <w:rFonts w:ascii="Trebuchet MS" w:hAnsi="Trebuchet MS"/>
          <w:noProof/>
        </w:rPr>
        <w:t xml:space="preserve">* HOURS * </w:t>
      </w:r>
      <w:r>
        <w:rPr>
          <w:rFonts w:ascii="Trebuchet MS" w:hAnsi="Trebuchet MS"/>
          <w:noProof/>
        </w:rPr>
        <w:t>(</w:t>
      </w:r>
      <w:r w:rsidRPr="00C22677">
        <w:rPr>
          <w:rFonts w:ascii="Trebuchet MS" w:hAnsi="Trebuchet MS"/>
          <w:noProof/>
        </w:rPr>
        <w:t>WHFe</w:t>
      </w:r>
      <w:r>
        <w:rPr>
          <w:rFonts w:ascii="Trebuchet MS" w:hAnsi="Trebuchet MS"/>
          <w:noProof/>
          <w:vertAlign w:val="subscript"/>
        </w:rPr>
        <w:t>Heat</w:t>
      </w:r>
      <w:r w:rsidRPr="00C22677">
        <w:rPr>
          <w:rFonts w:ascii="Trebuchet MS" w:hAnsi="Trebuchet MS"/>
          <w:noProof/>
          <w:vertAlign w:val="subscript"/>
        </w:rPr>
        <w:t xml:space="preserve"> </w:t>
      </w:r>
      <w:r>
        <w:rPr>
          <w:rFonts w:ascii="Trebuchet MS" w:hAnsi="Trebuchet MS"/>
          <w:noProof/>
          <w:vertAlign w:val="subscript"/>
        </w:rPr>
        <w:t xml:space="preserve"> </w:t>
      </w:r>
      <w:r>
        <w:rPr>
          <w:rFonts w:ascii="Trebuchet MS" w:hAnsi="Trebuchet MS"/>
          <w:noProof/>
        </w:rPr>
        <w:t>+ (</w:t>
      </w:r>
      <w:r w:rsidRPr="00C22677">
        <w:rPr>
          <w:rFonts w:ascii="Trebuchet MS" w:hAnsi="Trebuchet MS"/>
          <w:noProof/>
        </w:rPr>
        <w:t>WHFe</w:t>
      </w:r>
      <w:r>
        <w:rPr>
          <w:rFonts w:ascii="Trebuchet MS" w:hAnsi="Trebuchet MS"/>
          <w:noProof/>
          <w:vertAlign w:val="subscript"/>
        </w:rPr>
        <w:t>Cool</w:t>
      </w:r>
      <w:r>
        <w:rPr>
          <w:rFonts w:ascii="Trebuchet MS" w:hAnsi="Trebuchet MS"/>
          <w:noProof/>
        </w:rPr>
        <w:t xml:space="preserve"> – 1))</w:t>
      </w:r>
    </w:p>
    <w:p w:rsidR="0083561F" w:rsidRPr="00BB2C5C" w:rsidRDefault="0083561F" w:rsidP="0083561F">
      <w:pPr>
        <w:spacing w:after="240"/>
        <w:ind w:left="450"/>
        <w:rPr>
          <w:rFonts w:ascii="Trebuchet MS" w:hAnsi="Trebuchet MS"/>
        </w:rPr>
      </w:pPr>
      <w:r>
        <w:rPr>
          <w:rFonts w:ascii="Trebuchet MS" w:hAnsi="Trebuchet MS"/>
        </w:rPr>
        <w:t>See General Purpose CFL Screw Based, Residential measure (assume ISR = 1.0)</w:t>
      </w:r>
    </w:p>
    <w:p w:rsidR="0083561F" w:rsidRDefault="0083561F" w:rsidP="0083561F">
      <w:pPr>
        <w:ind w:left="720" w:hanging="720"/>
        <w:rPr>
          <w:rFonts w:ascii="Trebuchet MS" w:hAnsi="Trebuchet MS" w:cs="Calibri"/>
          <w:i/>
          <w:noProof/>
        </w:rPr>
      </w:pPr>
    </w:p>
    <w:p w:rsidR="0083561F" w:rsidRDefault="0083561F" w:rsidP="0083561F">
      <w:pPr>
        <w:ind w:left="720" w:hanging="720"/>
        <w:rPr>
          <w:rFonts w:ascii="Trebuchet MS" w:hAnsi="Trebuchet MS" w:cs="Calibri"/>
          <w:i/>
          <w:noProof/>
        </w:rPr>
      </w:pPr>
    </w:p>
    <w:p w:rsidR="0083561F" w:rsidRDefault="0083561F" w:rsidP="0083561F">
      <w:pPr>
        <w:ind w:left="720" w:hanging="720"/>
        <w:rPr>
          <w:rFonts w:ascii="Trebuchet MS" w:hAnsi="Trebuchet MS" w:cs="Calibri"/>
          <w:i/>
          <w:noProof/>
        </w:rPr>
      </w:pPr>
    </w:p>
    <w:p w:rsidR="0083561F" w:rsidRDefault="0083561F" w:rsidP="0083561F">
      <w:pPr>
        <w:ind w:left="720" w:hanging="720"/>
        <w:rPr>
          <w:rFonts w:ascii="Trebuchet MS" w:hAnsi="Trebuchet MS" w:cs="Calibri"/>
          <w:i/>
          <w:noProof/>
        </w:rPr>
      </w:pPr>
    </w:p>
    <w:p w:rsidR="0083561F" w:rsidRPr="008546C4" w:rsidRDefault="0083561F" w:rsidP="0083561F">
      <w:pPr>
        <w:ind w:left="720" w:hanging="720"/>
        <w:rPr>
          <w:rFonts w:ascii="Trebuchet MS" w:hAnsi="Trebuchet MS" w:cs="Calibri"/>
          <w:i/>
          <w:noProof/>
        </w:rPr>
      </w:pPr>
      <w:r w:rsidRPr="008546C4">
        <w:rPr>
          <w:rFonts w:ascii="Trebuchet MS" w:hAnsi="Trebuchet MS" w:cs="Calibri"/>
          <w:i/>
          <w:noProof/>
        </w:rPr>
        <w:t>Where</w:t>
      </w:r>
      <w:r w:rsidRPr="008546C4">
        <w:rPr>
          <w:rFonts w:ascii="Trebuchet MS" w:hAnsi="Trebuchet MS"/>
          <w:i/>
          <w:noProof/>
          <w:vertAlign w:val="superscript"/>
        </w:rPr>
        <w:footnoteReference w:id="418"/>
      </w:r>
      <w:r w:rsidRPr="008546C4">
        <w:rPr>
          <w:rFonts w:ascii="Trebuchet MS" w:hAnsi="Trebuchet MS" w:cs="Calibri"/>
          <w:i/>
          <w:noProof/>
        </w:rPr>
        <w:t>:</w:t>
      </w:r>
    </w:p>
    <w:p w:rsidR="0083561F" w:rsidRPr="008546C4" w:rsidRDefault="0083561F" w:rsidP="0083561F">
      <w:pPr>
        <w:ind w:left="720" w:hanging="720"/>
        <w:rPr>
          <w:rFonts w:ascii="Trebuchet MS" w:hAnsi="Trebuchet MS" w:cs="Calibri"/>
          <w:i/>
          <w:noProof/>
        </w:rPr>
      </w:pPr>
      <w:r w:rsidRPr="008546C4">
        <w:rPr>
          <w:rFonts w:ascii="Trebuchet MS" w:hAnsi="Trebuchet MS" w:cs="Calibri"/>
          <w:i/>
          <w:noProof/>
        </w:rPr>
        <w:tab/>
        <w:t>Days</w:t>
      </w:r>
      <w:r w:rsidRPr="008546C4">
        <w:rPr>
          <w:rFonts w:ascii="Trebuchet MS" w:hAnsi="Trebuchet MS" w:cs="Calibri"/>
          <w:i/>
          <w:noProof/>
        </w:rPr>
        <w:tab/>
      </w:r>
      <w:r w:rsidRPr="008546C4">
        <w:rPr>
          <w:rFonts w:ascii="Trebuchet MS" w:hAnsi="Trebuchet MS" w:cs="Calibri"/>
          <w:i/>
          <w:noProof/>
        </w:rPr>
        <w:tab/>
        <w:t>= Days used per year</w:t>
      </w:r>
    </w:p>
    <w:p w:rsidR="0083561F" w:rsidRPr="008546C4" w:rsidRDefault="0083561F" w:rsidP="0083561F">
      <w:pPr>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Actual. If unknown use 365.25 days/year</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FanHours</w:t>
      </w:r>
      <w:r w:rsidRPr="008546C4">
        <w:rPr>
          <w:rFonts w:ascii="Trebuchet MS" w:hAnsi="Trebuchet MS" w:cs="Calibri"/>
          <w:i/>
          <w:noProof/>
        </w:rPr>
        <w:tab/>
        <w:t xml:space="preserve">= Daily Fan “On Hours” </w:t>
      </w:r>
    </w:p>
    <w:p w:rsidR="0083561F" w:rsidRPr="008546C4" w:rsidRDefault="0083561F" w:rsidP="0083561F">
      <w:pPr>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Actual. If unknown use 3 hours</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%Low</w:t>
      </w:r>
      <w:r w:rsidRPr="008546C4">
        <w:rPr>
          <w:rFonts w:ascii="Trebuchet MS" w:hAnsi="Trebuchet MS" w:cs="Calibri"/>
          <w:i/>
          <w:noProof/>
          <w:vertAlign w:val="subscript"/>
        </w:rPr>
        <w:t>base</w:t>
      </w:r>
      <w:r w:rsidRPr="008546C4">
        <w:rPr>
          <w:rFonts w:ascii="Trebuchet MS" w:hAnsi="Trebuchet MS" w:cs="Calibri"/>
          <w:i/>
          <w:noProof/>
        </w:rPr>
        <w:tab/>
        <w:t xml:space="preserve">= Percent of time spent at Low speed of baseline </w:t>
      </w:r>
    </w:p>
    <w:p w:rsidR="0083561F" w:rsidRPr="008546C4" w:rsidRDefault="0083561F" w:rsidP="0083561F">
      <w:pPr>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40%</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WattsLow</w:t>
      </w:r>
      <w:r w:rsidRPr="008546C4">
        <w:rPr>
          <w:rFonts w:ascii="Trebuchet MS" w:hAnsi="Trebuchet MS" w:cs="Calibri"/>
          <w:i/>
          <w:noProof/>
          <w:vertAlign w:val="subscript"/>
        </w:rPr>
        <w:t>base</w:t>
      </w:r>
      <w:r w:rsidRPr="008546C4">
        <w:rPr>
          <w:rFonts w:ascii="Trebuchet MS" w:hAnsi="Trebuchet MS" w:cs="Calibri"/>
          <w:i/>
          <w:noProof/>
        </w:rPr>
        <w:tab/>
        <w:t>= Fan wattage at Low speed of baseline</w:t>
      </w:r>
    </w:p>
    <w:p w:rsidR="0083561F" w:rsidRPr="008546C4" w:rsidRDefault="0083561F" w:rsidP="0083561F">
      <w:pPr>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Actual. If unknown use 15 watts</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%Med</w:t>
      </w:r>
      <w:r w:rsidRPr="008546C4">
        <w:rPr>
          <w:rFonts w:ascii="Trebuchet MS" w:hAnsi="Trebuchet MS" w:cs="Calibri"/>
          <w:i/>
          <w:noProof/>
          <w:vertAlign w:val="subscript"/>
        </w:rPr>
        <w:t>base</w:t>
      </w:r>
      <w:r w:rsidRPr="008546C4">
        <w:rPr>
          <w:rFonts w:ascii="Trebuchet MS" w:hAnsi="Trebuchet MS" w:cs="Calibri"/>
          <w:i/>
          <w:noProof/>
        </w:rPr>
        <w:tab/>
        <w:t xml:space="preserve">= Percent of time spent at Medium speed of baseline </w:t>
      </w:r>
    </w:p>
    <w:p w:rsidR="0083561F" w:rsidRPr="008546C4" w:rsidRDefault="0083561F" w:rsidP="0083561F">
      <w:pPr>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40%</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WattsMed</w:t>
      </w:r>
      <w:r w:rsidRPr="008546C4">
        <w:rPr>
          <w:rFonts w:ascii="Trebuchet MS" w:hAnsi="Trebuchet MS" w:cs="Calibri"/>
          <w:i/>
          <w:noProof/>
          <w:vertAlign w:val="subscript"/>
        </w:rPr>
        <w:t>base</w:t>
      </w:r>
      <w:r w:rsidRPr="008546C4">
        <w:rPr>
          <w:rFonts w:ascii="Trebuchet MS" w:hAnsi="Trebuchet MS" w:cs="Calibri"/>
          <w:i/>
          <w:noProof/>
        </w:rPr>
        <w:tab/>
        <w:t>= Fan wattage at Medium speed of baseline</w:t>
      </w:r>
    </w:p>
    <w:p w:rsidR="0083561F" w:rsidRPr="008546C4" w:rsidRDefault="0083561F" w:rsidP="0083561F">
      <w:pPr>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Actual. If unknown use 34 watts</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%High</w:t>
      </w:r>
      <w:r w:rsidRPr="008546C4">
        <w:rPr>
          <w:rFonts w:ascii="Trebuchet MS" w:hAnsi="Trebuchet MS" w:cs="Calibri"/>
          <w:i/>
          <w:noProof/>
          <w:vertAlign w:val="subscript"/>
        </w:rPr>
        <w:t>base</w:t>
      </w:r>
      <w:r w:rsidRPr="008546C4">
        <w:rPr>
          <w:rFonts w:ascii="Trebuchet MS" w:hAnsi="Trebuchet MS" w:cs="Calibri"/>
          <w:i/>
          <w:noProof/>
        </w:rPr>
        <w:tab/>
        <w:t xml:space="preserve">= Percent of time spent at High speed of baseline </w:t>
      </w:r>
    </w:p>
    <w:p w:rsidR="0083561F" w:rsidRPr="008546C4" w:rsidRDefault="0083561F" w:rsidP="0083561F">
      <w:pPr>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20%</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WattsHigh</w:t>
      </w:r>
      <w:r w:rsidRPr="008546C4">
        <w:rPr>
          <w:rFonts w:ascii="Trebuchet MS" w:hAnsi="Trebuchet MS" w:cs="Calibri"/>
          <w:i/>
          <w:noProof/>
          <w:vertAlign w:val="subscript"/>
        </w:rPr>
        <w:t>base</w:t>
      </w:r>
      <w:r w:rsidRPr="008546C4">
        <w:rPr>
          <w:rFonts w:ascii="Trebuchet MS" w:hAnsi="Trebuchet MS" w:cs="Calibri"/>
          <w:i/>
          <w:noProof/>
        </w:rPr>
        <w:tab/>
        <w:t>= Fan wattage at High speed of baseline</w:t>
      </w:r>
    </w:p>
    <w:p w:rsidR="0083561F" w:rsidRPr="008546C4" w:rsidRDefault="0083561F" w:rsidP="0083561F">
      <w:pPr>
        <w:ind w:left="1440" w:firstLine="720"/>
        <w:rPr>
          <w:rFonts w:ascii="Trebuchet MS" w:hAnsi="Trebuchet MS" w:cs="Calibri"/>
          <w:i/>
          <w:noProof/>
        </w:rPr>
      </w:pPr>
      <w:r w:rsidRPr="008546C4">
        <w:rPr>
          <w:rFonts w:ascii="Trebuchet MS" w:hAnsi="Trebuchet MS" w:cs="Calibri"/>
          <w:i/>
          <w:noProof/>
        </w:rPr>
        <w:t>= Actual. If unknown use 67 watts</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%LowES</w:t>
      </w:r>
      <w:r w:rsidRPr="008546C4">
        <w:rPr>
          <w:rFonts w:ascii="Trebuchet MS" w:hAnsi="Trebuchet MS" w:cs="Calibri"/>
          <w:i/>
          <w:noProof/>
        </w:rPr>
        <w:tab/>
        <w:t xml:space="preserve">= Percent of time spent at Low speed of ENERGY STAR </w:t>
      </w:r>
    </w:p>
    <w:p w:rsidR="0083561F" w:rsidRPr="008546C4" w:rsidRDefault="0083561F" w:rsidP="0083561F">
      <w:pPr>
        <w:spacing w:after="240"/>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40%</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WattsLow</w:t>
      </w:r>
      <w:r w:rsidRPr="008546C4">
        <w:rPr>
          <w:rFonts w:ascii="Trebuchet MS" w:hAnsi="Trebuchet MS" w:cs="Calibri"/>
          <w:i/>
          <w:noProof/>
          <w:vertAlign w:val="subscript"/>
        </w:rPr>
        <w:t>ES</w:t>
      </w:r>
      <w:r w:rsidRPr="008546C4">
        <w:rPr>
          <w:rFonts w:ascii="Trebuchet MS" w:hAnsi="Trebuchet MS" w:cs="Calibri"/>
          <w:i/>
          <w:noProof/>
        </w:rPr>
        <w:tab/>
        <w:t>= Fan wattage at Low speed of ENERGY STAR</w:t>
      </w:r>
    </w:p>
    <w:p w:rsidR="0083561F" w:rsidRPr="008546C4" w:rsidRDefault="0083561F" w:rsidP="0083561F">
      <w:pPr>
        <w:spacing w:after="240"/>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Actual. If unknown use 6 watts</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%Med</w:t>
      </w:r>
      <w:r w:rsidRPr="008546C4">
        <w:rPr>
          <w:rFonts w:ascii="Trebuchet MS" w:hAnsi="Trebuchet MS" w:cs="Calibri"/>
          <w:i/>
          <w:noProof/>
          <w:vertAlign w:val="subscript"/>
        </w:rPr>
        <w:t>ES</w:t>
      </w:r>
      <w:r w:rsidRPr="008546C4">
        <w:rPr>
          <w:rFonts w:ascii="Trebuchet MS" w:hAnsi="Trebuchet MS" w:cs="Calibri"/>
          <w:i/>
          <w:noProof/>
          <w:vertAlign w:val="subscript"/>
        </w:rPr>
        <w:tab/>
      </w:r>
      <w:r w:rsidRPr="008546C4">
        <w:rPr>
          <w:rFonts w:ascii="Trebuchet MS" w:hAnsi="Trebuchet MS" w:cs="Calibri"/>
          <w:i/>
          <w:noProof/>
        </w:rPr>
        <w:t>= Percent of time spent at Medium speed of ENERGY STAR</w:t>
      </w:r>
    </w:p>
    <w:p w:rsidR="0083561F" w:rsidRPr="008546C4" w:rsidRDefault="0083561F" w:rsidP="0083561F">
      <w:pPr>
        <w:spacing w:after="240"/>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40%</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WattsMed</w:t>
      </w:r>
      <w:r w:rsidRPr="008546C4">
        <w:rPr>
          <w:rFonts w:ascii="Trebuchet MS" w:hAnsi="Trebuchet MS" w:cs="Calibri"/>
          <w:i/>
          <w:noProof/>
          <w:vertAlign w:val="subscript"/>
        </w:rPr>
        <w:t>ES</w:t>
      </w:r>
      <w:r w:rsidRPr="008546C4">
        <w:rPr>
          <w:rFonts w:ascii="Trebuchet MS" w:hAnsi="Trebuchet MS" w:cs="Calibri"/>
          <w:i/>
          <w:noProof/>
        </w:rPr>
        <w:tab/>
        <w:t>= Fan wattage at Medium speed of ENERGY STAR</w:t>
      </w:r>
    </w:p>
    <w:p w:rsidR="0083561F" w:rsidRPr="008546C4" w:rsidRDefault="0083561F" w:rsidP="0083561F">
      <w:pPr>
        <w:spacing w:after="240"/>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Actual. If unknown use 23 watts</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%High</w:t>
      </w:r>
      <w:r w:rsidRPr="008546C4">
        <w:rPr>
          <w:rFonts w:ascii="Trebuchet MS" w:hAnsi="Trebuchet MS" w:cs="Calibri"/>
          <w:i/>
          <w:noProof/>
          <w:vertAlign w:val="subscript"/>
        </w:rPr>
        <w:t>ES</w:t>
      </w:r>
      <w:r w:rsidRPr="008546C4">
        <w:rPr>
          <w:rFonts w:ascii="Trebuchet MS" w:hAnsi="Trebuchet MS" w:cs="Calibri"/>
          <w:i/>
          <w:noProof/>
          <w:vertAlign w:val="subscript"/>
        </w:rPr>
        <w:tab/>
      </w:r>
      <w:r w:rsidRPr="008546C4">
        <w:rPr>
          <w:rFonts w:ascii="Trebuchet MS" w:hAnsi="Trebuchet MS" w:cs="Calibri"/>
          <w:i/>
          <w:noProof/>
        </w:rPr>
        <w:t>= Percent of time spent at High speed of ENERGY STAR</w:t>
      </w:r>
    </w:p>
    <w:p w:rsidR="0083561F" w:rsidRPr="008546C4" w:rsidRDefault="0083561F" w:rsidP="0083561F">
      <w:pPr>
        <w:spacing w:after="240"/>
        <w:ind w:left="720"/>
        <w:rPr>
          <w:rFonts w:ascii="Trebuchet MS" w:hAnsi="Trebuchet MS" w:cs="Calibri"/>
          <w:i/>
          <w:noProof/>
        </w:rPr>
      </w:pPr>
      <w:r w:rsidRPr="008546C4">
        <w:rPr>
          <w:rFonts w:ascii="Trebuchet MS" w:hAnsi="Trebuchet MS" w:cs="Calibri"/>
          <w:i/>
          <w:noProof/>
        </w:rPr>
        <w:lastRenderedPageBreak/>
        <w:tab/>
      </w:r>
      <w:r w:rsidRPr="008546C4">
        <w:rPr>
          <w:rFonts w:ascii="Trebuchet MS" w:hAnsi="Trebuchet MS" w:cs="Calibri"/>
          <w:i/>
          <w:noProof/>
        </w:rPr>
        <w:tab/>
        <w:t>= 20%</w:t>
      </w:r>
    </w:p>
    <w:p w:rsidR="0083561F" w:rsidRPr="008546C4" w:rsidRDefault="0083561F" w:rsidP="0083561F">
      <w:pPr>
        <w:spacing w:before="240"/>
        <w:ind w:left="720"/>
        <w:rPr>
          <w:rFonts w:ascii="Trebuchet MS" w:hAnsi="Trebuchet MS" w:cs="Calibri"/>
          <w:i/>
          <w:noProof/>
        </w:rPr>
      </w:pPr>
      <w:r w:rsidRPr="008546C4">
        <w:rPr>
          <w:rFonts w:ascii="Trebuchet MS" w:hAnsi="Trebuchet MS" w:cs="Calibri"/>
          <w:i/>
          <w:noProof/>
        </w:rPr>
        <w:t>WattsHigh</w:t>
      </w:r>
      <w:r w:rsidRPr="008546C4">
        <w:rPr>
          <w:rFonts w:ascii="Trebuchet MS" w:hAnsi="Trebuchet MS" w:cs="Calibri"/>
          <w:i/>
          <w:noProof/>
          <w:vertAlign w:val="subscript"/>
        </w:rPr>
        <w:t>ES</w:t>
      </w:r>
      <w:r w:rsidRPr="008546C4">
        <w:rPr>
          <w:rFonts w:ascii="Trebuchet MS" w:hAnsi="Trebuchet MS" w:cs="Calibri"/>
          <w:i/>
          <w:noProof/>
        </w:rPr>
        <w:tab/>
        <w:t>= Fan wattage at High speed of ENERGY STAR</w:t>
      </w:r>
    </w:p>
    <w:p w:rsidR="0083561F" w:rsidRPr="008546C4" w:rsidRDefault="0083561F" w:rsidP="0083561F">
      <w:pPr>
        <w:spacing w:after="240"/>
        <w:ind w:left="720"/>
        <w:rPr>
          <w:rFonts w:ascii="Trebuchet MS" w:hAnsi="Trebuchet MS" w:cs="Calibri"/>
          <w:i/>
          <w:noProof/>
        </w:rPr>
      </w:pPr>
      <w:r w:rsidRPr="008546C4">
        <w:rPr>
          <w:rFonts w:ascii="Trebuchet MS" w:hAnsi="Trebuchet MS" w:cs="Calibri"/>
          <w:i/>
          <w:noProof/>
        </w:rPr>
        <w:tab/>
      </w:r>
      <w:r w:rsidRPr="008546C4">
        <w:rPr>
          <w:rFonts w:ascii="Trebuchet MS" w:hAnsi="Trebuchet MS" w:cs="Calibri"/>
          <w:i/>
          <w:noProof/>
        </w:rPr>
        <w:tab/>
        <w:t>= Actual. If unknown use 56 watts</w:t>
      </w:r>
    </w:p>
    <w:p w:rsidR="0083561F" w:rsidRPr="008546C4" w:rsidRDefault="0083561F" w:rsidP="0083561F">
      <w:pPr>
        <w:ind w:left="720"/>
        <w:rPr>
          <w:rFonts w:ascii="Trebuchet MS" w:hAnsi="Trebuchet MS" w:cs="Calibri"/>
          <w:i/>
          <w:noProof/>
        </w:rPr>
      </w:pPr>
      <w:r w:rsidRPr="008546C4">
        <w:rPr>
          <w:rFonts w:ascii="Trebuchet MS" w:hAnsi="Trebuchet MS" w:cs="Calibri"/>
          <w:i/>
          <w:noProof/>
        </w:rPr>
        <w:t>For ease of reference, the fan assumptions are provided below in table form:</w:t>
      </w:r>
    </w:p>
    <w:tbl>
      <w:tblPr>
        <w:tblStyle w:val="TableGrid1"/>
        <w:tblW w:w="9112" w:type="dxa"/>
        <w:tblLook w:val="04A0" w:firstRow="1" w:lastRow="0" w:firstColumn="1" w:lastColumn="0" w:noHBand="0" w:noVBand="1"/>
      </w:tblPr>
      <w:tblGrid>
        <w:gridCol w:w="3798"/>
        <w:gridCol w:w="1703"/>
        <w:gridCol w:w="1851"/>
        <w:gridCol w:w="1760"/>
      </w:tblGrid>
      <w:tr w:rsidR="0083561F" w:rsidRPr="008546C4" w:rsidTr="00902A54">
        <w:trPr>
          <w:trHeight w:val="375"/>
        </w:trPr>
        <w:tc>
          <w:tcPr>
            <w:tcW w:w="3798" w:type="dxa"/>
            <w:shd w:val="clear" w:color="auto" w:fill="A6A6A6" w:themeFill="background1" w:themeFillShade="A6"/>
            <w:hideMark/>
          </w:tcPr>
          <w:p w:rsidR="0083561F" w:rsidRPr="008546C4" w:rsidRDefault="0083561F" w:rsidP="00902A54">
            <w:pPr>
              <w:jc w:val="center"/>
              <w:rPr>
                <w:rFonts w:ascii="Trebuchet MS" w:hAnsi="Trebuchet MS"/>
                <w:b/>
                <w:bCs/>
                <w:i/>
                <w:color w:val="FFFFFF"/>
              </w:rPr>
            </w:pPr>
          </w:p>
        </w:tc>
        <w:tc>
          <w:tcPr>
            <w:tcW w:w="1703" w:type="dxa"/>
            <w:shd w:val="clear" w:color="auto" w:fill="A6A6A6" w:themeFill="background1" w:themeFillShade="A6"/>
            <w:hideMark/>
          </w:tcPr>
          <w:p w:rsidR="0083561F" w:rsidRPr="008546C4" w:rsidRDefault="0083561F" w:rsidP="00902A54">
            <w:pPr>
              <w:jc w:val="center"/>
              <w:rPr>
                <w:rFonts w:ascii="Trebuchet MS" w:hAnsi="Trebuchet MS"/>
                <w:b/>
                <w:bCs/>
                <w:i/>
                <w:color w:val="FFFFFF"/>
              </w:rPr>
            </w:pPr>
            <w:r w:rsidRPr="008546C4">
              <w:rPr>
                <w:rFonts w:ascii="Trebuchet MS" w:hAnsi="Trebuchet MS"/>
                <w:b/>
                <w:bCs/>
                <w:i/>
                <w:color w:val="FFFFFF"/>
              </w:rPr>
              <w:t>Low Speed</w:t>
            </w:r>
          </w:p>
        </w:tc>
        <w:tc>
          <w:tcPr>
            <w:tcW w:w="1851" w:type="dxa"/>
            <w:shd w:val="clear" w:color="auto" w:fill="A6A6A6" w:themeFill="background1" w:themeFillShade="A6"/>
            <w:hideMark/>
          </w:tcPr>
          <w:p w:rsidR="0083561F" w:rsidRPr="008546C4" w:rsidRDefault="0083561F" w:rsidP="00902A54">
            <w:pPr>
              <w:jc w:val="center"/>
              <w:rPr>
                <w:rFonts w:ascii="Trebuchet MS" w:hAnsi="Trebuchet MS"/>
                <w:b/>
                <w:bCs/>
                <w:i/>
                <w:color w:val="FFFFFF"/>
              </w:rPr>
            </w:pPr>
            <w:r w:rsidRPr="008546C4">
              <w:rPr>
                <w:rFonts w:ascii="Trebuchet MS" w:hAnsi="Trebuchet MS"/>
                <w:b/>
                <w:bCs/>
                <w:i/>
                <w:color w:val="FFFFFF"/>
              </w:rPr>
              <w:t>Medium Speed</w:t>
            </w:r>
          </w:p>
        </w:tc>
        <w:tc>
          <w:tcPr>
            <w:tcW w:w="1760" w:type="dxa"/>
            <w:shd w:val="clear" w:color="auto" w:fill="A6A6A6" w:themeFill="background1" w:themeFillShade="A6"/>
            <w:hideMark/>
          </w:tcPr>
          <w:p w:rsidR="0083561F" w:rsidRPr="008546C4" w:rsidRDefault="0083561F" w:rsidP="00902A54">
            <w:pPr>
              <w:jc w:val="center"/>
              <w:rPr>
                <w:rFonts w:ascii="Trebuchet MS" w:hAnsi="Trebuchet MS"/>
                <w:b/>
                <w:bCs/>
                <w:i/>
                <w:color w:val="FFFFFF"/>
              </w:rPr>
            </w:pPr>
            <w:r w:rsidRPr="008546C4">
              <w:rPr>
                <w:rFonts w:ascii="Trebuchet MS" w:hAnsi="Trebuchet MS"/>
                <w:b/>
                <w:bCs/>
                <w:i/>
                <w:color w:val="FFFFFF"/>
              </w:rPr>
              <w:t>High Speed</w:t>
            </w:r>
          </w:p>
        </w:tc>
      </w:tr>
      <w:tr w:rsidR="0083561F" w:rsidRPr="008546C4" w:rsidTr="00902A54">
        <w:trPr>
          <w:trHeight w:val="242"/>
        </w:trPr>
        <w:tc>
          <w:tcPr>
            <w:tcW w:w="3798" w:type="dxa"/>
            <w:hideMark/>
          </w:tcPr>
          <w:p w:rsidR="0083561F" w:rsidRPr="008546C4" w:rsidRDefault="0083561F" w:rsidP="00902A54">
            <w:pPr>
              <w:spacing w:after="100" w:afterAutospacing="1"/>
              <w:jc w:val="center"/>
              <w:rPr>
                <w:rFonts w:ascii="Trebuchet MS" w:hAnsi="Trebuchet MS"/>
                <w:bCs/>
                <w:i/>
              </w:rPr>
            </w:pPr>
            <w:r w:rsidRPr="008546C4">
              <w:rPr>
                <w:rFonts w:ascii="Trebuchet MS" w:hAnsi="Trebuchet MS"/>
                <w:bCs/>
                <w:i/>
              </w:rPr>
              <w:t>Percent of Time at Given Speed</w:t>
            </w:r>
          </w:p>
        </w:tc>
        <w:tc>
          <w:tcPr>
            <w:tcW w:w="1703"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40%</w:t>
            </w:r>
          </w:p>
        </w:tc>
        <w:tc>
          <w:tcPr>
            <w:tcW w:w="1851"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40%</w:t>
            </w:r>
          </w:p>
        </w:tc>
        <w:tc>
          <w:tcPr>
            <w:tcW w:w="1760"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20%</w:t>
            </w:r>
          </w:p>
        </w:tc>
      </w:tr>
      <w:tr w:rsidR="0083561F" w:rsidRPr="008546C4" w:rsidTr="00902A54">
        <w:trPr>
          <w:trHeight w:val="260"/>
        </w:trPr>
        <w:tc>
          <w:tcPr>
            <w:tcW w:w="3798" w:type="dxa"/>
            <w:hideMark/>
          </w:tcPr>
          <w:p w:rsidR="0083561F" w:rsidRPr="008546C4" w:rsidRDefault="0083561F" w:rsidP="00902A54">
            <w:pPr>
              <w:spacing w:after="100" w:afterAutospacing="1"/>
              <w:jc w:val="center"/>
              <w:rPr>
                <w:rFonts w:ascii="Trebuchet MS" w:hAnsi="Trebuchet MS"/>
                <w:bCs/>
                <w:i/>
              </w:rPr>
            </w:pPr>
            <w:r w:rsidRPr="008546C4">
              <w:rPr>
                <w:rFonts w:ascii="Trebuchet MS" w:hAnsi="Trebuchet MS"/>
                <w:bCs/>
                <w:i/>
              </w:rPr>
              <w:t>Conventional Unit Wattage</w:t>
            </w:r>
          </w:p>
        </w:tc>
        <w:tc>
          <w:tcPr>
            <w:tcW w:w="1703"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15</w:t>
            </w:r>
          </w:p>
        </w:tc>
        <w:tc>
          <w:tcPr>
            <w:tcW w:w="1851"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34</w:t>
            </w:r>
          </w:p>
        </w:tc>
        <w:tc>
          <w:tcPr>
            <w:tcW w:w="1760"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67</w:t>
            </w:r>
          </w:p>
        </w:tc>
      </w:tr>
      <w:tr w:rsidR="0083561F" w:rsidRPr="008546C4" w:rsidTr="00902A54">
        <w:trPr>
          <w:trHeight w:val="170"/>
        </w:trPr>
        <w:tc>
          <w:tcPr>
            <w:tcW w:w="3798" w:type="dxa"/>
            <w:hideMark/>
          </w:tcPr>
          <w:p w:rsidR="0083561F" w:rsidRPr="008546C4" w:rsidRDefault="0083561F" w:rsidP="00902A54">
            <w:pPr>
              <w:spacing w:after="100" w:afterAutospacing="1"/>
              <w:jc w:val="center"/>
              <w:rPr>
                <w:rFonts w:ascii="Trebuchet MS" w:hAnsi="Trebuchet MS"/>
                <w:bCs/>
                <w:i/>
              </w:rPr>
            </w:pPr>
            <w:r w:rsidRPr="008546C4">
              <w:rPr>
                <w:rFonts w:ascii="Trebuchet MS" w:hAnsi="Trebuchet MS"/>
                <w:bCs/>
                <w:i/>
              </w:rPr>
              <w:t>ENERGY STAR Unit Wattage</w:t>
            </w:r>
          </w:p>
        </w:tc>
        <w:tc>
          <w:tcPr>
            <w:tcW w:w="1703"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6</w:t>
            </w:r>
          </w:p>
        </w:tc>
        <w:tc>
          <w:tcPr>
            <w:tcW w:w="1851"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23</w:t>
            </w:r>
          </w:p>
        </w:tc>
        <w:tc>
          <w:tcPr>
            <w:tcW w:w="1760"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56</w:t>
            </w:r>
          </w:p>
        </w:tc>
      </w:tr>
      <w:tr w:rsidR="0083561F" w:rsidRPr="008546C4" w:rsidTr="00902A54">
        <w:trPr>
          <w:trHeight w:val="300"/>
        </w:trPr>
        <w:tc>
          <w:tcPr>
            <w:tcW w:w="3798" w:type="dxa"/>
            <w:hideMark/>
          </w:tcPr>
          <w:p w:rsidR="0083561F" w:rsidRPr="008546C4" w:rsidRDefault="0083561F" w:rsidP="00902A54">
            <w:pPr>
              <w:spacing w:after="100" w:afterAutospacing="1"/>
              <w:jc w:val="center"/>
              <w:rPr>
                <w:rFonts w:ascii="Trebuchet MS" w:hAnsi="Trebuchet MS"/>
                <w:bCs/>
                <w:i/>
              </w:rPr>
            </w:pPr>
            <w:r w:rsidRPr="008546C4">
              <w:rPr>
                <w:rFonts w:ascii="Trebuchet MS" w:hAnsi="Trebuchet MS"/>
                <w:bCs/>
                <w:i/>
              </w:rPr>
              <w:t>∆W</w:t>
            </w:r>
          </w:p>
        </w:tc>
        <w:tc>
          <w:tcPr>
            <w:tcW w:w="1703"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9</w:t>
            </w:r>
          </w:p>
        </w:tc>
        <w:tc>
          <w:tcPr>
            <w:tcW w:w="1851"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11</w:t>
            </w:r>
          </w:p>
        </w:tc>
        <w:tc>
          <w:tcPr>
            <w:tcW w:w="1760" w:type="dxa"/>
            <w:hideMark/>
          </w:tcPr>
          <w:p w:rsidR="0083561F" w:rsidRPr="008546C4" w:rsidRDefault="0083561F" w:rsidP="00902A54">
            <w:pPr>
              <w:spacing w:after="100" w:afterAutospacing="1"/>
              <w:jc w:val="center"/>
              <w:rPr>
                <w:rFonts w:ascii="Trebuchet MS" w:hAnsi="Trebuchet MS" w:cs="Arial"/>
                <w:i/>
                <w:color w:val="000000"/>
              </w:rPr>
            </w:pPr>
            <w:r w:rsidRPr="008546C4">
              <w:rPr>
                <w:rFonts w:ascii="Trebuchet MS" w:hAnsi="Trebuchet MS"/>
                <w:i/>
                <w:color w:val="000000"/>
              </w:rPr>
              <w:t>11</w:t>
            </w:r>
          </w:p>
        </w:tc>
      </w:tr>
    </w:tbl>
    <w:p w:rsidR="0083561F" w:rsidRPr="008546C4" w:rsidRDefault="0083561F" w:rsidP="0083561F">
      <w:pPr>
        <w:ind w:left="720"/>
        <w:rPr>
          <w:rFonts w:ascii="Trebuchet MS" w:hAnsi="Trebuchet MS" w:cs="Calibri"/>
          <w:i/>
          <w:noProof/>
        </w:rPr>
      </w:pPr>
    </w:p>
    <w:p w:rsidR="0083561F" w:rsidRPr="008546C4" w:rsidRDefault="0083561F" w:rsidP="0083561F">
      <w:pPr>
        <w:ind w:firstLine="720"/>
        <w:rPr>
          <w:rFonts w:ascii="Trebuchet MS" w:hAnsi="Trebuchet MS" w:cs="Calibri"/>
          <w:i/>
          <w:noProof/>
        </w:rPr>
      </w:pPr>
      <w:r w:rsidRPr="008546C4">
        <w:rPr>
          <w:rFonts w:ascii="Trebuchet MS" w:hAnsi="Trebuchet MS" w:cs="Calibri"/>
          <w:i/>
          <w:noProof/>
        </w:rPr>
        <w:t>If the lighting WattsBase and WattsEE is unknown, assume the following</w:t>
      </w:r>
    </w:p>
    <w:p w:rsidR="0083561F" w:rsidRPr="008546C4" w:rsidRDefault="0083561F" w:rsidP="0083561F">
      <w:pPr>
        <w:ind w:left="1440"/>
        <w:rPr>
          <w:rFonts w:ascii="Trebuchet MS" w:hAnsi="Trebuchet MS" w:cs="Calibri"/>
          <w:i/>
          <w:noProof/>
        </w:rPr>
      </w:pPr>
      <w:r w:rsidRPr="008546C4">
        <w:rPr>
          <w:rFonts w:ascii="Trebuchet MS" w:hAnsi="Trebuchet MS" w:cs="Calibri"/>
          <w:i/>
          <w:noProof/>
        </w:rPr>
        <w:t>WattsBase</w:t>
      </w:r>
      <w:r w:rsidRPr="008546C4">
        <w:rPr>
          <w:rFonts w:ascii="Trebuchet MS" w:hAnsi="Trebuchet MS" w:cs="Calibri"/>
          <w:i/>
          <w:noProof/>
        </w:rPr>
        <w:tab/>
      </w:r>
      <w:r w:rsidRPr="008546C4">
        <w:rPr>
          <w:rFonts w:ascii="Trebuchet MS" w:hAnsi="Trebuchet MS" w:cs="Calibri"/>
          <w:i/>
          <w:noProof/>
        </w:rPr>
        <w:tab/>
        <w:t>= 3 x 43 = 129 W</w:t>
      </w:r>
    </w:p>
    <w:p w:rsidR="0083561F" w:rsidRPr="008546C4" w:rsidRDefault="0083561F" w:rsidP="0083561F">
      <w:pPr>
        <w:spacing w:before="240"/>
        <w:ind w:left="720" w:firstLine="720"/>
        <w:rPr>
          <w:rFonts w:ascii="Trebuchet MS" w:hAnsi="Trebuchet MS" w:cs="Calibri"/>
          <w:i/>
          <w:noProof/>
        </w:rPr>
      </w:pPr>
      <w:r w:rsidRPr="008546C4">
        <w:rPr>
          <w:rFonts w:ascii="Trebuchet MS" w:hAnsi="Trebuchet MS" w:cs="Calibri"/>
          <w:i/>
          <w:noProof/>
        </w:rPr>
        <w:t>WattsEE</w:t>
      </w:r>
      <w:r w:rsidRPr="008546C4">
        <w:rPr>
          <w:rFonts w:ascii="Trebuchet MS" w:hAnsi="Trebuchet MS" w:cs="Calibri"/>
          <w:i/>
          <w:noProof/>
        </w:rPr>
        <w:tab/>
      </w:r>
      <w:r w:rsidRPr="008546C4">
        <w:rPr>
          <w:rFonts w:ascii="Trebuchet MS" w:hAnsi="Trebuchet MS" w:cs="Calibri"/>
          <w:i/>
          <w:noProof/>
        </w:rPr>
        <w:tab/>
        <w:t>= 1 x 42 = 42 W</w:t>
      </w:r>
    </w:p>
    <w:p w:rsidR="0083561F" w:rsidRDefault="0083561F" w:rsidP="0083561F">
      <w:pPr>
        <w:rPr>
          <w:rFonts w:ascii="Trebuchet MS" w:hAnsi="Trebuchet MS" w:cs="Calibri"/>
        </w:rPr>
      </w:pPr>
    </w:p>
    <w:p w:rsidR="0083561F" w:rsidRPr="00B74BC8" w:rsidRDefault="0083561F" w:rsidP="0083561F">
      <w:pPr>
        <w:rPr>
          <w:rFonts w:ascii="Trebuchet MS" w:hAnsi="Trebuchet MS" w:cs="Calibri"/>
        </w:rPr>
      </w:pPr>
      <w:r>
        <w:rPr>
          <w:rFonts w:ascii="Trebuchet MS" w:hAnsi="Trebuchet MS" w:cs="Calibri"/>
        </w:rPr>
        <w:t>Deemed savings if using defaults provided above:</w:t>
      </w:r>
    </w:p>
    <w:p w:rsidR="0083561F" w:rsidRPr="008546C4" w:rsidRDefault="0083561F" w:rsidP="0083561F">
      <w:pPr>
        <w:ind w:left="1440" w:hanging="720"/>
        <w:rPr>
          <w:rFonts w:ascii="Trebuchet MS" w:hAnsi="Trebuchet MS" w:cstheme="minorHAnsi"/>
          <w:noProof/>
        </w:rPr>
      </w:pPr>
      <w:r w:rsidRPr="008546C4">
        <w:rPr>
          <w:rFonts w:ascii="Trebuchet MS" w:hAnsi="Trebuchet MS" w:cstheme="minorHAnsi"/>
          <w:noProof/>
        </w:rPr>
        <w:t>ΔkWh</w:t>
      </w:r>
      <w:r w:rsidRPr="008546C4">
        <w:rPr>
          <w:rFonts w:ascii="Trebuchet MS" w:hAnsi="Trebuchet MS" w:cstheme="minorHAnsi"/>
          <w:noProof/>
          <w:vertAlign w:val="subscript"/>
        </w:rPr>
        <w:t>fan</w:t>
      </w:r>
      <w:r w:rsidRPr="008546C4">
        <w:rPr>
          <w:rFonts w:ascii="Trebuchet MS" w:hAnsi="Trebuchet MS" w:cstheme="minorHAnsi"/>
          <w:noProof/>
        </w:rPr>
        <w:t xml:space="preserve"> </w:t>
      </w:r>
      <w:r w:rsidRPr="008546C4">
        <w:rPr>
          <w:rFonts w:ascii="Trebuchet MS" w:hAnsi="Trebuchet MS" w:cstheme="minorHAnsi"/>
          <w:noProof/>
        </w:rPr>
        <w:tab/>
        <w:t>= [365.25</w:t>
      </w:r>
      <w:r>
        <w:rPr>
          <w:rFonts w:ascii="Trebuchet MS" w:hAnsi="Trebuchet MS" w:cstheme="minorHAnsi"/>
          <w:noProof/>
        </w:rPr>
        <w:t xml:space="preserve"> </w:t>
      </w:r>
      <w:r w:rsidRPr="008546C4">
        <w:rPr>
          <w:rFonts w:ascii="Trebuchet MS" w:hAnsi="Trebuchet MS" w:cstheme="minorHAnsi"/>
          <w:noProof/>
        </w:rPr>
        <w:t>*</w:t>
      </w:r>
      <w:r>
        <w:rPr>
          <w:rFonts w:ascii="Trebuchet MS" w:hAnsi="Trebuchet MS" w:cstheme="minorHAnsi"/>
          <w:noProof/>
        </w:rPr>
        <w:t xml:space="preserve"> </w:t>
      </w:r>
      <w:r w:rsidRPr="008546C4">
        <w:rPr>
          <w:rFonts w:ascii="Trebuchet MS" w:hAnsi="Trebuchet MS" w:cstheme="minorHAnsi"/>
          <w:noProof/>
        </w:rPr>
        <w:t>3</w:t>
      </w:r>
      <w:r>
        <w:rPr>
          <w:rFonts w:ascii="Trebuchet MS" w:hAnsi="Trebuchet MS" w:cstheme="minorHAnsi"/>
          <w:noProof/>
        </w:rPr>
        <w:t xml:space="preserve"> </w:t>
      </w:r>
      <w:r w:rsidRPr="008546C4">
        <w:rPr>
          <w:rFonts w:ascii="Trebuchet MS" w:hAnsi="Trebuchet MS" w:cstheme="minorHAnsi"/>
          <w:noProof/>
        </w:rPr>
        <w:t>*</w:t>
      </w:r>
      <w:r>
        <w:rPr>
          <w:rFonts w:ascii="Trebuchet MS" w:hAnsi="Trebuchet MS" w:cstheme="minorHAnsi"/>
          <w:noProof/>
        </w:rPr>
        <w:t xml:space="preserve"> </w:t>
      </w:r>
      <w:r w:rsidRPr="008546C4">
        <w:rPr>
          <w:rFonts w:ascii="Trebuchet MS" w:hAnsi="Trebuchet MS" w:cstheme="minorHAnsi"/>
          <w:noProof/>
        </w:rPr>
        <w:t>((0.4</w:t>
      </w:r>
      <w:r>
        <w:rPr>
          <w:rFonts w:ascii="Trebuchet MS" w:hAnsi="Trebuchet MS" w:cstheme="minorHAnsi"/>
          <w:noProof/>
        </w:rPr>
        <w:t xml:space="preserve"> </w:t>
      </w:r>
      <w:r w:rsidRPr="008546C4">
        <w:rPr>
          <w:rFonts w:ascii="Trebuchet MS" w:hAnsi="Trebuchet MS" w:cstheme="minorHAnsi"/>
          <w:noProof/>
        </w:rPr>
        <w:t>*</w:t>
      </w:r>
      <w:r>
        <w:rPr>
          <w:rFonts w:ascii="Trebuchet MS" w:hAnsi="Trebuchet MS" w:cstheme="minorHAnsi"/>
          <w:noProof/>
        </w:rPr>
        <w:t xml:space="preserve"> </w:t>
      </w:r>
      <w:r w:rsidRPr="008546C4">
        <w:rPr>
          <w:rFonts w:ascii="Trebuchet MS" w:hAnsi="Trebuchet MS" w:cstheme="minorHAnsi"/>
          <w:noProof/>
        </w:rPr>
        <w:t>15)</w:t>
      </w:r>
      <w:r>
        <w:rPr>
          <w:rFonts w:ascii="Trebuchet MS" w:hAnsi="Trebuchet MS" w:cstheme="minorHAnsi"/>
          <w:noProof/>
        </w:rPr>
        <w:t xml:space="preserve"> </w:t>
      </w:r>
      <w:r w:rsidRPr="008546C4">
        <w:rPr>
          <w:rFonts w:ascii="Trebuchet MS" w:hAnsi="Trebuchet MS" w:cstheme="minorHAnsi"/>
          <w:noProof/>
        </w:rPr>
        <w:t>+</w:t>
      </w:r>
      <w:r>
        <w:rPr>
          <w:rFonts w:ascii="Trebuchet MS" w:hAnsi="Trebuchet MS" w:cstheme="minorHAnsi"/>
          <w:noProof/>
        </w:rPr>
        <w:t xml:space="preserve"> </w:t>
      </w:r>
      <w:r w:rsidRPr="008546C4">
        <w:rPr>
          <w:rFonts w:ascii="Trebuchet MS" w:hAnsi="Trebuchet MS" w:cstheme="minorHAnsi"/>
          <w:noProof/>
        </w:rPr>
        <w:t>(0.4</w:t>
      </w:r>
      <w:r>
        <w:rPr>
          <w:rFonts w:ascii="Trebuchet MS" w:hAnsi="Trebuchet MS" w:cstheme="minorHAnsi"/>
          <w:noProof/>
        </w:rPr>
        <w:t xml:space="preserve"> </w:t>
      </w:r>
      <w:r w:rsidRPr="008546C4">
        <w:rPr>
          <w:rFonts w:ascii="Trebuchet MS" w:hAnsi="Trebuchet MS" w:cstheme="minorHAnsi"/>
          <w:noProof/>
        </w:rPr>
        <w:t>*</w:t>
      </w:r>
      <w:r>
        <w:rPr>
          <w:rFonts w:ascii="Trebuchet MS" w:hAnsi="Trebuchet MS" w:cstheme="minorHAnsi"/>
          <w:noProof/>
        </w:rPr>
        <w:t xml:space="preserve"> </w:t>
      </w:r>
      <w:r w:rsidRPr="008546C4">
        <w:rPr>
          <w:rFonts w:ascii="Trebuchet MS" w:hAnsi="Trebuchet MS" w:cstheme="minorHAnsi"/>
          <w:noProof/>
        </w:rPr>
        <w:t>34)+(0.2</w:t>
      </w:r>
      <w:r>
        <w:rPr>
          <w:rFonts w:ascii="Trebuchet MS" w:hAnsi="Trebuchet MS" w:cstheme="minorHAnsi"/>
          <w:noProof/>
        </w:rPr>
        <w:t xml:space="preserve"> </w:t>
      </w:r>
      <w:r w:rsidRPr="008546C4">
        <w:rPr>
          <w:rFonts w:ascii="Trebuchet MS" w:hAnsi="Trebuchet MS" w:cstheme="minorHAnsi"/>
          <w:noProof/>
        </w:rPr>
        <w:t>*</w:t>
      </w:r>
      <w:r>
        <w:rPr>
          <w:rFonts w:ascii="Trebuchet MS" w:hAnsi="Trebuchet MS" w:cstheme="minorHAnsi"/>
          <w:noProof/>
        </w:rPr>
        <w:t xml:space="preserve"> </w:t>
      </w:r>
      <w:r w:rsidRPr="008546C4">
        <w:rPr>
          <w:rFonts w:ascii="Trebuchet MS" w:hAnsi="Trebuchet MS" w:cstheme="minorHAnsi"/>
          <w:noProof/>
        </w:rPr>
        <w:t xml:space="preserve">67))/1000] – </w:t>
      </w:r>
      <w:r w:rsidRPr="008546C4">
        <w:rPr>
          <w:rFonts w:ascii="Trebuchet MS" w:hAnsi="Trebuchet MS" w:cstheme="minorHAnsi"/>
          <w:noProof/>
        </w:rPr>
        <w:tab/>
      </w:r>
      <w:r w:rsidRPr="008546C4">
        <w:rPr>
          <w:rFonts w:ascii="Trebuchet MS" w:hAnsi="Trebuchet MS" w:cstheme="minorHAnsi"/>
          <w:noProof/>
        </w:rPr>
        <w:tab/>
        <w:t>[365.25</w:t>
      </w:r>
      <w:r>
        <w:rPr>
          <w:rFonts w:ascii="Trebuchet MS" w:hAnsi="Trebuchet MS" w:cstheme="minorHAnsi"/>
          <w:noProof/>
        </w:rPr>
        <w:t xml:space="preserve"> </w:t>
      </w:r>
      <w:r w:rsidRPr="008546C4">
        <w:rPr>
          <w:rFonts w:ascii="Trebuchet MS" w:hAnsi="Trebuchet MS" w:cstheme="minorHAnsi"/>
          <w:noProof/>
        </w:rPr>
        <w:t>*</w:t>
      </w:r>
      <w:r>
        <w:rPr>
          <w:rFonts w:ascii="Trebuchet MS" w:hAnsi="Trebuchet MS" w:cstheme="minorHAnsi"/>
          <w:noProof/>
        </w:rPr>
        <w:t xml:space="preserve"> </w:t>
      </w:r>
      <w:r w:rsidRPr="008546C4">
        <w:rPr>
          <w:rFonts w:ascii="Trebuchet MS" w:hAnsi="Trebuchet MS" w:cstheme="minorHAnsi"/>
          <w:noProof/>
        </w:rPr>
        <w:t>3</w:t>
      </w:r>
      <w:r>
        <w:rPr>
          <w:rFonts w:ascii="Trebuchet MS" w:hAnsi="Trebuchet MS" w:cstheme="minorHAnsi"/>
          <w:noProof/>
        </w:rPr>
        <w:t xml:space="preserve"> </w:t>
      </w:r>
      <w:r w:rsidRPr="008546C4">
        <w:rPr>
          <w:rFonts w:ascii="Trebuchet MS" w:hAnsi="Trebuchet MS" w:cstheme="minorHAnsi"/>
          <w:noProof/>
        </w:rPr>
        <w:t>*((0.4</w:t>
      </w:r>
      <w:r>
        <w:rPr>
          <w:rFonts w:ascii="Trebuchet MS" w:hAnsi="Trebuchet MS" w:cstheme="minorHAnsi"/>
          <w:noProof/>
        </w:rPr>
        <w:t xml:space="preserve"> </w:t>
      </w:r>
      <w:r w:rsidRPr="008546C4">
        <w:rPr>
          <w:rFonts w:ascii="Trebuchet MS" w:hAnsi="Trebuchet MS" w:cstheme="minorHAnsi"/>
          <w:noProof/>
        </w:rPr>
        <w:t>*</w:t>
      </w:r>
      <w:r>
        <w:rPr>
          <w:rFonts w:ascii="Trebuchet MS" w:hAnsi="Trebuchet MS" w:cstheme="minorHAnsi"/>
          <w:noProof/>
        </w:rPr>
        <w:t xml:space="preserve"> </w:t>
      </w:r>
      <w:r w:rsidRPr="008546C4">
        <w:rPr>
          <w:rFonts w:ascii="Trebuchet MS" w:hAnsi="Trebuchet MS" w:cstheme="minorHAnsi"/>
          <w:noProof/>
        </w:rPr>
        <w:t>6)+(0.4</w:t>
      </w:r>
      <w:r>
        <w:rPr>
          <w:rFonts w:ascii="Trebuchet MS" w:hAnsi="Trebuchet MS" w:cstheme="minorHAnsi"/>
          <w:noProof/>
        </w:rPr>
        <w:t xml:space="preserve"> </w:t>
      </w:r>
      <w:r w:rsidRPr="008546C4">
        <w:rPr>
          <w:rFonts w:ascii="Trebuchet MS" w:hAnsi="Trebuchet MS" w:cstheme="minorHAnsi"/>
          <w:noProof/>
        </w:rPr>
        <w:t>*</w:t>
      </w:r>
      <w:r>
        <w:rPr>
          <w:rFonts w:ascii="Trebuchet MS" w:hAnsi="Trebuchet MS" w:cstheme="minorHAnsi"/>
          <w:noProof/>
        </w:rPr>
        <w:t xml:space="preserve"> </w:t>
      </w:r>
      <w:r w:rsidRPr="008546C4">
        <w:rPr>
          <w:rFonts w:ascii="Trebuchet MS" w:hAnsi="Trebuchet MS" w:cstheme="minorHAnsi"/>
          <w:noProof/>
        </w:rPr>
        <w:t>23)+(0.2</w:t>
      </w:r>
      <w:r>
        <w:rPr>
          <w:rFonts w:ascii="Trebuchet MS" w:hAnsi="Trebuchet MS" w:cstheme="minorHAnsi"/>
          <w:noProof/>
        </w:rPr>
        <w:t xml:space="preserve"> </w:t>
      </w:r>
      <w:r w:rsidRPr="008546C4">
        <w:rPr>
          <w:rFonts w:ascii="Trebuchet MS" w:hAnsi="Trebuchet MS" w:cstheme="minorHAnsi"/>
          <w:noProof/>
        </w:rPr>
        <w:t>*</w:t>
      </w:r>
      <w:r>
        <w:rPr>
          <w:rFonts w:ascii="Trebuchet MS" w:hAnsi="Trebuchet MS" w:cstheme="minorHAnsi"/>
          <w:noProof/>
        </w:rPr>
        <w:t xml:space="preserve"> </w:t>
      </w:r>
      <w:r w:rsidRPr="008546C4">
        <w:rPr>
          <w:rFonts w:ascii="Trebuchet MS" w:hAnsi="Trebuchet MS" w:cstheme="minorHAnsi"/>
          <w:noProof/>
        </w:rPr>
        <w:t xml:space="preserve">56))/1000] </w:t>
      </w:r>
    </w:p>
    <w:p w:rsidR="0083561F" w:rsidRDefault="0083561F" w:rsidP="0083561F">
      <w:pPr>
        <w:ind w:left="1440" w:hanging="720"/>
        <w:rPr>
          <w:rFonts w:ascii="Trebuchet MS" w:hAnsi="Trebuchet MS" w:cstheme="minorHAnsi"/>
          <w:noProof/>
        </w:rPr>
      </w:pPr>
      <w:r w:rsidRPr="008546C4">
        <w:rPr>
          <w:rFonts w:ascii="Trebuchet MS" w:hAnsi="Trebuchet MS" w:cstheme="minorHAnsi"/>
          <w:noProof/>
        </w:rPr>
        <w:tab/>
      </w:r>
      <w:r w:rsidRPr="008546C4">
        <w:rPr>
          <w:rFonts w:ascii="Trebuchet MS" w:hAnsi="Trebuchet MS" w:cstheme="minorHAnsi"/>
          <w:noProof/>
        </w:rPr>
        <w:tab/>
        <w:t xml:space="preserve">= 36.2 – 25.0 </w:t>
      </w:r>
    </w:p>
    <w:p w:rsidR="0083561F" w:rsidRDefault="0083561F" w:rsidP="0083561F">
      <w:pPr>
        <w:ind w:left="1440" w:firstLine="720"/>
        <w:rPr>
          <w:rFonts w:ascii="Trebuchet MS" w:hAnsi="Trebuchet MS" w:cstheme="minorHAnsi"/>
          <w:noProof/>
        </w:rPr>
      </w:pPr>
      <w:r w:rsidRPr="008546C4">
        <w:rPr>
          <w:rFonts w:ascii="Trebuchet MS" w:hAnsi="Trebuchet MS" w:cstheme="minorHAnsi"/>
          <w:noProof/>
        </w:rPr>
        <w:t>= 11.2 kWh</w:t>
      </w:r>
    </w:p>
    <w:p w:rsidR="0083561F" w:rsidRPr="008546C4" w:rsidRDefault="0083561F" w:rsidP="0083561F">
      <w:pPr>
        <w:ind w:left="1440" w:firstLine="720"/>
        <w:rPr>
          <w:rFonts w:ascii="Trebuchet MS" w:hAnsi="Trebuchet MS" w:cstheme="minorHAnsi"/>
          <w:noProof/>
        </w:rPr>
      </w:pPr>
    </w:p>
    <w:p w:rsidR="0083561F" w:rsidRPr="008546C4" w:rsidRDefault="0083561F" w:rsidP="0083561F">
      <w:pPr>
        <w:ind w:left="1440" w:hanging="720"/>
        <w:rPr>
          <w:rFonts w:ascii="Trebuchet MS" w:hAnsi="Trebuchet MS" w:cstheme="minorHAnsi"/>
          <w:noProof/>
        </w:rPr>
      </w:pPr>
      <w:r w:rsidRPr="008546C4">
        <w:rPr>
          <w:rFonts w:ascii="Trebuchet MS" w:hAnsi="Trebuchet MS" w:cstheme="minorHAnsi"/>
          <w:noProof/>
        </w:rPr>
        <w:t>ΔkWh</w:t>
      </w:r>
      <w:r w:rsidRPr="008546C4">
        <w:rPr>
          <w:rFonts w:ascii="Trebuchet MS" w:hAnsi="Trebuchet MS" w:cstheme="minorHAnsi"/>
          <w:noProof/>
          <w:vertAlign w:val="subscript"/>
        </w:rPr>
        <w:t>light</w:t>
      </w:r>
      <w:r w:rsidRPr="008546C4">
        <w:rPr>
          <w:rFonts w:ascii="Trebuchet MS" w:hAnsi="Trebuchet MS" w:cstheme="minorHAnsi"/>
          <w:noProof/>
          <w:vertAlign w:val="subscript"/>
        </w:rPr>
        <w:tab/>
      </w:r>
      <w:r w:rsidRPr="008546C4">
        <w:rPr>
          <w:rFonts w:ascii="Trebuchet MS" w:hAnsi="Trebuchet MS" w:cstheme="minorHAnsi"/>
          <w:noProof/>
        </w:rPr>
        <w:t xml:space="preserve">=((129 – 42)/1000) </w:t>
      </w:r>
      <w:r>
        <w:rPr>
          <w:rFonts w:ascii="Trebuchet MS" w:hAnsi="Trebuchet MS" w:cs="Calibri"/>
          <w:noProof/>
        </w:rPr>
        <w:t xml:space="preserve">* 1.0 </w:t>
      </w:r>
      <w:r w:rsidRPr="008546C4">
        <w:rPr>
          <w:rFonts w:ascii="Trebuchet MS" w:hAnsi="Trebuchet MS" w:cstheme="minorHAnsi"/>
          <w:noProof/>
        </w:rPr>
        <w:t>*</w:t>
      </w:r>
      <w:r>
        <w:rPr>
          <w:rFonts w:ascii="Trebuchet MS" w:hAnsi="Trebuchet MS" w:cstheme="minorHAnsi"/>
          <w:noProof/>
        </w:rPr>
        <w:t xml:space="preserve"> 898</w:t>
      </w:r>
      <w:r w:rsidRPr="008546C4">
        <w:rPr>
          <w:rFonts w:ascii="Trebuchet MS" w:hAnsi="Trebuchet MS" w:cstheme="minorHAnsi"/>
          <w:noProof/>
        </w:rPr>
        <w:t xml:space="preserve"> * </w:t>
      </w:r>
      <w:r>
        <w:rPr>
          <w:rFonts w:ascii="Trebuchet MS" w:hAnsi="Trebuchet MS" w:cstheme="minorHAnsi"/>
          <w:noProof/>
        </w:rPr>
        <w:t>(0.894 + (1.09-1))</w:t>
      </w:r>
    </w:p>
    <w:p w:rsidR="0083561F" w:rsidRPr="008546C4" w:rsidRDefault="0083561F" w:rsidP="0083561F">
      <w:pPr>
        <w:ind w:left="1440" w:firstLine="720"/>
        <w:rPr>
          <w:rFonts w:ascii="Trebuchet MS" w:hAnsi="Trebuchet MS" w:cstheme="minorHAnsi"/>
        </w:rPr>
      </w:pPr>
      <w:r w:rsidRPr="008546C4">
        <w:rPr>
          <w:rFonts w:ascii="Trebuchet MS" w:hAnsi="Trebuchet MS" w:cstheme="minorHAnsi"/>
        </w:rPr>
        <w:t xml:space="preserve"> = </w:t>
      </w:r>
      <w:r>
        <w:rPr>
          <w:rFonts w:ascii="Trebuchet MS" w:hAnsi="Trebuchet MS" w:cstheme="minorHAnsi"/>
        </w:rPr>
        <w:t xml:space="preserve">76.9 </w:t>
      </w:r>
      <w:r w:rsidRPr="008546C4">
        <w:rPr>
          <w:rFonts w:ascii="Trebuchet MS" w:hAnsi="Trebuchet MS" w:cstheme="minorHAnsi"/>
        </w:rPr>
        <w:t>kWh</w:t>
      </w:r>
    </w:p>
    <w:p w:rsidR="0083561F" w:rsidRPr="008546C4" w:rsidRDefault="0083561F" w:rsidP="0083561F">
      <w:pPr>
        <w:spacing w:before="240"/>
        <w:ind w:firstLine="720"/>
        <w:rPr>
          <w:rFonts w:ascii="Trebuchet MS" w:hAnsi="Trebuchet MS" w:cstheme="minorHAnsi"/>
        </w:rPr>
      </w:pPr>
      <w:r w:rsidRPr="008546C4">
        <w:rPr>
          <w:rFonts w:ascii="Trebuchet MS" w:hAnsi="Trebuchet MS" w:cstheme="minorHAnsi"/>
        </w:rPr>
        <w:t xml:space="preserve">ΔkWh </w:t>
      </w:r>
      <w:r w:rsidRPr="008546C4">
        <w:rPr>
          <w:rFonts w:ascii="Trebuchet MS" w:hAnsi="Trebuchet MS" w:cstheme="minorHAnsi"/>
        </w:rPr>
        <w:tab/>
      </w:r>
      <w:r w:rsidRPr="008546C4">
        <w:rPr>
          <w:rFonts w:ascii="Trebuchet MS" w:hAnsi="Trebuchet MS" w:cstheme="minorHAnsi"/>
        </w:rPr>
        <w:tab/>
        <w:t xml:space="preserve">= 11.2 + </w:t>
      </w:r>
      <w:r>
        <w:rPr>
          <w:rFonts w:ascii="Trebuchet MS" w:hAnsi="Trebuchet MS" w:cstheme="minorHAnsi"/>
        </w:rPr>
        <w:t>76.9</w:t>
      </w:r>
    </w:p>
    <w:p w:rsidR="0083561F" w:rsidRDefault="0083561F" w:rsidP="0083561F">
      <w:pPr>
        <w:spacing w:before="240"/>
        <w:ind w:left="1440" w:firstLine="720"/>
        <w:rPr>
          <w:rFonts w:ascii="Trebuchet MS" w:hAnsi="Trebuchet MS" w:cstheme="minorHAnsi"/>
        </w:rPr>
      </w:pPr>
      <w:r w:rsidRPr="008546C4">
        <w:rPr>
          <w:rFonts w:ascii="Trebuchet MS" w:hAnsi="Trebuchet MS" w:cstheme="minorHAnsi"/>
        </w:rPr>
        <w:t>=</w:t>
      </w:r>
      <w:r>
        <w:rPr>
          <w:rFonts w:ascii="Trebuchet MS" w:hAnsi="Trebuchet MS" w:cstheme="minorHAnsi"/>
        </w:rPr>
        <w:t xml:space="preserve"> 88.1 </w:t>
      </w:r>
      <w:r w:rsidRPr="008546C4">
        <w:rPr>
          <w:rFonts w:ascii="Trebuchet MS" w:hAnsi="Trebuchet MS" w:cstheme="minorHAnsi"/>
        </w:rPr>
        <w:t>kWh</w:t>
      </w:r>
    </w:p>
    <w:p w:rsidR="0083561F" w:rsidRPr="008546C4" w:rsidRDefault="0083561F" w:rsidP="0083561F">
      <w:pPr>
        <w:spacing w:before="240"/>
        <w:ind w:left="1440" w:firstLine="720"/>
        <w:rPr>
          <w:rFonts w:ascii="Trebuchet MS" w:hAnsi="Trebuchet MS" w:cstheme="minorHAnsi"/>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BB2C5C" w:rsidRDefault="0083561F" w:rsidP="0083561F">
      <w:pPr>
        <w:spacing w:after="240"/>
        <w:ind w:left="720" w:firstLine="720"/>
        <w:rPr>
          <w:rFonts w:ascii="Trebuchet MS" w:hAnsi="Trebuchet MS" w:cs="Calibri"/>
          <w:noProof/>
          <w:vertAlign w:val="subscript"/>
        </w:rPr>
      </w:pPr>
      <w:r w:rsidRPr="00BB2C5C">
        <w:rPr>
          <w:rFonts w:ascii="Trebuchet MS" w:hAnsi="Trebuchet MS" w:cs="Calibri"/>
          <w:noProof/>
        </w:rPr>
        <w:t xml:space="preserve">ΔkW </w:t>
      </w:r>
      <w:r w:rsidRPr="00BB2C5C">
        <w:rPr>
          <w:rFonts w:ascii="Trebuchet MS" w:hAnsi="Trebuchet MS" w:cs="Calibri"/>
          <w:noProof/>
        </w:rPr>
        <w:tab/>
        <w:t>= ΔkW</w:t>
      </w:r>
      <w:r w:rsidRPr="00BB2C5C">
        <w:rPr>
          <w:rFonts w:ascii="Trebuchet MS" w:hAnsi="Trebuchet MS" w:cs="Calibri"/>
          <w:noProof/>
          <w:vertAlign w:val="subscript"/>
        </w:rPr>
        <w:t>Fan</w:t>
      </w:r>
      <w:r w:rsidRPr="00BB2C5C">
        <w:rPr>
          <w:rFonts w:ascii="Trebuchet MS" w:hAnsi="Trebuchet MS" w:cs="Calibri"/>
          <w:noProof/>
        </w:rPr>
        <w:t xml:space="preserve"> + ΔkW</w:t>
      </w:r>
      <w:r w:rsidRPr="00BB2C5C">
        <w:rPr>
          <w:rFonts w:ascii="Trebuchet MS" w:hAnsi="Trebuchet MS" w:cs="Calibri"/>
          <w:noProof/>
          <w:vertAlign w:val="subscript"/>
        </w:rPr>
        <w:t>light</w:t>
      </w:r>
    </w:p>
    <w:p w:rsidR="0083561F" w:rsidRPr="00BB2C5C" w:rsidRDefault="0083561F" w:rsidP="0083561F">
      <w:pPr>
        <w:spacing w:after="240"/>
        <w:ind w:firstLine="720"/>
        <w:rPr>
          <w:rFonts w:ascii="Trebuchet MS" w:hAnsi="Trebuchet MS" w:cs="Calibri"/>
          <w:noProof/>
        </w:rPr>
      </w:pPr>
      <w:r w:rsidRPr="00BB2C5C">
        <w:rPr>
          <w:rFonts w:ascii="Trebuchet MS" w:hAnsi="Trebuchet MS" w:cs="Calibri"/>
          <w:noProof/>
        </w:rPr>
        <w:t>ΔkW</w:t>
      </w:r>
      <w:r w:rsidRPr="00BB2C5C">
        <w:rPr>
          <w:rFonts w:ascii="Trebuchet MS" w:hAnsi="Trebuchet MS" w:cs="Calibri"/>
          <w:noProof/>
          <w:vertAlign w:val="subscript"/>
        </w:rPr>
        <w:t xml:space="preserve">Fan </w:t>
      </w:r>
      <w:r w:rsidRPr="00BB2C5C">
        <w:rPr>
          <w:rFonts w:ascii="Trebuchet MS" w:hAnsi="Trebuchet MS" w:cs="Calibri"/>
          <w:noProof/>
          <w:vertAlign w:val="subscript"/>
        </w:rPr>
        <w:tab/>
      </w:r>
      <w:r w:rsidRPr="00BB2C5C">
        <w:rPr>
          <w:rFonts w:ascii="Trebuchet MS" w:hAnsi="Trebuchet MS" w:cs="Calibri"/>
          <w:noProof/>
        </w:rPr>
        <w:t>= ((WattsHigh</w:t>
      </w:r>
      <w:r w:rsidRPr="00BB2C5C">
        <w:rPr>
          <w:rFonts w:ascii="Trebuchet MS" w:hAnsi="Trebuchet MS" w:cs="Calibri"/>
          <w:noProof/>
          <w:vertAlign w:val="subscript"/>
        </w:rPr>
        <w:t>base</w:t>
      </w:r>
      <w:r w:rsidRPr="00BB2C5C">
        <w:rPr>
          <w:rFonts w:ascii="Trebuchet MS" w:hAnsi="Trebuchet MS" w:cs="Calibri"/>
          <w:noProof/>
        </w:rPr>
        <w:t xml:space="preserve"> -</w:t>
      </w:r>
      <w:r w:rsidRPr="00BB2C5C">
        <w:rPr>
          <w:rFonts w:ascii="Trebuchet MS" w:hAnsi="Trebuchet MS" w:cs="Calibri"/>
          <w:noProof/>
          <w:color w:val="FF0000"/>
        </w:rPr>
        <w:t xml:space="preserve"> </w:t>
      </w:r>
      <w:r w:rsidRPr="00BB2C5C">
        <w:rPr>
          <w:rFonts w:ascii="Trebuchet MS" w:hAnsi="Trebuchet MS" w:cs="Calibri"/>
          <w:noProof/>
        </w:rPr>
        <w:t>WattsHigh</w:t>
      </w:r>
      <w:r w:rsidRPr="00BB2C5C">
        <w:rPr>
          <w:rFonts w:ascii="Trebuchet MS" w:hAnsi="Trebuchet MS" w:cs="Calibri"/>
          <w:noProof/>
          <w:vertAlign w:val="subscript"/>
        </w:rPr>
        <w:t>ES</w:t>
      </w:r>
      <w:r w:rsidRPr="00BB2C5C">
        <w:rPr>
          <w:rFonts w:ascii="Trebuchet MS" w:hAnsi="Trebuchet MS" w:cs="Calibri"/>
          <w:noProof/>
        </w:rPr>
        <w:t>)/1000) * CF</w:t>
      </w:r>
      <w:r w:rsidRPr="008546C4">
        <w:rPr>
          <w:rFonts w:ascii="Trebuchet MS" w:hAnsi="Trebuchet MS" w:cs="Calibri"/>
          <w:noProof/>
        </w:rPr>
        <w:t>fan</w:t>
      </w:r>
    </w:p>
    <w:p w:rsidR="0083561F" w:rsidRDefault="0083561F" w:rsidP="0083561F">
      <w:pPr>
        <w:spacing w:after="240"/>
        <w:ind w:firstLine="720"/>
        <w:rPr>
          <w:rFonts w:ascii="Trebuchet MS" w:hAnsi="Trebuchet MS"/>
        </w:rPr>
      </w:pPr>
      <w:r w:rsidRPr="00BB2C5C">
        <w:rPr>
          <w:rFonts w:ascii="Trebuchet MS" w:hAnsi="Trebuchet MS" w:cs="Calibri"/>
          <w:noProof/>
        </w:rPr>
        <w:t>ΔkW</w:t>
      </w:r>
      <w:r w:rsidRPr="00BB2C5C">
        <w:rPr>
          <w:rFonts w:ascii="Trebuchet MS" w:hAnsi="Trebuchet MS" w:cs="Calibri"/>
          <w:noProof/>
          <w:vertAlign w:val="subscript"/>
        </w:rPr>
        <w:t>Light</w:t>
      </w:r>
      <w:r w:rsidRPr="00BB2C5C">
        <w:rPr>
          <w:rFonts w:ascii="Trebuchet MS" w:hAnsi="Trebuchet MS" w:cs="Calibri"/>
          <w:noProof/>
          <w:vertAlign w:val="subscript"/>
        </w:rPr>
        <w:tab/>
      </w:r>
      <w:r w:rsidRPr="005F518E">
        <w:rPr>
          <w:rFonts w:ascii="Trebuchet MS" w:hAnsi="Trebuchet MS"/>
          <w:noProof/>
        </w:rPr>
        <w:t>= ((</w:t>
      </w:r>
      <w:r w:rsidRPr="00565867">
        <w:rPr>
          <w:rFonts w:ascii="Trebuchet MS" w:hAnsi="Trebuchet MS" w:cs="Calibri"/>
          <w:noProof/>
        </w:rPr>
        <w:t>WattsBase - WattsEE</w:t>
      </w:r>
      <w:r w:rsidRPr="005F518E">
        <w:rPr>
          <w:rFonts w:ascii="Trebuchet MS" w:hAnsi="Trebuchet MS"/>
          <w:noProof/>
        </w:rPr>
        <w:t xml:space="preserve">) /1000) </w:t>
      </w:r>
      <w:r w:rsidRPr="0052321D">
        <w:rPr>
          <w:rFonts w:ascii="Trebuchet MS" w:hAnsi="Trebuchet MS" w:cs="Calibri"/>
          <w:noProof/>
        </w:rPr>
        <w:t xml:space="preserve">* ISR </w:t>
      </w:r>
      <w:r w:rsidRPr="005F518E">
        <w:rPr>
          <w:rFonts w:ascii="Trebuchet MS" w:hAnsi="Trebuchet MS"/>
          <w:noProof/>
        </w:rPr>
        <w:t>* WHFd * CF</w:t>
      </w:r>
      <w:r>
        <w:rPr>
          <w:rFonts w:ascii="Trebuchet MS" w:hAnsi="Trebuchet MS"/>
          <w:noProof/>
        </w:rPr>
        <w:t>light</w:t>
      </w:r>
    </w:p>
    <w:p w:rsidR="0083561F" w:rsidRPr="00BB2C5C" w:rsidRDefault="0083561F" w:rsidP="0083561F">
      <w:pPr>
        <w:spacing w:after="240"/>
        <w:ind w:left="450"/>
        <w:rPr>
          <w:rFonts w:ascii="Trebuchet MS" w:hAnsi="Trebuchet MS"/>
        </w:rPr>
      </w:pPr>
      <w:r>
        <w:rPr>
          <w:rFonts w:ascii="Trebuchet MS" w:hAnsi="Trebuchet MS"/>
        </w:rPr>
        <w:t>See General Purpose CFL Screw Based, Residential measure (assume ISR = 1.0)</w:t>
      </w:r>
    </w:p>
    <w:p w:rsidR="0083561F" w:rsidRPr="006C194A" w:rsidRDefault="0083561F" w:rsidP="0083561F">
      <w:pPr>
        <w:spacing w:after="240"/>
        <w:rPr>
          <w:rFonts w:ascii="Trebuchet MS" w:hAnsi="Trebuchet MS" w:cs="Calibri"/>
          <w:i/>
          <w:noProof/>
        </w:rPr>
      </w:pPr>
      <w:r w:rsidRPr="006C194A">
        <w:rPr>
          <w:rFonts w:ascii="Trebuchet MS" w:hAnsi="Trebuchet MS" w:cs="Calibri"/>
          <w:i/>
          <w:noProof/>
        </w:rPr>
        <w:t>Where:</w:t>
      </w:r>
    </w:p>
    <w:p w:rsidR="0083561F" w:rsidRPr="006C194A" w:rsidRDefault="0083561F" w:rsidP="0083561F">
      <w:pPr>
        <w:ind w:left="2160" w:hanging="1440"/>
        <w:rPr>
          <w:rFonts w:ascii="Trebuchet MS" w:hAnsi="Trebuchet MS"/>
          <w:i/>
          <w:noProof/>
        </w:rPr>
      </w:pPr>
      <w:r w:rsidRPr="006C194A">
        <w:rPr>
          <w:rFonts w:ascii="Trebuchet MS" w:hAnsi="Trebuchet MS"/>
          <w:i/>
          <w:noProof/>
        </w:rPr>
        <w:t>CFfan</w:t>
      </w:r>
      <w:r w:rsidRPr="006C194A">
        <w:rPr>
          <w:rFonts w:ascii="Trebuchet MS" w:hAnsi="Trebuchet MS"/>
          <w:i/>
          <w:noProof/>
          <w:vertAlign w:val="subscript"/>
        </w:rPr>
        <w:t xml:space="preserve">SSP </w:t>
      </w:r>
      <w:r w:rsidRPr="006C194A">
        <w:rPr>
          <w:rFonts w:ascii="Trebuchet MS" w:hAnsi="Trebuchet MS"/>
          <w:i/>
          <w:noProof/>
        </w:rPr>
        <w:tab/>
        <w:t xml:space="preserve">= Summer System Peak Coincidence Factor (hour ending 5pm on hottest summer weekday) </w:t>
      </w:r>
    </w:p>
    <w:p w:rsidR="0083561F" w:rsidRDefault="0083561F" w:rsidP="0083561F">
      <w:pPr>
        <w:ind w:left="1440" w:firstLine="720"/>
        <w:rPr>
          <w:rFonts w:ascii="Trebuchet MS" w:hAnsi="Trebuchet MS"/>
          <w:i/>
          <w:noProof/>
          <w:lang w:val="de-DE"/>
        </w:rPr>
      </w:pPr>
      <w:r w:rsidRPr="006C194A">
        <w:rPr>
          <w:rFonts w:ascii="Trebuchet MS" w:hAnsi="Trebuchet MS"/>
          <w:i/>
          <w:noProof/>
          <w:lang w:val="de-DE"/>
        </w:rPr>
        <w:lastRenderedPageBreak/>
        <w:t xml:space="preserve">= 0.31 </w:t>
      </w:r>
      <w:r w:rsidRPr="006C194A">
        <w:rPr>
          <w:rStyle w:val="FootnoteReference"/>
          <w:rFonts w:ascii="Trebuchet MS" w:hAnsi="Trebuchet MS"/>
          <w:i/>
          <w:noProof/>
        </w:rPr>
        <w:footnoteReference w:id="419"/>
      </w:r>
    </w:p>
    <w:p w:rsidR="0083561F" w:rsidRPr="006C194A" w:rsidRDefault="0083561F" w:rsidP="0083561F">
      <w:pPr>
        <w:ind w:left="1440" w:firstLine="720"/>
        <w:rPr>
          <w:rFonts w:ascii="Trebuchet MS" w:hAnsi="Trebuchet MS"/>
          <w:i/>
          <w:lang w:val="de-DE"/>
        </w:rPr>
      </w:pPr>
    </w:p>
    <w:p w:rsidR="0083561F" w:rsidRPr="006C194A" w:rsidRDefault="0083561F" w:rsidP="0083561F">
      <w:pPr>
        <w:ind w:left="2160" w:hanging="1440"/>
        <w:rPr>
          <w:rFonts w:ascii="Trebuchet MS" w:hAnsi="Trebuchet MS"/>
          <w:i/>
          <w:noProof/>
        </w:rPr>
      </w:pPr>
      <w:r w:rsidRPr="006C194A">
        <w:rPr>
          <w:rFonts w:ascii="Trebuchet MS" w:hAnsi="Trebuchet MS"/>
          <w:i/>
          <w:noProof/>
        </w:rPr>
        <w:t>CFfan</w:t>
      </w:r>
      <w:r w:rsidRPr="006C194A">
        <w:rPr>
          <w:rFonts w:ascii="Trebuchet MS" w:hAnsi="Trebuchet MS"/>
          <w:i/>
          <w:noProof/>
          <w:vertAlign w:val="subscript"/>
        </w:rPr>
        <w:t xml:space="preserve">PJM </w:t>
      </w:r>
      <w:r w:rsidRPr="006C194A">
        <w:rPr>
          <w:rFonts w:ascii="Trebuchet MS" w:hAnsi="Trebuchet MS"/>
          <w:i/>
          <w:noProof/>
        </w:rPr>
        <w:tab/>
        <w:t>= PJM Summer Peak Coincidence Factor (June to August weekdays between 2 pm and 6 pm) valued at peak weather</w:t>
      </w:r>
    </w:p>
    <w:p w:rsidR="0083561F" w:rsidRPr="006C194A" w:rsidRDefault="0083561F" w:rsidP="0083561F">
      <w:pPr>
        <w:ind w:left="1440" w:firstLine="720"/>
        <w:rPr>
          <w:rFonts w:ascii="Trebuchet MS" w:hAnsi="Trebuchet MS"/>
          <w:i/>
        </w:rPr>
      </w:pPr>
      <w:r w:rsidRPr="006C194A">
        <w:rPr>
          <w:rFonts w:ascii="Trebuchet MS" w:hAnsi="Trebuchet MS"/>
          <w:i/>
          <w:noProof/>
        </w:rPr>
        <w:t>= 0.3</w:t>
      </w:r>
      <w:r w:rsidRPr="006C194A">
        <w:rPr>
          <w:rStyle w:val="FootnoteReference"/>
          <w:rFonts w:ascii="Trebuchet MS" w:hAnsi="Trebuchet MS"/>
          <w:i/>
          <w:noProof/>
        </w:rPr>
        <w:footnoteReference w:id="420"/>
      </w:r>
    </w:p>
    <w:p w:rsidR="0083561F" w:rsidRDefault="0083561F" w:rsidP="0083561F">
      <w:pPr>
        <w:spacing w:after="240"/>
        <w:ind w:firstLine="720"/>
        <w:rPr>
          <w:rFonts w:ascii="Trebuchet MS" w:hAnsi="Trebuchet MS" w:cs="Calibri"/>
          <w:i/>
          <w:noProof/>
        </w:rPr>
      </w:pPr>
      <w:r w:rsidRPr="006C194A">
        <w:rPr>
          <w:rFonts w:ascii="Trebuchet MS" w:hAnsi="Trebuchet MS" w:cs="Calibri"/>
          <w:i/>
          <w:noProof/>
        </w:rPr>
        <w:t>CFlight</w:t>
      </w:r>
      <w:r w:rsidRPr="006C194A">
        <w:rPr>
          <w:rFonts w:ascii="Trebuchet MS" w:hAnsi="Trebuchet MS" w:cs="Calibri"/>
          <w:i/>
          <w:noProof/>
          <w:vertAlign w:val="subscript"/>
        </w:rPr>
        <w:tab/>
      </w:r>
      <w:r w:rsidRPr="006C194A">
        <w:rPr>
          <w:rFonts w:ascii="Trebuchet MS" w:hAnsi="Trebuchet MS" w:cs="Calibri"/>
          <w:i/>
          <w:noProof/>
        </w:rPr>
        <w:t>= Summer Peak coincidence factor for lighting savings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1936"/>
        <w:gridCol w:w="2183"/>
      </w:tblGrid>
      <w:tr w:rsidR="0083561F" w:rsidRPr="00E81AC8" w:rsidTr="00902A54">
        <w:trPr>
          <w:jc w:val="center"/>
        </w:trPr>
        <w:tc>
          <w:tcPr>
            <w:tcW w:w="3735"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Installation Location</w:t>
            </w:r>
          </w:p>
          <w:p w:rsidR="0083561F" w:rsidRPr="00E81AC8" w:rsidRDefault="0083561F" w:rsidP="00902A54">
            <w:pPr>
              <w:widowControl w:val="0"/>
              <w:jc w:val="center"/>
              <w:rPr>
                <w:rFonts w:ascii="Trebuchet MS" w:hAnsi="Trebuchet MS" w:cs="Calibri"/>
                <w:b/>
                <w:color w:val="FFFFFF"/>
              </w:rPr>
            </w:pPr>
          </w:p>
        </w:tc>
        <w:tc>
          <w:tcPr>
            <w:tcW w:w="1936" w:type="dxa"/>
            <w:shd w:val="clear" w:color="auto" w:fill="7F7F7F"/>
          </w:tcPr>
          <w:p w:rsidR="0083561F" w:rsidRPr="00E81AC8" w:rsidRDefault="0083561F" w:rsidP="00902A54">
            <w:pPr>
              <w:widowControl w:val="0"/>
              <w:jc w:val="center"/>
              <w:rPr>
                <w:rFonts w:ascii="Trebuchet MS" w:hAnsi="Trebuchet MS" w:cs="Calibri"/>
                <w:b/>
                <w:color w:val="FFFFFF"/>
              </w:rPr>
            </w:pPr>
            <w:r>
              <w:rPr>
                <w:rFonts w:ascii="Trebuchet MS" w:hAnsi="Trebuchet MS" w:cs="Calibri"/>
                <w:b/>
                <w:color w:val="FFFFFF"/>
              </w:rPr>
              <w:t>Type</w:t>
            </w:r>
          </w:p>
        </w:tc>
        <w:tc>
          <w:tcPr>
            <w:tcW w:w="2183" w:type="dxa"/>
            <w:shd w:val="clear" w:color="auto" w:fill="7F7F7F"/>
            <w:hideMark/>
          </w:tcPr>
          <w:p w:rsidR="0083561F" w:rsidRPr="00E81AC8" w:rsidRDefault="0083561F" w:rsidP="00902A54">
            <w:pPr>
              <w:widowControl w:val="0"/>
              <w:jc w:val="center"/>
              <w:rPr>
                <w:rFonts w:ascii="Trebuchet MS" w:hAnsi="Trebuchet MS" w:cs="Calibri"/>
                <w:b/>
                <w:color w:val="FFFFFF"/>
              </w:rPr>
            </w:pPr>
            <w:r w:rsidRPr="00E81AC8">
              <w:rPr>
                <w:rFonts w:ascii="Trebuchet MS" w:hAnsi="Trebuchet MS" w:cs="Calibri"/>
                <w:b/>
                <w:color w:val="FFFFFF"/>
              </w:rPr>
              <w:t>Coincidence Factor CF</w:t>
            </w:r>
          </w:p>
        </w:tc>
      </w:tr>
      <w:tr w:rsidR="0083561F" w:rsidRPr="00E81AC8" w:rsidTr="00902A54">
        <w:trPr>
          <w:trHeight w:val="323"/>
          <w:jc w:val="center"/>
        </w:trPr>
        <w:tc>
          <w:tcPr>
            <w:tcW w:w="3735" w:type="dxa"/>
            <w:vMerge w:val="restart"/>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 xml:space="preserve">Residential interior and </w:t>
            </w:r>
          </w:p>
          <w:p w:rsidR="0083561F" w:rsidRPr="00E81AC8" w:rsidRDefault="0083561F" w:rsidP="00902A54">
            <w:pPr>
              <w:widowControl w:val="0"/>
              <w:jc w:val="center"/>
              <w:rPr>
                <w:rFonts w:ascii="Trebuchet MS" w:hAnsi="Trebuchet MS" w:cs="Arial"/>
                <w:noProof/>
              </w:rPr>
            </w:pPr>
            <w:r w:rsidRPr="00E81AC8">
              <w:rPr>
                <w:rFonts w:ascii="Trebuchet MS" w:hAnsi="Trebuchet MS" w:cs="Arial"/>
                <w:noProof/>
              </w:rPr>
              <w:t>in-unit Multi Family</w:t>
            </w:r>
          </w:p>
        </w:tc>
        <w:tc>
          <w:tcPr>
            <w:tcW w:w="1936" w:type="dxa"/>
          </w:tcPr>
          <w:p w:rsidR="0083561F" w:rsidRPr="00E81AC8" w:rsidRDefault="0083561F" w:rsidP="00902A54">
            <w:pPr>
              <w:widowControl w:val="0"/>
              <w:jc w:val="center"/>
              <w:rPr>
                <w:rFonts w:ascii="Trebuchet MS" w:hAnsi="Trebuchet MS"/>
                <w:noProof/>
              </w:rPr>
            </w:pPr>
            <w:r>
              <w:rPr>
                <w:rFonts w:ascii="Trebuchet MS" w:hAnsi="Trebuchet MS"/>
                <w:noProof/>
              </w:rPr>
              <w:t>Utility Peak CF</w:t>
            </w:r>
          </w:p>
        </w:tc>
        <w:tc>
          <w:tcPr>
            <w:tcW w:w="2183" w:type="dxa"/>
            <w:shd w:val="clear" w:color="auto" w:fill="auto"/>
            <w:hideMark/>
          </w:tcPr>
          <w:p w:rsidR="0083561F" w:rsidRPr="00E81AC8" w:rsidRDefault="0083561F" w:rsidP="00902A54">
            <w:pPr>
              <w:widowControl w:val="0"/>
              <w:jc w:val="center"/>
              <w:rPr>
                <w:rFonts w:ascii="Trebuchet MS" w:hAnsi="Trebuchet MS" w:cs="Arial"/>
                <w:noProof/>
              </w:rPr>
            </w:pPr>
            <w:r w:rsidRPr="00E81AC8">
              <w:rPr>
                <w:rFonts w:ascii="Trebuchet MS" w:hAnsi="Trebuchet MS"/>
                <w:noProof/>
              </w:rPr>
              <w:t>0.0</w:t>
            </w:r>
            <w:r>
              <w:rPr>
                <w:rFonts w:ascii="Trebuchet MS" w:hAnsi="Trebuchet MS"/>
                <w:noProof/>
              </w:rPr>
              <w:t>82</w:t>
            </w:r>
            <w:r w:rsidRPr="00E81AC8">
              <w:rPr>
                <w:rStyle w:val="FootnoteReference"/>
                <w:rFonts w:ascii="Trebuchet MS" w:hAnsi="Trebuchet MS"/>
              </w:rPr>
              <w:footnoteReference w:id="421"/>
            </w:r>
          </w:p>
        </w:tc>
      </w:tr>
      <w:tr w:rsidR="0083561F" w:rsidRPr="00E81AC8" w:rsidTr="00902A54">
        <w:trPr>
          <w:trHeight w:val="323"/>
          <w:jc w:val="center"/>
        </w:trPr>
        <w:tc>
          <w:tcPr>
            <w:tcW w:w="3735" w:type="dxa"/>
            <w:vMerge/>
            <w:shd w:val="clear" w:color="auto" w:fill="auto"/>
          </w:tcPr>
          <w:p w:rsidR="0083561F" w:rsidRPr="00E81AC8" w:rsidRDefault="0083561F" w:rsidP="00902A54">
            <w:pPr>
              <w:widowControl w:val="0"/>
              <w:jc w:val="center"/>
              <w:rPr>
                <w:rFonts w:ascii="Trebuchet MS" w:hAnsi="Trebuchet MS" w:cs="Arial"/>
                <w:noProof/>
              </w:rPr>
            </w:pPr>
          </w:p>
        </w:tc>
        <w:tc>
          <w:tcPr>
            <w:tcW w:w="1936" w:type="dxa"/>
          </w:tcPr>
          <w:p w:rsidR="0083561F" w:rsidRPr="00E81AC8" w:rsidRDefault="0083561F" w:rsidP="00902A54">
            <w:pPr>
              <w:widowControl w:val="0"/>
              <w:jc w:val="center"/>
              <w:rPr>
                <w:rFonts w:ascii="Trebuchet MS" w:hAnsi="Trebuchet MS"/>
                <w:noProof/>
              </w:rPr>
            </w:pPr>
            <w:r>
              <w:rPr>
                <w:rFonts w:ascii="Trebuchet MS" w:hAnsi="Trebuchet MS"/>
                <w:noProof/>
              </w:rPr>
              <w:t>PJM CF</w:t>
            </w:r>
          </w:p>
        </w:tc>
        <w:tc>
          <w:tcPr>
            <w:tcW w:w="2183" w:type="dxa"/>
            <w:shd w:val="clear" w:color="auto" w:fill="auto"/>
          </w:tcPr>
          <w:p w:rsidR="0083561F" w:rsidRPr="00E81AC8" w:rsidRDefault="0083561F" w:rsidP="00902A54">
            <w:pPr>
              <w:widowControl w:val="0"/>
              <w:jc w:val="center"/>
              <w:rPr>
                <w:rFonts w:ascii="Trebuchet MS" w:hAnsi="Trebuchet MS"/>
                <w:noProof/>
              </w:rPr>
            </w:pPr>
            <w:r>
              <w:rPr>
                <w:rFonts w:ascii="Trebuchet MS" w:hAnsi="Trebuchet MS"/>
                <w:noProof/>
              </w:rPr>
              <w:t>0.084</w:t>
            </w:r>
            <w:r>
              <w:rPr>
                <w:rStyle w:val="FootnoteReference"/>
                <w:rFonts w:ascii="Trebuchet MS" w:hAnsi="Trebuchet MS"/>
                <w:noProof/>
              </w:rPr>
              <w:footnoteReference w:id="422"/>
            </w:r>
          </w:p>
        </w:tc>
      </w:tr>
    </w:tbl>
    <w:p w:rsidR="0083561F" w:rsidRPr="00BB2C5C" w:rsidRDefault="0083561F" w:rsidP="0083561F">
      <w:pPr>
        <w:spacing w:after="240"/>
        <w:rPr>
          <w:rFonts w:ascii="Trebuchet MS" w:hAnsi="Trebuchet MS" w:cs="Calibri"/>
          <w:noProof/>
        </w:rPr>
      </w:pPr>
    </w:p>
    <w:p w:rsidR="0083561F" w:rsidRPr="00B74BC8" w:rsidRDefault="0083561F" w:rsidP="0083561F">
      <w:pPr>
        <w:rPr>
          <w:rFonts w:ascii="Trebuchet MS" w:hAnsi="Trebuchet MS" w:cs="Calibri"/>
        </w:rPr>
      </w:pPr>
      <w:r>
        <w:rPr>
          <w:rFonts w:ascii="Trebuchet MS" w:hAnsi="Trebuchet MS" w:cs="Calibri"/>
        </w:rPr>
        <w:t>Deemed savings if using defaults provided above:</w:t>
      </w:r>
    </w:p>
    <w:p w:rsidR="0083561F" w:rsidRPr="006F6A03" w:rsidRDefault="0083561F" w:rsidP="0083561F">
      <w:pPr>
        <w:ind w:firstLine="720"/>
        <w:rPr>
          <w:rFonts w:ascii="Trebuchet MS" w:hAnsi="Trebuchet MS" w:cstheme="minorHAnsi"/>
          <w:noProof/>
        </w:rPr>
      </w:pPr>
      <w:r w:rsidRPr="006F6A03">
        <w:rPr>
          <w:rFonts w:ascii="Trebuchet MS" w:hAnsi="Trebuchet MS" w:cstheme="minorHAnsi"/>
          <w:noProof/>
        </w:rPr>
        <w:t>ΔkW</w:t>
      </w:r>
      <w:r w:rsidRPr="006F6A03">
        <w:rPr>
          <w:rFonts w:ascii="Trebuchet MS" w:hAnsi="Trebuchet MS" w:cstheme="minorHAnsi"/>
          <w:noProof/>
          <w:vertAlign w:val="subscript"/>
        </w:rPr>
        <w:t>fan</w:t>
      </w:r>
      <w:r w:rsidRPr="006F6A03">
        <w:rPr>
          <w:rFonts w:ascii="Trebuchet MS" w:hAnsi="Trebuchet MS" w:cstheme="minorHAnsi"/>
          <w:noProof/>
        </w:rPr>
        <w:t xml:space="preserve"> </w:t>
      </w:r>
      <w:r w:rsidRPr="006F6A03">
        <w:rPr>
          <w:rFonts w:ascii="Trebuchet MS" w:hAnsi="Trebuchet MS" w:cstheme="minorHAnsi"/>
          <w:noProof/>
          <w:vertAlign w:val="subscript"/>
        </w:rPr>
        <w:t>ssp</w:t>
      </w:r>
      <w:r w:rsidRPr="006F6A03">
        <w:rPr>
          <w:rFonts w:ascii="Trebuchet MS" w:hAnsi="Trebuchet MS" w:cstheme="minorHAnsi"/>
          <w:noProof/>
        </w:rPr>
        <w:tab/>
        <w:t>= ((67-56)/1000) * 0.3</w:t>
      </w:r>
      <w:r>
        <w:rPr>
          <w:rFonts w:ascii="Trebuchet MS" w:hAnsi="Trebuchet MS" w:cstheme="minorHAnsi"/>
          <w:noProof/>
        </w:rPr>
        <w:t>1</w:t>
      </w:r>
    </w:p>
    <w:p w:rsidR="0083561F" w:rsidRDefault="0083561F" w:rsidP="0083561F">
      <w:pPr>
        <w:rPr>
          <w:rFonts w:ascii="Trebuchet MS" w:hAnsi="Trebuchet MS" w:cstheme="minorHAnsi"/>
          <w:noProof/>
        </w:rPr>
      </w:pPr>
      <w:r w:rsidRPr="006F6A03">
        <w:rPr>
          <w:rFonts w:ascii="Trebuchet MS" w:hAnsi="Trebuchet MS" w:cstheme="minorHAnsi"/>
          <w:noProof/>
        </w:rPr>
        <w:tab/>
      </w:r>
      <w:r w:rsidRPr="006F6A03">
        <w:rPr>
          <w:rFonts w:ascii="Trebuchet MS" w:hAnsi="Trebuchet MS" w:cstheme="minorHAnsi"/>
          <w:noProof/>
        </w:rPr>
        <w:tab/>
      </w:r>
      <w:r>
        <w:rPr>
          <w:rFonts w:ascii="Trebuchet MS" w:hAnsi="Trebuchet MS" w:cstheme="minorHAnsi"/>
          <w:noProof/>
        </w:rPr>
        <w:tab/>
      </w:r>
      <w:r w:rsidRPr="006F6A03">
        <w:rPr>
          <w:rFonts w:ascii="Trebuchet MS" w:hAnsi="Trebuchet MS" w:cstheme="minorHAnsi"/>
          <w:noProof/>
        </w:rPr>
        <w:t>=0.003</w:t>
      </w:r>
      <w:r>
        <w:rPr>
          <w:rFonts w:ascii="Trebuchet MS" w:hAnsi="Trebuchet MS" w:cstheme="minorHAnsi"/>
          <w:noProof/>
        </w:rPr>
        <w:t>4</w:t>
      </w:r>
      <w:r w:rsidRPr="006F6A03">
        <w:rPr>
          <w:rFonts w:ascii="Trebuchet MS" w:hAnsi="Trebuchet MS" w:cstheme="minorHAnsi"/>
          <w:noProof/>
        </w:rPr>
        <w:t xml:space="preserve"> kW</w:t>
      </w:r>
    </w:p>
    <w:p w:rsidR="0083561F" w:rsidRDefault="0083561F" w:rsidP="0083561F">
      <w:pPr>
        <w:ind w:firstLine="720"/>
        <w:rPr>
          <w:rFonts w:ascii="Trebuchet MS" w:hAnsi="Trebuchet MS" w:cstheme="minorHAnsi"/>
          <w:noProof/>
        </w:rPr>
      </w:pPr>
    </w:p>
    <w:p w:rsidR="0083561F" w:rsidRPr="006F6A03" w:rsidRDefault="0083561F" w:rsidP="0083561F">
      <w:pPr>
        <w:ind w:firstLine="720"/>
        <w:rPr>
          <w:rFonts w:ascii="Trebuchet MS" w:hAnsi="Trebuchet MS" w:cstheme="minorHAnsi"/>
          <w:noProof/>
        </w:rPr>
      </w:pPr>
      <w:r w:rsidRPr="006F6A03">
        <w:rPr>
          <w:rFonts w:ascii="Trebuchet MS" w:hAnsi="Trebuchet MS" w:cstheme="minorHAnsi"/>
          <w:noProof/>
        </w:rPr>
        <w:t>ΔkW</w:t>
      </w:r>
      <w:r w:rsidRPr="006F6A03">
        <w:rPr>
          <w:rFonts w:ascii="Trebuchet MS" w:hAnsi="Trebuchet MS" w:cstheme="minorHAnsi"/>
          <w:noProof/>
          <w:vertAlign w:val="subscript"/>
        </w:rPr>
        <w:t>light ssp</w:t>
      </w:r>
      <w:r w:rsidRPr="006F6A03">
        <w:rPr>
          <w:rFonts w:ascii="Trebuchet MS" w:hAnsi="Trebuchet MS" w:cstheme="minorHAnsi"/>
          <w:noProof/>
        </w:rPr>
        <w:tab/>
        <w:t>=</w:t>
      </w:r>
      <w:r>
        <w:rPr>
          <w:rFonts w:ascii="Trebuchet MS" w:hAnsi="Trebuchet MS" w:cstheme="minorHAnsi"/>
          <w:noProof/>
        </w:rPr>
        <w:t xml:space="preserve">((129 – 42)/1000) </w:t>
      </w:r>
      <w:r>
        <w:rPr>
          <w:rFonts w:ascii="Trebuchet MS" w:hAnsi="Trebuchet MS" w:cs="Calibri"/>
          <w:noProof/>
        </w:rPr>
        <w:t xml:space="preserve">* 1.0 </w:t>
      </w:r>
      <w:r>
        <w:rPr>
          <w:rFonts w:ascii="Trebuchet MS" w:hAnsi="Trebuchet MS" w:cstheme="minorHAnsi"/>
          <w:noProof/>
        </w:rPr>
        <w:t>* 1.18 * 0.073</w:t>
      </w:r>
    </w:p>
    <w:p w:rsidR="0083561F" w:rsidRDefault="0083561F" w:rsidP="0083561F">
      <w:pPr>
        <w:ind w:left="1440" w:firstLine="720"/>
        <w:rPr>
          <w:rFonts w:ascii="Trebuchet MS" w:hAnsi="Trebuchet MS" w:cstheme="minorHAnsi"/>
          <w:noProof/>
        </w:rPr>
      </w:pPr>
      <w:r w:rsidRPr="006F6A03">
        <w:rPr>
          <w:rFonts w:ascii="Trebuchet MS" w:hAnsi="Trebuchet MS" w:cstheme="minorHAnsi"/>
          <w:noProof/>
        </w:rPr>
        <w:t>= 0.00</w:t>
      </w:r>
      <w:r>
        <w:rPr>
          <w:rFonts w:ascii="Trebuchet MS" w:hAnsi="Trebuchet MS" w:cstheme="minorHAnsi"/>
          <w:noProof/>
        </w:rPr>
        <w:t>75</w:t>
      </w:r>
      <w:r w:rsidRPr="006F6A03">
        <w:rPr>
          <w:rFonts w:ascii="Trebuchet MS" w:hAnsi="Trebuchet MS" w:cstheme="minorHAnsi"/>
          <w:noProof/>
        </w:rPr>
        <w:t xml:space="preserve"> kW</w:t>
      </w:r>
    </w:p>
    <w:p w:rsidR="0083561F" w:rsidRDefault="0083561F" w:rsidP="0083561F">
      <w:pPr>
        <w:ind w:firstLine="720"/>
        <w:rPr>
          <w:rFonts w:ascii="Trebuchet MS" w:hAnsi="Trebuchet MS" w:cstheme="minorHAnsi"/>
          <w:noProof/>
        </w:rPr>
      </w:pPr>
    </w:p>
    <w:p w:rsidR="0083561F" w:rsidRPr="006F6A03" w:rsidRDefault="0083561F" w:rsidP="0083561F">
      <w:pPr>
        <w:ind w:firstLine="720"/>
        <w:rPr>
          <w:rFonts w:ascii="Trebuchet MS" w:hAnsi="Trebuchet MS" w:cstheme="minorHAnsi"/>
          <w:noProof/>
        </w:rPr>
      </w:pPr>
      <w:r w:rsidRPr="006F6A03">
        <w:rPr>
          <w:rFonts w:ascii="Trebuchet MS" w:hAnsi="Trebuchet MS" w:cstheme="minorHAnsi"/>
          <w:noProof/>
        </w:rPr>
        <w:t>ΔkW</w:t>
      </w:r>
      <w:r w:rsidRPr="006F6A03">
        <w:rPr>
          <w:rFonts w:ascii="Trebuchet MS" w:hAnsi="Trebuchet MS" w:cstheme="minorHAnsi"/>
          <w:noProof/>
          <w:vertAlign w:val="subscript"/>
        </w:rPr>
        <w:t xml:space="preserve">ssp </w:t>
      </w:r>
      <w:r w:rsidRPr="006F6A03">
        <w:rPr>
          <w:rFonts w:ascii="Trebuchet MS" w:hAnsi="Trebuchet MS" w:cstheme="minorHAnsi"/>
          <w:noProof/>
        </w:rPr>
        <w:tab/>
        <w:t>= 0.003</w:t>
      </w:r>
      <w:r>
        <w:rPr>
          <w:rFonts w:ascii="Trebuchet MS" w:hAnsi="Trebuchet MS" w:cstheme="minorHAnsi"/>
          <w:noProof/>
        </w:rPr>
        <w:t>4</w:t>
      </w:r>
      <w:r w:rsidRPr="006F6A03">
        <w:rPr>
          <w:rFonts w:ascii="Trebuchet MS" w:hAnsi="Trebuchet MS" w:cstheme="minorHAnsi"/>
          <w:noProof/>
        </w:rPr>
        <w:t xml:space="preserve"> + 0.00</w:t>
      </w:r>
      <w:r>
        <w:rPr>
          <w:rFonts w:ascii="Trebuchet MS" w:hAnsi="Trebuchet MS" w:cstheme="minorHAnsi"/>
          <w:noProof/>
        </w:rPr>
        <w:t>75</w:t>
      </w:r>
    </w:p>
    <w:p w:rsidR="0083561F" w:rsidRPr="006F6A03" w:rsidRDefault="0083561F" w:rsidP="0083561F">
      <w:pPr>
        <w:ind w:left="1440" w:firstLine="720"/>
        <w:rPr>
          <w:rFonts w:ascii="Trebuchet MS" w:hAnsi="Trebuchet MS" w:cstheme="minorHAnsi"/>
          <w:noProof/>
        </w:rPr>
      </w:pPr>
      <w:r w:rsidRPr="006F6A03">
        <w:rPr>
          <w:rFonts w:ascii="Trebuchet MS" w:hAnsi="Trebuchet MS" w:cstheme="minorHAnsi"/>
          <w:noProof/>
        </w:rPr>
        <w:t>= 0.01</w:t>
      </w:r>
      <w:r>
        <w:rPr>
          <w:rFonts w:ascii="Trebuchet MS" w:hAnsi="Trebuchet MS" w:cstheme="minorHAnsi"/>
          <w:noProof/>
        </w:rPr>
        <w:t>1</w:t>
      </w:r>
      <w:r w:rsidRPr="006F6A03">
        <w:rPr>
          <w:rFonts w:ascii="Trebuchet MS" w:hAnsi="Trebuchet MS" w:cstheme="minorHAnsi"/>
          <w:noProof/>
        </w:rPr>
        <w:t xml:space="preserve"> kW</w:t>
      </w:r>
    </w:p>
    <w:p w:rsidR="0083561F" w:rsidRDefault="0083561F" w:rsidP="0083561F">
      <w:pPr>
        <w:ind w:firstLine="720"/>
        <w:rPr>
          <w:rFonts w:ascii="Trebuchet MS" w:hAnsi="Trebuchet MS" w:cstheme="minorHAnsi"/>
          <w:noProof/>
        </w:rPr>
      </w:pPr>
    </w:p>
    <w:p w:rsidR="0083561F" w:rsidRDefault="0083561F" w:rsidP="0083561F">
      <w:pPr>
        <w:ind w:firstLine="720"/>
        <w:rPr>
          <w:rFonts w:ascii="Trebuchet MS" w:hAnsi="Trebuchet MS" w:cstheme="minorHAnsi"/>
          <w:noProof/>
        </w:rPr>
      </w:pPr>
    </w:p>
    <w:p w:rsidR="0083561F" w:rsidRPr="006F6A03" w:rsidRDefault="0083561F" w:rsidP="0083561F">
      <w:pPr>
        <w:ind w:firstLine="720"/>
        <w:rPr>
          <w:rFonts w:ascii="Trebuchet MS" w:hAnsi="Trebuchet MS" w:cstheme="minorHAnsi"/>
          <w:noProof/>
        </w:rPr>
      </w:pPr>
      <w:r w:rsidRPr="006F6A03">
        <w:rPr>
          <w:rFonts w:ascii="Trebuchet MS" w:hAnsi="Trebuchet MS" w:cstheme="minorHAnsi"/>
          <w:noProof/>
        </w:rPr>
        <w:t>ΔkW</w:t>
      </w:r>
      <w:r w:rsidRPr="006F6A03">
        <w:rPr>
          <w:rFonts w:ascii="Trebuchet MS" w:hAnsi="Trebuchet MS" w:cstheme="minorHAnsi"/>
          <w:noProof/>
          <w:vertAlign w:val="subscript"/>
        </w:rPr>
        <w:t>fan</w:t>
      </w:r>
      <w:r w:rsidRPr="006F6A03">
        <w:rPr>
          <w:rFonts w:ascii="Trebuchet MS" w:hAnsi="Trebuchet MS" w:cstheme="minorHAnsi"/>
          <w:noProof/>
        </w:rPr>
        <w:t xml:space="preserve"> </w:t>
      </w:r>
      <w:r>
        <w:rPr>
          <w:rFonts w:ascii="Trebuchet MS" w:hAnsi="Trebuchet MS" w:cstheme="minorHAnsi"/>
          <w:noProof/>
          <w:vertAlign w:val="subscript"/>
        </w:rPr>
        <w:t>pjm</w:t>
      </w:r>
      <w:r w:rsidRPr="006F6A03">
        <w:rPr>
          <w:rFonts w:ascii="Trebuchet MS" w:hAnsi="Trebuchet MS" w:cstheme="minorHAnsi"/>
          <w:noProof/>
        </w:rPr>
        <w:tab/>
        <w:t>= ((67-56)/1000) * 0.3</w:t>
      </w:r>
    </w:p>
    <w:p w:rsidR="0083561F" w:rsidRPr="006F6A03" w:rsidRDefault="0083561F" w:rsidP="0083561F">
      <w:pPr>
        <w:rPr>
          <w:rFonts w:ascii="Trebuchet MS" w:hAnsi="Trebuchet MS" w:cstheme="minorHAnsi"/>
          <w:noProof/>
        </w:rPr>
      </w:pPr>
      <w:r w:rsidRPr="006F6A03">
        <w:rPr>
          <w:rFonts w:ascii="Trebuchet MS" w:hAnsi="Trebuchet MS" w:cstheme="minorHAnsi"/>
          <w:noProof/>
        </w:rPr>
        <w:tab/>
      </w:r>
      <w:r w:rsidRPr="006F6A03">
        <w:rPr>
          <w:rFonts w:ascii="Trebuchet MS" w:hAnsi="Trebuchet MS" w:cstheme="minorHAnsi"/>
          <w:noProof/>
        </w:rPr>
        <w:tab/>
      </w:r>
      <w:r>
        <w:rPr>
          <w:rFonts w:ascii="Trebuchet MS" w:hAnsi="Trebuchet MS" w:cstheme="minorHAnsi"/>
          <w:noProof/>
        </w:rPr>
        <w:tab/>
      </w:r>
      <w:r w:rsidRPr="006F6A03">
        <w:rPr>
          <w:rFonts w:ascii="Trebuchet MS" w:hAnsi="Trebuchet MS" w:cstheme="minorHAnsi"/>
          <w:noProof/>
        </w:rPr>
        <w:t>=0.0033 kW</w:t>
      </w:r>
    </w:p>
    <w:p w:rsidR="0083561F" w:rsidRPr="006F6A03" w:rsidRDefault="0083561F" w:rsidP="0083561F">
      <w:pPr>
        <w:rPr>
          <w:rFonts w:ascii="Trebuchet MS" w:hAnsi="Trebuchet MS" w:cstheme="minorHAnsi"/>
          <w:noProof/>
        </w:rPr>
      </w:pPr>
    </w:p>
    <w:p w:rsidR="0083561F" w:rsidRPr="006F6A03" w:rsidRDefault="0083561F" w:rsidP="0083561F">
      <w:pPr>
        <w:ind w:firstLine="720"/>
        <w:rPr>
          <w:rFonts w:ascii="Trebuchet MS" w:hAnsi="Trebuchet MS" w:cstheme="minorHAnsi"/>
          <w:noProof/>
        </w:rPr>
      </w:pPr>
      <w:r w:rsidRPr="006F6A03">
        <w:rPr>
          <w:rFonts w:ascii="Trebuchet MS" w:hAnsi="Trebuchet MS" w:cstheme="minorHAnsi"/>
          <w:noProof/>
        </w:rPr>
        <w:t>ΔkW</w:t>
      </w:r>
      <w:r w:rsidRPr="006F6A03">
        <w:rPr>
          <w:rFonts w:ascii="Trebuchet MS" w:hAnsi="Trebuchet MS" w:cstheme="minorHAnsi"/>
          <w:noProof/>
          <w:vertAlign w:val="subscript"/>
        </w:rPr>
        <w:t xml:space="preserve">light </w:t>
      </w:r>
      <w:r>
        <w:rPr>
          <w:rFonts w:ascii="Trebuchet MS" w:hAnsi="Trebuchet MS" w:cstheme="minorHAnsi"/>
          <w:noProof/>
          <w:vertAlign w:val="subscript"/>
        </w:rPr>
        <w:t>pjm</w:t>
      </w:r>
      <w:r w:rsidRPr="006F6A03">
        <w:rPr>
          <w:rFonts w:ascii="Trebuchet MS" w:hAnsi="Trebuchet MS" w:cstheme="minorHAnsi"/>
          <w:noProof/>
        </w:rPr>
        <w:tab/>
        <w:t>=</w:t>
      </w:r>
      <w:r>
        <w:rPr>
          <w:rFonts w:ascii="Trebuchet MS" w:hAnsi="Trebuchet MS" w:cstheme="minorHAnsi"/>
          <w:noProof/>
        </w:rPr>
        <w:t xml:space="preserve">((129 – 42)/1000) </w:t>
      </w:r>
      <w:r>
        <w:rPr>
          <w:rFonts w:ascii="Trebuchet MS" w:hAnsi="Trebuchet MS" w:cs="Calibri"/>
          <w:noProof/>
        </w:rPr>
        <w:t xml:space="preserve">* 1.0 </w:t>
      </w:r>
      <w:r>
        <w:rPr>
          <w:rFonts w:ascii="Trebuchet MS" w:hAnsi="Trebuchet MS" w:cstheme="minorHAnsi"/>
          <w:noProof/>
        </w:rPr>
        <w:t>* 1.18 * 0.084</w:t>
      </w:r>
    </w:p>
    <w:p w:rsidR="0083561F" w:rsidRDefault="0083561F" w:rsidP="0083561F">
      <w:pPr>
        <w:ind w:left="1440" w:firstLine="720"/>
        <w:rPr>
          <w:rFonts w:ascii="Trebuchet MS" w:hAnsi="Trebuchet MS" w:cstheme="minorHAnsi"/>
          <w:noProof/>
        </w:rPr>
      </w:pPr>
      <w:r w:rsidRPr="006F6A03">
        <w:rPr>
          <w:rFonts w:ascii="Trebuchet MS" w:hAnsi="Trebuchet MS" w:cstheme="minorHAnsi"/>
          <w:noProof/>
        </w:rPr>
        <w:t>= 0.00</w:t>
      </w:r>
      <w:r>
        <w:rPr>
          <w:rFonts w:ascii="Trebuchet MS" w:hAnsi="Trebuchet MS" w:cstheme="minorHAnsi"/>
          <w:noProof/>
        </w:rPr>
        <w:t>86</w:t>
      </w:r>
      <w:r w:rsidRPr="006F6A03">
        <w:rPr>
          <w:rFonts w:ascii="Trebuchet MS" w:hAnsi="Trebuchet MS" w:cstheme="minorHAnsi"/>
          <w:noProof/>
        </w:rPr>
        <w:t xml:space="preserve"> kW</w:t>
      </w:r>
    </w:p>
    <w:p w:rsidR="0083561F" w:rsidRPr="006F6A03" w:rsidRDefault="0083561F" w:rsidP="0083561F">
      <w:pPr>
        <w:ind w:left="1440" w:firstLine="720"/>
        <w:rPr>
          <w:rFonts w:ascii="Trebuchet MS" w:hAnsi="Trebuchet MS" w:cstheme="minorHAnsi"/>
          <w:noProof/>
        </w:rPr>
      </w:pPr>
    </w:p>
    <w:p w:rsidR="0083561F" w:rsidRPr="006F6A03" w:rsidRDefault="0083561F" w:rsidP="0083561F">
      <w:pPr>
        <w:ind w:firstLine="720"/>
        <w:rPr>
          <w:rFonts w:ascii="Trebuchet MS" w:hAnsi="Trebuchet MS" w:cstheme="minorHAnsi"/>
          <w:noProof/>
        </w:rPr>
      </w:pPr>
      <w:r w:rsidRPr="006F6A03">
        <w:rPr>
          <w:rFonts w:ascii="Trebuchet MS" w:hAnsi="Trebuchet MS" w:cstheme="minorHAnsi"/>
          <w:noProof/>
        </w:rPr>
        <w:t>ΔkW</w:t>
      </w:r>
      <w:r>
        <w:rPr>
          <w:rFonts w:ascii="Trebuchet MS" w:hAnsi="Trebuchet MS" w:cstheme="minorHAnsi"/>
          <w:noProof/>
          <w:vertAlign w:val="subscript"/>
        </w:rPr>
        <w:t>pjm</w:t>
      </w:r>
      <w:r w:rsidRPr="006F6A03">
        <w:rPr>
          <w:rFonts w:ascii="Trebuchet MS" w:hAnsi="Trebuchet MS" w:cstheme="minorHAnsi"/>
          <w:noProof/>
          <w:vertAlign w:val="subscript"/>
        </w:rPr>
        <w:t xml:space="preserve"> </w:t>
      </w:r>
      <w:r w:rsidRPr="006F6A03">
        <w:rPr>
          <w:rFonts w:ascii="Trebuchet MS" w:hAnsi="Trebuchet MS" w:cstheme="minorHAnsi"/>
          <w:noProof/>
        </w:rPr>
        <w:tab/>
        <w:t>= 0.003</w:t>
      </w:r>
      <w:r>
        <w:rPr>
          <w:rFonts w:ascii="Trebuchet MS" w:hAnsi="Trebuchet MS" w:cstheme="minorHAnsi"/>
          <w:noProof/>
        </w:rPr>
        <w:t>3</w:t>
      </w:r>
      <w:r w:rsidRPr="006F6A03">
        <w:rPr>
          <w:rFonts w:ascii="Trebuchet MS" w:hAnsi="Trebuchet MS" w:cstheme="minorHAnsi"/>
          <w:noProof/>
        </w:rPr>
        <w:t xml:space="preserve"> + 0.00</w:t>
      </w:r>
      <w:r>
        <w:rPr>
          <w:rFonts w:ascii="Trebuchet MS" w:hAnsi="Trebuchet MS" w:cstheme="minorHAnsi"/>
          <w:noProof/>
        </w:rPr>
        <w:t>86</w:t>
      </w:r>
    </w:p>
    <w:p w:rsidR="0083561F" w:rsidRDefault="0083561F" w:rsidP="0083561F">
      <w:pPr>
        <w:ind w:left="1440" w:firstLine="720"/>
        <w:rPr>
          <w:rFonts w:ascii="Trebuchet MS" w:hAnsi="Trebuchet MS" w:cstheme="minorHAnsi"/>
          <w:noProof/>
        </w:rPr>
      </w:pPr>
      <w:r w:rsidRPr="006F6A03">
        <w:rPr>
          <w:rFonts w:ascii="Trebuchet MS" w:hAnsi="Trebuchet MS" w:cstheme="minorHAnsi"/>
          <w:noProof/>
        </w:rPr>
        <w:t>= 0.0</w:t>
      </w:r>
      <w:r>
        <w:rPr>
          <w:rFonts w:ascii="Trebuchet MS" w:hAnsi="Trebuchet MS" w:cstheme="minorHAnsi"/>
          <w:noProof/>
        </w:rPr>
        <w:t>12</w:t>
      </w:r>
      <w:r w:rsidRPr="006F6A03">
        <w:rPr>
          <w:rFonts w:ascii="Trebuchet MS" w:hAnsi="Trebuchet MS" w:cstheme="minorHAnsi"/>
          <w:noProof/>
        </w:rPr>
        <w:t xml:space="preserve"> kW</w:t>
      </w:r>
    </w:p>
    <w:p w:rsidR="0083561F" w:rsidRPr="006F6A03" w:rsidRDefault="0083561F" w:rsidP="0083561F">
      <w:pPr>
        <w:ind w:left="1440" w:firstLine="720"/>
        <w:rPr>
          <w:rFonts w:ascii="Trebuchet MS" w:hAnsi="Trebuchet MS" w:cstheme="minorHAnsi"/>
          <w:noProof/>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Default="0083561F" w:rsidP="0083561F">
      <w:pPr>
        <w:widowControl w:val="0"/>
        <w:spacing w:after="240"/>
        <w:jc w:val="both"/>
        <w:rPr>
          <w:rFonts w:ascii="Trebuchet MS" w:hAnsi="Trebuchet MS" w:cs="Calibri"/>
          <w:noProof/>
        </w:rPr>
      </w:pPr>
      <w:r>
        <w:rPr>
          <w:rFonts w:ascii="Trebuchet MS" w:hAnsi="Trebuchet MS" w:cs="Calibri"/>
          <w:noProof/>
        </w:rPr>
        <w:lastRenderedPageBreak/>
        <w:t>Heating penalty from improved lighting:</w:t>
      </w:r>
    </w:p>
    <w:p w:rsidR="0083561F" w:rsidRDefault="0083561F" w:rsidP="0083561F">
      <w:pPr>
        <w:widowControl w:val="0"/>
        <w:spacing w:after="240"/>
        <w:ind w:left="1440" w:hanging="720"/>
        <w:jc w:val="both"/>
        <w:rPr>
          <w:rFonts w:ascii="Trebuchet MS" w:hAnsi="Trebuchet MS" w:cs="Calibri"/>
          <w:i/>
          <w:noProof/>
          <w:lang w:val="nl-NL"/>
        </w:rPr>
      </w:pPr>
      <w:r w:rsidRPr="0052321D">
        <w:rPr>
          <w:rFonts w:ascii="Trebuchet MS" w:hAnsi="Trebuchet MS" w:cs="Calibri"/>
          <w:noProof/>
        </w:rPr>
        <w:t>ΔMMBtuPenalty  = - (((</w:t>
      </w:r>
      <w:r w:rsidRPr="005F518E">
        <w:rPr>
          <w:rFonts w:ascii="Trebuchet MS" w:hAnsi="Trebuchet MS"/>
          <w:noProof/>
        </w:rPr>
        <w:t>(</w:t>
      </w:r>
      <w:r w:rsidRPr="00565867">
        <w:rPr>
          <w:rFonts w:ascii="Trebuchet MS" w:hAnsi="Trebuchet MS" w:cs="Calibri"/>
          <w:noProof/>
        </w:rPr>
        <w:t>WattsBase - WattsEE</w:t>
      </w:r>
      <w:r w:rsidRPr="005F518E">
        <w:rPr>
          <w:rFonts w:ascii="Trebuchet MS" w:hAnsi="Trebuchet MS"/>
          <w:noProof/>
        </w:rPr>
        <w:t xml:space="preserve">) </w:t>
      </w:r>
      <w:r w:rsidRPr="0052321D">
        <w:rPr>
          <w:rFonts w:ascii="Trebuchet MS" w:hAnsi="Trebuchet MS" w:cs="Calibri"/>
          <w:noProof/>
        </w:rPr>
        <w:t>/ 1000) * ISR * Hours * HF * 0.003412) / ηHeat) * %FossilHeat</w:t>
      </w:r>
    </w:p>
    <w:p w:rsidR="0083561F" w:rsidRPr="00BB2C5C" w:rsidRDefault="0083561F" w:rsidP="0083561F">
      <w:pPr>
        <w:spacing w:after="240"/>
        <w:ind w:left="450"/>
        <w:rPr>
          <w:rFonts w:ascii="Trebuchet MS" w:hAnsi="Trebuchet MS"/>
        </w:rPr>
      </w:pPr>
      <w:r>
        <w:rPr>
          <w:rFonts w:ascii="Trebuchet MS" w:hAnsi="Trebuchet MS"/>
        </w:rPr>
        <w:t>See General Purpose CFL Screw Based, Residential measure (assume ISR = 1.0)</w:t>
      </w:r>
    </w:p>
    <w:p w:rsidR="0083561F" w:rsidRPr="00B74BC8" w:rsidRDefault="0083561F" w:rsidP="0083561F">
      <w:pPr>
        <w:rPr>
          <w:rFonts w:ascii="Trebuchet MS" w:hAnsi="Trebuchet MS" w:cs="Calibri"/>
        </w:rPr>
      </w:pPr>
      <w:r>
        <w:rPr>
          <w:rFonts w:ascii="Trebuchet MS" w:hAnsi="Trebuchet MS" w:cs="Calibri"/>
        </w:rPr>
        <w:t>Deemed savings if using defaults provided above:</w:t>
      </w:r>
    </w:p>
    <w:p w:rsidR="0083561F" w:rsidRDefault="0083561F" w:rsidP="0083561F">
      <w:pPr>
        <w:spacing w:after="240"/>
        <w:ind w:left="2880" w:hanging="2160"/>
        <w:rPr>
          <w:rFonts w:ascii="Trebuchet MS" w:hAnsi="Trebuchet MS" w:cs="Calibri"/>
          <w:noProof/>
        </w:rPr>
      </w:pPr>
      <w:r w:rsidRPr="0052321D">
        <w:rPr>
          <w:rFonts w:ascii="Trebuchet MS" w:hAnsi="Trebuchet MS" w:cs="Calibri"/>
          <w:noProof/>
        </w:rPr>
        <w:t>ΔMMBtuPenalty</w:t>
      </w:r>
      <w:r>
        <w:rPr>
          <w:rFonts w:ascii="Trebuchet MS" w:hAnsi="Trebuchet MS" w:cs="Calibri"/>
          <w:noProof/>
        </w:rPr>
        <w:t xml:space="preserve"> </w:t>
      </w:r>
      <w:r>
        <w:rPr>
          <w:rFonts w:ascii="Trebuchet MS" w:hAnsi="Trebuchet MS" w:cs="Calibri"/>
          <w:noProof/>
        </w:rPr>
        <w:tab/>
        <w:t>= - ((((129 – 42) / 1000) * 1.0 * 898 * 0.47 * 0.003412) / 0.72) * 0.625</w:t>
      </w:r>
    </w:p>
    <w:p w:rsidR="0083561F" w:rsidRDefault="0083561F" w:rsidP="0083561F">
      <w:pPr>
        <w:spacing w:after="240"/>
        <w:rPr>
          <w:rFonts w:ascii="Trebuchet MS" w:hAnsi="Trebuchet MS" w:cs="Calibri"/>
          <w:noProof/>
        </w:rPr>
      </w:pPr>
      <w:r>
        <w:rPr>
          <w:rFonts w:ascii="Trebuchet MS" w:hAnsi="Trebuchet MS" w:cs="Calibri"/>
          <w:noProof/>
        </w:rPr>
        <w:tab/>
      </w:r>
      <w:r>
        <w:rPr>
          <w:rFonts w:ascii="Trebuchet MS" w:hAnsi="Trebuchet MS" w:cs="Calibri"/>
          <w:noProof/>
        </w:rPr>
        <w:tab/>
      </w:r>
      <w:r>
        <w:rPr>
          <w:rFonts w:ascii="Trebuchet MS" w:hAnsi="Trebuchet MS" w:cs="Calibri"/>
          <w:noProof/>
        </w:rPr>
        <w:tab/>
      </w:r>
      <w:r>
        <w:rPr>
          <w:rFonts w:ascii="Trebuchet MS" w:hAnsi="Trebuchet MS" w:cs="Calibri"/>
          <w:noProof/>
        </w:rPr>
        <w:tab/>
        <w:t>= -0.11</w:t>
      </w: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Default="0083561F" w:rsidP="0083561F">
      <w:pPr>
        <w:ind w:firstLine="720"/>
        <w:rPr>
          <w:rFonts w:ascii="Trebuchet MS" w:hAnsi="Trebuchet MS"/>
        </w:rPr>
      </w:pPr>
      <w:r w:rsidRPr="005F518E">
        <w:rPr>
          <w:rFonts w:ascii="Trebuchet MS" w:hAnsi="Trebuchet MS"/>
        </w:rPr>
        <w:t>n/a</w:t>
      </w:r>
    </w:p>
    <w:p w:rsidR="0083561F" w:rsidRDefault="0083561F" w:rsidP="0083561F">
      <w:pPr>
        <w:ind w:firstLine="720"/>
        <w:rPr>
          <w:rFonts w:ascii="Trebuchet MS" w:hAnsi="Trebuchet MS"/>
        </w:rPr>
      </w:pPr>
    </w:p>
    <w:p w:rsidR="0083561F"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BB2C5C" w:rsidRDefault="0083561F" w:rsidP="0083561F">
      <w:pPr>
        <w:spacing w:after="240"/>
        <w:rPr>
          <w:rFonts w:ascii="Trebuchet MS" w:hAnsi="Trebuchet MS"/>
        </w:rPr>
      </w:pPr>
      <w:r>
        <w:rPr>
          <w:rFonts w:ascii="Trebuchet MS" w:hAnsi="Trebuchet MS"/>
        </w:rPr>
        <w:tab/>
      </w:r>
      <w:r w:rsidRPr="00BB2C5C">
        <w:rPr>
          <w:rFonts w:ascii="Trebuchet MS" w:hAnsi="Trebuchet MS"/>
        </w:rPr>
        <w:t>Incremental cost of unit is</w:t>
      </w:r>
      <w:r>
        <w:rPr>
          <w:rFonts w:ascii="Trebuchet MS" w:hAnsi="Trebuchet MS"/>
        </w:rPr>
        <w:t xml:space="preserve"> assumed to be</w:t>
      </w:r>
      <w:r w:rsidRPr="00BB2C5C">
        <w:rPr>
          <w:rFonts w:ascii="Trebuchet MS" w:hAnsi="Trebuchet MS"/>
        </w:rPr>
        <w:t xml:space="preserve"> $46.</w:t>
      </w:r>
      <w:r w:rsidRPr="00BB2C5C">
        <w:rPr>
          <w:rFonts w:ascii="Trebuchet MS" w:hAnsi="Trebuchet MS"/>
          <w:vertAlign w:val="superscript"/>
        </w:rPr>
        <w:footnoteReference w:id="423"/>
      </w:r>
    </w:p>
    <w:p w:rsidR="0083561F" w:rsidRPr="005F518E" w:rsidRDefault="0083561F" w:rsidP="0083561F">
      <w:pPr>
        <w:rPr>
          <w:rFonts w:ascii="Trebuchet MS" w:hAnsi="Trebuchet MS"/>
          <w:b/>
        </w:rPr>
      </w:pPr>
      <w:r w:rsidRPr="005F518E">
        <w:rPr>
          <w:rFonts w:ascii="Trebuchet MS" w:hAnsi="Trebuchet MS"/>
          <w:b/>
        </w:rPr>
        <w:t>Measure Life</w:t>
      </w:r>
    </w:p>
    <w:p w:rsidR="0083561F" w:rsidRPr="00BB2C5C" w:rsidRDefault="0083561F" w:rsidP="0083561F">
      <w:pPr>
        <w:spacing w:after="240"/>
        <w:ind w:firstLine="720"/>
        <w:rPr>
          <w:rFonts w:ascii="Trebuchet MS" w:hAnsi="Trebuchet MS"/>
        </w:rPr>
      </w:pPr>
      <w:r w:rsidRPr="00BB2C5C">
        <w:rPr>
          <w:rFonts w:ascii="Trebuchet MS" w:hAnsi="Trebuchet MS"/>
        </w:rPr>
        <w:t>The fan savings measure life is assumed to be 10</w:t>
      </w:r>
      <w:r>
        <w:rPr>
          <w:rFonts w:ascii="Trebuchet MS" w:hAnsi="Trebuchet MS"/>
        </w:rPr>
        <w:t xml:space="preserve"> </w:t>
      </w:r>
      <w:r w:rsidRPr="00BB2C5C">
        <w:rPr>
          <w:rFonts w:ascii="Trebuchet MS" w:hAnsi="Trebuchet MS"/>
        </w:rPr>
        <w:t>years.</w:t>
      </w:r>
      <w:r w:rsidRPr="00BB2C5C">
        <w:rPr>
          <w:rFonts w:ascii="Trebuchet MS" w:hAnsi="Trebuchet MS"/>
          <w:vertAlign w:val="superscript"/>
        </w:rPr>
        <w:t>2</w:t>
      </w:r>
    </w:p>
    <w:p w:rsidR="0083561F" w:rsidRPr="00BB2C5C" w:rsidRDefault="0083561F" w:rsidP="0083561F">
      <w:pPr>
        <w:spacing w:after="240"/>
        <w:ind w:firstLine="720"/>
        <w:rPr>
          <w:rFonts w:ascii="Trebuchet MS" w:hAnsi="Trebuchet MS"/>
        </w:rPr>
      </w:pPr>
      <w:r w:rsidRPr="00BB2C5C" w:rsidDel="0082031D">
        <w:rPr>
          <w:rFonts w:ascii="Trebuchet MS" w:hAnsi="Trebuchet MS"/>
        </w:rPr>
        <w:t>The lighting savings measure life is assumed to be 5 years</w:t>
      </w:r>
      <w:r>
        <w:rPr>
          <w:rFonts w:ascii="Trebuchet MS" w:hAnsi="Trebuchet MS"/>
        </w:rPr>
        <w:t xml:space="preserve"> as per</w:t>
      </w:r>
      <w:r w:rsidRPr="00BB2C5C">
        <w:rPr>
          <w:rFonts w:ascii="Trebuchet MS" w:hAnsi="Trebuchet MS"/>
        </w:rPr>
        <w:t xml:space="preserve"> </w:t>
      </w:r>
      <w:r>
        <w:rPr>
          <w:rFonts w:ascii="Trebuchet MS" w:hAnsi="Trebuchet MS"/>
        </w:rPr>
        <w:t>General Purpose CFL Screw Based, Residential measure</w:t>
      </w:r>
      <w:r w:rsidRPr="00BB2C5C">
        <w:rPr>
          <w:rFonts w:ascii="Trebuchet MS" w:hAnsi="Trebuchet MS"/>
        </w:rPr>
        <w:t>.</w:t>
      </w: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BB2C5C" w:rsidRDefault="0083561F" w:rsidP="0083561F">
      <w:pPr>
        <w:spacing w:after="240"/>
        <w:ind w:firstLine="720"/>
        <w:rPr>
          <w:rFonts w:ascii="Trebuchet MS" w:hAnsi="Trebuchet MS"/>
        </w:rPr>
      </w:pPr>
      <w:r>
        <w:rPr>
          <w:rFonts w:ascii="Trebuchet MS" w:hAnsi="Trebuchet MS"/>
        </w:rPr>
        <w:t>S</w:t>
      </w:r>
      <w:r w:rsidRPr="00BB2C5C">
        <w:rPr>
          <w:rFonts w:ascii="Trebuchet MS" w:hAnsi="Trebuchet MS"/>
        </w:rPr>
        <w:t xml:space="preserve">ee </w:t>
      </w:r>
      <w:r>
        <w:rPr>
          <w:rFonts w:ascii="Trebuchet MS" w:hAnsi="Trebuchet MS"/>
        </w:rPr>
        <w:t>General Purpose CFL Screw Based, Residential measure</w:t>
      </w:r>
      <w:r w:rsidRPr="00BB2C5C">
        <w:rPr>
          <w:rFonts w:ascii="Trebuchet MS" w:hAnsi="Trebuchet MS"/>
        </w:rPr>
        <w:t>.</w:t>
      </w:r>
    </w:p>
    <w:p w:rsidR="0083561F" w:rsidRPr="005F518E" w:rsidRDefault="0083561F" w:rsidP="0083561F">
      <w:pPr>
        <w:rPr>
          <w:rFonts w:ascii="Trebuchet MS" w:hAnsi="Trebuchet MS"/>
        </w:rPr>
      </w:pPr>
    </w:p>
    <w:p w:rsidR="0083561F" w:rsidRDefault="0083561F" w:rsidP="0083561F">
      <w:pPr>
        <w:rPr>
          <w:rFonts w:ascii="Trebuchet MS" w:hAnsi="Trebuchet MS" w:cs="Calibri"/>
        </w:rPr>
      </w:pPr>
      <w:r>
        <w:rPr>
          <w:rFonts w:ascii="Trebuchet MS" w:hAnsi="Trebuchet MS" w:cs="Calibri"/>
        </w:rPr>
        <w:t>Deemed baseline O&amp;M cost if using defaults provided above:</w:t>
      </w:r>
    </w:p>
    <w:p w:rsidR="0083561F" w:rsidRDefault="0083561F" w:rsidP="0083561F">
      <w:pPr>
        <w:rPr>
          <w:rFonts w:ascii="Trebuchet MS" w:hAnsi="Trebuchet MS" w:cs="Calibri"/>
        </w:rPr>
      </w:pPr>
    </w:p>
    <w:tbl>
      <w:tblPr>
        <w:tblW w:w="6684" w:type="dxa"/>
        <w:tblInd w:w="1728" w:type="dxa"/>
        <w:tblLook w:val="0000" w:firstRow="0" w:lastRow="0" w:firstColumn="0" w:lastColumn="0" w:noHBand="0" w:noVBand="0"/>
      </w:tblPr>
      <w:tblGrid>
        <w:gridCol w:w="1776"/>
        <w:gridCol w:w="2454"/>
        <w:gridCol w:w="2454"/>
      </w:tblGrid>
      <w:tr w:rsidR="0083561F" w:rsidRPr="005F518E" w:rsidTr="00902A54">
        <w:trPr>
          <w:trHeight w:val="255"/>
        </w:trPr>
        <w:tc>
          <w:tcPr>
            <w:tcW w:w="1776"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83561F" w:rsidRPr="00C80181" w:rsidRDefault="0083561F" w:rsidP="00902A54">
            <w:pPr>
              <w:jc w:val="center"/>
              <w:rPr>
                <w:rFonts w:ascii="Trebuchet MS" w:hAnsi="Trebuchet MS"/>
                <w:b/>
                <w:color w:val="FFFFFF"/>
              </w:rPr>
            </w:pPr>
            <w:r>
              <w:rPr>
                <w:rFonts w:ascii="Trebuchet MS" w:hAnsi="Trebuchet MS"/>
                <w:b/>
                <w:color w:val="FFFFFF"/>
              </w:rPr>
              <w:t>Year</w:t>
            </w:r>
          </w:p>
        </w:tc>
        <w:tc>
          <w:tcPr>
            <w:tcW w:w="2454" w:type="dxa"/>
            <w:tcBorders>
              <w:top w:val="single" w:sz="4" w:space="0" w:color="auto"/>
              <w:left w:val="nil"/>
              <w:bottom w:val="single" w:sz="4" w:space="0" w:color="auto"/>
              <w:right w:val="single" w:sz="4" w:space="0" w:color="auto"/>
            </w:tcBorders>
            <w:shd w:val="clear" w:color="auto" w:fill="808080"/>
            <w:vAlign w:val="center"/>
          </w:tcPr>
          <w:p w:rsidR="0083561F" w:rsidRDefault="0083561F" w:rsidP="00902A54">
            <w:pPr>
              <w:jc w:val="center"/>
              <w:rPr>
                <w:rFonts w:ascii="Trebuchet MS" w:hAnsi="Trebuchet MS"/>
                <w:b/>
                <w:color w:val="FFFFFF"/>
              </w:rPr>
            </w:pPr>
            <w:r w:rsidRPr="00C80181">
              <w:rPr>
                <w:rFonts w:ascii="Trebuchet MS" w:hAnsi="Trebuchet MS"/>
                <w:b/>
                <w:color w:val="FFFFFF"/>
              </w:rPr>
              <w:t>NPV of baseline Replacement Costs</w:t>
            </w:r>
          </w:p>
          <w:p w:rsidR="0083561F" w:rsidRPr="00C80181" w:rsidRDefault="0083561F" w:rsidP="00902A54">
            <w:pPr>
              <w:jc w:val="center"/>
              <w:rPr>
                <w:rFonts w:ascii="Trebuchet MS" w:hAnsi="Trebuchet MS"/>
                <w:b/>
                <w:color w:val="FFFFFF"/>
              </w:rPr>
            </w:pPr>
            <w:r>
              <w:rPr>
                <w:rFonts w:ascii="Trebuchet MS" w:hAnsi="Trebuchet MS"/>
                <w:b/>
                <w:color w:val="FFFFFF"/>
              </w:rPr>
              <w:t>Per bulb</w:t>
            </w:r>
          </w:p>
        </w:tc>
        <w:tc>
          <w:tcPr>
            <w:tcW w:w="2454" w:type="dxa"/>
            <w:tcBorders>
              <w:top w:val="single" w:sz="4" w:space="0" w:color="auto"/>
              <w:left w:val="nil"/>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b/>
                <w:color w:val="FFFFFF"/>
              </w:rPr>
            </w:pPr>
            <w:r>
              <w:rPr>
                <w:rFonts w:ascii="Trebuchet MS" w:hAnsi="Trebuchet MS"/>
                <w:b/>
                <w:color w:val="FFFFFF"/>
              </w:rPr>
              <w:t xml:space="preserve">Total </w:t>
            </w:r>
            <w:r w:rsidRPr="00C80181">
              <w:rPr>
                <w:rFonts w:ascii="Trebuchet MS" w:hAnsi="Trebuchet MS"/>
                <w:b/>
                <w:color w:val="FFFFFF"/>
              </w:rPr>
              <w:t>NPV of baseline Replacement Costs</w:t>
            </w:r>
            <w:r>
              <w:rPr>
                <w:rFonts w:ascii="Trebuchet MS" w:hAnsi="Trebuchet MS"/>
                <w:b/>
                <w:color w:val="FFFFFF"/>
              </w:rPr>
              <w:t xml:space="preserve"> (assuming 3 bulbs)</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noWrap/>
            <w:vAlign w:val="bottom"/>
          </w:tcPr>
          <w:p w:rsidR="0083561F" w:rsidRPr="005F518E" w:rsidRDefault="0083561F" w:rsidP="00902A54">
            <w:pPr>
              <w:jc w:val="center"/>
              <w:rPr>
                <w:rFonts w:ascii="Trebuchet MS" w:hAnsi="Trebuchet MS"/>
              </w:rPr>
            </w:pPr>
            <w:r>
              <w:rPr>
                <w:rFonts w:ascii="Trebuchet MS" w:hAnsi="Trebuchet MS"/>
              </w:rPr>
              <w:t>2015</w:t>
            </w:r>
          </w:p>
        </w:tc>
        <w:tc>
          <w:tcPr>
            <w:tcW w:w="245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rPr>
            </w:pPr>
            <w:r>
              <w:rPr>
                <w:rFonts w:ascii="Trebuchet MS" w:hAnsi="Trebuchet MS" w:cs="Arial"/>
              </w:rPr>
              <w:t xml:space="preserve">$3.83 </w:t>
            </w:r>
          </w:p>
        </w:tc>
        <w:tc>
          <w:tcPr>
            <w:tcW w:w="2454" w:type="dxa"/>
            <w:tcBorders>
              <w:top w:val="nil"/>
              <w:left w:val="nil"/>
              <w:bottom w:val="single" w:sz="4" w:space="0" w:color="auto"/>
              <w:right w:val="single" w:sz="4" w:space="0" w:color="auto"/>
            </w:tcBorders>
          </w:tcPr>
          <w:p w:rsidR="0083561F" w:rsidRDefault="0083561F" w:rsidP="00902A54">
            <w:pPr>
              <w:jc w:val="center"/>
              <w:rPr>
                <w:rFonts w:ascii="Trebuchet MS" w:hAnsi="Trebuchet MS" w:cs="Arial"/>
              </w:rPr>
            </w:pPr>
            <w:r>
              <w:rPr>
                <w:rFonts w:ascii="Trebuchet MS" w:hAnsi="Trebuchet MS" w:cs="Arial"/>
              </w:rPr>
              <w:t>$11.49</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noWrap/>
            <w:vAlign w:val="bottom"/>
          </w:tcPr>
          <w:p w:rsidR="0083561F" w:rsidRPr="005F518E" w:rsidRDefault="0083561F" w:rsidP="00902A54">
            <w:pPr>
              <w:jc w:val="center"/>
              <w:rPr>
                <w:rFonts w:ascii="Trebuchet MS" w:hAnsi="Trebuchet MS"/>
              </w:rPr>
            </w:pPr>
            <w:r>
              <w:rPr>
                <w:rFonts w:ascii="Trebuchet MS" w:hAnsi="Trebuchet MS"/>
              </w:rPr>
              <w:t>2016</w:t>
            </w:r>
          </w:p>
        </w:tc>
        <w:tc>
          <w:tcPr>
            <w:tcW w:w="245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rPr>
            </w:pPr>
            <w:r>
              <w:rPr>
                <w:rFonts w:ascii="Trebuchet MS" w:hAnsi="Trebuchet MS" w:cs="Arial"/>
              </w:rPr>
              <w:t xml:space="preserve">$2.94 </w:t>
            </w:r>
          </w:p>
        </w:tc>
        <w:tc>
          <w:tcPr>
            <w:tcW w:w="2454" w:type="dxa"/>
            <w:tcBorders>
              <w:top w:val="nil"/>
              <w:left w:val="nil"/>
              <w:bottom w:val="single" w:sz="4" w:space="0" w:color="auto"/>
              <w:right w:val="single" w:sz="4" w:space="0" w:color="auto"/>
            </w:tcBorders>
          </w:tcPr>
          <w:p w:rsidR="0083561F" w:rsidRDefault="0083561F" w:rsidP="00902A54">
            <w:pPr>
              <w:jc w:val="center"/>
              <w:rPr>
                <w:rFonts w:ascii="Trebuchet MS" w:hAnsi="Trebuchet MS" w:cs="Arial"/>
              </w:rPr>
            </w:pPr>
            <w:r>
              <w:rPr>
                <w:rFonts w:ascii="Trebuchet MS" w:hAnsi="Trebuchet MS" w:cs="Arial"/>
              </w:rPr>
              <w:t>$8.82</w:t>
            </w:r>
          </w:p>
        </w:tc>
      </w:tr>
      <w:tr w:rsidR="0083561F" w:rsidRPr="005F518E" w:rsidTr="00902A54">
        <w:trPr>
          <w:trHeight w:val="255"/>
        </w:trPr>
        <w:tc>
          <w:tcPr>
            <w:tcW w:w="1776" w:type="dxa"/>
            <w:tcBorders>
              <w:top w:val="nil"/>
              <w:left w:val="single" w:sz="4" w:space="0" w:color="auto"/>
              <w:bottom w:val="single" w:sz="4" w:space="0" w:color="auto"/>
              <w:right w:val="single" w:sz="4" w:space="0" w:color="auto"/>
            </w:tcBorders>
            <w:noWrap/>
            <w:vAlign w:val="bottom"/>
          </w:tcPr>
          <w:p w:rsidR="0083561F" w:rsidRPr="005F518E" w:rsidRDefault="0083561F" w:rsidP="00902A54">
            <w:pPr>
              <w:jc w:val="center"/>
              <w:rPr>
                <w:rFonts w:ascii="Trebuchet MS" w:hAnsi="Trebuchet MS"/>
              </w:rPr>
            </w:pPr>
            <w:r>
              <w:rPr>
                <w:rFonts w:ascii="Trebuchet MS" w:hAnsi="Trebuchet MS"/>
              </w:rPr>
              <w:t>2017</w:t>
            </w:r>
          </w:p>
        </w:tc>
        <w:tc>
          <w:tcPr>
            <w:tcW w:w="2454" w:type="dxa"/>
            <w:tcBorders>
              <w:top w:val="nil"/>
              <w:left w:val="nil"/>
              <w:bottom w:val="single" w:sz="4" w:space="0" w:color="auto"/>
              <w:right w:val="single" w:sz="4" w:space="0" w:color="auto"/>
            </w:tcBorders>
            <w:vAlign w:val="bottom"/>
          </w:tcPr>
          <w:p w:rsidR="0083561F" w:rsidRPr="00C80181" w:rsidRDefault="0083561F" w:rsidP="00902A54">
            <w:pPr>
              <w:jc w:val="center"/>
              <w:rPr>
                <w:rFonts w:ascii="Trebuchet MS" w:eastAsia="Calibri" w:hAnsi="Trebuchet MS" w:cs="Arial"/>
                <w:color w:val="000000"/>
              </w:rPr>
            </w:pPr>
            <w:r>
              <w:rPr>
                <w:rFonts w:ascii="Trebuchet MS" w:hAnsi="Trebuchet MS" w:cs="Arial"/>
              </w:rPr>
              <w:t xml:space="preserve">$2.01 </w:t>
            </w:r>
          </w:p>
        </w:tc>
        <w:tc>
          <w:tcPr>
            <w:tcW w:w="2454" w:type="dxa"/>
            <w:tcBorders>
              <w:top w:val="nil"/>
              <w:left w:val="nil"/>
              <w:bottom w:val="single" w:sz="4" w:space="0" w:color="auto"/>
              <w:right w:val="single" w:sz="4" w:space="0" w:color="auto"/>
            </w:tcBorders>
          </w:tcPr>
          <w:p w:rsidR="0083561F" w:rsidRDefault="0083561F" w:rsidP="00902A54">
            <w:pPr>
              <w:jc w:val="center"/>
              <w:rPr>
                <w:rFonts w:ascii="Trebuchet MS" w:hAnsi="Trebuchet MS" w:cs="Arial"/>
              </w:rPr>
            </w:pPr>
            <w:r>
              <w:rPr>
                <w:rFonts w:ascii="Trebuchet MS" w:hAnsi="Trebuchet MS" w:cs="Arial"/>
              </w:rPr>
              <w:t>$6.03</w:t>
            </w:r>
          </w:p>
        </w:tc>
      </w:tr>
    </w:tbl>
    <w:p w:rsidR="0083561F" w:rsidRPr="002F5F3E" w:rsidRDefault="0083561F" w:rsidP="0083561F">
      <w:pPr>
        <w:rPr>
          <w:rFonts w:eastAsiaTheme="majorEastAsia" w:cstheme="majorBidi"/>
          <w:b/>
          <w:iCs/>
          <w:smallCaps/>
        </w:rPr>
        <w:sectPr w:rsidR="0083561F" w:rsidRPr="002F5F3E" w:rsidSect="00816FEE">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440" w:header="720" w:footer="720" w:gutter="0"/>
          <w:cols w:space="720"/>
          <w:titlePg/>
          <w:docGrid w:linePitch="360"/>
        </w:sectPr>
      </w:pPr>
    </w:p>
    <w:p w:rsidR="0083561F" w:rsidRDefault="0083561F" w:rsidP="0083561F"/>
    <w:p w:rsidR="0083561F" w:rsidRPr="007357F1" w:rsidRDefault="0083561F" w:rsidP="0083561F">
      <w:pPr>
        <w:outlineLvl w:val="1"/>
        <w:rPr>
          <w:rFonts w:ascii="Trebuchet MS" w:hAnsi="Trebuchet MS"/>
          <w:i/>
          <w:noProof/>
        </w:rPr>
      </w:pPr>
      <w:bookmarkStart w:id="104" w:name="_Toc449959858"/>
      <w:r w:rsidRPr="007357F1">
        <w:rPr>
          <w:rFonts w:ascii="Trebuchet MS" w:hAnsi="Trebuchet MS"/>
          <w:i/>
          <w:noProof/>
        </w:rPr>
        <w:t>Domestic Hot Water (DHW) End Use</w:t>
      </w:r>
      <w:bookmarkEnd w:id="92"/>
      <w:bookmarkEnd w:id="104"/>
    </w:p>
    <w:p w:rsidR="0083561F" w:rsidRPr="007357F1" w:rsidRDefault="0083561F" w:rsidP="0083561F">
      <w:pPr>
        <w:outlineLvl w:val="2"/>
        <w:rPr>
          <w:rFonts w:ascii="Trebuchet MS" w:hAnsi="Trebuchet MS"/>
          <w:b/>
          <w:sz w:val="40"/>
          <w:szCs w:val="40"/>
        </w:rPr>
      </w:pPr>
      <w:bookmarkStart w:id="105" w:name="_Toc389035865"/>
      <w:bookmarkStart w:id="106" w:name="_Toc449959859"/>
      <w:r w:rsidRPr="007357F1">
        <w:rPr>
          <w:rFonts w:ascii="Trebuchet MS" w:hAnsi="Trebuchet MS"/>
          <w:b/>
          <w:noProof/>
          <w:sz w:val="40"/>
          <w:szCs w:val="40"/>
        </w:rPr>
        <w:t>Low Flow Shower Head</w:t>
      </w:r>
      <w:bookmarkEnd w:id="105"/>
      <w:bookmarkEnd w:id="106"/>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Unique Measure Code(s): RS_WT_</w:t>
      </w:r>
      <w:r>
        <w:rPr>
          <w:rFonts w:ascii="Trebuchet MS" w:hAnsi="Trebuchet MS"/>
          <w:b/>
        </w:rPr>
        <w:t>INS_SHWRHD_</w:t>
      </w:r>
      <w:r w:rsidRPr="007357F1">
        <w:rPr>
          <w:rFonts w:ascii="Trebuchet MS" w:hAnsi="Trebuchet MS"/>
          <w:b/>
        </w:rPr>
        <w:t>0</w:t>
      </w:r>
      <w:r>
        <w:rPr>
          <w:rFonts w:ascii="Trebuchet MS" w:hAnsi="Trebuchet MS"/>
          <w:b/>
        </w:rPr>
        <w:t>414</w:t>
      </w:r>
      <w:r w:rsidRPr="007357F1">
        <w:rPr>
          <w:rFonts w:ascii="Trebuchet MS" w:hAnsi="Trebuchet MS"/>
          <w:b/>
        </w:rPr>
        <w:t xml:space="preserve"> and RS_WT_</w:t>
      </w:r>
      <w:r>
        <w:rPr>
          <w:rFonts w:ascii="Trebuchet MS" w:hAnsi="Trebuchet MS"/>
          <w:b/>
        </w:rPr>
        <w:t>TOS_SHWRHD_</w:t>
      </w:r>
      <w:r w:rsidRPr="007357F1">
        <w:rPr>
          <w:rFonts w:ascii="Trebuchet MS" w:hAnsi="Trebuchet MS"/>
          <w:b/>
        </w:rPr>
        <w:t>0</w:t>
      </w:r>
      <w:r>
        <w:rPr>
          <w:rFonts w:ascii="Trebuchet MS" w:hAnsi="Trebuchet MS"/>
          <w:b/>
        </w:rPr>
        <w:t>414</w:t>
      </w:r>
    </w:p>
    <w:p w:rsidR="0083561F" w:rsidRPr="007357F1" w:rsidRDefault="0083561F" w:rsidP="0083561F">
      <w:pPr>
        <w:rPr>
          <w:rFonts w:ascii="Trebuchet MS" w:hAnsi="Trebuchet MS"/>
          <w:b/>
        </w:rPr>
      </w:pPr>
      <w:r w:rsidRPr="007357F1">
        <w:rPr>
          <w:rFonts w:ascii="Trebuchet MS" w:hAnsi="Trebuchet MS"/>
          <w:b/>
        </w:rPr>
        <w:t xml:space="preserve">Effective Date: </w:t>
      </w:r>
      <w:r>
        <w:rPr>
          <w:rFonts w:ascii="Trebuchet MS" w:hAnsi="Trebuchet MS"/>
          <w:b/>
        </w:rPr>
        <w:t>June</w:t>
      </w:r>
      <w:r w:rsidRPr="007357F1">
        <w:rPr>
          <w:rFonts w:ascii="Trebuchet MS" w:hAnsi="Trebuchet MS"/>
          <w:b/>
        </w:rPr>
        <w:t xml:space="preserve"> 201</w:t>
      </w:r>
      <w:r>
        <w:rPr>
          <w:rFonts w:ascii="Trebuchet MS" w:hAnsi="Trebuchet MS"/>
          <w:b/>
        </w:rPr>
        <w:t>4</w:t>
      </w:r>
    </w:p>
    <w:p w:rsidR="0083561F" w:rsidRPr="007357F1" w:rsidRDefault="0083561F" w:rsidP="0083561F">
      <w:pPr>
        <w:rPr>
          <w:rFonts w:ascii="Trebuchet MS" w:hAnsi="Trebuchet MS"/>
          <w:b/>
        </w:rPr>
      </w:pPr>
      <w:r w:rsidRPr="007357F1">
        <w:rPr>
          <w:rFonts w:ascii="Trebuchet MS" w:hAnsi="Trebuchet MS"/>
          <w:b/>
        </w:rPr>
        <w:t>End Date:</w:t>
      </w:r>
      <w:r>
        <w:rPr>
          <w:rFonts w:ascii="Trebuchet MS" w:hAnsi="Trebuchet MS"/>
          <w:b/>
        </w:rPr>
        <w:t xml:space="preserve"> TBD</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Measure Description</w:t>
      </w:r>
    </w:p>
    <w:p w:rsidR="0083561F" w:rsidRPr="007357F1" w:rsidRDefault="0083561F" w:rsidP="0083561F">
      <w:pPr>
        <w:rPr>
          <w:rFonts w:ascii="Trebuchet MS" w:hAnsi="Trebuchet MS"/>
        </w:rPr>
      </w:pPr>
      <w:r w:rsidRPr="007357F1">
        <w:rPr>
          <w:rFonts w:ascii="Trebuchet MS" w:hAnsi="Trebuchet MS"/>
          <w:b/>
        </w:rPr>
        <w:tab/>
      </w:r>
      <w:r w:rsidRPr="007357F1">
        <w:rPr>
          <w:rFonts w:ascii="Trebuchet MS" w:hAnsi="Trebuchet MS"/>
        </w:rPr>
        <w:t>This measure relates to the installation of a low flow (</w:t>
      </w:r>
      <w:r>
        <w:rPr>
          <w:rFonts w:ascii="Trebuchet MS" w:hAnsi="Trebuchet MS"/>
        </w:rPr>
        <w:t>≤</w:t>
      </w:r>
      <w:r w:rsidRPr="007357F1">
        <w:rPr>
          <w:rFonts w:ascii="Trebuchet MS" w:hAnsi="Trebuchet MS"/>
        </w:rPr>
        <w:t>2.0 GPM) showerhead in a home. This is a retrofit direct install measure or a new installation.</w:t>
      </w:r>
      <w:r w:rsidRPr="007357F1">
        <w:rPr>
          <w:rFonts w:ascii="Trebuchet MS" w:hAnsi="Trebuchet MS"/>
        </w:rPr>
        <w:tab/>
      </w:r>
      <w:r w:rsidRPr="007357F1">
        <w:rPr>
          <w:rFonts w:ascii="Trebuchet MS" w:hAnsi="Trebuchet MS"/>
        </w:rPr>
        <w:tab/>
      </w:r>
      <w:r w:rsidRPr="007357F1">
        <w:rPr>
          <w:rFonts w:ascii="Trebuchet MS" w:hAnsi="Trebuchet MS"/>
        </w:rPr>
        <w:tab/>
        <w:t xml:space="preserve"> </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Definition of Baseline Condition </w:t>
      </w:r>
    </w:p>
    <w:p w:rsidR="0083561F" w:rsidRPr="007357F1" w:rsidRDefault="0083561F" w:rsidP="0083561F">
      <w:pPr>
        <w:rPr>
          <w:rFonts w:ascii="Trebuchet MS" w:hAnsi="Trebuchet MS"/>
        </w:rPr>
      </w:pPr>
      <w:r w:rsidRPr="007357F1">
        <w:rPr>
          <w:rFonts w:ascii="Trebuchet MS" w:hAnsi="Trebuchet MS"/>
          <w:b/>
        </w:rPr>
        <w:tab/>
      </w:r>
      <w:r w:rsidRPr="007357F1">
        <w:rPr>
          <w:rFonts w:ascii="Trebuchet MS" w:hAnsi="Trebuchet MS"/>
        </w:rPr>
        <w:t>The baseline is a standard showerhead using 2.5 GPM.</w:t>
      </w:r>
      <w:r>
        <w:rPr>
          <w:rFonts w:ascii="Trebuchet MS" w:hAnsi="Trebuchet MS"/>
        </w:rPr>
        <w:t xml:space="preserve"> For direct install programs, utilities may choose to measure the actual flow rate of the existing showerhead and use that in the algorithm below</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Definition of Efficient Condition</w:t>
      </w:r>
    </w:p>
    <w:p w:rsidR="0083561F" w:rsidRPr="007357F1" w:rsidRDefault="0083561F" w:rsidP="0083561F">
      <w:pPr>
        <w:ind w:firstLine="720"/>
        <w:rPr>
          <w:rFonts w:ascii="Trebuchet MS" w:hAnsi="Trebuchet MS"/>
        </w:rPr>
      </w:pPr>
      <w:r w:rsidRPr="007357F1">
        <w:rPr>
          <w:rFonts w:ascii="Trebuchet MS" w:hAnsi="Trebuchet MS"/>
        </w:rPr>
        <w:t>The efficient condition is an energy efficient showerhead</w:t>
      </w:r>
      <w:r>
        <w:rPr>
          <w:rFonts w:ascii="Trebuchet MS" w:hAnsi="Trebuchet MS"/>
        </w:rPr>
        <w:t xml:space="preserve"> using the rated GPM of the installed showerhead</w:t>
      </w:r>
      <w:r w:rsidRPr="007357F1">
        <w:rPr>
          <w:rFonts w:ascii="Trebuchet MS" w:hAnsi="Trebuchet MS"/>
        </w:rPr>
        <w:t>.</w:t>
      </w:r>
      <w:r>
        <w:rPr>
          <w:rFonts w:ascii="Trebuchet MS" w:hAnsi="Trebuchet MS"/>
        </w:rPr>
        <w:t xml:space="preserve"> </w:t>
      </w:r>
      <w:r w:rsidRPr="004F378E">
        <w:rPr>
          <w:rFonts w:ascii="Trebuchet MS" w:hAnsi="Trebuchet MS"/>
        </w:rPr>
        <w:t xml:space="preserve"> </w:t>
      </w:r>
      <w:r>
        <w:rPr>
          <w:rFonts w:ascii="Trebuchet MS" w:hAnsi="Trebuchet MS"/>
        </w:rPr>
        <w:t>If actual flow rates of the baseline fixtures are used in a direct install program, then the actual flow rate of the installed aerators should be used as well.</w:t>
      </w:r>
    </w:p>
    <w:p w:rsidR="0083561F" w:rsidRPr="007357F1" w:rsidRDefault="0083561F" w:rsidP="0083561F">
      <w:pPr>
        <w:ind w:firstLine="720"/>
        <w:rPr>
          <w:rFonts w:ascii="Trebuchet MS" w:hAnsi="Trebuchet MS"/>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rPr>
        <w:t xml:space="preserve">If electric domestic </w:t>
      </w:r>
      <w:r>
        <w:rPr>
          <w:rFonts w:ascii="Trebuchet MS" w:hAnsi="Trebuchet MS"/>
        </w:rPr>
        <w:t>water heater</w:t>
      </w:r>
      <w:r w:rsidRPr="007357F1">
        <w:rPr>
          <w:rFonts w:ascii="Trebuchet MS" w:hAnsi="Trebuchet MS"/>
        </w:rPr>
        <w:t>:</w:t>
      </w:r>
    </w:p>
    <w:p w:rsidR="0083561F" w:rsidRPr="007357F1" w:rsidRDefault="0083561F" w:rsidP="0083561F">
      <w:pPr>
        <w:rPr>
          <w:rFonts w:ascii="Trebuchet MS" w:hAnsi="Trebuchet MS"/>
        </w:rPr>
      </w:pPr>
    </w:p>
    <w:p w:rsidR="0083561F" w:rsidRPr="007357F1" w:rsidRDefault="0083561F" w:rsidP="0083561F">
      <w:pPr>
        <w:ind w:left="2340" w:hanging="900"/>
        <w:rPr>
          <w:rFonts w:ascii="Trebuchet MS" w:hAnsi="Trebuchet MS"/>
          <w:noProof/>
        </w:rPr>
      </w:pPr>
      <w:r w:rsidRPr="007357F1">
        <w:rPr>
          <w:rFonts w:ascii="Trebuchet MS" w:hAnsi="Trebuchet MS"/>
          <w:noProof/>
        </w:rPr>
        <w:t>ΔkWH</w:t>
      </w:r>
      <w:r>
        <w:rPr>
          <w:rStyle w:val="FootnoteReference"/>
          <w:rFonts w:ascii="Trebuchet MS" w:hAnsi="Trebuchet MS"/>
          <w:noProof/>
        </w:rPr>
        <w:footnoteReference w:id="424"/>
      </w:r>
      <w:r w:rsidRPr="007357F1">
        <w:rPr>
          <w:rFonts w:ascii="Trebuchet MS" w:hAnsi="Trebuchet MS"/>
          <w:noProof/>
        </w:rPr>
        <w:t xml:space="preserve"> </w:t>
      </w:r>
      <w:r w:rsidRPr="007357F1">
        <w:rPr>
          <w:rFonts w:ascii="Trebuchet MS" w:hAnsi="Trebuchet MS"/>
          <w:noProof/>
        </w:rPr>
        <w:tab/>
        <w:t xml:space="preserve">= </w:t>
      </w:r>
      <w:r>
        <w:rPr>
          <w:rFonts w:ascii="Trebuchet MS" w:hAnsi="Trebuchet MS"/>
          <w:noProof/>
        </w:rPr>
        <w:t>(</w:t>
      </w:r>
      <w:r w:rsidRPr="007357F1">
        <w:rPr>
          <w:rFonts w:ascii="Trebuchet MS" w:hAnsi="Trebuchet MS"/>
          <w:noProof/>
        </w:rPr>
        <w:t>(((GPMbase - GPMlow) / GPMbase) * # people * gals/day</w:t>
      </w:r>
      <w:r>
        <w:rPr>
          <w:rFonts w:ascii="Trebuchet MS" w:hAnsi="Trebuchet MS"/>
          <w:noProof/>
        </w:rPr>
        <w:t>/person</w:t>
      </w:r>
      <w:r w:rsidRPr="007357F1">
        <w:rPr>
          <w:rFonts w:ascii="Trebuchet MS" w:hAnsi="Trebuchet MS"/>
          <w:noProof/>
        </w:rPr>
        <w:t xml:space="preserve"> * days/year</w:t>
      </w:r>
      <w:r>
        <w:rPr>
          <w:rFonts w:ascii="Trebuchet MS" w:hAnsi="Trebuchet MS"/>
          <w:noProof/>
        </w:rPr>
        <w:t>)</w:t>
      </w:r>
      <w:r w:rsidRPr="007357F1">
        <w:rPr>
          <w:rFonts w:ascii="Trebuchet MS" w:hAnsi="Trebuchet MS"/>
          <w:noProof/>
        </w:rPr>
        <w:t xml:space="preserve"> / SH/home * 8.3 * (TEMPsh - TEMPin) / 1,000,000) / DHW Recovery Efficiency / 0.003412</w:t>
      </w:r>
    </w:p>
    <w:p w:rsidR="0083561F" w:rsidRPr="007357F1" w:rsidRDefault="0083561F" w:rsidP="0083561F">
      <w:pPr>
        <w:ind w:left="720"/>
        <w:rPr>
          <w:rFonts w:ascii="Trebuchet MS" w:hAnsi="Trebuchet MS"/>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GPMbase </w:t>
      </w:r>
      <w:r w:rsidRPr="007357F1">
        <w:rPr>
          <w:rFonts w:ascii="Trebuchet MS" w:hAnsi="Trebuchet MS"/>
          <w:i/>
          <w:noProof/>
        </w:rPr>
        <w:tab/>
        <w:t>= Gallons Per Minute of baseline showerhead</w:t>
      </w:r>
    </w:p>
    <w:p w:rsidR="0083561F" w:rsidRPr="007357F1" w:rsidRDefault="0083561F" w:rsidP="0083561F">
      <w:pPr>
        <w:ind w:left="1440" w:firstLine="720"/>
        <w:rPr>
          <w:rFonts w:ascii="Trebuchet MS" w:hAnsi="Trebuchet MS"/>
          <w:i/>
          <w:noProof/>
        </w:rPr>
      </w:pPr>
      <w:r w:rsidRPr="007357F1">
        <w:rPr>
          <w:rFonts w:ascii="Trebuchet MS" w:hAnsi="Trebuchet MS"/>
          <w:i/>
          <w:noProof/>
        </w:rPr>
        <w:t xml:space="preserve">= 2.5 </w:t>
      </w:r>
      <w:r w:rsidRPr="007357F1">
        <w:rPr>
          <w:rStyle w:val="FootnoteReference"/>
          <w:rFonts w:ascii="Trebuchet MS" w:hAnsi="Trebuchet MS"/>
          <w:i/>
          <w:noProof/>
        </w:rPr>
        <w:footnoteReference w:id="425"/>
      </w:r>
      <w:r>
        <w:rPr>
          <w:rFonts w:ascii="Trebuchet MS" w:hAnsi="Trebuchet MS"/>
          <w:i/>
          <w:noProof/>
        </w:rPr>
        <w:t xml:space="preserve"> or actual flow rate if recorded</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GPMlow </w:t>
      </w:r>
      <w:r w:rsidRPr="007357F1">
        <w:rPr>
          <w:rFonts w:ascii="Trebuchet MS" w:hAnsi="Trebuchet MS"/>
          <w:i/>
          <w:noProof/>
        </w:rPr>
        <w:tab/>
        <w:t>= Gallons Per Minute of low flow showerhead</w:t>
      </w:r>
    </w:p>
    <w:p w:rsidR="0083561F" w:rsidRPr="007357F1" w:rsidRDefault="0083561F" w:rsidP="0083561F">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Rated flow rate of unit installed or actual flow rate if baseline flow rate used.</w:t>
      </w:r>
    </w:p>
    <w:p w:rsidR="0083561F" w:rsidRPr="007357F1" w:rsidRDefault="0083561F" w:rsidP="0083561F">
      <w:pPr>
        <w:ind w:left="720"/>
        <w:rPr>
          <w:rFonts w:ascii="Trebuchet MS" w:hAnsi="Trebuchet MS"/>
          <w:i/>
          <w:noProof/>
        </w:rPr>
      </w:pPr>
      <w:r w:rsidRPr="007357F1">
        <w:rPr>
          <w:rFonts w:ascii="Trebuchet MS" w:hAnsi="Trebuchet MS"/>
          <w:i/>
          <w:noProof/>
        </w:rPr>
        <w:lastRenderedPageBreak/>
        <w:t xml:space="preserve"># people </w:t>
      </w:r>
      <w:r w:rsidRPr="007357F1">
        <w:rPr>
          <w:rFonts w:ascii="Trebuchet MS" w:hAnsi="Trebuchet MS"/>
          <w:i/>
          <w:noProof/>
        </w:rPr>
        <w:tab/>
        <w:t>= Average number of people per household</w:t>
      </w:r>
    </w:p>
    <w:p w:rsidR="0083561F" w:rsidRPr="007357F1" w:rsidRDefault="0083561F" w:rsidP="0083561F">
      <w:pPr>
        <w:ind w:left="1440" w:firstLine="720"/>
        <w:rPr>
          <w:rFonts w:ascii="Trebuchet MS" w:hAnsi="Trebuchet MS"/>
          <w:i/>
          <w:noProof/>
        </w:rPr>
      </w:pPr>
      <w:r w:rsidRPr="007357F1">
        <w:rPr>
          <w:rFonts w:ascii="Trebuchet MS" w:hAnsi="Trebuchet MS"/>
          <w:i/>
          <w:noProof/>
        </w:rPr>
        <w:t xml:space="preserve">= 2.56 </w:t>
      </w:r>
      <w:r w:rsidRPr="007357F1">
        <w:rPr>
          <w:rStyle w:val="FootnoteReference"/>
          <w:rFonts w:ascii="Trebuchet MS" w:hAnsi="Trebuchet MS"/>
          <w:i/>
          <w:noProof/>
        </w:rPr>
        <w:footnoteReference w:id="426"/>
      </w:r>
    </w:p>
    <w:p w:rsidR="0083561F" w:rsidRPr="007357F1" w:rsidRDefault="0083561F" w:rsidP="0083561F">
      <w:pPr>
        <w:ind w:left="720"/>
        <w:rPr>
          <w:rFonts w:ascii="Trebuchet MS" w:hAnsi="Trebuchet MS"/>
          <w:i/>
          <w:noProof/>
        </w:rPr>
      </w:pPr>
      <w:r w:rsidRPr="007357F1">
        <w:rPr>
          <w:rFonts w:ascii="Trebuchet MS" w:hAnsi="Trebuchet MS"/>
          <w:i/>
          <w:noProof/>
        </w:rPr>
        <w:t>gals/day</w:t>
      </w:r>
      <w:r>
        <w:rPr>
          <w:rFonts w:ascii="Trebuchet MS" w:hAnsi="Trebuchet MS"/>
          <w:i/>
          <w:noProof/>
        </w:rPr>
        <w:t>/person</w:t>
      </w:r>
      <w:r w:rsidRPr="007357F1">
        <w:rPr>
          <w:rFonts w:ascii="Trebuchet MS" w:hAnsi="Trebuchet MS"/>
          <w:i/>
          <w:noProof/>
        </w:rPr>
        <w:t xml:space="preserve"> </w:t>
      </w:r>
      <w:r w:rsidRPr="007357F1">
        <w:rPr>
          <w:rFonts w:ascii="Trebuchet MS" w:hAnsi="Trebuchet MS"/>
          <w:i/>
          <w:noProof/>
        </w:rPr>
        <w:tab/>
        <w:t>= Average gallons per day used for showering</w:t>
      </w:r>
    </w:p>
    <w:p w:rsidR="0083561F" w:rsidRDefault="0083561F" w:rsidP="00DD3215">
      <w:pPr>
        <w:ind w:left="2160" w:firstLine="720"/>
        <w:rPr>
          <w:rFonts w:ascii="Trebuchet MS" w:hAnsi="Trebuchet MS"/>
          <w:i/>
          <w:noProof/>
        </w:rPr>
      </w:pPr>
      <w:r w:rsidRPr="007357F1">
        <w:rPr>
          <w:rFonts w:ascii="Trebuchet MS" w:hAnsi="Trebuchet MS"/>
          <w:i/>
          <w:noProof/>
        </w:rPr>
        <w:t>=</w:t>
      </w:r>
      <w:r>
        <w:rPr>
          <w:rFonts w:ascii="Trebuchet MS" w:hAnsi="Trebuchet MS"/>
          <w:i/>
          <w:noProof/>
        </w:rPr>
        <w:t xml:space="preserve"> Time</w:t>
      </w:r>
      <w:r>
        <w:rPr>
          <w:rFonts w:ascii="Trebuchet MS" w:hAnsi="Trebuchet MS"/>
          <w:i/>
          <w:noProof/>
          <w:vertAlign w:val="subscript"/>
        </w:rPr>
        <w:t>Shower *</w:t>
      </w:r>
      <w:r w:rsidRPr="00DD3215">
        <w:rPr>
          <w:rFonts w:ascii="Trebuchet MS" w:hAnsi="Trebuchet MS"/>
          <w:i/>
          <w:noProof/>
        </w:rPr>
        <w:t xml:space="preserve"> GPM</w:t>
      </w:r>
      <w:r>
        <w:rPr>
          <w:rFonts w:ascii="Trebuchet MS" w:hAnsi="Trebuchet MS"/>
          <w:i/>
          <w:noProof/>
          <w:vertAlign w:val="subscript"/>
        </w:rPr>
        <w:t xml:space="preserve">Base </w:t>
      </w:r>
      <w:r w:rsidRPr="00DD3215">
        <w:rPr>
          <w:rFonts w:ascii="Trebuchet MS" w:hAnsi="Trebuchet MS"/>
          <w:i/>
          <w:noProof/>
        </w:rPr>
        <w:t>*</w:t>
      </w:r>
      <w:r>
        <w:rPr>
          <w:rFonts w:ascii="Trebuchet MS" w:hAnsi="Trebuchet MS"/>
          <w:i/>
          <w:noProof/>
        </w:rPr>
        <w:t xml:space="preserve"> Showers</w:t>
      </w:r>
      <w:r>
        <w:rPr>
          <w:rFonts w:ascii="Trebuchet MS" w:hAnsi="Trebuchet MS"/>
          <w:i/>
          <w:noProof/>
          <w:vertAlign w:val="subscript"/>
        </w:rPr>
        <w:t>Person</w:t>
      </w:r>
      <w:r w:rsidRPr="007357F1">
        <w:rPr>
          <w:rFonts w:ascii="Trebuchet MS" w:hAnsi="Trebuchet MS"/>
          <w:i/>
          <w:noProof/>
        </w:rPr>
        <w:t xml:space="preserve"> </w:t>
      </w:r>
    </w:p>
    <w:p w:rsidR="0083561F" w:rsidRPr="007357F1" w:rsidRDefault="0083561F" w:rsidP="00DD3215">
      <w:pPr>
        <w:ind w:left="2160" w:firstLine="720"/>
        <w:rPr>
          <w:rFonts w:ascii="Trebuchet MS" w:hAnsi="Trebuchet MS"/>
          <w:i/>
          <w:noProof/>
        </w:rPr>
      </w:pPr>
      <w:r>
        <w:rPr>
          <w:rFonts w:ascii="Trebuchet MS" w:hAnsi="Trebuchet MS"/>
          <w:i/>
          <w:noProof/>
        </w:rPr>
        <w:t xml:space="preserve">= if unknown, use </w:t>
      </w:r>
      <w:r w:rsidRPr="007357F1">
        <w:rPr>
          <w:rFonts w:ascii="Trebuchet MS" w:hAnsi="Trebuchet MS"/>
          <w:i/>
          <w:noProof/>
        </w:rPr>
        <w:t xml:space="preserve">11.6 </w:t>
      </w:r>
      <w:r w:rsidRPr="007357F1">
        <w:rPr>
          <w:rStyle w:val="FootnoteReference"/>
          <w:rFonts w:ascii="Trebuchet MS" w:hAnsi="Trebuchet MS"/>
          <w:i/>
          <w:noProof/>
        </w:rPr>
        <w:footnoteReference w:id="427"/>
      </w:r>
    </w:p>
    <w:p w:rsidR="0083561F" w:rsidRPr="007357F1" w:rsidRDefault="0083561F" w:rsidP="0083561F">
      <w:pPr>
        <w:ind w:left="720"/>
        <w:rPr>
          <w:rFonts w:ascii="Trebuchet MS" w:hAnsi="Trebuchet MS"/>
          <w:i/>
          <w:noProof/>
        </w:rPr>
      </w:pPr>
      <w:r w:rsidRPr="007357F1">
        <w:rPr>
          <w:rFonts w:ascii="Trebuchet MS" w:hAnsi="Trebuchet MS"/>
          <w:i/>
          <w:noProof/>
        </w:rPr>
        <w:t xml:space="preserve">days/y </w:t>
      </w:r>
      <w:r w:rsidRPr="007357F1">
        <w:rPr>
          <w:rFonts w:ascii="Trebuchet MS" w:hAnsi="Trebuchet MS"/>
          <w:i/>
          <w:noProof/>
        </w:rPr>
        <w:tab/>
        <w:t>= Days shower used per year</w:t>
      </w:r>
    </w:p>
    <w:p w:rsidR="0083561F" w:rsidRPr="007357F1" w:rsidRDefault="0083561F" w:rsidP="0083561F">
      <w:pPr>
        <w:ind w:left="1440" w:firstLine="720"/>
        <w:rPr>
          <w:rFonts w:ascii="Trebuchet MS" w:hAnsi="Trebuchet MS"/>
          <w:i/>
          <w:noProof/>
        </w:rPr>
      </w:pPr>
      <w:r w:rsidRPr="007357F1">
        <w:rPr>
          <w:rFonts w:ascii="Trebuchet MS" w:hAnsi="Trebuchet MS"/>
          <w:i/>
          <w:noProof/>
        </w:rPr>
        <w:t>= 365</w:t>
      </w:r>
    </w:p>
    <w:p w:rsidR="0083561F" w:rsidRPr="007357F1" w:rsidRDefault="0083561F" w:rsidP="0083561F">
      <w:pPr>
        <w:ind w:left="720"/>
        <w:rPr>
          <w:rFonts w:ascii="Trebuchet MS" w:hAnsi="Trebuchet MS"/>
          <w:i/>
          <w:noProof/>
        </w:rPr>
      </w:pPr>
      <w:r w:rsidRPr="007357F1">
        <w:rPr>
          <w:rFonts w:ascii="Trebuchet MS" w:hAnsi="Trebuchet MS"/>
          <w:i/>
          <w:noProof/>
        </w:rPr>
        <w:t>Showers/home = Average number of showers in the home</w:t>
      </w:r>
    </w:p>
    <w:p w:rsidR="0083561F" w:rsidRPr="007357F1" w:rsidRDefault="0083561F" w:rsidP="0083561F">
      <w:pPr>
        <w:ind w:left="1440" w:firstLine="720"/>
        <w:rPr>
          <w:rFonts w:ascii="Trebuchet MS" w:hAnsi="Trebuchet MS"/>
          <w:i/>
          <w:noProof/>
        </w:rPr>
      </w:pPr>
      <w:r w:rsidRPr="007357F1">
        <w:rPr>
          <w:rFonts w:ascii="Trebuchet MS" w:hAnsi="Trebuchet MS"/>
          <w:i/>
          <w:noProof/>
        </w:rPr>
        <w:t xml:space="preserve">= 1.6 </w:t>
      </w:r>
      <w:r w:rsidRPr="007357F1">
        <w:rPr>
          <w:rStyle w:val="FootnoteReference"/>
          <w:rFonts w:ascii="Trebuchet MS" w:hAnsi="Trebuchet MS"/>
          <w:i/>
          <w:noProof/>
        </w:rPr>
        <w:footnoteReference w:id="428"/>
      </w:r>
    </w:p>
    <w:p w:rsidR="0083561F" w:rsidRPr="007357F1" w:rsidRDefault="0083561F" w:rsidP="0083561F">
      <w:pPr>
        <w:ind w:left="720"/>
        <w:rPr>
          <w:rFonts w:ascii="Trebuchet MS" w:hAnsi="Trebuchet MS"/>
          <w:i/>
          <w:noProof/>
        </w:rPr>
      </w:pPr>
      <w:r w:rsidRPr="007357F1">
        <w:rPr>
          <w:rFonts w:ascii="Trebuchet MS" w:hAnsi="Trebuchet MS"/>
          <w:i/>
          <w:noProof/>
        </w:rPr>
        <w:t xml:space="preserve">8.3 </w:t>
      </w:r>
      <w:r w:rsidRPr="007357F1">
        <w:rPr>
          <w:rFonts w:ascii="Trebuchet MS" w:hAnsi="Trebuchet MS"/>
          <w:i/>
          <w:noProof/>
        </w:rPr>
        <w:tab/>
      </w:r>
      <w:r w:rsidRPr="007357F1">
        <w:rPr>
          <w:rFonts w:ascii="Trebuchet MS" w:hAnsi="Trebuchet MS"/>
          <w:i/>
          <w:noProof/>
        </w:rPr>
        <w:tab/>
        <w:t xml:space="preserve">= Constant to convert gallons to lbs </w:t>
      </w:r>
    </w:p>
    <w:p w:rsidR="0083561F" w:rsidRPr="007357F1" w:rsidRDefault="0083561F" w:rsidP="0083561F">
      <w:pPr>
        <w:ind w:left="720"/>
        <w:rPr>
          <w:rFonts w:ascii="Trebuchet MS" w:hAnsi="Trebuchet MS"/>
          <w:i/>
          <w:noProof/>
        </w:rPr>
      </w:pPr>
      <w:r w:rsidRPr="007357F1">
        <w:rPr>
          <w:rFonts w:ascii="Trebuchet MS" w:hAnsi="Trebuchet MS"/>
          <w:i/>
          <w:noProof/>
        </w:rPr>
        <w:t>TEMPsh</w:t>
      </w:r>
      <w:r w:rsidRPr="007357F1">
        <w:rPr>
          <w:rFonts w:ascii="Trebuchet MS" w:hAnsi="Trebuchet MS"/>
          <w:i/>
          <w:noProof/>
        </w:rPr>
        <w:tab/>
        <w:t>= Assumed temperature of water used for shower</w:t>
      </w:r>
    </w:p>
    <w:p w:rsidR="0083561F" w:rsidRPr="007357F1" w:rsidRDefault="0083561F" w:rsidP="0083561F">
      <w:pPr>
        <w:ind w:left="1440" w:firstLine="720"/>
        <w:rPr>
          <w:rFonts w:ascii="Trebuchet MS" w:hAnsi="Trebuchet MS"/>
          <w:i/>
          <w:noProof/>
          <w:vertAlign w:val="superscript"/>
        </w:rPr>
      </w:pPr>
      <w:r w:rsidRPr="007357F1">
        <w:rPr>
          <w:rFonts w:ascii="Trebuchet MS" w:hAnsi="Trebuchet MS"/>
          <w:i/>
          <w:noProof/>
        </w:rPr>
        <w:t xml:space="preserve">= 105 </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TEMPin </w:t>
      </w:r>
      <w:r w:rsidRPr="007357F1">
        <w:rPr>
          <w:rFonts w:ascii="Trebuchet MS" w:hAnsi="Trebuchet MS"/>
          <w:i/>
          <w:noProof/>
        </w:rPr>
        <w:tab/>
        <w:t>= Assumed temperature of water entering house</w:t>
      </w:r>
    </w:p>
    <w:p w:rsidR="0083561F" w:rsidRPr="007357F1" w:rsidRDefault="0083561F" w:rsidP="0083561F">
      <w:pPr>
        <w:ind w:left="1440" w:firstLine="720"/>
        <w:rPr>
          <w:rFonts w:ascii="Trebuchet MS" w:hAnsi="Trebuchet MS"/>
          <w:i/>
          <w:noProof/>
        </w:rPr>
      </w:pPr>
      <w:r w:rsidRPr="007357F1">
        <w:rPr>
          <w:rFonts w:ascii="Trebuchet MS" w:hAnsi="Trebuchet MS"/>
          <w:i/>
          <w:noProof/>
        </w:rPr>
        <w:t xml:space="preserve">= </w:t>
      </w:r>
      <w:r>
        <w:rPr>
          <w:rFonts w:ascii="Trebuchet MS" w:hAnsi="Trebuchet MS"/>
          <w:i/>
          <w:noProof/>
        </w:rPr>
        <w:t>60.9</w:t>
      </w:r>
      <w:r w:rsidRPr="007357F1">
        <w:rPr>
          <w:rFonts w:ascii="Trebuchet MS" w:hAnsi="Trebuchet MS"/>
          <w:i/>
          <w:noProof/>
        </w:rPr>
        <w:t xml:space="preserve"> </w:t>
      </w:r>
      <w:r w:rsidRPr="007357F1">
        <w:rPr>
          <w:rStyle w:val="FootnoteReference"/>
          <w:rFonts w:ascii="Trebuchet MS" w:hAnsi="Trebuchet MS"/>
          <w:i/>
          <w:noProof/>
        </w:rPr>
        <w:footnoteReference w:id="429"/>
      </w:r>
    </w:p>
    <w:p w:rsidR="0083561F" w:rsidRPr="007357F1" w:rsidRDefault="0083561F" w:rsidP="0083561F">
      <w:pPr>
        <w:ind w:left="3600" w:hanging="2880"/>
        <w:rPr>
          <w:rFonts w:ascii="Trebuchet MS" w:hAnsi="Trebuchet MS"/>
          <w:i/>
          <w:noProof/>
        </w:rPr>
      </w:pPr>
      <w:r w:rsidRPr="007357F1">
        <w:rPr>
          <w:rFonts w:ascii="Trebuchet MS" w:hAnsi="Trebuchet MS"/>
          <w:i/>
          <w:noProof/>
        </w:rPr>
        <w:t xml:space="preserve">DHW Recovery Efficiency </w:t>
      </w:r>
      <w:r w:rsidRPr="007357F1">
        <w:rPr>
          <w:rFonts w:ascii="Trebuchet MS" w:hAnsi="Trebuchet MS"/>
          <w:i/>
          <w:noProof/>
        </w:rPr>
        <w:tab/>
        <w:t xml:space="preserve">= Recovery efficiency of electric </w:t>
      </w:r>
      <w:r>
        <w:rPr>
          <w:rFonts w:ascii="Trebuchet MS" w:hAnsi="Trebuchet MS"/>
          <w:i/>
          <w:noProof/>
        </w:rPr>
        <w:t>water heater</w:t>
      </w:r>
    </w:p>
    <w:p w:rsidR="0083561F" w:rsidRPr="007357F1" w:rsidRDefault="0083561F" w:rsidP="0083561F">
      <w:pPr>
        <w:ind w:left="3600"/>
        <w:rPr>
          <w:rFonts w:ascii="Trebuchet MS" w:hAnsi="Trebuchet MS"/>
          <w:i/>
          <w:noProof/>
        </w:rPr>
      </w:pPr>
      <w:r w:rsidRPr="007357F1">
        <w:rPr>
          <w:rFonts w:ascii="Trebuchet MS" w:hAnsi="Trebuchet MS"/>
          <w:i/>
          <w:noProof/>
        </w:rPr>
        <w:t xml:space="preserve">= 0.98 </w:t>
      </w:r>
      <w:r w:rsidRPr="007357F1">
        <w:rPr>
          <w:rStyle w:val="FootnoteReference"/>
          <w:rFonts w:ascii="Trebuchet MS" w:hAnsi="Trebuchet MS"/>
          <w:i/>
          <w:noProof/>
        </w:rPr>
        <w:footnoteReference w:id="430"/>
      </w:r>
    </w:p>
    <w:p w:rsidR="0083561F" w:rsidRPr="007357F1" w:rsidRDefault="0083561F" w:rsidP="0083561F">
      <w:pPr>
        <w:ind w:left="720"/>
        <w:rPr>
          <w:rFonts w:ascii="Trebuchet MS" w:hAnsi="Trebuchet MS"/>
          <w:i/>
        </w:rPr>
      </w:pPr>
      <w:r w:rsidRPr="007357F1">
        <w:rPr>
          <w:rFonts w:ascii="Trebuchet MS" w:hAnsi="Trebuchet MS"/>
          <w:i/>
          <w:noProof/>
        </w:rPr>
        <w:t xml:space="preserve">0.003412 </w:t>
      </w:r>
      <w:r w:rsidRPr="007357F1">
        <w:rPr>
          <w:rFonts w:ascii="Trebuchet MS" w:hAnsi="Trebuchet MS"/>
          <w:i/>
          <w:noProof/>
        </w:rPr>
        <w:tab/>
        <w:t>= Constant to convert MMBtu to kWh</w:t>
      </w:r>
    </w:p>
    <w:p w:rsidR="0083561F" w:rsidRPr="007357F1" w:rsidRDefault="0083561F" w:rsidP="0083561F">
      <w:pPr>
        <w:ind w:left="720"/>
        <w:rPr>
          <w:rFonts w:ascii="Trebuchet MS" w:hAnsi="Trebuchet MS"/>
        </w:rPr>
      </w:pPr>
    </w:p>
    <w:p w:rsidR="0083561F" w:rsidRDefault="0083561F" w:rsidP="0083561F">
      <w:pPr>
        <w:rPr>
          <w:rFonts w:ascii="Trebuchet MS" w:hAnsi="Trebuchet MS"/>
          <w:noProof/>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noProof/>
        </w:rPr>
      </w:pPr>
      <w:r>
        <w:rPr>
          <w:rFonts w:ascii="Trebuchet MS" w:hAnsi="Trebuchet MS"/>
          <w:noProof/>
        </w:rPr>
        <w:t>For a 2.0GPM rated showerhead:</w:t>
      </w:r>
    </w:p>
    <w:p w:rsidR="0083561F" w:rsidRDefault="0083561F" w:rsidP="0083561F">
      <w:pPr>
        <w:rPr>
          <w:rFonts w:ascii="Trebuchet MS" w:hAnsi="Trebuchet MS"/>
          <w:noProof/>
        </w:rPr>
      </w:pPr>
    </w:p>
    <w:p w:rsidR="0083561F" w:rsidRPr="007357F1" w:rsidRDefault="0083561F" w:rsidP="0083561F">
      <w:pPr>
        <w:ind w:left="1440" w:hanging="720"/>
        <w:rPr>
          <w:rFonts w:ascii="Trebuchet MS" w:hAnsi="Trebuchet MS"/>
        </w:rPr>
      </w:pPr>
      <w:r w:rsidRPr="007357F1">
        <w:rPr>
          <w:rFonts w:ascii="Trebuchet MS" w:hAnsi="Trebuchet MS"/>
          <w:noProof/>
        </w:rPr>
        <w:t>ΔkWH</w:t>
      </w:r>
      <w:r w:rsidRPr="007357F1">
        <w:rPr>
          <w:rFonts w:ascii="Trebuchet MS" w:hAnsi="Trebuchet MS"/>
        </w:rPr>
        <w:t xml:space="preserve"> = </w:t>
      </w:r>
      <w:r>
        <w:rPr>
          <w:rFonts w:ascii="Trebuchet MS" w:hAnsi="Trebuchet MS"/>
        </w:rPr>
        <w:t>(</w:t>
      </w:r>
      <w:r w:rsidRPr="007357F1">
        <w:rPr>
          <w:rFonts w:ascii="Trebuchet MS" w:hAnsi="Trebuchet MS"/>
        </w:rPr>
        <w:t>(((2.5 – 2.0) / 2.5) *2.56 * 11.6 * 365</w:t>
      </w:r>
      <w:r>
        <w:rPr>
          <w:rFonts w:ascii="Trebuchet MS" w:hAnsi="Trebuchet MS"/>
        </w:rPr>
        <w:t>)</w:t>
      </w:r>
      <w:r w:rsidRPr="007357F1">
        <w:rPr>
          <w:rFonts w:ascii="Trebuchet MS" w:hAnsi="Trebuchet MS"/>
        </w:rPr>
        <w:t xml:space="preserve"> / 1.6 * 8.3 * (105-</w:t>
      </w:r>
      <w:r>
        <w:rPr>
          <w:rFonts w:ascii="Trebuchet MS" w:hAnsi="Trebuchet MS"/>
        </w:rPr>
        <w:t>60.9</w:t>
      </w:r>
      <w:r w:rsidRPr="007357F1">
        <w:rPr>
          <w:rFonts w:ascii="Trebuchet MS" w:hAnsi="Trebuchet MS"/>
        </w:rPr>
        <w:t xml:space="preserve">) / 1,000,000) / 0.98 / 0.003412 </w:t>
      </w:r>
    </w:p>
    <w:p w:rsidR="0083561F" w:rsidRPr="007357F1" w:rsidRDefault="0083561F" w:rsidP="0083561F">
      <w:pPr>
        <w:ind w:left="720" w:firstLine="720"/>
        <w:rPr>
          <w:rFonts w:ascii="Trebuchet MS" w:hAnsi="Trebuchet MS"/>
        </w:rPr>
      </w:pPr>
    </w:p>
    <w:p w:rsidR="0083561F" w:rsidRPr="007357F1" w:rsidRDefault="0083561F" w:rsidP="0083561F">
      <w:pPr>
        <w:ind w:left="1440" w:firstLine="720"/>
        <w:rPr>
          <w:rFonts w:ascii="Trebuchet MS" w:hAnsi="Trebuchet MS"/>
        </w:rPr>
      </w:pPr>
      <w:r w:rsidRPr="007357F1">
        <w:rPr>
          <w:rFonts w:ascii="Trebuchet MS" w:hAnsi="Trebuchet MS"/>
        </w:rPr>
        <w:t xml:space="preserve">= </w:t>
      </w:r>
      <w:r w:rsidRPr="007357F1">
        <w:rPr>
          <w:rFonts w:ascii="Trebuchet MS" w:hAnsi="Trebuchet MS"/>
          <w:noProof/>
        </w:rPr>
        <w:t>1</w:t>
      </w:r>
      <w:r>
        <w:rPr>
          <w:rFonts w:ascii="Trebuchet MS" w:hAnsi="Trebuchet MS"/>
          <w:noProof/>
        </w:rPr>
        <w:t>4</w:t>
      </w:r>
      <w:r w:rsidRPr="007357F1">
        <w:rPr>
          <w:rFonts w:ascii="Trebuchet MS" w:hAnsi="Trebuchet MS"/>
          <w:noProof/>
        </w:rPr>
        <w:t>8</w:t>
      </w:r>
      <w:r w:rsidRPr="007357F1">
        <w:rPr>
          <w:rFonts w:ascii="Trebuchet MS" w:hAnsi="Trebuchet MS"/>
        </w:rPr>
        <w:t xml:space="preserve"> kWh</w:t>
      </w:r>
    </w:p>
    <w:p w:rsidR="0083561F" w:rsidRPr="007357F1" w:rsidRDefault="0083561F" w:rsidP="0083561F">
      <w:pPr>
        <w:rPr>
          <w:rFonts w:ascii="Trebuchet MS" w:hAnsi="Trebuchet MS"/>
        </w:rPr>
      </w:pPr>
    </w:p>
    <w:p w:rsidR="0083561F" w:rsidRPr="005F518E" w:rsidRDefault="0083561F" w:rsidP="0083561F">
      <w:pPr>
        <w:rPr>
          <w:rFonts w:ascii="Trebuchet MS" w:hAnsi="Trebuchet MS"/>
        </w:rPr>
      </w:pPr>
      <w:r>
        <w:rPr>
          <w:rFonts w:ascii="Trebuchet MS" w:hAnsi="Trebuchet MS"/>
        </w:rPr>
        <w:t>Note, utilities may consider whether it is appropriate to claim kWh savings from the reduction in water consumption arising from this measure. The kWh savings would be in relation to the pumping and wastewater treatment. See water savings for characterization.</w:t>
      </w:r>
    </w:p>
    <w:p w:rsidR="0083561F"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Summer Coincident Peak kW Savings Algorithm </w:t>
      </w:r>
    </w:p>
    <w:p w:rsidR="0083561F" w:rsidRPr="007357F1" w:rsidRDefault="0083561F" w:rsidP="0083561F">
      <w:pPr>
        <w:rPr>
          <w:rFonts w:ascii="Trebuchet MS" w:hAnsi="Trebuchet MS"/>
        </w:rPr>
      </w:pPr>
    </w:p>
    <w:p w:rsidR="0083561F" w:rsidRPr="007357F1" w:rsidRDefault="0083561F" w:rsidP="0083561F">
      <w:pPr>
        <w:ind w:left="720" w:firstLine="720"/>
        <w:rPr>
          <w:rFonts w:ascii="Trebuchet MS" w:hAnsi="Trebuchet MS"/>
          <w:noProof/>
        </w:rPr>
      </w:pPr>
      <w:r w:rsidRPr="007357F1">
        <w:rPr>
          <w:rFonts w:ascii="Trebuchet MS" w:hAnsi="Trebuchet MS"/>
          <w:noProof/>
        </w:rPr>
        <w:t>ΔkW</w:t>
      </w:r>
      <w:r w:rsidRPr="007357F1">
        <w:rPr>
          <w:rFonts w:ascii="Trebuchet MS" w:hAnsi="Trebuchet MS"/>
          <w:noProof/>
        </w:rPr>
        <w:tab/>
        <w:t xml:space="preserve"> = ΔkWh/hours * CF</w:t>
      </w:r>
    </w:p>
    <w:p w:rsidR="0083561F" w:rsidRPr="007357F1" w:rsidRDefault="0083561F" w:rsidP="0083561F">
      <w:pPr>
        <w:ind w:left="720"/>
        <w:rPr>
          <w:rFonts w:ascii="Trebuchet MS" w:hAnsi="Trebuchet MS"/>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357F1" w:rsidRDefault="0083561F" w:rsidP="0083561F">
      <w:pPr>
        <w:ind w:left="2160" w:hanging="144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t>= Average number of hours per year spent using shower head</w:t>
      </w:r>
    </w:p>
    <w:p w:rsidR="0083561F" w:rsidRPr="007357F1" w:rsidRDefault="0083561F" w:rsidP="0083561F">
      <w:pPr>
        <w:ind w:left="1440" w:firstLine="720"/>
        <w:rPr>
          <w:rFonts w:ascii="Trebuchet MS" w:hAnsi="Trebuchet MS"/>
          <w:i/>
          <w:noProof/>
        </w:rPr>
      </w:pPr>
      <w:r w:rsidRPr="007357F1">
        <w:rPr>
          <w:rFonts w:ascii="Trebuchet MS" w:hAnsi="Trebuchet MS"/>
          <w:i/>
          <w:noProof/>
        </w:rPr>
        <w:t>= (Gal/person * # people * 365) / SH/home / GPM / 60</w:t>
      </w:r>
    </w:p>
    <w:p w:rsidR="0083561F" w:rsidRPr="007357F1" w:rsidRDefault="0083561F" w:rsidP="0083561F">
      <w:pPr>
        <w:ind w:left="1440" w:firstLine="720"/>
        <w:rPr>
          <w:rFonts w:ascii="Trebuchet MS" w:hAnsi="Trebuchet MS"/>
          <w:i/>
          <w:noProof/>
        </w:rPr>
      </w:pPr>
      <w:r w:rsidRPr="007357F1">
        <w:rPr>
          <w:rFonts w:ascii="Trebuchet MS" w:hAnsi="Trebuchet MS"/>
          <w:i/>
          <w:noProof/>
        </w:rPr>
        <w:t>= (11.6 * 2.56 * 365) / 1.6 / 2.5 / 60</w:t>
      </w:r>
    </w:p>
    <w:p w:rsidR="0083561F" w:rsidRPr="007357F1" w:rsidRDefault="0083561F" w:rsidP="0083561F">
      <w:pPr>
        <w:ind w:left="1440" w:firstLine="720"/>
        <w:rPr>
          <w:rFonts w:ascii="Trebuchet MS" w:hAnsi="Trebuchet MS"/>
          <w:i/>
          <w:noProof/>
        </w:rPr>
      </w:pPr>
      <w:r w:rsidRPr="007357F1">
        <w:rPr>
          <w:rFonts w:ascii="Trebuchet MS" w:hAnsi="Trebuchet MS"/>
          <w:i/>
          <w:noProof/>
        </w:rPr>
        <w:t>= 45 hours</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r>
      <w:r w:rsidRPr="007357F1">
        <w:rPr>
          <w:rFonts w:ascii="Trebuchet MS" w:hAnsi="Trebuchet MS"/>
          <w:i/>
          <w:noProof/>
        </w:rPr>
        <w:tab/>
        <w:t xml:space="preserve">= Summer Peak Coincidence Factor for measure </w:t>
      </w:r>
    </w:p>
    <w:p w:rsidR="0083561F" w:rsidRPr="007357F1" w:rsidRDefault="0083561F" w:rsidP="0083561F">
      <w:pPr>
        <w:ind w:left="2160"/>
        <w:rPr>
          <w:rFonts w:ascii="Trebuchet MS" w:hAnsi="Trebuchet MS"/>
          <w:i/>
        </w:rPr>
      </w:pPr>
      <w:r w:rsidRPr="007357F1">
        <w:rPr>
          <w:rFonts w:ascii="Trebuchet MS" w:hAnsi="Trebuchet MS"/>
          <w:i/>
          <w:noProof/>
        </w:rPr>
        <w:t xml:space="preserve">= 0.00371 </w:t>
      </w:r>
      <w:r w:rsidRPr="007357F1">
        <w:rPr>
          <w:rStyle w:val="FootnoteReference"/>
          <w:rFonts w:ascii="Trebuchet MS" w:hAnsi="Trebuchet MS"/>
          <w:i/>
          <w:noProof/>
        </w:rPr>
        <w:footnoteReference w:id="431"/>
      </w:r>
    </w:p>
    <w:p w:rsidR="0083561F" w:rsidRDefault="0083561F" w:rsidP="0083561F">
      <w:pPr>
        <w:ind w:left="720"/>
        <w:rPr>
          <w:rFonts w:ascii="Trebuchet MS" w:hAnsi="Trebuchet MS"/>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noProof/>
        </w:rPr>
      </w:pPr>
      <w:r>
        <w:rPr>
          <w:rFonts w:ascii="Trebuchet MS" w:hAnsi="Trebuchet MS"/>
          <w:noProof/>
        </w:rPr>
        <w:t>For a 2.0GPM rated showerhead:</w:t>
      </w:r>
    </w:p>
    <w:p w:rsidR="0083561F" w:rsidRPr="007357F1" w:rsidRDefault="0083561F" w:rsidP="0083561F">
      <w:pPr>
        <w:ind w:left="720"/>
        <w:rPr>
          <w:rFonts w:ascii="Trebuchet MS" w:hAnsi="Trebuchet MS"/>
        </w:rPr>
      </w:pPr>
    </w:p>
    <w:p w:rsidR="0083561F" w:rsidRPr="007357F1" w:rsidRDefault="0083561F" w:rsidP="0083561F">
      <w:pPr>
        <w:ind w:left="720" w:firstLine="720"/>
        <w:rPr>
          <w:rFonts w:ascii="Trebuchet MS" w:hAnsi="Trebuchet MS"/>
        </w:rPr>
      </w:pPr>
      <w:r w:rsidRPr="007357F1">
        <w:rPr>
          <w:rFonts w:ascii="Trebuchet MS" w:hAnsi="Trebuchet MS"/>
          <w:noProof/>
        </w:rPr>
        <w:t>ΔkW</w:t>
      </w:r>
      <w:r w:rsidRPr="007357F1">
        <w:rPr>
          <w:rFonts w:ascii="Trebuchet MS" w:hAnsi="Trebuchet MS"/>
          <w:noProof/>
        </w:rPr>
        <w:tab/>
      </w:r>
      <w:r w:rsidRPr="007357F1">
        <w:rPr>
          <w:rFonts w:ascii="Trebuchet MS" w:hAnsi="Trebuchet MS"/>
        </w:rPr>
        <w:t>= 1</w:t>
      </w:r>
      <w:r>
        <w:rPr>
          <w:rFonts w:ascii="Trebuchet MS" w:hAnsi="Trebuchet MS"/>
        </w:rPr>
        <w:t>4</w:t>
      </w:r>
      <w:r w:rsidRPr="007357F1">
        <w:rPr>
          <w:rFonts w:ascii="Trebuchet MS" w:hAnsi="Trebuchet MS"/>
        </w:rPr>
        <w:t xml:space="preserve">8 / 45 * 0.00371 </w:t>
      </w:r>
    </w:p>
    <w:p w:rsidR="0083561F" w:rsidRPr="007357F1" w:rsidRDefault="0083561F" w:rsidP="0083561F">
      <w:pPr>
        <w:ind w:left="720" w:firstLine="720"/>
        <w:rPr>
          <w:rFonts w:ascii="Trebuchet MS" w:hAnsi="Trebuchet MS"/>
        </w:rPr>
      </w:pPr>
    </w:p>
    <w:p w:rsidR="0083561F" w:rsidRPr="007357F1" w:rsidRDefault="0083561F" w:rsidP="0083561F">
      <w:pPr>
        <w:ind w:left="1440" w:firstLine="720"/>
        <w:rPr>
          <w:rFonts w:ascii="Trebuchet MS" w:hAnsi="Trebuchet MS"/>
        </w:rPr>
      </w:pPr>
      <w:r w:rsidRPr="007357F1">
        <w:rPr>
          <w:rFonts w:ascii="Trebuchet MS" w:hAnsi="Trebuchet MS"/>
        </w:rPr>
        <w:t>= 0.01</w:t>
      </w:r>
      <w:r>
        <w:rPr>
          <w:rFonts w:ascii="Trebuchet MS" w:hAnsi="Trebuchet MS"/>
        </w:rPr>
        <w:t>22</w:t>
      </w:r>
      <w:r w:rsidRPr="007357F1">
        <w:rPr>
          <w:rFonts w:ascii="Trebuchet MS" w:hAnsi="Trebuchet MS"/>
        </w:rPr>
        <w:t xml:space="preserve"> kW</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Fossil Fuel Savings Algorithm</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rPr>
        <w:t xml:space="preserve">If fossil fuel domestic </w:t>
      </w:r>
      <w:r>
        <w:rPr>
          <w:rFonts w:ascii="Trebuchet MS" w:hAnsi="Trebuchet MS"/>
        </w:rPr>
        <w:t>water heater</w:t>
      </w:r>
      <w:r w:rsidRPr="007357F1">
        <w:rPr>
          <w:rFonts w:ascii="Trebuchet MS" w:hAnsi="Trebuchet MS"/>
        </w:rPr>
        <w:t>:</w:t>
      </w:r>
    </w:p>
    <w:p w:rsidR="0083561F" w:rsidRPr="007357F1" w:rsidRDefault="0083561F" w:rsidP="0083561F">
      <w:pPr>
        <w:rPr>
          <w:rFonts w:ascii="Trebuchet MS" w:hAnsi="Trebuchet MS"/>
        </w:rPr>
      </w:pPr>
    </w:p>
    <w:p w:rsidR="0083561F" w:rsidRPr="007357F1" w:rsidRDefault="0083561F" w:rsidP="0083561F">
      <w:pPr>
        <w:ind w:left="2700" w:hanging="1260"/>
        <w:rPr>
          <w:rFonts w:ascii="Trebuchet MS" w:hAnsi="Trebuchet MS"/>
          <w:noProof/>
        </w:rPr>
      </w:pPr>
      <w:r w:rsidRPr="007357F1">
        <w:rPr>
          <w:rFonts w:ascii="Trebuchet MS" w:hAnsi="Trebuchet MS"/>
          <w:noProof/>
        </w:rPr>
        <w:t xml:space="preserve">ΔMMBtu </w:t>
      </w:r>
      <w:r w:rsidRPr="007357F1">
        <w:rPr>
          <w:rFonts w:ascii="Trebuchet MS" w:hAnsi="Trebuchet MS"/>
          <w:noProof/>
        </w:rPr>
        <w:tab/>
        <w:t>= ((((GPMbase - GPMlow) / GPMbase) * # people * gals/day * days/year)) / SH/home * 8.3 * (TEMPsh - TEMPin) / 1,000,000) / Gas DHW Recovery Efficiency</w:t>
      </w:r>
    </w:p>
    <w:p w:rsidR="0083561F" w:rsidRPr="007357F1" w:rsidRDefault="0083561F" w:rsidP="0083561F">
      <w:pPr>
        <w:rPr>
          <w:rFonts w:ascii="Trebuchet MS" w:hAnsi="Trebuchet MS"/>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357F1" w:rsidRDefault="0083561F" w:rsidP="0083561F">
      <w:pPr>
        <w:ind w:left="4320" w:hanging="3600"/>
        <w:rPr>
          <w:rFonts w:ascii="Trebuchet MS" w:hAnsi="Trebuchet MS"/>
          <w:i/>
          <w:noProof/>
        </w:rPr>
      </w:pPr>
      <w:r w:rsidRPr="007357F1">
        <w:rPr>
          <w:rFonts w:ascii="Trebuchet MS" w:hAnsi="Trebuchet MS"/>
          <w:i/>
          <w:noProof/>
        </w:rPr>
        <w:t xml:space="preserve">Gas DHW Recovery Efficiency </w:t>
      </w:r>
      <w:r w:rsidRPr="007357F1">
        <w:rPr>
          <w:rFonts w:ascii="Trebuchet MS" w:hAnsi="Trebuchet MS"/>
          <w:i/>
          <w:noProof/>
        </w:rPr>
        <w:tab/>
        <w:t xml:space="preserve">= Recovery efficiency of electric </w:t>
      </w:r>
      <w:r>
        <w:rPr>
          <w:rFonts w:ascii="Trebuchet MS" w:hAnsi="Trebuchet MS"/>
          <w:i/>
          <w:noProof/>
        </w:rPr>
        <w:t>water heater</w:t>
      </w:r>
    </w:p>
    <w:p w:rsidR="0083561F" w:rsidRPr="007357F1" w:rsidRDefault="0083561F" w:rsidP="0083561F">
      <w:pPr>
        <w:ind w:left="4140" w:hanging="540"/>
        <w:rPr>
          <w:rFonts w:ascii="Trebuchet MS" w:hAnsi="Trebuchet MS"/>
          <w:i/>
        </w:rPr>
      </w:pPr>
      <w:r w:rsidRPr="007357F1">
        <w:rPr>
          <w:rFonts w:ascii="Trebuchet MS" w:hAnsi="Trebuchet MS"/>
          <w:i/>
          <w:noProof/>
        </w:rPr>
        <w:lastRenderedPageBreak/>
        <w:t xml:space="preserve">    </w:t>
      </w:r>
      <w:r w:rsidRPr="007357F1">
        <w:rPr>
          <w:rFonts w:ascii="Trebuchet MS" w:hAnsi="Trebuchet MS"/>
          <w:i/>
          <w:noProof/>
        </w:rPr>
        <w:tab/>
      </w:r>
      <w:r w:rsidRPr="007357F1">
        <w:rPr>
          <w:rFonts w:ascii="Trebuchet MS" w:hAnsi="Trebuchet MS"/>
          <w:i/>
          <w:noProof/>
        </w:rPr>
        <w:tab/>
        <w:t xml:space="preserve">= 0.75 </w:t>
      </w:r>
      <w:r w:rsidRPr="007357F1">
        <w:rPr>
          <w:rStyle w:val="FootnoteReference"/>
          <w:rFonts w:ascii="Trebuchet MS" w:hAnsi="Trebuchet MS"/>
          <w:i/>
          <w:noProof/>
        </w:rPr>
        <w:footnoteReference w:id="432"/>
      </w:r>
    </w:p>
    <w:p w:rsidR="0083561F" w:rsidRPr="007357F1" w:rsidRDefault="0083561F" w:rsidP="0083561F">
      <w:pPr>
        <w:rPr>
          <w:rFonts w:ascii="Trebuchet MS" w:hAnsi="Trebuchet MS"/>
          <w:i/>
        </w:rPr>
      </w:pPr>
      <w:r w:rsidRPr="007357F1">
        <w:rPr>
          <w:rFonts w:ascii="Trebuchet MS" w:hAnsi="Trebuchet MS"/>
          <w:i/>
        </w:rPr>
        <w:tab/>
        <w:t>All other variables</w:t>
      </w:r>
      <w:r w:rsidRPr="007357F1">
        <w:rPr>
          <w:rFonts w:ascii="Trebuchet MS" w:hAnsi="Trebuchet MS"/>
          <w:i/>
        </w:rPr>
        <w:tab/>
      </w:r>
      <w:r w:rsidRPr="007357F1">
        <w:rPr>
          <w:rFonts w:ascii="Trebuchet MS" w:hAnsi="Trebuchet MS"/>
          <w:i/>
        </w:rPr>
        <w:tab/>
      </w:r>
      <w:r w:rsidRPr="007357F1">
        <w:rPr>
          <w:rFonts w:ascii="Trebuchet MS" w:hAnsi="Trebuchet MS"/>
          <w:i/>
        </w:rPr>
        <w:tab/>
        <w:t>As above</w:t>
      </w:r>
    </w:p>
    <w:p w:rsidR="0083561F" w:rsidRPr="007357F1" w:rsidRDefault="0083561F" w:rsidP="0083561F">
      <w:pPr>
        <w:rPr>
          <w:rFonts w:ascii="Trebuchet MS" w:hAnsi="Trebuchet MS"/>
        </w:rPr>
      </w:pPr>
      <w:r w:rsidRPr="007357F1">
        <w:rPr>
          <w:rFonts w:ascii="Trebuchet MS" w:hAnsi="Trebuchet MS"/>
        </w:rPr>
        <w:tab/>
      </w:r>
      <w:r w:rsidRPr="007357F1">
        <w:rPr>
          <w:rFonts w:ascii="Trebuchet MS" w:hAnsi="Trebuchet MS"/>
        </w:rPr>
        <w:tab/>
      </w: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noProof/>
        </w:rPr>
      </w:pPr>
      <w:r>
        <w:rPr>
          <w:rFonts w:ascii="Trebuchet MS" w:hAnsi="Trebuchet MS"/>
          <w:noProof/>
        </w:rPr>
        <w:t>For a 2.0GPM rated showerhead:</w:t>
      </w:r>
    </w:p>
    <w:p w:rsidR="0083561F" w:rsidRDefault="0083561F" w:rsidP="0083561F">
      <w:pPr>
        <w:ind w:left="2880" w:hanging="1440"/>
        <w:rPr>
          <w:rFonts w:ascii="Trebuchet MS" w:hAnsi="Trebuchet MS"/>
          <w:noProof/>
        </w:rPr>
      </w:pPr>
    </w:p>
    <w:p w:rsidR="0083561F" w:rsidRPr="007357F1" w:rsidRDefault="0083561F" w:rsidP="0083561F">
      <w:pPr>
        <w:ind w:left="2880" w:hanging="1440"/>
        <w:rPr>
          <w:rFonts w:ascii="Trebuchet MS" w:hAnsi="Trebuchet MS"/>
        </w:rPr>
      </w:pPr>
      <w:r w:rsidRPr="007357F1">
        <w:rPr>
          <w:rFonts w:ascii="Trebuchet MS" w:hAnsi="Trebuchet MS"/>
          <w:noProof/>
        </w:rPr>
        <w:t>ΔMMBtu</w:t>
      </w:r>
      <w:r w:rsidRPr="007357F1">
        <w:rPr>
          <w:rFonts w:ascii="Trebuchet MS" w:hAnsi="Trebuchet MS"/>
        </w:rPr>
        <w:t xml:space="preserve"> </w:t>
      </w:r>
      <w:r w:rsidRPr="007357F1">
        <w:rPr>
          <w:rFonts w:ascii="Trebuchet MS" w:hAnsi="Trebuchet MS"/>
        </w:rPr>
        <w:tab/>
        <w:t>= ((((2.5 – 2.0) / 2.5) * 2.56 * 11.6 * 365</w:t>
      </w:r>
      <w:r>
        <w:rPr>
          <w:rFonts w:ascii="Trebuchet MS" w:hAnsi="Trebuchet MS"/>
        </w:rPr>
        <w:t>)</w:t>
      </w:r>
      <w:r w:rsidRPr="007357F1">
        <w:rPr>
          <w:rFonts w:ascii="Trebuchet MS" w:hAnsi="Trebuchet MS"/>
        </w:rPr>
        <w:t xml:space="preserve"> / 1.6 * 8.3 * (105-</w:t>
      </w:r>
      <w:r>
        <w:rPr>
          <w:rFonts w:ascii="Trebuchet MS" w:hAnsi="Trebuchet MS"/>
        </w:rPr>
        <w:t>60.9</w:t>
      </w:r>
      <w:r w:rsidRPr="007357F1">
        <w:rPr>
          <w:rFonts w:ascii="Trebuchet MS" w:hAnsi="Trebuchet MS"/>
        </w:rPr>
        <w:t xml:space="preserve">) / 1,000,000) / 0.75 </w:t>
      </w:r>
    </w:p>
    <w:p w:rsidR="0083561F" w:rsidRPr="007357F1" w:rsidRDefault="0083561F" w:rsidP="0083561F">
      <w:pPr>
        <w:ind w:left="720" w:firstLine="720"/>
        <w:rPr>
          <w:rFonts w:ascii="Trebuchet MS" w:hAnsi="Trebuchet MS"/>
        </w:rPr>
      </w:pP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rPr>
        <w:tab/>
      </w:r>
      <w:r w:rsidRPr="007357F1">
        <w:rPr>
          <w:rFonts w:ascii="Trebuchet MS" w:hAnsi="Trebuchet MS"/>
        </w:rPr>
        <w:tab/>
      </w:r>
      <w:r w:rsidRPr="007357F1">
        <w:rPr>
          <w:rFonts w:ascii="Trebuchet MS" w:hAnsi="Trebuchet MS"/>
        </w:rPr>
        <w:tab/>
      </w:r>
      <w:r w:rsidRPr="007357F1">
        <w:rPr>
          <w:rFonts w:ascii="Trebuchet MS" w:hAnsi="Trebuchet MS"/>
        </w:rPr>
        <w:tab/>
        <w:t xml:space="preserve">= </w:t>
      </w:r>
      <w:r w:rsidRPr="007357F1">
        <w:rPr>
          <w:rFonts w:ascii="Trebuchet MS" w:hAnsi="Trebuchet MS"/>
          <w:noProof/>
        </w:rPr>
        <w:t>0.</w:t>
      </w:r>
      <w:r>
        <w:rPr>
          <w:rFonts w:ascii="Trebuchet MS" w:hAnsi="Trebuchet MS"/>
          <w:noProof/>
        </w:rPr>
        <w:t>661</w:t>
      </w:r>
      <w:r w:rsidRPr="007357F1">
        <w:rPr>
          <w:rFonts w:ascii="Trebuchet MS" w:hAnsi="Trebuchet MS"/>
        </w:rPr>
        <w:t xml:space="preserve"> MMBtu</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Water Savings Algorithm</w:t>
      </w:r>
    </w:p>
    <w:p w:rsidR="0083561F" w:rsidRPr="007357F1" w:rsidRDefault="0083561F" w:rsidP="0083561F">
      <w:pPr>
        <w:rPr>
          <w:rFonts w:ascii="Trebuchet MS" w:hAnsi="Trebuchet MS"/>
        </w:rPr>
      </w:pPr>
    </w:p>
    <w:p w:rsidR="0083561F" w:rsidRPr="007357F1" w:rsidRDefault="0083561F" w:rsidP="0083561F">
      <w:pPr>
        <w:ind w:left="2880" w:hanging="1440"/>
        <w:rPr>
          <w:rFonts w:ascii="Trebuchet MS" w:hAnsi="Trebuchet MS"/>
          <w:noProof/>
        </w:rPr>
      </w:pPr>
      <w:r w:rsidRPr="007357F1">
        <w:rPr>
          <w:rFonts w:ascii="Trebuchet MS" w:hAnsi="Trebuchet MS"/>
          <w:noProof/>
        </w:rPr>
        <w:t>Water Savings = (((GPMbase - GPMlow) / GPMbase) * # people * gals/day * days/year</w:t>
      </w:r>
      <w:r>
        <w:rPr>
          <w:rFonts w:ascii="Trebuchet MS" w:hAnsi="Trebuchet MS"/>
          <w:noProof/>
        </w:rPr>
        <w:t>)</w:t>
      </w:r>
      <w:r w:rsidRPr="007357F1">
        <w:rPr>
          <w:rFonts w:ascii="Trebuchet MS" w:hAnsi="Trebuchet MS"/>
          <w:noProof/>
        </w:rPr>
        <w:t xml:space="preserve"> / SH/home /748</w:t>
      </w:r>
    </w:p>
    <w:p w:rsidR="0083561F" w:rsidRPr="007357F1" w:rsidRDefault="0083561F" w:rsidP="0083561F">
      <w:pPr>
        <w:rPr>
          <w:rFonts w:ascii="Trebuchet MS" w:hAnsi="Trebuchet MS"/>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357F1" w:rsidRDefault="0083561F" w:rsidP="0083561F">
      <w:pPr>
        <w:ind w:firstLine="720"/>
        <w:rPr>
          <w:rFonts w:ascii="Trebuchet MS" w:hAnsi="Trebuchet MS"/>
          <w:i/>
        </w:rPr>
      </w:pPr>
      <w:r w:rsidRPr="007357F1">
        <w:rPr>
          <w:rFonts w:ascii="Trebuchet MS" w:hAnsi="Trebuchet MS"/>
          <w:i/>
          <w:noProof/>
        </w:rPr>
        <w:t xml:space="preserve">748 </w:t>
      </w:r>
      <w:r w:rsidRPr="007357F1">
        <w:rPr>
          <w:rFonts w:ascii="Trebuchet MS" w:hAnsi="Trebuchet MS"/>
          <w:i/>
          <w:noProof/>
        </w:rPr>
        <w:tab/>
      </w:r>
      <w:r w:rsidRPr="007357F1">
        <w:rPr>
          <w:rFonts w:ascii="Trebuchet MS" w:hAnsi="Trebuchet MS"/>
          <w:i/>
          <w:noProof/>
        </w:rPr>
        <w:tab/>
      </w:r>
      <w:r w:rsidRPr="007357F1">
        <w:rPr>
          <w:rFonts w:ascii="Trebuchet MS" w:hAnsi="Trebuchet MS"/>
          <w:i/>
          <w:noProof/>
        </w:rPr>
        <w:tab/>
        <w:t>= Constant to convert from gallons to CCF</w:t>
      </w:r>
    </w:p>
    <w:p w:rsidR="0083561F" w:rsidRPr="007357F1" w:rsidRDefault="0083561F" w:rsidP="0083561F">
      <w:pPr>
        <w:ind w:firstLine="720"/>
        <w:rPr>
          <w:rFonts w:ascii="Trebuchet MS" w:hAnsi="Trebuchet MS"/>
          <w:i/>
        </w:rPr>
      </w:pPr>
      <w:r w:rsidRPr="007357F1">
        <w:rPr>
          <w:rFonts w:ascii="Trebuchet MS" w:hAnsi="Trebuchet MS"/>
          <w:i/>
        </w:rPr>
        <w:t>All other variables</w:t>
      </w:r>
      <w:r w:rsidRPr="007357F1">
        <w:rPr>
          <w:rFonts w:ascii="Trebuchet MS" w:hAnsi="Trebuchet MS"/>
          <w:i/>
        </w:rPr>
        <w:tab/>
      </w:r>
      <w:r>
        <w:rPr>
          <w:rFonts w:ascii="Trebuchet MS" w:hAnsi="Trebuchet MS"/>
          <w:i/>
        </w:rPr>
        <w:t>a</w:t>
      </w:r>
      <w:r w:rsidRPr="007357F1">
        <w:rPr>
          <w:rFonts w:ascii="Trebuchet MS" w:hAnsi="Trebuchet MS"/>
          <w:i/>
        </w:rPr>
        <w:t>s above</w:t>
      </w:r>
    </w:p>
    <w:p w:rsidR="0083561F" w:rsidRPr="007357F1" w:rsidRDefault="0083561F" w:rsidP="0083561F">
      <w:pPr>
        <w:rPr>
          <w:rFonts w:ascii="Trebuchet MS" w:hAnsi="Trebuchet MS"/>
          <w:i/>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noProof/>
        </w:rPr>
      </w:pPr>
      <w:r>
        <w:rPr>
          <w:rFonts w:ascii="Trebuchet MS" w:hAnsi="Trebuchet MS"/>
          <w:noProof/>
        </w:rPr>
        <w:t>For a 2.0GPM rated showerhead:</w:t>
      </w:r>
    </w:p>
    <w:p w:rsidR="0083561F" w:rsidRDefault="0083561F" w:rsidP="0083561F">
      <w:pPr>
        <w:ind w:left="1440"/>
        <w:rPr>
          <w:rFonts w:ascii="Trebuchet MS" w:hAnsi="Trebuchet MS"/>
          <w:noProof/>
        </w:rPr>
      </w:pPr>
    </w:p>
    <w:p w:rsidR="0083561F" w:rsidRPr="007357F1" w:rsidRDefault="0083561F" w:rsidP="0083561F">
      <w:pPr>
        <w:ind w:left="3060" w:hanging="1620"/>
        <w:rPr>
          <w:rFonts w:ascii="Trebuchet MS" w:hAnsi="Trebuchet MS"/>
        </w:rPr>
      </w:pPr>
      <w:r w:rsidRPr="007357F1">
        <w:rPr>
          <w:rFonts w:ascii="Trebuchet MS" w:hAnsi="Trebuchet MS"/>
          <w:noProof/>
        </w:rPr>
        <w:t xml:space="preserve">Water Savings </w:t>
      </w:r>
      <w:r w:rsidRPr="007357F1">
        <w:rPr>
          <w:rFonts w:ascii="Trebuchet MS" w:hAnsi="Trebuchet MS"/>
        </w:rPr>
        <w:t>= ((((2.5 – 2.0) / 2.5) * 2.56 * 11.6 * 365)) / 1.6 / 748</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rPr>
        <w:tab/>
      </w:r>
      <w:r w:rsidRPr="007357F1">
        <w:rPr>
          <w:rFonts w:ascii="Trebuchet MS" w:hAnsi="Trebuchet MS"/>
        </w:rPr>
        <w:tab/>
      </w:r>
      <w:r w:rsidRPr="007357F1">
        <w:rPr>
          <w:rFonts w:ascii="Trebuchet MS" w:hAnsi="Trebuchet MS"/>
        </w:rPr>
        <w:tab/>
      </w:r>
      <w:r w:rsidRPr="007357F1">
        <w:rPr>
          <w:rFonts w:ascii="Trebuchet MS" w:hAnsi="Trebuchet MS"/>
        </w:rPr>
        <w:tab/>
        <w:t xml:space="preserve">= </w:t>
      </w:r>
      <w:r w:rsidRPr="007357F1">
        <w:rPr>
          <w:rFonts w:ascii="Trebuchet MS" w:hAnsi="Trebuchet MS"/>
          <w:noProof/>
        </w:rPr>
        <w:t>1.81</w:t>
      </w:r>
      <w:r w:rsidRPr="007357F1">
        <w:rPr>
          <w:rFonts w:ascii="Trebuchet MS" w:hAnsi="Trebuchet MS"/>
        </w:rPr>
        <w:t xml:space="preserve"> CCF</w:t>
      </w:r>
    </w:p>
    <w:p w:rsidR="0083561F"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kWh Savings from Water Reduction</w:t>
      </w:r>
    </w:p>
    <w:p w:rsidR="0083561F"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 xml:space="preserve">The kWh savings from the waste reduction characterized above is now estimated. Please note that utilities’ must be careful not to double count the monetary benefit of these savings within cost effectiveness testing if the avoided costs of water already include the associated electric benefit. </w:t>
      </w:r>
    </w:p>
    <w:p w:rsidR="0083561F" w:rsidRDefault="0083561F" w:rsidP="0083561F">
      <w:pPr>
        <w:rPr>
          <w:rFonts w:ascii="Trebuchet MS" w:hAnsi="Trebuchet MS"/>
        </w:rPr>
      </w:pPr>
    </w:p>
    <w:p w:rsidR="0083561F" w:rsidRPr="004E6BCD" w:rsidRDefault="0083561F" w:rsidP="0083561F">
      <w:pPr>
        <w:ind w:firstLine="720"/>
        <w:rPr>
          <w:rFonts w:ascii="Calibri" w:hAnsi="Calibri" w:cs="Calibri"/>
          <w:noProof/>
        </w:rPr>
      </w:pPr>
      <w:r w:rsidRPr="00DD3215">
        <w:rPr>
          <w:rFonts w:ascii="Trebuchet MS" w:hAnsi="Trebuchet MS"/>
        </w:rPr>
        <w:t>ΔkWhwater</w:t>
      </w:r>
      <w:r w:rsidRPr="00DD3215">
        <w:rPr>
          <w:rFonts w:ascii="Trebuchet MS" w:hAnsi="Trebuchet MS"/>
        </w:rPr>
        <w:footnoteReference w:id="433"/>
      </w:r>
      <w:r w:rsidRPr="00DD3215">
        <w:rPr>
          <w:rFonts w:ascii="Trebuchet MS" w:hAnsi="Trebuchet MS"/>
          <w:vertAlign w:val="superscript"/>
        </w:rPr>
        <w:t xml:space="preserve"> </w:t>
      </w:r>
      <w:r w:rsidRPr="00DD3215">
        <w:rPr>
          <w:rFonts w:ascii="Trebuchet MS" w:hAnsi="Trebuchet MS"/>
        </w:rPr>
        <w:tab/>
        <w:t xml:space="preserve">= 2.07 kWh/CCF * </w:t>
      </w:r>
      <w:r w:rsidRPr="004F378E">
        <w:rPr>
          <w:rFonts w:ascii="Trebuchet MS" w:hAnsi="Trebuchet MS"/>
        </w:rPr>
        <w:t>∆</w:t>
      </w:r>
      <w:r w:rsidRPr="005F518E">
        <w:rPr>
          <w:rFonts w:ascii="Trebuchet MS" w:hAnsi="Trebuchet MS" w:cs="Calibri"/>
        </w:rPr>
        <w:t xml:space="preserve">Water (CCF) </w:t>
      </w:r>
    </w:p>
    <w:p w:rsidR="0083561F" w:rsidRDefault="0083561F" w:rsidP="0083561F">
      <w:pPr>
        <w:rPr>
          <w:rFonts w:ascii="Trebuchet MS" w:hAnsi="Trebuchet MS"/>
        </w:rPr>
      </w:pPr>
      <w:r>
        <w:rPr>
          <w:rFonts w:ascii="Trebuchet MS" w:hAnsi="Trebuchet MS"/>
        </w:rPr>
        <w:lastRenderedPageBreak/>
        <w:t xml:space="preserve"> </w:t>
      </w: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noProof/>
        </w:rPr>
      </w:pPr>
      <w:r>
        <w:rPr>
          <w:rFonts w:ascii="Trebuchet MS" w:hAnsi="Trebuchet MS"/>
          <w:noProof/>
        </w:rPr>
        <w:t>For a 2.0GPM rated showerhead:</w:t>
      </w:r>
    </w:p>
    <w:p w:rsidR="0083561F" w:rsidRDefault="0083561F" w:rsidP="0083561F">
      <w:pPr>
        <w:rPr>
          <w:rFonts w:ascii="Trebuchet MS" w:hAnsi="Trebuchet MS"/>
        </w:rPr>
      </w:pPr>
    </w:p>
    <w:p w:rsidR="0083561F" w:rsidRDefault="0083561F" w:rsidP="0083561F">
      <w:pPr>
        <w:rPr>
          <w:rFonts w:ascii="Calibri" w:hAnsi="Calibri" w:cs="Calibri"/>
          <w:noProof/>
        </w:rPr>
      </w:pPr>
      <w:r>
        <w:rPr>
          <w:rFonts w:ascii="Trebuchet MS" w:hAnsi="Trebuchet MS"/>
        </w:rPr>
        <w:tab/>
      </w:r>
      <w:r w:rsidRPr="004E6BCD">
        <w:rPr>
          <w:rFonts w:ascii="Calibri" w:hAnsi="Calibri" w:cs="Calibri"/>
          <w:noProof/>
        </w:rPr>
        <w:t>ΔkWh</w:t>
      </w:r>
      <w:r w:rsidRPr="009155B3">
        <w:rPr>
          <w:rFonts w:ascii="Calibri" w:hAnsi="Calibri" w:cs="Calibri"/>
          <w:noProof/>
          <w:vertAlign w:val="subscript"/>
        </w:rPr>
        <w:t>water</w:t>
      </w:r>
      <w:r>
        <w:rPr>
          <w:rFonts w:ascii="Calibri" w:hAnsi="Calibri" w:cs="Calibri"/>
          <w:noProof/>
          <w:vertAlign w:val="subscript"/>
        </w:rPr>
        <w:tab/>
      </w:r>
      <w:r w:rsidRPr="00CE7969">
        <w:rPr>
          <w:rFonts w:ascii="Calibri" w:hAnsi="Calibri" w:cs="Calibri"/>
          <w:noProof/>
        </w:rPr>
        <w:t xml:space="preserve">= </w:t>
      </w:r>
      <w:r>
        <w:rPr>
          <w:rFonts w:ascii="Calibri" w:hAnsi="Calibri" w:cs="Calibri"/>
          <w:noProof/>
        </w:rPr>
        <w:t>2.07 * 1.81</w:t>
      </w:r>
    </w:p>
    <w:p w:rsidR="0083561F" w:rsidRDefault="0083561F" w:rsidP="0083561F">
      <w:pPr>
        <w:ind w:left="1440" w:firstLine="720"/>
        <w:rPr>
          <w:rFonts w:ascii="Calibri" w:hAnsi="Calibri" w:cs="Calibri"/>
          <w:noProof/>
        </w:rPr>
      </w:pPr>
      <w:r>
        <w:rPr>
          <w:rFonts w:ascii="Calibri" w:hAnsi="Calibri" w:cs="Calibri"/>
          <w:noProof/>
        </w:rPr>
        <w:t xml:space="preserve">= </w:t>
      </w:r>
      <w:r w:rsidRPr="00CE7969">
        <w:rPr>
          <w:rFonts w:ascii="Calibri" w:hAnsi="Calibri" w:cs="Calibri"/>
          <w:noProof/>
        </w:rPr>
        <w:t>3.7kWh</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b/>
        </w:rPr>
        <w:t>Incremental Cost</w:t>
      </w:r>
      <w:r w:rsidRPr="007357F1">
        <w:rPr>
          <w:rFonts w:ascii="Trebuchet MS" w:hAnsi="Trebuchet MS"/>
        </w:rPr>
        <w:tab/>
      </w:r>
    </w:p>
    <w:p w:rsidR="0083561F" w:rsidRPr="007357F1" w:rsidRDefault="0083561F" w:rsidP="0083561F">
      <w:pPr>
        <w:ind w:firstLine="720"/>
        <w:rPr>
          <w:rFonts w:ascii="Trebuchet MS" w:hAnsi="Trebuchet MS"/>
          <w:b/>
        </w:rPr>
      </w:pPr>
      <w:r w:rsidRPr="007357F1">
        <w:rPr>
          <w:rFonts w:ascii="Trebuchet MS" w:hAnsi="Trebuchet MS"/>
        </w:rPr>
        <w:t>As a retrofit measure, the incremental cost will be the a</w:t>
      </w:r>
      <w:r w:rsidRPr="007357F1">
        <w:rPr>
          <w:rFonts w:ascii="Trebuchet MS" w:hAnsi="Trebuchet MS"/>
          <w:noProof/>
        </w:rPr>
        <w:t>ctual cost of installing the new showerhead. As a time of sale measure, the incremental cost is assumed to be $6</w:t>
      </w:r>
      <w:r>
        <w:rPr>
          <w:rFonts w:ascii="Trebuchet MS" w:hAnsi="Trebuchet MS"/>
          <w:noProof/>
        </w:rPr>
        <w:t>.</w:t>
      </w:r>
      <w:r w:rsidRPr="007357F1">
        <w:rPr>
          <w:rStyle w:val="FootnoteReference"/>
          <w:rFonts w:ascii="Trebuchet MS" w:hAnsi="Trebuchet MS"/>
          <w:noProof/>
        </w:rPr>
        <w:footnoteReference w:id="434"/>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Measure Life</w:t>
      </w:r>
    </w:p>
    <w:p w:rsidR="0083561F" w:rsidRPr="007357F1" w:rsidRDefault="0083561F" w:rsidP="0083561F">
      <w:pPr>
        <w:rPr>
          <w:rFonts w:ascii="Trebuchet MS" w:hAnsi="Trebuchet MS"/>
        </w:rPr>
      </w:pPr>
      <w:r w:rsidRPr="007357F1">
        <w:rPr>
          <w:rFonts w:ascii="Trebuchet MS" w:hAnsi="Trebuchet MS"/>
        </w:rPr>
        <w:tab/>
        <w:t xml:space="preserve">The measure life is assumed to be </w:t>
      </w:r>
      <w:r>
        <w:rPr>
          <w:rFonts w:ascii="Trebuchet MS" w:hAnsi="Trebuchet MS"/>
          <w:noProof/>
        </w:rPr>
        <w:t>10</w:t>
      </w:r>
      <w:r w:rsidRPr="007357F1">
        <w:rPr>
          <w:rFonts w:ascii="Trebuchet MS" w:hAnsi="Trebuchet MS"/>
          <w:noProof/>
        </w:rPr>
        <w:t xml:space="preserve"> years</w:t>
      </w:r>
      <w:r>
        <w:rPr>
          <w:rFonts w:ascii="Trebuchet MS" w:hAnsi="Trebuchet MS"/>
          <w:noProof/>
        </w:rPr>
        <w:t>.</w:t>
      </w:r>
      <w:r w:rsidRPr="007357F1">
        <w:rPr>
          <w:rStyle w:val="FootnoteReference"/>
          <w:rFonts w:ascii="Trebuchet MS" w:hAnsi="Trebuchet MS"/>
          <w:noProof/>
        </w:rPr>
        <w:footnoteReference w:id="435"/>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Operation and Maintenance Impacts</w:t>
      </w:r>
    </w:p>
    <w:p w:rsidR="0083561F" w:rsidRPr="007357F1" w:rsidRDefault="0083561F" w:rsidP="0083561F">
      <w:pPr>
        <w:rPr>
          <w:rStyle w:val="PageNumber"/>
          <w:rFonts w:ascii="Trebuchet MS" w:hAnsi="Trebuchet MS"/>
        </w:rPr>
      </w:pPr>
      <w:r w:rsidRPr="007357F1">
        <w:rPr>
          <w:rFonts w:ascii="Trebuchet MS" w:hAnsi="Trebuchet MS"/>
          <w:b/>
        </w:rPr>
        <w:tab/>
      </w:r>
      <w:r w:rsidRPr="007357F1">
        <w:rPr>
          <w:rFonts w:ascii="Trebuchet MS" w:hAnsi="Trebuchet MS"/>
        </w:rPr>
        <w:t xml:space="preserve">When a retrofit measure, there would be a very small O&amp;M benefit associated with the deferral of the next replacement, </w:t>
      </w:r>
      <w:r w:rsidRPr="007357F1">
        <w:rPr>
          <w:rStyle w:val="PageNumber"/>
          <w:rFonts w:ascii="Trebuchet MS" w:hAnsi="Trebuchet MS"/>
        </w:rPr>
        <w:t xml:space="preserve">but this has conservatively not been characterized.  </w:t>
      </w:r>
    </w:p>
    <w:p w:rsidR="0083561F" w:rsidRPr="0010596B" w:rsidRDefault="0083561F" w:rsidP="0083561F">
      <w:pPr>
        <w:outlineLvl w:val="2"/>
        <w:rPr>
          <w:rFonts w:ascii="Trebuchet MS" w:hAnsi="Trebuchet MS"/>
          <w:b/>
          <w:sz w:val="40"/>
          <w:szCs w:val="40"/>
        </w:rPr>
      </w:pPr>
      <w:r w:rsidRPr="007357F1">
        <w:rPr>
          <w:rStyle w:val="PageNumber"/>
          <w:rFonts w:ascii="Trebuchet MS" w:hAnsi="Trebuchet MS"/>
        </w:rPr>
        <w:br w:type="page"/>
      </w:r>
      <w:bookmarkStart w:id="107" w:name="_Toc389035866"/>
      <w:bookmarkStart w:id="108" w:name="_Toc449959860"/>
      <w:r w:rsidRPr="003765FF">
        <w:rPr>
          <w:rFonts w:ascii="Trebuchet MS" w:hAnsi="Trebuchet MS"/>
          <w:b/>
          <w:noProof/>
          <w:sz w:val="40"/>
          <w:szCs w:val="40"/>
        </w:rPr>
        <w:lastRenderedPageBreak/>
        <w:t>Faucet Aerators</w:t>
      </w:r>
      <w:bookmarkEnd w:id="107"/>
      <w:bookmarkEnd w:id="108"/>
    </w:p>
    <w:p w:rsidR="0083561F" w:rsidRPr="0010596B" w:rsidRDefault="0083561F" w:rsidP="0083561F">
      <w:pPr>
        <w:rPr>
          <w:rFonts w:ascii="Trebuchet MS" w:hAnsi="Trebuchet MS"/>
        </w:rPr>
      </w:pPr>
    </w:p>
    <w:p w:rsidR="0083561F" w:rsidRPr="0010596B" w:rsidRDefault="0083561F" w:rsidP="0083561F">
      <w:pPr>
        <w:rPr>
          <w:rFonts w:ascii="Trebuchet MS" w:hAnsi="Trebuchet MS"/>
          <w:b/>
        </w:rPr>
      </w:pPr>
      <w:r w:rsidRPr="003765FF">
        <w:rPr>
          <w:rFonts w:ascii="Trebuchet MS" w:hAnsi="Trebuchet MS"/>
          <w:b/>
        </w:rPr>
        <w:t>Unique Measu</w:t>
      </w:r>
      <w:r>
        <w:rPr>
          <w:rFonts w:ascii="Trebuchet MS" w:hAnsi="Trebuchet MS"/>
          <w:b/>
        </w:rPr>
        <w:t>re Code(s): RS_WT_INS_FAUCET_0414 and RS_WT_TOS_FAUCET_</w:t>
      </w:r>
      <w:r w:rsidRPr="003765FF">
        <w:rPr>
          <w:rFonts w:ascii="Trebuchet MS" w:hAnsi="Trebuchet MS"/>
          <w:b/>
        </w:rPr>
        <w:t>0</w:t>
      </w:r>
      <w:r>
        <w:rPr>
          <w:rFonts w:ascii="Trebuchet MS" w:hAnsi="Trebuchet MS"/>
          <w:b/>
        </w:rPr>
        <w:t>414</w:t>
      </w:r>
    </w:p>
    <w:p w:rsidR="0083561F" w:rsidRPr="007357F1" w:rsidRDefault="0083561F" w:rsidP="0083561F">
      <w:pPr>
        <w:rPr>
          <w:rFonts w:ascii="Trebuchet MS" w:hAnsi="Trebuchet MS"/>
          <w:b/>
        </w:rPr>
      </w:pPr>
      <w:r w:rsidRPr="007357F1">
        <w:rPr>
          <w:rFonts w:ascii="Trebuchet MS" w:hAnsi="Trebuchet MS"/>
          <w:b/>
        </w:rPr>
        <w:t xml:space="preserve">Effective Date: </w:t>
      </w:r>
      <w:r>
        <w:rPr>
          <w:rFonts w:ascii="Trebuchet MS" w:hAnsi="Trebuchet MS"/>
          <w:b/>
        </w:rPr>
        <w:t>June</w:t>
      </w:r>
      <w:r w:rsidRPr="007357F1">
        <w:rPr>
          <w:rFonts w:ascii="Trebuchet MS" w:hAnsi="Trebuchet MS"/>
          <w:b/>
        </w:rPr>
        <w:t xml:space="preserve"> 201</w:t>
      </w:r>
      <w:r>
        <w:rPr>
          <w:rFonts w:ascii="Trebuchet MS" w:hAnsi="Trebuchet MS"/>
          <w:b/>
        </w:rPr>
        <w:t>4</w:t>
      </w:r>
    </w:p>
    <w:p w:rsidR="0083561F" w:rsidRPr="007357F1" w:rsidRDefault="0083561F" w:rsidP="0083561F">
      <w:pPr>
        <w:rPr>
          <w:rFonts w:ascii="Trebuchet MS" w:hAnsi="Trebuchet MS"/>
          <w:b/>
        </w:rPr>
      </w:pPr>
      <w:r w:rsidRPr="007357F1">
        <w:rPr>
          <w:rFonts w:ascii="Trebuchet MS" w:hAnsi="Trebuchet MS"/>
          <w:b/>
        </w:rPr>
        <w:t>End Date:</w:t>
      </w:r>
      <w:r>
        <w:rPr>
          <w:rFonts w:ascii="Trebuchet MS" w:hAnsi="Trebuchet MS"/>
          <w:b/>
        </w:rPr>
        <w:t xml:space="preserve"> TBD</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Measure Description</w:t>
      </w:r>
    </w:p>
    <w:p w:rsidR="0083561F" w:rsidRPr="007357F1" w:rsidRDefault="0083561F" w:rsidP="0083561F">
      <w:pPr>
        <w:rPr>
          <w:rFonts w:ascii="Trebuchet MS" w:hAnsi="Trebuchet MS"/>
        </w:rPr>
      </w:pPr>
      <w:r w:rsidRPr="007357F1">
        <w:rPr>
          <w:rFonts w:ascii="Trebuchet MS" w:hAnsi="Trebuchet MS"/>
          <w:b/>
        </w:rPr>
        <w:tab/>
      </w:r>
      <w:r w:rsidRPr="007357F1">
        <w:rPr>
          <w:rFonts w:ascii="Trebuchet MS" w:hAnsi="Trebuchet MS"/>
        </w:rPr>
        <w:t>This measure relates to the installation of a low flow (</w:t>
      </w:r>
      <w:r>
        <w:rPr>
          <w:rFonts w:ascii="Trebuchet MS" w:hAnsi="Trebuchet MS"/>
        </w:rPr>
        <w:t>≤</w:t>
      </w:r>
      <w:r w:rsidRPr="007357F1">
        <w:rPr>
          <w:rFonts w:ascii="Trebuchet MS" w:hAnsi="Trebuchet MS"/>
        </w:rPr>
        <w:t>1.5 GPM) faucet aerator in a home. This could be a retrofit direct install measure or a new installation.</w:t>
      </w:r>
      <w:r w:rsidRPr="007357F1">
        <w:rPr>
          <w:rFonts w:ascii="Trebuchet MS" w:hAnsi="Trebuchet MS"/>
        </w:rPr>
        <w:tab/>
      </w:r>
      <w:r w:rsidRPr="007357F1">
        <w:rPr>
          <w:rFonts w:ascii="Trebuchet MS" w:hAnsi="Trebuchet MS"/>
        </w:rPr>
        <w:tab/>
      </w:r>
      <w:r w:rsidRPr="007357F1">
        <w:rPr>
          <w:rFonts w:ascii="Trebuchet MS" w:hAnsi="Trebuchet MS"/>
        </w:rPr>
        <w:tab/>
        <w:t xml:space="preserve"> </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Definition of Baseline Condition </w:t>
      </w:r>
    </w:p>
    <w:p w:rsidR="0083561F" w:rsidRPr="007357F1" w:rsidRDefault="0083561F" w:rsidP="0083561F">
      <w:pPr>
        <w:rPr>
          <w:rFonts w:ascii="Trebuchet MS" w:hAnsi="Trebuchet MS"/>
        </w:rPr>
      </w:pPr>
      <w:r w:rsidRPr="007357F1">
        <w:rPr>
          <w:rFonts w:ascii="Trebuchet MS" w:hAnsi="Trebuchet MS"/>
          <w:b/>
        </w:rPr>
        <w:tab/>
      </w:r>
      <w:r w:rsidRPr="007357F1">
        <w:rPr>
          <w:rFonts w:ascii="Trebuchet MS" w:hAnsi="Trebuchet MS"/>
        </w:rPr>
        <w:t>The baseline is a standard faucet aerator using 2.2 GPM.</w:t>
      </w:r>
      <w:r w:rsidRPr="00BD3DB9">
        <w:rPr>
          <w:rFonts w:ascii="Trebuchet MS" w:hAnsi="Trebuchet MS"/>
        </w:rPr>
        <w:t xml:space="preserve"> </w:t>
      </w:r>
      <w:r>
        <w:rPr>
          <w:rFonts w:ascii="Trebuchet MS" w:hAnsi="Trebuchet MS"/>
        </w:rPr>
        <w:t>For direct install programs, utilities may choose to measure the actual flow rate of the existing aerator and use that in the algorithm below</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Definition of Efficient Condition</w:t>
      </w:r>
    </w:p>
    <w:p w:rsidR="0083561F" w:rsidRPr="007357F1" w:rsidRDefault="0083561F" w:rsidP="0083561F">
      <w:pPr>
        <w:ind w:firstLine="720"/>
        <w:rPr>
          <w:rFonts w:ascii="Trebuchet MS" w:hAnsi="Trebuchet MS"/>
        </w:rPr>
      </w:pPr>
      <w:r w:rsidRPr="007357F1">
        <w:rPr>
          <w:rFonts w:ascii="Trebuchet MS" w:hAnsi="Trebuchet MS"/>
        </w:rPr>
        <w:t xml:space="preserve">The efficient condition is an energy efficient faucet aerator using </w:t>
      </w:r>
      <w:r>
        <w:rPr>
          <w:rFonts w:ascii="Trebuchet MS" w:hAnsi="Trebuchet MS"/>
        </w:rPr>
        <w:t>rated GPM of the installed aerator</w:t>
      </w:r>
      <w:r w:rsidRPr="007357F1">
        <w:rPr>
          <w:rFonts w:ascii="Trebuchet MS" w:hAnsi="Trebuchet MS"/>
        </w:rPr>
        <w:t>.</w:t>
      </w:r>
      <w:r>
        <w:rPr>
          <w:rFonts w:ascii="Trebuchet MS" w:hAnsi="Trebuchet MS"/>
        </w:rPr>
        <w:t xml:space="preserve"> If actual flow rates of the baseline fixtures are used in a direct install program, then the actual flow rate of the installed aerators should be used as well.</w:t>
      </w:r>
    </w:p>
    <w:p w:rsidR="0083561F" w:rsidRPr="007357F1" w:rsidRDefault="0083561F" w:rsidP="0083561F">
      <w:pPr>
        <w:ind w:firstLine="720"/>
        <w:rPr>
          <w:rFonts w:ascii="Trebuchet MS" w:hAnsi="Trebuchet MS"/>
        </w:rPr>
      </w:pP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83561F" w:rsidRPr="007357F1" w:rsidRDefault="0083561F" w:rsidP="0083561F">
      <w:pPr>
        <w:ind w:left="720"/>
        <w:rPr>
          <w:rFonts w:ascii="Trebuchet MS" w:hAnsi="Trebuchet MS"/>
        </w:rPr>
      </w:pPr>
    </w:p>
    <w:p w:rsidR="0083561F" w:rsidRPr="007357F1" w:rsidRDefault="0083561F" w:rsidP="0083561F">
      <w:pPr>
        <w:rPr>
          <w:rFonts w:ascii="Trebuchet MS" w:hAnsi="Trebuchet MS"/>
        </w:rPr>
      </w:pPr>
      <w:r w:rsidRPr="007357F1">
        <w:rPr>
          <w:rFonts w:ascii="Trebuchet MS" w:hAnsi="Trebuchet MS"/>
        </w:rPr>
        <w:t xml:space="preserve">If electric domestic </w:t>
      </w:r>
      <w:r>
        <w:rPr>
          <w:rFonts w:ascii="Trebuchet MS" w:hAnsi="Trebuchet MS"/>
        </w:rPr>
        <w:t>water heater</w:t>
      </w:r>
      <w:r w:rsidRPr="007357F1">
        <w:rPr>
          <w:rFonts w:ascii="Trebuchet MS" w:hAnsi="Trebuchet MS"/>
        </w:rPr>
        <w:t>:</w:t>
      </w:r>
    </w:p>
    <w:p w:rsidR="0083561F" w:rsidRPr="007357F1" w:rsidRDefault="0083561F" w:rsidP="0083561F">
      <w:pPr>
        <w:ind w:left="2340" w:hanging="1620"/>
        <w:rPr>
          <w:rFonts w:ascii="Trebuchet MS" w:hAnsi="Trebuchet MS"/>
          <w:noProof/>
        </w:rPr>
      </w:pPr>
    </w:p>
    <w:p w:rsidR="0083561F" w:rsidRPr="007357F1" w:rsidRDefault="0083561F" w:rsidP="0083561F">
      <w:pPr>
        <w:ind w:left="2340" w:hanging="900"/>
        <w:rPr>
          <w:rFonts w:ascii="Trebuchet MS" w:hAnsi="Trebuchet MS"/>
          <w:noProof/>
        </w:rPr>
      </w:pPr>
      <w:r w:rsidRPr="007357F1">
        <w:rPr>
          <w:rFonts w:ascii="Trebuchet MS" w:hAnsi="Trebuchet MS"/>
          <w:noProof/>
        </w:rPr>
        <w:t>ΔkWH</w:t>
      </w:r>
      <w:r>
        <w:rPr>
          <w:rStyle w:val="FootnoteReference"/>
          <w:rFonts w:ascii="Trebuchet MS" w:hAnsi="Trebuchet MS"/>
          <w:noProof/>
        </w:rPr>
        <w:footnoteReference w:id="436"/>
      </w:r>
      <w:r w:rsidRPr="007357F1">
        <w:rPr>
          <w:rFonts w:ascii="Trebuchet MS" w:hAnsi="Trebuchet MS"/>
          <w:noProof/>
        </w:rPr>
        <w:t xml:space="preserve"> = </w:t>
      </w:r>
      <w:r>
        <w:rPr>
          <w:rFonts w:ascii="Trebuchet MS" w:hAnsi="Trebuchet MS"/>
          <w:noProof/>
        </w:rPr>
        <w:t>(</w:t>
      </w:r>
      <w:r w:rsidRPr="007357F1">
        <w:rPr>
          <w:rFonts w:ascii="Trebuchet MS" w:hAnsi="Trebuchet MS"/>
          <w:noProof/>
        </w:rPr>
        <w:t>((((GPMbase - GPMlow) / GPMbase) * # people * gals/day</w:t>
      </w:r>
      <w:r>
        <w:rPr>
          <w:rFonts w:ascii="Trebuchet MS" w:hAnsi="Trebuchet MS"/>
          <w:noProof/>
        </w:rPr>
        <w:t>/person</w:t>
      </w:r>
      <w:r w:rsidRPr="007357F1">
        <w:rPr>
          <w:rFonts w:ascii="Trebuchet MS" w:hAnsi="Trebuchet MS"/>
          <w:noProof/>
        </w:rPr>
        <w:t xml:space="preserve"> * days/year * DR) / </w:t>
      </w:r>
      <w:r>
        <w:rPr>
          <w:rFonts w:ascii="Trebuchet MS" w:hAnsi="Trebuchet MS"/>
          <w:noProof/>
        </w:rPr>
        <w:t>(</w:t>
      </w:r>
      <w:r w:rsidRPr="007357F1">
        <w:rPr>
          <w:rFonts w:ascii="Trebuchet MS" w:hAnsi="Trebuchet MS"/>
          <w:noProof/>
        </w:rPr>
        <w:t>F/home</w:t>
      </w:r>
      <w:r>
        <w:rPr>
          <w:rFonts w:ascii="Trebuchet MS" w:hAnsi="Trebuchet MS"/>
          <w:noProof/>
        </w:rPr>
        <w:t>)</w:t>
      </w:r>
      <w:r w:rsidRPr="007357F1">
        <w:rPr>
          <w:rFonts w:ascii="Trebuchet MS" w:hAnsi="Trebuchet MS"/>
          <w:noProof/>
        </w:rPr>
        <w:t>) * 8.3 * (TEMPft - TEMPin) / 1,000,000) / DHW Recovery Efficiency / 0.003412</w:t>
      </w:r>
    </w:p>
    <w:p w:rsidR="0083561F" w:rsidRPr="007357F1" w:rsidRDefault="0083561F" w:rsidP="0083561F">
      <w:pPr>
        <w:ind w:left="720"/>
        <w:rPr>
          <w:rFonts w:ascii="Trebuchet MS" w:hAnsi="Trebuchet MS"/>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GPMbase </w:t>
      </w:r>
      <w:r w:rsidRPr="007357F1">
        <w:rPr>
          <w:rFonts w:ascii="Trebuchet MS" w:hAnsi="Trebuchet MS"/>
          <w:i/>
          <w:noProof/>
        </w:rPr>
        <w:tab/>
        <w:t>= Gallons Per Minute of baseline faucet</w:t>
      </w:r>
    </w:p>
    <w:p w:rsidR="0083561F" w:rsidRPr="007357F1" w:rsidRDefault="0083561F" w:rsidP="0083561F">
      <w:pPr>
        <w:ind w:left="1440" w:firstLine="720"/>
        <w:rPr>
          <w:rFonts w:ascii="Trebuchet MS" w:hAnsi="Trebuchet MS"/>
          <w:i/>
          <w:noProof/>
        </w:rPr>
      </w:pPr>
      <w:r w:rsidRPr="007357F1">
        <w:rPr>
          <w:rFonts w:ascii="Trebuchet MS" w:hAnsi="Trebuchet MS"/>
          <w:i/>
          <w:noProof/>
        </w:rPr>
        <w:lastRenderedPageBreak/>
        <w:t xml:space="preserve">= 2.2 </w:t>
      </w:r>
      <w:r w:rsidRPr="007357F1">
        <w:rPr>
          <w:rStyle w:val="FootnoteReference"/>
          <w:rFonts w:ascii="Trebuchet MS" w:hAnsi="Trebuchet MS"/>
          <w:i/>
          <w:noProof/>
        </w:rPr>
        <w:footnoteReference w:id="437"/>
      </w:r>
      <w:r>
        <w:rPr>
          <w:rFonts w:ascii="Trebuchet MS" w:hAnsi="Trebuchet MS"/>
          <w:i/>
          <w:noProof/>
        </w:rPr>
        <w:t xml:space="preserve"> or actual flow rate if recorded</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GPMlow </w:t>
      </w:r>
      <w:r w:rsidRPr="007357F1">
        <w:rPr>
          <w:rFonts w:ascii="Trebuchet MS" w:hAnsi="Trebuchet MS"/>
          <w:i/>
          <w:noProof/>
        </w:rPr>
        <w:tab/>
        <w:t>= Gallons Per Minute of low flow faucet</w:t>
      </w:r>
    </w:p>
    <w:p w:rsidR="0083561F" w:rsidRPr="007357F1" w:rsidRDefault="0083561F" w:rsidP="0083561F">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Rated flow rate of unit installed or actual flow rate if baseline flow rate used.</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 people </w:t>
      </w:r>
      <w:r w:rsidRPr="007357F1">
        <w:rPr>
          <w:rFonts w:ascii="Trebuchet MS" w:hAnsi="Trebuchet MS"/>
          <w:i/>
          <w:noProof/>
        </w:rPr>
        <w:tab/>
        <w:t>= Average number of people per household</w:t>
      </w:r>
    </w:p>
    <w:p w:rsidR="0083561F" w:rsidRPr="007357F1" w:rsidRDefault="0083561F" w:rsidP="0083561F">
      <w:pPr>
        <w:ind w:left="1440" w:firstLine="720"/>
        <w:rPr>
          <w:rFonts w:ascii="Trebuchet MS" w:hAnsi="Trebuchet MS"/>
          <w:i/>
          <w:noProof/>
        </w:rPr>
      </w:pPr>
      <w:r w:rsidRPr="007357F1">
        <w:rPr>
          <w:rFonts w:ascii="Trebuchet MS" w:hAnsi="Trebuchet MS"/>
          <w:i/>
          <w:noProof/>
        </w:rPr>
        <w:t xml:space="preserve">= 2.56 </w:t>
      </w:r>
      <w:r w:rsidRPr="007357F1">
        <w:rPr>
          <w:rStyle w:val="FootnoteReference"/>
          <w:rFonts w:ascii="Trebuchet MS" w:hAnsi="Trebuchet MS"/>
          <w:i/>
          <w:noProof/>
        </w:rPr>
        <w:footnoteReference w:id="438"/>
      </w:r>
    </w:p>
    <w:p w:rsidR="0083561F" w:rsidRDefault="0083561F" w:rsidP="0083561F">
      <w:pPr>
        <w:ind w:left="720"/>
        <w:rPr>
          <w:rFonts w:ascii="Trebuchet MS" w:hAnsi="Trebuchet MS"/>
          <w:i/>
          <w:noProof/>
        </w:rPr>
      </w:pPr>
      <w:r w:rsidRPr="007357F1">
        <w:rPr>
          <w:rFonts w:ascii="Trebuchet MS" w:hAnsi="Trebuchet MS"/>
          <w:i/>
          <w:noProof/>
        </w:rPr>
        <w:t>gals/day</w:t>
      </w:r>
      <w:r>
        <w:rPr>
          <w:rFonts w:ascii="Trebuchet MS" w:hAnsi="Trebuchet MS"/>
          <w:i/>
          <w:noProof/>
        </w:rPr>
        <w:t>/person</w:t>
      </w:r>
      <w:r w:rsidRPr="007357F1">
        <w:rPr>
          <w:rFonts w:ascii="Trebuchet MS" w:hAnsi="Trebuchet MS"/>
          <w:i/>
          <w:noProof/>
        </w:rPr>
        <w:t xml:space="preserve"> </w:t>
      </w:r>
      <w:r w:rsidRPr="007357F1">
        <w:rPr>
          <w:rFonts w:ascii="Trebuchet MS" w:hAnsi="Trebuchet MS"/>
          <w:i/>
          <w:noProof/>
        </w:rPr>
        <w:tab/>
        <w:t>= Average gallons per day used by faucet</w:t>
      </w:r>
      <w:r>
        <w:rPr>
          <w:rFonts w:ascii="Trebuchet MS" w:hAnsi="Trebuchet MS"/>
          <w:i/>
          <w:noProof/>
        </w:rPr>
        <w:t xml:space="preserve"> per person</w:t>
      </w:r>
    </w:p>
    <w:p w:rsidR="0083561F" w:rsidRDefault="0083561F" w:rsidP="0083561F">
      <w:pPr>
        <w:ind w:left="720"/>
        <w:rPr>
          <w:b/>
          <w:bCs/>
          <w:i/>
          <w:iCs/>
          <w:vertAlign w:val="subscript"/>
        </w:rPr>
      </w:pPr>
      <w:r>
        <w:rPr>
          <w:rFonts w:ascii="Trebuchet MS" w:hAnsi="Trebuchet MS"/>
          <w:i/>
          <w:noProof/>
        </w:rPr>
        <w:tab/>
      </w:r>
      <w:r>
        <w:rPr>
          <w:rFonts w:ascii="Trebuchet MS" w:hAnsi="Trebuchet MS"/>
          <w:i/>
          <w:noProof/>
        </w:rPr>
        <w:tab/>
      </w:r>
      <w:r>
        <w:rPr>
          <w:rFonts w:ascii="Trebuchet MS" w:hAnsi="Trebuchet MS"/>
          <w:i/>
          <w:noProof/>
        </w:rPr>
        <w:tab/>
        <w:t xml:space="preserve">= </w:t>
      </w:r>
      <w:r>
        <w:t>Time</w:t>
      </w:r>
      <w:r>
        <w:rPr>
          <w:i/>
          <w:iCs/>
          <w:vertAlign w:val="subscript"/>
        </w:rPr>
        <w:t xml:space="preserve">faucet </w:t>
      </w:r>
      <w:r>
        <w:t>*GPM</w:t>
      </w:r>
      <w:r>
        <w:rPr>
          <w:i/>
          <w:iCs/>
          <w:vertAlign w:val="subscript"/>
        </w:rPr>
        <w:t>base</w:t>
      </w:r>
      <w:r>
        <w:t xml:space="preserve"> * Flow</w:t>
      </w:r>
      <w:r>
        <w:rPr>
          <w:b/>
          <w:bCs/>
          <w:i/>
          <w:iCs/>
          <w:vertAlign w:val="subscript"/>
        </w:rPr>
        <w:t>base          </w:t>
      </w:r>
    </w:p>
    <w:p w:rsidR="0083561F" w:rsidRPr="007357F1" w:rsidRDefault="0083561F" w:rsidP="00DD3215">
      <w:pPr>
        <w:ind w:left="720"/>
        <w:rPr>
          <w:rFonts w:ascii="Trebuchet MS" w:hAnsi="Trebuchet MS"/>
          <w:i/>
          <w:noProof/>
        </w:rPr>
      </w:pPr>
      <w:r>
        <w:rPr>
          <w:rFonts w:ascii="Trebuchet MS" w:hAnsi="Trebuchet MS"/>
          <w:i/>
          <w:noProof/>
        </w:rPr>
        <w:tab/>
      </w:r>
      <w:r>
        <w:rPr>
          <w:rFonts w:ascii="Trebuchet MS" w:hAnsi="Trebuchet MS"/>
          <w:i/>
          <w:noProof/>
        </w:rPr>
        <w:tab/>
      </w:r>
      <w:r>
        <w:rPr>
          <w:rFonts w:ascii="Trebuchet MS" w:hAnsi="Trebuchet MS"/>
          <w:i/>
          <w:noProof/>
        </w:rPr>
        <w:tab/>
        <w:t>= if unknown, use</w:t>
      </w:r>
      <w:r>
        <w:rPr>
          <w:b/>
          <w:bCs/>
          <w:i/>
          <w:iCs/>
          <w:vertAlign w:val="subscript"/>
        </w:rPr>
        <w:t> </w:t>
      </w:r>
      <w:r w:rsidRPr="007357F1">
        <w:rPr>
          <w:rFonts w:ascii="Trebuchet MS" w:hAnsi="Trebuchet MS"/>
          <w:i/>
          <w:noProof/>
        </w:rPr>
        <w:t xml:space="preserve">10.9 </w:t>
      </w:r>
      <w:r w:rsidRPr="007357F1">
        <w:rPr>
          <w:rStyle w:val="FootnoteReference"/>
          <w:rFonts w:ascii="Trebuchet MS" w:hAnsi="Trebuchet MS"/>
          <w:i/>
          <w:noProof/>
        </w:rPr>
        <w:footnoteReference w:id="439"/>
      </w:r>
    </w:p>
    <w:p w:rsidR="0083561F" w:rsidRPr="007357F1" w:rsidRDefault="0083561F" w:rsidP="0083561F">
      <w:pPr>
        <w:ind w:left="720"/>
        <w:rPr>
          <w:rFonts w:ascii="Trebuchet MS" w:hAnsi="Trebuchet MS"/>
          <w:i/>
          <w:noProof/>
        </w:rPr>
      </w:pPr>
      <w:r w:rsidRPr="007357F1">
        <w:rPr>
          <w:rFonts w:ascii="Trebuchet MS" w:hAnsi="Trebuchet MS"/>
          <w:i/>
          <w:noProof/>
        </w:rPr>
        <w:t xml:space="preserve">days/y </w:t>
      </w:r>
      <w:r w:rsidRPr="007357F1">
        <w:rPr>
          <w:rFonts w:ascii="Trebuchet MS" w:hAnsi="Trebuchet MS"/>
          <w:i/>
          <w:noProof/>
        </w:rPr>
        <w:tab/>
        <w:t>= Days faucet used per year</w:t>
      </w:r>
    </w:p>
    <w:p w:rsidR="0083561F" w:rsidRPr="007357F1" w:rsidRDefault="0083561F" w:rsidP="0083561F">
      <w:pPr>
        <w:ind w:left="1440" w:firstLine="720"/>
        <w:rPr>
          <w:rFonts w:ascii="Trebuchet MS" w:hAnsi="Trebuchet MS"/>
          <w:i/>
          <w:noProof/>
        </w:rPr>
      </w:pPr>
      <w:r w:rsidRPr="007357F1">
        <w:rPr>
          <w:rFonts w:ascii="Trebuchet MS" w:hAnsi="Trebuchet MS"/>
          <w:i/>
          <w:noProof/>
        </w:rPr>
        <w:t>= 365</w:t>
      </w:r>
    </w:p>
    <w:p w:rsidR="0083561F" w:rsidRPr="007357F1" w:rsidRDefault="0083561F" w:rsidP="0083561F">
      <w:pPr>
        <w:ind w:left="2160" w:hanging="1440"/>
        <w:rPr>
          <w:rFonts w:ascii="Trebuchet MS" w:hAnsi="Trebuchet MS"/>
          <w:i/>
          <w:noProof/>
        </w:rPr>
      </w:pPr>
      <w:r w:rsidRPr="007357F1">
        <w:rPr>
          <w:rFonts w:ascii="Trebuchet MS" w:hAnsi="Trebuchet MS"/>
          <w:i/>
          <w:noProof/>
        </w:rPr>
        <w:t>DR</w:t>
      </w:r>
      <w:r w:rsidRPr="007357F1">
        <w:rPr>
          <w:rFonts w:ascii="Trebuchet MS" w:hAnsi="Trebuchet MS"/>
          <w:i/>
          <w:noProof/>
        </w:rPr>
        <w:tab/>
        <w:t>= Percentage of water flowing down drain (if water is collected in a sink, a faucet aerator will not result in any saved water)</w:t>
      </w:r>
    </w:p>
    <w:p w:rsidR="0083561F" w:rsidRPr="007357F1" w:rsidRDefault="0083561F" w:rsidP="0083561F">
      <w:pPr>
        <w:ind w:left="1440" w:firstLine="720"/>
        <w:rPr>
          <w:rFonts w:ascii="Trebuchet MS" w:hAnsi="Trebuchet MS"/>
          <w:i/>
          <w:noProof/>
        </w:rPr>
      </w:pPr>
      <w:r w:rsidRPr="007357F1">
        <w:rPr>
          <w:rFonts w:ascii="Trebuchet MS" w:hAnsi="Trebuchet MS"/>
          <w:i/>
          <w:noProof/>
        </w:rPr>
        <w:t xml:space="preserve"> = 50% </w:t>
      </w:r>
      <w:r w:rsidRPr="007357F1">
        <w:rPr>
          <w:rStyle w:val="FootnoteReference"/>
          <w:rFonts w:ascii="Trebuchet MS" w:hAnsi="Trebuchet MS"/>
          <w:i/>
          <w:noProof/>
        </w:rPr>
        <w:footnoteReference w:id="440"/>
      </w:r>
    </w:p>
    <w:p w:rsidR="0083561F" w:rsidRPr="007357F1" w:rsidRDefault="0083561F" w:rsidP="0083561F">
      <w:pPr>
        <w:ind w:left="720"/>
        <w:rPr>
          <w:rFonts w:ascii="Trebuchet MS" w:hAnsi="Trebuchet MS"/>
          <w:i/>
          <w:noProof/>
        </w:rPr>
      </w:pPr>
      <w:r w:rsidRPr="007357F1">
        <w:rPr>
          <w:rFonts w:ascii="Trebuchet MS" w:hAnsi="Trebuchet MS"/>
          <w:i/>
          <w:noProof/>
        </w:rPr>
        <w:t xml:space="preserve">F/home </w:t>
      </w:r>
      <w:r w:rsidRPr="007357F1">
        <w:rPr>
          <w:rFonts w:ascii="Trebuchet MS" w:hAnsi="Trebuchet MS"/>
          <w:i/>
          <w:noProof/>
        </w:rPr>
        <w:tab/>
        <w:t>= Average number of faucets in the home</w:t>
      </w:r>
    </w:p>
    <w:p w:rsidR="0083561F" w:rsidRPr="007357F1" w:rsidRDefault="0083561F" w:rsidP="0083561F">
      <w:pPr>
        <w:ind w:left="1440" w:firstLine="720"/>
        <w:rPr>
          <w:rFonts w:ascii="Trebuchet MS" w:hAnsi="Trebuchet MS"/>
          <w:i/>
          <w:noProof/>
        </w:rPr>
      </w:pPr>
      <w:r w:rsidRPr="007357F1">
        <w:rPr>
          <w:rFonts w:ascii="Trebuchet MS" w:hAnsi="Trebuchet MS"/>
          <w:i/>
          <w:noProof/>
        </w:rPr>
        <w:t xml:space="preserve">= 3.5 </w:t>
      </w:r>
      <w:r w:rsidRPr="007357F1">
        <w:rPr>
          <w:rStyle w:val="FootnoteReference"/>
          <w:rFonts w:ascii="Trebuchet MS" w:hAnsi="Trebuchet MS"/>
          <w:i/>
          <w:noProof/>
        </w:rPr>
        <w:footnoteReference w:id="441"/>
      </w:r>
    </w:p>
    <w:p w:rsidR="0083561F" w:rsidRPr="007357F1" w:rsidRDefault="0083561F" w:rsidP="0083561F">
      <w:pPr>
        <w:ind w:left="720"/>
        <w:rPr>
          <w:rFonts w:ascii="Trebuchet MS" w:hAnsi="Trebuchet MS"/>
          <w:i/>
          <w:noProof/>
        </w:rPr>
      </w:pPr>
      <w:r w:rsidRPr="007357F1">
        <w:rPr>
          <w:rFonts w:ascii="Trebuchet MS" w:hAnsi="Trebuchet MS"/>
          <w:i/>
          <w:noProof/>
        </w:rPr>
        <w:t xml:space="preserve">8.3 </w:t>
      </w:r>
      <w:r w:rsidRPr="007357F1">
        <w:rPr>
          <w:rFonts w:ascii="Trebuchet MS" w:hAnsi="Trebuchet MS"/>
          <w:i/>
          <w:noProof/>
        </w:rPr>
        <w:tab/>
      </w:r>
      <w:r w:rsidRPr="007357F1">
        <w:rPr>
          <w:rFonts w:ascii="Trebuchet MS" w:hAnsi="Trebuchet MS"/>
          <w:i/>
          <w:noProof/>
        </w:rPr>
        <w:tab/>
        <w:t xml:space="preserve">= Constant to convert gallons to lbs </w:t>
      </w:r>
    </w:p>
    <w:p w:rsidR="0083561F" w:rsidRPr="007357F1" w:rsidRDefault="0083561F" w:rsidP="0083561F">
      <w:pPr>
        <w:ind w:left="720"/>
        <w:rPr>
          <w:rFonts w:ascii="Trebuchet MS" w:hAnsi="Trebuchet MS"/>
          <w:i/>
          <w:noProof/>
        </w:rPr>
      </w:pPr>
      <w:r w:rsidRPr="007357F1">
        <w:rPr>
          <w:rFonts w:ascii="Trebuchet MS" w:hAnsi="Trebuchet MS"/>
          <w:i/>
          <w:noProof/>
        </w:rPr>
        <w:t>TEMPft</w:t>
      </w:r>
      <w:r w:rsidRPr="007357F1">
        <w:rPr>
          <w:rFonts w:ascii="Trebuchet MS" w:hAnsi="Trebuchet MS"/>
          <w:i/>
          <w:noProof/>
        </w:rPr>
        <w:tab/>
        <w:t>= Assumed temperature of water used by faucet</w:t>
      </w:r>
    </w:p>
    <w:p w:rsidR="0083561F" w:rsidRPr="007357F1" w:rsidRDefault="0083561F" w:rsidP="0083561F">
      <w:pPr>
        <w:ind w:left="1440" w:firstLine="720"/>
        <w:rPr>
          <w:rFonts w:ascii="Trebuchet MS" w:hAnsi="Trebuchet MS"/>
          <w:i/>
          <w:noProof/>
        </w:rPr>
      </w:pPr>
      <w:r w:rsidRPr="007357F1">
        <w:rPr>
          <w:rFonts w:ascii="Trebuchet MS" w:hAnsi="Trebuchet MS"/>
          <w:i/>
          <w:noProof/>
        </w:rPr>
        <w:t xml:space="preserve">= 80 </w:t>
      </w:r>
      <w:r>
        <w:fldChar w:fldCharType="begin"/>
      </w:r>
      <w:r>
        <w:instrText xml:space="preserve"> NOTEREF _Ref257260361 \h  \* MERGEFORMAT </w:instrText>
      </w:r>
      <w:r>
        <w:fldChar w:fldCharType="end"/>
      </w:r>
    </w:p>
    <w:p w:rsidR="0083561F" w:rsidRPr="007357F1" w:rsidRDefault="0083561F" w:rsidP="0083561F">
      <w:pPr>
        <w:ind w:left="720"/>
        <w:rPr>
          <w:rFonts w:ascii="Trebuchet MS" w:hAnsi="Trebuchet MS"/>
          <w:i/>
          <w:noProof/>
        </w:rPr>
      </w:pPr>
      <w:r w:rsidRPr="007357F1">
        <w:rPr>
          <w:rFonts w:ascii="Trebuchet MS" w:hAnsi="Trebuchet MS"/>
          <w:i/>
          <w:noProof/>
        </w:rPr>
        <w:t xml:space="preserve">TEMPin </w:t>
      </w:r>
      <w:r w:rsidRPr="007357F1">
        <w:rPr>
          <w:rFonts w:ascii="Trebuchet MS" w:hAnsi="Trebuchet MS"/>
          <w:i/>
          <w:noProof/>
        </w:rPr>
        <w:tab/>
        <w:t>= Assumed temperature of water entering house</w:t>
      </w:r>
    </w:p>
    <w:p w:rsidR="0083561F" w:rsidRPr="007357F1" w:rsidRDefault="0083561F" w:rsidP="0083561F">
      <w:pPr>
        <w:ind w:left="1440" w:firstLine="720"/>
        <w:rPr>
          <w:rFonts w:ascii="Trebuchet MS" w:hAnsi="Trebuchet MS"/>
          <w:i/>
          <w:noProof/>
        </w:rPr>
      </w:pPr>
      <w:r w:rsidRPr="007357F1">
        <w:rPr>
          <w:rFonts w:ascii="Trebuchet MS" w:hAnsi="Trebuchet MS"/>
          <w:i/>
          <w:noProof/>
        </w:rPr>
        <w:t xml:space="preserve">= </w:t>
      </w:r>
      <w:r>
        <w:rPr>
          <w:rFonts w:ascii="Trebuchet MS" w:hAnsi="Trebuchet MS"/>
          <w:i/>
          <w:noProof/>
        </w:rPr>
        <w:t>60.9</w:t>
      </w:r>
      <w:r w:rsidRPr="007357F1">
        <w:rPr>
          <w:rFonts w:ascii="Trebuchet MS" w:hAnsi="Trebuchet MS"/>
          <w:i/>
          <w:noProof/>
        </w:rPr>
        <w:t xml:space="preserve"> </w:t>
      </w:r>
      <w:r w:rsidRPr="007357F1">
        <w:rPr>
          <w:rStyle w:val="FootnoteReference"/>
          <w:rFonts w:ascii="Trebuchet MS" w:hAnsi="Trebuchet MS"/>
          <w:i/>
          <w:noProof/>
        </w:rPr>
        <w:footnoteReference w:id="442"/>
      </w:r>
    </w:p>
    <w:p w:rsidR="0083561F" w:rsidRPr="007357F1" w:rsidRDefault="0083561F" w:rsidP="0083561F">
      <w:pPr>
        <w:ind w:left="3600" w:hanging="2880"/>
        <w:rPr>
          <w:rFonts w:ascii="Trebuchet MS" w:hAnsi="Trebuchet MS"/>
          <w:i/>
          <w:noProof/>
        </w:rPr>
      </w:pPr>
      <w:r w:rsidRPr="007357F1">
        <w:rPr>
          <w:rFonts w:ascii="Trebuchet MS" w:hAnsi="Trebuchet MS"/>
          <w:i/>
          <w:noProof/>
        </w:rPr>
        <w:t xml:space="preserve">DHW Recovery Efficiency </w:t>
      </w:r>
      <w:r w:rsidRPr="007357F1">
        <w:rPr>
          <w:rFonts w:ascii="Trebuchet MS" w:hAnsi="Trebuchet MS"/>
          <w:i/>
          <w:noProof/>
        </w:rPr>
        <w:tab/>
        <w:t xml:space="preserve">= Recovery efficiency of electric </w:t>
      </w:r>
      <w:r>
        <w:rPr>
          <w:rFonts w:ascii="Trebuchet MS" w:hAnsi="Trebuchet MS"/>
          <w:i/>
          <w:noProof/>
        </w:rPr>
        <w:t>water heater</w:t>
      </w:r>
    </w:p>
    <w:p w:rsidR="0083561F" w:rsidRPr="007357F1" w:rsidRDefault="0083561F" w:rsidP="0083561F">
      <w:pPr>
        <w:ind w:left="3600"/>
        <w:rPr>
          <w:rFonts w:ascii="Trebuchet MS" w:hAnsi="Trebuchet MS"/>
          <w:i/>
          <w:noProof/>
        </w:rPr>
      </w:pPr>
      <w:r w:rsidRPr="007357F1">
        <w:rPr>
          <w:rFonts w:ascii="Trebuchet MS" w:hAnsi="Trebuchet MS"/>
          <w:i/>
          <w:noProof/>
        </w:rPr>
        <w:t xml:space="preserve">= 0.98 </w:t>
      </w:r>
      <w:r w:rsidRPr="007357F1">
        <w:rPr>
          <w:rStyle w:val="FootnoteReference"/>
          <w:rFonts w:ascii="Trebuchet MS" w:hAnsi="Trebuchet MS"/>
          <w:i/>
          <w:noProof/>
        </w:rPr>
        <w:footnoteReference w:id="443"/>
      </w:r>
    </w:p>
    <w:p w:rsidR="0083561F" w:rsidRPr="007357F1" w:rsidRDefault="0083561F" w:rsidP="0083561F">
      <w:pPr>
        <w:ind w:left="720"/>
        <w:rPr>
          <w:rFonts w:ascii="Trebuchet MS" w:hAnsi="Trebuchet MS"/>
          <w:i/>
        </w:rPr>
      </w:pPr>
      <w:r w:rsidRPr="007357F1">
        <w:rPr>
          <w:rFonts w:ascii="Trebuchet MS" w:hAnsi="Trebuchet MS"/>
          <w:i/>
          <w:noProof/>
        </w:rPr>
        <w:t xml:space="preserve">0.003412 </w:t>
      </w:r>
      <w:r w:rsidRPr="007357F1">
        <w:rPr>
          <w:rFonts w:ascii="Trebuchet MS" w:hAnsi="Trebuchet MS"/>
          <w:i/>
          <w:noProof/>
        </w:rPr>
        <w:tab/>
        <w:t>= Constant to converts MMBtu to kWh</w:t>
      </w:r>
    </w:p>
    <w:p w:rsidR="0083561F" w:rsidRDefault="0083561F" w:rsidP="0083561F">
      <w:pPr>
        <w:ind w:left="720"/>
        <w:rPr>
          <w:rFonts w:ascii="Trebuchet MS" w:hAnsi="Trebuchet MS"/>
          <w:noProof/>
        </w:rPr>
      </w:pPr>
    </w:p>
    <w:p w:rsidR="0083561F" w:rsidRPr="00B74BC8" w:rsidRDefault="0083561F" w:rsidP="0083561F">
      <w:pPr>
        <w:rPr>
          <w:rFonts w:ascii="Trebuchet MS" w:hAnsi="Trebuchet MS" w:cs="Calibri"/>
        </w:rPr>
      </w:pPr>
      <w:r w:rsidRPr="00B74BC8">
        <w:rPr>
          <w:rFonts w:ascii="Trebuchet MS" w:hAnsi="Trebuchet MS" w:cs="Calibri"/>
        </w:rPr>
        <w:lastRenderedPageBreak/>
        <w:t>Illustrative example – do not use as default assumption</w:t>
      </w:r>
    </w:p>
    <w:p w:rsidR="0083561F" w:rsidRPr="007357F1" w:rsidRDefault="0083561F" w:rsidP="0083561F">
      <w:pPr>
        <w:ind w:left="720" w:hanging="720"/>
        <w:rPr>
          <w:rFonts w:ascii="Trebuchet MS" w:hAnsi="Trebuchet MS"/>
          <w:noProof/>
        </w:rPr>
      </w:pPr>
      <w:r>
        <w:rPr>
          <w:rFonts w:ascii="Trebuchet MS" w:hAnsi="Trebuchet MS"/>
          <w:noProof/>
        </w:rPr>
        <w:t>For a 1.5 GPM rated aerator:</w:t>
      </w:r>
    </w:p>
    <w:p w:rsidR="0083561F" w:rsidRPr="007357F1" w:rsidRDefault="0083561F" w:rsidP="0083561F">
      <w:pPr>
        <w:ind w:left="2340" w:hanging="900"/>
        <w:rPr>
          <w:rFonts w:ascii="Trebuchet MS" w:hAnsi="Trebuchet MS"/>
        </w:rPr>
      </w:pPr>
      <w:r w:rsidRPr="007357F1">
        <w:rPr>
          <w:rFonts w:ascii="Trebuchet MS" w:hAnsi="Trebuchet MS"/>
          <w:noProof/>
        </w:rPr>
        <w:t>ΔkWH</w:t>
      </w:r>
      <w:r w:rsidRPr="007357F1">
        <w:rPr>
          <w:rFonts w:ascii="Trebuchet MS" w:hAnsi="Trebuchet MS"/>
        </w:rPr>
        <w:t xml:space="preserve"> = ((((2.2 – 1.5) / 2.2) *</w:t>
      </w:r>
      <w:r>
        <w:rPr>
          <w:rFonts w:ascii="Trebuchet MS" w:hAnsi="Trebuchet MS"/>
        </w:rPr>
        <w:t xml:space="preserve"> </w:t>
      </w:r>
      <w:r w:rsidRPr="007357F1">
        <w:rPr>
          <w:rFonts w:ascii="Trebuchet MS" w:hAnsi="Trebuchet MS"/>
        </w:rPr>
        <w:t>2.56 * 10.9 * 365 * 0.5</w:t>
      </w:r>
      <w:r>
        <w:rPr>
          <w:rFonts w:ascii="Trebuchet MS" w:hAnsi="Trebuchet MS"/>
        </w:rPr>
        <w:t>)</w:t>
      </w:r>
      <w:r w:rsidRPr="007357F1">
        <w:rPr>
          <w:rFonts w:ascii="Trebuchet MS" w:hAnsi="Trebuchet MS"/>
        </w:rPr>
        <w:t xml:space="preserve"> / 3.5 * 8.3 * (80-</w:t>
      </w:r>
      <w:r>
        <w:rPr>
          <w:rFonts w:ascii="Trebuchet MS" w:hAnsi="Trebuchet MS"/>
        </w:rPr>
        <w:t>60.9</w:t>
      </w:r>
      <w:r w:rsidRPr="007357F1">
        <w:rPr>
          <w:rFonts w:ascii="Trebuchet MS" w:hAnsi="Trebuchet MS"/>
        </w:rPr>
        <w:t xml:space="preserve">) / 1,000,000) / 0.98 / 0.003412 </w:t>
      </w:r>
    </w:p>
    <w:p w:rsidR="0083561F" w:rsidRPr="007357F1" w:rsidRDefault="0083561F" w:rsidP="0083561F">
      <w:pPr>
        <w:ind w:left="720" w:firstLine="720"/>
        <w:rPr>
          <w:rFonts w:ascii="Trebuchet MS" w:hAnsi="Trebuchet MS"/>
        </w:rPr>
      </w:pPr>
    </w:p>
    <w:p w:rsidR="0083561F" w:rsidRPr="007357F1" w:rsidRDefault="0083561F" w:rsidP="0083561F">
      <w:pPr>
        <w:ind w:left="1440" w:firstLine="720"/>
        <w:rPr>
          <w:rFonts w:ascii="Trebuchet MS" w:hAnsi="Trebuchet MS"/>
        </w:rPr>
      </w:pPr>
      <w:r w:rsidRPr="007357F1">
        <w:rPr>
          <w:rFonts w:ascii="Trebuchet MS" w:hAnsi="Trebuchet MS"/>
        </w:rPr>
        <w:t xml:space="preserve">= </w:t>
      </w:r>
      <w:r w:rsidRPr="007357F1">
        <w:rPr>
          <w:rFonts w:ascii="Trebuchet MS" w:hAnsi="Trebuchet MS"/>
          <w:noProof/>
        </w:rPr>
        <w:t>2</w:t>
      </w:r>
      <w:r>
        <w:rPr>
          <w:rFonts w:ascii="Trebuchet MS" w:hAnsi="Trebuchet MS"/>
          <w:noProof/>
        </w:rPr>
        <w:t>2</w:t>
      </w:r>
      <w:r w:rsidRPr="007357F1">
        <w:rPr>
          <w:rFonts w:ascii="Trebuchet MS" w:hAnsi="Trebuchet MS"/>
        </w:rPr>
        <w:t xml:space="preserve"> kWh</w:t>
      </w:r>
    </w:p>
    <w:p w:rsidR="0083561F" w:rsidRPr="007357F1" w:rsidRDefault="0083561F" w:rsidP="0083561F">
      <w:pPr>
        <w:rPr>
          <w:rFonts w:ascii="Trebuchet MS" w:hAnsi="Trebuchet MS"/>
        </w:rPr>
      </w:pPr>
    </w:p>
    <w:p w:rsidR="0083561F" w:rsidRPr="005F518E" w:rsidRDefault="0083561F" w:rsidP="0083561F">
      <w:pPr>
        <w:rPr>
          <w:rFonts w:ascii="Trebuchet MS" w:hAnsi="Trebuchet MS"/>
        </w:rPr>
      </w:pPr>
      <w:r>
        <w:rPr>
          <w:rFonts w:ascii="Trebuchet MS" w:hAnsi="Trebuchet MS"/>
        </w:rPr>
        <w:t>Note, utilities may consider whether it is appropriate to claim kWh savings from the reduction in water consumption arising from this measure. The kWh savings would be in relation to the pumping and wastewater treatment. See water savings for characterization.</w:t>
      </w:r>
    </w:p>
    <w:p w:rsidR="0083561F"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Summer Coincident Peak kW Savings Algorithm </w:t>
      </w:r>
    </w:p>
    <w:p w:rsidR="0083561F" w:rsidRPr="007357F1" w:rsidRDefault="0083561F" w:rsidP="0083561F">
      <w:pPr>
        <w:rPr>
          <w:rFonts w:ascii="Trebuchet MS" w:hAnsi="Trebuchet MS"/>
        </w:rPr>
      </w:pPr>
    </w:p>
    <w:p w:rsidR="0083561F" w:rsidRPr="007357F1" w:rsidRDefault="0083561F" w:rsidP="0083561F">
      <w:pPr>
        <w:ind w:left="720"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ΔkWh/hours * CF</w:t>
      </w:r>
    </w:p>
    <w:p w:rsidR="0083561F" w:rsidRPr="007357F1" w:rsidRDefault="0083561F" w:rsidP="0083561F">
      <w:pPr>
        <w:ind w:left="720"/>
        <w:rPr>
          <w:rFonts w:ascii="Trebuchet MS" w:hAnsi="Trebuchet MS"/>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r>
      <w:r w:rsidRPr="007357F1">
        <w:rPr>
          <w:rFonts w:ascii="Trebuchet MS" w:hAnsi="Trebuchet MS"/>
          <w:i/>
          <w:noProof/>
        </w:rPr>
        <w:tab/>
        <w:t>= Average number of hours per year spent using faucet</w:t>
      </w:r>
    </w:p>
    <w:p w:rsidR="0083561F" w:rsidRPr="007357F1" w:rsidRDefault="0083561F" w:rsidP="0083561F">
      <w:pPr>
        <w:ind w:left="1440" w:firstLine="720"/>
        <w:rPr>
          <w:rFonts w:ascii="Trebuchet MS" w:hAnsi="Trebuchet MS"/>
          <w:i/>
          <w:noProof/>
        </w:rPr>
      </w:pPr>
      <w:r w:rsidRPr="007357F1">
        <w:rPr>
          <w:rFonts w:ascii="Trebuchet MS" w:hAnsi="Trebuchet MS"/>
          <w:i/>
          <w:noProof/>
        </w:rPr>
        <w:t>= (Gal/person * # people * 365) /</w:t>
      </w:r>
      <w:r>
        <w:rPr>
          <w:rFonts w:ascii="Trebuchet MS" w:hAnsi="Trebuchet MS"/>
          <w:i/>
          <w:noProof/>
        </w:rPr>
        <w:t>(</w:t>
      </w:r>
      <w:r w:rsidRPr="007357F1">
        <w:rPr>
          <w:rFonts w:ascii="Trebuchet MS" w:hAnsi="Trebuchet MS"/>
          <w:i/>
          <w:noProof/>
        </w:rPr>
        <w:t>F/home</w:t>
      </w:r>
      <w:r>
        <w:rPr>
          <w:rFonts w:ascii="Trebuchet MS" w:hAnsi="Trebuchet MS"/>
          <w:i/>
          <w:noProof/>
        </w:rPr>
        <w:t>)</w:t>
      </w:r>
      <w:r w:rsidRPr="007357F1">
        <w:rPr>
          <w:rFonts w:ascii="Trebuchet MS" w:hAnsi="Trebuchet MS"/>
          <w:i/>
          <w:noProof/>
        </w:rPr>
        <w:t xml:space="preserve"> / GPM / 60</w:t>
      </w:r>
    </w:p>
    <w:p w:rsidR="0083561F" w:rsidRPr="007357F1" w:rsidRDefault="0083561F" w:rsidP="0083561F">
      <w:pPr>
        <w:ind w:left="1440" w:firstLine="720"/>
        <w:rPr>
          <w:rFonts w:ascii="Trebuchet MS" w:hAnsi="Trebuchet MS"/>
          <w:i/>
          <w:noProof/>
        </w:rPr>
      </w:pPr>
      <w:r w:rsidRPr="007357F1">
        <w:rPr>
          <w:rFonts w:ascii="Trebuchet MS" w:hAnsi="Trebuchet MS"/>
          <w:i/>
          <w:noProof/>
        </w:rPr>
        <w:t>= (10.9 * 2.56 * 365) / 3.5 / 2.2 / 60</w:t>
      </w:r>
    </w:p>
    <w:p w:rsidR="0083561F" w:rsidRPr="007357F1" w:rsidRDefault="0083561F" w:rsidP="0083561F">
      <w:pPr>
        <w:ind w:left="1440" w:firstLine="720"/>
        <w:rPr>
          <w:rFonts w:ascii="Trebuchet MS" w:hAnsi="Trebuchet MS"/>
          <w:i/>
          <w:noProof/>
        </w:rPr>
      </w:pPr>
      <w:r w:rsidRPr="007357F1">
        <w:rPr>
          <w:rFonts w:ascii="Trebuchet MS" w:hAnsi="Trebuchet MS"/>
          <w:i/>
          <w:noProof/>
        </w:rPr>
        <w:t>= 22 hours</w:t>
      </w:r>
    </w:p>
    <w:p w:rsidR="0083561F" w:rsidRPr="007357F1" w:rsidRDefault="0083561F" w:rsidP="0083561F">
      <w:pPr>
        <w:ind w:left="72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r>
      <w:r w:rsidRPr="007357F1">
        <w:rPr>
          <w:rFonts w:ascii="Trebuchet MS" w:hAnsi="Trebuchet MS"/>
          <w:i/>
          <w:noProof/>
        </w:rPr>
        <w:tab/>
        <w:t xml:space="preserve">= Summer Peak Coincidence Factor for measure </w:t>
      </w:r>
    </w:p>
    <w:p w:rsidR="0083561F" w:rsidRPr="007357F1" w:rsidRDefault="0083561F" w:rsidP="0083561F">
      <w:pPr>
        <w:ind w:left="2160"/>
        <w:rPr>
          <w:rFonts w:ascii="Trebuchet MS" w:hAnsi="Trebuchet MS"/>
          <w:i/>
        </w:rPr>
      </w:pPr>
      <w:r w:rsidRPr="007357F1">
        <w:rPr>
          <w:rFonts w:ascii="Trebuchet MS" w:hAnsi="Trebuchet MS"/>
          <w:i/>
          <w:noProof/>
        </w:rPr>
        <w:t xml:space="preserve">= 0.00262 </w:t>
      </w:r>
      <w:r w:rsidRPr="007357F1">
        <w:rPr>
          <w:rStyle w:val="FootnoteReference"/>
          <w:rFonts w:ascii="Trebuchet MS" w:hAnsi="Trebuchet MS"/>
          <w:i/>
          <w:noProof/>
        </w:rPr>
        <w:footnoteReference w:id="444"/>
      </w:r>
    </w:p>
    <w:p w:rsidR="0083561F" w:rsidRPr="007357F1" w:rsidRDefault="0083561F" w:rsidP="0083561F">
      <w:pPr>
        <w:ind w:left="720"/>
        <w:rPr>
          <w:rFonts w:ascii="Trebuchet MS" w:hAnsi="Trebuchet MS"/>
          <w:noProof/>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7357F1" w:rsidRDefault="0083561F" w:rsidP="0083561F">
      <w:pPr>
        <w:ind w:left="720" w:hanging="720"/>
        <w:rPr>
          <w:rFonts w:ascii="Trebuchet MS" w:hAnsi="Trebuchet MS"/>
          <w:noProof/>
        </w:rPr>
      </w:pPr>
      <w:r>
        <w:rPr>
          <w:rFonts w:ascii="Trebuchet MS" w:hAnsi="Trebuchet MS"/>
          <w:noProof/>
        </w:rPr>
        <w:t>For a 1.5 GPM rated aerator:</w:t>
      </w:r>
    </w:p>
    <w:p w:rsidR="0083561F" w:rsidRPr="007357F1" w:rsidRDefault="0083561F" w:rsidP="0083561F">
      <w:pPr>
        <w:ind w:left="720" w:firstLine="720"/>
        <w:rPr>
          <w:rFonts w:ascii="Trebuchet MS" w:hAnsi="Trebuchet MS"/>
        </w:rPr>
      </w:pPr>
      <w:r w:rsidRPr="007357F1">
        <w:rPr>
          <w:rFonts w:ascii="Trebuchet MS" w:hAnsi="Trebuchet MS"/>
          <w:noProof/>
        </w:rPr>
        <w:t xml:space="preserve">ΔkW </w:t>
      </w:r>
      <w:r w:rsidRPr="007357F1">
        <w:rPr>
          <w:rFonts w:ascii="Trebuchet MS" w:hAnsi="Trebuchet MS"/>
          <w:noProof/>
        </w:rPr>
        <w:tab/>
      </w:r>
      <w:r w:rsidRPr="007357F1">
        <w:rPr>
          <w:rFonts w:ascii="Trebuchet MS" w:hAnsi="Trebuchet MS"/>
        </w:rPr>
        <w:t>= 2</w:t>
      </w:r>
      <w:r>
        <w:rPr>
          <w:rFonts w:ascii="Trebuchet MS" w:hAnsi="Trebuchet MS"/>
        </w:rPr>
        <w:t>2</w:t>
      </w:r>
      <w:r w:rsidRPr="007357F1">
        <w:rPr>
          <w:rFonts w:ascii="Trebuchet MS" w:hAnsi="Trebuchet MS"/>
        </w:rPr>
        <w:t xml:space="preserve"> / 22 * 0.00262</w:t>
      </w:r>
    </w:p>
    <w:p w:rsidR="0083561F" w:rsidRPr="007357F1" w:rsidRDefault="0083561F" w:rsidP="0083561F">
      <w:pPr>
        <w:ind w:left="720" w:firstLine="720"/>
        <w:rPr>
          <w:rFonts w:ascii="Trebuchet MS" w:hAnsi="Trebuchet MS"/>
        </w:rPr>
      </w:pPr>
    </w:p>
    <w:p w:rsidR="0083561F" w:rsidRPr="007357F1" w:rsidRDefault="0083561F" w:rsidP="0083561F">
      <w:pPr>
        <w:ind w:left="1440" w:firstLine="720"/>
        <w:rPr>
          <w:rFonts w:ascii="Trebuchet MS" w:hAnsi="Trebuchet MS"/>
        </w:rPr>
      </w:pPr>
      <w:r w:rsidRPr="007357F1">
        <w:rPr>
          <w:rFonts w:ascii="Trebuchet MS" w:hAnsi="Trebuchet MS"/>
        </w:rPr>
        <w:t>= 0.00</w:t>
      </w:r>
      <w:r>
        <w:rPr>
          <w:rFonts w:ascii="Trebuchet MS" w:hAnsi="Trebuchet MS"/>
        </w:rPr>
        <w:t>26</w:t>
      </w:r>
      <w:r w:rsidRPr="007357F1">
        <w:rPr>
          <w:rFonts w:ascii="Trebuchet MS" w:hAnsi="Trebuchet MS"/>
        </w:rPr>
        <w:t xml:space="preserve"> kW</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Fossil Fuel Savings Algorithm</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rPr>
        <w:t xml:space="preserve">If fossil fuel domestic </w:t>
      </w:r>
      <w:r>
        <w:rPr>
          <w:rFonts w:ascii="Trebuchet MS" w:hAnsi="Trebuchet MS"/>
        </w:rPr>
        <w:t>water heater</w:t>
      </w:r>
      <w:r w:rsidRPr="007357F1">
        <w:rPr>
          <w:rFonts w:ascii="Trebuchet MS" w:hAnsi="Trebuchet MS"/>
        </w:rPr>
        <w:t>, MMBtu savings provided below:</w:t>
      </w:r>
    </w:p>
    <w:p w:rsidR="0083561F" w:rsidRPr="007357F1" w:rsidRDefault="0083561F" w:rsidP="0083561F">
      <w:pPr>
        <w:rPr>
          <w:rFonts w:ascii="Trebuchet MS" w:hAnsi="Trebuchet MS"/>
        </w:rPr>
      </w:pPr>
    </w:p>
    <w:p w:rsidR="0083561F" w:rsidRPr="007357F1" w:rsidRDefault="0083561F" w:rsidP="0083561F">
      <w:pPr>
        <w:ind w:left="2700" w:hanging="1260"/>
        <w:rPr>
          <w:rFonts w:ascii="Trebuchet MS" w:hAnsi="Trebuchet MS"/>
          <w:noProof/>
        </w:rPr>
      </w:pPr>
      <w:r w:rsidRPr="007357F1">
        <w:rPr>
          <w:rFonts w:ascii="Trebuchet MS" w:hAnsi="Trebuchet MS"/>
          <w:noProof/>
        </w:rPr>
        <w:t xml:space="preserve">ΔMMBtu </w:t>
      </w:r>
      <w:r w:rsidRPr="007357F1">
        <w:rPr>
          <w:rFonts w:ascii="Trebuchet MS" w:hAnsi="Trebuchet MS"/>
          <w:noProof/>
        </w:rPr>
        <w:tab/>
        <w:t xml:space="preserve">= ((((GPMbase - GPMlow) / GPMbase) * # people * gals/day * days/year * DR) / </w:t>
      </w:r>
      <w:r>
        <w:rPr>
          <w:rFonts w:ascii="Trebuchet MS" w:hAnsi="Trebuchet MS"/>
          <w:noProof/>
        </w:rPr>
        <w:t>(</w:t>
      </w:r>
      <w:r w:rsidRPr="007357F1">
        <w:rPr>
          <w:rFonts w:ascii="Trebuchet MS" w:hAnsi="Trebuchet MS"/>
          <w:noProof/>
        </w:rPr>
        <w:t>F/home) * 8.3 * (TEMPft - TEMPin) / 1,000,000) / Gas DHW Recovery Efficiency</w:t>
      </w:r>
    </w:p>
    <w:p w:rsidR="0083561F" w:rsidRPr="007357F1" w:rsidRDefault="0083561F" w:rsidP="0083561F">
      <w:pPr>
        <w:rPr>
          <w:rFonts w:ascii="Trebuchet MS" w:hAnsi="Trebuchet MS"/>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357F1" w:rsidRDefault="0083561F" w:rsidP="0083561F">
      <w:pPr>
        <w:ind w:left="4320" w:hanging="3600"/>
        <w:rPr>
          <w:rFonts w:ascii="Trebuchet MS" w:hAnsi="Trebuchet MS"/>
          <w:i/>
          <w:noProof/>
        </w:rPr>
      </w:pPr>
      <w:r w:rsidRPr="007357F1">
        <w:rPr>
          <w:rFonts w:ascii="Trebuchet MS" w:hAnsi="Trebuchet MS"/>
          <w:i/>
          <w:noProof/>
        </w:rPr>
        <w:t xml:space="preserve">Gas DHW Recovery Efficiency </w:t>
      </w:r>
      <w:r w:rsidRPr="007357F1">
        <w:rPr>
          <w:rFonts w:ascii="Trebuchet MS" w:hAnsi="Trebuchet MS"/>
          <w:i/>
          <w:noProof/>
        </w:rPr>
        <w:tab/>
        <w:t xml:space="preserve">= Recovery efficiency of electric </w:t>
      </w:r>
      <w:r>
        <w:rPr>
          <w:rFonts w:ascii="Trebuchet MS" w:hAnsi="Trebuchet MS"/>
          <w:i/>
          <w:noProof/>
        </w:rPr>
        <w:t>water heater</w:t>
      </w:r>
    </w:p>
    <w:p w:rsidR="0083561F" w:rsidRPr="007357F1" w:rsidRDefault="0083561F" w:rsidP="0083561F">
      <w:pPr>
        <w:ind w:left="4140" w:hanging="540"/>
        <w:rPr>
          <w:rFonts w:ascii="Trebuchet MS" w:hAnsi="Trebuchet MS"/>
          <w:i/>
        </w:rPr>
      </w:pPr>
      <w:r w:rsidRPr="007357F1">
        <w:rPr>
          <w:rFonts w:ascii="Trebuchet MS" w:hAnsi="Trebuchet MS"/>
          <w:i/>
          <w:noProof/>
        </w:rPr>
        <w:t xml:space="preserve">    </w:t>
      </w:r>
      <w:r w:rsidRPr="007357F1">
        <w:rPr>
          <w:rFonts w:ascii="Trebuchet MS" w:hAnsi="Trebuchet MS"/>
          <w:i/>
          <w:noProof/>
        </w:rPr>
        <w:tab/>
      </w:r>
      <w:r w:rsidRPr="007357F1">
        <w:rPr>
          <w:rFonts w:ascii="Trebuchet MS" w:hAnsi="Trebuchet MS"/>
          <w:i/>
          <w:noProof/>
        </w:rPr>
        <w:tab/>
        <w:t xml:space="preserve">= 0.75 </w:t>
      </w:r>
      <w:r w:rsidRPr="007357F1">
        <w:rPr>
          <w:rStyle w:val="FootnoteReference"/>
          <w:rFonts w:ascii="Trebuchet MS" w:hAnsi="Trebuchet MS"/>
          <w:i/>
          <w:noProof/>
        </w:rPr>
        <w:footnoteReference w:id="445"/>
      </w:r>
    </w:p>
    <w:p w:rsidR="0083561F" w:rsidRPr="007357F1" w:rsidRDefault="0083561F" w:rsidP="0083561F">
      <w:pPr>
        <w:rPr>
          <w:rFonts w:ascii="Trebuchet MS" w:hAnsi="Trebuchet MS"/>
        </w:rPr>
      </w:pPr>
      <w:r w:rsidRPr="007357F1">
        <w:rPr>
          <w:rFonts w:ascii="Trebuchet MS" w:hAnsi="Trebuchet MS"/>
          <w:i/>
        </w:rPr>
        <w:tab/>
        <w:t>All other variables</w:t>
      </w:r>
      <w:r w:rsidRPr="007357F1">
        <w:rPr>
          <w:rFonts w:ascii="Trebuchet MS" w:hAnsi="Trebuchet MS"/>
          <w:i/>
        </w:rPr>
        <w:tab/>
      </w:r>
      <w:r w:rsidRPr="007357F1">
        <w:rPr>
          <w:rFonts w:ascii="Trebuchet MS" w:hAnsi="Trebuchet MS"/>
          <w:i/>
        </w:rPr>
        <w:tab/>
      </w:r>
      <w:r w:rsidRPr="007357F1">
        <w:rPr>
          <w:rFonts w:ascii="Trebuchet MS" w:hAnsi="Trebuchet MS"/>
          <w:i/>
        </w:rPr>
        <w:tab/>
        <w:t>As above</w:t>
      </w:r>
    </w:p>
    <w:p w:rsidR="0083561F" w:rsidRPr="007357F1" w:rsidRDefault="0083561F" w:rsidP="0083561F">
      <w:pPr>
        <w:rPr>
          <w:rFonts w:ascii="Trebuchet MS" w:hAnsi="Trebuchet MS"/>
        </w:rPr>
      </w:pPr>
      <w:r w:rsidRPr="007357F1">
        <w:rPr>
          <w:rFonts w:ascii="Trebuchet MS" w:hAnsi="Trebuchet MS"/>
        </w:rPr>
        <w:tab/>
      </w:r>
      <w:r w:rsidRPr="007357F1">
        <w:rPr>
          <w:rFonts w:ascii="Trebuchet MS" w:hAnsi="Trebuchet MS"/>
        </w:rPr>
        <w:tab/>
      </w:r>
      <w:r w:rsidRPr="007357F1">
        <w:rPr>
          <w:rFonts w:ascii="Trebuchet MS" w:hAnsi="Trebuchet MS"/>
        </w:rPr>
        <w:tab/>
      </w: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7357F1" w:rsidRDefault="0083561F" w:rsidP="0083561F">
      <w:pPr>
        <w:ind w:left="720" w:hanging="720"/>
        <w:rPr>
          <w:rFonts w:ascii="Trebuchet MS" w:hAnsi="Trebuchet MS"/>
          <w:noProof/>
        </w:rPr>
      </w:pPr>
      <w:r>
        <w:rPr>
          <w:rFonts w:ascii="Trebuchet MS" w:hAnsi="Trebuchet MS"/>
          <w:noProof/>
        </w:rPr>
        <w:t>For a 1.5 GPM rated aerator:</w:t>
      </w:r>
    </w:p>
    <w:p w:rsidR="0083561F" w:rsidRPr="007357F1" w:rsidRDefault="0083561F" w:rsidP="0083561F">
      <w:pPr>
        <w:ind w:left="2700" w:hanging="1260"/>
        <w:rPr>
          <w:rFonts w:ascii="Trebuchet MS" w:hAnsi="Trebuchet MS"/>
        </w:rPr>
      </w:pPr>
      <w:r w:rsidRPr="007357F1">
        <w:rPr>
          <w:rFonts w:ascii="Trebuchet MS" w:hAnsi="Trebuchet MS"/>
          <w:noProof/>
        </w:rPr>
        <w:t>ΔMMBtu</w:t>
      </w:r>
      <w:r w:rsidRPr="007357F1">
        <w:rPr>
          <w:rFonts w:ascii="Trebuchet MS" w:hAnsi="Trebuchet MS"/>
        </w:rPr>
        <w:t xml:space="preserve"> </w:t>
      </w:r>
      <w:r w:rsidRPr="007357F1">
        <w:rPr>
          <w:rFonts w:ascii="Trebuchet MS" w:hAnsi="Trebuchet MS"/>
        </w:rPr>
        <w:tab/>
        <w:t>= ((((2.2 – 1.5) / 2.2) * 2.56 * 10.9 * 365 * 0.5</w:t>
      </w:r>
      <w:r>
        <w:rPr>
          <w:rFonts w:ascii="Trebuchet MS" w:hAnsi="Trebuchet MS"/>
        </w:rPr>
        <w:t>)</w:t>
      </w:r>
      <w:r w:rsidRPr="007357F1">
        <w:rPr>
          <w:rFonts w:ascii="Trebuchet MS" w:hAnsi="Trebuchet MS"/>
        </w:rPr>
        <w:t xml:space="preserve"> / 3.5 * 8.3 * (80-</w:t>
      </w:r>
      <w:r>
        <w:rPr>
          <w:rFonts w:ascii="Trebuchet MS" w:hAnsi="Trebuchet MS"/>
        </w:rPr>
        <w:t>60.9</w:t>
      </w:r>
      <w:r w:rsidRPr="007357F1">
        <w:rPr>
          <w:rFonts w:ascii="Trebuchet MS" w:hAnsi="Trebuchet MS"/>
        </w:rPr>
        <w:t>) / 1,000,000) / 0.75</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rPr>
        <w:tab/>
      </w:r>
      <w:r w:rsidRPr="007357F1">
        <w:rPr>
          <w:rFonts w:ascii="Trebuchet MS" w:hAnsi="Trebuchet MS"/>
        </w:rPr>
        <w:tab/>
      </w:r>
      <w:r w:rsidRPr="007357F1">
        <w:rPr>
          <w:rFonts w:ascii="Trebuchet MS" w:hAnsi="Trebuchet MS"/>
        </w:rPr>
        <w:tab/>
      </w:r>
      <w:r w:rsidRPr="007357F1">
        <w:rPr>
          <w:rFonts w:ascii="Trebuchet MS" w:hAnsi="Trebuchet MS"/>
        </w:rPr>
        <w:tab/>
        <w:t xml:space="preserve">= </w:t>
      </w:r>
      <w:r w:rsidRPr="007357F1">
        <w:rPr>
          <w:rFonts w:ascii="Trebuchet MS" w:hAnsi="Trebuchet MS"/>
          <w:noProof/>
        </w:rPr>
        <w:t>0.</w:t>
      </w:r>
      <w:r>
        <w:rPr>
          <w:rFonts w:ascii="Trebuchet MS" w:hAnsi="Trebuchet MS"/>
          <w:noProof/>
        </w:rPr>
        <w:t>098</w:t>
      </w:r>
      <w:r w:rsidRPr="007357F1">
        <w:rPr>
          <w:rFonts w:ascii="Trebuchet MS" w:hAnsi="Trebuchet MS"/>
        </w:rPr>
        <w:t xml:space="preserve"> MMBtu</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Water Savings Algorithm</w:t>
      </w:r>
    </w:p>
    <w:p w:rsidR="0083561F" w:rsidRPr="007357F1" w:rsidRDefault="0083561F" w:rsidP="0083561F">
      <w:pPr>
        <w:rPr>
          <w:rFonts w:ascii="Trebuchet MS" w:hAnsi="Trebuchet MS"/>
        </w:rPr>
      </w:pPr>
    </w:p>
    <w:p w:rsidR="0083561F" w:rsidRPr="007357F1" w:rsidRDefault="0083561F" w:rsidP="0083561F">
      <w:pPr>
        <w:ind w:left="2880" w:hanging="1440"/>
        <w:rPr>
          <w:rFonts w:ascii="Trebuchet MS" w:hAnsi="Trebuchet MS"/>
          <w:noProof/>
        </w:rPr>
      </w:pPr>
      <w:r w:rsidRPr="007357F1">
        <w:rPr>
          <w:rFonts w:ascii="Trebuchet MS" w:hAnsi="Trebuchet MS"/>
          <w:noProof/>
        </w:rPr>
        <w:t xml:space="preserve">Water Savings = (((GPMbase - GPMlow) / GPMbase) * # people * gals/day * days/year * DR) / </w:t>
      </w:r>
      <w:r>
        <w:rPr>
          <w:rFonts w:ascii="Trebuchet MS" w:hAnsi="Trebuchet MS"/>
          <w:noProof/>
        </w:rPr>
        <w:t>(</w:t>
      </w:r>
      <w:r w:rsidRPr="007357F1">
        <w:rPr>
          <w:rFonts w:ascii="Trebuchet MS" w:hAnsi="Trebuchet MS"/>
          <w:noProof/>
        </w:rPr>
        <w:t>F/home</w:t>
      </w:r>
      <w:r>
        <w:rPr>
          <w:rFonts w:ascii="Trebuchet MS" w:hAnsi="Trebuchet MS"/>
          <w:noProof/>
        </w:rPr>
        <w:t>)</w:t>
      </w:r>
      <w:r w:rsidRPr="007357F1">
        <w:rPr>
          <w:rFonts w:ascii="Trebuchet MS" w:hAnsi="Trebuchet MS"/>
          <w:noProof/>
        </w:rPr>
        <w:t xml:space="preserve"> /748</w:t>
      </w:r>
    </w:p>
    <w:p w:rsidR="0083561F" w:rsidRPr="007357F1" w:rsidRDefault="0083561F" w:rsidP="0083561F">
      <w:pPr>
        <w:ind w:left="2340" w:hanging="1620"/>
        <w:rPr>
          <w:rFonts w:ascii="Trebuchet MS" w:hAnsi="Trebuchet MS"/>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357F1" w:rsidRDefault="0083561F" w:rsidP="0083561F">
      <w:pPr>
        <w:ind w:firstLine="720"/>
        <w:rPr>
          <w:rFonts w:ascii="Trebuchet MS" w:hAnsi="Trebuchet MS"/>
          <w:i/>
        </w:rPr>
      </w:pPr>
      <w:r w:rsidRPr="007357F1">
        <w:rPr>
          <w:rFonts w:ascii="Trebuchet MS" w:hAnsi="Trebuchet MS"/>
          <w:i/>
          <w:noProof/>
        </w:rPr>
        <w:t xml:space="preserve">748 </w:t>
      </w:r>
      <w:r w:rsidRPr="007357F1">
        <w:rPr>
          <w:rFonts w:ascii="Trebuchet MS" w:hAnsi="Trebuchet MS"/>
          <w:i/>
          <w:noProof/>
        </w:rPr>
        <w:tab/>
      </w:r>
      <w:r w:rsidRPr="007357F1">
        <w:rPr>
          <w:rFonts w:ascii="Trebuchet MS" w:hAnsi="Trebuchet MS"/>
          <w:i/>
          <w:noProof/>
        </w:rPr>
        <w:tab/>
      </w:r>
      <w:r w:rsidRPr="007357F1">
        <w:rPr>
          <w:rFonts w:ascii="Trebuchet MS" w:hAnsi="Trebuchet MS"/>
          <w:i/>
          <w:noProof/>
        </w:rPr>
        <w:tab/>
        <w:t>= Constant to convert from gallons to CCF</w:t>
      </w:r>
    </w:p>
    <w:p w:rsidR="0083561F" w:rsidRPr="007357F1" w:rsidRDefault="0083561F" w:rsidP="0083561F">
      <w:pPr>
        <w:ind w:left="2160" w:firstLine="720"/>
        <w:rPr>
          <w:rFonts w:ascii="Trebuchet MS" w:hAnsi="Trebuchet MS"/>
          <w:i/>
        </w:rPr>
      </w:pPr>
      <w:r w:rsidRPr="007357F1">
        <w:rPr>
          <w:rFonts w:ascii="Trebuchet MS" w:hAnsi="Trebuchet MS"/>
          <w:i/>
        </w:rPr>
        <w:t>All other variables</w:t>
      </w:r>
      <w:r w:rsidRPr="007357F1">
        <w:rPr>
          <w:rFonts w:ascii="Trebuchet MS" w:hAnsi="Trebuchet MS"/>
          <w:i/>
        </w:rPr>
        <w:tab/>
        <w:t>As above</w:t>
      </w:r>
    </w:p>
    <w:p w:rsidR="0083561F" w:rsidRPr="007357F1" w:rsidRDefault="0083561F" w:rsidP="0083561F">
      <w:pPr>
        <w:ind w:left="2160"/>
        <w:rPr>
          <w:rFonts w:ascii="Trebuchet MS" w:hAnsi="Trebuchet MS"/>
          <w:noProof/>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7357F1" w:rsidRDefault="0083561F" w:rsidP="0083561F">
      <w:pPr>
        <w:ind w:left="720" w:hanging="720"/>
        <w:rPr>
          <w:rFonts w:ascii="Trebuchet MS" w:hAnsi="Trebuchet MS"/>
          <w:noProof/>
        </w:rPr>
      </w:pPr>
      <w:r>
        <w:rPr>
          <w:rFonts w:ascii="Trebuchet MS" w:hAnsi="Trebuchet MS"/>
          <w:noProof/>
        </w:rPr>
        <w:t>For a 1.5 GPM rated aerator:</w:t>
      </w:r>
    </w:p>
    <w:p w:rsidR="0083561F" w:rsidRPr="007357F1" w:rsidRDefault="0083561F" w:rsidP="0083561F">
      <w:pPr>
        <w:ind w:left="1440"/>
        <w:rPr>
          <w:rFonts w:ascii="Trebuchet MS" w:hAnsi="Trebuchet MS"/>
        </w:rPr>
      </w:pPr>
      <w:r w:rsidRPr="007357F1">
        <w:rPr>
          <w:rFonts w:ascii="Trebuchet MS" w:hAnsi="Trebuchet MS"/>
          <w:noProof/>
        </w:rPr>
        <w:t xml:space="preserve">Water Savings </w:t>
      </w:r>
      <w:r w:rsidRPr="007357F1">
        <w:rPr>
          <w:rFonts w:ascii="Trebuchet MS" w:hAnsi="Trebuchet MS"/>
        </w:rPr>
        <w:t>= (((2.2 – 1.5) / 2.2) * 2.56 * 10.9 * 365 * 0.5</w:t>
      </w:r>
      <w:r>
        <w:rPr>
          <w:rFonts w:ascii="Trebuchet MS" w:hAnsi="Trebuchet MS"/>
        </w:rPr>
        <w:t>)</w:t>
      </w:r>
      <w:r w:rsidRPr="007357F1">
        <w:rPr>
          <w:rFonts w:ascii="Trebuchet MS" w:hAnsi="Trebuchet MS"/>
        </w:rPr>
        <w:t xml:space="preserve"> / 3.5 / 748</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rPr>
        <w:tab/>
      </w:r>
      <w:r w:rsidRPr="007357F1">
        <w:rPr>
          <w:rFonts w:ascii="Trebuchet MS" w:hAnsi="Trebuchet MS"/>
        </w:rPr>
        <w:tab/>
      </w:r>
      <w:r w:rsidRPr="007357F1">
        <w:rPr>
          <w:rFonts w:ascii="Trebuchet MS" w:hAnsi="Trebuchet MS"/>
        </w:rPr>
        <w:tab/>
      </w:r>
      <w:r w:rsidRPr="007357F1">
        <w:rPr>
          <w:rFonts w:ascii="Trebuchet MS" w:hAnsi="Trebuchet MS"/>
        </w:rPr>
        <w:tab/>
        <w:t xml:space="preserve">= </w:t>
      </w:r>
      <w:r w:rsidRPr="007357F1">
        <w:rPr>
          <w:rFonts w:ascii="Trebuchet MS" w:hAnsi="Trebuchet MS"/>
          <w:noProof/>
        </w:rPr>
        <w:t>0.619</w:t>
      </w:r>
      <w:r w:rsidRPr="007357F1">
        <w:rPr>
          <w:rFonts w:ascii="Trebuchet MS" w:hAnsi="Trebuchet MS"/>
        </w:rPr>
        <w:t xml:space="preserve"> CCF</w:t>
      </w:r>
    </w:p>
    <w:p w:rsidR="0083561F" w:rsidRPr="007357F1"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kWh Savings from Water Reduction</w:t>
      </w:r>
    </w:p>
    <w:p w:rsidR="0083561F"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 xml:space="preserve">The kWh savings from the waste reduction characterized above is now estimated. Please note that utilities’ must be careful not to double count the monetary benefit of these savings within cost effectiveness testing if the avoided costs of water already include the associated electric benefit. </w:t>
      </w:r>
    </w:p>
    <w:p w:rsidR="0083561F" w:rsidRDefault="0083561F" w:rsidP="0083561F">
      <w:pPr>
        <w:rPr>
          <w:rFonts w:ascii="Trebuchet MS" w:hAnsi="Trebuchet MS"/>
        </w:rPr>
      </w:pPr>
    </w:p>
    <w:p w:rsidR="0083561F" w:rsidRPr="00DD3215" w:rsidRDefault="0083561F" w:rsidP="0083561F">
      <w:pPr>
        <w:ind w:firstLine="720"/>
        <w:rPr>
          <w:rFonts w:ascii="Trebuchet MS" w:hAnsi="Trebuchet MS"/>
        </w:rPr>
      </w:pPr>
      <w:r w:rsidRPr="00DD3215">
        <w:rPr>
          <w:rFonts w:ascii="Trebuchet MS" w:hAnsi="Trebuchet MS"/>
        </w:rPr>
        <w:t>ΔkWhwater</w:t>
      </w:r>
      <w:r w:rsidRPr="00DD3215">
        <w:rPr>
          <w:rFonts w:ascii="Trebuchet MS" w:hAnsi="Trebuchet MS"/>
        </w:rPr>
        <w:footnoteReference w:id="446"/>
      </w:r>
      <w:r w:rsidRPr="00DD3215">
        <w:rPr>
          <w:rFonts w:ascii="Trebuchet MS" w:hAnsi="Trebuchet MS"/>
          <w:vertAlign w:val="superscript"/>
        </w:rPr>
        <w:t xml:space="preserve"> </w:t>
      </w:r>
      <w:r w:rsidRPr="00DD3215">
        <w:rPr>
          <w:rFonts w:ascii="Trebuchet MS" w:hAnsi="Trebuchet MS"/>
        </w:rPr>
        <w:tab/>
        <w:t xml:space="preserve">= 2.07 kWh/CCF * </w:t>
      </w:r>
      <w:r w:rsidRPr="004F378E">
        <w:rPr>
          <w:rFonts w:ascii="Trebuchet MS" w:hAnsi="Trebuchet MS"/>
        </w:rPr>
        <w:t xml:space="preserve">∆Water (CCF) </w:t>
      </w:r>
    </w:p>
    <w:p w:rsidR="0083561F" w:rsidRDefault="0083561F" w:rsidP="0083561F">
      <w:pPr>
        <w:rPr>
          <w:rFonts w:ascii="Trebuchet MS" w:hAnsi="Trebuchet MS"/>
        </w:rPr>
      </w:pPr>
      <w:r>
        <w:rPr>
          <w:rFonts w:ascii="Trebuchet MS" w:hAnsi="Trebuchet MS"/>
        </w:rPr>
        <w:lastRenderedPageBreak/>
        <w:t xml:space="preserve"> </w:t>
      </w: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7357F1" w:rsidRDefault="0083561F" w:rsidP="0083561F">
      <w:pPr>
        <w:ind w:left="720" w:hanging="720"/>
        <w:rPr>
          <w:rFonts w:ascii="Trebuchet MS" w:hAnsi="Trebuchet MS"/>
          <w:noProof/>
        </w:rPr>
      </w:pPr>
      <w:r>
        <w:rPr>
          <w:rFonts w:ascii="Trebuchet MS" w:hAnsi="Trebuchet MS"/>
          <w:noProof/>
        </w:rPr>
        <w:t>For a 1.5 GPM rated aerator:</w:t>
      </w:r>
    </w:p>
    <w:p w:rsidR="0083561F" w:rsidRPr="00DD3215" w:rsidRDefault="0083561F" w:rsidP="0083561F">
      <w:pPr>
        <w:ind w:firstLine="720"/>
        <w:rPr>
          <w:rFonts w:ascii="Trebuchet MS" w:hAnsi="Trebuchet MS"/>
        </w:rPr>
      </w:pPr>
      <w:r w:rsidRPr="00DD3215">
        <w:rPr>
          <w:rFonts w:ascii="Trebuchet MS" w:hAnsi="Trebuchet MS"/>
        </w:rPr>
        <w:t>ΔkWh</w:t>
      </w:r>
      <w:r w:rsidRPr="00DD3215">
        <w:rPr>
          <w:rFonts w:ascii="Trebuchet MS" w:hAnsi="Trebuchet MS"/>
          <w:vertAlign w:val="subscript"/>
        </w:rPr>
        <w:t>water</w:t>
      </w:r>
      <w:r w:rsidRPr="00DD3215">
        <w:rPr>
          <w:rFonts w:ascii="Trebuchet MS" w:hAnsi="Trebuchet MS"/>
        </w:rPr>
        <w:tab/>
        <w:t>= 2.07 kWh/CCF * 0.619 CCF</w:t>
      </w:r>
    </w:p>
    <w:p w:rsidR="0083561F" w:rsidRPr="00DD3215" w:rsidRDefault="0083561F" w:rsidP="0083561F">
      <w:pPr>
        <w:ind w:left="1440" w:firstLine="720"/>
        <w:rPr>
          <w:rFonts w:ascii="Trebuchet MS" w:hAnsi="Trebuchet MS"/>
        </w:rPr>
      </w:pPr>
      <w:r w:rsidRPr="00DD3215">
        <w:rPr>
          <w:rFonts w:ascii="Trebuchet MS" w:hAnsi="Trebuchet MS"/>
        </w:rPr>
        <w:t>= 1.3 kWh</w:t>
      </w:r>
    </w:p>
    <w:p w:rsidR="0083561F" w:rsidRDefault="0083561F" w:rsidP="0083561F">
      <w:pPr>
        <w:rPr>
          <w:rFonts w:ascii="Trebuchet MS" w:hAnsi="Trebuchet MS"/>
          <w:b/>
        </w:rPr>
      </w:pPr>
    </w:p>
    <w:p w:rsidR="0083561F" w:rsidRPr="007357F1" w:rsidRDefault="0083561F" w:rsidP="0083561F">
      <w:pPr>
        <w:rPr>
          <w:rFonts w:ascii="Trebuchet MS" w:hAnsi="Trebuchet MS"/>
        </w:rPr>
      </w:pPr>
      <w:r w:rsidRPr="007357F1">
        <w:rPr>
          <w:rFonts w:ascii="Trebuchet MS" w:hAnsi="Trebuchet MS"/>
          <w:b/>
        </w:rPr>
        <w:t>Incremental Cost</w:t>
      </w:r>
      <w:r w:rsidRPr="007357F1">
        <w:rPr>
          <w:rFonts w:ascii="Trebuchet MS" w:hAnsi="Trebuchet MS"/>
        </w:rPr>
        <w:tab/>
      </w:r>
    </w:p>
    <w:p w:rsidR="0083561F" w:rsidRPr="007357F1" w:rsidRDefault="0083561F" w:rsidP="0083561F">
      <w:pPr>
        <w:ind w:firstLine="720"/>
        <w:rPr>
          <w:rFonts w:ascii="Trebuchet MS" w:hAnsi="Trebuchet MS"/>
          <w:b/>
        </w:rPr>
      </w:pPr>
      <w:r w:rsidRPr="007357F1">
        <w:rPr>
          <w:rFonts w:ascii="Trebuchet MS" w:hAnsi="Trebuchet MS"/>
        </w:rPr>
        <w:t>As a retrofit measure, the incremental cost will be the a</w:t>
      </w:r>
      <w:r w:rsidRPr="007357F1">
        <w:rPr>
          <w:rFonts w:ascii="Trebuchet MS" w:hAnsi="Trebuchet MS"/>
          <w:noProof/>
        </w:rPr>
        <w:t>ctual cost of installing the new aerator. As a time of sale measure, the incremental cost is assumed to be $2</w:t>
      </w:r>
      <w:r>
        <w:rPr>
          <w:rFonts w:ascii="Trebuchet MS" w:hAnsi="Trebuchet MS"/>
          <w:noProof/>
        </w:rPr>
        <w:t>.</w:t>
      </w:r>
      <w:r w:rsidRPr="007357F1">
        <w:rPr>
          <w:rStyle w:val="FootnoteReference"/>
          <w:rFonts w:ascii="Trebuchet MS" w:hAnsi="Trebuchet MS"/>
          <w:noProof/>
        </w:rPr>
        <w:footnoteReference w:id="447"/>
      </w:r>
    </w:p>
    <w:p w:rsidR="0083561F" w:rsidRPr="007357F1" w:rsidRDefault="0083561F" w:rsidP="0083561F">
      <w:pPr>
        <w:ind w:firstLine="720"/>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Measure Life</w:t>
      </w:r>
    </w:p>
    <w:p w:rsidR="0083561F" w:rsidRPr="007357F1" w:rsidRDefault="0083561F" w:rsidP="0083561F">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5 years</w:t>
      </w:r>
      <w:r>
        <w:rPr>
          <w:rFonts w:ascii="Trebuchet MS" w:hAnsi="Trebuchet MS"/>
          <w:noProof/>
        </w:rPr>
        <w:t>.</w:t>
      </w:r>
      <w:r w:rsidRPr="007357F1">
        <w:rPr>
          <w:rStyle w:val="FootnoteReference"/>
          <w:rFonts w:ascii="Trebuchet MS" w:hAnsi="Trebuchet MS"/>
          <w:noProof/>
        </w:rPr>
        <w:footnoteReference w:id="448"/>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Operation and Maintenance Impacts</w:t>
      </w:r>
    </w:p>
    <w:p w:rsidR="0083561F" w:rsidRPr="007357F1" w:rsidRDefault="0083561F" w:rsidP="0083561F">
      <w:pPr>
        <w:rPr>
          <w:rStyle w:val="PageNumber"/>
          <w:rFonts w:ascii="Trebuchet MS" w:hAnsi="Trebuchet MS"/>
        </w:rPr>
      </w:pPr>
      <w:r w:rsidRPr="007357F1">
        <w:rPr>
          <w:rFonts w:ascii="Trebuchet MS" w:hAnsi="Trebuchet MS"/>
          <w:b/>
        </w:rPr>
        <w:tab/>
      </w:r>
      <w:r w:rsidRPr="007357F1">
        <w:rPr>
          <w:rFonts w:ascii="Trebuchet MS" w:hAnsi="Trebuchet MS"/>
        </w:rPr>
        <w:t xml:space="preserve">When a retrofit measure, there would be a very small O&amp;M benefit associated with the deferral of the next replacement, </w:t>
      </w:r>
      <w:r w:rsidRPr="007357F1">
        <w:rPr>
          <w:rStyle w:val="PageNumber"/>
          <w:rFonts w:ascii="Trebuchet MS" w:hAnsi="Trebuchet MS"/>
        </w:rPr>
        <w:t xml:space="preserve">but this has conservatively not been characterized.  </w:t>
      </w:r>
    </w:p>
    <w:p w:rsidR="0083561F" w:rsidRPr="005F518E" w:rsidRDefault="0083561F" w:rsidP="0083561F">
      <w:pPr>
        <w:outlineLvl w:val="2"/>
        <w:rPr>
          <w:rFonts w:ascii="Trebuchet MS" w:hAnsi="Trebuchet MS"/>
          <w:b/>
          <w:sz w:val="40"/>
          <w:szCs w:val="40"/>
        </w:rPr>
      </w:pPr>
      <w:r w:rsidRPr="007357F1">
        <w:rPr>
          <w:rStyle w:val="PageNumber"/>
          <w:rFonts w:ascii="Trebuchet MS" w:hAnsi="Trebuchet MS"/>
        </w:rPr>
        <w:br w:type="page"/>
      </w:r>
      <w:bookmarkStart w:id="109" w:name="_Toc389035867"/>
      <w:bookmarkStart w:id="110" w:name="_Toc449959861"/>
      <w:r w:rsidRPr="005F518E">
        <w:rPr>
          <w:rFonts w:ascii="Trebuchet MS" w:hAnsi="Trebuchet MS"/>
          <w:b/>
          <w:noProof/>
          <w:sz w:val="40"/>
          <w:szCs w:val="40"/>
        </w:rPr>
        <w:lastRenderedPageBreak/>
        <w:t>Domestic Hot Water Tank Wrap</w:t>
      </w:r>
      <w:bookmarkEnd w:id="109"/>
      <w:bookmarkEnd w:id="110"/>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Unique Measure Code(s): RS_WT_INS_HWWRAP_</w:t>
      </w:r>
      <w:r>
        <w:rPr>
          <w:rFonts w:ascii="Trebuchet MS" w:hAnsi="Trebuchet MS"/>
          <w:b/>
        </w:rPr>
        <w:t>0113</w:t>
      </w:r>
    </w:p>
    <w:p w:rsidR="0083561F" w:rsidRPr="005F518E" w:rsidRDefault="0083561F" w:rsidP="0083561F">
      <w:pPr>
        <w:rPr>
          <w:rFonts w:ascii="Trebuchet MS" w:hAnsi="Trebuchet MS"/>
          <w:b/>
        </w:rPr>
      </w:pPr>
      <w:r w:rsidRPr="005F518E">
        <w:rPr>
          <w:rFonts w:ascii="Trebuchet MS" w:hAnsi="Trebuchet MS"/>
          <w:b/>
        </w:rPr>
        <w:t>Effective Date: J</w:t>
      </w:r>
      <w:r>
        <w:rPr>
          <w:rFonts w:ascii="Trebuchet MS" w:hAnsi="Trebuchet MS"/>
          <w:b/>
        </w:rPr>
        <w:t>une</w:t>
      </w:r>
      <w:r w:rsidRPr="005F518E">
        <w:rPr>
          <w:rFonts w:ascii="Trebuchet MS" w:hAnsi="Trebuchet MS"/>
          <w:b/>
        </w:rPr>
        <w:t xml:space="preserve"> 201</w:t>
      </w:r>
      <w:r>
        <w:rPr>
          <w:rFonts w:ascii="Trebuchet MS" w:hAnsi="Trebuchet MS"/>
          <w:b/>
        </w:rPr>
        <w:t>4</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5F518E" w:rsidRDefault="0083561F" w:rsidP="0083561F">
      <w:pPr>
        <w:ind w:firstLine="720"/>
        <w:rPr>
          <w:rFonts w:ascii="Trebuchet MS" w:hAnsi="Trebuchet MS"/>
        </w:rPr>
      </w:pPr>
      <w:r w:rsidRPr="005F518E">
        <w:rPr>
          <w:rFonts w:ascii="Trebuchet MS" w:hAnsi="Trebuchet MS"/>
        </w:rPr>
        <w:t>This measure relates to a Tank Wrap or insulation “blanket” that is wrapped around the outside of a hot water tank to reduce stand-by losses. This measure applies only for homes that have an electric water heater that is not already well insulated.</w:t>
      </w:r>
    </w:p>
    <w:p w:rsidR="0083561F" w:rsidRPr="005F518E" w:rsidRDefault="0083561F" w:rsidP="0083561F">
      <w:pPr>
        <w:ind w:firstLine="720"/>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5F518E" w:rsidRDefault="0083561F" w:rsidP="0083561F">
      <w:pPr>
        <w:rPr>
          <w:rFonts w:ascii="Trebuchet MS" w:hAnsi="Trebuchet MS"/>
        </w:rPr>
      </w:pPr>
      <w:r w:rsidRPr="005F518E">
        <w:rPr>
          <w:rFonts w:ascii="Trebuchet MS" w:hAnsi="Trebuchet MS"/>
          <w:b/>
        </w:rPr>
        <w:tab/>
      </w:r>
      <w:bookmarkStart w:id="111" w:name="OLE_LINK3"/>
      <w:bookmarkStart w:id="112" w:name="OLE_LINK4"/>
      <w:r w:rsidRPr="005F518E">
        <w:rPr>
          <w:rFonts w:ascii="Trebuchet MS" w:hAnsi="Trebuchet MS"/>
        </w:rPr>
        <w:t>The baseline condition is a standard electric domestic hot water tank without an additional tank wrap.</w:t>
      </w:r>
      <w:bookmarkEnd w:id="111"/>
      <w:bookmarkEnd w:id="112"/>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ind w:firstLine="720"/>
        <w:rPr>
          <w:rFonts w:ascii="Trebuchet MS" w:hAnsi="Trebuchet MS"/>
        </w:rPr>
      </w:pPr>
      <w:r w:rsidRPr="005F518E">
        <w:rPr>
          <w:rFonts w:ascii="Trebuchet MS" w:hAnsi="Trebuchet MS"/>
        </w:rPr>
        <w:t>The efficient condition is the same standard electric domestic hot water tank with an additional tank wrap.</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Annual Energy Savings Algorithm</w:t>
      </w:r>
      <w:r w:rsidRPr="005F518E">
        <w:rPr>
          <w:rFonts w:ascii="Trebuchet MS" w:hAnsi="Trebuchet MS"/>
          <w:b/>
        </w:rPr>
        <w:tab/>
      </w:r>
    </w:p>
    <w:p w:rsidR="0083561F" w:rsidRPr="005F518E" w:rsidRDefault="0083561F" w:rsidP="0083561F">
      <w:pPr>
        <w:rPr>
          <w:rFonts w:ascii="Trebuchet MS" w:hAnsi="Trebuchet MS"/>
        </w:rPr>
      </w:pPr>
    </w:p>
    <w:p w:rsidR="0083561F" w:rsidRPr="005F518E" w:rsidRDefault="0083561F" w:rsidP="0083561F">
      <w:pPr>
        <w:autoSpaceDE w:val="0"/>
        <w:autoSpaceDN w:val="0"/>
        <w:adjustRightInd w:val="0"/>
        <w:ind w:left="720" w:firstLine="720"/>
        <w:rPr>
          <w:rFonts w:ascii="Trebuchet MS" w:hAnsi="Trebuchet MS" w:cs="Calibri"/>
          <w:noProof/>
        </w:rPr>
      </w:pPr>
      <w:r w:rsidRPr="005F518E">
        <w:rPr>
          <w:rFonts w:ascii="Trebuchet MS" w:hAnsi="Trebuchet MS" w:cs="Calibri"/>
          <w:noProof/>
        </w:rPr>
        <w:t>Δ</w:t>
      </w:r>
      <w:r w:rsidRPr="005F518E">
        <w:rPr>
          <w:rFonts w:ascii="Trebuchet MS" w:hAnsi="Trebuchet MS" w:cs="Calibri"/>
        </w:rPr>
        <w:t xml:space="preserve">kWh </w:t>
      </w:r>
      <w:r w:rsidRPr="005F518E">
        <w:rPr>
          <w:rFonts w:ascii="Trebuchet MS" w:hAnsi="Trebuchet MS" w:cs="Calibri"/>
        </w:rPr>
        <w:tab/>
        <w:t>=</w:t>
      </w:r>
      <w:r w:rsidRPr="005F518E">
        <w:rPr>
          <w:rFonts w:ascii="Trebuchet MS" w:hAnsi="Trebuchet MS" w:cs="Calibri"/>
          <w:noProof/>
        </w:rPr>
        <w:t xml:space="preserve"> ((U</w:t>
      </w:r>
      <w:r w:rsidRPr="005F518E">
        <w:rPr>
          <w:rFonts w:ascii="Trebuchet MS" w:hAnsi="Trebuchet MS" w:cs="Calibri"/>
          <w:noProof/>
          <w:vertAlign w:val="subscript"/>
        </w:rPr>
        <w:t>base</w:t>
      </w:r>
      <w:r w:rsidRPr="005F518E">
        <w:rPr>
          <w:rFonts w:ascii="Trebuchet MS" w:hAnsi="Trebuchet MS" w:cs="Calibri"/>
          <w:noProof/>
        </w:rPr>
        <w:t>A</w:t>
      </w:r>
      <w:r w:rsidRPr="005F518E">
        <w:rPr>
          <w:rFonts w:ascii="Trebuchet MS" w:hAnsi="Trebuchet MS" w:cs="Calibri"/>
          <w:noProof/>
          <w:vertAlign w:val="subscript"/>
        </w:rPr>
        <w:t>base</w:t>
      </w:r>
      <w:r w:rsidRPr="005F518E">
        <w:rPr>
          <w:rFonts w:ascii="Trebuchet MS" w:hAnsi="Trebuchet MS" w:cs="Calibri"/>
          <w:noProof/>
        </w:rPr>
        <w:t xml:space="preserve"> – U</w:t>
      </w:r>
      <w:r w:rsidRPr="005F518E">
        <w:rPr>
          <w:rFonts w:ascii="Trebuchet MS" w:hAnsi="Trebuchet MS" w:cs="Calibri"/>
          <w:noProof/>
          <w:vertAlign w:val="subscript"/>
        </w:rPr>
        <w:t>insul</w:t>
      </w:r>
      <w:r w:rsidRPr="005F518E">
        <w:rPr>
          <w:rFonts w:ascii="Trebuchet MS" w:hAnsi="Trebuchet MS" w:cs="Calibri"/>
          <w:noProof/>
        </w:rPr>
        <w:t>A</w:t>
      </w:r>
      <w:r w:rsidRPr="005F518E">
        <w:rPr>
          <w:rFonts w:ascii="Trebuchet MS" w:hAnsi="Trebuchet MS" w:cs="Calibri"/>
          <w:noProof/>
          <w:vertAlign w:val="subscript"/>
        </w:rPr>
        <w:t>insul</w:t>
      </w:r>
      <w:r w:rsidRPr="005F518E">
        <w:rPr>
          <w:rFonts w:ascii="Trebuchet MS" w:hAnsi="Trebuchet MS" w:cs="Calibri"/>
          <w:noProof/>
        </w:rPr>
        <w:t xml:space="preserve">) * </w:t>
      </w:r>
      <w:r w:rsidRPr="005F518E">
        <w:rPr>
          <w:rFonts w:ascii="Trebuchet MS" w:hAnsi="Trebuchet MS" w:cs="Calibri"/>
        </w:rPr>
        <w:t xml:space="preserve">ΔT </w:t>
      </w:r>
      <w:r w:rsidRPr="005F518E">
        <w:rPr>
          <w:rFonts w:ascii="Trebuchet MS" w:hAnsi="Trebuchet MS" w:cs="Calibri"/>
          <w:noProof/>
        </w:rPr>
        <w:t xml:space="preserve">* Hours) / (3412 * </w:t>
      </w:r>
      <w:r w:rsidRPr="005F518E">
        <w:rPr>
          <w:rFonts w:ascii="Trebuchet MS" w:hAnsi="Trebuchet MS" w:cs="Calibri"/>
        </w:rPr>
        <w:t>ηDHW</w:t>
      </w:r>
      <w:r w:rsidRPr="005F518E">
        <w:rPr>
          <w:rFonts w:ascii="Trebuchet MS" w:hAnsi="Trebuchet MS" w:cs="Calibri"/>
          <w:noProof/>
        </w:rPr>
        <w:t>)</w:t>
      </w:r>
    </w:p>
    <w:p w:rsidR="0083561F" w:rsidRPr="005F518E" w:rsidRDefault="0083561F" w:rsidP="0083561F">
      <w:pPr>
        <w:ind w:left="720" w:hanging="720"/>
        <w:rPr>
          <w:rFonts w:ascii="Trebuchet MS" w:hAnsi="Trebuchet MS" w:cs="Calibri"/>
          <w:noProof/>
        </w:rPr>
      </w:pPr>
    </w:p>
    <w:p w:rsidR="0083561F" w:rsidRPr="005F518E" w:rsidRDefault="0083561F" w:rsidP="0083561F">
      <w:pPr>
        <w:ind w:left="720" w:hanging="720"/>
        <w:rPr>
          <w:rFonts w:ascii="Trebuchet MS" w:hAnsi="Trebuchet MS" w:cs="Calibri"/>
          <w:noProof/>
        </w:rPr>
      </w:pPr>
    </w:p>
    <w:p w:rsidR="0083561F" w:rsidRPr="005F518E" w:rsidRDefault="0083561F" w:rsidP="0083561F">
      <w:pPr>
        <w:ind w:left="720" w:hanging="720"/>
        <w:rPr>
          <w:rFonts w:ascii="Trebuchet MS" w:hAnsi="Trebuchet MS" w:cs="Calibri"/>
          <w:i/>
          <w:noProof/>
        </w:rPr>
      </w:pPr>
      <w:r w:rsidRPr="005F518E">
        <w:rPr>
          <w:rFonts w:ascii="Trebuchet MS" w:hAnsi="Trebuchet MS" w:cs="Calibri"/>
          <w:i/>
          <w:noProof/>
        </w:rPr>
        <w:t>Where:</w:t>
      </w:r>
    </w:p>
    <w:p w:rsidR="0083561F" w:rsidRPr="005F518E" w:rsidRDefault="0083561F" w:rsidP="0083561F">
      <w:pPr>
        <w:ind w:left="720"/>
        <w:rPr>
          <w:rFonts w:ascii="Trebuchet MS" w:hAnsi="Trebuchet MS"/>
          <w:i/>
        </w:rPr>
      </w:pPr>
      <w:r w:rsidRPr="005F518E">
        <w:rPr>
          <w:rFonts w:ascii="Trebuchet MS" w:hAnsi="Trebuchet MS"/>
          <w:i/>
        </w:rPr>
        <w:sym w:font="Symbol" w:char="F044"/>
      </w:r>
      <w:r w:rsidRPr="005F518E">
        <w:rPr>
          <w:rFonts w:ascii="Trebuchet MS" w:hAnsi="Trebuchet MS"/>
          <w:i/>
        </w:rPr>
        <w:t>kWh</w:t>
      </w:r>
      <w:r w:rsidRPr="005F518E">
        <w:rPr>
          <w:rFonts w:ascii="Trebuchet MS" w:hAnsi="Trebuchet MS"/>
          <w:i/>
          <w:vertAlign w:val="subscript"/>
        </w:rPr>
        <w:tab/>
      </w:r>
      <w:r w:rsidRPr="005F518E">
        <w:rPr>
          <w:rFonts w:ascii="Trebuchet MS" w:hAnsi="Trebuchet MS"/>
          <w:i/>
          <w:vertAlign w:val="subscript"/>
        </w:rPr>
        <w:tab/>
      </w:r>
      <w:r w:rsidRPr="005F518E">
        <w:rPr>
          <w:rFonts w:ascii="Trebuchet MS" w:hAnsi="Trebuchet MS"/>
          <w:i/>
        </w:rPr>
        <w:t>=  gross customer annual kWh savings for the measure</w:t>
      </w:r>
    </w:p>
    <w:p w:rsidR="0083561F" w:rsidRPr="005F518E" w:rsidRDefault="0083561F" w:rsidP="0083561F">
      <w:pPr>
        <w:tabs>
          <w:tab w:val="left" w:pos="720"/>
        </w:tabs>
        <w:ind w:left="2160" w:hanging="1710"/>
        <w:rPr>
          <w:rFonts w:ascii="Trebuchet MS" w:hAnsi="Trebuchet MS" w:cs="Calibri"/>
          <w:i/>
          <w:noProof/>
        </w:rPr>
      </w:pPr>
      <w:r w:rsidRPr="005F518E">
        <w:rPr>
          <w:rFonts w:ascii="Trebuchet MS" w:hAnsi="Trebuchet MS" w:cs="Calibri"/>
          <w:i/>
          <w:noProof/>
        </w:rPr>
        <w:tab/>
        <w:t>U</w:t>
      </w:r>
      <w:r w:rsidRPr="005F518E">
        <w:rPr>
          <w:rFonts w:ascii="Trebuchet MS" w:hAnsi="Trebuchet MS" w:cs="Calibri"/>
          <w:i/>
          <w:noProof/>
          <w:vertAlign w:val="subscript"/>
        </w:rPr>
        <w:t>base</w:t>
      </w:r>
      <w:r w:rsidRPr="005F518E">
        <w:rPr>
          <w:rFonts w:ascii="Trebuchet MS" w:hAnsi="Trebuchet MS" w:cs="Calibri"/>
          <w:i/>
          <w:noProof/>
        </w:rPr>
        <w:t xml:space="preserve"> </w:t>
      </w:r>
      <w:r w:rsidRPr="005F518E">
        <w:rPr>
          <w:rFonts w:ascii="Trebuchet MS" w:hAnsi="Trebuchet MS" w:cs="Calibri"/>
          <w:i/>
          <w:noProof/>
        </w:rPr>
        <w:tab/>
        <w:t>= Overall heat transfer coefficient prior to adding tank wrap (Btu/Hr-F-ft</w:t>
      </w:r>
      <w:r w:rsidRPr="005F518E">
        <w:rPr>
          <w:rFonts w:ascii="Trebuchet MS" w:hAnsi="Trebuchet MS" w:cs="Calibri"/>
          <w:i/>
          <w:noProof/>
        </w:rPr>
        <w:softHyphen/>
      </w:r>
      <w:r w:rsidRPr="005F518E">
        <w:rPr>
          <w:rFonts w:ascii="Trebuchet MS" w:hAnsi="Trebuchet MS" w:cs="Calibri"/>
          <w:i/>
          <w:noProof/>
        </w:rPr>
        <w:softHyphen/>
      </w:r>
      <w:r w:rsidRPr="005F518E">
        <w:rPr>
          <w:rFonts w:ascii="Trebuchet MS" w:hAnsi="Trebuchet MS" w:cs="Calibri"/>
          <w:i/>
          <w:noProof/>
          <w:vertAlign w:val="superscript"/>
        </w:rPr>
        <w:t>2</w:t>
      </w:r>
      <w:r w:rsidRPr="005F518E">
        <w:rPr>
          <w:rFonts w:ascii="Trebuchet MS" w:hAnsi="Trebuchet MS" w:cs="Calibri"/>
          <w:i/>
          <w:noProof/>
        </w:rPr>
        <w:t>)</w:t>
      </w:r>
    </w:p>
    <w:p w:rsidR="0083561F" w:rsidRPr="005F518E" w:rsidRDefault="0083561F" w:rsidP="0083561F">
      <w:pPr>
        <w:tabs>
          <w:tab w:val="left" w:pos="2160"/>
        </w:tabs>
        <w:ind w:left="720" w:hanging="720"/>
        <w:rPr>
          <w:rFonts w:ascii="Trebuchet MS" w:hAnsi="Trebuchet MS" w:cs="Calibri"/>
          <w:i/>
          <w:noProof/>
        </w:rPr>
      </w:pPr>
      <w:r w:rsidRPr="005F518E">
        <w:rPr>
          <w:rFonts w:ascii="Trebuchet MS" w:hAnsi="Trebuchet MS" w:cs="Calibri"/>
          <w:i/>
          <w:noProof/>
        </w:rPr>
        <w:tab/>
      </w:r>
      <w:r w:rsidRPr="005F518E">
        <w:rPr>
          <w:rFonts w:ascii="Trebuchet MS" w:hAnsi="Trebuchet MS" w:cs="Calibri"/>
          <w:i/>
          <w:noProof/>
        </w:rPr>
        <w:tab/>
        <w:t xml:space="preserve">= See table below. If unknown assume 1/8 </w:t>
      </w:r>
      <w:r w:rsidRPr="005F518E">
        <w:rPr>
          <w:rStyle w:val="FootnoteReference"/>
          <w:rFonts w:ascii="Trebuchet MS" w:hAnsi="Trebuchet MS"/>
          <w:i/>
          <w:noProof/>
        </w:rPr>
        <w:footnoteReference w:id="449"/>
      </w:r>
    </w:p>
    <w:p w:rsidR="0083561F" w:rsidRPr="005F518E" w:rsidRDefault="0083561F" w:rsidP="0083561F">
      <w:pPr>
        <w:tabs>
          <w:tab w:val="left" w:pos="720"/>
        </w:tabs>
        <w:ind w:left="2160" w:hanging="1710"/>
        <w:rPr>
          <w:rFonts w:ascii="Trebuchet MS" w:hAnsi="Trebuchet MS" w:cs="Calibri"/>
          <w:i/>
          <w:noProof/>
        </w:rPr>
      </w:pPr>
      <w:r w:rsidRPr="005F518E">
        <w:rPr>
          <w:rFonts w:ascii="Trebuchet MS" w:hAnsi="Trebuchet MS" w:cs="Calibri"/>
          <w:i/>
          <w:noProof/>
        </w:rPr>
        <w:tab/>
        <w:t xml:space="preserve">Uinsul </w:t>
      </w:r>
      <w:r w:rsidRPr="005F518E">
        <w:rPr>
          <w:rFonts w:ascii="Trebuchet MS" w:hAnsi="Trebuchet MS" w:cs="Calibri"/>
          <w:i/>
          <w:noProof/>
        </w:rPr>
        <w:tab/>
        <w:t>= Overall heat transfer coefficient after addition of tank wrap (Btu/Hr-F-ft</w:t>
      </w:r>
      <w:r w:rsidRPr="005F518E">
        <w:rPr>
          <w:rFonts w:ascii="Trebuchet MS" w:hAnsi="Trebuchet MS" w:cs="Calibri"/>
          <w:i/>
          <w:noProof/>
        </w:rPr>
        <w:softHyphen/>
      </w:r>
      <w:r w:rsidRPr="005F518E">
        <w:rPr>
          <w:rFonts w:ascii="Trebuchet MS" w:hAnsi="Trebuchet MS" w:cs="Calibri"/>
          <w:i/>
          <w:noProof/>
        </w:rPr>
        <w:softHyphen/>
        <w:t>2)</w:t>
      </w:r>
    </w:p>
    <w:p w:rsidR="0083561F" w:rsidRPr="005F518E" w:rsidRDefault="0083561F" w:rsidP="0083561F">
      <w:pPr>
        <w:tabs>
          <w:tab w:val="left" w:pos="2160"/>
        </w:tabs>
        <w:ind w:left="720" w:hanging="720"/>
        <w:rPr>
          <w:rFonts w:ascii="Trebuchet MS" w:hAnsi="Trebuchet MS" w:cs="Calibri"/>
          <w:i/>
          <w:noProof/>
        </w:rPr>
      </w:pPr>
      <w:r w:rsidRPr="005F518E">
        <w:rPr>
          <w:rFonts w:ascii="Trebuchet MS" w:hAnsi="Trebuchet MS" w:cs="Calibri"/>
          <w:i/>
          <w:noProof/>
        </w:rPr>
        <w:tab/>
      </w:r>
      <w:r w:rsidRPr="005F518E">
        <w:rPr>
          <w:rFonts w:ascii="Trebuchet MS" w:hAnsi="Trebuchet MS" w:cs="Calibri"/>
          <w:i/>
          <w:noProof/>
        </w:rPr>
        <w:tab/>
        <w:t xml:space="preserve">= See table below. If unknown assume 1/18 </w:t>
      </w:r>
      <w:r w:rsidRPr="005F518E">
        <w:rPr>
          <w:rStyle w:val="FootnoteReference"/>
          <w:rFonts w:ascii="Trebuchet MS" w:hAnsi="Trebuchet MS"/>
          <w:i/>
          <w:noProof/>
        </w:rPr>
        <w:footnoteReference w:id="450"/>
      </w:r>
    </w:p>
    <w:p w:rsidR="0083561F" w:rsidRPr="005F518E" w:rsidRDefault="0083561F" w:rsidP="0083561F">
      <w:pPr>
        <w:tabs>
          <w:tab w:val="left" w:pos="2160"/>
        </w:tabs>
        <w:ind w:left="2160" w:hanging="1440"/>
        <w:rPr>
          <w:rFonts w:ascii="Trebuchet MS" w:hAnsi="Trebuchet MS" w:cs="Calibri"/>
          <w:i/>
          <w:noProof/>
        </w:rPr>
      </w:pPr>
      <w:r w:rsidRPr="005F518E">
        <w:rPr>
          <w:rFonts w:ascii="Trebuchet MS" w:hAnsi="Trebuchet MS" w:cs="Calibri"/>
          <w:i/>
          <w:noProof/>
        </w:rPr>
        <w:t>A</w:t>
      </w:r>
      <w:r w:rsidRPr="005F518E">
        <w:rPr>
          <w:rFonts w:ascii="Trebuchet MS" w:hAnsi="Trebuchet MS" w:cs="Calibri"/>
          <w:i/>
          <w:noProof/>
          <w:vertAlign w:val="subscript"/>
        </w:rPr>
        <w:t xml:space="preserve">base </w:t>
      </w:r>
      <w:r w:rsidRPr="005F518E">
        <w:rPr>
          <w:rFonts w:ascii="Trebuchet MS" w:hAnsi="Trebuchet MS" w:cs="Calibri"/>
          <w:i/>
          <w:noProof/>
        </w:rPr>
        <w:tab/>
        <w:t>= Surface area of storage tank prior to adding tank wrap (square feet)</w:t>
      </w:r>
    </w:p>
    <w:p w:rsidR="0083561F" w:rsidRPr="005F518E" w:rsidRDefault="0083561F" w:rsidP="0083561F">
      <w:pPr>
        <w:tabs>
          <w:tab w:val="left" w:pos="2160"/>
        </w:tabs>
        <w:ind w:left="720" w:hanging="720"/>
        <w:rPr>
          <w:rFonts w:ascii="Trebuchet MS" w:hAnsi="Trebuchet MS" w:cs="Calibri"/>
          <w:i/>
          <w:noProof/>
        </w:rPr>
      </w:pPr>
      <w:r w:rsidRPr="005F518E">
        <w:rPr>
          <w:rFonts w:ascii="Trebuchet MS" w:hAnsi="Trebuchet MS" w:cs="Calibri"/>
          <w:i/>
          <w:noProof/>
        </w:rPr>
        <w:tab/>
      </w:r>
      <w:r w:rsidRPr="005F518E">
        <w:rPr>
          <w:rFonts w:ascii="Trebuchet MS" w:hAnsi="Trebuchet MS" w:cs="Calibri"/>
          <w:i/>
          <w:noProof/>
        </w:rPr>
        <w:tab/>
        <w:t xml:space="preserve">= See table below. If unknown assume 23.18 </w:t>
      </w:r>
      <w:r w:rsidRPr="005F518E">
        <w:rPr>
          <w:rFonts w:ascii="Trebuchet MS" w:hAnsi="Trebuchet MS" w:cs="Calibri"/>
          <w:i/>
          <w:noProof/>
          <w:vertAlign w:val="superscript"/>
        </w:rPr>
        <w:footnoteReference w:id="451"/>
      </w:r>
    </w:p>
    <w:p w:rsidR="0083561F" w:rsidRPr="005F518E" w:rsidRDefault="0083561F" w:rsidP="0083561F">
      <w:pPr>
        <w:tabs>
          <w:tab w:val="left" w:pos="2160"/>
        </w:tabs>
        <w:ind w:left="2160" w:hanging="1440"/>
        <w:rPr>
          <w:rFonts w:ascii="Trebuchet MS" w:hAnsi="Trebuchet MS" w:cs="Calibri"/>
          <w:i/>
          <w:noProof/>
        </w:rPr>
      </w:pPr>
      <w:r w:rsidRPr="005F518E">
        <w:rPr>
          <w:rFonts w:ascii="Trebuchet MS" w:hAnsi="Trebuchet MS" w:cs="Calibri"/>
          <w:i/>
          <w:noProof/>
        </w:rPr>
        <w:lastRenderedPageBreak/>
        <w:t>A</w:t>
      </w:r>
      <w:r w:rsidRPr="005F518E">
        <w:rPr>
          <w:rFonts w:ascii="Trebuchet MS" w:hAnsi="Trebuchet MS" w:cs="Calibri"/>
          <w:i/>
          <w:noProof/>
          <w:vertAlign w:val="subscript"/>
        </w:rPr>
        <w:t>insul</w:t>
      </w:r>
      <w:r w:rsidRPr="005F518E">
        <w:rPr>
          <w:rFonts w:ascii="Trebuchet MS" w:hAnsi="Trebuchet MS" w:cs="Calibri"/>
          <w:i/>
          <w:noProof/>
        </w:rPr>
        <w:t xml:space="preserve"> </w:t>
      </w:r>
      <w:r w:rsidRPr="005F518E">
        <w:rPr>
          <w:rFonts w:ascii="Trebuchet MS" w:hAnsi="Trebuchet MS" w:cs="Calibri"/>
          <w:i/>
          <w:noProof/>
        </w:rPr>
        <w:tab/>
        <w:t>= Surface area of storage tank after addition of tank wrap (square feet)</w:t>
      </w:r>
    </w:p>
    <w:p w:rsidR="0083561F" w:rsidRPr="005F518E" w:rsidRDefault="0083561F" w:rsidP="0083561F">
      <w:pPr>
        <w:tabs>
          <w:tab w:val="left" w:pos="2160"/>
        </w:tabs>
        <w:ind w:left="720" w:hanging="720"/>
        <w:rPr>
          <w:rFonts w:ascii="Trebuchet MS" w:hAnsi="Trebuchet MS" w:cs="Calibri"/>
          <w:i/>
          <w:noProof/>
        </w:rPr>
      </w:pPr>
      <w:r w:rsidRPr="005F518E">
        <w:rPr>
          <w:rFonts w:ascii="Trebuchet MS" w:hAnsi="Trebuchet MS" w:cs="Calibri"/>
          <w:i/>
          <w:noProof/>
        </w:rPr>
        <w:tab/>
      </w:r>
      <w:r w:rsidRPr="005F518E">
        <w:rPr>
          <w:rFonts w:ascii="Trebuchet MS" w:hAnsi="Trebuchet MS" w:cs="Calibri"/>
          <w:i/>
          <w:noProof/>
        </w:rPr>
        <w:tab/>
        <w:t xml:space="preserve">= See table below. If unknown assume 25.31 </w:t>
      </w:r>
      <w:r w:rsidRPr="005F518E">
        <w:rPr>
          <w:rFonts w:ascii="Trebuchet MS" w:hAnsi="Trebuchet MS" w:cs="Calibri"/>
          <w:i/>
          <w:noProof/>
          <w:vertAlign w:val="superscript"/>
        </w:rPr>
        <w:footnoteReference w:id="452"/>
      </w:r>
    </w:p>
    <w:p w:rsidR="0083561F" w:rsidRPr="005F518E" w:rsidRDefault="0083561F" w:rsidP="0083561F">
      <w:pPr>
        <w:autoSpaceDE w:val="0"/>
        <w:autoSpaceDN w:val="0"/>
        <w:adjustRightInd w:val="0"/>
        <w:ind w:left="2160" w:hanging="1440"/>
        <w:rPr>
          <w:rFonts w:ascii="Trebuchet MS" w:hAnsi="Trebuchet MS" w:cs="Calibri"/>
          <w:i/>
        </w:rPr>
      </w:pPr>
      <w:r w:rsidRPr="005F518E">
        <w:rPr>
          <w:rFonts w:ascii="Trebuchet MS" w:hAnsi="Trebuchet MS" w:cs="Calibri"/>
          <w:i/>
        </w:rPr>
        <w:t xml:space="preserve">ΔT </w:t>
      </w:r>
      <w:r w:rsidRPr="005F518E">
        <w:rPr>
          <w:rFonts w:ascii="Trebuchet MS" w:hAnsi="Trebuchet MS" w:cs="Calibri"/>
          <w:i/>
        </w:rPr>
        <w:tab/>
        <w:t>= Average temperature difference between tank water and outside air temperature (°F)</w:t>
      </w:r>
    </w:p>
    <w:p w:rsidR="0083561F" w:rsidRPr="005F518E" w:rsidRDefault="0083561F" w:rsidP="0083561F">
      <w:pPr>
        <w:autoSpaceDE w:val="0"/>
        <w:autoSpaceDN w:val="0"/>
        <w:adjustRightInd w:val="0"/>
        <w:ind w:left="2160" w:hanging="1440"/>
        <w:rPr>
          <w:rFonts w:ascii="Trebuchet MS" w:hAnsi="Trebuchet MS" w:cs="Calibri"/>
          <w:i/>
        </w:rPr>
      </w:pPr>
      <w:r w:rsidRPr="005F518E">
        <w:rPr>
          <w:rFonts w:ascii="Trebuchet MS" w:hAnsi="Trebuchet MS" w:cs="Calibri"/>
          <w:i/>
        </w:rPr>
        <w:tab/>
        <w:t xml:space="preserve">= 60°F </w:t>
      </w:r>
      <w:r w:rsidRPr="005F518E">
        <w:rPr>
          <w:rStyle w:val="FootnoteReference"/>
          <w:rFonts w:ascii="Trebuchet MS" w:hAnsi="Trebuchet MS" w:cs="Calibri"/>
          <w:i/>
        </w:rPr>
        <w:footnoteReference w:id="453"/>
      </w:r>
    </w:p>
    <w:p w:rsidR="0083561F" w:rsidRPr="005F518E" w:rsidRDefault="0083561F" w:rsidP="0083561F">
      <w:pPr>
        <w:ind w:left="2160" w:hanging="1440"/>
        <w:rPr>
          <w:rFonts w:ascii="Trebuchet MS" w:hAnsi="Trebuchet MS" w:cs="Calibri"/>
          <w:i/>
          <w:noProof/>
        </w:rPr>
      </w:pPr>
      <w:r w:rsidRPr="005F518E">
        <w:rPr>
          <w:rFonts w:ascii="Trebuchet MS" w:hAnsi="Trebuchet MS" w:cs="Calibri"/>
          <w:i/>
          <w:noProof/>
        </w:rPr>
        <w:t>Hours</w:t>
      </w:r>
      <w:r w:rsidRPr="005F518E">
        <w:rPr>
          <w:rFonts w:ascii="Trebuchet MS" w:hAnsi="Trebuchet MS" w:cs="Calibri"/>
          <w:i/>
          <w:noProof/>
        </w:rPr>
        <w:tab/>
        <w:t>= Number of hours in a year (since savings are assumed to be constant over year).</w:t>
      </w:r>
    </w:p>
    <w:p w:rsidR="0083561F" w:rsidRPr="005F518E" w:rsidRDefault="0083561F" w:rsidP="0083561F">
      <w:pPr>
        <w:ind w:left="1440" w:hanging="720"/>
        <w:rPr>
          <w:rFonts w:ascii="Trebuchet MS" w:hAnsi="Trebuchet MS" w:cs="Calibri"/>
          <w:i/>
          <w:noProof/>
        </w:rPr>
      </w:pPr>
      <w:r w:rsidRPr="005F518E">
        <w:rPr>
          <w:rFonts w:ascii="Trebuchet MS" w:hAnsi="Trebuchet MS" w:cs="Calibri"/>
          <w:i/>
          <w:noProof/>
        </w:rPr>
        <w:tab/>
      </w:r>
      <w:r w:rsidRPr="005F518E">
        <w:rPr>
          <w:rFonts w:ascii="Trebuchet MS" w:hAnsi="Trebuchet MS" w:cs="Calibri"/>
          <w:i/>
          <w:noProof/>
        </w:rPr>
        <w:tab/>
        <w:t>= 8760</w:t>
      </w:r>
    </w:p>
    <w:p w:rsidR="0083561F" w:rsidRPr="005F518E" w:rsidRDefault="0083561F" w:rsidP="0083561F">
      <w:pPr>
        <w:autoSpaceDE w:val="0"/>
        <w:autoSpaceDN w:val="0"/>
        <w:adjustRightInd w:val="0"/>
        <w:ind w:firstLine="720"/>
        <w:rPr>
          <w:rFonts w:ascii="Trebuchet MS" w:hAnsi="Trebuchet MS" w:cs="Calibri"/>
          <w:i/>
        </w:rPr>
      </w:pPr>
      <w:r w:rsidRPr="005F518E">
        <w:rPr>
          <w:rFonts w:ascii="Trebuchet MS" w:hAnsi="Trebuchet MS" w:cs="Calibri"/>
          <w:i/>
          <w:noProof/>
        </w:rPr>
        <w:t>3412</w:t>
      </w:r>
      <w:r w:rsidRPr="005F518E">
        <w:rPr>
          <w:rFonts w:ascii="Trebuchet MS" w:hAnsi="Trebuchet MS" w:cs="Calibri"/>
          <w:i/>
          <w:noProof/>
        </w:rPr>
        <w:tab/>
      </w:r>
      <w:r w:rsidRPr="005F518E">
        <w:rPr>
          <w:rFonts w:ascii="Trebuchet MS" w:hAnsi="Trebuchet MS" w:cs="Calibri"/>
          <w:i/>
          <w:noProof/>
        </w:rPr>
        <w:tab/>
        <w:t>= Conversion from BTU to kWh</w:t>
      </w:r>
    </w:p>
    <w:p w:rsidR="0083561F" w:rsidRPr="005F518E" w:rsidRDefault="0083561F" w:rsidP="0083561F">
      <w:pPr>
        <w:ind w:left="2160" w:hanging="1440"/>
        <w:rPr>
          <w:rFonts w:ascii="Trebuchet MS" w:hAnsi="Trebuchet MS" w:cs="Calibri"/>
          <w:i/>
          <w:noProof/>
        </w:rPr>
      </w:pPr>
      <w:r w:rsidRPr="005F518E">
        <w:rPr>
          <w:rFonts w:ascii="Trebuchet MS" w:hAnsi="Trebuchet MS" w:cs="Calibri"/>
          <w:i/>
        </w:rPr>
        <w:t xml:space="preserve">ηDHW </w:t>
      </w:r>
      <w:r w:rsidRPr="005F518E">
        <w:rPr>
          <w:rFonts w:ascii="Trebuchet MS" w:hAnsi="Trebuchet MS" w:cs="Calibri"/>
          <w:i/>
        </w:rPr>
        <w:tab/>
      </w:r>
      <w:r w:rsidRPr="005F518E">
        <w:rPr>
          <w:rFonts w:ascii="Trebuchet MS" w:hAnsi="Trebuchet MS" w:cs="Calibri"/>
          <w:i/>
          <w:noProof/>
        </w:rPr>
        <w:t>= Recovery efficiency of electric hot water heater</w:t>
      </w:r>
    </w:p>
    <w:p w:rsidR="0083561F" w:rsidRPr="005F518E" w:rsidRDefault="0083561F" w:rsidP="0083561F">
      <w:pPr>
        <w:ind w:left="1440" w:firstLine="720"/>
        <w:rPr>
          <w:rFonts w:ascii="Trebuchet MS" w:hAnsi="Trebuchet MS" w:cs="Calibri"/>
          <w:i/>
          <w:noProof/>
        </w:rPr>
      </w:pPr>
      <w:r w:rsidRPr="005F518E">
        <w:rPr>
          <w:rFonts w:ascii="Trebuchet MS" w:hAnsi="Trebuchet MS" w:cs="Calibri"/>
          <w:i/>
          <w:noProof/>
        </w:rPr>
        <w:t xml:space="preserve">= 0.98 </w:t>
      </w:r>
      <w:r w:rsidRPr="005F518E">
        <w:rPr>
          <w:rStyle w:val="FootnoteReference"/>
          <w:rFonts w:ascii="Trebuchet MS" w:hAnsi="Trebuchet MS" w:cs="Calibri"/>
          <w:i/>
          <w:noProof/>
        </w:rPr>
        <w:footnoteReference w:id="454"/>
      </w:r>
    </w:p>
    <w:p w:rsidR="0083561F" w:rsidRPr="005F518E" w:rsidRDefault="0083561F" w:rsidP="0083561F">
      <w:pPr>
        <w:ind w:left="1440" w:firstLine="720"/>
        <w:rPr>
          <w:rFonts w:ascii="Trebuchet MS" w:hAnsi="Trebuchet MS"/>
        </w:rPr>
      </w:pPr>
    </w:p>
    <w:p w:rsidR="0083561F" w:rsidRPr="005F518E" w:rsidRDefault="0083561F" w:rsidP="0083561F">
      <w:pPr>
        <w:widowControl w:val="0"/>
        <w:spacing w:after="240"/>
        <w:jc w:val="both"/>
        <w:rPr>
          <w:rFonts w:ascii="Trebuchet MS" w:hAnsi="Trebuchet MS"/>
        </w:rPr>
      </w:pPr>
      <w:r w:rsidRPr="005F518E">
        <w:rPr>
          <w:rFonts w:ascii="Trebuchet MS" w:hAnsi="Trebuchet MS"/>
          <w:noProof/>
        </w:rPr>
        <w:t xml:space="preserve">The following table has default savings for various tank capacity and pre and post </w:t>
      </w:r>
      <w:r w:rsidRPr="005F518E">
        <w:rPr>
          <w:rFonts w:ascii="Trebuchet MS" w:hAnsi="Trebuchet MS"/>
          <w:smallCaps/>
          <w:noProof/>
        </w:rPr>
        <w:t>R-values.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990"/>
        <w:gridCol w:w="990"/>
        <w:gridCol w:w="1440"/>
        <w:gridCol w:w="1440"/>
        <w:gridCol w:w="1224"/>
        <w:gridCol w:w="1226"/>
      </w:tblGrid>
      <w:tr w:rsidR="0083561F" w:rsidRPr="005F518E" w:rsidTr="00902A54">
        <w:trPr>
          <w:trHeight w:val="20"/>
        </w:trPr>
        <w:tc>
          <w:tcPr>
            <w:tcW w:w="873" w:type="pct"/>
            <w:shd w:val="clear" w:color="auto" w:fill="7F7F7F"/>
          </w:tcPr>
          <w:p w:rsidR="0083561F" w:rsidRPr="00C80181" w:rsidRDefault="0083561F" w:rsidP="00902A54">
            <w:pPr>
              <w:widowControl w:val="0"/>
              <w:spacing w:after="240"/>
              <w:jc w:val="center"/>
              <w:rPr>
                <w:rFonts w:ascii="Trebuchet MS" w:hAnsi="Trebuchet MS" w:cs="Calibri"/>
                <w:b/>
                <w:color w:val="FFFFFF"/>
              </w:rPr>
            </w:pPr>
            <w:r w:rsidRPr="00C80181">
              <w:rPr>
                <w:rFonts w:ascii="Trebuchet MS" w:hAnsi="Trebuchet MS" w:cs="Calibri"/>
                <w:b/>
                <w:color w:val="FFFFFF"/>
              </w:rPr>
              <w:t>Capacity (gal)</w:t>
            </w:r>
          </w:p>
        </w:tc>
        <w:tc>
          <w:tcPr>
            <w:tcW w:w="559" w:type="pct"/>
            <w:shd w:val="clear" w:color="auto" w:fill="7F7F7F"/>
          </w:tcPr>
          <w:p w:rsidR="0083561F" w:rsidRPr="00C80181" w:rsidRDefault="0083561F" w:rsidP="00902A54">
            <w:pPr>
              <w:widowControl w:val="0"/>
              <w:spacing w:after="240"/>
              <w:jc w:val="center"/>
              <w:rPr>
                <w:rFonts w:ascii="Trebuchet MS" w:hAnsi="Trebuchet MS" w:cs="Calibri"/>
                <w:b/>
                <w:color w:val="FFFFFF"/>
              </w:rPr>
            </w:pPr>
            <w:r w:rsidRPr="00C80181">
              <w:rPr>
                <w:rFonts w:ascii="Trebuchet MS" w:hAnsi="Trebuchet MS" w:cs="Calibri"/>
                <w:b/>
                <w:color w:val="FFFFFF"/>
              </w:rPr>
              <w:t>Rbase</w:t>
            </w:r>
          </w:p>
        </w:tc>
        <w:tc>
          <w:tcPr>
            <w:tcW w:w="559" w:type="pct"/>
            <w:shd w:val="clear" w:color="auto" w:fill="7F7F7F"/>
          </w:tcPr>
          <w:p w:rsidR="0083561F" w:rsidRPr="00C80181" w:rsidRDefault="0083561F" w:rsidP="00902A54">
            <w:pPr>
              <w:widowControl w:val="0"/>
              <w:spacing w:after="240"/>
              <w:jc w:val="center"/>
              <w:rPr>
                <w:rFonts w:ascii="Trebuchet MS" w:hAnsi="Trebuchet MS" w:cs="Calibri"/>
                <w:b/>
                <w:color w:val="FFFFFF"/>
              </w:rPr>
            </w:pPr>
            <w:r w:rsidRPr="00C80181">
              <w:rPr>
                <w:rFonts w:ascii="Trebuchet MS" w:hAnsi="Trebuchet MS" w:cs="Calibri"/>
                <w:b/>
                <w:color w:val="FFFFFF"/>
              </w:rPr>
              <w:t>Rinsul</w:t>
            </w:r>
          </w:p>
        </w:tc>
        <w:tc>
          <w:tcPr>
            <w:tcW w:w="813" w:type="pct"/>
            <w:shd w:val="clear" w:color="auto" w:fill="7F7F7F"/>
          </w:tcPr>
          <w:p w:rsidR="0083561F" w:rsidRPr="00C80181" w:rsidRDefault="0083561F" w:rsidP="00902A54">
            <w:pPr>
              <w:widowControl w:val="0"/>
              <w:spacing w:after="240"/>
              <w:jc w:val="center"/>
              <w:rPr>
                <w:rFonts w:ascii="Trebuchet MS" w:hAnsi="Trebuchet MS" w:cs="Calibri"/>
                <w:b/>
                <w:color w:val="FFFFFF"/>
              </w:rPr>
            </w:pPr>
            <w:r w:rsidRPr="00C80181">
              <w:rPr>
                <w:rFonts w:ascii="Trebuchet MS" w:hAnsi="Trebuchet MS" w:cs="Calibri"/>
                <w:b/>
                <w:color w:val="FFFFFF"/>
              </w:rPr>
              <w:t>Abase (ft2)</w:t>
            </w:r>
          </w:p>
        </w:tc>
        <w:tc>
          <w:tcPr>
            <w:tcW w:w="813" w:type="pct"/>
            <w:shd w:val="clear" w:color="auto" w:fill="7F7F7F"/>
          </w:tcPr>
          <w:p w:rsidR="0083561F" w:rsidRPr="00C80181" w:rsidRDefault="0083561F" w:rsidP="00902A54">
            <w:pPr>
              <w:widowControl w:val="0"/>
              <w:spacing w:after="240"/>
              <w:jc w:val="center"/>
              <w:rPr>
                <w:rFonts w:ascii="Trebuchet MS" w:hAnsi="Trebuchet MS" w:cs="Calibri"/>
                <w:b/>
                <w:color w:val="FFFFFF"/>
              </w:rPr>
            </w:pPr>
            <w:r w:rsidRPr="00C80181">
              <w:rPr>
                <w:rFonts w:ascii="Trebuchet MS" w:hAnsi="Trebuchet MS" w:cs="Calibri"/>
                <w:b/>
                <w:color w:val="FFFFFF"/>
              </w:rPr>
              <w:t>Ainsul (ft2)</w:t>
            </w:r>
          </w:p>
        </w:tc>
        <w:tc>
          <w:tcPr>
            <w:tcW w:w="691" w:type="pct"/>
            <w:shd w:val="clear" w:color="auto" w:fill="7F7F7F"/>
          </w:tcPr>
          <w:p w:rsidR="0083561F" w:rsidRPr="00C80181" w:rsidRDefault="0083561F" w:rsidP="00902A54">
            <w:pPr>
              <w:widowControl w:val="0"/>
              <w:spacing w:after="240"/>
              <w:jc w:val="center"/>
              <w:rPr>
                <w:rFonts w:ascii="Trebuchet MS" w:hAnsi="Trebuchet MS" w:cs="Calibri"/>
                <w:b/>
                <w:color w:val="FFFFFF"/>
              </w:rPr>
            </w:pPr>
            <w:r w:rsidRPr="00C80181">
              <w:rPr>
                <w:rFonts w:ascii="Trebuchet MS" w:hAnsi="Trebuchet MS" w:cs="Calibri"/>
                <w:b/>
                <w:color w:val="FFFFFF"/>
              </w:rPr>
              <w:t>ΔkWh</w:t>
            </w:r>
          </w:p>
        </w:tc>
        <w:tc>
          <w:tcPr>
            <w:tcW w:w="692" w:type="pct"/>
            <w:shd w:val="clear" w:color="auto" w:fill="7F7F7F"/>
          </w:tcPr>
          <w:p w:rsidR="0083561F" w:rsidRPr="00C80181" w:rsidRDefault="0083561F" w:rsidP="00902A54">
            <w:pPr>
              <w:widowControl w:val="0"/>
              <w:spacing w:after="240"/>
              <w:jc w:val="center"/>
              <w:rPr>
                <w:rFonts w:ascii="Trebuchet MS" w:hAnsi="Trebuchet MS" w:cs="Calibri"/>
                <w:b/>
                <w:color w:val="FFFFFF"/>
              </w:rPr>
            </w:pPr>
            <w:r w:rsidRPr="00C80181">
              <w:rPr>
                <w:rFonts w:ascii="Trebuchet MS" w:hAnsi="Trebuchet MS" w:cs="Calibri"/>
                <w:b/>
                <w:color w:val="FFFFFF"/>
              </w:rPr>
              <w:t>ΔkW</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16</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19.16</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20.94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171</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0.019</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19.16</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20.94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118</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0.014</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12</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19.16</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20.94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86</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0.010</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19.16</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20.94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194</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0.022</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19.16</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20.94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137</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0.016</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12</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22</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19.16</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20.94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101</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0.012</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40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16</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23.18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25.31</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207</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0.024</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40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23.18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25.31</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143</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0.016</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40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12</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23.18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25.31</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105</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0.012</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40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23.18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25.31</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234</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0.027</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40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23.18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25.31</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165</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0.019</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40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12</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22</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23.18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25.31</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123</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0.014</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50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16</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24.99</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27.06</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225</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0.026</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50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24.99</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27.06</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157</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0.018</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50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12</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24.99</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27.06</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115</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0.013</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50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24.99</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27.06</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255</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0.029</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lastRenderedPageBreak/>
              <w:t>50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24.99</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27.06</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180</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0.021</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50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12</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22</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24.99</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27.06</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134</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0.015</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16</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31.84</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34.14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290</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0.033</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31.84</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34.14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202</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0.023</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12</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31.84</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34.14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149</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0.017</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18</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31.84</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34.14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327</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0.037</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20</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31.84</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34.14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232</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0.027</w:t>
            </w:r>
          </w:p>
        </w:tc>
      </w:tr>
      <w:tr w:rsidR="0083561F" w:rsidRPr="005F518E" w:rsidTr="00902A54">
        <w:trPr>
          <w:trHeight w:val="20"/>
        </w:trPr>
        <w:tc>
          <w:tcPr>
            <w:tcW w:w="87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80</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12</w:t>
            </w:r>
          </w:p>
        </w:tc>
        <w:tc>
          <w:tcPr>
            <w:tcW w:w="559"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22</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31.84</w:t>
            </w:r>
          </w:p>
        </w:tc>
        <w:tc>
          <w:tcPr>
            <w:tcW w:w="813"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sz w:val="22"/>
              </w:rPr>
              <w:t>34.14</w:t>
            </w:r>
          </w:p>
        </w:tc>
        <w:tc>
          <w:tcPr>
            <w:tcW w:w="691"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173</w:t>
            </w:r>
          </w:p>
        </w:tc>
        <w:tc>
          <w:tcPr>
            <w:tcW w:w="692" w:type="pct"/>
            <w:vAlign w:val="center"/>
          </w:tcPr>
          <w:p w:rsidR="0083561F" w:rsidRPr="005F518E" w:rsidRDefault="0083561F" w:rsidP="00902A54">
            <w:pPr>
              <w:widowControl w:val="0"/>
              <w:jc w:val="center"/>
              <w:rPr>
                <w:rFonts w:ascii="Trebuchet MS" w:hAnsi="Trebuchet MS" w:cs="Arial"/>
                <w:noProof/>
              </w:rPr>
            </w:pPr>
            <w:r w:rsidRPr="005F518E">
              <w:rPr>
                <w:rFonts w:ascii="Trebuchet MS" w:hAnsi="Trebuchet MS" w:cs="Calibri"/>
                <w:color w:val="000000"/>
                <w:sz w:val="22"/>
                <w:szCs w:val="22"/>
              </w:rPr>
              <w:t>0.020</w:t>
            </w:r>
          </w:p>
        </w:tc>
      </w:tr>
    </w:tbl>
    <w:p w:rsidR="0083561F" w:rsidRPr="005F518E" w:rsidRDefault="0083561F" w:rsidP="0083561F">
      <w:pPr>
        <w:ind w:left="1440" w:firstLine="720"/>
        <w:rPr>
          <w:rFonts w:ascii="Trebuchet MS" w:hAnsi="Trebuchet MS"/>
        </w:rPr>
      </w:pPr>
    </w:p>
    <w:p w:rsidR="0083561F" w:rsidRPr="005F518E" w:rsidRDefault="0083561F" w:rsidP="0083561F">
      <w:pPr>
        <w:rPr>
          <w:rFonts w:ascii="Trebuchet MS" w:hAnsi="Trebuchet MS"/>
        </w:rPr>
      </w:pPr>
      <w:r w:rsidRPr="005F518E">
        <w:rPr>
          <w:rFonts w:ascii="Trebuchet MS" w:hAnsi="Trebuchet MS"/>
        </w:rPr>
        <w:t>If tank specifics are unknown assume 40 gallons as an average tank size</w:t>
      </w:r>
      <w:r w:rsidRPr="005F518E">
        <w:rPr>
          <w:rStyle w:val="FootnoteReference"/>
          <w:rFonts w:ascii="Trebuchet MS" w:hAnsi="Trebuchet MS"/>
        </w:rPr>
        <w:footnoteReference w:id="455"/>
      </w:r>
      <w:r w:rsidRPr="005F518E">
        <w:rPr>
          <w:rFonts w:ascii="Trebuchet MS" w:hAnsi="Trebuchet MS"/>
        </w:rPr>
        <w:t>, and savings from adding R-10 to a poorly insulated R-8 tank:</w:t>
      </w:r>
    </w:p>
    <w:p w:rsidR="0083561F" w:rsidRPr="005F518E" w:rsidRDefault="0083561F" w:rsidP="0083561F">
      <w:pPr>
        <w:rPr>
          <w:rFonts w:ascii="Trebuchet MS" w:hAnsi="Trebuchet MS"/>
        </w:rPr>
      </w:pPr>
    </w:p>
    <w:p w:rsidR="0083561F" w:rsidRPr="005F518E" w:rsidRDefault="0083561F" w:rsidP="0083561F">
      <w:pPr>
        <w:ind w:left="720" w:firstLine="720"/>
        <w:rPr>
          <w:rFonts w:ascii="Trebuchet MS" w:hAnsi="Trebuchet MS" w:cs="Calibri"/>
        </w:rPr>
      </w:pPr>
      <w:r w:rsidRPr="005F518E">
        <w:rPr>
          <w:rFonts w:ascii="Trebuchet MS" w:hAnsi="Trebuchet MS" w:cs="Calibri"/>
          <w:noProof/>
        </w:rPr>
        <w:t>Δ</w:t>
      </w:r>
      <w:r w:rsidRPr="005F518E">
        <w:rPr>
          <w:rFonts w:ascii="Trebuchet MS" w:hAnsi="Trebuchet MS" w:cs="Calibri"/>
        </w:rPr>
        <w:t xml:space="preserve">kWh = ((23.18/8 – 25.31/18) * 60 * 8760) / (3412 * 0.98) </w:t>
      </w:r>
    </w:p>
    <w:p w:rsidR="0083561F" w:rsidRPr="005F518E" w:rsidRDefault="0083561F" w:rsidP="0083561F">
      <w:pPr>
        <w:ind w:left="1440" w:firstLine="720"/>
        <w:rPr>
          <w:rFonts w:ascii="Trebuchet MS" w:hAnsi="Trebuchet MS" w:cs="Calibri"/>
        </w:rPr>
      </w:pPr>
    </w:p>
    <w:p w:rsidR="0083561F" w:rsidRPr="005F518E" w:rsidRDefault="0083561F" w:rsidP="0083561F">
      <w:pPr>
        <w:ind w:left="1440" w:firstLine="720"/>
        <w:rPr>
          <w:rFonts w:ascii="Trebuchet MS" w:hAnsi="Trebuchet MS" w:cs="Calibri"/>
        </w:rPr>
      </w:pPr>
      <w:r w:rsidRPr="005F518E">
        <w:rPr>
          <w:rFonts w:ascii="Trebuchet MS" w:hAnsi="Trebuchet MS" w:cs="Calibri"/>
        </w:rPr>
        <w:t>= 234 kWh</w:t>
      </w:r>
    </w:p>
    <w:p w:rsidR="0083561F" w:rsidRPr="005F518E" w:rsidRDefault="0083561F" w:rsidP="0083561F">
      <w:pPr>
        <w:rPr>
          <w:rFonts w:ascii="Trebuchet MS" w:hAnsi="Trebuchet MS"/>
          <w:noProof/>
        </w:rPr>
      </w:pP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5F518E" w:rsidRDefault="0083561F" w:rsidP="0083561F">
      <w:pPr>
        <w:rPr>
          <w:rFonts w:ascii="Trebuchet MS" w:hAnsi="Trebuchet MS"/>
        </w:rPr>
      </w:pPr>
    </w:p>
    <w:p w:rsidR="0083561F" w:rsidRPr="005F518E" w:rsidRDefault="0083561F" w:rsidP="0083561F">
      <w:pPr>
        <w:ind w:left="720" w:firstLine="720"/>
        <w:rPr>
          <w:rFonts w:ascii="Trebuchet MS" w:hAnsi="Trebuchet MS"/>
        </w:rPr>
      </w:pPr>
      <w:r w:rsidRPr="005F518E">
        <w:rPr>
          <w:rFonts w:ascii="Trebuchet MS" w:hAnsi="Trebuchet MS"/>
          <w:noProof/>
        </w:rPr>
        <w:t xml:space="preserve">ΔkW </w:t>
      </w:r>
      <w:r w:rsidRPr="005F518E">
        <w:rPr>
          <w:rFonts w:ascii="Trebuchet MS" w:hAnsi="Trebuchet MS"/>
          <w:noProof/>
        </w:rPr>
        <w:tab/>
        <w:t>= ΔkWh/8760</w:t>
      </w:r>
    </w:p>
    <w:p w:rsidR="0083561F" w:rsidRPr="005F518E" w:rsidRDefault="0083561F" w:rsidP="0083561F">
      <w:pPr>
        <w:ind w:left="720"/>
        <w:rPr>
          <w:rFonts w:ascii="Trebuchet MS" w:hAnsi="Trebuchet MS"/>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F518E" w:rsidRDefault="0083561F" w:rsidP="0083561F">
      <w:pPr>
        <w:ind w:left="720"/>
        <w:rPr>
          <w:rFonts w:ascii="Trebuchet MS" w:hAnsi="Trebuchet MS"/>
          <w:i/>
          <w:noProof/>
        </w:rPr>
      </w:pPr>
      <w:r w:rsidRPr="005F518E">
        <w:rPr>
          <w:rFonts w:ascii="Trebuchet MS" w:hAnsi="Trebuchet MS"/>
          <w:i/>
          <w:noProof/>
        </w:rPr>
        <w:t>ΔkWh</w:t>
      </w:r>
      <w:r w:rsidRPr="005F518E">
        <w:rPr>
          <w:rFonts w:ascii="Trebuchet MS" w:hAnsi="Trebuchet MS"/>
          <w:i/>
          <w:noProof/>
        </w:rPr>
        <w:tab/>
      </w:r>
      <w:r w:rsidRPr="005F518E">
        <w:rPr>
          <w:rFonts w:ascii="Trebuchet MS" w:hAnsi="Trebuchet MS"/>
          <w:i/>
          <w:noProof/>
        </w:rPr>
        <w:tab/>
        <w:t>= kWh savings from tank wrap installation</w:t>
      </w:r>
    </w:p>
    <w:p w:rsidR="0083561F" w:rsidRPr="005F518E" w:rsidRDefault="0083561F" w:rsidP="0083561F">
      <w:pPr>
        <w:ind w:left="2160" w:hanging="1440"/>
        <w:rPr>
          <w:rFonts w:ascii="Trebuchet MS" w:hAnsi="Trebuchet MS"/>
          <w:i/>
        </w:rPr>
      </w:pPr>
      <w:r w:rsidRPr="005F518E">
        <w:rPr>
          <w:rFonts w:ascii="Trebuchet MS" w:hAnsi="Trebuchet MS"/>
          <w:i/>
          <w:noProof/>
        </w:rPr>
        <w:t>8760</w:t>
      </w:r>
      <w:r w:rsidRPr="005F518E">
        <w:rPr>
          <w:rFonts w:ascii="Trebuchet MS" w:hAnsi="Trebuchet MS"/>
          <w:i/>
          <w:noProof/>
        </w:rPr>
        <w:tab/>
        <w:t>= Number of hours in a year (since savings are assumed to be constant over year).</w:t>
      </w:r>
    </w:p>
    <w:p w:rsidR="0083561F" w:rsidRPr="005F518E" w:rsidRDefault="0083561F" w:rsidP="0083561F">
      <w:pPr>
        <w:ind w:left="720" w:firstLine="720"/>
        <w:rPr>
          <w:rFonts w:ascii="Trebuchet MS" w:hAnsi="Trebuchet MS"/>
        </w:rPr>
      </w:pPr>
    </w:p>
    <w:p w:rsidR="0083561F" w:rsidRPr="005F518E" w:rsidRDefault="0083561F" w:rsidP="0083561F">
      <w:pPr>
        <w:widowControl w:val="0"/>
        <w:spacing w:after="240"/>
        <w:jc w:val="both"/>
        <w:rPr>
          <w:rFonts w:ascii="Trebuchet MS" w:hAnsi="Trebuchet MS"/>
        </w:rPr>
      </w:pPr>
      <w:r w:rsidRPr="005F518E">
        <w:rPr>
          <w:rFonts w:ascii="Trebuchet MS" w:hAnsi="Trebuchet MS"/>
          <w:noProof/>
        </w:rPr>
        <w:t xml:space="preserve">The table above has default savings for various tank capacity and pre and post </w:t>
      </w:r>
      <w:r w:rsidRPr="005F518E">
        <w:rPr>
          <w:rFonts w:ascii="Trebuchet MS" w:hAnsi="Trebuchet MS"/>
          <w:smallCaps/>
          <w:noProof/>
        </w:rPr>
        <w:t>R-values.</w:t>
      </w:r>
    </w:p>
    <w:p w:rsidR="0083561F" w:rsidRPr="005F518E" w:rsidRDefault="0083561F" w:rsidP="0083561F">
      <w:pPr>
        <w:rPr>
          <w:rFonts w:ascii="Trebuchet MS" w:hAnsi="Trebuchet MS"/>
        </w:rPr>
      </w:pPr>
      <w:r w:rsidRPr="005F518E">
        <w:rPr>
          <w:rFonts w:ascii="Trebuchet MS" w:hAnsi="Trebuchet MS"/>
        </w:rPr>
        <w:t>If tank specifics are unknown assume 40 gallons as an average tank size</w:t>
      </w:r>
      <w:r w:rsidRPr="005F518E">
        <w:rPr>
          <w:rStyle w:val="FootnoteReference"/>
          <w:rFonts w:ascii="Trebuchet MS" w:hAnsi="Trebuchet MS"/>
        </w:rPr>
        <w:footnoteReference w:id="456"/>
      </w:r>
      <w:r w:rsidRPr="005F518E">
        <w:rPr>
          <w:rFonts w:ascii="Trebuchet MS" w:hAnsi="Trebuchet MS"/>
        </w:rPr>
        <w:t>, and savings are from adding R-10 to a poorly insulated R-8 tank:</w:t>
      </w:r>
    </w:p>
    <w:p w:rsidR="0083561F" w:rsidRPr="005F518E" w:rsidRDefault="0083561F" w:rsidP="0083561F">
      <w:pPr>
        <w:ind w:left="720" w:firstLine="720"/>
        <w:rPr>
          <w:rFonts w:ascii="Trebuchet MS" w:hAnsi="Trebuchet MS"/>
        </w:rPr>
      </w:pPr>
    </w:p>
    <w:p w:rsidR="0083561F" w:rsidRPr="005F518E" w:rsidRDefault="0083561F" w:rsidP="0083561F">
      <w:pPr>
        <w:ind w:left="720" w:firstLine="720"/>
        <w:rPr>
          <w:rFonts w:ascii="Trebuchet MS" w:hAnsi="Trebuchet MS"/>
        </w:rPr>
      </w:pPr>
      <w:r w:rsidRPr="005F518E">
        <w:rPr>
          <w:rFonts w:ascii="Trebuchet MS" w:hAnsi="Trebuchet MS"/>
          <w:noProof/>
        </w:rPr>
        <w:t>ΔkW</w:t>
      </w:r>
      <w:r w:rsidRPr="005F518E">
        <w:rPr>
          <w:rFonts w:ascii="Trebuchet MS" w:hAnsi="Trebuchet MS"/>
        </w:rPr>
        <w:t xml:space="preserve"> </w:t>
      </w:r>
      <w:r w:rsidRPr="005F518E">
        <w:rPr>
          <w:rFonts w:ascii="Trebuchet MS" w:hAnsi="Trebuchet MS"/>
        </w:rPr>
        <w:tab/>
        <w:t>= 234 / 8760</w:t>
      </w:r>
    </w:p>
    <w:p w:rsidR="0083561F" w:rsidRPr="005F518E" w:rsidRDefault="0083561F" w:rsidP="0083561F">
      <w:pPr>
        <w:ind w:left="720" w:firstLine="720"/>
        <w:rPr>
          <w:rFonts w:ascii="Trebuchet MS" w:hAnsi="Trebuchet MS"/>
        </w:rPr>
      </w:pPr>
    </w:p>
    <w:p w:rsidR="0083561F" w:rsidRPr="005F518E" w:rsidRDefault="0083561F" w:rsidP="0083561F">
      <w:pPr>
        <w:ind w:left="1440" w:firstLine="720"/>
        <w:rPr>
          <w:rFonts w:ascii="Trebuchet MS" w:hAnsi="Trebuchet MS"/>
        </w:rPr>
      </w:pPr>
      <w:r w:rsidRPr="005F518E">
        <w:rPr>
          <w:rFonts w:ascii="Trebuchet MS" w:hAnsi="Trebuchet MS"/>
        </w:rPr>
        <w:t>= 0.027 kW</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5F518E" w:rsidRDefault="0083561F" w:rsidP="0083561F">
      <w:pPr>
        <w:rPr>
          <w:rFonts w:ascii="Trebuchet MS" w:hAnsi="Trebuchet MS"/>
        </w:rPr>
      </w:pPr>
      <w:r w:rsidRPr="005F518E">
        <w:rPr>
          <w:rFonts w:ascii="Trebuchet MS" w:hAnsi="Trebuchet MS"/>
        </w:rPr>
        <w:tab/>
        <w:t>n/a</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5F518E" w:rsidRDefault="0083561F" w:rsidP="0083561F">
      <w:pPr>
        <w:rPr>
          <w:rFonts w:ascii="Trebuchet MS" w:hAnsi="Trebuchet MS"/>
        </w:rPr>
      </w:pPr>
      <w:r w:rsidRPr="005F518E">
        <w:rPr>
          <w:rFonts w:ascii="Trebuchet MS" w:hAnsi="Trebuchet MS"/>
        </w:rPr>
        <w:tab/>
        <w:t>n/a</w:t>
      </w: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5F518E" w:rsidRDefault="0083561F" w:rsidP="0083561F">
      <w:pPr>
        <w:ind w:firstLine="720"/>
        <w:rPr>
          <w:rFonts w:ascii="Trebuchet MS" w:hAnsi="Trebuchet MS" w:cs="Calibri"/>
          <w:b/>
        </w:rPr>
      </w:pPr>
      <w:r w:rsidRPr="005F518E">
        <w:rPr>
          <w:rFonts w:ascii="Trebuchet MS" w:hAnsi="Trebuchet MS"/>
        </w:rPr>
        <w:t>The incremental cost for this measure will be the a</w:t>
      </w:r>
      <w:r w:rsidRPr="005F518E">
        <w:rPr>
          <w:rFonts w:ascii="Trebuchet MS" w:hAnsi="Trebuchet MS"/>
          <w:noProof/>
        </w:rPr>
        <w:t xml:space="preserve">ctual cost of installing the tank wrap. </w:t>
      </w:r>
      <w:r w:rsidRPr="005F518E">
        <w:rPr>
          <w:rFonts w:ascii="Trebuchet MS" w:hAnsi="Trebuchet MS" w:cs="Calibri"/>
          <w:noProof/>
        </w:rPr>
        <w:t>If unknown assume $35 average cost</w:t>
      </w:r>
      <w:r w:rsidRPr="005F518E">
        <w:rPr>
          <w:rFonts w:ascii="Trebuchet MS" w:hAnsi="Trebuchet MS"/>
          <w:vertAlign w:val="superscript"/>
        </w:rPr>
        <w:footnoteReference w:id="457"/>
      </w:r>
      <w:r w:rsidRPr="005F518E">
        <w:rPr>
          <w:rFonts w:ascii="Trebuchet MS" w:hAnsi="Trebuchet MS" w:cs="Calibri"/>
          <w:noProof/>
        </w:rPr>
        <w:t>.</w:t>
      </w:r>
    </w:p>
    <w:p w:rsidR="0083561F" w:rsidRPr="005F518E" w:rsidRDefault="0083561F" w:rsidP="0083561F">
      <w:pPr>
        <w:ind w:firstLine="720"/>
        <w:rPr>
          <w:rFonts w:ascii="Trebuchet MS" w:hAnsi="Trebuchet MS"/>
          <w:b/>
        </w:rPr>
      </w:pP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Measure Life</w:t>
      </w:r>
    </w:p>
    <w:p w:rsidR="0083561F" w:rsidRPr="005F518E" w:rsidRDefault="0083561F" w:rsidP="0083561F">
      <w:pPr>
        <w:rPr>
          <w:rFonts w:ascii="Trebuchet MS" w:hAnsi="Trebuchet MS"/>
        </w:rPr>
      </w:pPr>
      <w:r w:rsidRPr="005F518E">
        <w:rPr>
          <w:rFonts w:ascii="Trebuchet MS" w:hAnsi="Trebuchet MS"/>
        </w:rPr>
        <w:tab/>
        <w:t xml:space="preserve">The measure life is assumed to be </w:t>
      </w:r>
      <w:r w:rsidRPr="005F518E">
        <w:rPr>
          <w:rFonts w:ascii="Trebuchet MS" w:hAnsi="Trebuchet MS"/>
          <w:noProof/>
        </w:rPr>
        <w:t>5 years.</w:t>
      </w:r>
      <w:r w:rsidRPr="005F518E">
        <w:rPr>
          <w:rStyle w:val="FootnoteReference"/>
          <w:rFonts w:ascii="Trebuchet MS" w:hAnsi="Trebuchet MS"/>
          <w:noProof/>
        </w:rPr>
        <w:footnoteReference w:id="458"/>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rPr>
          <w:rFonts w:ascii="Trebuchet MS" w:hAnsi="Trebuchet MS"/>
        </w:rPr>
      </w:pPr>
      <w:r w:rsidRPr="005F518E">
        <w:rPr>
          <w:rFonts w:ascii="Trebuchet MS" w:hAnsi="Trebuchet MS"/>
          <w:b/>
        </w:rPr>
        <w:tab/>
      </w:r>
      <w:r w:rsidRPr="005F518E">
        <w:rPr>
          <w:rFonts w:ascii="Trebuchet MS" w:hAnsi="Trebuchet MS"/>
        </w:rPr>
        <w:t>n/a</w:t>
      </w:r>
    </w:p>
    <w:p w:rsidR="0083561F" w:rsidRPr="005F518E" w:rsidRDefault="0083561F" w:rsidP="0083561F">
      <w:pPr>
        <w:rPr>
          <w:rFonts w:ascii="Trebuchet MS" w:hAnsi="Trebuchet MS"/>
          <w:b/>
        </w:rPr>
      </w:pPr>
    </w:p>
    <w:p w:rsidR="0083561F" w:rsidRPr="00650D42" w:rsidRDefault="0083561F" w:rsidP="0083561F">
      <w:pPr>
        <w:outlineLvl w:val="2"/>
      </w:pPr>
      <w:r w:rsidRPr="005F518E">
        <w:rPr>
          <w:rFonts w:ascii="Trebuchet MS" w:hAnsi="Trebuchet MS"/>
          <w:b/>
        </w:rPr>
        <w:br w:type="page"/>
      </w:r>
      <w:bookmarkStart w:id="113" w:name="_Toc389035868"/>
      <w:bookmarkStart w:id="114" w:name="_Toc449959862"/>
      <w:r w:rsidRPr="00326534">
        <w:rPr>
          <w:rFonts w:ascii="Trebuchet MS" w:hAnsi="Trebuchet MS"/>
          <w:b/>
          <w:noProof/>
          <w:sz w:val="40"/>
          <w:szCs w:val="40"/>
        </w:rPr>
        <w:lastRenderedPageBreak/>
        <w:t>DHW pipe insulation</w:t>
      </w:r>
      <w:bookmarkEnd w:id="113"/>
      <w:bookmarkEnd w:id="114"/>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Unique Measure Code:</w:t>
      </w:r>
      <w:r>
        <w:rPr>
          <w:rFonts w:ascii="Trebuchet MS" w:hAnsi="Trebuchet MS" w:cs="Tunga"/>
          <w:b/>
        </w:rPr>
        <w:t xml:space="preserve"> </w:t>
      </w:r>
      <w:r>
        <w:rPr>
          <w:rFonts w:ascii="Trebuchet MS" w:hAnsi="Trebuchet MS"/>
          <w:b/>
        </w:rPr>
        <w:t>RS_WT</w:t>
      </w:r>
      <w:r w:rsidRPr="007357F1">
        <w:rPr>
          <w:rFonts w:ascii="Trebuchet MS" w:hAnsi="Trebuchet MS"/>
          <w:b/>
        </w:rPr>
        <w:t>_</w:t>
      </w:r>
      <w:r>
        <w:rPr>
          <w:rFonts w:ascii="Trebuchet MS" w:hAnsi="Trebuchet MS"/>
          <w:b/>
        </w:rPr>
        <w:t>RTR</w:t>
      </w:r>
      <w:r w:rsidRPr="007357F1">
        <w:rPr>
          <w:rFonts w:ascii="Trebuchet MS" w:hAnsi="Trebuchet MS"/>
          <w:b/>
        </w:rPr>
        <w:t>_</w:t>
      </w:r>
      <w:r>
        <w:rPr>
          <w:rFonts w:ascii="Trebuchet MS" w:hAnsi="Trebuchet MS"/>
          <w:b/>
        </w:rPr>
        <w:t>PIPEIN_</w:t>
      </w:r>
      <w:r w:rsidRPr="007357F1">
        <w:rPr>
          <w:rFonts w:ascii="Trebuchet MS" w:hAnsi="Trebuchet MS"/>
          <w:b/>
        </w:rPr>
        <w:t>0</w:t>
      </w:r>
      <w:r>
        <w:rPr>
          <w:rFonts w:ascii="Trebuchet MS" w:hAnsi="Trebuchet MS"/>
          <w:b/>
        </w:rPr>
        <w:t>7</w:t>
      </w:r>
      <w:r w:rsidRPr="007357F1">
        <w:rPr>
          <w:rFonts w:ascii="Trebuchet MS" w:hAnsi="Trebuchet MS"/>
          <w:b/>
        </w:rPr>
        <w:t>1</w:t>
      </w:r>
      <w:r>
        <w:rPr>
          <w:rFonts w:ascii="Trebuchet MS" w:hAnsi="Trebuchet MS"/>
          <w:b/>
        </w:rPr>
        <w:t>1</w:t>
      </w:r>
    </w:p>
    <w:p w:rsidR="0083561F" w:rsidRPr="00650D42" w:rsidRDefault="0083561F" w:rsidP="0083561F">
      <w:pPr>
        <w:rPr>
          <w:rFonts w:ascii="Trebuchet MS" w:hAnsi="Trebuchet MS" w:cs="Tunga"/>
          <w:b/>
        </w:rPr>
      </w:pPr>
      <w:r w:rsidRPr="00650D42">
        <w:rPr>
          <w:rFonts w:ascii="Trebuchet MS" w:hAnsi="Trebuchet MS" w:cs="Tunga"/>
          <w:b/>
        </w:rPr>
        <w:t>Effective Date:</w:t>
      </w:r>
      <w:r>
        <w:rPr>
          <w:rFonts w:ascii="Trebuchet MS" w:hAnsi="Trebuchet MS" w:cs="Tunga"/>
          <w:b/>
        </w:rPr>
        <w:t xml:space="preserve"> June 2014</w:t>
      </w:r>
    </w:p>
    <w:p w:rsidR="0083561F" w:rsidRPr="00650D42" w:rsidRDefault="0083561F" w:rsidP="0083561F">
      <w:pPr>
        <w:rPr>
          <w:rFonts w:ascii="Trebuchet MS" w:hAnsi="Trebuchet MS" w:cs="Tunga"/>
          <w:b/>
        </w:rPr>
      </w:pPr>
      <w:r w:rsidRPr="00650D42">
        <w:rPr>
          <w:rFonts w:ascii="Trebuchet MS" w:hAnsi="Trebuchet MS" w:cs="Tunga"/>
          <w:b/>
        </w:rPr>
        <w:t>End Date:</w:t>
      </w:r>
      <w:r>
        <w:rPr>
          <w:rFonts w:ascii="Trebuchet MS" w:hAnsi="Trebuchet MS" w:cs="Tunga"/>
          <w:b/>
        </w:rPr>
        <w:t xml:space="preserve"> TBD</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p>
    <w:p w:rsidR="0083561F" w:rsidRPr="00ED41FA" w:rsidRDefault="0083561F" w:rsidP="0083561F">
      <w:pPr>
        <w:rPr>
          <w:rFonts w:ascii="Trebuchet MS" w:hAnsi="Trebuchet MS" w:cs="Tunga"/>
          <w:b/>
        </w:rPr>
      </w:pPr>
      <w:r w:rsidRPr="00ED41FA">
        <w:rPr>
          <w:rFonts w:ascii="Trebuchet MS" w:hAnsi="Trebuchet MS" w:cs="Tunga"/>
          <w:b/>
        </w:rPr>
        <w:t>Measure Description</w:t>
      </w:r>
    </w:p>
    <w:p w:rsidR="0083561F" w:rsidRPr="00ED41FA" w:rsidRDefault="0083561F" w:rsidP="0083561F">
      <w:pPr>
        <w:ind w:firstLine="720"/>
        <w:rPr>
          <w:rFonts w:ascii="Trebuchet MS" w:hAnsi="Trebuchet MS"/>
        </w:rPr>
      </w:pPr>
      <w:r w:rsidRPr="00ED41FA">
        <w:rPr>
          <w:rFonts w:ascii="Trebuchet MS" w:hAnsi="Trebuchet MS"/>
        </w:rPr>
        <w:t xml:space="preserve">This measure describes adding insulation to un-insulated domestic hot water pipes. The measure assumes the pipe wrap is installed to the first elbow </w:t>
      </w:r>
      <w:r>
        <w:rPr>
          <w:rFonts w:ascii="Trebuchet MS" w:hAnsi="Trebuchet MS"/>
        </w:rPr>
        <w:t>of the hot water carrying pipe</w:t>
      </w:r>
      <w:r w:rsidRPr="00ED41FA">
        <w:rPr>
          <w:rFonts w:ascii="Trebuchet MS" w:hAnsi="Trebuchet MS"/>
        </w:rPr>
        <w:t>.</w:t>
      </w:r>
    </w:p>
    <w:p w:rsidR="0083561F" w:rsidRPr="005B3860" w:rsidRDefault="0083561F" w:rsidP="0083561F">
      <w:pPr>
        <w:rPr>
          <w:rFonts w:ascii="Trebuchet MS" w:hAnsi="Trebuchet MS" w:cs="Tunga"/>
        </w:rPr>
      </w:pPr>
      <w:r>
        <w:rPr>
          <w:rFonts w:ascii="Trebuchet MS" w:hAnsi="Trebuchet MS" w:cs="Tunga"/>
          <w:b/>
        </w:rPr>
        <w:tab/>
      </w:r>
      <w:r>
        <w:rPr>
          <w:rFonts w:ascii="Trebuchet MS" w:hAnsi="Trebuchet MS" w:cs="Tunga"/>
        </w:rPr>
        <w:t>Note, the algorithm provided to calculate savings may be used to determine an appropriate deemed savings value if the programs can provide appropriate average values for each of the variables.</w:t>
      </w:r>
    </w:p>
    <w:p w:rsidR="0083561F" w:rsidRDefault="0083561F" w:rsidP="0083561F">
      <w:pPr>
        <w:rPr>
          <w:rFonts w:ascii="Trebuchet MS" w:hAnsi="Trebuchet MS" w:cs="Tunga"/>
          <w:b/>
        </w:rPr>
      </w:pPr>
    </w:p>
    <w:p w:rsidR="0083561F" w:rsidRDefault="0083561F" w:rsidP="0083561F">
      <w:pPr>
        <w:rPr>
          <w:rFonts w:ascii="Trebuchet MS" w:hAnsi="Trebuchet MS" w:cs="Tunga"/>
        </w:rPr>
      </w:pPr>
      <w:r>
        <w:rPr>
          <w:rFonts w:ascii="Trebuchet MS" w:hAnsi="Trebuchet MS" w:cs="Tunga"/>
          <w:b/>
        </w:rPr>
        <w:tab/>
      </w:r>
      <w:r w:rsidRPr="005A38FE">
        <w:rPr>
          <w:rFonts w:ascii="Trebuchet MS" w:hAnsi="Trebuchet MS" w:cs="Tunga"/>
        </w:rPr>
        <w:t>This is a retrofit measure.</w:t>
      </w:r>
    </w:p>
    <w:p w:rsidR="0083561F" w:rsidRPr="005A38FE" w:rsidRDefault="0083561F" w:rsidP="0083561F">
      <w:pPr>
        <w:rPr>
          <w:rFonts w:ascii="Trebuchet MS" w:hAnsi="Trebuchet MS" w:cs="Tunga"/>
        </w:rPr>
      </w:pPr>
    </w:p>
    <w:p w:rsidR="0083561F" w:rsidRPr="00ED41FA" w:rsidRDefault="0083561F" w:rsidP="0083561F">
      <w:pPr>
        <w:rPr>
          <w:rFonts w:ascii="Trebuchet MS" w:hAnsi="Trebuchet MS" w:cs="Tunga"/>
          <w:b/>
        </w:rPr>
      </w:pPr>
      <w:r w:rsidRPr="00ED41FA">
        <w:rPr>
          <w:rFonts w:ascii="Trebuchet MS" w:hAnsi="Trebuchet MS" w:cs="Tunga"/>
          <w:b/>
        </w:rPr>
        <w:t xml:space="preserve">Definition of Baseline Condition </w:t>
      </w:r>
    </w:p>
    <w:p w:rsidR="0083561F" w:rsidRPr="00ED41FA" w:rsidRDefault="0083561F" w:rsidP="0083561F">
      <w:pPr>
        <w:ind w:firstLine="720"/>
        <w:rPr>
          <w:rFonts w:ascii="Trebuchet MS" w:hAnsi="Trebuchet MS"/>
        </w:rPr>
      </w:pPr>
      <w:r w:rsidRPr="00ED41FA">
        <w:rPr>
          <w:rFonts w:ascii="Trebuchet MS" w:hAnsi="Trebuchet MS"/>
        </w:rPr>
        <w:t xml:space="preserve">The baseline </w:t>
      </w:r>
      <w:r>
        <w:rPr>
          <w:rFonts w:ascii="Trebuchet MS" w:hAnsi="Trebuchet MS"/>
        </w:rPr>
        <w:t xml:space="preserve">condition </w:t>
      </w:r>
      <w:r w:rsidRPr="00ED41FA">
        <w:rPr>
          <w:rFonts w:ascii="Trebuchet MS" w:hAnsi="Trebuchet MS"/>
        </w:rPr>
        <w:t xml:space="preserve">is </w:t>
      </w:r>
      <w:r>
        <w:rPr>
          <w:rFonts w:ascii="Trebuchet MS" w:hAnsi="Trebuchet MS"/>
        </w:rPr>
        <w:t>un-</w:t>
      </w:r>
      <w:r w:rsidRPr="00ED41FA">
        <w:rPr>
          <w:rFonts w:ascii="Trebuchet MS" w:hAnsi="Trebuchet MS"/>
        </w:rPr>
        <w:t xml:space="preserve">insulated </w:t>
      </w:r>
      <w:r>
        <w:rPr>
          <w:rFonts w:ascii="Trebuchet MS" w:hAnsi="Trebuchet MS"/>
        </w:rPr>
        <w:t xml:space="preserve">hot </w:t>
      </w:r>
      <w:r w:rsidRPr="00ED41FA">
        <w:rPr>
          <w:rFonts w:ascii="Trebuchet MS" w:hAnsi="Trebuchet MS"/>
        </w:rPr>
        <w:t>water carrying copper pipe</w:t>
      </w:r>
      <w:r>
        <w:rPr>
          <w:rFonts w:ascii="Trebuchet MS" w:hAnsi="Trebuchet MS"/>
        </w:rPr>
        <w:t>s</w:t>
      </w:r>
      <w:r w:rsidRPr="00ED41FA">
        <w:rPr>
          <w:rFonts w:ascii="Trebuchet MS" w:hAnsi="Trebuchet MS"/>
        </w:rPr>
        <w:t>.</w:t>
      </w:r>
    </w:p>
    <w:p w:rsidR="0083561F" w:rsidRPr="00ED41FA" w:rsidRDefault="0083561F" w:rsidP="0083561F">
      <w:pPr>
        <w:rPr>
          <w:rFonts w:ascii="Trebuchet MS" w:hAnsi="Trebuchet MS" w:cs="Tunga"/>
          <w:b/>
        </w:rPr>
      </w:pPr>
    </w:p>
    <w:p w:rsidR="0083561F" w:rsidRPr="00ED41FA" w:rsidRDefault="0083561F" w:rsidP="0083561F">
      <w:pPr>
        <w:rPr>
          <w:rFonts w:ascii="Trebuchet MS" w:hAnsi="Trebuchet MS" w:cs="Tunga"/>
          <w:b/>
        </w:rPr>
      </w:pPr>
      <w:r w:rsidRPr="00ED41FA">
        <w:rPr>
          <w:rFonts w:ascii="Trebuchet MS" w:hAnsi="Trebuchet MS" w:cs="Tunga"/>
          <w:b/>
        </w:rPr>
        <w:t>Definition of Efficient Condition</w:t>
      </w:r>
    </w:p>
    <w:p w:rsidR="0083561F" w:rsidRPr="00ED41FA" w:rsidRDefault="0083561F" w:rsidP="0083561F">
      <w:pPr>
        <w:ind w:firstLine="720"/>
        <w:rPr>
          <w:rFonts w:ascii="Trebuchet MS" w:hAnsi="Trebuchet MS"/>
        </w:rPr>
      </w:pPr>
      <w:r w:rsidRPr="00ED41FA">
        <w:rPr>
          <w:rFonts w:ascii="Trebuchet MS" w:hAnsi="Trebuchet MS"/>
        </w:rPr>
        <w:t xml:space="preserve">To efficiency case is installing pipe wrap insulation to the first elbow </w:t>
      </w:r>
      <w:r>
        <w:rPr>
          <w:rFonts w:ascii="Trebuchet MS" w:hAnsi="Trebuchet MS"/>
        </w:rPr>
        <w:t xml:space="preserve">of the hot </w:t>
      </w:r>
      <w:r w:rsidRPr="00ED41FA">
        <w:rPr>
          <w:rFonts w:ascii="Trebuchet MS" w:hAnsi="Trebuchet MS"/>
        </w:rPr>
        <w:t>water carrying copper pipe</w:t>
      </w:r>
      <w:r>
        <w:rPr>
          <w:rFonts w:ascii="Trebuchet MS" w:hAnsi="Trebuchet MS"/>
        </w:rPr>
        <w:t>.</w:t>
      </w:r>
    </w:p>
    <w:p w:rsidR="0083561F" w:rsidRDefault="0083561F" w:rsidP="0083561F">
      <w:pPr>
        <w:rPr>
          <w:rFonts w:ascii="Trebuchet MS" w:hAnsi="Trebuchet MS" w:cs="Tunga"/>
          <w:b/>
        </w:rPr>
      </w:pP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Annual Energy Savings Algorithm</w:t>
      </w:r>
      <w:r w:rsidRPr="00650D42">
        <w:rPr>
          <w:rFonts w:ascii="Trebuchet MS" w:hAnsi="Trebuchet MS" w:cs="Tunga"/>
          <w:b/>
        </w:rPr>
        <w:tab/>
      </w:r>
    </w:p>
    <w:p w:rsidR="0083561F" w:rsidRPr="00650D42" w:rsidRDefault="0083561F" w:rsidP="0083561F">
      <w:pPr>
        <w:rPr>
          <w:rFonts w:ascii="Trebuchet MS" w:hAnsi="Trebuchet MS" w:cs="Tunga"/>
        </w:rPr>
      </w:pPr>
    </w:p>
    <w:p w:rsidR="0083561F" w:rsidRPr="005B3860" w:rsidRDefault="0083561F" w:rsidP="0083561F">
      <w:pPr>
        <w:rPr>
          <w:rFonts w:ascii="Trebuchet MS" w:hAnsi="Trebuchet MS" w:cs="Tunga"/>
          <w:noProof/>
          <w:u w:val="single"/>
        </w:rPr>
      </w:pPr>
      <w:r w:rsidRPr="005B3860">
        <w:rPr>
          <w:rFonts w:ascii="Trebuchet MS" w:hAnsi="Trebuchet MS" w:cs="Tunga"/>
          <w:noProof/>
          <w:u w:val="single"/>
        </w:rPr>
        <w:t>If electric domestic hot water tank:</w:t>
      </w:r>
    </w:p>
    <w:p w:rsidR="0083561F" w:rsidRDefault="0083561F" w:rsidP="0083561F">
      <w:pPr>
        <w:ind w:left="720"/>
        <w:rPr>
          <w:rFonts w:ascii="Trebuchet MS" w:hAnsi="Trebuchet MS" w:cs="Arial"/>
          <w:noProof/>
        </w:rPr>
      </w:pPr>
    </w:p>
    <w:p w:rsidR="0083561F" w:rsidRPr="00650D42" w:rsidRDefault="0083561F" w:rsidP="0083561F">
      <w:pPr>
        <w:ind w:left="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kWh  = ((1/Rexist – 1/Rnew) * (L * C) * </w:t>
      </w:r>
      <w:r w:rsidRPr="00650D42">
        <w:rPr>
          <w:rFonts w:ascii="Trebuchet MS" w:hAnsi="Trebuchet MS" w:cs="Arial"/>
          <w:noProof/>
        </w:rPr>
        <w:t>Δ</w:t>
      </w:r>
      <w:r w:rsidRPr="00650D42">
        <w:rPr>
          <w:rFonts w:ascii="Trebuchet MS" w:hAnsi="Trebuchet MS" w:cs="Tunga"/>
          <w:noProof/>
        </w:rPr>
        <w:t xml:space="preserve">T * 8,760)/ </w:t>
      </w:r>
      <w:r w:rsidRPr="00650D42">
        <w:rPr>
          <w:rFonts w:ascii="Trebuchet MS" w:hAnsi="Trebuchet MS" w:cs="Arial"/>
          <w:noProof/>
        </w:rPr>
        <w:t>η</w:t>
      </w:r>
      <w:r w:rsidRPr="00650D42">
        <w:rPr>
          <w:rFonts w:ascii="Trebuchet MS" w:hAnsi="Trebuchet MS" w:cs="Tunga"/>
          <w:noProof/>
        </w:rPr>
        <w:t>DHW / 3413</w:t>
      </w:r>
    </w:p>
    <w:p w:rsidR="0083561F" w:rsidRDefault="0083561F" w:rsidP="0083561F">
      <w:pPr>
        <w:ind w:left="720"/>
        <w:rPr>
          <w:rFonts w:ascii="Trebuchet MS" w:hAnsi="Trebuchet MS" w:cs="Tunga"/>
          <w:noProof/>
        </w:rPr>
      </w:pPr>
    </w:p>
    <w:p w:rsidR="0083561F" w:rsidRPr="009A23A7" w:rsidRDefault="0083561F" w:rsidP="0083561F">
      <w:pPr>
        <w:rPr>
          <w:rFonts w:ascii="Trebuchet MS" w:hAnsi="Trebuchet MS"/>
          <w:i/>
          <w:noProof/>
        </w:rPr>
      </w:pPr>
      <w:r w:rsidRPr="009A23A7">
        <w:rPr>
          <w:rFonts w:ascii="Trebuchet MS" w:hAnsi="Trebuchet MS"/>
          <w:i/>
          <w:noProof/>
        </w:rPr>
        <w:t>Where:</w:t>
      </w:r>
    </w:p>
    <w:p w:rsidR="0083561F" w:rsidRDefault="0083561F" w:rsidP="0083561F">
      <w:pPr>
        <w:ind w:left="720"/>
        <w:rPr>
          <w:rFonts w:ascii="Trebuchet MS" w:hAnsi="Trebuchet MS" w:cs="Tunga"/>
          <w:i/>
          <w:noProof/>
        </w:rPr>
      </w:pPr>
      <w:r w:rsidRPr="00727FA6">
        <w:rPr>
          <w:rFonts w:ascii="Trebuchet MS" w:hAnsi="Trebuchet MS" w:cs="Tunga"/>
          <w:i/>
          <w:noProof/>
        </w:rPr>
        <w:t xml:space="preserve">Rexist </w:t>
      </w:r>
      <w:r>
        <w:rPr>
          <w:rFonts w:ascii="Trebuchet MS" w:hAnsi="Trebuchet MS" w:cs="Tunga"/>
          <w:i/>
          <w:noProof/>
        </w:rPr>
        <w:tab/>
      </w:r>
      <w:r w:rsidRPr="00727FA6">
        <w:rPr>
          <w:rFonts w:ascii="Trebuchet MS" w:hAnsi="Trebuchet MS" w:cs="Tunga"/>
          <w:i/>
          <w:noProof/>
        </w:rPr>
        <w:t xml:space="preserve">= </w:t>
      </w:r>
      <w:r>
        <w:rPr>
          <w:rFonts w:ascii="Trebuchet MS" w:hAnsi="Trebuchet MS" w:cs="Tunga"/>
          <w:i/>
          <w:noProof/>
        </w:rPr>
        <w:t>Assumed R-value of existing uninsulated piping</w:t>
      </w:r>
    </w:p>
    <w:p w:rsidR="0083561F" w:rsidRPr="00727FA6" w:rsidRDefault="0083561F" w:rsidP="0083561F">
      <w:pPr>
        <w:ind w:left="1440" w:firstLine="720"/>
        <w:rPr>
          <w:rFonts w:ascii="Trebuchet MS" w:hAnsi="Trebuchet MS" w:cs="Tunga"/>
          <w:i/>
          <w:noProof/>
        </w:rPr>
      </w:pPr>
      <w:r>
        <w:rPr>
          <w:rFonts w:ascii="Trebuchet MS" w:hAnsi="Trebuchet MS" w:cs="Tunga"/>
          <w:i/>
          <w:noProof/>
        </w:rPr>
        <w:t xml:space="preserve">= </w:t>
      </w:r>
      <w:r w:rsidRPr="00727FA6">
        <w:rPr>
          <w:rFonts w:ascii="Trebuchet MS" w:hAnsi="Trebuchet MS" w:cs="Tunga"/>
          <w:i/>
          <w:noProof/>
        </w:rPr>
        <w:t xml:space="preserve">1.0 </w:t>
      </w:r>
      <w:r>
        <w:rPr>
          <w:rStyle w:val="FootnoteReference"/>
          <w:rFonts w:ascii="Trebuchet MS" w:hAnsi="Trebuchet MS" w:cs="Tunga"/>
          <w:i/>
          <w:noProof/>
        </w:rPr>
        <w:footnoteReference w:id="459"/>
      </w:r>
    </w:p>
    <w:p w:rsidR="0083561F" w:rsidRDefault="0083561F" w:rsidP="0083561F">
      <w:pPr>
        <w:ind w:left="720"/>
        <w:rPr>
          <w:rFonts w:ascii="Trebuchet MS" w:hAnsi="Trebuchet MS" w:cs="Tunga"/>
          <w:i/>
          <w:noProof/>
        </w:rPr>
      </w:pPr>
      <w:r w:rsidRPr="00727FA6">
        <w:rPr>
          <w:rFonts w:ascii="Trebuchet MS" w:hAnsi="Trebuchet MS" w:cs="Tunga"/>
          <w:i/>
          <w:noProof/>
        </w:rPr>
        <w:t xml:space="preserve">Rnew </w:t>
      </w:r>
      <w:r>
        <w:rPr>
          <w:rFonts w:ascii="Trebuchet MS" w:hAnsi="Trebuchet MS" w:cs="Tunga"/>
          <w:i/>
          <w:noProof/>
        </w:rPr>
        <w:tab/>
      </w:r>
      <w:r>
        <w:rPr>
          <w:rFonts w:ascii="Trebuchet MS" w:hAnsi="Trebuchet MS" w:cs="Tunga"/>
          <w:i/>
          <w:noProof/>
        </w:rPr>
        <w:tab/>
      </w:r>
      <w:r w:rsidRPr="00727FA6">
        <w:rPr>
          <w:rFonts w:ascii="Trebuchet MS" w:hAnsi="Trebuchet MS" w:cs="Tunga"/>
          <w:i/>
          <w:noProof/>
        </w:rPr>
        <w:t xml:space="preserve">= </w:t>
      </w:r>
      <w:r>
        <w:rPr>
          <w:rFonts w:ascii="Trebuchet MS" w:hAnsi="Trebuchet MS" w:cs="Tunga"/>
          <w:i/>
          <w:noProof/>
        </w:rPr>
        <w:t>R-value of existing pipe plus installed insulation</w:t>
      </w:r>
    </w:p>
    <w:p w:rsidR="0083561F" w:rsidRPr="00727FA6" w:rsidRDefault="0083561F" w:rsidP="0083561F">
      <w:pPr>
        <w:ind w:left="1440" w:firstLine="720"/>
        <w:rPr>
          <w:rFonts w:ascii="Trebuchet MS" w:hAnsi="Trebuchet MS" w:cs="Tunga"/>
          <w:i/>
          <w:noProof/>
        </w:rPr>
      </w:pPr>
      <w:r>
        <w:rPr>
          <w:rFonts w:ascii="Trebuchet MS" w:hAnsi="Trebuchet MS" w:cs="Tunga"/>
          <w:i/>
          <w:noProof/>
        </w:rPr>
        <w:t xml:space="preserve">= </w:t>
      </w:r>
      <w:r w:rsidRPr="00727FA6">
        <w:rPr>
          <w:rFonts w:ascii="Trebuchet MS" w:hAnsi="Trebuchet MS" w:cs="Tunga"/>
          <w:i/>
          <w:noProof/>
        </w:rPr>
        <w:t>Actual</w:t>
      </w:r>
    </w:p>
    <w:p w:rsidR="0083561F" w:rsidRDefault="0083561F" w:rsidP="0083561F">
      <w:pPr>
        <w:ind w:left="720"/>
        <w:rPr>
          <w:rFonts w:ascii="Trebuchet MS" w:hAnsi="Trebuchet MS" w:cs="Tunga"/>
          <w:i/>
          <w:noProof/>
        </w:rPr>
      </w:pPr>
      <w:r w:rsidRPr="00727FA6">
        <w:rPr>
          <w:rFonts w:ascii="Trebuchet MS" w:hAnsi="Trebuchet MS" w:cs="Tunga"/>
          <w:i/>
          <w:noProof/>
        </w:rPr>
        <w:lastRenderedPageBreak/>
        <w:t xml:space="preserve">Length  </w:t>
      </w:r>
      <w:r>
        <w:rPr>
          <w:rFonts w:ascii="Trebuchet MS" w:hAnsi="Trebuchet MS" w:cs="Tunga"/>
          <w:i/>
          <w:noProof/>
        </w:rPr>
        <w:tab/>
      </w:r>
      <w:r w:rsidRPr="00727FA6">
        <w:rPr>
          <w:rFonts w:ascii="Trebuchet MS" w:hAnsi="Trebuchet MS" w:cs="Tunga"/>
          <w:i/>
          <w:noProof/>
        </w:rPr>
        <w:t xml:space="preserve">= </w:t>
      </w:r>
      <w:r>
        <w:rPr>
          <w:rFonts w:ascii="Trebuchet MS" w:hAnsi="Trebuchet MS" w:cs="Tunga"/>
          <w:i/>
          <w:noProof/>
        </w:rPr>
        <w:t>Length of piping insulated</w:t>
      </w:r>
    </w:p>
    <w:p w:rsidR="0083561F" w:rsidRPr="00727FA6" w:rsidRDefault="0083561F" w:rsidP="0083561F">
      <w:pPr>
        <w:ind w:left="1440" w:firstLine="720"/>
        <w:rPr>
          <w:rFonts w:ascii="Trebuchet MS" w:hAnsi="Trebuchet MS" w:cs="Tunga"/>
          <w:i/>
          <w:noProof/>
        </w:rPr>
      </w:pPr>
      <w:r>
        <w:rPr>
          <w:rFonts w:ascii="Trebuchet MS" w:hAnsi="Trebuchet MS" w:cs="Tunga"/>
          <w:i/>
          <w:noProof/>
        </w:rPr>
        <w:t xml:space="preserve">= </w:t>
      </w:r>
      <w:r w:rsidRPr="00727FA6">
        <w:rPr>
          <w:rFonts w:ascii="Trebuchet MS" w:hAnsi="Trebuchet MS" w:cs="Tunga"/>
          <w:i/>
          <w:noProof/>
        </w:rPr>
        <w:t>Actual</w:t>
      </w:r>
    </w:p>
    <w:p w:rsidR="0083561F" w:rsidRDefault="0083561F" w:rsidP="0083561F">
      <w:pPr>
        <w:ind w:left="720"/>
        <w:rPr>
          <w:rFonts w:ascii="Trebuchet MS" w:hAnsi="Trebuchet MS" w:cs="Tunga"/>
          <w:i/>
          <w:noProof/>
        </w:rPr>
      </w:pPr>
      <w:r w:rsidRPr="00727FA6">
        <w:rPr>
          <w:rFonts w:ascii="Trebuchet MS" w:hAnsi="Trebuchet MS" w:cs="Tunga"/>
          <w:i/>
          <w:noProof/>
        </w:rPr>
        <w:t xml:space="preserve">Circumference  = </w:t>
      </w:r>
      <w:r>
        <w:rPr>
          <w:rFonts w:ascii="Trebuchet MS" w:hAnsi="Trebuchet MS" w:cs="Tunga"/>
          <w:i/>
          <w:noProof/>
        </w:rPr>
        <w:t>Circumference of piping</w:t>
      </w:r>
    </w:p>
    <w:p w:rsidR="0083561F" w:rsidRPr="00727FA6" w:rsidRDefault="0083561F" w:rsidP="0083561F">
      <w:pPr>
        <w:ind w:left="2160"/>
        <w:rPr>
          <w:rFonts w:ascii="Trebuchet MS" w:hAnsi="Trebuchet MS" w:cs="Tunga"/>
          <w:i/>
          <w:noProof/>
        </w:rPr>
      </w:pPr>
      <w:r>
        <w:rPr>
          <w:rFonts w:ascii="Trebuchet MS" w:hAnsi="Trebuchet MS" w:cs="Tunga"/>
          <w:i/>
          <w:noProof/>
        </w:rPr>
        <w:t xml:space="preserve">= </w:t>
      </w:r>
      <w:r w:rsidRPr="00727FA6">
        <w:rPr>
          <w:rFonts w:ascii="Trebuchet MS" w:hAnsi="Trebuchet MS" w:cs="Tunga"/>
          <w:i/>
          <w:noProof/>
        </w:rPr>
        <w:t>Actual (0.5” pipe = 0.13ft, 0.75” pipe = 0.196ft)</w:t>
      </w:r>
    </w:p>
    <w:p w:rsidR="0083561F" w:rsidRDefault="0083561F" w:rsidP="0083561F">
      <w:pPr>
        <w:ind w:left="2160" w:hanging="1440"/>
        <w:rPr>
          <w:rFonts w:ascii="Trebuchet MS" w:hAnsi="Trebuchet MS" w:cs="Tunga"/>
          <w:i/>
          <w:noProof/>
        </w:rPr>
      </w:pPr>
      <w:r w:rsidRPr="00727FA6">
        <w:rPr>
          <w:rFonts w:ascii="Trebuchet MS" w:hAnsi="Trebuchet MS" w:cs="Arial"/>
          <w:i/>
          <w:noProof/>
        </w:rPr>
        <w:t>Δ</w:t>
      </w:r>
      <w:r w:rsidRPr="00727FA6">
        <w:rPr>
          <w:rFonts w:ascii="Trebuchet MS" w:hAnsi="Trebuchet MS" w:cs="Tunga"/>
          <w:i/>
          <w:noProof/>
        </w:rPr>
        <w:t xml:space="preserve">T  </w:t>
      </w:r>
      <w:r>
        <w:rPr>
          <w:rFonts w:ascii="Trebuchet MS" w:hAnsi="Trebuchet MS" w:cs="Tunga"/>
          <w:i/>
          <w:noProof/>
        </w:rPr>
        <w:tab/>
      </w:r>
      <w:r w:rsidRPr="00727FA6">
        <w:rPr>
          <w:rFonts w:ascii="Trebuchet MS" w:hAnsi="Trebuchet MS" w:cs="Tunga"/>
          <w:i/>
          <w:noProof/>
        </w:rPr>
        <w:t xml:space="preserve">= </w:t>
      </w:r>
      <w:r>
        <w:rPr>
          <w:rFonts w:ascii="Trebuchet MS" w:hAnsi="Trebuchet MS" w:cs="Tunga"/>
          <w:i/>
          <w:noProof/>
        </w:rPr>
        <w:t>Temperature difference between water in pipe and ambient air</w:t>
      </w:r>
    </w:p>
    <w:p w:rsidR="0083561F" w:rsidRPr="00727FA6" w:rsidRDefault="0083561F" w:rsidP="0083561F">
      <w:pPr>
        <w:ind w:left="1440" w:firstLine="720"/>
        <w:rPr>
          <w:rFonts w:ascii="Trebuchet MS" w:hAnsi="Trebuchet MS" w:cs="Tunga"/>
          <w:i/>
          <w:noProof/>
        </w:rPr>
      </w:pPr>
      <w:r>
        <w:rPr>
          <w:rFonts w:ascii="Trebuchet MS" w:hAnsi="Trebuchet MS" w:cs="Arial"/>
          <w:i/>
          <w:noProof/>
        </w:rPr>
        <w:t xml:space="preserve">= </w:t>
      </w:r>
      <w:r w:rsidRPr="00727FA6">
        <w:rPr>
          <w:rFonts w:ascii="Trebuchet MS" w:hAnsi="Trebuchet MS" w:cs="Tunga"/>
          <w:i/>
          <w:noProof/>
        </w:rPr>
        <w:t xml:space="preserve">65°F </w:t>
      </w:r>
      <w:r>
        <w:rPr>
          <w:rStyle w:val="FootnoteReference"/>
          <w:rFonts w:ascii="Trebuchet MS" w:hAnsi="Trebuchet MS" w:cs="Tunga"/>
          <w:i/>
          <w:noProof/>
        </w:rPr>
        <w:footnoteReference w:id="460"/>
      </w:r>
      <w:r w:rsidRPr="00727FA6">
        <w:rPr>
          <w:rFonts w:ascii="Trebuchet MS" w:hAnsi="Trebuchet MS" w:cs="Tunga"/>
          <w:i/>
          <w:noProof/>
        </w:rPr>
        <w:t xml:space="preserve"> </w:t>
      </w:r>
    </w:p>
    <w:p w:rsidR="0083561F" w:rsidRPr="00727FA6" w:rsidRDefault="0083561F" w:rsidP="0083561F">
      <w:pPr>
        <w:ind w:left="720"/>
        <w:rPr>
          <w:rFonts w:ascii="Trebuchet MS" w:hAnsi="Trebuchet MS" w:cs="Tunga"/>
          <w:i/>
          <w:noProof/>
        </w:rPr>
      </w:pPr>
      <w:r w:rsidRPr="00727FA6">
        <w:rPr>
          <w:rFonts w:ascii="Trebuchet MS" w:hAnsi="Trebuchet MS" w:cs="Tunga"/>
          <w:i/>
          <w:noProof/>
        </w:rPr>
        <w:t xml:space="preserve">8,760   </w:t>
      </w:r>
      <w:r w:rsidRPr="00727FA6">
        <w:rPr>
          <w:rFonts w:ascii="Trebuchet MS" w:hAnsi="Trebuchet MS" w:cs="Tunga"/>
          <w:i/>
          <w:noProof/>
        </w:rPr>
        <w:tab/>
        <w:t>= Hours per year</w:t>
      </w:r>
    </w:p>
    <w:p w:rsidR="0083561F" w:rsidRDefault="0083561F" w:rsidP="0083561F">
      <w:pPr>
        <w:ind w:left="720"/>
        <w:rPr>
          <w:rFonts w:ascii="Trebuchet MS" w:hAnsi="Trebuchet MS" w:cs="Tunga"/>
          <w:i/>
          <w:noProof/>
        </w:rPr>
      </w:pPr>
      <w:r w:rsidRPr="00727FA6">
        <w:rPr>
          <w:rFonts w:ascii="Trebuchet MS" w:hAnsi="Trebuchet MS" w:cs="Arial"/>
          <w:i/>
          <w:noProof/>
        </w:rPr>
        <w:t>η</w:t>
      </w:r>
      <w:r w:rsidRPr="00727FA6">
        <w:rPr>
          <w:rFonts w:ascii="Trebuchet MS" w:hAnsi="Trebuchet MS" w:cs="Tunga"/>
          <w:i/>
          <w:noProof/>
        </w:rPr>
        <w:t xml:space="preserve">DHW </w:t>
      </w:r>
      <w:r w:rsidRPr="00727FA6">
        <w:rPr>
          <w:rFonts w:ascii="Trebuchet MS" w:hAnsi="Trebuchet MS" w:cs="Tunga"/>
          <w:i/>
          <w:noProof/>
        </w:rPr>
        <w:tab/>
      </w:r>
      <w:r w:rsidRPr="00727FA6">
        <w:rPr>
          <w:rFonts w:ascii="Trebuchet MS" w:hAnsi="Trebuchet MS" w:cs="Tunga"/>
          <w:i/>
          <w:noProof/>
        </w:rPr>
        <w:tab/>
        <w:t>= DHW Recovery efficiency (</w:t>
      </w:r>
      <w:r w:rsidRPr="00727FA6">
        <w:rPr>
          <w:rFonts w:ascii="Trebuchet MS" w:hAnsi="Trebuchet MS" w:cs="Arial"/>
          <w:i/>
          <w:noProof/>
        </w:rPr>
        <w:t>η</w:t>
      </w:r>
      <w:r w:rsidRPr="00727FA6">
        <w:rPr>
          <w:rFonts w:ascii="Trebuchet MS" w:hAnsi="Trebuchet MS" w:cs="Tunga"/>
          <w:i/>
          <w:noProof/>
        </w:rPr>
        <w:t xml:space="preserve">DHW)  </w:t>
      </w:r>
    </w:p>
    <w:p w:rsidR="0083561F" w:rsidRPr="00727FA6" w:rsidRDefault="0083561F" w:rsidP="0083561F">
      <w:pPr>
        <w:ind w:left="1440" w:firstLine="720"/>
        <w:rPr>
          <w:rFonts w:ascii="Trebuchet MS" w:hAnsi="Trebuchet MS" w:cs="Tunga"/>
          <w:i/>
          <w:noProof/>
        </w:rPr>
      </w:pPr>
      <w:r w:rsidRPr="00727FA6">
        <w:rPr>
          <w:rFonts w:ascii="Trebuchet MS" w:hAnsi="Trebuchet MS" w:cs="Tunga"/>
          <w:i/>
          <w:noProof/>
        </w:rPr>
        <w:t xml:space="preserve">= 0.98 </w:t>
      </w:r>
      <w:r>
        <w:rPr>
          <w:rStyle w:val="FootnoteReference"/>
          <w:rFonts w:ascii="Trebuchet MS" w:hAnsi="Trebuchet MS" w:cs="Tunga"/>
          <w:i/>
          <w:noProof/>
        </w:rPr>
        <w:footnoteReference w:id="461"/>
      </w:r>
    </w:p>
    <w:p w:rsidR="0083561F" w:rsidRPr="00727FA6" w:rsidRDefault="0083561F" w:rsidP="0083561F">
      <w:pPr>
        <w:ind w:left="720"/>
        <w:rPr>
          <w:rFonts w:ascii="Trebuchet MS" w:hAnsi="Trebuchet MS" w:cs="Tunga"/>
          <w:i/>
        </w:rPr>
      </w:pPr>
      <w:r w:rsidRPr="00727FA6">
        <w:rPr>
          <w:rFonts w:ascii="Trebuchet MS" w:hAnsi="Trebuchet MS" w:cs="Tunga"/>
          <w:i/>
          <w:noProof/>
        </w:rPr>
        <w:t xml:space="preserve">3413 </w:t>
      </w:r>
      <w:r>
        <w:rPr>
          <w:rFonts w:ascii="Trebuchet MS" w:hAnsi="Trebuchet MS" w:cs="Tunga"/>
          <w:i/>
          <w:noProof/>
        </w:rPr>
        <w:tab/>
      </w:r>
      <w:r>
        <w:rPr>
          <w:rFonts w:ascii="Trebuchet MS" w:hAnsi="Trebuchet MS" w:cs="Tunga"/>
          <w:i/>
          <w:noProof/>
        </w:rPr>
        <w:tab/>
      </w:r>
      <w:r w:rsidRPr="00727FA6">
        <w:rPr>
          <w:rFonts w:ascii="Trebuchet MS" w:hAnsi="Trebuchet MS" w:cs="Tunga"/>
          <w:i/>
          <w:noProof/>
        </w:rPr>
        <w:t>= Conversion from Btu to kWh</w:t>
      </w:r>
    </w:p>
    <w:p w:rsidR="0083561F" w:rsidRPr="00650D42" w:rsidRDefault="0083561F" w:rsidP="0083561F">
      <w:pPr>
        <w:ind w:left="720"/>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cs="Tunga"/>
        </w:rPr>
      </w:pPr>
      <w:r>
        <w:rPr>
          <w:rFonts w:ascii="Trebuchet MS" w:hAnsi="Trebuchet MS" w:cs="Tunga"/>
        </w:rPr>
        <w:t>Insulating 4 feet of 0.75” pipe with R-3.5 wrap:</w:t>
      </w:r>
    </w:p>
    <w:p w:rsidR="0083561F" w:rsidRDefault="0083561F" w:rsidP="0083561F">
      <w:pPr>
        <w:ind w:left="720"/>
        <w:rPr>
          <w:rFonts w:ascii="Trebuchet MS" w:hAnsi="Trebuchet MS" w:cs="Tunga"/>
        </w:rPr>
      </w:pPr>
      <w:r>
        <w:rPr>
          <w:rFonts w:ascii="Trebuchet MS" w:hAnsi="Trebuchet MS" w:cs="Tunga"/>
        </w:rPr>
        <w:tab/>
      </w:r>
    </w:p>
    <w:p w:rsidR="0083561F" w:rsidRPr="00650D42"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kWh  = ((1/</w:t>
      </w:r>
      <w:r>
        <w:rPr>
          <w:rFonts w:ascii="Trebuchet MS" w:hAnsi="Trebuchet MS" w:cs="Tunga"/>
          <w:noProof/>
        </w:rPr>
        <w:t>1.0</w:t>
      </w:r>
      <w:r w:rsidRPr="00650D42">
        <w:rPr>
          <w:rFonts w:ascii="Trebuchet MS" w:hAnsi="Trebuchet MS" w:cs="Tunga"/>
          <w:noProof/>
        </w:rPr>
        <w:t xml:space="preserve"> – 1/</w:t>
      </w:r>
      <w:r>
        <w:rPr>
          <w:rFonts w:ascii="Trebuchet MS" w:hAnsi="Trebuchet MS" w:cs="Tunga"/>
          <w:noProof/>
        </w:rPr>
        <w:t>4.5</w:t>
      </w:r>
      <w:r w:rsidRPr="00650D42">
        <w:rPr>
          <w:rFonts w:ascii="Trebuchet MS" w:hAnsi="Trebuchet MS" w:cs="Tunga"/>
          <w:noProof/>
        </w:rPr>
        <w:t>) * (</w:t>
      </w:r>
      <w:r>
        <w:rPr>
          <w:rFonts w:ascii="Trebuchet MS" w:hAnsi="Trebuchet MS" w:cs="Tunga"/>
          <w:noProof/>
        </w:rPr>
        <w:t>4</w:t>
      </w:r>
      <w:r w:rsidRPr="00650D42">
        <w:rPr>
          <w:rFonts w:ascii="Trebuchet MS" w:hAnsi="Trebuchet MS" w:cs="Tunga"/>
          <w:noProof/>
        </w:rPr>
        <w:t xml:space="preserve"> * </w:t>
      </w:r>
      <w:r>
        <w:rPr>
          <w:rFonts w:ascii="Trebuchet MS" w:hAnsi="Trebuchet MS" w:cs="Tunga"/>
          <w:noProof/>
        </w:rPr>
        <w:t>0.196</w:t>
      </w:r>
      <w:r w:rsidRPr="00650D42">
        <w:rPr>
          <w:rFonts w:ascii="Trebuchet MS" w:hAnsi="Trebuchet MS" w:cs="Tunga"/>
          <w:noProof/>
        </w:rPr>
        <w:t xml:space="preserve">) * </w:t>
      </w:r>
      <w:r>
        <w:rPr>
          <w:rFonts w:ascii="Trebuchet MS" w:hAnsi="Trebuchet MS" w:cs="Arial"/>
          <w:noProof/>
        </w:rPr>
        <w:t>65</w:t>
      </w:r>
      <w:r w:rsidRPr="00650D42">
        <w:rPr>
          <w:rFonts w:ascii="Trebuchet MS" w:hAnsi="Trebuchet MS" w:cs="Tunga"/>
          <w:noProof/>
        </w:rPr>
        <w:t xml:space="preserve"> * 8,760)/ </w:t>
      </w:r>
      <w:r>
        <w:rPr>
          <w:rFonts w:ascii="Trebuchet MS" w:hAnsi="Trebuchet MS" w:cs="Arial"/>
          <w:noProof/>
        </w:rPr>
        <w:t>0.98</w:t>
      </w:r>
      <w:r w:rsidRPr="00650D42">
        <w:rPr>
          <w:rFonts w:ascii="Trebuchet MS" w:hAnsi="Trebuchet MS" w:cs="Tunga"/>
          <w:noProof/>
        </w:rPr>
        <w:t xml:space="preserve"> / 3</w:t>
      </w:r>
      <w:r>
        <w:rPr>
          <w:rFonts w:ascii="Trebuchet MS" w:hAnsi="Trebuchet MS" w:cs="Tunga"/>
          <w:noProof/>
        </w:rPr>
        <w:t>,</w:t>
      </w:r>
      <w:r w:rsidRPr="00650D42">
        <w:rPr>
          <w:rFonts w:ascii="Trebuchet MS" w:hAnsi="Trebuchet MS" w:cs="Tunga"/>
          <w:noProof/>
        </w:rPr>
        <w:t>413</w:t>
      </w:r>
    </w:p>
    <w:p w:rsidR="0083561F" w:rsidRDefault="0083561F" w:rsidP="0083561F">
      <w:pPr>
        <w:rPr>
          <w:rFonts w:ascii="Trebuchet MS" w:hAnsi="Trebuchet MS" w:cs="Tunga"/>
        </w:rPr>
      </w:pPr>
    </w:p>
    <w:p w:rsidR="0083561F" w:rsidRPr="00650D42" w:rsidRDefault="0083561F" w:rsidP="0083561F">
      <w:pPr>
        <w:ind w:left="1440" w:firstLine="720"/>
        <w:rPr>
          <w:rFonts w:ascii="Trebuchet MS" w:hAnsi="Trebuchet MS" w:cs="Tunga"/>
        </w:rPr>
      </w:pPr>
      <w:r w:rsidRPr="00650D42">
        <w:rPr>
          <w:rFonts w:ascii="Trebuchet MS" w:hAnsi="Trebuchet MS" w:cs="Tunga"/>
        </w:rPr>
        <w:t xml:space="preserve">= </w:t>
      </w:r>
      <w:r w:rsidRPr="00650D42">
        <w:rPr>
          <w:rFonts w:ascii="Trebuchet MS" w:hAnsi="Trebuchet MS" w:cs="Tunga"/>
          <w:noProof/>
        </w:rPr>
        <w:t>10</w:t>
      </w:r>
      <w:r>
        <w:rPr>
          <w:rFonts w:ascii="Trebuchet MS" w:hAnsi="Trebuchet MS" w:cs="Tunga"/>
          <w:noProof/>
        </w:rPr>
        <w:t xml:space="preserve">4 </w:t>
      </w:r>
      <w:r w:rsidRPr="00650D42">
        <w:rPr>
          <w:rFonts w:ascii="Trebuchet MS" w:hAnsi="Trebuchet MS" w:cs="Tunga"/>
          <w:noProof/>
        </w:rPr>
        <w:t>kWh</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 xml:space="preserve">Summer Coincident Peak kW Savings Algorithm </w:t>
      </w:r>
    </w:p>
    <w:p w:rsidR="0083561F" w:rsidRPr="00650D42" w:rsidRDefault="0083561F" w:rsidP="0083561F">
      <w:pPr>
        <w:rPr>
          <w:rFonts w:ascii="Trebuchet MS" w:hAnsi="Trebuchet MS" w:cs="Tunga"/>
        </w:rPr>
      </w:pPr>
    </w:p>
    <w:p w:rsidR="0083561F" w:rsidRPr="00650D42" w:rsidRDefault="0083561F" w:rsidP="0083561F">
      <w:pPr>
        <w:ind w:left="720" w:firstLine="720"/>
        <w:rPr>
          <w:rFonts w:ascii="Trebuchet MS" w:hAnsi="Trebuchet MS" w:cs="Tunga"/>
        </w:rPr>
      </w:pPr>
      <w:r w:rsidRPr="00650D42">
        <w:rPr>
          <w:rFonts w:ascii="Trebuchet MS" w:hAnsi="Trebuchet MS" w:cs="Arial"/>
          <w:noProof/>
        </w:rPr>
        <w:t>Δ</w:t>
      </w:r>
      <w:r w:rsidRPr="00650D42">
        <w:rPr>
          <w:rFonts w:ascii="Trebuchet MS" w:hAnsi="Trebuchet MS" w:cs="Tunga"/>
          <w:noProof/>
        </w:rPr>
        <w:t xml:space="preserve">kW  </w:t>
      </w:r>
      <w:r>
        <w:rPr>
          <w:rFonts w:ascii="Trebuchet MS" w:hAnsi="Trebuchet MS" w:cs="Tunga"/>
          <w:noProof/>
        </w:rPr>
        <w:tab/>
      </w:r>
      <w:r w:rsidRPr="00650D42">
        <w:rPr>
          <w:rFonts w:ascii="Trebuchet MS" w:hAnsi="Trebuchet MS" w:cs="Tunga"/>
          <w:noProof/>
        </w:rPr>
        <w:t xml:space="preserve">= </w:t>
      </w:r>
      <w:r w:rsidRPr="00650D42">
        <w:rPr>
          <w:rFonts w:ascii="Trebuchet MS" w:hAnsi="Trebuchet MS" w:cs="Arial"/>
          <w:noProof/>
        </w:rPr>
        <w:t>Δ</w:t>
      </w:r>
      <w:r w:rsidRPr="00650D42">
        <w:rPr>
          <w:rFonts w:ascii="Trebuchet MS" w:hAnsi="Trebuchet MS" w:cs="Tunga"/>
          <w:noProof/>
        </w:rPr>
        <w:t>kWh/8</w:t>
      </w:r>
      <w:r>
        <w:rPr>
          <w:rFonts w:ascii="Trebuchet MS" w:hAnsi="Trebuchet MS" w:cs="Tunga"/>
          <w:noProof/>
        </w:rPr>
        <w:t>,</w:t>
      </w:r>
      <w:r w:rsidRPr="00650D42">
        <w:rPr>
          <w:rFonts w:ascii="Trebuchet MS" w:hAnsi="Trebuchet MS" w:cs="Tunga"/>
          <w:noProof/>
        </w:rPr>
        <w:t>760</w:t>
      </w:r>
    </w:p>
    <w:p w:rsidR="0083561F" w:rsidRPr="00650D42" w:rsidRDefault="0083561F" w:rsidP="0083561F">
      <w:pPr>
        <w:ind w:left="720"/>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cs="Tunga"/>
        </w:rPr>
      </w:pPr>
      <w:r>
        <w:rPr>
          <w:rFonts w:ascii="Trebuchet MS" w:hAnsi="Trebuchet MS" w:cs="Tunga"/>
        </w:rPr>
        <w:t>Insulating 4 feet of 0.75” pipe with R-3.5 wrap:</w:t>
      </w:r>
    </w:p>
    <w:p w:rsidR="0083561F" w:rsidRPr="00650D42" w:rsidRDefault="0083561F" w:rsidP="0083561F">
      <w:pPr>
        <w:ind w:left="720" w:firstLine="720"/>
        <w:rPr>
          <w:rFonts w:ascii="Trebuchet MS" w:hAnsi="Trebuchet MS" w:cs="Tunga"/>
        </w:rPr>
      </w:pPr>
    </w:p>
    <w:p w:rsidR="0083561F" w:rsidRPr="00650D42" w:rsidRDefault="0083561F" w:rsidP="0083561F">
      <w:pPr>
        <w:ind w:left="720" w:firstLine="720"/>
        <w:rPr>
          <w:rFonts w:ascii="Trebuchet MS" w:hAnsi="Trebuchet MS" w:cs="Tunga"/>
        </w:rPr>
      </w:pPr>
      <w:r w:rsidRPr="00650D42">
        <w:rPr>
          <w:rFonts w:ascii="Trebuchet MS" w:hAnsi="Trebuchet MS" w:cs="Arial"/>
          <w:noProof/>
        </w:rPr>
        <w:t>Δ</w:t>
      </w:r>
      <w:r w:rsidRPr="00650D42">
        <w:rPr>
          <w:rFonts w:ascii="Trebuchet MS" w:hAnsi="Trebuchet MS" w:cs="Tunga"/>
          <w:noProof/>
        </w:rPr>
        <w:t xml:space="preserve">kW  </w:t>
      </w:r>
      <w:r>
        <w:rPr>
          <w:rFonts w:ascii="Trebuchet MS" w:hAnsi="Trebuchet MS" w:cs="Tunga"/>
          <w:noProof/>
        </w:rPr>
        <w:tab/>
      </w:r>
      <w:r w:rsidRPr="00650D42">
        <w:rPr>
          <w:rFonts w:ascii="Trebuchet MS" w:hAnsi="Trebuchet MS" w:cs="Tunga"/>
          <w:noProof/>
        </w:rPr>
        <w:t xml:space="preserve">= </w:t>
      </w:r>
      <w:r>
        <w:rPr>
          <w:rFonts w:ascii="Trebuchet MS" w:hAnsi="Trebuchet MS" w:cs="Arial"/>
          <w:noProof/>
        </w:rPr>
        <w:t xml:space="preserve">104 </w:t>
      </w:r>
      <w:r w:rsidRPr="00650D42">
        <w:rPr>
          <w:rFonts w:ascii="Trebuchet MS" w:hAnsi="Trebuchet MS" w:cs="Tunga"/>
          <w:noProof/>
        </w:rPr>
        <w:t>/8</w:t>
      </w:r>
      <w:r>
        <w:rPr>
          <w:rFonts w:ascii="Trebuchet MS" w:hAnsi="Trebuchet MS" w:cs="Tunga"/>
          <w:noProof/>
        </w:rPr>
        <w:t>,</w:t>
      </w:r>
      <w:r w:rsidRPr="00650D42">
        <w:rPr>
          <w:rFonts w:ascii="Trebuchet MS" w:hAnsi="Trebuchet MS" w:cs="Tunga"/>
          <w:noProof/>
        </w:rPr>
        <w:t>760</w:t>
      </w:r>
    </w:p>
    <w:p w:rsidR="0083561F" w:rsidRDefault="0083561F" w:rsidP="0083561F">
      <w:pPr>
        <w:ind w:left="720" w:firstLine="720"/>
        <w:rPr>
          <w:rFonts w:ascii="Trebuchet MS" w:hAnsi="Trebuchet MS" w:cs="Tunga"/>
        </w:rPr>
      </w:pPr>
    </w:p>
    <w:p w:rsidR="0083561F" w:rsidRPr="00650D42" w:rsidRDefault="0083561F" w:rsidP="0083561F">
      <w:pPr>
        <w:ind w:left="1440" w:firstLine="720"/>
        <w:rPr>
          <w:rFonts w:ascii="Trebuchet MS" w:hAnsi="Trebuchet MS" w:cs="Tunga"/>
        </w:rPr>
      </w:pPr>
      <w:r w:rsidRPr="00650D42">
        <w:rPr>
          <w:rFonts w:ascii="Trebuchet MS" w:hAnsi="Trebuchet MS" w:cs="Tunga"/>
        </w:rPr>
        <w:t xml:space="preserve">= </w:t>
      </w:r>
      <w:r>
        <w:rPr>
          <w:rFonts w:ascii="Trebuchet MS" w:hAnsi="Trebuchet MS" w:cs="Tunga"/>
        </w:rPr>
        <w:t>0.012 k</w:t>
      </w:r>
      <w:r w:rsidRPr="00650D42">
        <w:rPr>
          <w:rFonts w:ascii="Trebuchet MS" w:hAnsi="Trebuchet MS" w:cs="Tunga"/>
        </w:rPr>
        <w:t>W</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Fossil Fuel Savings Algorithm</w:t>
      </w:r>
    </w:p>
    <w:p w:rsidR="0083561F" w:rsidRPr="00650D42" w:rsidRDefault="0083561F" w:rsidP="0083561F">
      <w:pPr>
        <w:rPr>
          <w:rFonts w:ascii="Trebuchet MS" w:hAnsi="Trebuchet MS" w:cs="Tunga"/>
        </w:rPr>
      </w:pPr>
    </w:p>
    <w:p w:rsidR="0083561F" w:rsidRPr="005B3860" w:rsidRDefault="0083561F" w:rsidP="0083561F">
      <w:pPr>
        <w:rPr>
          <w:rFonts w:ascii="Trebuchet MS" w:hAnsi="Trebuchet MS" w:cs="Tunga"/>
          <w:noProof/>
          <w:u w:val="single"/>
        </w:rPr>
      </w:pPr>
      <w:r w:rsidRPr="005B3860">
        <w:rPr>
          <w:rFonts w:ascii="Trebuchet MS" w:hAnsi="Trebuchet MS" w:cs="Tunga"/>
          <w:noProof/>
          <w:u w:val="single"/>
        </w:rPr>
        <w:t>If fossil fuel DHW</w:t>
      </w:r>
      <w:r>
        <w:rPr>
          <w:rFonts w:ascii="Trebuchet MS" w:hAnsi="Trebuchet MS" w:cs="Tunga"/>
          <w:noProof/>
          <w:u w:val="single"/>
        </w:rPr>
        <w:t xml:space="preserve"> unit</w:t>
      </w:r>
      <w:r w:rsidRPr="005B3860">
        <w:rPr>
          <w:rFonts w:ascii="Trebuchet MS" w:hAnsi="Trebuchet MS" w:cs="Tunga"/>
          <w:noProof/>
          <w:u w:val="single"/>
        </w:rPr>
        <w:t>:</w:t>
      </w:r>
    </w:p>
    <w:p w:rsidR="0083561F" w:rsidRDefault="0083561F" w:rsidP="0083561F">
      <w:pPr>
        <w:rPr>
          <w:rFonts w:ascii="Trebuchet MS" w:hAnsi="Trebuchet MS" w:cs="Arial"/>
          <w:noProof/>
        </w:rPr>
      </w:pPr>
    </w:p>
    <w:p w:rsidR="0083561F" w:rsidRPr="00650D42" w:rsidRDefault="0083561F" w:rsidP="0083561F">
      <w:pPr>
        <w:ind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MMBtu  = ((1/Rexist – 1/Rnew) * (L * C) * </w:t>
      </w:r>
      <w:r w:rsidRPr="00650D42">
        <w:rPr>
          <w:rFonts w:ascii="Trebuchet MS" w:hAnsi="Trebuchet MS" w:cs="Arial"/>
          <w:noProof/>
        </w:rPr>
        <w:t>Δ</w:t>
      </w:r>
      <w:r w:rsidRPr="00650D42">
        <w:rPr>
          <w:rFonts w:ascii="Trebuchet MS" w:hAnsi="Trebuchet MS" w:cs="Tunga"/>
          <w:noProof/>
        </w:rPr>
        <w:t xml:space="preserve">T * 8,760) / </w:t>
      </w:r>
      <w:r w:rsidRPr="00650D42">
        <w:rPr>
          <w:rFonts w:ascii="Trebuchet MS" w:hAnsi="Trebuchet MS" w:cs="Arial"/>
          <w:noProof/>
        </w:rPr>
        <w:t>η</w:t>
      </w:r>
      <w:r w:rsidRPr="00650D42">
        <w:rPr>
          <w:rFonts w:ascii="Trebuchet MS" w:hAnsi="Trebuchet MS" w:cs="Tunga"/>
          <w:noProof/>
        </w:rPr>
        <w:t>DHW /1,000,000</w:t>
      </w:r>
    </w:p>
    <w:p w:rsidR="0083561F" w:rsidRDefault="0083561F" w:rsidP="0083561F">
      <w:pPr>
        <w:rPr>
          <w:rFonts w:ascii="Trebuchet MS" w:hAnsi="Trebuchet MS" w:cs="Tunga"/>
          <w:noProof/>
        </w:rPr>
      </w:pPr>
    </w:p>
    <w:p w:rsidR="0083561F" w:rsidRPr="009A23A7" w:rsidRDefault="0083561F" w:rsidP="0083561F">
      <w:pPr>
        <w:rPr>
          <w:rFonts w:ascii="Trebuchet MS" w:hAnsi="Trebuchet MS"/>
          <w:i/>
          <w:noProof/>
        </w:rPr>
      </w:pPr>
      <w:r w:rsidRPr="009A23A7">
        <w:rPr>
          <w:rFonts w:ascii="Trebuchet MS" w:hAnsi="Trebuchet MS"/>
          <w:i/>
          <w:noProof/>
        </w:rPr>
        <w:lastRenderedPageBreak/>
        <w:t>Where:</w:t>
      </w:r>
    </w:p>
    <w:p w:rsidR="0083561F" w:rsidRPr="00ED6C63" w:rsidRDefault="0083561F" w:rsidP="0083561F">
      <w:pPr>
        <w:ind w:firstLine="720"/>
        <w:rPr>
          <w:rFonts w:ascii="Trebuchet MS" w:hAnsi="Trebuchet MS" w:cs="Tunga"/>
          <w:i/>
          <w:noProof/>
        </w:rPr>
      </w:pPr>
      <w:r w:rsidRPr="00ED6C63">
        <w:rPr>
          <w:rFonts w:ascii="Trebuchet MS" w:hAnsi="Trebuchet MS" w:cs="Arial"/>
          <w:i/>
          <w:noProof/>
        </w:rPr>
        <w:t>η</w:t>
      </w:r>
      <w:r w:rsidRPr="00ED6C63">
        <w:rPr>
          <w:rFonts w:ascii="Trebuchet MS" w:hAnsi="Trebuchet MS" w:cs="Tunga"/>
          <w:i/>
          <w:noProof/>
        </w:rPr>
        <w:t xml:space="preserve">DHW </w:t>
      </w:r>
      <w:r w:rsidRPr="00ED6C63">
        <w:rPr>
          <w:rFonts w:ascii="Trebuchet MS" w:hAnsi="Trebuchet MS" w:cs="Tunga"/>
          <w:i/>
          <w:noProof/>
        </w:rPr>
        <w:tab/>
      </w:r>
      <w:r w:rsidRPr="00ED6C63">
        <w:rPr>
          <w:rFonts w:ascii="Trebuchet MS" w:hAnsi="Trebuchet MS" w:cs="Tunga"/>
          <w:i/>
          <w:noProof/>
        </w:rPr>
        <w:tab/>
        <w:t xml:space="preserve">= Recovery efficiency of gas hot water heater </w:t>
      </w:r>
    </w:p>
    <w:p w:rsidR="0083561F" w:rsidRPr="00ED6C63" w:rsidRDefault="0083561F" w:rsidP="0083561F">
      <w:pPr>
        <w:ind w:left="1440" w:firstLine="720"/>
        <w:rPr>
          <w:rFonts w:ascii="Trebuchet MS" w:hAnsi="Trebuchet MS" w:cs="Tunga"/>
          <w:i/>
        </w:rPr>
      </w:pPr>
      <w:r w:rsidRPr="00ED6C63">
        <w:rPr>
          <w:rFonts w:ascii="Trebuchet MS" w:hAnsi="Trebuchet MS" w:cs="Tunga"/>
          <w:i/>
          <w:noProof/>
        </w:rPr>
        <w:t xml:space="preserve">= 0.75 </w:t>
      </w:r>
      <w:r w:rsidRPr="00ED6C63">
        <w:rPr>
          <w:rStyle w:val="FootnoteReference"/>
          <w:rFonts w:ascii="Trebuchet MS" w:hAnsi="Trebuchet MS" w:cs="Tunga"/>
          <w:i/>
          <w:noProof/>
        </w:rPr>
        <w:footnoteReference w:id="462"/>
      </w:r>
    </w:p>
    <w:p w:rsidR="0083561F" w:rsidRPr="00650D42" w:rsidRDefault="0083561F" w:rsidP="0083561F">
      <w:pPr>
        <w:rPr>
          <w:rFonts w:ascii="Trebuchet MS" w:hAnsi="Trebuchet MS" w:cs="Tunga"/>
        </w:rPr>
      </w:pPr>
    </w:p>
    <w:p w:rsidR="0083561F" w:rsidRDefault="0083561F" w:rsidP="0083561F">
      <w:pPr>
        <w:ind w:firstLine="720"/>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cs="Tunga"/>
        </w:rPr>
      </w:pPr>
      <w:r>
        <w:rPr>
          <w:rFonts w:ascii="Trebuchet MS" w:hAnsi="Trebuchet MS" w:cs="Tunga"/>
        </w:rPr>
        <w:t>Insulating 4 feet of 0.75” pipe with R-3.5 wrap:</w:t>
      </w:r>
    </w:p>
    <w:p w:rsidR="0083561F" w:rsidRDefault="0083561F" w:rsidP="0083561F">
      <w:pPr>
        <w:ind w:left="720"/>
        <w:rPr>
          <w:rFonts w:ascii="Trebuchet MS" w:hAnsi="Trebuchet MS" w:cs="Tunga"/>
        </w:rPr>
      </w:pPr>
    </w:p>
    <w:p w:rsidR="0083561F" w:rsidRDefault="0083561F" w:rsidP="0083561F">
      <w:pPr>
        <w:ind w:left="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MMBtu  = ((1/</w:t>
      </w:r>
      <w:r>
        <w:rPr>
          <w:rFonts w:ascii="Trebuchet MS" w:hAnsi="Trebuchet MS" w:cs="Tunga"/>
          <w:noProof/>
        </w:rPr>
        <w:t>1.0</w:t>
      </w:r>
      <w:r w:rsidRPr="00650D42">
        <w:rPr>
          <w:rFonts w:ascii="Trebuchet MS" w:hAnsi="Trebuchet MS" w:cs="Tunga"/>
          <w:noProof/>
        </w:rPr>
        <w:t xml:space="preserve"> – 1/</w:t>
      </w:r>
      <w:r>
        <w:rPr>
          <w:rFonts w:ascii="Trebuchet MS" w:hAnsi="Trebuchet MS" w:cs="Tunga"/>
          <w:noProof/>
        </w:rPr>
        <w:t>4.5</w:t>
      </w:r>
      <w:r w:rsidRPr="00650D42">
        <w:rPr>
          <w:rFonts w:ascii="Trebuchet MS" w:hAnsi="Trebuchet MS" w:cs="Tunga"/>
          <w:noProof/>
        </w:rPr>
        <w:t>) * (</w:t>
      </w:r>
      <w:r>
        <w:rPr>
          <w:rFonts w:ascii="Trebuchet MS" w:hAnsi="Trebuchet MS" w:cs="Tunga"/>
          <w:noProof/>
        </w:rPr>
        <w:t>4</w:t>
      </w:r>
      <w:r w:rsidRPr="00650D42">
        <w:rPr>
          <w:rFonts w:ascii="Trebuchet MS" w:hAnsi="Trebuchet MS" w:cs="Tunga"/>
          <w:noProof/>
        </w:rPr>
        <w:t xml:space="preserve"> * </w:t>
      </w:r>
      <w:r>
        <w:rPr>
          <w:rFonts w:ascii="Trebuchet MS" w:hAnsi="Trebuchet MS" w:cs="Tunga"/>
          <w:noProof/>
        </w:rPr>
        <w:t>0.196</w:t>
      </w:r>
      <w:r w:rsidRPr="00650D42">
        <w:rPr>
          <w:rFonts w:ascii="Trebuchet MS" w:hAnsi="Trebuchet MS" w:cs="Tunga"/>
          <w:noProof/>
        </w:rPr>
        <w:t xml:space="preserve">) * </w:t>
      </w:r>
      <w:r>
        <w:rPr>
          <w:rFonts w:ascii="Trebuchet MS" w:hAnsi="Trebuchet MS" w:cs="Arial"/>
          <w:noProof/>
        </w:rPr>
        <w:t>65</w:t>
      </w:r>
      <w:r w:rsidRPr="00650D42">
        <w:rPr>
          <w:rFonts w:ascii="Trebuchet MS" w:hAnsi="Trebuchet MS" w:cs="Tunga"/>
          <w:noProof/>
        </w:rPr>
        <w:t xml:space="preserve"> * 8,760)/</w:t>
      </w:r>
      <w:r>
        <w:rPr>
          <w:rFonts w:ascii="Trebuchet MS" w:hAnsi="Trebuchet MS" w:cs="Tunga"/>
          <w:noProof/>
        </w:rPr>
        <w:t xml:space="preserve"> 0.75 / 1,000,000</w:t>
      </w:r>
    </w:p>
    <w:p w:rsidR="0083561F" w:rsidRPr="00650D42" w:rsidRDefault="0083561F" w:rsidP="0083561F">
      <w:pPr>
        <w:ind w:left="720" w:firstLine="720"/>
        <w:rPr>
          <w:rFonts w:ascii="Trebuchet MS" w:hAnsi="Trebuchet MS" w:cs="Tunga"/>
        </w:rPr>
      </w:pPr>
    </w:p>
    <w:p w:rsidR="0083561F" w:rsidRPr="00650D42" w:rsidRDefault="0083561F" w:rsidP="0083561F">
      <w:pPr>
        <w:rPr>
          <w:rFonts w:ascii="Trebuchet MS" w:hAnsi="Trebuchet MS" w:cs="Tunga"/>
        </w:rPr>
      </w:pPr>
      <w:r>
        <w:rPr>
          <w:rFonts w:ascii="Trebuchet MS" w:hAnsi="Trebuchet MS" w:cs="Tunga"/>
        </w:rPr>
        <w:tab/>
      </w:r>
      <w:r>
        <w:rPr>
          <w:rFonts w:ascii="Trebuchet MS" w:hAnsi="Trebuchet MS" w:cs="Tunga"/>
        </w:rPr>
        <w:tab/>
        <w:t xml:space="preserve">= </w:t>
      </w:r>
      <w:r w:rsidRPr="00650D42">
        <w:rPr>
          <w:rFonts w:ascii="Trebuchet MS" w:hAnsi="Trebuchet MS" w:cs="Tunga"/>
          <w:noProof/>
        </w:rPr>
        <w:t>0.46</w:t>
      </w:r>
      <w:r>
        <w:rPr>
          <w:rFonts w:ascii="Trebuchet MS" w:hAnsi="Trebuchet MS" w:cs="Tunga"/>
          <w:noProof/>
        </w:rPr>
        <w:t xml:space="preserve"> </w:t>
      </w:r>
      <w:r w:rsidRPr="00650D42">
        <w:rPr>
          <w:rFonts w:ascii="Trebuchet MS" w:hAnsi="Trebuchet MS" w:cs="Tunga"/>
          <w:noProof/>
        </w:rPr>
        <w:t xml:space="preserve">MMBtu </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Water Savings Algorithm</w:t>
      </w:r>
    </w:p>
    <w:p w:rsidR="0083561F" w:rsidRPr="00650D42" w:rsidRDefault="0083561F" w:rsidP="0083561F">
      <w:pPr>
        <w:ind w:firstLine="720"/>
        <w:rPr>
          <w:rFonts w:ascii="Trebuchet MS" w:hAnsi="Trebuchet MS" w:cs="Tunga"/>
        </w:rPr>
      </w:pPr>
      <w:r>
        <w:rPr>
          <w:rFonts w:ascii="Trebuchet MS" w:hAnsi="Trebuchet MS" w:cs="Tunga"/>
        </w:rPr>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b/>
        </w:rPr>
        <w:t>Incremental Cost</w:t>
      </w:r>
      <w:r w:rsidRPr="00650D42">
        <w:rPr>
          <w:rFonts w:ascii="Trebuchet MS" w:hAnsi="Trebuchet MS" w:cs="Tunga"/>
        </w:rPr>
        <w:tab/>
      </w:r>
    </w:p>
    <w:p w:rsidR="0083561F" w:rsidRPr="00650D42" w:rsidRDefault="0083561F" w:rsidP="0083561F">
      <w:pPr>
        <w:ind w:firstLine="720"/>
        <w:rPr>
          <w:rFonts w:ascii="Trebuchet MS" w:hAnsi="Trebuchet MS" w:cs="Tunga"/>
          <w:b/>
        </w:rPr>
      </w:pPr>
      <w:r w:rsidRPr="00650D42">
        <w:rPr>
          <w:rFonts w:ascii="Trebuchet MS" w:hAnsi="Trebuchet MS" w:cs="Tunga"/>
        </w:rPr>
        <w:t xml:space="preserve">The incremental cost for this measure </w:t>
      </w:r>
      <w:r>
        <w:rPr>
          <w:rFonts w:ascii="Trebuchet MS" w:hAnsi="Trebuchet MS" w:cs="Tunga"/>
        </w:rPr>
        <w:t xml:space="preserve">should be the actual cost of material and labor. If this is not available, assume </w:t>
      </w:r>
      <w:r>
        <w:rPr>
          <w:rFonts w:ascii="Trebuchet MS" w:hAnsi="Trebuchet MS" w:cs="Tunga"/>
          <w:noProof/>
        </w:rPr>
        <w:t>$3 per foot of insulation</w:t>
      </w:r>
      <w:r>
        <w:rPr>
          <w:rStyle w:val="FootnoteReference"/>
          <w:rFonts w:ascii="Trebuchet MS" w:hAnsi="Trebuchet MS" w:cs="Tunga"/>
          <w:noProof/>
        </w:rPr>
        <w:footnoteReference w:id="463"/>
      </w:r>
      <w:r w:rsidRPr="00650D42">
        <w:rPr>
          <w:rFonts w:ascii="Trebuchet MS" w:hAnsi="Trebuchet MS" w:cs="Tunga"/>
        </w:rPr>
        <w:t>.</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Measure Life</w:t>
      </w:r>
    </w:p>
    <w:p w:rsidR="0083561F" w:rsidRPr="00650D42" w:rsidRDefault="0083561F" w:rsidP="0083561F">
      <w:pPr>
        <w:rPr>
          <w:rFonts w:ascii="Trebuchet MS" w:hAnsi="Trebuchet MS" w:cs="Tunga"/>
        </w:rPr>
      </w:pPr>
      <w:r w:rsidRPr="00650D42">
        <w:rPr>
          <w:rFonts w:ascii="Trebuchet MS" w:hAnsi="Trebuchet MS" w:cs="Tunga"/>
        </w:rPr>
        <w:tab/>
        <w:t xml:space="preserve">The measure life is assumed to be </w:t>
      </w:r>
      <w:r>
        <w:rPr>
          <w:rFonts w:ascii="Trebuchet MS" w:hAnsi="Trebuchet MS" w:cs="Tunga"/>
          <w:noProof/>
        </w:rPr>
        <w:t>15 years</w:t>
      </w:r>
      <w:r>
        <w:rPr>
          <w:rStyle w:val="FootnoteReference"/>
          <w:rFonts w:ascii="Trebuchet MS" w:hAnsi="Trebuchet MS" w:cs="Tunga"/>
          <w:noProof/>
        </w:rPr>
        <w:footnoteReference w:id="464"/>
      </w:r>
      <w:r w:rsidRPr="00650D42">
        <w:rPr>
          <w:rFonts w:ascii="Trebuchet MS" w:hAnsi="Trebuchet MS" w:cs="Tunga"/>
        </w:rPr>
        <w:t>.</w:t>
      </w:r>
    </w:p>
    <w:p w:rsidR="0083561F" w:rsidRPr="00650D42" w:rsidRDefault="0083561F" w:rsidP="0083561F">
      <w:pPr>
        <w:rPr>
          <w:rFonts w:ascii="Trebuchet MS" w:hAnsi="Trebuchet MS" w:cs="Tunga"/>
        </w:rPr>
      </w:pPr>
    </w:p>
    <w:p w:rsidR="0083561F" w:rsidRDefault="0083561F" w:rsidP="0083561F">
      <w:pPr>
        <w:rPr>
          <w:rFonts w:ascii="Trebuchet MS" w:hAnsi="Trebuchet MS" w:cs="Tunga"/>
          <w:b/>
        </w:rPr>
      </w:pPr>
      <w:r w:rsidRPr="00650D42">
        <w:rPr>
          <w:rFonts w:ascii="Trebuchet MS" w:hAnsi="Trebuchet MS" w:cs="Tunga"/>
          <w:b/>
        </w:rPr>
        <w:t>Operation and Maintenance Impacts</w:t>
      </w:r>
    </w:p>
    <w:p w:rsidR="0083561F" w:rsidRPr="00ED6C63" w:rsidRDefault="0083561F" w:rsidP="0083561F">
      <w:pPr>
        <w:rPr>
          <w:rFonts w:ascii="Trebuchet MS" w:hAnsi="Trebuchet MS" w:cs="Tunga"/>
        </w:rPr>
      </w:pPr>
      <w:r>
        <w:rPr>
          <w:rFonts w:ascii="Trebuchet MS" w:hAnsi="Trebuchet MS" w:cs="Tunga"/>
          <w:b/>
        </w:rPr>
        <w:tab/>
      </w:r>
      <w:r w:rsidRPr="00ED6C63">
        <w:rPr>
          <w:rFonts w:ascii="Trebuchet MS" w:hAnsi="Trebuchet MS" w:cs="Tunga"/>
        </w:rPr>
        <w:t>n/a</w:t>
      </w:r>
      <w:r w:rsidRPr="00ED6C63">
        <w:rPr>
          <w:rFonts w:ascii="Trebuchet MS" w:hAnsi="Trebuchet MS" w:cs="Tunga"/>
        </w:rPr>
        <w:br w:type="page"/>
      </w:r>
    </w:p>
    <w:p w:rsidR="0083561F" w:rsidRPr="00326534" w:rsidRDefault="0083561F" w:rsidP="0083561F">
      <w:pPr>
        <w:outlineLvl w:val="2"/>
        <w:rPr>
          <w:rFonts w:ascii="Trebuchet MS" w:hAnsi="Trebuchet MS"/>
          <w:b/>
          <w:noProof/>
          <w:sz w:val="40"/>
          <w:szCs w:val="40"/>
        </w:rPr>
      </w:pPr>
      <w:bookmarkStart w:id="115" w:name="_Toc449959863"/>
      <w:bookmarkStart w:id="116" w:name="_Toc389035870"/>
      <w:r w:rsidRPr="00326534">
        <w:rPr>
          <w:rFonts w:ascii="Trebuchet MS" w:hAnsi="Trebuchet MS"/>
          <w:b/>
          <w:noProof/>
          <w:sz w:val="40"/>
          <w:szCs w:val="40"/>
        </w:rPr>
        <w:lastRenderedPageBreak/>
        <w:t>High Efficiency Gas Water Heater</w:t>
      </w:r>
      <w:bookmarkEnd w:id="115"/>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Unique Measure Code:</w:t>
      </w:r>
      <w:r>
        <w:rPr>
          <w:rFonts w:ascii="Trebuchet MS" w:hAnsi="Trebuchet MS" w:cs="Tunga"/>
          <w:b/>
        </w:rPr>
        <w:t xml:space="preserve"> </w:t>
      </w:r>
      <w:r>
        <w:rPr>
          <w:rFonts w:ascii="Trebuchet MS" w:hAnsi="Trebuchet MS"/>
          <w:b/>
        </w:rPr>
        <w:t>RS_WT</w:t>
      </w:r>
      <w:r w:rsidRPr="007357F1">
        <w:rPr>
          <w:rFonts w:ascii="Trebuchet MS" w:hAnsi="Trebuchet MS"/>
          <w:b/>
        </w:rPr>
        <w:t>_</w:t>
      </w:r>
      <w:r>
        <w:rPr>
          <w:rFonts w:ascii="Trebuchet MS" w:hAnsi="Trebuchet MS"/>
          <w:b/>
        </w:rPr>
        <w:t>TOS</w:t>
      </w:r>
      <w:r w:rsidRPr="007357F1">
        <w:rPr>
          <w:rFonts w:ascii="Trebuchet MS" w:hAnsi="Trebuchet MS"/>
          <w:b/>
        </w:rPr>
        <w:t>_</w:t>
      </w:r>
      <w:r>
        <w:rPr>
          <w:rFonts w:ascii="Trebuchet MS" w:hAnsi="Trebuchet MS"/>
          <w:b/>
        </w:rPr>
        <w:t>GASDHW_</w:t>
      </w:r>
      <w:r w:rsidRPr="007357F1">
        <w:rPr>
          <w:rFonts w:ascii="Trebuchet MS" w:hAnsi="Trebuchet MS"/>
          <w:b/>
        </w:rPr>
        <w:t>0</w:t>
      </w:r>
      <w:r>
        <w:rPr>
          <w:rFonts w:ascii="Trebuchet MS" w:hAnsi="Trebuchet MS"/>
          <w:b/>
        </w:rPr>
        <w:t>4</w:t>
      </w:r>
      <w:r w:rsidRPr="007357F1">
        <w:rPr>
          <w:rFonts w:ascii="Trebuchet MS" w:hAnsi="Trebuchet MS"/>
          <w:b/>
        </w:rPr>
        <w:t>1</w:t>
      </w:r>
      <w:r>
        <w:rPr>
          <w:rFonts w:ascii="Trebuchet MS" w:hAnsi="Trebuchet MS"/>
          <w:b/>
        </w:rPr>
        <w:t>5</w:t>
      </w:r>
    </w:p>
    <w:p w:rsidR="0083561F" w:rsidRPr="00650D42" w:rsidRDefault="0083561F" w:rsidP="0083561F">
      <w:pPr>
        <w:rPr>
          <w:rFonts w:ascii="Trebuchet MS" w:hAnsi="Trebuchet MS" w:cs="Tunga"/>
          <w:b/>
        </w:rPr>
      </w:pPr>
      <w:r w:rsidRPr="00650D42">
        <w:rPr>
          <w:rFonts w:ascii="Trebuchet MS" w:hAnsi="Trebuchet MS" w:cs="Tunga"/>
          <w:b/>
        </w:rPr>
        <w:t>Effective Date:</w:t>
      </w:r>
      <w:r>
        <w:rPr>
          <w:rFonts w:ascii="Trebuchet MS" w:hAnsi="Trebuchet MS" w:cs="Tunga"/>
          <w:b/>
        </w:rPr>
        <w:t xml:space="preserve"> June 2015</w:t>
      </w:r>
    </w:p>
    <w:p w:rsidR="0083561F" w:rsidRPr="00650D42" w:rsidRDefault="0083561F" w:rsidP="0083561F">
      <w:pPr>
        <w:rPr>
          <w:rFonts w:ascii="Trebuchet MS" w:hAnsi="Trebuchet MS" w:cs="Tunga"/>
          <w:b/>
        </w:rPr>
      </w:pPr>
      <w:r w:rsidRPr="00650D42">
        <w:rPr>
          <w:rFonts w:ascii="Trebuchet MS" w:hAnsi="Trebuchet MS" w:cs="Tunga"/>
          <w:b/>
        </w:rPr>
        <w:t>End Date:</w:t>
      </w:r>
      <w:r>
        <w:rPr>
          <w:rFonts w:ascii="Trebuchet MS" w:hAnsi="Trebuchet MS" w:cs="Tunga"/>
          <w:b/>
        </w:rPr>
        <w:t xml:space="preserve"> TBD</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Measure Description</w:t>
      </w:r>
    </w:p>
    <w:p w:rsidR="0083561F" w:rsidRPr="00357F37" w:rsidRDefault="0083561F" w:rsidP="0083561F">
      <w:pPr>
        <w:ind w:firstLine="720"/>
        <w:rPr>
          <w:rFonts w:ascii="Trebuchet MS" w:hAnsi="Trebuchet MS"/>
        </w:rPr>
      </w:pPr>
      <w:r w:rsidRPr="00357F37">
        <w:rPr>
          <w:rFonts w:ascii="Trebuchet MS" w:hAnsi="Trebuchet MS"/>
        </w:rPr>
        <w:t>This meas</w:t>
      </w:r>
      <w:r>
        <w:rPr>
          <w:rFonts w:ascii="Trebuchet MS" w:hAnsi="Trebuchet MS"/>
        </w:rPr>
        <w:t xml:space="preserve">ure describes the purchase of a high efficiency gas water </w:t>
      </w:r>
      <w:r w:rsidRPr="00357F37">
        <w:rPr>
          <w:rFonts w:ascii="Trebuchet MS" w:hAnsi="Trebuchet MS"/>
        </w:rPr>
        <w:t xml:space="preserve">heater meeting or exceeding </w:t>
      </w:r>
      <w:r>
        <w:rPr>
          <w:rFonts w:ascii="Trebuchet MS" w:hAnsi="Trebuchet MS"/>
        </w:rPr>
        <w:t>ENERGY STAR</w:t>
      </w:r>
      <w:r w:rsidRPr="00357F37">
        <w:rPr>
          <w:rFonts w:ascii="Trebuchet MS" w:hAnsi="Trebuchet MS"/>
        </w:rPr>
        <w:t xml:space="preserve"> criteria</w:t>
      </w:r>
      <w:r>
        <w:rPr>
          <w:rFonts w:ascii="Trebuchet MS" w:hAnsi="Trebuchet MS"/>
        </w:rPr>
        <w:t xml:space="preserve"> </w:t>
      </w:r>
      <w:r w:rsidRPr="00357F37">
        <w:rPr>
          <w:rFonts w:ascii="Trebuchet MS" w:hAnsi="Trebuchet MS"/>
        </w:rPr>
        <w:t>for the water heater category</w:t>
      </w:r>
      <w:r>
        <w:rPr>
          <w:rFonts w:ascii="Trebuchet MS" w:hAnsi="Trebuchet MS"/>
        </w:rPr>
        <w:t xml:space="preserve"> provided below, in place of a new unit rated at the minimum Federal Standard. The measure could be installed in either an existing or new home. The installation is assumed to occur during a natural time of sale.</w:t>
      </w:r>
    </w:p>
    <w:p w:rsidR="0083561F" w:rsidRPr="00357F37" w:rsidRDefault="0083561F" w:rsidP="0083561F">
      <w:pPr>
        <w:rPr>
          <w:rFonts w:ascii="Trebuchet MS" w:hAnsi="Trebuchet MS" w:cs="Tunga"/>
          <w:b/>
        </w:rPr>
      </w:pPr>
    </w:p>
    <w:p w:rsidR="0083561F" w:rsidRPr="00357F37" w:rsidRDefault="0083561F" w:rsidP="0083561F">
      <w:pPr>
        <w:rPr>
          <w:rFonts w:ascii="Trebuchet MS" w:hAnsi="Trebuchet MS" w:cs="Tunga"/>
          <w:b/>
        </w:rPr>
      </w:pPr>
      <w:r w:rsidRPr="00357F37">
        <w:rPr>
          <w:rFonts w:ascii="Trebuchet MS" w:hAnsi="Trebuchet MS" w:cs="Tunga"/>
          <w:b/>
        </w:rPr>
        <w:t xml:space="preserve">Definition of Baseline Condition </w:t>
      </w:r>
    </w:p>
    <w:p w:rsidR="0083561F" w:rsidRPr="00357F37" w:rsidRDefault="0083561F" w:rsidP="0083561F">
      <w:pPr>
        <w:ind w:firstLine="720"/>
        <w:rPr>
          <w:rFonts w:ascii="Trebuchet MS" w:hAnsi="Trebuchet MS"/>
        </w:rPr>
      </w:pPr>
      <w:r>
        <w:rPr>
          <w:rFonts w:ascii="Trebuchet MS" w:hAnsi="Trebuchet MS"/>
        </w:rPr>
        <w:t>The baseline condition is a n</w:t>
      </w:r>
      <w:r w:rsidRPr="00357F37">
        <w:rPr>
          <w:rFonts w:ascii="Trebuchet MS" w:hAnsi="Trebuchet MS"/>
        </w:rPr>
        <w:t>ew conventional gas storage water heater rated at the federal minimum</w:t>
      </w:r>
      <w:r>
        <w:rPr>
          <w:rStyle w:val="FootnoteReference"/>
          <w:rFonts w:ascii="Trebuchet MS" w:hAnsi="Trebuchet MS"/>
        </w:rPr>
        <w:footnoteReference w:id="465"/>
      </w:r>
      <w:r w:rsidRPr="00357F37">
        <w:rPr>
          <w:rFonts w:ascii="Trebuchet MS" w:hAnsi="Trebuchet MS"/>
        </w:rPr>
        <w:t>.</w:t>
      </w:r>
    </w:p>
    <w:p w:rsidR="0083561F" w:rsidRDefault="0083561F" w:rsidP="0083561F">
      <w:pPr>
        <w:rPr>
          <w:rFonts w:ascii="Trebuchet MS" w:hAnsi="Trebuchet MS" w:cs="Tunga"/>
          <w:b/>
        </w:rPr>
      </w:pPr>
    </w:p>
    <w:p w:rsidR="0083561F" w:rsidRPr="00BC4636" w:rsidRDefault="0083561F" w:rsidP="0083561F">
      <w:pPr>
        <w:ind w:left="720"/>
        <w:rPr>
          <w:rFonts w:ascii="Trebuchet MS" w:hAnsi="Trebuchet MS" w:cstheme="minorHAnsi"/>
        </w:rPr>
      </w:pPr>
      <w:r>
        <w:rPr>
          <w:rFonts w:ascii="Trebuchet MS" w:hAnsi="Trebuchet MS" w:cstheme="minorHAnsi"/>
        </w:rPr>
        <w:t xml:space="preserve">For 20 - </w:t>
      </w:r>
      <w:r w:rsidRPr="00BC4636">
        <w:rPr>
          <w:rFonts w:ascii="Trebuchet MS" w:hAnsi="Trebuchet MS" w:cstheme="minorHAnsi"/>
        </w:rPr>
        <w:t>55 gallons:</w:t>
      </w:r>
      <w:r w:rsidRPr="00BC4636">
        <w:rPr>
          <w:rFonts w:ascii="Trebuchet MS" w:hAnsi="Trebuchet MS" w:cstheme="minorHAnsi"/>
        </w:rPr>
        <w:tab/>
      </w:r>
      <w:r>
        <w:rPr>
          <w:rFonts w:ascii="Trebuchet MS" w:hAnsi="Trebuchet MS" w:cstheme="minorHAnsi"/>
        </w:rPr>
        <w:tab/>
        <w:t>EF</w:t>
      </w:r>
      <w:r>
        <w:rPr>
          <w:rFonts w:ascii="Trebuchet MS" w:hAnsi="Trebuchet MS" w:cstheme="minorHAnsi"/>
        </w:rPr>
        <w:tab/>
        <w:t xml:space="preserve">= </w:t>
      </w:r>
      <w:r w:rsidRPr="00BC4636">
        <w:rPr>
          <w:rFonts w:ascii="Trebuchet MS" w:hAnsi="Trebuchet MS" w:cstheme="minorHAnsi"/>
        </w:rPr>
        <w:t>0.</w:t>
      </w:r>
      <w:r>
        <w:rPr>
          <w:rFonts w:ascii="Trebuchet MS" w:hAnsi="Trebuchet MS" w:cstheme="minorHAnsi"/>
        </w:rPr>
        <w:t>675</w:t>
      </w:r>
      <w:r w:rsidRPr="00BC4636">
        <w:rPr>
          <w:rFonts w:ascii="Trebuchet MS" w:hAnsi="Trebuchet MS" w:cstheme="minorHAnsi"/>
        </w:rPr>
        <w:t xml:space="preserve"> – (0.00</w:t>
      </w:r>
      <w:r>
        <w:rPr>
          <w:rFonts w:ascii="Trebuchet MS" w:hAnsi="Trebuchet MS" w:cstheme="minorHAnsi"/>
        </w:rPr>
        <w:t>15</w:t>
      </w:r>
      <w:r w:rsidRPr="00BC4636">
        <w:rPr>
          <w:rFonts w:ascii="Trebuchet MS" w:hAnsi="Trebuchet MS" w:cstheme="minorHAnsi"/>
        </w:rPr>
        <w:t xml:space="preserve"> * rated volume in gallons)</w:t>
      </w:r>
    </w:p>
    <w:p w:rsidR="0083561F" w:rsidRPr="00BC4636" w:rsidRDefault="0083561F" w:rsidP="0083561F">
      <w:pPr>
        <w:ind w:left="720"/>
        <w:rPr>
          <w:rFonts w:ascii="Trebuchet MS" w:hAnsi="Trebuchet MS" w:cstheme="minorHAnsi"/>
        </w:rPr>
      </w:pPr>
      <w:r>
        <w:rPr>
          <w:rFonts w:ascii="Trebuchet MS" w:hAnsi="Trebuchet MS" w:cstheme="minorHAnsi"/>
        </w:rPr>
        <w:t xml:space="preserve">For </w:t>
      </w:r>
      <w:r w:rsidRPr="00BC4636">
        <w:rPr>
          <w:rFonts w:ascii="Trebuchet MS" w:hAnsi="Trebuchet MS" w:cstheme="minorHAnsi"/>
        </w:rPr>
        <w:t>55</w:t>
      </w:r>
      <w:r>
        <w:rPr>
          <w:rFonts w:ascii="Trebuchet MS" w:hAnsi="Trebuchet MS" w:cstheme="minorHAnsi"/>
        </w:rPr>
        <w:t xml:space="preserve"> - 100</w:t>
      </w:r>
      <w:r w:rsidRPr="00BC4636">
        <w:rPr>
          <w:rFonts w:ascii="Trebuchet MS" w:hAnsi="Trebuchet MS" w:cstheme="minorHAnsi"/>
        </w:rPr>
        <w:t xml:space="preserve"> gallons:</w:t>
      </w:r>
      <w:r w:rsidRPr="00BC4636">
        <w:rPr>
          <w:rFonts w:ascii="Trebuchet MS" w:hAnsi="Trebuchet MS" w:cstheme="minorHAnsi"/>
        </w:rPr>
        <w:tab/>
      </w:r>
      <w:r>
        <w:rPr>
          <w:rFonts w:ascii="Trebuchet MS" w:hAnsi="Trebuchet MS" w:cstheme="minorHAnsi"/>
        </w:rPr>
        <w:t>EF</w:t>
      </w:r>
      <w:r>
        <w:rPr>
          <w:rFonts w:ascii="Trebuchet MS" w:hAnsi="Trebuchet MS" w:cstheme="minorHAnsi"/>
        </w:rPr>
        <w:tab/>
        <w:t>= 0.8012</w:t>
      </w:r>
      <w:r w:rsidRPr="00BC4636">
        <w:rPr>
          <w:rFonts w:ascii="Trebuchet MS" w:hAnsi="Trebuchet MS" w:cstheme="minorHAnsi"/>
        </w:rPr>
        <w:t xml:space="preserve"> – (0.00</w:t>
      </w:r>
      <w:r>
        <w:rPr>
          <w:rFonts w:ascii="Trebuchet MS" w:hAnsi="Trebuchet MS" w:cstheme="minorHAnsi"/>
        </w:rPr>
        <w:t>078</w:t>
      </w:r>
      <w:r w:rsidRPr="00BC4636">
        <w:rPr>
          <w:rFonts w:ascii="Trebuchet MS" w:hAnsi="Trebuchet MS" w:cstheme="minorHAnsi"/>
        </w:rPr>
        <w:t xml:space="preserve"> * rated volume in gallons)</w:t>
      </w:r>
    </w:p>
    <w:p w:rsidR="0083561F" w:rsidRDefault="0083561F" w:rsidP="0083561F">
      <w:pPr>
        <w:rPr>
          <w:rFonts w:ascii="Trebuchet MS" w:hAnsi="Trebuchet MS" w:cstheme="minorHAnsi"/>
        </w:rPr>
      </w:pPr>
      <w:r>
        <w:rPr>
          <w:rFonts w:ascii="Trebuchet MS" w:hAnsi="Trebuchet MS" w:cstheme="minorHAnsi"/>
        </w:rPr>
        <w:tab/>
      </w:r>
    </w:p>
    <w:p w:rsidR="0083561F" w:rsidRDefault="0083561F" w:rsidP="0083561F">
      <w:pPr>
        <w:ind w:left="2160" w:firstLine="720"/>
        <w:rPr>
          <w:rFonts w:ascii="Trebuchet MS" w:hAnsi="Trebuchet MS" w:cstheme="minorHAnsi"/>
        </w:rPr>
      </w:pPr>
      <w:r>
        <w:rPr>
          <w:rFonts w:ascii="Trebuchet MS" w:hAnsi="Trebuchet MS" w:cstheme="minorHAnsi"/>
        </w:rPr>
        <w:t>If size is unknown, assume 40 gallon; 0.615 EF.</w:t>
      </w:r>
    </w:p>
    <w:p w:rsidR="0083561F" w:rsidRPr="00357F37" w:rsidRDefault="0083561F" w:rsidP="0083561F">
      <w:pPr>
        <w:rPr>
          <w:rFonts w:ascii="Trebuchet MS" w:hAnsi="Trebuchet MS" w:cs="Tunga"/>
          <w:b/>
        </w:rPr>
      </w:pPr>
    </w:p>
    <w:p w:rsidR="0083561F" w:rsidRPr="00357F37" w:rsidRDefault="0083561F" w:rsidP="0083561F">
      <w:pPr>
        <w:rPr>
          <w:rFonts w:ascii="Trebuchet MS" w:hAnsi="Trebuchet MS" w:cs="Tunga"/>
          <w:b/>
        </w:rPr>
      </w:pPr>
      <w:r w:rsidRPr="00357F37">
        <w:rPr>
          <w:rFonts w:ascii="Trebuchet MS" w:hAnsi="Trebuchet MS" w:cs="Tunga"/>
          <w:b/>
        </w:rPr>
        <w:t>Definition of Efficient Condition</w:t>
      </w:r>
    </w:p>
    <w:p w:rsidR="0083561F" w:rsidRDefault="0083561F" w:rsidP="00774E7D">
      <w:pPr>
        <w:ind w:firstLine="720"/>
        <w:rPr>
          <w:rFonts w:ascii="Trebuchet MS" w:hAnsi="Trebuchet MS"/>
        </w:rPr>
      </w:pPr>
      <w:r w:rsidRPr="00357F37">
        <w:rPr>
          <w:rFonts w:ascii="Trebuchet MS" w:hAnsi="Trebuchet MS"/>
        </w:rPr>
        <w:t xml:space="preserve">The </w:t>
      </w:r>
      <w:r>
        <w:rPr>
          <w:rFonts w:ascii="Trebuchet MS" w:hAnsi="Trebuchet MS"/>
        </w:rPr>
        <w:t xml:space="preserve">efficient condition is a new high efficiency gas water heater meeting or exceeding the </w:t>
      </w:r>
      <w:r w:rsidRPr="00357F37">
        <w:rPr>
          <w:rFonts w:ascii="Trebuchet MS" w:hAnsi="Trebuchet MS"/>
        </w:rPr>
        <w:t xml:space="preserve">minimum efficiency Energy Star qualification criteria </w:t>
      </w:r>
      <w:r>
        <w:rPr>
          <w:rFonts w:ascii="Trebuchet MS" w:hAnsi="Trebuchet MS"/>
        </w:rPr>
        <w:t>provided below</w:t>
      </w:r>
      <w:r w:rsidRPr="00357F37">
        <w:rPr>
          <w:rStyle w:val="FootnoteReference"/>
          <w:rFonts w:ascii="Trebuchet MS" w:eastAsia="Calibri" w:hAnsi="Trebuchet MS"/>
        </w:rPr>
        <w:footnoteReference w:id="466"/>
      </w:r>
      <w:r w:rsidRPr="00357F37">
        <w:rPr>
          <w:rFonts w:ascii="Trebuchet MS" w:hAnsi="Trebuchet MS"/>
        </w:rPr>
        <w:t xml:space="preserve">: </w:t>
      </w:r>
    </w:p>
    <w:p w:rsidR="0083561F" w:rsidRPr="00357F37" w:rsidRDefault="0083561F" w:rsidP="0083561F">
      <w:pPr>
        <w:ind w:firstLine="720"/>
        <w:rPr>
          <w:rFonts w:ascii="Trebuchet MS" w:hAnsi="Trebuchet MS"/>
        </w:rPr>
      </w:pPr>
    </w:p>
    <w:tbl>
      <w:tblPr>
        <w:tblW w:w="0" w:type="auto"/>
        <w:tblInd w:w="1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530"/>
      </w:tblGrid>
      <w:tr w:rsidR="0083561F" w:rsidRPr="00E81AC8" w:rsidTr="00DD3215">
        <w:trPr>
          <w:tblHeader/>
        </w:trPr>
        <w:tc>
          <w:tcPr>
            <w:tcW w:w="2808" w:type="dxa"/>
            <w:shd w:val="clear" w:color="auto" w:fill="7F7F7F"/>
          </w:tcPr>
          <w:p w:rsidR="0083561F" w:rsidRPr="00E81AC8" w:rsidRDefault="0083561F" w:rsidP="00902A54">
            <w:pPr>
              <w:rPr>
                <w:rFonts w:ascii="Trebuchet MS" w:hAnsi="Trebuchet MS"/>
                <w:b/>
                <w:color w:val="FFFFFF"/>
              </w:rPr>
            </w:pPr>
            <w:r w:rsidRPr="00E81AC8">
              <w:rPr>
                <w:rFonts w:ascii="Trebuchet MS" w:hAnsi="Trebuchet MS"/>
                <w:b/>
                <w:color w:val="FFFFFF"/>
              </w:rPr>
              <w:t>Water Heater Type</w:t>
            </w:r>
          </w:p>
        </w:tc>
        <w:tc>
          <w:tcPr>
            <w:tcW w:w="1530" w:type="dxa"/>
            <w:shd w:val="clear" w:color="auto" w:fill="7F7F7F"/>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Energy Factor</w:t>
            </w:r>
          </w:p>
        </w:tc>
      </w:tr>
      <w:tr w:rsidR="0083561F" w:rsidRPr="00357F37" w:rsidTr="00902A54">
        <w:tc>
          <w:tcPr>
            <w:tcW w:w="2808" w:type="dxa"/>
            <w:shd w:val="clear" w:color="auto" w:fill="auto"/>
          </w:tcPr>
          <w:p w:rsidR="0083561F" w:rsidRPr="00357F37" w:rsidRDefault="0083561F" w:rsidP="00902A54">
            <w:pPr>
              <w:rPr>
                <w:rFonts w:ascii="Trebuchet MS" w:hAnsi="Trebuchet MS"/>
              </w:rPr>
            </w:pPr>
            <w:r>
              <w:rPr>
                <w:rFonts w:ascii="Trebuchet MS" w:hAnsi="Trebuchet MS"/>
              </w:rPr>
              <w:t xml:space="preserve">High Efficiency </w:t>
            </w:r>
            <w:r w:rsidRPr="00357F37">
              <w:rPr>
                <w:rFonts w:ascii="Trebuchet MS" w:hAnsi="Trebuchet MS"/>
              </w:rPr>
              <w:t>Gas Storage</w:t>
            </w:r>
          </w:p>
        </w:tc>
        <w:tc>
          <w:tcPr>
            <w:tcW w:w="1530" w:type="dxa"/>
            <w:shd w:val="clear" w:color="auto" w:fill="auto"/>
          </w:tcPr>
          <w:p w:rsidR="0083561F" w:rsidRPr="00357F37" w:rsidRDefault="0083561F" w:rsidP="00902A54">
            <w:pPr>
              <w:jc w:val="center"/>
              <w:rPr>
                <w:rFonts w:ascii="Trebuchet MS" w:hAnsi="Trebuchet MS"/>
              </w:rPr>
            </w:pPr>
            <w:r w:rsidRPr="00357F37">
              <w:rPr>
                <w:rFonts w:ascii="Trebuchet MS" w:hAnsi="Trebuchet MS"/>
              </w:rPr>
              <w:t>0.67</w:t>
            </w:r>
          </w:p>
        </w:tc>
      </w:tr>
      <w:tr w:rsidR="0083561F" w:rsidRPr="00357F37" w:rsidTr="00902A54">
        <w:tc>
          <w:tcPr>
            <w:tcW w:w="2808" w:type="dxa"/>
            <w:shd w:val="clear" w:color="auto" w:fill="auto"/>
          </w:tcPr>
          <w:p w:rsidR="0083561F" w:rsidRPr="00357F37" w:rsidRDefault="0083561F" w:rsidP="00902A54">
            <w:pPr>
              <w:rPr>
                <w:rFonts w:ascii="Trebuchet MS" w:hAnsi="Trebuchet MS"/>
              </w:rPr>
            </w:pPr>
            <w:r w:rsidRPr="00357F37">
              <w:rPr>
                <w:rFonts w:ascii="Trebuchet MS" w:hAnsi="Trebuchet MS"/>
              </w:rPr>
              <w:t>Gas Condensing</w:t>
            </w:r>
          </w:p>
        </w:tc>
        <w:tc>
          <w:tcPr>
            <w:tcW w:w="1530" w:type="dxa"/>
            <w:shd w:val="clear" w:color="auto" w:fill="auto"/>
          </w:tcPr>
          <w:p w:rsidR="0083561F" w:rsidRPr="00357F37" w:rsidRDefault="0083561F" w:rsidP="00902A54">
            <w:pPr>
              <w:jc w:val="center"/>
              <w:rPr>
                <w:rFonts w:ascii="Trebuchet MS" w:hAnsi="Trebuchet MS"/>
              </w:rPr>
            </w:pPr>
            <w:r w:rsidRPr="00357F37">
              <w:rPr>
                <w:rFonts w:ascii="Trebuchet MS" w:hAnsi="Trebuchet MS"/>
              </w:rPr>
              <w:t>0.80</w:t>
            </w:r>
          </w:p>
        </w:tc>
      </w:tr>
      <w:tr w:rsidR="0083561F" w:rsidRPr="00357F37" w:rsidTr="00902A54">
        <w:tc>
          <w:tcPr>
            <w:tcW w:w="2808" w:type="dxa"/>
            <w:shd w:val="clear" w:color="auto" w:fill="auto"/>
          </w:tcPr>
          <w:p w:rsidR="0083561F" w:rsidRPr="00357F37" w:rsidRDefault="0083561F" w:rsidP="00902A54">
            <w:pPr>
              <w:rPr>
                <w:rFonts w:ascii="Trebuchet MS" w:hAnsi="Trebuchet MS"/>
              </w:rPr>
            </w:pPr>
            <w:r>
              <w:rPr>
                <w:rFonts w:ascii="Trebuchet MS" w:hAnsi="Trebuchet MS"/>
              </w:rPr>
              <w:t xml:space="preserve">Whole Home </w:t>
            </w:r>
            <w:r w:rsidRPr="00357F37">
              <w:rPr>
                <w:rFonts w:ascii="Trebuchet MS" w:hAnsi="Trebuchet MS"/>
              </w:rPr>
              <w:t xml:space="preserve">Gas Tankless </w:t>
            </w:r>
          </w:p>
        </w:tc>
        <w:tc>
          <w:tcPr>
            <w:tcW w:w="1530" w:type="dxa"/>
            <w:shd w:val="clear" w:color="auto" w:fill="auto"/>
          </w:tcPr>
          <w:p w:rsidR="0083561F" w:rsidRPr="00357F37" w:rsidRDefault="0083561F" w:rsidP="00902A54">
            <w:pPr>
              <w:jc w:val="center"/>
              <w:rPr>
                <w:rFonts w:ascii="Trebuchet MS" w:hAnsi="Trebuchet MS"/>
              </w:rPr>
            </w:pPr>
            <w:r w:rsidRPr="00357F37">
              <w:rPr>
                <w:rFonts w:ascii="Trebuchet MS" w:hAnsi="Trebuchet MS"/>
              </w:rPr>
              <w:t>0.82</w:t>
            </w:r>
          </w:p>
        </w:tc>
      </w:tr>
    </w:tbl>
    <w:p w:rsidR="0083561F" w:rsidRPr="00650D42" w:rsidRDefault="0083561F" w:rsidP="0083561F">
      <w:pPr>
        <w:rPr>
          <w:rFonts w:ascii="Trebuchet MS" w:hAnsi="Trebuchet MS" w:cs="Tunga"/>
          <w:b/>
        </w:rPr>
      </w:pPr>
      <w:r w:rsidRPr="00650D42">
        <w:rPr>
          <w:rFonts w:ascii="Trebuchet MS" w:hAnsi="Trebuchet MS" w:cs="Tunga"/>
          <w:b/>
        </w:rPr>
        <w:lastRenderedPageBreak/>
        <w:t>Annual Energy Savings Algorithm</w:t>
      </w:r>
      <w:r w:rsidRPr="00650D42">
        <w:rPr>
          <w:rFonts w:ascii="Trebuchet MS" w:hAnsi="Trebuchet MS" w:cs="Tunga"/>
          <w:b/>
        </w:rPr>
        <w:tab/>
      </w:r>
    </w:p>
    <w:p w:rsidR="0083561F" w:rsidRPr="00650D42" w:rsidRDefault="0083561F" w:rsidP="0083561F">
      <w:pPr>
        <w:rPr>
          <w:rFonts w:ascii="Trebuchet MS" w:hAnsi="Trebuchet MS" w:cs="Tunga"/>
        </w:rPr>
      </w:pPr>
      <w:r>
        <w:rPr>
          <w:rFonts w:ascii="Trebuchet MS" w:hAnsi="Trebuchet MS" w:cs="Tunga"/>
        </w:rPr>
        <w:tab/>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 xml:space="preserve">Summer Coincident Peak kW Savings Algorithm </w:t>
      </w:r>
    </w:p>
    <w:p w:rsidR="0083561F" w:rsidRDefault="0083561F" w:rsidP="0083561F">
      <w:pPr>
        <w:ind w:firstLine="720"/>
        <w:rPr>
          <w:rFonts w:ascii="Trebuchet MS" w:hAnsi="Trebuchet MS" w:cs="Tunga"/>
        </w:rPr>
      </w:pPr>
      <w:r>
        <w:rPr>
          <w:rFonts w:ascii="Trebuchet MS" w:hAnsi="Trebuchet MS" w:cs="Tunga"/>
        </w:rPr>
        <w:t>n/a</w:t>
      </w:r>
    </w:p>
    <w:p w:rsidR="0083561F" w:rsidRPr="00650D42" w:rsidRDefault="0083561F" w:rsidP="0083561F">
      <w:pPr>
        <w:ind w:firstLine="720"/>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Fossil Fuel Savings Algorithm</w:t>
      </w:r>
    </w:p>
    <w:p w:rsidR="0083561F" w:rsidRDefault="0083561F" w:rsidP="0083561F">
      <w:pPr>
        <w:rPr>
          <w:rFonts w:ascii="Trebuchet MS" w:hAnsi="Trebuchet MS" w:cs="Tunga"/>
        </w:rPr>
      </w:pPr>
    </w:p>
    <w:p w:rsidR="0083561F" w:rsidRPr="000614D7" w:rsidRDefault="0083561F" w:rsidP="0083561F">
      <w:pPr>
        <w:ind w:left="2880" w:hanging="1440"/>
        <w:rPr>
          <w:rFonts w:ascii="Trebuchet MS" w:hAnsi="Trebuchet MS" w:cs="Tunga"/>
        </w:rPr>
      </w:pPr>
      <w:r w:rsidRPr="000614D7">
        <w:rPr>
          <w:rFonts w:ascii="Trebuchet MS" w:hAnsi="Trebuchet MS" w:cs="Tunga"/>
        </w:rPr>
        <w:t>Δ</w:t>
      </w:r>
      <w:r>
        <w:rPr>
          <w:rFonts w:ascii="Trebuchet MS" w:hAnsi="Trebuchet MS" w:cs="Tunga"/>
        </w:rPr>
        <w:t>MMBtu</w:t>
      </w:r>
      <w:r>
        <w:rPr>
          <w:rFonts w:ascii="Trebuchet MS" w:hAnsi="Trebuchet MS" w:cs="Tunga"/>
        </w:rPr>
        <w:tab/>
      </w:r>
      <w:r w:rsidRPr="000614D7">
        <w:rPr>
          <w:rFonts w:ascii="Trebuchet MS" w:hAnsi="Trebuchet MS" w:cs="Tunga"/>
        </w:rPr>
        <w:t>= (1/ EF</w:t>
      </w:r>
      <w:r w:rsidRPr="000614D7">
        <w:rPr>
          <w:rFonts w:ascii="Trebuchet MS" w:hAnsi="Trebuchet MS" w:cs="Tunga"/>
          <w:vertAlign w:val="subscript"/>
        </w:rPr>
        <w:t>base</w:t>
      </w:r>
      <w:r w:rsidRPr="000614D7">
        <w:rPr>
          <w:rFonts w:ascii="Trebuchet MS" w:hAnsi="Trebuchet MS" w:cs="Tunga"/>
        </w:rPr>
        <w:t xml:space="preserve"> - 1/EF</w:t>
      </w:r>
      <w:r w:rsidRPr="000614D7">
        <w:rPr>
          <w:rFonts w:ascii="Trebuchet MS" w:hAnsi="Trebuchet MS" w:cs="Tunga"/>
          <w:vertAlign w:val="subscript"/>
        </w:rPr>
        <w:t>efficient</w:t>
      </w:r>
      <w:r w:rsidRPr="000614D7">
        <w:rPr>
          <w:rFonts w:ascii="Trebuchet MS" w:hAnsi="Trebuchet MS" w:cs="Tunga"/>
        </w:rPr>
        <w:t>) * (GPD * Household * 365.25 * γWater * (T</w:t>
      </w:r>
      <w:r w:rsidRPr="000614D7">
        <w:rPr>
          <w:rFonts w:ascii="Trebuchet MS" w:hAnsi="Trebuchet MS" w:cs="Tunga"/>
          <w:vertAlign w:val="subscript"/>
        </w:rPr>
        <w:t>OUT</w:t>
      </w:r>
      <w:r w:rsidRPr="000614D7">
        <w:rPr>
          <w:rFonts w:ascii="Trebuchet MS" w:hAnsi="Trebuchet MS" w:cs="Tunga"/>
        </w:rPr>
        <w:t xml:space="preserve"> – T</w:t>
      </w:r>
      <w:r w:rsidRPr="000614D7">
        <w:rPr>
          <w:rFonts w:ascii="Trebuchet MS" w:hAnsi="Trebuchet MS" w:cs="Tunga"/>
          <w:vertAlign w:val="subscript"/>
        </w:rPr>
        <w:t>in</w:t>
      </w:r>
      <w:r w:rsidRPr="000614D7">
        <w:rPr>
          <w:rFonts w:ascii="Trebuchet MS" w:hAnsi="Trebuchet MS" w:cs="Tunga"/>
        </w:rPr>
        <w:t>) * 1.0 )/1</w:t>
      </w:r>
      <w:r>
        <w:rPr>
          <w:rFonts w:ascii="Trebuchet MS" w:hAnsi="Trebuchet MS" w:cs="Tunga"/>
        </w:rPr>
        <w:t>,0</w:t>
      </w:r>
      <w:r w:rsidRPr="000614D7">
        <w:rPr>
          <w:rFonts w:ascii="Trebuchet MS" w:hAnsi="Trebuchet MS" w:cs="Tunga"/>
        </w:rPr>
        <w:t>00,000</w:t>
      </w:r>
    </w:p>
    <w:p w:rsidR="0083561F" w:rsidRDefault="0083561F" w:rsidP="0083561F">
      <w:pPr>
        <w:rPr>
          <w:rFonts w:ascii="Trebuchet MS" w:hAnsi="Trebuchet MS" w:cs="Tunga"/>
        </w:rPr>
      </w:pPr>
    </w:p>
    <w:p w:rsidR="0083561F" w:rsidRDefault="0083561F" w:rsidP="0083561F">
      <w:pPr>
        <w:rPr>
          <w:rFonts w:ascii="Trebuchet MS" w:hAnsi="Trebuchet MS" w:cs="Tunga"/>
        </w:rPr>
      </w:pPr>
    </w:p>
    <w:p w:rsidR="0083561F" w:rsidRDefault="0083561F" w:rsidP="0083561F">
      <w:pPr>
        <w:rPr>
          <w:rFonts w:ascii="Trebuchet MS" w:hAnsi="Trebuchet MS" w:cs="Tunga"/>
        </w:rPr>
      </w:pPr>
      <w:r w:rsidRPr="000614D7">
        <w:rPr>
          <w:rFonts w:ascii="Trebuchet MS" w:hAnsi="Trebuchet MS" w:cs="Tunga"/>
        </w:rPr>
        <w:t>Where:</w:t>
      </w:r>
    </w:p>
    <w:p w:rsidR="0083561F" w:rsidRPr="000614D7" w:rsidRDefault="0083561F" w:rsidP="0083561F">
      <w:pPr>
        <w:ind w:firstLine="720"/>
        <w:rPr>
          <w:rFonts w:ascii="Trebuchet MS" w:hAnsi="Trebuchet MS" w:cs="Tunga"/>
        </w:rPr>
      </w:pPr>
    </w:p>
    <w:p w:rsidR="0083561F" w:rsidRPr="000614D7" w:rsidRDefault="0083561F" w:rsidP="0083561F">
      <w:pPr>
        <w:ind w:left="720"/>
        <w:rPr>
          <w:rFonts w:ascii="Trebuchet MS" w:hAnsi="Trebuchet MS" w:cs="Tunga"/>
        </w:rPr>
      </w:pPr>
      <w:r w:rsidRPr="000614D7">
        <w:rPr>
          <w:rFonts w:ascii="Trebuchet MS" w:hAnsi="Trebuchet MS" w:cs="Tunga"/>
        </w:rPr>
        <w:t>EF_Baseline</w:t>
      </w:r>
      <w:r w:rsidRPr="000614D7">
        <w:rPr>
          <w:rFonts w:ascii="Trebuchet MS" w:hAnsi="Trebuchet MS" w:cs="Tunga"/>
        </w:rPr>
        <w:tab/>
        <w:t>= Energy Factor rating for baseline equipment</w:t>
      </w:r>
    </w:p>
    <w:p w:rsidR="0083561F" w:rsidRDefault="0083561F" w:rsidP="0083561F">
      <w:pPr>
        <w:rPr>
          <w:rFonts w:ascii="Trebuchet MS" w:hAnsi="Trebuchet MS" w:cs="Tunga"/>
        </w:rPr>
      </w:pPr>
      <w:r w:rsidRPr="000614D7">
        <w:rPr>
          <w:rFonts w:ascii="Trebuchet MS" w:hAnsi="Trebuchet MS" w:cs="Tunga"/>
        </w:rPr>
        <w:tab/>
      </w:r>
      <w:r w:rsidRPr="000614D7">
        <w:rPr>
          <w:rFonts w:ascii="Trebuchet MS" w:hAnsi="Trebuchet MS" w:cs="Tunga"/>
        </w:rPr>
        <w:tab/>
      </w:r>
      <w:r w:rsidRPr="000614D7">
        <w:rPr>
          <w:rFonts w:ascii="Trebuchet MS" w:hAnsi="Trebuchet MS" w:cs="Tunga"/>
        </w:rPr>
        <w:tab/>
      </w:r>
    </w:p>
    <w:p w:rsidR="0083561F" w:rsidRPr="000614D7" w:rsidRDefault="0083561F" w:rsidP="0083561F">
      <w:pPr>
        <w:ind w:left="1440" w:firstLine="720"/>
        <w:rPr>
          <w:rFonts w:ascii="Trebuchet MS" w:hAnsi="Trebuchet MS" w:cs="Tunga"/>
          <w:vertAlign w:val="superscript"/>
        </w:rPr>
      </w:pPr>
      <w:r w:rsidRPr="000614D7">
        <w:rPr>
          <w:rFonts w:ascii="Trebuchet MS" w:hAnsi="Trebuchet MS" w:cs="Tunga"/>
        </w:rPr>
        <w:t xml:space="preserve">For &lt;=55 gallons:  </w:t>
      </w:r>
      <w:r w:rsidRPr="000614D7">
        <w:rPr>
          <w:rFonts w:ascii="Trebuchet MS" w:hAnsi="Trebuchet MS" w:cs="Tunga"/>
        </w:rPr>
        <w:tab/>
      </w:r>
      <w:r>
        <w:rPr>
          <w:rFonts w:ascii="Trebuchet MS" w:hAnsi="Trebuchet MS" w:cs="Tunga"/>
        </w:rPr>
        <w:tab/>
      </w:r>
      <w:r w:rsidRPr="000614D7">
        <w:rPr>
          <w:rFonts w:ascii="Trebuchet MS" w:hAnsi="Trebuchet MS" w:cs="Tunga"/>
        </w:rPr>
        <w:t>0.675  –  (0.0015 * tank_size)</w:t>
      </w:r>
    </w:p>
    <w:p w:rsidR="0083561F" w:rsidRPr="000614D7" w:rsidRDefault="0083561F" w:rsidP="0083561F">
      <w:pPr>
        <w:ind w:left="1440" w:firstLine="720"/>
        <w:rPr>
          <w:rFonts w:ascii="Trebuchet MS" w:hAnsi="Trebuchet MS" w:cs="Tunga"/>
        </w:rPr>
      </w:pPr>
      <w:r w:rsidRPr="000614D7">
        <w:rPr>
          <w:rFonts w:ascii="Trebuchet MS" w:hAnsi="Trebuchet MS" w:cs="Tunga"/>
        </w:rPr>
        <w:t xml:space="preserve">For &gt; 55 gallons: </w:t>
      </w:r>
      <w:r w:rsidRPr="000614D7">
        <w:rPr>
          <w:rFonts w:ascii="Trebuchet MS" w:hAnsi="Trebuchet MS" w:cs="Tunga"/>
        </w:rPr>
        <w:tab/>
      </w:r>
      <w:r w:rsidRPr="000614D7">
        <w:rPr>
          <w:rFonts w:ascii="Trebuchet MS" w:hAnsi="Trebuchet MS" w:cs="Tunga"/>
        </w:rPr>
        <w:tab/>
        <w:t xml:space="preserve">0.8012 – (0.00078 * tank size) </w:t>
      </w:r>
    </w:p>
    <w:p w:rsidR="0083561F" w:rsidRDefault="0083561F" w:rsidP="0083561F">
      <w:pPr>
        <w:rPr>
          <w:rFonts w:ascii="Trebuchet MS" w:hAnsi="Trebuchet MS" w:cs="Tunga"/>
        </w:rPr>
      </w:pPr>
      <w:r w:rsidRPr="000614D7">
        <w:rPr>
          <w:rFonts w:ascii="Trebuchet MS" w:hAnsi="Trebuchet MS" w:cs="Tunga"/>
        </w:rPr>
        <w:tab/>
      </w:r>
    </w:p>
    <w:p w:rsidR="0083561F" w:rsidRPr="000614D7" w:rsidRDefault="0083561F" w:rsidP="0083561F">
      <w:pPr>
        <w:rPr>
          <w:rFonts w:ascii="Trebuchet MS" w:hAnsi="Trebuchet MS" w:cs="Tunga"/>
        </w:rPr>
      </w:pPr>
      <w:r>
        <w:rPr>
          <w:rFonts w:ascii="Trebuchet MS" w:hAnsi="Trebuchet MS" w:cs="Tunga"/>
        </w:rPr>
        <w:tab/>
      </w:r>
      <w:r>
        <w:rPr>
          <w:rFonts w:ascii="Trebuchet MS" w:hAnsi="Trebuchet MS" w:cs="Tunga"/>
        </w:rPr>
        <w:tab/>
      </w:r>
      <w:r>
        <w:rPr>
          <w:rFonts w:ascii="Trebuchet MS" w:hAnsi="Trebuchet MS" w:cs="Tunga"/>
        </w:rPr>
        <w:tab/>
      </w:r>
      <w:r w:rsidRPr="000614D7">
        <w:rPr>
          <w:rFonts w:ascii="Trebuchet MS" w:hAnsi="Trebuchet MS" w:cs="Tunga"/>
        </w:rPr>
        <w:t xml:space="preserve">= If tank size unknown assume 40 gallons and EF_Baseline of 0.615 </w:t>
      </w:r>
    </w:p>
    <w:p w:rsidR="0083561F" w:rsidRDefault="0083561F" w:rsidP="0083561F">
      <w:pPr>
        <w:rPr>
          <w:rFonts w:ascii="Trebuchet MS" w:hAnsi="Trebuchet MS" w:cs="Tunga"/>
        </w:rPr>
      </w:pPr>
    </w:p>
    <w:p w:rsidR="0083561F" w:rsidRPr="000614D7" w:rsidRDefault="0083561F" w:rsidP="0083561F">
      <w:pPr>
        <w:ind w:firstLine="720"/>
        <w:rPr>
          <w:rFonts w:ascii="Trebuchet MS" w:hAnsi="Trebuchet MS" w:cs="Tunga"/>
        </w:rPr>
      </w:pPr>
      <w:r w:rsidRPr="000614D7">
        <w:rPr>
          <w:rFonts w:ascii="Trebuchet MS" w:hAnsi="Trebuchet MS" w:cs="Tunga"/>
        </w:rPr>
        <w:t>EF_Efficient</w:t>
      </w:r>
      <w:r w:rsidRPr="000614D7">
        <w:rPr>
          <w:rFonts w:ascii="Trebuchet MS" w:hAnsi="Trebuchet MS" w:cs="Tunga"/>
        </w:rPr>
        <w:tab/>
        <w:t>= Energy Factor Rating for efficient equipment</w:t>
      </w:r>
    </w:p>
    <w:p w:rsidR="0083561F" w:rsidRDefault="0083561F" w:rsidP="0083561F">
      <w:pPr>
        <w:ind w:left="2160"/>
        <w:rPr>
          <w:rFonts w:ascii="Trebuchet MS" w:hAnsi="Trebuchet MS" w:cs="Tunga"/>
        </w:rPr>
      </w:pPr>
    </w:p>
    <w:p w:rsidR="0083561F" w:rsidRDefault="0083561F" w:rsidP="0083561F">
      <w:pPr>
        <w:ind w:left="2160"/>
        <w:rPr>
          <w:rFonts w:ascii="Trebuchet MS" w:hAnsi="Trebuchet MS" w:cs="Tunga"/>
        </w:rPr>
      </w:pPr>
      <w:r w:rsidRPr="000614D7">
        <w:rPr>
          <w:rFonts w:ascii="Trebuchet MS" w:hAnsi="Trebuchet MS" w:cs="Tunga"/>
        </w:rPr>
        <w:t>= Actual. If Tankless whole-house multiply rated efficiency by 0.91</w:t>
      </w:r>
      <w:r w:rsidRPr="000614D7">
        <w:rPr>
          <w:rFonts w:ascii="Trebuchet MS" w:hAnsi="Trebuchet MS" w:cs="Tunga"/>
          <w:vertAlign w:val="superscript"/>
        </w:rPr>
        <w:footnoteReference w:id="467"/>
      </w:r>
      <w:r w:rsidRPr="000614D7">
        <w:rPr>
          <w:rFonts w:ascii="Trebuchet MS" w:hAnsi="Trebuchet MS" w:cs="Tunga"/>
        </w:rPr>
        <w:t>. If unknown assume values in look up in table below</w:t>
      </w:r>
    </w:p>
    <w:p w:rsidR="0083561F" w:rsidRPr="000614D7" w:rsidRDefault="0083561F" w:rsidP="0083561F">
      <w:pPr>
        <w:ind w:left="2160"/>
        <w:rPr>
          <w:rFonts w:ascii="Trebuchet MS" w:hAnsi="Trebuchet MS" w:cs="Tung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48"/>
        <w:gridCol w:w="2250"/>
      </w:tblGrid>
      <w:tr w:rsidR="0083561F" w:rsidRPr="00126778" w:rsidTr="00902A54">
        <w:trPr>
          <w:trHeight w:val="262"/>
          <w:jc w:val="center"/>
        </w:trPr>
        <w:tc>
          <w:tcPr>
            <w:tcW w:w="284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3561F" w:rsidRPr="00126778" w:rsidRDefault="0083561F" w:rsidP="00902A54">
            <w:pPr>
              <w:rPr>
                <w:rFonts w:ascii="Trebuchet MS" w:hAnsi="Trebuchet MS" w:cs="Tunga"/>
                <w:b/>
                <w:color w:val="FFFFFF" w:themeColor="background1"/>
              </w:rPr>
            </w:pPr>
            <w:r w:rsidRPr="00126778">
              <w:rPr>
                <w:rFonts w:ascii="Trebuchet MS" w:hAnsi="Trebuchet MS" w:cs="Tunga"/>
                <w:b/>
                <w:color w:val="FFFFFF" w:themeColor="background1"/>
              </w:rPr>
              <w:t>Water Heater Type</w:t>
            </w:r>
          </w:p>
        </w:tc>
        <w:tc>
          <w:tcPr>
            <w:tcW w:w="22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3561F" w:rsidRPr="00126778" w:rsidRDefault="0083561F" w:rsidP="00902A54">
            <w:pPr>
              <w:rPr>
                <w:rFonts w:ascii="Trebuchet MS" w:hAnsi="Trebuchet MS" w:cs="Tunga"/>
                <w:b/>
                <w:color w:val="FFFFFF" w:themeColor="background1"/>
              </w:rPr>
            </w:pPr>
            <w:r w:rsidRPr="00126778">
              <w:rPr>
                <w:rFonts w:ascii="Trebuchet MS" w:hAnsi="Trebuchet MS" w:cs="Tunga"/>
                <w:b/>
                <w:color w:val="FFFFFF" w:themeColor="background1"/>
              </w:rPr>
              <w:t>EF_Efficient</w:t>
            </w:r>
          </w:p>
        </w:tc>
      </w:tr>
      <w:tr w:rsidR="0083561F" w:rsidRPr="000614D7" w:rsidTr="00902A54">
        <w:trPr>
          <w:trHeight w:val="413"/>
          <w:jc w:val="center"/>
        </w:trPr>
        <w:tc>
          <w:tcPr>
            <w:tcW w:w="2848" w:type="dxa"/>
            <w:tcBorders>
              <w:top w:val="single" w:sz="4" w:space="0" w:color="auto"/>
              <w:left w:val="single" w:sz="4" w:space="0" w:color="auto"/>
              <w:bottom w:val="single" w:sz="4" w:space="0" w:color="auto"/>
              <w:right w:val="single" w:sz="4" w:space="0" w:color="auto"/>
            </w:tcBorders>
            <w:hideMark/>
          </w:tcPr>
          <w:p w:rsidR="0083561F" w:rsidRPr="000614D7" w:rsidRDefault="0083561F" w:rsidP="00902A54">
            <w:pPr>
              <w:rPr>
                <w:rFonts w:ascii="Trebuchet MS" w:hAnsi="Trebuchet MS" w:cs="Tunga"/>
              </w:rPr>
            </w:pPr>
            <w:r w:rsidRPr="000614D7">
              <w:rPr>
                <w:rFonts w:ascii="Trebuchet MS" w:hAnsi="Trebuchet MS" w:cs="Tunga"/>
              </w:rPr>
              <w:t>Condensing Gas Storage</w:t>
            </w:r>
          </w:p>
        </w:tc>
        <w:tc>
          <w:tcPr>
            <w:tcW w:w="2250" w:type="dxa"/>
            <w:tcBorders>
              <w:top w:val="single" w:sz="4" w:space="0" w:color="auto"/>
              <w:left w:val="single" w:sz="4" w:space="0" w:color="auto"/>
              <w:bottom w:val="single" w:sz="4" w:space="0" w:color="auto"/>
              <w:right w:val="single" w:sz="4" w:space="0" w:color="auto"/>
            </w:tcBorders>
            <w:hideMark/>
          </w:tcPr>
          <w:p w:rsidR="0083561F" w:rsidRPr="000614D7" w:rsidRDefault="0083561F" w:rsidP="00902A54">
            <w:pPr>
              <w:rPr>
                <w:rFonts w:ascii="Trebuchet MS" w:hAnsi="Trebuchet MS" w:cs="Tunga"/>
              </w:rPr>
            </w:pPr>
            <w:r w:rsidRPr="000614D7">
              <w:rPr>
                <w:rFonts w:ascii="Trebuchet MS" w:hAnsi="Trebuchet MS" w:cs="Tunga"/>
              </w:rPr>
              <w:t>0.80</w:t>
            </w:r>
          </w:p>
        </w:tc>
      </w:tr>
      <w:tr w:rsidR="0083561F" w:rsidRPr="000614D7" w:rsidTr="00902A54">
        <w:trPr>
          <w:trHeight w:val="262"/>
          <w:jc w:val="center"/>
        </w:trPr>
        <w:tc>
          <w:tcPr>
            <w:tcW w:w="2848" w:type="dxa"/>
            <w:tcBorders>
              <w:top w:val="single" w:sz="4" w:space="0" w:color="auto"/>
              <w:left w:val="single" w:sz="4" w:space="0" w:color="auto"/>
              <w:bottom w:val="single" w:sz="4" w:space="0" w:color="auto"/>
              <w:right w:val="single" w:sz="4" w:space="0" w:color="auto"/>
            </w:tcBorders>
            <w:hideMark/>
          </w:tcPr>
          <w:p w:rsidR="0083561F" w:rsidRPr="000614D7" w:rsidRDefault="0083561F" w:rsidP="00902A54">
            <w:pPr>
              <w:rPr>
                <w:rFonts w:ascii="Trebuchet MS" w:hAnsi="Trebuchet MS" w:cs="Tunga"/>
              </w:rPr>
            </w:pPr>
            <w:r w:rsidRPr="000614D7">
              <w:rPr>
                <w:rFonts w:ascii="Trebuchet MS" w:hAnsi="Trebuchet MS" w:cs="Tunga"/>
              </w:rPr>
              <w:t>Gas Storage</w:t>
            </w:r>
          </w:p>
        </w:tc>
        <w:tc>
          <w:tcPr>
            <w:tcW w:w="2250" w:type="dxa"/>
            <w:tcBorders>
              <w:top w:val="single" w:sz="4" w:space="0" w:color="auto"/>
              <w:left w:val="single" w:sz="4" w:space="0" w:color="auto"/>
              <w:bottom w:val="single" w:sz="4" w:space="0" w:color="auto"/>
              <w:right w:val="single" w:sz="4" w:space="0" w:color="auto"/>
            </w:tcBorders>
            <w:hideMark/>
          </w:tcPr>
          <w:p w:rsidR="0083561F" w:rsidRPr="000614D7" w:rsidRDefault="0083561F" w:rsidP="00902A54">
            <w:pPr>
              <w:rPr>
                <w:rFonts w:ascii="Trebuchet MS" w:hAnsi="Trebuchet MS" w:cs="Tunga"/>
              </w:rPr>
            </w:pPr>
            <w:r w:rsidRPr="000614D7">
              <w:rPr>
                <w:rFonts w:ascii="Trebuchet MS" w:hAnsi="Trebuchet MS" w:cs="Tunga"/>
              </w:rPr>
              <w:t>0.67</w:t>
            </w:r>
          </w:p>
        </w:tc>
      </w:tr>
      <w:tr w:rsidR="0083561F" w:rsidRPr="000614D7" w:rsidTr="00902A54">
        <w:trPr>
          <w:trHeight w:val="262"/>
          <w:jc w:val="center"/>
        </w:trPr>
        <w:tc>
          <w:tcPr>
            <w:tcW w:w="2848" w:type="dxa"/>
            <w:tcBorders>
              <w:top w:val="single" w:sz="4" w:space="0" w:color="auto"/>
              <w:left w:val="single" w:sz="4" w:space="0" w:color="auto"/>
              <w:bottom w:val="single" w:sz="4" w:space="0" w:color="auto"/>
              <w:right w:val="single" w:sz="4" w:space="0" w:color="auto"/>
            </w:tcBorders>
            <w:hideMark/>
          </w:tcPr>
          <w:p w:rsidR="0083561F" w:rsidRPr="000614D7" w:rsidRDefault="0083561F" w:rsidP="00902A54">
            <w:pPr>
              <w:rPr>
                <w:rFonts w:ascii="Trebuchet MS" w:hAnsi="Trebuchet MS" w:cs="Tunga"/>
              </w:rPr>
            </w:pPr>
            <w:r w:rsidRPr="000614D7">
              <w:rPr>
                <w:rFonts w:ascii="Trebuchet MS" w:hAnsi="Trebuchet MS" w:cs="Tunga"/>
              </w:rPr>
              <w:t>Tankless whole-house</w:t>
            </w:r>
          </w:p>
        </w:tc>
        <w:tc>
          <w:tcPr>
            <w:tcW w:w="2250" w:type="dxa"/>
            <w:tcBorders>
              <w:top w:val="single" w:sz="4" w:space="0" w:color="auto"/>
              <w:left w:val="single" w:sz="4" w:space="0" w:color="auto"/>
              <w:bottom w:val="single" w:sz="4" w:space="0" w:color="auto"/>
              <w:right w:val="single" w:sz="4" w:space="0" w:color="auto"/>
            </w:tcBorders>
            <w:hideMark/>
          </w:tcPr>
          <w:p w:rsidR="0083561F" w:rsidRPr="000614D7" w:rsidRDefault="0083561F" w:rsidP="00902A54">
            <w:pPr>
              <w:rPr>
                <w:rFonts w:ascii="Trebuchet MS" w:hAnsi="Trebuchet MS" w:cs="Tunga"/>
              </w:rPr>
            </w:pPr>
            <w:r w:rsidRPr="000614D7">
              <w:rPr>
                <w:rFonts w:ascii="Trebuchet MS" w:hAnsi="Trebuchet MS" w:cs="Tunga"/>
              </w:rPr>
              <w:t>0.82 * 0.91 = 0.75</w:t>
            </w:r>
          </w:p>
        </w:tc>
      </w:tr>
    </w:tbl>
    <w:p w:rsidR="0083561F" w:rsidRPr="000614D7" w:rsidRDefault="0083561F" w:rsidP="0083561F">
      <w:pPr>
        <w:rPr>
          <w:rFonts w:ascii="Trebuchet MS" w:hAnsi="Trebuchet MS" w:cs="Tunga"/>
        </w:rPr>
      </w:pPr>
    </w:p>
    <w:p w:rsidR="0083561F" w:rsidRPr="000614D7" w:rsidRDefault="0083561F" w:rsidP="0083561F">
      <w:pPr>
        <w:ind w:firstLine="720"/>
        <w:rPr>
          <w:rFonts w:ascii="Trebuchet MS" w:hAnsi="Trebuchet MS" w:cs="Tunga"/>
        </w:rPr>
      </w:pPr>
      <w:r w:rsidRPr="000614D7">
        <w:rPr>
          <w:rFonts w:ascii="Trebuchet MS" w:hAnsi="Trebuchet MS" w:cs="Tunga"/>
        </w:rPr>
        <w:lastRenderedPageBreak/>
        <w:t>GPD</w:t>
      </w:r>
      <w:r w:rsidRPr="000614D7">
        <w:rPr>
          <w:rFonts w:ascii="Trebuchet MS" w:hAnsi="Trebuchet MS" w:cs="Tunga"/>
        </w:rPr>
        <w:tab/>
      </w:r>
      <w:r w:rsidRPr="000614D7">
        <w:rPr>
          <w:rFonts w:ascii="Trebuchet MS" w:hAnsi="Trebuchet MS" w:cs="Tunga"/>
        </w:rPr>
        <w:tab/>
        <w:t>= Gallons Per Day of hot water use per person</w:t>
      </w:r>
    </w:p>
    <w:p w:rsidR="0083561F" w:rsidRPr="000614D7" w:rsidRDefault="0083561F" w:rsidP="0083561F">
      <w:pPr>
        <w:ind w:left="2160"/>
        <w:rPr>
          <w:rFonts w:ascii="Trebuchet MS" w:hAnsi="Trebuchet MS" w:cs="Tunga"/>
        </w:rPr>
      </w:pPr>
      <w:r w:rsidRPr="000614D7">
        <w:rPr>
          <w:rFonts w:ascii="Trebuchet MS" w:hAnsi="Trebuchet MS" w:cs="Tunga"/>
        </w:rPr>
        <w:t>= 45.5 gallons hot water per day per household/2.59 people per household</w:t>
      </w:r>
      <w:r w:rsidRPr="000614D7">
        <w:rPr>
          <w:rFonts w:ascii="Trebuchet MS" w:hAnsi="Trebuchet MS" w:cs="Tunga"/>
          <w:vertAlign w:val="superscript"/>
        </w:rPr>
        <w:footnoteReference w:id="468"/>
      </w:r>
    </w:p>
    <w:p w:rsidR="0083561F" w:rsidRPr="000614D7" w:rsidRDefault="0083561F" w:rsidP="0083561F">
      <w:pPr>
        <w:rPr>
          <w:rFonts w:ascii="Trebuchet MS" w:hAnsi="Trebuchet MS" w:cs="Tunga"/>
        </w:rPr>
      </w:pPr>
      <w:r w:rsidRPr="000614D7">
        <w:rPr>
          <w:rFonts w:ascii="Trebuchet MS" w:hAnsi="Trebuchet MS" w:cs="Tunga"/>
        </w:rPr>
        <w:tab/>
      </w:r>
      <w:r w:rsidRPr="000614D7">
        <w:rPr>
          <w:rFonts w:ascii="Trebuchet MS" w:hAnsi="Trebuchet MS" w:cs="Tunga"/>
        </w:rPr>
        <w:tab/>
      </w:r>
      <w:r>
        <w:rPr>
          <w:rFonts w:ascii="Trebuchet MS" w:hAnsi="Trebuchet MS" w:cs="Tunga"/>
        </w:rPr>
        <w:tab/>
      </w:r>
      <w:r w:rsidRPr="000614D7">
        <w:rPr>
          <w:rFonts w:ascii="Trebuchet MS" w:hAnsi="Trebuchet MS" w:cs="Tunga"/>
        </w:rPr>
        <w:t>= 17.6</w:t>
      </w:r>
    </w:p>
    <w:p w:rsidR="0083561F" w:rsidRDefault="0083561F" w:rsidP="0083561F">
      <w:pPr>
        <w:rPr>
          <w:rFonts w:ascii="Trebuchet MS" w:hAnsi="Trebuchet MS" w:cs="Tunga"/>
        </w:rPr>
      </w:pPr>
    </w:p>
    <w:p w:rsidR="0083561F" w:rsidRDefault="0083561F" w:rsidP="0083561F">
      <w:pPr>
        <w:ind w:firstLine="720"/>
        <w:rPr>
          <w:rFonts w:ascii="Trebuchet MS" w:hAnsi="Trebuchet MS" w:cs="Tunga"/>
        </w:rPr>
      </w:pPr>
      <w:r w:rsidRPr="000614D7">
        <w:rPr>
          <w:rFonts w:ascii="Trebuchet MS" w:hAnsi="Trebuchet MS" w:cs="Tunga"/>
        </w:rPr>
        <w:t>Household</w:t>
      </w:r>
      <w:r w:rsidRPr="000614D7">
        <w:rPr>
          <w:rFonts w:ascii="Trebuchet MS" w:hAnsi="Trebuchet MS" w:cs="Tunga"/>
        </w:rPr>
        <w:tab/>
        <w:t>= Average  number of people per household</w:t>
      </w:r>
    </w:p>
    <w:p w:rsidR="0083561F" w:rsidRDefault="0083561F" w:rsidP="0083561F">
      <w:pPr>
        <w:ind w:firstLine="720"/>
        <w:rPr>
          <w:rFonts w:ascii="Trebuchet MS" w:hAnsi="Trebuchet MS" w:cs="Tunga"/>
        </w:rPr>
      </w:pPr>
    </w:p>
    <w:p w:rsidR="0083561F" w:rsidRPr="00AF3B88" w:rsidRDefault="0083561F" w:rsidP="0083561F">
      <w:pPr>
        <w:ind w:left="1440" w:firstLine="720"/>
        <w:rPr>
          <w:rFonts w:ascii="Trebuchet MS" w:hAnsi="Trebuchet MS"/>
          <w:i/>
          <w:noProof/>
        </w:rPr>
      </w:pPr>
      <w:r w:rsidRPr="00AF3B88">
        <w:rPr>
          <w:rFonts w:ascii="Trebuchet MS" w:hAnsi="Trebuchet MS"/>
          <w:i/>
          <w:noProof/>
        </w:rPr>
        <w:t xml:space="preserve">= 2.53 </w:t>
      </w:r>
      <w:r w:rsidRPr="00AF3B88">
        <w:rPr>
          <w:rStyle w:val="FootnoteReference"/>
          <w:rFonts w:ascii="Trebuchet MS" w:hAnsi="Trebuchet MS"/>
          <w:i/>
          <w:noProof/>
        </w:rPr>
        <w:footnoteReference w:id="469"/>
      </w:r>
    </w:p>
    <w:p w:rsidR="0083561F" w:rsidRPr="000614D7" w:rsidRDefault="0083561F" w:rsidP="0083561F">
      <w:pPr>
        <w:rPr>
          <w:rFonts w:ascii="Trebuchet MS" w:hAnsi="Trebuchet MS" w:cs="Tunga"/>
        </w:rPr>
      </w:pPr>
    </w:p>
    <w:p w:rsidR="0083561F" w:rsidRPr="000614D7" w:rsidRDefault="0083561F" w:rsidP="0083561F">
      <w:pPr>
        <w:ind w:firstLine="720"/>
        <w:rPr>
          <w:rFonts w:ascii="Trebuchet MS" w:hAnsi="Trebuchet MS" w:cs="Tunga"/>
        </w:rPr>
      </w:pPr>
      <w:r w:rsidRPr="000614D7">
        <w:rPr>
          <w:rFonts w:ascii="Trebuchet MS" w:hAnsi="Trebuchet MS" w:cs="Tunga"/>
        </w:rPr>
        <w:t>365.25</w:t>
      </w:r>
      <w:r w:rsidRPr="000614D7">
        <w:rPr>
          <w:rFonts w:ascii="Trebuchet MS" w:hAnsi="Trebuchet MS" w:cs="Tunga"/>
        </w:rPr>
        <w:tab/>
      </w:r>
      <w:r w:rsidRPr="000614D7">
        <w:rPr>
          <w:rFonts w:ascii="Trebuchet MS" w:hAnsi="Trebuchet MS" w:cs="Tunga"/>
        </w:rPr>
        <w:tab/>
        <w:t>= Days per year, on average</w:t>
      </w:r>
    </w:p>
    <w:p w:rsidR="0083561F" w:rsidRDefault="0083561F" w:rsidP="0083561F">
      <w:pPr>
        <w:ind w:firstLine="720"/>
        <w:rPr>
          <w:rFonts w:ascii="Trebuchet MS" w:hAnsi="Trebuchet MS" w:cs="Tunga"/>
        </w:rPr>
      </w:pPr>
    </w:p>
    <w:p w:rsidR="0083561F" w:rsidRPr="000614D7" w:rsidRDefault="0083561F" w:rsidP="0083561F">
      <w:pPr>
        <w:ind w:firstLine="720"/>
        <w:rPr>
          <w:rFonts w:ascii="Trebuchet MS" w:hAnsi="Trebuchet MS" w:cs="Tunga"/>
        </w:rPr>
      </w:pPr>
      <w:r w:rsidRPr="000614D7">
        <w:rPr>
          <w:rFonts w:ascii="Trebuchet MS" w:hAnsi="Trebuchet MS" w:cs="Tunga"/>
        </w:rPr>
        <w:t>γWater </w:t>
      </w:r>
      <w:r w:rsidRPr="000614D7">
        <w:rPr>
          <w:rFonts w:ascii="Trebuchet MS" w:hAnsi="Trebuchet MS" w:cs="Tunga"/>
        </w:rPr>
        <w:tab/>
        <w:t>= Specific Weight of water</w:t>
      </w:r>
    </w:p>
    <w:p w:rsidR="0083561F" w:rsidRPr="000614D7" w:rsidRDefault="0083561F" w:rsidP="0083561F">
      <w:pPr>
        <w:rPr>
          <w:rFonts w:ascii="Trebuchet MS" w:hAnsi="Trebuchet MS" w:cs="Tunga"/>
        </w:rPr>
      </w:pPr>
      <w:r w:rsidRPr="000614D7">
        <w:rPr>
          <w:rFonts w:ascii="Trebuchet MS" w:hAnsi="Trebuchet MS" w:cs="Tunga"/>
        </w:rPr>
        <w:tab/>
      </w:r>
      <w:r w:rsidRPr="000614D7">
        <w:rPr>
          <w:rFonts w:ascii="Trebuchet MS" w:hAnsi="Trebuchet MS" w:cs="Tunga"/>
        </w:rPr>
        <w:tab/>
      </w:r>
      <w:r>
        <w:rPr>
          <w:rFonts w:ascii="Trebuchet MS" w:hAnsi="Trebuchet MS" w:cs="Tunga"/>
        </w:rPr>
        <w:tab/>
      </w:r>
      <w:r w:rsidRPr="000614D7">
        <w:rPr>
          <w:rFonts w:ascii="Trebuchet MS" w:hAnsi="Trebuchet MS" w:cs="Tunga"/>
        </w:rPr>
        <w:t>= 8.33 pounds per gallon</w:t>
      </w:r>
    </w:p>
    <w:p w:rsidR="0083561F" w:rsidRDefault="0083561F" w:rsidP="0083561F">
      <w:pPr>
        <w:ind w:firstLine="720"/>
        <w:rPr>
          <w:rFonts w:ascii="Trebuchet MS" w:hAnsi="Trebuchet MS" w:cs="Tunga"/>
        </w:rPr>
      </w:pPr>
    </w:p>
    <w:p w:rsidR="0083561F" w:rsidRPr="000614D7" w:rsidRDefault="0083561F" w:rsidP="0083561F">
      <w:pPr>
        <w:ind w:firstLine="720"/>
        <w:rPr>
          <w:rFonts w:ascii="Trebuchet MS" w:hAnsi="Trebuchet MS" w:cs="Tunga"/>
        </w:rPr>
      </w:pPr>
      <w:r w:rsidRPr="000614D7">
        <w:rPr>
          <w:rFonts w:ascii="Trebuchet MS" w:hAnsi="Trebuchet MS" w:cs="Tunga"/>
        </w:rPr>
        <w:t>T</w:t>
      </w:r>
      <w:r w:rsidRPr="000614D7">
        <w:rPr>
          <w:rFonts w:ascii="Trebuchet MS" w:hAnsi="Trebuchet MS" w:cs="Tunga"/>
          <w:vertAlign w:val="subscript"/>
        </w:rPr>
        <w:t>out</w:t>
      </w:r>
      <w:r w:rsidRPr="000614D7">
        <w:rPr>
          <w:rFonts w:ascii="Trebuchet MS" w:hAnsi="Trebuchet MS" w:cs="Tunga"/>
        </w:rPr>
        <w:tab/>
      </w:r>
      <w:r w:rsidRPr="000614D7">
        <w:rPr>
          <w:rFonts w:ascii="Trebuchet MS" w:hAnsi="Trebuchet MS" w:cs="Tunga"/>
        </w:rPr>
        <w:tab/>
        <w:t>= Tank temperature</w:t>
      </w:r>
    </w:p>
    <w:p w:rsidR="0083561F" w:rsidRDefault="0083561F" w:rsidP="0083561F">
      <w:pPr>
        <w:rPr>
          <w:rFonts w:ascii="Trebuchet MS" w:hAnsi="Trebuchet MS" w:cs="Tunga"/>
        </w:rPr>
      </w:pPr>
      <w:r w:rsidRPr="000614D7">
        <w:rPr>
          <w:rFonts w:ascii="Trebuchet MS" w:hAnsi="Trebuchet MS" w:cs="Tunga"/>
        </w:rPr>
        <w:tab/>
      </w:r>
      <w:r>
        <w:rPr>
          <w:rFonts w:ascii="Trebuchet MS" w:hAnsi="Trebuchet MS" w:cs="Tunga"/>
        </w:rPr>
        <w:tab/>
      </w:r>
      <w:r w:rsidRPr="000614D7">
        <w:rPr>
          <w:rFonts w:ascii="Trebuchet MS" w:hAnsi="Trebuchet MS" w:cs="Tunga"/>
        </w:rPr>
        <w:tab/>
        <w:t>= 125°F</w:t>
      </w:r>
    </w:p>
    <w:p w:rsidR="0083561F" w:rsidRPr="000614D7" w:rsidRDefault="0083561F" w:rsidP="0083561F">
      <w:pPr>
        <w:rPr>
          <w:rFonts w:ascii="Trebuchet MS" w:hAnsi="Trebuchet MS" w:cs="Tunga"/>
        </w:rPr>
      </w:pPr>
    </w:p>
    <w:p w:rsidR="0083561F" w:rsidRPr="000614D7" w:rsidRDefault="0083561F" w:rsidP="0083561F">
      <w:pPr>
        <w:ind w:left="720"/>
        <w:rPr>
          <w:rFonts w:ascii="Trebuchet MS" w:hAnsi="Trebuchet MS" w:cs="Tunga"/>
        </w:rPr>
      </w:pPr>
      <w:r w:rsidRPr="000614D7">
        <w:rPr>
          <w:rFonts w:ascii="Trebuchet MS" w:hAnsi="Trebuchet MS" w:cs="Tunga"/>
        </w:rPr>
        <w:t>T</w:t>
      </w:r>
      <w:r w:rsidRPr="000614D7">
        <w:rPr>
          <w:rFonts w:ascii="Trebuchet MS" w:hAnsi="Trebuchet MS" w:cs="Tunga"/>
          <w:vertAlign w:val="subscript"/>
        </w:rPr>
        <w:t>in</w:t>
      </w:r>
      <w:r w:rsidRPr="000614D7">
        <w:rPr>
          <w:rFonts w:ascii="Trebuchet MS" w:hAnsi="Trebuchet MS" w:cs="Tunga"/>
        </w:rPr>
        <w:tab/>
      </w:r>
      <w:r w:rsidRPr="000614D7">
        <w:rPr>
          <w:rFonts w:ascii="Trebuchet MS" w:hAnsi="Trebuchet MS" w:cs="Tunga"/>
        </w:rPr>
        <w:tab/>
        <w:t>= Incoming water temperature from well or municipal system</w:t>
      </w:r>
    </w:p>
    <w:p w:rsidR="0083561F" w:rsidRDefault="0083561F" w:rsidP="0083561F">
      <w:pPr>
        <w:rPr>
          <w:rFonts w:ascii="Trebuchet MS" w:hAnsi="Trebuchet MS" w:cs="Tunga"/>
        </w:rPr>
      </w:pPr>
      <w:r w:rsidRPr="000614D7">
        <w:rPr>
          <w:rFonts w:ascii="Trebuchet MS" w:hAnsi="Trebuchet MS" w:cs="Tunga"/>
        </w:rPr>
        <w:tab/>
      </w:r>
      <w:r w:rsidRPr="000614D7">
        <w:rPr>
          <w:rFonts w:ascii="Trebuchet MS" w:hAnsi="Trebuchet MS" w:cs="Tunga"/>
        </w:rPr>
        <w:tab/>
      </w:r>
      <w:r>
        <w:rPr>
          <w:rFonts w:ascii="Trebuchet MS" w:hAnsi="Trebuchet MS" w:cs="Tunga"/>
        </w:rPr>
        <w:tab/>
      </w:r>
      <w:r w:rsidRPr="000614D7">
        <w:rPr>
          <w:rFonts w:ascii="Trebuchet MS" w:hAnsi="Trebuchet MS" w:cs="Tunga"/>
        </w:rPr>
        <w:t xml:space="preserve">= </w:t>
      </w:r>
      <w:r w:rsidRPr="00AF3B88">
        <w:rPr>
          <w:rFonts w:ascii="Trebuchet MS" w:hAnsi="Trebuchet MS"/>
          <w:i/>
          <w:noProof/>
        </w:rPr>
        <w:t xml:space="preserve">60.9 </w:t>
      </w:r>
      <w:r w:rsidRPr="00AF3B88">
        <w:rPr>
          <w:rStyle w:val="FootnoteReference"/>
          <w:rFonts w:ascii="Trebuchet MS" w:hAnsi="Trebuchet MS"/>
          <w:i/>
          <w:noProof/>
        </w:rPr>
        <w:footnoteReference w:id="470"/>
      </w:r>
    </w:p>
    <w:p w:rsidR="0083561F" w:rsidRPr="000614D7" w:rsidRDefault="0083561F" w:rsidP="0083561F">
      <w:pPr>
        <w:rPr>
          <w:rFonts w:ascii="Trebuchet MS" w:hAnsi="Trebuchet MS" w:cs="Tunga"/>
        </w:rPr>
      </w:pPr>
    </w:p>
    <w:p w:rsidR="0083561F" w:rsidRDefault="0083561F" w:rsidP="0083561F">
      <w:pPr>
        <w:pStyle w:val="ListParagraph"/>
        <w:numPr>
          <w:ilvl w:val="0"/>
          <w:numId w:val="53"/>
        </w:numPr>
        <w:rPr>
          <w:rFonts w:ascii="Trebuchet MS" w:hAnsi="Trebuchet MS" w:cs="Tunga"/>
        </w:rPr>
      </w:pPr>
      <w:r w:rsidRPr="00B55F5F">
        <w:rPr>
          <w:rFonts w:ascii="Trebuchet MS" w:hAnsi="Trebuchet MS" w:cs="Tunga"/>
        </w:rPr>
        <w:t>= Heat Capacity of water (1 Btu/lb*°F)</w:t>
      </w:r>
    </w:p>
    <w:p w:rsidR="0083561F" w:rsidRDefault="0083561F" w:rsidP="0083561F">
      <w:pPr>
        <w:rPr>
          <w:rFonts w:ascii="Trebuchet MS" w:hAnsi="Trebuchet MS" w:cs="Tunga"/>
        </w:rPr>
      </w:pPr>
    </w:p>
    <w:p w:rsidR="0083561F" w:rsidRDefault="0083561F" w:rsidP="0083561F">
      <w:pPr>
        <w:rPr>
          <w:rFonts w:ascii="Trebuchet MS" w:hAnsi="Trebuchet MS" w:cs="Calibri"/>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Default="0083561F" w:rsidP="0083561F">
      <w:pPr>
        <w:rPr>
          <w:rFonts w:ascii="Trebuchet MS" w:hAnsi="Trebuchet MS" w:cstheme="minorHAnsi"/>
        </w:rPr>
      </w:pPr>
      <w:r w:rsidRPr="00B55F5F">
        <w:rPr>
          <w:rFonts w:ascii="Trebuchet MS" w:hAnsi="Trebuchet MS" w:cstheme="minorHAnsi"/>
        </w:rPr>
        <w:t xml:space="preserve">For example, </w:t>
      </w:r>
      <w:r>
        <w:rPr>
          <w:rFonts w:ascii="Trebuchet MS" w:hAnsi="Trebuchet MS" w:cstheme="minorHAnsi"/>
        </w:rPr>
        <w:t xml:space="preserve">installing </w:t>
      </w:r>
      <w:r w:rsidRPr="00B55F5F">
        <w:rPr>
          <w:rFonts w:ascii="Trebuchet MS" w:hAnsi="Trebuchet MS" w:cstheme="minorHAnsi"/>
        </w:rPr>
        <w:t>a 40 gallon condensing gas storage water heater, with an energy factor of 0.8</w:t>
      </w:r>
      <w:r>
        <w:rPr>
          <w:rFonts w:ascii="Trebuchet MS" w:hAnsi="Trebuchet MS" w:cstheme="minorHAnsi"/>
        </w:rPr>
        <w:t>2</w:t>
      </w:r>
      <w:r w:rsidRPr="00B55F5F">
        <w:rPr>
          <w:rFonts w:ascii="Trebuchet MS" w:hAnsi="Trebuchet MS" w:cstheme="minorHAnsi"/>
        </w:rPr>
        <w:t xml:space="preserve"> in a single family house:</w:t>
      </w:r>
    </w:p>
    <w:p w:rsidR="0083561F" w:rsidRPr="00B55F5F" w:rsidRDefault="0083561F" w:rsidP="0083561F">
      <w:pPr>
        <w:rPr>
          <w:rFonts w:ascii="Trebuchet MS" w:hAnsi="Trebuchet MS" w:cstheme="minorHAnsi"/>
        </w:rPr>
      </w:pPr>
    </w:p>
    <w:p w:rsidR="0083561F" w:rsidRPr="00B55F5F" w:rsidRDefault="0083561F" w:rsidP="0083561F">
      <w:pPr>
        <w:ind w:left="2160" w:hanging="1440"/>
        <w:rPr>
          <w:rFonts w:ascii="Trebuchet MS" w:hAnsi="Trebuchet MS" w:cstheme="minorHAnsi"/>
          <w:noProof/>
        </w:rPr>
      </w:pPr>
      <w:r w:rsidRPr="00B55F5F">
        <w:rPr>
          <w:rFonts w:ascii="Trebuchet MS" w:hAnsi="Trebuchet MS" w:cstheme="minorHAnsi"/>
          <w:noProof/>
        </w:rPr>
        <w:t>Δ</w:t>
      </w:r>
      <w:r>
        <w:rPr>
          <w:rFonts w:ascii="Trebuchet MS" w:hAnsi="Trebuchet MS" w:cstheme="minorHAnsi"/>
          <w:noProof/>
        </w:rPr>
        <w:t>MMBtu</w:t>
      </w:r>
      <w:r w:rsidRPr="00B55F5F">
        <w:rPr>
          <w:rFonts w:ascii="Trebuchet MS" w:hAnsi="Trebuchet MS" w:cstheme="minorHAnsi"/>
          <w:noProof/>
        </w:rPr>
        <w:t xml:space="preserve"> </w:t>
      </w:r>
      <w:r w:rsidRPr="00B55F5F">
        <w:rPr>
          <w:rFonts w:ascii="Trebuchet MS" w:hAnsi="Trebuchet MS" w:cstheme="minorHAnsi"/>
          <w:noProof/>
        </w:rPr>
        <w:tab/>
        <w:t xml:space="preserve">= </w:t>
      </w:r>
      <w:r w:rsidRPr="00B55F5F">
        <w:rPr>
          <w:rFonts w:ascii="Trebuchet MS" w:hAnsi="Trebuchet MS" w:cstheme="minorHAnsi"/>
        </w:rPr>
        <w:t>(1/0.615 - 1/0.8</w:t>
      </w:r>
      <w:r>
        <w:rPr>
          <w:rFonts w:ascii="Trebuchet MS" w:hAnsi="Trebuchet MS" w:cstheme="minorHAnsi"/>
        </w:rPr>
        <w:t>2</w:t>
      </w:r>
      <w:r w:rsidRPr="00B55F5F">
        <w:rPr>
          <w:rFonts w:ascii="Trebuchet MS" w:hAnsi="Trebuchet MS" w:cstheme="minorHAnsi"/>
        </w:rPr>
        <w:t>) * (17.6 * 2.5</w:t>
      </w:r>
      <w:r>
        <w:rPr>
          <w:rFonts w:ascii="Trebuchet MS" w:hAnsi="Trebuchet MS" w:cstheme="minorHAnsi"/>
        </w:rPr>
        <w:t>3</w:t>
      </w:r>
      <w:r w:rsidRPr="00B55F5F">
        <w:rPr>
          <w:rFonts w:ascii="Trebuchet MS" w:hAnsi="Trebuchet MS" w:cstheme="minorHAnsi"/>
        </w:rPr>
        <w:t xml:space="preserve"> * 365.25* 8.33 * (125 – </w:t>
      </w:r>
      <w:r>
        <w:rPr>
          <w:rFonts w:ascii="Trebuchet MS" w:hAnsi="Trebuchet MS" w:cstheme="minorHAnsi"/>
        </w:rPr>
        <w:t>60.9</w:t>
      </w:r>
      <w:r w:rsidRPr="00B55F5F">
        <w:rPr>
          <w:rFonts w:ascii="Trebuchet MS" w:hAnsi="Trebuchet MS" w:cstheme="minorHAnsi"/>
        </w:rPr>
        <w:t>) * 1) / 1</w:t>
      </w:r>
      <w:r>
        <w:rPr>
          <w:rFonts w:ascii="Trebuchet MS" w:hAnsi="Trebuchet MS" w:cstheme="minorHAnsi"/>
        </w:rPr>
        <w:t>,0</w:t>
      </w:r>
      <w:r w:rsidRPr="00B55F5F">
        <w:rPr>
          <w:rFonts w:ascii="Trebuchet MS" w:hAnsi="Trebuchet MS" w:cstheme="minorHAnsi"/>
        </w:rPr>
        <w:t xml:space="preserve">00,000 </w:t>
      </w:r>
    </w:p>
    <w:p w:rsidR="0083561F" w:rsidRPr="00B55F5F" w:rsidRDefault="0083561F" w:rsidP="0083561F">
      <w:pPr>
        <w:ind w:left="1440" w:firstLine="720"/>
        <w:rPr>
          <w:rFonts w:ascii="Trebuchet MS" w:hAnsi="Trebuchet MS" w:cstheme="minorHAnsi"/>
        </w:rPr>
      </w:pPr>
      <w:r w:rsidRPr="00B55F5F">
        <w:rPr>
          <w:rFonts w:ascii="Trebuchet MS" w:hAnsi="Trebuchet MS" w:cstheme="minorHAnsi"/>
        </w:rPr>
        <w:t xml:space="preserve"> = 3</w:t>
      </w:r>
      <w:r>
        <w:rPr>
          <w:rFonts w:ascii="Trebuchet MS" w:hAnsi="Trebuchet MS" w:cstheme="minorHAnsi"/>
        </w:rPr>
        <w:t>.53 MMBtu</w:t>
      </w:r>
    </w:p>
    <w:p w:rsidR="0083561F" w:rsidRPr="00C05489"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Water Savings Algorithm</w:t>
      </w:r>
    </w:p>
    <w:p w:rsidR="0083561F" w:rsidRDefault="0083561F" w:rsidP="0083561F">
      <w:pPr>
        <w:rPr>
          <w:rFonts w:ascii="Trebuchet MS" w:hAnsi="Trebuchet MS" w:cs="Tunga"/>
        </w:rPr>
      </w:pPr>
      <w:r>
        <w:rPr>
          <w:rFonts w:ascii="Trebuchet MS" w:hAnsi="Trebuchet MS" w:cs="Tunga"/>
        </w:rPr>
        <w:tab/>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b/>
        </w:rPr>
        <w:t>Incremental Cost</w:t>
      </w:r>
      <w:r w:rsidRPr="00650D42">
        <w:rPr>
          <w:rFonts w:ascii="Trebuchet MS" w:hAnsi="Trebuchet MS" w:cs="Tunga"/>
        </w:rPr>
        <w:tab/>
      </w:r>
    </w:p>
    <w:p w:rsidR="0083561F" w:rsidRPr="00C05489" w:rsidRDefault="0083561F" w:rsidP="0083561F">
      <w:pPr>
        <w:rPr>
          <w:rFonts w:ascii="Trebuchet MS" w:hAnsi="Trebuchet MS" w:cs="Tunga"/>
        </w:rPr>
      </w:pPr>
      <w:r>
        <w:rPr>
          <w:rFonts w:ascii="Trebuchet MS" w:hAnsi="Trebuchet MS" w:cs="Tunga"/>
        </w:rPr>
        <w:tab/>
      </w:r>
      <w:r w:rsidRPr="00C05489">
        <w:rPr>
          <w:rFonts w:ascii="Trebuchet MS" w:hAnsi="Trebuchet MS" w:cs="Tunga"/>
        </w:rPr>
        <w:t>The incremental capital cost for this measure is dependent on the type of water heater as listed below</w:t>
      </w:r>
      <w:r w:rsidRPr="00C05489">
        <w:rPr>
          <w:rFonts w:ascii="Trebuchet MS" w:hAnsi="Trebuchet MS" w:cs="Tunga"/>
        </w:rPr>
        <w:footnoteReference w:id="471"/>
      </w:r>
      <w:r w:rsidRPr="00C05489">
        <w:rPr>
          <w:rFonts w:ascii="Trebuchet MS" w:hAnsi="Trebuchet MS" w:cs="Tunga"/>
        </w:rPr>
        <w:t>.</w:t>
      </w:r>
    </w:p>
    <w:p w:rsidR="0083561F" w:rsidRDefault="0083561F" w:rsidP="0083561F">
      <w:pPr>
        <w:rPr>
          <w:rFonts w:ascii="Trebuchet MS" w:hAnsi="Trebuchet MS" w:cs="Tunga"/>
        </w:rPr>
      </w:pPr>
      <w:r>
        <w:rPr>
          <w:rFonts w:ascii="Trebuchet MS" w:hAnsi="Trebuchet MS" w:cs="Tunga"/>
        </w:rPr>
        <w:tab/>
      </w:r>
    </w:p>
    <w:p w:rsidR="0083561F" w:rsidRDefault="0083561F" w:rsidP="0083561F">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559"/>
      </w:tblGrid>
      <w:tr w:rsidR="0083561F" w:rsidRPr="00E0236F" w:rsidTr="00902A54">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Water heater Type</w:t>
            </w:r>
          </w:p>
        </w:tc>
        <w:tc>
          <w:tcPr>
            <w:tcW w:w="155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Incremental Cost</w:t>
            </w:r>
          </w:p>
        </w:tc>
      </w:tr>
      <w:tr w:rsidR="0083561F" w:rsidRPr="00E0236F" w:rsidTr="00902A54">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rsidR="0083561F" w:rsidRPr="00C05489" w:rsidRDefault="0083561F" w:rsidP="00902A54">
            <w:pPr>
              <w:rPr>
                <w:rFonts w:ascii="Trebuchet MS" w:hAnsi="Trebuchet MS"/>
              </w:rPr>
            </w:pPr>
            <w:r w:rsidRPr="00C05489">
              <w:rPr>
                <w:rFonts w:ascii="Trebuchet MS" w:hAnsi="Trebuchet MS"/>
              </w:rPr>
              <w:t>Gas Storage</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561F" w:rsidRPr="00C05489" w:rsidRDefault="0083561F" w:rsidP="00902A54">
            <w:pPr>
              <w:jc w:val="center"/>
              <w:rPr>
                <w:rFonts w:ascii="Trebuchet MS" w:hAnsi="Trebuchet MS"/>
              </w:rPr>
            </w:pPr>
            <w:r w:rsidRPr="00C05489">
              <w:rPr>
                <w:rFonts w:ascii="Trebuchet MS" w:hAnsi="Trebuchet MS"/>
              </w:rPr>
              <w:t>$400</w:t>
            </w:r>
          </w:p>
        </w:tc>
      </w:tr>
      <w:tr w:rsidR="0083561F" w:rsidRPr="00E0236F" w:rsidTr="00902A54">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rsidR="0083561F" w:rsidRPr="00C05489" w:rsidRDefault="0083561F" w:rsidP="00902A54">
            <w:pPr>
              <w:rPr>
                <w:rFonts w:ascii="Trebuchet MS" w:hAnsi="Trebuchet MS"/>
              </w:rPr>
            </w:pPr>
            <w:r w:rsidRPr="00C05489">
              <w:rPr>
                <w:rFonts w:ascii="Trebuchet MS" w:hAnsi="Trebuchet MS"/>
              </w:rPr>
              <w:t>Condensing gas storage</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561F" w:rsidRPr="00C05489" w:rsidRDefault="0083561F" w:rsidP="00902A54">
            <w:pPr>
              <w:jc w:val="center"/>
              <w:rPr>
                <w:rFonts w:ascii="Trebuchet MS" w:hAnsi="Trebuchet MS"/>
              </w:rPr>
            </w:pPr>
            <w:r w:rsidRPr="00C05489">
              <w:rPr>
                <w:rFonts w:ascii="Trebuchet MS" w:hAnsi="Trebuchet MS"/>
              </w:rPr>
              <w:t>$685</w:t>
            </w:r>
          </w:p>
        </w:tc>
      </w:tr>
      <w:tr w:rsidR="0083561F" w:rsidRPr="00E0236F" w:rsidTr="00902A54">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rsidR="0083561F" w:rsidRPr="00C05489" w:rsidRDefault="0083561F" w:rsidP="00902A54">
            <w:pPr>
              <w:rPr>
                <w:rFonts w:ascii="Trebuchet MS" w:hAnsi="Trebuchet MS"/>
              </w:rPr>
            </w:pPr>
            <w:r w:rsidRPr="00C05489">
              <w:rPr>
                <w:rFonts w:ascii="Trebuchet MS" w:hAnsi="Trebuchet MS"/>
              </w:rPr>
              <w:t>Tankless whole-house unit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561F" w:rsidRPr="00C05489" w:rsidRDefault="0083561F" w:rsidP="00902A54">
            <w:pPr>
              <w:jc w:val="center"/>
              <w:rPr>
                <w:rFonts w:ascii="Trebuchet MS" w:hAnsi="Trebuchet MS"/>
              </w:rPr>
            </w:pPr>
            <w:r w:rsidRPr="00C05489">
              <w:rPr>
                <w:rFonts w:ascii="Trebuchet MS" w:hAnsi="Trebuchet MS"/>
              </w:rPr>
              <w:t>$605</w:t>
            </w:r>
          </w:p>
        </w:tc>
      </w:tr>
    </w:tbl>
    <w:p w:rsidR="0083561F" w:rsidRDefault="0083561F" w:rsidP="0083561F">
      <w:pPr>
        <w:ind w:firstLine="720"/>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Measure Life</w:t>
      </w:r>
    </w:p>
    <w:p w:rsidR="0083561F" w:rsidRDefault="0083561F" w:rsidP="0083561F">
      <w:pPr>
        <w:rPr>
          <w:rFonts w:ascii="Trebuchet MS" w:hAnsi="Trebuchet MS" w:cs="Tunga"/>
        </w:rPr>
      </w:pPr>
      <w:r w:rsidRPr="00650D42">
        <w:rPr>
          <w:rFonts w:ascii="Trebuchet MS" w:hAnsi="Trebuchet MS" w:cs="Tunga"/>
        </w:rPr>
        <w:tab/>
        <w:t xml:space="preserve">The measure life is assumed to be </w:t>
      </w:r>
      <w:r w:rsidRPr="00650D42">
        <w:rPr>
          <w:rFonts w:ascii="Trebuchet MS" w:hAnsi="Trebuchet MS" w:cs="Tunga"/>
          <w:noProof/>
        </w:rPr>
        <w:t>13 years</w:t>
      </w:r>
      <w:r>
        <w:rPr>
          <w:rStyle w:val="FootnoteReference"/>
          <w:rFonts w:ascii="Trebuchet MS" w:hAnsi="Trebuchet MS" w:cs="Tunga"/>
          <w:noProof/>
        </w:rPr>
        <w:footnoteReference w:id="472"/>
      </w:r>
      <w:r w:rsidRPr="00650D42">
        <w:rPr>
          <w:rFonts w:ascii="Trebuchet MS" w:hAnsi="Trebuchet MS" w:cs="Tunga"/>
        </w:rPr>
        <w:t>.</w:t>
      </w:r>
    </w:p>
    <w:p w:rsidR="0083561F" w:rsidRPr="00650D42" w:rsidRDefault="0083561F" w:rsidP="0083561F">
      <w:pPr>
        <w:rPr>
          <w:rFonts w:ascii="Trebuchet MS" w:hAnsi="Trebuchet MS" w:cs="Tunga"/>
        </w:rPr>
      </w:pPr>
    </w:p>
    <w:p w:rsidR="0083561F" w:rsidRPr="00B470BC" w:rsidRDefault="0083561F" w:rsidP="0083561F">
      <w:pPr>
        <w:rPr>
          <w:rFonts w:ascii="Trebuchet MS" w:hAnsi="Trebuchet MS" w:cs="Tunga"/>
          <w:b/>
        </w:rPr>
      </w:pPr>
      <w:r w:rsidRPr="00B470BC">
        <w:rPr>
          <w:rFonts w:ascii="Trebuchet MS" w:hAnsi="Trebuchet MS" w:cs="Tunga"/>
          <w:b/>
        </w:rPr>
        <w:t>Operation and Maintenance Impacts</w:t>
      </w:r>
    </w:p>
    <w:p w:rsidR="0083561F" w:rsidRPr="00BE6DC1" w:rsidRDefault="0083561F" w:rsidP="0083561F">
      <w:pPr>
        <w:rPr>
          <w:rFonts w:ascii="Trebuchet MS" w:hAnsi="Trebuchet MS" w:cs="Tunga"/>
        </w:rPr>
      </w:pPr>
      <w:r>
        <w:rPr>
          <w:rFonts w:ascii="Trebuchet MS" w:hAnsi="Trebuchet MS" w:cs="Tunga"/>
          <w:b/>
        </w:rPr>
        <w:tab/>
      </w:r>
      <w:r>
        <w:rPr>
          <w:rFonts w:ascii="Trebuchet MS" w:hAnsi="Trebuchet MS" w:cs="Tunga"/>
        </w:rPr>
        <w:t>n/a</w:t>
      </w:r>
    </w:p>
    <w:p w:rsidR="0083561F" w:rsidRPr="00515FD2" w:rsidRDefault="0083561F" w:rsidP="0083561F">
      <w:pPr>
        <w:rPr>
          <w:rFonts w:ascii="Trebuchet MS" w:hAnsi="Trebuchet MS"/>
          <w:b/>
        </w:rPr>
      </w:pPr>
      <w:r>
        <w:rPr>
          <w:rFonts w:ascii="Trebuchet MS" w:hAnsi="Trebuchet MS"/>
          <w:b/>
        </w:rPr>
        <w:br w:type="page"/>
      </w:r>
    </w:p>
    <w:p w:rsidR="0083561F" w:rsidRPr="007357F1" w:rsidRDefault="0083561F" w:rsidP="0083561F">
      <w:pPr>
        <w:outlineLvl w:val="2"/>
        <w:rPr>
          <w:rFonts w:ascii="Trebuchet MS" w:hAnsi="Trebuchet MS"/>
          <w:b/>
          <w:sz w:val="40"/>
          <w:szCs w:val="40"/>
        </w:rPr>
      </w:pPr>
      <w:bookmarkStart w:id="117" w:name="_Toc389554613"/>
      <w:bookmarkStart w:id="118" w:name="_Toc449959864"/>
      <w:bookmarkStart w:id="119" w:name="_Toc389035871"/>
      <w:bookmarkEnd w:id="116"/>
      <w:r w:rsidRPr="007357F1">
        <w:rPr>
          <w:rFonts w:ascii="Trebuchet MS" w:hAnsi="Trebuchet MS"/>
          <w:b/>
          <w:noProof/>
          <w:sz w:val="40"/>
          <w:szCs w:val="40"/>
        </w:rPr>
        <w:lastRenderedPageBreak/>
        <w:t>Heat Pump D</w:t>
      </w:r>
      <w:r>
        <w:rPr>
          <w:rFonts w:ascii="Trebuchet MS" w:hAnsi="Trebuchet MS"/>
          <w:b/>
          <w:noProof/>
          <w:sz w:val="40"/>
          <w:szCs w:val="40"/>
        </w:rPr>
        <w:t>omestic Water Heater</w:t>
      </w:r>
      <w:bookmarkEnd w:id="117"/>
      <w:bookmarkEnd w:id="118"/>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Unique Measu</w:t>
      </w:r>
      <w:r>
        <w:rPr>
          <w:rFonts w:ascii="Trebuchet MS" w:hAnsi="Trebuchet MS"/>
          <w:b/>
        </w:rPr>
        <w:t>re Code(s): RS_WT_TOS_HPRSHW_</w:t>
      </w:r>
      <w:r w:rsidRPr="007357F1">
        <w:rPr>
          <w:rFonts w:ascii="Trebuchet MS" w:hAnsi="Trebuchet MS"/>
          <w:b/>
        </w:rPr>
        <w:t>0</w:t>
      </w:r>
      <w:r>
        <w:rPr>
          <w:rFonts w:ascii="Trebuchet MS" w:hAnsi="Trebuchet MS"/>
          <w:b/>
        </w:rPr>
        <w:t>415</w:t>
      </w:r>
    </w:p>
    <w:p w:rsidR="0083561F" w:rsidRPr="007357F1" w:rsidRDefault="0083561F" w:rsidP="0083561F">
      <w:pPr>
        <w:rPr>
          <w:rFonts w:ascii="Trebuchet MS" w:hAnsi="Trebuchet MS"/>
          <w:b/>
        </w:rPr>
      </w:pPr>
      <w:r w:rsidRPr="007357F1">
        <w:rPr>
          <w:rFonts w:ascii="Trebuchet MS" w:hAnsi="Trebuchet MS"/>
          <w:b/>
        </w:rPr>
        <w:t xml:space="preserve">Effective Date: </w:t>
      </w:r>
      <w:r>
        <w:rPr>
          <w:rFonts w:ascii="Trebuchet MS" w:hAnsi="Trebuchet MS"/>
          <w:b/>
        </w:rPr>
        <w:t>June</w:t>
      </w:r>
      <w:r w:rsidRPr="007357F1">
        <w:rPr>
          <w:rFonts w:ascii="Trebuchet MS" w:hAnsi="Trebuchet MS"/>
          <w:b/>
        </w:rPr>
        <w:t xml:space="preserve"> 201</w:t>
      </w:r>
      <w:r>
        <w:rPr>
          <w:rFonts w:ascii="Trebuchet MS" w:hAnsi="Trebuchet MS"/>
          <w:b/>
        </w:rPr>
        <w:t>5</w:t>
      </w:r>
    </w:p>
    <w:p w:rsidR="0083561F" w:rsidRPr="007357F1" w:rsidRDefault="0083561F" w:rsidP="0083561F">
      <w:pPr>
        <w:rPr>
          <w:rFonts w:ascii="Trebuchet MS" w:hAnsi="Trebuchet MS"/>
          <w:b/>
        </w:rPr>
      </w:pPr>
      <w:r w:rsidRPr="007357F1">
        <w:rPr>
          <w:rFonts w:ascii="Trebuchet MS" w:hAnsi="Trebuchet MS"/>
          <w:b/>
        </w:rPr>
        <w:t>End Date:</w:t>
      </w:r>
      <w:r>
        <w:rPr>
          <w:rFonts w:ascii="Trebuchet MS" w:hAnsi="Trebuchet MS"/>
          <w:b/>
        </w:rPr>
        <w:t xml:space="preserve"> TBD</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Measure Description</w:t>
      </w:r>
    </w:p>
    <w:p w:rsidR="0083561F" w:rsidRPr="007357F1" w:rsidRDefault="0083561F" w:rsidP="0083561F">
      <w:pPr>
        <w:rPr>
          <w:rFonts w:ascii="Trebuchet MS" w:hAnsi="Trebuchet MS"/>
        </w:rPr>
      </w:pPr>
      <w:r w:rsidRPr="007357F1">
        <w:rPr>
          <w:rFonts w:ascii="Trebuchet MS" w:hAnsi="Trebuchet MS"/>
          <w:b/>
        </w:rPr>
        <w:tab/>
      </w:r>
      <w:r w:rsidRPr="007357F1">
        <w:rPr>
          <w:rFonts w:ascii="Trebuchet MS" w:hAnsi="Trebuchet MS"/>
        </w:rPr>
        <w:t xml:space="preserve">This measure relates to the installation of a Heat Pump domestic </w:t>
      </w:r>
      <w:r>
        <w:rPr>
          <w:rFonts w:ascii="Trebuchet MS" w:hAnsi="Trebuchet MS"/>
        </w:rPr>
        <w:t>water heater</w:t>
      </w:r>
      <w:r w:rsidRPr="007357F1">
        <w:rPr>
          <w:rFonts w:ascii="Trebuchet MS" w:hAnsi="Trebuchet MS"/>
        </w:rPr>
        <w:t xml:space="preserve"> in place of a standard electric </w:t>
      </w:r>
      <w:r>
        <w:rPr>
          <w:rFonts w:ascii="Trebuchet MS" w:hAnsi="Trebuchet MS"/>
        </w:rPr>
        <w:t>water heater</w:t>
      </w:r>
      <w:r w:rsidRPr="007357F1">
        <w:rPr>
          <w:rFonts w:ascii="Trebuchet MS" w:hAnsi="Trebuchet MS"/>
        </w:rPr>
        <w:t xml:space="preserve"> in conditioned space. This is a time of sale measure.</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Definition of Baseline Condition </w:t>
      </w:r>
    </w:p>
    <w:p w:rsidR="0083561F" w:rsidRPr="00575283" w:rsidRDefault="0083561F" w:rsidP="0083561F">
      <w:pPr>
        <w:rPr>
          <w:rFonts w:ascii="Trebuchet MS" w:hAnsi="Trebuchet MS"/>
        </w:rPr>
      </w:pPr>
      <w:r w:rsidRPr="007357F1">
        <w:rPr>
          <w:rFonts w:ascii="Trebuchet MS" w:hAnsi="Trebuchet MS"/>
          <w:b/>
        </w:rPr>
        <w:tab/>
      </w:r>
      <w:r w:rsidRPr="00575283">
        <w:rPr>
          <w:rFonts w:ascii="Trebuchet MS" w:hAnsi="Trebuchet MS"/>
        </w:rPr>
        <w:t>The baseline condition is assumed to be a new electric water heater meeting federal minimum efficiency standards</w:t>
      </w:r>
      <w:r w:rsidRPr="00575283">
        <w:rPr>
          <w:rFonts w:ascii="Trebuchet MS" w:hAnsi="Trebuchet MS"/>
          <w:vertAlign w:val="superscript"/>
        </w:rPr>
        <w:footnoteReference w:id="473"/>
      </w:r>
      <w:r w:rsidRPr="00575283">
        <w:rPr>
          <w:rFonts w:ascii="Trebuchet MS" w:hAnsi="Trebuchet MS"/>
        </w:rPr>
        <w:t xml:space="preserve">: </w:t>
      </w:r>
    </w:p>
    <w:p w:rsidR="0083561F" w:rsidRDefault="0083561F" w:rsidP="0083561F">
      <w:pPr>
        <w:ind w:firstLine="720"/>
        <w:rPr>
          <w:rFonts w:ascii="Trebuchet MS" w:hAnsi="Trebuchet MS"/>
        </w:rPr>
      </w:pPr>
    </w:p>
    <w:p w:rsidR="0083561F" w:rsidRPr="00575283" w:rsidRDefault="0083561F" w:rsidP="0083561F">
      <w:pPr>
        <w:ind w:firstLine="720"/>
        <w:rPr>
          <w:rFonts w:ascii="Trebuchet MS" w:hAnsi="Trebuchet MS"/>
        </w:rPr>
      </w:pPr>
      <w:r w:rsidRPr="00575283">
        <w:rPr>
          <w:rFonts w:ascii="Trebuchet MS" w:hAnsi="Trebuchet MS"/>
        </w:rPr>
        <w:t>For &lt;=55 gallons:</w:t>
      </w:r>
      <w:r w:rsidRPr="00575283">
        <w:rPr>
          <w:rFonts w:ascii="Trebuchet MS" w:hAnsi="Trebuchet MS"/>
        </w:rPr>
        <w:tab/>
      </w:r>
      <w:r w:rsidRPr="00575283">
        <w:rPr>
          <w:rFonts w:ascii="Trebuchet MS" w:hAnsi="Trebuchet MS"/>
        </w:rPr>
        <w:tab/>
        <w:t xml:space="preserve"> 0.96 – (0.0003 * rated volume in gallons)</w:t>
      </w:r>
    </w:p>
    <w:p w:rsidR="0083561F" w:rsidRPr="00575283" w:rsidRDefault="0083561F" w:rsidP="0083561F">
      <w:pPr>
        <w:ind w:firstLine="720"/>
        <w:rPr>
          <w:rFonts w:ascii="Trebuchet MS" w:hAnsi="Trebuchet MS"/>
        </w:rPr>
      </w:pPr>
      <w:r w:rsidRPr="00575283">
        <w:rPr>
          <w:rFonts w:ascii="Trebuchet MS" w:hAnsi="Trebuchet MS"/>
        </w:rPr>
        <w:t>For &gt;55 gallons:</w:t>
      </w:r>
      <w:r w:rsidRPr="00575283">
        <w:rPr>
          <w:rFonts w:ascii="Trebuchet MS" w:hAnsi="Trebuchet MS"/>
        </w:rPr>
        <w:tab/>
      </w:r>
      <w:r w:rsidRPr="00575283">
        <w:rPr>
          <w:rFonts w:ascii="Trebuchet MS" w:hAnsi="Trebuchet MS"/>
        </w:rPr>
        <w:tab/>
        <w:t>2.057 – (0.00113 * rated volume in gallons)</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Definition of Efficient Condition</w:t>
      </w:r>
    </w:p>
    <w:p w:rsidR="0083561F" w:rsidRDefault="0083561F" w:rsidP="0083561F">
      <w:pPr>
        <w:rPr>
          <w:rFonts w:ascii="Trebuchet MS" w:hAnsi="Trebuchet MS"/>
        </w:rPr>
      </w:pPr>
      <w:r w:rsidRPr="007357F1">
        <w:rPr>
          <w:rFonts w:ascii="Trebuchet MS" w:hAnsi="Trebuchet MS"/>
        </w:rPr>
        <w:tab/>
        <w:t xml:space="preserve">The efficient condition is a heat pump </w:t>
      </w:r>
      <w:r>
        <w:rPr>
          <w:rFonts w:ascii="Trebuchet MS" w:hAnsi="Trebuchet MS"/>
        </w:rPr>
        <w:t>water heater</w:t>
      </w:r>
      <w:r w:rsidRPr="007357F1">
        <w:rPr>
          <w:rFonts w:ascii="Trebuchet MS" w:hAnsi="Trebuchet MS"/>
        </w:rPr>
        <w:t>.</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83561F" w:rsidRPr="007357F1" w:rsidRDefault="0083561F" w:rsidP="0083561F">
      <w:pPr>
        <w:rPr>
          <w:rFonts w:ascii="Trebuchet MS" w:hAnsi="Trebuchet MS"/>
        </w:rPr>
      </w:pPr>
    </w:p>
    <w:p w:rsidR="0083561F" w:rsidRDefault="0083561F" w:rsidP="0083561F">
      <w:pPr>
        <w:spacing w:after="240"/>
        <w:ind w:left="2160" w:hanging="720"/>
        <w:rPr>
          <w:rFonts w:ascii="Trebuchet MS" w:eastAsiaTheme="minorEastAsia" w:hAnsi="Trebuchet MS" w:cstheme="minorHAnsi"/>
          <w:noProof/>
        </w:rPr>
      </w:pPr>
      <w:r>
        <w:rPr>
          <w:rFonts w:ascii="Trebuchet MS" w:hAnsi="Trebuchet MS" w:cstheme="minorHAnsi"/>
          <w:noProof/>
        </w:rPr>
        <w:t>ΔkWh</w:t>
      </w:r>
      <w:r>
        <w:rPr>
          <w:rFonts w:ascii="Trebuchet MS" w:hAnsi="Trebuchet MS" w:cstheme="minorHAnsi"/>
          <w:noProof/>
        </w:rPr>
        <w:tab/>
        <w:t>= (((1/EF</w:t>
      </w:r>
      <w:r>
        <w:rPr>
          <w:rFonts w:ascii="Trebuchet MS" w:hAnsi="Trebuchet MS" w:cstheme="minorHAnsi"/>
          <w:caps/>
          <w:noProof/>
          <w:vertAlign w:val="subscript"/>
        </w:rPr>
        <w:t>BASE</w:t>
      </w:r>
      <w:r>
        <w:rPr>
          <w:rFonts w:ascii="Trebuchet MS" w:hAnsi="Trebuchet MS" w:cstheme="minorHAnsi"/>
          <w:noProof/>
          <w:vertAlign w:val="subscript"/>
        </w:rPr>
        <w:t xml:space="preserve"> </w:t>
      </w:r>
      <w:r>
        <w:rPr>
          <w:rFonts w:ascii="Trebuchet MS" w:hAnsi="Trebuchet MS" w:cstheme="minorHAnsi"/>
          <w:noProof/>
        </w:rPr>
        <w:t>– 1/EF</w:t>
      </w:r>
      <w:r>
        <w:rPr>
          <w:rFonts w:ascii="Trebuchet MS" w:hAnsi="Trebuchet MS" w:cstheme="minorHAnsi"/>
          <w:caps/>
          <w:noProof/>
          <w:vertAlign w:val="subscript"/>
        </w:rPr>
        <w:t>efficient</w:t>
      </w:r>
      <w:r>
        <w:rPr>
          <w:rFonts w:ascii="Trebuchet MS" w:hAnsi="Trebuchet MS" w:cstheme="minorHAnsi"/>
          <w:noProof/>
        </w:rPr>
        <w:t>) * GPD * Household * 365.25 * γWater * (T</w:t>
      </w:r>
      <w:r>
        <w:rPr>
          <w:rFonts w:ascii="Trebuchet MS" w:hAnsi="Trebuchet MS" w:cstheme="minorHAnsi"/>
          <w:noProof/>
          <w:vertAlign w:val="subscript"/>
        </w:rPr>
        <w:t>OUT</w:t>
      </w:r>
      <w:r>
        <w:rPr>
          <w:rFonts w:ascii="Trebuchet MS" w:hAnsi="Trebuchet MS" w:cstheme="minorHAnsi"/>
          <w:noProof/>
        </w:rPr>
        <w:t xml:space="preserve"> – T</w:t>
      </w:r>
      <w:r>
        <w:rPr>
          <w:rFonts w:ascii="Trebuchet MS" w:hAnsi="Trebuchet MS" w:cstheme="minorHAnsi"/>
          <w:caps/>
          <w:noProof/>
          <w:vertAlign w:val="subscript"/>
        </w:rPr>
        <w:t>in</w:t>
      </w:r>
      <w:r>
        <w:rPr>
          <w:rFonts w:ascii="Trebuchet MS" w:hAnsi="Trebuchet MS" w:cstheme="minorHAnsi"/>
          <w:noProof/>
        </w:rPr>
        <w:t xml:space="preserve">) </w:t>
      </w:r>
      <w:r>
        <w:rPr>
          <w:rFonts w:ascii="Trebuchet MS" w:hAnsi="Trebuchet MS" w:cstheme="minorHAnsi"/>
        </w:rPr>
        <w:t>* 1.0</w:t>
      </w:r>
      <w:r>
        <w:rPr>
          <w:rFonts w:ascii="Trebuchet MS" w:hAnsi="Trebuchet MS" w:cstheme="minorHAnsi"/>
          <w:noProof/>
        </w:rPr>
        <w:t>) / 3412) + kWh_cooling  - kWh_heating</w:t>
      </w:r>
    </w:p>
    <w:p w:rsidR="0083561F" w:rsidRPr="00C47C7F" w:rsidRDefault="0083561F" w:rsidP="0083561F">
      <w:pPr>
        <w:spacing w:after="240"/>
        <w:ind w:left="720" w:hanging="720"/>
        <w:rPr>
          <w:rFonts w:ascii="Trebuchet MS" w:hAnsi="Trebuchet MS" w:cstheme="minorHAnsi"/>
          <w:i/>
          <w:noProof/>
        </w:rPr>
      </w:pPr>
      <w:r w:rsidRPr="00C47C7F">
        <w:rPr>
          <w:rFonts w:ascii="Trebuchet MS" w:hAnsi="Trebuchet MS" w:cstheme="minorHAnsi"/>
          <w:i/>
          <w:noProof/>
        </w:rPr>
        <w:t>Where:</w:t>
      </w:r>
    </w:p>
    <w:p w:rsidR="0083561F" w:rsidRPr="00C47C7F" w:rsidRDefault="0083561F" w:rsidP="0083561F">
      <w:pPr>
        <w:spacing w:after="240"/>
        <w:ind w:left="2160" w:hanging="1440"/>
        <w:rPr>
          <w:rFonts w:ascii="Trebuchet MS" w:hAnsi="Trebuchet MS" w:cstheme="minorHAnsi"/>
          <w:i/>
          <w:noProof/>
        </w:rPr>
      </w:pPr>
      <w:r w:rsidRPr="00C47C7F">
        <w:rPr>
          <w:rFonts w:ascii="Trebuchet MS" w:hAnsi="Trebuchet MS" w:cstheme="minorHAnsi"/>
          <w:i/>
          <w:noProof/>
        </w:rPr>
        <w:t>EF</w:t>
      </w:r>
      <w:r w:rsidRPr="00C47C7F">
        <w:rPr>
          <w:rFonts w:ascii="Trebuchet MS" w:hAnsi="Trebuchet MS" w:cstheme="minorHAnsi"/>
          <w:i/>
          <w:caps/>
          <w:noProof/>
          <w:vertAlign w:val="subscript"/>
        </w:rPr>
        <w:t>base</w:t>
      </w:r>
      <w:r w:rsidRPr="00C47C7F">
        <w:rPr>
          <w:rFonts w:ascii="Trebuchet MS" w:hAnsi="Trebuchet MS" w:cstheme="minorHAnsi"/>
          <w:i/>
          <w:noProof/>
        </w:rPr>
        <w:tab/>
        <w:t>= Energy Factor (efficiency) of standard electric water heater according to federal standards</w:t>
      </w:r>
      <w:r w:rsidRPr="00C47C7F">
        <w:rPr>
          <w:rFonts w:ascii="Trebuchet MS" w:hAnsi="Trebuchet MS"/>
          <w:i/>
          <w:noProof/>
          <w:vertAlign w:val="superscript"/>
        </w:rPr>
        <w:footnoteReference w:id="474"/>
      </w:r>
      <w:r w:rsidRPr="00C47C7F">
        <w:rPr>
          <w:rFonts w:ascii="Trebuchet MS" w:hAnsi="Trebuchet MS" w:cstheme="minorHAnsi"/>
          <w:i/>
          <w:noProof/>
        </w:rPr>
        <w:t xml:space="preserve">: </w:t>
      </w:r>
    </w:p>
    <w:p w:rsidR="0083561F" w:rsidRPr="00C47C7F" w:rsidRDefault="0083561F" w:rsidP="0083561F">
      <w:pPr>
        <w:spacing w:after="240"/>
        <w:ind w:left="720" w:firstLine="720"/>
        <w:rPr>
          <w:rFonts w:ascii="Trebuchet MS" w:hAnsi="Trebuchet MS" w:cstheme="minorHAnsi"/>
          <w:i/>
          <w:noProof/>
        </w:rPr>
      </w:pPr>
      <w:r w:rsidRPr="00C47C7F">
        <w:rPr>
          <w:rFonts w:ascii="Trebuchet MS" w:hAnsi="Trebuchet MS" w:cstheme="minorHAnsi"/>
          <w:i/>
          <w:noProof/>
        </w:rPr>
        <w:lastRenderedPageBreak/>
        <w:t>For &lt;=55 gallons:</w:t>
      </w:r>
      <w:r w:rsidRPr="00C47C7F">
        <w:rPr>
          <w:rFonts w:ascii="Trebuchet MS" w:hAnsi="Trebuchet MS" w:cstheme="minorHAnsi"/>
          <w:i/>
          <w:noProof/>
        </w:rPr>
        <w:tab/>
      </w:r>
      <w:r w:rsidRPr="00C47C7F">
        <w:rPr>
          <w:rFonts w:ascii="Trebuchet MS" w:hAnsi="Trebuchet MS" w:cstheme="minorHAnsi"/>
          <w:i/>
          <w:noProof/>
        </w:rPr>
        <w:tab/>
        <w:t xml:space="preserve"> 0.96 – (0.0003 * rated volume in gallons)</w:t>
      </w:r>
    </w:p>
    <w:p w:rsidR="0083561F" w:rsidRPr="00C47C7F" w:rsidRDefault="0083561F" w:rsidP="0083561F">
      <w:pPr>
        <w:spacing w:after="240"/>
        <w:ind w:left="720" w:firstLine="720"/>
        <w:rPr>
          <w:rFonts w:ascii="Trebuchet MS" w:hAnsi="Trebuchet MS" w:cstheme="minorHAnsi"/>
          <w:i/>
          <w:noProof/>
        </w:rPr>
      </w:pPr>
      <w:r w:rsidRPr="00C47C7F">
        <w:rPr>
          <w:rFonts w:ascii="Trebuchet MS" w:hAnsi="Trebuchet MS" w:cstheme="minorHAnsi"/>
          <w:i/>
          <w:noProof/>
        </w:rPr>
        <w:t>For &gt;55 gallons:</w:t>
      </w:r>
      <w:r w:rsidRPr="00C47C7F">
        <w:rPr>
          <w:rFonts w:ascii="Trebuchet MS" w:hAnsi="Trebuchet MS" w:cstheme="minorHAnsi"/>
          <w:i/>
          <w:noProof/>
        </w:rPr>
        <w:tab/>
      </w:r>
      <w:r w:rsidRPr="00C47C7F">
        <w:rPr>
          <w:rFonts w:ascii="Trebuchet MS" w:hAnsi="Trebuchet MS" w:cstheme="minorHAnsi"/>
          <w:i/>
          <w:noProof/>
        </w:rPr>
        <w:tab/>
        <w:t>2.057 – (0.00113 * rated volume in gallons)</w:t>
      </w:r>
    </w:p>
    <w:p w:rsidR="0083561F" w:rsidRPr="00C47C7F" w:rsidRDefault="0083561F" w:rsidP="0083561F">
      <w:pPr>
        <w:spacing w:after="240"/>
        <w:ind w:left="1440" w:firstLine="720"/>
        <w:rPr>
          <w:rFonts w:ascii="Trebuchet MS" w:hAnsi="Trebuchet MS" w:cstheme="minorHAnsi"/>
          <w:i/>
          <w:noProof/>
        </w:rPr>
      </w:pPr>
      <w:r w:rsidRPr="00C47C7F">
        <w:rPr>
          <w:rFonts w:ascii="Trebuchet MS" w:hAnsi="Trebuchet MS" w:cstheme="minorHAnsi"/>
          <w:i/>
          <w:noProof/>
        </w:rPr>
        <w:t>= 0.945 for a 50 gallon tank, the most common size for HPWH</w:t>
      </w:r>
    </w:p>
    <w:p w:rsidR="0083561F" w:rsidRPr="00C47C7F" w:rsidRDefault="0083561F" w:rsidP="0083561F">
      <w:pPr>
        <w:spacing w:after="240"/>
        <w:ind w:left="720"/>
        <w:rPr>
          <w:rFonts w:ascii="Trebuchet MS" w:hAnsi="Trebuchet MS" w:cstheme="minorHAnsi"/>
          <w:i/>
          <w:noProof/>
        </w:rPr>
      </w:pPr>
      <w:r w:rsidRPr="00C47C7F">
        <w:rPr>
          <w:rFonts w:ascii="Trebuchet MS" w:hAnsi="Trebuchet MS" w:cstheme="minorHAnsi"/>
          <w:i/>
          <w:noProof/>
        </w:rPr>
        <w:t>EF</w:t>
      </w:r>
      <w:r w:rsidRPr="00C47C7F">
        <w:rPr>
          <w:rFonts w:ascii="Trebuchet MS" w:hAnsi="Trebuchet MS" w:cstheme="minorHAnsi"/>
          <w:i/>
          <w:caps/>
          <w:noProof/>
          <w:vertAlign w:val="subscript"/>
        </w:rPr>
        <w:t>efficient</w:t>
      </w:r>
      <w:r w:rsidRPr="00C47C7F">
        <w:rPr>
          <w:rFonts w:ascii="Trebuchet MS" w:hAnsi="Trebuchet MS" w:cstheme="minorHAnsi"/>
          <w:i/>
          <w:caps/>
          <w:noProof/>
          <w:vertAlign w:val="subscript"/>
        </w:rPr>
        <w:tab/>
      </w:r>
      <w:r w:rsidRPr="00C47C7F">
        <w:rPr>
          <w:rFonts w:ascii="Trebuchet MS" w:hAnsi="Trebuchet MS" w:cstheme="minorHAnsi"/>
          <w:i/>
          <w:noProof/>
        </w:rPr>
        <w:t>= Energy Factor (efficiency) of Heat Pump water heater</w:t>
      </w:r>
    </w:p>
    <w:p w:rsidR="0083561F" w:rsidRPr="00C47C7F" w:rsidRDefault="0083561F" w:rsidP="0083561F">
      <w:pPr>
        <w:spacing w:after="240"/>
        <w:ind w:left="720" w:hanging="720"/>
        <w:rPr>
          <w:rFonts w:ascii="Trebuchet MS" w:hAnsi="Trebuchet MS" w:cstheme="minorHAnsi"/>
          <w:i/>
          <w:noProof/>
        </w:rPr>
      </w:pPr>
      <w:r w:rsidRPr="00C47C7F">
        <w:rPr>
          <w:rFonts w:ascii="Trebuchet MS" w:hAnsi="Trebuchet MS" w:cstheme="minorHAnsi"/>
          <w:i/>
          <w:noProof/>
        </w:rPr>
        <w:tab/>
      </w:r>
      <w:r w:rsidRPr="00C47C7F">
        <w:rPr>
          <w:rFonts w:ascii="Trebuchet MS" w:hAnsi="Trebuchet MS" w:cstheme="minorHAnsi"/>
          <w:i/>
          <w:noProof/>
        </w:rPr>
        <w:tab/>
      </w:r>
      <w:r w:rsidRPr="00C47C7F">
        <w:rPr>
          <w:rFonts w:ascii="Trebuchet MS" w:hAnsi="Trebuchet MS" w:cstheme="minorHAnsi"/>
          <w:i/>
          <w:noProof/>
        </w:rPr>
        <w:tab/>
        <w:t>= Actual</w:t>
      </w:r>
      <w:r>
        <w:rPr>
          <w:rFonts w:ascii="Trebuchet MS" w:hAnsi="Trebuchet MS" w:cstheme="minorHAnsi"/>
          <w:i/>
          <w:noProof/>
        </w:rPr>
        <w:t xml:space="preserve">. If unknown assume </w:t>
      </w:r>
      <w:r w:rsidRPr="007357F1">
        <w:rPr>
          <w:rFonts w:ascii="Trebuchet MS" w:hAnsi="Trebuchet MS"/>
          <w:i/>
          <w:noProof/>
        </w:rPr>
        <w:t xml:space="preserve">2.0 </w:t>
      </w:r>
      <w:r w:rsidRPr="007357F1">
        <w:rPr>
          <w:rStyle w:val="FootnoteReference"/>
          <w:rFonts w:ascii="Trebuchet MS" w:hAnsi="Trebuchet MS"/>
          <w:i/>
          <w:noProof/>
        </w:rPr>
        <w:footnoteReference w:id="475"/>
      </w:r>
    </w:p>
    <w:p w:rsidR="0083561F" w:rsidRPr="00C47C7F" w:rsidRDefault="0083561F" w:rsidP="0083561F">
      <w:pPr>
        <w:spacing w:after="240"/>
        <w:ind w:left="720"/>
        <w:rPr>
          <w:rFonts w:ascii="Trebuchet MS" w:hAnsi="Trebuchet MS" w:cstheme="minorHAnsi"/>
          <w:i/>
          <w:noProof/>
        </w:rPr>
      </w:pPr>
      <w:r w:rsidRPr="00C47C7F">
        <w:rPr>
          <w:rFonts w:ascii="Trebuchet MS" w:hAnsi="Trebuchet MS" w:cstheme="minorHAnsi"/>
          <w:i/>
          <w:noProof/>
        </w:rPr>
        <w:t>GPD</w:t>
      </w:r>
      <w:r w:rsidRPr="00C47C7F">
        <w:rPr>
          <w:rFonts w:ascii="Trebuchet MS" w:hAnsi="Trebuchet MS" w:cstheme="minorHAnsi"/>
          <w:i/>
          <w:noProof/>
        </w:rPr>
        <w:tab/>
      </w:r>
      <w:r w:rsidRPr="00C47C7F">
        <w:rPr>
          <w:rFonts w:ascii="Trebuchet MS" w:hAnsi="Trebuchet MS" w:cstheme="minorHAnsi"/>
          <w:i/>
          <w:noProof/>
        </w:rPr>
        <w:tab/>
        <w:t>= Gallons Per Day of hot water use per person</w:t>
      </w:r>
    </w:p>
    <w:p w:rsidR="0083561F" w:rsidRPr="00C47C7F" w:rsidRDefault="0083561F" w:rsidP="0083561F">
      <w:pPr>
        <w:spacing w:after="240"/>
        <w:ind w:left="2160"/>
        <w:rPr>
          <w:rFonts w:ascii="Trebuchet MS" w:hAnsi="Trebuchet MS" w:cstheme="minorHAnsi"/>
          <w:i/>
          <w:noProof/>
        </w:rPr>
      </w:pPr>
      <w:r w:rsidRPr="00C47C7F">
        <w:rPr>
          <w:rFonts w:ascii="Trebuchet MS" w:hAnsi="Trebuchet MS" w:cstheme="minorHAnsi"/>
          <w:i/>
          <w:noProof/>
        </w:rPr>
        <w:t>= 45.5 gallons hot water per day per household/2.59 people per household</w:t>
      </w:r>
      <w:r w:rsidRPr="00C47C7F">
        <w:rPr>
          <w:rFonts w:ascii="Trebuchet MS" w:eastAsiaTheme="majorEastAsia" w:hAnsi="Trebuchet MS"/>
          <w:i/>
          <w:noProof/>
          <w:vertAlign w:val="superscript"/>
        </w:rPr>
        <w:footnoteReference w:id="476"/>
      </w:r>
    </w:p>
    <w:p w:rsidR="0083561F" w:rsidRPr="00C47C7F" w:rsidRDefault="0083561F" w:rsidP="0083561F">
      <w:pPr>
        <w:spacing w:after="240"/>
        <w:ind w:left="720"/>
        <w:rPr>
          <w:rFonts w:ascii="Trebuchet MS" w:hAnsi="Trebuchet MS" w:cstheme="minorHAnsi"/>
          <w:i/>
          <w:noProof/>
        </w:rPr>
      </w:pPr>
      <w:r w:rsidRPr="00C47C7F">
        <w:rPr>
          <w:rFonts w:ascii="Trebuchet MS" w:hAnsi="Trebuchet MS" w:cstheme="minorHAnsi"/>
          <w:i/>
          <w:noProof/>
        </w:rPr>
        <w:tab/>
      </w:r>
      <w:r w:rsidRPr="00C47C7F">
        <w:rPr>
          <w:rFonts w:ascii="Trebuchet MS" w:hAnsi="Trebuchet MS" w:cstheme="minorHAnsi"/>
          <w:i/>
          <w:noProof/>
        </w:rPr>
        <w:tab/>
        <w:t>= 17.6</w:t>
      </w:r>
    </w:p>
    <w:p w:rsidR="0083561F" w:rsidRPr="00C47C7F" w:rsidRDefault="0083561F" w:rsidP="0083561F">
      <w:pPr>
        <w:spacing w:after="240"/>
        <w:ind w:left="720"/>
        <w:rPr>
          <w:rFonts w:ascii="Trebuchet MS" w:hAnsi="Trebuchet MS" w:cstheme="minorHAnsi"/>
          <w:i/>
          <w:noProof/>
        </w:rPr>
      </w:pPr>
      <w:r w:rsidRPr="00C47C7F">
        <w:rPr>
          <w:rFonts w:ascii="Trebuchet MS" w:hAnsi="Trebuchet MS" w:cstheme="minorHAnsi"/>
          <w:i/>
          <w:noProof/>
        </w:rPr>
        <w:t>Household</w:t>
      </w:r>
      <w:r w:rsidRPr="00C47C7F">
        <w:rPr>
          <w:rFonts w:ascii="Trebuchet MS" w:hAnsi="Trebuchet MS" w:cstheme="minorHAnsi"/>
          <w:i/>
          <w:noProof/>
        </w:rPr>
        <w:tab/>
        <w:t>= Average  number of people per household</w:t>
      </w:r>
    </w:p>
    <w:p w:rsidR="0083561F" w:rsidRPr="00C47C7F" w:rsidRDefault="0083561F" w:rsidP="0083561F">
      <w:pPr>
        <w:ind w:left="1440" w:firstLine="720"/>
        <w:rPr>
          <w:rFonts w:ascii="Trebuchet MS" w:hAnsi="Trebuchet MS"/>
          <w:i/>
          <w:noProof/>
        </w:rPr>
      </w:pPr>
      <w:r w:rsidRPr="00C47C7F">
        <w:rPr>
          <w:rFonts w:ascii="Trebuchet MS" w:hAnsi="Trebuchet MS"/>
          <w:i/>
          <w:noProof/>
        </w:rPr>
        <w:t xml:space="preserve">= 2.53 </w:t>
      </w:r>
      <w:r w:rsidRPr="00C47C7F">
        <w:rPr>
          <w:rStyle w:val="FootnoteReference"/>
          <w:rFonts w:ascii="Trebuchet MS" w:hAnsi="Trebuchet MS"/>
          <w:i/>
          <w:noProof/>
        </w:rPr>
        <w:footnoteReference w:id="477"/>
      </w:r>
    </w:p>
    <w:p w:rsidR="0083561F" w:rsidRPr="00C47C7F" w:rsidRDefault="0083561F" w:rsidP="0083561F">
      <w:pPr>
        <w:ind w:firstLine="720"/>
        <w:rPr>
          <w:rFonts w:ascii="Trebuchet MS" w:hAnsi="Trebuchet MS" w:cs="Tunga"/>
          <w:i/>
        </w:rPr>
      </w:pPr>
    </w:p>
    <w:p w:rsidR="0083561F" w:rsidRPr="00C47C7F" w:rsidRDefault="0083561F" w:rsidP="0083561F">
      <w:pPr>
        <w:spacing w:after="240"/>
        <w:ind w:left="720"/>
        <w:rPr>
          <w:rFonts w:ascii="Trebuchet MS" w:hAnsi="Trebuchet MS" w:cstheme="minorHAnsi"/>
          <w:i/>
          <w:noProof/>
        </w:rPr>
      </w:pPr>
      <w:r w:rsidRPr="00C47C7F">
        <w:rPr>
          <w:rFonts w:ascii="Trebuchet MS" w:hAnsi="Trebuchet MS" w:cstheme="minorHAnsi"/>
          <w:i/>
          <w:noProof/>
        </w:rPr>
        <w:t>365.25</w:t>
      </w:r>
      <w:r w:rsidRPr="00C47C7F">
        <w:rPr>
          <w:rFonts w:ascii="Trebuchet MS" w:hAnsi="Trebuchet MS" w:cstheme="minorHAnsi"/>
          <w:i/>
          <w:noProof/>
        </w:rPr>
        <w:tab/>
      </w:r>
      <w:r w:rsidRPr="00C47C7F">
        <w:rPr>
          <w:rFonts w:ascii="Trebuchet MS" w:hAnsi="Trebuchet MS" w:cstheme="minorHAnsi"/>
          <w:i/>
          <w:noProof/>
        </w:rPr>
        <w:tab/>
        <w:t>= Days per year</w:t>
      </w:r>
    </w:p>
    <w:p w:rsidR="0083561F" w:rsidRPr="00C47C7F" w:rsidRDefault="0083561F" w:rsidP="0083561F">
      <w:pPr>
        <w:spacing w:after="240"/>
        <w:ind w:left="720"/>
        <w:rPr>
          <w:rFonts w:ascii="Trebuchet MS" w:hAnsi="Trebuchet MS" w:cstheme="minorHAnsi"/>
          <w:i/>
          <w:noProof/>
        </w:rPr>
      </w:pPr>
      <w:r w:rsidRPr="00C47C7F">
        <w:rPr>
          <w:rFonts w:ascii="Trebuchet MS" w:hAnsi="Trebuchet MS" w:cstheme="minorHAnsi"/>
          <w:i/>
          <w:noProof/>
        </w:rPr>
        <w:t>γWater</w:t>
      </w:r>
      <w:r w:rsidRPr="00C47C7F">
        <w:rPr>
          <w:rFonts w:ascii="Trebuchet MS" w:hAnsi="Trebuchet MS" w:cstheme="minorHAnsi"/>
          <w:i/>
          <w:noProof/>
        </w:rPr>
        <w:tab/>
        <w:t xml:space="preserve"> = Specific weight of water</w:t>
      </w:r>
    </w:p>
    <w:p w:rsidR="0083561F" w:rsidRPr="00C47C7F" w:rsidRDefault="0083561F" w:rsidP="0083561F">
      <w:pPr>
        <w:spacing w:after="240"/>
        <w:ind w:left="720"/>
        <w:rPr>
          <w:rFonts w:ascii="Trebuchet MS" w:hAnsi="Trebuchet MS" w:cstheme="minorHAnsi"/>
          <w:i/>
          <w:noProof/>
        </w:rPr>
      </w:pPr>
      <w:r w:rsidRPr="00C47C7F">
        <w:rPr>
          <w:rFonts w:ascii="Trebuchet MS" w:hAnsi="Trebuchet MS" w:cstheme="minorHAnsi"/>
          <w:i/>
          <w:noProof/>
        </w:rPr>
        <w:tab/>
      </w:r>
      <w:r w:rsidRPr="00C47C7F">
        <w:rPr>
          <w:rFonts w:ascii="Trebuchet MS" w:hAnsi="Trebuchet MS" w:cstheme="minorHAnsi"/>
          <w:i/>
          <w:noProof/>
        </w:rPr>
        <w:tab/>
        <w:t>= 8.33 pounds per gallon</w:t>
      </w:r>
    </w:p>
    <w:p w:rsidR="0083561F" w:rsidRPr="00C47C7F" w:rsidRDefault="0083561F" w:rsidP="0083561F">
      <w:pPr>
        <w:spacing w:after="240"/>
        <w:ind w:left="720"/>
        <w:rPr>
          <w:rFonts w:ascii="Trebuchet MS" w:hAnsi="Trebuchet MS" w:cstheme="minorHAnsi"/>
          <w:i/>
          <w:noProof/>
        </w:rPr>
      </w:pPr>
      <w:r w:rsidRPr="00C47C7F">
        <w:rPr>
          <w:rFonts w:ascii="Trebuchet MS" w:hAnsi="Trebuchet MS" w:cstheme="minorHAnsi"/>
          <w:i/>
          <w:noProof/>
        </w:rPr>
        <w:t>T</w:t>
      </w:r>
      <w:r w:rsidRPr="00C47C7F">
        <w:rPr>
          <w:rFonts w:ascii="Trebuchet MS" w:hAnsi="Trebuchet MS" w:cstheme="minorHAnsi"/>
          <w:i/>
          <w:caps/>
          <w:noProof/>
          <w:vertAlign w:val="subscript"/>
        </w:rPr>
        <w:t>out</w:t>
      </w:r>
      <w:r w:rsidRPr="00C47C7F">
        <w:rPr>
          <w:rFonts w:ascii="Trebuchet MS" w:hAnsi="Trebuchet MS" w:cstheme="minorHAnsi"/>
          <w:i/>
          <w:noProof/>
        </w:rPr>
        <w:tab/>
      </w:r>
      <w:r w:rsidRPr="00C47C7F">
        <w:rPr>
          <w:rFonts w:ascii="Trebuchet MS" w:hAnsi="Trebuchet MS" w:cstheme="minorHAnsi"/>
          <w:i/>
          <w:noProof/>
        </w:rPr>
        <w:tab/>
        <w:t>= Tank temperature</w:t>
      </w:r>
    </w:p>
    <w:p w:rsidR="0083561F" w:rsidRPr="00C47C7F" w:rsidRDefault="0083561F" w:rsidP="0083561F">
      <w:pPr>
        <w:spacing w:after="240"/>
        <w:ind w:left="720"/>
        <w:rPr>
          <w:rFonts w:ascii="Trebuchet MS" w:hAnsi="Trebuchet MS" w:cstheme="minorHAnsi"/>
          <w:i/>
          <w:noProof/>
        </w:rPr>
      </w:pPr>
      <w:r w:rsidRPr="00C47C7F">
        <w:rPr>
          <w:rFonts w:ascii="Trebuchet MS" w:hAnsi="Trebuchet MS" w:cstheme="minorHAnsi"/>
          <w:i/>
          <w:noProof/>
        </w:rPr>
        <w:tab/>
      </w:r>
      <w:r w:rsidRPr="00C47C7F">
        <w:rPr>
          <w:rFonts w:ascii="Trebuchet MS" w:hAnsi="Trebuchet MS" w:cstheme="minorHAnsi"/>
          <w:i/>
          <w:noProof/>
        </w:rPr>
        <w:tab/>
        <w:t>= 125°F</w:t>
      </w:r>
    </w:p>
    <w:p w:rsidR="0083561F" w:rsidRPr="00C47C7F" w:rsidRDefault="0083561F" w:rsidP="0083561F">
      <w:pPr>
        <w:spacing w:after="240"/>
        <w:ind w:left="720"/>
        <w:rPr>
          <w:rFonts w:ascii="Trebuchet MS" w:hAnsi="Trebuchet MS" w:cstheme="minorHAnsi"/>
          <w:i/>
          <w:noProof/>
        </w:rPr>
      </w:pPr>
      <w:r w:rsidRPr="00C47C7F">
        <w:rPr>
          <w:rFonts w:ascii="Trebuchet MS" w:hAnsi="Trebuchet MS" w:cstheme="minorHAnsi"/>
          <w:i/>
          <w:noProof/>
        </w:rPr>
        <w:t>T</w:t>
      </w:r>
      <w:r w:rsidRPr="00C47C7F">
        <w:rPr>
          <w:rFonts w:ascii="Trebuchet MS" w:hAnsi="Trebuchet MS" w:cstheme="minorHAnsi"/>
          <w:i/>
          <w:caps/>
          <w:noProof/>
          <w:vertAlign w:val="subscript"/>
        </w:rPr>
        <w:t>in</w:t>
      </w:r>
      <w:r w:rsidRPr="00C47C7F">
        <w:rPr>
          <w:rFonts w:ascii="Trebuchet MS" w:hAnsi="Trebuchet MS" w:cstheme="minorHAnsi"/>
          <w:i/>
          <w:noProof/>
        </w:rPr>
        <w:tab/>
      </w:r>
      <w:r w:rsidRPr="00C47C7F">
        <w:rPr>
          <w:rFonts w:ascii="Trebuchet MS" w:hAnsi="Trebuchet MS" w:cstheme="minorHAnsi"/>
          <w:i/>
          <w:noProof/>
        </w:rPr>
        <w:tab/>
        <w:t>= Incoming water temperature from well or municiple system</w:t>
      </w:r>
    </w:p>
    <w:p w:rsidR="0083561F" w:rsidRPr="00C47C7F" w:rsidRDefault="0083561F" w:rsidP="0083561F">
      <w:pPr>
        <w:spacing w:after="240"/>
        <w:ind w:left="720"/>
        <w:rPr>
          <w:rFonts w:ascii="Trebuchet MS" w:hAnsi="Trebuchet MS" w:cstheme="minorHAnsi"/>
          <w:i/>
          <w:noProof/>
        </w:rPr>
      </w:pPr>
      <w:r w:rsidRPr="00C47C7F">
        <w:rPr>
          <w:rFonts w:ascii="Trebuchet MS" w:hAnsi="Trebuchet MS" w:cstheme="minorHAnsi"/>
          <w:i/>
          <w:noProof/>
        </w:rPr>
        <w:lastRenderedPageBreak/>
        <w:tab/>
      </w:r>
      <w:r w:rsidRPr="00C47C7F">
        <w:rPr>
          <w:rFonts w:ascii="Trebuchet MS" w:hAnsi="Trebuchet MS" w:cstheme="minorHAnsi"/>
          <w:i/>
          <w:noProof/>
        </w:rPr>
        <w:tab/>
        <w:t xml:space="preserve">= </w:t>
      </w:r>
      <w:r w:rsidRPr="00C47C7F">
        <w:rPr>
          <w:rFonts w:ascii="Trebuchet MS" w:hAnsi="Trebuchet MS"/>
          <w:i/>
          <w:noProof/>
        </w:rPr>
        <w:t xml:space="preserve">60.9 </w:t>
      </w:r>
      <w:r w:rsidRPr="00C47C7F">
        <w:rPr>
          <w:rStyle w:val="FootnoteReference"/>
          <w:rFonts w:ascii="Trebuchet MS" w:hAnsi="Trebuchet MS"/>
          <w:i/>
          <w:noProof/>
        </w:rPr>
        <w:footnoteReference w:id="478"/>
      </w:r>
    </w:p>
    <w:p w:rsidR="0083561F" w:rsidRPr="00C47C7F" w:rsidRDefault="0083561F" w:rsidP="0083561F">
      <w:pPr>
        <w:spacing w:after="240"/>
        <w:ind w:firstLine="720"/>
        <w:rPr>
          <w:rFonts w:ascii="Trebuchet MS" w:hAnsi="Trebuchet MS" w:cstheme="minorHAnsi"/>
          <w:i/>
        </w:rPr>
      </w:pPr>
      <w:r w:rsidRPr="00C47C7F">
        <w:rPr>
          <w:rFonts w:ascii="Trebuchet MS" w:hAnsi="Trebuchet MS" w:cstheme="minorHAnsi"/>
          <w:i/>
        </w:rPr>
        <w:t>1.0</w:t>
      </w:r>
      <w:r w:rsidRPr="00C47C7F">
        <w:rPr>
          <w:rFonts w:ascii="Trebuchet MS" w:hAnsi="Trebuchet MS" w:cstheme="minorHAnsi"/>
          <w:i/>
        </w:rPr>
        <w:tab/>
      </w:r>
      <w:r w:rsidRPr="00C47C7F">
        <w:rPr>
          <w:rFonts w:ascii="Trebuchet MS" w:hAnsi="Trebuchet MS" w:cstheme="minorHAnsi"/>
          <w:i/>
        </w:rPr>
        <w:tab/>
        <w:t>= Heat Capacity of water (1 Btu/lb*°F)</w:t>
      </w:r>
    </w:p>
    <w:p w:rsidR="0083561F" w:rsidRPr="00C47C7F" w:rsidRDefault="0083561F" w:rsidP="0083561F">
      <w:pPr>
        <w:spacing w:after="240"/>
        <w:ind w:firstLine="720"/>
        <w:rPr>
          <w:rFonts w:ascii="Trebuchet MS" w:hAnsi="Trebuchet MS" w:cstheme="minorHAnsi"/>
          <w:i/>
          <w:noProof/>
        </w:rPr>
      </w:pPr>
      <w:r w:rsidRPr="00C47C7F">
        <w:rPr>
          <w:rFonts w:ascii="Trebuchet MS" w:hAnsi="Trebuchet MS" w:cstheme="minorHAnsi"/>
          <w:i/>
          <w:noProof/>
        </w:rPr>
        <w:t>3412</w:t>
      </w:r>
      <w:r w:rsidRPr="00C47C7F">
        <w:rPr>
          <w:rFonts w:ascii="Trebuchet MS" w:hAnsi="Trebuchet MS" w:cstheme="minorHAnsi"/>
          <w:i/>
          <w:noProof/>
        </w:rPr>
        <w:tab/>
      </w:r>
      <w:r w:rsidRPr="00C47C7F">
        <w:rPr>
          <w:rFonts w:ascii="Trebuchet MS" w:hAnsi="Trebuchet MS" w:cstheme="minorHAnsi"/>
          <w:i/>
          <w:noProof/>
        </w:rPr>
        <w:tab/>
        <w:t>= Conversion from Btu to kWh</w:t>
      </w:r>
    </w:p>
    <w:p w:rsidR="0083561F" w:rsidRPr="00C47C7F" w:rsidRDefault="0083561F" w:rsidP="0083561F">
      <w:pPr>
        <w:spacing w:after="240"/>
        <w:ind w:left="2880" w:hanging="2160"/>
        <w:rPr>
          <w:rFonts w:ascii="Trebuchet MS" w:hAnsi="Trebuchet MS" w:cstheme="minorHAnsi"/>
          <w:i/>
          <w:noProof/>
        </w:rPr>
      </w:pPr>
      <w:r w:rsidRPr="00C47C7F">
        <w:rPr>
          <w:rFonts w:ascii="Trebuchet MS" w:hAnsi="Trebuchet MS" w:cstheme="minorHAnsi"/>
          <w:i/>
          <w:noProof/>
        </w:rPr>
        <w:t>kWh_cooling</w:t>
      </w:r>
      <w:r w:rsidRPr="00C47C7F">
        <w:rPr>
          <w:rFonts w:ascii="Trebuchet MS" w:eastAsiaTheme="majorEastAsia" w:hAnsi="Trebuchet MS"/>
          <w:i/>
          <w:noProof/>
          <w:vertAlign w:val="superscript"/>
        </w:rPr>
        <w:footnoteReference w:id="479"/>
      </w:r>
      <w:r w:rsidRPr="00C47C7F">
        <w:rPr>
          <w:rFonts w:ascii="Trebuchet MS" w:hAnsi="Trebuchet MS" w:cstheme="minorHAnsi"/>
          <w:i/>
          <w:noProof/>
        </w:rPr>
        <w:tab/>
        <w:t>= Cooling savings from conversion of heat in home to water heat</w:t>
      </w:r>
    </w:p>
    <w:p w:rsidR="0083561F" w:rsidRPr="00C47C7F" w:rsidRDefault="0083561F" w:rsidP="0083561F">
      <w:pPr>
        <w:ind w:left="2880"/>
        <w:rPr>
          <w:rFonts w:ascii="Trebuchet MS" w:hAnsi="Trebuchet MS" w:cstheme="minorHAnsi"/>
          <w:i/>
          <w:noProof/>
        </w:rPr>
      </w:pPr>
      <w:r w:rsidRPr="00C47C7F">
        <w:rPr>
          <w:rFonts w:ascii="Trebuchet MS" w:hAnsi="Trebuchet MS" w:cstheme="minorHAnsi"/>
          <w:i/>
          <w:noProof/>
        </w:rPr>
        <w:t>=(((((GPD * Household * 365.25 * γWater * (T</w:t>
      </w:r>
      <w:r w:rsidRPr="00C47C7F">
        <w:rPr>
          <w:rFonts w:ascii="Trebuchet MS" w:hAnsi="Trebuchet MS" w:cstheme="minorHAnsi"/>
          <w:i/>
          <w:noProof/>
          <w:vertAlign w:val="subscript"/>
        </w:rPr>
        <w:t>OUT</w:t>
      </w:r>
      <w:r w:rsidRPr="00C47C7F">
        <w:rPr>
          <w:rFonts w:ascii="Trebuchet MS" w:hAnsi="Trebuchet MS" w:cstheme="minorHAnsi"/>
          <w:i/>
          <w:noProof/>
        </w:rPr>
        <w:t xml:space="preserve"> – T</w:t>
      </w:r>
      <w:r w:rsidRPr="00C47C7F">
        <w:rPr>
          <w:rFonts w:ascii="Trebuchet MS" w:hAnsi="Trebuchet MS" w:cstheme="minorHAnsi"/>
          <w:i/>
          <w:caps/>
          <w:noProof/>
          <w:vertAlign w:val="subscript"/>
        </w:rPr>
        <w:t>in</w:t>
      </w:r>
      <w:r w:rsidRPr="00C47C7F">
        <w:rPr>
          <w:rFonts w:ascii="Trebuchet MS" w:hAnsi="Trebuchet MS" w:cstheme="minorHAnsi"/>
          <w:i/>
          <w:noProof/>
        </w:rPr>
        <w:t xml:space="preserve">) </w:t>
      </w:r>
      <w:r w:rsidRPr="00C47C7F">
        <w:rPr>
          <w:rFonts w:ascii="Trebuchet MS" w:hAnsi="Trebuchet MS" w:cstheme="minorHAnsi"/>
          <w:i/>
        </w:rPr>
        <w:t>* 1.0</w:t>
      </w:r>
      <w:r w:rsidRPr="00C47C7F">
        <w:rPr>
          <w:rFonts w:ascii="Trebuchet MS" w:hAnsi="Trebuchet MS" w:cstheme="minorHAnsi"/>
          <w:i/>
          <w:noProof/>
        </w:rPr>
        <w:t>) / 3412) – ((1/ EF</w:t>
      </w:r>
      <w:r w:rsidRPr="00C47C7F">
        <w:rPr>
          <w:rFonts w:ascii="Trebuchet MS" w:hAnsi="Trebuchet MS" w:cstheme="minorHAnsi"/>
          <w:i/>
          <w:noProof/>
          <w:vertAlign w:val="subscript"/>
        </w:rPr>
        <w:t>NEW</w:t>
      </w:r>
      <w:r w:rsidRPr="00C47C7F">
        <w:rPr>
          <w:rFonts w:ascii="Trebuchet MS" w:hAnsi="Trebuchet MS" w:cstheme="minorHAnsi"/>
          <w:i/>
          <w:noProof/>
        </w:rPr>
        <w:t xml:space="preserve"> * GPD * Household * 365.25 * γWater * (T</w:t>
      </w:r>
      <w:r w:rsidRPr="00C47C7F">
        <w:rPr>
          <w:rFonts w:ascii="Trebuchet MS" w:hAnsi="Trebuchet MS" w:cstheme="minorHAnsi"/>
          <w:i/>
          <w:noProof/>
          <w:vertAlign w:val="subscript"/>
        </w:rPr>
        <w:t>OUT</w:t>
      </w:r>
      <w:r w:rsidRPr="00C47C7F">
        <w:rPr>
          <w:rFonts w:ascii="Trebuchet MS" w:hAnsi="Trebuchet MS" w:cstheme="minorHAnsi"/>
          <w:i/>
          <w:noProof/>
        </w:rPr>
        <w:t xml:space="preserve"> – T</w:t>
      </w:r>
      <w:r w:rsidRPr="00C47C7F">
        <w:rPr>
          <w:rFonts w:ascii="Trebuchet MS" w:hAnsi="Trebuchet MS" w:cstheme="minorHAnsi"/>
          <w:i/>
          <w:caps/>
          <w:noProof/>
          <w:vertAlign w:val="subscript"/>
        </w:rPr>
        <w:t>in</w:t>
      </w:r>
      <w:r w:rsidRPr="00C47C7F">
        <w:rPr>
          <w:rFonts w:ascii="Trebuchet MS" w:hAnsi="Trebuchet MS" w:cstheme="minorHAnsi"/>
          <w:i/>
          <w:noProof/>
        </w:rPr>
        <w:t xml:space="preserve">) </w:t>
      </w:r>
      <w:r w:rsidRPr="00C47C7F">
        <w:rPr>
          <w:rFonts w:ascii="Trebuchet MS" w:hAnsi="Trebuchet MS" w:cstheme="minorHAnsi"/>
          <w:i/>
        </w:rPr>
        <w:t>* 1.0</w:t>
      </w:r>
      <w:r w:rsidRPr="00C47C7F">
        <w:rPr>
          <w:rFonts w:ascii="Trebuchet MS" w:hAnsi="Trebuchet MS" w:cstheme="minorHAnsi"/>
          <w:i/>
          <w:noProof/>
        </w:rPr>
        <w:t xml:space="preserve">) / 3412)) * LF * </w:t>
      </w:r>
      <w:r>
        <w:rPr>
          <w:rFonts w:ascii="Trebuchet MS" w:hAnsi="Trebuchet MS" w:cstheme="minorHAnsi"/>
          <w:i/>
          <w:noProof/>
        </w:rPr>
        <w:t>33</w:t>
      </w:r>
      <w:r w:rsidRPr="00C47C7F">
        <w:rPr>
          <w:rFonts w:ascii="Trebuchet MS" w:hAnsi="Trebuchet MS" w:cstheme="minorHAnsi"/>
          <w:i/>
          <w:noProof/>
        </w:rPr>
        <w:t>%) / COP</w:t>
      </w:r>
      <w:r w:rsidRPr="00C47C7F">
        <w:rPr>
          <w:rFonts w:ascii="Trebuchet MS" w:hAnsi="Trebuchet MS" w:cstheme="minorHAnsi"/>
          <w:i/>
          <w:noProof/>
          <w:vertAlign w:val="subscript"/>
        </w:rPr>
        <w:t>COOL</w:t>
      </w:r>
      <w:r w:rsidRPr="00C47C7F">
        <w:rPr>
          <w:rFonts w:ascii="Trebuchet MS" w:hAnsi="Trebuchet MS" w:cstheme="minorHAnsi"/>
          <w:i/>
          <w:noProof/>
        </w:rPr>
        <w:t>) * LM</w:t>
      </w:r>
    </w:p>
    <w:p w:rsidR="0083561F" w:rsidRDefault="0083561F" w:rsidP="0083561F">
      <w:pPr>
        <w:ind w:left="1440" w:firstLine="720"/>
        <w:rPr>
          <w:rFonts w:ascii="Trebuchet MS" w:hAnsi="Trebuchet MS" w:cstheme="minorHAnsi"/>
          <w:noProof/>
        </w:rPr>
      </w:pPr>
    </w:p>
    <w:p w:rsidR="0083561F" w:rsidRDefault="0083561F" w:rsidP="0083561F">
      <w:pPr>
        <w:spacing w:after="240"/>
        <w:rPr>
          <w:rFonts w:ascii="Trebuchet MS" w:hAnsi="Trebuchet MS" w:cstheme="minorHAnsi"/>
          <w:noProof/>
        </w:rPr>
      </w:pPr>
      <w:r>
        <w:rPr>
          <w:rFonts w:ascii="Trebuchet MS" w:hAnsi="Trebuchet MS" w:cstheme="minorHAnsi"/>
          <w:noProof/>
        </w:rPr>
        <w:tab/>
      </w:r>
      <w:r>
        <w:rPr>
          <w:rFonts w:ascii="Trebuchet MS" w:hAnsi="Trebuchet MS" w:cstheme="minorHAnsi"/>
          <w:noProof/>
        </w:rPr>
        <w:tab/>
        <w:t xml:space="preserve">Where: </w:t>
      </w:r>
    </w:p>
    <w:p w:rsidR="0083561F" w:rsidRDefault="0083561F" w:rsidP="0083561F">
      <w:pPr>
        <w:spacing w:after="240"/>
        <w:ind w:left="1440" w:firstLine="720"/>
        <w:rPr>
          <w:rFonts w:ascii="Trebuchet MS" w:hAnsi="Trebuchet MS" w:cstheme="minorHAnsi"/>
          <w:noProof/>
        </w:rPr>
      </w:pPr>
      <w:r>
        <w:rPr>
          <w:rFonts w:ascii="Trebuchet MS" w:hAnsi="Trebuchet MS" w:cstheme="minorHAnsi"/>
          <w:noProof/>
        </w:rPr>
        <w:t>LF</w:t>
      </w:r>
      <w:r>
        <w:rPr>
          <w:rFonts w:ascii="Trebuchet MS" w:hAnsi="Trebuchet MS" w:cstheme="minorHAnsi"/>
          <w:noProof/>
        </w:rPr>
        <w:tab/>
      </w:r>
      <w:r>
        <w:rPr>
          <w:rFonts w:ascii="Trebuchet MS" w:hAnsi="Trebuchet MS" w:cstheme="minorHAnsi"/>
          <w:noProof/>
        </w:rPr>
        <w:tab/>
        <w:t>= Location Factor</w:t>
      </w:r>
    </w:p>
    <w:p w:rsidR="0083561F" w:rsidRDefault="0083561F" w:rsidP="0083561F">
      <w:pPr>
        <w:spacing w:after="240"/>
        <w:ind w:left="720" w:firstLine="720"/>
        <w:rPr>
          <w:rFonts w:ascii="Trebuchet MS" w:hAnsi="Trebuchet MS" w:cstheme="minorHAnsi"/>
          <w:noProof/>
        </w:rPr>
      </w:pPr>
      <w:r>
        <w:rPr>
          <w:rFonts w:ascii="Trebuchet MS" w:hAnsi="Trebuchet MS" w:cstheme="minorHAnsi"/>
          <w:noProof/>
        </w:rPr>
        <w:tab/>
      </w:r>
      <w:r>
        <w:rPr>
          <w:rFonts w:ascii="Trebuchet MS" w:hAnsi="Trebuchet MS" w:cstheme="minorHAnsi"/>
          <w:noProof/>
        </w:rPr>
        <w:tab/>
      </w:r>
      <w:r>
        <w:rPr>
          <w:rFonts w:ascii="Trebuchet MS" w:hAnsi="Trebuchet MS" w:cstheme="minorHAnsi"/>
          <w:noProof/>
        </w:rPr>
        <w:tab/>
        <w:t>= 1.0 for HPWH installation in a conditioned space</w:t>
      </w:r>
    </w:p>
    <w:p w:rsidR="0083561F" w:rsidRDefault="0083561F" w:rsidP="0083561F">
      <w:pPr>
        <w:spacing w:after="240"/>
        <w:ind w:left="720" w:firstLine="720"/>
        <w:rPr>
          <w:rFonts w:ascii="Trebuchet MS" w:hAnsi="Trebuchet MS" w:cstheme="minorHAnsi"/>
          <w:noProof/>
        </w:rPr>
      </w:pPr>
      <w:r>
        <w:rPr>
          <w:rFonts w:ascii="Trebuchet MS" w:hAnsi="Trebuchet MS" w:cstheme="minorHAnsi"/>
          <w:noProof/>
        </w:rPr>
        <w:tab/>
      </w:r>
      <w:r>
        <w:rPr>
          <w:rFonts w:ascii="Trebuchet MS" w:hAnsi="Trebuchet MS" w:cstheme="minorHAnsi"/>
          <w:noProof/>
        </w:rPr>
        <w:tab/>
      </w:r>
      <w:r>
        <w:rPr>
          <w:rFonts w:ascii="Trebuchet MS" w:hAnsi="Trebuchet MS" w:cstheme="minorHAnsi"/>
          <w:noProof/>
        </w:rPr>
        <w:tab/>
        <w:t>= 0.5 for HPWH installation in an unknown location</w:t>
      </w:r>
    </w:p>
    <w:p w:rsidR="0083561F" w:rsidRDefault="0083561F" w:rsidP="0083561F">
      <w:pPr>
        <w:spacing w:after="240"/>
        <w:rPr>
          <w:rFonts w:ascii="Trebuchet MS" w:hAnsi="Trebuchet MS" w:cstheme="minorHAnsi"/>
          <w:noProof/>
        </w:rPr>
      </w:pPr>
      <w:r>
        <w:rPr>
          <w:rFonts w:ascii="Trebuchet MS" w:hAnsi="Trebuchet MS" w:cstheme="minorHAnsi"/>
          <w:noProof/>
        </w:rPr>
        <w:tab/>
      </w:r>
      <w:r>
        <w:rPr>
          <w:rFonts w:ascii="Trebuchet MS" w:hAnsi="Trebuchet MS" w:cstheme="minorHAnsi"/>
          <w:noProof/>
        </w:rPr>
        <w:tab/>
      </w:r>
      <w:r>
        <w:rPr>
          <w:rFonts w:ascii="Trebuchet MS" w:hAnsi="Trebuchet MS" w:cstheme="minorHAnsi"/>
          <w:noProof/>
        </w:rPr>
        <w:tab/>
      </w:r>
      <w:r>
        <w:rPr>
          <w:rFonts w:ascii="Trebuchet MS" w:hAnsi="Trebuchet MS" w:cstheme="minorHAnsi"/>
          <w:noProof/>
        </w:rPr>
        <w:tab/>
      </w:r>
      <w:r>
        <w:rPr>
          <w:rFonts w:ascii="Trebuchet MS" w:hAnsi="Trebuchet MS" w:cstheme="minorHAnsi"/>
          <w:noProof/>
        </w:rPr>
        <w:tab/>
        <w:t>= 0.0 for installation in an unconditioned space</w:t>
      </w:r>
    </w:p>
    <w:p w:rsidR="0083561F" w:rsidRDefault="0083561F" w:rsidP="0083561F">
      <w:pPr>
        <w:spacing w:after="240"/>
        <w:ind w:left="3600" w:hanging="1440"/>
        <w:rPr>
          <w:rFonts w:ascii="Trebuchet MS" w:hAnsi="Trebuchet MS" w:cstheme="minorHAnsi"/>
          <w:noProof/>
        </w:rPr>
      </w:pPr>
      <w:r>
        <w:rPr>
          <w:rFonts w:ascii="Trebuchet MS" w:hAnsi="Trebuchet MS" w:cstheme="minorHAnsi"/>
          <w:noProof/>
        </w:rPr>
        <w:t>33%</w:t>
      </w:r>
      <w:r>
        <w:rPr>
          <w:rFonts w:ascii="Trebuchet MS" w:hAnsi="Trebuchet MS" w:cstheme="minorHAnsi"/>
          <w:noProof/>
        </w:rPr>
        <w:tab/>
        <w:t>= Portion of removed heat that results in cooling savings</w:t>
      </w:r>
      <w:r>
        <w:rPr>
          <w:rFonts w:ascii="Trebuchet MS" w:eastAsiaTheme="majorEastAsia" w:hAnsi="Trebuchet MS"/>
          <w:noProof/>
          <w:vertAlign w:val="superscript"/>
        </w:rPr>
        <w:footnoteReference w:id="480"/>
      </w:r>
    </w:p>
    <w:p w:rsidR="0083561F" w:rsidRDefault="0083561F" w:rsidP="0083561F">
      <w:pPr>
        <w:spacing w:after="240"/>
        <w:ind w:left="1440" w:firstLine="720"/>
        <w:rPr>
          <w:rFonts w:ascii="Trebuchet MS" w:hAnsi="Trebuchet MS" w:cstheme="minorHAnsi"/>
          <w:noProof/>
        </w:rPr>
      </w:pPr>
      <w:r>
        <w:rPr>
          <w:rFonts w:ascii="Trebuchet MS" w:hAnsi="Trebuchet MS" w:cstheme="minorHAnsi"/>
          <w:noProof/>
        </w:rPr>
        <w:t>COP</w:t>
      </w:r>
      <w:r>
        <w:rPr>
          <w:rFonts w:ascii="Trebuchet MS" w:hAnsi="Trebuchet MS" w:cstheme="minorHAnsi"/>
          <w:noProof/>
          <w:vertAlign w:val="subscript"/>
        </w:rPr>
        <w:t>COOL</w:t>
      </w:r>
      <w:r>
        <w:rPr>
          <w:rFonts w:ascii="Trebuchet MS" w:hAnsi="Trebuchet MS" w:cstheme="minorHAnsi"/>
          <w:noProof/>
        </w:rPr>
        <w:tab/>
        <w:t>= COP of central air conditioning</w:t>
      </w:r>
    </w:p>
    <w:p w:rsidR="0083561F" w:rsidRDefault="0083561F" w:rsidP="0083561F">
      <w:pPr>
        <w:spacing w:after="240"/>
        <w:ind w:left="3600"/>
        <w:rPr>
          <w:rFonts w:ascii="Trebuchet MS" w:hAnsi="Trebuchet MS" w:cstheme="minorHAnsi"/>
          <w:noProof/>
        </w:rPr>
      </w:pPr>
      <w:r>
        <w:rPr>
          <w:rFonts w:ascii="Trebuchet MS" w:hAnsi="Trebuchet MS" w:cstheme="minorHAnsi"/>
          <w:noProof/>
        </w:rPr>
        <w:lastRenderedPageBreak/>
        <w:t>= Actual, if unknown, assume 3.08 (10.5 SEER / 3.412)</w:t>
      </w:r>
    </w:p>
    <w:p w:rsidR="0083561F" w:rsidRDefault="0083561F" w:rsidP="0083561F">
      <w:pPr>
        <w:spacing w:after="240"/>
        <w:ind w:left="3600" w:hanging="1440"/>
        <w:rPr>
          <w:rFonts w:ascii="Trebuchet MS" w:hAnsi="Trebuchet MS" w:cstheme="minorHAnsi"/>
        </w:rPr>
      </w:pPr>
      <w:r>
        <w:rPr>
          <w:rFonts w:ascii="Trebuchet MS" w:hAnsi="Trebuchet MS" w:cstheme="minorHAnsi"/>
        </w:rPr>
        <w:t>LM</w:t>
      </w:r>
      <w:r>
        <w:rPr>
          <w:rFonts w:ascii="Trebuchet MS" w:hAnsi="Trebuchet MS" w:cstheme="minorHAnsi"/>
        </w:rPr>
        <w:tab/>
        <w:t>= Latent multiplier to account for latent cooling demand</w:t>
      </w:r>
    </w:p>
    <w:p w:rsidR="0083561F" w:rsidRDefault="0083561F" w:rsidP="0083561F">
      <w:pPr>
        <w:spacing w:after="240"/>
        <w:rPr>
          <w:rFonts w:ascii="Trebuchet MS" w:hAnsi="Trebuchet MS" w:cstheme="minorHAnsi"/>
        </w:rPr>
      </w:pPr>
      <w:r>
        <w:rPr>
          <w:rFonts w:ascii="Trebuchet MS" w:hAnsi="Trebuchet MS" w:cstheme="minorHAnsi"/>
        </w:rPr>
        <w:tab/>
      </w:r>
      <w:r>
        <w:rPr>
          <w:rFonts w:ascii="Trebuchet MS" w:hAnsi="Trebuchet MS" w:cstheme="minorHAnsi"/>
        </w:rPr>
        <w:tab/>
      </w:r>
      <w:r>
        <w:rPr>
          <w:rFonts w:ascii="Trebuchet MS" w:hAnsi="Trebuchet MS" w:cstheme="minorHAnsi"/>
        </w:rPr>
        <w:tab/>
      </w:r>
      <w:r>
        <w:rPr>
          <w:rFonts w:ascii="Trebuchet MS" w:hAnsi="Trebuchet MS" w:cstheme="minorHAnsi"/>
        </w:rPr>
        <w:tab/>
      </w:r>
      <w:r>
        <w:rPr>
          <w:rFonts w:ascii="Trebuchet MS" w:hAnsi="Trebuchet MS" w:cstheme="minorHAnsi"/>
        </w:rPr>
        <w:tab/>
        <w:t xml:space="preserve">= 1.33 </w:t>
      </w:r>
      <w:r>
        <w:rPr>
          <w:rFonts w:ascii="Trebuchet MS" w:eastAsiaTheme="majorEastAsia" w:hAnsi="Trebuchet MS"/>
          <w:vertAlign w:val="superscript"/>
        </w:rPr>
        <w:footnoteReference w:id="481"/>
      </w:r>
    </w:p>
    <w:p w:rsidR="0083561F" w:rsidRPr="00C47C7F" w:rsidRDefault="0083561F" w:rsidP="0083561F">
      <w:pPr>
        <w:spacing w:after="240"/>
        <w:ind w:left="2880" w:hanging="2160"/>
        <w:rPr>
          <w:rFonts w:ascii="Trebuchet MS" w:hAnsi="Trebuchet MS" w:cstheme="minorHAnsi"/>
          <w:i/>
          <w:noProof/>
        </w:rPr>
      </w:pPr>
      <w:r w:rsidRPr="00C47C7F">
        <w:rPr>
          <w:rFonts w:ascii="Trebuchet MS" w:hAnsi="Trebuchet MS" w:cstheme="minorHAnsi"/>
          <w:i/>
          <w:noProof/>
        </w:rPr>
        <w:t>kWh_heating</w:t>
      </w:r>
      <w:r w:rsidRPr="00C47C7F">
        <w:rPr>
          <w:rFonts w:ascii="Trebuchet MS" w:hAnsi="Trebuchet MS" w:cstheme="minorHAnsi"/>
          <w:i/>
          <w:noProof/>
        </w:rPr>
        <w:tab/>
        <w:t>= Heating cost from conversion of heat in home to water heat (dependent on heating fuel)</w:t>
      </w:r>
    </w:p>
    <w:p w:rsidR="0083561F" w:rsidRPr="00C47C7F" w:rsidRDefault="0083561F" w:rsidP="0083561F">
      <w:pPr>
        <w:spacing w:after="240"/>
        <w:ind w:left="720" w:hanging="720"/>
        <w:rPr>
          <w:rFonts w:ascii="Trebuchet MS" w:hAnsi="Trebuchet MS" w:cstheme="minorHAnsi"/>
          <w:i/>
          <w:noProof/>
        </w:rPr>
      </w:pPr>
      <w:r w:rsidRPr="00C47C7F">
        <w:rPr>
          <w:rFonts w:ascii="Trebuchet MS" w:hAnsi="Trebuchet MS" w:cstheme="minorHAnsi"/>
          <w:i/>
          <w:noProof/>
        </w:rPr>
        <w:tab/>
      </w:r>
      <w:r w:rsidRPr="00C47C7F">
        <w:rPr>
          <w:rFonts w:ascii="Trebuchet MS" w:hAnsi="Trebuchet MS" w:cstheme="minorHAnsi"/>
          <w:i/>
          <w:noProof/>
        </w:rPr>
        <w:tab/>
      </w:r>
      <w:r w:rsidRPr="00C47C7F">
        <w:rPr>
          <w:rFonts w:ascii="Trebuchet MS" w:hAnsi="Trebuchet MS" w:cstheme="minorHAnsi"/>
          <w:i/>
          <w:noProof/>
        </w:rPr>
        <w:tab/>
      </w:r>
      <w:r w:rsidRPr="00C47C7F">
        <w:rPr>
          <w:rFonts w:ascii="Trebuchet MS" w:hAnsi="Trebuchet MS" w:cstheme="minorHAnsi"/>
          <w:i/>
          <w:noProof/>
        </w:rPr>
        <w:tab/>
        <w:t>For Natural Gas heating, kWh_heating = 0</w:t>
      </w:r>
    </w:p>
    <w:p w:rsidR="0083561F" w:rsidRPr="00C47C7F" w:rsidRDefault="0083561F" w:rsidP="0083561F">
      <w:pPr>
        <w:spacing w:after="240"/>
        <w:ind w:left="2160" w:firstLine="720"/>
        <w:rPr>
          <w:rFonts w:ascii="Trebuchet MS" w:hAnsi="Trebuchet MS" w:cstheme="minorHAnsi"/>
          <w:i/>
          <w:noProof/>
        </w:rPr>
      </w:pPr>
      <w:r w:rsidRPr="00C47C7F">
        <w:rPr>
          <w:rFonts w:ascii="Trebuchet MS" w:hAnsi="Trebuchet MS" w:cstheme="minorHAnsi"/>
          <w:i/>
          <w:noProof/>
        </w:rPr>
        <w:t>For electric heating:</w:t>
      </w:r>
    </w:p>
    <w:p w:rsidR="0083561F" w:rsidRPr="00C47C7F" w:rsidRDefault="0083561F" w:rsidP="0083561F">
      <w:pPr>
        <w:ind w:left="2880" w:hanging="720"/>
        <w:rPr>
          <w:rFonts w:ascii="Trebuchet MS" w:hAnsi="Trebuchet MS" w:cstheme="minorHAnsi"/>
          <w:i/>
          <w:noProof/>
          <w:vertAlign w:val="subscript"/>
        </w:rPr>
      </w:pPr>
      <w:r w:rsidRPr="00C47C7F">
        <w:rPr>
          <w:rFonts w:ascii="Trebuchet MS" w:hAnsi="Trebuchet MS" w:cstheme="minorHAnsi"/>
          <w:i/>
          <w:noProof/>
        </w:rPr>
        <w:tab/>
        <w:t>= ((((GPD * Household * 365.25 * γWater * (T</w:t>
      </w:r>
      <w:r w:rsidRPr="00C47C7F">
        <w:rPr>
          <w:rFonts w:ascii="Trebuchet MS" w:hAnsi="Trebuchet MS" w:cstheme="minorHAnsi"/>
          <w:i/>
          <w:noProof/>
          <w:vertAlign w:val="subscript"/>
        </w:rPr>
        <w:t>OUT</w:t>
      </w:r>
      <w:r w:rsidRPr="00C47C7F">
        <w:rPr>
          <w:rFonts w:ascii="Trebuchet MS" w:hAnsi="Trebuchet MS" w:cstheme="minorHAnsi"/>
          <w:i/>
          <w:noProof/>
        </w:rPr>
        <w:t xml:space="preserve"> – T</w:t>
      </w:r>
      <w:r w:rsidRPr="00C47C7F">
        <w:rPr>
          <w:rFonts w:ascii="Trebuchet MS" w:hAnsi="Trebuchet MS" w:cstheme="minorHAnsi"/>
          <w:i/>
          <w:caps/>
          <w:noProof/>
          <w:vertAlign w:val="subscript"/>
        </w:rPr>
        <w:t>in</w:t>
      </w:r>
      <w:r w:rsidRPr="00C47C7F">
        <w:rPr>
          <w:rFonts w:ascii="Trebuchet MS" w:hAnsi="Trebuchet MS" w:cstheme="minorHAnsi"/>
          <w:i/>
          <w:noProof/>
        </w:rPr>
        <w:t xml:space="preserve">) </w:t>
      </w:r>
      <w:r w:rsidRPr="00C47C7F">
        <w:rPr>
          <w:rFonts w:ascii="Trebuchet MS" w:hAnsi="Trebuchet MS" w:cstheme="minorHAnsi"/>
          <w:i/>
        </w:rPr>
        <w:t>* 1.0</w:t>
      </w:r>
      <w:r w:rsidRPr="00C47C7F">
        <w:rPr>
          <w:rFonts w:ascii="Trebuchet MS" w:hAnsi="Trebuchet MS" w:cstheme="minorHAnsi"/>
          <w:i/>
          <w:noProof/>
        </w:rPr>
        <w:t>) / 3412) – ((1/ EF</w:t>
      </w:r>
      <w:r w:rsidRPr="00C47C7F">
        <w:rPr>
          <w:rFonts w:ascii="Trebuchet MS" w:hAnsi="Trebuchet MS" w:cstheme="minorHAnsi"/>
          <w:i/>
          <w:noProof/>
          <w:vertAlign w:val="subscript"/>
        </w:rPr>
        <w:t>NEW</w:t>
      </w:r>
      <w:r w:rsidRPr="00C47C7F">
        <w:rPr>
          <w:rFonts w:ascii="Trebuchet MS" w:hAnsi="Trebuchet MS" w:cstheme="minorHAnsi"/>
          <w:i/>
          <w:noProof/>
        </w:rPr>
        <w:t xml:space="preserve"> * GPD * Household * 365.25 *  γWater * (T</w:t>
      </w:r>
      <w:r w:rsidRPr="00C47C7F">
        <w:rPr>
          <w:rFonts w:ascii="Trebuchet MS" w:hAnsi="Trebuchet MS" w:cstheme="minorHAnsi"/>
          <w:i/>
          <w:noProof/>
          <w:vertAlign w:val="subscript"/>
        </w:rPr>
        <w:t>OUT</w:t>
      </w:r>
      <w:r w:rsidRPr="00C47C7F">
        <w:rPr>
          <w:rFonts w:ascii="Trebuchet MS" w:hAnsi="Trebuchet MS" w:cstheme="minorHAnsi"/>
          <w:i/>
          <w:noProof/>
        </w:rPr>
        <w:t xml:space="preserve"> – T</w:t>
      </w:r>
      <w:r w:rsidRPr="00C47C7F">
        <w:rPr>
          <w:rFonts w:ascii="Trebuchet MS" w:hAnsi="Trebuchet MS" w:cstheme="minorHAnsi"/>
          <w:i/>
          <w:caps/>
          <w:noProof/>
          <w:vertAlign w:val="subscript"/>
        </w:rPr>
        <w:t>in</w:t>
      </w:r>
      <w:r w:rsidRPr="00C47C7F">
        <w:rPr>
          <w:rFonts w:ascii="Trebuchet MS" w:hAnsi="Trebuchet MS" w:cstheme="minorHAnsi"/>
          <w:i/>
          <w:noProof/>
        </w:rPr>
        <w:t xml:space="preserve">) </w:t>
      </w:r>
      <w:r w:rsidRPr="00C47C7F">
        <w:rPr>
          <w:rFonts w:ascii="Trebuchet MS" w:hAnsi="Trebuchet MS" w:cstheme="minorHAnsi"/>
          <w:i/>
        </w:rPr>
        <w:t>* 1.0</w:t>
      </w:r>
      <w:r w:rsidRPr="00C47C7F">
        <w:rPr>
          <w:rFonts w:ascii="Trebuchet MS" w:hAnsi="Trebuchet MS" w:cstheme="minorHAnsi"/>
          <w:i/>
          <w:noProof/>
        </w:rPr>
        <w:t>) / 3412)) * LF * 49%) / COP</w:t>
      </w:r>
      <w:r w:rsidRPr="00C47C7F">
        <w:rPr>
          <w:rFonts w:ascii="Trebuchet MS" w:hAnsi="Trebuchet MS" w:cstheme="minorHAnsi"/>
          <w:i/>
          <w:noProof/>
          <w:vertAlign w:val="subscript"/>
        </w:rPr>
        <w:t>HEAT</w:t>
      </w:r>
    </w:p>
    <w:p w:rsidR="0083561F" w:rsidRDefault="0083561F" w:rsidP="0083561F">
      <w:pPr>
        <w:spacing w:after="240"/>
        <w:rPr>
          <w:rFonts w:ascii="Trebuchet MS" w:hAnsi="Trebuchet MS" w:cstheme="minorHAnsi"/>
        </w:rPr>
      </w:pPr>
    </w:p>
    <w:p w:rsidR="0083561F" w:rsidRDefault="0083561F" w:rsidP="0083561F">
      <w:pPr>
        <w:spacing w:after="240"/>
        <w:rPr>
          <w:rFonts w:ascii="Trebuchet MS" w:hAnsi="Trebuchet MS" w:cstheme="minorHAnsi"/>
        </w:rPr>
      </w:pPr>
      <w:r>
        <w:rPr>
          <w:rFonts w:ascii="Trebuchet MS" w:hAnsi="Trebuchet MS" w:cstheme="minorHAnsi"/>
        </w:rPr>
        <w:tab/>
      </w:r>
      <w:r>
        <w:rPr>
          <w:rFonts w:ascii="Trebuchet MS" w:hAnsi="Trebuchet MS" w:cstheme="minorHAnsi"/>
        </w:rPr>
        <w:tab/>
        <w:t>Where:</w:t>
      </w:r>
    </w:p>
    <w:p w:rsidR="0083561F" w:rsidRDefault="0083561F" w:rsidP="0083561F">
      <w:pPr>
        <w:spacing w:after="240"/>
        <w:ind w:left="3600" w:hanging="1440"/>
        <w:rPr>
          <w:rFonts w:ascii="Trebuchet MS" w:hAnsi="Trebuchet MS" w:cstheme="minorHAnsi"/>
          <w:noProof/>
        </w:rPr>
      </w:pPr>
      <w:r>
        <w:rPr>
          <w:rFonts w:ascii="Trebuchet MS" w:hAnsi="Trebuchet MS" w:cstheme="minorHAnsi"/>
          <w:noProof/>
        </w:rPr>
        <w:t>47%</w:t>
      </w:r>
      <w:r>
        <w:rPr>
          <w:rFonts w:ascii="Trebuchet MS" w:hAnsi="Trebuchet MS" w:cstheme="minorHAnsi"/>
          <w:noProof/>
        </w:rPr>
        <w:tab/>
        <w:t>= Portion of removed heat that results in increased heating load</w:t>
      </w:r>
      <w:r>
        <w:rPr>
          <w:rFonts w:ascii="Trebuchet MS" w:eastAsiaTheme="majorEastAsia" w:hAnsi="Trebuchet MS"/>
          <w:noProof/>
          <w:vertAlign w:val="superscript"/>
        </w:rPr>
        <w:footnoteReference w:id="482"/>
      </w:r>
    </w:p>
    <w:p w:rsidR="0083561F" w:rsidRDefault="0083561F" w:rsidP="0083561F">
      <w:pPr>
        <w:spacing w:after="240"/>
        <w:ind w:left="1440" w:firstLine="720"/>
        <w:rPr>
          <w:rFonts w:ascii="Trebuchet MS" w:hAnsi="Trebuchet MS" w:cstheme="minorHAnsi"/>
          <w:noProof/>
        </w:rPr>
      </w:pPr>
      <w:r>
        <w:rPr>
          <w:rFonts w:ascii="Trebuchet MS" w:hAnsi="Trebuchet MS" w:cstheme="minorHAnsi"/>
        </w:rPr>
        <w:t>COP</w:t>
      </w:r>
      <w:r>
        <w:rPr>
          <w:rFonts w:ascii="Trebuchet MS" w:hAnsi="Trebuchet MS" w:cstheme="minorHAnsi"/>
          <w:vertAlign w:val="subscript"/>
        </w:rPr>
        <w:t>HEAT</w:t>
      </w:r>
      <w:r>
        <w:rPr>
          <w:rFonts w:ascii="Trebuchet MS" w:hAnsi="Trebuchet MS" w:cstheme="minorHAnsi"/>
          <w:vertAlign w:val="subscript"/>
        </w:rPr>
        <w:tab/>
      </w:r>
      <w:r>
        <w:rPr>
          <w:rFonts w:ascii="Trebuchet MS" w:hAnsi="Trebuchet MS" w:cstheme="minorHAnsi"/>
        </w:rPr>
        <w:t>=</w:t>
      </w:r>
      <w:r>
        <w:rPr>
          <w:rFonts w:ascii="Trebuchet MS" w:hAnsi="Trebuchet MS" w:cstheme="minorHAnsi"/>
          <w:noProof/>
        </w:rPr>
        <w:t xml:space="preserve"> COP of electric heating system</w:t>
      </w:r>
    </w:p>
    <w:p w:rsidR="0083561F" w:rsidRDefault="0083561F" w:rsidP="00774E7D">
      <w:pPr>
        <w:spacing w:after="240"/>
        <w:ind w:left="1440" w:firstLine="720"/>
        <w:rPr>
          <w:rFonts w:ascii="Trebuchet MS" w:hAnsi="Trebuchet MS" w:cstheme="minorHAnsi"/>
        </w:rPr>
      </w:pPr>
      <w:r>
        <w:rPr>
          <w:rFonts w:ascii="Trebuchet MS" w:hAnsi="Trebuchet MS" w:cstheme="minorHAnsi"/>
          <w:noProof/>
        </w:rPr>
        <w:tab/>
      </w:r>
      <w:r>
        <w:rPr>
          <w:rFonts w:ascii="Trebuchet MS" w:hAnsi="Trebuchet MS" w:cstheme="minorHAnsi"/>
          <w:noProof/>
        </w:rPr>
        <w:tab/>
        <w:t>= actual.</w:t>
      </w:r>
      <w:r>
        <w:rPr>
          <w:rFonts w:ascii="Trebuchet MS" w:hAnsi="Trebuchet MS" w:cstheme="minorHAnsi"/>
        </w:rPr>
        <w:t xml:space="preserve"> If not available use</w:t>
      </w:r>
      <w:r>
        <w:rPr>
          <w:rFonts w:ascii="Trebuchet MS" w:eastAsiaTheme="majorEastAsia" w:hAnsi="Trebuchet MS"/>
          <w:vertAlign w:val="superscript"/>
        </w:rPr>
        <w:footnoteReference w:id="483"/>
      </w:r>
      <w:r>
        <w:rPr>
          <w:rFonts w:ascii="Trebuchet MS" w:hAnsi="Trebuchet MS" w:cstheme="minorHAnsi"/>
        </w:rPr>
        <w:t>:</w:t>
      </w:r>
    </w:p>
    <w:tbl>
      <w:tblPr>
        <w:tblStyle w:val="TableGrid"/>
        <w:tblW w:w="0" w:type="auto"/>
        <w:jc w:val="center"/>
        <w:tblLayout w:type="fixed"/>
        <w:tblLook w:val="04A0" w:firstRow="1" w:lastRow="0" w:firstColumn="1" w:lastColumn="0" w:noHBand="0" w:noVBand="1"/>
      </w:tblPr>
      <w:tblGrid>
        <w:gridCol w:w="1710"/>
        <w:gridCol w:w="1890"/>
        <w:gridCol w:w="1379"/>
        <w:gridCol w:w="1479"/>
      </w:tblGrid>
      <w:tr w:rsidR="0083561F" w:rsidTr="00DD3215">
        <w:trPr>
          <w:trHeight w:val="332"/>
          <w:tblHeader/>
          <w:jc w:val="center"/>
        </w:trPr>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3561F" w:rsidRDefault="0083561F" w:rsidP="00902A54">
            <w:pPr>
              <w:pStyle w:val="TableText"/>
              <w:jc w:val="left"/>
              <w:rPr>
                <w:b/>
                <w:color w:val="FFFFFF" w:themeColor="background1"/>
                <w:sz w:val="24"/>
              </w:rPr>
            </w:pPr>
            <w:r>
              <w:rPr>
                <w:b/>
                <w:color w:val="FFFFFF" w:themeColor="background1"/>
                <w:sz w:val="24"/>
              </w:rPr>
              <w:t>System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3561F" w:rsidRDefault="0083561F" w:rsidP="00902A54">
            <w:pPr>
              <w:pStyle w:val="TableText"/>
              <w:jc w:val="left"/>
              <w:rPr>
                <w:b/>
                <w:bCs/>
                <w:color w:val="FFFFFF" w:themeColor="background1"/>
                <w:kern w:val="32"/>
                <w:sz w:val="24"/>
              </w:rPr>
            </w:pPr>
            <w:r>
              <w:rPr>
                <w:b/>
                <w:color w:val="FFFFFF" w:themeColor="background1"/>
                <w:sz w:val="24"/>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3561F" w:rsidRDefault="0083561F" w:rsidP="00902A54">
            <w:pPr>
              <w:pStyle w:val="TableText"/>
              <w:jc w:val="left"/>
              <w:rPr>
                <w:b/>
                <w:bCs/>
                <w:color w:val="FFFFFF" w:themeColor="background1"/>
                <w:kern w:val="32"/>
                <w:sz w:val="24"/>
              </w:rPr>
            </w:pPr>
            <w:r>
              <w:rPr>
                <w:b/>
                <w:color w:val="FFFFFF" w:themeColor="background1"/>
                <w:sz w:val="24"/>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83561F" w:rsidRDefault="0083561F" w:rsidP="00902A54">
            <w:pPr>
              <w:pStyle w:val="TableText"/>
              <w:jc w:val="left"/>
              <w:rPr>
                <w:b/>
                <w:color w:val="FFFFFF" w:themeColor="background1"/>
                <w:sz w:val="24"/>
              </w:rPr>
            </w:pPr>
            <w:r>
              <w:rPr>
                <w:b/>
                <w:color w:val="FFFFFF" w:themeColor="background1"/>
                <w:sz w:val="24"/>
              </w:rPr>
              <w:t>COP</w:t>
            </w:r>
            <w:r>
              <w:rPr>
                <w:b/>
                <w:color w:val="FFFFFF" w:themeColor="background1"/>
                <w:sz w:val="24"/>
                <w:vertAlign w:val="subscript"/>
              </w:rPr>
              <w:t>HEAT</w:t>
            </w:r>
          </w:p>
          <w:p w:rsidR="0083561F" w:rsidRDefault="0083561F" w:rsidP="00902A54">
            <w:pPr>
              <w:pStyle w:val="TableText"/>
              <w:jc w:val="left"/>
              <w:rPr>
                <w:b/>
                <w:color w:val="FFFFFF" w:themeColor="background1"/>
                <w:sz w:val="24"/>
              </w:rPr>
            </w:pPr>
            <w:r>
              <w:rPr>
                <w:b/>
                <w:color w:val="FFFFFF" w:themeColor="background1"/>
                <w:sz w:val="24"/>
              </w:rPr>
              <w:t>(COP Estimate)</w:t>
            </w:r>
          </w:p>
        </w:tc>
      </w:tr>
      <w:tr w:rsidR="0083561F" w:rsidTr="00902A54">
        <w:trPr>
          <w:trHeight w:val="323"/>
          <w:jc w:val="center"/>
        </w:trPr>
        <w:tc>
          <w:tcPr>
            <w:tcW w:w="1710" w:type="dxa"/>
            <w:vMerge w:val="restart"/>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lastRenderedPageBreak/>
              <w:t>Heat Pump</w:t>
            </w:r>
          </w:p>
        </w:tc>
        <w:tc>
          <w:tcPr>
            <w:tcW w:w="1890"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Before 2006</w:t>
            </w:r>
          </w:p>
        </w:tc>
        <w:tc>
          <w:tcPr>
            <w:tcW w:w="1379"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6.8</w:t>
            </w:r>
          </w:p>
        </w:tc>
        <w:tc>
          <w:tcPr>
            <w:tcW w:w="1479"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2.00</w:t>
            </w:r>
          </w:p>
        </w:tc>
      </w:tr>
      <w:tr w:rsidR="0083561F" w:rsidTr="00902A54">
        <w:trPr>
          <w:jc w:val="center"/>
        </w:trPr>
        <w:tc>
          <w:tcPr>
            <w:tcW w:w="1710" w:type="dxa"/>
            <w:vMerge/>
            <w:tcBorders>
              <w:top w:val="single" w:sz="4" w:space="0" w:color="auto"/>
              <w:left w:val="single" w:sz="4" w:space="0" w:color="auto"/>
              <w:bottom w:val="single" w:sz="4" w:space="0" w:color="auto"/>
              <w:right w:val="single" w:sz="4" w:space="0" w:color="auto"/>
            </w:tcBorders>
            <w:vAlign w:val="center"/>
            <w:hideMark/>
          </w:tcPr>
          <w:p w:rsidR="0083561F" w:rsidRDefault="0083561F" w:rsidP="00902A54">
            <w:pPr>
              <w:numPr>
                <w:ilvl w:val="0"/>
                <w:numId w:val="51"/>
              </w:numPr>
              <w:spacing w:after="200"/>
              <w:rPr>
                <w:rFonts w:ascii="Trebuchet MS" w:hAnsi="Trebuchet MS" w:cs="Arial"/>
                <w:noProof/>
                <w:lang w:val="en"/>
              </w:rPr>
            </w:pPr>
          </w:p>
        </w:tc>
        <w:tc>
          <w:tcPr>
            <w:tcW w:w="1890"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After 2006 – 2014 (default)</w:t>
            </w:r>
          </w:p>
        </w:tc>
        <w:tc>
          <w:tcPr>
            <w:tcW w:w="1379"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7.7</w:t>
            </w:r>
          </w:p>
        </w:tc>
        <w:tc>
          <w:tcPr>
            <w:tcW w:w="1479"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2.26</w:t>
            </w:r>
          </w:p>
        </w:tc>
      </w:tr>
      <w:tr w:rsidR="0083561F" w:rsidTr="00902A54">
        <w:trPr>
          <w:jc w:val="center"/>
        </w:trPr>
        <w:tc>
          <w:tcPr>
            <w:tcW w:w="1710" w:type="dxa"/>
            <w:vMerge/>
            <w:tcBorders>
              <w:top w:val="single" w:sz="4" w:space="0" w:color="auto"/>
              <w:left w:val="single" w:sz="4" w:space="0" w:color="auto"/>
              <w:bottom w:val="single" w:sz="4" w:space="0" w:color="auto"/>
              <w:right w:val="single" w:sz="4" w:space="0" w:color="auto"/>
            </w:tcBorders>
            <w:vAlign w:val="center"/>
            <w:hideMark/>
          </w:tcPr>
          <w:p w:rsidR="0083561F" w:rsidRDefault="0083561F" w:rsidP="00902A54">
            <w:pPr>
              <w:numPr>
                <w:ilvl w:val="0"/>
                <w:numId w:val="51"/>
              </w:numPr>
              <w:spacing w:after="200"/>
              <w:rPr>
                <w:rFonts w:ascii="Trebuchet MS" w:hAnsi="Trebuchet MS" w:cs="Arial"/>
                <w:noProof/>
                <w:lang w:val="en"/>
              </w:rPr>
            </w:pPr>
          </w:p>
        </w:tc>
        <w:tc>
          <w:tcPr>
            <w:tcW w:w="1890"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 xml:space="preserve">2015 on </w:t>
            </w:r>
          </w:p>
        </w:tc>
        <w:tc>
          <w:tcPr>
            <w:tcW w:w="1379"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8.2</w:t>
            </w:r>
          </w:p>
        </w:tc>
        <w:tc>
          <w:tcPr>
            <w:tcW w:w="1479"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2.40</w:t>
            </w:r>
          </w:p>
        </w:tc>
      </w:tr>
      <w:tr w:rsidR="0083561F" w:rsidTr="00902A54">
        <w:trPr>
          <w:jc w:val="center"/>
        </w:trPr>
        <w:tc>
          <w:tcPr>
            <w:tcW w:w="1710"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Resistance</w:t>
            </w:r>
          </w:p>
        </w:tc>
        <w:tc>
          <w:tcPr>
            <w:tcW w:w="1890"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N/A</w:t>
            </w:r>
          </w:p>
        </w:tc>
        <w:tc>
          <w:tcPr>
            <w:tcW w:w="1379"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N/A</w:t>
            </w:r>
          </w:p>
        </w:tc>
        <w:tc>
          <w:tcPr>
            <w:tcW w:w="1479" w:type="dxa"/>
            <w:tcBorders>
              <w:top w:val="single" w:sz="4" w:space="0" w:color="auto"/>
              <w:left w:val="single" w:sz="4" w:space="0" w:color="auto"/>
              <w:bottom w:val="single" w:sz="4" w:space="0" w:color="auto"/>
              <w:right w:val="single" w:sz="4" w:space="0" w:color="auto"/>
            </w:tcBorders>
            <w:hideMark/>
          </w:tcPr>
          <w:p w:rsidR="0083561F" w:rsidRDefault="0083561F" w:rsidP="00902A54">
            <w:pPr>
              <w:pStyle w:val="TableText"/>
              <w:jc w:val="left"/>
              <w:rPr>
                <w:sz w:val="24"/>
              </w:rPr>
            </w:pPr>
            <w:r>
              <w:rPr>
                <w:sz w:val="24"/>
              </w:rPr>
              <w:t>1.00</w:t>
            </w:r>
          </w:p>
        </w:tc>
      </w:tr>
    </w:tbl>
    <w:p w:rsidR="0083561F" w:rsidRDefault="0083561F" w:rsidP="0083561F">
      <w:pPr>
        <w:spacing w:after="240"/>
        <w:ind w:left="1440" w:firstLine="720"/>
        <w:rPr>
          <w:rFonts w:ascii="Trebuchet MS" w:hAnsi="Trebuchet MS" w:cstheme="minorHAnsi"/>
          <w:noProof/>
        </w:rPr>
      </w:pPr>
    </w:p>
    <w:p w:rsidR="0083561F" w:rsidRPr="00E1021B" w:rsidRDefault="0083561F" w:rsidP="0083561F">
      <w:pPr>
        <w:spacing w:after="240"/>
        <w:rPr>
          <w:rFonts w:ascii="Trebuchet MS" w:hAnsi="Trebuchet MS" w:cstheme="minorHAnsi"/>
          <w:noProof/>
        </w:rPr>
      </w:pPr>
      <w:r w:rsidRPr="00C05489">
        <w:rPr>
          <w:rFonts w:ascii="Trebuchet MS" w:hAnsi="Trebuchet MS"/>
        </w:rPr>
        <w:t>Prescriptive savings based on defaults provided above:</w:t>
      </w:r>
    </w:p>
    <w:p w:rsidR="0083561F" w:rsidRPr="00E1021B" w:rsidRDefault="0083561F" w:rsidP="0083561F">
      <w:pPr>
        <w:ind w:left="3600" w:hanging="3600"/>
        <w:rPr>
          <w:rFonts w:ascii="Trebuchet MS" w:hAnsi="Trebuchet MS" w:cs="Tunga"/>
          <w:b/>
        </w:rPr>
      </w:pPr>
      <w:r w:rsidRPr="00E1021B">
        <w:rPr>
          <w:rFonts w:ascii="Trebuchet MS" w:hAnsi="Trebuchet MS"/>
          <w:noProof/>
        </w:rPr>
        <w:t>ΔkWH</w:t>
      </w:r>
      <w:r w:rsidRPr="00E1021B">
        <w:rPr>
          <w:rFonts w:ascii="Trebuchet MS" w:hAnsi="Trebuchet MS"/>
        </w:rPr>
        <w:t xml:space="preserve"> electric resistance heat </w:t>
      </w:r>
      <w:r w:rsidRPr="00E1021B">
        <w:rPr>
          <w:rFonts w:ascii="Trebuchet MS" w:hAnsi="Trebuchet MS"/>
        </w:rPr>
        <w:tab/>
        <w:t xml:space="preserve">= </w:t>
      </w:r>
      <w:r w:rsidRPr="00E1021B">
        <w:rPr>
          <w:rFonts w:ascii="Trebuchet MS" w:hAnsi="Trebuchet MS" w:cstheme="minorHAnsi"/>
          <w:noProof/>
        </w:rPr>
        <w:t>(((1/0.945</w:t>
      </w:r>
      <w:r w:rsidRPr="00E1021B">
        <w:rPr>
          <w:rFonts w:ascii="Trebuchet MS" w:hAnsi="Trebuchet MS" w:cstheme="minorHAnsi"/>
          <w:noProof/>
          <w:vertAlign w:val="subscript"/>
        </w:rPr>
        <w:t xml:space="preserve"> </w:t>
      </w:r>
      <w:r w:rsidRPr="00E1021B">
        <w:rPr>
          <w:rFonts w:ascii="Trebuchet MS" w:hAnsi="Trebuchet MS" w:cstheme="minorHAnsi"/>
          <w:noProof/>
        </w:rPr>
        <w:t xml:space="preserve">– 1/2.0) * 17.6 * 2.53 * 365.25 * 8.33 * (125 – 60.9) </w:t>
      </w:r>
      <w:r w:rsidRPr="00E1021B">
        <w:rPr>
          <w:rFonts w:ascii="Trebuchet MS" w:hAnsi="Trebuchet MS" w:cstheme="minorHAnsi"/>
        </w:rPr>
        <w:t>* 1.0</w:t>
      </w:r>
      <w:r w:rsidRPr="00E1021B">
        <w:rPr>
          <w:rFonts w:ascii="Trebuchet MS" w:hAnsi="Trebuchet MS" w:cstheme="minorHAnsi"/>
          <w:noProof/>
        </w:rPr>
        <w:t>) / 3412) + kWh_cooling  - kWh_heating</w:t>
      </w:r>
    </w:p>
    <w:p w:rsidR="0083561F" w:rsidRPr="00E1021B" w:rsidRDefault="0083561F" w:rsidP="0083561F">
      <w:pPr>
        <w:rPr>
          <w:rFonts w:ascii="Trebuchet MS" w:hAnsi="Trebuchet MS" w:cs="Tunga"/>
          <w:b/>
        </w:rPr>
      </w:pPr>
    </w:p>
    <w:p w:rsidR="0083561F" w:rsidRPr="00C05489" w:rsidRDefault="0083561F" w:rsidP="0083561F">
      <w:pPr>
        <w:spacing w:after="240"/>
        <w:ind w:left="3600" w:hanging="720"/>
        <w:rPr>
          <w:rFonts w:ascii="Trebuchet MS" w:hAnsi="Trebuchet MS" w:cstheme="minorHAnsi"/>
          <w:noProof/>
        </w:rPr>
      </w:pPr>
      <w:r w:rsidRPr="00C05489">
        <w:rPr>
          <w:rFonts w:ascii="Trebuchet MS" w:hAnsi="Trebuchet MS" w:cstheme="minorHAnsi"/>
          <w:noProof/>
        </w:rPr>
        <w:t>kWh_cooling</w:t>
      </w:r>
      <w:r w:rsidRPr="00C05489">
        <w:rPr>
          <w:rFonts w:ascii="Trebuchet MS" w:hAnsi="Trebuchet MS" w:cstheme="minorHAnsi"/>
          <w:noProof/>
        </w:rPr>
        <w:tab/>
        <w:t>= (((((17.6 * 2.53 * 365.25 * 8.33 * (</w:t>
      </w:r>
      <w:r w:rsidRPr="00E1021B">
        <w:rPr>
          <w:rFonts w:ascii="Trebuchet MS" w:hAnsi="Trebuchet MS" w:cstheme="minorHAnsi"/>
          <w:noProof/>
        </w:rPr>
        <w:t>125 – 60.9</w:t>
      </w:r>
      <w:r w:rsidRPr="00C05489">
        <w:rPr>
          <w:rFonts w:ascii="Trebuchet MS" w:hAnsi="Trebuchet MS" w:cstheme="minorHAnsi"/>
          <w:noProof/>
        </w:rPr>
        <w:t xml:space="preserve">) </w:t>
      </w:r>
      <w:r w:rsidRPr="00C05489">
        <w:rPr>
          <w:rFonts w:ascii="Trebuchet MS" w:hAnsi="Trebuchet MS" w:cstheme="minorHAnsi"/>
        </w:rPr>
        <w:t>* 1.0</w:t>
      </w:r>
      <w:r w:rsidRPr="00C05489">
        <w:rPr>
          <w:rFonts w:ascii="Trebuchet MS" w:hAnsi="Trebuchet MS" w:cstheme="minorHAnsi"/>
          <w:noProof/>
        </w:rPr>
        <w:t xml:space="preserve">) / 3412) – ((1/ 2.0 * </w:t>
      </w:r>
      <w:r w:rsidRPr="00E1021B">
        <w:rPr>
          <w:rFonts w:ascii="Trebuchet MS" w:hAnsi="Trebuchet MS" w:cstheme="minorHAnsi"/>
          <w:noProof/>
        </w:rPr>
        <w:t xml:space="preserve">17.6 * 2.53 </w:t>
      </w:r>
      <w:r w:rsidRPr="00C05489">
        <w:rPr>
          <w:rFonts w:ascii="Trebuchet MS" w:hAnsi="Trebuchet MS" w:cstheme="minorHAnsi"/>
          <w:noProof/>
        </w:rPr>
        <w:t xml:space="preserve">* 365.25 * </w:t>
      </w:r>
      <w:r w:rsidRPr="00E1021B">
        <w:rPr>
          <w:rFonts w:ascii="Trebuchet MS" w:hAnsi="Trebuchet MS" w:cstheme="minorHAnsi"/>
          <w:noProof/>
        </w:rPr>
        <w:t>8.33 * (125 – 60.9)</w:t>
      </w:r>
      <w:r w:rsidRPr="00C05489">
        <w:rPr>
          <w:rFonts w:ascii="Trebuchet MS" w:hAnsi="Trebuchet MS" w:cstheme="minorHAnsi"/>
          <w:noProof/>
        </w:rPr>
        <w:t xml:space="preserve"> </w:t>
      </w:r>
      <w:r w:rsidRPr="00C05489">
        <w:rPr>
          <w:rFonts w:ascii="Trebuchet MS" w:hAnsi="Trebuchet MS" w:cstheme="minorHAnsi"/>
        </w:rPr>
        <w:t>* 1.0</w:t>
      </w:r>
      <w:r w:rsidRPr="00C05489">
        <w:rPr>
          <w:rFonts w:ascii="Trebuchet MS" w:hAnsi="Trebuchet MS" w:cstheme="minorHAnsi"/>
          <w:noProof/>
        </w:rPr>
        <w:t xml:space="preserve">) / 3412)) * 0.5 * </w:t>
      </w:r>
      <w:r>
        <w:rPr>
          <w:rFonts w:ascii="Trebuchet MS" w:hAnsi="Trebuchet MS" w:cstheme="minorHAnsi"/>
          <w:noProof/>
        </w:rPr>
        <w:t>0.</w:t>
      </w:r>
      <w:r w:rsidRPr="00C05489">
        <w:rPr>
          <w:rFonts w:ascii="Trebuchet MS" w:hAnsi="Trebuchet MS" w:cstheme="minorHAnsi"/>
          <w:noProof/>
        </w:rPr>
        <w:t>33) / 3.08) * 1.33</w:t>
      </w:r>
    </w:p>
    <w:p w:rsidR="0083561F" w:rsidRPr="00C05489" w:rsidRDefault="0083561F" w:rsidP="0083561F">
      <w:pPr>
        <w:spacing w:after="240"/>
        <w:ind w:left="2880" w:hanging="2160"/>
        <w:rPr>
          <w:rFonts w:ascii="Trebuchet MS" w:hAnsi="Trebuchet MS" w:cstheme="minorHAnsi"/>
          <w:noProof/>
        </w:rPr>
      </w:pPr>
      <w:r w:rsidRPr="00C05489">
        <w:rPr>
          <w:rFonts w:ascii="Trebuchet MS" w:hAnsi="Trebuchet MS" w:cstheme="minorHAnsi"/>
          <w:noProof/>
        </w:rPr>
        <w:tab/>
      </w:r>
      <w:r w:rsidRPr="00C05489">
        <w:rPr>
          <w:rFonts w:ascii="Trebuchet MS" w:hAnsi="Trebuchet MS" w:cstheme="minorHAnsi"/>
          <w:noProof/>
        </w:rPr>
        <w:tab/>
      </w:r>
      <w:r w:rsidRPr="00C05489">
        <w:rPr>
          <w:rFonts w:ascii="Trebuchet MS" w:hAnsi="Trebuchet MS" w:cstheme="minorHAnsi"/>
          <w:noProof/>
        </w:rPr>
        <w:tab/>
        <w:t>= 90.7</w:t>
      </w:r>
      <w:r>
        <w:rPr>
          <w:rFonts w:ascii="Trebuchet MS" w:hAnsi="Trebuchet MS" w:cstheme="minorHAnsi"/>
          <w:noProof/>
        </w:rPr>
        <w:t xml:space="preserve"> kWh</w:t>
      </w:r>
    </w:p>
    <w:p w:rsidR="0083561F" w:rsidRPr="00C05489" w:rsidRDefault="0083561F" w:rsidP="0083561F">
      <w:pPr>
        <w:ind w:left="3600" w:hanging="720"/>
        <w:rPr>
          <w:rFonts w:ascii="Trebuchet MS" w:hAnsi="Trebuchet MS" w:cstheme="minorHAnsi"/>
          <w:noProof/>
          <w:vertAlign w:val="subscript"/>
        </w:rPr>
      </w:pPr>
      <w:r w:rsidRPr="00C05489">
        <w:rPr>
          <w:rFonts w:ascii="Trebuchet MS" w:hAnsi="Trebuchet MS" w:cstheme="minorHAnsi"/>
          <w:noProof/>
        </w:rPr>
        <w:t>kWh_heating</w:t>
      </w:r>
      <w:r w:rsidRPr="00E1021B">
        <w:rPr>
          <w:rFonts w:ascii="Trebuchet MS" w:hAnsi="Trebuchet MS" w:cs="Tunga"/>
          <w:b/>
        </w:rPr>
        <w:tab/>
      </w:r>
      <w:r w:rsidRPr="00C05489">
        <w:rPr>
          <w:rFonts w:ascii="Trebuchet MS" w:hAnsi="Trebuchet MS" w:cstheme="minorHAnsi"/>
          <w:noProof/>
        </w:rPr>
        <w:t>= ((((17.6 * 2.53 * 365.25 * 8.33 * (</w:t>
      </w:r>
      <w:r w:rsidRPr="00E1021B">
        <w:rPr>
          <w:rFonts w:ascii="Trebuchet MS" w:hAnsi="Trebuchet MS" w:cstheme="minorHAnsi"/>
          <w:noProof/>
        </w:rPr>
        <w:t>125 – 60.9</w:t>
      </w:r>
      <w:r w:rsidRPr="00C05489">
        <w:rPr>
          <w:rFonts w:ascii="Trebuchet MS" w:hAnsi="Trebuchet MS" w:cstheme="minorHAnsi"/>
          <w:noProof/>
        </w:rPr>
        <w:t xml:space="preserve">) </w:t>
      </w:r>
      <w:r w:rsidRPr="00C05489">
        <w:rPr>
          <w:rFonts w:ascii="Trebuchet MS" w:hAnsi="Trebuchet MS" w:cstheme="minorHAnsi"/>
        </w:rPr>
        <w:t>* 1.0</w:t>
      </w:r>
      <w:r w:rsidRPr="00C05489">
        <w:rPr>
          <w:rFonts w:ascii="Trebuchet MS" w:hAnsi="Trebuchet MS" w:cstheme="minorHAnsi"/>
          <w:noProof/>
        </w:rPr>
        <w:t xml:space="preserve">) / 3412) – ((1/ 2.0 * </w:t>
      </w:r>
      <w:r w:rsidRPr="00E1021B">
        <w:rPr>
          <w:rFonts w:ascii="Trebuchet MS" w:hAnsi="Trebuchet MS" w:cstheme="minorHAnsi"/>
          <w:noProof/>
        </w:rPr>
        <w:t xml:space="preserve">17.6 * 2.53 </w:t>
      </w:r>
      <w:r w:rsidRPr="00C05489">
        <w:rPr>
          <w:rFonts w:ascii="Trebuchet MS" w:hAnsi="Trebuchet MS" w:cstheme="minorHAnsi"/>
          <w:noProof/>
        </w:rPr>
        <w:t xml:space="preserve">* 365.25 * </w:t>
      </w:r>
      <w:r w:rsidRPr="00E1021B">
        <w:rPr>
          <w:rFonts w:ascii="Trebuchet MS" w:hAnsi="Trebuchet MS" w:cstheme="minorHAnsi"/>
          <w:noProof/>
        </w:rPr>
        <w:t>8.33 * (125 – 60.9)</w:t>
      </w:r>
      <w:r w:rsidRPr="00C05489">
        <w:rPr>
          <w:rFonts w:ascii="Trebuchet MS" w:hAnsi="Trebuchet MS" w:cstheme="minorHAnsi"/>
          <w:noProof/>
        </w:rPr>
        <w:t xml:space="preserve"> </w:t>
      </w:r>
      <w:r w:rsidRPr="00C05489">
        <w:rPr>
          <w:rFonts w:ascii="Trebuchet MS" w:hAnsi="Trebuchet MS" w:cstheme="minorHAnsi"/>
        </w:rPr>
        <w:t>* 1.0</w:t>
      </w:r>
      <w:r w:rsidRPr="00C05489">
        <w:rPr>
          <w:rFonts w:ascii="Trebuchet MS" w:hAnsi="Trebuchet MS" w:cstheme="minorHAnsi"/>
          <w:noProof/>
        </w:rPr>
        <w:t xml:space="preserve">) / 3412)) * 0.5 * </w:t>
      </w:r>
      <w:r>
        <w:rPr>
          <w:rFonts w:ascii="Trebuchet MS" w:hAnsi="Trebuchet MS" w:cstheme="minorHAnsi"/>
          <w:noProof/>
        </w:rPr>
        <w:t>0.</w:t>
      </w:r>
      <w:r w:rsidRPr="00C05489">
        <w:rPr>
          <w:rFonts w:ascii="Trebuchet MS" w:hAnsi="Trebuchet MS" w:cstheme="minorHAnsi"/>
          <w:noProof/>
        </w:rPr>
        <w:t>47) / 1.0</w:t>
      </w:r>
    </w:p>
    <w:p w:rsidR="0083561F" w:rsidRPr="00E1021B" w:rsidRDefault="0083561F" w:rsidP="0083561F">
      <w:pPr>
        <w:rPr>
          <w:rFonts w:ascii="Trebuchet MS" w:hAnsi="Trebuchet MS" w:cs="Tunga"/>
          <w:b/>
        </w:rPr>
      </w:pPr>
    </w:p>
    <w:p w:rsidR="0083561F" w:rsidRPr="00E1021B" w:rsidRDefault="0083561F" w:rsidP="0083561F">
      <w:pPr>
        <w:rPr>
          <w:rFonts w:ascii="Trebuchet MS" w:hAnsi="Trebuchet MS" w:cs="Tunga"/>
        </w:rPr>
      </w:pPr>
      <w:r w:rsidRPr="00C05489">
        <w:rPr>
          <w:rFonts w:ascii="Trebuchet MS" w:hAnsi="Trebuchet MS" w:cs="Tunga"/>
        </w:rPr>
        <w:tab/>
      </w:r>
      <w:r w:rsidRPr="00C05489">
        <w:rPr>
          <w:rFonts w:ascii="Trebuchet MS" w:hAnsi="Trebuchet MS" w:cs="Tunga"/>
        </w:rPr>
        <w:tab/>
      </w:r>
      <w:r w:rsidRPr="00C05489">
        <w:rPr>
          <w:rFonts w:ascii="Trebuchet MS" w:hAnsi="Trebuchet MS" w:cs="Tunga"/>
        </w:rPr>
        <w:tab/>
      </w:r>
      <w:r w:rsidRPr="00C05489">
        <w:rPr>
          <w:rFonts w:ascii="Trebuchet MS" w:hAnsi="Trebuchet MS" w:cs="Tunga"/>
        </w:rPr>
        <w:tab/>
      </w:r>
      <w:r w:rsidRPr="00C05489">
        <w:rPr>
          <w:rFonts w:ascii="Trebuchet MS" w:hAnsi="Trebuchet MS" w:cs="Tunga"/>
        </w:rPr>
        <w:tab/>
      </w:r>
      <w:r w:rsidRPr="00C05489">
        <w:rPr>
          <w:rFonts w:ascii="Trebuchet MS" w:hAnsi="Trebuchet MS" w:cs="Tunga"/>
        </w:rPr>
        <w:tab/>
        <w:t>= 299.1</w:t>
      </w:r>
      <w:r w:rsidRPr="00DA2C7D">
        <w:rPr>
          <w:rFonts w:ascii="Trebuchet MS" w:hAnsi="Trebuchet MS" w:cstheme="minorHAnsi"/>
          <w:noProof/>
        </w:rPr>
        <w:t xml:space="preserve"> </w:t>
      </w:r>
      <w:r>
        <w:rPr>
          <w:rFonts w:ascii="Trebuchet MS" w:hAnsi="Trebuchet MS" w:cstheme="minorHAnsi"/>
          <w:noProof/>
        </w:rPr>
        <w:t>kWh</w:t>
      </w:r>
    </w:p>
    <w:p w:rsidR="0083561F" w:rsidRPr="00E1021B" w:rsidRDefault="0083561F" w:rsidP="0083561F">
      <w:pPr>
        <w:rPr>
          <w:rFonts w:ascii="Trebuchet MS" w:hAnsi="Trebuchet MS" w:cs="Tunga"/>
        </w:rPr>
      </w:pPr>
    </w:p>
    <w:p w:rsidR="0083561F" w:rsidRPr="00E1021B" w:rsidRDefault="0083561F" w:rsidP="0083561F">
      <w:pPr>
        <w:rPr>
          <w:rFonts w:ascii="Trebuchet MS" w:hAnsi="Trebuchet MS" w:cs="Tunga"/>
        </w:rPr>
      </w:pPr>
      <w:r w:rsidRPr="00E1021B">
        <w:rPr>
          <w:rFonts w:ascii="Trebuchet MS" w:hAnsi="Trebuchet MS"/>
          <w:noProof/>
        </w:rPr>
        <w:t>ΔkWH</w:t>
      </w:r>
      <w:r w:rsidRPr="00E1021B">
        <w:rPr>
          <w:rFonts w:ascii="Trebuchet MS" w:hAnsi="Trebuchet MS"/>
        </w:rPr>
        <w:t xml:space="preserve"> electric resistance heat</w:t>
      </w:r>
      <w:r w:rsidRPr="00E1021B">
        <w:rPr>
          <w:rFonts w:ascii="Trebuchet MS" w:hAnsi="Trebuchet MS"/>
        </w:rPr>
        <w:tab/>
        <w:t>= 1420.7 + 90.7 – 299.1</w:t>
      </w:r>
    </w:p>
    <w:p w:rsidR="0083561F" w:rsidRPr="00E1021B" w:rsidRDefault="0083561F" w:rsidP="0083561F">
      <w:pPr>
        <w:rPr>
          <w:rFonts w:ascii="Trebuchet MS" w:hAnsi="Trebuchet MS" w:cs="Tunga"/>
        </w:rPr>
      </w:pPr>
      <w:r w:rsidRPr="00E1021B">
        <w:rPr>
          <w:rFonts w:ascii="Trebuchet MS" w:hAnsi="Trebuchet MS" w:cs="Tunga"/>
        </w:rPr>
        <w:tab/>
      </w:r>
      <w:r w:rsidRPr="00E1021B">
        <w:rPr>
          <w:rFonts w:ascii="Trebuchet MS" w:hAnsi="Trebuchet MS" w:cs="Tunga"/>
        </w:rPr>
        <w:tab/>
      </w:r>
      <w:r w:rsidRPr="00E1021B">
        <w:rPr>
          <w:rFonts w:ascii="Trebuchet MS" w:hAnsi="Trebuchet MS" w:cs="Tunga"/>
        </w:rPr>
        <w:tab/>
      </w:r>
      <w:r w:rsidRPr="00E1021B">
        <w:rPr>
          <w:rFonts w:ascii="Trebuchet MS" w:hAnsi="Trebuchet MS" w:cs="Tunga"/>
        </w:rPr>
        <w:tab/>
      </w:r>
      <w:r w:rsidRPr="00E1021B">
        <w:rPr>
          <w:rFonts w:ascii="Trebuchet MS" w:hAnsi="Trebuchet MS" w:cs="Tunga"/>
        </w:rPr>
        <w:tab/>
        <w:t>= 1212.3 kWh</w:t>
      </w:r>
    </w:p>
    <w:p w:rsidR="0083561F" w:rsidRDefault="0083561F" w:rsidP="0083561F">
      <w:pPr>
        <w:rPr>
          <w:rFonts w:ascii="Trebuchet MS" w:hAnsi="Trebuchet MS" w:cs="Tunga"/>
        </w:rPr>
      </w:pPr>
    </w:p>
    <w:p w:rsidR="0083561F" w:rsidRDefault="0083561F" w:rsidP="0083561F">
      <w:pPr>
        <w:ind w:left="3600" w:hanging="3600"/>
        <w:rPr>
          <w:rFonts w:ascii="Trebuchet MS" w:hAnsi="Trebuchet MS"/>
          <w:noProof/>
        </w:rPr>
      </w:pPr>
    </w:p>
    <w:p w:rsidR="0083561F" w:rsidRPr="00E1021B" w:rsidRDefault="0083561F" w:rsidP="0083561F">
      <w:pPr>
        <w:ind w:left="3600" w:hanging="3600"/>
        <w:rPr>
          <w:rFonts w:ascii="Trebuchet MS" w:hAnsi="Trebuchet MS" w:cs="Tunga"/>
          <w:b/>
        </w:rPr>
      </w:pPr>
      <w:r w:rsidRPr="00E1021B">
        <w:rPr>
          <w:rFonts w:ascii="Trebuchet MS" w:hAnsi="Trebuchet MS"/>
          <w:noProof/>
        </w:rPr>
        <w:t>ΔkWH</w:t>
      </w:r>
      <w:r w:rsidRPr="00E1021B">
        <w:rPr>
          <w:rFonts w:ascii="Trebuchet MS" w:hAnsi="Trebuchet MS"/>
        </w:rPr>
        <w:t xml:space="preserve"> </w:t>
      </w:r>
      <w:r>
        <w:rPr>
          <w:rFonts w:ascii="Trebuchet MS" w:hAnsi="Trebuchet MS"/>
        </w:rPr>
        <w:t xml:space="preserve">heat pump </w:t>
      </w:r>
      <w:r w:rsidRPr="00E1021B">
        <w:rPr>
          <w:rFonts w:ascii="Trebuchet MS" w:hAnsi="Trebuchet MS"/>
        </w:rPr>
        <w:t xml:space="preserve">heat </w:t>
      </w:r>
      <w:r w:rsidRPr="00E1021B">
        <w:rPr>
          <w:rFonts w:ascii="Trebuchet MS" w:hAnsi="Trebuchet MS"/>
        </w:rPr>
        <w:tab/>
        <w:t xml:space="preserve">= </w:t>
      </w:r>
      <w:r w:rsidRPr="00E1021B">
        <w:rPr>
          <w:rFonts w:ascii="Trebuchet MS" w:hAnsi="Trebuchet MS" w:cstheme="minorHAnsi"/>
          <w:noProof/>
        </w:rPr>
        <w:t>(((1/0.945</w:t>
      </w:r>
      <w:r w:rsidRPr="00E1021B">
        <w:rPr>
          <w:rFonts w:ascii="Trebuchet MS" w:hAnsi="Trebuchet MS" w:cstheme="minorHAnsi"/>
          <w:noProof/>
          <w:vertAlign w:val="subscript"/>
        </w:rPr>
        <w:t xml:space="preserve"> </w:t>
      </w:r>
      <w:r w:rsidRPr="00E1021B">
        <w:rPr>
          <w:rFonts w:ascii="Trebuchet MS" w:hAnsi="Trebuchet MS" w:cstheme="minorHAnsi"/>
          <w:noProof/>
        </w:rPr>
        <w:t xml:space="preserve">– 1/2.0) * 17.6 * 2.53 * 365.25 * 8.33 * (125 – 60.9) </w:t>
      </w:r>
      <w:r w:rsidRPr="00E1021B">
        <w:rPr>
          <w:rFonts w:ascii="Trebuchet MS" w:hAnsi="Trebuchet MS" w:cstheme="minorHAnsi"/>
        </w:rPr>
        <w:t>* 1.0</w:t>
      </w:r>
      <w:r w:rsidRPr="00E1021B">
        <w:rPr>
          <w:rFonts w:ascii="Trebuchet MS" w:hAnsi="Trebuchet MS" w:cstheme="minorHAnsi"/>
          <w:noProof/>
        </w:rPr>
        <w:t>) / 3412) + kWh_cooling  - kWh_heating</w:t>
      </w:r>
    </w:p>
    <w:p w:rsidR="0083561F" w:rsidRPr="00E1021B" w:rsidRDefault="0083561F" w:rsidP="0083561F">
      <w:pPr>
        <w:rPr>
          <w:rFonts w:ascii="Trebuchet MS" w:hAnsi="Trebuchet MS" w:cs="Tunga"/>
          <w:b/>
        </w:rPr>
      </w:pPr>
    </w:p>
    <w:p w:rsidR="0083561F" w:rsidRPr="00C05489" w:rsidRDefault="0083561F" w:rsidP="0083561F">
      <w:pPr>
        <w:spacing w:after="240"/>
        <w:ind w:left="2880" w:hanging="2160"/>
        <w:rPr>
          <w:rFonts w:ascii="Trebuchet MS" w:hAnsi="Trebuchet MS" w:cstheme="minorHAnsi"/>
          <w:noProof/>
        </w:rPr>
      </w:pPr>
      <w:r w:rsidRPr="00E1021B">
        <w:rPr>
          <w:rFonts w:ascii="Trebuchet MS" w:hAnsi="Trebuchet MS" w:cs="Tunga"/>
          <w:b/>
        </w:rPr>
        <w:tab/>
      </w:r>
      <w:r w:rsidRPr="00C05489">
        <w:rPr>
          <w:rFonts w:ascii="Trebuchet MS" w:hAnsi="Trebuchet MS" w:cstheme="minorHAnsi"/>
          <w:noProof/>
        </w:rPr>
        <w:t>kWh_cooling</w:t>
      </w:r>
      <w:r w:rsidRPr="00C05489">
        <w:rPr>
          <w:rFonts w:ascii="Trebuchet MS" w:hAnsi="Trebuchet MS" w:cstheme="minorHAnsi"/>
          <w:noProof/>
        </w:rPr>
        <w:tab/>
        <w:t>= 90.7</w:t>
      </w:r>
      <w:r w:rsidRPr="00DA2C7D">
        <w:rPr>
          <w:rFonts w:ascii="Trebuchet MS" w:hAnsi="Trebuchet MS" w:cstheme="minorHAnsi"/>
          <w:noProof/>
        </w:rPr>
        <w:t xml:space="preserve"> </w:t>
      </w:r>
      <w:r>
        <w:rPr>
          <w:rFonts w:ascii="Trebuchet MS" w:hAnsi="Trebuchet MS" w:cstheme="minorHAnsi"/>
          <w:noProof/>
        </w:rPr>
        <w:t>kWh</w:t>
      </w:r>
    </w:p>
    <w:p w:rsidR="0083561F" w:rsidRDefault="0083561F" w:rsidP="0083561F">
      <w:pPr>
        <w:ind w:left="3600" w:hanging="1440"/>
        <w:rPr>
          <w:rFonts w:ascii="Trebuchet MS" w:hAnsi="Trebuchet MS" w:cs="Tunga"/>
          <w:b/>
        </w:rPr>
      </w:pPr>
      <w:r w:rsidRPr="00E1021B">
        <w:rPr>
          <w:rFonts w:ascii="Trebuchet MS" w:hAnsi="Trebuchet MS" w:cs="Tunga"/>
          <w:b/>
        </w:rPr>
        <w:tab/>
      </w:r>
    </w:p>
    <w:p w:rsidR="0083561F" w:rsidRPr="00C73797" w:rsidRDefault="0083561F" w:rsidP="0083561F">
      <w:pPr>
        <w:ind w:left="3600" w:hanging="720"/>
        <w:rPr>
          <w:rFonts w:ascii="Trebuchet MS" w:hAnsi="Trebuchet MS" w:cstheme="minorHAnsi"/>
          <w:noProof/>
        </w:rPr>
      </w:pPr>
      <w:r w:rsidRPr="00C05489">
        <w:rPr>
          <w:rFonts w:ascii="Trebuchet MS" w:hAnsi="Trebuchet MS" w:cstheme="minorHAnsi"/>
          <w:noProof/>
        </w:rPr>
        <w:lastRenderedPageBreak/>
        <w:t>kWh_heating</w:t>
      </w:r>
      <w:r w:rsidRPr="00E1021B">
        <w:rPr>
          <w:rFonts w:ascii="Trebuchet MS" w:hAnsi="Trebuchet MS" w:cs="Tunga"/>
          <w:b/>
        </w:rPr>
        <w:tab/>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(((17.6</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2.53</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365.25</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8.33</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(125-60.9)</w:t>
      </w:r>
      <w:r>
        <w:rPr>
          <w:rFonts w:ascii="Trebuchet MS" w:hAnsi="Trebuchet MS" w:cstheme="minorHAnsi"/>
          <w:noProof/>
        </w:rPr>
        <w:t xml:space="preserve"> * 1.0</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3412)</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1/2.0 * </w:t>
      </w:r>
      <w:r w:rsidRPr="00C73797">
        <w:rPr>
          <w:rFonts w:ascii="Trebuchet MS" w:hAnsi="Trebuchet MS" w:cstheme="minorHAnsi"/>
          <w:noProof/>
        </w:rPr>
        <w:t>17.6</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2.53</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365.25</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8.33</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(125</w:t>
      </w:r>
      <w:r>
        <w:rPr>
          <w:rFonts w:ascii="Trebuchet MS" w:hAnsi="Trebuchet MS" w:cstheme="minorHAnsi"/>
          <w:noProof/>
        </w:rPr>
        <w:t xml:space="preserve"> - </w:t>
      </w:r>
      <w:r w:rsidRPr="00C73797">
        <w:rPr>
          <w:rFonts w:ascii="Trebuchet MS" w:hAnsi="Trebuchet MS" w:cstheme="minorHAnsi"/>
          <w:noProof/>
        </w:rPr>
        <w:t>60.9)</w:t>
      </w:r>
      <w:r>
        <w:rPr>
          <w:rFonts w:ascii="Trebuchet MS" w:hAnsi="Trebuchet MS" w:cstheme="minorHAnsi"/>
          <w:noProof/>
        </w:rPr>
        <w:t xml:space="preserve"> * 1.0</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3412)</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0.5</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0.47</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2</w:t>
      </w:r>
      <w:r>
        <w:rPr>
          <w:rFonts w:ascii="Trebuchet MS" w:hAnsi="Trebuchet MS" w:cstheme="minorHAnsi"/>
          <w:noProof/>
        </w:rPr>
        <w:t>.0</w:t>
      </w:r>
    </w:p>
    <w:p w:rsidR="0083561F" w:rsidRDefault="0083561F" w:rsidP="0083561F">
      <w:pPr>
        <w:ind w:left="2880" w:hanging="720"/>
        <w:rPr>
          <w:rFonts w:ascii="Trebuchet MS" w:hAnsi="Trebuchet MS" w:cstheme="minorHAnsi"/>
          <w:noProof/>
        </w:rPr>
      </w:pPr>
    </w:p>
    <w:p w:rsidR="0083561F" w:rsidRPr="00C05489" w:rsidRDefault="0083561F" w:rsidP="0083561F">
      <w:pPr>
        <w:ind w:left="3600" w:firstLine="720"/>
        <w:rPr>
          <w:rFonts w:ascii="Trebuchet MS" w:hAnsi="Trebuchet MS" w:cstheme="minorHAnsi"/>
          <w:noProof/>
          <w:vertAlign w:val="subscript"/>
        </w:rPr>
      </w:pPr>
      <w:r w:rsidRPr="00C73797">
        <w:rPr>
          <w:rFonts w:ascii="Trebuchet MS" w:hAnsi="Trebuchet MS" w:cstheme="minorHAnsi"/>
          <w:noProof/>
        </w:rPr>
        <w:t>= 1</w:t>
      </w:r>
      <w:r>
        <w:rPr>
          <w:rFonts w:ascii="Trebuchet MS" w:hAnsi="Trebuchet MS" w:cstheme="minorHAnsi"/>
          <w:noProof/>
        </w:rPr>
        <w:t>49.5 kWh</w:t>
      </w:r>
    </w:p>
    <w:p w:rsidR="0083561F" w:rsidRPr="00E1021B" w:rsidRDefault="0083561F" w:rsidP="0083561F">
      <w:pPr>
        <w:rPr>
          <w:rFonts w:ascii="Trebuchet MS" w:hAnsi="Trebuchet MS" w:cs="Tunga"/>
          <w:b/>
        </w:rPr>
      </w:pPr>
    </w:p>
    <w:p w:rsidR="0083561F" w:rsidRDefault="0083561F" w:rsidP="0083561F">
      <w:pPr>
        <w:rPr>
          <w:rFonts w:ascii="Trebuchet MS" w:hAnsi="Trebuchet MS" w:cs="Tunga"/>
        </w:rPr>
      </w:pPr>
      <w:r w:rsidRPr="00C05489">
        <w:rPr>
          <w:rFonts w:ascii="Trebuchet MS" w:hAnsi="Trebuchet MS" w:cs="Tunga"/>
        </w:rPr>
        <w:tab/>
      </w:r>
      <w:r w:rsidRPr="00C05489">
        <w:rPr>
          <w:rFonts w:ascii="Trebuchet MS" w:hAnsi="Trebuchet MS" w:cs="Tunga"/>
        </w:rPr>
        <w:tab/>
      </w:r>
      <w:r w:rsidRPr="00C05489">
        <w:rPr>
          <w:rFonts w:ascii="Trebuchet MS" w:hAnsi="Trebuchet MS" w:cs="Tunga"/>
        </w:rPr>
        <w:tab/>
      </w:r>
    </w:p>
    <w:p w:rsidR="0083561F" w:rsidRPr="00E1021B" w:rsidRDefault="0083561F" w:rsidP="0083561F">
      <w:pPr>
        <w:rPr>
          <w:rFonts w:ascii="Trebuchet MS" w:hAnsi="Trebuchet MS" w:cs="Tunga"/>
        </w:rPr>
      </w:pPr>
      <w:r w:rsidRPr="00E1021B">
        <w:rPr>
          <w:rFonts w:ascii="Trebuchet MS" w:hAnsi="Trebuchet MS"/>
          <w:noProof/>
        </w:rPr>
        <w:t>ΔkWH</w:t>
      </w:r>
      <w:r w:rsidRPr="00E1021B">
        <w:rPr>
          <w:rFonts w:ascii="Trebuchet MS" w:hAnsi="Trebuchet MS"/>
        </w:rPr>
        <w:t xml:space="preserve"> </w:t>
      </w:r>
      <w:r>
        <w:rPr>
          <w:rFonts w:ascii="Trebuchet MS" w:hAnsi="Trebuchet MS"/>
        </w:rPr>
        <w:t>heat pump</w:t>
      </w:r>
      <w:r w:rsidRPr="00E1021B">
        <w:rPr>
          <w:rFonts w:ascii="Trebuchet MS" w:hAnsi="Trebuchet MS"/>
        </w:rPr>
        <w:t xml:space="preserve"> heat</w:t>
      </w:r>
      <w:r w:rsidRPr="00E1021B">
        <w:rPr>
          <w:rFonts w:ascii="Trebuchet MS" w:hAnsi="Trebuchet MS"/>
        </w:rPr>
        <w:tab/>
      </w:r>
      <w:r>
        <w:rPr>
          <w:rFonts w:ascii="Trebuchet MS" w:hAnsi="Trebuchet MS"/>
        </w:rPr>
        <w:tab/>
      </w:r>
      <w:r w:rsidRPr="00E1021B">
        <w:rPr>
          <w:rFonts w:ascii="Trebuchet MS" w:hAnsi="Trebuchet MS"/>
        </w:rPr>
        <w:t xml:space="preserve">= 1420.7 + 90.7 – </w:t>
      </w:r>
      <w:r>
        <w:rPr>
          <w:rFonts w:ascii="Trebuchet MS" w:hAnsi="Trebuchet MS"/>
        </w:rPr>
        <w:t>149.5</w:t>
      </w:r>
    </w:p>
    <w:p w:rsidR="0083561F" w:rsidRPr="00E1021B" w:rsidRDefault="0083561F" w:rsidP="0083561F">
      <w:pPr>
        <w:rPr>
          <w:rFonts w:ascii="Trebuchet MS" w:hAnsi="Trebuchet MS" w:cs="Tunga"/>
        </w:rPr>
      </w:pPr>
      <w:r w:rsidRPr="00E1021B">
        <w:rPr>
          <w:rFonts w:ascii="Trebuchet MS" w:hAnsi="Trebuchet MS" w:cs="Tunga"/>
        </w:rPr>
        <w:tab/>
      </w:r>
      <w:r w:rsidRPr="00E1021B">
        <w:rPr>
          <w:rFonts w:ascii="Trebuchet MS" w:hAnsi="Trebuchet MS" w:cs="Tunga"/>
        </w:rPr>
        <w:tab/>
      </w:r>
      <w:r w:rsidRPr="00E1021B">
        <w:rPr>
          <w:rFonts w:ascii="Trebuchet MS" w:hAnsi="Trebuchet MS" w:cs="Tunga"/>
        </w:rPr>
        <w:tab/>
      </w:r>
      <w:r w:rsidRPr="00E1021B">
        <w:rPr>
          <w:rFonts w:ascii="Trebuchet MS" w:hAnsi="Trebuchet MS" w:cs="Tunga"/>
        </w:rPr>
        <w:tab/>
      </w:r>
      <w:r>
        <w:rPr>
          <w:rFonts w:ascii="Trebuchet MS" w:hAnsi="Trebuchet MS" w:cs="Tunga"/>
        </w:rPr>
        <w:tab/>
      </w:r>
      <w:r w:rsidRPr="00E1021B">
        <w:rPr>
          <w:rFonts w:ascii="Trebuchet MS" w:hAnsi="Trebuchet MS" w:cs="Tunga"/>
        </w:rPr>
        <w:t xml:space="preserve">= </w:t>
      </w:r>
      <w:r>
        <w:rPr>
          <w:rFonts w:ascii="Trebuchet MS" w:hAnsi="Trebuchet MS" w:cs="Tunga"/>
        </w:rPr>
        <w:t>1361.9</w:t>
      </w:r>
      <w:r w:rsidRPr="00E1021B">
        <w:rPr>
          <w:rFonts w:ascii="Trebuchet MS" w:hAnsi="Trebuchet MS" w:cs="Tunga"/>
        </w:rPr>
        <w:t xml:space="preserve"> kWh</w:t>
      </w:r>
    </w:p>
    <w:p w:rsidR="0083561F" w:rsidRDefault="0083561F" w:rsidP="0083561F">
      <w:pPr>
        <w:rPr>
          <w:rFonts w:ascii="Trebuchet MS" w:hAnsi="Trebuchet MS" w:cs="Tunga"/>
        </w:rPr>
      </w:pPr>
    </w:p>
    <w:p w:rsidR="0083561F" w:rsidRDefault="0083561F" w:rsidP="0083561F">
      <w:pPr>
        <w:rPr>
          <w:rFonts w:ascii="Trebuchet MS" w:hAnsi="Trebuchet MS" w:cs="Tunga"/>
        </w:rPr>
      </w:pPr>
    </w:p>
    <w:p w:rsidR="0083561F" w:rsidRDefault="0083561F" w:rsidP="0083561F">
      <w:pPr>
        <w:rPr>
          <w:rFonts w:ascii="Trebuchet MS" w:hAnsi="Trebuchet MS" w:cs="Tunga"/>
        </w:rPr>
      </w:pPr>
    </w:p>
    <w:p w:rsidR="0083561F" w:rsidRPr="00E1021B" w:rsidRDefault="0083561F" w:rsidP="0083561F">
      <w:pPr>
        <w:ind w:left="3600" w:hanging="3600"/>
        <w:rPr>
          <w:rFonts w:ascii="Trebuchet MS" w:hAnsi="Trebuchet MS" w:cs="Tunga"/>
          <w:b/>
        </w:rPr>
      </w:pPr>
      <w:r w:rsidRPr="00E1021B">
        <w:rPr>
          <w:rFonts w:ascii="Trebuchet MS" w:hAnsi="Trebuchet MS"/>
          <w:noProof/>
        </w:rPr>
        <w:t>ΔkWH</w:t>
      </w:r>
      <w:r w:rsidRPr="00E1021B">
        <w:rPr>
          <w:rFonts w:ascii="Trebuchet MS" w:hAnsi="Trebuchet MS"/>
        </w:rPr>
        <w:t xml:space="preserve"> </w:t>
      </w:r>
      <w:r>
        <w:rPr>
          <w:rFonts w:ascii="Trebuchet MS" w:hAnsi="Trebuchet MS"/>
        </w:rPr>
        <w:t>fossil fuel</w:t>
      </w:r>
      <w:r w:rsidRPr="00E1021B">
        <w:rPr>
          <w:rFonts w:ascii="Trebuchet MS" w:hAnsi="Trebuchet MS"/>
        </w:rPr>
        <w:t xml:space="preserve"> heat </w:t>
      </w:r>
      <w:r w:rsidRPr="00E1021B">
        <w:rPr>
          <w:rFonts w:ascii="Trebuchet MS" w:hAnsi="Trebuchet MS"/>
        </w:rPr>
        <w:tab/>
        <w:t xml:space="preserve">= </w:t>
      </w:r>
      <w:r w:rsidRPr="00E1021B">
        <w:rPr>
          <w:rFonts w:ascii="Trebuchet MS" w:hAnsi="Trebuchet MS" w:cstheme="minorHAnsi"/>
          <w:noProof/>
        </w:rPr>
        <w:t>(((1/0.945</w:t>
      </w:r>
      <w:r w:rsidRPr="00E1021B">
        <w:rPr>
          <w:rFonts w:ascii="Trebuchet MS" w:hAnsi="Trebuchet MS" w:cstheme="minorHAnsi"/>
          <w:noProof/>
          <w:vertAlign w:val="subscript"/>
        </w:rPr>
        <w:t xml:space="preserve"> </w:t>
      </w:r>
      <w:r w:rsidRPr="00E1021B">
        <w:rPr>
          <w:rFonts w:ascii="Trebuchet MS" w:hAnsi="Trebuchet MS" w:cstheme="minorHAnsi"/>
          <w:noProof/>
        </w:rPr>
        <w:t xml:space="preserve">– 1/2.0) * 17.6 * 2.53 * 365.25 * 8.33 * (125 – 60.9) </w:t>
      </w:r>
      <w:r w:rsidRPr="00E1021B">
        <w:rPr>
          <w:rFonts w:ascii="Trebuchet MS" w:hAnsi="Trebuchet MS" w:cstheme="minorHAnsi"/>
        </w:rPr>
        <w:t>* 1.0</w:t>
      </w:r>
      <w:r w:rsidRPr="00E1021B">
        <w:rPr>
          <w:rFonts w:ascii="Trebuchet MS" w:hAnsi="Trebuchet MS" w:cstheme="minorHAnsi"/>
          <w:noProof/>
        </w:rPr>
        <w:t>) / 3412) + kWh_cooling  - kWh_heating</w:t>
      </w:r>
    </w:p>
    <w:p w:rsidR="0083561F" w:rsidRPr="00E1021B" w:rsidRDefault="0083561F" w:rsidP="0083561F">
      <w:pPr>
        <w:rPr>
          <w:rFonts w:ascii="Trebuchet MS" w:hAnsi="Trebuchet MS" w:cs="Tunga"/>
          <w:b/>
        </w:rPr>
      </w:pPr>
    </w:p>
    <w:p w:rsidR="0083561F" w:rsidRPr="00C05489" w:rsidRDefault="0083561F" w:rsidP="0083561F">
      <w:pPr>
        <w:spacing w:after="240"/>
        <w:ind w:left="2880" w:hanging="1440"/>
        <w:rPr>
          <w:rFonts w:ascii="Trebuchet MS" w:hAnsi="Trebuchet MS" w:cstheme="minorHAnsi"/>
          <w:noProof/>
        </w:rPr>
      </w:pPr>
      <w:r w:rsidRPr="00E1021B">
        <w:rPr>
          <w:rFonts w:ascii="Trebuchet MS" w:hAnsi="Trebuchet MS" w:cs="Tunga"/>
          <w:b/>
        </w:rPr>
        <w:tab/>
      </w:r>
      <w:r w:rsidRPr="00C05489">
        <w:rPr>
          <w:rFonts w:ascii="Trebuchet MS" w:hAnsi="Trebuchet MS" w:cstheme="minorHAnsi"/>
          <w:noProof/>
        </w:rPr>
        <w:t>kWh_cooling</w:t>
      </w:r>
      <w:r w:rsidRPr="00C05489">
        <w:rPr>
          <w:rFonts w:ascii="Trebuchet MS" w:hAnsi="Trebuchet MS" w:cstheme="minorHAnsi"/>
          <w:noProof/>
        </w:rPr>
        <w:tab/>
      </w:r>
      <w:r>
        <w:rPr>
          <w:rFonts w:ascii="Trebuchet MS" w:hAnsi="Trebuchet MS" w:cstheme="minorHAnsi"/>
          <w:noProof/>
        </w:rPr>
        <w:tab/>
      </w:r>
      <w:r w:rsidRPr="00C05489">
        <w:rPr>
          <w:rFonts w:ascii="Trebuchet MS" w:hAnsi="Trebuchet MS" w:cstheme="minorHAnsi"/>
          <w:noProof/>
        </w:rPr>
        <w:t>= 90.7</w:t>
      </w:r>
    </w:p>
    <w:p w:rsidR="0083561F" w:rsidRPr="00C05489" w:rsidRDefault="0083561F" w:rsidP="0083561F">
      <w:pPr>
        <w:ind w:left="2880" w:hanging="720"/>
        <w:rPr>
          <w:rFonts w:ascii="Trebuchet MS" w:hAnsi="Trebuchet MS" w:cstheme="minorHAnsi"/>
          <w:noProof/>
          <w:vertAlign w:val="subscript"/>
        </w:rPr>
      </w:pPr>
      <w:r w:rsidRPr="00E1021B">
        <w:rPr>
          <w:rFonts w:ascii="Trebuchet MS" w:hAnsi="Trebuchet MS" w:cs="Tunga"/>
          <w:b/>
        </w:rPr>
        <w:tab/>
      </w:r>
      <w:r w:rsidRPr="00C05489">
        <w:rPr>
          <w:rFonts w:ascii="Trebuchet MS" w:hAnsi="Trebuchet MS" w:cstheme="minorHAnsi"/>
          <w:noProof/>
        </w:rPr>
        <w:t>kWh_heating</w:t>
      </w:r>
      <w:r w:rsidRPr="00E1021B">
        <w:rPr>
          <w:rFonts w:ascii="Trebuchet MS" w:hAnsi="Trebuchet MS" w:cs="Tunga"/>
          <w:b/>
        </w:rPr>
        <w:tab/>
      </w:r>
      <w:r>
        <w:rPr>
          <w:rFonts w:ascii="Trebuchet MS" w:hAnsi="Trebuchet MS" w:cs="Tunga"/>
          <w:b/>
        </w:rPr>
        <w:tab/>
      </w:r>
      <w:r w:rsidRPr="00C05489">
        <w:rPr>
          <w:rFonts w:ascii="Trebuchet MS" w:hAnsi="Trebuchet MS" w:cstheme="minorHAnsi"/>
          <w:noProof/>
        </w:rPr>
        <w:t xml:space="preserve">= </w:t>
      </w:r>
      <w:r>
        <w:rPr>
          <w:rFonts w:ascii="Trebuchet MS" w:hAnsi="Trebuchet MS" w:cstheme="minorHAnsi"/>
          <w:noProof/>
        </w:rPr>
        <w:t>0</w:t>
      </w:r>
    </w:p>
    <w:p w:rsidR="0083561F" w:rsidRPr="00E1021B" w:rsidRDefault="0083561F" w:rsidP="0083561F">
      <w:pPr>
        <w:rPr>
          <w:rFonts w:ascii="Trebuchet MS" w:hAnsi="Trebuchet MS" w:cs="Tunga"/>
          <w:b/>
        </w:rPr>
      </w:pPr>
    </w:p>
    <w:p w:rsidR="0083561F" w:rsidRPr="00E1021B" w:rsidRDefault="0083561F" w:rsidP="0083561F">
      <w:pPr>
        <w:rPr>
          <w:rFonts w:ascii="Trebuchet MS" w:hAnsi="Trebuchet MS" w:cs="Tunga"/>
        </w:rPr>
      </w:pPr>
      <w:r w:rsidRPr="00E1021B">
        <w:rPr>
          <w:rFonts w:ascii="Trebuchet MS" w:hAnsi="Trebuchet MS"/>
          <w:noProof/>
        </w:rPr>
        <w:t>ΔkWH</w:t>
      </w:r>
      <w:r w:rsidRPr="00E1021B">
        <w:rPr>
          <w:rFonts w:ascii="Trebuchet MS" w:hAnsi="Trebuchet MS"/>
        </w:rPr>
        <w:t xml:space="preserve"> </w:t>
      </w:r>
      <w:r>
        <w:rPr>
          <w:rFonts w:ascii="Trebuchet MS" w:hAnsi="Trebuchet MS"/>
        </w:rPr>
        <w:t>fossil fuel</w:t>
      </w:r>
      <w:r w:rsidRPr="00E1021B">
        <w:rPr>
          <w:rFonts w:ascii="Trebuchet MS" w:hAnsi="Trebuchet MS"/>
        </w:rPr>
        <w:t xml:space="preserve"> heat</w:t>
      </w:r>
      <w:r w:rsidRPr="00E1021B">
        <w:rPr>
          <w:rFonts w:ascii="Trebuchet MS" w:hAnsi="Trebuchet MS"/>
        </w:rPr>
        <w:tab/>
      </w:r>
      <w:r>
        <w:rPr>
          <w:rFonts w:ascii="Trebuchet MS" w:hAnsi="Trebuchet MS"/>
        </w:rPr>
        <w:tab/>
      </w:r>
      <w:r w:rsidRPr="00E1021B">
        <w:rPr>
          <w:rFonts w:ascii="Trebuchet MS" w:hAnsi="Trebuchet MS"/>
        </w:rPr>
        <w:t xml:space="preserve">= 1420.7 + 90.7 </w:t>
      </w:r>
      <w:r>
        <w:rPr>
          <w:rFonts w:ascii="Trebuchet MS" w:hAnsi="Trebuchet MS"/>
        </w:rPr>
        <w:t xml:space="preserve">- 0 </w:t>
      </w:r>
    </w:p>
    <w:p w:rsidR="0083561F" w:rsidRPr="00E1021B" w:rsidRDefault="0083561F" w:rsidP="0083561F">
      <w:pPr>
        <w:rPr>
          <w:rFonts w:ascii="Trebuchet MS" w:hAnsi="Trebuchet MS" w:cs="Tunga"/>
        </w:rPr>
      </w:pPr>
      <w:r w:rsidRPr="00E1021B">
        <w:rPr>
          <w:rFonts w:ascii="Trebuchet MS" w:hAnsi="Trebuchet MS" w:cs="Tunga"/>
        </w:rPr>
        <w:tab/>
      </w:r>
      <w:r w:rsidRPr="00E1021B">
        <w:rPr>
          <w:rFonts w:ascii="Trebuchet MS" w:hAnsi="Trebuchet MS" w:cs="Tunga"/>
        </w:rPr>
        <w:tab/>
      </w:r>
      <w:r w:rsidRPr="00E1021B">
        <w:rPr>
          <w:rFonts w:ascii="Trebuchet MS" w:hAnsi="Trebuchet MS" w:cs="Tunga"/>
        </w:rPr>
        <w:tab/>
      </w:r>
      <w:r w:rsidRPr="00E1021B">
        <w:rPr>
          <w:rFonts w:ascii="Trebuchet MS" w:hAnsi="Trebuchet MS" w:cs="Tunga"/>
        </w:rPr>
        <w:tab/>
      </w:r>
      <w:r w:rsidRPr="00E1021B">
        <w:rPr>
          <w:rFonts w:ascii="Trebuchet MS" w:hAnsi="Trebuchet MS" w:cs="Tunga"/>
        </w:rPr>
        <w:tab/>
        <w:t xml:space="preserve">= </w:t>
      </w:r>
      <w:r>
        <w:rPr>
          <w:rFonts w:ascii="Trebuchet MS" w:hAnsi="Trebuchet MS" w:cs="Tunga"/>
        </w:rPr>
        <w:t>1511.4</w:t>
      </w:r>
      <w:r w:rsidRPr="00E1021B">
        <w:rPr>
          <w:rFonts w:ascii="Trebuchet MS" w:hAnsi="Trebuchet MS" w:cs="Tunga"/>
        </w:rPr>
        <w:t xml:space="preserve"> kWh</w:t>
      </w:r>
    </w:p>
    <w:p w:rsidR="0083561F" w:rsidRPr="00C05489" w:rsidRDefault="0083561F" w:rsidP="0083561F">
      <w:pPr>
        <w:rPr>
          <w:rFonts w:ascii="Trebuchet MS" w:hAnsi="Trebuchet MS" w:cs="Tunga"/>
        </w:rPr>
      </w:pPr>
    </w:p>
    <w:p w:rsidR="0083561F"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 xml:space="preserve">Summer Coincident Peak kW Savings Algorithm </w:t>
      </w:r>
    </w:p>
    <w:p w:rsidR="0083561F" w:rsidRDefault="0083561F" w:rsidP="0083561F">
      <w:pPr>
        <w:ind w:left="1440" w:firstLine="720"/>
        <w:rPr>
          <w:rFonts w:ascii="Trebuchet MS" w:hAnsi="Trebuchet MS"/>
          <w:i/>
          <w:noProof/>
        </w:rPr>
      </w:pPr>
      <w:r w:rsidRPr="007357F1">
        <w:rPr>
          <w:rFonts w:ascii="Trebuchet MS" w:hAnsi="Trebuchet MS"/>
          <w:noProof/>
        </w:rPr>
        <w:t xml:space="preserve">ΔkW  = </w:t>
      </w:r>
      <w:r>
        <w:rPr>
          <w:rFonts w:ascii="Trebuchet MS" w:hAnsi="Trebuchet MS"/>
          <w:noProof/>
        </w:rPr>
        <w:t>0.17 kW</w:t>
      </w:r>
      <w:r w:rsidRPr="007357F1">
        <w:rPr>
          <w:rFonts w:ascii="Trebuchet MS" w:hAnsi="Trebuchet MS"/>
          <w:i/>
          <w:noProof/>
        </w:rPr>
        <w:t xml:space="preserve"> </w:t>
      </w:r>
      <w:r w:rsidRPr="007357F1">
        <w:rPr>
          <w:rStyle w:val="FootnoteReference"/>
          <w:rFonts w:ascii="Trebuchet MS" w:hAnsi="Trebuchet MS"/>
          <w:i/>
          <w:noProof/>
        </w:rPr>
        <w:footnoteReference w:id="484"/>
      </w:r>
    </w:p>
    <w:p w:rsidR="0083561F" w:rsidRDefault="0083561F" w:rsidP="0083561F">
      <w:pPr>
        <w:ind w:left="1440" w:firstLine="720"/>
        <w:rPr>
          <w:rFonts w:ascii="Trebuchet MS" w:hAnsi="Trebuchet MS"/>
          <w:i/>
          <w:noProof/>
        </w:rPr>
      </w:pPr>
    </w:p>
    <w:p w:rsidR="0083561F" w:rsidRDefault="0083561F" w:rsidP="0083561F">
      <w:pPr>
        <w:spacing w:after="240"/>
        <w:rPr>
          <w:rFonts w:ascii="Trebuchet MS" w:hAnsi="Trebuchet MS"/>
          <w:b/>
        </w:rPr>
      </w:pPr>
    </w:p>
    <w:p w:rsidR="0083561F" w:rsidRPr="007357F1" w:rsidRDefault="0083561F" w:rsidP="0083561F">
      <w:pPr>
        <w:spacing w:after="240"/>
        <w:rPr>
          <w:rFonts w:ascii="Trebuchet MS" w:hAnsi="Trebuchet MS"/>
          <w:b/>
        </w:rPr>
      </w:pPr>
      <w:r w:rsidRPr="007357F1">
        <w:rPr>
          <w:rFonts w:ascii="Trebuchet MS" w:hAnsi="Trebuchet MS"/>
          <w:b/>
        </w:rPr>
        <w:t>Annual Fossil Fuel Savings Algorithm</w:t>
      </w:r>
    </w:p>
    <w:p w:rsidR="0083561F" w:rsidRDefault="0083561F" w:rsidP="0083561F">
      <w:pPr>
        <w:ind w:left="2160" w:hanging="1440"/>
        <w:rPr>
          <w:rFonts w:ascii="Trebuchet MS" w:eastAsiaTheme="minorEastAsia" w:hAnsi="Trebuchet MS" w:cstheme="minorHAnsi"/>
        </w:rPr>
      </w:pPr>
      <w:r>
        <w:rPr>
          <w:rFonts w:ascii="Trebuchet MS" w:hAnsi="Trebuchet MS" w:cstheme="minorHAnsi"/>
        </w:rPr>
        <w:t xml:space="preserve">ΔMMBtu </w:t>
      </w:r>
      <w:r>
        <w:rPr>
          <w:rFonts w:ascii="Trebuchet MS" w:hAnsi="Trebuchet MS" w:cstheme="minorHAnsi"/>
        </w:rPr>
        <w:tab/>
        <w:t xml:space="preserve">= - ((((GPD </w:t>
      </w:r>
      <w:r>
        <w:rPr>
          <w:rFonts w:ascii="Trebuchet MS" w:hAnsi="Trebuchet MS" w:cstheme="minorHAnsi"/>
          <w:noProof/>
        </w:rPr>
        <w:t xml:space="preserve">* Household </w:t>
      </w:r>
      <w:r>
        <w:rPr>
          <w:rFonts w:ascii="Trebuchet MS" w:hAnsi="Trebuchet MS" w:cstheme="minorHAnsi"/>
        </w:rPr>
        <w:t>* 365.25 * γWater * (T</w:t>
      </w:r>
      <w:r>
        <w:rPr>
          <w:rFonts w:ascii="Trebuchet MS" w:hAnsi="Trebuchet MS" w:cstheme="minorHAnsi"/>
          <w:vertAlign w:val="subscript"/>
        </w:rPr>
        <w:t>OUT</w:t>
      </w:r>
      <w:r>
        <w:rPr>
          <w:rFonts w:ascii="Trebuchet MS" w:hAnsi="Trebuchet MS" w:cstheme="minorHAnsi"/>
        </w:rPr>
        <w:t xml:space="preserve"> – T</w:t>
      </w:r>
      <w:r>
        <w:rPr>
          <w:rFonts w:ascii="Trebuchet MS" w:hAnsi="Trebuchet MS" w:cstheme="minorHAnsi"/>
          <w:vertAlign w:val="subscript"/>
        </w:rPr>
        <w:t>IN</w:t>
      </w:r>
      <w:r>
        <w:rPr>
          <w:rFonts w:ascii="Trebuchet MS" w:hAnsi="Trebuchet MS" w:cstheme="minorHAnsi"/>
        </w:rPr>
        <w:t>) * 1.0) / 3412) – (((</w:t>
      </w:r>
      <w:r w:rsidRPr="00C05489">
        <w:rPr>
          <w:rFonts w:ascii="Trebuchet MS" w:hAnsi="Trebuchet MS" w:cstheme="minorHAnsi"/>
          <w:noProof/>
        </w:rPr>
        <w:t>1/ EF</w:t>
      </w:r>
      <w:r w:rsidRPr="00C05489">
        <w:rPr>
          <w:rFonts w:ascii="Trebuchet MS" w:hAnsi="Trebuchet MS" w:cstheme="minorHAnsi"/>
          <w:noProof/>
          <w:vertAlign w:val="subscript"/>
        </w:rPr>
        <w:t>NEW</w:t>
      </w:r>
      <w:r w:rsidRPr="00C47C7F">
        <w:rPr>
          <w:rFonts w:ascii="Trebuchet MS" w:hAnsi="Trebuchet MS" w:cstheme="minorHAnsi"/>
          <w:i/>
          <w:noProof/>
        </w:rPr>
        <w:t xml:space="preserve"> * </w:t>
      </w:r>
      <w:r>
        <w:rPr>
          <w:rFonts w:ascii="Trebuchet MS" w:hAnsi="Trebuchet MS" w:cstheme="minorHAnsi"/>
        </w:rPr>
        <w:t xml:space="preserve">GPD </w:t>
      </w:r>
      <w:r>
        <w:rPr>
          <w:rFonts w:ascii="Trebuchet MS" w:hAnsi="Trebuchet MS" w:cstheme="minorHAnsi"/>
          <w:noProof/>
        </w:rPr>
        <w:t xml:space="preserve">* Household </w:t>
      </w:r>
      <w:r>
        <w:rPr>
          <w:rFonts w:ascii="Trebuchet MS" w:hAnsi="Trebuchet MS" w:cstheme="minorHAnsi"/>
        </w:rPr>
        <w:t>* 365.25 * γWater * (T</w:t>
      </w:r>
      <w:r>
        <w:rPr>
          <w:rFonts w:ascii="Trebuchet MS" w:hAnsi="Trebuchet MS" w:cstheme="minorHAnsi"/>
          <w:vertAlign w:val="subscript"/>
        </w:rPr>
        <w:t>OUT</w:t>
      </w:r>
      <w:r>
        <w:rPr>
          <w:rFonts w:ascii="Trebuchet MS" w:hAnsi="Trebuchet MS" w:cstheme="minorHAnsi"/>
        </w:rPr>
        <w:t xml:space="preserve"> – T</w:t>
      </w:r>
      <w:r>
        <w:rPr>
          <w:rFonts w:ascii="Trebuchet MS" w:hAnsi="Trebuchet MS" w:cstheme="minorHAnsi"/>
          <w:vertAlign w:val="subscript"/>
        </w:rPr>
        <w:t>IN</w:t>
      </w:r>
      <w:r>
        <w:rPr>
          <w:rFonts w:ascii="Trebuchet MS" w:hAnsi="Trebuchet MS" w:cstheme="minorHAnsi"/>
        </w:rPr>
        <w:t>) * 1.0) / 3412))) * LF * 47% * 0.003412) / (ηHeat * % Natural Gas)</w:t>
      </w:r>
    </w:p>
    <w:p w:rsidR="0083561F" w:rsidRDefault="0083561F" w:rsidP="0083561F">
      <w:pPr>
        <w:rPr>
          <w:rFonts w:ascii="Trebuchet MS" w:hAnsi="Trebuchet MS" w:cstheme="minorHAnsi"/>
        </w:rPr>
      </w:pPr>
    </w:p>
    <w:p w:rsidR="0083561F" w:rsidRPr="007B608F" w:rsidRDefault="0083561F" w:rsidP="0083561F">
      <w:pPr>
        <w:spacing w:after="240"/>
        <w:ind w:left="720" w:hanging="720"/>
        <w:rPr>
          <w:rFonts w:ascii="Trebuchet MS" w:hAnsi="Trebuchet MS" w:cstheme="minorHAnsi"/>
          <w:i/>
          <w:noProof/>
          <w:lang w:val="nl-NL"/>
        </w:rPr>
      </w:pPr>
      <w:r w:rsidRPr="007B608F">
        <w:rPr>
          <w:rFonts w:ascii="Trebuchet MS" w:hAnsi="Trebuchet MS" w:cstheme="minorHAnsi"/>
          <w:i/>
          <w:noProof/>
          <w:lang w:val="nl-NL"/>
        </w:rPr>
        <w:lastRenderedPageBreak/>
        <w:t>Where:</w:t>
      </w:r>
    </w:p>
    <w:p w:rsidR="0083561F" w:rsidRPr="007B608F" w:rsidRDefault="0083561F" w:rsidP="0083561F">
      <w:pPr>
        <w:spacing w:after="240"/>
        <w:ind w:left="2160" w:hanging="1440"/>
        <w:rPr>
          <w:rFonts w:ascii="Trebuchet MS" w:hAnsi="Trebuchet MS" w:cstheme="minorHAnsi"/>
          <w:i/>
        </w:rPr>
      </w:pPr>
      <w:r w:rsidRPr="007B608F">
        <w:rPr>
          <w:rFonts w:ascii="Trebuchet MS" w:hAnsi="Trebuchet MS" w:cstheme="minorHAnsi"/>
          <w:i/>
        </w:rPr>
        <w:t>Δ</w:t>
      </w:r>
      <w:r>
        <w:rPr>
          <w:rFonts w:ascii="Trebuchet MS" w:hAnsi="Trebuchet MS" w:cstheme="minorHAnsi"/>
          <w:i/>
        </w:rPr>
        <w:t>MMBtu</w:t>
      </w:r>
      <w:r w:rsidRPr="007B608F">
        <w:rPr>
          <w:rFonts w:ascii="Trebuchet MS" w:hAnsi="Trebuchet MS" w:cstheme="minorHAnsi"/>
          <w:i/>
        </w:rPr>
        <w:tab/>
        <w:t>= Heating cost from conversion of heat in home to water heat for homes with Natural Gas heat.</w:t>
      </w:r>
      <w:r w:rsidRPr="007B608F">
        <w:rPr>
          <w:rFonts w:ascii="Trebuchet MS" w:eastAsiaTheme="majorEastAsia" w:hAnsi="Trebuchet MS"/>
          <w:i/>
          <w:vertAlign w:val="superscript"/>
        </w:rPr>
        <w:footnoteReference w:id="485"/>
      </w:r>
    </w:p>
    <w:p w:rsidR="0083561F" w:rsidRPr="007B608F" w:rsidRDefault="0083561F" w:rsidP="0083561F">
      <w:pPr>
        <w:spacing w:after="240"/>
        <w:ind w:firstLine="720"/>
        <w:rPr>
          <w:rFonts w:ascii="Trebuchet MS" w:hAnsi="Trebuchet MS" w:cstheme="minorHAnsi"/>
          <w:i/>
          <w:noProof/>
        </w:rPr>
      </w:pPr>
      <w:r w:rsidRPr="007B608F">
        <w:rPr>
          <w:rFonts w:ascii="Trebuchet MS" w:hAnsi="Trebuchet MS" w:cstheme="minorHAnsi"/>
          <w:i/>
          <w:noProof/>
        </w:rPr>
        <w:t>0.0</w:t>
      </w:r>
      <w:r>
        <w:rPr>
          <w:rFonts w:ascii="Trebuchet MS" w:hAnsi="Trebuchet MS" w:cstheme="minorHAnsi"/>
          <w:i/>
          <w:noProof/>
        </w:rPr>
        <w:t>0</w:t>
      </w:r>
      <w:r w:rsidRPr="007B608F">
        <w:rPr>
          <w:rFonts w:ascii="Trebuchet MS" w:hAnsi="Trebuchet MS" w:cstheme="minorHAnsi"/>
          <w:i/>
          <w:noProof/>
        </w:rPr>
        <w:t>3412</w:t>
      </w:r>
      <w:r w:rsidRPr="007B608F">
        <w:rPr>
          <w:rFonts w:ascii="Trebuchet MS" w:hAnsi="Trebuchet MS" w:cstheme="minorHAnsi"/>
          <w:i/>
          <w:noProof/>
        </w:rPr>
        <w:tab/>
        <w:t>= conversion factor (</w:t>
      </w:r>
      <w:r>
        <w:rPr>
          <w:rFonts w:ascii="Trebuchet MS" w:hAnsi="Trebuchet MS" w:cstheme="minorHAnsi"/>
          <w:i/>
          <w:noProof/>
        </w:rPr>
        <w:t>MMBtu</w:t>
      </w:r>
      <w:r w:rsidRPr="007B608F">
        <w:rPr>
          <w:rFonts w:ascii="Trebuchet MS" w:hAnsi="Trebuchet MS" w:cstheme="minorHAnsi"/>
          <w:i/>
          <w:noProof/>
        </w:rPr>
        <w:t xml:space="preserve"> per kWh)</w:t>
      </w:r>
    </w:p>
    <w:p w:rsidR="0083561F" w:rsidRPr="007B608F" w:rsidRDefault="0083561F" w:rsidP="0083561F">
      <w:pPr>
        <w:spacing w:after="240"/>
        <w:ind w:left="720"/>
        <w:rPr>
          <w:rFonts w:ascii="Trebuchet MS" w:hAnsi="Trebuchet MS" w:cstheme="minorHAnsi"/>
          <w:i/>
        </w:rPr>
      </w:pPr>
      <w:r w:rsidRPr="007B608F">
        <w:rPr>
          <w:rFonts w:ascii="Trebuchet MS" w:hAnsi="Trebuchet MS" w:cstheme="minorHAnsi"/>
          <w:i/>
        </w:rPr>
        <w:t>ηHeat</w:t>
      </w:r>
      <w:r w:rsidRPr="007B608F">
        <w:rPr>
          <w:rFonts w:ascii="Trebuchet MS" w:hAnsi="Trebuchet MS" w:cstheme="minorHAnsi"/>
          <w:i/>
        </w:rPr>
        <w:tab/>
      </w:r>
      <w:r w:rsidRPr="007B608F">
        <w:rPr>
          <w:rFonts w:ascii="Trebuchet MS" w:hAnsi="Trebuchet MS" w:cstheme="minorHAnsi"/>
          <w:i/>
        </w:rPr>
        <w:tab/>
        <w:t>= Efficiency of heating system</w:t>
      </w:r>
    </w:p>
    <w:p w:rsidR="0083561F" w:rsidRPr="007B608F" w:rsidRDefault="0083561F" w:rsidP="0083561F">
      <w:pPr>
        <w:spacing w:after="240"/>
        <w:ind w:left="1440" w:firstLine="720"/>
        <w:rPr>
          <w:rFonts w:ascii="Trebuchet MS" w:hAnsi="Trebuchet MS" w:cstheme="minorHAnsi"/>
          <w:i/>
          <w:noProof/>
        </w:rPr>
      </w:pPr>
      <w:r w:rsidRPr="007B608F">
        <w:rPr>
          <w:rFonts w:ascii="Trebuchet MS" w:hAnsi="Trebuchet MS" w:cstheme="minorHAnsi"/>
          <w:i/>
        </w:rPr>
        <w:t>= Actual.</w:t>
      </w:r>
      <w:r w:rsidRPr="007B608F">
        <w:rPr>
          <w:rFonts w:ascii="Trebuchet MS" w:eastAsiaTheme="majorEastAsia" w:hAnsi="Trebuchet MS"/>
          <w:i/>
          <w:vertAlign w:val="superscript"/>
        </w:rPr>
        <w:footnoteReference w:id="486"/>
      </w:r>
      <w:r w:rsidRPr="007B608F">
        <w:rPr>
          <w:rFonts w:ascii="Trebuchet MS" w:hAnsi="Trebuchet MS" w:cstheme="minorHAnsi"/>
          <w:i/>
        </w:rPr>
        <w:t xml:space="preserve"> If not available use </w:t>
      </w:r>
      <w:r w:rsidRPr="007B608F">
        <w:rPr>
          <w:rFonts w:ascii="Trebuchet MS" w:hAnsi="Trebuchet MS" w:cstheme="minorHAnsi"/>
          <w:i/>
          <w:noProof/>
        </w:rPr>
        <w:t>7</w:t>
      </w:r>
      <w:r>
        <w:rPr>
          <w:rFonts w:ascii="Trebuchet MS" w:hAnsi="Trebuchet MS" w:cstheme="minorHAnsi"/>
          <w:i/>
          <w:noProof/>
        </w:rPr>
        <w:t>2</w:t>
      </w:r>
      <w:r w:rsidRPr="007B608F">
        <w:rPr>
          <w:rFonts w:ascii="Trebuchet MS" w:hAnsi="Trebuchet MS" w:cstheme="minorHAnsi"/>
          <w:i/>
          <w:noProof/>
        </w:rPr>
        <w:t>%.</w:t>
      </w:r>
      <w:r w:rsidRPr="007B608F">
        <w:rPr>
          <w:rFonts w:ascii="Trebuchet MS" w:eastAsiaTheme="majorEastAsia" w:hAnsi="Trebuchet MS"/>
          <w:i/>
          <w:noProof/>
          <w:vertAlign w:val="superscript"/>
        </w:rPr>
        <w:footnoteReference w:id="487"/>
      </w:r>
    </w:p>
    <w:p w:rsidR="0083561F" w:rsidRPr="007B608F" w:rsidRDefault="0083561F" w:rsidP="0083561F">
      <w:pPr>
        <w:spacing w:after="240"/>
        <w:ind w:left="720"/>
        <w:rPr>
          <w:rFonts w:ascii="Trebuchet MS" w:hAnsi="Trebuchet MS" w:cstheme="minorHAnsi"/>
          <w:i/>
        </w:rPr>
      </w:pPr>
      <w:r w:rsidRPr="007B608F">
        <w:rPr>
          <w:rFonts w:ascii="Trebuchet MS" w:hAnsi="Trebuchet MS" w:cstheme="minorHAnsi"/>
          <w:i/>
        </w:rPr>
        <w:t xml:space="preserve">% Natural Gas </w:t>
      </w:r>
      <w:r w:rsidRPr="007B608F">
        <w:rPr>
          <w:rFonts w:ascii="Trebuchet MS" w:hAnsi="Trebuchet MS" w:cstheme="minorHAnsi"/>
          <w:i/>
        </w:rPr>
        <w:tab/>
        <w:t>= Factor dependent on heating fuel:</w:t>
      </w:r>
      <w:r w:rsidRPr="007B608F">
        <w:rPr>
          <w:rFonts w:ascii="Trebuchet MS" w:hAnsi="Trebuchet MS" w:cstheme="minorHAnsi"/>
          <w:i/>
        </w:rPr>
        <w:tab/>
      </w:r>
    </w:p>
    <w:tbl>
      <w:tblPr>
        <w:tblW w:w="0" w:type="auto"/>
        <w:tblInd w:w="244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Grid>
        <w:gridCol w:w="2970"/>
        <w:gridCol w:w="1800"/>
      </w:tblGrid>
      <w:tr w:rsidR="0083561F" w:rsidRPr="007B608F" w:rsidTr="00902A54">
        <w:trPr>
          <w:trHeight w:val="270"/>
        </w:trPr>
        <w:tc>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rsidR="0083561F" w:rsidRPr="007B608F" w:rsidRDefault="0083561F" w:rsidP="00902A54">
            <w:pPr>
              <w:jc w:val="center"/>
              <w:rPr>
                <w:rFonts w:ascii="Trebuchet MS" w:hAnsi="Trebuchet MS" w:cstheme="minorHAnsi"/>
                <w:b/>
                <w:i/>
                <w:color w:val="FFFFFF" w:themeColor="background1"/>
              </w:rPr>
            </w:pPr>
            <w:r w:rsidRPr="007B608F">
              <w:rPr>
                <w:rFonts w:ascii="Trebuchet MS" w:hAnsi="Trebuchet MS" w:cstheme="minorHAnsi"/>
                <w:b/>
                <w:i/>
                <w:color w:val="FFFFFF" w:themeColor="background1"/>
              </w:rPr>
              <w:t>Heating System</w:t>
            </w:r>
          </w:p>
        </w:tc>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rsidR="0083561F" w:rsidRPr="007B608F" w:rsidRDefault="0083561F" w:rsidP="00902A54">
            <w:pPr>
              <w:jc w:val="center"/>
              <w:rPr>
                <w:rFonts w:ascii="Trebuchet MS" w:hAnsi="Trebuchet MS" w:cstheme="minorHAnsi"/>
                <w:b/>
                <w:i/>
                <w:color w:val="FFFFFF" w:themeColor="background1"/>
              </w:rPr>
            </w:pPr>
            <w:r w:rsidRPr="007B608F">
              <w:rPr>
                <w:rFonts w:ascii="Trebuchet MS" w:hAnsi="Trebuchet MS" w:cstheme="minorHAnsi"/>
                <w:b/>
                <w:i/>
                <w:color w:val="FFFFFF" w:themeColor="background1"/>
              </w:rPr>
              <w:t>%Natural Gas</w:t>
            </w:r>
          </w:p>
        </w:tc>
      </w:tr>
      <w:tr w:rsidR="0083561F" w:rsidRPr="007B608F" w:rsidTr="00902A54">
        <w:trPr>
          <w:trHeight w:val="270"/>
        </w:trPr>
        <w:tc>
          <w:tcPr>
            <w:tcW w:w="2970" w:type="dxa"/>
            <w:tcBorders>
              <w:top w:val="single" w:sz="8" w:space="0" w:color="auto"/>
              <w:left w:val="single" w:sz="8" w:space="0" w:color="auto"/>
              <w:bottom w:val="single" w:sz="8" w:space="0" w:color="auto"/>
              <w:right w:val="single" w:sz="8" w:space="0" w:color="auto"/>
            </w:tcBorders>
            <w:noWrap/>
            <w:vAlign w:val="bottom"/>
            <w:hideMark/>
          </w:tcPr>
          <w:p w:rsidR="0083561F" w:rsidRPr="007B608F" w:rsidRDefault="0083561F" w:rsidP="00902A54">
            <w:pPr>
              <w:ind w:right="43"/>
              <w:rPr>
                <w:rFonts w:ascii="Trebuchet MS" w:hAnsi="Trebuchet MS"/>
                <w:i/>
              </w:rPr>
            </w:pPr>
            <w:r w:rsidRPr="007B608F">
              <w:rPr>
                <w:rFonts w:ascii="Trebuchet MS" w:hAnsi="Trebuchet MS"/>
                <w:i/>
              </w:rPr>
              <w:t>Electric resistance or heat pump</w:t>
            </w:r>
          </w:p>
        </w:tc>
        <w:tc>
          <w:tcPr>
            <w:tcW w:w="1800" w:type="dxa"/>
            <w:tcBorders>
              <w:top w:val="single" w:sz="8" w:space="0" w:color="auto"/>
              <w:left w:val="single" w:sz="8" w:space="0" w:color="auto"/>
              <w:bottom w:val="single" w:sz="8" w:space="0" w:color="auto"/>
              <w:right w:val="single" w:sz="8" w:space="0" w:color="auto"/>
            </w:tcBorders>
            <w:noWrap/>
            <w:vAlign w:val="bottom"/>
            <w:hideMark/>
          </w:tcPr>
          <w:p w:rsidR="0083561F" w:rsidRPr="007B608F" w:rsidRDefault="0083561F" w:rsidP="00902A54">
            <w:pPr>
              <w:spacing w:after="240"/>
              <w:jc w:val="center"/>
              <w:rPr>
                <w:rFonts w:ascii="Trebuchet MS" w:hAnsi="Trebuchet MS"/>
                <w:i/>
              </w:rPr>
            </w:pPr>
            <w:r w:rsidRPr="007B608F">
              <w:rPr>
                <w:rFonts w:ascii="Trebuchet MS" w:hAnsi="Trebuchet MS"/>
                <w:i/>
              </w:rPr>
              <w:t>0%</w:t>
            </w:r>
          </w:p>
        </w:tc>
      </w:tr>
      <w:tr w:rsidR="0083561F" w:rsidRPr="007B608F" w:rsidTr="00902A54">
        <w:trPr>
          <w:trHeight w:val="270"/>
        </w:trPr>
        <w:tc>
          <w:tcPr>
            <w:tcW w:w="2970" w:type="dxa"/>
            <w:tcBorders>
              <w:top w:val="single" w:sz="8" w:space="0" w:color="auto"/>
              <w:left w:val="single" w:sz="8" w:space="0" w:color="auto"/>
              <w:bottom w:val="single" w:sz="8" w:space="0" w:color="auto"/>
              <w:right w:val="single" w:sz="8" w:space="0" w:color="auto"/>
            </w:tcBorders>
            <w:noWrap/>
            <w:vAlign w:val="bottom"/>
            <w:hideMark/>
          </w:tcPr>
          <w:p w:rsidR="0083561F" w:rsidRPr="007B608F" w:rsidRDefault="0083561F" w:rsidP="00902A54">
            <w:pPr>
              <w:rPr>
                <w:rFonts w:ascii="Trebuchet MS" w:hAnsi="Trebuchet MS"/>
                <w:i/>
              </w:rPr>
            </w:pPr>
            <w:r w:rsidRPr="007B608F">
              <w:rPr>
                <w:rFonts w:ascii="Trebuchet MS" w:hAnsi="Trebuchet MS"/>
                <w:i/>
              </w:rPr>
              <w:t xml:space="preserve">Natural Gas </w:t>
            </w:r>
          </w:p>
        </w:tc>
        <w:tc>
          <w:tcPr>
            <w:tcW w:w="1800" w:type="dxa"/>
            <w:tcBorders>
              <w:top w:val="single" w:sz="8" w:space="0" w:color="auto"/>
              <w:left w:val="single" w:sz="8" w:space="0" w:color="auto"/>
              <w:bottom w:val="single" w:sz="8" w:space="0" w:color="auto"/>
              <w:right w:val="single" w:sz="8" w:space="0" w:color="auto"/>
            </w:tcBorders>
            <w:noWrap/>
            <w:vAlign w:val="bottom"/>
            <w:hideMark/>
          </w:tcPr>
          <w:p w:rsidR="0083561F" w:rsidRPr="007B608F" w:rsidRDefault="0083561F" w:rsidP="00902A54">
            <w:pPr>
              <w:jc w:val="center"/>
              <w:rPr>
                <w:rFonts w:ascii="Trebuchet MS" w:hAnsi="Trebuchet MS"/>
                <w:i/>
              </w:rPr>
            </w:pPr>
            <w:r w:rsidRPr="007B608F">
              <w:rPr>
                <w:rFonts w:ascii="Trebuchet MS" w:hAnsi="Trebuchet MS"/>
                <w:i/>
              </w:rPr>
              <w:t>100%</w:t>
            </w:r>
          </w:p>
        </w:tc>
      </w:tr>
      <w:tr w:rsidR="0083561F" w:rsidRPr="007B608F" w:rsidTr="00902A54">
        <w:trPr>
          <w:trHeight w:val="270"/>
        </w:trPr>
        <w:tc>
          <w:tcPr>
            <w:tcW w:w="2970" w:type="dxa"/>
            <w:tcBorders>
              <w:top w:val="single" w:sz="8" w:space="0" w:color="auto"/>
              <w:left w:val="single" w:sz="8" w:space="0" w:color="auto"/>
              <w:bottom w:val="single" w:sz="4" w:space="0" w:color="auto"/>
              <w:right w:val="single" w:sz="8" w:space="0" w:color="auto"/>
            </w:tcBorders>
            <w:noWrap/>
            <w:vAlign w:val="bottom"/>
            <w:hideMark/>
          </w:tcPr>
          <w:p w:rsidR="0083561F" w:rsidRPr="007B608F" w:rsidRDefault="0083561F" w:rsidP="00902A54">
            <w:pPr>
              <w:rPr>
                <w:rFonts w:ascii="Trebuchet MS" w:hAnsi="Trebuchet MS"/>
                <w:i/>
              </w:rPr>
            </w:pPr>
            <w:r w:rsidRPr="007B608F">
              <w:rPr>
                <w:rFonts w:ascii="Trebuchet MS" w:hAnsi="Trebuchet MS"/>
                <w:i/>
              </w:rPr>
              <w:t>Unknown heating fuel</w:t>
            </w:r>
            <w:r w:rsidRPr="007B608F">
              <w:rPr>
                <w:rFonts w:ascii="Trebuchet MS" w:eastAsiaTheme="majorEastAsia" w:hAnsi="Trebuchet MS"/>
                <w:i/>
                <w:vertAlign w:val="superscript"/>
              </w:rPr>
              <w:footnoteReference w:id="488"/>
            </w:r>
          </w:p>
        </w:tc>
        <w:tc>
          <w:tcPr>
            <w:tcW w:w="1800" w:type="dxa"/>
            <w:tcBorders>
              <w:top w:val="single" w:sz="8" w:space="0" w:color="auto"/>
              <w:left w:val="single" w:sz="8" w:space="0" w:color="auto"/>
              <w:bottom w:val="single" w:sz="4" w:space="0" w:color="auto"/>
              <w:right w:val="single" w:sz="8" w:space="0" w:color="auto"/>
            </w:tcBorders>
            <w:noWrap/>
            <w:vAlign w:val="bottom"/>
            <w:hideMark/>
          </w:tcPr>
          <w:p w:rsidR="0083561F" w:rsidRPr="007B608F" w:rsidRDefault="0083561F" w:rsidP="00902A54">
            <w:pPr>
              <w:jc w:val="center"/>
              <w:rPr>
                <w:rFonts w:ascii="Trebuchet MS" w:hAnsi="Trebuchet MS"/>
                <w:i/>
              </w:rPr>
            </w:pPr>
            <w:r>
              <w:rPr>
                <w:rFonts w:ascii="Trebuchet MS" w:hAnsi="Trebuchet MS"/>
                <w:i/>
              </w:rPr>
              <w:t>62.5</w:t>
            </w:r>
            <w:r w:rsidRPr="007B608F">
              <w:rPr>
                <w:rFonts w:ascii="Trebuchet MS" w:hAnsi="Trebuchet MS"/>
                <w:i/>
              </w:rPr>
              <w:t>%</w:t>
            </w:r>
          </w:p>
        </w:tc>
      </w:tr>
    </w:tbl>
    <w:p w:rsidR="00E21705" w:rsidRDefault="00E21705" w:rsidP="0083561F">
      <w:pPr>
        <w:spacing w:after="240"/>
        <w:ind w:firstLine="720"/>
        <w:rPr>
          <w:rFonts w:ascii="Trebuchet MS" w:hAnsi="Trebuchet MS" w:cstheme="minorHAnsi"/>
          <w:i/>
        </w:rPr>
      </w:pPr>
    </w:p>
    <w:p w:rsidR="0083561F" w:rsidRPr="00E21705" w:rsidRDefault="0083561F" w:rsidP="00E21705">
      <w:pPr>
        <w:spacing w:after="240"/>
        <w:ind w:firstLine="720"/>
        <w:rPr>
          <w:rFonts w:ascii="Trebuchet MS" w:hAnsi="Trebuchet MS" w:cstheme="minorHAnsi"/>
          <w:i/>
        </w:rPr>
      </w:pPr>
      <w:r w:rsidRPr="007B608F">
        <w:rPr>
          <w:rFonts w:ascii="Trebuchet MS" w:hAnsi="Trebuchet MS" w:cstheme="minorHAnsi"/>
          <w:i/>
        </w:rPr>
        <w:t>Other factors as defined above</w:t>
      </w:r>
    </w:p>
    <w:p w:rsidR="0083561F" w:rsidRPr="002026B9" w:rsidRDefault="0083561F" w:rsidP="0083561F">
      <w:pPr>
        <w:spacing w:after="240"/>
        <w:rPr>
          <w:rFonts w:ascii="Trebuchet MS" w:hAnsi="Trebuchet MS" w:cstheme="minorHAnsi"/>
          <w:noProof/>
        </w:rPr>
      </w:pPr>
      <w:r w:rsidRPr="00840F97">
        <w:rPr>
          <w:rFonts w:ascii="Trebuchet MS" w:hAnsi="Trebuchet MS"/>
        </w:rPr>
        <w:t>Prescriptive savings based on defaults provided above:</w:t>
      </w:r>
    </w:p>
    <w:p w:rsidR="0083561F" w:rsidRDefault="0083561F" w:rsidP="0083561F">
      <w:pPr>
        <w:spacing w:after="240"/>
        <w:rPr>
          <w:rFonts w:ascii="Trebuchet MS" w:hAnsi="Trebuchet MS" w:cstheme="minorHAnsi"/>
        </w:rPr>
      </w:pPr>
      <w:r>
        <w:rPr>
          <w:rFonts w:ascii="Trebuchet MS" w:hAnsi="Trebuchet MS" w:cstheme="minorHAnsi"/>
        </w:rPr>
        <w:t>ΔMMBtu for fossil fuel heated homes:</w:t>
      </w:r>
    </w:p>
    <w:p w:rsidR="0083561F" w:rsidRPr="00C05489" w:rsidRDefault="0083561F" w:rsidP="0083561F">
      <w:pPr>
        <w:ind w:left="2160" w:hanging="720"/>
        <w:rPr>
          <w:rFonts w:ascii="Trebuchet MS" w:hAnsi="Trebuchet MS"/>
          <w:noProof/>
        </w:rPr>
      </w:pPr>
      <w:r>
        <w:rPr>
          <w:rFonts w:ascii="Trebuchet MS" w:hAnsi="Trebuchet MS" w:cstheme="minorHAnsi"/>
        </w:rPr>
        <w:t xml:space="preserve">ΔMMBtu </w:t>
      </w:r>
      <w:r>
        <w:rPr>
          <w:rFonts w:ascii="Trebuchet MS" w:hAnsi="Trebuchet MS" w:cstheme="minorHAnsi"/>
        </w:rPr>
        <w:tab/>
      </w:r>
      <w:r w:rsidRPr="00C73797">
        <w:rPr>
          <w:rFonts w:ascii="Trebuchet MS" w:hAnsi="Trebuchet MS" w:cstheme="minorHAnsi"/>
          <w:noProof/>
        </w:rPr>
        <w:t>=</w:t>
      </w:r>
      <w:r>
        <w:rPr>
          <w:rFonts w:ascii="Trebuchet MS" w:hAnsi="Trebuchet MS" w:cstheme="minorHAnsi"/>
          <w:noProof/>
        </w:rPr>
        <w:t xml:space="preserve"> - </w:t>
      </w:r>
      <w:r w:rsidRPr="00C73797">
        <w:rPr>
          <w:rFonts w:ascii="Trebuchet MS" w:hAnsi="Trebuchet MS" w:cstheme="minorHAnsi"/>
          <w:noProof/>
        </w:rPr>
        <w:t>(((17.6</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2.53</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365.25</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8.33</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(125-60.9)</w:t>
      </w:r>
      <w:r>
        <w:rPr>
          <w:rFonts w:ascii="Trebuchet MS" w:hAnsi="Trebuchet MS" w:cstheme="minorHAnsi"/>
          <w:noProof/>
        </w:rPr>
        <w:t xml:space="preserve"> * 1.0</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3412)</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1/2.0 * </w:t>
      </w:r>
      <w:r w:rsidRPr="00C73797">
        <w:rPr>
          <w:rFonts w:ascii="Trebuchet MS" w:hAnsi="Trebuchet MS" w:cstheme="minorHAnsi"/>
          <w:noProof/>
        </w:rPr>
        <w:t>17.6</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2.53</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365.25</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8.33</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(125</w:t>
      </w:r>
      <w:r>
        <w:rPr>
          <w:rFonts w:ascii="Trebuchet MS" w:hAnsi="Trebuchet MS" w:cstheme="minorHAnsi"/>
          <w:noProof/>
        </w:rPr>
        <w:t xml:space="preserve"> - </w:t>
      </w:r>
      <w:r w:rsidRPr="00C73797">
        <w:rPr>
          <w:rFonts w:ascii="Trebuchet MS" w:hAnsi="Trebuchet MS" w:cstheme="minorHAnsi"/>
          <w:noProof/>
        </w:rPr>
        <w:t>60.9)</w:t>
      </w:r>
      <w:r>
        <w:rPr>
          <w:rFonts w:ascii="Trebuchet MS" w:hAnsi="Trebuchet MS" w:cstheme="minorHAnsi"/>
          <w:noProof/>
        </w:rPr>
        <w:t xml:space="preserve"> * 1.0</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3412)</w:t>
      </w:r>
      <w:r>
        <w:rPr>
          <w:rFonts w:ascii="Trebuchet MS" w:hAnsi="Trebuchet MS" w:cstheme="minorHAnsi"/>
          <w:noProof/>
        </w:rPr>
        <w:t xml:space="preserve">) </w:t>
      </w:r>
      <w:r w:rsidRPr="00C73797">
        <w:rPr>
          <w:rFonts w:ascii="Trebuchet MS" w:hAnsi="Trebuchet MS" w:cstheme="minorHAnsi"/>
          <w:noProof/>
        </w:rPr>
        <w:t>*</w:t>
      </w:r>
      <w:r>
        <w:rPr>
          <w:rFonts w:ascii="Trebuchet MS" w:hAnsi="Trebuchet MS" w:cstheme="minorHAnsi"/>
          <w:noProof/>
        </w:rPr>
        <w:t xml:space="preserve"> </w:t>
      </w:r>
      <w:r w:rsidRPr="00C73797">
        <w:rPr>
          <w:rFonts w:ascii="Trebuchet MS" w:hAnsi="Trebuchet MS" w:cstheme="minorHAnsi"/>
          <w:noProof/>
        </w:rPr>
        <w:t>0.5</w:t>
      </w:r>
      <w:r>
        <w:rPr>
          <w:rFonts w:ascii="Trebuchet MS" w:hAnsi="Trebuchet MS" w:cstheme="minorHAnsi"/>
          <w:noProof/>
        </w:rPr>
        <w:t xml:space="preserve"> </w:t>
      </w:r>
      <w:r w:rsidRPr="00D54A66">
        <w:rPr>
          <w:rFonts w:ascii="Trebuchet MS" w:hAnsi="Trebuchet MS" w:cstheme="minorHAnsi"/>
          <w:noProof/>
        </w:rPr>
        <w:t>* 0.47 * 0.003412) / (0.72 * 1.0)</w:t>
      </w:r>
    </w:p>
    <w:p w:rsidR="0083561F" w:rsidRPr="00C05489" w:rsidRDefault="0083561F" w:rsidP="0083561F">
      <w:pPr>
        <w:ind w:left="1440" w:firstLine="720"/>
        <w:rPr>
          <w:rFonts w:ascii="Trebuchet MS" w:hAnsi="Trebuchet MS"/>
        </w:rPr>
      </w:pPr>
    </w:p>
    <w:p w:rsidR="0083561F" w:rsidRPr="00C05489" w:rsidRDefault="0083561F" w:rsidP="0083561F">
      <w:pPr>
        <w:ind w:left="1440" w:firstLine="720"/>
        <w:rPr>
          <w:rFonts w:ascii="Trebuchet MS" w:hAnsi="Trebuchet MS"/>
        </w:rPr>
      </w:pPr>
      <w:r w:rsidRPr="00C05489">
        <w:rPr>
          <w:rFonts w:ascii="Trebuchet MS" w:hAnsi="Trebuchet MS"/>
        </w:rPr>
        <w:t>= - 1.41MMBtu</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Water Savings Algorithm</w:t>
      </w:r>
    </w:p>
    <w:p w:rsidR="0083561F" w:rsidRPr="007357F1" w:rsidRDefault="0083561F" w:rsidP="0083561F">
      <w:pPr>
        <w:rPr>
          <w:rFonts w:ascii="Trebuchet MS" w:hAnsi="Trebuchet MS"/>
        </w:rPr>
      </w:pPr>
      <w:r w:rsidRPr="007357F1">
        <w:rPr>
          <w:rFonts w:ascii="Trebuchet MS" w:hAnsi="Trebuchet MS"/>
        </w:rPr>
        <w:tab/>
        <w:t>n/a</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b/>
        </w:rPr>
        <w:t>Incremental Cost</w:t>
      </w:r>
      <w:r w:rsidRPr="007357F1">
        <w:rPr>
          <w:rFonts w:ascii="Trebuchet MS" w:hAnsi="Trebuchet MS"/>
        </w:rPr>
        <w:tab/>
      </w:r>
    </w:p>
    <w:p w:rsidR="0083561F" w:rsidRPr="00F269E5" w:rsidRDefault="0083561F" w:rsidP="0083561F">
      <w:pPr>
        <w:spacing w:after="240"/>
        <w:ind w:firstLine="720"/>
        <w:rPr>
          <w:rFonts w:ascii="Trebuchet MS" w:hAnsi="Trebuchet MS" w:cstheme="minorHAnsi"/>
        </w:rPr>
      </w:pPr>
      <w:r w:rsidRPr="00F269E5">
        <w:rPr>
          <w:rFonts w:ascii="Trebuchet MS" w:hAnsi="Trebuchet MS" w:cstheme="minorHAnsi"/>
        </w:rPr>
        <w:t>The incremental capital cost for this measure is $1,000, for a HPWH with an energy factor of 2.0.</w:t>
      </w:r>
      <w:r w:rsidRPr="00F269E5">
        <w:rPr>
          <w:rFonts w:ascii="Trebuchet MS" w:eastAsiaTheme="majorEastAsia" w:hAnsi="Trebuchet MS"/>
          <w:vertAlign w:val="superscript"/>
        </w:rPr>
        <w:footnoteReference w:id="489"/>
      </w:r>
    </w:p>
    <w:p w:rsidR="0083561F" w:rsidRPr="007357F1" w:rsidRDefault="0083561F" w:rsidP="0083561F">
      <w:pPr>
        <w:rPr>
          <w:rFonts w:ascii="Trebuchet MS" w:hAnsi="Trebuchet MS"/>
          <w:b/>
        </w:rPr>
      </w:pPr>
      <w:r w:rsidRPr="007357F1">
        <w:rPr>
          <w:rFonts w:ascii="Trebuchet MS" w:hAnsi="Trebuchet MS"/>
          <w:b/>
        </w:rPr>
        <w:t>Measure Life</w:t>
      </w:r>
    </w:p>
    <w:p w:rsidR="0083561F" w:rsidRPr="000D5FE6" w:rsidRDefault="0083561F" w:rsidP="0083561F">
      <w:pPr>
        <w:rPr>
          <w:rFonts w:ascii="Trebuchet MS" w:hAnsi="Trebuchet MS"/>
        </w:rPr>
      </w:pPr>
      <w:r w:rsidRPr="007357F1">
        <w:rPr>
          <w:rFonts w:ascii="Trebuchet MS" w:hAnsi="Trebuchet MS"/>
        </w:rPr>
        <w:tab/>
      </w:r>
      <w:r w:rsidRPr="000D5FE6">
        <w:rPr>
          <w:rFonts w:ascii="Trebuchet MS" w:hAnsi="Trebuchet MS"/>
        </w:rPr>
        <w:t xml:space="preserve">The expected </w:t>
      </w:r>
      <w:r w:rsidRPr="000D5FE6">
        <w:rPr>
          <w:rFonts w:ascii="Trebuchet MS" w:hAnsi="Trebuchet MS"/>
          <w:iCs/>
        </w:rPr>
        <w:t>measure</w:t>
      </w:r>
      <w:r w:rsidRPr="000D5FE6">
        <w:rPr>
          <w:rFonts w:ascii="Trebuchet MS" w:hAnsi="Trebuchet MS"/>
        </w:rPr>
        <w:t xml:space="preserve"> life is assumed to be 13 years.</w:t>
      </w:r>
      <w:r w:rsidRPr="000D5FE6">
        <w:rPr>
          <w:rFonts w:ascii="Trebuchet MS" w:hAnsi="Trebuchet MS"/>
          <w:vertAlign w:val="superscript"/>
        </w:rPr>
        <w:footnoteReference w:id="490"/>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Operation and Maintenance Impacts</w:t>
      </w:r>
    </w:p>
    <w:p w:rsidR="0083561F" w:rsidRPr="007357F1" w:rsidRDefault="0083561F" w:rsidP="0083561F">
      <w:pPr>
        <w:rPr>
          <w:rFonts w:ascii="Trebuchet MS" w:hAnsi="Trebuchet MS"/>
        </w:rPr>
      </w:pPr>
      <w:r w:rsidRPr="007357F1">
        <w:rPr>
          <w:rFonts w:ascii="Trebuchet MS" w:hAnsi="Trebuchet MS"/>
          <w:b/>
        </w:rPr>
        <w:tab/>
      </w:r>
      <w:r w:rsidRPr="007357F1">
        <w:rPr>
          <w:rFonts w:ascii="Trebuchet MS" w:hAnsi="Trebuchet MS"/>
        </w:rPr>
        <w:t>n/a</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p>
    <w:p w:rsidR="0083561F" w:rsidRDefault="0083561F" w:rsidP="0083561F">
      <w:r w:rsidRPr="007357F1">
        <w:rPr>
          <w:rFonts w:ascii="Trebuchet MS" w:hAnsi="Trebuchet MS"/>
          <w:i/>
          <w:noProof/>
        </w:rPr>
        <w:br w:type="page"/>
      </w:r>
    </w:p>
    <w:p w:rsidR="0083561F" w:rsidRDefault="0083561F" w:rsidP="0083561F"/>
    <w:p w:rsidR="0083561F" w:rsidRDefault="0083561F" w:rsidP="0083561F">
      <w:pPr>
        <w:outlineLvl w:val="2"/>
        <w:rPr>
          <w:rFonts w:ascii="Trebuchet MS" w:hAnsi="Trebuchet MS"/>
          <w:b/>
          <w:noProof/>
          <w:sz w:val="40"/>
          <w:szCs w:val="40"/>
        </w:rPr>
      </w:pPr>
      <w:bookmarkStart w:id="120" w:name="_Toc449959865"/>
      <w:r w:rsidRPr="000966EF">
        <w:rPr>
          <w:rFonts w:ascii="Trebuchet MS" w:hAnsi="Trebuchet MS"/>
          <w:b/>
          <w:noProof/>
          <w:sz w:val="40"/>
          <w:szCs w:val="40"/>
        </w:rPr>
        <w:t>Thermostatic Restrictor Shower Valve</w:t>
      </w:r>
      <w:bookmarkEnd w:id="120"/>
    </w:p>
    <w:p w:rsidR="0083561F" w:rsidRPr="005F518E" w:rsidRDefault="0083561F" w:rsidP="0083561F">
      <w:pPr>
        <w:rPr>
          <w:rFonts w:ascii="Trebuchet MS" w:hAnsi="Trebuchet MS" w:cs="Tunga"/>
          <w:b/>
        </w:rPr>
      </w:pPr>
      <w:r w:rsidRPr="005F518E">
        <w:rPr>
          <w:rFonts w:ascii="Trebuchet MS" w:hAnsi="Trebuchet MS" w:cs="Tunga"/>
          <w:b/>
        </w:rPr>
        <w:t xml:space="preserve">Unique Measure Code: </w:t>
      </w:r>
      <w:r w:rsidRPr="005F518E">
        <w:rPr>
          <w:rFonts w:ascii="Trebuchet MS" w:hAnsi="Trebuchet MS"/>
          <w:b/>
        </w:rPr>
        <w:t>RS_HV_TOS_</w:t>
      </w:r>
      <w:r>
        <w:rPr>
          <w:rFonts w:ascii="Trebuchet MS" w:hAnsi="Trebuchet MS"/>
          <w:b/>
        </w:rPr>
        <w:t>GSHPS</w:t>
      </w:r>
      <w:r w:rsidRPr="005F518E">
        <w:rPr>
          <w:rFonts w:ascii="Trebuchet MS" w:hAnsi="Trebuchet MS"/>
          <w:b/>
        </w:rPr>
        <w:t>_</w:t>
      </w:r>
      <w:r>
        <w:rPr>
          <w:rFonts w:ascii="Trebuchet MS" w:hAnsi="Trebuchet MS"/>
          <w:b/>
        </w:rPr>
        <w:t>0415</w:t>
      </w:r>
    </w:p>
    <w:p w:rsidR="0083561F" w:rsidRPr="005F518E" w:rsidRDefault="0083561F" w:rsidP="0083561F">
      <w:pPr>
        <w:rPr>
          <w:rFonts w:ascii="Trebuchet MS" w:hAnsi="Trebuchet MS" w:cs="Tunga"/>
          <w:b/>
        </w:rPr>
      </w:pPr>
      <w:r w:rsidRPr="005F518E">
        <w:rPr>
          <w:rFonts w:ascii="Trebuchet MS" w:hAnsi="Trebuchet MS" w:cs="Tunga"/>
          <w:b/>
        </w:rPr>
        <w:t xml:space="preserve">Effective Date: </w:t>
      </w:r>
      <w:r w:rsidRPr="005F518E">
        <w:rPr>
          <w:rFonts w:ascii="Trebuchet MS" w:hAnsi="Trebuchet MS"/>
          <w:b/>
        </w:rPr>
        <w:t>J</w:t>
      </w:r>
      <w:r>
        <w:rPr>
          <w:rFonts w:ascii="Trebuchet MS" w:hAnsi="Trebuchet MS"/>
          <w:b/>
        </w:rPr>
        <w:t>une</w:t>
      </w:r>
      <w:r w:rsidRPr="005F518E">
        <w:rPr>
          <w:rFonts w:ascii="Trebuchet MS" w:hAnsi="Trebuchet MS"/>
          <w:b/>
        </w:rPr>
        <w:t xml:space="preserve"> 201</w:t>
      </w:r>
      <w:r>
        <w:rPr>
          <w:rFonts w:ascii="Trebuchet MS" w:hAnsi="Trebuchet MS"/>
          <w:b/>
        </w:rPr>
        <w:t>5</w:t>
      </w:r>
    </w:p>
    <w:p w:rsidR="0083561F" w:rsidRPr="005F518E" w:rsidRDefault="0083561F" w:rsidP="0083561F">
      <w:pPr>
        <w:rPr>
          <w:rFonts w:ascii="Trebuchet MS" w:hAnsi="Trebuchet MS" w:cs="Tunga"/>
          <w:b/>
        </w:rPr>
      </w:pPr>
      <w:r w:rsidRPr="005F518E">
        <w:rPr>
          <w:rFonts w:ascii="Trebuchet MS" w:hAnsi="Trebuchet MS" w:cs="Tunga"/>
          <w:b/>
        </w:rPr>
        <w:t>End Date:</w:t>
      </w:r>
      <w:r>
        <w:rPr>
          <w:rFonts w:ascii="Trebuchet MS" w:hAnsi="Trebuchet MS" w:cs="Tunga"/>
          <w:b/>
        </w:rPr>
        <w:t xml:space="preserve"> TBD</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Measure Description</w:t>
      </w:r>
    </w:p>
    <w:p w:rsidR="0083561F" w:rsidRPr="000966EF" w:rsidRDefault="0083561F" w:rsidP="0083561F">
      <w:pPr>
        <w:ind w:firstLine="720"/>
        <w:rPr>
          <w:rFonts w:ascii="Trebuchet MS" w:hAnsi="Trebuchet MS" w:cstheme="minorHAnsi"/>
        </w:rPr>
      </w:pPr>
      <w:r w:rsidRPr="000966EF">
        <w:rPr>
          <w:rFonts w:ascii="Trebuchet MS" w:hAnsi="Trebuchet MS" w:cstheme="minorHAnsi"/>
        </w:rPr>
        <w:t>The measure is the installation of a thermostatic restrictor shower valve in a single or multi-family household.  This is a valve attached to a residential showerhead which restricts hot water flow through the showerhead once the water reaches a set point (generally 95F or lower).</w:t>
      </w:r>
    </w:p>
    <w:p w:rsidR="0083561F" w:rsidRPr="00BC4636" w:rsidRDefault="0083561F" w:rsidP="0083561F">
      <w:pPr>
        <w:ind w:firstLine="720"/>
        <w:rPr>
          <w:rFonts w:ascii="Trebuchet MS" w:hAnsi="Trebuchet MS" w:cstheme="minorHAnsi"/>
        </w:rPr>
      </w:pPr>
      <w:r w:rsidRPr="000966EF">
        <w:rPr>
          <w:rFonts w:ascii="Trebuchet MS" w:hAnsi="Trebuchet MS" w:cstheme="minorHAnsi"/>
        </w:rPr>
        <w:t>This measure was developed to be applicable to the following program types: RF, NC, DI. If applied to other program types, the measure savings should be verified.</w:t>
      </w:r>
    </w:p>
    <w:p w:rsidR="0083561F" w:rsidRPr="00BC4636" w:rsidRDefault="0083561F" w:rsidP="0083561F">
      <w:pPr>
        <w:pStyle w:val="ListParagraph"/>
        <w:rPr>
          <w:rFonts w:ascii="Trebuchet MS" w:hAnsi="Trebuchet MS" w:cstheme="minorHAnsi"/>
          <w:sz w:val="24"/>
          <w:szCs w:val="24"/>
        </w:rPr>
      </w:pP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cs="Tunga"/>
          <w:b/>
        </w:rPr>
      </w:pPr>
      <w:r w:rsidRPr="005F518E">
        <w:rPr>
          <w:rFonts w:ascii="Trebuchet MS" w:hAnsi="Trebuchet MS" w:cs="Tunga"/>
          <w:b/>
        </w:rPr>
        <w:t xml:space="preserve">Definition of Baseline Condition </w:t>
      </w:r>
    </w:p>
    <w:p w:rsidR="0083561F" w:rsidRPr="000966EF" w:rsidRDefault="0083561F" w:rsidP="0083561F">
      <w:pPr>
        <w:ind w:firstLine="720"/>
        <w:rPr>
          <w:rFonts w:ascii="Trebuchet MS" w:hAnsi="Trebuchet MS" w:cstheme="minorHAnsi"/>
        </w:rPr>
      </w:pPr>
    </w:p>
    <w:p w:rsidR="0083561F" w:rsidRPr="000966EF" w:rsidRDefault="0083561F" w:rsidP="0083561F">
      <w:pPr>
        <w:ind w:firstLine="720"/>
        <w:rPr>
          <w:rFonts w:ascii="Trebuchet MS" w:hAnsi="Trebuchet MS" w:cstheme="minorHAnsi"/>
        </w:rPr>
      </w:pPr>
      <w:r w:rsidRPr="000966EF">
        <w:rPr>
          <w:rFonts w:ascii="Trebuchet MS" w:hAnsi="Trebuchet MS" w:cstheme="minorHAnsi"/>
        </w:rPr>
        <w:t>The baseline equipment is the residential showerhead without the restrictor valve installed.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cs="Tunga"/>
          <w:b/>
        </w:rPr>
      </w:pPr>
      <w:r w:rsidRPr="005F518E">
        <w:rPr>
          <w:rFonts w:ascii="Trebuchet MS" w:hAnsi="Trebuchet MS" w:cs="Tunga"/>
          <w:b/>
        </w:rPr>
        <w:t>Definition of Efficient Condition</w:t>
      </w:r>
    </w:p>
    <w:p w:rsidR="0083561F" w:rsidRDefault="0083561F" w:rsidP="0083561F">
      <w:pPr>
        <w:ind w:firstLine="720"/>
        <w:rPr>
          <w:rFonts w:ascii="Trebuchet MS" w:hAnsi="Trebuchet MS" w:cstheme="minorHAnsi"/>
        </w:rPr>
      </w:pPr>
    </w:p>
    <w:p w:rsidR="0083561F" w:rsidRPr="000966EF" w:rsidRDefault="0083561F" w:rsidP="0083561F">
      <w:pPr>
        <w:ind w:firstLine="720"/>
        <w:rPr>
          <w:rFonts w:ascii="Trebuchet MS" w:hAnsi="Trebuchet MS" w:cstheme="minorHAnsi"/>
        </w:rPr>
      </w:pPr>
      <w:r w:rsidRPr="000966EF">
        <w:rPr>
          <w:rFonts w:ascii="Trebuchet MS" w:hAnsi="Trebuchet MS" w:cstheme="minorHAnsi"/>
        </w:rPr>
        <w:t>To qualify for this measure the installed equipment must be a thermostatic restrictor shower valve installed on a residential showerhead.</w:t>
      </w:r>
    </w:p>
    <w:p w:rsidR="0083561F" w:rsidRDefault="0083561F" w:rsidP="0083561F">
      <w:pPr>
        <w:rPr>
          <w:rFonts w:ascii="Trebuchet MS" w:hAnsi="Trebuchet MS" w:cs="Tunga"/>
          <w:b/>
        </w:rPr>
      </w:pPr>
    </w:p>
    <w:p w:rsidR="0083561F" w:rsidRPr="005F518E" w:rsidRDefault="0083561F" w:rsidP="0083561F">
      <w:pPr>
        <w:rPr>
          <w:rFonts w:ascii="Trebuchet MS" w:hAnsi="Trebuchet MS" w:cs="Tunga"/>
          <w:b/>
        </w:rPr>
      </w:pPr>
      <w:r w:rsidRPr="005F518E">
        <w:rPr>
          <w:rFonts w:ascii="Trebuchet MS" w:hAnsi="Trebuchet MS" w:cs="Tunga"/>
          <w:b/>
        </w:rPr>
        <w:t>Annual Energy Savings Algorithm</w:t>
      </w:r>
      <w:r w:rsidRPr="005F518E">
        <w:rPr>
          <w:rFonts w:ascii="Trebuchet MS" w:hAnsi="Trebuchet MS" w:cs="Tunga"/>
          <w:b/>
        </w:rPr>
        <w:tab/>
      </w:r>
    </w:p>
    <w:p w:rsidR="0083561F" w:rsidRDefault="0083561F" w:rsidP="0083561F">
      <w:pPr>
        <w:rPr>
          <w:rFonts w:cstheme="minorHAnsi"/>
          <w:noProof/>
        </w:rPr>
      </w:pPr>
      <w:r w:rsidRPr="005F518E">
        <w:rPr>
          <w:rFonts w:ascii="Trebuchet MS" w:hAnsi="Trebuchet MS" w:cs="Tunga"/>
        </w:rPr>
        <w:tab/>
      </w:r>
    </w:p>
    <w:p w:rsidR="0083561F" w:rsidRPr="000966EF" w:rsidRDefault="0083561F" w:rsidP="0083561F">
      <w:pPr>
        <w:spacing w:after="240"/>
        <w:ind w:left="2880" w:hanging="2160"/>
        <w:rPr>
          <w:rFonts w:ascii="Trebuchet MS" w:hAnsi="Trebuchet MS" w:cs="Calibri"/>
          <w:noProof/>
        </w:rPr>
      </w:pPr>
      <w:r w:rsidRPr="000966EF">
        <w:rPr>
          <w:rFonts w:ascii="Trebuchet MS" w:hAnsi="Trebuchet MS" w:cs="Calibri"/>
          <w:noProof/>
        </w:rPr>
        <w:t>ΔkWh</w:t>
      </w:r>
      <w:r>
        <w:rPr>
          <w:rFonts w:ascii="Trebuchet MS" w:hAnsi="Trebuchet MS" w:cs="Calibri"/>
          <w:noProof/>
        </w:rPr>
        <w:tab/>
      </w:r>
      <w:r w:rsidRPr="000966EF">
        <w:rPr>
          <w:rFonts w:ascii="Trebuchet MS" w:hAnsi="Trebuchet MS" w:cs="Calibri"/>
          <w:noProof/>
        </w:rPr>
        <w:t xml:space="preserve">= %ElectricDHW  * ((GPM_base_S * L_showerdevice) * Household * SPCD * 365.25 / SPH) * EPG_electric </w:t>
      </w:r>
    </w:p>
    <w:p w:rsidR="0083561F" w:rsidRPr="00DC211D" w:rsidRDefault="0083561F" w:rsidP="0083561F">
      <w:pPr>
        <w:rPr>
          <w:rFonts w:ascii="Trebuchet MS" w:hAnsi="Trebuchet MS" w:cs="Calibri"/>
          <w:i/>
          <w:noProof/>
        </w:rPr>
      </w:pPr>
      <w:r w:rsidRPr="00DC211D">
        <w:rPr>
          <w:rFonts w:ascii="Trebuchet MS" w:hAnsi="Trebuchet MS" w:cs="Calibri"/>
          <w:i/>
          <w:noProof/>
        </w:rPr>
        <w:t>Where:</w:t>
      </w:r>
    </w:p>
    <w:p w:rsidR="0083561F" w:rsidRPr="00DC211D" w:rsidRDefault="0083561F" w:rsidP="0083561F">
      <w:pPr>
        <w:ind w:left="2880" w:hanging="2160"/>
        <w:rPr>
          <w:rFonts w:ascii="Trebuchet MS" w:hAnsi="Trebuchet MS" w:cs="Calibri"/>
          <w:i/>
          <w:noProof/>
        </w:rPr>
      </w:pPr>
      <w:r w:rsidRPr="00DC211D">
        <w:rPr>
          <w:rFonts w:ascii="Trebuchet MS" w:hAnsi="Trebuchet MS" w:cs="Calibri"/>
          <w:i/>
          <w:noProof/>
        </w:rPr>
        <w:t xml:space="preserve">%ElectricDHW </w:t>
      </w:r>
      <w:r w:rsidRPr="00DC211D">
        <w:rPr>
          <w:rFonts w:ascii="Trebuchet MS" w:hAnsi="Trebuchet MS" w:cs="Calibri"/>
          <w:i/>
          <w:noProof/>
        </w:rPr>
        <w:tab/>
        <w:t xml:space="preserve">= </w:t>
      </w:r>
      <w:r w:rsidRPr="00DC211D">
        <w:rPr>
          <w:rFonts w:ascii="Trebuchet MS" w:hAnsi="Trebuchet MS" w:cs="Calibri"/>
          <w:i/>
        </w:rPr>
        <w:t>p</w:t>
      </w:r>
      <w:r w:rsidRPr="00DC211D">
        <w:rPr>
          <w:rFonts w:ascii="Trebuchet MS" w:hAnsi="Trebuchet MS" w:cs="Calibri"/>
          <w:i/>
          <w:noProof/>
        </w:rPr>
        <w:t>roportion of water heating supplied by electric resistance heating</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0"/>
        <w:gridCol w:w="1808"/>
      </w:tblGrid>
      <w:tr w:rsidR="0083561F" w:rsidRPr="00DC211D" w:rsidTr="00902A54">
        <w:tc>
          <w:tcPr>
            <w:tcW w:w="315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83561F" w:rsidRPr="00DC211D" w:rsidRDefault="0083561F" w:rsidP="00902A54">
            <w:pPr>
              <w:jc w:val="center"/>
              <w:rPr>
                <w:rFonts w:ascii="Trebuchet MS" w:eastAsia="Calibri" w:hAnsi="Trebuchet MS" w:cs="Calibri"/>
                <w:b/>
                <w:i/>
                <w:color w:val="FFFFFF"/>
              </w:rPr>
            </w:pPr>
            <w:r w:rsidRPr="00DC211D">
              <w:rPr>
                <w:rFonts w:ascii="Trebuchet MS" w:hAnsi="Trebuchet MS" w:cs="Calibri"/>
                <w:b/>
                <w:i/>
                <w:color w:val="FFFFFF"/>
              </w:rPr>
              <w:t>DHW fuel</w:t>
            </w:r>
          </w:p>
        </w:tc>
        <w:tc>
          <w:tcPr>
            <w:tcW w:w="1771"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83561F" w:rsidRPr="00DC211D" w:rsidRDefault="0083561F" w:rsidP="00902A54">
            <w:pPr>
              <w:jc w:val="center"/>
              <w:rPr>
                <w:rFonts w:ascii="Trebuchet MS" w:eastAsia="Calibri" w:hAnsi="Trebuchet MS" w:cs="Calibri"/>
                <w:b/>
                <w:i/>
                <w:color w:val="FFFFFF"/>
              </w:rPr>
            </w:pPr>
            <w:r w:rsidRPr="00DC211D">
              <w:rPr>
                <w:rFonts w:ascii="Trebuchet MS" w:hAnsi="Trebuchet MS" w:cs="Calibri"/>
                <w:b/>
                <w:i/>
                <w:color w:val="FFFFFF"/>
              </w:rPr>
              <w:t>%ElectricDHW</w:t>
            </w:r>
          </w:p>
        </w:tc>
      </w:tr>
      <w:tr w:rsidR="0083561F" w:rsidRPr="00DC211D" w:rsidTr="00902A54">
        <w:tc>
          <w:tcPr>
            <w:tcW w:w="3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lang w:val="en"/>
              </w:rPr>
            </w:pPr>
            <w:r w:rsidRPr="00DC211D">
              <w:rPr>
                <w:rFonts w:ascii="Trebuchet MS" w:hAnsi="Trebuchet MS" w:cs="Arial"/>
                <w:i/>
                <w:noProof/>
                <w:lang w:val="en"/>
              </w:rPr>
              <w:t>Electric</w:t>
            </w:r>
          </w:p>
        </w:tc>
        <w:tc>
          <w:tcPr>
            <w:tcW w:w="17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lang w:val="en"/>
              </w:rPr>
            </w:pPr>
            <w:r w:rsidRPr="00DC211D">
              <w:rPr>
                <w:rFonts w:ascii="Trebuchet MS" w:hAnsi="Trebuchet MS" w:cs="Arial"/>
                <w:i/>
                <w:noProof/>
                <w:lang w:val="en"/>
              </w:rPr>
              <w:t>100%</w:t>
            </w:r>
          </w:p>
        </w:tc>
      </w:tr>
      <w:tr w:rsidR="0083561F" w:rsidRPr="00DC211D" w:rsidTr="00902A54">
        <w:tc>
          <w:tcPr>
            <w:tcW w:w="3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lang w:val="en"/>
              </w:rPr>
            </w:pPr>
            <w:r w:rsidRPr="00DC211D">
              <w:rPr>
                <w:rFonts w:ascii="Trebuchet MS" w:hAnsi="Trebuchet MS" w:cs="Arial"/>
                <w:i/>
                <w:noProof/>
                <w:lang w:val="en"/>
              </w:rPr>
              <w:t>Natural Gas</w:t>
            </w:r>
          </w:p>
        </w:tc>
        <w:tc>
          <w:tcPr>
            <w:tcW w:w="17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lang w:val="en"/>
              </w:rPr>
            </w:pPr>
            <w:r w:rsidRPr="00DC211D">
              <w:rPr>
                <w:rFonts w:ascii="Trebuchet MS" w:hAnsi="Trebuchet MS" w:cs="Arial"/>
                <w:i/>
                <w:noProof/>
                <w:lang w:val="en"/>
              </w:rPr>
              <w:t>0%</w:t>
            </w:r>
          </w:p>
        </w:tc>
      </w:tr>
      <w:tr w:rsidR="0083561F" w:rsidRPr="00DC211D" w:rsidTr="00902A54">
        <w:tc>
          <w:tcPr>
            <w:tcW w:w="3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lang w:val="en"/>
              </w:rPr>
            </w:pPr>
            <w:r w:rsidRPr="00DC211D">
              <w:rPr>
                <w:rFonts w:ascii="Trebuchet MS" w:hAnsi="Trebuchet MS" w:cs="Arial"/>
                <w:i/>
                <w:noProof/>
                <w:lang w:val="en"/>
              </w:rPr>
              <w:t>Unknown</w:t>
            </w:r>
          </w:p>
        </w:tc>
        <w:tc>
          <w:tcPr>
            <w:tcW w:w="17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lang w:val="en"/>
              </w:rPr>
            </w:pPr>
            <w:r w:rsidRPr="00DC211D">
              <w:rPr>
                <w:rFonts w:ascii="Trebuchet MS" w:hAnsi="Trebuchet MS" w:cs="Arial"/>
                <w:i/>
                <w:noProof/>
                <w:lang w:val="en"/>
              </w:rPr>
              <w:t>24%</w:t>
            </w:r>
            <w:r w:rsidRPr="00DC211D">
              <w:rPr>
                <w:rFonts w:ascii="Trebuchet MS" w:hAnsi="Trebuchet MS"/>
                <w:i/>
                <w:noProof/>
                <w:vertAlign w:val="superscript"/>
                <w:lang w:val="en"/>
              </w:rPr>
              <w:footnoteReference w:id="491"/>
            </w:r>
          </w:p>
        </w:tc>
      </w:tr>
    </w:tbl>
    <w:p w:rsidR="0083561F" w:rsidRPr="00DC211D" w:rsidRDefault="0083561F" w:rsidP="0083561F">
      <w:pPr>
        <w:spacing w:before="240"/>
        <w:ind w:left="2880" w:hanging="2160"/>
        <w:rPr>
          <w:rFonts w:ascii="Trebuchet MS" w:hAnsi="Trebuchet MS" w:cs="Calibri"/>
          <w:i/>
          <w:noProof/>
        </w:rPr>
      </w:pPr>
      <w:r w:rsidRPr="00DC211D">
        <w:rPr>
          <w:rFonts w:ascii="Trebuchet MS" w:hAnsi="Trebuchet MS" w:cs="Calibri"/>
          <w:i/>
          <w:noProof/>
        </w:rPr>
        <w:lastRenderedPageBreak/>
        <w:t>GPM_base_S</w:t>
      </w:r>
      <w:r w:rsidRPr="00DC211D">
        <w:rPr>
          <w:rFonts w:ascii="Trebuchet MS" w:hAnsi="Trebuchet MS" w:cs="Calibri"/>
          <w:i/>
          <w:noProof/>
        </w:rPr>
        <w:tab/>
        <w:t>=</w:t>
      </w:r>
      <w:r w:rsidRPr="00DC211D">
        <w:rPr>
          <w:rFonts w:ascii="Trebuchet MS" w:hAnsi="Trebuchet MS" w:cs="Calibri"/>
          <w:i/>
        </w:rPr>
        <w:t xml:space="preserve"> </w:t>
      </w:r>
      <w:r w:rsidRPr="00DC211D">
        <w:rPr>
          <w:rFonts w:ascii="Trebuchet MS" w:hAnsi="Trebuchet MS" w:cs="Calibri"/>
          <w:i/>
          <w:noProof/>
        </w:rPr>
        <w:t>Flow rate of the basecase showerhead, or actual if available</w:t>
      </w:r>
    </w:p>
    <w:p w:rsidR="0083561F" w:rsidRPr="00DC211D" w:rsidRDefault="0083561F" w:rsidP="0083561F">
      <w:pPr>
        <w:spacing w:before="240"/>
        <w:ind w:left="2880" w:hanging="2160"/>
        <w:rPr>
          <w:rFonts w:ascii="Trebuchet MS" w:hAnsi="Trebuchet MS" w:cs="Calibri"/>
          <w:i/>
          <w:noProof/>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0"/>
        <w:gridCol w:w="2340"/>
      </w:tblGrid>
      <w:tr w:rsidR="0083561F" w:rsidRPr="00DC211D" w:rsidTr="00902A54">
        <w:tc>
          <w:tcPr>
            <w:tcW w:w="378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83561F" w:rsidRPr="00DC211D" w:rsidRDefault="0083561F" w:rsidP="00902A54">
            <w:pPr>
              <w:jc w:val="center"/>
              <w:rPr>
                <w:rFonts w:ascii="Trebuchet MS" w:eastAsia="Calibri" w:hAnsi="Trebuchet MS" w:cs="Calibri"/>
                <w:b/>
                <w:i/>
                <w:color w:val="FFFFFF"/>
              </w:rPr>
            </w:pPr>
            <w:r w:rsidRPr="00DC211D">
              <w:rPr>
                <w:rFonts w:ascii="Trebuchet MS" w:hAnsi="Trebuchet MS" w:cs="Calibri"/>
                <w:b/>
                <w:i/>
                <w:color w:val="FFFFFF"/>
              </w:rPr>
              <w:t>Program</w:t>
            </w:r>
          </w:p>
        </w:tc>
        <w:tc>
          <w:tcPr>
            <w:tcW w:w="234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83561F" w:rsidRPr="00DC211D" w:rsidRDefault="0083561F" w:rsidP="00902A54">
            <w:pPr>
              <w:jc w:val="center"/>
              <w:rPr>
                <w:rFonts w:ascii="Trebuchet MS" w:eastAsia="Calibri" w:hAnsi="Trebuchet MS" w:cs="Calibri"/>
                <w:b/>
                <w:i/>
                <w:color w:val="FFFFFF"/>
              </w:rPr>
            </w:pPr>
            <w:r w:rsidRPr="00DC211D">
              <w:rPr>
                <w:rFonts w:ascii="Trebuchet MS" w:hAnsi="Trebuchet MS" w:cs="Calibri"/>
                <w:b/>
                <w:i/>
                <w:color w:val="FFFFFF"/>
              </w:rPr>
              <w:t>GPM</w:t>
            </w:r>
          </w:p>
        </w:tc>
      </w:tr>
      <w:tr w:rsidR="0083561F" w:rsidRPr="00DC211D" w:rsidTr="00902A54">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lang w:val="en"/>
              </w:rPr>
            </w:pPr>
            <w:r w:rsidRPr="00DC211D">
              <w:rPr>
                <w:rFonts w:ascii="Trebuchet MS" w:hAnsi="Trebuchet MS" w:cs="Arial"/>
                <w:i/>
                <w:noProof/>
                <w:lang w:val="en"/>
              </w:rPr>
              <w:t>Direct-install, device only</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lang w:val="en"/>
              </w:rPr>
            </w:pPr>
            <w:r w:rsidRPr="00DC211D">
              <w:rPr>
                <w:rFonts w:ascii="Trebuchet MS" w:hAnsi="Trebuchet MS" w:cs="Arial"/>
                <w:i/>
                <w:noProof/>
              </w:rPr>
              <w:t xml:space="preserve">2.5 </w:t>
            </w:r>
            <w:r w:rsidRPr="00DC211D">
              <w:rPr>
                <w:rFonts w:ascii="Trebuchet MS" w:hAnsi="Trebuchet MS" w:cs="Arial"/>
                <w:i/>
                <w:noProof/>
                <w:vertAlign w:val="superscript"/>
              </w:rPr>
              <w:footnoteReference w:id="492"/>
            </w:r>
          </w:p>
        </w:tc>
      </w:tr>
      <w:tr w:rsidR="0083561F" w:rsidRPr="00DC211D" w:rsidTr="00902A54">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3561F" w:rsidRPr="00DC211D" w:rsidRDefault="0083561F" w:rsidP="00902A54">
            <w:pPr>
              <w:jc w:val="center"/>
              <w:rPr>
                <w:rFonts w:ascii="Trebuchet MS" w:hAnsi="Trebuchet MS" w:cs="Arial"/>
                <w:i/>
                <w:noProof/>
                <w:lang w:val="en"/>
              </w:rPr>
            </w:pPr>
            <w:r w:rsidRPr="00DC211D">
              <w:rPr>
                <w:rFonts w:ascii="Trebuchet MS" w:hAnsi="Trebuchet MS" w:cs="Arial"/>
                <w:i/>
                <w:noProof/>
                <w:lang w:val="en"/>
              </w:rPr>
              <w:t>New Construction or direct install of device and low flow showerhead</w:t>
            </w: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3561F" w:rsidRPr="00DC211D" w:rsidRDefault="0083561F" w:rsidP="00902A54">
            <w:pPr>
              <w:jc w:val="center"/>
              <w:rPr>
                <w:rFonts w:ascii="Trebuchet MS" w:hAnsi="Trebuchet MS" w:cs="Arial"/>
                <w:i/>
                <w:noProof/>
                <w:lang w:val="en"/>
              </w:rPr>
            </w:pPr>
            <w:r w:rsidRPr="00DC211D">
              <w:rPr>
                <w:rFonts w:ascii="Trebuchet MS" w:hAnsi="Trebuchet MS" w:cs="Arial"/>
                <w:i/>
                <w:noProof/>
                <w:lang w:val="en"/>
              </w:rPr>
              <w:t xml:space="preserve">Rated or actual flow of program-installed showerhead </w:t>
            </w:r>
          </w:p>
        </w:tc>
      </w:tr>
    </w:tbl>
    <w:p w:rsidR="0083561F" w:rsidRPr="00DC211D" w:rsidRDefault="0083561F" w:rsidP="0083561F">
      <w:pPr>
        <w:rPr>
          <w:rFonts w:ascii="Trebuchet MS" w:hAnsi="Trebuchet MS" w:cs="Calibri"/>
          <w:i/>
          <w:noProof/>
        </w:rPr>
      </w:pPr>
    </w:p>
    <w:p w:rsidR="0083561F" w:rsidRPr="00DC211D" w:rsidRDefault="0083561F" w:rsidP="0083561F">
      <w:pPr>
        <w:spacing w:after="240"/>
        <w:ind w:left="2880" w:hanging="2160"/>
        <w:rPr>
          <w:rFonts w:ascii="Trebuchet MS" w:hAnsi="Trebuchet MS" w:cs="Calibri"/>
          <w:i/>
          <w:noProof/>
        </w:rPr>
      </w:pPr>
      <w:r w:rsidRPr="00DC211D">
        <w:rPr>
          <w:rFonts w:ascii="Trebuchet MS" w:hAnsi="Trebuchet MS" w:cs="Calibri"/>
          <w:i/>
          <w:noProof/>
        </w:rPr>
        <w:t>L_showerdevice</w:t>
      </w:r>
      <w:r w:rsidRPr="00DC211D">
        <w:rPr>
          <w:rFonts w:ascii="Trebuchet MS" w:hAnsi="Trebuchet MS" w:cs="Calibri"/>
          <w:i/>
          <w:noProof/>
        </w:rPr>
        <w:tab/>
        <w:t>= Hot water waste time avoided due to thermostatic restrictor valve</w:t>
      </w:r>
    </w:p>
    <w:p w:rsidR="0083561F" w:rsidRPr="00DC211D" w:rsidRDefault="0083561F" w:rsidP="0083561F">
      <w:pPr>
        <w:spacing w:after="240"/>
        <w:ind w:firstLine="720"/>
        <w:rPr>
          <w:rFonts w:ascii="Trebuchet MS" w:hAnsi="Trebuchet MS" w:cs="Calibri"/>
          <w:i/>
          <w:noProof/>
        </w:rPr>
      </w:pPr>
      <w:r w:rsidRPr="00DC211D">
        <w:rPr>
          <w:rFonts w:ascii="Trebuchet MS" w:hAnsi="Trebuchet MS" w:cs="Calibri"/>
          <w:i/>
          <w:noProof/>
        </w:rPr>
        <w:tab/>
      </w:r>
      <w:r w:rsidRPr="00DC211D">
        <w:rPr>
          <w:rFonts w:ascii="Trebuchet MS" w:hAnsi="Trebuchet MS" w:cs="Calibri"/>
          <w:i/>
          <w:noProof/>
        </w:rPr>
        <w:tab/>
      </w:r>
      <w:r w:rsidRPr="00DC211D">
        <w:rPr>
          <w:rFonts w:ascii="Trebuchet MS" w:hAnsi="Trebuchet MS" w:cs="Calibri"/>
          <w:i/>
          <w:noProof/>
        </w:rPr>
        <w:tab/>
        <w:t>= 0.89 minutes</w:t>
      </w:r>
      <w:r w:rsidRPr="00DC211D">
        <w:rPr>
          <w:rFonts w:ascii="Trebuchet MS" w:hAnsi="Trebuchet MS"/>
          <w:i/>
          <w:vertAlign w:val="superscript"/>
        </w:rPr>
        <w:footnoteReference w:id="493"/>
      </w:r>
    </w:p>
    <w:p w:rsidR="0083561F" w:rsidRPr="00DC211D" w:rsidRDefault="0083561F" w:rsidP="0083561F">
      <w:pPr>
        <w:spacing w:after="240"/>
        <w:ind w:left="720"/>
        <w:rPr>
          <w:rFonts w:ascii="Trebuchet MS" w:hAnsi="Trebuchet MS" w:cs="Calibri"/>
          <w:i/>
          <w:noProof/>
        </w:rPr>
      </w:pPr>
      <w:r w:rsidRPr="00DC211D">
        <w:rPr>
          <w:rFonts w:ascii="Trebuchet MS" w:hAnsi="Trebuchet MS" w:cs="Calibri"/>
          <w:i/>
          <w:noProof/>
        </w:rPr>
        <w:t>Household</w:t>
      </w:r>
      <w:r w:rsidRPr="00DC211D">
        <w:rPr>
          <w:rFonts w:ascii="Trebuchet MS" w:hAnsi="Trebuchet MS" w:cs="Calibri"/>
          <w:i/>
          <w:noProof/>
        </w:rPr>
        <w:tab/>
      </w:r>
      <w:r w:rsidRPr="00DC211D">
        <w:rPr>
          <w:rFonts w:ascii="Trebuchet MS" w:hAnsi="Trebuchet MS" w:cs="Calibri"/>
          <w:i/>
          <w:noProof/>
        </w:rPr>
        <w:tab/>
        <w:t>= Average  number of people per household</w:t>
      </w:r>
    </w:p>
    <w:p w:rsidR="0083561F" w:rsidRPr="00DC211D" w:rsidRDefault="0083561F" w:rsidP="0083561F">
      <w:pPr>
        <w:spacing w:after="240"/>
        <w:ind w:left="720"/>
        <w:rPr>
          <w:rFonts w:ascii="Trebuchet MS" w:hAnsi="Trebuchet MS" w:cs="Calibri"/>
          <w:i/>
          <w:noProof/>
        </w:rPr>
      </w:pPr>
      <w:r w:rsidRPr="00DC211D">
        <w:rPr>
          <w:rFonts w:ascii="Trebuchet MS" w:hAnsi="Trebuchet MS" w:cs="Calibri"/>
          <w:i/>
          <w:noProof/>
        </w:rPr>
        <w:tab/>
      </w:r>
      <w:r w:rsidRPr="00DC211D">
        <w:rPr>
          <w:rFonts w:ascii="Trebuchet MS" w:hAnsi="Trebuchet MS" w:cs="Calibri"/>
          <w:i/>
          <w:noProof/>
        </w:rPr>
        <w:tab/>
      </w:r>
      <w:r w:rsidRPr="00DC211D">
        <w:rPr>
          <w:rFonts w:ascii="Trebuchet MS" w:hAnsi="Trebuchet MS" w:cs="Calibri"/>
          <w:i/>
          <w:noProof/>
        </w:rPr>
        <w:tab/>
        <w:t xml:space="preserve">= </w:t>
      </w:r>
      <w:r w:rsidRPr="00DC211D">
        <w:rPr>
          <w:rFonts w:ascii="Trebuchet MS" w:hAnsi="Trebuchet MS"/>
          <w:i/>
          <w:noProof/>
        </w:rPr>
        <w:t xml:space="preserve">2.56 </w:t>
      </w:r>
      <w:r w:rsidRPr="00DC211D">
        <w:rPr>
          <w:rStyle w:val="FootnoteReference"/>
          <w:rFonts w:ascii="Trebuchet MS" w:hAnsi="Trebuchet MS"/>
          <w:i/>
          <w:noProof/>
        </w:rPr>
        <w:footnoteReference w:id="494"/>
      </w:r>
    </w:p>
    <w:p w:rsidR="0083561F" w:rsidRPr="00DC211D" w:rsidRDefault="0083561F" w:rsidP="0083561F">
      <w:pPr>
        <w:tabs>
          <w:tab w:val="left" w:pos="2430"/>
        </w:tabs>
        <w:spacing w:before="240" w:after="240"/>
        <w:ind w:left="2340" w:hanging="1620"/>
        <w:rPr>
          <w:rFonts w:ascii="Trebuchet MS" w:hAnsi="Trebuchet MS" w:cs="Calibri"/>
          <w:i/>
          <w:noProof/>
        </w:rPr>
      </w:pPr>
      <w:r w:rsidRPr="00DC211D">
        <w:rPr>
          <w:rFonts w:ascii="Trebuchet MS" w:hAnsi="Trebuchet MS" w:cs="Calibri"/>
          <w:i/>
          <w:noProof/>
        </w:rPr>
        <w:t>SPCD</w:t>
      </w:r>
      <w:r w:rsidRPr="00DC211D">
        <w:rPr>
          <w:rFonts w:ascii="Trebuchet MS" w:hAnsi="Trebuchet MS" w:cs="Calibri"/>
          <w:i/>
          <w:noProof/>
        </w:rPr>
        <w:tab/>
      </w:r>
      <w:r w:rsidRPr="00DC211D">
        <w:rPr>
          <w:rFonts w:ascii="Trebuchet MS" w:hAnsi="Trebuchet MS" w:cs="Calibri"/>
          <w:i/>
          <w:noProof/>
        </w:rPr>
        <w:tab/>
      </w:r>
      <w:r w:rsidRPr="00DC211D">
        <w:rPr>
          <w:rFonts w:ascii="Trebuchet MS" w:hAnsi="Trebuchet MS" w:cs="Calibri"/>
          <w:i/>
          <w:noProof/>
        </w:rPr>
        <w:tab/>
        <w:t>=</w:t>
      </w:r>
      <w:r w:rsidRPr="00DC211D">
        <w:rPr>
          <w:rFonts w:ascii="Trebuchet MS" w:hAnsi="Trebuchet MS" w:cs="Calibri"/>
          <w:i/>
        </w:rPr>
        <w:t xml:space="preserve"> </w:t>
      </w:r>
      <w:r w:rsidRPr="00DC211D">
        <w:rPr>
          <w:rFonts w:ascii="Trebuchet MS" w:hAnsi="Trebuchet MS" w:cs="Calibri"/>
          <w:i/>
          <w:noProof/>
        </w:rPr>
        <w:t>Showers Per Capita Per Day</w:t>
      </w:r>
    </w:p>
    <w:p w:rsidR="0083561F" w:rsidRPr="00DC211D" w:rsidRDefault="0083561F" w:rsidP="0083561F">
      <w:pPr>
        <w:tabs>
          <w:tab w:val="left" w:pos="2430"/>
        </w:tabs>
        <w:spacing w:after="240"/>
        <w:ind w:left="2340" w:hanging="1620"/>
        <w:rPr>
          <w:rFonts w:ascii="Trebuchet MS" w:hAnsi="Trebuchet MS" w:cs="Calibri"/>
          <w:i/>
          <w:noProof/>
        </w:rPr>
      </w:pPr>
      <w:r w:rsidRPr="00DC211D">
        <w:rPr>
          <w:rFonts w:ascii="Trebuchet MS" w:hAnsi="Trebuchet MS" w:cs="Calibri"/>
          <w:i/>
          <w:noProof/>
        </w:rPr>
        <w:tab/>
      </w:r>
      <w:r w:rsidRPr="00DC211D">
        <w:rPr>
          <w:rFonts w:ascii="Trebuchet MS" w:hAnsi="Trebuchet MS" w:cs="Calibri"/>
          <w:i/>
          <w:noProof/>
        </w:rPr>
        <w:tab/>
      </w:r>
      <w:r w:rsidRPr="00DC211D">
        <w:rPr>
          <w:rFonts w:ascii="Trebuchet MS" w:hAnsi="Trebuchet MS" w:cs="Calibri"/>
          <w:i/>
          <w:noProof/>
        </w:rPr>
        <w:tab/>
        <w:t>=</w:t>
      </w:r>
      <w:r w:rsidRPr="00DC211D">
        <w:rPr>
          <w:rFonts w:ascii="Trebuchet MS" w:hAnsi="Trebuchet MS" w:cs="Calibri"/>
          <w:i/>
        </w:rPr>
        <w:t xml:space="preserve"> </w:t>
      </w:r>
      <w:r w:rsidRPr="00DC211D">
        <w:rPr>
          <w:rFonts w:ascii="Trebuchet MS" w:hAnsi="Trebuchet MS" w:cs="Calibri"/>
          <w:i/>
          <w:noProof/>
        </w:rPr>
        <w:t>0.6</w:t>
      </w:r>
      <w:r w:rsidRPr="00DC211D">
        <w:rPr>
          <w:rFonts w:ascii="Trebuchet MS" w:hAnsi="Trebuchet MS"/>
          <w:i/>
          <w:vertAlign w:val="superscript"/>
        </w:rPr>
        <w:footnoteReference w:id="495"/>
      </w:r>
    </w:p>
    <w:p w:rsidR="0083561F" w:rsidRPr="00DC211D" w:rsidRDefault="0083561F" w:rsidP="0083561F">
      <w:pPr>
        <w:spacing w:after="240"/>
        <w:rPr>
          <w:rFonts w:ascii="Trebuchet MS" w:hAnsi="Trebuchet MS" w:cs="Calibri"/>
          <w:i/>
          <w:noProof/>
        </w:rPr>
      </w:pPr>
      <w:r w:rsidRPr="00DC211D">
        <w:rPr>
          <w:rFonts w:ascii="Trebuchet MS" w:hAnsi="Trebuchet MS" w:cs="Calibri"/>
          <w:i/>
          <w:noProof/>
        </w:rPr>
        <w:tab/>
        <w:t>365.25</w:t>
      </w:r>
      <w:r w:rsidRPr="00DC211D">
        <w:rPr>
          <w:rFonts w:ascii="Trebuchet MS" w:hAnsi="Trebuchet MS" w:cs="Calibri"/>
          <w:i/>
          <w:noProof/>
        </w:rPr>
        <w:tab/>
      </w:r>
      <w:r w:rsidRPr="00DC211D">
        <w:rPr>
          <w:rFonts w:ascii="Trebuchet MS" w:hAnsi="Trebuchet MS" w:cs="Calibri"/>
          <w:i/>
          <w:noProof/>
        </w:rPr>
        <w:tab/>
        <w:t xml:space="preserve">    </w:t>
      </w:r>
      <w:r w:rsidRPr="00DC211D">
        <w:rPr>
          <w:rFonts w:ascii="Trebuchet MS" w:hAnsi="Trebuchet MS" w:cs="Calibri"/>
          <w:i/>
          <w:noProof/>
        </w:rPr>
        <w:tab/>
        <w:t>= Days per year, on average.</w:t>
      </w:r>
    </w:p>
    <w:p w:rsidR="0083561F" w:rsidRPr="00DC211D" w:rsidRDefault="0083561F" w:rsidP="0083561F">
      <w:pPr>
        <w:tabs>
          <w:tab w:val="left" w:pos="2430"/>
        </w:tabs>
        <w:spacing w:after="240"/>
        <w:ind w:left="2880" w:hanging="2160"/>
        <w:rPr>
          <w:rFonts w:ascii="Trebuchet MS" w:hAnsi="Trebuchet MS" w:cs="Calibri"/>
          <w:i/>
          <w:noProof/>
        </w:rPr>
      </w:pPr>
      <w:r w:rsidRPr="00DC211D">
        <w:rPr>
          <w:rFonts w:ascii="Trebuchet MS" w:hAnsi="Trebuchet MS" w:cs="Calibri"/>
          <w:i/>
          <w:noProof/>
        </w:rPr>
        <w:t>SPH</w:t>
      </w:r>
      <w:r w:rsidRPr="00DC211D">
        <w:rPr>
          <w:rFonts w:ascii="Trebuchet MS" w:hAnsi="Trebuchet MS" w:cs="Calibri"/>
          <w:i/>
          <w:noProof/>
        </w:rPr>
        <w:tab/>
      </w:r>
      <w:r w:rsidRPr="00DC211D">
        <w:rPr>
          <w:rFonts w:ascii="Trebuchet MS" w:hAnsi="Trebuchet MS" w:cs="Calibri"/>
          <w:i/>
          <w:noProof/>
        </w:rPr>
        <w:tab/>
        <w:t>=</w:t>
      </w:r>
      <w:r w:rsidRPr="00DC211D">
        <w:rPr>
          <w:rFonts w:ascii="Trebuchet MS" w:hAnsi="Trebuchet MS" w:cs="Calibri"/>
          <w:i/>
        </w:rPr>
        <w:t xml:space="preserve"> </w:t>
      </w:r>
      <w:r w:rsidRPr="00DC211D">
        <w:rPr>
          <w:rFonts w:ascii="Trebuchet MS" w:hAnsi="Trebuchet MS" w:cs="Calibri"/>
          <w:i/>
          <w:noProof/>
        </w:rPr>
        <w:t>Showerheads Per Household so that per-showerhead savings fractions can be determined</w:t>
      </w:r>
    </w:p>
    <w:p w:rsidR="0083561F" w:rsidRPr="00DC211D" w:rsidRDefault="0083561F" w:rsidP="0083561F">
      <w:pPr>
        <w:tabs>
          <w:tab w:val="left" w:pos="2430"/>
        </w:tabs>
        <w:ind w:left="2340" w:hanging="1620"/>
        <w:rPr>
          <w:rFonts w:ascii="Trebuchet MS" w:hAnsi="Trebuchet MS" w:cs="Calibri"/>
          <w:i/>
          <w:noProof/>
        </w:rPr>
      </w:pPr>
      <w:r w:rsidRPr="00DC211D">
        <w:rPr>
          <w:rFonts w:ascii="Trebuchet MS" w:hAnsi="Trebuchet MS" w:cs="Calibri"/>
          <w:i/>
          <w:noProof/>
        </w:rPr>
        <w:tab/>
      </w:r>
      <w:r w:rsidRPr="00DC211D">
        <w:rPr>
          <w:rFonts w:ascii="Trebuchet MS" w:hAnsi="Trebuchet MS" w:cs="Calibri"/>
          <w:i/>
          <w:noProof/>
        </w:rPr>
        <w:tab/>
      </w:r>
      <w:r w:rsidRPr="00DC211D">
        <w:rPr>
          <w:rFonts w:ascii="Trebuchet MS" w:hAnsi="Trebuchet MS" w:cs="Calibri"/>
          <w:i/>
          <w:noProof/>
        </w:rPr>
        <w:tab/>
        <w:t xml:space="preserve">= </w:t>
      </w:r>
      <w:r w:rsidRPr="00DC211D">
        <w:rPr>
          <w:rFonts w:ascii="Trebuchet MS" w:hAnsi="Trebuchet MS"/>
          <w:i/>
          <w:noProof/>
        </w:rPr>
        <w:t xml:space="preserve">1.6 </w:t>
      </w:r>
      <w:r w:rsidRPr="00DC211D">
        <w:rPr>
          <w:rStyle w:val="FootnoteReference"/>
          <w:rFonts w:ascii="Trebuchet MS" w:hAnsi="Trebuchet MS"/>
          <w:i/>
          <w:noProof/>
        </w:rPr>
        <w:footnoteReference w:id="496"/>
      </w:r>
    </w:p>
    <w:p w:rsidR="0083561F" w:rsidRPr="00DC211D" w:rsidRDefault="0083561F" w:rsidP="0083561F">
      <w:pPr>
        <w:spacing w:before="240" w:after="240"/>
        <w:ind w:left="720"/>
        <w:rPr>
          <w:rFonts w:ascii="Trebuchet MS" w:hAnsi="Trebuchet MS" w:cs="Calibri"/>
          <w:i/>
          <w:noProof/>
        </w:rPr>
      </w:pPr>
      <w:r w:rsidRPr="00DC211D">
        <w:rPr>
          <w:rFonts w:ascii="Trebuchet MS" w:hAnsi="Trebuchet MS" w:cs="Calibri"/>
          <w:i/>
          <w:noProof/>
        </w:rPr>
        <w:lastRenderedPageBreak/>
        <w:t>EPG_electric</w:t>
      </w:r>
      <w:r w:rsidRPr="00DC211D">
        <w:rPr>
          <w:rFonts w:ascii="Trebuchet MS" w:hAnsi="Trebuchet MS" w:cs="Calibri"/>
          <w:i/>
          <w:noProof/>
        </w:rPr>
        <w:tab/>
      </w:r>
      <w:r w:rsidRPr="00DC211D">
        <w:rPr>
          <w:rFonts w:ascii="Trebuchet MS" w:hAnsi="Trebuchet MS" w:cs="Calibri"/>
          <w:i/>
          <w:noProof/>
        </w:rPr>
        <w:tab/>
        <w:t>=</w:t>
      </w:r>
      <w:r w:rsidRPr="00DC211D">
        <w:rPr>
          <w:rFonts w:ascii="Trebuchet MS" w:hAnsi="Trebuchet MS" w:cs="Calibri"/>
          <w:i/>
        </w:rPr>
        <w:t xml:space="preserve"> </w:t>
      </w:r>
      <w:r w:rsidRPr="00DC211D">
        <w:rPr>
          <w:rFonts w:ascii="Trebuchet MS" w:hAnsi="Trebuchet MS" w:cs="Calibri"/>
          <w:i/>
          <w:noProof/>
        </w:rPr>
        <w:t>Energy per gallon of hot water supplied by electric</w:t>
      </w:r>
    </w:p>
    <w:p w:rsidR="0083561F" w:rsidRPr="00DC211D" w:rsidRDefault="0083561F" w:rsidP="0083561F">
      <w:pPr>
        <w:spacing w:after="240"/>
        <w:ind w:left="2880"/>
        <w:rPr>
          <w:rFonts w:ascii="Trebuchet MS" w:hAnsi="Trebuchet MS" w:cs="Calibri"/>
          <w:i/>
        </w:rPr>
      </w:pPr>
      <w:r w:rsidRPr="00DC211D">
        <w:rPr>
          <w:rFonts w:ascii="Trebuchet MS" w:hAnsi="Trebuchet MS" w:cs="Calibri"/>
          <w:i/>
        </w:rPr>
        <w:t>= (8.33 * 1.0 * (ShowerTemp - SupplyTemp)) / (RE_electric * 3412)</w:t>
      </w:r>
    </w:p>
    <w:p w:rsidR="0083561F" w:rsidRPr="00DC211D" w:rsidRDefault="0083561F" w:rsidP="0083561F">
      <w:pPr>
        <w:spacing w:after="240"/>
        <w:ind w:left="2160" w:firstLine="720"/>
        <w:rPr>
          <w:rFonts w:ascii="Trebuchet MS" w:hAnsi="Trebuchet MS" w:cs="Calibri"/>
          <w:i/>
          <w:noProof/>
        </w:rPr>
      </w:pPr>
      <w:r w:rsidRPr="00DC211D">
        <w:rPr>
          <w:rFonts w:ascii="Trebuchet MS" w:hAnsi="Trebuchet MS" w:cs="Calibri"/>
          <w:i/>
        </w:rPr>
        <w:t>= (8.33 * 1.0 * (105 – 60.9)) / (0.98 * 3412)</w:t>
      </w:r>
    </w:p>
    <w:p w:rsidR="0083561F" w:rsidRPr="00DC211D" w:rsidRDefault="0083561F" w:rsidP="0083561F">
      <w:pPr>
        <w:spacing w:after="240"/>
        <w:ind w:left="2160" w:firstLine="720"/>
        <w:rPr>
          <w:rFonts w:ascii="Trebuchet MS" w:hAnsi="Trebuchet MS" w:cs="Calibri"/>
          <w:i/>
          <w:noProof/>
        </w:rPr>
      </w:pPr>
      <w:r w:rsidRPr="00DC211D">
        <w:rPr>
          <w:rFonts w:ascii="Trebuchet MS" w:hAnsi="Trebuchet MS" w:cs="Calibri"/>
          <w:i/>
          <w:noProof/>
        </w:rPr>
        <w:t>= 0.11kWh/gal</w:t>
      </w:r>
    </w:p>
    <w:p w:rsidR="0083561F" w:rsidRPr="00DC211D" w:rsidRDefault="0083561F" w:rsidP="0083561F">
      <w:pPr>
        <w:spacing w:after="240"/>
        <w:ind w:left="1440" w:firstLine="720"/>
        <w:rPr>
          <w:rFonts w:ascii="Trebuchet MS" w:hAnsi="Trebuchet MS" w:cs="Calibri"/>
          <w:i/>
        </w:rPr>
      </w:pPr>
      <w:r w:rsidRPr="00DC211D">
        <w:rPr>
          <w:rFonts w:ascii="Trebuchet MS" w:hAnsi="Trebuchet MS" w:cs="Calibri"/>
          <w:i/>
          <w:noProof/>
        </w:rPr>
        <w:t>8.33</w:t>
      </w:r>
      <w:r w:rsidRPr="00DC211D">
        <w:rPr>
          <w:rFonts w:ascii="Trebuchet MS" w:hAnsi="Trebuchet MS" w:cs="Calibri"/>
          <w:i/>
          <w:noProof/>
        </w:rPr>
        <w:tab/>
      </w:r>
      <w:r w:rsidRPr="00DC211D">
        <w:rPr>
          <w:rFonts w:ascii="Trebuchet MS" w:hAnsi="Trebuchet MS" w:cs="Calibri"/>
          <w:i/>
          <w:noProof/>
        </w:rPr>
        <w:tab/>
        <w:t xml:space="preserve">= </w:t>
      </w:r>
      <w:r w:rsidRPr="00DC211D">
        <w:rPr>
          <w:rFonts w:ascii="Trebuchet MS" w:hAnsi="Trebuchet MS" w:cs="Calibri"/>
          <w:i/>
        </w:rPr>
        <w:t>Specific weight of water (lbs/gallon)</w:t>
      </w:r>
    </w:p>
    <w:p w:rsidR="0083561F" w:rsidRPr="00DC211D" w:rsidRDefault="0083561F" w:rsidP="0083561F">
      <w:pPr>
        <w:spacing w:after="240"/>
        <w:ind w:left="1440" w:firstLine="720"/>
        <w:rPr>
          <w:rFonts w:ascii="Trebuchet MS" w:hAnsi="Trebuchet MS" w:cs="Calibri"/>
          <w:i/>
          <w:noProof/>
        </w:rPr>
      </w:pPr>
      <w:r w:rsidRPr="00DC211D">
        <w:rPr>
          <w:rFonts w:ascii="Trebuchet MS" w:hAnsi="Trebuchet MS" w:cs="Calibri"/>
          <w:i/>
        </w:rPr>
        <w:t>1.0</w:t>
      </w:r>
      <w:r w:rsidRPr="00DC211D">
        <w:rPr>
          <w:rFonts w:ascii="Trebuchet MS" w:hAnsi="Trebuchet MS" w:cs="Calibri"/>
          <w:i/>
        </w:rPr>
        <w:tab/>
      </w:r>
      <w:r w:rsidRPr="00DC211D">
        <w:rPr>
          <w:rFonts w:ascii="Trebuchet MS" w:hAnsi="Trebuchet MS" w:cs="Calibri"/>
          <w:i/>
        </w:rPr>
        <w:tab/>
        <w:t>= Heat Capacity of water (btu/lb-°)</w:t>
      </w:r>
    </w:p>
    <w:p w:rsidR="0083561F" w:rsidRPr="00DC211D" w:rsidRDefault="0083561F" w:rsidP="0083561F">
      <w:pPr>
        <w:spacing w:after="240"/>
        <w:ind w:left="1440" w:firstLine="720"/>
        <w:rPr>
          <w:rFonts w:ascii="Trebuchet MS" w:hAnsi="Trebuchet MS" w:cs="Calibri"/>
          <w:i/>
          <w:noProof/>
        </w:rPr>
      </w:pPr>
      <w:r w:rsidRPr="00DC211D">
        <w:rPr>
          <w:rFonts w:ascii="Trebuchet MS" w:hAnsi="Trebuchet MS" w:cs="Calibri"/>
          <w:i/>
          <w:noProof/>
        </w:rPr>
        <w:t>ShowerTemp</w:t>
      </w:r>
      <w:r w:rsidRPr="00DC211D">
        <w:rPr>
          <w:rFonts w:ascii="Trebuchet MS" w:hAnsi="Trebuchet MS" w:cs="Calibri"/>
          <w:i/>
          <w:noProof/>
        </w:rPr>
        <w:tab/>
        <w:t>= Assumed temperature of water</w:t>
      </w:r>
    </w:p>
    <w:p w:rsidR="0083561F" w:rsidRPr="00DC211D" w:rsidRDefault="0083561F" w:rsidP="0083561F">
      <w:pPr>
        <w:spacing w:after="240"/>
        <w:ind w:firstLine="720"/>
        <w:rPr>
          <w:rFonts w:ascii="Trebuchet MS" w:hAnsi="Trebuchet MS" w:cs="Calibri"/>
          <w:i/>
          <w:noProof/>
        </w:rPr>
      </w:pPr>
      <w:r w:rsidRPr="00DC211D">
        <w:rPr>
          <w:rFonts w:ascii="Trebuchet MS" w:hAnsi="Trebuchet MS" w:cs="Calibri"/>
          <w:i/>
          <w:noProof/>
        </w:rPr>
        <w:tab/>
      </w:r>
      <w:r w:rsidRPr="00DC211D">
        <w:rPr>
          <w:rFonts w:ascii="Trebuchet MS" w:hAnsi="Trebuchet MS" w:cs="Calibri"/>
          <w:i/>
          <w:noProof/>
        </w:rPr>
        <w:tab/>
      </w:r>
      <w:r w:rsidRPr="00DC211D">
        <w:rPr>
          <w:rFonts w:ascii="Trebuchet MS" w:hAnsi="Trebuchet MS" w:cs="Calibri"/>
          <w:i/>
          <w:noProof/>
        </w:rPr>
        <w:tab/>
      </w:r>
      <w:r w:rsidRPr="00DC211D">
        <w:rPr>
          <w:rFonts w:ascii="Trebuchet MS" w:hAnsi="Trebuchet MS" w:cs="Calibri"/>
          <w:i/>
          <w:noProof/>
        </w:rPr>
        <w:tab/>
        <w:t xml:space="preserve">= 105F </w:t>
      </w:r>
      <w:r w:rsidRPr="00DC211D">
        <w:rPr>
          <w:rFonts w:ascii="Trebuchet MS" w:hAnsi="Trebuchet MS" w:cs="Calibri"/>
          <w:i/>
          <w:noProof/>
          <w:vertAlign w:val="superscript"/>
        </w:rPr>
        <w:footnoteReference w:id="497"/>
      </w:r>
    </w:p>
    <w:p w:rsidR="0083561F" w:rsidRPr="00DC211D" w:rsidRDefault="0083561F" w:rsidP="0083561F">
      <w:pPr>
        <w:spacing w:after="240"/>
        <w:ind w:left="1440" w:firstLine="720"/>
        <w:rPr>
          <w:rFonts w:ascii="Trebuchet MS" w:hAnsi="Trebuchet MS" w:cs="Calibri"/>
          <w:i/>
          <w:noProof/>
        </w:rPr>
      </w:pPr>
      <w:r w:rsidRPr="00DC211D">
        <w:rPr>
          <w:rFonts w:ascii="Trebuchet MS" w:hAnsi="Trebuchet MS" w:cs="Calibri"/>
          <w:i/>
          <w:noProof/>
        </w:rPr>
        <w:t>SupplyTemp</w:t>
      </w:r>
      <w:r w:rsidRPr="00DC211D">
        <w:rPr>
          <w:rFonts w:ascii="Trebuchet MS" w:hAnsi="Trebuchet MS" w:cs="Calibri"/>
          <w:i/>
          <w:noProof/>
        </w:rPr>
        <w:tab/>
        <w:t>= Assumed temperature of water entering house</w:t>
      </w:r>
    </w:p>
    <w:p w:rsidR="0083561F" w:rsidRPr="00DC211D" w:rsidRDefault="0083561F" w:rsidP="0083561F">
      <w:pPr>
        <w:spacing w:after="240"/>
        <w:rPr>
          <w:rFonts w:ascii="Trebuchet MS" w:hAnsi="Trebuchet MS" w:cs="Calibri"/>
          <w:i/>
          <w:noProof/>
        </w:rPr>
      </w:pPr>
      <w:r w:rsidRPr="00DC211D">
        <w:rPr>
          <w:rFonts w:ascii="Trebuchet MS" w:hAnsi="Trebuchet MS" w:cs="Calibri"/>
          <w:i/>
          <w:noProof/>
        </w:rPr>
        <w:tab/>
      </w:r>
      <w:r w:rsidRPr="00DC211D">
        <w:rPr>
          <w:rFonts w:ascii="Trebuchet MS" w:hAnsi="Trebuchet MS" w:cs="Calibri"/>
          <w:i/>
          <w:noProof/>
        </w:rPr>
        <w:tab/>
      </w:r>
      <w:r w:rsidRPr="00DC211D">
        <w:rPr>
          <w:rFonts w:ascii="Trebuchet MS" w:hAnsi="Trebuchet MS" w:cs="Calibri"/>
          <w:i/>
          <w:noProof/>
        </w:rPr>
        <w:tab/>
      </w:r>
      <w:r w:rsidRPr="00DC211D">
        <w:rPr>
          <w:rFonts w:ascii="Trebuchet MS" w:hAnsi="Trebuchet MS" w:cs="Calibri"/>
          <w:i/>
          <w:noProof/>
        </w:rPr>
        <w:tab/>
      </w:r>
      <w:r w:rsidRPr="00DC211D">
        <w:rPr>
          <w:rFonts w:ascii="Trebuchet MS" w:hAnsi="Trebuchet MS" w:cs="Calibri"/>
          <w:i/>
          <w:noProof/>
        </w:rPr>
        <w:tab/>
        <w:t xml:space="preserve">= </w:t>
      </w:r>
      <w:r w:rsidRPr="00DC211D">
        <w:rPr>
          <w:rFonts w:ascii="Trebuchet MS" w:hAnsi="Trebuchet MS"/>
          <w:i/>
          <w:noProof/>
        </w:rPr>
        <w:t xml:space="preserve">60.9 </w:t>
      </w:r>
      <w:r w:rsidRPr="00DC211D">
        <w:rPr>
          <w:rStyle w:val="FootnoteReference"/>
          <w:rFonts w:ascii="Trebuchet MS" w:hAnsi="Trebuchet MS"/>
          <w:i/>
          <w:noProof/>
        </w:rPr>
        <w:footnoteReference w:id="498"/>
      </w:r>
    </w:p>
    <w:p w:rsidR="0083561F" w:rsidRPr="00DC211D" w:rsidRDefault="0083561F" w:rsidP="0083561F">
      <w:pPr>
        <w:spacing w:after="240"/>
        <w:ind w:left="1440" w:firstLine="720"/>
        <w:rPr>
          <w:rFonts w:ascii="Trebuchet MS" w:hAnsi="Trebuchet MS" w:cs="Calibri"/>
          <w:i/>
        </w:rPr>
      </w:pPr>
      <w:r w:rsidRPr="00DC211D">
        <w:rPr>
          <w:rFonts w:ascii="Trebuchet MS" w:hAnsi="Trebuchet MS" w:cs="Calibri"/>
          <w:i/>
        </w:rPr>
        <w:t>RE_electric</w:t>
      </w:r>
      <w:r w:rsidRPr="00DC211D">
        <w:rPr>
          <w:rFonts w:ascii="Trebuchet MS" w:hAnsi="Trebuchet MS" w:cs="Calibri"/>
          <w:i/>
        </w:rPr>
        <w:tab/>
        <w:t>= Recovery efficiency of electric water heater</w:t>
      </w:r>
    </w:p>
    <w:p w:rsidR="0083561F" w:rsidRPr="00DC211D" w:rsidRDefault="0083561F" w:rsidP="0083561F">
      <w:pPr>
        <w:spacing w:after="240"/>
        <w:ind w:left="720"/>
        <w:rPr>
          <w:rFonts w:ascii="Trebuchet MS" w:hAnsi="Trebuchet MS" w:cs="Calibri"/>
          <w:i/>
        </w:rPr>
      </w:pPr>
      <w:r w:rsidRPr="00DC211D">
        <w:rPr>
          <w:rFonts w:ascii="Trebuchet MS" w:hAnsi="Trebuchet MS" w:cs="Calibri"/>
          <w:i/>
        </w:rPr>
        <w:tab/>
      </w:r>
      <w:r w:rsidRPr="00DC211D">
        <w:rPr>
          <w:rFonts w:ascii="Trebuchet MS" w:hAnsi="Trebuchet MS" w:cs="Calibri"/>
          <w:i/>
        </w:rPr>
        <w:tab/>
      </w:r>
      <w:r w:rsidRPr="00DC211D">
        <w:rPr>
          <w:rFonts w:ascii="Trebuchet MS" w:hAnsi="Trebuchet MS" w:cs="Calibri"/>
          <w:i/>
        </w:rPr>
        <w:tab/>
      </w:r>
      <w:r w:rsidRPr="00DC211D">
        <w:rPr>
          <w:rFonts w:ascii="Trebuchet MS" w:hAnsi="Trebuchet MS" w:cs="Calibri"/>
          <w:i/>
        </w:rPr>
        <w:tab/>
        <w:t xml:space="preserve">= 98% </w:t>
      </w:r>
      <w:r w:rsidRPr="00DC211D">
        <w:rPr>
          <w:rFonts w:ascii="Trebuchet MS" w:hAnsi="Trebuchet MS" w:cs="Calibri"/>
          <w:i/>
          <w:vertAlign w:val="superscript"/>
        </w:rPr>
        <w:footnoteReference w:id="499"/>
      </w:r>
    </w:p>
    <w:p w:rsidR="0083561F" w:rsidRPr="00DC211D" w:rsidRDefault="0083561F" w:rsidP="0083561F">
      <w:pPr>
        <w:spacing w:after="240"/>
        <w:ind w:left="1440" w:firstLine="720"/>
        <w:rPr>
          <w:rFonts w:ascii="Trebuchet MS" w:hAnsi="Trebuchet MS"/>
          <w:i/>
          <w:noProof/>
        </w:rPr>
      </w:pPr>
      <w:r w:rsidRPr="00DC211D">
        <w:rPr>
          <w:rFonts w:ascii="Trebuchet MS" w:hAnsi="Trebuchet MS" w:cs="Calibri"/>
          <w:i/>
        </w:rPr>
        <w:t>3412</w:t>
      </w:r>
      <w:r w:rsidRPr="00DC211D">
        <w:rPr>
          <w:rFonts w:ascii="Trebuchet MS" w:hAnsi="Trebuchet MS" w:cs="Calibri"/>
          <w:i/>
        </w:rPr>
        <w:tab/>
      </w:r>
      <w:r w:rsidRPr="00DC211D">
        <w:rPr>
          <w:rFonts w:ascii="Trebuchet MS" w:hAnsi="Trebuchet MS" w:cs="Calibri"/>
          <w:i/>
        </w:rPr>
        <w:tab/>
        <w:t xml:space="preserve">= </w:t>
      </w:r>
      <w:r w:rsidRPr="00DC211D">
        <w:rPr>
          <w:rFonts w:ascii="Trebuchet MS" w:hAnsi="Trebuchet MS"/>
          <w:i/>
          <w:noProof/>
        </w:rPr>
        <w:t>Constant to convert Btu to kWh</w:t>
      </w:r>
    </w:p>
    <w:p w:rsidR="0083561F" w:rsidRDefault="0083561F" w:rsidP="0083561F">
      <w:pPr>
        <w:rPr>
          <w:rFonts w:ascii="Trebuchet MS" w:hAnsi="Trebuchet MS" w:cstheme="minorHAnsi"/>
        </w:rPr>
      </w:pPr>
    </w:p>
    <w:p w:rsidR="0083561F" w:rsidRDefault="0083561F" w:rsidP="0083561F">
      <w:pPr>
        <w:rPr>
          <w:rFonts w:ascii="Trebuchet MS" w:hAnsi="Trebuchet MS" w:cstheme="minorHAnsi"/>
        </w:rPr>
      </w:pPr>
    </w:p>
    <w:p w:rsidR="0083561F" w:rsidRPr="003227D0" w:rsidRDefault="0083561F" w:rsidP="0083561F">
      <w:pPr>
        <w:rPr>
          <w:rFonts w:ascii="Trebuchet MS" w:hAnsi="Trebuchet MS" w:cstheme="minorHAnsi"/>
        </w:rPr>
      </w:pPr>
      <w:r w:rsidRPr="003227D0">
        <w:rPr>
          <w:rFonts w:ascii="Trebuchet MS" w:hAnsi="Trebuchet MS" w:cstheme="minorHAnsi"/>
        </w:rPr>
        <w:lastRenderedPageBreak/>
        <w:t>Illustrative Example</w:t>
      </w:r>
      <w:r w:rsidRPr="00B32F22">
        <w:rPr>
          <w:rFonts w:ascii="Trebuchet MS" w:hAnsi="Trebuchet MS" w:cs="Calibri"/>
        </w:rPr>
        <w:t xml:space="preserve"> </w:t>
      </w:r>
      <w:r>
        <w:rPr>
          <w:rFonts w:ascii="Trebuchet MS" w:hAnsi="Trebuchet MS" w:cs="Calibri"/>
        </w:rPr>
        <w:t xml:space="preserve">- </w:t>
      </w:r>
      <w:r w:rsidRPr="00B74BC8">
        <w:rPr>
          <w:rFonts w:ascii="Trebuchet MS" w:hAnsi="Trebuchet MS" w:cs="Calibri"/>
        </w:rPr>
        <w:t>do not use as default assumption</w:t>
      </w:r>
    </w:p>
    <w:p w:rsidR="0083561F" w:rsidRPr="000966EF" w:rsidRDefault="0083561F" w:rsidP="0083561F">
      <w:pPr>
        <w:ind w:firstLine="720"/>
        <w:rPr>
          <w:rFonts w:ascii="Trebuchet MS" w:hAnsi="Trebuchet MS" w:cstheme="minorHAnsi"/>
        </w:rPr>
      </w:pPr>
      <w:r w:rsidRPr="000966EF">
        <w:rPr>
          <w:rFonts w:ascii="Trebuchet MS" w:hAnsi="Trebuchet MS" w:cstheme="minorHAnsi"/>
        </w:rPr>
        <w:t>For example, a direct installed valve in a home with electric DHW:</w:t>
      </w:r>
    </w:p>
    <w:p w:rsidR="0083561F" w:rsidRDefault="0083561F" w:rsidP="0083561F">
      <w:pPr>
        <w:ind w:left="1440"/>
        <w:rPr>
          <w:rFonts w:ascii="Trebuchet MS" w:hAnsi="Trebuchet MS" w:cstheme="minorHAnsi"/>
        </w:rPr>
      </w:pPr>
    </w:p>
    <w:p w:rsidR="0083561F" w:rsidRPr="000966EF" w:rsidRDefault="0083561F" w:rsidP="0083561F">
      <w:pPr>
        <w:ind w:left="2880" w:hanging="1440"/>
        <w:rPr>
          <w:rFonts w:ascii="Trebuchet MS" w:hAnsi="Trebuchet MS" w:cstheme="minorHAnsi"/>
        </w:rPr>
      </w:pPr>
      <w:r w:rsidRPr="000966EF">
        <w:rPr>
          <w:rFonts w:ascii="Trebuchet MS" w:hAnsi="Trebuchet MS" w:cstheme="minorHAnsi"/>
        </w:rPr>
        <w:t xml:space="preserve">ΔkWh  </w:t>
      </w:r>
      <w:r w:rsidRPr="000966EF">
        <w:rPr>
          <w:rFonts w:ascii="Trebuchet MS" w:hAnsi="Trebuchet MS" w:cstheme="minorHAnsi"/>
        </w:rPr>
        <w:tab/>
        <w:t>= 1.0 * (</w:t>
      </w:r>
      <w:r>
        <w:rPr>
          <w:rFonts w:ascii="Trebuchet MS" w:hAnsi="Trebuchet MS" w:cstheme="minorHAnsi"/>
        </w:rPr>
        <w:t>2.5</w:t>
      </w:r>
      <w:r w:rsidRPr="000966EF">
        <w:rPr>
          <w:rFonts w:ascii="Trebuchet MS" w:hAnsi="Trebuchet MS" w:cstheme="minorHAnsi"/>
        </w:rPr>
        <w:t xml:space="preserve"> * 0.89 * 2.56 * 0.6 * 365.25 / </w:t>
      </w:r>
      <w:r>
        <w:rPr>
          <w:rFonts w:ascii="Trebuchet MS" w:hAnsi="Trebuchet MS" w:cstheme="minorHAnsi"/>
        </w:rPr>
        <w:t>1.6</w:t>
      </w:r>
      <w:r w:rsidRPr="000966EF">
        <w:rPr>
          <w:rFonts w:ascii="Trebuchet MS" w:hAnsi="Trebuchet MS" w:cstheme="minorHAnsi"/>
        </w:rPr>
        <w:t xml:space="preserve">) * </w:t>
      </w:r>
      <w:r>
        <w:rPr>
          <w:rFonts w:ascii="Trebuchet MS" w:hAnsi="Trebuchet MS" w:cstheme="minorHAnsi"/>
        </w:rPr>
        <w:t>0.11</w:t>
      </w:r>
    </w:p>
    <w:p w:rsidR="0083561F" w:rsidRDefault="0083561F" w:rsidP="0083561F">
      <w:pPr>
        <w:ind w:left="2160" w:firstLine="720"/>
        <w:rPr>
          <w:rFonts w:ascii="Trebuchet MS" w:hAnsi="Trebuchet MS" w:cstheme="minorHAnsi"/>
        </w:rPr>
      </w:pPr>
    </w:p>
    <w:p w:rsidR="0083561F" w:rsidRDefault="0083561F" w:rsidP="0083561F">
      <w:pPr>
        <w:ind w:left="2160" w:firstLine="720"/>
      </w:pPr>
      <w:r w:rsidRPr="000966EF">
        <w:rPr>
          <w:rFonts w:ascii="Trebuchet MS" w:hAnsi="Trebuchet MS" w:cstheme="minorHAnsi"/>
        </w:rPr>
        <w:t xml:space="preserve">= </w:t>
      </w:r>
      <w:r>
        <w:rPr>
          <w:rFonts w:ascii="Trebuchet MS" w:hAnsi="Trebuchet MS" w:cstheme="minorHAnsi"/>
        </w:rPr>
        <w:t>86</w:t>
      </w:r>
      <w:r w:rsidRPr="000966EF">
        <w:rPr>
          <w:rFonts w:ascii="Trebuchet MS" w:hAnsi="Trebuchet MS" w:cstheme="minorHAnsi"/>
        </w:rPr>
        <w:t xml:space="preserve"> kWh</w:t>
      </w:r>
    </w:p>
    <w:p w:rsidR="0083561F" w:rsidRDefault="0083561F" w:rsidP="0083561F">
      <w:pPr>
        <w:rPr>
          <w:rFonts w:ascii="Trebuchet MS" w:hAnsi="Trebuchet MS" w:cs="Tunga"/>
          <w:b/>
        </w:rPr>
      </w:pPr>
    </w:p>
    <w:p w:rsidR="0083561F" w:rsidRPr="000C1769" w:rsidRDefault="0083561F" w:rsidP="0083561F">
      <w:pPr>
        <w:rPr>
          <w:rFonts w:ascii="Trebuchet MS" w:hAnsi="Trebuchet MS"/>
          <w:b/>
        </w:rPr>
      </w:pPr>
      <w:r w:rsidRPr="000C1769">
        <w:rPr>
          <w:rFonts w:ascii="Trebuchet MS" w:hAnsi="Trebuchet MS"/>
          <w:b/>
        </w:rPr>
        <w:t xml:space="preserve">Summer Coincident Peak kW Savings Algorithm </w:t>
      </w:r>
    </w:p>
    <w:p w:rsidR="0083561F" w:rsidRDefault="0083561F" w:rsidP="0083561F">
      <w:pPr>
        <w:rPr>
          <w:rFonts w:ascii="Trebuchet MS" w:hAnsi="Trebuchet MS" w:cs="Tunga"/>
          <w:b/>
        </w:rPr>
      </w:pPr>
    </w:p>
    <w:p w:rsidR="0083561F" w:rsidRPr="000966EF" w:rsidRDefault="0083561F" w:rsidP="0083561F">
      <w:pPr>
        <w:spacing w:after="240"/>
        <w:ind w:firstLine="720"/>
        <w:rPr>
          <w:rFonts w:ascii="Trebuchet MS" w:hAnsi="Trebuchet MS" w:cs="Calibri"/>
          <w:noProof/>
          <w:szCs w:val="20"/>
          <w:lang w:val="nl-NL"/>
        </w:rPr>
      </w:pPr>
      <w:r w:rsidRPr="000966EF">
        <w:rPr>
          <w:rFonts w:ascii="Trebuchet MS" w:hAnsi="Trebuchet MS" w:cs="Calibri"/>
          <w:noProof/>
        </w:rPr>
        <w:t>ΔkW  = ΔkWh/Hours * CF</w:t>
      </w:r>
    </w:p>
    <w:p w:rsidR="0083561F" w:rsidRPr="00DC211D" w:rsidRDefault="0083561F" w:rsidP="0083561F">
      <w:pPr>
        <w:rPr>
          <w:rFonts w:ascii="Trebuchet MS" w:hAnsi="Trebuchet MS"/>
          <w:i/>
          <w:noProof/>
        </w:rPr>
      </w:pPr>
      <w:r w:rsidRPr="007357F1">
        <w:rPr>
          <w:rFonts w:ascii="Trebuchet MS" w:hAnsi="Trebuchet MS"/>
          <w:i/>
          <w:noProof/>
        </w:rPr>
        <w:t>W</w:t>
      </w:r>
      <w:r w:rsidRPr="00DC211D">
        <w:rPr>
          <w:rFonts w:ascii="Trebuchet MS" w:hAnsi="Trebuchet MS"/>
          <w:i/>
          <w:noProof/>
        </w:rPr>
        <w:t>here:</w:t>
      </w:r>
    </w:p>
    <w:p w:rsidR="0083561F" w:rsidRPr="00DC211D" w:rsidRDefault="0083561F" w:rsidP="0083561F">
      <w:pPr>
        <w:spacing w:after="240"/>
        <w:ind w:left="2160" w:hanging="1440"/>
        <w:rPr>
          <w:rFonts w:ascii="Trebuchet MS" w:hAnsi="Trebuchet MS" w:cs="Calibri"/>
          <w:i/>
        </w:rPr>
      </w:pPr>
      <w:r w:rsidRPr="00DC211D">
        <w:rPr>
          <w:rFonts w:ascii="Trebuchet MS" w:hAnsi="Trebuchet MS" w:cs="Calibri"/>
          <w:i/>
          <w:noProof/>
          <w:lang w:val="nl-NL"/>
        </w:rPr>
        <w:t xml:space="preserve">Hours </w:t>
      </w:r>
      <w:r w:rsidRPr="00DC211D">
        <w:rPr>
          <w:rFonts w:ascii="Trebuchet MS" w:hAnsi="Trebuchet MS" w:cs="Calibri"/>
          <w:i/>
          <w:noProof/>
          <w:lang w:val="nl-NL"/>
        </w:rPr>
        <w:tab/>
        <w:t>= Annual electric DHW recovery hours for wasted showerhead use prevented by device</w:t>
      </w:r>
    </w:p>
    <w:p w:rsidR="0083561F" w:rsidRPr="00DC211D" w:rsidRDefault="0083561F" w:rsidP="0083561F">
      <w:pPr>
        <w:spacing w:after="240"/>
        <w:ind w:left="2160"/>
        <w:rPr>
          <w:rFonts w:ascii="Trebuchet MS" w:hAnsi="Trebuchet MS" w:cs="Calibri"/>
          <w:i/>
          <w:noProof/>
        </w:rPr>
      </w:pPr>
      <w:r w:rsidRPr="00DC211D">
        <w:rPr>
          <w:rFonts w:ascii="Trebuchet MS" w:hAnsi="Trebuchet MS" w:cs="Calibri"/>
          <w:i/>
        </w:rPr>
        <w:t xml:space="preserve">= </w:t>
      </w:r>
      <w:r w:rsidRPr="00DC211D">
        <w:rPr>
          <w:rFonts w:ascii="Trebuchet MS" w:hAnsi="Trebuchet MS" w:cs="Calibri"/>
          <w:i/>
          <w:noProof/>
        </w:rPr>
        <w:t>((GPM_base_S * L_showerdevice) * Household * SPCD * 365.25 / SPH ) * 0.746</w:t>
      </w:r>
      <w:r w:rsidRPr="00DC211D">
        <w:rPr>
          <w:rFonts w:ascii="Arial" w:hAnsi="Arial"/>
          <w:i/>
          <w:vertAlign w:val="superscript"/>
          <w:lang w:val="nl-NL"/>
        </w:rPr>
        <w:footnoteReference w:id="500"/>
      </w:r>
      <w:r w:rsidRPr="00DC211D">
        <w:rPr>
          <w:rFonts w:ascii="Calibri" w:hAnsi="Calibri" w:cs="Calibri"/>
          <w:i/>
          <w:noProof/>
        </w:rPr>
        <w:t xml:space="preserve"> </w:t>
      </w:r>
      <w:r w:rsidRPr="00DC211D">
        <w:rPr>
          <w:rFonts w:ascii="Trebuchet MS" w:hAnsi="Trebuchet MS" w:cs="Calibri"/>
          <w:i/>
          <w:noProof/>
        </w:rPr>
        <w:t xml:space="preserve"> / GPH</w:t>
      </w:r>
    </w:p>
    <w:p w:rsidR="0083561F" w:rsidRPr="00DC211D" w:rsidRDefault="0083561F" w:rsidP="0083561F">
      <w:pPr>
        <w:spacing w:after="240"/>
        <w:ind w:left="2880" w:hanging="720"/>
        <w:rPr>
          <w:rFonts w:ascii="Trebuchet MS" w:hAnsi="Trebuchet MS" w:cs="Calibri"/>
          <w:i/>
        </w:rPr>
      </w:pPr>
      <w:r w:rsidRPr="00DC211D">
        <w:rPr>
          <w:rFonts w:ascii="Trebuchet MS" w:hAnsi="Trebuchet MS" w:cs="Calibri"/>
          <w:i/>
        </w:rPr>
        <w:t>GPH</w:t>
      </w:r>
      <w:r w:rsidRPr="00DC211D">
        <w:rPr>
          <w:rFonts w:ascii="Trebuchet MS" w:hAnsi="Trebuchet MS" w:cs="Calibri"/>
          <w:i/>
        </w:rPr>
        <w:tab/>
        <w:t>= Gallons per hour recovery of electric water heater calculated for 59.1 temp rise (120-60.9), 98% recovery efficiency, and typical 4.5kW electric resistance storage tank.</w:t>
      </w:r>
    </w:p>
    <w:p w:rsidR="0083561F" w:rsidRPr="00DC211D" w:rsidRDefault="0083561F" w:rsidP="0083561F">
      <w:pPr>
        <w:spacing w:after="240"/>
        <w:ind w:left="2160" w:firstLine="720"/>
        <w:rPr>
          <w:rFonts w:ascii="Trebuchet MS" w:hAnsi="Trebuchet MS" w:cs="Calibri"/>
          <w:i/>
        </w:rPr>
      </w:pPr>
      <w:r w:rsidRPr="00DC211D">
        <w:rPr>
          <w:rFonts w:ascii="Trebuchet MS" w:hAnsi="Trebuchet MS" w:cs="Calibri"/>
          <w:i/>
        </w:rPr>
        <w:t>= 30.0</w:t>
      </w:r>
    </w:p>
    <w:p w:rsidR="0083561F" w:rsidRPr="00DC211D" w:rsidRDefault="0083561F" w:rsidP="0083561F">
      <w:pPr>
        <w:spacing w:after="240"/>
        <w:ind w:firstLine="720"/>
        <w:rPr>
          <w:rFonts w:ascii="Trebuchet MS" w:hAnsi="Trebuchet MS" w:cs="Calibri"/>
          <w:i/>
          <w:noProof/>
        </w:rPr>
      </w:pPr>
      <w:r w:rsidRPr="00DC211D">
        <w:rPr>
          <w:rFonts w:ascii="Trebuchet MS" w:hAnsi="Trebuchet MS" w:cs="Calibri"/>
          <w:i/>
        </w:rPr>
        <w:t xml:space="preserve">Hours </w:t>
      </w:r>
      <w:r w:rsidRPr="00DC211D">
        <w:rPr>
          <w:rFonts w:ascii="Trebuchet MS" w:hAnsi="Trebuchet MS" w:cs="Calibri"/>
          <w:i/>
        </w:rPr>
        <w:tab/>
      </w:r>
      <w:r w:rsidRPr="00DC211D">
        <w:rPr>
          <w:rFonts w:ascii="Trebuchet MS" w:hAnsi="Trebuchet MS" w:cs="Calibri"/>
          <w:i/>
        </w:rPr>
        <w:tab/>
        <w:t xml:space="preserve">= </w:t>
      </w:r>
      <w:r w:rsidRPr="00DC211D">
        <w:rPr>
          <w:rFonts w:ascii="Trebuchet MS" w:hAnsi="Trebuchet MS" w:cs="Calibri"/>
          <w:i/>
          <w:noProof/>
        </w:rPr>
        <w:t xml:space="preserve">((2.5 * 0.89) * </w:t>
      </w:r>
      <w:r w:rsidRPr="00DC211D">
        <w:rPr>
          <w:rFonts w:ascii="Trebuchet MS" w:hAnsi="Trebuchet MS" w:cstheme="minorHAnsi"/>
          <w:i/>
        </w:rPr>
        <w:t>2.56 * 0.6 * 365.25 / 1.6</w:t>
      </w:r>
      <w:r w:rsidRPr="00DC211D">
        <w:rPr>
          <w:rFonts w:ascii="Trebuchet MS" w:hAnsi="Trebuchet MS" w:cs="Calibri"/>
          <w:i/>
          <w:noProof/>
        </w:rPr>
        <w:t>) * 0.746</w:t>
      </w:r>
      <w:r w:rsidRPr="00DC211D">
        <w:rPr>
          <w:rFonts w:ascii="Calibri" w:hAnsi="Calibri" w:cs="Calibri"/>
          <w:i/>
          <w:noProof/>
        </w:rPr>
        <w:t xml:space="preserve"> </w:t>
      </w:r>
      <w:r w:rsidRPr="00DC211D">
        <w:rPr>
          <w:rFonts w:ascii="Trebuchet MS" w:hAnsi="Trebuchet MS" w:cs="Calibri"/>
          <w:i/>
          <w:noProof/>
        </w:rPr>
        <w:t xml:space="preserve"> / 30</w:t>
      </w:r>
    </w:p>
    <w:p w:rsidR="0083561F" w:rsidRPr="00DC211D" w:rsidRDefault="0083561F" w:rsidP="0083561F">
      <w:pPr>
        <w:spacing w:after="240"/>
        <w:ind w:left="1440" w:firstLine="720"/>
        <w:rPr>
          <w:rFonts w:ascii="Trebuchet MS" w:hAnsi="Trebuchet MS" w:cs="Calibri"/>
          <w:i/>
        </w:rPr>
      </w:pPr>
      <w:r w:rsidRPr="00DC211D">
        <w:rPr>
          <w:rFonts w:ascii="Trebuchet MS" w:hAnsi="Trebuchet MS" w:cs="Calibri"/>
          <w:i/>
        </w:rPr>
        <w:t>= 19.4 hours</w:t>
      </w:r>
    </w:p>
    <w:p w:rsidR="0083561F" w:rsidRPr="00DC211D" w:rsidRDefault="0083561F" w:rsidP="0083561F">
      <w:pPr>
        <w:spacing w:after="240"/>
        <w:ind w:left="720"/>
        <w:rPr>
          <w:rFonts w:ascii="Trebuchet MS" w:hAnsi="Trebuchet MS" w:cs="Calibri"/>
          <w:i/>
          <w:noProof/>
          <w:lang w:val="nl-NL"/>
        </w:rPr>
      </w:pPr>
      <w:r w:rsidRPr="00DC211D">
        <w:rPr>
          <w:rFonts w:ascii="Trebuchet MS" w:hAnsi="Trebuchet MS" w:cs="Calibri"/>
          <w:i/>
          <w:noProof/>
          <w:lang w:val="nl-NL"/>
        </w:rPr>
        <w:t>CF</w:t>
      </w:r>
      <w:r w:rsidRPr="00DC211D">
        <w:rPr>
          <w:rFonts w:ascii="Trebuchet MS" w:hAnsi="Trebuchet MS" w:cs="Calibri"/>
          <w:i/>
          <w:noProof/>
          <w:lang w:val="nl-NL"/>
        </w:rPr>
        <w:tab/>
      </w:r>
      <w:r w:rsidRPr="00DC211D">
        <w:rPr>
          <w:rFonts w:ascii="Trebuchet MS" w:hAnsi="Trebuchet MS"/>
          <w:i/>
          <w:noProof/>
        </w:rPr>
        <w:tab/>
      </w:r>
      <w:r w:rsidRPr="00DC211D">
        <w:rPr>
          <w:rFonts w:ascii="Trebuchet MS" w:hAnsi="Trebuchet MS" w:cs="Calibri"/>
          <w:i/>
          <w:noProof/>
          <w:lang w:val="nl-NL"/>
        </w:rPr>
        <w:t>=</w:t>
      </w:r>
      <w:r w:rsidRPr="00DC211D">
        <w:rPr>
          <w:rFonts w:ascii="Trebuchet MS" w:hAnsi="Trebuchet MS" w:cs="Calibri"/>
          <w:i/>
          <w:lang w:val="nl-NL"/>
        </w:rPr>
        <w:t xml:space="preserve"> </w:t>
      </w:r>
      <w:r w:rsidRPr="00DC211D">
        <w:rPr>
          <w:rFonts w:ascii="Trebuchet MS" w:hAnsi="Trebuchet MS" w:cs="Calibri"/>
          <w:i/>
          <w:noProof/>
          <w:lang w:val="nl-NL"/>
        </w:rPr>
        <w:t>Coincidence Factor for electric load reduction</w:t>
      </w:r>
    </w:p>
    <w:p w:rsidR="0083561F" w:rsidRPr="00DC211D" w:rsidRDefault="0083561F" w:rsidP="0083561F">
      <w:pPr>
        <w:spacing w:after="240"/>
        <w:ind w:left="1440" w:firstLine="720"/>
        <w:rPr>
          <w:rFonts w:ascii="Trebuchet MS" w:hAnsi="Trebuchet MS" w:cs="Calibri"/>
          <w:i/>
          <w:noProof/>
          <w:lang w:val="nl-NL"/>
        </w:rPr>
      </w:pPr>
      <w:r w:rsidRPr="00DC211D">
        <w:rPr>
          <w:rFonts w:ascii="Trebuchet MS" w:hAnsi="Trebuchet MS" w:cs="Calibri"/>
          <w:i/>
          <w:noProof/>
          <w:lang w:val="nl-NL"/>
        </w:rPr>
        <w:t>= 0.0015</w:t>
      </w:r>
      <w:r w:rsidRPr="00DC211D">
        <w:rPr>
          <w:rFonts w:ascii="Trebuchet MS" w:hAnsi="Trebuchet MS"/>
          <w:i/>
          <w:vertAlign w:val="superscript"/>
          <w:lang w:val="nl-NL"/>
        </w:rPr>
        <w:footnoteReference w:id="501"/>
      </w:r>
    </w:p>
    <w:p w:rsidR="0083561F" w:rsidRPr="000966EF" w:rsidRDefault="0083561F" w:rsidP="0083561F">
      <w:pPr>
        <w:spacing w:after="240"/>
        <w:ind w:left="180"/>
        <w:rPr>
          <w:rFonts w:ascii="Trebuchet MS" w:hAnsi="Trebuchet MS" w:cs="Calibri"/>
          <w:noProof/>
          <w:lang w:val="nl-NL"/>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0966EF" w:rsidRDefault="0083561F" w:rsidP="0083561F">
      <w:pPr>
        <w:ind w:firstLine="720"/>
        <w:rPr>
          <w:rFonts w:ascii="Trebuchet MS" w:hAnsi="Trebuchet MS" w:cstheme="minorHAnsi"/>
        </w:rPr>
      </w:pPr>
      <w:r w:rsidRPr="000966EF">
        <w:rPr>
          <w:rFonts w:ascii="Trebuchet MS" w:hAnsi="Trebuchet MS" w:cstheme="minorHAnsi"/>
        </w:rPr>
        <w:t>For example, a direct installed valve in a home with electric DHW:</w:t>
      </w:r>
    </w:p>
    <w:p w:rsidR="0083561F" w:rsidRPr="007357F1" w:rsidRDefault="0083561F" w:rsidP="0083561F">
      <w:pPr>
        <w:ind w:left="720"/>
        <w:rPr>
          <w:rFonts w:ascii="Trebuchet MS" w:hAnsi="Trebuchet MS"/>
        </w:rPr>
      </w:pPr>
    </w:p>
    <w:p w:rsidR="0083561F" w:rsidRPr="007357F1" w:rsidRDefault="0083561F" w:rsidP="0083561F">
      <w:pPr>
        <w:ind w:left="720" w:firstLine="720"/>
        <w:rPr>
          <w:rFonts w:ascii="Trebuchet MS" w:hAnsi="Trebuchet MS"/>
        </w:rPr>
      </w:pPr>
      <w:r w:rsidRPr="007357F1">
        <w:rPr>
          <w:rFonts w:ascii="Trebuchet MS" w:hAnsi="Trebuchet MS"/>
          <w:noProof/>
        </w:rPr>
        <w:t>ΔkW</w:t>
      </w:r>
      <w:r w:rsidRPr="007357F1">
        <w:rPr>
          <w:rFonts w:ascii="Trebuchet MS" w:hAnsi="Trebuchet MS"/>
          <w:noProof/>
        </w:rPr>
        <w:tab/>
      </w:r>
      <w:r w:rsidRPr="007357F1">
        <w:rPr>
          <w:rFonts w:ascii="Trebuchet MS" w:hAnsi="Trebuchet MS"/>
        </w:rPr>
        <w:t xml:space="preserve">= </w:t>
      </w:r>
      <w:r>
        <w:rPr>
          <w:rFonts w:ascii="Trebuchet MS" w:hAnsi="Trebuchet MS"/>
        </w:rPr>
        <w:t>86</w:t>
      </w:r>
      <w:r w:rsidRPr="007357F1">
        <w:rPr>
          <w:rFonts w:ascii="Trebuchet MS" w:hAnsi="Trebuchet MS"/>
        </w:rPr>
        <w:t xml:space="preserve"> / </w:t>
      </w:r>
      <w:r>
        <w:rPr>
          <w:rFonts w:ascii="Trebuchet MS" w:hAnsi="Trebuchet MS"/>
        </w:rPr>
        <w:t>19.4</w:t>
      </w:r>
      <w:r w:rsidRPr="007357F1">
        <w:rPr>
          <w:rFonts w:ascii="Trebuchet MS" w:hAnsi="Trebuchet MS"/>
        </w:rPr>
        <w:t xml:space="preserve"> * 0.00</w:t>
      </w:r>
      <w:r>
        <w:rPr>
          <w:rFonts w:ascii="Trebuchet MS" w:hAnsi="Trebuchet MS"/>
        </w:rPr>
        <w:t>15</w:t>
      </w:r>
      <w:r w:rsidRPr="007357F1">
        <w:rPr>
          <w:rFonts w:ascii="Trebuchet MS" w:hAnsi="Trebuchet MS"/>
        </w:rPr>
        <w:t xml:space="preserve"> </w:t>
      </w:r>
    </w:p>
    <w:p w:rsidR="0083561F" w:rsidRPr="007357F1" w:rsidRDefault="0083561F" w:rsidP="0083561F">
      <w:pPr>
        <w:ind w:left="720" w:firstLine="720"/>
        <w:rPr>
          <w:rFonts w:ascii="Trebuchet MS" w:hAnsi="Trebuchet MS"/>
        </w:rPr>
      </w:pPr>
    </w:p>
    <w:p w:rsidR="0083561F" w:rsidRDefault="0083561F" w:rsidP="0083561F">
      <w:pPr>
        <w:ind w:left="1440" w:firstLine="720"/>
        <w:rPr>
          <w:rFonts w:ascii="Trebuchet MS" w:hAnsi="Trebuchet MS"/>
        </w:rPr>
      </w:pPr>
      <w:r w:rsidRPr="007357F1">
        <w:rPr>
          <w:rFonts w:ascii="Trebuchet MS" w:hAnsi="Trebuchet MS"/>
        </w:rPr>
        <w:t>= 0.0</w:t>
      </w:r>
      <w:r>
        <w:rPr>
          <w:rFonts w:ascii="Trebuchet MS" w:hAnsi="Trebuchet MS"/>
        </w:rPr>
        <w:t>07</w:t>
      </w:r>
      <w:r w:rsidRPr="007357F1">
        <w:rPr>
          <w:rFonts w:ascii="Trebuchet MS" w:hAnsi="Trebuchet MS"/>
        </w:rPr>
        <w:t xml:space="preserve"> kW</w:t>
      </w:r>
    </w:p>
    <w:p w:rsidR="0083561F"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Annual Fossil Fuel Savings Algorithm</w:t>
      </w:r>
    </w:p>
    <w:p w:rsidR="0083561F" w:rsidRDefault="0083561F" w:rsidP="0083561F">
      <w:pPr>
        <w:rPr>
          <w:rFonts w:ascii="Trebuchet MS" w:hAnsi="Trebuchet MS" w:cs="Tunga"/>
          <w:b/>
        </w:rPr>
      </w:pPr>
    </w:p>
    <w:p w:rsidR="0083561F" w:rsidRPr="004D0CA7" w:rsidRDefault="0083561F" w:rsidP="0083561F">
      <w:pPr>
        <w:spacing w:after="240"/>
        <w:ind w:left="2880" w:hanging="1440"/>
        <w:rPr>
          <w:rFonts w:ascii="Trebuchet MS" w:hAnsi="Trebuchet MS" w:cs="Calibri"/>
        </w:rPr>
      </w:pPr>
      <w:r w:rsidRPr="000C3AFC">
        <w:rPr>
          <w:rFonts w:ascii="Trebuchet MS" w:hAnsi="Trebuchet MS" w:cs="Calibri"/>
        </w:rPr>
        <w:t xml:space="preserve">ΔMMBtu </w:t>
      </w:r>
      <w:r w:rsidRPr="000C3AFC">
        <w:rPr>
          <w:rFonts w:ascii="Trebuchet MS" w:hAnsi="Trebuchet MS" w:cs="Calibri"/>
        </w:rPr>
        <w:tab/>
      </w:r>
      <w:r w:rsidRPr="004D0CA7">
        <w:rPr>
          <w:rFonts w:ascii="Trebuchet MS" w:hAnsi="Trebuchet MS" w:cs="Calibri"/>
        </w:rPr>
        <w:t xml:space="preserve">= </w:t>
      </w:r>
      <w:r w:rsidRPr="004D0CA7">
        <w:rPr>
          <w:rFonts w:ascii="Trebuchet MS" w:hAnsi="Trebuchet MS" w:cs="Calibri"/>
          <w:noProof/>
        </w:rPr>
        <w:t xml:space="preserve">%FossilDHW * ((GPM_base_S * L_showerdevice)* Household * SPCD * 365.25 / SPH) * EPG_gas </w:t>
      </w:r>
    </w:p>
    <w:p w:rsidR="0083561F" w:rsidRPr="00DC211D" w:rsidRDefault="0083561F" w:rsidP="0083561F">
      <w:pPr>
        <w:spacing w:after="240"/>
        <w:rPr>
          <w:rFonts w:ascii="Trebuchet MS" w:hAnsi="Trebuchet MS" w:cs="Calibri"/>
          <w:i/>
        </w:rPr>
      </w:pPr>
      <w:r w:rsidRPr="00DC211D">
        <w:rPr>
          <w:rFonts w:ascii="Trebuchet MS" w:hAnsi="Trebuchet MS" w:cs="Calibri"/>
          <w:i/>
        </w:rPr>
        <w:t xml:space="preserve">Where: </w:t>
      </w:r>
    </w:p>
    <w:p w:rsidR="0083561F" w:rsidRPr="00DC211D" w:rsidRDefault="0083561F" w:rsidP="0083561F">
      <w:pPr>
        <w:spacing w:after="240"/>
        <w:ind w:left="720"/>
        <w:rPr>
          <w:rFonts w:ascii="Trebuchet MS" w:hAnsi="Trebuchet MS" w:cs="Calibri"/>
          <w:i/>
          <w:noProof/>
        </w:rPr>
      </w:pPr>
      <w:r w:rsidRPr="00DC211D">
        <w:rPr>
          <w:rFonts w:ascii="Trebuchet MS" w:hAnsi="Trebuchet MS" w:cs="Calibri"/>
          <w:i/>
          <w:noProof/>
        </w:rPr>
        <w:t xml:space="preserve">%FossilDHW </w:t>
      </w:r>
      <w:r w:rsidRPr="00DC211D">
        <w:rPr>
          <w:rFonts w:ascii="Trebuchet MS" w:hAnsi="Trebuchet MS" w:cs="Calibri"/>
          <w:i/>
          <w:noProof/>
        </w:rPr>
        <w:tab/>
        <w:t xml:space="preserve">= </w:t>
      </w:r>
      <w:r w:rsidRPr="00DC211D">
        <w:rPr>
          <w:rFonts w:ascii="Trebuchet MS" w:hAnsi="Trebuchet MS" w:cs="Calibri"/>
          <w:i/>
        </w:rPr>
        <w:t>p</w:t>
      </w:r>
      <w:r w:rsidRPr="00DC211D">
        <w:rPr>
          <w:rFonts w:ascii="Trebuchet MS" w:hAnsi="Trebuchet MS" w:cs="Calibri"/>
          <w:i/>
          <w:noProof/>
        </w:rPr>
        <w:t>roportion of water heating supplied by Natural Gas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22"/>
      </w:tblGrid>
      <w:tr w:rsidR="0083561F" w:rsidRPr="00DC211D" w:rsidTr="00902A54">
        <w:trPr>
          <w:tblHead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83561F" w:rsidRPr="00DC211D" w:rsidRDefault="0083561F" w:rsidP="00902A54">
            <w:pPr>
              <w:jc w:val="center"/>
              <w:rPr>
                <w:rFonts w:ascii="Trebuchet MS" w:eastAsia="Calibri" w:hAnsi="Trebuchet MS" w:cs="Calibri"/>
                <w:b/>
                <w:i/>
                <w:color w:val="FFFFFF"/>
                <w:szCs w:val="20"/>
              </w:rPr>
            </w:pPr>
            <w:r w:rsidRPr="00DC211D">
              <w:rPr>
                <w:rFonts w:ascii="Trebuchet MS" w:hAnsi="Trebuchet MS" w:cs="Calibri"/>
                <w:b/>
                <w:i/>
                <w:color w:val="FFFFFF"/>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rsidR="0083561F" w:rsidRPr="00DC211D" w:rsidRDefault="0083561F" w:rsidP="00902A54">
            <w:pPr>
              <w:jc w:val="center"/>
              <w:rPr>
                <w:rFonts w:ascii="Trebuchet MS" w:eastAsia="Calibri" w:hAnsi="Trebuchet MS" w:cs="Calibri"/>
                <w:b/>
                <w:i/>
                <w:color w:val="FFFFFF"/>
                <w:szCs w:val="20"/>
              </w:rPr>
            </w:pPr>
            <w:r w:rsidRPr="00DC211D">
              <w:rPr>
                <w:rFonts w:ascii="Trebuchet MS" w:hAnsi="Trebuchet MS" w:cs="Calibri"/>
                <w:b/>
                <w:i/>
                <w:color w:val="FFFFFF"/>
                <w:szCs w:val="20"/>
              </w:rPr>
              <w:t>%Fossil_DHW</w:t>
            </w:r>
          </w:p>
        </w:tc>
      </w:tr>
      <w:tr w:rsidR="0083561F" w:rsidRPr="00DC211D" w:rsidTr="00902A54">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szCs w:val="18"/>
                <w:lang w:val="en"/>
              </w:rPr>
            </w:pPr>
            <w:r w:rsidRPr="00DC211D">
              <w:rPr>
                <w:rFonts w:ascii="Trebuchet MS" w:hAnsi="Trebuchet MS" w:cs="Arial"/>
                <w:i/>
                <w:noProof/>
                <w:szCs w:val="18"/>
                <w:lang w:val="en"/>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szCs w:val="18"/>
                <w:lang w:val="en"/>
              </w:rPr>
            </w:pPr>
            <w:r w:rsidRPr="00DC211D">
              <w:rPr>
                <w:rFonts w:ascii="Trebuchet MS" w:hAnsi="Trebuchet MS" w:cs="Arial"/>
                <w:i/>
                <w:noProof/>
                <w:szCs w:val="18"/>
                <w:lang w:val="en"/>
              </w:rPr>
              <w:t>0%</w:t>
            </w:r>
          </w:p>
        </w:tc>
      </w:tr>
      <w:tr w:rsidR="0083561F" w:rsidRPr="00DC211D" w:rsidTr="00902A54">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szCs w:val="18"/>
                <w:lang w:val="en"/>
              </w:rPr>
            </w:pPr>
            <w:r w:rsidRPr="00DC211D">
              <w:rPr>
                <w:rFonts w:ascii="Trebuchet MS" w:hAnsi="Trebuchet MS" w:cs="Arial"/>
                <w:i/>
                <w:noProof/>
                <w:szCs w:val="18"/>
                <w:lang w:val="en"/>
              </w:rP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szCs w:val="18"/>
                <w:lang w:val="en"/>
              </w:rPr>
            </w:pPr>
            <w:r w:rsidRPr="00DC211D">
              <w:rPr>
                <w:rFonts w:ascii="Trebuchet MS" w:hAnsi="Trebuchet MS" w:cs="Arial"/>
                <w:i/>
                <w:noProof/>
                <w:szCs w:val="18"/>
                <w:lang w:val="en"/>
              </w:rPr>
              <w:t>100%</w:t>
            </w:r>
          </w:p>
        </w:tc>
      </w:tr>
      <w:tr w:rsidR="0083561F" w:rsidRPr="00DC211D" w:rsidTr="00902A54">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szCs w:val="18"/>
                <w:lang w:val="en"/>
              </w:rPr>
            </w:pPr>
            <w:r w:rsidRPr="00DC211D">
              <w:rPr>
                <w:rFonts w:ascii="Trebuchet MS" w:hAnsi="Trebuchet MS" w:cs="Arial"/>
                <w:i/>
                <w:noProof/>
                <w:szCs w:val="18"/>
                <w:lang w:val="en"/>
              </w:rP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3561F" w:rsidRPr="00DC211D" w:rsidRDefault="0083561F" w:rsidP="00902A54">
            <w:pPr>
              <w:jc w:val="center"/>
              <w:rPr>
                <w:rFonts w:ascii="Trebuchet MS" w:eastAsia="Calibri" w:hAnsi="Trebuchet MS" w:cs="Arial"/>
                <w:i/>
                <w:noProof/>
                <w:szCs w:val="18"/>
                <w:lang w:val="en"/>
              </w:rPr>
            </w:pPr>
            <w:r w:rsidRPr="00DC211D">
              <w:rPr>
                <w:rFonts w:ascii="Trebuchet MS" w:hAnsi="Trebuchet MS" w:cs="Arial"/>
                <w:i/>
                <w:noProof/>
                <w:lang w:val="en"/>
              </w:rPr>
              <w:t>76%</w:t>
            </w:r>
            <w:r w:rsidRPr="00DC211D">
              <w:rPr>
                <w:rFonts w:ascii="Trebuchet MS" w:hAnsi="Trebuchet MS"/>
                <w:i/>
                <w:noProof/>
                <w:vertAlign w:val="superscript"/>
                <w:lang w:val="en"/>
              </w:rPr>
              <w:footnoteReference w:id="502"/>
            </w:r>
          </w:p>
        </w:tc>
      </w:tr>
    </w:tbl>
    <w:p w:rsidR="0083561F" w:rsidRPr="00DC211D" w:rsidRDefault="0083561F" w:rsidP="0083561F">
      <w:pPr>
        <w:keepNext/>
        <w:keepLines/>
        <w:spacing w:before="240" w:after="240"/>
        <w:ind w:firstLine="720"/>
        <w:rPr>
          <w:rFonts w:ascii="Trebuchet MS" w:hAnsi="Trebuchet MS" w:cs="Calibri"/>
          <w:i/>
          <w:szCs w:val="20"/>
        </w:rPr>
      </w:pPr>
      <w:r w:rsidRPr="00DC211D">
        <w:rPr>
          <w:rFonts w:ascii="Trebuchet MS" w:hAnsi="Trebuchet MS" w:cs="Calibri"/>
          <w:i/>
        </w:rPr>
        <w:t>EPG_gas</w:t>
      </w:r>
      <w:r w:rsidRPr="00DC211D">
        <w:rPr>
          <w:rFonts w:ascii="Trebuchet MS" w:hAnsi="Trebuchet MS" w:cs="Calibri"/>
          <w:i/>
        </w:rPr>
        <w:tab/>
        <w:t>= Energy per gallon of Hot water supplied by gas</w:t>
      </w:r>
    </w:p>
    <w:p w:rsidR="0083561F" w:rsidRPr="00DC211D" w:rsidRDefault="0083561F" w:rsidP="0083561F">
      <w:pPr>
        <w:keepNext/>
        <w:keepLines/>
        <w:spacing w:after="240"/>
        <w:ind w:left="2160"/>
        <w:rPr>
          <w:rFonts w:ascii="Trebuchet MS" w:hAnsi="Trebuchet MS" w:cs="Calibri"/>
          <w:i/>
          <w:szCs w:val="20"/>
        </w:rPr>
      </w:pPr>
      <w:r w:rsidRPr="00DC211D">
        <w:rPr>
          <w:rFonts w:ascii="Trebuchet MS" w:hAnsi="Trebuchet MS" w:cs="Calibri"/>
          <w:i/>
          <w:szCs w:val="20"/>
        </w:rPr>
        <w:t>= (8.33 * 1.0 * (ShowerTemp - SupplyTemp)) / (RE_gas * 1,000,000)</w:t>
      </w:r>
    </w:p>
    <w:p w:rsidR="0083561F" w:rsidRPr="00DC211D" w:rsidRDefault="0083561F" w:rsidP="0083561F">
      <w:pPr>
        <w:spacing w:after="240"/>
        <w:ind w:left="2160"/>
        <w:rPr>
          <w:rFonts w:ascii="Trebuchet MS" w:hAnsi="Trebuchet MS" w:cs="Calibri"/>
          <w:i/>
        </w:rPr>
      </w:pPr>
      <w:r w:rsidRPr="00DC211D" w:rsidDel="00DD42D2">
        <w:rPr>
          <w:rFonts w:ascii="Trebuchet MS" w:hAnsi="Trebuchet MS" w:cs="Calibri"/>
          <w:i/>
          <w:szCs w:val="20"/>
        </w:rPr>
        <w:t xml:space="preserve"> </w:t>
      </w:r>
      <w:r w:rsidRPr="00DC211D">
        <w:rPr>
          <w:rFonts w:ascii="Trebuchet MS" w:hAnsi="Trebuchet MS" w:cs="Calibri"/>
          <w:i/>
          <w:noProof/>
        </w:rPr>
        <w:t>= 0.00</w:t>
      </w:r>
      <w:r w:rsidRPr="00DC211D">
        <w:rPr>
          <w:rFonts w:ascii="Trebuchet MS" w:hAnsi="Trebuchet MS" w:cs="Calibri"/>
          <w:i/>
        </w:rPr>
        <w:t xml:space="preserve">065 MMBTu/gal </w:t>
      </w:r>
    </w:p>
    <w:p w:rsidR="0083561F" w:rsidRPr="00DC211D" w:rsidRDefault="0083561F" w:rsidP="0083561F">
      <w:pPr>
        <w:spacing w:after="240"/>
        <w:ind w:firstLine="720"/>
        <w:rPr>
          <w:rFonts w:ascii="Trebuchet MS" w:hAnsi="Trebuchet MS" w:cs="Calibri"/>
          <w:i/>
          <w:szCs w:val="20"/>
        </w:rPr>
      </w:pPr>
      <w:r w:rsidRPr="00DC211D">
        <w:rPr>
          <w:rFonts w:ascii="Trebuchet MS" w:hAnsi="Trebuchet MS" w:cs="Calibri"/>
          <w:i/>
          <w:szCs w:val="20"/>
        </w:rPr>
        <w:t>RE_gas</w:t>
      </w:r>
      <w:r w:rsidRPr="00DC211D">
        <w:rPr>
          <w:rFonts w:ascii="Trebuchet MS" w:hAnsi="Trebuchet MS" w:cs="Calibri"/>
          <w:i/>
          <w:szCs w:val="20"/>
        </w:rPr>
        <w:tab/>
        <w:t>= Recovery efficiency of gas water heater</w:t>
      </w:r>
    </w:p>
    <w:p w:rsidR="0083561F" w:rsidRPr="00DC211D" w:rsidRDefault="0083561F" w:rsidP="0083561F">
      <w:pPr>
        <w:spacing w:after="240"/>
        <w:ind w:left="720"/>
        <w:rPr>
          <w:rFonts w:ascii="Trebuchet MS" w:hAnsi="Trebuchet MS" w:cs="Calibri"/>
          <w:i/>
          <w:szCs w:val="20"/>
        </w:rPr>
      </w:pPr>
      <w:r w:rsidRPr="00DC211D">
        <w:rPr>
          <w:rFonts w:ascii="Trebuchet MS" w:hAnsi="Trebuchet MS" w:cs="Calibri"/>
          <w:i/>
          <w:szCs w:val="20"/>
        </w:rPr>
        <w:tab/>
      </w:r>
      <w:r w:rsidRPr="00DC211D">
        <w:rPr>
          <w:rFonts w:ascii="Trebuchet MS" w:hAnsi="Trebuchet MS" w:cs="Calibri"/>
          <w:i/>
          <w:szCs w:val="20"/>
        </w:rPr>
        <w:tab/>
        <w:t>= 75% For SF homes</w:t>
      </w:r>
      <w:r w:rsidRPr="00DC211D">
        <w:rPr>
          <w:rFonts w:ascii="Trebuchet MS" w:hAnsi="Trebuchet MS" w:cs="Calibri"/>
          <w:i/>
          <w:szCs w:val="20"/>
          <w:vertAlign w:val="superscript"/>
        </w:rPr>
        <w:footnoteReference w:id="503"/>
      </w:r>
      <w:r w:rsidRPr="00DC211D">
        <w:rPr>
          <w:rFonts w:ascii="Trebuchet MS" w:hAnsi="Trebuchet MS" w:cs="Calibri"/>
          <w:i/>
          <w:szCs w:val="20"/>
        </w:rPr>
        <w:t xml:space="preserve"> </w:t>
      </w:r>
    </w:p>
    <w:p w:rsidR="0083561F" w:rsidRPr="00DC211D" w:rsidRDefault="0083561F" w:rsidP="0083561F">
      <w:pPr>
        <w:spacing w:after="240"/>
        <w:rPr>
          <w:rFonts w:ascii="Trebuchet MS" w:hAnsi="Trebuchet MS" w:cs="Calibri"/>
          <w:i/>
          <w:szCs w:val="20"/>
        </w:rPr>
      </w:pPr>
      <w:r w:rsidRPr="00DC211D">
        <w:rPr>
          <w:rFonts w:ascii="Trebuchet MS" w:hAnsi="Trebuchet MS" w:cs="Calibri"/>
          <w:i/>
          <w:szCs w:val="20"/>
        </w:rPr>
        <w:lastRenderedPageBreak/>
        <w:tab/>
        <w:t>1,000,000</w:t>
      </w:r>
      <w:r w:rsidRPr="00DC211D">
        <w:rPr>
          <w:rFonts w:ascii="Trebuchet MS" w:hAnsi="Trebuchet MS" w:cs="Calibri"/>
          <w:i/>
          <w:szCs w:val="20"/>
        </w:rPr>
        <w:tab/>
        <w:t xml:space="preserve">= Converts Btus to MMBtu </w:t>
      </w:r>
    </w:p>
    <w:p w:rsidR="0083561F" w:rsidRDefault="0083561F" w:rsidP="0083561F">
      <w:pPr>
        <w:spacing w:after="240"/>
        <w:ind w:left="1440" w:firstLine="720"/>
        <w:rPr>
          <w:rFonts w:ascii="Trebuchet MS" w:hAnsi="Trebuchet MS" w:cs="Calibri"/>
          <w:i/>
        </w:rPr>
      </w:pPr>
      <w:r w:rsidRPr="00DC211D">
        <w:rPr>
          <w:rFonts w:ascii="Trebuchet MS" w:hAnsi="Trebuchet MS" w:cs="Calibri"/>
          <w:i/>
        </w:rPr>
        <w:t>Other variables as defined above.</w:t>
      </w: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0966EF" w:rsidRDefault="0083561F" w:rsidP="0083561F">
      <w:pPr>
        <w:ind w:firstLine="720"/>
        <w:rPr>
          <w:rFonts w:ascii="Trebuchet MS" w:hAnsi="Trebuchet MS" w:cstheme="minorHAnsi"/>
        </w:rPr>
      </w:pPr>
      <w:r w:rsidRPr="000966EF">
        <w:rPr>
          <w:rFonts w:ascii="Trebuchet MS" w:hAnsi="Trebuchet MS" w:cstheme="minorHAnsi"/>
        </w:rPr>
        <w:t xml:space="preserve">For example, a direct installed valve in a home with </w:t>
      </w:r>
      <w:r>
        <w:rPr>
          <w:rFonts w:ascii="Trebuchet MS" w:hAnsi="Trebuchet MS" w:cstheme="minorHAnsi"/>
        </w:rPr>
        <w:t>gas</w:t>
      </w:r>
      <w:r w:rsidRPr="000966EF">
        <w:rPr>
          <w:rFonts w:ascii="Trebuchet MS" w:hAnsi="Trebuchet MS" w:cstheme="minorHAnsi"/>
        </w:rPr>
        <w:t xml:space="preserve"> DHW:</w:t>
      </w:r>
    </w:p>
    <w:p w:rsidR="0083561F" w:rsidRDefault="0083561F" w:rsidP="0083561F">
      <w:pPr>
        <w:ind w:left="2160" w:hanging="1440"/>
        <w:rPr>
          <w:rFonts w:ascii="Trebuchet MS" w:hAnsi="Trebuchet MS" w:cstheme="minorHAnsi"/>
        </w:rPr>
      </w:pPr>
    </w:p>
    <w:p w:rsidR="0083561F" w:rsidRPr="004D0CA7" w:rsidRDefault="0083561F" w:rsidP="0083561F">
      <w:pPr>
        <w:ind w:left="2160" w:hanging="1440"/>
        <w:rPr>
          <w:rFonts w:ascii="Trebuchet MS" w:hAnsi="Trebuchet MS" w:cstheme="minorHAnsi"/>
          <w:noProof/>
        </w:rPr>
      </w:pPr>
      <w:r w:rsidRPr="004D0CA7">
        <w:rPr>
          <w:rFonts w:ascii="Trebuchet MS" w:hAnsi="Trebuchet MS" w:cstheme="minorHAnsi"/>
        </w:rPr>
        <w:t>Δ</w:t>
      </w:r>
      <w:r>
        <w:rPr>
          <w:rFonts w:ascii="Trebuchet MS" w:hAnsi="Trebuchet MS" w:cstheme="minorHAnsi"/>
        </w:rPr>
        <w:t>MMBTu</w:t>
      </w:r>
      <w:r w:rsidRPr="004D0CA7">
        <w:rPr>
          <w:rFonts w:ascii="Trebuchet MS" w:hAnsi="Trebuchet MS" w:cstheme="minorHAnsi"/>
        </w:rPr>
        <w:t xml:space="preserve"> </w:t>
      </w:r>
      <w:r w:rsidRPr="004D0CA7">
        <w:rPr>
          <w:rFonts w:ascii="Trebuchet MS" w:hAnsi="Trebuchet MS" w:cstheme="minorHAnsi"/>
        </w:rPr>
        <w:tab/>
        <w:t xml:space="preserve">= </w:t>
      </w:r>
      <w:r w:rsidRPr="004D0CA7">
        <w:rPr>
          <w:rFonts w:ascii="Trebuchet MS" w:hAnsi="Trebuchet MS" w:cstheme="minorHAnsi"/>
          <w:noProof/>
        </w:rPr>
        <w:t>1.0 * ((</w:t>
      </w:r>
      <w:r>
        <w:rPr>
          <w:rFonts w:ascii="Trebuchet MS" w:hAnsi="Trebuchet MS" w:cstheme="minorHAnsi"/>
          <w:noProof/>
        </w:rPr>
        <w:t>2.5</w:t>
      </w:r>
      <w:r w:rsidRPr="004D0CA7">
        <w:rPr>
          <w:rFonts w:ascii="Trebuchet MS" w:hAnsi="Trebuchet MS" w:cstheme="minorHAnsi"/>
          <w:noProof/>
        </w:rPr>
        <w:t xml:space="preserve"> * 0.89) * 2.56 * 0.6 * 365.25 / </w:t>
      </w:r>
      <w:r>
        <w:rPr>
          <w:rFonts w:ascii="Trebuchet MS" w:hAnsi="Trebuchet MS" w:cstheme="minorHAnsi"/>
          <w:noProof/>
        </w:rPr>
        <w:t>1.6</w:t>
      </w:r>
      <w:r w:rsidRPr="004D0CA7">
        <w:rPr>
          <w:rFonts w:ascii="Trebuchet MS" w:hAnsi="Trebuchet MS" w:cstheme="minorHAnsi"/>
          <w:noProof/>
        </w:rPr>
        <w:t xml:space="preserve">) * </w:t>
      </w:r>
      <w:r w:rsidRPr="004D0CA7">
        <w:rPr>
          <w:rFonts w:ascii="Trebuchet MS" w:hAnsi="Trebuchet MS" w:cs="Calibri"/>
          <w:noProof/>
        </w:rPr>
        <w:t>0.00</w:t>
      </w:r>
      <w:r>
        <w:rPr>
          <w:rFonts w:ascii="Trebuchet MS" w:hAnsi="Trebuchet MS" w:cs="Calibri"/>
        </w:rPr>
        <w:t>065</w:t>
      </w:r>
    </w:p>
    <w:p w:rsidR="0083561F" w:rsidRPr="004D0CA7" w:rsidRDefault="0083561F" w:rsidP="0083561F">
      <w:pPr>
        <w:ind w:left="2880" w:hanging="720"/>
        <w:rPr>
          <w:rFonts w:ascii="Trebuchet MS" w:hAnsi="Trebuchet MS" w:cstheme="minorHAnsi"/>
        </w:rPr>
      </w:pPr>
      <w:r w:rsidRPr="004D0CA7">
        <w:rPr>
          <w:rFonts w:ascii="Trebuchet MS" w:hAnsi="Trebuchet MS" w:cstheme="minorHAnsi"/>
        </w:rPr>
        <w:t xml:space="preserve">= </w:t>
      </w:r>
      <w:r>
        <w:rPr>
          <w:rFonts w:ascii="Trebuchet MS" w:hAnsi="Trebuchet MS" w:cstheme="minorHAnsi"/>
        </w:rPr>
        <w:t>0.51 MMBtu</w:t>
      </w:r>
    </w:p>
    <w:p w:rsidR="0083561F" w:rsidRDefault="0083561F" w:rsidP="0083561F">
      <w:pPr>
        <w:rPr>
          <w:rFonts w:ascii="Trebuchet MS" w:hAnsi="Trebuchet MS" w:cs="Tunga"/>
          <w:b/>
        </w:rPr>
      </w:pPr>
    </w:p>
    <w:p w:rsidR="0083561F" w:rsidRDefault="0083561F" w:rsidP="0083561F">
      <w:pPr>
        <w:rPr>
          <w:rFonts w:ascii="Calibri" w:hAnsi="Calibri"/>
          <w:b/>
          <w:smallCaps/>
        </w:rPr>
      </w:pPr>
      <w:r>
        <w:rPr>
          <w:rFonts w:ascii="Trebuchet MS" w:hAnsi="Trebuchet MS" w:cs="Tunga"/>
          <w:b/>
        </w:rPr>
        <w:t>Water impact Descriptions and calculations</w:t>
      </w:r>
    </w:p>
    <w:p w:rsidR="0083561F" w:rsidRDefault="0083561F" w:rsidP="0083561F">
      <w:pPr>
        <w:spacing w:after="240"/>
        <w:ind w:left="2160" w:hanging="1440"/>
        <w:rPr>
          <w:rFonts w:ascii="Trebuchet MS" w:hAnsi="Trebuchet MS" w:cs="Calibri"/>
          <w:noProof/>
        </w:rPr>
      </w:pPr>
      <w:r w:rsidRPr="00095F69">
        <w:rPr>
          <w:rFonts w:ascii="Trebuchet MS" w:hAnsi="Trebuchet MS" w:cs="Calibri"/>
        </w:rPr>
        <w:t>Δ</w:t>
      </w:r>
      <w:r>
        <w:rPr>
          <w:rFonts w:ascii="Trebuchet MS" w:hAnsi="Trebuchet MS" w:cs="Calibri"/>
        </w:rPr>
        <w:t>CCF</w:t>
      </w:r>
      <w:r w:rsidRPr="00095F69">
        <w:rPr>
          <w:rFonts w:ascii="Trebuchet MS" w:hAnsi="Trebuchet MS" w:cs="Calibri"/>
        </w:rPr>
        <w:tab/>
        <w:t xml:space="preserve"> = </w:t>
      </w:r>
      <w:r w:rsidRPr="00095F69">
        <w:rPr>
          <w:rFonts w:ascii="Trebuchet MS" w:hAnsi="Trebuchet MS" w:cs="Calibri"/>
          <w:noProof/>
        </w:rPr>
        <w:t xml:space="preserve">((GPM_base_S * L_showerdevice) * Household * SPCD * 365.25 / SPH) </w:t>
      </w:r>
      <w:r>
        <w:rPr>
          <w:rFonts w:ascii="Trebuchet MS" w:hAnsi="Trebuchet MS" w:cs="Calibri"/>
          <w:noProof/>
        </w:rPr>
        <w:t>/ 748</w:t>
      </w:r>
    </w:p>
    <w:p w:rsidR="0083561F" w:rsidRPr="00DC211D" w:rsidRDefault="0083561F" w:rsidP="0083561F">
      <w:pPr>
        <w:rPr>
          <w:rFonts w:ascii="Trebuchet MS" w:hAnsi="Trebuchet MS"/>
          <w:i/>
          <w:noProof/>
        </w:rPr>
      </w:pPr>
      <w:r w:rsidRPr="00DC211D">
        <w:rPr>
          <w:rFonts w:ascii="Trebuchet MS" w:hAnsi="Trebuchet MS"/>
          <w:i/>
          <w:noProof/>
        </w:rPr>
        <w:t>Where:</w:t>
      </w:r>
    </w:p>
    <w:p w:rsidR="0083561F" w:rsidRPr="00DC211D" w:rsidRDefault="0083561F" w:rsidP="0083561F">
      <w:pPr>
        <w:ind w:firstLine="720"/>
        <w:rPr>
          <w:rFonts w:ascii="Trebuchet MS" w:hAnsi="Trebuchet MS"/>
          <w:i/>
        </w:rPr>
      </w:pPr>
      <w:r w:rsidRPr="00DC211D">
        <w:rPr>
          <w:rFonts w:ascii="Trebuchet MS" w:hAnsi="Trebuchet MS"/>
          <w:i/>
          <w:noProof/>
        </w:rPr>
        <w:t xml:space="preserve">748 </w:t>
      </w:r>
      <w:r w:rsidRPr="00DC211D">
        <w:rPr>
          <w:rFonts w:ascii="Trebuchet MS" w:hAnsi="Trebuchet MS"/>
          <w:i/>
          <w:noProof/>
        </w:rPr>
        <w:tab/>
      </w:r>
      <w:r w:rsidRPr="00DC211D">
        <w:rPr>
          <w:rFonts w:ascii="Trebuchet MS" w:hAnsi="Trebuchet MS"/>
          <w:i/>
          <w:noProof/>
        </w:rPr>
        <w:tab/>
      </w:r>
      <w:r w:rsidRPr="00DC211D">
        <w:rPr>
          <w:rFonts w:ascii="Trebuchet MS" w:hAnsi="Trebuchet MS"/>
          <w:i/>
          <w:noProof/>
        </w:rPr>
        <w:tab/>
        <w:t>= Constant to convert from gallons to CCF</w:t>
      </w:r>
    </w:p>
    <w:p w:rsidR="0083561F" w:rsidRPr="00DC211D" w:rsidRDefault="0083561F" w:rsidP="0083561F">
      <w:pPr>
        <w:ind w:left="720"/>
        <w:rPr>
          <w:rFonts w:ascii="Trebuchet MS" w:hAnsi="Trebuchet MS" w:cs="Calibri"/>
          <w:i/>
        </w:rPr>
      </w:pPr>
    </w:p>
    <w:p w:rsidR="0083561F" w:rsidRPr="00DC211D" w:rsidRDefault="0083561F" w:rsidP="0083561F">
      <w:pPr>
        <w:spacing w:after="240"/>
        <w:ind w:left="720"/>
        <w:rPr>
          <w:rFonts w:ascii="Trebuchet MS" w:hAnsi="Trebuchet MS" w:cs="Calibri"/>
          <w:i/>
        </w:rPr>
      </w:pPr>
      <w:r w:rsidRPr="00DC211D">
        <w:rPr>
          <w:rFonts w:ascii="Trebuchet MS" w:hAnsi="Trebuchet MS" w:cs="Calibri"/>
          <w:i/>
        </w:rPr>
        <w:t>Other variables as defined above</w:t>
      </w: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0966EF" w:rsidRDefault="0083561F" w:rsidP="0083561F">
      <w:pPr>
        <w:ind w:firstLine="720"/>
        <w:rPr>
          <w:rFonts w:ascii="Trebuchet MS" w:hAnsi="Trebuchet MS" w:cstheme="minorHAnsi"/>
        </w:rPr>
      </w:pPr>
      <w:r w:rsidRPr="000966EF">
        <w:rPr>
          <w:rFonts w:ascii="Trebuchet MS" w:hAnsi="Trebuchet MS" w:cstheme="minorHAnsi"/>
        </w:rPr>
        <w:t>For example, a direct installed valve:</w:t>
      </w:r>
    </w:p>
    <w:p w:rsidR="0083561F" w:rsidRDefault="0083561F" w:rsidP="0083561F">
      <w:pPr>
        <w:ind w:left="720"/>
        <w:rPr>
          <w:rFonts w:ascii="Trebuchet MS" w:hAnsi="Trebuchet MS" w:cstheme="minorHAnsi"/>
        </w:rPr>
      </w:pPr>
    </w:p>
    <w:p w:rsidR="0083561F" w:rsidRPr="004D0CA7" w:rsidRDefault="0083561F" w:rsidP="0083561F">
      <w:pPr>
        <w:ind w:left="720"/>
        <w:rPr>
          <w:rFonts w:ascii="Trebuchet MS" w:hAnsi="Trebuchet MS" w:cstheme="minorHAnsi"/>
          <w:noProof/>
        </w:rPr>
      </w:pPr>
      <w:r w:rsidRPr="004D0CA7">
        <w:rPr>
          <w:rFonts w:ascii="Trebuchet MS" w:hAnsi="Trebuchet MS" w:cstheme="minorHAnsi"/>
        </w:rPr>
        <w:t>Δ</w:t>
      </w:r>
      <w:r>
        <w:rPr>
          <w:rFonts w:ascii="Trebuchet MS" w:hAnsi="Trebuchet MS" w:cstheme="minorHAnsi"/>
        </w:rPr>
        <w:t>CCF</w:t>
      </w:r>
      <w:r w:rsidRPr="004D0CA7">
        <w:rPr>
          <w:rFonts w:ascii="Trebuchet MS" w:hAnsi="Trebuchet MS" w:cstheme="minorHAnsi"/>
        </w:rPr>
        <w:tab/>
      </w:r>
      <w:r>
        <w:rPr>
          <w:rFonts w:ascii="Trebuchet MS" w:hAnsi="Trebuchet MS" w:cstheme="minorHAnsi"/>
        </w:rPr>
        <w:tab/>
      </w:r>
      <w:r w:rsidRPr="004D0CA7">
        <w:rPr>
          <w:rFonts w:ascii="Trebuchet MS" w:hAnsi="Trebuchet MS" w:cstheme="minorHAnsi"/>
        </w:rPr>
        <w:t xml:space="preserve">= </w:t>
      </w:r>
      <w:r w:rsidRPr="004D0CA7">
        <w:rPr>
          <w:rFonts w:ascii="Trebuchet MS" w:hAnsi="Trebuchet MS" w:cstheme="minorHAnsi"/>
          <w:noProof/>
        </w:rPr>
        <w:t>((</w:t>
      </w:r>
      <w:r>
        <w:rPr>
          <w:rFonts w:ascii="Trebuchet MS" w:hAnsi="Trebuchet MS" w:cstheme="minorHAnsi"/>
          <w:noProof/>
        </w:rPr>
        <w:t>2.5</w:t>
      </w:r>
      <w:r w:rsidRPr="004D0CA7">
        <w:rPr>
          <w:rFonts w:ascii="Trebuchet MS" w:hAnsi="Trebuchet MS" w:cstheme="minorHAnsi"/>
          <w:noProof/>
        </w:rPr>
        <w:t xml:space="preserve"> * 0.89) * 2.56 * 0.6 * 365.25 / 1.</w:t>
      </w:r>
      <w:r>
        <w:rPr>
          <w:rFonts w:ascii="Trebuchet MS" w:hAnsi="Trebuchet MS" w:cstheme="minorHAnsi"/>
          <w:noProof/>
        </w:rPr>
        <w:t>6</w:t>
      </w:r>
      <w:r w:rsidRPr="004D0CA7">
        <w:rPr>
          <w:rFonts w:ascii="Trebuchet MS" w:hAnsi="Trebuchet MS" w:cstheme="minorHAnsi"/>
          <w:noProof/>
        </w:rPr>
        <w:t>)</w:t>
      </w:r>
      <w:r>
        <w:rPr>
          <w:rFonts w:ascii="Trebuchet MS" w:hAnsi="Trebuchet MS" w:cstheme="minorHAnsi"/>
          <w:noProof/>
        </w:rPr>
        <w:t xml:space="preserve"> / 748</w:t>
      </w:r>
      <w:r w:rsidRPr="004D0CA7">
        <w:rPr>
          <w:rFonts w:ascii="Trebuchet MS" w:hAnsi="Trebuchet MS" w:cstheme="minorHAnsi"/>
          <w:noProof/>
        </w:rPr>
        <w:t xml:space="preserve"> </w:t>
      </w:r>
    </w:p>
    <w:p w:rsidR="0083561F" w:rsidRPr="004D0CA7" w:rsidRDefault="0083561F" w:rsidP="0083561F">
      <w:pPr>
        <w:ind w:left="1440" w:firstLine="720"/>
        <w:rPr>
          <w:rFonts w:ascii="Trebuchet MS" w:hAnsi="Trebuchet MS" w:cstheme="minorHAnsi"/>
        </w:rPr>
      </w:pPr>
      <w:r w:rsidRPr="004D0CA7">
        <w:rPr>
          <w:rFonts w:ascii="Trebuchet MS" w:hAnsi="Trebuchet MS" w:cstheme="minorHAnsi"/>
        </w:rPr>
        <w:t xml:space="preserve">= </w:t>
      </w:r>
      <w:r>
        <w:rPr>
          <w:rFonts w:ascii="Trebuchet MS" w:hAnsi="Trebuchet MS" w:cstheme="minorHAnsi"/>
        </w:rPr>
        <w:t>1.0 CCF</w:t>
      </w:r>
    </w:p>
    <w:p w:rsidR="0083561F" w:rsidRDefault="0083561F" w:rsidP="0083561F">
      <w:pPr>
        <w:rPr>
          <w:rFonts w:ascii="Trebuchet MS" w:hAnsi="Trebuchet MS" w:cs="Tunga"/>
          <w:b/>
        </w:rPr>
      </w:pPr>
    </w:p>
    <w:p w:rsidR="0083561F" w:rsidRPr="005F518E" w:rsidRDefault="0083561F" w:rsidP="00DD3215">
      <w:pPr>
        <w:keepNext/>
        <w:rPr>
          <w:rFonts w:ascii="Trebuchet MS" w:hAnsi="Trebuchet MS" w:cs="Tunga"/>
          <w:b/>
        </w:rPr>
      </w:pPr>
      <w:r w:rsidRPr="005F518E">
        <w:rPr>
          <w:rFonts w:ascii="Trebuchet MS" w:hAnsi="Trebuchet MS" w:cs="Tunga"/>
          <w:b/>
        </w:rPr>
        <w:t>Measure Life</w:t>
      </w:r>
    </w:p>
    <w:p w:rsidR="0083561F" w:rsidRDefault="0083561F" w:rsidP="00DD3215">
      <w:pPr>
        <w:keepNext/>
        <w:ind w:firstLine="720"/>
        <w:rPr>
          <w:rFonts w:ascii="Trebuchet MS" w:hAnsi="Trebuchet MS" w:cstheme="minorHAnsi"/>
        </w:rPr>
      </w:pPr>
      <w:r w:rsidRPr="004D0CA7">
        <w:rPr>
          <w:rFonts w:ascii="Trebuchet MS" w:hAnsi="Trebuchet MS" w:cstheme="minorHAnsi"/>
        </w:rPr>
        <w:t>The expected measure life is assumed to be 10 years.</w:t>
      </w:r>
      <w:r w:rsidRPr="004D0CA7">
        <w:rPr>
          <w:rFonts w:ascii="Trebuchet MS" w:hAnsi="Trebuchet MS" w:cstheme="minorHAnsi"/>
          <w:vertAlign w:val="superscript"/>
        </w:rPr>
        <w:t xml:space="preserve"> </w:t>
      </w:r>
      <w:r w:rsidRPr="004D0CA7">
        <w:rPr>
          <w:rFonts w:ascii="Trebuchet MS" w:hAnsi="Trebuchet MS" w:cstheme="minorHAnsi"/>
          <w:vertAlign w:val="superscript"/>
        </w:rPr>
        <w:footnoteReference w:id="504"/>
      </w:r>
      <w:r w:rsidRPr="004D0CA7">
        <w:rPr>
          <w:rFonts w:ascii="Trebuchet MS" w:hAnsi="Trebuchet MS" w:cstheme="minorHAnsi"/>
        </w:rPr>
        <w:t xml:space="preserve">  </w:t>
      </w:r>
    </w:p>
    <w:p w:rsidR="0083561F" w:rsidRDefault="0083561F" w:rsidP="0083561F">
      <w:pPr>
        <w:ind w:firstLine="720"/>
        <w:rPr>
          <w:rFonts w:ascii="Trebuchet MS" w:hAnsi="Trebuchet MS" w:cstheme="minorHAnsi"/>
        </w:rPr>
      </w:pPr>
    </w:p>
    <w:p w:rsidR="0083561F" w:rsidRPr="005F518E" w:rsidRDefault="0083561F" w:rsidP="0083561F">
      <w:pPr>
        <w:rPr>
          <w:rFonts w:ascii="Trebuchet MS" w:hAnsi="Trebuchet MS" w:cs="Tunga"/>
          <w:b/>
        </w:rPr>
      </w:pPr>
      <w:r>
        <w:rPr>
          <w:rFonts w:ascii="Trebuchet MS" w:hAnsi="Trebuchet MS" w:cs="Tunga"/>
          <w:b/>
        </w:rPr>
        <w:t xml:space="preserve">Deemed </w:t>
      </w:r>
      <w:r w:rsidRPr="005F518E">
        <w:rPr>
          <w:rFonts w:ascii="Trebuchet MS" w:hAnsi="Trebuchet MS" w:cs="Tunga"/>
          <w:b/>
        </w:rPr>
        <w:t xml:space="preserve">Measure </w:t>
      </w:r>
      <w:r>
        <w:rPr>
          <w:rFonts w:ascii="Trebuchet MS" w:hAnsi="Trebuchet MS" w:cs="Tunga"/>
          <w:b/>
        </w:rPr>
        <w:t>Cost</w:t>
      </w:r>
    </w:p>
    <w:p w:rsidR="0083561F" w:rsidRPr="00095F69" w:rsidRDefault="0083561F" w:rsidP="0083561F">
      <w:pPr>
        <w:ind w:firstLine="720"/>
        <w:rPr>
          <w:rFonts w:ascii="Trebuchet MS" w:hAnsi="Trebuchet MS"/>
        </w:rPr>
      </w:pPr>
      <w:r w:rsidRPr="00095F69">
        <w:rPr>
          <w:rFonts w:ascii="Trebuchet MS" w:hAnsi="Trebuchet MS"/>
        </w:rPr>
        <w:t>The incremental cost of the measure should be the actual program cost or $30</w:t>
      </w:r>
      <w:r w:rsidRPr="00095F69">
        <w:rPr>
          <w:rFonts w:ascii="Trebuchet MS" w:hAnsi="Trebuchet MS"/>
          <w:vertAlign w:val="superscript"/>
        </w:rPr>
        <w:footnoteReference w:id="505"/>
      </w:r>
      <w:r w:rsidRPr="00095F69">
        <w:rPr>
          <w:rFonts w:ascii="Trebuchet MS" w:hAnsi="Trebuchet MS"/>
        </w:rPr>
        <w:t xml:space="preserve"> if not available.</w:t>
      </w:r>
    </w:p>
    <w:p w:rsidR="0083561F" w:rsidRPr="004D0CA7" w:rsidRDefault="0083561F" w:rsidP="0083561F">
      <w:pPr>
        <w:ind w:firstLine="720"/>
        <w:rPr>
          <w:rFonts w:ascii="Trebuchet MS" w:hAnsi="Trebuchet MS" w:cstheme="minorHAnsi"/>
        </w:rPr>
      </w:pPr>
    </w:p>
    <w:p w:rsidR="0083561F" w:rsidRPr="005F518E" w:rsidRDefault="0083561F" w:rsidP="0083561F">
      <w:pPr>
        <w:rPr>
          <w:rFonts w:ascii="Trebuchet MS" w:hAnsi="Trebuchet MS" w:cs="Tunga"/>
          <w:b/>
        </w:rPr>
      </w:pPr>
      <w:r w:rsidRPr="005F518E">
        <w:rPr>
          <w:rFonts w:ascii="Trebuchet MS" w:hAnsi="Trebuchet MS" w:cs="Tunga"/>
          <w:b/>
        </w:rPr>
        <w:t>Operation and Maintenance Impacts</w:t>
      </w:r>
    </w:p>
    <w:p w:rsidR="0083561F" w:rsidRPr="003227D0" w:rsidRDefault="0083561F" w:rsidP="0083561F">
      <w:pPr>
        <w:ind w:firstLine="720"/>
        <w:rPr>
          <w:rFonts w:ascii="Trebuchet MS" w:hAnsi="Trebuchet MS" w:cs="Tunga"/>
        </w:rPr>
      </w:pPr>
      <w:r w:rsidRPr="003227D0">
        <w:rPr>
          <w:rFonts w:ascii="Trebuchet MS" w:hAnsi="Trebuchet MS" w:cs="Tunga"/>
        </w:rPr>
        <w:t>N/A</w:t>
      </w:r>
    </w:p>
    <w:p w:rsidR="0083561F" w:rsidRDefault="0083561F" w:rsidP="0083561F">
      <w:pPr>
        <w:rPr>
          <w:rFonts w:ascii="Trebuchet MS" w:hAnsi="Trebuchet MS" w:cs="Tunga"/>
          <w:b/>
        </w:rPr>
      </w:pPr>
    </w:p>
    <w:p w:rsidR="0083561F" w:rsidRPr="00D70B72" w:rsidRDefault="0083561F" w:rsidP="0083561F">
      <w:pPr>
        <w:outlineLvl w:val="2"/>
        <w:rPr>
          <w:rFonts w:ascii="Trebuchet MS" w:hAnsi="Trebuchet MS"/>
          <w:b/>
          <w:noProof/>
          <w:sz w:val="40"/>
          <w:szCs w:val="40"/>
        </w:rPr>
      </w:pPr>
      <w:bookmarkStart w:id="122" w:name="_Toc449959866"/>
      <w:r>
        <w:rPr>
          <w:rFonts w:ascii="Trebuchet MS" w:hAnsi="Trebuchet MS"/>
          <w:b/>
          <w:noProof/>
          <w:sz w:val="40"/>
          <w:szCs w:val="40"/>
        </w:rPr>
        <w:t>Water Heater Temperature Setback*</w:t>
      </w:r>
      <w:bookmarkEnd w:id="122"/>
    </w:p>
    <w:p w:rsidR="0083561F" w:rsidRPr="000C1769" w:rsidRDefault="0083561F" w:rsidP="0083561F">
      <w:pPr>
        <w:rPr>
          <w:rFonts w:ascii="Trebuchet MS" w:hAnsi="Trebuchet MS" w:cs="Tunga"/>
          <w:b/>
        </w:rPr>
      </w:pPr>
      <w:r w:rsidRPr="000C1769">
        <w:rPr>
          <w:rFonts w:ascii="Trebuchet MS" w:hAnsi="Trebuchet MS" w:cs="Tunga"/>
          <w:b/>
        </w:rPr>
        <w:t xml:space="preserve">Unique Measure Code: </w:t>
      </w:r>
      <w:r w:rsidRPr="000C1769">
        <w:rPr>
          <w:rFonts w:ascii="Trebuchet MS" w:hAnsi="Trebuchet MS"/>
          <w:b/>
        </w:rPr>
        <w:t>RS_WT_RTR_WHTSB_0415</w:t>
      </w:r>
    </w:p>
    <w:p w:rsidR="0083561F" w:rsidRPr="000C1769" w:rsidRDefault="0083561F" w:rsidP="0083561F">
      <w:pPr>
        <w:rPr>
          <w:rFonts w:ascii="Trebuchet MS" w:hAnsi="Trebuchet MS" w:cs="Tunga"/>
          <w:b/>
        </w:rPr>
      </w:pPr>
      <w:r w:rsidRPr="000C1769">
        <w:rPr>
          <w:rFonts w:ascii="Trebuchet MS" w:hAnsi="Trebuchet MS" w:cs="Tunga"/>
          <w:b/>
        </w:rPr>
        <w:t xml:space="preserve">Effective Date: </w:t>
      </w:r>
      <w:r w:rsidRPr="000C1769">
        <w:rPr>
          <w:rFonts w:ascii="Trebuchet MS" w:hAnsi="Trebuchet MS"/>
          <w:b/>
        </w:rPr>
        <w:t>June 2015</w:t>
      </w:r>
    </w:p>
    <w:p w:rsidR="0083561F" w:rsidRPr="000C1769" w:rsidRDefault="0083561F" w:rsidP="0083561F">
      <w:pPr>
        <w:rPr>
          <w:rFonts w:ascii="Trebuchet MS" w:hAnsi="Trebuchet MS" w:cs="Tunga"/>
          <w:b/>
        </w:rPr>
      </w:pPr>
      <w:r w:rsidRPr="000C1769">
        <w:rPr>
          <w:rFonts w:ascii="Trebuchet MS" w:hAnsi="Trebuchet MS" w:cs="Tunga"/>
          <w:b/>
        </w:rPr>
        <w:t>End Date: TBD</w:t>
      </w:r>
    </w:p>
    <w:p w:rsidR="0083561F" w:rsidRPr="000C1769" w:rsidRDefault="0083561F" w:rsidP="0083561F"/>
    <w:p w:rsidR="0083561F" w:rsidRPr="000C1769" w:rsidRDefault="0083561F" w:rsidP="0083561F">
      <w:pPr>
        <w:rPr>
          <w:rFonts w:ascii="Trebuchet MS" w:hAnsi="Trebuchet MS"/>
          <w:b/>
        </w:rPr>
      </w:pPr>
      <w:r w:rsidRPr="000C1769">
        <w:rPr>
          <w:rFonts w:ascii="Trebuchet MS" w:hAnsi="Trebuchet MS"/>
          <w:b/>
        </w:rPr>
        <w:t>Measure Description</w:t>
      </w:r>
    </w:p>
    <w:p w:rsidR="0083561F" w:rsidRDefault="0083561F" w:rsidP="0083561F">
      <w:pPr>
        <w:ind w:firstLine="720"/>
        <w:rPr>
          <w:rFonts w:ascii="Trebuchet MS" w:hAnsi="Trebuchet MS"/>
        </w:rPr>
      </w:pPr>
      <w:r w:rsidRPr="000C1769">
        <w:rPr>
          <w:rFonts w:ascii="Trebuchet MS" w:hAnsi="Trebuchet MS"/>
        </w:rPr>
        <w:t xml:space="preserve">This measure relates to </w:t>
      </w:r>
      <w:r>
        <w:rPr>
          <w:rFonts w:ascii="Trebuchet MS" w:hAnsi="Trebuchet MS"/>
        </w:rPr>
        <w:t xml:space="preserve">turning down an existing hot water tank thermostat setting that is at 130 degrees or higher. Savings are provided to account for the resulting reduction in standby losses. This is a retrofit measure. </w:t>
      </w:r>
    </w:p>
    <w:p w:rsidR="0083561F" w:rsidRPr="000C1769" w:rsidRDefault="0083561F" w:rsidP="0083561F">
      <w:pPr>
        <w:ind w:firstLine="720"/>
        <w:rPr>
          <w:rFonts w:ascii="Trebuchet MS" w:eastAsiaTheme="majorEastAsia" w:hAnsi="Trebuchet MS" w:cstheme="majorBidi"/>
          <w:b/>
          <w:iCs/>
          <w:smallCaps/>
        </w:rPr>
      </w:pPr>
    </w:p>
    <w:p w:rsidR="0083561F" w:rsidRPr="000C1769" w:rsidRDefault="0083561F" w:rsidP="0083561F">
      <w:pPr>
        <w:rPr>
          <w:rFonts w:ascii="Trebuchet MS" w:hAnsi="Trebuchet MS"/>
          <w:b/>
        </w:rPr>
      </w:pPr>
      <w:r w:rsidRPr="000C1769">
        <w:rPr>
          <w:rFonts w:ascii="Trebuchet MS" w:hAnsi="Trebuchet MS"/>
          <w:b/>
        </w:rPr>
        <w:t xml:space="preserve">Definition of Baseline Equipment </w:t>
      </w:r>
    </w:p>
    <w:p w:rsidR="0083561F" w:rsidRPr="000C1769" w:rsidRDefault="0083561F" w:rsidP="0083561F">
      <w:pPr>
        <w:spacing w:after="240"/>
        <w:ind w:firstLine="720"/>
        <w:rPr>
          <w:rFonts w:ascii="Trebuchet MS" w:hAnsi="Trebuchet MS" w:cstheme="minorHAnsi"/>
        </w:rPr>
      </w:pPr>
      <w:r w:rsidRPr="000C1769">
        <w:rPr>
          <w:rFonts w:ascii="Trebuchet MS" w:hAnsi="Trebuchet MS" w:cstheme="minorHAnsi"/>
        </w:rPr>
        <w:t>The baseline condition is a hot water tank with a thermostat setting that is 130 degrees or higher. Note if there are more than one DHW tanks in the home at or higher than 130 degrees and they are all turned down, then the savings per tank can be multiplied by the number of tanks.</w:t>
      </w:r>
    </w:p>
    <w:p w:rsidR="0083561F" w:rsidRPr="000C1769" w:rsidRDefault="0083561F" w:rsidP="0083561F">
      <w:pPr>
        <w:rPr>
          <w:rFonts w:ascii="Trebuchet MS" w:hAnsi="Trebuchet MS"/>
          <w:b/>
        </w:rPr>
      </w:pPr>
      <w:r w:rsidRPr="000C1769">
        <w:rPr>
          <w:rFonts w:ascii="Trebuchet MS" w:hAnsi="Trebuchet MS"/>
          <w:b/>
        </w:rPr>
        <w:t xml:space="preserve">Definition of Efficient Equipment </w:t>
      </w:r>
    </w:p>
    <w:p w:rsidR="0083561F" w:rsidRPr="000C1769" w:rsidRDefault="0083561F" w:rsidP="0083561F">
      <w:pPr>
        <w:spacing w:after="240"/>
        <w:ind w:firstLine="720"/>
        <w:rPr>
          <w:rFonts w:ascii="Trebuchet MS" w:eastAsiaTheme="majorEastAsia" w:hAnsi="Trebuchet MS" w:cstheme="majorBidi"/>
          <w:b/>
          <w:iCs/>
          <w:smallCaps/>
        </w:rPr>
      </w:pPr>
      <w:r>
        <w:rPr>
          <w:rFonts w:ascii="Trebuchet MS" w:hAnsi="Trebuchet MS" w:cstheme="minorHAnsi"/>
        </w:rPr>
        <w:t xml:space="preserve">The efficient condition is </w:t>
      </w:r>
      <w:r w:rsidRPr="000C1769">
        <w:rPr>
          <w:rFonts w:ascii="Trebuchet MS" w:hAnsi="Trebuchet MS" w:cstheme="minorHAnsi"/>
        </w:rPr>
        <w:t>a hot water tank with the thermostat reduced to no lower than 120 degrees.</w:t>
      </w:r>
      <w:r w:rsidRPr="000C1769">
        <w:rPr>
          <w:rFonts w:ascii="Trebuchet MS" w:eastAsiaTheme="majorEastAsia" w:hAnsi="Trebuchet MS" w:cstheme="majorBidi"/>
          <w:b/>
          <w:iCs/>
          <w:smallCaps/>
        </w:rPr>
        <w:t xml:space="preserve"> </w:t>
      </w:r>
    </w:p>
    <w:p w:rsidR="0083561F" w:rsidRDefault="0083561F" w:rsidP="0083561F">
      <w:pPr>
        <w:rPr>
          <w:rFonts w:ascii="Trebuchet MS" w:hAnsi="Trebuchet MS"/>
          <w:b/>
        </w:rPr>
      </w:pPr>
    </w:p>
    <w:p w:rsidR="0083561F" w:rsidRPr="000C1769" w:rsidRDefault="0083561F" w:rsidP="0083561F">
      <w:pPr>
        <w:rPr>
          <w:rFonts w:ascii="Trebuchet MS" w:hAnsi="Trebuchet MS"/>
          <w:b/>
        </w:rPr>
      </w:pPr>
      <w:r w:rsidRPr="000C1769">
        <w:rPr>
          <w:rFonts w:ascii="Trebuchet MS" w:hAnsi="Trebuchet MS"/>
          <w:b/>
        </w:rPr>
        <w:t xml:space="preserve">Annual Energy Savings Algorithm </w:t>
      </w:r>
    </w:p>
    <w:p w:rsidR="0083561F" w:rsidRPr="000C1769" w:rsidRDefault="0083561F" w:rsidP="0083561F">
      <w:pPr>
        <w:tabs>
          <w:tab w:val="left" w:pos="1440"/>
          <w:tab w:val="left" w:pos="2160"/>
        </w:tabs>
        <w:spacing w:after="240"/>
        <w:ind w:left="2340" w:hanging="2340"/>
        <w:rPr>
          <w:rFonts w:ascii="Trebuchet MS" w:hAnsi="Trebuchet MS" w:cstheme="minorHAnsi"/>
        </w:rPr>
      </w:pPr>
      <w:r w:rsidRPr="000C1769">
        <w:rPr>
          <w:rFonts w:ascii="Trebuchet MS" w:hAnsi="Trebuchet MS" w:cstheme="minorHAnsi"/>
        </w:rPr>
        <w:t>For homes with electric DHW tanks:</w:t>
      </w:r>
    </w:p>
    <w:p w:rsidR="0083561F" w:rsidRPr="000C1769" w:rsidRDefault="0083561F" w:rsidP="0083561F">
      <w:pPr>
        <w:keepNext/>
        <w:spacing w:after="240"/>
        <w:ind w:left="720" w:firstLine="720"/>
        <w:rPr>
          <w:rFonts w:ascii="Trebuchet MS" w:hAnsi="Trebuchet MS" w:cstheme="minorHAnsi"/>
        </w:rPr>
      </w:pPr>
      <w:r w:rsidRPr="000C1769">
        <w:rPr>
          <w:rFonts w:ascii="Trebuchet MS" w:hAnsi="Trebuchet MS" w:cstheme="minorHAnsi"/>
          <w:noProof/>
        </w:rPr>
        <w:t>ΔkWh</w:t>
      </w:r>
      <w:r w:rsidRPr="000C1769">
        <w:rPr>
          <w:rFonts w:ascii="Trebuchet MS" w:hAnsi="Trebuchet MS"/>
          <w:noProof/>
          <w:vertAlign w:val="superscript"/>
        </w:rPr>
        <w:footnoteReference w:id="506"/>
      </w:r>
      <w:r w:rsidRPr="000C1769">
        <w:rPr>
          <w:rFonts w:ascii="Trebuchet MS" w:hAnsi="Trebuchet MS" w:cstheme="minorHAnsi"/>
          <w:vertAlign w:val="subscript"/>
        </w:rPr>
        <w:tab/>
      </w:r>
      <w:r w:rsidRPr="000C1769">
        <w:rPr>
          <w:rFonts w:ascii="Trebuchet MS" w:hAnsi="Trebuchet MS" w:cstheme="minorHAnsi"/>
        </w:rPr>
        <w:t xml:space="preserve">= </w:t>
      </w:r>
      <w:r w:rsidRPr="000C1769">
        <w:rPr>
          <w:rFonts w:ascii="Trebuchet MS" w:hAnsi="Trebuchet MS" w:cstheme="minorHAnsi"/>
          <w:noProof/>
        </w:rPr>
        <w:t xml:space="preserve">(UA * </w:t>
      </w:r>
      <w:r w:rsidRPr="000C1769">
        <w:rPr>
          <w:rFonts w:ascii="Trebuchet MS" w:hAnsi="Trebuchet MS" w:cstheme="minorHAnsi"/>
        </w:rPr>
        <w:t xml:space="preserve">(Tpre – Tpost) </w:t>
      </w:r>
      <w:r w:rsidRPr="000C1769">
        <w:rPr>
          <w:rFonts w:ascii="Trebuchet MS" w:hAnsi="Trebuchet MS" w:cstheme="minorHAnsi"/>
          <w:noProof/>
        </w:rPr>
        <w:t xml:space="preserve">* Hours) / (3412 * </w:t>
      </w:r>
      <w:r w:rsidRPr="000C1769">
        <w:rPr>
          <w:rFonts w:ascii="Trebuchet MS" w:hAnsi="Trebuchet MS" w:cstheme="minorHAnsi"/>
        </w:rPr>
        <w:t>RE_electric</w:t>
      </w:r>
      <w:r w:rsidRPr="000C1769">
        <w:rPr>
          <w:rFonts w:ascii="Trebuchet MS" w:hAnsi="Trebuchet MS" w:cstheme="minorHAnsi"/>
          <w:noProof/>
        </w:rPr>
        <w:t>)</w:t>
      </w:r>
    </w:p>
    <w:p w:rsidR="0083561F" w:rsidRPr="000C1769" w:rsidRDefault="0083561F" w:rsidP="0083561F">
      <w:pPr>
        <w:keepNext/>
        <w:spacing w:after="240"/>
        <w:rPr>
          <w:rFonts w:ascii="Trebuchet MS" w:hAnsi="Trebuchet MS" w:cstheme="minorHAnsi"/>
          <w:i/>
        </w:rPr>
      </w:pPr>
      <w:r w:rsidRPr="000C1769">
        <w:rPr>
          <w:rFonts w:ascii="Trebuchet MS" w:hAnsi="Trebuchet MS" w:cstheme="minorHAnsi"/>
          <w:i/>
        </w:rPr>
        <w:t xml:space="preserve">Where: </w:t>
      </w:r>
    </w:p>
    <w:p w:rsidR="0083561F" w:rsidRPr="000C1769" w:rsidRDefault="0083561F" w:rsidP="0083561F">
      <w:pPr>
        <w:tabs>
          <w:tab w:val="left" w:pos="2160"/>
        </w:tabs>
        <w:spacing w:after="240"/>
        <w:ind w:left="720" w:hanging="720"/>
        <w:rPr>
          <w:rFonts w:ascii="Trebuchet MS" w:hAnsi="Trebuchet MS" w:cstheme="minorHAnsi"/>
          <w:i/>
          <w:noProof/>
        </w:rPr>
      </w:pPr>
      <w:r w:rsidRPr="000C1769">
        <w:rPr>
          <w:rFonts w:ascii="Trebuchet MS" w:hAnsi="Trebuchet MS" w:cstheme="minorHAnsi"/>
          <w:i/>
          <w:noProof/>
        </w:rPr>
        <w:tab/>
        <w:t xml:space="preserve">U </w:t>
      </w:r>
      <w:r w:rsidRPr="000C1769">
        <w:rPr>
          <w:rFonts w:ascii="Trebuchet MS" w:hAnsi="Trebuchet MS" w:cstheme="minorHAnsi"/>
          <w:i/>
          <w:noProof/>
        </w:rPr>
        <w:tab/>
        <w:t>= Overall heat transfer coefficient of tank (Btu/Hr-°F-ft</w:t>
      </w:r>
      <w:r w:rsidRPr="000C1769">
        <w:rPr>
          <w:rFonts w:ascii="Trebuchet MS" w:hAnsi="Trebuchet MS" w:cstheme="minorHAnsi"/>
          <w:i/>
          <w:noProof/>
          <w:vertAlign w:val="superscript"/>
        </w:rPr>
        <w:softHyphen/>
      </w:r>
      <w:r w:rsidRPr="000C1769">
        <w:rPr>
          <w:rFonts w:ascii="Trebuchet MS" w:hAnsi="Trebuchet MS" w:cstheme="minorHAnsi"/>
          <w:i/>
          <w:noProof/>
          <w:vertAlign w:val="superscript"/>
        </w:rPr>
        <w:softHyphen/>
        <w:t>2</w:t>
      </w:r>
      <w:r w:rsidRPr="000C1769">
        <w:rPr>
          <w:rFonts w:ascii="Trebuchet MS" w:hAnsi="Trebuchet MS" w:cstheme="minorHAnsi"/>
          <w:i/>
          <w:noProof/>
        </w:rPr>
        <w:t>).</w:t>
      </w:r>
    </w:p>
    <w:p w:rsidR="0083561F" w:rsidRPr="000C1769" w:rsidRDefault="0083561F" w:rsidP="0083561F">
      <w:pPr>
        <w:tabs>
          <w:tab w:val="left" w:pos="2160"/>
        </w:tabs>
        <w:spacing w:after="240"/>
        <w:ind w:left="720" w:hanging="720"/>
        <w:rPr>
          <w:rFonts w:ascii="Trebuchet MS" w:hAnsi="Trebuchet MS" w:cstheme="minorHAnsi"/>
          <w:i/>
          <w:noProof/>
        </w:rPr>
      </w:pPr>
      <w:r w:rsidRPr="000C1769">
        <w:rPr>
          <w:rFonts w:ascii="Trebuchet MS" w:hAnsi="Trebuchet MS" w:cstheme="minorHAnsi"/>
          <w:i/>
          <w:noProof/>
        </w:rPr>
        <w:tab/>
      </w:r>
      <w:r w:rsidRPr="000C1769">
        <w:rPr>
          <w:rFonts w:ascii="Trebuchet MS" w:hAnsi="Trebuchet MS" w:cstheme="minorHAnsi"/>
          <w:i/>
          <w:noProof/>
        </w:rPr>
        <w:tab/>
        <w:t>= Actual if known. If unknown assume R-12, U = 0.083</w:t>
      </w:r>
    </w:p>
    <w:p w:rsidR="0083561F" w:rsidRPr="000C1769" w:rsidRDefault="0083561F" w:rsidP="0083561F">
      <w:pPr>
        <w:tabs>
          <w:tab w:val="left" w:pos="2160"/>
        </w:tabs>
        <w:spacing w:after="240"/>
        <w:ind w:left="720" w:hanging="720"/>
        <w:rPr>
          <w:rFonts w:ascii="Trebuchet MS" w:hAnsi="Trebuchet MS" w:cstheme="minorHAnsi"/>
          <w:i/>
          <w:noProof/>
        </w:rPr>
      </w:pPr>
      <w:r w:rsidRPr="000C1769">
        <w:rPr>
          <w:rFonts w:ascii="Trebuchet MS" w:hAnsi="Trebuchet MS" w:cstheme="minorHAnsi"/>
          <w:i/>
          <w:noProof/>
        </w:rPr>
        <w:tab/>
        <w:t>A</w:t>
      </w:r>
      <w:r w:rsidRPr="000C1769">
        <w:rPr>
          <w:rFonts w:ascii="Trebuchet MS" w:hAnsi="Trebuchet MS" w:cstheme="minorHAnsi"/>
          <w:i/>
          <w:noProof/>
        </w:rPr>
        <w:tab/>
        <w:t>= Surface area of storage tank (square feet)</w:t>
      </w:r>
    </w:p>
    <w:p w:rsidR="0083561F" w:rsidRDefault="0083561F" w:rsidP="0083561F">
      <w:pPr>
        <w:tabs>
          <w:tab w:val="left" w:pos="2160"/>
        </w:tabs>
        <w:spacing w:after="240"/>
        <w:ind w:left="2160" w:hanging="720"/>
        <w:rPr>
          <w:rFonts w:ascii="Trebuchet MS" w:hAnsi="Trebuchet MS" w:cstheme="minorHAnsi"/>
          <w:i/>
          <w:noProof/>
          <w:vertAlign w:val="superscript"/>
        </w:rPr>
      </w:pPr>
      <w:r w:rsidRPr="000C1769">
        <w:rPr>
          <w:rFonts w:ascii="Trebuchet MS" w:hAnsi="Trebuchet MS" w:cstheme="minorHAnsi"/>
          <w:i/>
          <w:noProof/>
        </w:rPr>
        <w:lastRenderedPageBreak/>
        <w:tab/>
        <w:t>= Actual if known. If unknown use table below based on capacity of tank. If capacity unknown assume 50 gal tank; A = 24.99ft</w:t>
      </w:r>
      <w:r w:rsidRPr="000C1769">
        <w:rPr>
          <w:rFonts w:ascii="Trebuchet MS" w:hAnsi="Trebuchet MS" w:cstheme="minorHAnsi"/>
          <w:i/>
          <w:noProof/>
          <w:vertAlign w:val="superscript"/>
        </w:rPr>
        <w:t>2</w:t>
      </w:r>
    </w:p>
    <w:tbl>
      <w:tblPr>
        <w:tblW w:w="16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440"/>
      </w:tblGrid>
      <w:tr w:rsidR="0083561F" w:rsidRPr="000C1769" w:rsidTr="00902A54">
        <w:trPr>
          <w:trHeight w:val="20"/>
          <w:jc w:val="center"/>
        </w:trPr>
        <w:tc>
          <w:tcPr>
            <w:tcW w:w="259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0C1769" w:rsidRDefault="0083561F" w:rsidP="00902A54">
            <w:pPr>
              <w:jc w:val="center"/>
              <w:rPr>
                <w:rFonts w:ascii="Trebuchet MS" w:hAnsi="Trebuchet MS"/>
                <w:b/>
                <w:i/>
                <w:color w:val="FFFFFF" w:themeColor="background1"/>
              </w:rPr>
            </w:pPr>
            <w:r w:rsidRPr="000C1769">
              <w:rPr>
                <w:rFonts w:ascii="Trebuchet MS" w:hAnsi="Trebuchet MS"/>
                <w:b/>
                <w:i/>
                <w:color w:val="FFFFFF" w:themeColor="background1"/>
              </w:rPr>
              <w:t>Capacity (gal)</w:t>
            </w:r>
          </w:p>
        </w:tc>
        <w:tc>
          <w:tcPr>
            <w:tcW w:w="2409"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0C1769" w:rsidRDefault="0083561F" w:rsidP="00902A54">
            <w:pPr>
              <w:jc w:val="center"/>
              <w:rPr>
                <w:rFonts w:ascii="Trebuchet MS" w:hAnsi="Trebuchet MS"/>
                <w:b/>
                <w:i/>
                <w:color w:val="FFFFFF" w:themeColor="background1"/>
              </w:rPr>
            </w:pPr>
            <w:r w:rsidRPr="000C1769">
              <w:rPr>
                <w:rFonts w:ascii="Trebuchet MS" w:hAnsi="Trebuchet MS"/>
                <w:b/>
                <w:i/>
                <w:color w:val="FFFFFF" w:themeColor="background1"/>
              </w:rPr>
              <w:t>A (ft</w:t>
            </w:r>
            <w:r w:rsidRPr="000C1769">
              <w:rPr>
                <w:rFonts w:ascii="Trebuchet MS" w:hAnsi="Trebuchet MS"/>
                <w:b/>
                <w:i/>
                <w:color w:val="FFFFFF" w:themeColor="background1"/>
                <w:vertAlign w:val="superscript"/>
              </w:rPr>
              <w:t>2</w:t>
            </w:r>
            <w:r w:rsidRPr="000C1769">
              <w:rPr>
                <w:rFonts w:ascii="Trebuchet MS" w:hAnsi="Trebuchet MS"/>
                <w:b/>
                <w:i/>
                <w:color w:val="FFFFFF" w:themeColor="background1"/>
              </w:rPr>
              <w:t>)</w:t>
            </w:r>
            <w:r w:rsidRPr="000C1769">
              <w:rPr>
                <w:rFonts w:ascii="Trebuchet MS" w:hAnsi="Trebuchet MS"/>
                <w:b/>
                <w:i/>
                <w:color w:val="FFFFFF" w:themeColor="background1"/>
                <w:vertAlign w:val="superscript"/>
              </w:rPr>
              <w:footnoteReference w:id="507"/>
            </w:r>
          </w:p>
        </w:tc>
      </w:tr>
      <w:tr w:rsidR="0083561F" w:rsidRPr="000C1769" w:rsidTr="00902A54">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rsidR="0083561F" w:rsidRPr="000C1769" w:rsidRDefault="0083561F" w:rsidP="00902A54">
            <w:pPr>
              <w:jc w:val="center"/>
              <w:rPr>
                <w:rFonts w:ascii="Trebuchet MS" w:hAnsi="Trebuchet MS"/>
                <w:i/>
              </w:rPr>
            </w:pPr>
            <w:r w:rsidRPr="000C1769">
              <w:rPr>
                <w:rFonts w:ascii="Trebuchet MS" w:hAnsi="Trebuchet MS"/>
                <w:i/>
              </w:rPr>
              <w:t>30</w:t>
            </w:r>
          </w:p>
        </w:tc>
        <w:tc>
          <w:tcPr>
            <w:tcW w:w="2409" w:type="pct"/>
            <w:tcBorders>
              <w:top w:val="single" w:sz="4" w:space="0" w:color="auto"/>
              <w:left w:val="single" w:sz="4" w:space="0" w:color="auto"/>
              <w:bottom w:val="single" w:sz="4" w:space="0" w:color="auto"/>
              <w:right w:val="single" w:sz="4" w:space="0" w:color="auto"/>
            </w:tcBorders>
            <w:vAlign w:val="center"/>
            <w:hideMark/>
          </w:tcPr>
          <w:p w:rsidR="0083561F" w:rsidRPr="000C1769" w:rsidRDefault="0083561F" w:rsidP="00902A54">
            <w:pPr>
              <w:jc w:val="center"/>
              <w:rPr>
                <w:rFonts w:ascii="Trebuchet MS" w:hAnsi="Trebuchet MS"/>
                <w:i/>
              </w:rPr>
            </w:pPr>
            <w:r w:rsidRPr="000C1769">
              <w:rPr>
                <w:rFonts w:ascii="Trebuchet MS" w:hAnsi="Trebuchet MS"/>
                <w:i/>
              </w:rPr>
              <w:t>19.16</w:t>
            </w:r>
          </w:p>
        </w:tc>
      </w:tr>
      <w:tr w:rsidR="0083561F" w:rsidRPr="000C1769" w:rsidTr="00902A54">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rsidR="0083561F" w:rsidRPr="000C1769" w:rsidRDefault="0083561F" w:rsidP="00902A54">
            <w:pPr>
              <w:jc w:val="center"/>
              <w:rPr>
                <w:rFonts w:ascii="Trebuchet MS" w:hAnsi="Trebuchet MS"/>
                <w:i/>
              </w:rPr>
            </w:pPr>
            <w:r w:rsidRPr="000C1769">
              <w:rPr>
                <w:rFonts w:ascii="Trebuchet MS" w:hAnsi="Trebuchet MS"/>
                <w:i/>
              </w:rPr>
              <w:t>40</w:t>
            </w:r>
          </w:p>
        </w:tc>
        <w:tc>
          <w:tcPr>
            <w:tcW w:w="2409" w:type="pct"/>
            <w:tcBorders>
              <w:top w:val="single" w:sz="4" w:space="0" w:color="auto"/>
              <w:left w:val="single" w:sz="4" w:space="0" w:color="auto"/>
              <w:bottom w:val="single" w:sz="4" w:space="0" w:color="auto"/>
              <w:right w:val="single" w:sz="4" w:space="0" w:color="auto"/>
            </w:tcBorders>
            <w:vAlign w:val="center"/>
            <w:hideMark/>
          </w:tcPr>
          <w:p w:rsidR="0083561F" w:rsidRPr="000C1769" w:rsidRDefault="0083561F" w:rsidP="00902A54">
            <w:pPr>
              <w:jc w:val="center"/>
              <w:rPr>
                <w:rFonts w:ascii="Trebuchet MS" w:hAnsi="Trebuchet MS"/>
                <w:i/>
              </w:rPr>
            </w:pPr>
            <w:r w:rsidRPr="000C1769">
              <w:rPr>
                <w:rFonts w:ascii="Trebuchet MS" w:hAnsi="Trebuchet MS"/>
                <w:i/>
              </w:rPr>
              <w:t>23.18</w:t>
            </w:r>
          </w:p>
        </w:tc>
      </w:tr>
      <w:tr w:rsidR="0083561F" w:rsidRPr="000C1769" w:rsidTr="00902A54">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rsidR="0083561F" w:rsidRPr="000C1769" w:rsidRDefault="0083561F" w:rsidP="00902A54">
            <w:pPr>
              <w:jc w:val="center"/>
              <w:rPr>
                <w:rFonts w:ascii="Trebuchet MS" w:hAnsi="Trebuchet MS"/>
                <w:i/>
              </w:rPr>
            </w:pPr>
            <w:r w:rsidRPr="000C1769">
              <w:rPr>
                <w:rFonts w:ascii="Trebuchet MS" w:hAnsi="Trebuchet MS"/>
                <w:i/>
              </w:rPr>
              <w:t>50</w:t>
            </w:r>
          </w:p>
        </w:tc>
        <w:tc>
          <w:tcPr>
            <w:tcW w:w="2409" w:type="pct"/>
            <w:tcBorders>
              <w:top w:val="single" w:sz="4" w:space="0" w:color="auto"/>
              <w:left w:val="single" w:sz="4" w:space="0" w:color="auto"/>
              <w:bottom w:val="single" w:sz="4" w:space="0" w:color="auto"/>
              <w:right w:val="single" w:sz="4" w:space="0" w:color="auto"/>
            </w:tcBorders>
            <w:vAlign w:val="center"/>
            <w:hideMark/>
          </w:tcPr>
          <w:p w:rsidR="0083561F" w:rsidRPr="000C1769" w:rsidRDefault="0083561F" w:rsidP="00902A54">
            <w:pPr>
              <w:jc w:val="center"/>
              <w:rPr>
                <w:rFonts w:ascii="Trebuchet MS" w:hAnsi="Trebuchet MS"/>
                <w:i/>
              </w:rPr>
            </w:pPr>
            <w:r w:rsidRPr="000C1769">
              <w:rPr>
                <w:rFonts w:ascii="Trebuchet MS" w:hAnsi="Trebuchet MS"/>
                <w:i/>
              </w:rPr>
              <w:t>24.99</w:t>
            </w:r>
          </w:p>
        </w:tc>
      </w:tr>
      <w:tr w:rsidR="0083561F" w:rsidRPr="000C1769" w:rsidTr="00902A54">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rsidR="0083561F" w:rsidRPr="000C1769" w:rsidRDefault="0083561F" w:rsidP="00902A54">
            <w:pPr>
              <w:jc w:val="center"/>
              <w:rPr>
                <w:rFonts w:ascii="Trebuchet MS" w:hAnsi="Trebuchet MS"/>
                <w:i/>
              </w:rPr>
            </w:pPr>
            <w:r w:rsidRPr="000C1769">
              <w:rPr>
                <w:rFonts w:ascii="Trebuchet MS" w:hAnsi="Trebuchet MS"/>
                <w:i/>
              </w:rPr>
              <w:t>80</w:t>
            </w:r>
          </w:p>
        </w:tc>
        <w:tc>
          <w:tcPr>
            <w:tcW w:w="2409" w:type="pct"/>
            <w:tcBorders>
              <w:top w:val="single" w:sz="4" w:space="0" w:color="auto"/>
              <w:left w:val="single" w:sz="4" w:space="0" w:color="auto"/>
              <w:bottom w:val="single" w:sz="4" w:space="0" w:color="auto"/>
              <w:right w:val="single" w:sz="4" w:space="0" w:color="auto"/>
            </w:tcBorders>
            <w:vAlign w:val="center"/>
            <w:hideMark/>
          </w:tcPr>
          <w:p w:rsidR="0083561F" w:rsidRPr="000C1769" w:rsidRDefault="0083561F" w:rsidP="00902A54">
            <w:pPr>
              <w:jc w:val="center"/>
              <w:rPr>
                <w:rFonts w:ascii="Trebuchet MS" w:hAnsi="Trebuchet MS"/>
                <w:i/>
              </w:rPr>
            </w:pPr>
            <w:r w:rsidRPr="000C1769">
              <w:rPr>
                <w:rFonts w:ascii="Trebuchet MS" w:hAnsi="Trebuchet MS"/>
                <w:i/>
              </w:rPr>
              <w:t>31.84</w:t>
            </w:r>
          </w:p>
        </w:tc>
      </w:tr>
    </w:tbl>
    <w:p w:rsidR="0083561F" w:rsidRDefault="0083561F" w:rsidP="0083561F">
      <w:pPr>
        <w:keepNext/>
        <w:spacing w:after="240"/>
        <w:ind w:firstLine="720"/>
        <w:rPr>
          <w:rFonts w:ascii="Trebuchet MS" w:hAnsi="Trebuchet MS" w:cstheme="minorHAnsi"/>
          <w:i/>
        </w:rPr>
      </w:pPr>
    </w:p>
    <w:p w:rsidR="0083561F" w:rsidRPr="000C1769" w:rsidRDefault="0083561F" w:rsidP="0083561F">
      <w:pPr>
        <w:keepNext/>
        <w:spacing w:after="240"/>
        <w:ind w:firstLine="720"/>
        <w:rPr>
          <w:rFonts w:ascii="Trebuchet MS" w:hAnsi="Trebuchet MS" w:cstheme="minorHAnsi"/>
          <w:i/>
        </w:rPr>
      </w:pPr>
      <w:r w:rsidRPr="000C1769">
        <w:rPr>
          <w:rFonts w:ascii="Trebuchet MS" w:hAnsi="Trebuchet MS" w:cstheme="minorHAnsi"/>
          <w:i/>
        </w:rPr>
        <w:t>Tpre</w:t>
      </w:r>
      <w:r w:rsidRPr="000C1769">
        <w:rPr>
          <w:rFonts w:ascii="Trebuchet MS" w:hAnsi="Trebuchet MS" w:cstheme="minorHAnsi"/>
          <w:i/>
        </w:rPr>
        <w:tab/>
      </w:r>
      <w:r w:rsidRPr="000C1769">
        <w:rPr>
          <w:rFonts w:ascii="Trebuchet MS" w:hAnsi="Trebuchet MS" w:cstheme="minorHAnsi"/>
          <w:i/>
        </w:rPr>
        <w:tab/>
        <w:t xml:space="preserve">= Actual hot water setpoint prior to adjustment. </w:t>
      </w:r>
    </w:p>
    <w:p w:rsidR="0083561F" w:rsidRPr="000C1769" w:rsidRDefault="0083561F" w:rsidP="0083561F">
      <w:pPr>
        <w:keepNext/>
        <w:spacing w:after="240"/>
        <w:ind w:firstLine="720"/>
        <w:rPr>
          <w:rFonts w:ascii="Trebuchet MS" w:hAnsi="Trebuchet MS" w:cstheme="minorHAnsi"/>
          <w:i/>
        </w:rPr>
      </w:pPr>
      <w:r w:rsidRPr="000C1769">
        <w:rPr>
          <w:rFonts w:ascii="Trebuchet MS" w:hAnsi="Trebuchet MS" w:cstheme="minorHAnsi"/>
          <w:i/>
        </w:rPr>
        <w:tab/>
      </w:r>
      <w:r w:rsidRPr="000C1769">
        <w:rPr>
          <w:rFonts w:ascii="Trebuchet MS" w:hAnsi="Trebuchet MS" w:cstheme="minorHAnsi"/>
          <w:i/>
        </w:rPr>
        <w:tab/>
        <w:t>= 135 degrees default</w:t>
      </w:r>
    </w:p>
    <w:p w:rsidR="0083561F" w:rsidRPr="000C1769" w:rsidRDefault="0083561F" w:rsidP="0083561F">
      <w:pPr>
        <w:keepNext/>
        <w:spacing w:after="240"/>
        <w:ind w:left="2160" w:hanging="1440"/>
        <w:rPr>
          <w:rFonts w:ascii="Trebuchet MS" w:hAnsi="Trebuchet MS" w:cstheme="minorHAnsi"/>
          <w:i/>
        </w:rPr>
      </w:pPr>
      <w:r w:rsidRPr="000C1769">
        <w:rPr>
          <w:rFonts w:ascii="Trebuchet MS" w:hAnsi="Trebuchet MS" w:cstheme="minorHAnsi"/>
          <w:i/>
        </w:rPr>
        <w:t>Tpost</w:t>
      </w:r>
      <w:r w:rsidRPr="000C1769">
        <w:rPr>
          <w:rFonts w:ascii="Trebuchet MS" w:hAnsi="Trebuchet MS" w:cstheme="minorHAnsi"/>
          <w:i/>
        </w:rPr>
        <w:tab/>
        <w:t>= Actual new hot water setpoint, which may not be lower than 120 degrees</w:t>
      </w:r>
    </w:p>
    <w:p w:rsidR="0083561F" w:rsidRPr="000C1769" w:rsidRDefault="0083561F" w:rsidP="0083561F">
      <w:pPr>
        <w:keepNext/>
        <w:spacing w:after="240"/>
        <w:ind w:firstLine="720"/>
        <w:rPr>
          <w:rFonts w:ascii="Trebuchet MS" w:hAnsi="Trebuchet MS" w:cstheme="minorHAnsi"/>
          <w:i/>
        </w:rPr>
      </w:pPr>
      <w:r w:rsidRPr="000C1769">
        <w:rPr>
          <w:rFonts w:ascii="Trebuchet MS" w:hAnsi="Trebuchet MS" w:cstheme="minorHAnsi"/>
          <w:i/>
        </w:rPr>
        <w:tab/>
      </w:r>
      <w:r w:rsidRPr="000C1769">
        <w:rPr>
          <w:rFonts w:ascii="Trebuchet MS" w:hAnsi="Trebuchet MS" w:cstheme="minorHAnsi"/>
          <w:i/>
        </w:rPr>
        <w:tab/>
        <w:t>= 120 degrees default</w:t>
      </w:r>
    </w:p>
    <w:p w:rsidR="0083561F" w:rsidRPr="000C1769" w:rsidRDefault="0083561F" w:rsidP="0083561F">
      <w:pPr>
        <w:spacing w:after="240"/>
        <w:ind w:left="2160" w:hanging="1440"/>
        <w:rPr>
          <w:rFonts w:ascii="Trebuchet MS" w:hAnsi="Trebuchet MS" w:cstheme="minorHAnsi"/>
          <w:i/>
          <w:noProof/>
        </w:rPr>
      </w:pPr>
      <w:r w:rsidRPr="000C1769">
        <w:rPr>
          <w:rFonts w:ascii="Trebuchet MS" w:hAnsi="Trebuchet MS" w:cstheme="minorHAnsi"/>
          <w:i/>
          <w:noProof/>
        </w:rPr>
        <w:t>Hours</w:t>
      </w:r>
      <w:r w:rsidRPr="000C1769">
        <w:rPr>
          <w:rFonts w:ascii="Trebuchet MS" w:hAnsi="Trebuchet MS" w:cstheme="minorHAnsi"/>
          <w:i/>
          <w:noProof/>
        </w:rPr>
        <w:tab/>
        <w:t>= Number of hours in a year (since savings are assumed to be constant over year).</w:t>
      </w:r>
    </w:p>
    <w:p w:rsidR="0083561F" w:rsidRPr="000C1769" w:rsidRDefault="0083561F" w:rsidP="0083561F">
      <w:pPr>
        <w:spacing w:after="240"/>
        <w:ind w:left="1440" w:hanging="720"/>
        <w:rPr>
          <w:rFonts w:ascii="Trebuchet MS" w:hAnsi="Trebuchet MS" w:cstheme="minorHAnsi"/>
          <w:i/>
          <w:noProof/>
        </w:rPr>
      </w:pPr>
      <w:r w:rsidRPr="000C1769">
        <w:rPr>
          <w:rFonts w:ascii="Trebuchet MS" w:hAnsi="Trebuchet MS" w:cstheme="minorHAnsi"/>
          <w:i/>
          <w:noProof/>
        </w:rPr>
        <w:tab/>
      </w:r>
      <w:r w:rsidRPr="000C1769">
        <w:rPr>
          <w:rFonts w:ascii="Trebuchet MS" w:hAnsi="Trebuchet MS" w:cstheme="minorHAnsi"/>
          <w:i/>
          <w:noProof/>
        </w:rPr>
        <w:tab/>
        <w:t>= 876</w:t>
      </w:r>
      <w:r>
        <w:rPr>
          <w:rFonts w:ascii="Trebuchet MS" w:hAnsi="Trebuchet MS" w:cstheme="minorHAnsi"/>
          <w:i/>
          <w:noProof/>
        </w:rPr>
        <w:t>0</w:t>
      </w:r>
    </w:p>
    <w:p w:rsidR="0083561F" w:rsidRPr="000C1769" w:rsidRDefault="0083561F" w:rsidP="0083561F">
      <w:pPr>
        <w:autoSpaceDE w:val="0"/>
        <w:autoSpaceDN w:val="0"/>
        <w:adjustRightInd w:val="0"/>
        <w:spacing w:after="240"/>
        <w:ind w:firstLine="720"/>
        <w:rPr>
          <w:rFonts w:ascii="Trebuchet MS" w:hAnsi="Trebuchet MS" w:cstheme="minorHAnsi"/>
          <w:i/>
        </w:rPr>
      </w:pPr>
      <w:r w:rsidRPr="000C1769">
        <w:rPr>
          <w:rFonts w:ascii="Trebuchet MS" w:hAnsi="Trebuchet MS" w:cstheme="minorHAnsi"/>
          <w:i/>
          <w:noProof/>
        </w:rPr>
        <w:t>3412</w:t>
      </w:r>
      <w:r w:rsidRPr="000C1769">
        <w:rPr>
          <w:rFonts w:ascii="Trebuchet MS" w:hAnsi="Trebuchet MS" w:cstheme="minorHAnsi"/>
          <w:i/>
          <w:noProof/>
        </w:rPr>
        <w:tab/>
      </w:r>
      <w:r w:rsidRPr="000C1769">
        <w:rPr>
          <w:rFonts w:ascii="Trebuchet MS" w:hAnsi="Trebuchet MS" w:cstheme="minorHAnsi"/>
          <w:i/>
          <w:noProof/>
        </w:rPr>
        <w:tab/>
        <w:t>= Conversion from Btu to kWh</w:t>
      </w:r>
    </w:p>
    <w:p w:rsidR="0083561F" w:rsidRPr="000C1769" w:rsidRDefault="0083561F" w:rsidP="0083561F">
      <w:pPr>
        <w:spacing w:after="240"/>
        <w:ind w:left="2160" w:hanging="1440"/>
        <w:rPr>
          <w:rFonts w:ascii="Trebuchet MS" w:hAnsi="Trebuchet MS" w:cstheme="minorHAnsi"/>
          <w:i/>
          <w:noProof/>
        </w:rPr>
      </w:pPr>
      <w:r w:rsidRPr="000C1769">
        <w:rPr>
          <w:rFonts w:ascii="Trebuchet MS" w:hAnsi="Trebuchet MS" w:cstheme="minorHAnsi"/>
          <w:i/>
        </w:rPr>
        <w:t>RE_electric</w:t>
      </w:r>
      <w:r w:rsidRPr="000C1769">
        <w:rPr>
          <w:rFonts w:ascii="Trebuchet MS" w:hAnsi="Trebuchet MS" w:cstheme="minorHAnsi"/>
          <w:i/>
        </w:rPr>
        <w:tab/>
      </w:r>
      <w:r w:rsidRPr="000C1769">
        <w:rPr>
          <w:rFonts w:ascii="Trebuchet MS" w:hAnsi="Trebuchet MS" w:cstheme="minorHAnsi"/>
          <w:i/>
          <w:noProof/>
        </w:rPr>
        <w:t>= Recovery efficiency of electric hot water heater</w:t>
      </w:r>
    </w:p>
    <w:p w:rsidR="0083561F" w:rsidRPr="000C1769" w:rsidRDefault="0083561F" w:rsidP="0083561F">
      <w:pPr>
        <w:keepNext/>
        <w:spacing w:after="240"/>
        <w:ind w:left="1440" w:firstLine="720"/>
        <w:rPr>
          <w:rFonts w:ascii="Trebuchet MS" w:hAnsi="Trebuchet MS" w:cstheme="minorHAnsi"/>
          <w:i/>
        </w:rPr>
      </w:pPr>
      <w:r w:rsidRPr="000C1769">
        <w:rPr>
          <w:rFonts w:ascii="Trebuchet MS" w:hAnsi="Trebuchet MS" w:cstheme="minorHAnsi"/>
          <w:i/>
          <w:noProof/>
        </w:rPr>
        <w:t xml:space="preserve">= 0.98 </w:t>
      </w:r>
      <w:r w:rsidRPr="000C1769">
        <w:rPr>
          <w:rFonts w:ascii="Trebuchet MS" w:eastAsia="Calibri" w:hAnsi="Trebuchet MS" w:cstheme="minorHAnsi"/>
          <w:i/>
          <w:noProof/>
          <w:vertAlign w:val="superscript"/>
        </w:rPr>
        <w:footnoteReference w:id="508"/>
      </w:r>
    </w:p>
    <w:p w:rsidR="0083561F" w:rsidRDefault="0083561F" w:rsidP="0083561F">
      <w:pPr>
        <w:spacing w:after="240"/>
        <w:rPr>
          <w:rFonts w:ascii="Trebuchet MS" w:hAnsi="Trebuchet MS"/>
        </w:rPr>
      </w:pPr>
    </w:p>
    <w:p w:rsidR="0083561F" w:rsidRDefault="0083561F" w:rsidP="0083561F">
      <w:pPr>
        <w:spacing w:after="240"/>
        <w:rPr>
          <w:rFonts w:ascii="Trebuchet MS" w:hAnsi="Trebuchet MS"/>
        </w:rPr>
      </w:pPr>
      <w:r>
        <w:rPr>
          <w:rFonts w:ascii="Trebuchet MS" w:hAnsi="Trebuchet MS"/>
        </w:rPr>
        <w:t>The</w:t>
      </w:r>
      <w:r w:rsidRPr="000C1769">
        <w:rPr>
          <w:rFonts w:ascii="Trebuchet MS" w:hAnsi="Trebuchet MS"/>
        </w:rPr>
        <w:t xml:space="preserve"> deemed savings assumption, where site specific assumptions are not available would be as follows:</w:t>
      </w:r>
    </w:p>
    <w:p w:rsidR="0083561F" w:rsidRDefault="0083561F" w:rsidP="0083561F">
      <w:pPr>
        <w:spacing w:after="240"/>
        <w:ind w:firstLine="720"/>
        <w:rPr>
          <w:rFonts w:ascii="Trebuchet MS" w:hAnsi="Trebuchet MS" w:cstheme="minorHAnsi"/>
          <w:noProof/>
        </w:rPr>
      </w:pPr>
      <w:r w:rsidRPr="000C1769">
        <w:rPr>
          <w:rFonts w:ascii="Trebuchet MS" w:hAnsi="Trebuchet MS" w:cstheme="minorHAnsi"/>
          <w:noProof/>
        </w:rPr>
        <w:t>ΔkWh</w:t>
      </w:r>
      <w:r w:rsidRPr="000C1769">
        <w:rPr>
          <w:rFonts w:ascii="Trebuchet MS" w:hAnsi="Trebuchet MS" w:cstheme="minorHAnsi"/>
          <w:vertAlign w:val="subscript"/>
        </w:rPr>
        <w:tab/>
      </w:r>
      <w:r w:rsidRPr="000C1769">
        <w:rPr>
          <w:rFonts w:ascii="Trebuchet MS" w:hAnsi="Trebuchet MS" w:cstheme="minorHAnsi"/>
          <w:vertAlign w:val="subscript"/>
        </w:rPr>
        <w:tab/>
      </w:r>
      <w:r w:rsidRPr="000C1769">
        <w:rPr>
          <w:rFonts w:ascii="Trebuchet MS" w:hAnsi="Trebuchet MS" w:cstheme="minorHAnsi"/>
        </w:rPr>
        <w:t xml:space="preserve">= </w:t>
      </w:r>
      <w:r w:rsidRPr="000C1769">
        <w:rPr>
          <w:rFonts w:ascii="Trebuchet MS" w:hAnsi="Trebuchet MS" w:cstheme="minorHAnsi"/>
          <w:noProof/>
        </w:rPr>
        <w:t xml:space="preserve">(UA * </w:t>
      </w:r>
      <w:r w:rsidRPr="000C1769">
        <w:rPr>
          <w:rFonts w:ascii="Trebuchet MS" w:hAnsi="Trebuchet MS" w:cstheme="minorHAnsi"/>
        </w:rPr>
        <w:t xml:space="preserve">(Tpre – Tpost) </w:t>
      </w:r>
      <w:r w:rsidRPr="000C1769">
        <w:rPr>
          <w:rFonts w:ascii="Trebuchet MS" w:hAnsi="Trebuchet MS" w:cstheme="minorHAnsi"/>
          <w:noProof/>
        </w:rPr>
        <w:t xml:space="preserve">* Hours) / (3412 * </w:t>
      </w:r>
      <w:r w:rsidRPr="000C1769">
        <w:rPr>
          <w:rFonts w:ascii="Trebuchet MS" w:hAnsi="Trebuchet MS" w:cstheme="minorHAnsi"/>
        </w:rPr>
        <w:t>RE_electric</w:t>
      </w:r>
      <w:r w:rsidRPr="000C1769">
        <w:rPr>
          <w:rFonts w:ascii="Trebuchet MS" w:hAnsi="Trebuchet MS" w:cstheme="minorHAnsi"/>
          <w:noProof/>
        </w:rPr>
        <w:t>)</w:t>
      </w:r>
    </w:p>
    <w:p w:rsidR="0083561F" w:rsidRDefault="0083561F" w:rsidP="0083561F">
      <w:pPr>
        <w:spacing w:after="240"/>
        <w:ind w:firstLine="720"/>
        <w:rPr>
          <w:rFonts w:ascii="Trebuchet MS" w:hAnsi="Trebuchet MS" w:cstheme="minorHAnsi"/>
          <w:noProof/>
        </w:rPr>
      </w:pPr>
      <w:r w:rsidRPr="000C1769">
        <w:rPr>
          <w:rFonts w:ascii="Trebuchet MS" w:hAnsi="Trebuchet MS" w:cstheme="minorHAnsi"/>
          <w:noProof/>
        </w:rPr>
        <w:lastRenderedPageBreak/>
        <w:tab/>
      </w:r>
      <w:r w:rsidRPr="000C1769">
        <w:rPr>
          <w:rFonts w:ascii="Trebuchet MS" w:hAnsi="Trebuchet MS" w:cstheme="minorHAnsi"/>
          <w:noProof/>
        </w:rPr>
        <w:tab/>
        <w:t>= (((0.083 * 24.99) * (135 – 120) * 876</w:t>
      </w:r>
      <w:r>
        <w:rPr>
          <w:rFonts w:ascii="Trebuchet MS" w:hAnsi="Trebuchet MS" w:cstheme="minorHAnsi"/>
          <w:noProof/>
        </w:rPr>
        <w:t>0</w:t>
      </w:r>
      <w:r w:rsidRPr="000C1769">
        <w:rPr>
          <w:rFonts w:ascii="Trebuchet MS" w:hAnsi="Trebuchet MS" w:cstheme="minorHAnsi"/>
          <w:noProof/>
        </w:rPr>
        <w:t>) / (3412 * 0.98)</w:t>
      </w:r>
    </w:p>
    <w:p w:rsidR="0083561F" w:rsidRDefault="0083561F" w:rsidP="00DD3215">
      <w:pPr>
        <w:spacing w:after="240"/>
        <w:ind w:firstLine="720"/>
        <w:rPr>
          <w:rFonts w:ascii="Trebuchet MS" w:hAnsi="Trebuchet MS"/>
          <w:b/>
        </w:rPr>
      </w:pPr>
      <w:r w:rsidRPr="000C1769">
        <w:rPr>
          <w:rFonts w:ascii="Trebuchet MS" w:hAnsi="Trebuchet MS" w:cstheme="minorHAnsi"/>
          <w:noProof/>
        </w:rPr>
        <w:tab/>
      </w:r>
      <w:r w:rsidRPr="000C1769">
        <w:rPr>
          <w:rFonts w:ascii="Trebuchet MS" w:hAnsi="Trebuchet MS" w:cstheme="minorHAnsi"/>
          <w:noProof/>
        </w:rPr>
        <w:tab/>
        <w:t>= 81.</w:t>
      </w:r>
      <w:r>
        <w:rPr>
          <w:rFonts w:ascii="Trebuchet MS" w:hAnsi="Trebuchet MS" w:cstheme="minorHAnsi"/>
          <w:noProof/>
        </w:rPr>
        <w:t>5</w:t>
      </w:r>
      <w:r w:rsidRPr="000C1769">
        <w:rPr>
          <w:rFonts w:ascii="Trebuchet MS" w:hAnsi="Trebuchet MS" w:cstheme="minorHAnsi"/>
          <w:noProof/>
        </w:rPr>
        <w:t xml:space="preserve"> kWh</w:t>
      </w:r>
    </w:p>
    <w:p w:rsidR="0083561F" w:rsidRPr="000C1769" w:rsidRDefault="0083561F" w:rsidP="0083561F">
      <w:pPr>
        <w:rPr>
          <w:rFonts w:ascii="Trebuchet MS" w:hAnsi="Trebuchet MS"/>
          <w:b/>
        </w:rPr>
      </w:pPr>
      <w:r w:rsidRPr="000C1769">
        <w:rPr>
          <w:rFonts w:ascii="Trebuchet MS" w:hAnsi="Trebuchet MS"/>
          <w:b/>
        </w:rPr>
        <w:t xml:space="preserve">Summer Coincident Peak kW Savings Algorithm </w:t>
      </w:r>
    </w:p>
    <w:p w:rsidR="0083561F" w:rsidRPr="000C1769" w:rsidRDefault="0083561F" w:rsidP="0083561F">
      <w:pPr>
        <w:tabs>
          <w:tab w:val="left" w:pos="720"/>
          <w:tab w:val="left" w:pos="2160"/>
        </w:tabs>
        <w:spacing w:after="240"/>
        <w:ind w:left="2340" w:hanging="2340"/>
        <w:rPr>
          <w:rFonts w:ascii="Trebuchet MS" w:hAnsi="Trebuchet MS" w:cstheme="minorHAnsi"/>
        </w:rPr>
      </w:pPr>
      <w:r w:rsidRPr="000C1769">
        <w:rPr>
          <w:rFonts w:ascii="Trebuchet MS" w:hAnsi="Trebuchet MS" w:cstheme="minorHAnsi"/>
        </w:rPr>
        <w:tab/>
      </w:r>
      <w:r w:rsidRPr="000C1769">
        <w:rPr>
          <w:rFonts w:ascii="Trebuchet MS" w:hAnsi="Trebuchet MS" w:cstheme="minorHAnsi"/>
        </w:rPr>
        <w:tab/>
        <w:t>∆</w:t>
      </w:r>
      <w:r w:rsidRPr="000C1769">
        <w:rPr>
          <w:rFonts w:ascii="Trebuchet MS" w:hAnsi="Trebuchet MS" w:cstheme="minorHAnsi"/>
          <w:noProof/>
        </w:rPr>
        <w:t>kW</w:t>
      </w:r>
      <w:r w:rsidRPr="000C1769">
        <w:rPr>
          <w:rFonts w:ascii="Trebuchet MS" w:hAnsi="Trebuchet MS" w:cstheme="minorHAnsi"/>
          <w:vertAlign w:val="subscript"/>
        </w:rPr>
        <w:tab/>
      </w:r>
      <w:r w:rsidRPr="000C1769">
        <w:rPr>
          <w:rFonts w:ascii="Trebuchet MS" w:hAnsi="Trebuchet MS" w:cstheme="minorHAnsi"/>
          <w:b/>
        </w:rPr>
        <w:t xml:space="preserve">= </w:t>
      </w:r>
      <w:r w:rsidRPr="000C1769">
        <w:rPr>
          <w:rFonts w:ascii="Trebuchet MS" w:hAnsi="Trebuchet MS" w:cstheme="minorHAnsi"/>
        </w:rPr>
        <w:t>∆kWh</w:t>
      </w:r>
      <w:r w:rsidRPr="000C1769">
        <w:rPr>
          <w:rFonts w:ascii="Trebuchet MS" w:hAnsi="Trebuchet MS" w:cstheme="minorHAnsi"/>
          <w:i/>
          <w:vertAlign w:val="subscript"/>
        </w:rPr>
        <w:t xml:space="preserve"> </w:t>
      </w:r>
      <w:r w:rsidRPr="000C1769">
        <w:rPr>
          <w:rFonts w:ascii="Trebuchet MS" w:hAnsi="Trebuchet MS" w:cstheme="minorHAnsi"/>
        </w:rPr>
        <w:t>/ Hours</w:t>
      </w:r>
    </w:p>
    <w:p w:rsidR="0083561F" w:rsidRPr="00266BEA" w:rsidRDefault="0083561F" w:rsidP="0083561F">
      <w:pPr>
        <w:tabs>
          <w:tab w:val="left" w:pos="1440"/>
          <w:tab w:val="left" w:pos="2160"/>
        </w:tabs>
        <w:ind w:left="2340" w:hanging="2340"/>
        <w:rPr>
          <w:rFonts w:ascii="Trebuchet MS" w:hAnsi="Trebuchet MS" w:cstheme="minorHAnsi"/>
          <w:i/>
        </w:rPr>
      </w:pPr>
      <w:r w:rsidRPr="00266BEA">
        <w:rPr>
          <w:rFonts w:ascii="Trebuchet MS" w:hAnsi="Trebuchet MS" w:cstheme="minorHAnsi"/>
          <w:i/>
        </w:rPr>
        <w:t>Where:</w:t>
      </w:r>
    </w:p>
    <w:p w:rsidR="0083561F" w:rsidRPr="00266BEA" w:rsidRDefault="0083561F" w:rsidP="0083561F">
      <w:pPr>
        <w:spacing w:after="240"/>
        <w:ind w:firstLine="720"/>
        <w:rPr>
          <w:rFonts w:ascii="Trebuchet MS" w:hAnsi="Trebuchet MS" w:cstheme="minorHAnsi"/>
          <w:i/>
        </w:rPr>
      </w:pPr>
      <w:r w:rsidRPr="00266BEA">
        <w:rPr>
          <w:rFonts w:ascii="Trebuchet MS" w:hAnsi="Trebuchet MS" w:cstheme="minorHAnsi"/>
          <w:i/>
        </w:rPr>
        <w:t>Hours</w:t>
      </w:r>
      <w:r w:rsidRPr="00266BEA">
        <w:rPr>
          <w:rFonts w:ascii="Trebuchet MS" w:hAnsi="Trebuchet MS" w:cstheme="minorHAnsi"/>
          <w:i/>
        </w:rPr>
        <w:tab/>
      </w:r>
      <w:r w:rsidRPr="00266BEA">
        <w:rPr>
          <w:rFonts w:ascii="Trebuchet MS" w:hAnsi="Trebuchet MS" w:cstheme="minorHAnsi"/>
          <w:i/>
        </w:rPr>
        <w:tab/>
        <w:t>= 876</w:t>
      </w:r>
      <w:r>
        <w:rPr>
          <w:rFonts w:ascii="Trebuchet MS" w:hAnsi="Trebuchet MS" w:cstheme="minorHAnsi"/>
          <w:i/>
        </w:rPr>
        <w:t>0</w:t>
      </w:r>
    </w:p>
    <w:p w:rsidR="0083561F" w:rsidRPr="000C1769" w:rsidRDefault="0083561F" w:rsidP="0083561F">
      <w:pPr>
        <w:spacing w:after="240"/>
        <w:rPr>
          <w:rFonts w:ascii="Trebuchet MS" w:hAnsi="Trebuchet MS"/>
        </w:rPr>
      </w:pPr>
      <w:r>
        <w:rPr>
          <w:rFonts w:ascii="Trebuchet MS" w:hAnsi="Trebuchet MS"/>
        </w:rPr>
        <w:t>The</w:t>
      </w:r>
      <w:r w:rsidRPr="000C1769">
        <w:rPr>
          <w:rFonts w:ascii="Trebuchet MS" w:hAnsi="Trebuchet MS"/>
        </w:rPr>
        <w:t xml:space="preserve"> deemed savings assumption, where site specific assumptions are not available would be as follows:</w:t>
      </w:r>
    </w:p>
    <w:p w:rsidR="0083561F" w:rsidRPr="000C1769" w:rsidRDefault="0083561F" w:rsidP="0083561F">
      <w:pPr>
        <w:keepNext/>
        <w:spacing w:after="240"/>
        <w:ind w:left="720" w:firstLine="720"/>
        <w:rPr>
          <w:rFonts w:ascii="Trebuchet MS" w:hAnsi="Trebuchet MS" w:cstheme="minorHAnsi"/>
          <w:noProof/>
          <w:vertAlign w:val="subscript"/>
        </w:rPr>
      </w:pPr>
      <w:r w:rsidRPr="000C1769">
        <w:rPr>
          <w:rFonts w:ascii="Trebuchet MS" w:hAnsi="Trebuchet MS" w:cstheme="minorHAnsi"/>
          <w:noProof/>
        </w:rPr>
        <w:t>ΔkW</w:t>
      </w:r>
      <w:r w:rsidRPr="000C1769">
        <w:rPr>
          <w:rFonts w:ascii="Trebuchet MS" w:hAnsi="Trebuchet MS" w:cstheme="minorHAnsi"/>
          <w:noProof/>
        </w:rPr>
        <w:tab/>
      </w:r>
      <w:r w:rsidRPr="000C1769">
        <w:rPr>
          <w:rFonts w:ascii="Trebuchet MS" w:hAnsi="Trebuchet MS" w:cstheme="minorHAnsi"/>
          <w:noProof/>
        </w:rPr>
        <w:tab/>
        <w:t>= (81.</w:t>
      </w:r>
      <w:r>
        <w:rPr>
          <w:rFonts w:ascii="Trebuchet MS" w:hAnsi="Trebuchet MS" w:cstheme="minorHAnsi"/>
          <w:noProof/>
        </w:rPr>
        <w:t>5</w:t>
      </w:r>
      <w:r w:rsidRPr="000C1769">
        <w:rPr>
          <w:rFonts w:ascii="Trebuchet MS" w:hAnsi="Trebuchet MS" w:cstheme="minorHAnsi"/>
        </w:rPr>
        <w:t>/ 876</w:t>
      </w:r>
      <w:r>
        <w:rPr>
          <w:rFonts w:ascii="Trebuchet MS" w:hAnsi="Trebuchet MS" w:cstheme="minorHAnsi"/>
        </w:rPr>
        <w:t>0</w:t>
      </w:r>
      <w:r w:rsidRPr="000C1769">
        <w:rPr>
          <w:rFonts w:ascii="Trebuchet MS" w:hAnsi="Trebuchet MS" w:cstheme="minorHAnsi"/>
        </w:rPr>
        <w:t>)</w:t>
      </w:r>
    </w:p>
    <w:p w:rsidR="0083561F" w:rsidRDefault="0083561F" w:rsidP="0083561F">
      <w:pPr>
        <w:keepNext/>
        <w:spacing w:after="240"/>
        <w:ind w:left="720" w:firstLine="720"/>
        <w:rPr>
          <w:rFonts w:ascii="Trebuchet MS" w:hAnsi="Trebuchet MS" w:cstheme="minorHAnsi"/>
        </w:rPr>
      </w:pPr>
      <w:r w:rsidRPr="000C1769">
        <w:rPr>
          <w:rFonts w:ascii="Trebuchet MS" w:hAnsi="Trebuchet MS" w:cstheme="minorHAnsi"/>
        </w:rPr>
        <w:tab/>
      </w:r>
      <w:r>
        <w:rPr>
          <w:rFonts w:ascii="Trebuchet MS" w:hAnsi="Trebuchet MS" w:cstheme="minorHAnsi"/>
        </w:rPr>
        <w:tab/>
      </w:r>
      <w:r w:rsidRPr="000C1769">
        <w:rPr>
          <w:rFonts w:ascii="Trebuchet MS" w:hAnsi="Trebuchet MS" w:cstheme="minorHAnsi"/>
        </w:rPr>
        <w:t>= 0.0093 kW</w:t>
      </w:r>
    </w:p>
    <w:p w:rsidR="0083561F" w:rsidRPr="00266BEA" w:rsidRDefault="0083561F" w:rsidP="0083561F">
      <w:pPr>
        <w:rPr>
          <w:rFonts w:ascii="Trebuchet MS" w:hAnsi="Trebuchet MS"/>
          <w:b/>
        </w:rPr>
      </w:pPr>
      <w:r w:rsidRPr="00266BEA">
        <w:rPr>
          <w:rFonts w:ascii="Trebuchet MS" w:hAnsi="Trebuchet MS"/>
          <w:b/>
        </w:rPr>
        <w:t>Annual Fossil Fuel Savings Algorithm</w:t>
      </w:r>
    </w:p>
    <w:p w:rsidR="0083561F" w:rsidRPr="000C1769" w:rsidRDefault="0083561F" w:rsidP="0083561F">
      <w:pPr>
        <w:spacing w:after="240"/>
        <w:rPr>
          <w:rFonts w:ascii="Trebuchet MS" w:hAnsi="Trebuchet MS" w:cstheme="minorHAnsi"/>
        </w:rPr>
      </w:pPr>
      <w:r w:rsidRPr="000C1769">
        <w:rPr>
          <w:rFonts w:ascii="Trebuchet MS" w:hAnsi="Trebuchet MS" w:cstheme="minorHAnsi"/>
        </w:rPr>
        <w:t>For homes with gas water heaters:</w:t>
      </w:r>
    </w:p>
    <w:p w:rsidR="0083561F" w:rsidRPr="000C1769" w:rsidRDefault="0083561F" w:rsidP="0083561F">
      <w:pPr>
        <w:keepNext/>
        <w:spacing w:after="240"/>
        <w:ind w:left="720"/>
        <w:rPr>
          <w:rFonts w:ascii="Trebuchet MS" w:hAnsi="Trebuchet MS" w:cstheme="minorHAnsi"/>
        </w:rPr>
      </w:pPr>
      <w:r w:rsidRPr="000C1769">
        <w:rPr>
          <w:rFonts w:ascii="Trebuchet MS" w:hAnsi="Trebuchet MS" w:cstheme="minorHAnsi"/>
          <w:noProof/>
        </w:rPr>
        <w:t>Δ</w:t>
      </w:r>
      <w:r>
        <w:rPr>
          <w:rFonts w:ascii="Trebuchet MS" w:hAnsi="Trebuchet MS" w:cstheme="minorHAnsi"/>
          <w:noProof/>
        </w:rPr>
        <w:t>MMBtu</w:t>
      </w:r>
      <w:r w:rsidRPr="000C1769">
        <w:rPr>
          <w:rFonts w:ascii="Trebuchet MS" w:hAnsi="Trebuchet MS" w:cstheme="minorHAnsi"/>
          <w:vertAlign w:val="subscript"/>
        </w:rPr>
        <w:tab/>
      </w:r>
      <w:r w:rsidRPr="000C1769">
        <w:rPr>
          <w:rFonts w:ascii="Trebuchet MS" w:hAnsi="Trebuchet MS" w:cstheme="minorHAnsi"/>
        </w:rPr>
        <w:t xml:space="preserve">= </w:t>
      </w:r>
      <w:r w:rsidRPr="000C1769">
        <w:rPr>
          <w:rFonts w:ascii="Trebuchet MS" w:hAnsi="Trebuchet MS" w:cstheme="minorHAnsi"/>
          <w:noProof/>
        </w:rPr>
        <w:t>(U</w:t>
      </w:r>
      <w:r>
        <w:rPr>
          <w:rFonts w:ascii="Trebuchet MS" w:hAnsi="Trebuchet MS" w:cstheme="minorHAnsi"/>
          <w:noProof/>
        </w:rPr>
        <w:t xml:space="preserve"> * </w:t>
      </w:r>
      <w:r w:rsidRPr="000C1769">
        <w:rPr>
          <w:rFonts w:ascii="Trebuchet MS" w:hAnsi="Trebuchet MS" w:cstheme="minorHAnsi"/>
          <w:noProof/>
        </w:rPr>
        <w:t xml:space="preserve">A * </w:t>
      </w:r>
      <w:r w:rsidRPr="000C1769">
        <w:rPr>
          <w:rFonts w:ascii="Trebuchet MS" w:hAnsi="Trebuchet MS" w:cstheme="minorHAnsi"/>
        </w:rPr>
        <w:t xml:space="preserve">(Tpre – Tpost) </w:t>
      </w:r>
      <w:r w:rsidRPr="000C1769">
        <w:rPr>
          <w:rFonts w:ascii="Trebuchet MS" w:hAnsi="Trebuchet MS" w:cstheme="minorHAnsi"/>
          <w:noProof/>
        </w:rPr>
        <w:t>* Hours) / (1</w:t>
      </w:r>
      <w:r>
        <w:rPr>
          <w:rFonts w:ascii="Trebuchet MS" w:hAnsi="Trebuchet MS" w:cstheme="minorHAnsi"/>
          <w:noProof/>
        </w:rPr>
        <w:t>,0</w:t>
      </w:r>
      <w:r w:rsidRPr="000C1769">
        <w:rPr>
          <w:rFonts w:ascii="Trebuchet MS" w:hAnsi="Trebuchet MS" w:cstheme="minorHAnsi"/>
          <w:noProof/>
        </w:rPr>
        <w:t xml:space="preserve">00,000 * </w:t>
      </w:r>
      <w:r w:rsidRPr="000C1769">
        <w:rPr>
          <w:rFonts w:ascii="Trebuchet MS" w:hAnsi="Trebuchet MS" w:cstheme="minorHAnsi"/>
        </w:rPr>
        <w:t>RE_gas</w:t>
      </w:r>
      <w:r w:rsidRPr="000C1769">
        <w:rPr>
          <w:rFonts w:ascii="Trebuchet MS" w:hAnsi="Trebuchet MS" w:cstheme="minorHAnsi"/>
          <w:noProof/>
        </w:rPr>
        <w:t>)</w:t>
      </w:r>
    </w:p>
    <w:p w:rsidR="0083561F" w:rsidRPr="00266BEA" w:rsidRDefault="0083561F" w:rsidP="0083561F">
      <w:pPr>
        <w:keepNext/>
        <w:spacing w:after="240"/>
        <w:rPr>
          <w:rFonts w:ascii="Trebuchet MS" w:hAnsi="Trebuchet MS" w:cstheme="minorHAnsi"/>
          <w:i/>
        </w:rPr>
      </w:pPr>
      <w:r w:rsidRPr="00266BEA">
        <w:rPr>
          <w:rFonts w:ascii="Trebuchet MS" w:hAnsi="Trebuchet MS" w:cstheme="minorHAnsi"/>
          <w:i/>
        </w:rPr>
        <w:t>Where</w:t>
      </w:r>
    </w:p>
    <w:p w:rsidR="0083561F" w:rsidRPr="00266BEA" w:rsidRDefault="0083561F" w:rsidP="0083561F">
      <w:pPr>
        <w:spacing w:after="240"/>
        <w:ind w:left="720"/>
        <w:rPr>
          <w:rFonts w:ascii="Trebuchet MS" w:hAnsi="Trebuchet MS" w:cstheme="minorHAnsi"/>
          <w:i/>
        </w:rPr>
      </w:pPr>
      <w:r w:rsidRPr="00266BEA">
        <w:rPr>
          <w:rFonts w:ascii="Trebuchet MS" w:hAnsi="Trebuchet MS" w:cstheme="minorHAnsi"/>
          <w:i/>
        </w:rPr>
        <w:t>1,000,000</w:t>
      </w:r>
      <w:r w:rsidRPr="00266BEA">
        <w:rPr>
          <w:rFonts w:ascii="Trebuchet MS" w:hAnsi="Trebuchet MS" w:cstheme="minorHAnsi"/>
          <w:i/>
        </w:rPr>
        <w:tab/>
      </w:r>
      <w:r w:rsidRPr="00266BEA">
        <w:rPr>
          <w:rFonts w:ascii="Trebuchet MS" w:hAnsi="Trebuchet MS" w:cstheme="minorHAnsi"/>
          <w:i/>
        </w:rPr>
        <w:tab/>
        <w:t>= Converts Btus to MMbtu (btu/MMBtu)</w:t>
      </w:r>
    </w:p>
    <w:p w:rsidR="0083561F" w:rsidRPr="00266BEA" w:rsidRDefault="0083561F" w:rsidP="0083561F">
      <w:pPr>
        <w:spacing w:after="240"/>
        <w:ind w:left="720"/>
        <w:rPr>
          <w:rFonts w:ascii="Trebuchet MS" w:hAnsi="Trebuchet MS" w:cstheme="minorHAnsi"/>
          <w:i/>
        </w:rPr>
      </w:pPr>
      <w:r w:rsidRPr="00266BEA">
        <w:rPr>
          <w:rFonts w:ascii="Trebuchet MS" w:hAnsi="Trebuchet MS" w:cstheme="minorHAnsi"/>
          <w:i/>
        </w:rPr>
        <w:t>RE_gas</w:t>
      </w:r>
      <w:r w:rsidRPr="00266BEA">
        <w:rPr>
          <w:rFonts w:ascii="Trebuchet MS" w:hAnsi="Trebuchet MS" w:cstheme="minorHAnsi"/>
          <w:i/>
        </w:rPr>
        <w:tab/>
      </w:r>
      <w:r w:rsidRPr="00266BEA">
        <w:rPr>
          <w:rFonts w:ascii="Trebuchet MS" w:hAnsi="Trebuchet MS" w:cstheme="minorHAnsi"/>
          <w:i/>
        </w:rPr>
        <w:tab/>
        <w:t>= Recovery efficiency of gas water heater</w:t>
      </w:r>
    </w:p>
    <w:p w:rsidR="0083561F" w:rsidRPr="00266BEA" w:rsidRDefault="0083561F" w:rsidP="0083561F">
      <w:pPr>
        <w:spacing w:after="240"/>
        <w:ind w:left="720"/>
        <w:rPr>
          <w:rFonts w:ascii="Trebuchet MS" w:hAnsi="Trebuchet MS"/>
          <w:i/>
          <w:noProof/>
        </w:rPr>
      </w:pPr>
      <w:r w:rsidRPr="00266BEA">
        <w:rPr>
          <w:rFonts w:ascii="Trebuchet MS" w:hAnsi="Trebuchet MS" w:cstheme="minorHAnsi"/>
          <w:i/>
        </w:rPr>
        <w:tab/>
      </w:r>
      <w:r w:rsidRPr="00266BEA">
        <w:rPr>
          <w:rFonts w:ascii="Trebuchet MS" w:hAnsi="Trebuchet MS" w:cstheme="minorHAnsi"/>
          <w:i/>
        </w:rPr>
        <w:tab/>
      </w:r>
      <w:r w:rsidRPr="00266BEA">
        <w:rPr>
          <w:rFonts w:ascii="Trebuchet MS" w:hAnsi="Trebuchet MS" w:cstheme="minorHAnsi"/>
          <w:i/>
        </w:rPr>
        <w:tab/>
      </w:r>
      <w:r w:rsidRPr="00266BEA">
        <w:rPr>
          <w:rFonts w:ascii="Trebuchet MS" w:hAnsi="Trebuchet MS"/>
          <w:i/>
          <w:noProof/>
        </w:rPr>
        <w:t xml:space="preserve">= 0.75 </w:t>
      </w:r>
      <w:r w:rsidRPr="00266BEA">
        <w:rPr>
          <w:rStyle w:val="FootnoteReference"/>
          <w:rFonts w:ascii="Trebuchet MS" w:eastAsiaTheme="minorEastAsia" w:hAnsi="Trebuchet MS"/>
          <w:i/>
          <w:noProof/>
        </w:rPr>
        <w:footnoteReference w:id="509"/>
      </w:r>
    </w:p>
    <w:p w:rsidR="0083561F" w:rsidRPr="000C1769" w:rsidRDefault="0083561F" w:rsidP="0083561F">
      <w:pPr>
        <w:spacing w:after="240"/>
        <w:rPr>
          <w:rFonts w:ascii="Trebuchet MS" w:hAnsi="Trebuchet MS"/>
        </w:rPr>
      </w:pPr>
      <w:r>
        <w:rPr>
          <w:rFonts w:ascii="Trebuchet MS" w:hAnsi="Trebuchet MS"/>
        </w:rPr>
        <w:t>The</w:t>
      </w:r>
      <w:r w:rsidRPr="000C1769">
        <w:rPr>
          <w:rFonts w:ascii="Trebuchet MS" w:hAnsi="Trebuchet MS"/>
        </w:rPr>
        <w:t xml:space="preserve"> deemed savings assumption, where site specific assumptions are not available would be as follows:</w:t>
      </w:r>
    </w:p>
    <w:p w:rsidR="0083561F" w:rsidRPr="000C1769" w:rsidRDefault="0083561F" w:rsidP="0083561F">
      <w:pPr>
        <w:spacing w:after="240"/>
        <w:ind w:firstLine="720"/>
        <w:rPr>
          <w:rFonts w:ascii="Trebuchet MS" w:hAnsi="Trebuchet MS" w:cstheme="minorHAnsi"/>
          <w:noProof/>
        </w:rPr>
      </w:pPr>
      <w:r w:rsidRPr="000C1769">
        <w:rPr>
          <w:rFonts w:ascii="Trebuchet MS" w:hAnsi="Trebuchet MS" w:cstheme="minorHAnsi"/>
          <w:noProof/>
        </w:rPr>
        <w:t>Δ</w:t>
      </w:r>
      <w:r>
        <w:rPr>
          <w:rFonts w:ascii="Trebuchet MS" w:hAnsi="Trebuchet MS" w:cstheme="minorHAnsi"/>
          <w:noProof/>
        </w:rPr>
        <w:t>MMBtu</w:t>
      </w:r>
      <w:r w:rsidRPr="000C1769">
        <w:rPr>
          <w:rFonts w:ascii="Trebuchet MS" w:hAnsi="Trebuchet MS" w:cstheme="minorHAnsi"/>
          <w:vertAlign w:val="subscript"/>
        </w:rPr>
        <w:tab/>
      </w:r>
      <w:r w:rsidRPr="000C1769">
        <w:rPr>
          <w:rFonts w:ascii="Trebuchet MS" w:hAnsi="Trebuchet MS" w:cstheme="minorHAnsi"/>
        </w:rPr>
        <w:t xml:space="preserve">= </w:t>
      </w:r>
      <w:r w:rsidRPr="000C1769">
        <w:rPr>
          <w:rFonts w:ascii="Trebuchet MS" w:hAnsi="Trebuchet MS" w:cstheme="minorHAnsi"/>
          <w:noProof/>
        </w:rPr>
        <w:t>(U</w:t>
      </w:r>
      <w:r>
        <w:rPr>
          <w:rFonts w:ascii="Trebuchet MS" w:hAnsi="Trebuchet MS" w:cstheme="minorHAnsi"/>
          <w:noProof/>
        </w:rPr>
        <w:t xml:space="preserve"> * </w:t>
      </w:r>
      <w:r w:rsidRPr="000C1769">
        <w:rPr>
          <w:rFonts w:ascii="Trebuchet MS" w:hAnsi="Trebuchet MS" w:cstheme="minorHAnsi"/>
          <w:noProof/>
        </w:rPr>
        <w:t xml:space="preserve">A * </w:t>
      </w:r>
      <w:r w:rsidRPr="000C1769">
        <w:rPr>
          <w:rFonts w:ascii="Trebuchet MS" w:hAnsi="Trebuchet MS" w:cstheme="minorHAnsi"/>
        </w:rPr>
        <w:t xml:space="preserve">(Tpre – Tpost) </w:t>
      </w:r>
      <w:r w:rsidRPr="000C1769">
        <w:rPr>
          <w:rFonts w:ascii="Trebuchet MS" w:hAnsi="Trebuchet MS" w:cstheme="minorHAnsi"/>
          <w:noProof/>
        </w:rPr>
        <w:t>* Hours) / (</w:t>
      </w:r>
      <w:r>
        <w:rPr>
          <w:rFonts w:ascii="Trebuchet MS" w:hAnsi="Trebuchet MS" w:cstheme="minorHAnsi"/>
          <w:noProof/>
        </w:rPr>
        <w:t xml:space="preserve">1,000,000 * </w:t>
      </w:r>
      <w:r w:rsidRPr="000C1769">
        <w:rPr>
          <w:rFonts w:ascii="Trebuchet MS" w:hAnsi="Trebuchet MS" w:cstheme="minorHAnsi"/>
        </w:rPr>
        <w:t>RE_gas</w:t>
      </w:r>
      <w:r w:rsidRPr="000C1769">
        <w:rPr>
          <w:rFonts w:ascii="Trebuchet MS" w:hAnsi="Trebuchet MS" w:cstheme="minorHAnsi"/>
          <w:noProof/>
        </w:rPr>
        <w:t>)</w:t>
      </w:r>
    </w:p>
    <w:p w:rsidR="0083561F" w:rsidRPr="000C1769" w:rsidRDefault="0083561F" w:rsidP="0083561F">
      <w:pPr>
        <w:spacing w:after="240"/>
        <w:ind w:firstLine="720"/>
        <w:rPr>
          <w:rFonts w:ascii="Trebuchet MS" w:hAnsi="Trebuchet MS" w:cstheme="minorHAnsi"/>
          <w:noProof/>
        </w:rPr>
      </w:pPr>
      <w:r w:rsidRPr="000C1769">
        <w:rPr>
          <w:rFonts w:ascii="Trebuchet MS" w:hAnsi="Trebuchet MS" w:cstheme="minorHAnsi"/>
        </w:rPr>
        <w:tab/>
      </w:r>
      <w:r w:rsidRPr="000C1769">
        <w:rPr>
          <w:rFonts w:ascii="Trebuchet MS" w:hAnsi="Trebuchet MS" w:cstheme="minorHAnsi"/>
        </w:rPr>
        <w:tab/>
      </w:r>
      <w:r w:rsidRPr="000C1769">
        <w:rPr>
          <w:rFonts w:ascii="Trebuchet MS" w:hAnsi="Trebuchet MS" w:cstheme="minorHAnsi"/>
          <w:noProof/>
        </w:rPr>
        <w:t>= (0.083 * 24.99 * (135 – 120) * 876</w:t>
      </w:r>
      <w:r>
        <w:rPr>
          <w:rFonts w:ascii="Trebuchet MS" w:hAnsi="Trebuchet MS" w:cstheme="minorHAnsi"/>
          <w:noProof/>
        </w:rPr>
        <w:t>0</w:t>
      </w:r>
      <w:r w:rsidRPr="000C1769">
        <w:rPr>
          <w:rFonts w:ascii="Trebuchet MS" w:hAnsi="Trebuchet MS" w:cstheme="minorHAnsi"/>
          <w:noProof/>
        </w:rPr>
        <w:t>) / (1</w:t>
      </w:r>
      <w:r>
        <w:rPr>
          <w:rFonts w:ascii="Trebuchet MS" w:hAnsi="Trebuchet MS" w:cstheme="minorHAnsi"/>
          <w:noProof/>
        </w:rPr>
        <w:t>,0</w:t>
      </w:r>
      <w:r w:rsidRPr="000C1769">
        <w:rPr>
          <w:rFonts w:ascii="Trebuchet MS" w:hAnsi="Trebuchet MS" w:cstheme="minorHAnsi"/>
          <w:noProof/>
        </w:rPr>
        <w:t>00,000 * 0.7</w:t>
      </w:r>
      <w:r>
        <w:rPr>
          <w:rFonts w:ascii="Trebuchet MS" w:hAnsi="Trebuchet MS" w:cstheme="minorHAnsi"/>
          <w:noProof/>
        </w:rPr>
        <w:t>5</w:t>
      </w:r>
      <w:r w:rsidRPr="000C1769">
        <w:rPr>
          <w:rFonts w:ascii="Trebuchet MS" w:hAnsi="Trebuchet MS" w:cstheme="minorHAnsi"/>
          <w:noProof/>
        </w:rPr>
        <w:t>)</w:t>
      </w:r>
    </w:p>
    <w:p w:rsidR="0083561F" w:rsidRPr="000C1769" w:rsidRDefault="0083561F" w:rsidP="0083561F">
      <w:pPr>
        <w:spacing w:after="240"/>
        <w:ind w:firstLine="720"/>
        <w:rPr>
          <w:rFonts w:ascii="Trebuchet MS" w:hAnsi="Trebuchet MS" w:cstheme="minorHAnsi"/>
          <w:noProof/>
        </w:rPr>
      </w:pPr>
      <w:r w:rsidRPr="000C1769">
        <w:rPr>
          <w:rFonts w:ascii="Trebuchet MS" w:hAnsi="Trebuchet MS" w:cstheme="minorHAnsi"/>
          <w:noProof/>
        </w:rPr>
        <w:tab/>
      </w:r>
      <w:r w:rsidRPr="000C1769">
        <w:rPr>
          <w:rFonts w:ascii="Trebuchet MS" w:hAnsi="Trebuchet MS" w:cstheme="minorHAnsi"/>
          <w:noProof/>
        </w:rPr>
        <w:tab/>
        <w:t xml:space="preserve">= </w:t>
      </w:r>
      <w:r>
        <w:rPr>
          <w:rFonts w:ascii="Trebuchet MS" w:hAnsi="Trebuchet MS" w:cstheme="minorHAnsi"/>
          <w:noProof/>
        </w:rPr>
        <w:t>0.36 MMBtu</w:t>
      </w:r>
    </w:p>
    <w:p w:rsidR="00E21705" w:rsidRDefault="00E21705" w:rsidP="0083561F">
      <w:pPr>
        <w:rPr>
          <w:rFonts w:ascii="Trebuchet MS" w:hAnsi="Trebuchet MS"/>
          <w:b/>
        </w:rPr>
      </w:pPr>
    </w:p>
    <w:p w:rsidR="0083561F" w:rsidRPr="00266BEA" w:rsidRDefault="0083561F" w:rsidP="0083561F">
      <w:pPr>
        <w:rPr>
          <w:rFonts w:ascii="Trebuchet MS" w:hAnsi="Trebuchet MS"/>
          <w:b/>
        </w:rPr>
      </w:pPr>
      <w:r w:rsidRPr="00266BEA">
        <w:rPr>
          <w:rFonts w:ascii="Trebuchet MS" w:hAnsi="Trebuchet MS"/>
          <w:b/>
        </w:rPr>
        <w:t>Annual Water Savings Algorithm</w:t>
      </w:r>
    </w:p>
    <w:p w:rsidR="0083561F" w:rsidRDefault="0083561F" w:rsidP="0083561F">
      <w:pPr>
        <w:spacing w:after="240"/>
        <w:rPr>
          <w:rFonts w:ascii="Trebuchet MS" w:hAnsi="Trebuchet MS" w:cstheme="minorHAnsi"/>
        </w:rPr>
      </w:pPr>
      <w:r w:rsidRPr="000C1769">
        <w:rPr>
          <w:rFonts w:ascii="Trebuchet MS" w:hAnsi="Trebuchet MS" w:cstheme="minorHAnsi"/>
        </w:rPr>
        <w:lastRenderedPageBreak/>
        <w:t>N/A</w:t>
      </w:r>
    </w:p>
    <w:p w:rsidR="0083561F" w:rsidRPr="00266BEA" w:rsidRDefault="0083561F" w:rsidP="0083561F">
      <w:pPr>
        <w:rPr>
          <w:rFonts w:ascii="Trebuchet MS" w:hAnsi="Trebuchet MS"/>
          <w:b/>
        </w:rPr>
      </w:pPr>
      <w:r w:rsidRPr="00266BEA">
        <w:rPr>
          <w:rFonts w:ascii="Trebuchet MS" w:hAnsi="Trebuchet MS"/>
          <w:b/>
        </w:rPr>
        <w:t xml:space="preserve">Incremental Cost </w:t>
      </w:r>
    </w:p>
    <w:p w:rsidR="0083561F" w:rsidRPr="000C1769" w:rsidRDefault="0083561F" w:rsidP="0083561F">
      <w:pPr>
        <w:keepNext/>
        <w:spacing w:after="240"/>
        <w:rPr>
          <w:rFonts w:ascii="Trebuchet MS" w:hAnsi="Trebuchet MS" w:cstheme="minorHAnsi"/>
        </w:rPr>
      </w:pPr>
      <w:r w:rsidRPr="000C1769">
        <w:rPr>
          <w:rFonts w:ascii="Trebuchet MS" w:hAnsi="Trebuchet MS" w:cstheme="minorHAnsi"/>
        </w:rPr>
        <w:t xml:space="preserve">The incremental cost of </w:t>
      </w:r>
      <w:r>
        <w:rPr>
          <w:rFonts w:ascii="Trebuchet MS" w:hAnsi="Trebuchet MS" w:cstheme="minorHAnsi"/>
        </w:rPr>
        <w:t>the</w:t>
      </w:r>
      <w:r w:rsidRPr="000C1769">
        <w:rPr>
          <w:rFonts w:ascii="Trebuchet MS" w:hAnsi="Trebuchet MS" w:cstheme="minorHAnsi"/>
        </w:rPr>
        <w:t xml:space="preserve"> setback is assumed to be $5 for contractor time</w:t>
      </w:r>
      <w:r>
        <w:rPr>
          <w:rFonts w:ascii="Trebuchet MS" w:hAnsi="Trebuchet MS" w:cstheme="minorHAnsi"/>
        </w:rPr>
        <w:t>.</w:t>
      </w:r>
    </w:p>
    <w:p w:rsidR="0083561F" w:rsidRPr="000C1769" w:rsidRDefault="0083561F" w:rsidP="0083561F">
      <w:pPr>
        <w:rPr>
          <w:rFonts w:ascii="Trebuchet MS" w:hAnsi="Trebuchet MS"/>
          <w:b/>
        </w:rPr>
      </w:pPr>
      <w:r w:rsidRPr="000C1769">
        <w:rPr>
          <w:rFonts w:ascii="Trebuchet MS" w:hAnsi="Trebuchet MS"/>
          <w:b/>
        </w:rPr>
        <w:t xml:space="preserve">Deemed Lifetime of Efficient Equipment </w:t>
      </w:r>
    </w:p>
    <w:p w:rsidR="0083561F" w:rsidRPr="000C1769" w:rsidRDefault="0083561F" w:rsidP="0083561F">
      <w:pPr>
        <w:keepNext/>
        <w:spacing w:after="240"/>
        <w:rPr>
          <w:rFonts w:ascii="Trebuchet MS" w:hAnsi="Trebuchet MS" w:cstheme="minorHAnsi"/>
        </w:rPr>
      </w:pPr>
      <w:r w:rsidRPr="000C1769">
        <w:rPr>
          <w:rFonts w:ascii="Trebuchet MS" w:hAnsi="Trebuchet MS" w:cstheme="minorHAnsi"/>
        </w:rPr>
        <w:t>The assumed lifetime of the measure is 2 years.</w:t>
      </w:r>
    </w:p>
    <w:p w:rsidR="0083561F" w:rsidRPr="00266BEA" w:rsidRDefault="0083561F" w:rsidP="0083561F">
      <w:pPr>
        <w:rPr>
          <w:rFonts w:ascii="Trebuchet MS" w:hAnsi="Trebuchet MS"/>
          <w:b/>
        </w:rPr>
      </w:pPr>
      <w:r w:rsidRPr="00266BEA">
        <w:rPr>
          <w:rFonts w:ascii="Trebuchet MS" w:hAnsi="Trebuchet MS"/>
          <w:b/>
        </w:rPr>
        <w:t>Operation and Maintenance Impacts</w:t>
      </w:r>
    </w:p>
    <w:p w:rsidR="0083561F" w:rsidRDefault="0083561F" w:rsidP="0083561F">
      <w:pPr>
        <w:spacing w:after="240"/>
        <w:rPr>
          <w:rFonts w:ascii="Trebuchet MS" w:hAnsi="Trebuchet MS" w:cstheme="minorHAnsi"/>
        </w:rPr>
      </w:pPr>
      <w:r w:rsidRPr="000C1769">
        <w:rPr>
          <w:rFonts w:ascii="Trebuchet MS" w:hAnsi="Trebuchet MS" w:cstheme="minorHAnsi"/>
        </w:rPr>
        <w:t>N/A</w:t>
      </w:r>
    </w:p>
    <w:p w:rsidR="0083561F" w:rsidRDefault="0083561F" w:rsidP="0083561F">
      <w:pPr>
        <w:spacing w:after="200" w:line="276" w:lineRule="auto"/>
        <w:rPr>
          <w:rFonts w:ascii="Trebuchet MS" w:hAnsi="Trebuchet MS" w:cstheme="minorHAnsi"/>
        </w:rPr>
      </w:pPr>
      <w:r>
        <w:rPr>
          <w:rFonts w:ascii="Trebuchet MS" w:hAnsi="Trebuchet MS" w:cstheme="minorHAnsi"/>
        </w:rPr>
        <w:br w:type="page"/>
      </w:r>
    </w:p>
    <w:p w:rsidR="0083561F" w:rsidRDefault="0083561F" w:rsidP="0083561F"/>
    <w:p w:rsidR="0083561F" w:rsidRPr="007357F1" w:rsidRDefault="0083561F" w:rsidP="0083561F">
      <w:pPr>
        <w:outlineLvl w:val="1"/>
        <w:rPr>
          <w:rFonts w:ascii="Trebuchet MS" w:hAnsi="Trebuchet MS"/>
          <w:i/>
          <w:noProof/>
        </w:rPr>
      </w:pPr>
      <w:bookmarkStart w:id="123" w:name="_Toc449959867"/>
      <w:r>
        <w:rPr>
          <w:rFonts w:ascii="Trebuchet MS" w:hAnsi="Trebuchet MS"/>
          <w:i/>
          <w:noProof/>
        </w:rPr>
        <w:t>Appliance</w:t>
      </w:r>
      <w:r w:rsidRPr="007357F1">
        <w:rPr>
          <w:rFonts w:ascii="Trebuchet MS" w:hAnsi="Trebuchet MS"/>
          <w:i/>
          <w:noProof/>
        </w:rPr>
        <w:t xml:space="preserve"> End Use</w:t>
      </w:r>
      <w:bookmarkEnd w:id="119"/>
      <w:bookmarkEnd w:id="123"/>
    </w:p>
    <w:p w:rsidR="0083561F" w:rsidRPr="005F518E" w:rsidRDefault="0083561F" w:rsidP="0083561F">
      <w:pPr>
        <w:outlineLvl w:val="2"/>
        <w:rPr>
          <w:rFonts w:ascii="Trebuchet MS" w:hAnsi="Trebuchet MS"/>
          <w:b/>
          <w:sz w:val="40"/>
          <w:szCs w:val="40"/>
        </w:rPr>
      </w:pPr>
      <w:bookmarkStart w:id="124" w:name="_Toc449959868"/>
      <w:bookmarkStart w:id="125" w:name="_Toc389035873"/>
      <w:r w:rsidRPr="005F518E">
        <w:rPr>
          <w:rFonts w:ascii="Trebuchet MS" w:hAnsi="Trebuchet MS"/>
          <w:b/>
          <w:noProof/>
          <w:sz w:val="40"/>
          <w:szCs w:val="40"/>
        </w:rPr>
        <w:t>Clothes Washer</w:t>
      </w:r>
      <w:bookmarkEnd w:id="124"/>
    </w:p>
    <w:p w:rsidR="0083561F" w:rsidRPr="005F518E" w:rsidRDefault="0083561F" w:rsidP="0083561F">
      <w:pPr>
        <w:rPr>
          <w:rFonts w:ascii="Trebuchet MS" w:hAnsi="Trebuchet MS"/>
        </w:rPr>
      </w:pPr>
    </w:p>
    <w:p w:rsidR="0083561F" w:rsidRPr="00024A53" w:rsidRDefault="0083561F" w:rsidP="0083561F">
      <w:pPr>
        <w:rPr>
          <w:rFonts w:ascii="Trebuchet MS" w:hAnsi="Trebuchet MS"/>
          <w:b/>
          <w:lang w:val="es-CR"/>
        </w:rPr>
      </w:pPr>
      <w:r w:rsidRPr="00862734">
        <w:rPr>
          <w:rFonts w:ascii="Trebuchet MS" w:hAnsi="Trebuchet MS"/>
          <w:b/>
        </w:rPr>
        <w:t>Unique</w:t>
      </w:r>
      <w:r w:rsidRPr="00024A53">
        <w:rPr>
          <w:rFonts w:ascii="Trebuchet MS" w:hAnsi="Trebuchet MS"/>
          <w:b/>
          <w:lang w:val="es-CR"/>
        </w:rPr>
        <w:t xml:space="preserve"> </w:t>
      </w:r>
      <w:r w:rsidRPr="00862734">
        <w:rPr>
          <w:rFonts w:ascii="Trebuchet MS" w:hAnsi="Trebuchet MS"/>
          <w:b/>
        </w:rPr>
        <w:t>Measure</w:t>
      </w:r>
      <w:r w:rsidRPr="00024A53">
        <w:rPr>
          <w:rFonts w:ascii="Trebuchet MS" w:hAnsi="Trebuchet MS"/>
          <w:b/>
          <w:lang w:val="es-CR"/>
        </w:rPr>
        <w:t xml:space="preserve"> </w:t>
      </w:r>
      <w:r w:rsidRPr="00862734">
        <w:rPr>
          <w:rFonts w:ascii="Trebuchet MS" w:hAnsi="Trebuchet MS"/>
          <w:b/>
        </w:rPr>
        <w:t>Code</w:t>
      </w:r>
      <w:r w:rsidRPr="00024A53">
        <w:rPr>
          <w:rFonts w:ascii="Trebuchet MS" w:hAnsi="Trebuchet MS"/>
          <w:b/>
          <w:lang w:val="es-CR"/>
        </w:rPr>
        <w:t>(s): RS_LA_TOS_CWASHES_041</w:t>
      </w:r>
      <w:r>
        <w:rPr>
          <w:rFonts w:ascii="Trebuchet MS" w:hAnsi="Trebuchet MS"/>
          <w:b/>
          <w:lang w:val="es-CR"/>
        </w:rPr>
        <w:t>5</w:t>
      </w:r>
      <w:r w:rsidRPr="00024A53">
        <w:rPr>
          <w:rFonts w:ascii="Trebuchet MS" w:hAnsi="Trebuchet MS"/>
          <w:b/>
          <w:lang w:val="es-CR"/>
        </w:rPr>
        <w:t>, RS_LA_TOS_CWASHT2_041</w:t>
      </w:r>
      <w:r>
        <w:rPr>
          <w:rFonts w:ascii="Trebuchet MS" w:hAnsi="Trebuchet MS"/>
          <w:b/>
          <w:lang w:val="es-CR"/>
        </w:rPr>
        <w:t>5</w:t>
      </w:r>
      <w:r w:rsidRPr="00024A53">
        <w:rPr>
          <w:rFonts w:ascii="Trebuchet MS" w:hAnsi="Trebuchet MS"/>
          <w:b/>
          <w:lang w:val="es-CR"/>
        </w:rPr>
        <w:t>, RS_LA_TOS_CWASHT3_041</w:t>
      </w:r>
      <w:r>
        <w:rPr>
          <w:rFonts w:ascii="Trebuchet MS" w:hAnsi="Trebuchet MS"/>
          <w:b/>
          <w:lang w:val="es-CR"/>
        </w:rPr>
        <w:t>5</w:t>
      </w:r>
      <w:r w:rsidRPr="00024A53">
        <w:rPr>
          <w:rFonts w:ascii="Trebuchet MS" w:hAnsi="Trebuchet MS"/>
          <w:b/>
          <w:lang w:val="es-CR"/>
        </w:rPr>
        <w:t>, RS_LA_TOS_CWASHME_041</w:t>
      </w:r>
      <w:r>
        <w:rPr>
          <w:rFonts w:ascii="Trebuchet MS" w:hAnsi="Trebuchet MS"/>
          <w:b/>
          <w:lang w:val="es-CR"/>
        </w:rPr>
        <w:t>5</w:t>
      </w:r>
    </w:p>
    <w:p w:rsidR="0083561F" w:rsidRPr="00024A53" w:rsidRDefault="0083561F" w:rsidP="0083561F">
      <w:pPr>
        <w:rPr>
          <w:rFonts w:ascii="Trebuchet MS" w:hAnsi="Trebuchet MS"/>
          <w:b/>
          <w:lang w:val="es-CR"/>
        </w:rPr>
      </w:pP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June</w:t>
      </w:r>
      <w:r w:rsidRPr="005F518E">
        <w:rPr>
          <w:rFonts w:ascii="Trebuchet MS" w:hAnsi="Trebuchet MS"/>
          <w:b/>
        </w:rPr>
        <w:t xml:space="preserve"> 201</w:t>
      </w:r>
      <w:r>
        <w:rPr>
          <w:rFonts w:ascii="Trebuchet MS" w:hAnsi="Trebuchet MS"/>
          <w:b/>
        </w:rPr>
        <w:t>5</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5F518E" w:rsidRDefault="0083561F" w:rsidP="0083561F">
      <w:pPr>
        <w:ind w:firstLine="720"/>
        <w:rPr>
          <w:rFonts w:ascii="Trebuchet MS" w:hAnsi="Trebuchet MS"/>
        </w:rPr>
      </w:pPr>
      <w:r w:rsidRPr="005F518E">
        <w:rPr>
          <w:rFonts w:ascii="Trebuchet MS" w:hAnsi="Trebuchet MS"/>
        </w:rPr>
        <w:t xml:space="preserve">This measure relates to the purchase (time of sale) and installation of a clothes washer exceeding either the </w:t>
      </w:r>
      <w:r w:rsidRPr="00193E38">
        <w:rPr>
          <w:rFonts w:ascii="Trebuchet MS" w:hAnsi="Trebuchet MS"/>
        </w:rPr>
        <w:t xml:space="preserve">ENERGY STAR/CEE Tier 1, ENERGY STAR Most Efficient/CEE Tier 2 or CEE Tier 3 </w:t>
      </w:r>
      <w:r w:rsidRPr="005F518E">
        <w:rPr>
          <w:rFonts w:ascii="Trebuchet MS" w:hAnsi="Trebuchet MS"/>
        </w:rPr>
        <w:t xml:space="preserve"> minimum qualifying efficiency standards presented below:</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530"/>
        <w:gridCol w:w="1530"/>
        <w:gridCol w:w="1800"/>
        <w:gridCol w:w="1800"/>
      </w:tblGrid>
      <w:tr w:rsidR="0083561F" w:rsidRPr="00193E38" w:rsidTr="00902A54">
        <w:trPr>
          <w:jc w:val="center"/>
        </w:trPr>
        <w:tc>
          <w:tcPr>
            <w:tcW w:w="2610" w:type="dxa"/>
            <w:vMerge w:val="restart"/>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Efficiency Level</w:t>
            </w:r>
          </w:p>
        </w:tc>
        <w:tc>
          <w:tcPr>
            <w:tcW w:w="3060" w:type="dxa"/>
            <w:gridSpan w:val="2"/>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Integrated Modified Energy Factor (IMEF)</w:t>
            </w:r>
          </w:p>
        </w:tc>
        <w:tc>
          <w:tcPr>
            <w:tcW w:w="3600" w:type="dxa"/>
            <w:gridSpan w:val="2"/>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Integrated Water Factor</w:t>
            </w:r>
          </w:p>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(IWF)</w:t>
            </w:r>
          </w:p>
        </w:tc>
      </w:tr>
      <w:tr w:rsidR="0083561F" w:rsidRPr="00193E38" w:rsidTr="00902A54">
        <w:trPr>
          <w:jc w:val="center"/>
        </w:trPr>
        <w:tc>
          <w:tcPr>
            <w:tcW w:w="2610" w:type="dxa"/>
            <w:vMerge/>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p>
        </w:tc>
        <w:tc>
          <w:tcPr>
            <w:tcW w:w="1530" w:type="dxa"/>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Front Loading</w:t>
            </w:r>
          </w:p>
        </w:tc>
        <w:tc>
          <w:tcPr>
            <w:tcW w:w="1530" w:type="dxa"/>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Top Loading</w:t>
            </w:r>
          </w:p>
        </w:tc>
        <w:tc>
          <w:tcPr>
            <w:tcW w:w="1800" w:type="dxa"/>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Front Loading</w:t>
            </w:r>
          </w:p>
        </w:tc>
        <w:tc>
          <w:tcPr>
            <w:tcW w:w="1800" w:type="dxa"/>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Top Loading</w:t>
            </w:r>
          </w:p>
        </w:tc>
      </w:tr>
      <w:tr w:rsidR="0083561F" w:rsidRPr="00193E38" w:rsidTr="00902A54">
        <w:trPr>
          <w:jc w:val="center"/>
        </w:trPr>
        <w:tc>
          <w:tcPr>
            <w:tcW w:w="2610" w:type="dxa"/>
          </w:tcPr>
          <w:p w:rsidR="0083561F" w:rsidRPr="00193E38" w:rsidRDefault="0083561F" w:rsidP="00902A54">
            <w:pPr>
              <w:rPr>
                <w:rFonts w:ascii="Trebuchet MS" w:hAnsi="Trebuchet MS"/>
              </w:rPr>
            </w:pPr>
            <w:r w:rsidRPr="00193E38">
              <w:rPr>
                <w:rFonts w:ascii="Trebuchet MS" w:hAnsi="Trebuchet MS"/>
              </w:rPr>
              <w:t>ENERGY STAR, CEE Tier 1</w:t>
            </w:r>
          </w:p>
        </w:tc>
        <w:tc>
          <w:tcPr>
            <w:tcW w:w="1530" w:type="dxa"/>
          </w:tcPr>
          <w:p w:rsidR="0083561F" w:rsidRPr="00193E38" w:rsidRDefault="0083561F" w:rsidP="00902A54">
            <w:pPr>
              <w:jc w:val="center"/>
              <w:rPr>
                <w:rFonts w:ascii="Trebuchet MS" w:hAnsi="Trebuchet MS"/>
              </w:rPr>
            </w:pPr>
            <w:r w:rsidRPr="00193E38">
              <w:rPr>
                <w:rFonts w:ascii="Trebuchet MS" w:hAnsi="Trebuchet MS"/>
              </w:rPr>
              <w:t>&gt;= 2.38</w:t>
            </w:r>
          </w:p>
        </w:tc>
        <w:tc>
          <w:tcPr>
            <w:tcW w:w="1530" w:type="dxa"/>
          </w:tcPr>
          <w:p w:rsidR="0083561F" w:rsidRPr="00193E38" w:rsidRDefault="0083561F" w:rsidP="00902A54">
            <w:pPr>
              <w:jc w:val="center"/>
              <w:rPr>
                <w:rFonts w:ascii="Trebuchet MS" w:hAnsi="Trebuchet MS"/>
              </w:rPr>
            </w:pPr>
            <w:r w:rsidRPr="00193E38">
              <w:rPr>
                <w:rFonts w:ascii="Trebuchet MS" w:hAnsi="Trebuchet MS"/>
              </w:rPr>
              <w:t>&gt;= 2.06</w:t>
            </w:r>
          </w:p>
        </w:tc>
        <w:tc>
          <w:tcPr>
            <w:tcW w:w="1800" w:type="dxa"/>
          </w:tcPr>
          <w:p w:rsidR="0083561F" w:rsidRPr="00193E38" w:rsidRDefault="0083561F" w:rsidP="00902A54">
            <w:pPr>
              <w:jc w:val="center"/>
              <w:rPr>
                <w:rFonts w:ascii="Trebuchet MS" w:hAnsi="Trebuchet MS"/>
              </w:rPr>
            </w:pPr>
            <w:r w:rsidRPr="00193E38">
              <w:rPr>
                <w:rFonts w:ascii="Trebuchet MS" w:hAnsi="Trebuchet MS"/>
              </w:rPr>
              <w:t>&lt;= 3.7</w:t>
            </w:r>
          </w:p>
        </w:tc>
        <w:tc>
          <w:tcPr>
            <w:tcW w:w="1800" w:type="dxa"/>
          </w:tcPr>
          <w:p w:rsidR="0083561F" w:rsidRPr="00193E38" w:rsidRDefault="0083561F" w:rsidP="00902A54">
            <w:pPr>
              <w:jc w:val="center"/>
              <w:rPr>
                <w:rFonts w:ascii="Trebuchet MS" w:hAnsi="Trebuchet MS"/>
              </w:rPr>
            </w:pPr>
            <w:r w:rsidRPr="00193E38">
              <w:rPr>
                <w:rFonts w:ascii="Trebuchet MS" w:hAnsi="Trebuchet MS"/>
              </w:rPr>
              <w:t>&lt;= 4.3</w:t>
            </w:r>
          </w:p>
        </w:tc>
      </w:tr>
      <w:tr w:rsidR="0083561F" w:rsidRPr="00193E38" w:rsidTr="00902A54">
        <w:trPr>
          <w:jc w:val="center"/>
        </w:trPr>
        <w:tc>
          <w:tcPr>
            <w:tcW w:w="2610" w:type="dxa"/>
          </w:tcPr>
          <w:p w:rsidR="0083561F" w:rsidRPr="00193E38" w:rsidRDefault="0083561F" w:rsidP="00902A54">
            <w:pPr>
              <w:rPr>
                <w:rFonts w:ascii="Trebuchet MS" w:hAnsi="Trebuchet MS"/>
              </w:rPr>
            </w:pPr>
            <w:r w:rsidRPr="00193E38">
              <w:rPr>
                <w:rFonts w:ascii="Trebuchet MS" w:hAnsi="Trebuchet MS"/>
              </w:rPr>
              <w:t>ENERGY STAR Most Efficient, CEE TIER 2</w:t>
            </w:r>
          </w:p>
        </w:tc>
        <w:tc>
          <w:tcPr>
            <w:tcW w:w="1530" w:type="dxa"/>
          </w:tcPr>
          <w:p w:rsidR="0083561F" w:rsidRPr="00193E38" w:rsidRDefault="0083561F" w:rsidP="00902A54">
            <w:pPr>
              <w:jc w:val="center"/>
              <w:rPr>
                <w:rFonts w:ascii="Trebuchet MS" w:hAnsi="Trebuchet MS"/>
              </w:rPr>
            </w:pPr>
            <w:r w:rsidRPr="00193E38">
              <w:rPr>
                <w:rFonts w:ascii="Trebuchet MS" w:hAnsi="Trebuchet MS"/>
              </w:rPr>
              <w:t>&gt;= 2.74</w:t>
            </w:r>
          </w:p>
        </w:tc>
        <w:tc>
          <w:tcPr>
            <w:tcW w:w="1530" w:type="dxa"/>
          </w:tcPr>
          <w:p w:rsidR="0083561F" w:rsidRPr="00193E38" w:rsidRDefault="0083561F" w:rsidP="00902A54">
            <w:pPr>
              <w:jc w:val="center"/>
              <w:rPr>
                <w:rFonts w:ascii="Trebuchet MS" w:hAnsi="Trebuchet MS"/>
              </w:rPr>
            </w:pPr>
            <w:r w:rsidRPr="00193E38">
              <w:rPr>
                <w:rFonts w:ascii="Trebuchet MS" w:hAnsi="Trebuchet MS"/>
              </w:rPr>
              <w:t>&gt;= 2.76</w:t>
            </w:r>
          </w:p>
        </w:tc>
        <w:tc>
          <w:tcPr>
            <w:tcW w:w="1800" w:type="dxa"/>
          </w:tcPr>
          <w:p w:rsidR="0083561F" w:rsidRPr="00193E38" w:rsidRDefault="0083561F" w:rsidP="00902A54">
            <w:pPr>
              <w:jc w:val="center"/>
              <w:rPr>
                <w:rFonts w:ascii="Trebuchet MS" w:hAnsi="Trebuchet MS"/>
              </w:rPr>
            </w:pPr>
            <w:r w:rsidRPr="00193E38">
              <w:rPr>
                <w:rFonts w:ascii="Trebuchet MS" w:hAnsi="Trebuchet MS"/>
              </w:rPr>
              <w:t>&lt;= 3.2</w:t>
            </w:r>
          </w:p>
        </w:tc>
        <w:tc>
          <w:tcPr>
            <w:tcW w:w="1800" w:type="dxa"/>
          </w:tcPr>
          <w:p w:rsidR="0083561F" w:rsidRPr="00193E38" w:rsidRDefault="0083561F" w:rsidP="00902A54">
            <w:pPr>
              <w:jc w:val="center"/>
              <w:rPr>
                <w:rFonts w:ascii="Trebuchet MS" w:hAnsi="Trebuchet MS"/>
              </w:rPr>
            </w:pPr>
            <w:r w:rsidRPr="00193E38">
              <w:rPr>
                <w:rFonts w:ascii="Trebuchet MS" w:hAnsi="Trebuchet MS"/>
              </w:rPr>
              <w:t>&lt;= 3.5</w:t>
            </w:r>
          </w:p>
        </w:tc>
      </w:tr>
      <w:tr w:rsidR="0083561F" w:rsidRPr="00193E38" w:rsidTr="00902A54">
        <w:trPr>
          <w:jc w:val="center"/>
        </w:trPr>
        <w:tc>
          <w:tcPr>
            <w:tcW w:w="2610" w:type="dxa"/>
          </w:tcPr>
          <w:p w:rsidR="0083561F" w:rsidRPr="00193E38" w:rsidRDefault="0083561F" w:rsidP="00902A54">
            <w:pPr>
              <w:rPr>
                <w:rFonts w:ascii="Trebuchet MS" w:hAnsi="Trebuchet MS"/>
              </w:rPr>
            </w:pPr>
            <w:r w:rsidRPr="00193E38">
              <w:rPr>
                <w:rFonts w:ascii="Trebuchet MS" w:hAnsi="Trebuchet MS"/>
              </w:rPr>
              <w:t>CEE TIER 3</w:t>
            </w:r>
          </w:p>
        </w:tc>
        <w:tc>
          <w:tcPr>
            <w:tcW w:w="1530" w:type="dxa"/>
          </w:tcPr>
          <w:p w:rsidR="0083561F" w:rsidRPr="00193E38" w:rsidRDefault="0083561F" w:rsidP="00902A54">
            <w:pPr>
              <w:jc w:val="center"/>
              <w:rPr>
                <w:rFonts w:ascii="Trebuchet MS" w:hAnsi="Trebuchet MS"/>
              </w:rPr>
            </w:pPr>
            <w:r w:rsidRPr="00193E38">
              <w:rPr>
                <w:rFonts w:ascii="Trebuchet MS" w:hAnsi="Trebuchet MS"/>
              </w:rPr>
              <w:t>&gt;= 2.92</w:t>
            </w:r>
          </w:p>
        </w:tc>
        <w:tc>
          <w:tcPr>
            <w:tcW w:w="1530" w:type="dxa"/>
          </w:tcPr>
          <w:p w:rsidR="0083561F" w:rsidRPr="00193E38" w:rsidRDefault="0083561F" w:rsidP="00902A54">
            <w:pPr>
              <w:jc w:val="center"/>
              <w:rPr>
                <w:rFonts w:ascii="Trebuchet MS" w:hAnsi="Trebuchet MS"/>
              </w:rPr>
            </w:pPr>
            <w:r w:rsidRPr="00193E38">
              <w:rPr>
                <w:rFonts w:ascii="Trebuchet MS" w:hAnsi="Trebuchet MS"/>
              </w:rPr>
              <w:t>n/a</w:t>
            </w:r>
          </w:p>
        </w:tc>
        <w:tc>
          <w:tcPr>
            <w:tcW w:w="1800" w:type="dxa"/>
          </w:tcPr>
          <w:p w:rsidR="0083561F" w:rsidRPr="00193E38" w:rsidRDefault="0083561F" w:rsidP="00902A54">
            <w:pPr>
              <w:jc w:val="center"/>
              <w:rPr>
                <w:rFonts w:ascii="Trebuchet MS" w:hAnsi="Trebuchet MS"/>
              </w:rPr>
            </w:pPr>
            <w:r w:rsidRPr="00193E38">
              <w:rPr>
                <w:rFonts w:ascii="Trebuchet MS" w:hAnsi="Trebuchet MS"/>
              </w:rPr>
              <w:t>&lt;= 3.2</w:t>
            </w:r>
          </w:p>
        </w:tc>
        <w:tc>
          <w:tcPr>
            <w:tcW w:w="1800" w:type="dxa"/>
          </w:tcPr>
          <w:p w:rsidR="0083561F" w:rsidRPr="00193E38" w:rsidRDefault="0083561F" w:rsidP="00902A54">
            <w:pPr>
              <w:jc w:val="center"/>
              <w:rPr>
                <w:rFonts w:ascii="Trebuchet MS" w:hAnsi="Trebuchet MS"/>
              </w:rPr>
            </w:pPr>
            <w:r w:rsidRPr="00193E38">
              <w:rPr>
                <w:rFonts w:ascii="Trebuchet MS" w:hAnsi="Trebuchet MS"/>
              </w:rPr>
              <w:t>n/a</w:t>
            </w:r>
          </w:p>
        </w:tc>
      </w:tr>
    </w:tbl>
    <w:p w:rsidR="0083561F" w:rsidRDefault="0083561F" w:rsidP="0083561F">
      <w:pPr>
        <w:ind w:firstLine="720"/>
        <w:rPr>
          <w:rFonts w:ascii="Trebuchet MS" w:hAnsi="Trebuchet MS"/>
        </w:rPr>
      </w:pPr>
    </w:p>
    <w:p w:rsidR="0083561F" w:rsidRPr="005F518E" w:rsidRDefault="0083561F" w:rsidP="0083561F">
      <w:pPr>
        <w:ind w:firstLine="720"/>
        <w:rPr>
          <w:rFonts w:ascii="Trebuchet MS" w:hAnsi="Trebuchet MS"/>
        </w:rPr>
      </w:pPr>
      <w:r w:rsidRPr="005F518E">
        <w:rPr>
          <w:rFonts w:ascii="Trebuchet MS" w:hAnsi="Trebuchet MS"/>
        </w:rPr>
        <w:t xml:space="preserve">The </w:t>
      </w:r>
      <w:r>
        <w:rPr>
          <w:rFonts w:ascii="Trebuchet MS" w:hAnsi="Trebuchet MS"/>
        </w:rPr>
        <w:t>Integrated M</w:t>
      </w:r>
      <w:r w:rsidRPr="005F518E">
        <w:rPr>
          <w:rFonts w:ascii="Trebuchet MS" w:hAnsi="Trebuchet MS"/>
        </w:rPr>
        <w:t xml:space="preserve">odified </w:t>
      </w:r>
      <w:r>
        <w:rPr>
          <w:rFonts w:ascii="Trebuchet MS" w:hAnsi="Trebuchet MS"/>
        </w:rPr>
        <w:t>E</w:t>
      </w:r>
      <w:r w:rsidRPr="005F518E">
        <w:rPr>
          <w:rFonts w:ascii="Trebuchet MS" w:hAnsi="Trebuchet MS"/>
        </w:rPr>
        <w:t xml:space="preserve">nergy </w:t>
      </w:r>
      <w:r>
        <w:rPr>
          <w:rFonts w:ascii="Trebuchet MS" w:hAnsi="Trebuchet MS"/>
        </w:rPr>
        <w:t>F</w:t>
      </w:r>
      <w:r w:rsidRPr="005F518E">
        <w:rPr>
          <w:rFonts w:ascii="Trebuchet MS" w:hAnsi="Trebuchet MS"/>
        </w:rPr>
        <w:t>actor (</w:t>
      </w:r>
      <w:r>
        <w:rPr>
          <w:rFonts w:ascii="Trebuchet MS" w:hAnsi="Trebuchet MS"/>
        </w:rPr>
        <w:t>I</w:t>
      </w:r>
      <w:r w:rsidRPr="005F518E">
        <w:rPr>
          <w:rFonts w:ascii="Trebuchet MS" w:hAnsi="Trebuchet MS"/>
        </w:rPr>
        <w:t>MEF) measures energy consumption of the total laundry cycle (washing and drying). It indicates how many cubic feet of laundry can be washed and dried with one kWh of electricity</w:t>
      </w:r>
      <w:r w:rsidRPr="00D44D9E">
        <w:rPr>
          <w:rFonts w:ascii="Trebuchet MS" w:hAnsi="Trebuchet MS"/>
        </w:rPr>
        <w:t xml:space="preserve"> </w:t>
      </w:r>
      <w:r w:rsidRPr="00193E38">
        <w:rPr>
          <w:rFonts w:ascii="Trebuchet MS" w:hAnsi="Trebuchet MS"/>
        </w:rPr>
        <w:t>and the per-cycle standby and off mode energy consumption</w:t>
      </w:r>
      <w:r w:rsidRPr="005F518E">
        <w:rPr>
          <w:rFonts w:ascii="Trebuchet MS" w:hAnsi="Trebuchet MS"/>
        </w:rPr>
        <w:t>; the higher the number, the greater the efficiency.</w:t>
      </w:r>
    </w:p>
    <w:p w:rsidR="0083561F" w:rsidRPr="005F518E" w:rsidRDefault="0083561F" w:rsidP="0083561F">
      <w:pPr>
        <w:ind w:firstLine="720"/>
        <w:rPr>
          <w:rFonts w:ascii="Trebuchet MS" w:hAnsi="Trebuchet MS"/>
        </w:rPr>
      </w:pPr>
      <w:r w:rsidRPr="005F518E">
        <w:rPr>
          <w:rFonts w:ascii="Trebuchet MS" w:hAnsi="Trebuchet MS"/>
        </w:rPr>
        <w:t xml:space="preserve">The </w:t>
      </w:r>
      <w:r>
        <w:rPr>
          <w:rFonts w:ascii="Trebuchet MS" w:hAnsi="Trebuchet MS"/>
        </w:rPr>
        <w:t xml:space="preserve">Integrated </w:t>
      </w:r>
      <w:r w:rsidRPr="005F518E">
        <w:rPr>
          <w:rFonts w:ascii="Trebuchet MS" w:hAnsi="Trebuchet MS"/>
        </w:rPr>
        <w:t>Water Factor</w:t>
      </w:r>
      <w:r>
        <w:rPr>
          <w:rFonts w:ascii="Trebuchet MS" w:hAnsi="Trebuchet MS"/>
        </w:rPr>
        <w:t xml:space="preserve"> (IWF)</w:t>
      </w:r>
      <w:r w:rsidRPr="005F518E">
        <w:rPr>
          <w:rFonts w:ascii="Trebuchet MS" w:hAnsi="Trebuchet MS"/>
        </w:rPr>
        <w:t xml:space="preserve"> is the number of gallons needed for each cubic foot of laundry. A lower number indicates lower consumption and more efficient use of water.</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193E38" w:rsidRDefault="0083561F" w:rsidP="0083561F">
      <w:pPr>
        <w:rPr>
          <w:rFonts w:ascii="Trebuchet MS" w:hAnsi="Trebuchet MS"/>
        </w:rPr>
      </w:pPr>
      <w:r w:rsidRPr="00193E38">
        <w:rPr>
          <w:rFonts w:ascii="Trebuchet MS" w:hAnsi="Trebuchet MS"/>
        </w:rPr>
        <w:t xml:space="preserve">The baseline efficiency is determined according to the Integrated Modified Energy Factor (IMEF) that takes into account the energy and water required per clothes washer cycle, including energy required by the clothes dryer per clothes washer cycle and standby/off mode consumption.  The Federal baseline </w:t>
      </w:r>
      <w:r w:rsidRPr="00193E38">
        <w:rPr>
          <w:rFonts w:ascii="Trebuchet MS" w:hAnsi="Trebuchet MS"/>
        </w:rPr>
        <w:lastRenderedPageBreak/>
        <w:t xml:space="preserve">IMEF as of March 2015 is 1.84 for front loading units and 1.29 for top loading units. </w:t>
      </w:r>
    </w:p>
    <w:p w:rsidR="0083561F" w:rsidRPr="005F518E" w:rsidRDefault="0083561F" w:rsidP="0083561F">
      <w:pPr>
        <w:ind w:firstLine="720"/>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ind w:firstLine="720"/>
        <w:rPr>
          <w:rFonts w:ascii="Trebuchet MS" w:hAnsi="Trebuchet MS"/>
          <w:b/>
        </w:rPr>
      </w:pPr>
      <w:r w:rsidRPr="005F518E">
        <w:rPr>
          <w:rFonts w:ascii="Trebuchet MS" w:hAnsi="Trebuchet MS"/>
        </w:rPr>
        <w:t xml:space="preserve">The efficient condition is a clothes washer meeting either the </w:t>
      </w:r>
      <w:r w:rsidRPr="00193E38">
        <w:rPr>
          <w:rFonts w:ascii="Trebuchet MS" w:hAnsi="Trebuchet MS"/>
        </w:rPr>
        <w:t>ENERGY STAR/CEE Tier 1, ENERGY STAR Most Efficient/CEE Tier 2 or CEE TIER 3</w:t>
      </w:r>
      <w:r w:rsidRPr="00193E38">
        <w:rPr>
          <w:rFonts w:ascii="Trebuchet MS" w:hAnsi="Trebuchet MS" w:cstheme="minorHAnsi"/>
        </w:rPr>
        <w:t xml:space="preserve"> </w:t>
      </w:r>
      <w:r w:rsidRPr="005F518E">
        <w:rPr>
          <w:rFonts w:ascii="Trebuchet MS" w:hAnsi="Trebuchet MS"/>
        </w:rPr>
        <w:t>efficiency criteria presented above</w:t>
      </w:r>
      <w:r>
        <w:rPr>
          <w:rFonts w:ascii="Trebuchet MS" w:hAnsi="Trebuchet MS"/>
        </w:rPr>
        <w:t xml:space="preserve">. </w:t>
      </w:r>
    </w:p>
    <w:p w:rsidR="0083561F" w:rsidRPr="005F518E" w:rsidRDefault="0083561F" w:rsidP="0083561F">
      <w:pPr>
        <w:rPr>
          <w:rFonts w:ascii="Trebuchet MS" w:hAnsi="Trebuchet MS"/>
          <w:b/>
        </w:rPr>
      </w:pPr>
      <w:r w:rsidRPr="005F518E">
        <w:rPr>
          <w:rFonts w:ascii="Trebuchet MS" w:hAnsi="Trebuchet MS"/>
          <w:b/>
        </w:rPr>
        <w:t>Annual Energy Savings Algorithm</w:t>
      </w:r>
      <w:r w:rsidRPr="005F518E">
        <w:rPr>
          <w:rFonts w:ascii="Trebuchet MS" w:hAnsi="Trebuchet MS"/>
          <w:b/>
        </w:rPr>
        <w:tab/>
      </w:r>
    </w:p>
    <w:p w:rsidR="0083561F" w:rsidRPr="005F518E" w:rsidRDefault="0083561F" w:rsidP="0083561F">
      <w:pPr>
        <w:rPr>
          <w:rFonts w:ascii="Trebuchet MS" w:hAnsi="Trebuchet MS"/>
          <w:b/>
        </w:rPr>
      </w:pPr>
      <w:r w:rsidRPr="005F518E">
        <w:rPr>
          <w:rFonts w:ascii="Trebuchet MS" w:hAnsi="Trebuchet MS"/>
        </w:rPr>
        <w:t>(see ‘</w:t>
      </w:r>
      <w:r>
        <w:rPr>
          <w:rFonts w:ascii="Trebuchet MS" w:hAnsi="Trebuchet MS"/>
        </w:rPr>
        <w:t xml:space="preserve">2015 </w:t>
      </w:r>
      <w:r w:rsidRPr="005F518E">
        <w:rPr>
          <w:rFonts w:ascii="Trebuchet MS" w:hAnsi="Trebuchet MS"/>
        </w:rPr>
        <w:t>Mid Atlantic</w:t>
      </w:r>
      <w:r w:rsidRPr="005F518E">
        <w:rPr>
          <w:rFonts w:ascii="Trebuchet MS" w:hAnsi="Trebuchet MS" w:cs="Calibri"/>
        </w:rPr>
        <w:t xml:space="preserve"> </w:t>
      </w:r>
      <w:r>
        <w:rPr>
          <w:rFonts w:ascii="Trebuchet MS" w:hAnsi="Trebuchet MS" w:cs="Calibri"/>
        </w:rPr>
        <w:t>CW Analysis</w:t>
      </w:r>
      <w:r w:rsidRPr="005F518E">
        <w:rPr>
          <w:rFonts w:ascii="Trebuchet MS" w:hAnsi="Trebuchet MS" w:cs="Calibri"/>
        </w:rPr>
        <w:t>.xls’ for detailed calculation)</w:t>
      </w:r>
    </w:p>
    <w:p w:rsidR="0083561F" w:rsidRPr="005F518E" w:rsidRDefault="0083561F" w:rsidP="0083561F">
      <w:pPr>
        <w:rPr>
          <w:rFonts w:ascii="Trebuchet MS" w:hAnsi="Trebuchet MS" w:cs="Calibri"/>
          <w:b/>
        </w:rPr>
      </w:pPr>
    </w:p>
    <w:p w:rsidR="0083561F" w:rsidRPr="00193E38" w:rsidRDefault="0083561F" w:rsidP="0083561F">
      <w:pPr>
        <w:ind w:left="1440" w:hanging="720"/>
        <w:rPr>
          <w:rFonts w:ascii="Trebuchet MS" w:hAnsi="Trebuchet MS" w:cstheme="minorHAnsi"/>
          <w:noProof/>
        </w:rPr>
      </w:pPr>
      <w:r w:rsidRPr="00193E38">
        <w:rPr>
          <w:rFonts w:ascii="Trebuchet MS" w:hAnsi="Trebuchet MS" w:cstheme="minorHAnsi"/>
          <w:noProof/>
        </w:rPr>
        <w:t xml:space="preserve">∆kWh </w:t>
      </w:r>
      <w:r w:rsidRPr="00193E38">
        <w:rPr>
          <w:rFonts w:ascii="Trebuchet MS" w:hAnsi="Trebuchet MS" w:cstheme="minorHAnsi"/>
          <w:noProof/>
        </w:rPr>
        <w:tab/>
        <w:t xml:space="preserve">= [(Capacity * 1/IMEFbase * Ncycles) * (%CWbase + (%DHWbase * %Electric_DHW) + (%Dryerbase * %Electric_Dryer)] - [(Capacity * 1/IMEFeff * Ncycles) * (%CWeff + (%DHWeff * %Electric_DHW) + (%Dryereff * %Electric_Dryer)]  </w:t>
      </w:r>
    </w:p>
    <w:p w:rsidR="0083561F" w:rsidRPr="005F518E" w:rsidRDefault="0083561F" w:rsidP="0083561F">
      <w:pPr>
        <w:ind w:left="2880" w:hanging="1440"/>
        <w:rPr>
          <w:rFonts w:ascii="Trebuchet MS" w:hAnsi="Trebuchet MS" w:cs="Calibri"/>
          <w:noProof/>
        </w:rPr>
      </w:pPr>
    </w:p>
    <w:p w:rsidR="0083561F" w:rsidRPr="005F518E" w:rsidRDefault="0083561F" w:rsidP="0083561F">
      <w:pPr>
        <w:rPr>
          <w:rFonts w:ascii="Trebuchet MS" w:hAnsi="Trebuchet MS" w:cs="Calibri"/>
          <w:i/>
          <w:noProof/>
        </w:rPr>
      </w:pPr>
      <w:r w:rsidRPr="005F518E">
        <w:rPr>
          <w:rFonts w:ascii="Trebuchet MS" w:hAnsi="Trebuchet MS" w:cs="Calibri"/>
          <w:i/>
          <w:noProof/>
        </w:rPr>
        <w:t>Where</w:t>
      </w:r>
    </w:p>
    <w:p w:rsidR="0083561F" w:rsidRPr="005F518E" w:rsidRDefault="0083561F" w:rsidP="0083561F">
      <w:pPr>
        <w:ind w:left="1440"/>
        <w:rPr>
          <w:rFonts w:ascii="Trebuchet MS" w:hAnsi="Trebuchet MS" w:cs="Calibri"/>
          <w:i/>
          <w:noProof/>
        </w:rPr>
      </w:pPr>
      <w:r w:rsidRPr="005F518E">
        <w:rPr>
          <w:rFonts w:ascii="Trebuchet MS" w:hAnsi="Trebuchet MS" w:cs="Calibri"/>
          <w:i/>
          <w:noProof/>
        </w:rPr>
        <w:t>Capacity</w:t>
      </w:r>
      <w:r w:rsidRPr="005F518E">
        <w:rPr>
          <w:rFonts w:ascii="Trebuchet MS" w:hAnsi="Trebuchet MS" w:cs="Calibri"/>
          <w:i/>
          <w:noProof/>
        </w:rPr>
        <w:tab/>
        <w:t>= Clothes Washer capacity (cubic feet)</w:t>
      </w:r>
    </w:p>
    <w:p w:rsidR="0083561F" w:rsidRPr="005F518E" w:rsidRDefault="0083561F" w:rsidP="0083561F">
      <w:pPr>
        <w:ind w:left="2880"/>
        <w:rPr>
          <w:rFonts w:ascii="Trebuchet MS" w:hAnsi="Trebuchet MS" w:cs="Calibri"/>
          <w:i/>
          <w:noProof/>
          <w:vertAlign w:val="superscript"/>
        </w:rPr>
      </w:pPr>
      <w:r w:rsidRPr="005F518E">
        <w:rPr>
          <w:rFonts w:ascii="Trebuchet MS" w:hAnsi="Trebuchet MS" w:cs="Calibri"/>
          <w:i/>
          <w:noProof/>
        </w:rPr>
        <w:t xml:space="preserve">= Actual. If capacity is unknown </w:t>
      </w:r>
      <w:r>
        <w:rPr>
          <w:rFonts w:ascii="Trebuchet MS" w:hAnsi="Trebuchet MS" w:cstheme="minorHAnsi"/>
          <w:i/>
          <w:noProof/>
        </w:rPr>
        <w:t>a</w:t>
      </w:r>
      <w:r w:rsidRPr="00193E38">
        <w:rPr>
          <w:rFonts w:ascii="Trebuchet MS" w:hAnsi="Trebuchet MS" w:cstheme="minorHAnsi"/>
          <w:i/>
          <w:noProof/>
        </w:rPr>
        <w:t xml:space="preserve">ssume average </w:t>
      </w:r>
      <w:r w:rsidRPr="00193E38">
        <w:rPr>
          <w:rFonts w:ascii="Trebuchet MS" w:hAnsi="Trebuchet MS"/>
          <w:i/>
          <w:noProof/>
        </w:rPr>
        <w:t>3.45 cubic feet</w:t>
      </w:r>
      <w:r w:rsidRPr="00193E38">
        <w:rPr>
          <w:rStyle w:val="FootnoteReference"/>
          <w:i/>
          <w:noProof/>
        </w:rPr>
        <w:footnoteReference w:id="510"/>
      </w:r>
    </w:p>
    <w:p w:rsidR="0083561F" w:rsidRPr="005F518E" w:rsidRDefault="0083561F" w:rsidP="0083561F">
      <w:pPr>
        <w:ind w:left="1440"/>
        <w:rPr>
          <w:rFonts w:ascii="Trebuchet MS" w:hAnsi="Trebuchet MS" w:cs="Calibri"/>
          <w:i/>
          <w:noProof/>
        </w:rPr>
      </w:pPr>
      <w:r>
        <w:rPr>
          <w:rFonts w:ascii="Trebuchet MS" w:hAnsi="Trebuchet MS" w:cs="Calibri"/>
          <w:i/>
          <w:noProof/>
        </w:rPr>
        <w:t>I</w:t>
      </w:r>
      <w:r w:rsidRPr="005F518E">
        <w:rPr>
          <w:rFonts w:ascii="Trebuchet MS" w:hAnsi="Trebuchet MS" w:cs="Calibri"/>
          <w:i/>
          <w:noProof/>
        </w:rPr>
        <w:t>MEFbase</w:t>
      </w:r>
      <w:r w:rsidRPr="005F518E">
        <w:rPr>
          <w:rFonts w:ascii="Trebuchet MS" w:hAnsi="Trebuchet MS" w:cs="Calibri"/>
          <w:i/>
          <w:noProof/>
        </w:rPr>
        <w:tab/>
        <w:t xml:space="preserve">= </w:t>
      </w:r>
      <w:r>
        <w:rPr>
          <w:rFonts w:ascii="Trebuchet MS" w:hAnsi="Trebuchet MS" w:cs="Calibri"/>
          <w:i/>
          <w:noProof/>
        </w:rPr>
        <w:t xml:space="preserve">Integrated </w:t>
      </w:r>
      <w:r w:rsidRPr="005F518E">
        <w:rPr>
          <w:rFonts w:ascii="Trebuchet MS" w:hAnsi="Trebuchet MS" w:cs="Calibri"/>
          <w:i/>
          <w:noProof/>
        </w:rPr>
        <w:t>Modified Energy Factor of baseline unit</w:t>
      </w:r>
    </w:p>
    <w:p w:rsidR="0083561F" w:rsidRDefault="0083561F" w:rsidP="0083561F">
      <w:pPr>
        <w:ind w:left="2160" w:firstLine="720"/>
        <w:rPr>
          <w:rFonts w:ascii="Trebuchet MS" w:hAnsi="Trebuchet MS"/>
          <w:i/>
          <w:noProof/>
        </w:rPr>
      </w:pPr>
      <w:r w:rsidRPr="00193E38">
        <w:rPr>
          <w:rFonts w:ascii="Trebuchet MS" w:hAnsi="Trebuchet MS"/>
          <w:i/>
          <w:noProof/>
        </w:rPr>
        <w:t>= Values provided in table below</w:t>
      </w:r>
      <w:r w:rsidRPr="00193E38" w:rsidDel="00665FE8">
        <w:rPr>
          <w:rFonts w:ascii="Trebuchet MS" w:hAnsi="Trebuchet MS"/>
          <w:i/>
          <w:noProof/>
        </w:rPr>
        <w:t xml:space="preserve"> </w:t>
      </w:r>
    </w:p>
    <w:p w:rsidR="0083561F" w:rsidRPr="005F518E" w:rsidRDefault="0083561F" w:rsidP="0083561F">
      <w:pPr>
        <w:ind w:left="1440"/>
        <w:rPr>
          <w:rFonts w:ascii="Trebuchet MS" w:hAnsi="Trebuchet MS" w:cs="Calibri"/>
          <w:i/>
          <w:noProof/>
        </w:rPr>
      </w:pPr>
      <w:r>
        <w:rPr>
          <w:rFonts w:ascii="Trebuchet MS" w:hAnsi="Trebuchet MS"/>
          <w:i/>
          <w:noProof/>
        </w:rPr>
        <w:t>I</w:t>
      </w:r>
      <w:r w:rsidRPr="005F518E">
        <w:rPr>
          <w:rFonts w:ascii="Trebuchet MS" w:hAnsi="Trebuchet MS" w:cs="Calibri"/>
          <w:i/>
          <w:noProof/>
        </w:rPr>
        <w:t xml:space="preserve">MEFeff </w:t>
      </w:r>
      <w:r w:rsidRPr="005F518E">
        <w:rPr>
          <w:rFonts w:ascii="Trebuchet MS" w:hAnsi="Trebuchet MS" w:cs="Calibri"/>
          <w:i/>
          <w:noProof/>
        </w:rPr>
        <w:tab/>
        <w:t xml:space="preserve">= </w:t>
      </w:r>
      <w:r>
        <w:rPr>
          <w:rFonts w:ascii="Trebuchet MS" w:hAnsi="Trebuchet MS" w:cs="Calibri"/>
          <w:i/>
          <w:noProof/>
        </w:rPr>
        <w:t xml:space="preserve">Integrated </w:t>
      </w:r>
      <w:r w:rsidRPr="005F518E">
        <w:rPr>
          <w:rFonts w:ascii="Trebuchet MS" w:hAnsi="Trebuchet MS" w:cs="Calibri"/>
          <w:i/>
          <w:noProof/>
        </w:rPr>
        <w:t xml:space="preserve">Modified Energy Factor of efficient unit </w:t>
      </w:r>
    </w:p>
    <w:p w:rsidR="0083561F" w:rsidRDefault="0083561F" w:rsidP="0083561F">
      <w:pPr>
        <w:ind w:left="2880"/>
        <w:rPr>
          <w:rFonts w:ascii="Trebuchet MS" w:hAnsi="Trebuchet MS" w:cs="Calibri"/>
          <w:i/>
          <w:noProof/>
        </w:rPr>
      </w:pPr>
      <w:r w:rsidRPr="005F518E">
        <w:rPr>
          <w:rFonts w:ascii="Trebuchet MS" w:hAnsi="Trebuchet MS" w:cs="Calibri"/>
          <w:i/>
          <w:noProof/>
        </w:rPr>
        <w:t>= Actual. If unknown assume average values provided below.</w:t>
      </w:r>
    </w:p>
    <w:p w:rsidR="0083561F" w:rsidRDefault="0083561F" w:rsidP="0083561F">
      <w:pPr>
        <w:ind w:left="2880"/>
        <w:rPr>
          <w:rFonts w:ascii="Trebuchet MS" w:hAnsi="Trebuchet MS" w:cs="Calibri"/>
          <w:i/>
          <w:noProof/>
        </w:rPr>
      </w:pPr>
    </w:p>
    <w:tbl>
      <w:tblPr>
        <w:tblW w:w="1044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1520"/>
        <w:gridCol w:w="1572"/>
        <w:gridCol w:w="1614"/>
        <w:gridCol w:w="1295"/>
        <w:gridCol w:w="1295"/>
      </w:tblGrid>
      <w:tr w:rsidR="0083561F" w:rsidRPr="00193E38" w:rsidTr="00902A54">
        <w:tc>
          <w:tcPr>
            <w:tcW w:w="3150" w:type="dxa"/>
            <w:vMerge w:val="restart"/>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Efficiency Level</w:t>
            </w:r>
          </w:p>
        </w:tc>
        <w:tc>
          <w:tcPr>
            <w:tcW w:w="4706" w:type="dxa"/>
            <w:gridSpan w:val="3"/>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Integrated Modified Energy Factor (IMEF)</w:t>
            </w:r>
          </w:p>
        </w:tc>
        <w:tc>
          <w:tcPr>
            <w:tcW w:w="2590" w:type="dxa"/>
            <w:gridSpan w:val="2"/>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Weighting Percentages</w:t>
            </w:r>
            <w:r w:rsidRPr="00C05489">
              <w:rPr>
                <w:rStyle w:val="FootnoteReference"/>
                <w:b/>
                <w:color w:val="FFFFFF" w:themeColor="background1"/>
              </w:rPr>
              <w:footnoteReference w:id="511"/>
            </w:r>
          </w:p>
        </w:tc>
      </w:tr>
      <w:tr w:rsidR="0083561F" w:rsidRPr="00193E38" w:rsidTr="00902A54">
        <w:tc>
          <w:tcPr>
            <w:tcW w:w="3150" w:type="dxa"/>
            <w:vMerge/>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p>
        </w:tc>
        <w:tc>
          <w:tcPr>
            <w:tcW w:w="1520" w:type="dxa"/>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Front Loading</w:t>
            </w:r>
          </w:p>
        </w:tc>
        <w:tc>
          <w:tcPr>
            <w:tcW w:w="1572" w:type="dxa"/>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Top Loading</w:t>
            </w:r>
          </w:p>
        </w:tc>
        <w:tc>
          <w:tcPr>
            <w:tcW w:w="1614" w:type="dxa"/>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Weighted Average</w:t>
            </w:r>
          </w:p>
        </w:tc>
        <w:tc>
          <w:tcPr>
            <w:tcW w:w="1295" w:type="dxa"/>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Front Loading</w:t>
            </w:r>
          </w:p>
        </w:tc>
        <w:tc>
          <w:tcPr>
            <w:tcW w:w="1295" w:type="dxa"/>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Top Loading</w:t>
            </w:r>
          </w:p>
        </w:tc>
      </w:tr>
      <w:tr w:rsidR="0083561F" w:rsidRPr="00193E38" w:rsidTr="00902A54">
        <w:tc>
          <w:tcPr>
            <w:tcW w:w="3150" w:type="dxa"/>
          </w:tcPr>
          <w:p w:rsidR="0083561F" w:rsidRPr="00193E38" w:rsidRDefault="0083561F" w:rsidP="00902A54">
            <w:pPr>
              <w:rPr>
                <w:rFonts w:ascii="Trebuchet MS" w:hAnsi="Trebuchet MS"/>
              </w:rPr>
            </w:pPr>
            <w:r w:rsidRPr="00193E38">
              <w:rPr>
                <w:rFonts w:ascii="Trebuchet MS" w:hAnsi="Trebuchet MS"/>
              </w:rPr>
              <w:t xml:space="preserve">Federal Standard </w:t>
            </w:r>
          </w:p>
        </w:tc>
        <w:tc>
          <w:tcPr>
            <w:tcW w:w="1520" w:type="dxa"/>
          </w:tcPr>
          <w:p w:rsidR="0083561F" w:rsidRPr="00193E38" w:rsidRDefault="0083561F" w:rsidP="00902A54">
            <w:pPr>
              <w:jc w:val="center"/>
              <w:rPr>
                <w:rFonts w:ascii="Trebuchet MS" w:hAnsi="Trebuchet MS"/>
              </w:rPr>
            </w:pPr>
            <w:r w:rsidRPr="00193E38">
              <w:rPr>
                <w:rFonts w:ascii="Trebuchet MS" w:hAnsi="Trebuchet MS"/>
              </w:rPr>
              <w:t>&gt;= 1.84</w:t>
            </w:r>
          </w:p>
        </w:tc>
        <w:tc>
          <w:tcPr>
            <w:tcW w:w="1572" w:type="dxa"/>
          </w:tcPr>
          <w:p w:rsidR="0083561F" w:rsidRPr="00193E38" w:rsidRDefault="0083561F" w:rsidP="00902A54">
            <w:pPr>
              <w:jc w:val="center"/>
              <w:rPr>
                <w:rFonts w:ascii="Trebuchet MS" w:hAnsi="Trebuchet MS"/>
              </w:rPr>
            </w:pPr>
            <w:r w:rsidRPr="00193E38">
              <w:rPr>
                <w:rFonts w:ascii="Trebuchet MS" w:hAnsi="Trebuchet MS"/>
              </w:rPr>
              <w:t>&gt;= 1.29</w:t>
            </w:r>
          </w:p>
        </w:tc>
        <w:tc>
          <w:tcPr>
            <w:tcW w:w="1614" w:type="dxa"/>
          </w:tcPr>
          <w:p w:rsidR="0083561F" w:rsidRPr="00193E38" w:rsidRDefault="0083561F" w:rsidP="00902A54">
            <w:pPr>
              <w:jc w:val="center"/>
              <w:rPr>
                <w:rFonts w:ascii="Trebuchet MS" w:hAnsi="Trebuchet MS"/>
              </w:rPr>
            </w:pPr>
            <w:r w:rsidRPr="00193E38">
              <w:rPr>
                <w:rFonts w:ascii="Trebuchet MS" w:hAnsi="Trebuchet MS"/>
              </w:rPr>
              <w:t>&gt;= 1.66</w:t>
            </w:r>
          </w:p>
        </w:tc>
        <w:tc>
          <w:tcPr>
            <w:tcW w:w="1295" w:type="dxa"/>
          </w:tcPr>
          <w:p w:rsidR="0083561F" w:rsidRPr="00193E38" w:rsidRDefault="0083561F" w:rsidP="00902A54">
            <w:pPr>
              <w:jc w:val="center"/>
              <w:rPr>
                <w:rFonts w:ascii="Trebuchet MS" w:hAnsi="Trebuchet MS"/>
              </w:rPr>
            </w:pPr>
            <w:r w:rsidRPr="00193E38">
              <w:rPr>
                <w:rFonts w:ascii="Trebuchet MS" w:hAnsi="Trebuchet MS"/>
              </w:rPr>
              <w:t>67%</w:t>
            </w:r>
          </w:p>
        </w:tc>
        <w:tc>
          <w:tcPr>
            <w:tcW w:w="1295" w:type="dxa"/>
          </w:tcPr>
          <w:p w:rsidR="0083561F" w:rsidRPr="00193E38" w:rsidRDefault="0083561F" w:rsidP="00902A54">
            <w:pPr>
              <w:jc w:val="center"/>
              <w:rPr>
                <w:rFonts w:ascii="Trebuchet MS" w:hAnsi="Trebuchet MS"/>
              </w:rPr>
            </w:pPr>
            <w:r w:rsidRPr="00193E38">
              <w:rPr>
                <w:rFonts w:ascii="Trebuchet MS" w:hAnsi="Trebuchet MS"/>
              </w:rPr>
              <w:t>33%</w:t>
            </w:r>
          </w:p>
        </w:tc>
      </w:tr>
      <w:tr w:rsidR="0083561F" w:rsidRPr="00193E38" w:rsidTr="00902A54">
        <w:tc>
          <w:tcPr>
            <w:tcW w:w="3150" w:type="dxa"/>
          </w:tcPr>
          <w:p w:rsidR="0083561F" w:rsidRPr="00193E38" w:rsidRDefault="0083561F" w:rsidP="00902A54">
            <w:pPr>
              <w:rPr>
                <w:rFonts w:ascii="Trebuchet MS" w:hAnsi="Trebuchet MS"/>
              </w:rPr>
            </w:pPr>
            <w:r w:rsidRPr="00193E38">
              <w:rPr>
                <w:rFonts w:ascii="Trebuchet MS" w:hAnsi="Trebuchet MS"/>
              </w:rPr>
              <w:t>ENERGY STAR, CEE Tier 1</w:t>
            </w:r>
          </w:p>
        </w:tc>
        <w:tc>
          <w:tcPr>
            <w:tcW w:w="1520" w:type="dxa"/>
          </w:tcPr>
          <w:p w:rsidR="0083561F" w:rsidRPr="00193E38" w:rsidRDefault="0083561F" w:rsidP="00902A54">
            <w:pPr>
              <w:jc w:val="center"/>
              <w:rPr>
                <w:rFonts w:ascii="Trebuchet MS" w:hAnsi="Trebuchet MS"/>
              </w:rPr>
            </w:pPr>
            <w:r w:rsidRPr="00193E38">
              <w:rPr>
                <w:rFonts w:ascii="Trebuchet MS" w:hAnsi="Trebuchet MS"/>
              </w:rPr>
              <w:t>&gt;= 2.38</w:t>
            </w:r>
          </w:p>
        </w:tc>
        <w:tc>
          <w:tcPr>
            <w:tcW w:w="1572" w:type="dxa"/>
          </w:tcPr>
          <w:p w:rsidR="0083561F" w:rsidRPr="00193E38" w:rsidRDefault="0083561F" w:rsidP="00902A54">
            <w:pPr>
              <w:jc w:val="center"/>
              <w:rPr>
                <w:rFonts w:ascii="Trebuchet MS" w:hAnsi="Trebuchet MS"/>
              </w:rPr>
            </w:pPr>
            <w:r w:rsidRPr="00193E38">
              <w:rPr>
                <w:rFonts w:ascii="Trebuchet MS" w:hAnsi="Trebuchet MS"/>
              </w:rPr>
              <w:t>&gt;= 2.06</w:t>
            </w:r>
          </w:p>
        </w:tc>
        <w:tc>
          <w:tcPr>
            <w:tcW w:w="1614" w:type="dxa"/>
          </w:tcPr>
          <w:p w:rsidR="0083561F" w:rsidRPr="00193E38" w:rsidRDefault="0083561F" w:rsidP="00902A54">
            <w:pPr>
              <w:jc w:val="center"/>
              <w:rPr>
                <w:rFonts w:ascii="Trebuchet MS" w:hAnsi="Trebuchet MS"/>
              </w:rPr>
            </w:pPr>
            <w:r w:rsidRPr="00193E38">
              <w:rPr>
                <w:rFonts w:ascii="Trebuchet MS" w:hAnsi="Trebuchet MS"/>
              </w:rPr>
              <w:t>&gt;= 2.26</w:t>
            </w:r>
          </w:p>
        </w:tc>
        <w:tc>
          <w:tcPr>
            <w:tcW w:w="1295" w:type="dxa"/>
          </w:tcPr>
          <w:p w:rsidR="0083561F" w:rsidRPr="00193E38" w:rsidRDefault="0083561F" w:rsidP="00902A54">
            <w:pPr>
              <w:jc w:val="center"/>
              <w:rPr>
                <w:rFonts w:ascii="Trebuchet MS" w:hAnsi="Trebuchet MS"/>
              </w:rPr>
            </w:pPr>
            <w:r w:rsidRPr="00193E38">
              <w:rPr>
                <w:rFonts w:ascii="Trebuchet MS" w:hAnsi="Trebuchet MS"/>
              </w:rPr>
              <w:t>62%</w:t>
            </w:r>
          </w:p>
        </w:tc>
        <w:tc>
          <w:tcPr>
            <w:tcW w:w="1295" w:type="dxa"/>
          </w:tcPr>
          <w:p w:rsidR="0083561F" w:rsidRPr="00193E38" w:rsidRDefault="0083561F" w:rsidP="00902A54">
            <w:pPr>
              <w:jc w:val="center"/>
              <w:rPr>
                <w:rFonts w:ascii="Trebuchet MS" w:hAnsi="Trebuchet MS"/>
              </w:rPr>
            </w:pPr>
            <w:r w:rsidRPr="00193E38">
              <w:rPr>
                <w:rFonts w:ascii="Trebuchet MS" w:hAnsi="Trebuchet MS"/>
              </w:rPr>
              <w:t>38%</w:t>
            </w:r>
          </w:p>
        </w:tc>
      </w:tr>
      <w:tr w:rsidR="0083561F" w:rsidRPr="00193E38" w:rsidTr="00902A54">
        <w:tc>
          <w:tcPr>
            <w:tcW w:w="3150" w:type="dxa"/>
          </w:tcPr>
          <w:p w:rsidR="0083561F" w:rsidRPr="00193E38" w:rsidRDefault="0083561F" w:rsidP="00902A54">
            <w:pPr>
              <w:rPr>
                <w:rFonts w:ascii="Trebuchet MS" w:hAnsi="Trebuchet MS"/>
              </w:rPr>
            </w:pPr>
            <w:r w:rsidRPr="00193E38">
              <w:rPr>
                <w:rFonts w:ascii="Trebuchet MS" w:hAnsi="Trebuchet MS"/>
              </w:rPr>
              <w:t>ENERGY STAR Most Efficient, CEE TIER 2</w:t>
            </w:r>
          </w:p>
        </w:tc>
        <w:tc>
          <w:tcPr>
            <w:tcW w:w="1520" w:type="dxa"/>
          </w:tcPr>
          <w:p w:rsidR="0083561F" w:rsidRPr="00193E38" w:rsidRDefault="0083561F" w:rsidP="00902A54">
            <w:pPr>
              <w:jc w:val="center"/>
              <w:rPr>
                <w:rFonts w:ascii="Trebuchet MS" w:hAnsi="Trebuchet MS"/>
              </w:rPr>
            </w:pPr>
            <w:r w:rsidRPr="00193E38">
              <w:rPr>
                <w:rFonts w:ascii="Trebuchet MS" w:hAnsi="Trebuchet MS"/>
              </w:rPr>
              <w:t>&gt;= 2.74</w:t>
            </w:r>
          </w:p>
        </w:tc>
        <w:tc>
          <w:tcPr>
            <w:tcW w:w="1572" w:type="dxa"/>
          </w:tcPr>
          <w:p w:rsidR="0083561F" w:rsidRPr="00193E38" w:rsidRDefault="0083561F" w:rsidP="00902A54">
            <w:pPr>
              <w:jc w:val="center"/>
              <w:rPr>
                <w:rFonts w:ascii="Trebuchet MS" w:hAnsi="Trebuchet MS"/>
              </w:rPr>
            </w:pPr>
            <w:r w:rsidRPr="00193E38">
              <w:rPr>
                <w:rFonts w:ascii="Trebuchet MS" w:hAnsi="Trebuchet MS"/>
              </w:rPr>
              <w:t>&gt;= 2.76</w:t>
            </w:r>
          </w:p>
        </w:tc>
        <w:tc>
          <w:tcPr>
            <w:tcW w:w="1614" w:type="dxa"/>
          </w:tcPr>
          <w:p w:rsidR="0083561F" w:rsidRPr="00193E38" w:rsidRDefault="0083561F" w:rsidP="00902A54">
            <w:pPr>
              <w:jc w:val="center"/>
              <w:rPr>
                <w:rFonts w:ascii="Trebuchet MS" w:hAnsi="Trebuchet MS"/>
              </w:rPr>
            </w:pPr>
            <w:r w:rsidRPr="00193E38">
              <w:rPr>
                <w:rFonts w:ascii="Trebuchet MS" w:hAnsi="Trebuchet MS"/>
              </w:rPr>
              <w:t>&gt;= 2.74</w:t>
            </w:r>
          </w:p>
        </w:tc>
        <w:tc>
          <w:tcPr>
            <w:tcW w:w="1295" w:type="dxa"/>
          </w:tcPr>
          <w:p w:rsidR="0083561F" w:rsidRPr="00193E38" w:rsidRDefault="0083561F" w:rsidP="00902A54">
            <w:pPr>
              <w:jc w:val="center"/>
              <w:rPr>
                <w:rFonts w:ascii="Trebuchet MS" w:hAnsi="Trebuchet MS"/>
              </w:rPr>
            </w:pPr>
            <w:r w:rsidRPr="00193E38">
              <w:rPr>
                <w:rFonts w:ascii="Trebuchet MS" w:hAnsi="Trebuchet MS"/>
              </w:rPr>
              <w:t>98%</w:t>
            </w:r>
          </w:p>
        </w:tc>
        <w:tc>
          <w:tcPr>
            <w:tcW w:w="1295" w:type="dxa"/>
          </w:tcPr>
          <w:p w:rsidR="0083561F" w:rsidRPr="00193E38" w:rsidRDefault="0083561F" w:rsidP="00902A54">
            <w:pPr>
              <w:jc w:val="center"/>
              <w:rPr>
                <w:rFonts w:ascii="Trebuchet MS" w:hAnsi="Trebuchet MS"/>
              </w:rPr>
            </w:pPr>
            <w:r w:rsidRPr="00193E38">
              <w:rPr>
                <w:rFonts w:ascii="Trebuchet MS" w:hAnsi="Trebuchet MS"/>
              </w:rPr>
              <w:t>2%</w:t>
            </w:r>
          </w:p>
        </w:tc>
      </w:tr>
      <w:tr w:rsidR="0083561F" w:rsidRPr="00193E38" w:rsidTr="00902A54">
        <w:tc>
          <w:tcPr>
            <w:tcW w:w="3150" w:type="dxa"/>
          </w:tcPr>
          <w:p w:rsidR="0083561F" w:rsidRPr="00193E38" w:rsidRDefault="0083561F" w:rsidP="00902A54">
            <w:pPr>
              <w:rPr>
                <w:rFonts w:ascii="Trebuchet MS" w:hAnsi="Trebuchet MS"/>
              </w:rPr>
            </w:pPr>
            <w:r w:rsidRPr="00193E38">
              <w:rPr>
                <w:rFonts w:ascii="Trebuchet MS" w:hAnsi="Trebuchet MS"/>
              </w:rPr>
              <w:t>CEE TIER 3</w:t>
            </w:r>
          </w:p>
        </w:tc>
        <w:tc>
          <w:tcPr>
            <w:tcW w:w="1520" w:type="dxa"/>
          </w:tcPr>
          <w:p w:rsidR="0083561F" w:rsidRPr="00193E38" w:rsidRDefault="0083561F" w:rsidP="00902A54">
            <w:pPr>
              <w:jc w:val="center"/>
              <w:rPr>
                <w:rFonts w:ascii="Trebuchet MS" w:hAnsi="Trebuchet MS"/>
              </w:rPr>
            </w:pPr>
            <w:r w:rsidRPr="00193E38">
              <w:rPr>
                <w:rFonts w:ascii="Trebuchet MS" w:hAnsi="Trebuchet MS"/>
              </w:rPr>
              <w:t>&gt;= 2.92</w:t>
            </w:r>
          </w:p>
        </w:tc>
        <w:tc>
          <w:tcPr>
            <w:tcW w:w="1572" w:type="dxa"/>
          </w:tcPr>
          <w:p w:rsidR="0083561F" w:rsidRPr="00193E38" w:rsidRDefault="0083561F" w:rsidP="00902A54">
            <w:pPr>
              <w:jc w:val="center"/>
              <w:rPr>
                <w:rFonts w:ascii="Trebuchet MS" w:hAnsi="Trebuchet MS"/>
              </w:rPr>
            </w:pPr>
            <w:r w:rsidRPr="00193E38">
              <w:rPr>
                <w:rFonts w:ascii="Trebuchet MS" w:hAnsi="Trebuchet MS"/>
              </w:rPr>
              <w:t>n/a</w:t>
            </w:r>
          </w:p>
        </w:tc>
        <w:tc>
          <w:tcPr>
            <w:tcW w:w="1614" w:type="dxa"/>
          </w:tcPr>
          <w:p w:rsidR="0083561F" w:rsidRPr="00193E38" w:rsidRDefault="0083561F" w:rsidP="00902A54">
            <w:pPr>
              <w:jc w:val="center"/>
              <w:rPr>
                <w:rFonts w:ascii="Trebuchet MS" w:hAnsi="Trebuchet MS"/>
              </w:rPr>
            </w:pPr>
            <w:r w:rsidRPr="00193E38">
              <w:rPr>
                <w:rFonts w:ascii="Trebuchet MS" w:hAnsi="Trebuchet MS"/>
              </w:rPr>
              <w:t>&gt;= 2.92</w:t>
            </w:r>
          </w:p>
        </w:tc>
        <w:tc>
          <w:tcPr>
            <w:tcW w:w="1295" w:type="dxa"/>
          </w:tcPr>
          <w:p w:rsidR="0083561F" w:rsidRPr="00193E38" w:rsidRDefault="0083561F" w:rsidP="00902A54">
            <w:pPr>
              <w:jc w:val="center"/>
              <w:rPr>
                <w:rFonts w:ascii="Trebuchet MS" w:hAnsi="Trebuchet MS"/>
              </w:rPr>
            </w:pPr>
            <w:r w:rsidRPr="00193E38">
              <w:rPr>
                <w:rFonts w:ascii="Trebuchet MS" w:hAnsi="Trebuchet MS"/>
              </w:rPr>
              <w:t>100%</w:t>
            </w:r>
          </w:p>
        </w:tc>
        <w:tc>
          <w:tcPr>
            <w:tcW w:w="1295" w:type="dxa"/>
          </w:tcPr>
          <w:p w:rsidR="0083561F" w:rsidRPr="00193E38" w:rsidRDefault="0083561F" w:rsidP="00902A54">
            <w:pPr>
              <w:jc w:val="center"/>
              <w:rPr>
                <w:rFonts w:ascii="Trebuchet MS" w:hAnsi="Trebuchet MS"/>
              </w:rPr>
            </w:pPr>
            <w:r w:rsidRPr="00193E38">
              <w:rPr>
                <w:rFonts w:ascii="Trebuchet MS" w:hAnsi="Trebuchet MS"/>
              </w:rPr>
              <w:t>0%</w:t>
            </w:r>
          </w:p>
        </w:tc>
      </w:tr>
    </w:tbl>
    <w:p w:rsidR="0083561F" w:rsidRPr="005F518E" w:rsidRDefault="0083561F" w:rsidP="0083561F">
      <w:pPr>
        <w:ind w:left="2880"/>
        <w:rPr>
          <w:rFonts w:ascii="Trebuchet MS" w:hAnsi="Trebuchet MS" w:cs="Calibri"/>
          <w:i/>
          <w:noProof/>
        </w:rPr>
      </w:pPr>
    </w:p>
    <w:p w:rsidR="0083561F" w:rsidRPr="005F518E" w:rsidRDefault="0083561F" w:rsidP="0083561F">
      <w:pPr>
        <w:ind w:left="1440"/>
        <w:rPr>
          <w:rFonts w:ascii="Trebuchet MS" w:hAnsi="Trebuchet MS" w:cs="Calibri"/>
          <w:i/>
          <w:noProof/>
        </w:rPr>
      </w:pPr>
      <w:r w:rsidRPr="005F518E">
        <w:rPr>
          <w:rFonts w:ascii="Trebuchet MS" w:hAnsi="Trebuchet MS" w:cs="Calibri"/>
          <w:i/>
          <w:noProof/>
        </w:rPr>
        <w:t xml:space="preserve">Ncycles </w:t>
      </w:r>
      <w:r w:rsidRPr="005F518E">
        <w:rPr>
          <w:rFonts w:ascii="Trebuchet MS" w:hAnsi="Trebuchet MS" w:cs="Calibri"/>
          <w:i/>
          <w:noProof/>
        </w:rPr>
        <w:tab/>
        <w:t>= Number of Cycles per year</w:t>
      </w:r>
    </w:p>
    <w:p w:rsidR="0083561F" w:rsidRPr="005F518E" w:rsidRDefault="0083561F" w:rsidP="0083561F">
      <w:pPr>
        <w:ind w:left="2160" w:firstLine="720"/>
        <w:rPr>
          <w:rFonts w:ascii="Trebuchet MS" w:hAnsi="Trebuchet MS" w:cs="Calibri"/>
          <w:i/>
          <w:noProof/>
        </w:rPr>
      </w:pPr>
      <w:r w:rsidRPr="005F518E">
        <w:rPr>
          <w:rFonts w:ascii="Trebuchet MS" w:hAnsi="Trebuchet MS" w:cs="Calibri"/>
          <w:i/>
          <w:noProof/>
        </w:rPr>
        <w:lastRenderedPageBreak/>
        <w:t>= 2</w:t>
      </w:r>
      <w:r>
        <w:rPr>
          <w:rFonts w:ascii="Trebuchet MS" w:hAnsi="Trebuchet MS" w:cs="Calibri"/>
          <w:i/>
          <w:noProof/>
        </w:rPr>
        <w:t>54</w:t>
      </w:r>
      <w:r w:rsidRPr="005F518E">
        <w:rPr>
          <w:rStyle w:val="FootnoteReference"/>
          <w:rFonts w:ascii="Trebuchet MS" w:hAnsi="Trebuchet MS" w:cs="Calibri"/>
          <w:i/>
          <w:noProof/>
        </w:rPr>
        <w:footnoteReference w:id="512"/>
      </w:r>
    </w:p>
    <w:p w:rsidR="0083561F" w:rsidRPr="005F518E" w:rsidRDefault="0083561F" w:rsidP="0083561F">
      <w:pPr>
        <w:ind w:left="2160" w:firstLine="720"/>
        <w:rPr>
          <w:rFonts w:ascii="Trebuchet MS" w:hAnsi="Trebuchet MS" w:cs="Calibri"/>
          <w:i/>
          <w:noProof/>
        </w:rPr>
      </w:pPr>
    </w:p>
    <w:p w:rsidR="0083561F" w:rsidRPr="005F518E" w:rsidRDefault="0083561F" w:rsidP="0083561F">
      <w:pPr>
        <w:ind w:left="2880" w:hanging="1440"/>
        <w:rPr>
          <w:rFonts w:ascii="Trebuchet MS" w:hAnsi="Trebuchet MS" w:cs="Calibri"/>
          <w:i/>
          <w:noProof/>
        </w:rPr>
      </w:pPr>
      <w:r w:rsidRPr="005F518E">
        <w:rPr>
          <w:rFonts w:ascii="Trebuchet MS" w:hAnsi="Trebuchet MS" w:cs="Calibri"/>
          <w:noProof/>
        </w:rPr>
        <w:t xml:space="preserve"> </w:t>
      </w:r>
      <w:r w:rsidRPr="005F518E">
        <w:rPr>
          <w:rFonts w:ascii="Trebuchet MS" w:hAnsi="Trebuchet MS" w:cs="Calibri"/>
          <w:i/>
          <w:noProof/>
        </w:rPr>
        <w:t>%CW</w:t>
      </w:r>
      <w:r w:rsidRPr="005F518E">
        <w:rPr>
          <w:rFonts w:ascii="Trebuchet MS" w:hAnsi="Trebuchet MS" w:cs="Calibri"/>
          <w:i/>
          <w:noProof/>
        </w:rPr>
        <w:tab/>
        <w:t>=</w:t>
      </w:r>
      <w:r w:rsidRPr="005F518E">
        <w:rPr>
          <w:rFonts w:ascii="Trebuchet MS" w:hAnsi="Trebuchet MS" w:cs="Calibri"/>
          <w:i/>
        </w:rPr>
        <w:t xml:space="preserve"> </w:t>
      </w:r>
      <w:r w:rsidRPr="005F518E">
        <w:rPr>
          <w:rFonts w:ascii="Trebuchet MS" w:hAnsi="Trebuchet MS" w:cs="Calibri"/>
          <w:i/>
          <w:noProof/>
        </w:rPr>
        <w:t xml:space="preserve">Percentage of total energy consumption for Clothes Washer operation </w:t>
      </w:r>
    </w:p>
    <w:p w:rsidR="0083561F" w:rsidRPr="005F518E" w:rsidRDefault="0083561F" w:rsidP="0083561F">
      <w:pPr>
        <w:ind w:left="2880" w:hanging="1440"/>
        <w:rPr>
          <w:rFonts w:ascii="Trebuchet MS" w:hAnsi="Trebuchet MS" w:cs="Calibri"/>
          <w:i/>
          <w:noProof/>
        </w:rPr>
      </w:pPr>
      <w:r w:rsidRPr="005F518E">
        <w:rPr>
          <w:rFonts w:ascii="Trebuchet MS" w:hAnsi="Trebuchet MS" w:cs="Calibri"/>
          <w:i/>
          <w:noProof/>
        </w:rPr>
        <w:t>%DHW</w:t>
      </w:r>
      <w:r w:rsidRPr="005F518E">
        <w:rPr>
          <w:rFonts w:ascii="Trebuchet MS" w:hAnsi="Trebuchet MS" w:cs="Calibri"/>
          <w:i/>
          <w:noProof/>
        </w:rPr>
        <w:tab/>
        <w:t xml:space="preserve">= Percentage of total energy consumption used for water heating </w:t>
      </w:r>
    </w:p>
    <w:p w:rsidR="0083561F" w:rsidRPr="005F518E" w:rsidRDefault="0083561F" w:rsidP="0083561F">
      <w:pPr>
        <w:ind w:left="2880" w:hanging="1440"/>
        <w:rPr>
          <w:rFonts w:ascii="Trebuchet MS" w:hAnsi="Trebuchet MS" w:cs="Calibri"/>
          <w:i/>
          <w:noProof/>
        </w:rPr>
      </w:pPr>
      <w:r w:rsidRPr="005F518E">
        <w:rPr>
          <w:rFonts w:ascii="Trebuchet MS" w:hAnsi="Trebuchet MS" w:cs="Calibri"/>
          <w:i/>
          <w:noProof/>
        </w:rPr>
        <w:t>%Dryer</w:t>
      </w:r>
      <w:r w:rsidRPr="005F518E">
        <w:rPr>
          <w:rFonts w:ascii="Trebuchet MS" w:hAnsi="Trebuchet MS" w:cs="Calibri"/>
          <w:i/>
          <w:noProof/>
        </w:rPr>
        <w:tab/>
        <w:t xml:space="preserve">= Percentage of total energy consumption for dryer operation </w:t>
      </w:r>
    </w:p>
    <w:p w:rsidR="0083561F" w:rsidRDefault="0083561F" w:rsidP="0083561F">
      <w:pPr>
        <w:ind w:left="2880"/>
        <w:rPr>
          <w:rFonts w:ascii="Trebuchet MS" w:hAnsi="Trebuchet MS" w:cs="Calibri"/>
          <w:i/>
          <w:noProof/>
        </w:rPr>
      </w:pPr>
      <w:r w:rsidRPr="005F518E">
        <w:rPr>
          <w:rFonts w:ascii="Trebuchet MS" w:hAnsi="Trebuchet MS" w:cs="Calibri"/>
          <w:i/>
          <w:noProof/>
        </w:rPr>
        <w:t>(dependent on efficiency level – see table below)</w:t>
      </w:r>
    </w:p>
    <w:p w:rsidR="0083561F" w:rsidRDefault="0083561F" w:rsidP="0083561F">
      <w:pPr>
        <w:ind w:left="2880"/>
        <w:rPr>
          <w:rFonts w:ascii="Trebuchet MS" w:hAnsi="Trebuchet MS" w:cs="Calibri"/>
          <w:i/>
          <w:noProof/>
        </w:rPr>
      </w:pPr>
    </w:p>
    <w:tbl>
      <w:tblPr>
        <w:tblW w:w="5646" w:type="dxa"/>
        <w:jc w:val="center"/>
        <w:tblLayout w:type="fixed"/>
        <w:tblCellMar>
          <w:left w:w="30" w:type="dxa"/>
          <w:right w:w="30" w:type="dxa"/>
        </w:tblCellMar>
        <w:tblLook w:val="0000" w:firstRow="0" w:lastRow="0" w:firstColumn="0" w:lastColumn="0" w:noHBand="0" w:noVBand="0"/>
      </w:tblPr>
      <w:tblGrid>
        <w:gridCol w:w="2550"/>
        <w:gridCol w:w="1032"/>
        <w:gridCol w:w="1032"/>
        <w:gridCol w:w="1032"/>
      </w:tblGrid>
      <w:tr w:rsidR="0083561F" w:rsidRPr="00193E38" w:rsidTr="00902A54">
        <w:trPr>
          <w:trHeight w:val="290"/>
          <w:jc w:val="center"/>
        </w:trPr>
        <w:tc>
          <w:tcPr>
            <w:tcW w:w="2550" w:type="dxa"/>
            <w:tcBorders>
              <w:top w:val="nil"/>
              <w:left w:val="nil"/>
              <w:bottom w:val="nil"/>
              <w:right w:val="nil"/>
            </w:tcBorders>
          </w:tcPr>
          <w:p w:rsidR="0083561F" w:rsidRPr="00193E38" w:rsidRDefault="0083561F" w:rsidP="00902A54">
            <w:pPr>
              <w:ind w:left="720" w:firstLine="720"/>
              <w:rPr>
                <w:rFonts w:ascii="Trebuchet MS" w:hAnsi="Trebuchet MS" w:cstheme="minorHAnsi"/>
                <w:color w:val="000000"/>
              </w:rPr>
            </w:pPr>
          </w:p>
        </w:tc>
        <w:tc>
          <w:tcPr>
            <w:tcW w:w="3096"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83561F" w:rsidRPr="00193E38" w:rsidRDefault="0083561F" w:rsidP="00902A54">
            <w:pPr>
              <w:jc w:val="center"/>
              <w:rPr>
                <w:rFonts w:ascii="Trebuchet MS" w:hAnsi="Trebuchet MS" w:cstheme="minorHAnsi"/>
                <w:b/>
                <w:color w:val="FFFFFF" w:themeColor="background1"/>
              </w:rPr>
            </w:pPr>
            <w:r w:rsidRPr="00193E38">
              <w:rPr>
                <w:rFonts w:ascii="Trebuchet MS" w:hAnsi="Trebuchet MS" w:cstheme="minorHAnsi"/>
                <w:b/>
                <w:color w:val="FFFFFF" w:themeColor="background1"/>
              </w:rPr>
              <w:t>Percentage of Total Energy Consumption</w:t>
            </w:r>
            <w:r w:rsidRPr="00193E38">
              <w:rPr>
                <w:rStyle w:val="FootnoteReference"/>
                <w:rFonts w:cstheme="minorHAnsi"/>
                <w:color w:val="FFFFFF" w:themeColor="background1"/>
              </w:rPr>
              <w:footnoteReference w:id="513"/>
            </w:r>
          </w:p>
        </w:tc>
      </w:tr>
      <w:tr w:rsidR="0083561F" w:rsidRPr="00193E38" w:rsidTr="00902A54">
        <w:trPr>
          <w:trHeight w:val="290"/>
          <w:tblHeader/>
          <w:jc w:val="center"/>
        </w:trPr>
        <w:tc>
          <w:tcPr>
            <w:tcW w:w="2550" w:type="dxa"/>
            <w:tcBorders>
              <w:top w:val="nil"/>
              <w:left w:val="nil"/>
              <w:bottom w:val="single" w:sz="4" w:space="0" w:color="auto"/>
              <w:right w:val="nil"/>
            </w:tcBorders>
          </w:tcPr>
          <w:p w:rsidR="0083561F" w:rsidRPr="00193E38" w:rsidRDefault="0083561F" w:rsidP="00902A54">
            <w:pPr>
              <w:autoSpaceDE w:val="0"/>
              <w:autoSpaceDN w:val="0"/>
              <w:adjustRightInd w:val="0"/>
              <w:jc w:val="right"/>
              <w:rPr>
                <w:rFonts w:ascii="Trebuchet MS" w:hAnsi="Trebuchet MS"/>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83561F" w:rsidRPr="00C05489" w:rsidRDefault="0083561F" w:rsidP="00902A54">
            <w:pPr>
              <w:autoSpaceDE w:val="0"/>
              <w:autoSpaceDN w:val="0"/>
              <w:adjustRightInd w:val="0"/>
              <w:jc w:val="center"/>
              <w:rPr>
                <w:rFonts w:ascii="Trebuchet MS" w:hAnsi="Trebuchet MS"/>
                <w:b/>
                <w:color w:val="FFFFFF" w:themeColor="background1"/>
              </w:rPr>
            </w:pPr>
            <w:r w:rsidRPr="00C05489">
              <w:rPr>
                <w:rFonts w:ascii="Trebuchet MS" w:hAnsi="Trebuchet MS"/>
                <w:b/>
                <w:noProof/>
                <w:color w:val="FFFFFF" w:themeColor="background1"/>
              </w:rPr>
              <w:t>%CW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83561F" w:rsidRPr="00C05489" w:rsidRDefault="0083561F" w:rsidP="00902A54">
            <w:pPr>
              <w:autoSpaceDE w:val="0"/>
              <w:autoSpaceDN w:val="0"/>
              <w:adjustRightInd w:val="0"/>
              <w:jc w:val="center"/>
              <w:rPr>
                <w:rFonts w:ascii="Trebuchet MS" w:hAnsi="Trebuchet MS"/>
                <w:b/>
                <w:color w:val="FFFFFF" w:themeColor="background1"/>
              </w:rPr>
            </w:pPr>
            <w:r w:rsidRPr="00C05489">
              <w:rPr>
                <w:rFonts w:ascii="Trebuchet MS" w:hAnsi="Trebuchet MS"/>
                <w:b/>
                <w:noProof/>
                <w:color w:val="FFFFFF" w:themeColor="background1"/>
              </w:rPr>
              <w:t>%DHW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83561F" w:rsidRPr="00C05489" w:rsidRDefault="0083561F" w:rsidP="00902A54">
            <w:pPr>
              <w:autoSpaceDE w:val="0"/>
              <w:autoSpaceDN w:val="0"/>
              <w:adjustRightInd w:val="0"/>
              <w:jc w:val="center"/>
              <w:rPr>
                <w:rFonts w:ascii="Trebuchet MS" w:hAnsi="Trebuchet MS"/>
                <w:b/>
                <w:color w:val="FFFFFF" w:themeColor="background1"/>
              </w:rPr>
            </w:pPr>
            <w:r w:rsidRPr="00C05489">
              <w:rPr>
                <w:rFonts w:ascii="Trebuchet MS" w:hAnsi="Trebuchet MS"/>
                <w:b/>
                <w:noProof/>
                <w:color w:val="FFFFFF" w:themeColor="background1"/>
              </w:rPr>
              <w:t>%Dryer</w:t>
            </w:r>
          </w:p>
        </w:tc>
      </w:tr>
      <w:tr w:rsidR="0083561F" w:rsidRPr="00193E38" w:rsidTr="00902A54">
        <w:trPr>
          <w:trHeight w:val="290"/>
          <w:jc w:val="center"/>
        </w:trPr>
        <w:tc>
          <w:tcPr>
            <w:tcW w:w="2550" w:type="dxa"/>
            <w:tcBorders>
              <w:top w:val="single" w:sz="4" w:space="0" w:color="auto"/>
              <w:left w:val="single" w:sz="4" w:space="0" w:color="auto"/>
              <w:bottom w:val="single" w:sz="4" w:space="0" w:color="auto"/>
              <w:right w:val="single" w:sz="4" w:space="0" w:color="auto"/>
            </w:tcBorders>
          </w:tcPr>
          <w:p w:rsidR="0083561F" w:rsidRPr="00193E38" w:rsidRDefault="0083561F" w:rsidP="00902A54">
            <w:pPr>
              <w:pStyle w:val="TableText"/>
              <w:rPr>
                <w:rFonts w:eastAsiaTheme="minorHAnsi"/>
                <w:sz w:val="24"/>
              </w:rPr>
            </w:pPr>
            <w:r w:rsidRPr="00193E38">
              <w:rPr>
                <w:sz w:val="24"/>
              </w:rPr>
              <w:t xml:space="preserve">Federal Standard </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8%</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31%</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61%</w:t>
            </w:r>
          </w:p>
        </w:tc>
      </w:tr>
      <w:tr w:rsidR="0083561F" w:rsidRPr="00193E38" w:rsidTr="00902A54">
        <w:trPr>
          <w:trHeight w:val="290"/>
          <w:jc w:val="center"/>
        </w:trPr>
        <w:tc>
          <w:tcPr>
            <w:tcW w:w="2550" w:type="dxa"/>
            <w:tcBorders>
              <w:top w:val="single" w:sz="4" w:space="0" w:color="auto"/>
              <w:left w:val="single" w:sz="4" w:space="0" w:color="auto"/>
              <w:bottom w:val="single" w:sz="4" w:space="0" w:color="auto"/>
              <w:right w:val="single" w:sz="4" w:space="0" w:color="auto"/>
            </w:tcBorders>
          </w:tcPr>
          <w:p w:rsidR="0083561F" w:rsidRPr="00193E38" w:rsidRDefault="0083561F" w:rsidP="00902A54">
            <w:pPr>
              <w:pStyle w:val="TableText"/>
              <w:rPr>
                <w:sz w:val="24"/>
              </w:rPr>
            </w:pPr>
            <w:r w:rsidRPr="00193E38">
              <w:rPr>
                <w:sz w:val="24"/>
              </w:rPr>
              <w:t>ENERGY STAR, CEE Tier 1</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8%</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23%</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69%</w:t>
            </w:r>
          </w:p>
        </w:tc>
      </w:tr>
      <w:tr w:rsidR="0083561F" w:rsidRPr="00193E38" w:rsidTr="00902A54">
        <w:trPr>
          <w:trHeight w:val="290"/>
          <w:jc w:val="center"/>
        </w:trPr>
        <w:tc>
          <w:tcPr>
            <w:tcW w:w="2550" w:type="dxa"/>
            <w:tcBorders>
              <w:top w:val="single" w:sz="4" w:space="0" w:color="auto"/>
              <w:left w:val="single" w:sz="4" w:space="0" w:color="auto"/>
              <w:bottom w:val="single" w:sz="4" w:space="0" w:color="auto"/>
              <w:right w:val="single" w:sz="4" w:space="0" w:color="auto"/>
            </w:tcBorders>
          </w:tcPr>
          <w:p w:rsidR="0083561F" w:rsidRPr="00193E38" w:rsidRDefault="0083561F" w:rsidP="00902A54">
            <w:pPr>
              <w:pStyle w:val="TableText"/>
              <w:rPr>
                <w:sz w:val="24"/>
              </w:rPr>
            </w:pPr>
            <w:r w:rsidRPr="00193E38">
              <w:rPr>
                <w:sz w:val="24"/>
              </w:rPr>
              <w:t>ENERGY STAR Most Efficient, CEE TIER 2</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14%</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10%</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76%</w:t>
            </w:r>
          </w:p>
        </w:tc>
      </w:tr>
      <w:tr w:rsidR="0083561F" w:rsidRPr="00193E38" w:rsidTr="00902A54">
        <w:trPr>
          <w:trHeight w:val="290"/>
          <w:jc w:val="center"/>
        </w:trPr>
        <w:tc>
          <w:tcPr>
            <w:tcW w:w="2550" w:type="dxa"/>
            <w:tcBorders>
              <w:top w:val="single" w:sz="4" w:space="0" w:color="auto"/>
              <w:left w:val="single" w:sz="4" w:space="0" w:color="auto"/>
              <w:bottom w:val="single" w:sz="4" w:space="0" w:color="auto"/>
              <w:right w:val="single" w:sz="4" w:space="0" w:color="auto"/>
            </w:tcBorders>
          </w:tcPr>
          <w:p w:rsidR="0083561F" w:rsidRPr="00193E38" w:rsidRDefault="0083561F" w:rsidP="00902A54">
            <w:pPr>
              <w:pStyle w:val="TableText"/>
              <w:rPr>
                <w:sz w:val="24"/>
              </w:rPr>
            </w:pPr>
            <w:r w:rsidRPr="00193E38">
              <w:rPr>
                <w:sz w:val="24"/>
              </w:rPr>
              <w:t>CEE TIER 3</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14%</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10%</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193E38" w:rsidRDefault="0083561F" w:rsidP="00902A54">
            <w:pPr>
              <w:jc w:val="center"/>
              <w:rPr>
                <w:rFonts w:ascii="Trebuchet MS" w:hAnsi="Trebuchet MS"/>
                <w:color w:val="000000"/>
              </w:rPr>
            </w:pPr>
            <w:r w:rsidRPr="00193E38">
              <w:rPr>
                <w:rFonts w:ascii="Trebuchet MS" w:hAnsi="Trebuchet MS"/>
                <w:color w:val="000000"/>
              </w:rPr>
              <w:t>77%</w:t>
            </w:r>
          </w:p>
        </w:tc>
      </w:tr>
    </w:tbl>
    <w:p w:rsidR="0083561F" w:rsidRDefault="0083561F" w:rsidP="0083561F">
      <w:pPr>
        <w:ind w:left="2880"/>
        <w:rPr>
          <w:rFonts w:ascii="Trebuchet MS" w:hAnsi="Trebuchet MS" w:cs="Calibri"/>
          <w:i/>
          <w:noProof/>
        </w:rPr>
      </w:pPr>
    </w:p>
    <w:p w:rsidR="0083561F" w:rsidRPr="005F518E" w:rsidRDefault="0083561F" w:rsidP="0083561F">
      <w:pPr>
        <w:ind w:left="720" w:firstLine="720"/>
        <w:rPr>
          <w:rFonts w:ascii="Trebuchet MS" w:hAnsi="Trebuchet MS" w:cs="Calibri"/>
          <w:noProof/>
        </w:rPr>
      </w:pPr>
    </w:p>
    <w:p w:rsidR="0083561F" w:rsidRPr="005F518E" w:rsidRDefault="0083561F" w:rsidP="0083561F">
      <w:pPr>
        <w:ind w:left="3600" w:hanging="2160"/>
        <w:rPr>
          <w:rFonts w:ascii="Trebuchet MS" w:hAnsi="Trebuchet MS" w:cs="Calibri"/>
          <w:i/>
        </w:rPr>
      </w:pPr>
      <w:r w:rsidRPr="005F518E">
        <w:rPr>
          <w:rFonts w:ascii="Trebuchet MS" w:hAnsi="Trebuchet MS" w:cs="Calibri"/>
          <w:i/>
          <w:noProof/>
        </w:rPr>
        <w:t>%Electric_DHW</w:t>
      </w:r>
      <w:r w:rsidRPr="005F518E">
        <w:rPr>
          <w:rFonts w:ascii="Trebuchet MS" w:hAnsi="Trebuchet MS" w:cs="Calibri"/>
          <w:i/>
          <w:noProof/>
        </w:rPr>
        <w:tab/>
        <w:t xml:space="preserve">= </w:t>
      </w:r>
      <w:r w:rsidRPr="005F518E">
        <w:rPr>
          <w:rFonts w:ascii="Trebuchet MS" w:hAnsi="Trebuchet MS" w:cs="Calibri"/>
          <w:i/>
        </w:rPr>
        <w:t>Percentage of DHW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DHW fuel</w:t>
            </w:r>
          </w:p>
        </w:tc>
        <w:tc>
          <w:tcPr>
            <w:tcW w:w="1774"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%Electric_DHW</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65%</w:t>
            </w:r>
            <w:r w:rsidRPr="005F518E">
              <w:rPr>
                <w:rStyle w:val="FootnoteReference"/>
                <w:rFonts w:cs="Calibri"/>
              </w:rPr>
              <w:footnoteReference w:id="514"/>
            </w:r>
          </w:p>
        </w:tc>
      </w:tr>
    </w:tbl>
    <w:p w:rsidR="0083561F" w:rsidRPr="005F518E" w:rsidRDefault="0083561F" w:rsidP="0083561F">
      <w:pPr>
        <w:ind w:left="1440"/>
        <w:rPr>
          <w:rFonts w:ascii="Trebuchet MS" w:hAnsi="Trebuchet MS" w:cs="Calibri"/>
          <w:noProof/>
        </w:rPr>
      </w:pPr>
      <w:r w:rsidRPr="005F518E">
        <w:rPr>
          <w:rFonts w:ascii="Trebuchet MS" w:hAnsi="Trebuchet MS" w:cs="Calibri"/>
          <w:noProof/>
        </w:rPr>
        <w:tab/>
      </w:r>
    </w:p>
    <w:p w:rsidR="0083561F" w:rsidRPr="005F518E" w:rsidRDefault="0083561F" w:rsidP="0083561F">
      <w:pPr>
        <w:ind w:left="1440"/>
        <w:rPr>
          <w:rFonts w:ascii="Trebuchet MS" w:hAnsi="Trebuchet MS" w:cs="Calibri"/>
          <w:i/>
          <w:noProof/>
        </w:rPr>
      </w:pPr>
      <w:r w:rsidRPr="005F518E">
        <w:rPr>
          <w:rFonts w:ascii="Trebuchet MS" w:hAnsi="Trebuchet MS" w:cs="Calibri"/>
          <w:i/>
        </w:rPr>
        <w:t>%Electric_Dryer</w:t>
      </w:r>
      <w:r w:rsidRPr="005F518E">
        <w:rPr>
          <w:rFonts w:ascii="Trebuchet MS" w:hAnsi="Trebuchet MS" w:cs="Calibri"/>
          <w:i/>
        </w:rPr>
        <w:tab/>
        <w:t>= Percentage of dryer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858"/>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lastRenderedPageBreak/>
              <w:t>Dryer fuel</w:t>
            </w:r>
          </w:p>
        </w:tc>
        <w:tc>
          <w:tcPr>
            <w:tcW w:w="1774"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%Electric_Dryer</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79%</w:t>
            </w:r>
            <w:r w:rsidRPr="005F518E">
              <w:rPr>
                <w:rStyle w:val="FootnoteReference"/>
                <w:rFonts w:cs="Calibri"/>
              </w:rPr>
              <w:footnoteReference w:id="515"/>
            </w:r>
          </w:p>
        </w:tc>
      </w:tr>
    </w:tbl>
    <w:p w:rsidR="0083561F" w:rsidRPr="005F518E" w:rsidRDefault="0083561F" w:rsidP="0083561F">
      <w:pPr>
        <w:rPr>
          <w:rFonts w:ascii="Trebuchet MS" w:hAnsi="Trebuchet MS" w:cs="Calibri"/>
          <w:noProof/>
        </w:rPr>
      </w:pPr>
    </w:p>
    <w:p w:rsidR="0083561F" w:rsidRDefault="0083561F" w:rsidP="0083561F">
      <w:pPr>
        <w:rPr>
          <w:rFonts w:ascii="Trebuchet MS" w:hAnsi="Trebuchet MS"/>
          <w:noProof/>
        </w:rPr>
      </w:pPr>
      <w:r w:rsidRPr="00193E38">
        <w:rPr>
          <w:rFonts w:ascii="Trebuchet MS" w:hAnsi="Trebuchet MS"/>
          <w:noProof/>
        </w:rPr>
        <w:t>The prescriptive kWH savings based on values provided above where DHW and Dryer fuels are unknown is provided below</w:t>
      </w:r>
      <w:r w:rsidRPr="00193E38">
        <w:rPr>
          <w:rStyle w:val="FootnoteReference"/>
          <w:noProof/>
        </w:rPr>
        <w:footnoteReference w:id="516"/>
      </w:r>
      <w:r w:rsidRPr="00193E38">
        <w:rPr>
          <w:rFonts w:ascii="Trebuchet MS" w:hAnsi="Trebuchet MS"/>
          <w:noProof/>
        </w:rPr>
        <w:t>:</w:t>
      </w:r>
    </w:p>
    <w:p w:rsidR="0083561F" w:rsidRPr="00193E38" w:rsidRDefault="0083561F" w:rsidP="0083561F">
      <w:pPr>
        <w:rPr>
          <w:rFonts w:ascii="Trebuchet MS" w:hAnsi="Trebuchet MS"/>
          <w:noProof/>
        </w:rPr>
      </w:pPr>
    </w:p>
    <w:tbl>
      <w:tblPr>
        <w:tblW w:w="7085" w:type="dxa"/>
        <w:jc w:val="center"/>
        <w:tblLayout w:type="fixed"/>
        <w:tblLook w:val="04A0" w:firstRow="1" w:lastRow="0" w:firstColumn="1" w:lastColumn="0" w:noHBand="0" w:noVBand="1"/>
      </w:tblPr>
      <w:tblGrid>
        <w:gridCol w:w="3630"/>
        <w:gridCol w:w="961"/>
        <w:gridCol w:w="960"/>
        <w:gridCol w:w="1534"/>
      </w:tblGrid>
      <w:tr w:rsidR="0083561F" w:rsidRPr="00193E38" w:rsidTr="00902A54">
        <w:trPr>
          <w:trHeight w:val="300"/>
          <w:tblHeader/>
          <w:jc w:val="center"/>
        </w:trPr>
        <w:tc>
          <w:tcPr>
            <w:tcW w:w="3630"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Efficiency Level</w:t>
            </w:r>
          </w:p>
        </w:tc>
        <w:tc>
          <w:tcPr>
            <w:tcW w:w="3455"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ΔkWH</w:t>
            </w:r>
          </w:p>
        </w:tc>
      </w:tr>
      <w:tr w:rsidR="0083561F" w:rsidRPr="00193E38" w:rsidTr="00902A54">
        <w:trPr>
          <w:trHeight w:val="615"/>
          <w:tblHeader/>
          <w:jc w:val="center"/>
        </w:trPr>
        <w:tc>
          <w:tcPr>
            <w:tcW w:w="3630"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rPr>
                <w:rFonts w:ascii="Trebuchet MS" w:hAnsi="Trebuchet MS"/>
                <w:b/>
                <w:bCs/>
                <w:color w:val="FFFFFF" w:themeColor="background1"/>
              </w:rPr>
            </w:pPr>
          </w:p>
        </w:tc>
        <w:tc>
          <w:tcPr>
            <w:tcW w:w="961"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Front</w:t>
            </w:r>
          </w:p>
        </w:tc>
        <w:tc>
          <w:tcPr>
            <w:tcW w:w="960"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Top</w:t>
            </w:r>
          </w:p>
        </w:tc>
        <w:tc>
          <w:tcPr>
            <w:tcW w:w="1534"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Weighted Average</w:t>
            </w:r>
          </w:p>
        </w:tc>
      </w:tr>
      <w:tr w:rsidR="0083561F" w:rsidRPr="00193E38" w:rsidTr="00902A54">
        <w:trPr>
          <w:trHeight w:val="377"/>
          <w:jc w:val="center"/>
        </w:trPr>
        <w:tc>
          <w:tcPr>
            <w:tcW w:w="3630" w:type="dxa"/>
            <w:tcBorders>
              <w:top w:val="nil"/>
              <w:left w:val="single" w:sz="4" w:space="0" w:color="auto"/>
              <w:bottom w:val="single" w:sz="4" w:space="0" w:color="auto"/>
              <w:right w:val="nil"/>
            </w:tcBorders>
            <w:shd w:val="clear" w:color="auto" w:fill="auto"/>
            <w:vAlign w:val="center"/>
            <w:hideMark/>
          </w:tcPr>
          <w:p w:rsidR="0083561F" w:rsidRPr="00054BD4" w:rsidRDefault="0083561F" w:rsidP="00902A54">
            <w:pPr>
              <w:jc w:val="center"/>
              <w:rPr>
                <w:rFonts w:ascii="Trebuchet MS" w:hAnsi="Trebuchet MS"/>
                <w:color w:val="000000"/>
                <w:sz w:val="22"/>
              </w:rPr>
            </w:pPr>
            <w:r w:rsidRPr="00054BD4">
              <w:rPr>
                <w:rFonts w:ascii="Trebuchet MS" w:hAnsi="Trebuchet MS"/>
                <w:color w:val="000000"/>
                <w:sz w:val="22"/>
                <w:lang w:val="en"/>
              </w:rPr>
              <w:t>ENERGY STAR, CEE Tier 1</w:t>
            </w:r>
          </w:p>
        </w:tc>
        <w:tc>
          <w:tcPr>
            <w:tcW w:w="961" w:type="dxa"/>
            <w:tcBorders>
              <w:top w:val="nil"/>
              <w:left w:val="single" w:sz="4" w:space="0" w:color="auto"/>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112.7</w:t>
            </w:r>
          </w:p>
        </w:tc>
        <w:tc>
          <w:tcPr>
            <w:tcW w:w="960"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84.2</w:t>
            </w:r>
          </w:p>
        </w:tc>
        <w:tc>
          <w:tcPr>
            <w:tcW w:w="1534"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102.2</w:t>
            </w:r>
          </w:p>
        </w:tc>
      </w:tr>
      <w:tr w:rsidR="0083561F" w:rsidRPr="00193E38" w:rsidTr="00902A54">
        <w:trPr>
          <w:trHeight w:val="620"/>
          <w:jc w:val="center"/>
        </w:trPr>
        <w:tc>
          <w:tcPr>
            <w:tcW w:w="3630" w:type="dxa"/>
            <w:tcBorders>
              <w:top w:val="nil"/>
              <w:left w:val="single" w:sz="4" w:space="0" w:color="auto"/>
              <w:bottom w:val="single" w:sz="4" w:space="0" w:color="auto"/>
              <w:right w:val="nil"/>
            </w:tcBorders>
            <w:shd w:val="clear" w:color="auto" w:fill="auto"/>
            <w:vAlign w:val="center"/>
            <w:hideMark/>
          </w:tcPr>
          <w:p w:rsidR="0083561F" w:rsidRPr="00054BD4" w:rsidRDefault="0083561F" w:rsidP="00902A54">
            <w:pPr>
              <w:jc w:val="center"/>
              <w:rPr>
                <w:rFonts w:ascii="Trebuchet MS" w:hAnsi="Trebuchet MS"/>
                <w:color w:val="000000"/>
                <w:sz w:val="22"/>
              </w:rPr>
            </w:pPr>
            <w:r w:rsidRPr="00054BD4">
              <w:rPr>
                <w:rFonts w:ascii="Trebuchet MS" w:hAnsi="Trebuchet MS"/>
                <w:color w:val="000000"/>
                <w:sz w:val="22"/>
                <w:lang w:val="en"/>
              </w:rPr>
              <w:t>ENERGY STAR Most Efficient, CEE TIER 2</w:t>
            </w:r>
          </w:p>
        </w:tc>
        <w:tc>
          <w:tcPr>
            <w:tcW w:w="961" w:type="dxa"/>
            <w:tcBorders>
              <w:top w:val="nil"/>
              <w:left w:val="single" w:sz="4" w:space="0" w:color="auto"/>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145.0</w:t>
            </w:r>
          </w:p>
        </w:tc>
        <w:tc>
          <w:tcPr>
            <w:tcW w:w="960"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162.2</w:t>
            </w:r>
          </w:p>
        </w:tc>
        <w:tc>
          <w:tcPr>
            <w:tcW w:w="1534"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145.4</w:t>
            </w:r>
          </w:p>
        </w:tc>
      </w:tr>
      <w:tr w:rsidR="0083561F" w:rsidRPr="00193E38" w:rsidTr="00902A54">
        <w:trPr>
          <w:trHeight w:val="341"/>
          <w:jc w:val="center"/>
        </w:trPr>
        <w:tc>
          <w:tcPr>
            <w:tcW w:w="3630" w:type="dxa"/>
            <w:tcBorders>
              <w:top w:val="nil"/>
              <w:left w:val="single" w:sz="4" w:space="0" w:color="auto"/>
              <w:bottom w:val="single" w:sz="4" w:space="0" w:color="auto"/>
              <w:right w:val="nil"/>
            </w:tcBorders>
            <w:shd w:val="clear" w:color="auto" w:fill="auto"/>
            <w:vAlign w:val="center"/>
            <w:hideMark/>
          </w:tcPr>
          <w:p w:rsidR="0083561F" w:rsidRPr="00054BD4" w:rsidRDefault="0083561F" w:rsidP="00902A54">
            <w:pPr>
              <w:jc w:val="center"/>
              <w:rPr>
                <w:rFonts w:ascii="Trebuchet MS" w:hAnsi="Trebuchet MS"/>
                <w:color w:val="000000"/>
                <w:sz w:val="22"/>
              </w:rPr>
            </w:pPr>
            <w:r w:rsidRPr="00054BD4">
              <w:rPr>
                <w:rFonts w:ascii="Trebuchet MS" w:hAnsi="Trebuchet MS"/>
                <w:color w:val="000000"/>
                <w:sz w:val="22"/>
                <w:lang w:val="en"/>
              </w:rPr>
              <w:t>CEE TIER 3</w:t>
            </w:r>
          </w:p>
        </w:tc>
        <w:tc>
          <w:tcPr>
            <w:tcW w:w="961" w:type="dxa"/>
            <w:tcBorders>
              <w:top w:val="nil"/>
              <w:left w:val="single" w:sz="4" w:space="0" w:color="auto"/>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160.9</w:t>
            </w:r>
          </w:p>
        </w:tc>
        <w:tc>
          <w:tcPr>
            <w:tcW w:w="960"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534"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160.9</w:t>
            </w:r>
          </w:p>
        </w:tc>
      </w:tr>
    </w:tbl>
    <w:p w:rsidR="0083561F" w:rsidRPr="00193E38" w:rsidRDefault="0083561F" w:rsidP="0083561F">
      <w:pPr>
        <w:ind w:left="1440"/>
        <w:rPr>
          <w:rFonts w:ascii="Trebuchet MS" w:hAnsi="Trebuchet MS" w:cstheme="minorHAnsi"/>
          <w:noProof/>
        </w:rPr>
      </w:pPr>
    </w:p>
    <w:p w:rsidR="0083561F" w:rsidRPr="00193E38" w:rsidRDefault="0083561F" w:rsidP="0083561F">
      <w:pPr>
        <w:rPr>
          <w:rFonts w:ascii="Trebuchet MS" w:hAnsi="Trebuchet MS"/>
        </w:rPr>
      </w:pPr>
      <w:r w:rsidRPr="00193E38">
        <w:rPr>
          <w:rFonts w:ascii="Trebuchet MS" w:hAnsi="Trebuchet MS"/>
        </w:rPr>
        <w:t>The unit specific kWh savings when DHW and Dryer fuels are known is provided below:</w:t>
      </w:r>
    </w:p>
    <w:p w:rsidR="0083561F" w:rsidRPr="00193E38" w:rsidRDefault="0083561F" w:rsidP="0083561F">
      <w:pPr>
        <w:rPr>
          <w:rFonts w:ascii="Trebuchet MS" w:hAnsi="Trebuchet MS" w:cstheme="minorHAnsi"/>
          <w:noProof/>
        </w:rPr>
      </w:pPr>
    </w:p>
    <w:tbl>
      <w:tblPr>
        <w:tblW w:w="9200" w:type="dxa"/>
        <w:tblInd w:w="98" w:type="dxa"/>
        <w:tblLook w:val="04A0" w:firstRow="1" w:lastRow="0" w:firstColumn="1" w:lastColumn="0" w:noHBand="0" w:noVBand="1"/>
      </w:tblPr>
      <w:tblGrid>
        <w:gridCol w:w="1560"/>
        <w:gridCol w:w="3580"/>
        <w:gridCol w:w="1180"/>
        <w:gridCol w:w="1420"/>
        <w:gridCol w:w="1460"/>
      </w:tblGrid>
      <w:tr w:rsidR="0083561F" w:rsidRPr="00193E38" w:rsidTr="00902A54">
        <w:trPr>
          <w:trHeight w:val="510"/>
          <w:tblHeader/>
        </w:trPr>
        <w:tc>
          <w:tcPr>
            <w:tcW w:w="1560" w:type="dxa"/>
            <w:vMerge w:val="restart"/>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Efficiency Level</w:t>
            </w:r>
          </w:p>
        </w:tc>
        <w:tc>
          <w:tcPr>
            <w:tcW w:w="3580" w:type="dxa"/>
            <w:vMerge w:val="restart"/>
            <w:tcBorders>
              <w:top w:val="single" w:sz="8" w:space="0" w:color="auto"/>
              <w:left w:val="single" w:sz="8" w:space="0" w:color="auto"/>
              <w:bottom w:val="single" w:sz="8" w:space="0" w:color="000000"/>
              <w:right w:val="single" w:sz="8"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Dryer/DHW Gas Combo</w:t>
            </w:r>
          </w:p>
        </w:tc>
        <w:tc>
          <w:tcPr>
            <w:tcW w:w="4060" w:type="dxa"/>
            <w:gridSpan w:val="3"/>
            <w:tcBorders>
              <w:top w:val="single" w:sz="8" w:space="0" w:color="auto"/>
              <w:left w:val="nil"/>
              <w:bottom w:val="single" w:sz="8" w:space="0" w:color="auto"/>
              <w:right w:val="single" w:sz="8" w:space="0" w:color="000000"/>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ΔkWH</w:t>
            </w:r>
          </w:p>
        </w:tc>
      </w:tr>
      <w:tr w:rsidR="0083561F" w:rsidRPr="00193E38" w:rsidTr="00902A54">
        <w:trPr>
          <w:trHeight w:val="525"/>
          <w:tblHeader/>
        </w:trPr>
        <w:tc>
          <w:tcPr>
            <w:tcW w:w="1560" w:type="dxa"/>
            <w:vMerge/>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C05489" w:rsidRDefault="0083561F" w:rsidP="00902A54">
            <w:pPr>
              <w:rPr>
                <w:rFonts w:ascii="Trebuchet MS" w:hAnsi="Trebuchet MS"/>
                <w:b/>
                <w:bCs/>
                <w:color w:val="FFFFFF" w:themeColor="background1"/>
              </w:rPr>
            </w:pPr>
          </w:p>
        </w:tc>
        <w:tc>
          <w:tcPr>
            <w:tcW w:w="3580" w:type="dxa"/>
            <w:vMerge/>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C05489" w:rsidRDefault="0083561F" w:rsidP="00902A54">
            <w:pPr>
              <w:rPr>
                <w:rFonts w:ascii="Trebuchet MS" w:hAnsi="Trebuchet MS"/>
                <w:color w:val="FFFFFF" w:themeColor="background1"/>
              </w:rPr>
            </w:pPr>
          </w:p>
        </w:tc>
        <w:tc>
          <w:tcPr>
            <w:tcW w:w="1180"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Front</w:t>
            </w:r>
          </w:p>
        </w:tc>
        <w:tc>
          <w:tcPr>
            <w:tcW w:w="1420"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Top</w:t>
            </w:r>
          </w:p>
        </w:tc>
        <w:tc>
          <w:tcPr>
            <w:tcW w:w="1460"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Weighted Average</w:t>
            </w:r>
          </w:p>
        </w:tc>
      </w:tr>
      <w:tr w:rsidR="0083561F" w:rsidRPr="00193E38" w:rsidTr="00902A54">
        <w:trPr>
          <w:trHeight w:val="27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83561F" w:rsidRPr="00054BD4" w:rsidRDefault="0083561F" w:rsidP="00902A54">
            <w:pPr>
              <w:spacing w:before="120"/>
              <w:jc w:val="center"/>
              <w:rPr>
                <w:rFonts w:ascii="Trebuchet MS" w:hAnsi="Trebuchet MS"/>
                <w:color w:val="000000"/>
                <w:sz w:val="20"/>
              </w:rPr>
            </w:pPr>
            <w:r w:rsidRPr="00054BD4">
              <w:rPr>
                <w:rFonts w:ascii="Trebuchet MS" w:hAnsi="Trebuchet MS"/>
                <w:color w:val="000000"/>
                <w:sz w:val="20"/>
              </w:rPr>
              <w:t>ENERGY STAR, CEE Tier 1</w:t>
            </w: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Electric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160.0</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104.9</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140.1</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rPr>
            </w:pP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Electric Dryer/Gas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59.8</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79.7</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66.3</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rPr>
            </w:pP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Gas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101.7</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47.8</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82.6</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rPr>
            </w:pP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Gas Dryer/Gas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1.5</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22.5</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8.8</w:t>
            </w:r>
          </w:p>
        </w:tc>
      </w:tr>
      <w:tr w:rsidR="0083561F" w:rsidRPr="00193E38" w:rsidTr="00902A54">
        <w:trPr>
          <w:trHeight w:val="27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ENERGY STAR Most Efficient, CEE TIER 2</w:t>
            </w: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Electric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208.4</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210.7</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208.5</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rPr>
            </w:pP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Electric Dryer/Gas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74.5</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138.3</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76.0</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rPr>
            </w:pP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Gas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129.7</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99.1</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129.1</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rPr>
            </w:pP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Gas Dryer/Gas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-4.1</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26.7</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-3.5</w:t>
            </w:r>
          </w:p>
        </w:tc>
      </w:tr>
      <w:tr w:rsidR="0083561F" w:rsidRPr="00193E38" w:rsidTr="00902A54">
        <w:trPr>
          <w:trHeight w:val="27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CEE TIER 3</w:t>
            </w: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Electric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228.1</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228.1</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rPr>
            </w:pP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Electric Dryer/Gas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92.4</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92.4</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rPr>
            </w:pP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Gas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134.4</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134.4</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rPr>
            </w:pPr>
          </w:p>
        </w:tc>
        <w:tc>
          <w:tcPr>
            <w:tcW w:w="358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rPr>
            </w:pPr>
            <w:r w:rsidRPr="00054BD4">
              <w:rPr>
                <w:rFonts w:ascii="Trebuchet MS" w:hAnsi="Trebuchet MS"/>
                <w:color w:val="000000"/>
                <w:sz w:val="20"/>
              </w:rPr>
              <w:t>Gas Dryer/Gas DHW</w:t>
            </w:r>
          </w:p>
        </w:tc>
        <w:tc>
          <w:tcPr>
            <w:tcW w:w="118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-1.4</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-1.4</w:t>
            </w:r>
          </w:p>
        </w:tc>
      </w:tr>
    </w:tbl>
    <w:p w:rsidR="0083561F" w:rsidRPr="005F518E" w:rsidRDefault="0083561F" w:rsidP="0083561F">
      <w:pPr>
        <w:rPr>
          <w:rFonts w:ascii="Trebuchet MS" w:hAnsi="Trebuchet MS"/>
          <w:b/>
        </w:rPr>
      </w:pPr>
    </w:p>
    <w:p w:rsidR="0083561F" w:rsidRPr="005F518E" w:rsidRDefault="0083561F" w:rsidP="0083561F">
      <w:pPr>
        <w:rPr>
          <w:rFonts w:ascii="Trebuchet MS" w:hAnsi="Trebuchet MS"/>
        </w:rPr>
      </w:pPr>
      <w:r>
        <w:rPr>
          <w:rFonts w:ascii="Trebuchet MS" w:hAnsi="Trebuchet MS"/>
        </w:rPr>
        <w:t>Note, utilities may consider whether it is appropriate to claim kWh savings from the reduction in water consumption arising from this measure. The kWh savings would be in relation to the pumping and wastewater treatment. See water savings for characterization.</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5F518E" w:rsidRDefault="0083561F" w:rsidP="0083561F">
      <w:pPr>
        <w:rPr>
          <w:rFonts w:ascii="Trebuchet MS" w:hAnsi="Trebuchet MS"/>
        </w:rPr>
      </w:pPr>
    </w:p>
    <w:p w:rsidR="0083561F" w:rsidRPr="005F518E" w:rsidRDefault="0083561F" w:rsidP="0083561F">
      <w:pPr>
        <w:ind w:left="720" w:firstLine="720"/>
        <w:rPr>
          <w:rFonts w:ascii="Trebuchet MS" w:hAnsi="Trebuchet MS"/>
          <w:noProof/>
        </w:rPr>
      </w:pPr>
      <w:r w:rsidRPr="005F518E">
        <w:rPr>
          <w:rFonts w:ascii="Trebuchet MS" w:hAnsi="Trebuchet MS"/>
          <w:noProof/>
        </w:rPr>
        <w:t>ΔkW = ΔkWh/Hours * CF</w:t>
      </w:r>
    </w:p>
    <w:p w:rsidR="0083561F" w:rsidRPr="005F518E" w:rsidRDefault="0083561F" w:rsidP="0083561F">
      <w:pPr>
        <w:ind w:left="720"/>
        <w:rPr>
          <w:rFonts w:ascii="Trebuchet MS" w:hAnsi="Trebuchet MS"/>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F518E" w:rsidRDefault="0083561F" w:rsidP="0083561F">
      <w:pPr>
        <w:ind w:left="720"/>
        <w:rPr>
          <w:rFonts w:ascii="Trebuchet MS" w:hAnsi="Trebuchet MS"/>
          <w:i/>
          <w:noProof/>
        </w:rPr>
      </w:pPr>
      <w:r w:rsidRPr="005F518E">
        <w:rPr>
          <w:rFonts w:ascii="Trebuchet MS" w:hAnsi="Trebuchet MS"/>
          <w:i/>
          <w:noProof/>
        </w:rPr>
        <w:t xml:space="preserve">Hours </w:t>
      </w:r>
      <w:r w:rsidRPr="005F518E">
        <w:rPr>
          <w:rFonts w:ascii="Trebuchet MS" w:hAnsi="Trebuchet MS"/>
          <w:i/>
          <w:noProof/>
        </w:rPr>
        <w:tab/>
      </w:r>
      <w:r w:rsidRPr="005F518E">
        <w:rPr>
          <w:rFonts w:ascii="Trebuchet MS" w:hAnsi="Trebuchet MS"/>
          <w:i/>
          <w:noProof/>
        </w:rPr>
        <w:tab/>
        <w:t>= Assumed Run hours of Clothes Washer</w:t>
      </w:r>
    </w:p>
    <w:p w:rsidR="0083561F" w:rsidRPr="005F518E" w:rsidRDefault="0083561F" w:rsidP="0083561F">
      <w:pPr>
        <w:ind w:left="1440" w:firstLine="720"/>
        <w:rPr>
          <w:rFonts w:ascii="Trebuchet MS" w:hAnsi="Trebuchet MS"/>
          <w:i/>
          <w:noProof/>
        </w:rPr>
      </w:pPr>
      <w:r w:rsidRPr="005F518E">
        <w:rPr>
          <w:rFonts w:ascii="Trebuchet MS" w:hAnsi="Trebuchet MS"/>
          <w:i/>
          <w:noProof/>
        </w:rPr>
        <w:t>= 2</w:t>
      </w:r>
      <w:r>
        <w:rPr>
          <w:rFonts w:ascii="Trebuchet MS" w:hAnsi="Trebuchet MS"/>
          <w:i/>
          <w:noProof/>
        </w:rPr>
        <w:t>65</w:t>
      </w:r>
      <w:r w:rsidRPr="005F518E">
        <w:rPr>
          <w:rFonts w:ascii="Trebuchet MS" w:hAnsi="Trebuchet MS"/>
          <w:i/>
          <w:noProof/>
        </w:rPr>
        <w:t xml:space="preserve"> </w:t>
      </w:r>
      <w:r w:rsidRPr="005F518E">
        <w:rPr>
          <w:rStyle w:val="FootnoteReference"/>
          <w:rFonts w:ascii="Trebuchet MS" w:hAnsi="Trebuchet MS" w:cs="Calibri"/>
          <w:i/>
          <w:noProof/>
        </w:rPr>
        <w:footnoteReference w:id="517"/>
      </w:r>
    </w:p>
    <w:p w:rsidR="0083561F" w:rsidRPr="005F518E" w:rsidRDefault="0083561F" w:rsidP="0083561F">
      <w:pPr>
        <w:ind w:left="720"/>
        <w:rPr>
          <w:rFonts w:ascii="Trebuchet MS" w:hAnsi="Trebuchet MS"/>
          <w:i/>
          <w:noProof/>
        </w:rPr>
      </w:pPr>
      <w:r w:rsidRPr="005F518E">
        <w:rPr>
          <w:rFonts w:ascii="Trebuchet MS" w:hAnsi="Trebuchet MS"/>
          <w:i/>
          <w:noProof/>
        </w:rPr>
        <w:t>CF</w:t>
      </w:r>
      <w:r w:rsidRPr="005F518E">
        <w:rPr>
          <w:rFonts w:ascii="Trebuchet MS" w:hAnsi="Trebuchet MS"/>
          <w:i/>
          <w:noProof/>
        </w:rPr>
        <w:tab/>
      </w:r>
      <w:r w:rsidRPr="005F518E">
        <w:rPr>
          <w:rFonts w:ascii="Trebuchet MS" w:hAnsi="Trebuchet MS"/>
          <w:i/>
          <w:noProof/>
        </w:rPr>
        <w:tab/>
        <w:t>= Summer Peak Coincidence Factor for measure</w:t>
      </w:r>
    </w:p>
    <w:p w:rsidR="0083561F" w:rsidRPr="005F518E" w:rsidRDefault="0083561F" w:rsidP="0083561F">
      <w:pPr>
        <w:ind w:left="1440" w:firstLine="720"/>
        <w:rPr>
          <w:rFonts w:ascii="Trebuchet MS" w:hAnsi="Trebuchet MS"/>
          <w:i/>
          <w:lang w:val="de-DE"/>
        </w:rPr>
      </w:pPr>
      <w:r w:rsidRPr="005F518E">
        <w:rPr>
          <w:rFonts w:ascii="Trebuchet MS" w:hAnsi="Trebuchet MS"/>
          <w:i/>
          <w:noProof/>
          <w:lang w:val="de-DE"/>
        </w:rPr>
        <w:t>= 0.0</w:t>
      </w:r>
      <w:r>
        <w:rPr>
          <w:rFonts w:ascii="Trebuchet MS" w:hAnsi="Trebuchet MS"/>
          <w:i/>
          <w:noProof/>
          <w:lang w:val="de-DE"/>
        </w:rPr>
        <w:t>29</w:t>
      </w:r>
      <w:r w:rsidRPr="005F518E">
        <w:rPr>
          <w:rFonts w:ascii="Trebuchet MS" w:hAnsi="Trebuchet MS"/>
          <w:i/>
          <w:noProof/>
          <w:lang w:val="de-DE"/>
        </w:rPr>
        <w:t xml:space="preserve"> </w:t>
      </w:r>
      <w:r w:rsidRPr="005F518E">
        <w:rPr>
          <w:rStyle w:val="FootnoteReference"/>
          <w:rFonts w:ascii="Trebuchet MS" w:hAnsi="Trebuchet MS"/>
          <w:i/>
          <w:noProof/>
        </w:rPr>
        <w:footnoteReference w:id="518"/>
      </w:r>
    </w:p>
    <w:p w:rsidR="0083561F" w:rsidRPr="005F518E" w:rsidRDefault="0083561F" w:rsidP="0083561F">
      <w:pPr>
        <w:ind w:left="720"/>
        <w:rPr>
          <w:rFonts w:ascii="Trebuchet MS" w:hAnsi="Trebuchet MS"/>
          <w:lang w:val="de-DE"/>
        </w:rPr>
      </w:pPr>
    </w:p>
    <w:p w:rsidR="0083561F" w:rsidRPr="00193E38" w:rsidRDefault="0083561F" w:rsidP="0083561F">
      <w:pPr>
        <w:rPr>
          <w:rFonts w:ascii="Trebuchet MS" w:hAnsi="Trebuchet MS"/>
          <w:noProof/>
        </w:rPr>
      </w:pPr>
      <w:r w:rsidRPr="005F518E">
        <w:rPr>
          <w:rFonts w:ascii="Trebuchet MS" w:hAnsi="Trebuchet MS"/>
          <w:noProof/>
        </w:rPr>
        <w:tab/>
      </w:r>
      <w:r w:rsidRPr="00193E38">
        <w:rPr>
          <w:rFonts w:ascii="Trebuchet MS" w:hAnsi="Trebuchet MS"/>
          <w:noProof/>
        </w:rPr>
        <w:t>The prescriptive kW savings based on values provided above where DHW and Dryer fuels are unknown is provided below:</w:t>
      </w:r>
    </w:p>
    <w:tbl>
      <w:tblPr>
        <w:tblW w:w="8995" w:type="dxa"/>
        <w:tblInd w:w="103" w:type="dxa"/>
        <w:tblLook w:val="04A0" w:firstRow="1" w:lastRow="0" w:firstColumn="1" w:lastColumn="0" w:noHBand="0" w:noVBand="1"/>
      </w:tblPr>
      <w:tblGrid>
        <w:gridCol w:w="4775"/>
        <w:gridCol w:w="1620"/>
        <w:gridCol w:w="1180"/>
        <w:gridCol w:w="1420"/>
      </w:tblGrid>
      <w:tr w:rsidR="0083561F" w:rsidRPr="0081217B" w:rsidTr="00902A54">
        <w:trPr>
          <w:trHeight w:val="255"/>
        </w:trPr>
        <w:tc>
          <w:tcPr>
            <w:tcW w:w="4775"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szCs w:val="20"/>
              </w:rPr>
            </w:pPr>
            <w:r w:rsidRPr="00C05489">
              <w:rPr>
                <w:rFonts w:ascii="Trebuchet MS" w:hAnsi="Trebuchet MS"/>
                <w:b/>
                <w:bCs/>
                <w:color w:val="FFFFFF" w:themeColor="background1"/>
                <w:szCs w:val="20"/>
              </w:rPr>
              <w:t>Efficiency Level</w:t>
            </w:r>
          </w:p>
        </w:tc>
        <w:tc>
          <w:tcPr>
            <w:tcW w:w="4220"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szCs w:val="20"/>
              </w:rPr>
            </w:pPr>
            <w:r w:rsidRPr="00C05489">
              <w:rPr>
                <w:rFonts w:ascii="Trebuchet MS" w:hAnsi="Trebuchet MS"/>
                <w:b/>
                <w:bCs/>
                <w:color w:val="FFFFFF" w:themeColor="background1"/>
                <w:szCs w:val="20"/>
              </w:rPr>
              <w:t xml:space="preserve"> ΔkW</w:t>
            </w:r>
          </w:p>
        </w:tc>
      </w:tr>
      <w:tr w:rsidR="0083561F" w:rsidRPr="0081217B" w:rsidTr="00902A54">
        <w:trPr>
          <w:trHeight w:val="615"/>
        </w:trPr>
        <w:tc>
          <w:tcPr>
            <w:tcW w:w="4775"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rPr>
                <w:rFonts w:ascii="Trebuchet MS" w:hAnsi="Trebuchet MS"/>
                <w:b/>
                <w:bCs/>
                <w:color w:val="FFFFFF" w:themeColor="background1"/>
                <w:szCs w:val="20"/>
              </w:rPr>
            </w:pPr>
          </w:p>
        </w:tc>
        <w:tc>
          <w:tcPr>
            <w:tcW w:w="1620"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szCs w:val="20"/>
              </w:rPr>
            </w:pPr>
            <w:r w:rsidRPr="00C05489">
              <w:rPr>
                <w:rFonts w:ascii="Trebuchet MS" w:hAnsi="Trebuchet MS"/>
                <w:b/>
                <w:bCs/>
                <w:color w:val="FFFFFF" w:themeColor="background1"/>
                <w:szCs w:val="20"/>
              </w:rPr>
              <w:t>Front</w:t>
            </w:r>
          </w:p>
        </w:tc>
        <w:tc>
          <w:tcPr>
            <w:tcW w:w="1180"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szCs w:val="20"/>
              </w:rPr>
            </w:pPr>
            <w:r w:rsidRPr="00C05489">
              <w:rPr>
                <w:rFonts w:ascii="Trebuchet MS" w:hAnsi="Trebuchet MS"/>
                <w:b/>
                <w:bCs/>
                <w:color w:val="FFFFFF" w:themeColor="background1"/>
                <w:szCs w:val="20"/>
              </w:rPr>
              <w:t>Top</w:t>
            </w:r>
          </w:p>
        </w:tc>
        <w:tc>
          <w:tcPr>
            <w:tcW w:w="1420"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szCs w:val="20"/>
              </w:rPr>
            </w:pPr>
            <w:r w:rsidRPr="00C05489">
              <w:rPr>
                <w:rFonts w:ascii="Trebuchet MS" w:hAnsi="Trebuchet MS"/>
                <w:b/>
                <w:bCs/>
                <w:color w:val="FFFFFF" w:themeColor="background1"/>
                <w:szCs w:val="20"/>
              </w:rPr>
              <w:t>Weighted Average</w:t>
            </w:r>
          </w:p>
        </w:tc>
      </w:tr>
      <w:tr w:rsidR="0083561F" w:rsidRPr="0081217B" w:rsidTr="00902A54">
        <w:trPr>
          <w:trHeight w:val="386"/>
        </w:trPr>
        <w:tc>
          <w:tcPr>
            <w:tcW w:w="4775" w:type="dxa"/>
            <w:tcBorders>
              <w:top w:val="nil"/>
              <w:left w:val="single" w:sz="4" w:space="0" w:color="auto"/>
              <w:bottom w:val="single" w:sz="4" w:space="0" w:color="auto"/>
              <w:right w:val="single" w:sz="4" w:space="0" w:color="auto"/>
            </w:tcBorders>
            <w:shd w:val="clear" w:color="auto" w:fill="auto"/>
            <w:vAlign w:val="center"/>
            <w:hideMark/>
          </w:tcPr>
          <w:p w:rsidR="0083561F" w:rsidRPr="0081217B" w:rsidRDefault="0083561F" w:rsidP="00902A54">
            <w:pPr>
              <w:jc w:val="center"/>
              <w:rPr>
                <w:rFonts w:ascii="Trebuchet MS" w:hAnsi="Trebuchet MS"/>
                <w:color w:val="000000"/>
                <w:sz w:val="20"/>
                <w:szCs w:val="20"/>
              </w:rPr>
            </w:pPr>
            <w:r w:rsidRPr="0081217B">
              <w:rPr>
                <w:rFonts w:ascii="Trebuchet MS" w:hAnsi="Trebuchet MS"/>
                <w:color w:val="000000"/>
                <w:sz w:val="20"/>
                <w:szCs w:val="20"/>
              </w:rPr>
              <w:t>ENERGY STAR, CEE Tier 1</w:t>
            </w:r>
          </w:p>
        </w:tc>
        <w:tc>
          <w:tcPr>
            <w:tcW w:w="1620" w:type="dxa"/>
            <w:tcBorders>
              <w:top w:val="nil"/>
              <w:left w:val="nil"/>
              <w:bottom w:val="single" w:sz="4" w:space="0" w:color="auto"/>
              <w:right w:val="single" w:sz="4" w:space="0" w:color="auto"/>
            </w:tcBorders>
            <w:shd w:val="clear" w:color="auto" w:fill="auto"/>
            <w:vAlign w:val="center"/>
          </w:tcPr>
          <w:p w:rsidR="0083561F" w:rsidRPr="0081217B" w:rsidRDefault="0083561F" w:rsidP="00902A54">
            <w:pPr>
              <w:jc w:val="center"/>
              <w:rPr>
                <w:rFonts w:ascii="Trebuchet MS" w:hAnsi="Trebuchet MS"/>
                <w:color w:val="000000"/>
                <w:sz w:val="20"/>
                <w:szCs w:val="20"/>
              </w:rPr>
            </w:pPr>
            <w:r w:rsidRPr="0081217B">
              <w:rPr>
                <w:rFonts w:ascii="Trebuchet MS" w:hAnsi="Trebuchet MS"/>
                <w:color w:val="000000"/>
                <w:sz w:val="20"/>
                <w:szCs w:val="20"/>
              </w:rPr>
              <w:t>0.012</w:t>
            </w:r>
          </w:p>
        </w:tc>
        <w:tc>
          <w:tcPr>
            <w:tcW w:w="1180" w:type="dxa"/>
            <w:tcBorders>
              <w:top w:val="nil"/>
              <w:left w:val="nil"/>
              <w:bottom w:val="single" w:sz="4" w:space="0" w:color="auto"/>
              <w:right w:val="single" w:sz="4" w:space="0" w:color="auto"/>
            </w:tcBorders>
            <w:shd w:val="clear" w:color="auto" w:fill="auto"/>
            <w:vAlign w:val="center"/>
          </w:tcPr>
          <w:p w:rsidR="0083561F" w:rsidRPr="00126778" w:rsidRDefault="0083561F" w:rsidP="00902A54">
            <w:pPr>
              <w:jc w:val="center"/>
              <w:rPr>
                <w:rFonts w:ascii="Trebuchet MS" w:hAnsi="Trebuchet MS"/>
                <w:color w:val="000000"/>
                <w:sz w:val="20"/>
                <w:szCs w:val="20"/>
              </w:rPr>
            </w:pPr>
            <w:r w:rsidRPr="00126778">
              <w:rPr>
                <w:rFonts w:ascii="Trebuchet MS" w:hAnsi="Trebuchet MS"/>
                <w:color w:val="000000"/>
                <w:sz w:val="20"/>
                <w:szCs w:val="20"/>
              </w:rPr>
              <w:t>0.009</w:t>
            </w:r>
          </w:p>
        </w:tc>
        <w:tc>
          <w:tcPr>
            <w:tcW w:w="1420" w:type="dxa"/>
            <w:tcBorders>
              <w:top w:val="nil"/>
              <w:left w:val="nil"/>
              <w:bottom w:val="single" w:sz="4" w:space="0" w:color="auto"/>
              <w:right w:val="single" w:sz="4" w:space="0" w:color="auto"/>
            </w:tcBorders>
            <w:shd w:val="clear" w:color="auto" w:fill="auto"/>
            <w:vAlign w:val="center"/>
          </w:tcPr>
          <w:p w:rsidR="0083561F" w:rsidRPr="0081217B" w:rsidRDefault="0083561F" w:rsidP="00902A54">
            <w:pPr>
              <w:jc w:val="center"/>
              <w:rPr>
                <w:rFonts w:ascii="Trebuchet MS" w:hAnsi="Trebuchet MS"/>
                <w:color w:val="000000"/>
                <w:sz w:val="20"/>
                <w:szCs w:val="20"/>
              </w:rPr>
            </w:pPr>
            <w:r w:rsidRPr="0081217B">
              <w:rPr>
                <w:rFonts w:ascii="Trebuchet MS" w:hAnsi="Trebuchet MS"/>
                <w:color w:val="000000"/>
                <w:sz w:val="20"/>
                <w:szCs w:val="20"/>
              </w:rPr>
              <w:t>0.011</w:t>
            </w:r>
          </w:p>
        </w:tc>
      </w:tr>
      <w:tr w:rsidR="0083561F" w:rsidRPr="0081217B" w:rsidTr="00902A54">
        <w:trPr>
          <w:trHeight w:val="341"/>
        </w:trPr>
        <w:tc>
          <w:tcPr>
            <w:tcW w:w="4775" w:type="dxa"/>
            <w:tcBorders>
              <w:top w:val="nil"/>
              <w:left w:val="single" w:sz="4" w:space="0" w:color="auto"/>
              <w:bottom w:val="single" w:sz="4" w:space="0" w:color="auto"/>
              <w:right w:val="single" w:sz="4" w:space="0" w:color="auto"/>
            </w:tcBorders>
            <w:shd w:val="clear" w:color="auto" w:fill="auto"/>
            <w:vAlign w:val="center"/>
            <w:hideMark/>
          </w:tcPr>
          <w:p w:rsidR="0083561F" w:rsidRPr="0081217B" w:rsidRDefault="0083561F" w:rsidP="00902A54">
            <w:pPr>
              <w:jc w:val="center"/>
              <w:rPr>
                <w:rFonts w:ascii="Trebuchet MS" w:hAnsi="Trebuchet MS"/>
                <w:color w:val="000000"/>
                <w:sz w:val="20"/>
                <w:szCs w:val="20"/>
              </w:rPr>
            </w:pPr>
            <w:r w:rsidRPr="0081217B">
              <w:rPr>
                <w:rFonts w:ascii="Trebuchet MS" w:hAnsi="Trebuchet MS"/>
                <w:color w:val="000000"/>
                <w:sz w:val="20"/>
                <w:szCs w:val="20"/>
              </w:rPr>
              <w:t>ENERGY STAR Most Efficient, CEE TIER 2</w:t>
            </w:r>
          </w:p>
        </w:tc>
        <w:tc>
          <w:tcPr>
            <w:tcW w:w="1620" w:type="dxa"/>
            <w:tcBorders>
              <w:top w:val="nil"/>
              <w:left w:val="nil"/>
              <w:bottom w:val="single" w:sz="4" w:space="0" w:color="auto"/>
              <w:right w:val="single" w:sz="4" w:space="0" w:color="auto"/>
            </w:tcBorders>
            <w:shd w:val="clear" w:color="auto" w:fill="auto"/>
            <w:vAlign w:val="center"/>
          </w:tcPr>
          <w:p w:rsidR="0083561F" w:rsidRPr="0081217B" w:rsidRDefault="0083561F" w:rsidP="00902A54">
            <w:pPr>
              <w:jc w:val="center"/>
              <w:rPr>
                <w:rFonts w:ascii="Trebuchet MS" w:hAnsi="Trebuchet MS"/>
                <w:color w:val="000000"/>
                <w:sz w:val="20"/>
                <w:szCs w:val="20"/>
              </w:rPr>
            </w:pPr>
            <w:r w:rsidRPr="0081217B">
              <w:rPr>
                <w:rFonts w:ascii="Trebuchet MS" w:hAnsi="Trebuchet MS"/>
                <w:color w:val="000000"/>
                <w:sz w:val="20"/>
                <w:szCs w:val="20"/>
              </w:rPr>
              <w:t>0.016</w:t>
            </w:r>
          </w:p>
        </w:tc>
        <w:tc>
          <w:tcPr>
            <w:tcW w:w="1180" w:type="dxa"/>
            <w:tcBorders>
              <w:top w:val="nil"/>
              <w:left w:val="nil"/>
              <w:bottom w:val="single" w:sz="4" w:space="0" w:color="auto"/>
              <w:right w:val="single" w:sz="4" w:space="0" w:color="auto"/>
            </w:tcBorders>
            <w:shd w:val="clear" w:color="auto" w:fill="auto"/>
            <w:vAlign w:val="center"/>
          </w:tcPr>
          <w:p w:rsidR="0083561F" w:rsidRPr="00126778" w:rsidRDefault="0083561F" w:rsidP="00902A54">
            <w:pPr>
              <w:jc w:val="center"/>
              <w:rPr>
                <w:rFonts w:ascii="Trebuchet MS" w:hAnsi="Trebuchet MS"/>
                <w:color w:val="000000"/>
                <w:sz w:val="20"/>
                <w:szCs w:val="20"/>
              </w:rPr>
            </w:pPr>
            <w:r w:rsidRPr="00126778">
              <w:rPr>
                <w:rFonts w:ascii="Trebuchet MS" w:hAnsi="Trebuchet MS"/>
                <w:color w:val="000000"/>
                <w:sz w:val="20"/>
                <w:szCs w:val="20"/>
              </w:rPr>
              <w:t>0.018</w:t>
            </w:r>
          </w:p>
        </w:tc>
        <w:tc>
          <w:tcPr>
            <w:tcW w:w="1420" w:type="dxa"/>
            <w:tcBorders>
              <w:top w:val="nil"/>
              <w:left w:val="nil"/>
              <w:bottom w:val="single" w:sz="4" w:space="0" w:color="auto"/>
              <w:right w:val="single" w:sz="4" w:space="0" w:color="auto"/>
            </w:tcBorders>
            <w:shd w:val="clear" w:color="auto" w:fill="auto"/>
            <w:vAlign w:val="center"/>
          </w:tcPr>
          <w:p w:rsidR="0083561F" w:rsidRPr="0081217B" w:rsidRDefault="0083561F" w:rsidP="00902A54">
            <w:pPr>
              <w:jc w:val="center"/>
              <w:rPr>
                <w:rFonts w:ascii="Trebuchet MS" w:hAnsi="Trebuchet MS"/>
                <w:color w:val="000000"/>
                <w:sz w:val="20"/>
                <w:szCs w:val="20"/>
              </w:rPr>
            </w:pPr>
            <w:r w:rsidRPr="0081217B">
              <w:rPr>
                <w:rFonts w:ascii="Trebuchet MS" w:hAnsi="Trebuchet MS"/>
                <w:color w:val="000000"/>
                <w:sz w:val="20"/>
                <w:szCs w:val="20"/>
              </w:rPr>
              <w:t>0.016</w:t>
            </w:r>
          </w:p>
        </w:tc>
      </w:tr>
      <w:tr w:rsidR="0083561F" w:rsidRPr="0081217B" w:rsidTr="00902A54">
        <w:trPr>
          <w:trHeight w:val="350"/>
        </w:trPr>
        <w:tc>
          <w:tcPr>
            <w:tcW w:w="4775" w:type="dxa"/>
            <w:tcBorders>
              <w:top w:val="nil"/>
              <w:left w:val="single" w:sz="4" w:space="0" w:color="auto"/>
              <w:bottom w:val="single" w:sz="4" w:space="0" w:color="auto"/>
              <w:right w:val="single" w:sz="4" w:space="0" w:color="auto"/>
            </w:tcBorders>
            <w:shd w:val="clear" w:color="auto" w:fill="auto"/>
            <w:vAlign w:val="center"/>
            <w:hideMark/>
          </w:tcPr>
          <w:p w:rsidR="0083561F" w:rsidRPr="0081217B" w:rsidRDefault="0083561F" w:rsidP="00902A54">
            <w:pPr>
              <w:jc w:val="center"/>
              <w:rPr>
                <w:rFonts w:ascii="Trebuchet MS" w:hAnsi="Trebuchet MS"/>
                <w:color w:val="000000"/>
                <w:sz w:val="20"/>
                <w:szCs w:val="20"/>
              </w:rPr>
            </w:pPr>
            <w:r w:rsidRPr="0081217B">
              <w:rPr>
                <w:rFonts w:ascii="Trebuchet MS" w:hAnsi="Trebuchet MS"/>
                <w:color w:val="000000"/>
                <w:sz w:val="20"/>
                <w:szCs w:val="20"/>
              </w:rPr>
              <w:t>CEE TIER 3</w:t>
            </w:r>
          </w:p>
        </w:tc>
        <w:tc>
          <w:tcPr>
            <w:tcW w:w="1620" w:type="dxa"/>
            <w:tcBorders>
              <w:top w:val="nil"/>
              <w:left w:val="nil"/>
              <w:bottom w:val="single" w:sz="4" w:space="0" w:color="auto"/>
              <w:right w:val="single" w:sz="4" w:space="0" w:color="auto"/>
            </w:tcBorders>
            <w:shd w:val="clear" w:color="auto" w:fill="auto"/>
            <w:vAlign w:val="center"/>
          </w:tcPr>
          <w:p w:rsidR="0083561F" w:rsidRPr="00126778" w:rsidRDefault="0083561F" w:rsidP="00902A54">
            <w:pPr>
              <w:jc w:val="center"/>
              <w:rPr>
                <w:rFonts w:ascii="Trebuchet MS" w:hAnsi="Trebuchet MS"/>
                <w:color w:val="000000"/>
                <w:sz w:val="20"/>
                <w:szCs w:val="20"/>
              </w:rPr>
            </w:pPr>
            <w:r w:rsidRPr="0081217B">
              <w:rPr>
                <w:rFonts w:ascii="Trebuchet MS" w:hAnsi="Trebuchet MS"/>
                <w:color w:val="000000"/>
                <w:sz w:val="20"/>
                <w:szCs w:val="20"/>
              </w:rPr>
              <w:t>0.018</w:t>
            </w:r>
          </w:p>
        </w:tc>
        <w:tc>
          <w:tcPr>
            <w:tcW w:w="1180" w:type="dxa"/>
            <w:tcBorders>
              <w:top w:val="nil"/>
              <w:left w:val="nil"/>
              <w:bottom w:val="single" w:sz="4" w:space="0" w:color="auto"/>
              <w:right w:val="single" w:sz="4" w:space="0" w:color="auto"/>
            </w:tcBorders>
            <w:shd w:val="clear" w:color="auto" w:fill="auto"/>
            <w:vAlign w:val="center"/>
          </w:tcPr>
          <w:p w:rsidR="0083561F" w:rsidRPr="00126778" w:rsidRDefault="0083561F" w:rsidP="00902A54">
            <w:pPr>
              <w:jc w:val="center"/>
              <w:rPr>
                <w:rFonts w:ascii="Trebuchet MS" w:hAnsi="Trebuchet MS"/>
                <w:color w:val="000000"/>
                <w:sz w:val="20"/>
                <w:szCs w:val="20"/>
              </w:rPr>
            </w:pPr>
            <w:r w:rsidRPr="00126778">
              <w:rPr>
                <w:rFonts w:ascii="Trebuchet MS" w:hAnsi="Trebuchet MS"/>
                <w:color w:val="000000"/>
                <w:sz w:val="20"/>
                <w:szCs w:val="20"/>
              </w:rPr>
              <w:t>n/a</w:t>
            </w:r>
          </w:p>
        </w:tc>
        <w:tc>
          <w:tcPr>
            <w:tcW w:w="1420" w:type="dxa"/>
            <w:tcBorders>
              <w:top w:val="nil"/>
              <w:left w:val="nil"/>
              <w:bottom w:val="single" w:sz="4" w:space="0" w:color="auto"/>
              <w:right w:val="single" w:sz="4" w:space="0" w:color="auto"/>
            </w:tcBorders>
            <w:shd w:val="clear" w:color="auto" w:fill="auto"/>
            <w:vAlign w:val="center"/>
          </w:tcPr>
          <w:p w:rsidR="0083561F" w:rsidRPr="0081217B" w:rsidRDefault="0083561F" w:rsidP="00902A54">
            <w:pPr>
              <w:jc w:val="center"/>
              <w:rPr>
                <w:rFonts w:ascii="Trebuchet MS" w:hAnsi="Trebuchet MS"/>
                <w:color w:val="000000"/>
                <w:sz w:val="20"/>
                <w:szCs w:val="20"/>
              </w:rPr>
            </w:pPr>
            <w:r w:rsidRPr="0081217B">
              <w:rPr>
                <w:rFonts w:ascii="Trebuchet MS" w:hAnsi="Trebuchet MS"/>
                <w:color w:val="000000"/>
                <w:sz w:val="20"/>
                <w:szCs w:val="20"/>
              </w:rPr>
              <w:t>0.018</w:t>
            </w:r>
          </w:p>
        </w:tc>
      </w:tr>
    </w:tbl>
    <w:p w:rsidR="0083561F" w:rsidRPr="00193E38" w:rsidRDefault="0083561F" w:rsidP="0083561F">
      <w:pPr>
        <w:ind w:left="720"/>
        <w:rPr>
          <w:rFonts w:ascii="Trebuchet MS" w:hAnsi="Trebuchet MS"/>
          <w:lang w:val="nl-NL"/>
        </w:rPr>
      </w:pPr>
    </w:p>
    <w:p w:rsidR="0083561F" w:rsidRPr="00193E38" w:rsidRDefault="0083561F" w:rsidP="0083561F">
      <w:pPr>
        <w:rPr>
          <w:rFonts w:ascii="Trebuchet MS" w:hAnsi="Trebuchet MS"/>
        </w:rPr>
      </w:pPr>
      <w:r w:rsidRPr="00193E38">
        <w:rPr>
          <w:rFonts w:ascii="Trebuchet MS" w:hAnsi="Trebuchet MS"/>
        </w:rPr>
        <w:t>The unit specific kW savings when DHW and Dryer fuels are known is provided below:</w:t>
      </w:r>
    </w:p>
    <w:tbl>
      <w:tblPr>
        <w:tblW w:w="9380" w:type="dxa"/>
        <w:tblInd w:w="98" w:type="dxa"/>
        <w:tblLook w:val="04A0" w:firstRow="1" w:lastRow="0" w:firstColumn="1" w:lastColumn="0" w:noHBand="0" w:noVBand="1"/>
      </w:tblPr>
      <w:tblGrid>
        <w:gridCol w:w="1560"/>
        <w:gridCol w:w="3760"/>
        <w:gridCol w:w="1180"/>
        <w:gridCol w:w="1420"/>
        <w:gridCol w:w="1460"/>
      </w:tblGrid>
      <w:tr w:rsidR="0083561F" w:rsidRPr="00193E38" w:rsidTr="00902A54">
        <w:trPr>
          <w:trHeight w:val="270"/>
          <w:tblHeader/>
        </w:trPr>
        <w:tc>
          <w:tcPr>
            <w:tcW w:w="1560" w:type="dxa"/>
            <w:vMerge w:val="restart"/>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Efficiency Level</w:t>
            </w:r>
          </w:p>
        </w:tc>
        <w:tc>
          <w:tcPr>
            <w:tcW w:w="3760" w:type="dxa"/>
            <w:vMerge w:val="restart"/>
            <w:tcBorders>
              <w:top w:val="single" w:sz="8" w:space="0" w:color="auto"/>
              <w:left w:val="single" w:sz="8" w:space="0" w:color="auto"/>
              <w:bottom w:val="single" w:sz="8" w:space="0" w:color="000000"/>
              <w:right w:val="single" w:sz="8"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Dryer/DHW Fuel Combo</w:t>
            </w:r>
          </w:p>
        </w:tc>
        <w:tc>
          <w:tcPr>
            <w:tcW w:w="4060" w:type="dxa"/>
            <w:gridSpan w:val="3"/>
            <w:tcBorders>
              <w:top w:val="single" w:sz="8" w:space="0" w:color="auto"/>
              <w:left w:val="nil"/>
              <w:bottom w:val="single" w:sz="8" w:space="0" w:color="auto"/>
              <w:right w:val="single" w:sz="8" w:space="0" w:color="000000"/>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ΔkW</w:t>
            </w:r>
          </w:p>
        </w:tc>
      </w:tr>
      <w:tr w:rsidR="0083561F" w:rsidRPr="00193E38" w:rsidTr="00902A54">
        <w:trPr>
          <w:trHeight w:val="525"/>
          <w:tblHeader/>
        </w:trPr>
        <w:tc>
          <w:tcPr>
            <w:tcW w:w="1560" w:type="dxa"/>
            <w:vMerge/>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C05489" w:rsidRDefault="0083561F" w:rsidP="00902A54">
            <w:pPr>
              <w:rPr>
                <w:rFonts w:ascii="Trebuchet MS" w:hAnsi="Trebuchet MS"/>
                <w:b/>
                <w:bCs/>
                <w:color w:val="FFFFFF" w:themeColor="background1"/>
              </w:rPr>
            </w:pPr>
          </w:p>
        </w:tc>
        <w:tc>
          <w:tcPr>
            <w:tcW w:w="3760" w:type="dxa"/>
            <w:vMerge/>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C05489" w:rsidRDefault="0083561F" w:rsidP="00902A54">
            <w:pPr>
              <w:rPr>
                <w:rFonts w:ascii="Trebuchet MS" w:hAnsi="Trebuchet MS"/>
                <w:b/>
                <w:color w:val="FFFFFF" w:themeColor="background1"/>
              </w:rPr>
            </w:pPr>
          </w:p>
        </w:tc>
        <w:tc>
          <w:tcPr>
            <w:tcW w:w="1180"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Front</w:t>
            </w:r>
          </w:p>
        </w:tc>
        <w:tc>
          <w:tcPr>
            <w:tcW w:w="1420"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Top</w:t>
            </w:r>
          </w:p>
        </w:tc>
        <w:tc>
          <w:tcPr>
            <w:tcW w:w="1460"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Weighted Average</w:t>
            </w:r>
          </w:p>
        </w:tc>
      </w:tr>
      <w:tr w:rsidR="0083561F" w:rsidRPr="00193E38" w:rsidTr="00902A54">
        <w:trPr>
          <w:trHeight w:val="27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lastRenderedPageBreak/>
              <w:t>ENERGY STAR, CEE Tier 1</w:t>
            </w: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Electric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0.018</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0.011</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0.015</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szCs w:val="20"/>
              </w:rPr>
            </w:pP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Electric Dryer/Fuel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0.007</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0.009</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0.007</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szCs w:val="20"/>
              </w:rPr>
            </w:pP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Fuel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0.011</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0.005</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0.009</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szCs w:val="20"/>
              </w:rPr>
            </w:pP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Fuel Dryer/Fuel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0.000</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0.002</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0.001</w:t>
            </w:r>
          </w:p>
        </w:tc>
      </w:tr>
      <w:tr w:rsidR="0083561F" w:rsidRPr="00193E38" w:rsidTr="00902A54">
        <w:trPr>
          <w:trHeight w:val="27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ENERGY STAR Most Efficient, CEE TIER 2</w:t>
            </w: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Electric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0.023</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0.023</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0.023</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szCs w:val="20"/>
              </w:rPr>
            </w:pP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Electric Dryer/Fuel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0.008</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0.015</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0.008</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szCs w:val="20"/>
              </w:rPr>
            </w:pP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Fuel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0.014</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0.011</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0.014</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szCs w:val="20"/>
              </w:rPr>
            </w:pP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Fuel Dryer/Fuel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0.000</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0.003</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0.000</w:t>
            </w:r>
          </w:p>
        </w:tc>
      </w:tr>
      <w:tr w:rsidR="0083561F" w:rsidRPr="00193E38" w:rsidTr="00902A54">
        <w:trPr>
          <w:trHeight w:val="27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CEE TIER 3</w:t>
            </w: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Electric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0.025</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0.025</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szCs w:val="20"/>
              </w:rPr>
            </w:pP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Electric Dryer/Fuel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0.010</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0.010</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szCs w:val="20"/>
              </w:rPr>
            </w:pP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Fuel Dryer/Electric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0.015</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0.015</w:t>
            </w:r>
          </w:p>
        </w:tc>
      </w:tr>
      <w:tr w:rsidR="0083561F" w:rsidRPr="00193E38" w:rsidTr="00902A54">
        <w:trPr>
          <w:trHeight w:val="270"/>
        </w:trPr>
        <w:tc>
          <w:tcPr>
            <w:tcW w:w="1560" w:type="dxa"/>
            <w:vMerge/>
            <w:tcBorders>
              <w:top w:val="nil"/>
              <w:left w:val="single" w:sz="8" w:space="0" w:color="auto"/>
              <w:bottom w:val="single" w:sz="8" w:space="0" w:color="000000"/>
              <w:right w:val="single" w:sz="8" w:space="0" w:color="auto"/>
            </w:tcBorders>
            <w:vAlign w:val="center"/>
            <w:hideMark/>
          </w:tcPr>
          <w:p w:rsidR="0083561F" w:rsidRPr="00054BD4" w:rsidRDefault="0083561F" w:rsidP="00902A54">
            <w:pPr>
              <w:rPr>
                <w:rFonts w:ascii="Trebuchet MS" w:hAnsi="Trebuchet MS"/>
                <w:color w:val="000000"/>
                <w:sz w:val="20"/>
                <w:szCs w:val="20"/>
              </w:rPr>
            </w:pPr>
          </w:p>
        </w:tc>
        <w:tc>
          <w:tcPr>
            <w:tcW w:w="3760" w:type="dxa"/>
            <w:tcBorders>
              <w:top w:val="nil"/>
              <w:left w:val="nil"/>
              <w:bottom w:val="single" w:sz="8" w:space="0" w:color="auto"/>
              <w:right w:val="single" w:sz="8" w:space="0" w:color="auto"/>
            </w:tcBorders>
            <w:shd w:val="clear" w:color="auto" w:fill="auto"/>
            <w:noWrap/>
            <w:vAlign w:val="center"/>
            <w:hideMark/>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Fuel Dryer/Fuel DHW</w:t>
            </w:r>
          </w:p>
        </w:tc>
        <w:tc>
          <w:tcPr>
            <w:tcW w:w="1180" w:type="dxa"/>
            <w:tcBorders>
              <w:top w:val="nil"/>
              <w:left w:val="nil"/>
              <w:bottom w:val="single" w:sz="8" w:space="0" w:color="auto"/>
              <w:right w:val="single" w:sz="8" w:space="0" w:color="auto"/>
            </w:tcBorders>
            <w:shd w:val="clear" w:color="auto" w:fill="auto"/>
            <w:noWrap/>
            <w:vAlign w:val="center"/>
          </w:tcPr>
          <w:p w:rsidR="0083561F" w:rsidRPr="00054BD4" w:rsidRDefault="0083561F" w:rsidP="00902A54">
            <w:pPr>
              <w:jc w:val="center"/>
              <w:rPr>
                <w:rFonts w:ascii="Trebuchet MS" w:hAnsi="Trebuchet MS"/>
                <w:color w:val="000000"/>
                <w:sz w:val="20"/>
                <w:szCs w:val="20"/>
              </w:rPr>
            </w:pPr>
            <w:r w:rsidRPr="00054BD4">
              <w:rPr>
                <w:rFonts w:ascii="Trebuchet MS" w:hAnsi="Trebuchet MS"/>
                <w:color w:val="000000"/>
                <w:sz w:val="20"/>
                <w:szCs w:val="20"/>
              </w:rPr>
              <w:t>0.000</w:t>
            </w:r>
          </w:p>
        </w:tc>
        <w:tc>
          <w:tcPr>
            <w:tcW w:w="142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8" w:space="0" w:color="auto"/>
              <w:right w:val="single" w:sz="8"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0.000</w:t>
            </w:r>
          </w:p>
        </w:tc>
      </w:tr>
    </w:tbl>
    <w:p w:rsidR="0083561F" w:rsidRPr="005F518E" w:rsidRDefault="0083561F" w:rsidP="0083561F">
      <w:pPr>
        <w:rPr>
          <w:rFonts w:ascii="Trebuchet MS" w:hAnsi="Trebuchet MS"/>
          <w:lang w:val="de-DE"/>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5F518E" w:rsidRDefault="0083561F" w:rsidP="0083561F">
      <w:pPr>
        <w:rPr>
          <w:rFonts w:ascii="Trebuchet MS" w:hAnsi="Trebuchet MS" w:cs="Calibri"/>
          <w:noProof/>
        </w:rPr>
      </w:pPr>
      <w:r w:rsidRPr="005F518E">
        <w:rPr>
          <w:rFonts w:ascii="Trebuchet MS" w:hAnsi="Trebuchet MS"/>
        </w:rPr>
        <w:tab/>
      </w:r>
      <w:r w:rsidRPr="005F518E">
        <w:rPr>
          <w:rFonts w:ascii="Trebuchet MS" w:hAnsi="Trebuchet MS" w:cs="Calibri"/>
          <w:noProof/>
        </w:rPr>
        <w:t xml:space="preserve"> </w:t>
      </w:r>
    </w:p>
    <w:p w:rsidR="0083561F" w:rsidRPr="005F518E" w:rsidRDefault="0083561F" w:rsidP="0083561F">
      <w:pPr>
        <w:ind w:left="1440" w:hanging="720"/>
        <w:rPr>
          <w:rFonts w:ascii="Trebuchet MS" w:hAnsi="Trebuchet MS" w:cs="Calibri"/>
        </w:rPr>
      </w:pPr>
      <w:r w:rsidRPr="005F518E">
        <w:rPr>
          <w:rFonts w:ascii="Trebuchet MS" w:hAnsi="Trebuchet MS" w:cs="Calibri"/>
        </w:rPr>
        <w:t xml:space="preserve">∆MMBtu </w:t>
      </w:r>
      <w:r w:rsidRPr="005F518E">
        <w:rPr>
          <w:rFonts w:ascii="Trebuchet MS" w:hAnsi="Trebuchet MS" w:cs="Calibri"/>
        </w:rPr>
        <w:tab/>
      </w:r>
      <w:r w:rsidRPr="005F518E">
        <w:rPr>
          <w:rFonts w:ascii="Trebuchet MS" w:hAnsi="Trebuchet MS" w:cs="Calibri"/>
          <w:noProof/>
        </w:rPr>
        <w:t>= [(Capacity * 1/MEFbase * Ncycles) * ((%DHWbase * %</w:t>
      </w:r>
      <w:r w:rsidRPr="005F518E">
        <w:rPr>
          <w:rFonts w:ascii="Trebuchet MS" w:hAnsi="Trebuchet MS" w:cs="Calibri"/>
        </w:rPr>
        <w:t>Natural Gas</w:t>
      </w:r>
      <w:r w:rsidRPr="005F518E">
        <w:rPr>
          <w:rFonts w:ascii="Trebuchet MS" w:hAnsi="Trebuchet MS" w:cs="Calibri"/>
          <w:noProof/>
        </w:rPr>
        <w:t xml:space="preserve">_DHW </w:t>
      </w:r>
      <w:r w:rsidRPr="005F518E">
        <w:rPr>
          <w:rFonts w:ascii="Trebuchet MS" w:hAnsi="Trebuchet MS" w:cs="Calibri"/>
        </w:rPr>
        <w:t>* R_eff</w:t>
      </w:r>
      <w:r w:rsidRPr="005F518E">
        <w:rPr>
          <w:rFonts w:ascii="Trebuchet MS" w:hAnsi="Trebuchet MS" w:cs="Calibri"/>
          <w:noProof/>
        </w:rPr>
        <w:t>) + (%Dryerbase * %</w:t>
      </w:r>
      <w:r w:rsidRPr="005F518E">
        <w:rPr>
          <w:rFonts w:ascii="Trebuchet MS" w:hAnsi="Trebuchet MS" w:cs="Calibri"/>
        </w:rPr>
        <w:t>Gas</w:t>
      </w:r>
      <w:r w:rsidRPr="005F518E">
        <w:rPr>
          <w:rFonts w:ascii="Trebuchet MS" w:hAnsi="Trebuchet MS" w:cs="Calibri"/>
          <w:noProof/>
        </w:rPr>
        <w:t xml:space="preserve"> _Dryer)] - [(Capacity * 1/MEFeff * Ncycles) * ((%DHWeff * %</w:t>
      </w:r>
      <w:r w:rsidRPr="005F518E">
        <w:rPr>
          <w:rFonts w:ascii="Trebuchet MS" w:hAnsi="Trebuchet MS" w:cs="Calibri"/>
        </w:rPr>
        <w:t>Natural Gas</w:t>
      </w:r>
      <w:r w:rsidRPr="005F518E">
        <w:rPr>
          <w:rFonts w:ascii="Trebuchet MS" w:hAnsi="Trebuchet MS" w:cs="Calibri"/>
          <w:noProof/>
        </w:rPr>
        <w:t xml:space="preserve">_DHW </w:t>
      </w:r>
      <w:r w:rsidRPr="005F518E">
        <w:rPr>
          <w:rFonts w:ascii="Trebuchet MS" w:hAnsi="Trebuchet MS" w:cs="Calibri"/>
        </w:rPr>
        <w:t>* R_eff</w:t>
      </w:r>
      <w:r w:rsidRPr="005F518E">
        <w:rPr>
          <w:rFonts w:ascii="Trebuchet MS" w:hAnsi="Trebuchet MS" w:cs="Calibri"/>
          <w:noProof/>
        </w:rPr>
        <w:t xml:space="preserve">) + (%Dryereff * %Gas_Dryer)] </w:t>
      </w:r>
      <w:r w:rsidRPr="005F518E">
        <w:rPr>
          <w:rFonts w:ascii="Trebuchet MS" w:hAnsi="Trebuchet MS" w:cs="Calibri"/>
        </w:rPr>
        <w:t xml:space="preserve">* MMBtu_convert  </w:t>
      </w:r>
    </w:p>
    <w:p w:rsidR="0083561F" w:rsidRPr="005F518E" w:rsidRDefault="0083561F" w:rsidP="0083561F">
      <w:pPr>
        <w:ind w:left="1440" w:hanging="720"/>
        <w:rPr>
          <w:rFonts w:ascii="Trebuchet MS" w:hAnsi="Trebuchet MS" w:cs="Calibri"/>
          <w:noProof/>
        </w:rPr>
      </w:pPr>
    </w:p>
    <w:p w:rsidR="0083561F" w:rsidRPr="005F518E" w:rsidRDefault="0083561F" w:rsidP="0083561F">
      <w:pPr>
        <w:rPr>
          <w:rFonts w:ascii="Trebuchet MS" w:hAnsi="Trebuchet MS" w:cs="Calibri"/>
          <w:i/>
          <w:noProof/>
        </w:rPr>
      </w:pPr>
      <w:r w:rsidRPr="005F518E">
        <w:rPr>
          <w:rFonts w:ascii="Trebuchet MS" w:hAnsi="Trebuchet MS" w:cs="Calibri"/>
          <w:i/>
          <w:noProof/>
        </w:rPr>
        <w:t>Where:</w:t>
      </w:r>
    </w:p>
    <w:p w:rsidR="0083561F" w:rsidRPr="005F518E" w:rsidRDefault="0083561F" w:rsidP="0083561F">
      <w:pPr>
        <w:ind w:left="1440"/>
        <w:rPr>
          <w:rFonts w:ascii="Trebuchet MS" w:hAnsi="Trebuchet MS" w:cs="Calibri"/>
          <w:i/>
          <w:noProof/>
        </w:rPr>
      </w:pPr>
      <w:r w:rsidRPr="005F518E">
        <w:rPr>
          <w:rFonts w:ascii="Trebuchet MS" w:hAnsi="Trebuchet MS" w:cs="Calibri"/>
          <w:i/>
          <w:noProof/>
        </w:rPr>
        <w:t>R_eff</w:t>
      </w:r>
      <w:r w:rsidRPr="005F518E">
        <w:rPr>
          <w:rFonts w:ascii="Trebuchet MS" w:hAnsi="Trebuchet MS" w:cs="Calibri"/>
          <w:i/>
          <w:noProof/>
        </w:rPr>
        <w:tab/>
      </w:r>
      <w:r w:rsidRPr="005F518E">
        <w:rPr>
          <w:rFonts w:ascii="Trebuchet MS" w:hAnsi="Trebuchet MS" w:cs="Calibri"/>
          <w:i/>
          <w:noProof/>
        </w:rPr>
        <w:tab/>
      </w:r>
      <w:r w:rsidRPr="005F518E">
        <w:rPr>
          <w:rFonts w:ascii="Trebuchet MS" w:hAnsi="Trebuchet MS" w:cs="Calibri"/>
          <w:i/>
          <w:noProof/>
        </w:rPr>
        <w:tab/>
        <w:t>= Recovery efficiency factor</w:t>
      </w:r>
    </w:p>
    <w:p w:rsidR="0083561F" w:rsidRPr="005F518E" w:rsidRDefault="0083561F" w:rsidP="0083561F">
      <w:pPr>
        <w:ind w:left="2880" w:firstLine="720"/>
        <w:rPr>
          <w:rFonts w:ascii="Trebuchet MS" w:hAnsi="Trebuchet MS" w:cs="Calibri"/>
          <w:i/>
          <w:noProof/>
        </w:rPr>
      </w:pPr>
      <w:r w:rsidRPr="005F518E">
        <w:rPr>
          <w:rFonts w:ascii="Trebuchet MS" w:hAnsi="Trebuchet MS" w:cs="Calibri"/>
          <w:i/>
          <w:noProof/>
        </w:rPr>
        <w:t>= 1.26</w:t>
      </w:r>
      <w:r w:rsidRPr="005F518E">
        <w:rPr>
          <w:rStyle w:val="FootnoteReference"/>
          <w:rFonts w:ascii="Trebuchet MS" w:hAnsi="Trebuchet MS" w:cs="Calibri"/>
          <w:i/>
          <w:noProof/>
        </w:rPr>
        <w:footnoteReference w:id="519"/>
      </w:r>
    </w:p>
    <w:p w:rsidR="0083561F" w:rsidRPr="005F518E" w:rsidRDefault="0083561F" w:rsidP="0083561F">
      <w:pPr>
        <w:ind w:left="1440"/>
        <w:rPr>
          <w:rFonts w:ascii="Trebuchet MS" w:hAnsi="Trebuchet MS" w:cs="Calibri"/>
          <w:i/>
          <w:noProof/>
        </w:rPr>
      </w:pPr>
      <w:r w:rsidRPr="005F518E">
        <w:rPr>
          <w:rFonts w:ascii="Trebuchet MS" w:hAnsi="Trebuchet MS" w:cs="Calibri"/>
          <w:i/>
        </w:rPr>
        <w:t>MMBtu</w:t>
      </w:r>
      <w:r w:rsidRPr="005F518E">
        <w:rPr>
          <w:rFonts w:ascii="Trebuchet MS" w:hAnsi="Trebuchet MS" w:cs="Calibri"/>
          <w:i/>
          <w:noProof/>
        </w:rPr>
        <w:t xml:space="preserve"> _convert</w:t>
      </w:r>
      <w:r w:rsidRPr="005F518E">
        <w:rPr>
          <w:rFonts w:ascii="Trebuchet MS" w:hAnsi="Trebuchet MS" w:cs="Calibri"/>
          <w:i/>
          <w:noProof/>
        </w:rPr>
        <w:tab/>
        <w:t xml:space="preserve">= Convertion factor from kWh to </w:t>
      </w:r>
      <w:r w:rsidRPr="005F518E">
        <w:rPr>
          <w:rFonts w:ascii="Trebuchet MS" w:hAnsi="Trebuchet MS" w:cs="Calibri"/>
          <w:i/>
        </w:rPr>
        <w:t>MMBtu</w:t>
      </w:r>
    </w:p>
    <w:p w:rsidR="0083561F" w:rsidRPr="005F518E" w:rsidRDefault="0083561F" w:rsidP="0083561F">
      <w:pPr>
        <w:ind w:left="2880" w:firstLine="720"/>
        <w:rPr>
          <w:rFonts w:ascii="Trebuchet MS" w:hAnsi="Trebuchet MS" w:cs="Calibri"/>
          <w:i/>
          <w:noProof/>
        </w:rPr>
      </w:pPr>
      <w:r w:rsidRPr="005F518E">
        <w:rPr>
          <w:rFonts w:ascii="Trebuchet MS" w:hAnsi="Trebuchet MS" w:cs="Calibri"/>
          <w:i/>
          <w:noProof/>
        </w:rPr>
        <w:t>= 0.003413</w:t>
      </w:r>
    </w:p>
    <w:p w:rsidR="0083561F" w:rsidRPr="005F518E" w:rsidRDefault="0083561F" w:rsidP="0083561F">
      <w:pPr>
        <w:ind w:left="2160" w:firstLine="720"/>
        <w:rPr>
          <w:rFonts w:ascii="Trebuchet MS" w:hAnsi="Trebuchet MS" w:cs="Calibri"/>
          <w:i/>
        </w:rPr>
      </w:pPr>
    </w:p>
    <w:p w:rsidR="0083561F" w:rsidRDefault="0083561F" w:rsidP="0083561F">
      <w:pPr>
        <w:ind w:left="3600" w:hanging="2160"/>
        <w:rPr>
          <w:rFonts w:ascii="Trebuchet MS" w:hAnsi="Trebuchet MS" w:cs="Calibri"/>
          <w:i/>
        </w:rPr>
      </w:pPr>
      <w:r w:rsidRPr="005F518E">
        <w:rPr>
          <w:rFonts w:ascii="Trebuchet MS" w:hAnsi="Trebuchet MS" w:cs="Calibri"/>
          <w:i/>
        </w:rPr>
        <w:t>%Natural Gas_DHW</w:t>
      </w:r>
      <w:r w:rsidRPr="005F518E">
        <w:rPr>
          <w:rFonts w:ascii="Trebuchet MS" w:hAnsi="Trebuchet MS" w:cs="Calibri"/>
          <w:i/>
        </w:rPr>
        <w:tab/>
        <w:t>=</w:t>
      </w:r>
      <w:r w:rsidRPr="005F518E">
        <w:rPr>
          <w:rFonts w:ascii="Trebuchet MS" w:hAnsi="Trebuchet MS" w:cs="Calibri"/>
          <w:i/>
          <w:noProof/>
        </w:rPr>
        <w:t xml:space="preserve"> </w:t>
      </w:r>
      <w:r w:rsidRPr="005F518E">
        <w:rPr>
          <w:rFonts w:ascii="Trebuchet MS" w:hAnsi="Trebuchet MS" w:cs="Calibri"/>
          <w:i/>
        </w:rPr>
        <w:t>Percentage of DHW savings assumed to be Natural Gas</w:t>
      </w:r>
    </w:p>
    <w:p w:rsidR="0083561F" w:rsidRDefault="0083561F" w:rsidP="0083561F">
      <w:pPr>
        <w:ind w:left="3600" w:hanging="2160"/>
        <w:rPr>
          <w:rFonts w:ascii="Trebuchet MS" w:hAnsi="Trebuchet MS" w:cs="Calibri"/>
          <w:i/>
        </w:rPr>
      </w:pPr>
    </w:p>
    <w:p w:rsidR="0083561F" w:rsidRDefault="0083561F" w:rsidP="0083561F">
      <w:pPr>
        <w:ind w:left="3600" w:hanging="2160"/>
        <w:rPr>
          <w:rFonts w:ascii="Trebuchet MS" w:hAnsi="Trebuchet MS" w:cs="Calibri"/>
          <w:i/>
        </w:rPr>
      </w:pPr>
    </w:p>
    <w:p w:rsidR="0083561F" w:rsidRDefault="0083561F" w:rsidP="0083561F">
      <w:pPr>
        <w:ind w:left="3600" w:hanging="2160"/>
        <w:rPr>
          <w:rFonts w:ascii="Trebuchet MS" w:hAnsi="Trebuchet MS" w:cs="Calibri"/>
          <w:i/>
        </w:rPr>
      </w:pPr>
    </w:p>
    <w:p w:rsidR="0083561F" w:rsidRPr="005F518E" w:rsidRDefault="0083561F" w:rsidP="0083561F">
      <w:pPr>
        <w:ind w:left="3600" w:hanging="2160"/>
        <w:rPr>
          <w:rFonts w:ascii="Trebuchet MS" w:hAnsi="Trebuchet MS" w:cs="Calibri"/>
          <w:i/>
        </w:rPr>
      </w:pPr>
    </w:p>
    <w:tbl>
      <w:tblPr>
        <w:tblW w:w="0" w:type="auto"/>
        <w:tblInd w:w="3078" w:type="dxa"/>
        <w:tblCellMar>
          <w:left w:w="0" w:type="dxa"/>
          <w:right w:w="0" w:type="dxa"/>
        </w:tblCellMar>
        <w:tblLook w:val="04A0" w:firstRow="1" w:lastRow="0" w:firstColumn="1" w:lastColumn="0" w:noHBand="0" w:noVBand="1"/>
      </w:tblPr>
      <w:tblGrid>
        <w:gridCol w:w="2430"/>
        <w:gridCol w:w="1980"/>
      </w:tblGrid>
      <w:tr w:rsidR="0083561F" w:rsidRPr="00A41732"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B2347E" w:rsidRDefault="0083561F" w:rsidP="00902A54">
            <w:pPr>
              <w:jc w:val="center"/>
              <w:rPr>
                <w:rFonts w:ascii="Trebuchet MS" w:hAnsi="Trebuchet MS" w:cs="Calibri"/>
                <w:b/>
                <w:color w:val="FFFFFF"/>
              </w:rPr>
            </w:pPr>
            <w:r w:rsidRPr="00C05489">
              <w:rPr>
                <w:rFonts w:ascii="Trebuchet MS" w:hAnsi="Trebuchet MS" w:cs="Calibri"/>
                <w:b/>
                <w:color w:val="FFFFFF"/>
              </w:rPr>
              <w:t>DHW fuel</w:t>
            </w:r>
          </w:p>
        </w:tc>
        <w:tc>
          <w:tcPr>
            <w:tcW w:w="1980"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B2347E" w:rsidRDefault="0083561F" w:rsidP="00902A54">
            <w:pPr>
              <w:jc w:val="center"/>
              <w:rPr>
                <w:rFonts w:ascii="Trebuchet MS" w:hAnsi="Trebuchet MS" w:cs="Calibri"/>
                <w:b/>
                <w:color w:val="FFFFFF"/>
              </w:rPr>
            </w:pPr>
            <w:r w:rsidRPr="00C05489">
              <w:rPr>
                <w:rFonts w:ascii="Trebuchet MS" w:hAnsi="Trebuchet MS" w:cs="Calibri"/>
                <w:b/>
                <w:color w:val="FFFFFF"/>
              </w:rPr>
              <w:t xml:space="preserve">%Natural </w:t>
            </w:r>
            <w:r w:rsidRPr="00C05489">
              <w:rPr>
                <w:rFonts w:ascii="Trebuchet MS" w:hAnsi="Trebuchet MS" w:cs="Calibri"/>
                <w:b/>
                <w:color w:val="FFFFFF"/>
              </w:rPr>
              <w:lastRenderedPageBreak/>
              <w:t>Gas_DHW</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lastRenderedPageBreak/>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35%</w:t>
            </w:r>
            <w:r w:rsidRPr="005F518E">
              <w:rPr>
                <w:rStyle w:val="FootnoteReference"/>
                <w:rFonts w:cs="Calibri"/>
              </w:rPr>
              <w:footnoteReference w:id="520"/>
            </w:r>
          </w:p>
        </w:tc>
      </w:tr>
    </w:tbl>
    <w:p w:rsidR="0083561F" w:rsidRPr="005F518E" w:rsidRDefault="0083561F" w:rsidP="0083561F">
      <w:pPr>
        <w:spacing w:before="240"/>
        <w:ind w:left="1440" w:hanging="720"/>
        <w:rPr>
          <w:rFonts w:ascii="Trebuchet MS" w:hAnsi="Trebuchet MS" w:cs="Calibri"/>
          <w:i/>
        </w:rPr>
      </w:pPr>
      <w:r w:rsidRPr="005F518E">
        <w:rPr>
          <w:rFonts w:ascii="Trebuchet MS" w:hAnsi="Trebuchet MS" w:cs="Calibri"/>
        </w:rPr>
        <w:tab/>
      </w:r>
      <w:r w:rsidRPr="005F518E">
        <w:rPr>
          <w:rFonts w:ascii="Trebuchet MS" w:hAnsi="Trebuchet MS" w:cs="Calibri"/>
          <w:i/>
        </w:rPr>
        <w:t>%Gas_Dryer</w:t>
      </w:r>
      <w:r w:rsidRPr="005F518E">
        <w:rPr>
          <w:rFonts w:ascii="Trebuchet MS" w:hAnsi="Trebuchet MS" w:cs="Calibri"/>
          <w:i/>
        </w:rPr>
        <w:tab/>
        <w:t xml:space="preserve">= Percentage of dryer savings assumed to be Natural Gas </w:t>
      </w:r>
    </w:p>
    <w:tbl>
      <w:tblPr>
        <w:tblW w:w="0" w:type="auto"/>
        <w:tblInd w:w="3078" w:type="dxa"/>
        <w:tblLayout w:type="fixed"/>
        <w:tblCellMar>
          <w:left w:w="0" w:type="dxa"/>
          <w:right w:w="0" w:type="dxa"/>
        </w:tblCellMar>
        <w:tblLook w:val="04A0" w:firstRow="1" w:lastRow="0" w:firstColumn="1" w:lastColumn="0" w:noHBand="0" w:noVBand="1"/>
      </w:tblPr>
      <w:tblGrid>
        <w:gridCol w:w="2430"/>
        <w:gridCol w:w="1980"/>
      </w:tblGrid>
      <w:tr w:rsidR="0083561F" w:rsidRPr="00A41732"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B2347E" w:rsidRDefault="0083561F" w:rsidP="00902A54">
            <w:pPr>
              <w:jc w:val="center"/>
              <w:rPr>
                <w:rFonts w:ascii="Trebuchet MS" w:hAnsi="Trebuchet MS" w:cs="Calibri"/>
                <w:b/>
                <w:color w:val="FFFFFF"/>
              </w:rPr>
            </w:pPr>
            <w:r w:rsidRPr="00C05489">
              <w:rPr>
                <w:rFonts w:ascii="Trebuchet MS" w:hAnsi="Trebuchet MS" w:cs="Calibri"/>
                <w:b/>
                <w:color w:val="FFFFFF"/>
              </w:rPr>
              <w:t>Dryer fuel</w:t>
            </w:r>
          </w:p>
        </w:tc>
        <w:tc>
          <w:tcPr>
            <w:tcW w:w="1980"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B2347E" w:rsidRDefault="0083561F" w:rsidP="00902A54">
            <w:pPr>
              <w:jc w:val="center"/>
              <w:rPr>
                <w:rFonts w:ascii="Trebuchet MS" w:hAnsi="Trebuchet MS" w:cs="Calibri"/>
                <w:b/>
                <w:color w:val="FFFFFF"/>
              </w:rPr>
            </w:pPr>
            <w:r w:rsidRPr="00C05489">
              <w:rPr>
                <w:rFonts w:ascii="Trebuchet MS" w:hAnsi="Trebuchet MS" w:cs="Calibri"/>
                <w:b/>
                <w:color w:val="FFFFFF"/>
              </w:rPr>
              <w:t>%Gas_Dryer</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rPr>
          <w:trHeight w:val="232"/>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6%</w:t>
            </w:r>
            <w:r w:rsidRPr="005F518E">
              <w:rPr>
                <w:rStyle w:val="FootnoteReference"/>
                <w:rFonts w:cs="Calibri"/>
              </w:rPr>
              <w:footnoteReference w:id="521"/>
            </w:r>
          </w:p>
        </w:tc>
      </w:tr>
    </w:tbl>
    <w:p w:rsidR="0083561F" w:rsidRPr="005F518E" w:rsidRDefault="0083561F" w:rsidP="0083561F">
      <w:pPr>
        <w:spacing w:before="240"/>
        <w:ind w:left="720" w:firstLine="720"/>
        <w:rPr>
          <w:rFonts w:ascii="Trebuchet MS" w:hAnsi="Trebuchet MS" w:cs="Calibri"/>
          <w:i/>
        </w:rPr>
      </w:pPr>
      <w:r w:rsidRPr="005F518E">
        <w:rPr>
          <w:rFonts w:ascii="Trebuchet MS" w:hAnsi="Trebuchet MS" w:cs="Calibri"/>
          <w:i/>
        </w:rPr>
        <w:t>Other factors as defined above</w:t>
      </w:r>
    </w:p>
    <w:p w:rsidR="0083561F" w:rsidRPr="005F518E" w:rsidRDefault="0083561F" w:rsidP="0083561F">
      <w:pPr>
        <w:rPr>
          <w:rFonts w:ascii="Trebuchet MS" w:hAnsi="Trebuchet MS" w:cs="Calibri"/>
          <w:noProof/>
        </w:rPr>
      </w:pPr>
    </w:p>
    <w:p w:rsidR="0083561F" w:rsidRPr="005F518E" w:rsidRDefault="0083561F" w:rsidP="0083561F">
      <w:pPr>
        <w:ind w:firstLine="720"/>
        <w:rPr>
          <w:rFonts w:ascii="Trebuchet MS" w:hAnsi="Trebuchet MS" w:cs="Calibri"/>
          <w:noProof/>
        </w:rPr>
      </w:pPr>
    </w:p>
    <w:p w:rsidR="0083561F" w:rsidRPr="00193E38" w:rsidRDefault="0083561F" w:rsidP="0083561F">
      <w:pPr>
        <w:rPr>
          <w:rFonts w:ascii="Trebuchet MS" w:hAnsi="Trebuchet MS"/>
          <w:noProof/>
        </w:rPr>
      </w:pPr>
      <w:r w:rsidRPr="00193E38">
        <w:rPr>
          <w:rFonts w:ascii="Trebuchet MS" w:hAnsi="Trebuchet MS"/>
          <w:noProof/>
        </w:rPr>
        <w:t>The prescriptive MMBtu savings based on values provided above where DHW and Dryer fuels are unknown is provided below:</w:t>
      </w:r>
    </w:p>
    <w:tbl>
      <w:tblPr>
        <w:tblW w:w="9185" w:type="dxa"/>
        <w:tblInd w:w="103" w:type="dxa"/>
        <w:tblLook w:val="04A0" w:firstRow="1" w:lastRow="0" w:firstColumn="1" w:lastColumn="0" w:noHBand="0" w:noVBand="1"/>
      </w:tblPr>
      <w:tblGrid>
        <w:gridCol w:w="4775"/>
        <w:gridCol w:w="1440"/>
        <w:gridCol w:w="1381"/>
        <w:gridCol w:w="1589"/>
      </w:tblGrid>
      <w:tr w:rsidR="0083561F" w:rsidRPr="00193E38" w:rsidTr="00902A54">
        <w:trPr>
          <w:trHeight w:val="300"/>
          <w:tblHeader/>
        </w:trPr>
        <w:tc>
          <w:tcPr>
            <w:tcW w:w="4775"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Efficiency Level</w:t>
            </w:r>
          </w:p>
        </w:tc>
        <w:tc>
          <w:tcPr>
            <w:tcW w:w="4410"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ΔMMBtu</w:t>
            </w:r>
          </w:p>
        </w:tc>
      </w:tr>
      <w:tr w:rsidR="0083561F" w:rsidRPr="00193E38" w:rsidTr="00902A54">
        <w:trPr>
          <w:trHeight w:val="255"/>
          <w:tblHeader/>
        </w:trPr>
        <w:tc>
          <w:tcPr>
            <w:tcW w:w="4775"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rPr>
                <w:rFonts w:ascii="Trebuchet MS" w:hAnsi="Trebuchet MS"/>
                <w:b/>
                <w:bCs/>
                <w:color w:val="FFFFFF" w:themeColor="background1"/>
              </w:rPr>
            </w:pPr>
          </w:p>
        </w:tc>
        <w:tc>
          <w:tcPr>
            <w:tcW w:w="1440" w:type="dxa"/>
            <w:tcBorders>
              <w:top w:val="nil"/>
              <w:left w:val="nil"/>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Front</w:t>
            </w:r>
          </w:p>
        </w:tc>
        <w:tc>
          <w:tcPr>
            <w:tcW w:w="1381" w:type="dxa"/>
            <w:tcBorders>
              <w:top w:val="nil"/>
              <w:left w:val="nil"/>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Top</w:t>
            </w:r>
          </w:p>
        </w:tc>
        <w:tc>
          <w:tcPr>
            <w:tcW w:w="1589" w:type="dxa"/>
            <w:tcBorders>
              <w:top w:val="nil"/>
              <w:left w:val="nil"/>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Weighted Average</w:t>
            </w:r>
          </w:p>
        </w:tc>
      </w:tr>
      <w:tr w:rsidR="0083561F" w:rsidRPr="00193E38" w:rsidTr="00902A54">
        <w:trPr>
          <w:trHeight w:val="143"/>
        </w:trPr>
        <w:tc>
          <w:tcPr>
            <w:tcW w:w="4775" w:type="dxa"/>
            <w:tcBorders>
              <w:top w:val="nil"/>
              <w:left w:val="single" w:sz="4" w:space="0" w:color="auto"/>
              <w:bottom w:val="single" w:sz="4" w:space="0" w:color="auto"/>
              <w:right w:val="single" w:sz="4" w:space="0" w:color="auto"/>
            </w:tcBorders>
            <w:shd w:val="clear" w:color="auto" w:fill="auto"/>
            <w:vAlign w:val="center"/>
            <w:hideMark/>
          </w:tcPr>
          <w:p w:rsidR="0083561F" w:rsidRPr="00C05489" w:rsidRDefault="0083561F" w:rsidP="00902A54">
            <w:pPr>
              <w:rPr>
                <w:rFonts w:ascii="Trebuchet MS" w:hAnsi="Trebuchet MS"/>
                <w:color w:val="000000"/>
                <w:sz w:val="22"/>
              </w:rPr>
            </w:pPr>
            <w:r w:rsidRPr="00C05489">
              <w:rPr>
                <w:rFonts w:ascii="Trebuchet MS" w:hAnsi="Trebuchet MS"/>
                <w:color w:val="000000"/>
                <w:sz w:val="22"/>
              </w:rPr>
              <w:t>ENERGY STAR, CEE Tier 1</w:t>
            </w:r>
          </w:p>
        </w:tc>
        <w:tc>
          <w:tcPr>
            <w:tcW w:w="1440" w:type="dxa"/>
            <w:tcBorders>
              <w:top w:val="nil"/>
              <w:left w:val="nil"/>
              <w:bottom w:val="single" w:sz="4" w:space="0" w:color="auto"/>
              <w:right w:val="single" w:sz="4"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0.16</w:t>
            </w:r>
          </w:p>
        </w:tc>
        <w:tc>
          <w:tcPr>
            <w:tcW w:w="1381"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0.05</w:t>
            </w:r>
          </w:p>
        </w:tc>
        <w:tc>
          <w:tcPr>
            <w:tcW w:w="1589"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0.12</w:t>
            </w:r>
          </w:p>
        </w:tc>
      </w:tr>
      <w:tr w:rsidR="0083561F" w:rsidRPr="00193E38" w:rsidTr="00902A54">
        <w:trPr>
          <w:trHeight w:val="260"/>
        </w:trPr>
        <w:tc>
          <w:tcPr>
            <w:tcW w:w="4775" w:type="dxa"/>
            <w:tcBorders>
              <w:top w:val="nil"/>
              <w:left w:val="single" w:sz="4" w:space="0" w:color="auto"/>
              <w:bottom w:val="single" w:sz="4" w:space="0" w:color="auto"/>
              <w:right w:val="single" w:sz="4" w:space="0" w:color="auto"/>
            </w:tcBorders>
            <w:shd w:val="clear" w:color="auto" w:fill="auto"/>
            <w:vAlign w:val="center"/>
            <w:hideMark/>
          </w:tcPr>
          <w:p w:rsidR="0083561F" w:rsidRPr="00C05489" w:rsidRDefault="0083561F" w:rsidP="00902A54">
            <w:pPr>
              <w:rPr>
                <w:rFonts w:ascii="Trebuchet MS" w:hAnsi="Trebuchet MS"/>
                <w:color w:val="000000"/>
                <w:sz w:val="22"/>
              </w:rPr>
            </w:pPr>
            <w:r w:rsidRPr="00C05489">
              <w:rPr>
                <w:rFonts w:ascii="Trebuchet MS" w:hAnsi="Trebuchet MS"/>
                <w:color w:val="000000"/>
                <w:sz w:val="22"/>
              </w:rPr>
              <w:t>ENERGY STAR Most Efficient, CEE TIER 2</w:t>
            </w:r>
          </w:p>
        </w:tc>
        <w:tc>
          <w:tcPr>
            <w:tcW w:w="1440" w:type="dxa"/>
            <w:tcBorders>
              <w:top w:val="nil"/>
              <w:left w:val="nil"/>
              <w:bottom w:val="single" w:sz="4" w:space="0" w:color="auto"/>
              <w:right w:val="single" w:sz="4"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0.22</w:t>
            </w:r>
          </w:p>
        </w:tc>
        <w:tc>
          <w:tcPr>
            <w:tcW w:w="1381"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0.13</w:t>
            </w:r>
          </w:p>
        </w:tc>
        <w:tc>
          <w:tcPr>
            <w:tcW w:w="1589"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0.22</w:t>
            </w:r>
          </w:p>
        </w:tc>
      </w:tr>
      <w:tr w:rsidR="0083561F" w:rsidRPr="00193E38" w:rsidTr="00902A54">
        <w:trPr>
          <w:trHeight w:val="255"/>
        </w:trPr>
        <w:tc>
          <w:tcPr>
            <w:tcW w:w="4775" w:type="dxa"/>
            <w:tcBorders>
              <w:top w:val="nil"/>
              <w:left w:val="single" w:sz="4" w:space="0" w:color="auto"/>
              <w:bottom w:val="single" w:sz="4" w:space="0" w:color="auto"/>
              <w:right w:val="single" w:sz="4" w:space="0" w:color="auto"/>
            </w:tcBorders>
            <w:shd w:val="clear" w:color="auto" w:fill="auto"/>
            <w:vAlign w:val="center"/>
            <w:hideMark/>
          </w:tcPr>
          <w:p w:rsidR="0083561F" w:rsidRPr="00C05489" w:rsidRDefault="0083561F" w:rsidP="00902A54">
            <w:pPr>
              <w:rPr>
                <w:rFonts w:ascii="Trebuchet MS" w:hAnsi="Trebuchet MS"/>
                <w:color w:val="000000"/>
                <w:sz w:val="22"/>
              </w:rPr>
            </w:pPr>
            <w:r w:rsidRPr="00C05489">
              <w:rPr>
                <w:rFonts w:ascii="Trebuchet MS" w:hAnsi="Trebuchet MS"/>
                <w:color w:val="000000"/>
                <w:sz w:val="22"/>
              </w:rPr>
              <w:t>CEE TIER 3</w:t>
            </w:r>
          </w:p>
        </w:tc>
        <w:tc>
          <w:tcPr>
            <w:tcW w:w="1440" w:type="dxa"/>
            <w:tcBorders>
              <w:top w:val="nil"/>
              <w:left w:val="nil"/>
              <w:bottom w:val="single" w:sz="4" w:space="0" w:color="auto"/>
              <w:right w:val="single" w:sz="4" w:space="0" w:color="auto"/>
            </w:tcBorders>
            <w:shd w:val="clear" w:color="auto" w:fill="auto"/>
            <w:noWrap/>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0.22</w:t>
            </w:r>
          </w:p>
        </w:tc>
        <w:tc>
          <w:tcPr>
            <w:tcW w:w="1381"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589" w:type="dxa"/>
            <w:tcBorders>
              <w:top w:val="nil"/>
              <w:left w:val="nil"/>
              <w:bottom w:val="single" w:sz="4" w:space="0" w:color="auto"/>
              <w:right w:val="single" w:sz="4" w:space="0" w:color="auto"/>
            </w:tcBorders>
            <w:shd w:val="clear" w:color="auto" w:fill="auto"/>
            <w:vAlign w:val="center"/>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0.22</w:t>
            </w:r>
          </w:p>
        </w:tc>
      </w:tr>
    </w:tbl>
    <w:p w:rsidR="0083561F" w:rsidRPr="00193E38" w:rsidRDefault="0083561F" w:rsidP="0083561F">
      <w:pPr>
        <w:rPr>
          <w:rFonts w:ascii="Trebuchet MS" w:hAnsi="Trebuchet MS"/>
          <w:noProof/>
        </w:rPr>
      </w:pPr>
    </w:p>
    <w:p w:rsidR="0083561F" w:rsidRPr="00193E38" w:rsidRDefault="0083561F" w:rsidP="0083561F">
      <w:pPr>
        <w:rPr>
          <w:rFonts w:ascii="Trebuchet MS" w:hAnsi="Trebuchet MS"/>
        </w:rPr>
      </w:pPr>
      <w:r w:rsidRPr="00193E38">
        <w:rPr>
          <w:rFonts w:ascii="Trebuchet MS" w:hAnsi="Trebuchet MS"/>
        </w:rPr>
        <w:t>The unit specific MMBtu savings when DHW and Dryer fuels are known is provided below:</w:t>
      </w:r>
    </w:p>
    <w:tbl>
      <w:tblPr>
        <w:tblW w:w="9195" w:type="dxa"/>
        <w:tblInd w:w="103" w:type="dxa"/>
        <w:tblLook w:val="04A0" w:firstRow="1" w:lastRow="0" w:firstColumn="1" w:lastColumn="0" w:noHBand="0" w:noVBand="1"/>
      </w:tblPr>
      <w:tblGrid>
        <w:gridCol w:w="1560"/>
        <w:gridCol w:w="3575"/>
        <w:gridCol w:w="1180"/>
        <w:gridCol w:w="1420"/>
        <w:gridCol w:w="1460"/>
      </w:tblGrid>
      <w:tr w:rsidR="0083561F" w:rsidRPr="00193E38" w:rsidTr="00902A54">
        <w:trPr>
          <w:trHeight w:val="585"/>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Efficiency Level</w:t>
            </w:r>
          </w:p>
        </w:tc>
        <w:tc>
          <w:tcPr>
            <w:tcW w:w="3575"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Configuration</w:t>
            </w:r>
          </w:p>
        </w:tc>
        <w:tc>
          <w:tcPr>
            <w:tcW w:w="4060" w:type="dxa"/>
            <w:gridSpan w:val="3"/>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ΔMMBtu</w:t>
            </w:r>
          </w:p>
        </w:tc>
      </w:tr>
      <w:tr w:rsidR="0083561F" w:rsidRPr="00193E38" w:rsidTr="00902A54">
        <w:trPr>
          <w:trHeight w:val="510"/>
          <w:tblHeader/>
        </w:trPr>
        <w:tc>
          <w:tcPr>
            <w:tcW w:w="1560"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rPr>
                <w:rFonts w:ascii="Trebuchet MS" w:hAnsi="Trebuchet MS"/>
                <w:b/>
                <w:bCs/>
                <w:color w:val="FFFFFF" w:themeColor="background1"/>
              </w:rPr>
            </w:pPr>
          </w:p>
        </w:tc>
        <w:tc>
          <w:tcPr>
            <w:tcW w:w="3575"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rPr>
                <w:rFonts w:ascii="Trebuchet MS" w:hAnsi="Trebuchet MS"/>
                <w:b/>
                <w:bCs/>
                <w:color w:val="FFFFFF" w:themeColor="background1"/>
              </w:rPr>
            </w:pPr>
          </w:p>
        </w:tc>
        <w:tc>
          <w:tcPr>
            <w:tcW w:w="1180"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Front</w:t>
            </w:r>
          </w:p>
        </w:tc>
        <w:tc>
          <w:tcPr>
            <w:tcW w:w="1420"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Top</w:t>
            </w:r>
          </w:p>
        </w:tc>
        <w:tc>
          <w:tcPr>
            <w:tcW w:w="1460"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Weighted Average</w:t>
            </w:r>
          </w:p>
        </w:tc>
      </w:tr>
      <w:tr w:rsidR="0083561F" w:rsidRPr="00193E38" w:rsidTr="00902A54">
        <w:trPr>
          <w:trHeight w:val="270"/>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ENERGY STAR, CEE Tier 1</w:t>
            </w: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Electric Dryer/Electric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w:t>
            </w:r>
          </w:p>
        </w:tc>
      </w:tr>
      <w:tr w:rsidR="0083561F" w:rsidRPr="00193E38" w:rsidTr="00902A54">
        <w:trPr>
          <w:trHeight w:val="270"/>
        </w:trPr>
        <w:tc>
          <w:tcPr>
            <w:tcW w:w="1560" w:type="dxa"/>
            <w:vMerge/>
            <w:tcBorders>
              <w:top w:val="nil"/>
              <w:left w:val="single" w:sz="4" w:space="0" w:color="auto"/>
              <w:bottom w:val="single" w:sz="4" w:space="0" w:color="auto"/>
              <w:right w:val="single" w:sz="4" w:space="0" w:color="auto"/>
            </w:tcBorders>
            <w:vAlign w:val="center"/>
            <w:hideMark/>
          </w:tcPr>
          <w:p w:rsidR="0083561F" w:rsidRPr="00FA3DD9" w:rsidRDefault="0083561F" w:rsidP="00902A54">
            <w:pPr>
              <w:rPr>
                <w:rFonts w:ascii="Trebuchet MS" w:hAnsi="Trebuchet MS"/>
                <w:color w:val="000000"/>
                <w:sz w:val="20"/>
              </w:rPr>
            </w:pP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Electric Dryer/Gas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0.43</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0.11</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0.32</w:t>
            </w:r>
          </w:p>
        </w:tc>
      </w:tr>
      <w:tr w:rsidR="0083561F" w:rsidRPr="00193E38" w:rsidTr="00902A54">
        <w:trPr>
          <w:trHeight w:val="315"/>
        </w:trPr>
        <w:tc>
          <w:tcPr>
            <w:tcW w:w="1560" w:type="dxa"/>
            <w:vMerge/>
            <w:tcBorders>
              <w:top w:val="nil"/>
              <w:left w:val="single" w:sz="4" w:space="0" w:color="auto"/>
              <w:bottom w:val="single" w:sz="4" w:space="0" w:color="auto"/>
              <w:right w:val="single" w:sz="4" w:space="0" w:color="auto"/>
            </w:tcBorders>
            <w:vAlign w:val="center"/>
            <w:hideMark/>
          </w:tcPr>
          <w:p w:rsidR="0083561F" w:rsidRPr="00FA3DD9" w:rsidRDefault="0083561F" w:rsidP="00902A54">
            <w:pPr>
              <w:rPr>
                <w:rFonts w:ascii="Trebuchet MS" w:hAnsi="Trebuchet MS"/>
                <w:color w:val="000000"/>
                <w:sz w:val="20"/>
              </w:rPr>
            </w:pP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Gas Dryer/Electric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0.20</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0.19</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0.20</w:t>
            </w:r>
          </w:p>
        </w:tc>
      </w:tr>
      <w:tr w:rsidR="0083561F" w:rsidRPr="00193E38" w:rsidTr="00902A54">
        <w:trPr>
          <w:trHeight w:val="315"/>
        </w:trPr>
        <w:tc>
          <w:tcPr>
            <w:tcW w:w="1560" w:type="dxa"/>
            <w:vMerge/>
            <w:tcBorders>
              <w:top w:val="nil"/>
              <w:left w:val="single" w:sz="4" w:space="0" w:color="auto"/>
              <w:bottom w:val="single" w:sz="4" w:space="0" w:color="auto"/>
              <w:right w:val="single" w:sz="4" w:space="0" w:color="auto"/>
            </w:tcBorders>
            <w:vAlign w:val="center"/>
            <w:hideMark/>
          </w:tcPr>
          <w:p w:rsidR="0083561F" w:rsidRPr="00FA3DD9" w:rsidRDefault="0083561F" w:rsidP="00902A54">
            <w:pPr>
              <w:rPr>
                <w:rFonts w:ascii="Trebuchet MS" w:hAnsi="Trebuchet MS"/>
                <w:color w:val="000000"/>
                <w:sz w:val="20"/>
              </w:rPr>
            </w:pP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Gas Dryer/Gas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0.63</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0.30</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0.51</w:t>
            </w:r>
          </w:p>
        </w:tc>
      </w:tr>
      <w:tr w:rsidR="0083561F" w:rsidRPr="00193E38" w:rsidTr="00902A54">
        <w:trPr>
          <w:trHeight w:val="255"/>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ENERGY STAR Most Efficient, CEE TIER 2</w:t>
            </w: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Electric Dryer/Electric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w:t>
            </w:r>
          </w:p>
        </w:tc>
      </w:tr>
      <w:tr w:rsidR="0083561F" w:rsidRPr="00193E38" w:rsidTr="00902A54">
        <w:trPr>
          <w:trHeight w:val="255"/>
        </w:trPr>
        <w:tc>
          <w:tcPr>
            <w:tcW w:w="1560" w:type="dxa"/>
            <w:vMerge/>
            <w:tcBorders>
              <w:top w:val="nil"/>
              <w:left w:val="single" w:sz="4" w:space="0" w:color="auto"/>
              <w:bottom w:val="single" w:sz="4" w:space="0" w:color="auto"/>
              <w:right w:val="single" w:sz="4" w:space="0" w:color="auto"/>
            </w:tcBorders>
            <w:vAlign w:val="center"/>
            <w:hideMark/>
          </w:tcPr>
          <w:p w:rsidR="0083561F" w:rsidRPr="00FA3DD9" w:rsidRDefault="0083561F" w:rsidP="00902A54">
            <w:pPr>
              <w:rPr>
                <w:rFonts w:ascii="Trebuchet MS" w:hAnsi="Trebuchet MS"/>
                <w:color w:val="000000"/>
                <w:sz w:val="20"/>
              </w:rPr>
            </w:pP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Electric Dryer/Gas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0.58</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0.31</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0.57</w:t>
            </w:r>
          </w:p>
        </w:tc>
      </w:tr>
      <w:tr w:rsidR="0083561F" w:rsidRPr="00193E38" w:rsidTr="00902A54">
        <w:trPr>
          <w:trHeight w:val="255"/>
        </w:trPr>
        <w:tc>
          <w:tcPr>
            <w:tcW w:w="1560" w:type="dxa"/>
            <w:vMerge/>
            <w:tcBorders>
              <w:top w:val="nil"/>
              <w:left w:val="single" w:sz="4" w:space="0" w:color="auto"/>
              <w:bottom w:val="single" w:sz="4" w:space="0" w:color="auto"/>
              <w:right w:val="single" w:sz="4" w:space="0" w:color="auto"/>
            </w:tcBorders>
            <w:vAlign w:val="center"/>
            <w:hideMark/>
          </w:tcPr>
          <w:p w:rsidR="0083561F" w:rsidRPr="00FA3DD9" w:rsidRDefault="0083561F" w:rsidP="00902A54">
            <w:pPr>
              <w:rPr>
                <w:rFonts w:ascii="Trebuchet MS" w:hAnsi="Trebuchet MS"/>
                <w:color w:val="000000"/>
                <w:sz w:val="20"/>
              </w:rPr>
            </w:pP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Gas Dryer/Electric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0.27</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0.38</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0.27</w:t>
            </w:r>
          </w:p>
        </w:tc>
      </w:tr>
      <w:tr w:rsidR="0083561F" w:rsidRPr="00193E38" w:rsidTr="00902A54">
        <w:trPr>
          <w:trHeight w:val="255"/>
        </w:trPr>
        <w:tc>
          <w:tcPr>
            <w:tcW w:w="1560" w:type="dxa"/>
            <w:vMerge/>
            <w:tcBorders>
              <w:top w:val="nil"/>
              <w:left w:val="single" w:sz="4" w:space="0" w:color="auto"/>
              <w:bottom w:val="single" w:sz="4" w:space="0" w:color="auto"/>
              <w:right w:val="single" w:sz="4" w:space="0" w:color="auto"/>
            </w:tcBorders>
            <w:vAlign w:val="center"/>
            <w:hideMark/>
          </w:tcPr>
          <w:p w:rsidR="0083561F" w:rsidRPr="00FA3DD9" w:rsidRDefault="0083561F" w:rsidP="00902A54">
            <w:pPr>
              <w:rPr>
                <w:rFonts w:ascii="Trebuchet MS" w:hAnsi="Trebuchet MS"/>
                <w:color w:val="000000"/>
                <w:sz w:val="20"/>
              </w:rPr>
            </w:pP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Gas Dryer/Gas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0.84</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0.69</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0.84</w:t>
            </w:r>
          </w:p>
        </w:tc>
      </w:tr>
      <w:tr w:rsidR="0083561F" w:rsidRPr="00193E38" w:rsidTr="00902A54">
        <w:trPr>
          <w:trHeight w:val="255"/>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CEE TIER 3</w:t>
            </w: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Electric Dryer/Electric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0.00</w:t>
            </w:r>
          </w:p>
        </w:tc>
      </w:tr>
      <w:tr w:rsidR="0083561F" w:rsidRPr="00193E38" w:rsidTr="00902A54">
        <w:trPr>
          <w:trHeight w:val="255"/>
        </w:trPr>
        <w:tc>
          <w:tcPr>
            <w:tcW w:w="1560" w:type="dxa"/>
            <w:vMerge/>
            <w:tcBorders>
              <w:top w:val="nil"/>
              <w:left w:val="single" w:sz="4" w:space="0" w:color="auto"/>
              <w:bottom w:val="single" w:sz="4" w:space="0" w:color="auto"/>
              <w:right w:val="single" w:sz="4" w:space="0" w:color="auto"/>
            </w:tcBorders>
            <w:vAlign w:val="center"/>
            <w:hideMark/>
          </w:tcPr>
          <w:p w:rsidR="0083561F" w:rsidRPr="00FA3DD9" w:rsidRDefault="0083561F" w:rsidP="00902A54">
            <w:pPr>
              <w:rPr>
                <w:rFonts w:ascii="Trebuchet MS" w:hAnsi="Trebuchet MS"/>
                <w:color w:val="000000"/>
                <w:sz w:val="20"/>
              </w:rPr>
            </w:pP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Electric Dryer/Gas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0.58</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0.58</w:t>
            </w:r>
          </w:p>
        </w:tc>
      </w:tr>
      <w:tr w:rsidR="0083561F" w:rsidRPr="00193E38" w:rsidTr="00902A54">
        <w:trPr>
          <w:trHeight w:val="255"/>
        </w:trPr>
        <w:tc>
          <w:tcPr>
            <w:tcW w:w="1560" w:type="dxa"/>
            <w:vMerge/>
            <w:tcBorders>
              <w:top w:val="nil"/>
              <w:left w:val="single" w:sz="4" w:space="0" w:color="auto"/>
              <w:bottom w:val="single" w:sz="4" w:space="0" w:color="auto"/>
              <w:right w:val="single" w:sz="4" w:space="0" w:color="auto"/>
            </w:tcBorders>
            <w:vAlign w:val="center"/>
            <w:hideMark/>
          </w:tcPr>
          <w:p w:rsidR="0083561F" w:rsidRPr="00FA3DD9" w:rsidRDefault="0083561F" w:rsidP="00902A54">
            <w:pPr>
              <w:rPr>
                <w:rFonts w:ascii="Trebuchet MS" w:hAnsi="Trebuchet MS"/>
                <w:color w:val="000000"/>
                <w:sz w:val="20"/>
              </w:rPr>
            </w:pP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Gas Dryer/Electric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0.32</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0.32</w:t>
            </w:r>
          </w:p>
        </w:tc>
      </w:tr>
      <w:tr w:rsidR="0083561F" w:rsidRPr="00193E38" w:rsidTr="00902A54">
        <w:trPr>
          <w:trHeight w:val="255"/>
        </w:trPr>
        <w:tc>
          <w:tcPr>
            <w:tcW w:w="1560" w:type="dxa"/>
            <w:vMerge/>
            <w:tcBorders>
              <w:top w:val="nil"/>
              <w:left w:val="single" w:sz="4" w:space="0" w:color="auto"/>
              <w:bottom w:val="single" w:sz="4" w:space="0" w:color="auto"/>
              <w:right w:val="single" w:sz="4" w:space="0" w:color="auto"/>
            </w:tcBorders>
            <w:vAlign w:val="center"/>
            <w:hideMark/>
          </w:tcPr>
          <w:p w:rsidR="0083561F" w:rsidRPr="00FA3DD9" w:rsidRDefault="0083561F" w:rsidP="00902A54">
            <w:pPr>
              <w:rPr>
                <w:rFonts w:ascii="Trebuchet MS" w:hAnsi="Trebuchet MS"/>
                <w:color w:val="000000"/>
                <w:sz w:val="20"/>
              </w:rPr>
            </w:pPr>
          </w:p>
        </w:tc>
        <w:tc>
          <w:tcPr>
            <w:tcW w:w="3575" w:type="dxa"/>
            <w:tcBorders>
              <w:top w:val="nil"/>
              <w:left w:val="nil"/>
              <w:bottom w:val="single" w:sz="4" w:space="0" w:color="auto"/>
              <w:right w:val="single" w:sz="4" w:space="0" w:color="auto"/>
            </w:tcBorders>
            <w:shd w:val="clear" w:color="auto" w:fill="auto"/>
            <w:noWrap/>
            <w:vAlign w:val="center"/>
            <w:hideMark/>
          </w:tcPr>
          <w:p w:rsidR="0083561F" w:rsidRPr="00FA3DD9" w:rsidRDefault="0083561F" w:rsidP="00902A54">
            <w:pPr>
              <w:jc w:val="center"/>
              <w:rPr>
                <w:rFonts w:ascii="Trebuchet MS" w:hAnsi="Trebuchet MS"/>
                <w:color w:val="000000"/>
                <w:sz w:val="20"/>
              </w:rPr>
            </w:pPr>
            <w:r w:rsidRPr="00FA3DD9">
              <w:rPr>
                <w:rFonts w:ascii="Trebuchet MS" w:hAnsi="Trebuchet MS"/>
                <w:color w:val="000000"/>
                <w:sz w:val="20"/>
              </w:rPr>
              <w:t>Gas Dryer/Gas DHW</w:t>
            </w:r>
          </w:p>
        </w:tc>
        <w:tc>
          <w:tcPr>
            <w:tcW w:w="118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0.90</w:t>
            </w:r>
          </w:p>
        </w:tc>
        <w:tc>
          <w:tcPr>
            <w:tcW w:w="142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n/a</w:t>
            </w:r>
          </w:p>
        </w:tc>
        <w:tc>
          <w:tcPr>
            <w:tcW w:w="1460" w:type="dxa"/>
            <w:tcBorders>
              <w:top w:val="nil"/>
              <w:left w:val="nil"/>
              <w:bottom w:val="single" w:sz="4" w:space="0" w:color="auto"/>
              <w:right w:val="single" w:sz="4" w:space="0" w:color="auto"/>
            </w:tcBorders>
            <w:shd w:val="clear" w:color="auto" w:fill="auto"/>
            <w:noWrap/>
            <w:vAlign w:val="bottom"/>
          </w:tcPr>
          <w:p w:rsidR="0083561F" w:rsidRPr="00193E38" w:rsidRDefault="0083561F" w:rsidP="00902A54">
            <w:pPr>
              <w:jc w:val="center"/>
              <w:rPr>
                <w:rFonts w:ascii="Trebuchet MS" w:hAnsi="Trebuchet MS"/>
                <w:color w:val="000000"/>
              </w:rPr>
            </w:pPr>
            <w:r>
              <w:rPr>
                <w:rFonts w:ascii="Trebuchet MS" w:hAnsi="Trebuchet MS"/>
                <w:color w:val="000000"/>
                <w:sz w:val="20"/>
                <w:szCs w:val="20"/>
              </w:rPr>
              <w:t>0.90</w:t>
            </w:r>
          </w:p>
        </w:tc>
      </w:tr>
    </w:tbl>
    <w:p w:rsidR="0083561F" w:rsidRPr="005F518E" w:rsidRDefault="0083561F" w:rsidP="0083561F">
      <w:pPr>
        <w:rPr>
          <w:rFonts w:ascii="Trebuchet MS" w:hAnsi="Trebuchet MS" w:cs="Calibri"/>
          <w:i/>
          <w:noProof/>
        </w:rPr>
      </w:pP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5F518E" w:rsidRDefault="0083561F" w:rsidP="0083561F">
      <w:pPr>
        <w:ind w:left="2160"/>
        <w:rPr>
          <w:rFonts w:ascii="Trebuchet MS" w:hAnsi="Trebuchet MS" w:cs="Calibri"/>
          <w:noProof/>
        </w:rPr>
      </w:pPr>
      <w:r w:rsidRPr="005F518E">
        <w:rPr>
          <w:rFonts w:ascii="Trebuchet MS" w:hAnsi="Trebuchet MS" w:cs="Calibri"/>
        </w:rPr>
        <w:t xml:space="preserve"> ∆Water (CCF) =</w:t>
      </w:r>
      <w:r w:rsidRPr="005F518E">
        <w:rPr>
          <w:rFonts w:ascii="Trebuchet MS" w:hAnsi="Trebuchet MS" w:cs="Calibri"/>
          <w:noProof/>
        </w:rPr>
        <w:t xml:space="preserve"> (Capacity * (</w:t>
      </w:r>
      <w:r>
        <w:rPr>
          <w:rFonts w:ascii="Trebuchet MS" w:hAnsi="Trebuchet MS" w:cs="Calibri"/>
          <w:noProof/>
        </w:rPr>
        <w:t>I</w:t>
      </w:r>
      <w:r w:rsidRPr="005F518E">
        <w:rPr>
          <w:rFonts w:ascii="Trebuchet MS" w:hAnsi="Trebuchet MS" w:cs="Calibri"/>
          <w:noProof/>
        </w:rPr>
        <w:t xml:space="preserve">WFbase - </w:t>
      </w:r>
      <w:r>
        <w:rPr>
          <w:rFonts w:ascii="Trebuchet MS" w:hAnsi="Trebuchet MS" w:cs="Calibri"/>
          <w:noProof/>
        </w:rPr>
        <w:t>I</w:t>
      </w:r>
      <w:r w:rsidRPr="005F518E">
        <w:rPr>
          <w:rFonts w:ascii="Trebuchet MS" w:hAnsi="Trebuchet MS" w:cs="Calibri"/>
          <w:noProof/>
        </w:rPr>
        <w:t xml:space="preserve">WFeff)) * Ncycles </w:t>
      </w:r>
    </w:p>
    <w:p w:rsidR="0083561F" w:rsidRPr="005F518E" w:rsidRDefault="0083561F" w:rsidP="0083561F">
      <w:pPr>
        <w:ind w:left="720" w:firstLine="720"/>
        <w:rPr>
          <w:rFonts w:ascii="Trebuchet MS" w:hAnsi="Trebuchet MS" w:cs="Calibri"/>
          <w:noProof/>
        </w:rPr>
      </w:pPr>
    </w:p>
    <w:p w:rsidR="0083561F" w:rsidRPr="005F518E" w:rsidRDefault="0083561F" w:rsidP="0083561F">
      <w:pPr>
        <w:rPr>
          <w:rFonts w:ascii="Trebuchet MS" w:hAnsi="Trebuchet MS" w:cs="Calibri"/>
          <w:i/>
          <w:noProof/>
        </w:rPr>
      </w:pPr>
      <w:r w:rsidRPr="005F518E">
        <w:rPr>
          <w:rFonts w:ascii="Trebuchet MS" w:hAnsi="Trebuchet MS" w:cs="Calibri"/>
          <w:i/>
          <w:noProof/>
        </w:rPr>
        <w:t>Where</w:t>
      </w:r>
    </w:p>
    <w:p w:rsidR="0083561F" w:rsidRPr="005F518E" w:rsidRDefault="0083561F" w:rsidP="0083561F">
      <w:pPr>
        <w:ind w:left="720" w:firstLine="720"/>
        <w:rPr>
          <w:rFonts w:ascii="Trebuchet MS" w:hAnsi="Trebuchet MS" w:cs="Calibri"/>
          <w:i/>
          <w:noProof/>
        </w:rPr>
      </w:pPr>
      <w:r>
        <w:rPr>
          <w:rFonts w:ascii="Trebuchet MS" w:hAnsi="Trebuchet MS" w:cs="Calibri"/>
          <w:i/>
          <w:noProof/>
        </w:rPr>
        <w:t>I</w:t>
      </w:r>
      <w:r w:rsidRPr="005F518E">
        <w:rPr>
          <w:rFonts w:ascii="Trebuchet MS" w:hAnsi="Trebuchet MS" w:cs="Calibri"/>
          <w:i/>
          <w:noProof/>
        </w:rPr>
        <w:t xml:space="preserve">WFbase </w:t>
      </w:r>
      <w:r w:rsidRPr="005F518E">
        <w:rPr>
          <w:rFonts w:ascii="Trebuchet MS" w:hAnsi="Trebuchet MS" w:cs="Calibri"/>
          <w:i/>
          <w:noProof/>
        </w:rPr>
        <w:tab/>
        <w:t xml:space="preserve">= </w:t>
      </w:r>
      <w:r>
        <w:rPr>
          <w:rFonts w:ascii="Trebuchet MS" w:hAnsi="Trebuchet MS" w:cs="Calibri"/>
          <w:i/>
          <w:noProof/>
        </w:rPr>
        <w:t xml:space="preserve">Integrated </w:t>
      </w:r>
      <w:r w:rsidRPr="005F518E">
        <w:rPr>
          <w:rFonts w:ascii="Trebuchet MS" w:hAnsi="Trebuchet MS" w:cs="Calibri"/>
          <w:i/>
          <w:noProof/>
        </w:rPr>
        <w:t>Water Factor of baseline clothes washer</w:t>
      </w:r>
    </w:p>
    <w:p w:rsidR="0083561F" w:rsidRPr="005F518E" w:rsidRDefault="0083561F" w:rsidP="0083561F">
      <w:pPr>
        <w:ind w:left="720" w:firstLine="720"/>
        <w:rPr>
          <w:rFonts w:ascii="Trebuchet MS" w:hAnsi="Trebuchet MS" w:cs="Calibri"/>
          <w:i/>
          <w:noProof/>
        </w:rPr>
      </w:pPr>
      <w:r w:rsidRPr="005F518E">
        <w:rPr>
          <w:rFonts w:ascii="Trebuchet MS" w:hAnsi="Trebuchet MS" w:cs="Calibri"/>
          <w:i/>
          <w:noProof/>
        </w:rPr>
        <w:tab/>
      </w:r>
      <w:r w:rsidRPr="005F518E">
        <w:rPr>
          <w:rFonts w:ascii="Trebuchet MS" w:hAnsi="Trebuchet MS" w:cs="Calibri"/>
          <w:i/>
          <w:noProof/>
        </w:rPr>
        <w:tab/>
      </w:r>
      <w:r w:rsidRPr="00193E38">
        <w:rPr>
          <w:rFonts w:ascii="Trebuchet MS" w:hAnsi="Trebuchet MS"/>
          <w:i/>
          <w:noProof/>
        </w:rPr>
        <w:t>= Values provided below</w:t>
      </w:r>
    </w:p>
    <w:p w:rsidR="0083561F" w:rsidRPr="005F518E" w:rsidRDefault="0083561F" w:rsidP="0083561F">
      <w:pPr>
        <w:ind w:left="1440"/>
        <w:rPr>
          <w:rFonts w:ascii="Trebuchet MS" w:hAnsi="Trebuchet MS" w:cs="Calibri"/>
          <w:i/>
          <w:noProof/>
        </w:rPr>
      </w:pPr>
      <w:r>
        <w:rPr>
          <w:rFonts w:ascii="Trebuchet MS" w:hAnsi="Trebuchet MS" w:cs="Calibri"/>
          <w:i/>
          <w:noProof/>
        </w:rPr>
        <w:t>I</w:t>
      </w:r>
      <w:r w:rsidRPr="005F518E">
        <w:rPr>
          <w:rFonts w:ascii="Trebuchet MS" w:hAnsi="Trebuchet MS" w:cs="Calibri"/>
          <w:i/>
          <w:noProof/>
        </w:rPr>
        <w:t xml:space="preserve">WFeff </w:t>
      </w:r>
      <w:r w:rsidRPr="005F518E">
        <w:rPr>
          <w:rFonts w:ascii="Trebuchet MS" w:hAnsi="Trebuchet MS" w:cs="Calibri"/>
          <w:i/>
          <w:noProof/>
        </w:rPr>
        <w:tab/>
        <w:t xml:space="preserve">= </w:t>
      </w:r>
      <w:r>
        <w:rPr>
          <w:rFonts w:ascii="Trebuchet MS" w:hAnsi="Trebuchet MS" w:cs="Calibri"/>
          <w:i/>
          <w:noProof/>
        </w:rPr>
        <w:t xml:space="preserve">Integrated </w:t>
      </w:r>
      <w:r w:rsidRPr="005F518E">
        <w:rPr>
          <w:rFonts w:ascii="Trebuchet MS" w:hAnsi="Trebuchet MS" w:cs="Calibri"/>
          <w:i/>
          <w:noProof/>
        </w:rPr>
        <w:t>Water Factor of efficient clothes washer</w:t>
      </w:r>
    </w:p>
    <w:p w:rsidR="0083561F" w:rsidRPr="005F518E" w:rsidRDefault="0083561F" w:rsidP="0083561F">
      <w:pPr>
        <w:ind w:left="2880"/>
        <w:rPr>
          <w:rFonts w:ascii="Trebuchet MS" w:hAnsi="Trebuchet MS" w:cs="Calibri"/>
          <w:i/>
          <w:noProof/>
        </w:rPr>
      </w:pPr>
      <w:r w:rsidRPr="005F518E">
        <w:rPr>
          <w:rFonts w:ascii="Trebuchet MS" w:hAnsi="Trebuchet MS" w:cs="Calibri"/>
          <w:i/>
          <w:noProof/>
        </w:rPr>
        <w:t xml:space="preserve">= Actual. If unknown assume average values provided below.  </w:t>
      </w:r>
    </w:p>
    <w:tbl>
      <w:tblPr>
        <w:tblW w:w="6420" w:type="dxa"/>
        <w:jc w:val="center"/>
        <w:tblLook w:val="04A0" w:firstRow="1" w:lastRow="0" w:firstColumn="1" w:lastColumn="0" w:noHBand="0" w:noVBand="1"/>
      </w:tblPr>
      <w:tblGrid>
        <w:gridCol w:w="2975"/>
        <w:gridCol w:w="1086"/>
        <w:gridCol w:w="1086"/>
        <w:gridCol w:w="1273"/>
      </w:tblGrid>
      <w:tr w:rsidR="0083561F" w:rsidRPr="00193E38" w:rsidTr="00902A54">
        <w:trPr>
          <w:trHeight w:val="323"/>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Efficiency Level</w:t>
            </w:r>
          </w:p>
        </w:tc>
        <w:tc>
          <w:tcPr>
            <w:tcW w:w="3445"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IWF</w:t>
            </w:r>
            <w:r w:rsidRPr="00C05489">
              <w:rPr>
                <w:rStyle w:val="FootnoteReference"/>
                <w:noProof/>
                <w:color w:val="FFFFFF" w:themeColor="background1"/>
              </w:rPr>
              <w:footnoteReference w:id="522"/>
            </w:r>
          </w:p>
        </w:tc>
      </w:tr>
      <w:tr w:rsidR="0083561F" w:rsidRPr="00193E38" w:rsidTr="00902A54">
        <w:trPr>
          <w:trHeight w:val="510"/>
          <w:jc w:val="center"/>
        </w:trPr>
        <w:tc>
          <w:tcPr>
            <w:tcW w:w="2975"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rPr>
                <w:rFonts w:ascii="Trebuchet MS" w:hAnsi="Trebuchet MS"/>
                <w:b/>
                <w:bCs/>
                <w:color w:val="FFFFFF" w:themeColor="background1"/>
              </w:rPr>
            </w:pPr>
          </w:p>
        </w:tc>
        <w:tc>
          <w:tcPr>
            <w:tcW w:w="1086"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lang w:val="en"/>
              </w:rPr>
              <w:t>Front Loading</w:t>
            </w:r>
          </w:p>
        </w:tc>
        <w:tc>
          <w:tcPr>
            <w:tcW w:w="1086"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lang w:val="en"/>
              </w:rPr>
              <w:t>Top Loading</w:t>
            </w:r>
          </w:p>
        </w:tc>
        <w:tc>
          <w:tcPr>
            <w:tcW w:w="1273"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lang w:val="en"/>
              </w:rPr>
              <w:t>Weighted Average</w:t>
            </w:r>
          </w:p>
        </w:tc>
      </w:tr>
      <w:tr w:rsidR="0083561F" w:rsidRPr="00193E38" w:rsidTr="00902A54">
        <w:trPr>
          <w:trHeight w:val="300"/>
          <w:jc w:val="center"/>
        </w:trPr>
        <w:tc>
          <w:tcPr>
            <w:tcW w:w="2975" w:type="dxa"/>
            <w:tcBorders>
              <w:top w:val="nil"/>
              <w:left w:val="single" w:sz="4" w:space="0" w:color="auto"/>
              <w:bottom w:val="single" w:sz="4" w:space="0" w:color="auto"/>
              <w:right w:val="single" w:sz="4" w:space="0" w:color="auto"/>
            </w:tcBorders>
            <w:shd w:val="clear" w:color="000000" w:fill="FFFFFF"/>
            <w:noWrap/>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lang w:val="en"/>
              </w:rPr>
              <w:t>Federal Standard</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lang w:val="en"/>
              </w:rPr>
              <w:t>4.7</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lang w:val="en"/>
              </w:rPr>
              <w:t>8.4</w:t>
            </w:r>
          </w:p>
        </w:tc>
        <w:tc>
          <w:tcPr>
            <w:tcW w:w="1273" w:type="dxa"/>
            <w:tcBorders>
              <w:top w:val="nil"/>
              <w:left w:val="nil"/>
              <w:bottom w:val="single" w:sz="4" w:space="0" w:color="auto"/>
              <w:right w:val="single" w:sz="4" w:space="0" w:color="auto"/>
            </w:tcBorders>
            <w:shd w:val="clear" w:color="000000" w:fill="FFFFFF"/>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lang w:val="en"/>
              </w:rPr>
              <w:t>5.92</w:t>
            </w:r>
          </w:p>
        </w:tc>
      </w:tr>
      <w:tr w:rsidR="0083561F" w:rsidRPr="00193E38" w:rsidTr="00902A54">
        <w:trPr>
          <w:trHeight w:val="300"/>
          <w:jc w:val="center"/>
        </w:trPr>
        <w:tc>
          <w:tcPr>
            <w:tcW w:w="2975" w:type="dxa"/>
            <w:tcBorders>
              <w:top w:val="nil"/>
              <w:left w:val="single" w:sz="4" w:space="0" w:color="auto"/>
              <w:bottom w:val="single" w:sz="4" w:space="0" w:color="auto"/>
              <w:right w:val="single" w:sz="4" w:space="0" w:color="auto"/>
            </w:tcBorders>
            <w:shd w:val="clear" w:color="000000" w:fill="FFFFFF"/>
            <w:noWrap/>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lang w:val="en"/>
              </w:rPr>
              <w:t>ENERGY STAR, CEE Tier 1</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lang w:val="en"/>
              </w:rPr>
              <w:t>3.7</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rPr>
              <w:t>4.3</w:t>
            </w:r>
          </w:p>
        </w:tc>
        <w:tc>
          <w:tcPr>
            <w:tcW w:w="1273" w:type="dxa"/>
            <w:tcBorders>
              <w:top w:val="nil"/>
              <w:left w:val="nil"/>
              <w:bottom w:val="single" w:sz="4" w:space="0" w:color="auto"/>
              <w:right w:val="single" w:sz="4" w:space="0" w:color="auto"/>
            </w:tcBorders>
            <w:shd w:val="clear" w:color="000000" w:fill="FFFFFF"/>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rPr>
              <w:t>3.93</w:t>
            </w:r>
          </w:p>
        </w:tc>
      </w:tr>
      <w:tr w:rsidR="0083561F" w:rsidRPr="00193E38" w:rsidTr="00902A54">
        <w:trPr>
          <w:trHeight w:val="300"/>
          <w:jc w:val="center"/>
        </w:trPr>
        <w:tc>
          <w:tcPr>
            <w:tcW w:w="2975" w:type="dxa"/>
            <w:tcBorders>
              <w:top w:val="nil"/>
              <w:left w:val="single" w:sz="4" w:space="0" w:color="auto"/>
              <w:bottom w:val="single" w:sz="4" w:space="0" w:color="auto"/>
              <w:right w:val="single" w:sz="4" w:space="0" w:color="auto"/>
            </w:tcBorders>
            <w:shd w:val="clear" w:color="000000" w:fill="FFFFFF"/>
            <w:noWrap/>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lang w:val="en"/>
              </w:rPr>
              <w:t>ENERGY STAR Most Efficient, CEE TIER 2</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lang w:val="en"/>
              </w:rPr>
              <w:t>3.2</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rPr>
              <w:t>3.5</w:t>
            </w:r>
          </w:p>
        </w:tc>
        <w:tc>
          <w:tcPr>
            <w:tcW w:w="1273" w:type="dxa"/>
            <w:tcBorders>
              <w:top w:val="nil"/>
              <w:left w:val="nil"/>
              <w:bottom w:val="single" w:sz="4" w:space="0" w:color="auto"/>
              <w:right w:val="single" w:sz="4" w:space="0" w:color="auto"/>
            </w:tcBorders>
            <w:shd w:val="clear" w:color="000000" w:fill="FFFFFF"/>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rPr>
              <w:t>3.21</w:t>
            </w:r>
          </w:p>
        </w:tc>
      </w:tr>
      <w:tr w:rsidR="0083561F" w:rsidRPr="00193E38" w:rsidTr="00902A54">
        <w:trPr>
          <w:trHeight w:val="300"/>
          <w:jc w:val="center"/>
        </w:trPr>
        <w:tc>
          <w:tcPr>
            <w:tcW w:w="2975" w:type="dxa"/>
            <w:tcBorders>
              <w:top w:val="nil"/>
              <w:left w:val="single" w:sz="4" w:space="0" w:color="auto"/>
              <w:bottom w:val="single" w:sz="4" w:space="0" w:color="auto"/>
              <w:right w:val="single" w:sz="4" w:space="0" w:color="auto"/>
            </w:tcBorders>
            <w:shd w:val="clear" w:color="000000" w:fill="FFFFFF"/>
            <w:noWrap/>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lang w:val="en"/>
              </w:rPr>
              <w:t>CEE TIER 3</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lang w:val="en"/>
              </w:rPr>
              <w:t>3.2</w:t>
            </w:r>
          </w:p>
        </w:tc>
        <w:tc>
          <w:tcPr>
            <w:tcW w:w="1086" w:type="dxa"/>
            <w:tcBorders>
              <w:top w:val="nil"/>
              <w:left w:val="nil"/>
              <w:bottom w:val="single" w:sz="4" w:space="0" w:color="auto"/>
              <w:right w:val="single" w:sz="4" w:space="0" w:color="auto"/>
            </w:tcBorders>
            <w:shd w:val="clear" w:color="auto" w:fill="auto"/>
            <w:noWrap/>
            <w:vAlign w:val="bottom"/>
            <w:hideMark/>
          </w:tcPr>
          <w:p w:rsidR="0083561F" w:rsidRPr="00193E38" w:rsidRDefault="0083561F" w:rsidP="00902A54">
            <w:pPr>
              <w:jc w:val="center"/>
              <w:rPr>
                <w:rFonts w:ascii="Trebuchet MS" w:hAnsi="Trebuchet MS"/>
                <w:color w:val="000000"/>
              </w:rPr>
            </w:pPr>
            <w:r w:rsidRPr="00193E38">
              <w:rPr>
                <w:rFonts w:ascii="Trebuchet MS" w:hAnsi="Trebuchet MS"/>
                <w:color w:val="000000"/>
              </w:rPr>
              <w:t>n/a</w:t>
            </w:r>
          </w:p>
        </w:tc>
        <w:tc>
          <w:tcPr>
            <w:tcW w:w="1273" w:type="dxa"/>
            <w:tcBorders>
              <w:top w:val="nil"/>
              <w:left w:val="nil"/>
              <w:bottom w:val="single" w:sz="4" w:space="0" w:color="auto"/>
              <w:right w:val="single" w:sz="4" w:space="0" w:color="auto"/>
            </w:tcBorders>
            <w:shd w:val="clear" w:color="000000" w:fill="FFFFFF"/>
            <w:vAlign w:val="center"/>
            <w:hideMark/>
          </w:tcPr>
          <w:p w:rsidR="0083561F" w:rsidRPr="00193E38" w:rsidRDefault="0083561F" w:rsidP="00902A54">
            <w:pPr>
              <w:jc w:val="center"/>
              <w:rPr>
                <w:rFonts w:ascii="Trebuchet MS" w:hAnsi="Trebuchet MS"/>
                <w:color w:val="000000"/>
              </w:rPr>
            </w:pPr>
            <w:r w:rsidRPr="00193E38">
              <w:rPr>
                <w:rFonts w:ascii="Trebuchet MS" w:hAnsi="Trebuchet MS"/>
                <w:color w:val="000000"/>
              </w:rPr>
              <w:t>3.2</w:t>
            </w:r>
          </w:p>
        </w:tc>
      </w:tr>
    </w:tbl>
    <w:p w:rsidR="0083561F" w:rsidRPr="005F518E" w:rsidRDefault="0083561F" w:rsidP="0083561F">
      <w:pPr>
        <w:ind w:left="1440" w:hanging="288"/>
        <w:rPr>
          <w:rFonts w:ascii="Trebuchet MS" w:hAnsi="Trebuchet MS" w:cs="Calibri"/>
          <w:noProof/>
        </w:rPr>
      </w:pPr>
    </w:p>
    <w:p w:rsidR="0083561F" w:rsidRPr="005F518E" w:rsidRDefault="0083561F" w:rsidP="0083561F">
      <w:pPr>
        <w:ind w:left="1440" w:hanging="288"/>
        <w:rPr>
          <w:rFonts w:ascii="Trebuchet MS" w:hAnsi="Trebuchet MS" w:cs="Calibri"/>
          <w:noProof/>
        </w:rPr>
      </w:pPr>
    </w:p>
    <w:p w:rsidR="0083561F" w:rsidRPr="00193E38" w:rsidRDefault="0083561F" w:rsidP="0083561F">
      <w:pPr>
        <w:rPr>
          <w:rFonts w:ascii="Trebuchet MS" w:hAnsi="Trebuchet MS"/>
          <w:noProof/>
        </w:rPr>
      </w:pPr>
      <w:r w:rsidRPr="00193E38">
        <w:rPr>
          <w:rFonts w:ascii="Trebuchet MS" w:hAnsi="Trebuchet MS"/>
          <w:noProof/>
        </w:rPr>
        <w:t>The prescriptive water savings for each efficiency level are presented below:</w:t>
      </w:r>
    </w:p>
    <w:tbl>
      <w:tblPr>
        <w:tblW w:w="9822" w:type="dxa"/>
        <w:tblInd w:w="98" w:type="dxa"/>
        <w:tblLook w:val="04A0" w:firstRow="1" w:lastRow="0" w:firstColumn="1" w:lastColumn="0" w:noHBand="0" w:noVBand="1"/>
      </w:tblPr>
      <w:tblGrid>
        <w:gridCol w:w="5283"/>
        <w:gridCol w:w="1750"/>
        <w:gridCol w:w="1316"/>
        <w:gridCol w:w="1473"/>
      </w:tblGrid>
      <w:tr w:rsidR="0083561F" w:rsidRPr="00193E38" w:rsidTr="00DD3215">
        <w:trPr>
          <w:trHeight w:val="322"/>
          <w:tblHeader/>
        </w:trPr>
        <w:tc>
          <w:tcPr>
            <w:tcW w:w="5283" w:type="dxa"/>
            <w:vMerge w:val="restart"/>
            <w:tcBorders>
              <w:top w:val="single" w:sz="8" w:space="0" w:color="auto"/>
              <w:left w:val="single" w:sz="8" w:space="0" w:color="auto"/>
              <w:bottom w:val="single" w:sz="8" w:space="0" w:color="000000"/>
              <w:right w:val="single" w:sz="8"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Efficiency Level</w:t>
            </w:r>
          </w:p>
        </w:tc>
        <w:tc>
          <w:tcPr>
            <w:tcW w:w="4539" w:type="dxa"/>
            <w:gridSpan w:val="3"/>
            <w:tcBorders>
              <w:top w:val="single" w:sz="8" w:space="0" w:color="auto"/>
              <w:left w:val="nil"/>
              <w:bottom w:val="single" w:sz="8" w:space="0" w:color="auto"/>
              <w:right w:val="single" w:sz="8" w:space="0" w:color="000000"/>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∆Water (ccf per year)</w:t>
            </w:r>
          </w:p>
        </w:tc>
      </w:tr>
      <w:tr w:rsidR="0083561F" w:rsidRPr="00193E38" w:rsidTr="00DD3215">
        <w:trPr>
          <w:trHeight w:val="525"/>
          <w:tblHeader/>
        </w:trPr>
        <w:tc>
          <w:tcPr>
            <w:tcW w:w="5283" w:type="dxa"/>
            <w:vMerge/>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C05489" w:rsidRDefault="0083561F" w:rsidP="00902A54">
            <w:pPr>
              <w:rPr>
                <w:rFonts w:ascii="Trebuchet MS" w:hAnsi="Trebuchet MS"/>
                <w:b/>
                <w:bCs/>
                <w:color w:val="FFFFFF" w:themeColor="background1"/>
              </w:rPr>
            </w:pPr>
          </w:p>
        </w:tc>
        <w:tc>
          <w:tcPr>
            <w:tcW w:w="1750"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lang w:val="en"/>
              </w:rPr>
              <w:t>Front Loading</w:t>
            </w:r>
          </w:p>
        </w:tc>
        <w:tc>
          <w:tcPr>
            <w:tcW w:w="1316"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lang w:val="en"/>
              </w:rPr>
              <w:t>Top Loading</w:t>
            </w:r>
          </w:p>
        </w:tc>
        <w:tc>
          <w:tcPr>
            <w:tcW w:w="1473"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lang w:val="en"/>
              </w:rPr>
              <w:t>Weighted Average</w:t>
            </w:r>
          </w:p>
        </w:tc>
      </w:tr>
      <w:tr w:rsidR="0083561F" w:rsidRPr="00193E38" w:rsidTr="00902A54">
        <w:trPr>
          <w:trHeight w:val="322"/>
        </w:trPr>
        <w:tc>
          <w:tcPr>
            <w:tcW w:w="5283" w:type="dxa"/>
            <w:tcBorders>
              <w:top w:val="nil"/>
              <w:left w:val="single" w:sz="8" w:space="0" w:color="auto"/>
              <w:bottom w:val="single" w:sz="8" w:space="0" w:color="auto"/>
              <w:right w:val="single" w:sz="8" w:space="0" w:color="auto"/>
            </w:tcBorders>
            <w:shd w:val="clear" w:color="000000" w:fill="FFFFFF"/>
            <w:noWrap/>
            <w:vAlign w:val="center"/>
            <w:hideMark/>
          </w:tcPr>
          <w:p w:rsidR="0083561F" w:rsidRPr="00126778" w:rsidRDefault="0083561F" w:rsidP="00902A54">
            <w:pPr>
              <w:jc w:val="center"/>
              <w:rPr>
                <w:rFonts w:ascii="Trebuchet MS" w:hAnsi="Trebuchet MS"/>
                <w:color w:val="000000"/>
              </w:rPr>
            </w:pPr>
            <w:r w:rsidRPr="00126778">
              <w:rPr>
                <w:rFonts w:ascii="Trebuchet MS" w:hAnsi="Trebuchet MS"/>
                <w:color w:val="000000"/>
                <w:lang w:val="en"/>
              </w:rPr>
              <w:t>ENERGY STAR, CEE Tier 1</w:t>
            </w:r>
          </w:p>
        </w:tc>
        <w:tc>
          <w:tcPr>
            <w:tcW w:w="1750" w:type="dxa"/>
            <w:tcBorders>
              <w:top w:val="nil"/>
              <w:left w:val="nil"/>
              <w:bottom w:val="single" w:sz="8" w:space="0" w:color="auto"/>
              <w:right w:val="single" w:sz="8" w:space="0" w:color="auto"/>
            </w:tcBorders>
            <w:shd w:val="clear" w:color="auto" w:fill="auto"/>
            <w:noWrap/>
            <w:vAlign w:val="center"/>
          </w:tcPr>
          <w:p w:rsidR="0083561F" w:rsidRPr="00126778" w:rsidRDefault="0083561F" w:rsidP="00902A54">
            <w:pPr>
              <w:jc w:val="center"/>
              <w:rPr>
                <w:rFonts w:ascii="Trebuchet MS" w:hAnsi="Trebuchet MS"/>
                <w:color w:val="000000"/>
              </w:rPr>
            </w:pPr>
            <w:r w:rsidRPr="00126778">
              <w:rPr>
                <w:rFonts w:ascii="Trebuchet MS" w:hAnsi="Trebuchet MS"/>
                <w:color w:val="000000"/>
                <w:szCs w:val="20"/>
              </w:rPr>
              <w:t>2.6</w:t>
            </w:r>
          </w:p>
        </w:tc>
        <w:tc>
          <w:tcPr>
            <w:tcW w:w="1316" w:type="dxa"/>
            <w:tcBorders>
              <w:top w:val="nil"/>
              <w:left w:val="nil"/>
              <w:bottom w:val="single" w:sz="8" w:space="0" w:color="auto"/>
              <w:right w:val="single" w:sz="8" w:space="0" w:color="auto"/>
            </w:tcBorders>
            <w:shd w:val="clear" w:color="auto" w:fill="auto"/>
            <w:noWrap/>
            <w:vAlign w:val="center"/>
          </w:tcPr>
          <w:p w:rsidR="0083561F" w:rsidRPr="00126778" w:rsidRDefault="0083561F" w:rsidP="00902A54">
            <w:pPr>
              <w:jc w:val="center"/>
              <w:rPr>
                <w:rFonts w:ascii="Trebuchet MS" w:hAnsi="Trebuchet MS"/>
                <w:color w:val="000000"/>
              </w:rPr>
            </w:pPr>
            <w:r w:rsidRPr="00126778">
              <w:rPr>
                <w:rFonts w:ascii="Trebuchet MS" w:hAnsi="Trebuchet MS"/>
                <w:color w:val="000000"/>
                <w:szCs w:val="20"/>
              </w:rPr>
              <w:t>1.9</w:t>
            </w:r>
          </w:p>
        </w:tc>
        <w:tc>
          <w:tcPr>
            <w:tcW w:w="1473" w:type="dxa"/>
            <w:tcBorders>
              <w:top w:val="nil"/>
              <w:left w:val="nil"/>
              <w:bottom w:val="single" w:sz="8" w:space="0" w:color="auto"/>
              <w:right w:val="single" w:sz="8" w:space="0" w:color="auto"/>
            </w:tcBorders>
            <w:shd w:val="clear" w:color="000000" w:fill="FFFFFF"/>
            <w:vAlign w:val="center"/>
          </w:tcPr>
          <w:p w:rsidR="0083561F" w:rsidRPr="00126778" w:rsidRDefault="0083561F" w:rsidP="00902A54">
            <w:pPr>
              <w:jc w:val="center"/>
              <w:rPr>
                <w:rFonts w:ascii="Trebuchet MS" w:hAnsi="Trebuchet MS"/>
                <w:color w:val="000000"/>
              </w:rPr>
            </w:pPr>
            <w:r w:rsidRPr="00126778">
              <w:rPr>
                <w:rFonts w:ascii="Trebuchet MS" w:hAnsi="Trebuchet MS"/>
                <w:color w:val="000000"/>
                <w:szCs w:val="20"/>
              </w:rPr>
              <w:t>2.3</w:t>
            </w:r>
          </w:p>
        </w:tc>
      </w:tr>
      <w:tr w:rsidR="0083561F" w:rsidRPr="00193E38" w:rsidTr="00902A54">
        <w:trPr>
          <w:trHeight w:val="331"/>
        </w:trPr>
        <w:tc>
          <w:tcPr>
            <w:tcW w:w="5283" w:type="dxa"/>
            <w:tcBorders>
              <w:top w:val="nil"/>
              <w:left w:val="single" w:sz="8" w:space="0" w:color="auto"/>
              <w:bottom w:val="single" w:sz="8" w:space="0" w:color="auto"/>
              <w:right w:val="single" w:sz="8" w:space="0" w:color="auto"/>
            </w:tcBorders>
            <w:shd w:val="clear" w:color="000000" w:fill="FFFFFF"/>
            <w:noWrap/>
            <w:vAlign w:val="center"/>
            <w:hideMark/>
          </w:tcPr>
          <w:p w:rsidR="0083561F" w:rsidRPr="00126778" w:rsidRDefault="0083561F" w:rsidP="00902A54">
            <w:pPr>
              <w:jc w:val="center"/>
              <w:rPr>
                <w:rFonts w:ascii="Trebuchet MS" w:hAnsi="Trebuchet MS"/>
                <w:color w:val="000000"/>
              </w:rPr>
            </w:pPr>
            <w:r w:rsidRPr="00126778">
              <w:rPr>
                <w:rFonts w:ascii="Trebuchet MS" w:hAnsi="Trebuchet MS"/>
                <w:color w:val="000000"/>
                <w:lang w:val="en"/>
              </w:rPr>
              <w:t>ENERGY STAR Most Efficient, CEE TIER 2</w:t>
            </w:r>
          </w:p>
        </w:tc>
        <w:tc>
          <w:tcPr>
            <w:tcW w:w="1750" w:type="dxa"/>
            <w:tcBorders>
              <w:top w:val="nil"/>
              <w:left w:val="nil"/>
              <w:bottom w:val="single" w:sz="8" w:space="0" w:color="auto"/>
              <w:right w:val="single" w:sz="8" w:space="0" w:color="auto"/>
            </w:tcBorders>
            <w:shd w:val="clear" w:color="auto" w:fill="auto"/>
            <w:noWrap/>
            <w:vAlign w:val="center"/>
          </w:tcPr>
          <w:p w:rsidR="0083561F" w:rsidRPr="00126778" w:rsidRDefault="0083561F" w:rsidP="00902A54">
            <w:pPr>
              <w:jc w:val="center"/>
              <w:rPr>
                <w:rFonts w:ascii="Trebuchet MS" w:hAnsi="Trebuchet MS"/>
                <w:color w:val="000000"/>
              </w:rPr>
            </w:pPr>
            <w:r w:rsidRPr="00126778">
              <w:rPr>
                <w:rFonts w:ascii="Trebuchet MS" w:hAnsi="Trebuchet MS"/>
                <w:color w:val="000000"/>
                <w:szCs w:val="20"/>
              </w:rPr>
              <w:t>3.2</w:t>
            </w:r>
          </w:p>
        </w:tc>
        <w:tc>
          <w:tcPr>
            <w:tcW w:w="1316" w:type="dxa"/>
            <w:tcBorders>
              <w:top w:val="nil"/>
              <w:left w:val="nil"/>
              <w:bottom w:val="single" w:sz="8" w:space="0" w:color="auto"/>
              <w:right w:val="single" w:sz="8" w:space="0" w:color="auto"/>
            </w:tcBorders>
            <w:shd w:val="clear" w:color="auto" w:fill="auto"/>
            <w:noWrap/>
            <w:vAlign w:val="center"/>
          </w:tcPr>
          <w:p w:rsidR="0083561F" w:rsidRPr="00126778" w:rsidRDefault="0083561F" w:rsidP="00902A54">
            <w:pPr>
              <w:jc w:val="center"/>
              <w:rPr>
                <w:rFonts w:ascii="Trebuchet MS" w:hAnsi="Trebuchet MS"/>
                <w:color w:val="000000"/>
              </w:rPr>
            </w:pPr>
            <w:r w:rsidRPr="00126778">
              <w:rPr>
                <w:rFonts w:ascii="Trebuchet MS" w:hAnsi="Trebuchet MS"/>
                <w:color w:val="000000"/>
                <w:szCs w:val="20"/>
              </w:rPr>
              <w:t>2.8</w:t>
            </w:r>
          </w:p>
        </w:tc>
        <w:tc>
          <w:tcPr>
            <w:tcW w:w="1473" w:type="dxa"/>
            <w:tcBorders>
              <w:top w:val="nil"/>
              <w:left w:val="nil"/>
              <w:bottom w:val="single" w:sz="8" w:space="0" w:color="auto"/>
              <w:right w:val="single" w:sz="8" w:space="0" w:color="auto"/>
            </w:tcBorders>
            <w:shd w:val="clear" w:color="000000" w:fill="FFFFFF"/>
            <w:vAlign w:val="center"/>
          </w:tcPr>
          <w:p w:rsidR="0083561F" w:rsidRPr="00126778" w:rsidRDefault="0083561F" w:rsidP="00902A54">
            <w:pPr>
              <w:jc w:val="center"/>
              <w:rPr>
                <w:rFonts w:ascii="Trebuchet MS" w:hAnsi="Trebuchet MS"/>
                <w:color w:val="000000"/>
              </w:rPr>
            </w:pPr>
            <w:r w:rsidRPr="00126778">
              <w:rPr>
                <w:rFonts w:ascii="Trebuchet MS" w:hAnsi="Trebuchet MS"/>
                <w:color w:val="000000"/>
                <w:szCs w:val="20"/>
              </w:rPr>
              <w:t>3.2</w:t>
            </w:r>
          </w:p>
        </w:tc>
      </w:tr>
      <w:tr w:rsidR="0083561F" w:rsidRPr="00193E38" w:rsidTr="00902A54">
        <w:trPr>
          <w:trHeight w:val="349"/>
        </w:trPr>
        <w:tc>
          <w:tcPr>
            <w:tcW w:w="5283" w:type="dxa"/>
            <w:tcBorders>
              <w:top w:val="nil"/>
              <w:left w:val="single" w:sz="8" w:space="0" w:color="auto"/>
              <w:bottom w:val="single" w:sz="8" w:space="0" w:color="auto"/>
              <w:right w:val="single" w:sz="8" w:space="0" w:color="auto"/>
            </w:tcBorders>
            <w:shd w:val="clear" w:color="000000" w:fill="FFFFFF"/>
            <w:noWrap/>
            <w:vAlign w:val="center"/>
            <w:hideMark/>
          </w:tcPr>
          <w:p w:rsidR="0083561F" w:rsidRPr="00126778" w:rsidRDefault="0083561F" w:rsidP="00902A54">
            <w:pPr>
              <w:jc w:val="center"/>
              <w:rPr>
                <w:rFonts w:ascii="Trebuchet MS" w:hAnsi="Trebuchet MS"/>
                <w:color w:val="000000"/>
              </w:rPr>
            </w:pPr>
            <w:r w:rsidRPr="00126778">
              <w:rPr>
                <w:rFonts w:ascii="Trebuchet MS" w:hAnsi="Trebuchet MS"/>
                <w:color w:val="000000"/>
                <w:lang w:val="en"/>
              </w:rPr>
              <w:lastRenderedPageBreak/>
              <w:t>CEE TIER 3</w:t>
            </w:r>
          </w:p>
        </w:tc>
        <w:tc>
          <w:tcPr>
            <w:tcW w:w="1750" w:type="dxa"/>
            <w:tcBorders>
              <w:top w:val="nil"/>
              <w:left w:val="nil"/>
              <w:bottom w:val="single" w:sz="8" w:space="0" w:color="auto"/>
              <w:right w:val="single" w:sz="8" w:space="0" w:color="auto"/>
            </w:tcBorders>
            <w:shd w:val="clear" w:color="auto" w:fill="auto"/>
            <w:noWrap/>
            <w:vAlign w:val="center"/>
          </w:tcPr>
          <w:p w:rsidR="0083561F" w:rsidRPr="00126778" w:rsidRDefault="0083561F" w:rsidP="00902A54">
            <w:pPr>
              <w:jc w:val="center"/>
              <w:rPr>
                <w:rFonts w:ascii="Trebuchet MS" w:hAnsi="Trebuchet MS"/>
                <w:color w:val="000000"/>
              </w:rPr>
            </w:pPr>
            <w:r w:rsidRPr="00126778">
              <w:rPr>
                <w:rFonts w:ascii="Trebuchet MS" w:hAnsi="Trebuchet MS"/>
                <w:color w:val="000000"/>
                <w:szCs w:val="20"/>
              </w:rPr>
              <w:t>3.2</w:t>
            </w:r>
          </w:p>
        </w:tc>
        <w:tc>
          <w:tcPr>
            <w:tcW w:w="1316" w:type="dxa"/>
            <w:tcBorders>
              <w:top w:val="nil"/>
              <w:left w:val="nil"/>
              <w:bottom w:val="single" w:sz="8" w:space="0" w:color="auto"/>
              <w:right w:val="single" w:sz="8" w:space="0" w:color="auto"/>
            </w:tcBorders>
            <w:shd w:val="clear" w:color="auto" w:fill="auto"/>
            <w:noWrap/>
            <w:vAlign w:val="center"/>
          </w:tcPr>
          <w:p w:rsidR="0083561F" w:rsidRPr="00126778" w:rsidRDefault="0083561F" w:rsidP="00902A54">
            <w:pPr>
              <w:jc w:val="center"/>
              <w:rPr>
                <w:rFonts w:ascii="Trebuchet MS" w:hAnsi="Trebuchet MS"/>
                <w:color w:val="000000"/>
              </w:rPr>
            </w:pPr>
            <w:r w:rsidRPr="00126778">
              <w:rPr>
                <w:rFonts w:ascii="Trebuchet MS" w:hAnsi="Trebuchet MS"/>
                <w:color w:val="000000"/>
                <w:szCs w:val="20"/>
              </w:rPr>
              <w:t>6.9</w:t>
            </w:r>
          </w:p>
        </w:tc>
        <w:tc>
          <w:tcPr>
            <w:tcW w:w="1473" w:type="dxa"/>
            <w:tcBorders>
              <w:top w:val="nil"/>
              <w:left w:val="nil"/>
              <w:bottom w:val="single" w:sz="8" w:space="0" w:color="auto"/>
              <w:right w:val="single" w:sz="8" w:space="0" w:color="auto"/>
            </w:tcBorders>
            <w:shd w:val="clear" w:color="000000" w:fill="FFFFFF"/>
            <w:vAlign w:val="center"/>
          </w:tcPr>
          <w:p w:rsidR="0083561F" w:rsidRPr="00126778" w:rsidRDefault="0083561F" w:rsidP="00902A54">
            <w:pPr>
              <w:jc w:val="center"/>
              <w:rPr>
                <w:rFonts w:ascii="Trebuchet MS" w:hAnsi="Trebuchet MS"/>
                <w:color w:val="000000"/>
              </w:rPr>
            </w:pPr>
            <w:r w:rsidRPr="00126778">
              <w:rPr>
                <w:rFonts w:ascii="Trebuchet MS" w:hAnsi="Trebuchet MS"/>
                <w:color w:val="000000"/>
                <w:szCs w:val="20"/>
              </w:rPr>
              <w:t>3.2</w:t>
            </w:r>
          </w:p>
        </w:tc>
      </w:tr>
    </w:tbl>
    <w:p w:rsidR="0083561F" w:rsidRPr="00193E38" w:rsidRDefault="0083561F" w:rsidP="0083561F">
      <w:pPr>
        <w:rPr>
          <w:rFonts w:ascii="Trebuchet MS" w:hAnsi="Trebuchet MS"/>
          <w:noProof/>
        </w:rPr>
      </w:pPr>
    </w:p>
    <w:p w:rsidR="0083561F" w:rsidRDefault="0083561F" w:rsidP="0083561F">
      <w:pPr>
        <w:rPr>
          <w:rFonts w:ascii="Trebuchet MS" w:hAnsi="Trebuchet MS"/>
        </w:rPr>
      </w:pPr>
      <w:r>
        <w:rPr>
          <w:rFonts w:ascii="Trebuchet MS" w:hAnsi="Trebuchet MS"/>
        </w:rPr>
        <w:t>kWh Savings from Water Reduction</w:t>
      </w:r>
    </w:p>
    <w:p w:rsidR="0083561F"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 xml:space="preserve">The kWh savings from the waste reduction characterized above is now estimated. Please note that utilities’ must be careful not to double count the monetary benefit of these savings within cost effectiveness testing if the avoided costs of water already include the associated electric benefit. </w:t>
      </w:r>
    </w:p>
    <w:p w:rsidR="0083561F" w:rsidRDefault="0083561F" w:rsidP="0083561F">
      <w:pPr>
        <w:rPr>
          <w:rFonts w:ascii="Trebuchet MS" w:hAnsi="Trebuchet MS"/>
        </w:rPr>
      </w:pPr>
    </w:p>
    <w:p w:rsidR="0083561F" w:rsidRPr="004E6BCD" w:rsidRDefault="0083561F" w:rsidP="0083561F">
      <w:pPr>
        <w:ind w:firstLine="720"/>
        <w:rPr>
          <w:rFonts w:ascii="Calibri" w:hAnsi="Calibri" w:cs="Calibri"/>
          <w:noProof/>
        </w:rPr>
      </w:pPr>
      <w:r w:rsidRPr="004E6BCD">
        <w:rPr>
          <w:rFonts w:ascii="Calibri" w:hAnsi="Calibri" w:cs="Calibri"/>
          <w:noProof/>
        </w:rPr>
        <w:t>ΔkWh</w:t>
      </w:r>
      <w:r w:rsidRPr="00CE7969">
        <w:rPr>
          <w:rFonts w:ascii="Calibri" w:hAnsi="Calibri" w:cs="Calibri"/>
          <w:noProof/>
          <w:vertAlign w:val="subscript"/>
        </w:rPr>
        <w:t>water</w:t>
      </w:r>
      <w:r w:rsidRPr="004E6BCD">
        <w:rPr>
          <w:rStyle w:val="FootnoteReference"/>
          <w:rFonts w:ascii="Calibri" w:hAnsi="Calibri" w:cs="Calibri"/>
          <w:noProof/>
        </w:rPr>
        <w:footnoteReference w:id="523"/>
      </w:r>
      <w:r w:rsidRPr="004E6BCD">
        <w:rPr>
          <w:rFonts w:ascii="Calibri" w:hAnsi="Calibri" w:cs="Calibri"/>
          <w:noProof/>
        </w:rPr>
        <w:t xml:space="preserve"> </w:t>
      </w:r>
      <w:r>
        <w:rPr>
          <w:rFonts w:ascii="Calibri" w:hAnsi="Calibri" w:cs="Calibri"/>
          <w:noProof/>
        </w:rPr>
        <w:tab/>
      </w:r>
      <w:r w:rsidRPr="004E6BCD">
        <w:rPr>
          <w:rFonts w:ascii="Calibri" w:hAnsi="Calibri" w:cs="Calibri"/>
          <w:noProof/>
        </w:rPr>
        <w:t xml:space="preserve">= </w:t>
      </w:r>
      <w:r>
        <w:rPr>
          <w:rFonts w:ascii="Calibri" w:hAnsi="Calibri" w:cs="Calibri"/>
          <w:noProof/>
        </w:rPr>
        <w:t xml:space="preserve">2.07 kWh * </w:t>
      </w:r>
      <w:r w:rsidRPr="005F518E">
        <w:rPr>
          <w:rFonts w:ascii="Trebuchet MS" w:hAnsi="Trebuchet MS" w:cs="Calibri"/>
        </w:rPr>
        <w:t xml:space="preserve">∆Water (CCF) </w:t>
      </w:r>
    </w:p>
    <w:p w:rsidR="0083561F" w:rsidRDefault="0083561F" w:rsidP="0083561F">
      <w:pPr>
        <w:rPr>
          <w:rFonts w:ascii="Trebuchet MS" w:hAnsi="Trebuchet MS"/>
        </w:rPr>
      </w:pPr>
      <w:r>
        <w:rPr>
          <w:rFonts w:ascii="Trebuchet MS" w:hAnsi="Trebuchet MS"/>
        </w:rPr>
        <w:t xml:space="preserve"> </w:t>
      </w:r>
    </w:p>
    <w:p w:rsidR="0083561F" w:rsidRDefault="0083561F" w:rsidP="0083561F">
      <w:pPr>
        <w:ind w:firstLine="720"/>
        <w:rPr>
          <w:rFonts w:ascii="Trebuchet MS" w:hAnsi="Trebuchet MS" w:cs="Calibri"/>
          <w:noProof/>
        </w:rPr>
      </w:pPr>
      <w:r w:rsidRPr="005F518E">
        <w:rPr>
          <w:rFonts w:ascii="Trebuchet MS" w:hAnsi="Trebuchet MS" w:cs="Calibri"/>
          <w:noProof/>
        </w:rPr>
        <w:t>Using the default assumptions provided above, the prescriptive water savings for each efficiency level are presented below:</w:t>
      </w:r>
    </w:p>
    <w:tbl>
      <w:tblPr>
        <w:tblW w:w="8339" w:type="dxa"/>
        <w:jc w:val="center"/>
        <w:tblLook w:val="04A0" w:firstRow="1" w:lastRow="0" w:firstColumn="1" w:lastColumn="0" w:noHBand="0" w:noVBand="1"/>
      </w:tblPr>
      <w:tblGrid>
        <w:gridCol w:w="4886"/>
        <w:gridCol w:w="1060"/>
        <w:gridCol w:w="1120"/>
        <w:gridCol w:w="1273"/>
      </w:tblGrid>
      <w:tr w:rsidR="0083561F" w:rsidRPr="00FA3DD9" w:rsidTr="00902A54">
        <w:trPr>
          <w:trHeight w:val="255"/>
          <w:jc w:val="center"/>
        </w:trPr>
        <w:tc>
          <w:tcPr>
            <w:tcW w:w="4886"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szCs w:val="20"/>
              </w:rPr>
            </w:pPr>
            <w:r w:rsidRPr="00C05489">
              <w:rPr>
                <w:rFonts w:ascii="Trebuchet MS" w:hAnsi="Trebuchet MS"/>
                <w:b/>
                <w:bCs/>
                <w:color w:val="FFFFFF" w:themeColor="background1"/>
                <w:szCs w:val="20"/>
              </w:rPr>
              <w:t>Efficiency Level</w:t>
            </w:r>
          </w:p>
        </w:tc>
        <w:tc>
          <w:tcPr>
            <w:tcW w:w="3453" w:type="dxa"/>
            <w:gridSpan w:val="3"/>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83561F" w:rsidRPr="00C05489" w:rsidRDefault="0083561F" w:rsidP="00902A54">
            <w:pPr>
              <w:jc w:val="center"/>
              <w:rPr>
                <w:rFonts w:ascii="Trebuchet MS" w:hAnsi="Trebuchet MS"/>
                <w:b/>
                <w:color w:val="FFFFFF" w:themeColor="background1"/>
                <w:szCs w:val="20"/>
              </w:rPr>
            </w:pPr>
            <w:r w:rsidRPr="00C05489">
              <w:rPr>
                <w:rFonts w:ascii="Trebuchet MS" w:hAnsi="Trebuchet MS"/>
                <w:b/>
                <w:color w:val="FFFFFF" w:themeColor="background1"/>
                <w:szCs w:val="20"/>
              </w:rPr>
              <w:t>ΔkWhwater</w:t>
            </w:r>
          </w:p>
        </w:tc>
      </w:tr>
      <w:tr w:rsidR="0083561F" w:rsidRPr="00FA3DD9" w:rsidTr="00902A54">
        <w:trPr>
          <w:trHeight w:val="615"/>
          <w:jc w:val="center"/>
        </w:trPr>
        <w:tc>
          <w:tcPr>
            <w:tcW w:w="4886"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rPr>
                <w:rFonts w:ascii="Trebuchet MS" w:hAnsi="Trebuchet MS"/>
                <w:b/>
                <w:bCs/>
                <w:color w:val="FFFFFF" w:themeColor="background1"/>
                <w:szCs w:val="20"/>
              </w:rPr>
            </w:pPr>
          </w:p>
        </w:tc>
        <w:tc>
          <w:tcPr>
            <w:tcW w:w="1060"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szCs w:val="20"/>
              </w:rPr>
            </w:pPr>
            <w:r w:rsidRPr="00C05489">
              <w:rPr>
                <w:rFonts w:ascii="Trebuchet MS" w:hAnsi="Trebuchet MS"/>
                <w:b/>
                <w:bCs/>
                <w:color w:val="FFFFFF" w:themeColor="background1"/>
                <w:szCs w:val="20"/>
              </w:rPr>
              <w:t>Front</w:t>
            </w:r>
          </w:p>
        </w:tc>
        <w:tc>
          <w:tcPr>
            <w:tcW w:w="1120"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szCs w:val="20"/>
              </w:rPr>
            </w:pPr>
            <w:r w:rsidRPr="00C05489">
              <w:rPr>
                <w:rFonts w:ascii="Trebuchet MS" w:hAnsi="Trebuchet MS"/>
                <w:b/>
                <w:bCs/>
                <w:color w:val="FFFFFF" w:themeColor="background1"/>
                <w:szCs w:val="20"/>
              </w:rPr>
              <w:t>Top</w:t>
            </w:r>
          </w:p>
        </w:tc>
        <w:tc>
          <w:tcPr>
            <w:tcW w:w="1273"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szCs w:val="20"/>
              </w:rPr>
            </w:pPr>
            <w:r w:rsidRPr="00C05489">
              <w:rPr>
                <w:rFonts w:ascii="Trebuchet MS" w:hAnsi="Trebuchet MS"/>
                <w:b/>
                <w:bCs/>
                <w:color w:val="FFFFFF" w:themeColor="background1"/>
                <w:szCs w:val="20"/>
              </w:rPr>
              <w:t>Weighted Average</w:t>
            </w:r>
          </w:p>
        </w:tc>
      </w:tr>
      <w:tr w:rsidR="0083561F" w:rsidRPr="00FA3DD9" w:rsidTr="00902A54">
        <w:trPr>
          <w:trHeight w:val="323"/>
          <w:jc w:val="center"/>
        </w:trPr>
        <w:tc>
          <w:tcPr>
            <w:tcW w:w="4886" w:type="dxa"/>
            <w:tcBorders>
              <w:top w:val="nil"/>
              <w:left w:val="single" w:sz="4" w:space="0" w:color="auto"/>
              <w:bottom w:val="single" w:sz="4" w:space="0" w:color="auto"/>
              <w:right w:val="nil"/>
            </w:tcBorders>
            <w:shd w:val="clear" w:color="auto" w:fill="auto"/>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ENERGY STAR, CEE Tier 1</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5.4</w:t>
            </w:r>
          </w:p>
        </w:tc>
        <w:tc>
          <w:tcPr>
            <w:tcW w:w="1120" w:type="dxa"/>
            <w:tcBorders>
              <w:top w:val="nil"/>
              <w:left w:val="nil"/>
              <w:bottom w:val="single" w:sz="4" w:space="0" w:color="auto"/>
              <w:right w:val="single" w:sz="4" w:space="0" w:color="auto"/>
            </w:tcBorders>
            <w:shd w:val="clear" w:color="auto" w:fill="auto"/>
            <w:noWrap/>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3.9</w:t>
            </w:r>
          </w:p>
        </w:tc>
        <w:tc>
          <w:tcPr>
            <w:tcW w:w="1273" w:type="dxa"/>
            <w:tcBorders>
              <w:top w:val="nil"/>
              <w:left w:val="nil"/>
              <w:bottom w:val="single" w:sz="4" w:space="0" w:color="auto"/>
              <w:right w:val="single" w:sz="4" w:space="0" w:color="auto"/>
            </w:tcBorders>
            <w:shd w:val="clear" w:color="auto" w:fill="auto"/>
            <w:noWrap/>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4.8</w:t>
            </w:r>
          </w:p>
        </w:tc>
      </w:tr>
      <w:tr w:rsidR="0083561F" w:rsidRPr="00FA3DD9" w:rsidTr="00902A54">
        <w:trPr>
          <w:trHeight w:val="350"/>
          <w:jc w:val="center"/>
        </w:trPr>
        <w:tc>
          <w:tcPr>
            <w:tcW w:w="4886" w:type="dxa"/>
            <w:tcBorders>
              <w:top w:val="nil"/>
              <w:left w:val="single" w:sz="4" w:space="0" w:color="auto"/>
              <w:bottom w:val="single" w:sz="4" w:space="0" w:color="auto"/>
              <w:right w:val="nil"/>
            </w:tcBorders>
            <w:shd w:val="clear" w:color="auto" w:fill="auto"/>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ENERGY STAR Most Efficient, CEE TIER 2</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6.6</w:t>
            </w:r>
          </w:p>
        </w:tc>
        <w:tc>
          <w:tcPr>
            <w:tcW w:w="1120" w:type="dxa"/>
            <w:tcBorders>
              <w:top w:val="nil"/>
              <w:left w:val="nil"/>
              <w:bottom w:val="single" w:sz="4" w:space="0" w:color="auto"/>
              <w:right w:val="single" w:sz="4" w:space="0" w:color="auto"/>
            </w:tcBorders>
            <w:shd w:val="clear" w:color="auto" w:fill="auto"/>
            <w:noWrap/>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5.9</w:t>
            </w:r>
          </w:p>
        </w:tc>
        <w:tc>
          <w:tcPr>
            <w:tcW w:w="1273" w:type="dxa"/>
            <w:tcBorders>
              <w:top w:val="nil"/>
              <w:left w:val="nil"/>
              <w:bottom w:val="single" w:sz="4" w:space="0" w:color="auto"/>
              <w:right w:val="single" w:sz="4" w:space="0" w:color="auto"/>
            </w:tcBorders>
            <w:shd w:val="clear" w:color="auto" w:fill="auto"/>
            <w:noWrap/>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6.6</w:t>
            </w:r>
          </w:p>
        </w:tc>
      </w:tr>
      <w:tr w:rsidR="0083561F" w:rsidRPr="00FA3DD9" w:rsidTr="00902A54">
        <w:trPr>
          <w:trHeight w:val="341"/>
          <w:jc w:val="center"/>
        </w:trPr>
        <w:tc>
          <w:tcPr>
            <w:tcW w:w="4886" w:type="dxa"/>
            <w:tcBorders>
              <w:top w:val="nil"/>
              <w:left w:val="single" w:sz="4" w:space="0" w:color="auto"/>
              <w:bottom w:val="single" w:sz="4" w:space="0" w:color="auto"/>
              <w:right w:val="nil"/>
            </w:tcBorders>
            <w:shd w:val="clear" w:color="auto" w:fill="auto"/>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CEE TIER 3</w:t>
            </w: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6.6</w:t>
            </w:r>
          </w:p>
        </w:tc>
        <w:tc>
          <w:tcPr>
            <w:tcW w:w="1120" w:type="dxa"/>
            <w:tcBorders>
              <w:top w:val="nil"/>
              <w:left w:val="nil"/>
              <w:bottom w:val="single" w:sz="4" w:space="0" w:color="auto"/>
              <w:right w:val="single" w:sz="4" w:space="0" w:color="auto"/>
            </w:tcBorders>
            <w:shd w:val="clear" w:color="auto" w:fill="auto"/>
            <w:noWrap/>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14.4</w:t>
            </w:r>
          </w:p>
        </w:tc>
        <w:tc>
          <w:tcPr>
            <w:tcW w:w="1273" w:type="dxa"/>
            <w:tcBorders>
              <w:top w:val="nil"/>
              <w:left w:val="nil"/>
              <w:bottom w:val="single" w:sz="4" w:space="0" w:color="auto"/>
              <w:right w:val="single" w:sz="4" w:space="0" w:color="auto"/>
            </w:tcBorders>
            <w:shd w:val="clear" w:color="auto" w:fill="auto"/>
            <w:noWrap/>
            <w:vAlign w:val="center"/>
            <w:hideMark/>
          </w:tcPr>
          <w:p w:rsidR="0083561F" w:rsidRPr="00126778" w:rsidRDefault="0083561F" w:rsidP="00902A54">
            <w:pPr>
              <w:jc w:val="center"/>
              <w:rPr>
                <w:rFonts w:ascii="Trebuchet MS" w:hAnsi="Trebuchet MS"/>
                <w:color w:val="000000"/>
                <w:szCs w:val="20"/>
              </w:rPr>
            </w:pPr>
            <w:r w:rsidRPr="00126778">
              <w:rPr>
                <w:rFonts w:ascii="Trebuchet MS" w:hAnsi="Trebuchet MS"/>
                <w:color w:val="000000"/>
                <w:szCs w:val="20"/>
              </w:rPr>
              <w:t>6.6</w:t>
            </w:r>
          </w:p>
        </w:tc>
      </w:tr>
    </w:tbl>
    <w:p w:rsidR="0083561F" w:rsidRDefault="0083561F" w:rsidP="0083561F">
      <w:pPr>
        <w:ind w:firstLine="720"/>
        <w:rPr>
          <w:rFonts w:ascii="Trebuchet MS" w:hAnsi="Trebuchet MS" w:cs="Calibri"/>
          <w:noProof/>
        </w:rPr>
      </w:pP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5F518E" w:rsidRDefault="0083561F" w:rsidP="0083561F">
      <w:pPr>
        <w:pStyle w:val="CommentText"/>
        <w:ind w:firstLine="720"/>
        <w:rPr>
          <w:rFonts w:ascii="Trebuchet MS" w:hAnsi="Trebuchet MS"/>
          <w:sz w:val="24"/>
          <w:szCs w:val="24"/>
        </w:rPr>
      </w:pPr>
      <w:r w:rsidRPr="005F518E">
        <w:rPr>
          <w:rFonts w:ascii="Trebuchet MS" w:hAnsi="Trebuchet MS"/>
          <w:sz w:val="24"/>
          <w:szCs w:val="24"/>
        </w:rPr>
        <w:t>The incremental cost for this measure is provided in the table below</w:t>
      </w:r>
      <w:r w:rsidRPr="005F518E">
        <w:rPr>
          <w:rStyle w:val="FootnoteReference"/>
          <w:rFonts w:ascii="Trebuchet MS" w:hAnsi="Trebuchet MS"/>
          <w:sz w:val="24"/>
          <w:szCs w:val="24"/>
        </w:rPr>
        <w:footnoteReference w:id="524"/>
      </w:r>
      <w:r w:rsidRPr="005F518E">
        <w:rPr>
          <w:rFonts w:ascii="Trebuchet MS" w:hAnsi="Trebuchet MS"/>
          <w:sz w:val="24"/>
          <w:szCs w:val="24"/>
        </w:rPr>
        <w:t>:</w:t>
      </w:r>
    </w:p>
    <w:p w:rsidR="0083561F" w:rsidRDefault="0083561F" w:rsidP="0083561F">
      <w:pPr>
        <w:rPr>
          <w:rFonts w:ascii="Trebuchet MS" w:hAnsi="Trebuchet MS"/>
        </w:rPr>
      </w:pPr>
    </w:p>
    <w:p w:rsidR="00E21705" w:rsidRDefault="00E21705" w:rsidP="0083561F">
      <w:pPr>
        <w:rPr>
          <w:rFonts w:ascii="Trebuchet MS" w:hAnsi="Trebuchet MS"/>
        </w:rPr>
      </w:pPr>
    </w:p>
    <w:p w:rsidR="00E21705" w:rsidRDefault="00E21705" w:rsidP="0083561F">
      <w:pPr>
        <w:rPr>
          <w:rFonts w:ascii="Trebuchet MS" w:hAnsi="Trebuchet MS"/>
        </w:rPr>
      </w:pPr>
    </w:p>
    <w:p w:rsidR="00E21705" w:rsidRPr="005F518E" w:rsidRDefault="00E21705" w:rsidP="0083561F">
      <w:pPr>
        <w:rPr>
          <w:rFonts w:ascii="Trebuchet MS" w:hAnsi="Trebuchet MS"/>
        </w:rPr>
      </w:pPr>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785"/>
        <w:gridCol w:w="2305"/>
      </w:tblGrid>
      <w:tr w:rsidR="0083561F" w:rsidRPr="00193E38" w:rsidTr="00902A54">
        <w:trPr>
          <w:trHeight w:val="20"/>
          <w:jc w:val="center"/>
        </w:trPr>
        <w:tc>
          <w:tcPr>
            <w:tcW w:w="378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83561F" w:rsidRPr="00193E38" w:rsidRDefault="0083561F" w:rsidP="00902A54">
            <w:pPr>
              <w:pStyle w:val="CommentText"/>
              <w:jc w:val="center"/>
              <w:rPr>
                <w:rFonts w:ascii="Trebuchet MS" w:hAnsi="Trebuchet MS" w:cstheme="minorHAnsi"/>
                <w:b/>
                <w:color w:val="FFFFFF" w:themeColor="background1"/>
                <w:sz w:val="24"/>
                <w:szCs w:val="24"/>
              </w:rPr>
            </w:pPr>
            <w:r w:rsidRPr="00193E38">
              <w:rPr>
                <w:rFonts w:ascii="Trebuchet MS" w:hAnsi="Trebuchet MS" w:cstheme="minorHAnsi"/>
                <w:b/>
                <w:color w:val="FFFFFF" w:themeColor="background1"/>
                <w:sz w:val="24"/>
                <w:szCs w:val="24"/>
              </w:rPr>
              <w:t>Efficiency Level</w:t>
            </w:r>
          </w:p>
        </w:tc>
        <w:tc>
          <w:tcPr>
            <w:tcW w:w="23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rsidR="0083561F" w:rsidRPr="00193E38" w:rsidRDefault="0083561F" w:rsidP="00902A54">
            <w:pPr>
              <w:pStyle w:val="CommentText"/>
              <w:jc w:val="center"/>
              <w:rPr>
                <w:rFonts w:ascii="Trebuchet MS" w:hAnsi="Trebuchet MS" w:cstheme="minorHAnsi"/>
                <w:b/>
                <w:color w:val="FFFFFF" w:themeColor="background1"/>
                <w:sz w:val="24"/>
                <w:szCs w:val="24"/>
              </w:rPr>
            </w:pPr>
            <w:r w:rsidRPr="00193E38">
              <w:rPr>
                <w:rFonts w:ascii="Trebuchet MS" w:hAnsi="Trebuchet MS" w:cstheme="minorHAnsi"/>
                <w:b/>
                <w:color w:val="FFFFFF" w:themeColor="background1"/>
                <w:sz w:val="24"/>
                <w:szCs w:val="24"/>
              </w:rPr>
              <w:t>Market Opportunity</w:t>
            </w:r>
          </w:p>
          <w:p w:rsidR="0083561F" w:rsidRPr="00193E38" w:rsidRDefault="0083561F" w:rsidP="00902A54">
            <w:pPr>
              <w:pStyle w:val="CommentText"/>
              <w:jc w:val="center"/>
              <w:rPr>
                <w:rFonts w:ascii="Trebuchet MS" w:hAnsi="Trebuchet MS" w:cstheme="minorHAnsi"/>
                <w:b/>
                <w:color w:val="FFFFFF" w:themeColor="background1"/>
                <w:sz w:val="24"/>
                <w:szCs w:val="24"/>
              </w:rPr>
            </w:pPr>
            <w:r w:rsidRPr="00193E38">
              <w:rPr>
                <w:rFonts w:ascii="Trebuchet MS" w:hAnsi="Trebuchet MS" w:cstheme="minorHAnsi"/>
                <w:b/>
                <w:color w:val="FFFFFF" w:themeColor="background1"/>
                <w:sz w:val="24"/>
                <w:szCs w:val="24"/>
              </w:rPr>
              <w:lastRenderedPageBreak/>
              <w:t>Incremental Cost</w:t>
            </w:r>
          </w:p>
        </w:tc>
      </w:tr>
      <w:tr w:rsidR="0083561F" w:rsidRPr="00193E38" w:rsidTr="00902A54">
        <w:trPr>
          <w:trHeight w:val="20"/>
          <w:jc w:val="center"/>
        </w:trPr>
        <w:tc>
          <w:tcPr>
            <w:tcW w:w="37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3561F" w:rsidRPr="00C05489" w:rsidRDefault="0083561F" w:rsidP="00902A54">
            <w:pPr>
              <w:pStyle w:val="CommentText"/>
              <w:jc w:val="center"/>
              <w:rPr>
                <w:rFonts w:ascii="Trebuchet MS" w:hAnsi="Trebuchet MS" w:cstheme="minorHAnsi"/>
                <w:sz w:val="24"/>
                <w:szCs w:val="24"/>
              </w:rPr>
            </w:pPr>
            <w:r w:rsidRPr="00C05489">
              <w:rPr>
                <w:rFonts w:ascii="Trebuchet MS" w:hAnsi="Trebuchet MS" w:cstheme="minorHAnsi"/>
                <w:sz w:val="24"/>
                <w:szCs w:val="24"/>
              </w:rPr>
              <w:lastRenderedPageBreak/>
              <w:t>ENERGY STAR, CEE Tier 1</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3561F" w:rsidRPr="00C05489" w:rsidRDefault="0083561F" w:rsidP="00902A54">
            <w:pPr>
              <w:pStyle w:val="CommentText"/>
              <w:ind w:firstLine="720"/>
              <w:rPr>
                <w:rFonts w:ascii="Trebuchet MS" w:hAnsi="Trebuchet MS" w:cstheme="minorHAnsi"/>
                <w:sz w:val="24"/>
                <w:szCs w:val="24"/>
              </w:rPr>
            </w:pPr>
            <w:r w:rsidRPr="00D339B9">
              <w:rPr>
                <w:rFonts w:ascii="Trebuchet MS" w:hAnsi="Trebuchet MS" w:cstheme="minorHAnsi"/>
                <w:sz w:val="24"/>
                <w:szCs w:val="24"/>
              </w:rPr>
              <w:t>$</w:t>
            </w:r>
            <w:r>
              <w:rPr>
                <w:rFonts w:ascii="Trebuchet MS" w:hAnsi="Trebuchet MS" w:cstheme="minorHAnsi"/>
                <w:sz w:val="24"/>
                <w:szCs w:val="24"/>
              </w:rPr>
              <w:t>48</w:t>
            </w:r>
          </w:p>
        </w:tc>
      </w:tr>
      <w:tr w:rsidR="0083561F" w:rsidRPr="00193E38" w:rsidTr="00902A54">
        <w:trPr>
          <w:trHeight w:val="20"/>
          <w:jc w:val="center"/>
        </w:trPr>
        <w:tc>
          <w:tcPr>
            <w:tcW w:w="37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3561F" w:rsidRPr="00C05489" w:rsidRDefault="0083561F" w:rsidP="00902A54">
            <w:pPr>
              <w:pStyle w:val="CommentText"/>
              <w:jc w:val="center"/>
              <w:rPr>
                <w:rFonts w:ascii="Trebuchet MS" w:hAnsi="Trebuchet MS" w:cstheme="minorHAnsi"/>
                <w:sz w:val="24"/>
                <w:szCs w:val="24"/>
              </w:rPr>
            </w:pPr>
            <w:r w:rsidRPr="00C05489">
              <w:rPr>
                <w:rFonts w:ascii="Trebuchet MS" w:hAnsi="Trebuchet MS" w:cstheme="minorHAnsi"/>
                <w:sz w:val="24"/>
                <w:szCs w:val="24"/>
              </w:rPr>
              <w:t>ENERGY STAR Most Efficient, CEE TIER 2</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3561F" w:rsidRPr="00C05489" w:rsidRDefault="0083561F" w:rsidP="00902A54">
            <w:pPr>
              <w:pStyle w:val="CommentText"/>
              <w:ind w:firstLine="720"/>
              <w:rPr>
                <w:rFonts w:ascii="Trebuchet MS" w:hAnsi="Trebuchet MS" w:cstheme="minorHAnsi"/>
                <w:sz w:val="24"/>
                <w:szCs w:val="24"/>
              </w:rPr>
            </w:pPr>
            <w:r>
              <w:rPr>
                <w:rFonts w:ascii="Trebuchet MS" w:hAnsi="Trebuchet MS" w:cstheme="minorHAnsi"/>
                <w:sz w:val="24"/>
                <w:szCs w:val="24"/>
              </w:rPr>
              <w:t>$269</w:t>
            </w:r>
          </w:p>
        </w:tc>
      </w:tr>
      <w:tr w:rsidR="0083561F" w:rsidRPr="00193E38" w:rsidTr="00902A54">
        <w:trPr>
          <w:trHeight w:val="20"/>
          <w:jc w:val="center"/>
        </w:trPr>
        <w:tc>
          <w:tcPr>
            <w:tcW w:w="37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3561F" w:rsidRPr="00C05489" w:rsidRDefault="0083561F" w:rsidP="00902A54">
            <w:pPr>
              <w:pStyle w:val="CommentText"/>
              <w:jc w:val="center"/>
              <w:rPr>
                <w:rFonts w:ascii="Trebuchet MS" w:hAnsi="Trebuchet MS" w:cstheme="minorHAnsi"/>
                <w:sz w:val="24"/>
                <w:szCs w:val="24"/>
              </w:rPr>
            </w:pPr>
            <w:r w:rsidRPr="00C05489">
              <w:rPr>
                <w:rFonts w:ascii="Trebuchet MS" w:hAnsi="Trebuchet MS" w:cstheme="minorHAnsi"/>
                <w:sz w:val="24"/>
                <w:szCs w:val="24"/>
              </w:rPr>
              <w:t>CEE TIER 3</w:t>
            </w:r>
          </w:p>
        </w:tc>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3561F" w:rsidRPr="00C05489" w:rsidRDefault="0083561F" w:rsidP="00902A54">
            <w:pPr>
              <w:pStyle w:val="CommentText"/>
              <w:ind w:firstLine="720"/>
              <w:rPr>
                <w:rFonts w:ascii="Trebuchet MS" w:hAnsi="Trebuchet MS" w:cstheme="minorHAnsi"/>
                <w:sz w:val="24"/>
                <w:szCs w:val="24"/>
              </w:rPr>
            </w:pPr>
            <w:r w:rsidRPr="00C05489">
              <w:rPr>
                <w:rFonts w:ascii="Trebuchet MS" w:hAnsi="Trebuchet MS" w:cstheme="minorHAnsi"/>
                <w:sz w:val="24"/>
                <w:szCs w:val="24"/>
              </w:rPr>
              <w:t>$</w:t>
            </w:r>
            <w:r>
              <w:rPr>
                <w:rFonts w:ascii="Trebuchet MS" w:hAnsi="Trebuchet MS" w:cstheme="minorHAnsi"/>
                <w:sz w:val="24"/>
                <w:szCs w:val="24"/>
              </w:rPr>
              <w:t>297</w:t>
            </w:r>
          </w:p>
        </w:tc>
      </w:tr>
    </w:tbl>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Measure Life</w:t>
      </w:r>
    </w:p>
    <w:p w:rsidR="0083561F" w:rsidRPr="005F518E" w:rsidRDefault="0083561F" w:rsidP="0083561F">
      <w:pPr>
        <w:rPr>
          <w:rFonts w:ascii="Trebuchet MS" w:hAnsi="Trebuchet MS"/>
        </w:rPr>
      </w:pPr>
      <w:r w:rsidRPr="005F518E">
        <w:rPr>
          <w:rFonts w:ascii="Trebuchet MS" w:hAnsi="Trebuchet MS"/>
        </w:rPr>
        <w:tab/>
        <w:t xml:space="preserve">The measure life is assumed to be </w:t>
      </w:r>
      <w:r w:rsidRPr="005F518E">
        <w:rPr>
          <w:rFonts w:ascii="Trebuchet MS" w:hAnsi="Trebuchet MS"/>
          <w:noProof/>
        </w:rPr>
        <w:t>14 years</w:t>
      </w:r>
      <w:r w:rsidRPr="005F518E">
        <w:rPr>
          <w:rFonts w:ascii="Trebuchet MS" w:hAnsi="Trebuchet MS" w:cs="Calibri"/>
          <w:noProof/>
        </w:rPr>
        <w:t xml:space="preserve"> </w:t>
      </w:r>
      <w:r w:rsidRPr="005F518E">
        <w:rPr>
          <w:rStyle w:val="FootnoteReference"/>
          <w:rFonts w:ascii="Trebuchet MS" w:hAnsi="Trebuchet MS" w:cs="Calibri"/>
          <w:noProof/>
        </w:rPr>
        <w:footnoteReference w:id="525"/>
      </w:r>
      <w:r w:rsidRPr="005F518E">
        <w:rPr>
          <w:rFonts w:ascii="Trebuchet MS" w:hAnsi="Trebuchet MS"/>
          <w:noProof/>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rPr>
          <w:rFonts w:ascii="Trebuchet MS" w:hAnsi="Trebuchet MS"/>
        </w:rPr>
      </w:pPr>
      <w:r w:rsidRPr="005F518E">
        <w:rPr>
          <w:rFonts w:ascii="Trebuchet MS" w:hAnsi="Trebuchet MS"/>
          <w:b/>
        </w:rPr>
        <w:tab/>
      </w:r>
      <w:r w:rsidRPr="005F518E">
        <w:rPr>
          <w:rFonts w:ascii="Trebuchet MS" w:hAnsi="Trebuchet MS"/>
        </w:rPr>
        <w:t>n/a</w:t>
      </w:r>
    </w:p>
    <w:p w:rsidR="0083561F" w:rsidRDefault="0083561F" w:rsidP="0083561F"/>
    <w:p w:rsidR="0083561F" w:rsidRDefault="0083561F" w:rsidP="0083561F">
      <w:pPr>
        <w:rPr>
          <w:rFonts w:ascii="Trebuchet MS" w:hAnsi="Trebuchet MS"/>
          <w:b/>
          <w:noProof/>
          <w:sz w:val="40"/>
          <w:szCs w:val="40"/>
        </w:rPr>
      </w:pPr>
      <w:r>
        <w:rPr>
          <w:rFonts w:ascii="Trebuchet MS" w:hAnsi="Trebuchet MS"/>
          <w:b/>
          <w:noProof/>
          <w:sz w:val="40"/>
          <w:szCs w:val="40"/>
        </w:rPr>
        <w:br w:type="page"/>
      </w:r>
    </w:p>
    <w:p w:rsidR="0083561F" w:rsidRPr="005F518E" w:rsidRDefault="0083561F" w:rsidP="0083561F">
      <w:pPr>
        <w:outlineLvl w:val="2"/>
        <w:rPr>
          <w:rFonts w:ascii="Trebuchet MS" w:hAnsi="Trebuchet MS"/>
          <w:b/>
          <w:noProof/>
          <w:sz w:val="40"/>
          <w:szCs w:val="40"/>
        </w:rPr>
      </w:pPr>
      <w:bookmarkStart w:id="126" w:name="_Toc389554616"/>
      <w:bookmarkStart w:id="127" w:name="_Toc449959869"/>
      <w:bookmarkStart w:id="128" w:name="_Toc389035874"/>
      <w:bookmarkEnd w:id="125"/>
      <w:r w:rsidRPr="005F518E">
        <w:rPr>
          <w:rFonts w:ascii="Trebuchet MS" w:hAnsi="Trebuchet MS"/>
          <w:b/>
          <w:noProof/>
          <w:sz w:val="40"/>
          <w:szCs w:val="40"/>
        </w:rPr>
        <w:lastRenderedPageBreak/>
        <w:t>Clothes Washer Early Replacement</w:t>
      </w:r>
      <w:bookmarkEnd w:id="126"/>
      <w:bookmarkEnd w:id="127"/>
      <w:r w:rsidRPr="005F518E">
        <w:rPr>
          <w:rFonts w:ascii="Trebuchet MS" w:hAnsi="Trebuchet MS"/>
          <w:b/>
          <w:noProof/>
          <w:sz w:val="40"/>
          <w:szCs w:val="40"/>
        </w:rPr>
        <w:t xml:space="preserve"> </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Unique Measure Code(s): RS_LA_RTR_CWASHES_</w:t>
      </w:r>
      <w:r>
        <w:rPr>
          <w:rFonts w:ascii="Trebuchet MS" w:hAnsi="Trebuchet MS"/>
          <w:b/>
        </w:rPr>
        <w:t>0415</w:t>
      </w:r>
      <w:r w:rsidRPr="005F518E">
        <w:rPr>
          <w:rFonts w:ascii="Trebuchet MS" w:hAnsi="Trebuchet MS"/>
          <w:b/>
        </w:rPr>
        <w:t>, RS_LA_ RTR_CWASHT2_</w:t>
      </w:r>
      <w:r>
        <w:rPr>
          <w:rFonts w:ascii="Trebuchet MS" w:hAnsi="Trebuchet MS"/>
          <w:b/>
        </w:rPr>
        <w:t>0415</w:t>
      </w:r>
      <w:r w:rsidRPr="005F518E">
        <w:rPr>
          <w:rFonts w:ascii="Trebuchet MS" w:hAnsi="Trebuchet MS"/>
          <w:b/>
        </w:rPr>
        <w:t>, RS_LA_ RTR_CWASHT3_</w:t>
      </w:r>
      <w:r>
        <w:rPr>
          <w:rFonts w:ascii="Trebuchet MS" w:hAnsi="Trebuchet MS"/>
          <w:b/>
        </w:rPr>
        <w:t>0415</w:t>
      </w:r>
      <w:r w:rsidRPr="005F518E">
        <w:rPr>
          <w:rFonts w:ascii="Trebuchet MS" w:hAnsi="Trebuchet MS"/>
          <w:b/>
        </w:rPr>
        <w:t>, RS_LA_ RTR_CWASHME_</w:t>
      </w:r>
      <w:r>
        <w:rPr>
          <w:rFonts w:ascii="Trebuchet MS" w:hAnsi="Trebuchet MS"/>
          <w:b/>
        </w:rPr>
        <w:t>0415</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June</w:t>
      </w:r>
      <w:r w:rsidRPr="005F518E">
        <w:rPr>
          <w:rFonts w:ascii="Trebuchet MS" w:hAnsi="Trebuchet MS"/>
          <w:b/>
        </w:rPr>
        <w:t xml:space="preserve"> 201</w:t>
      </w:r>
      <w:r>
        <w:rPr>
          <w:rFonts w:ascii="Trebuchet MS" w:hAnsi="Trebuchet MS"/>
          <w:b/>
        </w:rPr>
        <w:t>5</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5F518E" w:rsidRDefault="0083561F" w:rsidP="0083561F">
      <w:pPr>
        <w:ind w:firstLine="720"/>
        <w:rPr>
          <w:rFonts w:ascii="Trebuchet MS" w:hAnsi="Trebuchet MS"/>
        </w:rPr>
      </w:pPr>
      <w:r w:rsidRPr="005F518E">
        <w:rPr>
          <w:rFonts w:ascii="Trebuchet MS" w:hAnsi="Trebuchet MS"/>
        </w:rPr>
        <w:t xml:space="preserve">This measure relates to the early removal of an existing inefficient clothes washer from service, prior to its natural end of life, and replacement with a new unit exceeding </w:t>
      </w:r>
      <w:r w:rsidRPr="00F076AD">
        <w:rPr>
          <w:rFonts w:ascii="Trebuchet MS" w:hAnsi="Trebuchet MS"/>
        </w:rPr>
        <w:t>either the ENERGY STAR/CEE Tier 1, ENERGY STAR Most Efficient / CEE Tier 2 or CEE Tier 3 minimum</w:t>
      </w:r>
      <w:r w:rsidRPr="005F518E">
        <w:rPr>
          <w:rFonts w:ascii="Trebuchet MS" w:hAnsi="Trebuchet MS"/>
        </w:rPr>
        <w:t xml:space="preserve"> qualifying efficiency standards presented below. </w:t>
      </w:r>
    </w:p>
    <w:tbl>
      <w:tblPr>
        <w:tblW w:w="876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1379"/>
        <w:gridCol w:w="1424"/>
        <w:gridCol w:w="1351"/>
        <w:gridCol w:w="1509"/>
      </w:tblGrid>
      <w:tr w:rsidR="0083561F" w:rsidRPr="000D5541" w:rsidTr="00902A54">
        <w:tc>
          <w:tcPr>
            <w:tcW w:w="3103" w:type="dxa"/>
            <w:tcBorders>
              <w:top w:val="single" w:sz="4" w:space="0" w:color="auto"/>
              <w:left w:val="single" w:sz="4" w:space="0" w:color="auto"/>
              <w:bottom w:val="single" w:sz="4" w:space="0" w:color="auto"/>
              <w:right w:val="single" w:sz="4" w:space="0" w:color="auto"/>
            </w:tcBorders>
            <w:shd w:val="clear" w:color="auto" w:fill="808080"/>
          </w:tcPr>
          <w:p w:rsidR="0083561F" w:rsidRPr="00C05489" w:rsidRDefault="0083561F" w:rsidP="00902A54">
            <w:pPr>
              <w:jc w:val="center"/>
              <w:rPr>
                <w:rFonts w:ascii="Trebuchet MS" w:hAnsi="Trebuchet MS"/>
                <w:b/>
                <w:color w:val="FFFFFF"/>
              </w:rPr>
            </w:pPr>
            <w:r w:rsidRPr="00C05489">
              <w:rPr>
                <w:rFonts w:ascii="Trebuchet MS" w:hAnsi="Trebuchet MS"/>
                <w:b/>
                <w:color w:val="FFFFFF"/>
              </w:rPr>
              <w:t>Efficiency Level</w:t>
            </w:r>
          </w:p>
        </w:tc>
        <w:tc>
          <w:tcPr>
            <w:tcW w:w="2803" w:type="dxa"/>
            <w:gridSpan w:val="2"/>
            <w:tcBorders>
              <w:top w:val="single" w:sz="4" w:space="0" w:color="auto"/>
              <w:left w:val="single" w:sz="4" w:space="0" w:color="auto"/>
              <w:bottom w:val="single" w:sz="4" w:space="0" w:color="auto"/>
              <w:right w:val="single" w:sz="4" w:space="0" w:color="auto"/>
            </w:tcBorders>
            <w:shd w:val="clear" w:color="auto" w:fill="808080"/>
          </w:tcPr>
          <w:p w:rsidR="0083561F" w:rsidRPr="00C05489" w:rsidRDefault="0083561F" w:rsidP="00902A54">
            <w:pPr>
              <w:jc w:val="center"/>
              <w:rPr>
                <w:rFonts w:ascii="Trebuchet MS" w:hAnsi="Trebuchet MS"/>
                <w:b/>
                <w:color w:val="FFFFFF"/>
              </w:rPr>
            </w:pPr>
            <w:r w:rsidRPr="00C05489">
              <w:rPr>
                <w:rFonts w:ascii="Trebuchet MS" w:hAnsi="Trebuchet MS"/>
                <w:b/>
                <w:color w:val="FFFFFF"/>
              </w:rPr>
              <w:t>Integrated Modified Energy Factor (IMEF)</w:t>
            </w:r>
          </w:p>
        </w:tc>
        <w:tc>
          <w:tcPr>
            <w:tcW w:w="2860" w:type="dxa"/>
            <w:gridSpan w:val="2"/>
            <w:tcBorders>
              <w:top w:val="single" w:sz="4" w:space="0" w:color="auto"/>
              <w:left w:val="single" w:sz="4" w:space="0" w:color="auto"/>
              <w:bottom w:val="single" w:sz="4" w:space="0" w:color="auto"/>
              <w:right w:val="single" w:sz="4" w:space="0" w:color="auto"/>
            </w:tcBorders>
            <w:shd w:val="clear" w:color="auto" w:fill="808080"/>
          </w:tcPr>
          <w:p w:rsidR="0083561F" w:rsidRPr="00C05489" w:rsidRDefault="0083561F" w:rsidP="00902A54">
            <w:pPr>
              <w:jc w:val="center"/>
              <w:rPr>
                <w:rFonts w:ascii="Trebuchet MS" w:hAnsi="Trebuchet MS"/>
                <w:b/>
                <w:color w:val="FFFFFF"/>
              </w:rPr>
            </w:pPr>
            <w:r w:rsidRPr="00C05489">
              <w:rPr>
                <w:rFonts w:ascii="Trebuchet MS" w:hAnsi="Trebuchet MS"/>
                <w:b/>
                <w:color w:val="FFFFFF"/>
              </w:rPr>
              <w:t>Integrated Water Factor (IWF)</w:t>
            </w:r>
          </w:p>
        </w:tc>
      </w:tr>
      <w:tr w:rsidR="0083561F" w:rsidRPr="000D5541" w:rsidTr="00902A54">
        <w:tc>
          <w:tcPr>
            <w:tcW w:w="3103" w:type="dxa"/>
          </w:tcPr>
          <w:p w:rsidR="0083561F" w:rsidRPr="00C05489" w:rsidRDefault="0083561F" w:rsidP="00902A54">
            <w:pPr>
              <w:rPr>
                <w:rFonts w:ascii="Trebuchet MS" w:hAnsi="Trebuchet MS"/>
              </w:rPr>
            </w:pPr>
          </w:p>
        </w:tc>
        <w:tc>
          <w:tcPr>
            <w:tcW w:w="1379" w:type="dxa"/>
          </w:tcPr>
          <w:p w:rsidR="0083561F" w:rsidRPr="00C05489" w:rsidRDefault="0083561F" w:rsidP="00902A54">
            <w:pPr>
              <w:jc w:val="center"/>
              <w:rPr>
                <w:rFonts w:ascii="Trebuchet MS" w:hAnsi="Trebuchet MS"/>
              </w:rPr>
            </w:pPr>
            <w:r w:rsidRPr="00C05489">
              <w:rPr>
                <w:rFonts w:ascii="Trebuchet MS" w:hAnsi="Trebuchet MS"/>
              </w:rPr>
              <w:t>Front Loading</w:t>
            </w:r>
          </w:p>
        </w:tc>
        <w:tc>
          <w:tcPr>
            <w:tcW w:w="1424" w:type="dxa"/>
          </w:tcPr>
          <w:p w:rsidR="0083561F" w:rsidRPr="00C05489" w:rsidRDefault="0083561F" w:rsidP="00902A54">
            <w:pPr>
              <w:jc w:val="center"/>
              <w:rPr>
                <w:rFonts w:ascii="Trebuchet MS" w:hAnsi="Trebuchet MS"/>
              </w:rPr>
            </w:pPr>
            <w:r w:rsidRPr="00C05489">
              <w:rPr>
                <w:rFonts w:ascii="Trebuchet MS" w:hAnsi="Trebuchet MS"/>
              </w:rPr>
              <w:t>Top Loading</w:t>
            </w:r>
          </w:p>
        </w:tc>
        <w:tc>
          <w:tcPr>
            <w:tcW w:w="1351" w:type="dxa"/>
          </w:tcPr>
          <w:p w:rsidR="0083561F" w:rsidRPr="00C05489" w:rsidRDefault="0083561F" w:rsidP="00902A54">
            <w:pPr>
              <w:jc w:val="center"/>
              <w:rPr>
                <w:rFonts w:ascii="Trebuchet MS" w:hAnsi="Trebuchet MS"/>
              </w:rPr>
            </w:pPr>
            <w:r w:rsidRPr="00C05489">
              <w:rPr>
                <w:rFonts w:ascii="Trebuchet MS" w:hAnsi="Trebuchet MS"/>
              </w:rPr>
              <w:t>Front Loading</w:t>
            </w:r>
          </w:p>
        </w:tc>
        <w:tc>
          <w:tcPr>
            <w:tcW w:w="1509" w:type="dxa"/>
          </w:tcPr>
          <w:p w:rsidR="0083561F" w:rsidRPr="00C05489" w:rsidRDefault="0083561F" w:rsidP="00902A54">
            <w:pPr>
              <w:jc w:val="center"/>
              <w:rPr>
                <w:rFonts w:ascii="Trebuchet MS" w:hAnsi="Trebuchet MS"/>
              </w:rPr>
            </w:pPr>
            <w:r w:rsidRPr="00C05489">
              <w:rPr>
                <w:rFonts w:ascii="Trebuchet MS" w:hAnsi="Trebuchet MS"/>
              </w:rPr>
              <w:t>Top Loading</w:t>
            </w:r>
          </w:p>
        </w:tc>
      </w:tr>
      <w:tr w:rsidR="0083561F" w:rsidRPr="000D5541" w:rsidTr="00902A54">
        <w:tc>
          <w:tcPr>
            <w:tcW w:w="3103" w:type="dxa"/>
          </w:tcPr>
          <w:p w:rsidR="0083561F" w:rsidRPr="00C05489" w:rsidRDefault="0083561F" w:rsidP="00902A54">
            <w:pPr>
              <w:rPr>
                <w:rFonts w:ascii="Trebuchet MS" w:hAnsi="Trebuchet MS"/>
              </w:rPr>
            </w:pPr>
            <w:r w:rsidRPr="00C05489">
              <w:rPr>
                <w:rFonts w:ascii="Trebuchet MS" w:hAnsi="Trebuchet MS"/>
              </w:rPr>
              <w:t>ENERGY STAR, CEE Tier 1</w:t>
            </w:r>
          </w:p>
        </w:tc>
        <w:tc>
          <w:tcPr>
            <w:tcW w:w="1379" w:type="dxa"/>
          </w:tcPr>
          <w:p w:rsidR="0083561F" w:rsidRPr="00C05489" w:rsidRDefault="0083561F" w:rsidP="00902A54">
            <w:pPr>
              <w:jc w:val="center"/>
              <w:rPr>
                <w:rFonts w:ascii="Trebuchet MS" w:hAnsi="Trebuchet MS"/>
              </w:rPr>
            </w:pPr>
            <w:r w:rsidRPr="00C05489">
              <w:rPr>
                <w:rFonts w:ascii="Trebuchet MS" w:hAnsi="Trebuchet MS"/>
              </w:rPr>
              <w:t>&gt;= 2.38</w:t>
            </w:r>
          </w:p>
        </w:tc>
        <w:tc>
          <w:tcPr>
            <w:tcW w:w="1424" w:type="dxa"/>
          </w:tcPr>
          <w:p w:rsidR="0083561F" w:rsidRPr="00C05489" w:rsidRDefault="0083561F" w:rsidP="00902A54">
            <w:pPr>
              <w:jc w:val="center"/>
              <w:rPr>
                <w:rFonts w:ascii="Trebuchet MS" w:hAnsi="Trebuchet MS"/>
              </w:rPr>
            </w:pPr>
            <w:r w:rsidRPr="00C05489">
              <w:rPr>
                <w:rFonts w:ascii="Trebuchet MS" w:hAnsi="Trebuchet MS"/>
              </w:rPr>
              <w:t>&gt;= 2.06</w:t>
            </w:r>
          </w:p>
        </w:tc>
        <w:tc>
          <w:tcPr>
            <w:tcW w:w="1351" w:type="dxa"/>
          </w:tcPr>
          <w:p w:rsidR="0083561F" w:rsidRPr="00C05489" w:rsidRDefault="0083561F" w:rsidP="00902A54">
            <w:pPr>
              <w:jc w:val="center"/>
              <w:rPr>
                <w:rFonts w:ascii="Trebuchet MS" w:hAnsi="Trebuchet MS"/>
              </w:rPr>
            </w:pPr>
            <w:r w:rsidRPr="00C05489">
              <w:rPr>
                <w:rFonts w:ascii="Trebuchet MS" w:hAnsi="Trebuchet MS"/>
              </w:rPr>
              <w:t>&lt;= 3.7</w:t>
            </w:r>
          </w:p>
        </w:tc>
        <w:tc>
          <w:tcPr>
            <w:tcW w:w="1509" w:type="dxa"/>
          </w:tcPr>
          <w:p w:rsidR="0083561F" w:rsidRPr="00C05489" w:rsidRDefault="0083561F" w:rsidP="00902A54">
            <w:pPr>
              <w:jc w:val="center"/>
              <w:rPr>
                <w:rFonts w:ascii="Trebuchet MS" w:hAnsi="Trebuchet MS"/>
              </w:rPr>
            </w:pPr>
            <w:r w:rsidRPr="00C05489">
              <w:rPr>
                <w:rFonts w:ascii="Trebuchet MS" w:hAnsi="Trebuchet MS"/>
              </w:rPr>
              <w:t>&lt;= 4.3</w:t>
            </w:r>
          </w:p>
        </w:tc>
      </w:tr>
      <w:tr w:rsidR="0083561F" w:rsidRPr="000D5541" w:rsidTr="00902A54">
        <w:tc>
          <w:tcPr>
            <w:tcW w:w="3103" w:type="dxa"/>
          </w:tcPr>
          <w:p w:rsidR="0083561F" w:rsidRPr="00C05489" w:rsidRDefault="0083561F" w:rsidP="00902A54">
            <w:pPr>
              <w:rPr>
                <w:rFonts w:ascii="Trebuchet MS" w:hAnsi="Trebuchet MS"/>
              </w:rPr>
            </w:pPr>
            <w:r w:rsidRPr="00C05489">
              <w:rPr>
                <w:rFonts w:ascii="Trebuchet MS" w:hAnsi="Trebuchet MS"/>
              </w:rPr>
              <w:t>ENERGY STAR Most Efficient, CEE TIER 2</w:t>
            </w:r>
          </w:p>
        </w:tc>
        <w:tc>
          <w:tcPr>
            <w:tcW w:w="1379" w:type="dxa"/>
          </w:tcPr>
          <w:p w:rsidR="0083561F" w:rsidRPr="00C05489" w:rsidRDefault="0083561F" w:rsidP="00902A54">
            <w:pPr>
              <w:jc w:val="center"/>
              <w:rPr>
                <w:rFonts w:ascii="Trebuchet MS" w:hAnsi="Trebuchet MS"/>
              </w:rPr>
            </w:pPr>
            <w:r w:rsidRPr="00C05489">
              <w:rPr>
                <w:rFonts w:ascii="Trebuchet MS" w:hAnsi="Trebuchet MS"/>
              </w:rPr>
              <w:t>&gt;= 2.74</w:t>
            </w:r>
          </w:p>
        </w:tc>
        <w:tc>
          <w:tcPr>
            <w:tcW w:w="1424" w:type="dxa"/>
          </w:tcPr>
          <w:p w:rsidR="0083561F" w:rsidRPr="00C05489" w:rsidRDefault="0083561F" w:rsidP="00902A54">
            <w:pPr>
              <w:jc w:val="center"/>
              <w:rPr>
                <w:rFonts w:ascii="Trebuchet MS" w:hAnsi="Trebuchet MS"/>
              </w:rPr>
            </w:pPr>
            <w:r w:rsidRPr="00C05489">
              <w:rPr>
                <w:rFonts w:ascii="Trebuchet MS" w:hAnsi="Trebuchet MS"/>
              </w:rPr>
              <w:t>&gt;= 2.76</w:t>
            </w:r>
          </w:p>
        </w:tc>
        <w:tc>
          <w:tcPr>
            <w:tcW w:w="1351" w:type="dxa"/>
          </w:tcPr>
          <w:p w:rsidR="0083561F" w:rsidRPr="00C05489" w:rsidRDefault="0083561F" w:rsidP="00902A54">
            <w:pPr>
              <w:jc w:val="center"/>
              <w:rPr>
                <w:rFonts w:ascii="Trebuchet MS" w:hAnsi="Trebuchet MS"/>
              </w:rPr>
            </w:pPr>
            <w:r w:rsidRPr="00C05489">
              <w:rPr>
                <w:rFonts w:ascii="Trebuchet MS" w:hAnsi="Trebuchet MS"/>
              </w:rPr>
              <w:t>&lt;= 3.2</w:t>
            </w:r>
          </w:p>
        </w:tc>
        <w:tc>
          <w:tcPr>
            <w:tcW w:w="1509" w:type="dxa"/>
          </w:tcPr>
          <w:p w:rsidR="0083561F" w:rsidRPr="00C05489" w:rsidRDefault="0083561F" w:rsidP="00902A54">
            <w:pPr>
              <w:jc w:val="center"/>
              <w:rPr>
                <w:rFonts w:ascii="Trebuchet MS" w:hAnsi="Trebuchet MS"/>
              </w:rPr>
            </w:pPr>
            <w:r w:rsidRPr="00C05489">
              <w:rPr>
                <w:rFonts w:ascii="Trebuchet MS" w:hAnsi="Trebuchet MS"/>
              </w:rPr>
              <w:t>&lt;= 3.5</w:t>
            </w:r>
          </w:p>
        </w:tc>
      </w:tr>
      <w:tr w:rsidR="0083561F" w:rsidRPr="000D5541" w:rsidTr="00902A54">
        <w:tc>
          <w:tcPr>
            <w:tcW w:w="3103" w:type="dxa"/>
          </w:tcPr>
          <w:p w:rsidR="0083561F" w:rsidRPr="00C05489" w:rsidRDefault="0083561F" w:rsidP="00902A54">
            <w:pPr>
              <w:rPr>
                <w:rFonts w:ascii="Trebuchet MS" w:hAnsi="Trebuchet MS"/>
              </w:rPr>
            </w:pPr>
            <w:r w:rsidRPr="00C05489">
              <w:rPr>
                <w:rFonts w:ascii="Trebuchet MS" w:hAnsi="Trebuchet MS"/>
              </w:rPr>
              <w:t>CEE TIER 3</w:t>
            </w:r>
          </w:p>
        </w:tc>
        <w:tc>
          <w:tcPr>
            <w:tcW w:w="1379" w:type="dxa"/>
          </w:tcPr>
          <w:p w:rsidR="0083561F" w:rsidRPr="00C05489" w:rsidRDefault="0083561F" w:rsidP="00902A54">
            <w:pPr>
              <w:jc w:val="center"/>
              <w:rPr>
                <w:rFonts w:ascii="Trebuchet MS" w:hAnsi="Trebuchet MS"/>
              </w:rPr>
            </w:pPr>
            <w:r w:rsidRPr="00C05489">
              <w:rPr>
                <w:rFonts w:ascii="Trebuchet MS" w:hAnsi="Trebuchet MS"/>
              </w:rPr>
              <w:t>&gt;= 2.92</w:t>
            </w:r>
          </w:p>
        </w:tc>
        <w:tc>
          <w:tcPr>
            <w:tcW w:w="1424" w:type="dxa"/>
          </w:tcPr>
          <w:p w:rsidR="0083561F" w:rsidRPr="00C05489" w:rsidRDefault="0083561F" w:rsidP="00902A54">
            <w:pPr>
              <w:jc w:val="center"/>
              <w:rPr>
                <w:rFonts w:ascii="Trebuchet MS" w:hAnsi="Trebuchet MS"/>
              </w:rPr>
            </w:pPr>
            <w:r w:rsidRPr="00C05489">
              <w:rPr>
                <w:rFonts w:ascii="Trebuchet MS" w:hAnsi="Trebuchet MS"/>
              </w:rPr>
              <w:t>n/a</w:t>
            </w:r>
          </w:p>
        </w:tc>
        <w:tc>
          <w:tcPr>
            <w:tcW w:w="1351" w:type="dxa"/>
          </w:tcPr>
          <w:p w:rsidR="0083561F" w:rsidRPr="00C05489" w:rsidRDefault="0083561F" w:rsidP="00902A54">
            <w:pPr>
              <w:jc w:val="center"/>
              <w:rPr>
                <w:rFonts w:ascii="Trebuchet MS" w:hAnsi="Trebuchet MS"/>
              </w:rPr>
            </w:pPr>
            <w:r w:rsidRPr="00C05489">
              <w:rPr>
                <w:rFonts w:ascii="Trebuchet MS" w:hAnsi="Trebuchet MS"/>
              </w:rPr>
              <w:t>&lt;= 3.2</w:t>
            </w:r>
          </w:p>
        </w:tc>
        <w:tc>
          <w:tcPr>
            <w:tcW w:w="1509" w:type="dxa"/>
          </w:tcPr>
          <w:p w:rsidR="0083561F" w:rsidRPr="00C05489" w:rsidRDefault="0083561F" w:rsidP="00902A54">
            <w:pPr>
              <w:jc w:val="center"/>
              <w:rPr>
                <w:rFonts w:ascii="Trebuchet MS" w:hAnsi="Trebuchet MS"/>
              </w:rPr>
            </w:pPr>
            <w:r w:rsidRPr="00C05489">
              <w:rPr>
                <w:rFonts w:ascii="Trebuchet MS" w:hAnsi="Trebuchet MS"/>
              </w:rPr>
              <w:t>n/a</w:t>
            </w:r>
          </w:p>
        </w:tc>
      </w:tr>
    </w:tbl>
    <w:p w:rsidR="0083561F" w:rsidRPr="005F518E" w:rsidRDefault="0083561F" w:rsidP="0083561F">
      <w:pPr>
        <w:ind w:firstLine="720"/>
        <w:rPr>
          <w:rFonts w:ascii="Trebuchet MS" w:hAnsi="Trebuchet MS"/>
        </w:rPr>
      </w:pPr>
    </w:p>
    <w:p w:rsidR="0083561F" w:rsidRPr="005F518E" w:rsidRDefault="0083561F" w:rsidP="0083561F">
      <w:pPr>
        <w:ind w:firstLine="720"/>
        <w:rPr>
          <w:rFonts w:ascii="Trebuchet MS" w:hAnsi="Trebuchet MS"/>
        </w:rPr>
      </w:pPr>
      <w:r w:rsidRPr="005F518E">
        <w:rPr>
          <w:rFonts w:ascii="Trebuchet MS" w:hAnsi="Trebuchet MS"/>
        </w:rPr>
        <w:t xml:space="preserve">The </w:t>
      </w:r>
      <w:r>
        <w:rPr>
          <w:rFonts w:ascii="Trebuchet MS" w:hAnsi="Trebuchet MS"/>
        </w:rPr>
        <w:t xml:space="preserve">Integrated </w:t>
      </w:r>
      <w:r w:rsidRPr="005F518E">
        <w:rPr>
          <w:rFonts w:ascii="Trebuchet MS" w:hAnsi="Trebuchet MS"/>
        </w:rPr>
        <w:t>modified energy factor (MEF) measures energy consumption of the total laundry cycle (washing and drying). It indicates how many cubic feet of laundry can be washed and dried with one kWh of electricity</w:t>
      </w:r>
      <w:r w:rsidRPr="000D5541">
        <w:rPr>
          <w:rFonts w:ascii="Trebuchet MS" w:hAnsi="Trebuchet MS"/>
        </w:rPr>
        <w:t xml:space="preserve"> </w:t>
      </w:r>
      <w:r w:rsidRPr="00B34327">
        <w:rPr>
          <w:rFonts w:ascii="Trebuchet MS" w:hAnsi="Trebuchet MS"/>
        </w:rPr>
        <w:t>and the per-cycle standby and off mode energy consumption</w:t>
      </w:r>
      <w:r w:rsidRPr="005F518E">
        <w:rPr>
          <w:rFonts w:ascii="Trebuchet MS" w:hAnsi="Trebuchet MS"/>
        </w:rPr>
        <w:t>; the higher the number, the greater the efficiency.</w:t>
      </w:r>
    </w:p>
    <w:p w:rsidR="0083561F" w:rsidRPr="005F518E" w:rsidRDefault="0083561F" w:rsidP="0083561F">
      <w:pPr>
        <w:ind w:firstLine="720"/>
        <w:rPr>
          <w:rFonts w:ascii="Trebuchet MS" w:hAnsi="Trebuchet MS"/>
        </w:rPr>
      </w:pPr>
      <w:r w:rsidRPr="005F518E">
        <w:rPr>
          <w:rFonts w:ascii="Trebuchet MS" w:hAnsi="Trebuchet MS"/>
        </w:rPr>
        <w:t xml:space="preserve">The </w:t>
      </w:r>
      <w:r>
        <w:rPr>
          <w:rFonts w:ascii="Trebuchet MS" w:hAnsi="Trebuchet MS"/>
        </w:rPr>
        <w:t xml:space="preserve">Integrated </w:t>
      </w:r>
      <w:r w:rsidRPr="005F518E">
        <w:rPr>
          <w:rFonts w:ascii="Trebuchet MS" w:hAnsi="Trebuchet MS"/>
        </w:rPr>
        <w:t xml:space="preserve">Water Factor </w:t>
      </w:r>
      <w:r>
        <w:rPr>
          <w:rFonts w:ascii="Trebuchet MS" w:hAnsi="Trebuchet MS"/>
        </w:rPr>
        <w:t xml:space="preserve">(IWF) </w:t>
      </w:r>
      <w:r w:rsidRPr="005F518E">
        <w:rPr>
          <w:rFonts w:ascii="Trebuchet MS" w:hAnsi="Trebuchet MS"/>
        </w:rPr>
        <w:t>is the number of gallons needed for each cubic foot of laundry. A lower number indicates lower consumption and more efficient use of water.</w:t>
      </w:r>
    </w:p>
    <w:p w:rsidR="0083561F" w:rsidRDefault="0083561F" w:rsidP="0083561F">
      <w:pPr>
        <w:rPr>
          <w:rFonts w:ascii="Trebuchet MS" w:hAnsi="Trebuchet MS"/>
        </w:rPr>
      </w:pPr>
    </w:p>
    <w:p w:rsidR="0083561F" w:rsidRPr="005F518E" w:rsidRDefault="0083561F" w:rsidP="0083561F">
      <w:pPr>
        <w:ind w:firstLine="720"/>
        <w:rPr>
          <w:rFonts w:ascii="Trebuchet MS" w:hAnsi="Trebuchet MS"/>
          <w:b/>
        </w:rPr>
      </w:pPr>
      <w:r w:rsidRPr="005F518E">
        <w:rPr>
          <w:rFonts w:ascii="Trebuchet MS" w:hAnsi="Trebuchet MS"/>
        </w:rPr>
        <w:t xml:space="preserve">Savings are calculated between the existing unit and the new efficient unit consumption during the assumed remaining life of the existing unit, and between a hypothetical new baseline unit and the efficient unit consumption for the remainder of the measure life.  </w:t>
      </w:r>
    </w:p>
    <w:p w:rsidR="0083561F" w:rsidRPr="005F518E" w:rsidRDefault="0083561F" w:rsidP="0083561F">
      <w:pPr>
        <w:rPr>
          <w:rFonts w:ascii="Trebuchet MS" w:hAnsi="Trebuchet MS" w:cs="Tunga"/>
          <w:b/>
        </w:rPr>
      </w:pPr>
    </w:p>
    <w:p w:rsidR="0083561F" w:rsidRPr="005F518E" w:rsidRDefault="0083561F" w:rsidP="0083561F">
      <w:pPr>
        <w:rPr>
          <w:rFonts w:ascii="Trebuchet MS" w:hAnsi="Trebuchet MS" w:cs="Tunga"/>
        </w:rPr>
      </w:pPr>
      <w:r w:rsidRPr="005F518E">
        <w:rPr>
          <w:rFonts w:ascii="Trebuchet MS" w:hAnsi="Trebuchet MS" w:cs="Tunga"/>
          <w:b/>
        </w:rPr>
        <w:tab/>
      </w:r>
      <w:r w:rsidRPr="005F518E">
        <w:rPr>
          <w:rFonts w:ascii="Trebuchet MS" w:hAnsi="Trebuchet MS" w:cs="Tunga"/>
        </w:rPr>
        <w:t>This is a retrofit measure.</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lastRenderedPageBreak/>
        <w:t xml:space="preserve">Definition of Baseline Condition </w:t>
      </w:r>
    </w:p>
    <w:p w:rsidR="0083561F" w:rsidRPr="005F518E" w:rsidRDefault="0083561F" w:rsidP="0083561F">
      <w:pPr>
        <w:ind w:firstLine="720"/>
        <w:rPr>
          <w:rFonts w:ascii="Trebuchet MS" w:hAnsi="Trebuchet MS"/>
        </w:rPr>
      </w:pPr>
      <w:r w:rsidRPr="005F518E">
        <w:rPr>
          <w:rFonts w:ascii="Trebuchet MS" w:hAnsi="Trebuchet MS"/>
        </w:rPr>
        <w:t>The baseline condition is the existing inefficient clothes washer for the remaining assumed useful life of the unit, assumed to be 5 years</w:t>
      </w:r>
      <w:r w:rsidRPr="005F518E">
        <w:rPr>
          <w:rStyle w:val="FootnoteReference"/>
          <w:rFonts w:ascii="Trebuchet MS" w:hAnsi="Trebuchet MS"/>
        </w:rPr>
        <w:footnoteReference w:id="526"/>
      </w:r>
      <w:r w:rsidRPr="005F518E">
        <w:rPr>
          <w:rFonts w:ascii="Trebuchet MS" w:hAnsi="Trebuchet MS"/>
        </w:rPr>
        <w:t xml:space="preserve">, and then for the remainder of the measure life (next 9 years) the baseline becomes a new replacement unit meeting the minimum federal efficiency standard presented above. </w:t>
      </w:r>
    </w:p>
    <w:p w:rsidR="0083561F" w:rsidRPr="005F518E" w:rsidRDefault="0083561F" w:rsidP="0083561F">
      <w:pPr>
        <w:rPr>
          <w:rFonts w:ascii="Trebuchet MS" w:hAnsi="Trebuchet MS"/>
        </w:rPr>
      </w:pPr>
      <w:r w:rsidRPr="00B34327">
        <w:rPr>
          <w:rFonts w:ascii="Trebuchet MS" w:hAnsi="Trebuchet MS"/>
        </w:rPr>
        <w:t>The existing unit efficiency is assumed to be 1.</w:t>
      </w:r>
      <w:r>
        <w:rPr>
          <w:rFonts w:ascii="Trebuchet MS" w:hAnsi="Trebuchet MS"/>
        </w:rPr>
        <w:t xml:space="preserve">0 IMEF for front loaders and 0.84 </w:t>
      </w:r>
      <w:r w:rsidRPr="00B34327">
        <w:rPr>
          <w:rFonts w:ascii="Trebuchet MS" w:hAnsi="Trebuchet MS"/>
        </w:rPr>
        <w:t>IMEF for top loaders</w:t>
      </w:r>
      <w:r>
        <w:rPr>
          <w:rFonts w:ascii="Trebuchet MS" w:hAnsi="Trebuchet MS"/>
        </w:rPr>
        <w:t>.</w:t>
      </w:r>
      <w:r w:rsidRPr="005F518E">
        <w:rPr>
          <w:rFonts w:ascii="Trebuchet MS" w:hAnsi="Trebuchet MS"/>
        </w:rPr>
        <w:t xml:space="preserve"> </w:t>
      </w:r>
      <w:r>
        <w:rPr>
          <w:rFonts w:ascii="Trebuchet MS" w:hAnsi="Trebuchet MS"/>
        </w:rPr>
        <w:t>This is based on</w:t>
      </w:r>
      <w:r w:rsidRPr="005F518E">
        <w:rPr>
          <w:rFonts w:ascii="Trebuchet MS" w:hAnsi="Trebuchet MS"/>
        </w:rPr>
        <w:t xml:space="preserve"> the Federal </w:t>
      </w:r>
      <w:r>
        <w:rPr>
          <w:rFonts w:ascii="Trebuchet MS" w:hAnsi="Trebuchet MS"/>
        </w:rPr>
        <w:t>Standard</w:t>
      </w:r>
      <w:r w:rsidRPr="005F518E">
        <w:rPr>
          <w:rFonts w:ascii="Trebuchet MS" w:hAnsi="Trebuchet MS"/>
        </w:rPr>
        <w:t xml:space="preserve"> for clothes washers </w:t>
      </w:r>
      <w:r>
        <w:rPr>
          <w:rFonts w:ascii="Trebuchet MS" w:hAnsi="Trebuchet MS"/>
        </w:rPr>
        <w:t>from</w:t>
      </w:r>
      <w:r w:rsidRPr="005F518E">
        <w:rPr>
          <w:rFonts w:ascii="Trebuchet MS" w:hAnsi="Trebuchet MS"/>
        </w:rPr>
        <w:t xml:space="preserve"> 2004</w:t>
      </w:r>
      <w:r>
        <w:rPr>
          <w:rFonts w:ascii="Trebuchet MS" w:hAnsi="Trebuchet MS"/>
        </w:rPr>
        <w:t xml:space="preserve"> - 2015</w:t>
      </w:r>
      <w:r w:rsidRPr="005F518E">
        <w:rPr>
          <w:rFonts w:ascii="Trebuchet MS" w:hAnsi="Trebuchet MS"/>
        </w:rPr>
        <w:t xml:space="preserve">; </w:t>
      </w:r>
      <w:r>
        <w:rPr>
          <w:rFonts w:ascii="Trebuchet MS" w:hAnsi="Trebuchet MS"/>
        </w:rPr>
        <w:t>1.26</w:t>
      </w:r>
      <w:r w:rsidRPr="005F518E">
        <w:rPr>
          <w:rFonts w:ascii="Trebuchet MS" w:hAnsi="Trebuchet MS"/>
        </w:rPr>
        <w:t xml:space="preserve"> MEF</w:t>
      </w:r>
      <w:r>
        <w:rPr>
          <w:rFonts w:ascii="Trebuchet MS" w:hAnsi="Trebuchet MS"/>
        </w:rPr>
        <w:t xml:space="preserve"> </w:t>
      </w:r>
      <w:r w:rsidRPr="00B34327">
        <w:rPr>
          <w:rFonts w:ascii="Trebuchet MS" w:hAnsi="Trebuchet MS"/>
        </w:rPr>
        <w:t xml:space="preserve">converted to IMEF using an ENERGY STAR conversion tool copied in to the reference calculation spreadsheet “2015 </w:t>
      </w:r>
      <w:r>
        <w:rPr>
          <w:rFonts w:ascii="Trebuchet MS" w:hAnsi="Trebuchet MS"/>
        </w:rPr>
        <w:t xml:space="preserve">Mid Atlantic Early Replacement </w:t>
      </w:r>
      <w:r w:rsidRPr="00B34327">
        <w:rPr>
          <w:rFonts w:ascii="Trebuchet MS" w:hAnsi="Trebuchet MS"/>
        </w:rPr>
        <w:t xml:space="preserve">Clothes Washer </w:t>
      </w:r>
      <w:r>
        <w:rPr>
          <w:rFonts w:ascii="Trebuchet MS" w:hAnsi="Trebuchet MS"/>
        </w:rPr>
        <w:t>Analysis</w:t>
      </w:r>
      <w:r w:rsidRPr="00B34327">
        <w:rPr>
          <w:rFonts w:ascii="Trebuchet MS" w:hAnsi="Trebuchet MS"/>
        </w:rPr>
        <w:t>.xls”.</w:t>
      </w:r>
      <w:r>
        <w:rPr>
          <w:rFonts w:ascii="Trebuchet MS" w:hAnsi="Trebuchet MS"/>
        </w:rPr>
        <w:t xml:space="preserve"> </w:t>
      </w:r>
      <w:r w:rsidRPr="005F518E">
        <w:rPr>
          <w:rFonts w:ascii="Trebuchet MS" w:hAnsi="Trebuchet MS"/>
        </w:rPr>
        <w:t xml:space="preserve">The </w:t>
      </w:r>
      <w:r>
        <w:rPr>
          <w:rFonts w:ascii="Trebuchet MS" w:hAnsi="Trebuchet MS"/>
        </w:rPr>
        <w:t xml:space="preserve">Integrated </w:t>
      </w:r>
      <w:r w:rsidRPr="005F518E">
        <w:rPr>
          <w:rFonts w:ascii="Trebuchet MS" w:hAnsi="Trebuchet MS"/>
        </w:rPr>
        <w:t xml:space="preserve">Water Factor is assumed to be </w:t>
      </w:r>
      <w:r>
        <w:rPr>
          <w:rFonts w:ascii="Trebuchet MS" w:hAnsi="Trebuchet MS"/>
        </w:rPr>
        <w:t>8.2 IWF for front loaders and 8.4 for top loaders, based on a similar conversion of the 2004 Federal Standard 7.93WF.</w:t>
      </w:r>
    </w:p>
    <w:p w:rsidR="0083561F" w:rsidRDefault="0083561F" w:rsidP="0083561F">
      <w:pPr>
        <w:ind w:firstLine="720"/>
        <w:rPr>
          <w:rFonts w:ascii="Trebuchet MS" w:hAnsi="Trebuchet MS"/>
        </w:rPr>
      </w:pPr>
      <w:r w:rsidRPr="005F518E">
        <w:rPr>
          <w:rFonts w:ascii="Trebuchet MS" w:hAnsi="Trebuchet MS"/>
        </w:rPr>
        <w:t>The new baseline unit is consistent with the Time of Sale measure</w:t>
      </w:r>
      <w:r>
        <w:rPr>
          <w:rFonts w:ascii="Trebuchet MS" w:hAnsi="Trebuchet MS"/>
        </w:rPr>
        <w:t>.</w:t>
      </w:r>
    </w:p>
    <w:p w:rsidR="0083561F" w:rsidRPr="005F518E" w:rsidRDefault="0083561F" w:rsidP="0083561F">
      <w:pPr>
        <w:ind w:firstLine="720"/>
        <w:rPr>
          <w:rFonts w:ascii="Trebuchet MS" w:hAnsi="Trebuchet MS"/>
        </w:rPr>
      </w:pPr>
      <w:r w:rsidRPr="005F518E">
        <w:rPr>
          <w:rFonts w:ascii="Trebuchet MS" w:hAnsi="Trebuchet MS"/>
        </w:rPr>
        <w:t xml:space="preserve"> </w:t>
      </w:r>
    </w:p>
    <w:p w:rsidR="0083561F" w:rsidRPr="005F518E" w:rsidRDefault="0083561F" w:rsidP="0083561F">
      <w:pPr>
        <w:ind w:firstLine="720"/>
        <w:rPr>
          <w:rFonts w:ascii="Trebuchet MS" w:hAnsi="Trebuchet MS"/>
        </w:rPr>
      </w:pPr>
      <w:r w:rsidRPr="005F518E">
        <w:rPr>
          <w:rFonts w:ascii="Trebuchet MS" w:hAnsi="Trebuchet MS"/>
        </w:rPr>
        <w:t>The baseline assumptions are provided below:</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2058"/>
        <w:gridCol w:w="1620"/>
        <w:gridCol w:w="1729"/>
        <w:gridCol w:w="1691"/>
      </w:tblGrid>
      <w:tr w:rsidR="0083561F" w:rsidRPr="00126778" w:rsidTr="00902A54">
        <w:trPr>
          <w:jc w:val="center"/>
        </w:trPr>
        <w:tc>
          <w:tcPr>
            <w:tcW w:w="2730" w:type="dxa"/>
            <w:vMerge w:val="restart"/>
            <w:shd w:val="clear" w:color="auto" w:fill="808080"/>
            <w:vAlign w:val="center"/>
          </w:tcPr>
          <w:p w:rsidR="0083561F" w:rsidRPr="00126778" w:rsidRDefault="0083561F" w:rsidP="00902A54">
            <w:pPr>
              <w:jc w:val="center"/>
              <w:rPr>
                <w:rFonts w:ascii="Trebuchet MS" w:hAnsi="Trebuchet MS"/>
                <w:b/>
                <w:color w:val="FFFFFF"/>
              </w:rPr>
            </w:pPr>
            <w:r w:rsidRPr="00126778">
              <w:rPr>
                <w:rFonts w:ascii="Trebuchet MS" w:hAnsi="Trebuchet MS"/>
                <w:b/>
                <w:color w:val="FFFFFF"/>
              </w:rPr>
              <w:t>Efficiency Level</w:t>
            </w:r>
          </w:p>
        </w:tc>
        <w:tc>
          <w:tcPr>
            <w:tcW w:w="3678" w:type="dxa"/>
            <w:gridSpan w:val="2"/>
            <w:shd w:val="clear" w:color="auto" w:fill="808080"/>
          </w:tcPr>
          <w:p w:rsidR="0083561F" w:rsidRPr="00126778" w:rsidRDefault="0083561F" w:rsidP="00902A54">
            <w:pPr>
              <w:jc w:val="center"/>
              <w:rPr>
                <w:rFonts w:ascii="Trebuchet MS" w:hAnsi="Trebuchet MS"/>
                <w:b/>
                <w:color w:val="FFFFFF"/>
              </w:rPr>
            </w:pPr>
            <w:r w:rsidRPr="00126778">
              <w:rPr>
                <w:rFonts w:ascii="Trebuchet MS" w:hAnsi="Trebuchet MS"/>
                <w:b/>
                <w:color w:val="FFFFFF"/>
              </w:rPr>
              <w:t>Integrated Modified Energy Factor (IMEF)</w:t>
            </w:r>
          </w:p>
        </w:tc>
        <w:tc>
          <w:tcPr>
            <w:tcW w:w="3420" w:type="dxa"/>
            <w:gridSpan w:val="2"/>
            <w:shd w:val="clear" w:color="auto" w:fill="808080"/>
          </w:tcPr>
          <w:p w:rsidR="0083561F" w:rsidRPr="00126778" w:rsidRDefault="0083561F" w:rsidP="00902A54">
            <w:pPr>
              <w:jc w:val="center"/>
              <w:rPr>
                <w:rFonts w:ascii="Trebuchet MS" w:hAnsi="Trebuchet MS"/>
                <w:b/>
                <w:color w:val="FFFFFF"/>
              </w:rPr>
            </w:pPr>
            <w:r w:rsidRPr="00126778">
              <w:rPr>
                <w:rFonts w:ascii="Trebuchet MS" w:hAnsi="Trebuchet MS"/>
                <w:b/>
                <w:color w:val="FFFFFF"/>
              </w:rPr>
              <w:t>Integrated Water Factor (IWF)</w:t>
            </w:r>
          </w:p>
        </w:tc>
      </w:tr>
      <w:tr w:rsidR="0083561F" w:rsidRPr="00126778" w:rsidTr="00902A54">
        <w:trPr>
          <w:trHeight w:val="350"/>
          <w:jc w:val="center"/>
        </w:trPr>
        <w:tc>
          <w:tcPr>
            <w:tcW w:w="2730" w:type="dxa"/>
            <w:vMerge/>
            <w:shd w:val="clear" w:color="auto" w:fill="808080"/>
          </w:tcPr>
          <w:p w:rsidR="0083561F" w:rsidRPr="00126778" w:rsidRDefault="0083561F" w:rsidP="00902A54">
            <w:pPr>
              <w:jc w:val="center"/>
              <w:rPr>
                <w:rFonts w:ascii="Trebuchet MS" w:hAnsi="Trebuchet MS"/>
                <w:b/>
                <w:color w:val="FFFFFF"/>
              </w:rPr>
            </w:pPr>
          </w:p>
        </w:tc>
        <w:tc>
          <w:tcPr>
            <w:tcW w:w="2058" w:type="dxa"/>
            <w:shd w:val="clear" w:color="auto" w:fill="808080"/>
            <w:vAlign w:val="center"/>
          </w:tcPr>
          <w:p w:rsidR="0083561F" w:rsidRPr="00126778" w:rsidRDefault="0083561F" w:rsidP="00902A54">
            <w:pPr>
              <w:jc w:val="center"/>
              <w:rPr>
                <w:rFonts w:ascii="Trebuchet MS" w:hAnsi="Trebuchet MS"/>
                <w:b/>
                <w:color w:val="FFFFFF"/>
              </w:rPr>
            </w:pPr>
            <w:r w:rsidRPr="00126778">
              <w:rPr>
                <w:rFonts w:ascii="Trebuchet MS" w:hAnsi="Trebuchet MS"/>
                <w:b/>
                <w:color w:val="FFFFFF"/>
              </w:rPr>
              <w:t>Front Loading</w:t>
            </w:r>
          </w:p>
        </w:tc>
        <w:tc>
          <w:tcPr>
            <w:tcW w:w="1620" w:type="dxa"/>
            <w:shd w:val="clear" w:color="auto" w:fill="808080"/>
            <w:vAlign w:val="center"/>
          </w:tcPr>
          <w:p w:rsidR="0083561F" w:rsidRPr="00126778" w:rsidRDefault="0083561F" w:rsidP="00902A54">
            <w:pPr>
              <w:jc w:val="center"/>
              <w:rPr>
                <w:rFonts w:ascii="Trebuchet MS" w:hAnsi="Trebuchet MS"/>
                <w:b/>
                <w:color w:val="FFFFFF"/>
              </w:rPr>
            </w:pPr>
            <w:r w:rsidRPr="00126778">
              <w:rPr>
                <w:rFonts w:ascii="Trebuchet MS" w:hAnsi="Trebuchet MS"/>
                <w:b/>
                <w:color w:val="FFFFFF"/>
              </w:rPr>
              <w:t>Top Loading</w:t>
            </w:r>
          </w:p>
        </w:tc>
        <w:tc>
          <w:tcPr>
            <w:tcW w:w="1729" w:type="dxa"/>
            <w:shd w:val="clear" w:color="auto" w:fill="808080"/>
            <w:vAlign w:val="center"/>
          </w:tcPr>
          <w:p w:rsidR="0083561F" w:rsidRPr="00126778" w:rsidRDefault="0083561F" w:rsidP="00902A54">
            <w:pPr>
              <w:jc w:val="center"/>
              <w:rPr>
                <w:rFonts w:ascii="Trebuchet MS" w:hAnsi="Trebuchet MS"/>
                <w:b/>
                <w:color w:val="FFFFFF"/>
              </w:rPr>
            </w:pPr>
            <w:r w:rsidRPr="00126778">
              <w:rPr>
                <w:rFonts w:ascii="Trebuchet MS" w:hAnsi="Trebuchet MS"/>
                <w:b/>
                <w:color w:val="FFFFFF"/>
              </w:rPr>
              <w:t>Front Loading</w:t>
            </w:r>
          </w:p>
        </w:tc>
        <w:tc>
          <w:tcPr>
            <w:tcW w:w="1691" w:type="dxa"/>
            <w:shd w:val="clear" w:color="auto" w:fill="808080"/>
            <w:vAlign w:val="center"/>
          </w:tcPr>
          <w:p w:rsidR="0083561F" w:rsidRPr="00126778" w:rsidRDefault="0083561F" w:rsidP="00902A54">
            <w:pPr>
              <w:jc w:val="center"/>
              <w:rPr>
                <w:rFonts w:ascii="Trebuchet MS" w:hAnsi="Trebuchet MS"/>
                <w:b/>
                <w:color w:val="FFFFFF"/>
              </w:rPr>
            </w:pPr>
            <w:r w:rsidRPr="00126778">
              <w:rPr>
                <w:rFonts w:ascii="Trebuchet MS" w:hAnsi="Trebuchet MS"/>
                <w:b/>
                <w:color w:val="FFFFFF"/>
              </w:rPr>
              <w:t>Top Loading</w:t>
            </w:r>
          </w:p>
        </w:tc>
      </w:tr>
      <w:tr w:rsidR="0083561F" w:rsidRPr="00126778" w:rsidTr="00902A54">
        <w:trPr>
          <w:trHeight w:val="350"/>
          <w:jc w:val="center"/>
        </w:trPr>
        <w:tc>
          <w:tcPr>
            <w:tcW w:w="2730" w:type="dxa"/>
            <w:vAlign w:val="center"/>
          </w:tcPr>
          <w:p w:rsidR="0083561F" w:rsidRPr="00126778" w:rsidRDefault="0083561F" w:rsidP="00902A54">
            <w:pPr>
              <w:jc w:val="center"/>
              <w:rPr>
                <w:rFonts w:ascii="Trebuchet MS" w:hAnsi="Trebuchet MS"/>
              </w:rPr>
            </w:pPr>
            <w:r w:rsidRPr="00126778">
              <w:rPr>
                <w:rFonts w:ascii="Trebuchet MS" w:hAnsi="Trebuchet MS"/>
              </w:rPr>
              <w:t>Existing unit</w:t>
            </w:r>
          </w:p>
        </w:tc>
        <w:tc>
          <w:tcPr>
            <w:tcW w:w="2058" w:type="dxa"/>
            <w:vAlign w:val="center"/>
          </w:tcPr>
          <w:p w:rsidR="0083561F" w:rsidRPr="00126778" w:rsidRDefault="0083561F" w:rsidP="00902A54">
            <w:pPr>
              <w:jc w:val="center"/>
              <w:rPr>
                <w:rFonts w:ascii="Trebuchet MS" w:hAnsi="Trebuchet MS"/>
              </w:rPr>
            </w:pPr>
            <w:r w:rsidRPr="00126778">
              <w:rPr>
                <w:rFonts w:ascii="Trebuchet MS" w:hAnsi="Trebuchet MS"/>
              </w:rPr>
              <w:t>1.0</w:t>
            </w:r>
          </w:p>
        </w:tc>
        <w:tc>
          <w:tcPr>
            <w:tcW w:w="1620" w:type="dxa"/>
            <w:vAlign w:val="center"/>
          </w:tcPr>
          <w:p w:rsidR="0083561F" w:rsidRPr="00126778" w:rsidRDefault="0083561F" w:rsidP="00902A54">
            <w:pPr>
              <w:jc w:val="center"/>
              <w:rPr>
                <w:rFonts w:ascii="Trebuchet MS" w:hAnsi="Trebuchet MS"/>
              </w:rPr>
            </w:pPr>
            <w:r w:rsidRPr="00126778">
              <w:rPr>
                <w:rFonts w:ascii="Trebuchet MS" w:hAnsi="Trebuchet MS"/>
              </w:rPr>
              <w:t>0.84</w:t>
            </w:r>
          </w:p>
        </w:tc>
        <w:tc>
          <w:tcPr>
            <w:tcW w:w="1729" w:type="dxa"/>
            <w:vAlign w:val="center"/>
          </w:tcPr>
          <w:p w:rsidR="0083561F" w:rsidRPr="00126778" w:rsidRDefault="0083561F" w:rsidP="00902A54">
            <w:pPr>
              <w:jc w:val="center"/>
              <w:rPr>
                <w:rFonts w:ascii="Trebuchet MS" w:hAnsi="Trebuchet MS"/>
              </w:rPr>
            </w:pPr>
            <w:r w:rsidRPr="00126778">
              <w:rPr>
                <w:rFonts w:ascii="Trebuchet MS" w:hAnsi="Trebuchet MS"/>
              </w:rPr>
              <w:t>8.2</w:t>
            </w:r>
          </w:p>
        </w:tc>
        <w:tc>
          <w:tcPr>
            <w:tcW w:w="1691" w:type="dxa"/>
            <w:vAlign w:val="center"/>
          </w:tcPr>
          <w:p w:rsidR="0083561F" w:rsidRPr="00126778" w:rsidRDefault="0083561F" w:rsidP="00902A54">
            <w:pPr>
              <w:jc w:val="center"/>
              <w:rPr>
                <w:rFonts w:ascii="Trebuchet MS" w:hAnsi="Trebuchet MS"/>
              </w:rPr>
            </w:pPr>
            <w:r w:rsidRPr="00126778">
              <w:rPr>
                <w:rFonts w:ascii="Trebuchet MS" w:hAnsi="Trebuchet MS"/>
              </w:rPr>
              <w:t>8.4</w:t>
            </w:r>
          </w:p>
        </w:tc>
      </w:tr>
      <w:tr w:rsidR="0083561F" w:rsidRPr="00126778" w:rsidTr="00902A54">
        <w:trPr>
          <w:trHeight w:val="359"/>
          <w:jc w:val="center"/>
        </w:trPr>
        <w:tc>
          <w:tcPr>
            <w:tcW w:w="2730" w:type="dxa"/>
            <w:vAlign w:val="center"/>
          </w:tcPr>
          <w:p w:rsidR="0083561F" w:rsidRPr="00126778" w:rsidRDefault="0083561F" w:rsidP="00902A54">
            <w:pPr>
              <w:jc w:val="center"/>
              <w:rPr>
                <w:rFonts w:ascii="Trebuchet MS" w:hAnsi="Trebuchet MS"/>
              </w:rPr>
            </w:pPr>
            <w:r w:rsidRPr="00126778">
              <w:rPr>
                <w:rFonts w:ascii="Trebuchet MS" w:hAnsi="Trebuchet MS"/>
              </w:rPr>
              <w:t>Federal Standard</w:t>
            </w:r>
          </w:p>
        </w:tc>
        <w:tc>
          <w:tcPr>
            <w:tcW w:w="2058" w:type="dxa"/>
            <w:vAlign w:val="center"/>
          </w:tcPr>
          <w:p w:rsidR="0083561F" w:rsidRPr="00126778" w:rsidRDefault="0083561F" w:rsidP="00902A54">
            <w:pPr>
              <w:jc w:val="center"/>
              <w:rPr>
                <w:rFonts w:ascii="Trebuchet MS" w:hAnsi="Trebuchet MS"/>
              </w:rPr>
            </w:pPr>
            <w:r w:rsidRPr="00126778">
              <w:rPr>
                <w:rFonts w:ascii="Trebuchet MS" w:hAnsi="Trebuchet MS"/>
              </w:rPr>
              <w:t>1.84</w:t>
            </w:r>
          </w:p>
        </w:tc>
        <w:tc>
          <w:tcPr>
            <w:tcW w:w="1620" w:type="dxa"/>
            <w:vAlign w:val="center"/>
          </w:tcPr>
          <w:p w:rsidR="0083561F" w:rsidRPr="00126778" w:rsidRDefault="0083561F" w:rsidP="00902A54">
            <w:pPr>
              <w:jc w:val="center"/>
              <w:rPr>
                <w:rFonts w:ascii="Trebuchet MS" w:hAnsi="Trebuchet MS"/>
              </w:rPr>
            </w:pPr>
            <w:r w:rsidRPr="00126778">
              <w:rPr>
                <w:rFonts w:ascii="Trebuchet MS" w:hAnsi="Trebuchet MS"/>
              </w:rPr>
              <w:t>1.29</w:t>
            </w:r>
          </w:p>
        </w:tc>
        <w:tc>
          <w:tcPr>
            <w:tcW w:w="1729" w:type="dxa"/>
            <w:vAlign w:val="center"/>
          </w:tcPr>
          <w:p w:rsidR="0083561F" w:rsidRPr="00126778" w:rsidRDefault="0083561F" w:rsidP="00902A54">
            <w:pPr>
              <w:jc w:val="center"/>
              <w:rPr>
                <w:rFonts w:ascii="Trebuchet MS" w:hAnsi="Trebuchet MS"/>
              </w:rPr>
            </w:pPr>
            <w:r w:rsidRPr="00126778">
              <w:rPr>
                <w:rFonts w:ascii="Trebuchet MS" w:hAnsi="Trebuchet MS"/>
              </w:rPr>
              <w:t>4.7</w:t>
            </w:r>
          </w:p>
        </w:tc>
        <w:tc>
          <w:tcPr>
            <w:tcW w:w="1691" w:type="dxa"/>
            <w:vAlign w:val="center"/>
          </w:tcPr>
          <w:p w:rsidR="0083561F" w:rsidRPr="00126778" w:rsidRDefault="0083561F" w:rsidP="00902A54">
            <w:pPr>
              <w:jc w:val="center"/>
              <w:rPr>
                <w:rFonts w:ascii="Trebuchet MS" w:hAnsi="Trebuchet MS"/>
              </w:rPr>
            </w:pPr>
            <w:r w:rsidRPr="00126778">
              <w:rPr>
                <w:rFonts w:ascii="Trebuchet MS" w:hAnsi="Trebuchet MS"/>
              </w:rPr>
              <w:t>8.4</w:t>
            </w:r>
          </w:p>
        </w:tc>
      </w:tr>
    </w:tbl>
    <w:p w:rsidR="0083561F" w:rsidRPr="005F518E" w:rsidRDefault="0083561F" w:rsidP="0083561F">
      <w:pPr>
        <w:ind w:firstLine="720"/>
        <w:rPr>
          <w:rFonts w:ascii="Trebuchet MS" w:hAnsi="Trebuchet MS"/>
          <w:b/>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rPr>
          <w:rFonts w:ascii="Trebuchet MS" w:hAnsi="Trebuchet MS"/>
        </w:rPr>
      </w:pPr>
      <w:r w:rsidRPr="005F518E">
        <w:rPr>
          <w:rFonts w:ascii="Trebuchet MS" w:hAnsi="Trebuchet MS"/>
        </w:rPr>
        <w:t xml:space="preserve">The efficient condition is a clothes washer meeting either the </w:t>
      </w:r>
      <w:r w:rsidRPr="00B34327">
        <w:rPr>
          <w:rFonts w:ascii="Trebuchet MS" w:hAnsi="Trebuchet MS"/>
        </w:rPr>
        <w:t>exceeding ENERGY STAR/ CEE Tier 1, ENERGY STAR Most Efficient / CEE Tier 2 or CEE Tier 3 standards as of 1/1/2015</w:t>
      </w:r>
      <w:r w:rsidRPr="005F518E">
        <w:rPr>
          <w:rFonts w:ascii="Trebuchet MS" w:hAnsi="Trebuchet MS"/>
        </w:rPr>
        <w:t xml:space="preserve"> </w:t>
      </w:r>
      <w:r>
        <w:rPr>
          <w:rFonts w:ascii="Trebuchet MS" w:hAnsi="Trebuchet MS"/>
        </w:rPr>
        <w:t>as</w:t>
      </w:r>
      <w:r w:rsidRPr="005F518E">
        <w:rPr>
          <w:rFonts w:ascii="Trebuchet MS" w:hAnsi="Trebuchet MS"/>
        </w:rPr>
        <w:t xml:space="preserve"> presented </w:t>
      </w:r>
      <w:r>
        <w:rPr>
          <w:rFonts w:ascii="Trebuchet MS" w:hAnsi="Trebuchet MS"/>
        </w:rPr>
        <w:t>in the measure description</w:t>
      </w:r>
      <w:r w:rsidRPr="005F518E">
        <w:rPr>
          <w:rFonts w:ascii="Trebuchet MS" w:hAnsi="Trebuchet MS"/>
        </w:rPr>
        <w:t xml:space="preserve">. </w:t>
      </w:r>
    </w:p>
    <w:p w:rsidR="0083561F" w:rsidRPr="00571572"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Annual Energy Savings Algorithm</w:t>
      </w:r>
      <w:r w:rsidRPr="005F518E">
        <w:rPr>
          <w:rFonts w:ascii="Trebuchet MS" w:hAnsi="Trebuchet MS"/>
          <w:b/>
        </w:rPr>
        <w:tab/>
      </w:r>
    </w:p>
    <w:p w:rsidR="0083561F" w:rsidRPr="005F518E" w:rsidRDefault="0083561F" w:rsidP="0083561F">
      <w:pPr>
        <w:rPr>
          <w:rFonts w:ascii="Trebuchet MS" w:hAnsi="Trebuchet MS"/>
          <w:b/>
        </w:rPr>
      </w:pPr>
      <w:r w:rsidRPr="005F518E">
        <w:rPr>
          <w:rFonts w:ascii="Trebuchet MS" w:hAnsi="Trebuchet MS"/>
        </w:rPr>
        <w:t>(see ‘</w:t>
      </w:r>
      <w:r w:rsidRPr="00B34327">
        <w:rPr>
          <w:rFonts w:ascii="Trebuchet MS" w:hAnsi="Trebuchet MS"/>
        </w:rPr>
        <w:t xml:space="preserve">2015 </w:t>
      </w:r>
      <w:r>
        <w:rPr>
          <w:rFonts w:ascii="Trebuchet MS" w:hAnsi="Trebuchet MS"/>
        </w:rPr>
        <w:t xml:space="preserve">Mid Atlantic Early Replacement </w:t>
      </w:r>
      <w:r w:rsidRPr="00B34327">
        <w:rPr>
          <w:rFonts w:ascii="Trebuchet MS" w:hAnsi="Trebuchet MS"/>
        </w:rPr>
        <w:t xml:space="preserve">Clothes Washer </w:t>
      </w:r>
      <w:r>
        <w:rPr>
          <w:rFonts w:ascii="Trebuchet MS" w:hAnsi="Trebuchet MS"/>
        </w:rPr>
        <w:t>Analysis</w:t>
      </w:r>
      <w:r w:rsidRPr="00B34327">
        <w:rPr>
          <w:rFonts w:ascii="Trebuchet MS" w:hAnsi="Trebuchet MS"/>
        </w:rPr>
        <w:t>.xls</w:t>
      </w:r>
      <w:r w:rsidRPr="005F518E">
        <w:rPr>
          <w:rFonts w:ascii="Trebuchet MS" w:hAnsi="Trebuchet MS" w:cs="Calibri"/>
        </w:rPr>
        <w:t>’ for detailed calculation)</w:t>
      </w:r>
    </w:p>
    <w:p w:rsidR="0083561F" w:rsidRDefault="0083561F" w:rsidP="0083561F">
      <w:pPr>
        <w:ind w:left="2880" w:hanging="1440"/>
        <w:rPr>
          <w:rFonts w:ascii="Trebuchet MS" w:hAnsi="Trebuchet MS" w:cs="Calibri"/>
          <w:noProof/>
        </w:rPr>
      </w:pPr>
    </w:p>
    <w:p w:rsidR="0083561F" w:rsidRPr="00B34327" w:rsidRDefault="0083561F" w:rsidP="0083561F">
      <w:pPr>
        <w:ind w:left="1440" w:hanging="720"/>
        <w:rPr>
          <w:rFonts w:ascii="Trebuchet MS" w:hAnsi="Trebuchet MS"/>
          <w:noProof/>
        </w:rPr>
      </w:pPr>
      <w:r w:rsidRPr="00B34327">
        <w:rPr>
          <w:rFonts w:ascii="Trebuchet MS" w:hAnsi="Trebuchet MS"/>
          <w:noProof/>
        </w:rPr>
        <w:t xml:space="preserve">∆kWh </w:t>
      </w:r>
      <w:r w:rsidRPr="00B34327">
        <w:rPr>
          <w:rFonts w:ascii="Trebuchet MS" w:hAnsi="Trebuchet MS"/>
          <w:noProof/>
        </w:rPr>
        <w:tab/>
        <w:t xml:space="preserve">= [(Capacity * 1/IMEFbase * Ncycles) * (%CWbase + (%DHWbase * %Electric_DHW) + (%Dryerbase * %Electric_Dryer)] - [(Capacity * 1/IMEFeff * Ncycles) * (%CWeff + (%DHWeff * %Electric_DHW) + (%Dryereff * %Electric_Dryer)] </w:t>
      </w:r>
    </w:p>
    <w:p w:rsidR="0083561F" w:rsidRPr="005F518E" w:rsidRDefault="0083561F" w:rsidP="0083561F">
      <w:pPr>
        <w:ind w:left="2880" w:hanging="1440"/>
        <w:rPr>
          <w:rFonts w:ascii="Trebuchet MS" w:hAnsi="Trebuchet MS" w:cs="Calibri"/>
          <w:noProof/>
        </w:rPr>
      </w:pPr>
    </w:p>
    <w:p w:rsidR="0083561F" w:rsidRPr="005F518E" w:rsidRDefault="0083561F" w:rsidP="0083561F">
      <w:pPr>
        <w:ind w:firstLine="720"/>
        <w:rPr>
          <w:rFonts w:ascii="Trebuchet MS" w:hAnsi="Trebuchet MS" w:cs="Calibri"/>
          <w:i/>
          <w:noProof/>
        </w:rPr>
      </w:pPr>
      <w:r w:rsidRPr="005F518E">
        <w:rPr>
          <w:rFonts w:ascii="Trebuchet MS" w:hAnsi="Trebuchet MS" w:cs="Calibri"/>
          <w:i/>
          <w:noProof/>
        </w:rPr>
        <w:t>Where</w:t>
      </w:r>
    </w:p>
    <w:p w:rsidR="0083561F" w:rsidRPr="005F518E" w:rsidRDefault="0083561F" w:rsidP="0083561F">
      <w:pPr>
        <w:ind w:left="1440"/>
        <w:rPr>
          <w:rFonts w:ascii="Trebuchet MS" w:hAnsi="Trebuchet MS" w:cs="Calibri"/>
          <w:i/>
          <w:noProof/>
        </w:rPr>
      </w:pPr>
      <w:r w:rsidRPr="005F518E">
        <w:rPr>
          <w:rFonts w:ascii="Trebuchet MS" w:hAnsi="Trebuchet MS" w:cs="Calibri"/>
          <w:i/>
          <w:noProof/>
        </w:rPr>
        <w:lastRenderedPageBreak/>
        <w:t>Capacity</w:t>
      </w:r>
      <w:r w:rsidRPr="005F518E">
        <w:rPr>
          <w:rFonts w:ascii="Trebuchet MS" w:hAnsi="Trebuchet MS" w:cs="Calibri"/>
          <w:i/>
          <w:noProof/>
        </w:rPr>
        <w:tab/>
        <w:t>= Clothes Washer capacity (cubic feet)</w:t>
      </w:r>
    </w:p>
    <w:p w:rsidR="0083561F" w:rsidRPr="005F518E" w:rsidRDefault="0083561F" w:rsidP="0083561F">
      <w:pPr>
        <w:ind w:left="2880"/>
        <w:rPr>
          <w:rFonts w:ascii="Trebuchet MS" w:hAnsi="Trebuchet MS" w:cs="Calibri"/>
          <w:i/>
          <w:noProof/>
          <w:vertAlign w:val="superscript"/>
        </w:rPr>
      </w:pPr>
      <w:r w:rsidRPr="005F518E">
        <w:rPr>
          <w:rFonts w:ascii="Trebuchet MS" w:hAnsi="Trebuchet MS" w:cs="Calibri"/>
          <w:i/>
          <w:noProof/>
        </w:rPr>
        <w:t xml:space="preserve">= Actual. If capacity is unknown assume </w:t>
      </w:r>
      <w:r w:rsidRPr="00193E38">
        <w:rPr>
          <w:rFonts w:ascii="Trebuchet MS" w:hAnsi="Trebuchet MS" w:cstheme="minorHAnsi"/>
          <w:i/>
          <w:noProof/>
        </w:rPr>
        <w:t xml:space="preserve">average </w:t>
      </w:r>
      <w:r w:rsidRPr="00193E38">
        <w:rPr>
          <w:rFonts w:ascii="Trebuchet MS" w:hAnsi="Trebuchet MS"/>
          <w:i/>
          <w:noProof/>
        </w:rPr>
        <w:t>3.45 cubic feet</w:t>
      </w:r>
      <w:r w:rsidRPr="00193E38">
        <w:rPr>
          <w:rStyle w:val="FootnoteReference"/>
          <w:i/>
          <w:noProof/>
        </w:rPr>
        <w:footnoteReference w:id="527"/>
      </w:r>
    </w:p>
    <w:p w:rsidR="0083561F" w:rsidRPr="005F518E" w:rsidRDefault="0083561F" w:rsidP="0083561F">
      <w:pPr>
        <w:ind w:left="720" w:firstLine="720"/>
        <w:rPr>
          <w:rFonts w:ascii="Trebuchet MS" w:hAnsi="Trebuchet MS" w:cs="Calibri"/>
          <w:i/>
          <w:noProof/>
        </w:rPr>
      </w:pPr>
      <w:r>
        <w:rPr>
          <w:rFonts w:ascii="Trebuchet MS" w:hAnsi="Trebuchet MS" w:cs="Calibri"/>
          <w:i/>
          <w:noProof/>
        </w:rPr>
        <w:t>I</w:t>
      </w:r>
      <w:r w:rsidRPr="005F518E">
        <w:rPr>
          <w:rFonts w:ascii="Trebuchet MS" w:hAnsi="Trebuchet MS" w:cs="Calibri"/>
          <w:i/>
          <w:noProof/>
        </w:rPr>
        <w:t>MEFbase</w:t>
      </w:r>
      <w:r w:rsidRPr="005F518E">
        <w:rPr>
          <w:rFonts w:ascii="Trebuchet MS" w:hAnsi="Trebuchet MS" w:cs="Calibri"/>
          <w:i/>
          <w:noProof/>
        </w:rPr>
        <w:tab/>
        <w:t xml:space="preserve">= </w:t>
      </w:r>
      <w:r>
        <w:rPr>
          <w:rFonts w:ascii="Trebuchet MS" w:hAnsi="Trebuchet MS" w:cs="Calibri"/>
          <w:i/>
          <w:noProof/>
        </w:rPr>
        <w:t xml:space="preserve">Integrated </w:t>
      </w:r>
      <w:r w:rsidRPr="005F518E">
        <w:rPr>
          <w:rFonts w:ascii="Trebuchet MS" w:hAnsi="Trebuchet MS" w:cs="Calibri"/>
          <w:i/>
          <w:noProof/>
        </w:rPr>
        <w:t>Modified Energy Factor of baseline unit</w:t>
      </w:r>
    </w:p>
    <w:p w:rsidR="0083561F" w:rsidRDefault="0083561F" w:rsidP="0083561F">
      <w:pPr>
        <w:rPr>
          <w:rFonts w:ascii="Trebuchet MS" w:hAnsi="Trebuchet MS"/>
          <w:i/>
          <w:noProof/>
        </w:rPr>
      </w:pPr>
      <w:r w:rsidRPr="005F518E">
        <w:rPr>
          <w:rFonts w:ascii="Trebuchet MS" w:hAnsi="Trebuchet MS" w:cs="Calibri"/>
          <w:i/>
          <w:noProof/>
        </w:rPr>
        <w:tab/>
      </w:r>
      <w:r w:rsidRPr="005F518E">
        <w:rPr>
          <w:rFonts w:ascii="Trebuchet MS" w:hAnsi="Trebuchet MS" w:cs="Calibri"/>
          <w:i/>
          <w:noProof/>
        </w:rPr>
        <w:tab/>
      </w:r>
      <w:r w:rsidRPr="005F518E">
        <w:rPr>
          <w:rFonts w:ascii="Trebuchet MS" w:hAnsi="Trebuchet MS" w:cs="Calibri"/>
          <w:i/>
          <w:noProof/>
        </w:rPr>
        <w:tab/>
      </w:r>
      <w:r>
        <w:rPr>
          <w:rFonts w:ascii="Trebuchet MS" w:hAnsi="Trebuchet MS" w:cs="Calibri"/>
          <w:i/>
          <w:noProof/>
        </w:rPr>
        <w:tab/>
        <w:t>= Values</w:t>
      </w:r>
      <w:r w:rsidRPr="00193E38">
        <w:rPr>
          <w:rFonts w:ascii="Trebuchet MS" w:hAnsi="Trebuchet MS"/>
          <w:i/>
          <w:noProof/>
        </w:rPr>
        <w:t xml:space="preserve"> provided in table below</w:t>
      </w:r>
      <w:r w:rsidRPr="00193E38" w:rsidDel="00665FE8">
        <w:rPr>
          <w:rFonts w:ascii="Trebuchet MS" w:hAnsi="Trebuchet MS"/>
          <w:i/>
          <w:noProof/>
        </w:rPr>
        <w:t xml:space="preserve"> </w:t>
      </w:r>
    </w:p>
    <w:p w:rsidR="0083561F" w:rsidRPr="005F518E" w:rsidRDefault="0083561F" w:rsidP="0083561F">
      <w:pPr>
        <w:rPr>
          <w:rFonts w:ascii="Trebuchet MS" w:hAnsi="Trebuchet MS" w:cs="Calibri"/>
          <w:i/>
          <w:noProof/>
        </w:rPr>
      </w:pPr>
      <w:r>
        <w:rPr>
          <w:rFonts w:ascii="Trebuchet MS" w:hAnsi="Trebuchet MS"/>
          <w:i/>
          <w:noProof/>
        </w:rPr>
        <w:tab/>
      </w:r>
      <w:r>
        <w:rPr>
          <w:rFonts w:ascii="Trebuchet MS" w:hAnsi="Trebuchet MS"/>
          <w:i/>
          <w:noProof/>
        </w:rPr>
        <w:tab/>
        <w:t>I</w:t>
      </w:r>
      <w:r w:rsidRPr="005F518E">
        <w:rPr>
          <w:rFonts w:ascii="Trebuchet MS" w:hAnsi="Trebuchet MS" w:cs="Calibri"/>
          <w:i/>
          <w:noProof/>
        </w:rPr>
        <w:t xml:space="preserve">MEFeff </w:t>
      </w:r>
      <w:r w:rsidRPr="005F518E">
        <w:rPr>
          <w:rFonts w:ascii="Trebuchet MS" w:hAnsi="Trebuchet MS" w:cs="Calibri"/>
          <w:i/>
          <w:noProof/>
        </w:rPr>
        <w:tab/>
        <w:t xml:space="preserve">= </w:t>
      </w:r>
      <w:r>
        <w:rPr>
          <w:rFonts w:ascii="Trebuchet MS" w:hAnsi="Trebuchet MS" w:cs="Calibri"/>
          <w:i/>
          <w:noProof/>
        </w:rPr>
        <w:t xml:space="preserve">Integrated </w:t>
      </w:r>
      <w:r w:rsidRPr="005F518E">
        <w:rPr>
          <w:rFonts w:ascii="Trebuchet MS" w:hAnsi="Trebuchet MS" w:cs="Calibri"/>
          <w:i/>
          <w:noProof/>
        </w:rPr>
        <w:t xml:space="preserve">Modified Energy Factor of efficient unit </w:t>
      </w:r>
    </w:p>
    <w:p w:rsidR="0083561F" w:rsidRDefault="0083561F" w:rsidP="0083561F">
      <w:pPr>
        <w:ind w:left="2880"/>
        <w:rPr>
          <w:rFonts w:ascii="Trebuchet MS" w:hAnsi="Trebuchet MS" w:cs="Calibri"/>
          <w:i/>
          <w:noProof/>
        </w:rPr>
      </w:pPr>
      <w:r w:rsidRPr="005F518E">
        <w:rPr>
          <w:rFonts w:ascii="Trebuchet MS" w:hAnsi="Trebuchet MS" w:cs="Calibri"/>
          <w:i/>
          <w:noProof/>
        </w:rPr>
        <w:t>= Actual. If unknown assume average values provided below.</w:t>
      </w:r>
    </w:p>
    <w:tbl>
      <w:tblPr>
        <w:tblW w:w="1035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520"/>
        <w:gridCol w:w="1572"/>
        <w:gridCol w:w="1614"/>
        <w:gridCol w:w="1295"/>
        <w:gridCol w:w="1295"/>
      </w:tblGrid>
      <w:tr w:rsidR="0083561F" w:rsidRPr="00B34327" w:rsidTr="00902A54">
        <w:tc>
          <w:tcPr>
            <w:tcW w:w="3060" w:type="dxa"/>
            <w:vMerge w:val="restart"/>
            <w:shd w:val="clear" w:color="auto" w:fill="808080" w:themeFill="background1" w:themeFillShade="80"/>
          </w:tcPr>
          <w:p w:rsidR="0083561F" w:rsidRPr="00F076AD" w:rsidRDefault="0083561F" w:rsidP="00902A54">
            <w:pPr>
              <w:jc w:val="center"/>
              <w:rPr>
                <w:rFonts w:ascii="Trebuchet MS" w:hAnsi="Trebuchet MS"/>
                <w:b/>
                <w:color w:val="FFFFFF" w:themeColor="background1"/>
              </w:rPr>
            </w:pPr>
            <w:r w:rsidRPr="00F076AD">
              <w:rPr>
                <w:rFonts w:ascii="Trebuchet MS" w:hAnsi="Trebuchet MS"/>
                <w:b/>
                <w:color w:val="FFFFFF" w:themeColor="background1"/>
              </w:rPr>
              <w:t>Efficiency Level</w:t>
            </w:r>
          </w:p>
        </w:tc>
        <w:tc>
          <w:tcPr>
            <w:tcW w:w="4706" w:type="dxa"/>
            <w:gridSpan w:val="3"/>
            <w:shd w:val="clear" w:color="auto" w:fill="808080" w:themeFill="background1" w:themeFillShade="80"/>
          </w:tcPr>
          <w:p w:rsidR="0083561F" w:rsidRPr="00F076AD" w:rsidRDefault="0083561F" w:rsidP="00902A54">
            <w:pPr>
              <w:jc w:val="center"/>
              <w:rPr>
                <w:rFonts w:ascii="Trebuchet MS" w:hAnsi="Trebuchet MS"/>
                <w:b/>
                <w:color w:val="FFFFFF" w:themeColor="background1"/>
              </w:rPr>
            </w:pPr>
            <w:r w:rsidRPr="00F076AD">
              <w:rPr>
                <w:rFonts w:ascii="Trebuchet MS" w:hAnsi="Trebuchet MS"/>
                <w:b/>
                <w:color w:val="FFFFFF" w:themeColor="background1"/>
              </w:rPr>
              <w:t>Integrated Modified Energy Factor (IMEF)</w:t>
            </w:r>
          </w:p>
        </w:tc>
        <w:tc>
          <w:tcPr>
            <w:tcW w:w="2590" w:type="dxa"/>
            <w:gridSpan w:val="2"/>
            <w:shd w:val="clear" w:color="auto" w:fill="808080" w:themeFill="background1" w:themeFillShade="80"/>
          </w:tcPr>
          <w:p w:rsidR="0083561F" w:rsidRPr="00F076AD" w:rsidRDefault="0083561F" w:rsidP="00902A54">
            <w:pPr>
              <w:jc w:val="center"/>
              <w:rPr>
                <w:rFonts w:ascii="Trebuchet MS" w:hAnsi="Trebuchet MS"/>
                <w:b/>
                <w:color w:val="FFFFFF" w:themeColor="background1"/>
              </w:rPr>
            </w:pPr>
            <w:r w:rsidRPr="00F076AD">
              <w:rPr>
                <w:rFonts w:ascii="Trebuchet MS" w:hAnsi="Trebuchet MS"/>
                <w:b/>
                <w:color w:val="FFFFFF" w:themeColor="background1"/>
              </w:rPr>
              <w:t>Weighting Percentages</w:t>
            </w:r>
            <w:r w:rsidRPr="00F076AD">
              <w:rPr>
                <w:rStyle w:val="FootnoteReference"/>
                <w:rFonts w:ascii="Trebuchet MS" w:hAnsi="Trebuchet MS"/>
                <w:color w:val="FFFFFF" w:themeColor="background1"/>
              </w:rPr>
              <w:footnoteReference w:id="528"/>
            </w:r>
          </w:p>
        </w:tc>
      </w:tr>
      <w:tr w:rsidR="0083561F" w:rsidRPr="00B34327" w:rsidTr="00902A54">
        <w:tc>
          <w:tcPr>
            <w:tcW w:w="3060" w:type="dxa"/>
            <w:vMerge/>
            <w:shd w:val="clear" w:color="auto" w:fill="808080" w:themeFill="background1" w:themeFillShade="80"/>
          </w:tcPr>
          <w:p w:rsidR="0083561F" w:rsidRPr="00F076AD" w:rsidRDefault="0083561F" w:rsidP="00902A54">
            <w:pPr>
              <w:rPr>
                <w:rFonts w:ascii="Trebuchet MS" w:hAnsi="Trebuchet MS"/>
                <w:b/>
                <w:color w:val="FFFFFF" w:themeColor="background1"/>
              </w:rPr>
            </w:pPr>
          </w:p>
        </w:tc>
        <w:tc>
          <w:tcPr>
            <w:tcW w:w="1520" w:type="dxa"/>
            <w:shd w:val="clear" w:color="auto" w:fill="808080" w:themeFill="background1" w:themeFillShade="80"/>
          </w:tcPr>
          <w:p w:rsidR="0083561F" w:rsidRPr="00F076AD" w:rsidRDefault="0083561F" w:rsidP="00902A54">
            <w:pPr>
              <w:jc w:val="center"/>
              <w:rPr>
                <w:rFonts w:ascii="Trebuchet MS" w:hAnsi="Trebuchet MS"/>
                <w:b/>
                <w:color w:val="FFFFFF" w:themeColor="background1"/>
              </w:rPr>
            </w:pPr>
            <w:r w:rsidRPr="00F076AD">
              <w:rPr>
                <w:rFonts w:ascii="Trebuchet MS" w:hAnsi="Trebuchet MS"/>
                <w:b/>
                <w:color w:val="FFFFFF" w:themeColor="background1"/>
              </w:rPr>
              <w:t>Front Loading</w:t>
            </w:r>
          </w:p>
        </w:tc>
        <w:tc>
          <w:tcPr>
            <w:tcW w:w="1572" w:type="dxa"/>
            <w:shd w:val="clear" w:color="auto" w:fill="808080" w:themeFill="background1" w:themeFillShade="80"/>
          </w:tcPr>
          <w:p w:rsidR="0083561F" w:rsidRPr="00F076AD" w:rsidRDefault="0083561F" w:rsidP="00902A54">
            <w:pPr>
              <w:jc w:val="center"/>
              <w:rPr>
                <w:rFonts w:ascii="Trebuchet MS" w:hAnsi="Trebuchet MS"/>
                <w:b/>
                <w:color w:val="FFFFFF" w:themeColor="background1"/>
              </w:rPr>
            </w:pPr>
            <w:r w:rsidRPr="00F076AD">
              <w:rPr>
                <w:rFonts w:ascii="Trebuchet MS" w:hAnsi="Trebuchet MS"/>
                <w:b/>
                <w:color w:val="FFFFFF" w:themeColor="background1"/>
              </w:rPr>
              <w:t>Top Loading</w:t>
            </w:r>
          </w:p>
        </w:tc>
        <w:tc>
          <w:tcPr>
            <w:tcW w:w="1614" w:type="dxa"/>
            <w:shd w:val="clear" w:color="auto" w:fill="808080" w:themeFill="background1" w:themeFillShade="80"/>
          </w:tcPr>
          <w:p w:rsidR="0083561F" w:rsidRPr="00F076AD" w:rsidRDefault="0083561F" w:rsidP="00902A54">
            <w:pPr>
              <w:jc w:val="center"/>
              <w:rPr>
                <w:rFonts w:ascii="Trebuchet MS" w:hAnsi="Trebuchet MS"/>
                <w:b/>
                <w:color w:val="FFFFFF" w:themeColor="background1"/>
              </w:rPr>
            </w:pPr>
            <w:r w:rsidRPr="00F076AD">
              <w:rPr>
                <w:rFonts w:ascii="Trebuchet MS" w:hAnsi="Trebuchet MS"/>
                <w:b/>
                <w:color w:val="FFFFFF" w:themeColor="background1"/>
              </w:rPr>
              <w:t>Weighted Average</w:t>
            </w:r>
          </w:p>
        </w:tc>
        <w:tc>
          <w:tcPr>
            <w:tcW w:w="1295" w:type="dxa"/>
            <w:shd w:val="clear" w:color="auto" w:fill="808080" w:themeFill="background1" w:themeFillShade="80"/>
          </w:tcPr>
          <w:p w:rsidR="0083561F" w:rsidRPr="00F076AD" w:rsidRDefault="0083561F" w:rsidP="00902A54">
            <w:pPr>
              <w:jc w:val="center"/>
              <w:rPr>
                <w:rFonts w:ascii="Trebuchet MS" w:hAnsi="Trebuchet MS"/>
                <w:b/>
                <w:color w:val="FFFFFF" w:themeColor="background1"/>
              </w:rPr>
            </w:pPr>
            <w:r w:rsidRPr="00F076AD">
              <w:rPr>
                <w:rFonts w:ascii="Trebuchet MS" w:hAnsi="Trebuchet MS"/>
                <w:b/>
                <w:color w:val="FFFFFF" w:themeColor="background1"/>
              </w:rPr>
              <w:t>Front Loading</w:t>
            </w:r>
          </w:p>
        </w:tc>
        <w:tc>
          <w:tcPr>
            <w:tcW w:w="1295" w:type="dxa"/>
            <w:shd w:val="clear" w:color="auto" w:fill="808080" w:themeFill="background1" w:themeFillShade="80"/>
          </w:tcPr>
          <w:p w:rsidR="0083561F" w:rsidRPr="00F076AD" w:rsidRDefault="0083561F" w:rsidP="00902A54">
            <w:pPr>
              <w:jc w:val="center"/>
              <w:rPr>
                <w:rFonts w:ascii="Trebuchet MS" w:hAnsi="Trebuchet MS"/>
                <w:b/>
                <w:color w:val="FFFFFF" w:themeColor="background1"/>
              </w:rPr>
            </w:pPr>
            <w:r w:rsidRPr="00F076AD">
              <w:rPr>
                <w:rFonts w:ascii="Trebuchet MS" w:hAnsi="Trebuchet MS"/>
                <w:b/>
                <w:color w:val="FFFFFF" w:themeColor="background1"/>
              </w:rPr>
              <w:t>Top Loading</w:t>
            </w:r>
          </w:p>
        </w:tc>
      </w:tr>
      <w:tr w:rsidR="0083561F" w:rsidRPr="00B34327" w:rsidTr="00902A54">
        <w:tc>
          <w:tcPr>
            <w:tcW w:w="3060" w:type="dxa"/>
          </w:tcPr>
          <w:p w:rsidR="0083561F" w:rsidRPr="00B34327" w:rsidRDefault="0083561F" w:rsidP="00902A54">
            <w:pPr>
              <w:rPr>
                <w:rFonts w:ascii="Trebuchet MS" w:hAnsi="Trebuchet MS"/>
              </w:rPr>
            </w:pPr>
            <w:r w:rsidRPr="00B34327">
              <w:rPr>
                <w:rFonts w:ascii="Trebuchet MS" w:hAnsi="Trebuchet MS"/>
              </w:rPr>
              <w:t>Existing Unit</w:t>
            </w:r>
            <w:r w:rsidRPr="00B34327">
              <w:rPr>
                <w:rStyle w:val="FootnoteReference"/>
                <w:rFonts w:ascii="Trebuchet MS" w:hAnsi="Trebuchet MS"/>
              </w:rPr>
              <w:footnoteReference w:id="529"/>
            </w:r>
          </w:p>
        </w:tc>
        <w:tc>
          <w:tcPr>
            <w:tcW w:w="1520" w:type="dxa"/>
          </w:tcPr>
          <w:p w:rsidR="0083561F" w:rsidRPr="00B34327" w:rsidRDefault="0083561F" w:rsidP="00902A54">
            <w:pPr>
              <w:jc w:val="center"/>
              <w:rPr>
                <w:rFonts w:ascii="Trebuchet MS" w:hAnsi="Trebuchet MS"/>
              </w:rPr>
            </w:pPr>
            <w:r>
              <w:rPr>
                <w:rFonts w:ascii="Trebuchet MS" w:hAnsi="Trebuchet MS"/>
                <w:sz w:val="22"/>
              </w:rPr>
              <w:t>1.0</w:t>
            </w:r>
          </w:p>
        </w:tc>
        <w:tc>
          <w:tcPr>
            <w:tcW w:w="1572" w:type="dxa"/>
          </w:tcPr>
          <w:p w:rsidR="0083561F" w:rsidRPr="00B34327" w:rsidRDefault="0083561F" w:rsidP="00902A54">
            <w:pPr>
              <w:jc w:val="center"/>
              <w:rPr>
                <w:rFonts w:ascii="Trebuchet MS" w:hAnsi="Trebuchet MS"/>
              </w:rPr>
            </w:pPr>
            <w:r>
              <w:rPr>
                <w:rFonts w:ascii="Trebuchet MS" w:hAnsi="Trebuchet MS"/>
                <w:sz w:val="22"/>
              </w:rPr>
              <w:t>0.84</w:t>
            </w:r>
          </w:p>
        </w:tc>
        <w:tc>
          <w:tcPr>
            <w:tcW w:w="1614" w:type="dxa"/>
          </w:tcPr>
          <w:p w:rsidR="0083561F" w:rsidRPr="00B34327" w:rsidRDefault="0083561F" w:rsidP="00902A54">
            <w:pPr>
              <w:jc w:val="center"/>
              <w:rPr>
                <w:rFonts w:ascii="Trebuchet MS" w:hAnsi="Trebuchet MS"/>
              </w:rPr>
            </w:pPr>
            <w:r w:rsidRPr="00B34327">
              <w:rPr>
                <w:rFonts w:ascii="Trebuchet MS" w:hAnsi="Trebuchet MS"/>
              </w:rPr>
              <w:t>n/a</w:t>
            </w:r>
            <w:r w:rsidRPr="00B34327">
              <w:rPr>
                <w:rStyle w:val="FootnoteReference"/>
                <w:rFonts w:ascii="Trebuchet MS" w:hAnsi="Trebuchet MS"/>
              </w:rPr>
              <w:footnoteReference w:id="530"/>
            </w:r>
          </w:p>
        </w:tc>
        <w:tc>
          <w:tcPr>
            <w:tcW w:w="1295" w:type="dxa"/>
          </w:tcPr>
          <w:p w:rsidR="0083561F" w:rsidRPr="00B34327" w:rsidRDefault="0083561F" w:rsidP="00902A54">
            <w:pPr>
              <w:jc w:val="center"/>
              <w:rPr>
                <w:rFonts w:ascii="Trebuchet MS" w:hAnsi="Trebuchet MS"/>
              </w:rPr>
            </w:pPr>
            <w:r w:rsidRPr="00F13107">
              <w:rPr>
                <w:rFonts w:ascii="Trebuchet MS" w:hAnsi="Trebuchet MS"/>
              </w:rPr>
              <w:t>n/a</w:t>
            </w:r>
          </w:p>
        </w:tc>
        <w:tc>
          <w:tcPr>
            <w:tcW w:w="1295" w:type="dxa"/>
          </w:tcPr>
          <w:p w:rsidR="0083561F" w:rsidRPr="00B34327" w:rsidRDefault="0083561F" w:rsidP="00902A54">
            <w:pPr>
              <w:jc w:val="center"/>
              <w:rPr>
                <w:rFonts w:ascii="Trebuchet MS" w:hAnsi="Trebuchet MS"/>
              </w:rPr>
            </w:pPr>
            <w:r w:rsidRPr="00F13107">
              <w:rPr>
                <w:rFonts w:ascii="Trebuchet MS" w:hAnsi="Trebuchet MS"/>
              </w:rPr>
              <w:t>n/a</w:t>
            </w:r>
          </w:p>
        </w:tc>
      </w:tr>
      <w:tr w:rsidR="0083561F" w:rsidRPr="00B34327" w:rsidTr="00902A54">
        <w:tc>
          <w:tcPr>
            <w:tcW w:w="3060" w:type="dxa"/>
          </w:tcPr>
          <w:p w:rsidR="0083561F" w:rsidRPr="00B34327" w:rsidRDefault="0083561F" w:rsidP="00902A54">
            <w:pPr>
              <w:rPr>
                <w:rFonts w:ascii="Trebuchet MS" w:hAnsi="Trebuchet MS"/>
              </w:rPr>
            </w:pPr>
            <w:r w:rsidRPr="00B34327">
              <w:rPr>
                <w:rFonts w:ascii="Trebuchet MS" w:hAnsi="Trebuchet MS"/>
              </w:rPr>
              <w:t xml:space="preserve">Federal Standard </w:t>
            </w:r>
          </w:p>
        </w:tc>
        <w:tc>
          <w:tcPr>
            <w:tcW w:w="1520" w:type="dxa"/>
          </w:tcPr>
          <w:p w:rsidR="0083561F" w:rsidRPr="00B34327" w:rsidRDefault="0083561F" w:rsidP="00902A54">
            <w:pPr>
              <w:jc w:val="center"/>
              <w:rPr>
                <w:rFonts w:ascii="Trebuchet MS" w:hAnsi="Trebuchet MS"/>
              </w:rPr>
            </w:pPr>
            <w:r w:rsidRPr="00B34327">
              <w:rPr>
                <w:rFonts w:ascii="Trebuchet MS" w:hAnsi="Trebuchet MS"/>
              </w:rPr>
              <w:t>&gt;= 1.84</w:t>
            </w:r>
          </w:p>
        </w:tc>
        <w:tc>
          <w:tcPr>
            <w:tcW w:w="1572" w:type="dxa"/>
          </w:tcPr>
          <w:p w:rsidR="0083561F" w:rsidRPr="00B34327" w:rsidRDefault="0083561F" w:rsidP="00902A54">
            <w:pPr>
              <w:jc w:val="center"/>
              <w:rPr>
                <w:rFonts w:ascii="Trebuchet MS" w:hAnsi="Trebuchet MS"/>
              </w:rPr>
            </w:pPr>
            <w:r w:rsidRPr="00B34327">
              <w:rPr>
                <w:rFonts w:ascii="Trebuchet MS" w:hAnsi="Trebuchet MS"/>
              </w:rPr>
              <w:t>&gt;= 1.29</w:t>
            </w:r>
          </w:p>
        </w:tc>
        <w:tc>
          <w:tcPr>
            <w:tcW w:w="1614" w:type="dxa"/>
          </w:tcPr>
          <w:p w:rsidR="0083561F" w:rsidRPr="00B34327" w:rsidRDefault="0083561F" w:rsidP="00902A54">
            <w:pPr>
              <w:jc w:val="center"/>
              <w:rPr>
                <w:rFonts w:ascii="Trebuchet MS" w:hAnsi="Trebuchet MS"/>
              </w:rPr>
            </w:pPr>
            <w:r w:rsidRPr="00B34327">
              <w:rPr>
                <w:rFonts w:ascii="Trebuchet MS" w:hAnsi="Trebuchet MS"/>
              </w:rPr>
              <w:t>&gt;= 1.66</w:t>
            </w:r>
          </w:p>
        </w:tc>
        <w:tc>
          <w:tcPr>
            <w:tcW w:w="1295" w:type="dxa"/>
          </w:tcPr>
          <w:p w:rsidR="0083561F" w:rsidRPr="00B34327" w:rsidRDefault="0083561F" w:rsidP="00902A54">
            <w:pPr>
              <w:jc w:val="center"/>
              <w:rPr>
                <w:rFonts w:ascii="Trebuchet MS" w:hAnsi="Trebuchet MS"/>
              </w:rPr>
            </w:pPr>
            <w:r w:rsidRPr="00B34327">
              <w:rPr>
                <w:rFonts w:ascii="Trebuchet MS" w:hAnsi="Trebuchet MS"/>
              </w:rPr>
              <w:t>67%</w:t>
            </w:r>
          </w:p>
        </w:tc>
        <w:tc>
          <w:tcPr>
            <w:tcW w:w="1295" w:type="dxa"/>
          </w:tcPr>
          <w:p w:rsidR="0083561F" w:rsidRPr="00B34327" w:rsidRDefault="0083561F" w:rsidP="00902A54">
            <w:pPr>
              <w:jc w:val="center"/>
              <w:rPr>
                <w:rFonts w:ascii="Trebuchet MS" w:hAnsi="Trebuchet MS"/>
              </w:rPr>
            </w:pPr>
            <w:r w:rsidRPr="00B34327">
              <w:rPr>
                <w:rFonts w:ascii="Trebuchet MS" w:hAnsi="Trebuchet MS"/>
              </w:rPr>
              <w:t>33%</w:t>
            </w:r>
          </w:p>
        </w:tc>
      </w:tr>
      <w:tr w:rsidR="0083561F" w:rsidRPr="00B34327" w:rsidTr="00902A54">
        <w:tc>
          <w:tcPr>
            <w:tcW w:w="3060" w:type="dxa"/>
          </w:tcPr>
          <w:p w:rsidR="0083561F" w:rsidRPr="00B34327" w:rsidRDefault="0083561F" w:rsidP="00902A54">
            <w:pPr>
              <w:rPr>
                <w:rFonts w:ascii="Trebuchet MS" w:hAnsi="Trebuchet MS"/>
              </w:rPr>
            </w:pPr>
            <w:r w:rsidRPr="00B34327">
              <w:rPr>
                <w:rFonts w:ascii="Trebuchet MS" w:hAnsi="Trebuchet MS"/>
              </w:rPr>
              <w:t>ENERGY STAR, CEE Tier 1</w:t>
            </w:r>
          </w:p>
        </w:tc>
        <w:tc>
          <w:tcPr>
            <w:tcW w:w="1520" w:type="dxa"/>
          </w:tcPr>
          <w:p w:rsidR="0083561F" w:rsidRPr="00B34327" w:rsidRDefault="0083561F" w:rsidP="00902A54">
            <w:pPr>
              <w:jc w:val="center"/>
              <w:rPr>
                <w:rFonts w:ascii="Trebuchet MS" w:hAnsi="Trebuchet MS"/>
              </w:rPr>
            </w:pPr>
            <w:r w:rsidRPr="00B34327">
              <w:rPr>
                <w:rFonts w:ascii="Trebuchet MS" w:hAnsi="Trebuchet MS"/>
              </w:rPr>
              <w:t>&gt;= 2.38</w:t>
            </w:r>
          </w:p>
        </w:tc>
        <w:tc>
          <w:tcPr>
            <w:tcW w:w="1572" w:type="dxa"/>
          </w:tcPr>
          <w:p w:rsidR="0083561F" w:rsidRPr="00B34327" w:rsidRDefault="0083561F" w:rsidP="00902A54">
            <w:pPr>
              <w:jc w:val="center"/>
              <w:rPr>
                <w:rFonts w:ascii="Trebuchet MS" w:hAnsi="Trebuchet MS"/>
              </w:rPr>
            </w:pPr>
            <w:r w:rsidRPr="00B34327">
              <w:rPr>
                <w:rFonts w:ascii="Trebuchet MS" w:hAnsi="Trebuchet MS"/>
              </w:rPr>
              <w:t>&gt;= 2.06</w:t>
            </w:r>
          </w:p>
        </w:tc>
        <w:tc>
          <w:tcPr>
            <w:tcW w:w="1614" w:type="dxa"/>
          </w:tcPr>
          <w:p w:rsidR="0083561F" w:rsidRPr="00B34327" w:rsidRDefault="0083561F" w:rsidP="00902A54">
            <w:pPr>
              <w:jc w:val="center"/>
              <w:rPr>
                <w:rFonts w:ascii="Trebuchet MS" w:hAnsi="Trebuchet MS"/>
              </w:rPr>
            </w:pPr>
            <w:r w:rsidRPr="00B34327">
              <w:rPr>
                <w:rFonts w:ascii="Trebuchet MS" w:hAnsi="Trebuchet MS"/>
              </w:rPr>
              <w:t>&gt;= 2.26</w:t>
            </w:r>
          </w:p>
        </w:tc>
        <w:tc>
          <w:tcPr>
            <w:tcW w:w="1295" w:type="dxa"/>
          </w:tcPr>
          <w:p w:rsidR="0083561F" w:rsidRPr="00B34327" w:rsidRDefault="0083561F" w:rsidP="00902A54">
            <w:pPr>
              <w:jc w:val="center"/>
              <w:rPr>
                <w:rFonts w:ascii="Trebuchet MS" w:hAnsi="Trebuchet MS"/>
              </w:rPr>
            </w:pPr>
            <w:r w:rsidRPr="00B34327">
              <w:rPr>
                <w:rFonts w:ascii="Trebuchet MS" w:hAnsi="Trebuchet MS"/>
              </w:rPr>
              <w:t>62%</w:t>
            </w:r>
          </w:p>
        </w:tc>
        <w:tc>
          <w:tcPr>
            <w:tcW w:w="1295" w:type="dxa"/>
          </w:tcPr>
          <w:p w:rsidR="0083561F" w:rsidRPr="00B34327" w:rsidRDefault="0083561F" w:rsidP="00902A54">
            <w:pPr>
              <w:jc w:val="center"/>
              <w:rPr>
                <w:rFonts w:ascii="Trebuchet MS" w:hAnsi="Trebuchet MS"/>
              </w:rPr>
            </w:pPr>
            <w:r w:rsidRPr="00B34327">
              <w:rPr>
                <w:rFonts w:ascii="Trebuchet MS" w:hAnsi="Trebuchet MS"/>
              </w:rPr>
              <w:t>38%</w:t>
            </w:r>
          </w:p>
        </w:tc>
      </w:tr>
      <w:tr w:rsidR="0083561F" w:rsidRPr="00B34327" w:rsidTr="00902A54">
        <w:tc>
          <w:tcPr>
            <w:tcW w:w="3060" w:type="dxa"/>
          </w:tcPr>
          <w:p w:rsidR="0083561F" w:rsidRPr="00B34327" w:rsidRDefault="0083561F" w:rsidP="00902A54">
            <w:pPr>
              <w:rPr>
                <w:rFonts w:ascii="Trebuchet MS" w:hAnsi="Trebuchet MS"/>
              </w:rPr>
            </w:pPr>
            <w:r w:rsidRPr="00B34327">
              <w:rPr>
                <w:rFonts w:ascii="Trebuchet MS" w:hAnsi="Trebuchet MS"/>
              </w:rPr>
              <w:t>ENERGY STAR Most Efficient, CEE TIER 2</w:t>
            </w:r>
          </w:p>
        </w:tc>
        <w:tc>
          <w:tcPr>
            <w:tcW w:w="1520" w:type="dxa"/>
          </w:tcPr>
          <w:p w:rsidR="0083561F" w:rsidRPr="00B34327" w:rsidRDefault="0083561F" w:rsidP="00902A54">
            <w:pPr>
              <w:jc w:val="center"/>
              <w:rPr>
                <w:rFonts w:ascii="Trebuchet MS" w:hAnsi="Trebuchet MS"/>
              </w:rPr>
            </w:pPr>
            <w:r w:rsidRPr="00B34327">
              <w:rPr>
                <w:rFonts w:ascii="Trebuchet MS" w:hAnsi="Trebuchet MS"/>
              </w:rPr>
              <w:t>&gt;= 2.74</w:t>
            </w:r>
          </w:p>
        </w:tc>
        <w:tc>
          <w:tcPr>
            <w:tcW w:w="1572" w:type="dxa"/>
          </w:tcPr>
          <w:p w:rsidR="0083561F" w:rsidRPr="00B34327" w:rsidRDefault="0083561F" w:rsidP="00902A54">
            <w:pPr>
              <w:jc w:val="center"/>
              <w:rPr>
                <w:rFonts w:ascii="Trebuchet MS" w:hAnsi="Trebuchet MS"/>
              </w:rPr>
            </w:pPr>
            <w:r w:rsidRPr="00B34327">
              <w:rPr>
                <w:rFonts w:ascii="Trebuchet MS" w:hAnsi="Trebuchet MS"/>
              </w:rPr>
              <w:t>&gt;= 2.76</w:t>
            </w:r>
          </w:p>
        </w:tc>
        <w:tc>
          <w:tcPr>
            <w:tcW w:w="1614" w:type="dxa"/>
          </w:tcPr>
          <w:p w:rsidR="0083561F" w:rsidRPr="00B34327" w:rsidRDefault="0083561F" w:rsidP="00902A54">
            <w:pPr>
              <w:jc w:val="center"/>
              <w:rPr>
                <w:rFonts w:ascii="Trebuchet MS" w:hAnsi="Trebuchet MS"/>
              </w:rPr>
            </w:pPr>
            <w:r w:rsidRPr="00B34327">
              <w:rPr>
                <w:rFonts w:ascii="Trebuchet MS" w:hAnsi="Trebuchet MS"/>
              </w:rPr>
              <w:t>&gt;= 2.74</w:t>
            </w:r>
          </w:p>
        </w:tc>
        <w:tc>
          <w:tcPr>
            <w:tcW w:w="1295" w:type="dxa"/>
          </w:tcPr>
          <w:p w:rsidR="0083561F" w:rsidRPr="00B34327" w:rsidRDefault="0083561F" w:rsidP="00902A54">
            <w:pPr>
              <w:jc w:val="center"/>
              <w:rPr>
                <w:rFonts w:ascii="Trebuchet MS" w:hAnsi="Trebuchet MS"/>
              </w:rPr>
            </w:pPr>
            <w:r w:rsidRPr="00B34327">
              <w:rPr>
                <w:rFonts w:ascii="Trebuchet MS" w:hAnsi="Trebuchet MS"/>
              </w:rPr>
              <w:t>98%</w:t>
            </w:r>
          </w:p>
        </w:tc>
        <w:tc>
          <w:tcPr>
            <w:tcW w:w="1295" w:type="dxa"/>
          </w:tcPr>
          <w:p w:rsidR="0083561F" w:rsidRPr="00B34327" w:rsidRDefault="0083561F" w:rsidP="00902A54">
            <w:pPr>
              <w:jc w:val="center"/>
              <w:rPr>
                <w:rFonts w:ascii="Trebuchet MS" w:hAnsi="Trebuchet MS"/>
              </w:rPr>
            </w:pPr>
            <w:r w:rsidRPr="00B34327">
              <w:rPr>
                <w:rFonts w:ascii="Trebuchet MS" w:hAnsi="Trebuchet MS"/>
              </w:rPr>
              <w:t>2%</w:t>
            </w:r>
          </w:p>
        </w:tc>
      </w:tr>
      <w:tr w:rsidR="0083561F" w:rsidRPr="00B34327" w:rsidTr="00902A54">
        <w:tc>
          <w:tcPr>
            <w:tcW w:w="3060" w:type="dxa"/>
          </w:tcPr>
          <w:p w:rsidR="0083561F" w:rsidRPr="00B34327" w:rsidRDefault="0083561F" w:rsidP="00902A54">
            <w:pPr>
              <w:rPr>
                <w:rFonts w:ascii="Trebuchet MS" w:hAnsi="Trebuchet MS"/>
              </w:rPr>
            </w:pPr>
            <w:r w:rsidRPr="00B34327">
              <w:rPr>
                <w:rFonts w:ascii="Trebuchet MS" w:hAnsi="Trebuchet MS"/>
              </w:rPr>
              <w:t>CEE TIER 3</w:t>
            </w:r>
          </w:p>
        </w:tc>
        <w:tc>
          <w:tcPr>
            <w:tcW w:w="1520" w:type="dxa"/>
          </w:tcPr>
          <w:p w:rsidR="0083561F" w:rsidRPr="00B34327" w:rsidRDefault="0083561F" w:rsidP="00902A54">
            <w:pPr>
              <w:jc w:val="center"/>
              <w:rPr>
                <w:rFonts w:ascii="Trebuchet MS" w:hAnsi="Trebuchet MS"/>
              </w:rPr>
            </w:pPr>
            <w:r w:rsidRPr="00B34327">
              <w:rPr>
                <w:rFonts w:ascii="Trebuchet MS" w:hAnsi="Trebuchet MS"/>
              </w:rPr>
              <w:t>&gt;= 2.92</w:t>
            </w:r>
          </w:p>
        </w:tc>
        <w:tc>
          <w:tcPr>
            <w:tcW w:w="1572" w:type="dxa"/>
          </w:tcPr>
          <w:p w:rsidR="0083561F" w:rsidRPr="00B34327" w:rsidRDefault="0083561F" w:rsidP="00902A54">
            <w:pPr>
              <w:jc w:val="center"/>
              <w:rPr>
                <w:rFonts w:ascii="Trebuchet MS" w:hAnsi="Trebuchet MS"/>
              </w:rPr>
            </w:pPr>
            <w:r w:rsidRPr="00B34327">
              <w:rPr>
                <w:rFonts w:ascii="Trebuchet MS" w:hAnsi="Trebuchet MS"/>
              </w:rPr>
              <w:t>n/a</w:t>
            </w:r>
          </w:p>
        </w:tc>
        <w:tc>
          <w:tcPr>
            <w:tcW w:w="1614" w:type="dxa"/>
          </w:tcPr>
          <w:p w:rsidR="0083561F" w:rsidRPr="00B34327" w:rsidRDefault="0083561F" w:rsidP="00902A54">
            <w:pPr>
              <w:jc w:val="center"/>
              <w:rPr>
                <w:rFonts w:ascii="Trebuchet MS" w:hAnsi="Trebuchet MS"/>
              </w:rPr>
            </w:pPr>
            <w:r w:rsidRPr="00B34327">
              <w:rPr>
                <w:rFonts w:ascii="Trebuchet MS" w:hAnsi="Trebuchet MS"/>
              </w:rPr>
              <w:t>&gt;= 2.92</w:t>
            </w:r>
          </w:p>
        </w:tc>
        <w:tc>
          <w:tcPr>
            <w:tcW w:w="1295" w:type="dxa"/>
          </w:tcPr>
          <w:p w:rsidR="0083561F" w:rsidRPr="00B34327" w:rsidRDefault="0083561F" w:rsidP="00902A54">
            <w:pPr>
              <w:jc w:val="center"/>
              <w:rPr>
                <w:rFonts w:ascii="Trebuchet MS" w:hAnsi="Trebuchet MS"/>
              </w:rPr>
            </w:pPr>
            <w:r w:rsidRPr="00B34327">
              <w:rPr>
                <w:rFonts w:ascii="Trebuchet MS" w:hAnsi="Trebuchet MS"/>
              </w:rPr>
              <w:t>100%</w:t>
            </w:r>
          </w:p>
        </w:tc>
        <w:tc>
          <w:tcPr>
            <w:tcW w:w="1295" w:type="dxa"/>
          </w:tcPr>
          <w:p w:rsidR="0083561F" w:rsidRPr="00B34327" w:rsidRDefault="0083561F" w:rsidP="00902A54">
            <w:pPr>
              <w:jc w:val="center"/>
              <w:rPr>
                <w:rFonts w:ascii="Trebuchet MS" w:hAnsi="Trebuchet MS"/>
              </w:rPr>
            </w:pPr>
            <w:r w:rsidRPr="00B34327">
              <w:rPr>
                <w:rFonts w:ascii="Trebuchet MS" w:hAnsi="Trebuchet MS"/>
              </w:rPr>
              <w:t>0%</w:t>
            </w:r>
          </w:p>
        </w:tc>
      </w:tr>
    </w:tbl>
    <w:p w:rsidR="0083561F" w:rsidRDefault="0083561F" w:rsidP="0083561F">
      <w:pPr>
        <w:ind w:left="2880"/>
        <w:rPr>
          <w:rFonts w:ascii="Trebuchet MS" w:hAnsi="Trebuchet MS" w:cs="Calibri"/>
          <w:i/>
          <w:noProof/>
        </w:rPr>
      </w:pPr>
    </w:p>
    <w:p w:rsidR="0083561F" w:rsidRPr="005F518E" w:rsidRDefault="0083561F" w:rsidP="0083561F">
      <w:pPr>
        <w:ind w:left="1440"/>
        <w:rPr>
          <w:rFonts w:ascii="Trebuchet MS" w:hAnsi="Trebuchet MS" w:cs="Calibri"/>
          <w:i/>
          <w:noProof/>
        </w:rPr>
      </w:pPr>
      <w:r w:rsidRPr="005F518E">
        <w:rPr>
          <w:rFonts w:ascii="Trebuchet MS" w:hAnsi="Trebuchet MS" w:cs="Calibri"/>
          <w:i/>
          <w:noProof/>
        </w:rPr>
        <w:t xml:space="preserve">Ncycles </w:t>
      </w:r>
      <w:r w:rsidRPr="005F518E">
        <w:rPr>
          <w:rFonts w:ascii="Trebuchet MS" w:hAnsi="Trebuchet MS" w:cs="Calibri"/>
          <w:i/>
          <w:noProof/>
        </w:rPr>
        <w:tab/>
        <w:t>= Number of Cycles per year</w:t>
      </w:r>
    </w:p>
    <w:p w:rsidR="0083561F" w:rsidRPr="005F518E" w:rsidRDefault="0083561F" w:rsidP="0083561F">
      <w:pPr>
        <w:ind w:left="2160" w:firstLine="720"/>
        <w:rPr>
          <w:rFonts w:ascii="Trebuchet MS" w:hAnsi="Trebuchet MS" w:cs="Calibri"/>
          <w:i/>
          <w:noProof/>
        </w:rPr>
      </w:pPr>
      <w:r w:rsidRPr="005F518E">
        <w:rPr>
          <w:rFonts w:ascii="Trebuchet MS" w:hAnsi="Trebuchet MS" w:cs="Calibri"/>
          <w:i/>
          <w:noProof/>
        </w:rPr>
        <w:t>= 2</w:t>
      </w:r>
      <w:r>
        <w:rPr>
          <w:rFonts w:ascii="Trebuchet MS" w:hAnsi="Trebuchet MS" w:cs="Calibri"/>
          <w:i/>
          <w:noProof/>
        </w:rPr>
        <w:t>54</w:t>
      </w:r>
      <w:r w:rsidRPr="005F518E">
        <w:rPr>
          <w:rStyle w:val="FootnoteReference"/>
          <w:rFonts w:ascii="Trebuchet MS" w:hAnsi="Trebuchet MS" w:cs="Calibri"/>
          <w:i/>
          <w:noProof/>
        </w:rPr>
        <w:footnoteReference w:id="531"/>
      </w:r>
    </w:p>
    <w:p w:rsidR="0083561F" w:rsidRPr="005F518E" w:rsidRDefault="0083561F" w:rsidP="0083561F">
      <w:pPr>
        <w:ind w:left="2880" w:hanging="1440"/>
        <w:rPr>
          <w:rFonts w:ascii="Trebuchet MS" w:hAnsi="Trebuchet MS" w:cs="Calibri"/>
          <w:i/>
          <w:noProof/>
        </w:rPr>
      </w:pPr>
      <w:r w:rsidRPr="005F518E">
        <w:rPr>
          <w:rFonts w:ascii="Trebuchet MS" w:hAnsi="Trebuchet MS" w:cs="Calibri"/>
          <w:i/>
          <w:noProof/>
        </w:rPr>
        <w:t>%CW</w:t>
      </w:r>
      <w:r w:rsidRPr="005F518E">
        <w:rPr>
          <w:rFonts w:ascii="Trebuchet MS" w:hAnsi="Trebuchet MS" w:cs="Calibri"/>
          <w:i/>
          <w:noProof/>
        </w:rPr>
        <w:tab/>
        <w:t>=</w:t>
      </w:r>
      <w:r w:rsidRPr="005F518E">
        <w:rPr>
          <w:rFonts w:ascii="Trebuchet MS" w:hAnsi="Trebuchet MS" w:cs="Calibri"/>
          <w:i/>
        </w:rPr>
        <w:t xml:space="preserve"> </w:t>
      </w:r>
      <w:r w:rsidRPr="005F518E">
        <w:rPr>
          <w:rFonts w:ascii="Trebuchet MS" w:hAnsi="Trebuchet MS" w:cs="Calibri"/>
          <w:i/>
          <w:noProof/>
        </w:rPr>
        <w:t xml:space="preserve">Percentage of total energy consumption for Clothes Washer operation </w:t>
      </w:r>
    </w:p>
    <w:p w:rsidR="0083561F" w:rsidRPr="005F518E" w:rsidRDefault="0083561F" w:rsidP="0083561F">
      <w:pPr>
        <w:ind w:left="2880" w:hanging="1440"/>
        <w:rPr>
          <w:rFonts w:ascii="Trebuchet MS" w:hAnsi="Trebuchet MS" w:cs="Calibri"/>
          <w:i/>
          <w:noProof/>
        </w:rPr>
      </w:pPr>
      <w:r w:rsidRPr="005F518E">
        <w:rPr>
          <w:rFonts w:ascii="Trebuchet MS" w:hAnsi="Trebuchet MS" w:cs="Calibri"/>
          <w:i/>
          <w:noProof/>
        </w:rPr>
        <w:t>%DHW</w:t>
      </w:r>
      <w:r w:rsidRPr="005F518E">
        <w:rPr>
          <w:rFonts w:ascii="Trebuchet MS" w:hAnsi="Trebuchet MS" w:cs="Calibri"/>
          <w:i/>
          <w:noProof/>
        </w:rPr>
        <w:tab/>
        <w:t xml:space="preserve">= Percentage of total energy consumption used for water heating </w:t>
      </w:r>
    </w:p>
    <w:p w:rsidR="0083561F" w:rsidRPr="005F518E" w:rsidRDefault="0083561F" w:rsidP="0083561F">
      <w:pPr>
        <w:ind w:left="2880" w:hanging="1440"/>
        <w:rPr>
          <w:rFonts w:ascii="Trebuchet MS" w:hAnsi="Trebuchet MS" w:cs="Calibri"/>
          <w:i/>
          <w:noProof/>
        </w:rPr>
      </w:pPr>
      <w:r w:rsidRPr="005F518E">
        <w:rPr>
          <w:rFonts w:ascii="Trebuchet MS" w:hAnsi="Trebuchet MS" w:cs="Calibri"/>
          <w:i/>
          <w:noProof/>
        </w:rPr>
        <w:t>%Dryer</w:t>
      </w:r>
      <w:r w:rsidRPr="005F518E">
        <w:rPr>
          <w:rFonts w:ascii="Trebuchet MS" w:hAnsi="Trebuchet MS" w:cs="Calibri"/>
          <w:i/>
          <w:noProof/>
        </w:rPr>
        <w:tab/>
        <w:t xml:space="preserve">= Percentage of total energy consumption for dryer operation </w:t>
      </w:r>
    </w:p>
    <w:p w:rsidR="0083561F" w:rsidRDefault="0083561F" w:rsidP="0083561F">
      <w:pPr>
        <w:ind w:left="2880"/>
        <w:rPr>
          <w:rFonts w:ascii="Trebuchet MS" w:hAnsi="Trebuchet MS" w:cs="Calibri"/>
          <w:i/>
          <w:noProof/>
        </w:rPr>
      </w:pPr>
      <w:r w:rsidRPr="005F518E">
        <w:rPr>
          <w:rFonts w:ascii="Trebuchet MS" w:hAnsi="Trebuchet MS" w:cs="Calibri"/>
          <w:i/>
          <w:noProof/>
        </w:rPr>
        <w:t>(dependent on efficiency level – see table below)</w:t>
      </w:r>
    </w:p>
    <w:tbl>
      <w:tblPr>
        <w:tblW w:w="6459" w:type="dxa"/>
        <w:jc w:val="center"/>
        <w:tblLayout w:type="fixed"/>
        <w:tblCellMar>
          <w:left w:w="30" w:type="dxa"/>
          <w:right w:w="30" w:type="dxa"/>
        </w:tblCellMar>
        <w:tblLook w:val="0000" w:firstRow="0" w:lastRow="0" w:firstColumn="0" w:lastColumn="0" w:noHBand="0" w:noVBand="0"/>
      </w:tblPr>
      <w:tblGrid>
        <w:gridCol w:w="3363"/>
        <w:gridCol w:w="1032"/>
        <w:gridCol w:w="1032"/>
        <w:gridCol w:w="1032"/>
      </w:tblGrid>
      <w:tr w:rsidR="0083561F" w:rsidRPr="00B34327" w:rsidTr="00902A54">
        <w:trPr>
          <w:cantSplit/>
          <w:trHeight w:val="290"/>
          <w:tblHeader/>
          <w:jc w:val="center"/>
        </w:trPr>
        <w:tc>
          <w:tcPr>
            <w:tcW w:w="3363" w:type="dxa"/>
            <w:tcBorders>
              <w:top w:val="nil"/>
              <w:left w:val="nil"/>
              <w:bottom w:val="nil"/>
              <w:right w:val="nil"/>
            </w:tcBorders>
          </w:tcPr>
          <w:p w:rsidR="0083561F" w:rsidRPr="00B34327" w:rsidRDefault="0083561F" w:rsidP="00902A54">
            <w:pPr>
              <w:autoSpaceDE w:val="0"/>
              <w:autoSpaceDN w:val="0"/>
              <w:adjustRightInd w:val="0"/>
              <w:jc w:val="right"/>
              <w:rPr>
                <w:rFonts w:ascii="Trebuchet MS" w:hAnsi="Trebuchet MS"/>
                <w:color w:val="000000"/>
              </w:rPr>
            </w:pPr>
          </w:p>
        </w:tc>
        <w:tc>
          <w:tcPr>
            <w:tcW w:w="3096"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83561F" w:rsidRPr="00F076AD" w:rsidRDefault="0083561F" w:rsidP="00902A54">
            <w:pPr>
              <w:autoSpaceDE w:val="0"/>
              <w:autoSpaceDN w:val="0"/>
              <w:adjustRightInd w:val="0"/>
              <w:jc w:val="center"/>
              <w:rPr>
                <w:rFonts w:ascii="Trebuchet MS" w:hAnsi="Trebuchet MS"/>
                <w:b/>
                <w:color w:val="FFFFFF" w:themeColor="background1"/>
              </w:rPr>
            </w:pPr>
            <w:r w:rsidRPr="00F076AD">
              <w:rPr>
                <w:rFonts w:ascii="Trebuchet MS" w:hAnsi="Trebuchet MS"/>
                <w:b/>
                <w:color w:val="FFFFFF" w:themeColor="background1"/>
              </w:rPr>
              <w:t>Percentage of Total Energy Consumption</w:t>
            </w:r>
            <w:r w:rsidRPr="00F076AD">
              <w:rPr>
                <w:rStyle w:val="FootnoteReference"/>
                <w:rFonts w:ascii="Trebuchet MS" w:hAnsi="Trebuchet MS"/>
                <w:color w:val="FFFFFF" w:themeColor="background1"/>
              </w:rPr>
              <w:footnoteReference w:id="532"/>
            </w:r>
          </w:p>
        </w:tc>
      </w:tr>
      <w:tr w:rsidR="0083561F" w:rsidRPr="00B34327" w:rsidTr="00902A54">
        <w:trPr>
          <w:cantSplit/>
          <w:trHeight w:val="290"/>
          <w:tblHeader/>
          <w:jc w:val="center"/>
        </w:trPr>
        <w:tc>
          <w:tcPr>
            <w:tcW w:w="3363" w:type="dxa"/>
            <w:tcBorders>
              <w:top w:val="nil"/>
              <w:left w:val="nil"/>
              <w:bottom w:val="single" w:sz="4" w:space="0" w:color="auto"/>
              <w:right w:val="nil"/>
            </w:tcBorders>
          </w:tcPr>
          <w:p w:rsidR="0083561F" w:rsidRPr="00B34327" w:rsidRDefault="0083561F" w:rsidP="00902A54">
            <w:pPr>
              <w:autoSpaceDE w:val="0"/>
              <w:autoSpaceDN w:val="0"/>
              <w:adjustRightInd w:val="0"/>
              <w:jc w:val="right"/>
              <w:rPr>
                <w:rFonts w:ascii="Trebuchet MS" w:hAnsi="Trebuchet MS"/>
                <w:color w:val="000000"/>
              </w:rPr>
            </w:pP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83561F" w:rsidRPr="00F076AD" w:rsidRDefault="0083561F" w:rsidP="00902A54">
            <w:pPr>
              <w:autoSpaceDE w:val="0"/>
              <w:autoSpaceDN w:val="0"/>
              <w:adjustRightInd w:val="0"/>
              <w:jc w:val="center"/>
              <w:rPr>
                <w:rFonts w:ascii="Trebuchet MS" w:hAnsi="Trebuchet MS"/>
                <w:b/>
                <w:color w:val="FFFFFF" w:themeColor="background1"/>
              </w:rPr>
            </w:pPr>
            <w:r w:rsidRPr="00F076AD">
              <w:rPr>
                <w:rFonts w:ascii="Trebuchet MS" w:hAnsi="Trebuchet MS"/>
                <w:b/>
                <w:noProof/>
                <w:color w:val="FFFFFF" w:themeColor="background1"/>
              </w:rPr>
              <w:t>%CW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83561F" w:rsidRPr="00F076AD" w:rsidRDefault="0083561F" w:rsidP="00902A54">
            <w:pPr>
              <w:autoSpaceDE w:val="0"/>
              <w:autoSpaceDN w:val="0"/>
              <w:adjustRightInd w:val="0"/>
              <w:jc w:val="center"/>
              <w:rPr>
                <w:rFonts w:ascii="Trebuchet MS" w:hAnsi="Trebuchet MS"/>
                <w:b/>
                <w:color w:val="FFFFFF" w:themeColor="background1"/>
              </w:rPr>
            </w:pPr>
            <w:r w:rsidRPr="00F076AD">
              <w:rPr>
                <w:rFonts w:ascii="Trebuchet MS" w:hAnsi="Trebuchet MS"/>
                <w:b/>
                <w:noProof/>
                <w:color w:val="FFFFFF" w:themeColor="background1"/>
              </w:rPr>
              <w:t>%DHW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rsidR="0083561F" w:rsidRPr="00F076AD" w:rsidRDefault="0083561F" w:rsidP="00902A54">
            <w:pPr>
              <w:autoSpaceDE w:val="0"/>
              <w:autoSpaceDN w:val="0"/>
              <w:adjustRightInd w:val="0"/>
              <w:jc w:val="center"/>
              <w:rPr>
                <w:rFonts w:ascii="Trebuchet MS" w:hAnsi="Trebuchet MS"/>
                <w:b/>
                <w:color w:val="FFFFFF" w:themeColor="background1"/>
              </w:rPr>
            </w:pPr>
            <w:r w:rsidRPr="00F076AD">
              <w:rPr>
                <w:rFonts w:ascii="Trebuchet MS" w:hAnsi="Trebuchet MS"/>
                <w:b/>
                <w:noProof/>
                <w:color w:val="FFFFFF" w:themeColor="background1"/>
              </w:rPr>
              <w:t>%Dryer</w:t>
            </w:r>
          </w:p>
        </w:tc>
      </w:tr>
      <w:tr w:rsidR="0083561F" w:rsidRPr="00B34327" w:rsidTr="00902A54">
        <w:trPr>
          <w:trHeight w:val="290"/>
          <w:jc w:val="center"/>
        </w:trPr>
        <w:tc>
          <w:tcPr>
            <w:tcW w:w="3363" w:type="dxa"/>
            <w:tcBorders>
              <w:top w:val="single" w:sz="4" w:space="0" w:color="auto"/>
              <w:left w:val="single" w:sz="4" w:space="0" w:color="auto"/>
              <w:bottom w:val="single" w:sz="4" w:space="0" w:color="auto"/>
              <w:right w:val="single" w:sz="4" w:space="0" w:color="auto"/>
            </w:tcBorders>
          </w:tcPr>
          <w:p w:rsidR="0083561F" w:rsidRPr="00B34327" w:rsidRDefault="0083561F" w:rsidP="00902A54">
            <w:pPr>
              <w:pStyle w:val="TableText"/>
              <w:rPr>
                <w:rFonts w:eastAsiaTheme="minorHAnsi"/>
                <w:color w:val="000000"/>
                <w:sz w:val="24"/>
              </w:rPr>
            </w:pPr>
            <w:r w:rsidRPr="00B34327">
              <w:rPr>
                <w:sz w:val="24"/>
              </w:rPr>
              <w:t xml:space="preserve">Federal Standard </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8%</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31%</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61%</w:t>
            </w:r>
          </w:p>
        </w:tc>
      </w:tr>
      <w:tr w:rsidR="0083561F" w:rsidRPr="00B34327" w:rsidTr="00902A54">
        <w:trPr>
          <w:trHeight w:val="290"/>
          <w:jc w:val="center"/>
        </w:trPr>
        <w:tc>
          <w:tcPr>
            <w:tcW w:w="3363" w:type="dxa"/>
            <w:tcBorders>
              <w:top w:val="single" w:sz="4" w:space="0" w:color="auto"/>
              <w:left w:val="single" w:sz="4" w:space="0" w:color="auto"/>
              <w:bottom w:val="single" w:sz="4" w:space="0" w:color="auto"/>
              <w:right w:val="single" w:sz="4" w:space="0" w:color="auto"/>
            </w:tcBorders>
          </w:tcPr>
          <w:p w:rsidR="0083561F" w:rsidRPr="00B34327" w:rsidRDefault="0083561F" w:rsidP="00902A54">
            <w:pPr>
              <w:pStyle w:val="TableText"/>
              <w:rPr>
                <w:sz w:val="24"/>
              </w:rPr>
            </w:pPr>
            <w:r w:rsidRPr="00B34327">
              <w:rPr>
                <w:sz w:val="24"/>
              </w:rPr>
              <w:t>ENERGY STAR, CEE Tier 1</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8%</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23%</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69%</w:t>
            </w:r>
          </w:p>
        </w:tc>
      </w:tr>
      <w:tr w:rsidR="0083561F" w:rsidRPr="00B34327" w:rsidTr="00902A54">
        <w:trPr>
          <w:trHeight w:val="290"/>
          <w:jc w:val="center"/>
        </w:trPr>
        <w:tc>
          <w:tcPr>
            <w:tcW w:w="3363" w:type="dxa"/>
            <w:tcBorders>
              <w:top w:val="single" w:sz="4" w:space="0" w:color="auto"/>
              <w:left w:val="single" w:sz="4" w:space="0" w:color="auto"/>
              <w:bottom w:val="single" w:sz="4" w:space="0" w:color="auto"/>
              <w:right w:val="single" w:sz="4" w:space="0" w:color="auto"/>
            </w:tcBorders>
          </w:tcPr>
          <w:p w:rsidR="0083561F" w:rsidRPr="00B34327" w:rsidRDefault="0083561F" w:rsidP="00902A54">
            <w:pPr>
              <w:pStyle w:val="TableText"/>
              <w:rPr>
                <w:sz w:val="24"/>
              </w:rPr>
            </w:pPr>
            <w:r w:rsidRPr="00B34327">
              <w:rPr>
                <w:sz w:val="24"/>
              </w:rPr>
              <w:t>ENERGY STAR Most Efficient, CEE TIER 2</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14%</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10%</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76%</w:t>
            </w:r>
          </w:p>
        </w:tc>
      </w:tr>
      <w:tr w:rsidR="0083561F" w:rsidRPr="00B34327" w:rsidTr="00902A54">
        <w:trPr>
          <w:trHeight w:val="290"/>
          <w:jc w:val="center"/>
        </w:trPr>
        <w:tc>
          <w:tcPr>
            <w:tcW w:w="3363" w:type="dxa"/>
            <w:tcBorders>
              <w:top w:val="single" w:sz="4" w:space="0" w:color="auto"/>
              <w:left w:val="single" w:sz="4" w:space="0" w:color="auto"/>
              <w:bottom w:val="single" w:sz="4" w:space="0" w:color="auto"/>
              <w:right w:val="single" w:sz="4" w:space="0" w:color="auto"/>
            </w:tcBorders>
          </w:tcPr>
          <w:p w:rsidR="0083561F" w:rsidRPr="00B34327" w:rsidRDefault="0083561F" w:rsidP="00902A54">
            <w:pPr>
              <w:pStyle w:val="TableText"/>
              <w:rPr>
                <w:sz w:val="24"/>
              </w:rPr>
            </w:pPr>
            <w:r w:rsidRPr="00B34327">
              <w:rPr>
                <w:sz w:val="24"/>
              </w:rPr>
              <w:t>CEE TIER 3</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14%</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10%</w:t>
            </w:r>
          </w:p>
        </w:tc>
        <w:tc>
          <w:tcPr>
            <w:tcW w:w="1032" w:type="dxa"/>
            <w:tcBorders>
              <w:top w:val="single" w:sz="6" w:space="0" w:color="auto"/>
              <w:left w:val="single" w:sz="6" w:space="0" w:color="auto"/>
              <w:bottom w:val="single" w:sz="6" w:space="0" w:color="auto"/>
              <w:right w:val="single" w:sz="6" w:space="0" w:color="auto"/>
            </w:tcBorders>
            <w:vAlign w:val="bottom"/>
          </w:tcPr>
          <w:p w:rsidR="0083561F" w:rsidRPr="00B34327" w:rsidRDefault="0083561F" w:rsidP="00902A54">
            <w:pPr>
              <w:jc w:val="center"/>
              <w:rPr>
                <w:rFonts w:ascii="Trebuchet MS" w:hAnsi="Trebuchet MS"/>
                <w:color w:val="000000"/>
              </w:rPr>
            </w:pPr>
            <w:r w:rsidRPr="00B34327">
              <w:rPr>
                <w:rFonts w:ascii="Trebuchet MS" w:hAnsi="Trebuchet MS"/>
                <w:color w:val="000000"/>
              </w:rPr>
              <w:t>77%</w:t>
            </w:r>
          </w:p>
        </w:tc>
      </w:tr>
    </w:tbl>
    <w:p w:rsidR="0083561F" w:rsidRDefault="0083561F" w:rsidP="0083561F">
      <w:pPr>
        <w:ind w:left="2880"/>
        <w:rPr>
          <w:rFonts w:ascii="Trebuchet MS" w:hAnsi="Trebuchet MS" w:cs="Calibri"/>
          <w:i/>
          <w:noProof/>
        </w:rPr>
      </w:pPr>
    </w:p>
    <w:p w:rsidR="0083561F" w:rsidRDefault="0083561F" w:rsidP="0083561F">
      <w:pPr>
        <w:ind w:left="3600" w:hanging="2160"/>
        <w:rPr>
          <w:rFonts w:ascii="Trebuchet MS" w:hAnsi="Trebuchet MS" w:cs="Calibri"/>
          <w:i/>
        </w:rPr>
      </w:pPr>
      <w:r w:rsidRPr="005F518E">
        <w:rPr>
          <w:rFonts w:ascii="Trebuchet MS" w:hAnsi="Trebuchet MS" w:cs="Calibri"/>
          <w:i/>
          <w:noProof/>
        </w:rPr>
        <w:t>%Electric_DHW</w:t>
      </w:r>
      <w:r w:rsidRPr="005F518E">
        <w:rPr>
          <w:rFonts w:ascii="Trebuchet MS" w:hAnsi="Trebuchet MS" w:cs="Calibri"/>
          <w:i/>
          <w:noProof/>
        </w:rPr>
        <w:tab/>
        <w:t xml:space="preserve">= </w:t>
      </w:r>
      <w:r w:rsidRPr="005F518E">
        <w:rPr>
          <w:rFonts w:ascii="Trebuchet MS" w:hAnsi="Trebuchet MS" w:cs="Calibri"/>
          <w:i/>
        </w:rPr>
        <w:t>Percentage of DHW savings assumed to be electric</w:t>
      </w:r>
    </w:p>
    <w:p w:rsidR="0083561F" w:rsidRPr="005F518E" w:rsidRDefault="0083561F" w:rsidP="0083561F">
      <w:pPr>
        <w:ind w:left="3600" w:hanging="2160"/>
        <w:rPr>
          <w:rFonts w:ascii="Trebuchet MS" w:hAnsi="Trebuchet MS" w:cs="Calibri"/>
          <w:i/>
        </w:rPr>
      </w:pPr>
    </w:p>
    <w:tbl>
      <w:tblPr>
        <w:tblW w:w="0" w:type="auto"/>
        <w:tblInd w:w="3078" w:type="dxa"/>
        <w:tblCellMar>
          <w:left w:w="0" w:type="dxa"/>
          <w:right w:w="0" w:type="dxa"/>
        </w:tblCellMar>
        <w:tblLook w:val="04A0" w:firstRow="1" w:lastRow="0" w:firstColumn="1" w:lastColumn="0" w:noHBand="0" w:noVBand="1"/>
      </w:tblPr>
      <w:tblGrid>
        <w:gridCol w:w="2430"/>
        <w:gridCol w:w="1774"/>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DHW fuel</w:t>
            </w:r>
          </w:p>
        </w:tc>
        <w:tc>
          <w:tcPr>
            <w:tcW w:w="1774"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%Electric_DHW</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bl>
    <w:p w:rsidR="0083561F" w:rsidRDefault="0083561F" w:rsidP="0083561F">
      <w:pPr>
        <w:ind w:left="1440"/>
        <w:rPr>
          <w:rFonts w:ascii="Trebuchet MS" w:hAnsi="Trebuchet MS" w:cs="Calibri"/>
          <w:i/>
        </w:rPr>
      </w:pPr>
    </w:p>
    <w:p w:rsidR="0083561F" w:rsidRPr="005F518E" w:rsidRDefault="0083561F" w:rsidP="0083561F">
      <w:pPr>
        <w:ind w:left="1440"/>
        <w:rPr>
          <w:rFonts w:ascii="Trebuchet MS" w:hAnsi="Trebuchet MS" w:cs="Calibri"/>
          <w:i/>
          <w:noProof/>
        </w:rPr>
      </w:pPr>
      <w:r w:rsidRPr="005F518E">
        <w:rPr>
          <w:rFonts w:ascii="Trebuchet MS" w:hAnsi="Trebuchet MS" w:cs="Calibri"/>
          <w:i/>
        </w:rPr>
        <w:t>%Electric_Dryer</w:t>
      </w:r>
      <w:r w:rsidRPr="005F518E">
        <w:rPr>
          <w:rFonts w:ascii="Trebuchet MS" w:hAnsi="Trebuchet MS" w:cs="Calibri"/>
          <w:i/>
        </w:rPr>
        <w:tab/>
        <w:t>= Percentage of dryer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858"/>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Dryer fuel</w:t>
            </w:r>
          </w:p>
        </w:tc>
        <w:tc>
          <w:tcPr>
            <w:tcW w:w="1858"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%Electric_Dryer</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858"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Fossil Fuel</w:t>
            </w:r>
          </w:p>
        </w:tc>
        <w:tc>
          <w:tcPr>
            <w:tcW w:w="1858"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bl>
    <w:p w:rsidR="0083561F" w:rsidRPr="005F518E" w:rsidRDefault="0083561F" w:rsidP="0083561F">
      <w:pPr>
        <w:ind w:left="1440" w:hanging="720"/>
        <w:rPr>
          <w:rFonts w:ascii="Trebuchet MS" w:hAnsi="Trebuchet MS" w:cs="Calibri"/>
          <w:noProof/>
        </w:rPr>
      </w:pPr>
    </w:p>
    <w:p w:rsidR="0083561F" w:rsidRPr="005F518E" w:rsidRDefault="0083561F" w:rsidP="0083561F">
      <w:pPr>
        <w:rPr>
          <w:rFonts w:ascii="Trebuchet MS" w:hAnsi="Trebuchet MS" w:cs="Calibri"/>
          <w:noProof/>
        </w:rPr>
      </w:pPr>
      <w:r w:rsidRPr="005F518E">
        <w:rPr>
          <w:rFonts w:ascii="Trebuchet MS" w:hAnsi="Trebuchet MS" w:cs="Calibri"/>
          <w:noProof/>
        </w:rPr>
        <w:t>Using the default assumptions provided above, the prescriptive savings for each configuration are presented below.</w:t>
      </w:r>
    </w:p>
    <w:p w:rsidR="0083561F" w:rsidRDefault="0083561F" w:rsidP="0083561F">
      <w:pPr>
        <w:rPr>
          <w:rFonts w:ascii="Trebuchet MS" w:hAnsi="Trebuchet MS" w:cs="Calibri"/>
          <w:noProof/>
        </w:rPr>
      </w:pPr>
    </w:p>
    <w:tbl>
      <w:tblPr>
        <w:tblW w:w="11070" w:type="dxa"/>
        <w:tblInd w:w="-882" w:type="dxa"/>
        <w:tblLayout w:type="fixed"/>
        <w:tblLook w:val="04A0" w:firstRow="1" w:lastRow="0" w:firstColumn="1" w:lastColumn="0" w:noHBand="0" w:noVBand="1"/>
      </w:tblPr>
      <w:tblGrid>
        <w:gridCol w:w="1350"/>
        <w:gridCol w:w="2880"/>
        <w:gridCol w:w="990"/>
        <w:gridCol w:w="900"/>
        <w:gridCol w:w="1530"/>
        <w:gridCol w:w="810"/>
        <w:gridCol w:w="810"/>
        <w:gridCol w:w="900"/>
        <w:gridCol w:w="900"/>
      </w:tblGrid>
      <w:tr w:rsidR="0083561F" w:rsidRPr="00F076AD" w:rsidTr="00902A54">
        <w:trPr>
          <w:trHeight w:val="585"/>
        </w:trPr>
        <w:tc>
          <w:tcPr>
            <w:tcW w:w="1350" w:type="dxa"/>
            <w:vMerge w:val="restart"/>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Efficiency Level</w:t>
            </w:r>
          </w:p>
        </w:tc>
        <w:tc>
          <w:tcPr>
            <w:tcW w:w="2880" w:type="dxa"/>
            <w:vMerge w:val="restart"/>
            <w:tcBorders>
              <w:top w:val="single" w:sz="8" w:space="0" w:color="auto"/>
              <w:left w:val="single" w:sz="8" w:space="0" w:color="auto"/>
              <w:bottom w:val="single" w:sz="8" w:space="0" w:color="000000"/>
              <w:right w:val="single" w:sz="8"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Dryer/DHW Fuel Combo</w:t>
            </w:r>
          </w:p>
        </w:tc>
        <w:tc>
          <w:tcPr>
            <w:tcW w:w="1890" w:type="dxa"/>
            <w:gridSpan w:val="2"/>
            <w:tcBorders>
              <w:top w:val="single" w:sz="8" w:space="0" w:color="auto"/>
              <w:left w:val="nil"/>
              <w:bottom w:val="single" w:sz="8" w:space="0" w:color="auto"/>
              <w:right w:val="single" w:sz="8" w:space="0" w:color="000000"/>
            </w:tcBorders>
            <w:shd w:val="clear" w:color="auto" w:fill="808080" w:themeFill="background1" w:themeFillShade="80"/>
            <w:vAlign w:val="center"/>
            <w:hideMark/>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 xml:space="preserve">Remaining life of existing unit </w:t>
            </w:r>
          </w:p>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(first 5 years)</w:t>
            </w:r>
          </w:p>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ΔkWH</w:t>
            </w:r>
          </w:p>
        </w:tc>
        <w:tc>
          <w:tcPr>
            <w:tcW w:w="1530" w:type="dxa"/>
            <w:tcBorders>
              <w:top w:val="single" w:sz="8" w:space="0" w:color="auto"/>
              <w:left w:val="nil"/>
              <w:bottom w:val="single" w:sz="8" w:space="0" w:color="auto"/>
              <w:right w:val="single" w:sz="8" w:space="0" w:color="000000"/>
            </w:tcBorders>
            <w:shd w:val="clear" w:color="auto" w:fill="808080" w:themeFill="background1" w:themeFillShade="80"/>
            <w:vAlign w:val="center"/>
            <w:hideMark/>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Remaining measure life (next 9 years)</w:t>
            </w:r>
          </w:p>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ΔkWH</w:t>
            </w:r>
          </w:p>
        </w:tc>
        <w:tc>
          <w:tcPr>
            <w:tcW w:w="1620" w:type="dxa"/>
            <w:gridSpan w:val="2"/>
            <w:tcBorders>
              <w:top w:val="single" w:sz="8" w:space="0" w:color="auto"/>
              <w:left w:val="nil"/>
              <w:bottom w:val="nil"/>
              <w:right w:val="single" w:sz="8" w:space="0" w:color="000000"/>
            </w:tcBorders>
            <w:shd w:val="clear" w:color="auto" w:fill="808080" w:themeFill="background1" w:themeFillShade="80"/>
            <w:vAlign w:val="center"/>
            <w:hideMark/>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Mid Life Adjustment</w:t>
            </w:r>
          </w:p>
        </w:tc>
        <w:tc>
          <w:tcPr>
            <w:tcW w:w="1800" w:type="dxa"/>
            <w:gridSpan w:val="2"/>
            <w:tcBorders>
              <w:top w:val="single" w:sz="8" w:space="0" w:color="auto"/>
              <w:left w:val="nil"/>
              <w:bottom w:val="nil"/>
              <w:right w:val="single" w:sz="8" w:space="0" w:color="000000"/>
            </w:tcBorders>
            <w:shd w:val="clear" w:color="auto" w:fill="808080" w:themeFill="background1" w:themeFillShade="80"/>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Equivalent Weighted Average Annual Savings</w:t>
            </w:r>
          </w:p>
        </w:tc>
      </w:tr>
      <w:tr w:rsidR="0083561F" w:rsidRPr="00F076AD" w:rsidTr="00902A54">
        <w:trPr>
          <w:trHeight w:val="270"/>
        </w:trPr>
        <w:tc>
          <w:tcPr>
            <w:tcW w:w="1350" w:type="dxa"/>
            <w:vMerge/>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color w:val="FFFFFF" w:themeColor="background1"/>
                <w:sz w:val="22"/>
              </w:rPr>
            </w:pPr>
          </w:p>
        </w:tc>
        <w:tc>
          <w:tcPr>
            <w:tcW w:w="2880" w:type="dxa"/>
            <w:vMerge/>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color w:val="FFFFFF" w:themeColor="background1"/>
                <w:sz w:val="22"/>
              </w:rPr>
            </w:pPr>
          </w:p>
        </w:tc>
        <w:tc>
          <w:tcPr>
            <w:tcW w:w="990"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Front</w:t>
            </w:r>
          </w:p>
        </w:tc>
        <w:tc>
          <w:tcPr>
            <w:tcW w:w="900"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Top</w:t>
            </w:r>
          </w:p>
        </w:tc>
        <w:tc>
          <w:tcPr>
            <w:tcW w:w="1530"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Weighted Average</w:t>
            </w:r>
          </w:p>
        </w:tc>
        <w:tc>
          <w:tcPr>
            <w:tcW w:w="810" w:type="dxa"/>
            <w:tcBorders>
              <w:top w:val="single" w:sz="8" w:space="0" w:color="auto"/>
              <w:left w:val="nil"/>
              <w:bottom w:val="single" w:sz="8" w:space="0" w:color="auto"/>
              <w:right w:val="nil"/>
            </w:tcBorders>
            <w:shd w:val="clear" w:color="auto" w:fill="808080" w:themeFill="background1" w:themeFillShade="80"/>
            <w:vAlign w:val="center"/>
            <w:hideMark/>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Front</w:t>
            </w:r>
          </w:p>
        </w:tc>
        <w:tc>
          <w:tcPr>
            <w:tcW w:w="81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Top</w:t>
            </w:r>
          </w:p>
        </w:tc>
        <w:tc>
          <w:tcPr>
            <w:tcW w:w="90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Front</w:t>
            </w:r>
          </w:p>
        </w:tc>
        <w:tc>
          <w:tcPr>
            <w:tcW w:w="90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tcPr>
          <w:p w:rsidR="0083561F" w:rsidRPr="00C05489" w:rsidRDefault="0083561F" w:rsidP="00902A54">
            <w:pPr>
              <w:jc w:val="center"/>
              <w:rPr>
                <w:rFonts w:ascii="Trebuchet MS" w:hAnsi="Trebuchet MS"/>
                <w:b/>
                <w:color w:val="FFFFFF" w:themeColor="background1"/>
                <w:sz w:val="22"/>
              </w:rPr>
            </w:pPr>
            <w:r w:rsidRPr="00C05489">
              <w:rPr>
                <w:rFonts w:ascii="Trebuchet MS" w:hAnsi="Trebuchet MS"/>
                <w:b/>
                <w:color w:val="FFFFFF" w:themeColor="background1"/>
                <w:sz w:val="22"/>
              </w:rPr>
              <w:t>Top</w:t>
            </w:r>
          </w:p>
        </w:tc>
      </w:tr>
      <w:tr w:rsidR="0083561F" w:rsidRPr="00F076AD" w:rsidTr="00902A54">
        <w:trPr>
          <w:trHeight w:val="270"/>
        </w:trPr>
        <w:tc>
          <w:tcPr>
            <w:tcW w:w="1350" w:type="dxa"/>
            <w:vMerge w:val="restart"/>
            <w:tcBorders>
              <w:top w:val="nil"/>
              <w:left w:val="single" w:sz="8" w:space="0" w:color="auto"/>
              <w:right w:val="single" w:sz="8" w:space="0" w:color="auto"/>
            </w:tcBorders>
            <w:shd w:val="clear" w:color="auto" w:fill="auto"/>
            <w:vAlign w:val="center"/>
            <w:hideMark/>
          </w:tcPr>
          <w:p w:rsidR="0083561F" w:rsidRPr="00C05489" w:rsidRDefault="0083561F" w:rsidP="00902A54">
            <w:pPr>
              <w:jc w:val="center"/>
            </w:pPr>
            <w:r w:rsidRPr="00571572">
              <w:rPr>
                <w:rFonts w:ascii="Trebuchet MS" w:hAnsi="Trebuchet MS"/>
                <w:color w:val="000000"/>
                <w:sz w:val="20"/>
                <w:szCs w:val="20"/>
              </w:rPr>
              <w:t>ENERGY STAR, CEE TIER 1</w:t>
            </w: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Electric Dryer/Electric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488.7</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655.6</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140.1</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29%</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21%</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292.6</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365.6</w:t>
            </w:r>
          </w:p>
        </w:tc>
      </w:tr>
      <w:tr w:rsidR="0083561F" w:rsidRPr="00F076AD" w:rsidTr="00902A54">
        <w:trPr>
          <w:trHeight w:val="270"/>
        </w:trPr>
        <w:tc>
          <w:tcPr>
            <w:tcW w:w="1350" w:type="dxa"/>
            <w:vMerge/>
            <w:tcBorders>
              <w:left w:val="single" w:sz="8" w:space="0" w:color="auto"/>
              <w:right w:val="single" w:sz="8" w:space="0" w:color="auto"/>
            </w:tcBorders>
            <w:vAlign w:val="center"/>
            <w:hideMark/>
          </w:tcPr>
          <w:p w:rsidR="0083561F" w:rsidRPr="00C05489" w:rsidRDefault="0083561F" w:rsidP="00902A54">
            <w:pPr>
              <w:rPr>
                <w:rFonts w:ascii="Trebuchet MS" w:hAnsi="Trebuchet MS"/>
                <w:color w:val="000000"/>
                <w:sz w:val="20"/>
                <w:szCs w:val="20"/>
              </w:rPr>
            </w:pP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Electric Dryer/Gas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316.3</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397.0</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66.3</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21%</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17%</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175.6</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210.9</w:t>
            </w:r>
          </w:p>
        </w:tc>
      </w:tr>
      <w:tr w:rsidR="0083561F" w:rsidRPr="00F076AD" w:rsidTr="00902A54">
        <w:trPr>
          <w:trHeight w:val="270"/>
        </w:trPr>
        <w:tc>
          <w:tcPr>
            <w:tcW w:w="1350" w:type="dxa"/>
            <w:vMerge/>
            <w:tcBorders>
              <w:left w:val="single" w:sz="8" w:space="0" w:color="auto"/>
              <w:right w:val="single" w:sz="8" w:space="0" w:color="auto"/>
            </w:tcBorders>
            <w:vAlign w:val="center"/>
            <w:hideMark/>
          </w:tcPr>
          <w:p w:rsidR="0083561F" w:rsidRPr="00C05489" w:rsidRDefault="0083561F" w:rsidP="00902A54">
            <w:pPr>
              <w:rPr>
                <w:rFonts w:ascii="Trebuchet MS" w:hAnsi="Trebuchet MS"/>
                <w:color w:val="000000"/>
                <w:sz w:val="20"/>
                <w:szCs w:val="20"/>
              </w:rPr>
            </w:pP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Gas Dryer/Electric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208.4</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305.1</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82.6</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40%</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27%</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137.6</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180.0</w:t>
            </w:r>
          </w:p>
        </w:tc>
      </w:tr>
      <w:tr w:rsidR="0083561F" w:rsidRPr="00F076AD" w:rsidTr="00902A54">
        <w:trPr>
          <w:trHeight w:val="322"/>
        </w:trPr>
        <w:tc>
          <w:tcPr>
            <w:tcW w:w="1350" w:type="dxa"/>
            <w:vMerge/>
            <w:tcBorders>
              <w:left w:val="single" w:sz="8" w:space="0" w:color="auto"/>
              <w:bottom w:val="single" w:sz="8" w:space="0" w:color="000000"/>
              <w:right w:val="single" w:sz="8" w:space="0" w:color="auto"/>
            </w:tcBorders>
            <w:vAlign w:val="center"/>
            <w:hideMark/>
          </w:tcPr>
          <w:p w:rsidR="0083561F" w:rsidRPr="00C05489" w:rsidRDefault="0083561F" w:rsidP="00902A54">
            <w:pPr>
              <w:rPr>
                <w:rFonts w:ascii="Trebuchet MS" w:hAnsi="Trebuchet MS"/>
                <w:color w:val="000000"/>
                <w:sz w:val="20"/>
                <w:szCs w:val="20"/>
              </w:rPr>
            </w:pP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Gas Dryer/Gas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36.0</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46.5</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8.8</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25%</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19%</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20.7</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25.3</w:t>
            </w:r>
          </w:p>
        </w:tc>
      </w:tr>
      <w:tr w:rsidR="0083561F" w:rsidRPr="00F076AD" w:rsidTr="00902A54">
        <w:trPr>
          <w:trHeight w:val="270"/>
        </w:trPr>
        <w:tc>
          <w:tcPr>
            <w:tcW w:w="1350" w:type="dxa"/>
            <w:vMerge w:val="restart"/>
            <w:tcBorders>
              <w:top w:val="nil"/>
              <w:left w:val="single" w:sz="8" w:space="0" w:color="auto"/>
              <w:bottom w:val="single" w:sz="8" w:space="0" w:color="000000"/>
              <w:right w:val="single" w:sz="8" w:space="0" w:color="auto"/>
            </w:tcBorders>
            <w:shd w:val="clear" w:color="auto" w:fill="auto"/>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lastRenderedPageBreak/>
              <w:t>ENERGY STAR Most Efficient, CEE TIER 2</w:t>
            </w: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Electric Dryer/Electric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556.5</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723.4</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208.5</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37%</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29%</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360.7</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433.7</w:t>
            </w:r>
          </w:p>
        </w:tc>
      </w:tr>
      <w:tr w:rsidR="0083561F" w:rsidRPr="00F076AD" w:rsidTr="00902A54">
        <w:trPr>
          <w:trHeight w:val="270"/>
        </w:trPr>
        <w:tc>
          <w:tcPr>
            <w:tcW w:w="1350" w:type="dxa"/>
            <w:vMerge/>
            <w:tcBorders>
              <w:top w:val="nil"/>
              <w:left w:val="single" w:sz="8" w:space="0" w:color="auto"/>
              <w:bottom w:val="single" w:sz="8" w:space="0" w:color="000000"/>
              <w:right w:val="single" w:sz="8" w:space="0" w:color="auto"/>
            </w:tcBorders>
            <w:vAlign w:val="center"/>
            <w:hideMark/>
          </w:tcPr>
          <w:p w:rsidR="0083561F" w:rsidRPr="00C05489" w:rsidRDefault="0083561F" w:rsidP="00902A54">
            <w:pPr>
              <w:rPr>
                <w:rFonts w:ascii="Trebuchet MS" w:hAnsi="Trebuchet MS"/>
                <w:color w:val="000000"/>
                <w:sz w:val="20"/>
                <w:szCs w:val="20"/>
              </w:rPr>
            </w:pP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Electric Dryer/Gas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325.5</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406.2</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76.0</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23%</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19%</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185.1</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220.4</w:t>
            </w:r>
          </w:p>
        </w:tc>
      </w:tr>
      <w:tr w:rsidR="0083561F" w:rsidRPr="00F076AD" w:rsidTr="00902A54">
        <w:trPr>
          <w:trHeight w:val="270"/>
        </w:trPr>
        <w:tc>
          <w:tcPr>
            <w:tcW w:w="1350" w:type="dxa"/>
            <w:vMerge/>
            <w:tcBorders>
              <w:top w:val="nil"/>
              <w:left w:val="single" w:sz="8" w:space="0" w:color="auto"/>
              <w:bottom w:val="single" w:sz="8" w:space="0" w:color="000000"/>
              <w:right w:val="single" w:sz="8" w:space="0" w:color="auto"/>
            </w:tcBorders>
            <w:vAlign w:val="center"/>
            <w:hideMark/>
          </w:tcPr>
          <w:p w:rsidR="0083561F" w:rsidRPr="00C05489" w:rsidRDefault="0083561F" w:rsidP="00902A54">
            <w:pPr>
              <w:rPr>
                <w:rFonts w:ascii="Trebuchet MS" w:hAnsi="Trebuchet MS"/>
                <w:color w:val="000000"/>
                <w:sz w:val="20"/>
                <w:szCs w:val="20"/>
              </w:rPr>
            </w:pP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Gas Dryer/Electric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254.6</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351.4</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129.1</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51%</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37%</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184.0</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226.3</w:t>
            </w:r>
          </w:p>
        </w:tc>
      </w:tr>
      <w:tr w:rsidR="0083561F" w:rsidRPr="00F076AD" w:rsidTr="00902A54">
        <w:trPr>
          <w:trHeight w:val="270"/>
        </w:trPr>
        <w:tc>
          <w:tcPr>
            <w:tcW w:w="1350" w:type="dxa"/>
            <w:vMerge/>
            <w:tcBorders>
              <w:top w:val="nil"/>
              <w:left w:val="single" w:sz="8" w:space="0" w:color="auto"/>
              <w:bottom w:val="single" w:sz="8" w:space="0" w:color="000000"/>
              <w:right w:val="single" w:sz="8" w:space="0" w:color="auto"/>
            </w:tcBorders>
            <w:vAlign w:val="center"/>
            <w:hideMark/>
          </w:tcPr>
          <w:p w:rsidR="0083561F" w:rsidRPr="00C05489" w:rsidRDefault="0083561F" w:rsidP="00902A54">
            <w:pPr>
              <w:rPr>
                <w:rFonts w:ascii="Trebuchet MS" w:hAnsi="Trebuchet MS"/>
                <w:color w:val="000000"/>
                <w:sz w:val="20"/>
                <w:szCs w:val="20"/>
              </w:rPr>
            </w:pP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Gas Dryer/Gas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23.6</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34.2</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-3.5</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-15%</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-10%</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8.4</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13.0</w:t>
            </w:r>
          </w:p>
        </w:tc>
      </w:tr>
      <w:tr w:rsidR="0083561F" w:rsidRPr="00F076AD" w:rsidTr="00902A54">
        <w:trPr>
          <w:trHeight w:val="270"/>
        </w:trPr>
        <w:tc>
          <w:tcPr>
            <w:tcW w:w="1350" w:type="dxa"/>
            <w:vMerge w:val="restart"/>
            <w:tcBorders>
              <w:top w:val="nil"/>
              <w:left w:val="single" w:sz="8" w:space="0" w:color="auto"/>
              <w:bottom w:val="single" w:sz="8" w:space="0" w:color="000000"/>
              <w:right w:val="single" w:sz="8" w:space="0" w:color="auto"/>
            </w:tcBorders>
            <w:shd w:val="clear" w:color="auto" w:fill="auto"/>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CEE TIER 3</w:t>
            </w: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Electric Dryer/Electric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576.1</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743.0</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228.1</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40%</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31%</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380.3</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453.3</w:t>
            </w:r>
          </w:p>
        </w:tc>
      </w:tr>
      <w:tr w:rsidR="0083561F" w:rsidRPr="00F076AD" w:rsidTr="00902A54">
        <w:trPr>
          <w:trHeight w:val="270"/>
        </w:trPr>
        <w:tc>
          <w:tcPr>
            <w:tcW w:w="1350" w:type="dxa"/>
            <w:vMerge/>
            <w:tcBorders>
              <w:top w:val="nil"/>
              <w:left w:val="single" w:sz="8" w:space="0" w:color="auto"/>
              <w:bottom w:val="single" w:sz="8" w:space="0" w:color="000000"/>
              <w:right w:val="single" w:sz="8" w:space="0" w:color="auto"/>
            </w:tcBorders>
            <w:vAlign w:val="center"/>
            <w:hideMark/>
          </w:tcPr>
          <w:p w:rsidR="0083561F" w:rsidRPr="00C05489" w:rsidRDefault="0083561F" w:rsidP="00902A54">
            <w:pPr>
              <w:rPr>
                <w:rFonts w:ascii="Trebuchet MS" w:hAnsi="Trebuchet MS"/>
                <w:color w:val="000000"/>
                <w:sz w:val="20"/>
                <w:szCs w:val="20"/>
              </w:rPr>
            </w:pP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Electric Dryer/Gas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341.9</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422.6</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92.4</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27%</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22%</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201.5</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236.8</w:t>
            </w:r>
          </w:p>
        </w:tc>
      </w:tr>
      <w:tr w:rsidR="0083561F" w:rsidRPr="00F076AD" w:rsidTr="00902A54">
        <w:trPr>
          <w:trHeight w:val="270"/>
        </w:trPr>
        <w:tc>
          <w:tcPr>
            <w:tcW w:w="1350" w:type="dxa"/>
            <w:vMerge/>
            <w:tcBorders>
              <w:top w:val="nil"/>
              <w:left w:val="single" w:sz="8" w:space="0" w:color="auto"/>
              <w:bottom w:val="single" w:sz="8" w:space="0" w:color="000000"/>
              <w:right w:val="single" w:sz="8" w:space="0" w:color="auto"/>
            </w:tcBorders>
            <w:vAlign w:val="center"/>
            <w:hideMark/>
          </w:tcPr>
          <w:p w:rsidR="0083561F" w:rsidRPr="00C05489" w:rsidRDefault="0083561F" w:rsidP="00902A54">
            <w:pPr>
              <w:rPr>
                <w:rFonts w:ascii="Trebuchet MS" w:hAnsi="Trebuchet MS"/>
                <w:color w:val="000000"/>
                <w:sz w:val="20"/>
                <w:szCs w:val="20"/>
              </w:rPr>
            </w:pP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Gas Dryer/Electric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259.9</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356.7</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134.4</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52%</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38%</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189.3</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231.6</w:t>
            </w:r>
          </w:p>
        </w:tc>
      </w:tr>
      <w:tr w:rsidR="0083561F" w:rsidRPr="00F076AD" w:rsidTr="00902A54">
        <w:trPr>
          <w:trHeight w:val="270"/>
        </w:trPr>
        <w:tc>
          <w:tcPr>
            <w:tcW w:w="1350" w:type="dxa"/>
            <w:vMerge/>
            <w:tcBorders>
              <w:top w:val="nil"/>
              <w:left w:val="single" w:sz="8" w:space="0" w:color="auto"/>
              <w:bottom w:val="single" w:sz="8" w:space="0" w:color="000000"/>
              <w:right w:val="single" w:sz="8" w:space="0" w:color="auto"/>
            </w:tcBorders>
            <w:vAlign w:val="center"/>
            <w:hideMark/>
          </w:tcPr>
          <w:p w:rsidR="0083561F" w:rsidRPr="00C05489" w:rsidRDefault="0083561F" w:rsidP="00902A54">
            <w:pPr>
              <w:rPr>
                <w:rFonts w:ascii="Trebuchet MS" w:hAnsi="Trebuchet MS"/>
                <w:color w:val="000000"/>
                <w:sz w:val="20"/>
                <w:szCs w:val="20"/>
              </w:rPr>
            </w:pPr>
          </w:p>
        </w:tc>
        <w:tc>
          <w:tcPr>
            <w:tcW w:w="2880" w:type="dxa"/>
            <w:tcBorders>
              <w:top w:val="nil"/>
              <w:left w:val="nil"/>
              <w:bottom w:val="single" w:sz="8" w:space="0" w:color="auto"/>
              <w:right w:val="single" w:sz="8" w:space="0" w:color="auto"/>
            </w:tcBorders>
            <w:shd w:val="clear" w:color="auto" w:fill="auto"/>
            <w:noWrap/>
            <w:vAlign w:val="center"/>
            <w:hideMark/>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Gas Dryer/Gas DHW</w:t>
            </w:r>
          </w:p>
        </w:tc>
        <w:tc>
          <w:tcPr>
            <w:tcW w:w="99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25.7</w:t>
            </w:r>
          </w:p>
        </w:tc>
        <w:tc>
          <w:tcPr>
            <w:tcW w:w="90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36.3</w:t>
            </w:r>
          </w:p>
        </w:tc>
        <w:tc>
          <w:tcPr>
            <w:tcW w:w="153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-1.4</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-5%</w:t>
            </w:r>
          </w:p>
        </w:tc>
        <w:tc>
          <w:tcPr>
            <w:tcW w:w="810" w:type="dxa"/>
            <w:tcBorders>
              <w:top w:val="nil"/>
              <w:left w:val="nil"/>
              <w:bottom w:val="single" w:sz="8" w:space="0" w:color="auto"/>
              <w:right w:val="single" w:sz="8" w:space="0" w:color="auto"/>
            </w:tcBorders>
            <w:shd w:val="clear" w:color="auto" w:fill="auto"/>
            <w:noWrap/>
            <w:vAlign w:val="center"/>
          </w:tcPr>
          <w:p w:rsidR="0083561F" w:rsidRPr="00C05489" w:rsidRDefault="0083561F" w:rsidP="00902A54">
            <w:pPr>
              <w:jc w:val="center"/>
              <w:rPr>
                <w:rFonts w:ascii="Trebuchet MS" w:hAnsi="Trebuchet MS"/>
                <w:color w:val="000000"/>
                <w:sz w:val="20"/>
                <w:szCs w:val="20"/>
              </w:rPr>
            </w:pPr>
            <w:r w:rsidRPr="00C05489">
              <w:rPr>
                <w:rFonts w:ascii="Trebuchet MS" w:hAnsi="Trebuchet MS"/>
                <w:color w:val="000000"/>
                <w:sz w:val="20"/>
                <w:szCs w:val="20"/>
              </w:rPr>
              <w:t>-4%</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10.4</w:t>
            </w:r>
          </w:p>
        </w:tc>
        <w:tc>
          <w:tcPr>
            <w:tcW w:w="900" w:type="dxa"/>
            <w:tcBorders>
              <w:top w:val="nil"/>
              <w:left w:val="nil"/>
              <w:bottom w:val="single" w:sz="8" w:space="0" w:color="auto"/>
              <w:right w:val="single" w:sz="8" w:space="0" w:color="auto"/>
            </w:tcBorders>
            <w:vAlign w:val="center"/>
          </w:tcPr>
          <w:p w:rsidR="0083561F" w:rsidRPr="00C05489"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15.1</w:t>
            </w:r>
          </w:p>
        </w:tc>
      </w:tr>
    </w:tbl>
    <w:p w:rsidR="0083561F" w:rsidRDefault="0083561F" w:rsidP="0083561F">
      <w:pPr>
        <w:rPr>
          <w:rFonts w:ascii="Trebuchet MS" w:hAnsi="Trebuchet MS" w:cs="Calibri"/>
          <w:noProof/>
        </w:rPr>
      </w:pP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5F518E" w:rsidRDefault="0083561F" w:rsidP="0083561F">
      <w:pPr>
        <w:rPr>
          <w:rFonts w:ascii="Trebuchet MS" w:hAnsi="Trebuchet MS"/>
        </w:rPr>
      </w:pPr>
    </w:p>
    <w:p w:rsidR="0083561F" w:rsidRPr="005F518E" w:rsidRDefault="0083561F" w:rsidP="0083561F">
      <w:pPr>
        <w:ind w:left="720" w:firstLine="720"/>
        <w:rPr>
          <w:rFonts w:ascii="Trebuchet MS" w:hAnsi="Trebuchet MS"/>
          <w:noProof/>
        </w:rPr>
      </w:pPr>
      <w:r w:rsidRPr="005F518E">
        <w:rPr>
          <w:rFonts w:ascii="Trebuchet MS" w:hAnsi="Trebuchet MS"/>
          <w:noProof/>
        </w:rPr>
        <w:t>ΔkW = ΔkWh/Hours * CF</w:t>
      </w:r>
    </w:p>
    <w:p w:rsidR="0083561F" w:rsidRPr="005F518E" w:rsidRDefault="0083561F" w:rsidP="0083561F">
      <w:pPr>
        <w:ind w:left="720"/>
        <w:rPr>
          <w:rFonts w:ascii="Trebuchet MS" w:hAnsi="Trebuchet MS"/>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F518E" w:rsidRDefault="0083561F" w:rsidP="0083561F">
      <w:pPr>
        <w:ind w:left="720"/>
        <w:rPr>
          <w:rFonts w:ascii="Trebuchet MS" w:hAnsi="Trebuchet MS"/>
          <w:i/>
          <w:noProof/>
        </w:rPr>
      </w:pPr>
      <w:r w:rsidRPr="005F518E">
        <w:rPr>
          <w:rFonts w:ascii="Trebuchet MS" w:hAnsi="Trebuchet MS"/>
          <w:i/>
          <w:noProof/>
        </w:rPr>
        <w:t xml:space="preserve">Hours </w:t>
      </w:r>
      <w:r w:rsidRPr="005F518E">
        <w:rPr>
          <w:rFonts w:ascii="Trebuchet MS" w:hAnsi="Trebuchet MS"/>
          <w:i/>
          <w:noProof/>
        </w:rPr>
        <w:tab/>
      </w:r>
      <w:r w:rsidRPr="005F518E">
        <w:rPr>
          <w:rFonts w:ascii="Trebuchet MS" w:hAnsi="Trebuchet MS"/>
          <w:i/>
          <w:noProof/>
        </w:rPr>
        <w:tab/>
        <w:t>= Assumed Run hours of Clothes Washer</w:t>
      </w:r>
    </w:p>
    <w:p w:rsidR="0083561F" w:rsidRPr="005F518E" w:rsidRDefault="0083561F" w:rsidP="0083561F">
      <w:pPr>
        <w:ind w:left="1440" w:firstLine="720"/>
        <w:rPr>
          <w:rFonts w:ascii="Trebuchet MS" w:hAnsi="Trebuchet MS"/>
          <w:i/>
          <w:noProof/>
        </w:rPr>
      </w:pPr>
      <w:r w:rsidRPr="005F518E">
        <w:rPr>
          <w:rFonts w:ascii="Trebuchet MS" w:hAnsi="Trebuchet MS"/>
          <w:i/>
          <w:noProof/>
        </w:rPr>
        <w:t>= 2</w:t>
      </w:r>
      <w:r>
        <w:rPr>
          <w:rFonts w:ascii="Trebuchet MS" w:hAnsi="Trebuchet MS"/>
          <w:i/>
          <w:noProof/>
        </w:rPr>
        <w:t>65</w:t>
      </w:r>
      <w:r w:rsidRPr="005F518E">
        <w:rPr>
          <w:rFonts w:ascii="Trebuchet MS" w:hAnsi="Trebuchet MS"/>
          <w:i/>
          <w:noProof/>
        </w:rPr>
        <w:t xml:space="preserve"> </w:t>
      </w:r>
      <w:r w:rsidRPr="005F518E">
        <w:rPr>
          <w:rStyle w:val="FootnoteReference"/>
          <w:rFonts w:ascii="Trebuchet MS" w:hAnsi="Trebuchet MS" w:cs="Calibri"/>
          <w:i/>
          <w:noProof/>
        </w:rPr>
        <w:footnoteReference w:id="533"/>
      </w:r>
    </w:p>
    <w:p w:rsidR="0083561F" w:rsidRPr="005F518E" w:rsidRDefault="0083561F" w:rsidP="0083561F">
      <w:pPr>
        <w:ind w:left="720"/>
        <w:rPr>
          <w:rFonts w:ascii="Trebuchet MS" w:hAnsi="Trebuchet MS"/>
          <w:i/>
          <w:noProof/>
        </w:rPr>
      </w:pPr>
      <w:r w:rsidRPr="005F518E">
        <w:rPr>
          <w:rFonts w:ascii="Trebuchet MS" w:hAnsi="Trebuchet MS"/>
          <w:i/>
          <w:noProof/>
        </w:rPr>
        <w:t>CF</w:t>
      </w:r>
      <w:r w:rsidRPr="005F518E">
        <w:rPr>
          <w:rFonts w:ascii="Trebuchet MS" w:hAnsi="Trebuchet MS"/>
          <w:i/>
          <w:noProof/>
        </w:rPr>
        <w:tab/>
      </w:r>
      <w:r w:rsidRPr="005F518E">
        <w:rPr>
          <w:rFonts w:ascii="Trebuchet MS" w:hAnsi="Trebuchet MS"/>
          <w:i/>
          <w:noProof/>
        </w:rPr>
        <w:tab/>
        <w:t>= Summer Peak Coincidence Factor for measure</w:t>
      </w:r>
    </w:p>
    <w:p w:rsidR="0083561F" w:rsidRPr="005F518E" w:rsidRDefault="0083561F" w:rsidP="0083561F">
      <w:pPr>
        <w:ind w:left="1440" w:firstLine="720"/>
        <w:rPr>
          <w:rFonts w:ascii="Trebuchet MS" w:hAnsi="Trebuchet MS"/>
          <w:i/>
          <w:lang w:val="de-DE"/>
        </w:rPr>
      </w:pPr>
      <w:r w:rsidRPr="005F518E">
        <w:rPr>
          <w:rFonts w:ascii="Trebuchet MS" w:hAnsi="Trebuchet MS"/>
          <w:i/>
          <w:noProof/>
          <w:lang w:val="de-DE"/>
        </w:rPr>
        <w:t>= 0.0</w:t>
      </w:r>
      <w:r>
        <w:rPr>
          <w:rFonts w:ascii="Trebuchet MS" w:hAnsi="Trebuchet MS"/>
          <w:i/>
          <w:noProof/>
          <w:lang w:val="de-DE"/>
        </w:rPr>
        <w:t>29</w:t>
      </w:r>
      <w:r w:rsidRPr="005F518E">
        <w:rPr>
          <w:rFonts w:ascii="Trebuchet MS" w:hAnsi="Trebuchet MS"/>
          <w:i/>
          <w:noProof/>
          <w:lang w:val="de-DE"/>
        </w:rPr>
        <w:t xml:space="preserve"> </w:t>
      </w:r>
      <w:r w:rsidRPr="005F518E">
        <w:rPr>
          <w:rStyle w:val="FootnoteReference"/>
          <w:rFonts w:ascii="Trebuchet MS" w:hAnsi="Trebuchet MS"/>
          <w:i/>
          <w:noProof/>
        </w:rPr>
        <w:footnoteReference w:id="534"/>
      </w:r>
    </w:p>
    <w:p w:rsidR="0083561F" w:rsidRPr="005F518E" w:rsidRDefault="0083561F" w:rsidP="0083561F">
      <w:pPr>
        <w:ind w:left="720"/>
        <w:rPr>
          <w:rFonts w:ascii="Trebuchet MS" w:hAnsi="Trebuchet MS"/>
          <w:lang w:val="de-DE"/>
        </w:rPr>
      </w:pPr>
    </w:p>
    <w:p w:rsidR="0083561F" w:rsidRPr="005F518E" w:rsidRDefault="0083561F" w:rsidP="0083561F">
      <w:pPr>
        <w:rPr>
          <w:rFonts w:ascii="Trebuchet MS" w:hAnsi="Trebuchet MS" w:cs="Calibri"/>
          <w:noProof/>
        </w:rPr>
      </w:pPr>
      <w:r w:rsidRPr="005F518E">
        <w:rPr>
          <w:rFonts w:ascii="Trebuchet MS" w:hAnsi="Trebuchet MS"/>
          <w:noProof/>
        </w:rPr>
        <w:tab/>
      </w:r>
      <w:r w:rsidRPr="005F518E">
        <w:rPr>
          <w:rFonts w:ascii="Trebuchet MS" w:hAnsi="Trebuchet MS" w:cs="Calibri"/>
          <w:noProof/>
        </w:rPr>
        <w:t>Using the default assumptions provided above, the prescriptive savings for each configuration are presented below.</w:t>
      </w:r>
    </w:p>
    <w:p w:rsidR="0083561F" w:rsidRPr="005F518E" w:rsidRDefault="0083561F" w:rsidP="0083561F">
      <w:pPr>
        <w:rPr>
          <w:rFonts w:ascii="Trebuchet MS" w:hAnsi="Trebuchet MS" w:cs="Calibri"/>
          <w:noProof/>
        </w:rPr>
      </w:pPr>
    </w:p>
    <w:tbl>
      <w:tblPr>
        <w:tblW w:w="10535" w:type="dxa"/>
        <w:tblInd w:w="-690" w:type="dxa"/>
        <w:tblLayout w:type="fixed"/>
        <w:tblLook w:val="04A0" w:firstRow="1" w:lastRow="0" w:firstColumn="1" w:lastColumn="0" w:noHBand="0" w:noVBand="1"/>
      </w:tblPr>
      <w:tblGrid>
        <w:gridCol w:w="1441"/>
        <w:gridCol w:w="2785"/>
        <w:gridCol w:w="899"/>
        <w:gridCol w:w="899"/>
        <w:gridCol w:w="1258"/>
        <w:gridCol w:w="813"/>
        <w:gridCol w:w="810"/>
        <w:gridCol w:w="815"/>
        <w:gridCol w:w="815"/>
      </w:tblGrid>
      <w:tr w:rsidR="0083561F" w:rsidRPr="00F076AD" w:rsidTr="00902A54">
        <w:trPr>
          <w:trHeight w:val="1350"/>
        </w:trPr>
        <w:tc>
          <w:tcPr>
            <w:tcW w:w="1441" w:type="dxa"/>
            <w:vMerge w:val="restart"/>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Efficiency Level</w:t>
            </w:r>
          </w:p>
        </w:tc>
        <w:tc>
          <w:tcPr>
            <w:tcW w:w="2785" w:type="dxa"/>
            <w:vMerge w:val="restart"/>
            <w:tcBorders>
              <w:top w:val="single" w:sz="8" w:space="0" w:color="auto"/>
              <w:left w:val="single" w:sz="8" w:space="0" w:color="auto"/>
              <w:bottom w:val="nil"/>
              <w:right w:val="single" w:sz="8" w:space="0" w:color="auto"/>
            </w:tcBorders>
            <w:shd w:val="clear" w:color="auto" w:fill="808080" w:themeFill="background1" w:themeFillShade="80"/>
            <w:noWrap/>
            <w:vAlign w:val="center"/>
            <w:hideMark/>
          </w:tcPr>
          <w:p w:rsidR="0083561F" w:rsidRPr="00D206AD" w:rsidRDefault="0083561F" w:rsidP="00902A54">
            <w:pPr>
              <w:jc w:val="center"/>
              <w:rPr>
                <w:rFonts w:ascii="Trebuchet MS" w:hAnsi="Trebuchet MS"/>
                <w:b/>
                <w:color w:val="FFFFFF" w:themeColor="background1"/>
                <w:sz w:val="20"/>
                <w:szCs w:val="20"/>
              </w:rPr>
            </w:pPr>
            <w:r w:rsidRPr="00D206AD">
              <w:rPr>
                <w:rFonts w:ascii="Trebuchet MS" w:hAnsi="Trebuchet MS"/>
                <w:b/>
                <w:color w:val="FFFFFF" w:themeColor="background1"/>
                <w:sz w:val="20"/>
                <w:szCs w:val="20"/>
              </w:rPr>
              <w:t>Dryer/DHW Fuel Combo</w:t>
            </w:r>
          </w:p>
        </w:tc>
        <w:tc>
          <w:tcPr>
            <w:tcW w:w="1798" w:type="dxa"/>
            <w:gridSpan w:val="2"/>
            <w:tcBorders>
              <w:top w:val="single" w:sz="8" w:space="0" w:color="auto"/>
              <w:left w:val="nil"/>
              <w:bottom w:val="single" w:sz="4" w:space="0" w:color="auto"/>
              <w:right w:val="single" w:sz="8" w:space="0" w:color="000000"/>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Remaining life of existing unit (first 5 years) ΔkW</w:t>
            </w:r>
          </w:p>
        </w:tc>
        <w:tc>
          <w:tcPr>
            <w:tcW w:w="1258" w:type="dxa"/>
            <w:tcBorders>
              <w:top w:val="single" w:sz="8" w:space="0" w:color="auto"/>
              <w:left w:val="nil"/>
              <w:bottom w:val="single" w:sz="4" w:space="0" w:color="auto"/>
              <w:right w:val="single" w:sz="8"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Remaining measure life (next 9 years) ΔkW</w:t>
            </w:r>
          </w:p>
        </w:tc>
        <w:tc>
          <w:tcPr>
            <w:tcW w:w="1623" w:type="dxa"/>
            <w:gridSpan w:val="2"/>
            <w:tcBorders>
              <w:top w:val="single" w:sz="8" w:space="0" w:color="auto"/>
              <w:left w:val="nil"/>
              <w:bottom w:val="single" w:sz="4" w:space="0" w:color="auto"/>
              <w:right w:val="single" w:sz="8" w:space="0" w:color="000000"/>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Mid Life Adjustment</w:t>
            </w:r>
          </w:p>
        </w:tc>
        <w:tc>
          <w:tcPr>
            <w:tcW w:w="1630" w:type="dxa"/>
            <w:gridSpan w:val="2"/>
            <w:tcBorders>
              <w:top w:val="single" w:sz="8" w:space="0" w:color="auto"/>
              <w:left w:val="nil"/>
              <w:bottom w:val="single" w:sz="4" w:space="0" w:color="auto"/>
              <w:right w:val="single" w:sz="8" w:space="0" w:color="000000"/>
            </w:tcBorders>
            <w:shd w:val="clear" w:color="auto" w:fill="808080" w:themeFill="background1" w:themeFillShade="80"/>
            <w:vAlign w:val="center"/>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Equivalent Weighted Average Annual Savings</w:t>
            </w:r>
          </w:p>
        </w:tc>
      </w:tr>
      <w:tr w:rsidR="0083561F" w:rsidRPr="00F076AD" w:rsidTr="00902A54">
        <w:trPr>
          <w:trHeight w:val="615"/>
        </w:trPr>
        <w:tc>
          <w:tcPr>
            <w:tcW w:w="1441" w:type="dxa"/>
            <w:vMerge/>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rsidR="0083561F" w:rsidRPr="00D206AD" w:rsidRDefault="0083561F" w:rsidP="00902A54">
            <w:pPr>
              <w:rPr>
                <w:rFonts w:ascii="Trebuchet MS" w:hAnsi="Trebuchet MS"/>
                <w:b/>
                <w:bCs/>
                <w:color w:val="FFFFFF" w:themeColor="background1"/>
                <w:sz w:val="20"/>
                <w:szCs w:val="20"/>
              </w:rPr>
            </w:pPr>
          </w:p>
        </w:tc>
        <w:tc>
          <w:tcPr>
            <w:tcW w:w="2785" w:type="dxa"/>
            <w:vMerge/>
            <w:tcBorders>
              <w:top w:val="single" w:sz="8" w:space="0" w:color="auto"/>
              <w:left w:val="single" w:sz="8" w:space="0" w:color="auto"/>
              <w:bottom w:val="nil"/>
              <w:right w:val="single" w:sz="8" w:space="0" w:color="auto"/>
            </w:tcBorders>
            <w:shd w:val="clear" w:color="auto" w:fill="808080" w:themeFill="background1" w:themeFillShade="80"/>
            <w:vAlign w:val="center"/>
            <w:hideMark/>
          </w:tcPr>
          <w:p w:rsidR="0083561F" w:rsidRPr="00D206AD" w:rsidRDefault="0083561F" w:rsidP="00902A54">
            <w:pPr>
              <w:rPr>
                <w:rFonts w:ascii="Trebuchet MS" w:hAnsi="Trebuchet MS"/>
                <w:color w:val="FFFFFF" w:themeColor="background1"/>
                <w:sz w:val="20"/>
                <w:szCs w:val="20"/>
              </w:rPr>
            </w:pPr>
          </w:p>
        </w:tc>
        <w:tc>
          <w:tcPr>
            <w:tcW w:w="899" w:type="dxa"/>
            <w:tcBorders>
              <w:top w:val="nil"/>
              <w:left w:val="nil"/>
              <w:bottom w:val="nil"/>
              <w:right w:val="nil"/>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Front</w:t>
            </w:r>
          </w:p>
        </w:tc>
        <w:tc>
          <w:tcPr>
            <w:tcW w:w="899" w:type="dxa"/>
            <w:tcBorders>
              <w:top w:val="nil"/>
              <w:left w:val="single" w:sz="4" w:space="0" w:color="auto"/>
              <w:bottom w:val="single" w:sz="8" w:space="0" w:color="auto"/>
              <w:right w:val="single" w:sz="8"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Top</w:t>
            </w:r>
          </w:p>
        </w:tc>
        <w:tc>
          <w:tcPr>
            <w:tcW w:w="1258" w:type="dxa"/>
            <w:tcBorders>
              <w:top w:val="nil"/>
              <w:left w:val="nil"/>
              <w:bottom w:val="nil"/>
              <w:right w:val="single" w:sz="8"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Weighted Average</w:t>
            </w:r>
          </w:p>
        </w:tc>
        <w:tc>
          <w:tcPr>
            <w:tcW w:w="813" w:type="dxa"/>
            <w:tcBorders>
              <w:top w:val="nil"/>
              <w:left w:val="nil"/>
              <w:bottom w:val="nil"/>
              <w:right w:val="single" w:sz="4"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Front</w:t>
            </w:r>
          </w:p>
        </w:tc>
        <w:tc>
          <w:tcPr>
            <w:tcW w:w="810" w:type="dxa"/>
            <w:tcBorders>
              <w:top w:val="nil"/>
              <w:left w:val="nil"/>
              <w:bottom w:val="nil"/>
              <w:right w:val="single" w:sz="8"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Top</w:t>
            </w:r>
          </w:p>
        </w:tc>
        <w:tc>
          <w:tcPr>
            <w:tcW w:w="815" w:type="dxa"/>
            <w:tcBorders>
              <w:top w:val="nil"/>
              <w:left w:val="nil"/>
              <w:bottom w:val="nil"/>
              <w:right w:val="single" w:sz="8" w:space="0" w:color="auto"/>
            </w:tcBorders>
            <w:shd w:val="clear" w:color="auto" w:fill="808080" w:themeFill="background1" w:themeFillShade="80"/>
            <w:vAlign w:val="center"/>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Front</w:t>
            </w:r>
          </w:p>
        </w:tc>
        <w:tc>
          <w:tcPr>
            <w:tcW w:w="815" w:type="dxa"/>
            <w:tcBorders>
              <w:top w:val="nil"/>
              <w:left w:val="nil"/>
              <w:bottom w:val="nil"/>
              <w:right w:val="single" w:sz="8" w:space="0" w:color="auto"/>
            </w:tcBorders>
            <w:shd w:val="clear" w:color="auto" w:fill="808080" w:themeFill="background1" w:themeFillShade="80"/>
            <w:vAlign w:val="center"/>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Top</w:t>
            </w:r>
          </w:p>
        </w:tc>
      </w:tr>
      <w:tr w:rsidR="0083561F" w:rsidRPr="00F076AD" w:rsidTr="00902A54">
        <w:trPr>
          <w:trHeight w:val="268"/>
        </w:trPr>
        <w:tc>
          <w:tcPr>
            <w:tcW w:w="1441" w:type="dxa"/>
            <w:vMerge w:val="restart"/>
            <w:tcBorders>
              <w:top w:val="nil"/>
              <w:left w:val="single" w:sz="8" w:space="0" w:color="auto"/>
              <w:bottom w:val="single" w:sz="8" w:space="0" w:color="000000"/>
              <w:right w:val="nil"/>
            </w:tcBorders>
            <w:shd w:val="clear" w:color="auto" w:fill="auto"/>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ENERGY STAR, CEE Tier 1</w:t>
            </w:r>
          </w:p>
        </w:tc>
        <w:tc>
          <w:tcPr>
            <w:tcW w:w="2785" w:type="dxa"/>
            <w:tcBorders>
              <w:top w:val="single" w:sz="8" w:space="0" w:color="auto"/>
              <w:left w:val="single" w:sz="8" w:space="0" w:color="auto"/>
              <w:bottom w:val="single" w:sz="4" w:space="0" w:color="auto"/>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Electric Dryer/Electric DHW</w:t>
            </w:r>
          </w:p>
        </w:tc>
        <w:tc>
          <w:tcPr>
            <w:tcW w:w="89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0.053</w:t>
            </w:r>
          </w:p>
        </w:tc>
        <w:tc>
          <w:tcPr>
            <w:tcW w:w="899"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0.072</w:t>
            </w:r>
          </w:p>
        </w:tc>
        <w:tc>
          <w:tcPr>
            <w:tcW w:w="1258" w:type="dxa"/>
            <w:tcBorders>
              <w:top w:val="single" w:sz="8" w:space="0" w:color="auto"/>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0.015</w:t>
            </w:r>
          </w:p>
        </w:tc>
        <w:tc>
          <w:tcPr>
            <w:tcW w:w="813" w:type="dxa"/>
            <w:tcBorders>
              <w:top w:val="single" w:sz="8" w:space="0" w:color="auto"/>
              <w:left w:val="nil"/>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29%</w:t>
            </w:r>
          </w:p>
        </w:tc>
        <w:tc>
          <w:tcPr>
            <w:tcW w:w="810" w:type="dxa"/>
            <w:tcBorders>
              <w:top w:val="single" w:sz="8" w:space="0" w:color="auto"/>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21%</w:t>
            </w:r>
          </w:p>
        </w:tc>
        <w:tc>
          <w:tcPr>
            <w:tcW w:w="815" w:type="dxa"/>
            <w:tcBorders>
              <w:top w:val="single" w:sz="8" w:space="0" w:color="auto"/>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0.033</w:t>
            </w:r>
          </w:p>
        </w:tc>
        <w:tc>
          <w:tcPr>
            <w:tcW w:w="815" w:type="dxa"/>
            <w:tcBorders>
              <w:top w:val="single" w:sz="8" w:space="0" w:color="auto"/>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0.042</w:t>
            </w:r>
          </w:p>
        </w:tc>
      </w:tr>
      <w:tr w:rsidR="0083561F" w:rsidRPr="00F076AD" w:rsidTr="00902A54">
        <w:trPr>
          <w:trHeight w:val="300"/>
        </w:trPr>
        <w:tc>
          <w:tcPr>
            <w:tcW w:w="1441" w:type="dxa"/>
            <w:vMerge/>
            <w:tcBorders>
              <w:top w:val="nil"/>
              <w:left w:val="single" w:sz="8" w:space="0" w:color="auto"/>
              <w:bottom w:val="single" w:sz="8" w:space="0" w:color="000000"/>
              <w:right w:val="nil"/>
            </w:tcBorders>
            <w:vAlign w:val="center"/>
            <w:hideMark/>
          </w:tcPr>
          <w:p w:rsidR="0083561F" w:rsidRPr="00F076AD" w:rsidRDefault="0083561F" w:rsidP="00902A54">
            <w:pPr>
              <w:rPr>
                <w:rFonts w:ascii="Trebuchet MS" w:hAnsi="Trebuchet MS"/>
                <w:color w:val="000000"/>
                <w:sz w:val="20"/>
                <w:szCs w:val="20"/>
              </w:rPr>
            </w:pPr>
          </w:p>
        </w:tc>
        <w:tc>
          <w:tcPr>
            <w:tcW w:w="2785" w:type="dxa"/>
            <w:tcBorders>
              <w:top w:val="nil"/>
              <w:left w:val="single" w:sz="8" w:space="0" w:color="auto"/>
              <w:bottom w:val="single" w:sz="4" w:space="0" w:color="auto"/>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Electric Dryer/Fuel DHW</w:t>
            </w:r>
          </w:p>
        </w:tc>
        <w:tc>
          <w:tcPr>
            <w:tcW w:w="899" w:type="dxa"/>
            <w:tcBorders>
              <w:top w:val="nil"/>
              <w:left w:val="single" w:sz="8" w:space="0" w:color="auto"/>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0.035</w:t>
            </w:r>
          </w:p>
        </w:tc>
        <w:tc>
          <w:tcPr>
            <w:tcW w:w="899"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0.043</w:t>
            </w:r>
          </w:p>
        </w:tc>
        <w:tc>
          <w:tcPr>
            <w:tcW w:w="1258"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0.007</w:t>
            </w:r>
          </w:p>
        </w:tc>
        <w:tc>
          <w:tcPr>
            <w:tcW w:w="813" w:type="dxa"/>
            <w:tcBorders>
              <w:top w:val="nil"/>
              <w:left w:val="nil"/>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21%</w:t>
            </w:r>
          </w:p>
        </w:tc>
        <w:tc>
          <w:tcPr>
            <w:tcW w:w="810"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17%</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0.020</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0.024</w:t>
            </w:r>
          </w:p>
        </w:tc>
      </w:tr>
      <w:tr w:rsidR="0083561F" w:rsidRPr="00F076AD" w:rsidTr="00902A54">
        <w:trPr>
          <w:trHeight w:val="300"/>
        </w:trPr>
        <w:tc>
          <w:tcPr>
            <w:tcW w:w="1441" w:type="dxa"/>
            <w:vMerge/>
            <w:tcBorders>
              <w:top w:val="nil"/>
              <w:left w:val="single" w:sz="8" w:space="0" w:color="auto"/>
              <w:bottom w:val="single" w:sz="8" w:space="0" w:color="000000"/>
              <w:right w:val="nil"/>
            </w:tcBorders>
            <w:vAlign w:val="center"/>
            <w:hideMark/>
          </w:tcPr>
          <w:p w:rsidR="0083561F" w:rsidRPr="00F076AD" w:rsidRDefault="0083561F" w:rsidP="00902A54">
            <w:pPr>
              <w:rPr>
                <w:rFonts w:ascii="Trebuchet MS" w:hAnsi="Trebuchet MS"/>
                <w:color w:val="000000"/>
                <w:sz w:val="20"/>
                <w:szCs w:val="20"/>
              </w:rPr>
            </w:pPr>
          </w:p>
        </w:tc>
        <w:tc>
          <w:tcPr>
            <w:tcW w:w="2785" w:type="dxa"/>
            <w:tcBorders>
              <w:top w:val="nil"/>
              <w:left w:val="single" w:sz="8" w:space="0" w:color="auto"/>
              <w:bottom w:val="single" w:sz="4" w:space="0" w:color="auto"/>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Fuel Dryer/Electric DHW</w:t>
            </w:r>
          </w:p>
        </w:tc>
        <w:tc>
          <w:tcPr>
            <w:tcW w:w="899" w:type="dxa"/>
            <w:tcBorders>
              <w:top w:val="nil"/>
              <w:left w:val="single" w:sz="8" w:space="0" w:color="auto"/>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0.023</w:t>
            </w:r>
          </w:p>
        </w:tc>
        <w:tc>
          <w:tcPr>
            <w:tcW w:w="899"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0.033</w:t>
            </w:r>
          </w:p>
        </w:tc>
        <w:tc>
          <w:tcPr>
            <w:tcW w:w="1258"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0.009</w:t>
            </w:r>
          </w:p>
        </w:tc>
        <w:tc>
          <w:tcPr>
            <w:tcW w:w="813" w:type="dxa"/>
            <w:tcBorders>
              <w:top w:val="nil"/>
              <w:left w:val="nil"/>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40%</w:t>
            </w:r>
          </w:p>
        </w:tc>
        <w:tc>
          <w:tcPr>
            <w:tcW w:w="810"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27%</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0.016</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0.021</w:t>
            </w:r>
          </w:p>
        </w:tc>
      </w:tr>
      <w:tr w:rsidR="0083561F" w:rsidRPr="00F076AD" w:rsidTr="00902A54">
        <w:trPr>
          <w:trHeight w:val="315"/>
        </w:trPr>
        <w:tc>
          <w:tcPr>
            <w:tcW w:w="1441" w:type="dxa"/>
            <w:vMerge/>
            <w:tcBorders>
              <w:top w:val="nil"/>
              <w:left w:val="single" w:sz="8" w:space="0" w:color="auto"/>
              <w:bottom w:val="single" w:sz="8" w:space="0" w:color="000000"/>
              <w:right w:val="nil"/>
            </w:tcBorders>
            <w:vAlign w:val="center"/>
            <w:hideMark/>
          </w:tcPr>
          <w:p w:rsidR="0083561F" w:rsidRPr="00F076AD" w:rsidRDefault="0083561F" w:rsidP="00902A54">
            <w:pPr>
              <w:rPr>
                <w:rFonts w:ascii="Trebuchet MS" w:hAnsi="Trebuchet MS"/>
                <w:color w:val="000000"/>
                <w:sz w:val="20"/>
                <w:szCs w:val="20"/>
              </w:rPr>
            </w:pPr>
          </w:p>
        </w:tc>
        <w:tc>
          <w:tcPr>
            <w:tcW w:w="2785" w:type="dxa"/>
            <w:tcBorders>
              <w:top w:val="nil"/>
              <w:left w:val="single" w:sz="8" w:space="0" w:color="auto"/>
              <w:bottom w:val="nil"/>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Fuel Dryer/Fuel DHW</w:t>
            </w:r>
          </w:p>
        </w:tc>
        <w:tc>
          <w:tcPr>
            <w:tcW w:w="899" w:type="dxa"/>
            <w:tcBorders>
              <w:top w:val="nil"/>
              <w:left w:val="single" w:sz="8" w:space="0" w:color="auto"/>
              <w:bottom w:val="nil"/>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0.004</w:t>
            </w:r>
          </w:p>
        </w:tc>
        <w:tc>
          <w:tcPr>
            <w:tcW w:w="899" w:type="dxa"/>
            <w:tcBorders>
              <w:top w:val="nil"/>
              <w:left w:val="nil"/>
              <w:bottom w:val="nil"/>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0.005</w:t>
            </w:r>
          </w:p>
        </w:tc>
        <w:tc>
          <w:tcPr>
            <w:tcW w:w="1258" w:type="dxa"/>
            <w:tcBorders>
              <w:top w:val="nil"/>
              <w:left w:val="nil"/>
              <w:bottom w:val="nil"/>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0.001</w:t>
            </w:r>
          </w:p>
        </w:tc>
        <w:tc>
          <w:tcPr>
            <w:tcW w:w="813" w:type="dxa"/>
            <w:tcBorders>
              <w:top w:val="nil"/>
              <w:left w:val="nil"/>
              <w:bottom w:val="nil"/>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25%</w:t>
            </w:r>
          </w:p>
        </w:tc>
        <w:tc>
          <w:tcPr>
            <w:tcW w:w="810" w:type="dxa"/>
            <w:tcBorders>
              <w:top w:val="nil"/>
              <w:left w:val="nil"/>
              <w:bottom w:val="nil"/>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19%</w:t>
            </w:r>
          </w:p>
        </w:tc>
        <w:tc>
          <w:tcPr>
            <w:tcW w:w="815" w:type="dxa"/>
            <w:tcBorders>
              <w:top w:val="nil"/>
              <w:left w:val="nil"/>
              <w:bottom w:val="nil"/>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0.002</w:t>
            </w:r>
          </w:p>
        </w:tc>
        <w:tc>
          <w:tcPr>
            <w:tcW w:w="815" w:type="dxa"/>
            <w:tcBorders>
              <w:top w:val="nil"/>
              <w:left w:val="nil"/>
              <w:bottom w:val="nil"/>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0.003</w:t>
            </w:r>
          </w:p>
        </w:tc>
      </w:tr>
      <w:tr w:rsidR="0083561F" w:rsidRPr="00F076AD" w:rsidTr="00902A54">
        <w:trPr>
          <w:trHeight w:val="300"/>
        </w:trPr>
        <w:tc>
          <w:tcPr>
            <w:tcW w:w="1441" w:type="dxa"/>
            <w:vMerge w:val="restart"/>
            <w:tcBorders>
              <w:top w:val="nil"/>
              <w:left w:val="single" w:sz="8" w:space="0" w:color="auto"/>
              <w:bottom w:val="single" w:sz="8" w:space="0" w:color="000000"/>
              <w:right w:val="nil"/>
            </w:tcBorders>
            <w:shd w:val="clear" w:color="auto" w:fill="auto"/>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 xml:space="preserve">ENERGY STAR </w:t>
            </w:r>
            <w:r w:rsidRPr="00F076AD">
              <w:rPr>
                <w:rFonts w:ascii="Trebuchet MS" w:hAnsi="Trebuchet MS"/>
                <w:color w:val="000000"/>
                <w:sz w:val="20"/>
                <w:szCs w:val="20"/>
              </w:rPr>
              <w:lastRenderedPageBreak/>
              <w:t>Most Efficient, CEE TIER 2</w:t>
            </w:r>
          </w:p>
        </w:tc>
        <w:tc>
          <w:tcPr>
            <w:tcW w:w="2785" w:type="dxa"/>
            <w:tcBorders>
              <w:top w:val="single" w:sz="8" w:space="0" w:color="auto"/>
              <w:left w:val="single" w:sz="8" w:space="0" w:color="auto"/>
              <w:bottom w:val="single" w:sz="4" w:space="0" w:color="auto"/>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lastRenderedPageBreak/>
              <w:t>Electric Dryer/Electric DHW</w:t>
            </w:r>
          </w:p>
        </w:tc>
        <w:tc>
          <w:tcPr>
            <w:tcW w:w="89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0.061</w:t>
            </w:r>
          </w:p>
        </w:tc>
        <w:tc>
          <w:tcPr>
            <w:tcW w:w="899" w:type="dxa"/>
            <w:tcBorders>
              <w:top w:val="single" w:sz="8" w:space="0" w:color="auto"/>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0.079</w:t>
            </w:r>
          </w:p>
        </w:tc>
        <w:tc>
          <w:tcPr>
            <w:tcW w:w="1258" w:type="dxa"/>
            <w:tcBorders>
              <w:top w:val="single" w:sz="8" w:space="0" w:color="auto"/>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0.023</w:t>
            </w:r>
          </w:p>
        </w:tc>
        <w:tc>
          <w:tcPr>
            <w:tcW w:w="813" w:type="dxa"/>
            <w:tcBorders>
              <w:top w:val="single" w:sz="8" w:space="0" w:color="auto"/>
              <w:left w:val="nil"/>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37%</w:t>
            </w:r>
          </w:p>
        </w:tc>
        <w:tc>
          <w:tcPr>
            <w:tcW w:w="810" w:type="dxa"/>
            <w:tcBorders>
              <w:top w:val="single" w:sz="8" w:space="0" w:color="auto"/>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29%</w:t>
            </w:r>
          </w:p>
        </w:tc>
        <w:tc>
          <w:tcPr>
            <w:tcW w:w="815" w:type="dxa"/>
            <w:tcBorders>
              <w:top w:val="single" w:sz="8" w:space="0" w:color="auto"/>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0.041</w:t>
            </w:r>
          </w:p>
        </w:tc>
        <w:tc>
          <w:tcPr>
            <w:tcW w:w="815" w:type="dxa"/>
            <w:tcBorders>
              <w:top w:val="single" w:sz="8" w:space="0" w:color="auto"/>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0.050</w:t>
            </w:r>
          </w:p>
        </w:tc>
      </w:tr>
      <w:tr w:rsidR="0083561F" w:rsidRPr="00F076AD" w:rsidTr="00902A54">
        <w:trPr>
          <w:trHeight w:val="300"/>
        </w:trPr>
        <w:tc>
          <w:tcPr>
            <w:tcW w:w="1441" w:type="dxa"/>
            <w:vMerge/>
            <w:tcBorders>
              <w:top w:val="nil"/>
              <w:left w:val="single" w:sz="8" w:space="0" w:color="auto"/>
              <w:bottom w:val="single" w:sz="8" w:space="0" w:color="000000"/>
              <w:right w:val="nil"/>
            </w:tcBorders>
            <w:vAlign w:val="center"/>
            <w:hideMark/>
          </w:tcPr>
          <w:p w:rsidR="0083561F" w:rsidRPr="00F076AD" w:rsidRDefault="0083561F" w:rsidP="00902A54">
            <w:pPr>
              <w:rPr>
                <w:rFonts w:ascii="Trebuchet MS" w:hAnsi="Trebuchet MS"/>
                <w:color w:val="000000"/>
                <w:sz w:val="20"/>
                <w:szCs w:val="20"/>
              </w:rPr>
            </w:pPr>
          </w:p>
        </w:tc>
        <w:tc>
          <w:tcPr>
            <w:tcW w:w="2785" w:type="dxa"/>
            <w:tcBorders>
              <w:top w:val="nil"/>
              <w:left w:val="single" w:sz="8" w:space="0" w:color="auto"/>
              <w:bottom w:val="single" w:sz="4" w:space="0" w:color="auto"/>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Electric Dryer/Fuel DHW</w:t>
            </w:r>
          </w:p>
        </w:tc>
        <w:tc>
          <w:tcPr>
            <w:tcW w:w="899" w:type="dxa"/>
            <w:tcBorders>
              <w:top w:val="nil"/>
              <w:left w:val="single" w:sz="8" w:space="0" w:color="auto"/>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0.036</w:t>
            </w:r>
          </w:p>
        </w:tc>
        <w:tc>
          <w:tcPr>
            <w:tcW w:w="899"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0.044</w:t>
            </w:r>
          </w:p>
        </w:tc>
        <w:tc>
          <w:tcPr>
            <w:tcW w:w="1258"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0.008</w:t>
            </w:r>
          </w:p>
        </w:tc>
        <w:tc>
          <w:tcPr>
            <w:tcW w:w="813" w:type="dxa"/>
            <w:tcBorders>
              <w:top w:val="nil"/>
              <w:left w:val="nil"/>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23%</w:t>
            </w:r>
          </w:p>
        </w:tc>
        <w:tc>
          <w:tcPr>
            <w:tcW w:w="810"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19%</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0.021</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0.025</w:t>
            </w:r>
          </w:p>
        </w:tc>
      </w:tr>
      <w:tr w:rsidR="0083561F" w:rsidRPr="00F076AD" w:rsidTr="00902A54">
        <w:trPr>
          <w:trHeight w:val="300"/>
        </w:trPr>
        <w:tc>
          <w:tcPr>
            <w:tcW w:w="1441" w:type="dxa"/>
            <w:vMerge/>
            <w:tcBorders>
              <w:top w:val="nil"/>
              <w:left w:val="single" w:sz="8" w:space="0" w:color="auto"/>
              <w:bottom w:val="single" w:sz="8" w:space="0" w:color="000000"/>
              <w:right w:val="nil"/>
            </w:tcBorders>
            <w:vAlign w:val="center"/>
            <w:hideMark/>
          </w:tcPr>
          <w:p w:rsidR="0083561F" w:rsidRPr="00F076AD" w:rsidRDefault="0083561F" w:rsidP="00902A54">
            <w:pPr>
              <w:rPr>
                <w:rFonts w:ascii="Trebuchet MS" w:hAnsi="Trebuchet MS"/>
                <w:color w:val="000000"/>
                <w:sz w:val="20"/>
                <w:szCs w:val="20"/>
              </w:rPr>
            </w:pPr>
          </w:p>
        </w:tc>
        <w:tc>
          <w:tcPr>
            <w:tcW w:w="2785" w:type="dxa"/>
            <w:tcBorders>
              <w:top w:val="nil"/>
              <w:left w:val="single" w:sz="8" w:space="0" w:color="auto"/>
              <w:bottom w:val="single" w:sz="4" w:space="0" w:color="auto"/>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Fuel Dryer/Electric DHW</w:t>
            </w:r>
          </w:p>
        </w:tc>
        <w:tc>
          <w:tcPr>
            <w:tcW w:w="899" w:type="dxa"/>
            <w:tcBorders>
              <w:top w:val="nil"/>
              <w:left w:val="single" w:sz="8" w:space="0" w:color="auto"/>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0.028</w:t>
            </w:r>
          </w:p>
        </w:tc>
        <w:tc>
          <w:tcPr>
            <w:tcW w:w="899"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0.038</w:t>
            </w:r>
          </w:p>
        </w:tc>
        <w:tc>
          <w:tcPr>
            <w:tcW w:w="1258"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0.014</w:t>
            </w:r>
          </w:p>
        </w:tc>
        <w:tc>
          <w:tcPr>
            <w:tcW w:w="813" w:type="dxa"/>
            <w:tcBorders>
              <w:top w:val="nil"/>
              <w:left w:val="nil"/>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51%</w:t>
            </w:r>
          </w:p>
        </w:tc>
        <w:tc>
          <w:tcPr>
            <w:tcW w:w="810"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37%</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0.021</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0.026</w:t>
            </w:r>
          </w:p>
        </w:tc>
      </w:tr>
      <w:tr w:rsidR="0083561F" w:rsidRPr="00F076AD" w:rsidTr="00902A54">
        <w:trPr>
          <w:trHeight w:val="315"/>
        </w:trPr>
        <w:tc>
          <w:tcPr>
            <w:tcW w:w="1441" w:type="dxa"/>
            <w:vMerge/>
            <w:tcBorders>
              <w:top w:val="nil"/>
              <w:left w:val="single" w:sz="8" w:space="0" w:color="auto"/>
              <w:bottom w:val="single" w:sz="8" w:space="0" w:color="000000"/>
              <w:right w:val="nil"/>
            </w:tcBorders>
            <w:vAlign w:val="center"/>
            <w:hideMark/>
          </w:tcPr>
          <w:p w:rsidR="0083561F" w:rsidRPr="00F076AD" w:rsidRDefault="0083561F" w:rsidP="00902A54">
            <w:pPr>
              <w:rPr>
                <w:rFonts w:ascii="Trebuchet MS" w:hAnsi="Trebuchet MS"/>
                <w:color w:val="000000"/>
                <w:sz w:val="20"/>
                <w:szCs w:val="20"/>
              </w:rPr>
            </w:pPr>
          </w:p>
        </w:tc>
        <w:tc>
          <w:tcPr>
            <w:tcW w:w="2785" w:type="dxa"/>
            <w:tcBorders>
              <w:top w:val="nil"/>
              <w:left w:val="single" w:sz="8" w:space="0" w:color="auto"/>
              <w:bottom w:val="single" w:sz="8" w:space="0" w:color="auto"/>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Fuel Dryer/Fuel DHW</w:t>
            </w:r>
          </w:p>
        </w:tc>
        <w:tc>
          <w:tcPr>
            <w:tcW w:w="899" w:type="dxa"/>
            <w:tcBorders>
              <w:top w:val="nil"/>
              <w:left w:val="single" w:sz="8" w:space="0" w:color="auto"/>
              <w:bottom w:val="single" w:sz="8"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0.003</w:t>
            </w:r>
          </w:p>
        </w:tc>
        <w:tc>
          <w:tcPr>
            <w:tcW w:w="899" w:type="dxa"/>
            <w:tcBorders>
              <w:top w:val="nil"/>
              <w:left w:val="nil"/>
              <w:bottom w:val="single" w:sz="8"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0.004</w:t>
            </w:r>
          </w:p>
        </w:tc>
        <w:tc>
          <w:tcPr>
            <w:tcW w:w="1258" w:type="dxa"/>
            <w:tcBorders>
              <w:top w:val="nil"/>
              <w:left w:val="nil"/>
              <w:bottom w:val="single" w:sz="8"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0.000</w:t>
            </w:r>
          </w:p>
        </w:tc>
        <w:tc>
          <w:tcPr>
            <w:tcW w:w="813" w:type="dxa"/>
            <w:tcBorders>
              <w:top w:val="nil"/>
              <w:left w:val="nil"/>
              <w:bottom w:val="single" w:sz="8"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-15%</w:t>
            </w:r>
          </w:p>
        </w:tc>
        <w:tc>
          <w:tcPr>
            <w:tcW w:w="810" w:type="dxa"/>
            <w:tcBorders>
              <w:top w:val="nil"/>
              <w:left w:val="nil"/>
              <w:bottom w:val="single" w:sz="8"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-10%</w:t>
            </w:r>
          </w:p>
        </w:tc>
        <w:tc>
          <w:tcPr>
            <w:tcW w:w="815" w:type="dxa"/>
            <w:tcBorders>
              <w:top w:val="nil"/>
              <w:left w:val="nil"/>
              <w:bottom w:val="single" w:sz="8"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0.001</w:t>
            </w:r>
          </w:p>
        </w:tc>
        <w:tc>
          <w:tcPr>
            <w:tcW w:w="815" w:type="dxa"/>
            <w:tcBorders>
              <w:top w:val="nil"/>
              <w:left w:val="nil"/>
              <w:bottom w:val="single" w:sz="8"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0.001</w:t>
            </w:r>
          </w:p>
        </w:tc>
      </w:tr>
      <w:tr w:rsidR="0083561F" w:rsidRPr="00F076AD" w:rsidTr="00902A54">
        <w:trPr>
          <w:trHeight w:val="300"/>
        </w:trPr>
        <w:tc>
          <w:tcPr>
            <w:tcW w:w="1441" w:type="dxa"/>
            <w:vMerge w:val="restart"/>
            <w:tcBorders>
              <w:top w:val="nil"/>
              <w:left w:val="single" w:sz="8" w:space="0" w:color="auto"/>
              <w:bottom w:val="single" w:sz="8" w:space="0" w:color="000000"/>
              <w:right w:val="nil"/>
            </w:tcBorders>
            <w:shd w:val="clear" w:color="auto" w:fill="auto"/>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CEE TIER 3</w:t>
            </w:r>
          </w:p>
        </w:tc>
        <w:tc>
          <w:tcPr>
            <w:tcW w:w="2785" w:type="dxa"/>
            <w:tcBorders>
              <w:top w:val="nil"/>
              <w:left w:val="single" w:sz="8" w:space="0" w:color="auto"/>
              <w:bottom w:val="single" w:sz="4" w:space="0" w:color="auto"/>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Electric Dryer/Electric DHW</w:t>
            </w:r>
          </w:p>
        </w:tc>
        <w:tc>
          <w:tcPr>
            <w:tcW w:w="899" w:type="dxa"/>
            <w:tcBorders>
              <w:top w:val="nil"/>
              <w:left w:val="single" w:sz="8" w:space="0" w:color="auto"/>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0.063</w:t>
            </w:r>
          </w:p>
        </w:tc>
        <w:tc>
          <w:tcPr>
            <w:tcW w:w="899"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0.081</w:t>
            </w:r>
          </w:p>
        </w:tc>
        <w:tc>
          <w:tcPr>
            <w:tcW w:w="1258"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0.025</w:t>
            </w:r>
          </w:p>
        </w:tc>
        <w:tc>
          <w:tcPr>
            <w:tcW w:w="813" w:type="dxa"/>
            <w:tcBorders>
              <w:top w:val="nil"/>
              <w:left w:val="nil"/>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40%</w:t>
            </w:r>
          </w:p>
        </w:tc>
        <w:tc>
          <w:tcPr>
            <w:tcW w:w="810"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31%</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0.043</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0.052</w:t>
            </w:r>
          </w:p>
        </w:tc>
      </w:tr>
      <w:tr w:rsidR="0083561F" w:rsidRPr="00F076AD" w:rsidTr="00902A54">
        <w:trPr>
          <w:trHeight w:val="277"/>
        </w:trPr>
        <w:tc>
          <w:tcPr>
            <w:tcW w:w="1441" w:type="dxa"/>
            <w:vMerge/>
            <w:tcBorders>
              <w:top w:val="nil"/>
              <w:left w:val="single" w:sz="8" w:space="0" w:color="auto"/>
              <w:bottom w:val="single" w:sz="8" w:space="0" w:color="000000"/>
              <w:right w:val="nil"/>
            </w:tcBorders>
            <w:vAlign w:val="center"/>
            <w:hideMark/>
          </w:tcPr>
          <w:p w:rsidR="0083561F" w:rsidRPr="00F076AD" w:rsidRDefault="0083561F" w:rsidP="00902A54">
            <w:pPr>
              <w:rPr>
                <w:rFonts w:ascii="Trebuchet MS" w:hAnsi="Trebuchet MS"/>
                <w:color w:val="000000"/>
                <w:sz w:val="20"/>
                <w:szCs w:val="20"/>
              </w:rPr>
            </w:pPr>
          </w:p>
        </w:tc>
        <w:tc>
          <w:tcPr>
            <w:tcW w:w="2785" w:type="dxa"/>
            <w:tcBorders>
              <w:top w:val="nil"/>
              <w:left w:val="single" w:sz="8" w:space="0" w:color="auto"/>
              <w:bottom w:val="single" w:sz="4" w:space="0" w:color="auto"/>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Electric Dryer/Fuel DHW</w:t>
            </w:r>
          </w:p>
        </w:tc>
        <w:tc>
          <w:tcPr>
            <w:tcW w:w="899" w:type="dxa"/>
            <w:tcBorders>
              <w:top w:val="nil"/>
              <w:left w:val="single" w:sz="8" w:space="0" w:color="auto"/>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0.037</w:t>
            </w:r>
          </w:p>
        </w:tc>
        <w:tc>
          <w:tcPr>
            <w:tcW w:w="899"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0.046</w:t>
            </w:r>
          </w:p>
        </w:tc>
        <w:tc>
          <w:tcPr>
            <w:tcW w:w="1258"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0.010</w:t>
            </w:r>
          </w:p>
        </w:tc>
        <w:tc>
          <w:tcPr>
            <w:tcW w:w="813" w:type="dxa"/>
            <w:tcBorders>
              <w:top w:val="nil"/>
              <w:left w:val="nil"/>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27%</w:t>
            </w:r>
          </w:p>
        </w:tc>
        <w:tc>
          <w:tcPr>
            <w:tcW w:w="810"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22%</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0.023</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0.027</w:t>
            </w:r>
          </w:p>
        </w:tc>
      </w:tr>
      <w:tr w:rsidR="0083561F" w:rsidRPr="00F076AD" w:rsidTr="00902A54">
        <w:trPr>
          <w:trHeight w:val="300"/>
        </w:trPr>
        <w:tc>
          <w:tcPr>
            <w:tcW w:w="1441" w:type="dxa"/>
            <w:vMerge/>
            <w:tcBorders>
              <w:top w:val="nil"/>
              <w:left w:val="single" w:sz="8" w:space="0" w:color="auto"/>
              <w:bottom w:val="single" w:sz="8" w:space="0" w:color="000000"/>
              <w:right w:val="nil"/>
            </w:tcBorders>
            <w:vAlign w:val="center"/>
            <w:hideMark/>
          </w:tcPr>
          <w:p w:rsidR="0083561F" w:rsidRPr="00F076AD" w:rsidRDefault="0083561F" w:rsidP="00902A54">
            <w:pPr>
              <w:rPr>
                <w:rFonts w:ascii="Trebuchet MS" w:hAnsi="Trebuchet MS"/>
                <w:color w:val="000000"/>
                <w:sz w:val="20"/>
                <w:szCs w:val="20"/>
              </w:rPr>
            </w:pPr>
          </w:p>
        </w:tc>
        <w:tc>
          <w:tcPr>
            <w:tcW w:w="2785" w:type="dxa"/>
            <w:tcBorders>
              <w:top w:val="nil"/>
              <w:left w:val="single" w:sz="8" w:space="0" w:color="auto"/>
              <w:bottom w:val="single" w:sz="4" w:space="0" w:color="auto"/>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Fuel Dryer/Electric DHW</w:t>
            </w:r>
          </w:p>
        </w:tc>
        <w:tc>
          <w:tcPr>
            <w:tcW w:w="899" w:type="dxa"/>
            <w:tcBorders>
              <w:top w:val="nil"/>
              <w:left w:val="single" w:sz="8" w:space="0" w:color="auto"/>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0.028</w:t>
            </w:r>
          </w:p>
        </w:tc>
        <w:tc>
          <w:tcPr>
            <w:tcW w:w="899"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0.039</w:t>
            </w:r>
          </w:p>
        </w:tc>
        <w:tc>
          <w:tcPr>
            <w:tcW w:w="1258"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0.015</w:t>
            </w:r>
          </w:p>
        </w:tc>
        <w:tc>
          <w:tcPr>
            <w:tcW w:w="813" w:type="dxa"/>
            <w:tcBorders>
              <w:top w:val="nil"/>
              <w:left w:val="nil"/>
              <w:bottom w:val="single" w:sz="4"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52%</w:t>
            </w:r>
          </w:p>
        </w:tc>
        <w:tc>
          <w:tcPr>
            <w:tcW w:w="810" w:type="dxa"/>
            <w:tcBorders>
              <w:top w:val="nil"/>
              <w:left w:val="nil"/>
              <w:bottom w:val="single" w:sz="4"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38%</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0.022</w:t>
            </w:r>
          </w:p>
        </w:tc>
        <w:tc>
          <w:tcPr>
            <w:tcW w:w="815" w:type="dxa"/>
            <w:tcBorders>
              <w:top w:val="nil"/>
              <w:left w:val="nil"/>
              <w:bottom w:val="single" w:sz="4"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0.026</w:t>
            </w:r>
          </w:p>
        </w:tc>
      </w:tr>
      <w:tr w:rsidR="0083561F" w:rsidRPr="00F076AD" w:rsidTr="00902A54">
        <w:trPr>
          <w:trHeight w:val="315"/>
        </w:trPr>
        <w:tc>
          <w:tcPr>
            <w:tcW w:w="1441" w:type="dxa"/>
            <w:vMerge/>
            <w:tcBorders>
              <w:top w:val="nil"/>
              <w:left w:val="single" w:sz="8" w:space="0" w:color="auto"/>
              <w:bottom w:val="single" w:sz="8" w:space="0" w:color="000000"/>
              <w:right w:val="nil"/>
            </w:tcBorders>
            <w:vAlign w:val="center"/>
            <w:hideMark/>
          </w:tcPr>
          <w:p w:rsidR="0083561F" w:rsidRPr="00F076AD" w:rsidRDefault="0083561F" w:rsidP="00902A54">
            <w:pPr>
              <w:rPr>
                <w:rFonts w:ascii="Trebuchet MS" w:hAnsi="Trebuchet MS"/>
                <w:color w:val="000000"/>
                <w:sz w:val="20"/>
                <w:szCs w:val="20"/>
              </w:rPr>
            </w:pPr>
          </w:p>
        </w:tc>
        <w:tc>
          <w:tcPr>
            <w:tcW w:w="2785" w:type="dxa"/>
            <w:tcBorders>
              <w:top w:val="nil"/>
              <w:left w:val="single" w:sz="8" w:space="0" w:color="auto"/>
              <w:bottom w:val="single" w:sz="8" w:space="0" w:color="auto"/>
              <w:right w:val="nil"/>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Fuel Dryer/Fuel DHW</w:t>
            </w:r>
          </w:p>
        </w:tc>
        <w:tc>
          <w:tcPr>
            <w:tcW w:w="899" w:type="dxa"/>
            <w:tcBorders>
              <w:top w:val="nil"/>
              <w:left w:val="single" w:sz="8" w:space="0" w:color="auto"/>
              <w:bottom w:val="single" w:sz="8"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0.003</w:t>
            </w:r>
          </w:p>
        </w:tc>
        <w:tc>
          <w:tcPr>
            <w:tcW w:w="899" w:type="dxa"/>
            <w:tcBorders>
              <w:top w:val="nil"/>
              <w:left w:val="nil"/>
              <w:bottom w:val="single" w:sz="8"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0.004</w:t>
            </w:r>
          </w:p>
        </w:tc>
        <w:tc>
          <w:tcPr>
            <w:tcW w:w="1258" w:type="dxa"/>
            <w:tcBorders>
              <w:top w:val="nil"/>
              <w:left w:val="nil"/>
              <w:bottom w:val="single" w:sz="8"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0.000</w:t>
            </w:r>
          </w:p>
        </w:tc>
        <w:tc>
          <w:tcPr>
            <w:tcW w:w="813" w:type="dxa"/>
            <w:tcBorders>
              <w:top w:val="nil"/>
              <w:left w:val="nil"/>
              <w:bottom w:val="single" w:sz="8" w:space="0" w:color="auto"/>
              <w:right w:val="single" w:sz="4"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-5%</w:t>
            </w:r>
          </w:p>
        </w:tc>
        <w:tc>
          <w:tcPr>
            <w:tcW w:w="810" w:type="dxa"/>
            <w:tcBorders>
              <w:top w:val="nil"/>
              <w:left w:val="nil"/>
              <w:bottom w:val="single" w:sz="8" w:space="0" w:color="auto"/>
              <w:right w:val="single" w:sz="8" w:space="0" w:color="auto"/>
            </w:tcBorders>
            <w:shd w:val="clear" w:color="auto" w:fill="auto"/>
            <w:noWrap/>
            <w:vAlign w:val="center"/>
            <w:hideMark/>
          </w:tcPr>
          <w:p w:rsidR="0083561F" w:rsidRPr="00F076AD" w:rsidRDefault="0083561F" w:rsidP="00902A54">
            <w:pPr>
              <w:jc w:val="center"/>
              <w:rPr>
                <w:rFonts w:ascii="Trebuchet MS" w:hAnsi="Trebuchet MS"/>
                <w:color w:val="000000"/>
                <w:sz w:val="20"/>
                <w:szCs w:val="20"/>
              </w:rPr>
            </w:pPr>
            <w:r w:rsidRPr="00F076AD">
              <w:rPr>
                <w:rFonts w:ascii="Trebuchet MS" w:hAnsi="Trebuchet MS"/>
                <w:color w:val="000000"/>
                <w:sz w:val="20"/>
                <w:szCs w:val="20"/>
              </w:rPr>
              <w:t>-4%</w:t>
            </w:r>
          </w:p>
        </w:tc>
        <w:tc>
          <w:tcPr>
            <w:tcW w:w="815" w:type="dxa"/>
            <w:tcBorders>
              <w:top w:val="nil"/>
              <w:left w:val="nil"/>
              <w:bottom w:val="single" w:sz="8"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0.001</w:t>
            </w:r>
          </w:p>
        </w:tc>
        <w:tc>
          <w:tcPr>
            <w:tcW w:w="815" w:type="dxa"/>
            <w:tcBorders>
              <w:top w:val="nil"/>
              <w:left w:val="nil"/>
              <w:bottom w:val="single" w:sz="8" w:space="0" w:color="auto"/>
              <w:right w:val="single" w:sz="8" w:space="0" w:color="auto"/>
            </w:tcBorders>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0.002</w:t>
            </w:r>
          </w:p>
        </w:tc>
      </w:tr>
    </w:tbl>
    <w:p w:rsidR="0083561F" w:rsidRPr="005F518E" w:rsidRDefault="0083561F" w:rsidP="0083561F">
      <w:pPr>
        <w:ind w:firstLine="720"/>
        <w:rPr>
          <w:rFonts w:ascii="Trebuchet MS" w:hAnsi="Trebuchet MS" w:cs="Calibri"/>
          <w:noProof/>
        </w:rPr>
      </w:pPr>
    </w:p>
    <w:p w:rsidR="0083561F" w:rsidRPr="005F518E" w:rsidRDefault="0083561F" w:rsidP="0083561F">
      <w:pPr>
        <w:rPr>
          <w:rFonts w:ascii="Trebuchet MS" w:hAnsi="Trebuchet MS"/>
          <w:lang w:val="de-DE"/>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5F518E" w:rsidRDefault="0083561F" w:rsidP="0083561F">
      <w:pPr>
        <w:rPr>
          <w:rFonts w:ascii="Trebuchet MS" w:hAnsi="Trebuchet MS" w:cs="Calibri"/>
          <w:noProof/>
        </w:rPr>
      </w:pPr>
      <w:r w:rsidRPr="005F518E">
        <w:rPr>
          <w:rFonts w:ascii="Trebuchet MS" w:hAnsi="Trebuchet MS"/>
        </w:rPr>
        <w:tab/>
      </w:r>
      <w:r w:rsidRPr="005F518E">
        <w:rPr>
          <w:rFonts w:ascii="Trebuchet MS" w:hAnsi="Trebuchet MS" w:cs="Calibri"/>
          <w:noProof/>
        </w:rPr>
        <w:t xml:space="preserve"> Break out savings calculated in Step 1 of electric energy savings (MEF savings) and extract Natural Gas DHW and Natural Gas dryer savings from total savings: </w:t>
      </w:r>
    </w:p>
    <w:p w:rsidR="0083561F" w:rsidRPr="005F518E" w:rsidRDefault="0083561F" w:rsidP="0083561F">
      <w:pPr>
        <w:rPr>
          <w:rFonts w:ascii="Trebuchet MS" w:hAnsi="Trebuchet MS" w:cs="Calibri"/>
          <w:noProof/>
        </w:rPr>
      </w:pPr>
    </w:p>
    <w:p w:rsidR="0083561F" w:rsidRPr="005F518E" w:rsidRDefault="0083561F" w:rsidP="0083561F">
      <w:pPr>
        <w:ind w:left="1440" w:hanging="720"/>
        <w:rPr>
          <w:rFonts w:ascii="Trebuchet MS" w:hAnsi="Trebuchet MS" w:cs="Calibri"/>
        </w:rPr>
      </w:pPr>
      <w:r w:rsidRPr="005F518E">
        <w:rPr>
          <w:rFonts w:ascii="Trebuchet MS" w:hAnsi="Trebuchet MS" w:cs="Calibri"/>
        </w:rPr>
        <w:t xml:space="preserve">∆MMBtu </w:t>
      </w:r>
      <w:r w:rsidRPr="005F518E">
        <w:rPr>
          <w:rFonts w:ascii="Trebuchet MS" w:hAnsi="Trebuchet MS" w:cs="Calibri"/>
        </w:rPr>
        <w:tab/>
      </w:r>
      <w:r w:rsidRPr="005F518E">
        <w:rPr>
          <w:rFonts w:ascii="Trebuchet MS" w:hAnsi="Trebuchet MS" w:cs="Calibri"/>
          <w:noProof/>
        </w:rPr>
        <w:t>= [(Capacity * 1/</w:t>
      </w:r>
      <w:r>
        <w:rPr>
          <w:rFonts w:ascii="Trebuchet MS" w:hAnsi="Trebuchet MS" w:cs="Calibri"/>
          <w:noProof/>
        </w:rPr>
        <w:t>I</w:t>
      </w:r>
      <w:r w:rsidRPr="005F518E">
        <w:rPr>
          <w:rFonts w:ascii="Trebuchet MS" w:hAnsi="Trebuchet MS" w:cs="Calibri"/>
          <w:noProof/>
        </w:rPr>
        <w:t>MEFbase * Ncycles) * ((%DHWbase * %</w:t>
      </w:r>
      <w:r w:rsidRPr="005F518E">
        <w:rPr>
          <w:rFonts w:ascii="Trebuchet MS" w:hAnsi="Trebuchet MS" w:cs="Calibri"/>
        </w:rPr>
        <w:t>Natural Gas</w:t>
      </w:r>
      <w:r w:rsidRPr="005F518E">
        <w:rPr>
          <w:rFonts w:ascii="Trebuchet MS" w:hAnsi="Trebuchet MS" w:cs="Calibri"/>
          <w:noProof/>
        </w:rPr>
        <w:t xml:space="preserve">_DHW </w:t>
      </w:r>
      <w:r w:rsidRPr="005F518E">
        <w:rPr>
          <w:rFonts w:ascii="Trebuchet MS" w:hAnsi="Trebuchet MS" w:cs="Calibri"/>
        </w:rPr>
        <w:t>* R_eff</w:t>
      </w:r>
      <w:r w:rsidRPr="005F518E">
        <w:rPr>
          <w:rFonts w:ascii="Trebuchet MS" w:hAnsi="Trebuchet MS" w:cs="Calibri"/>
          <w:noProof/>
        </w:rPr>
        <w:t>) + (%Dryerbase * %</w:t>
      </w:r>
      <w:r w:rsidRPr="005F518E">
        <w:rPr>
          <w:rFonts w:ascii="Trebuchet MS" w:hAnsi="Trebuchet MS" w:cs="Calibri"/>
        </w:rPr>
        <w:t>Gas</w:t>
      </w:r>
      <w:r w:rsidRPr="005F518E">
        <w:rPr>
          <w:rFonts w:ascii="Trebuchet MS" w:hAnsi="Trebuchet MS" w:cs="Calibri"/>
          <w:noProof/>
        </w:rPr>
        <w:t xml:space="preserve"> _Dryer)] - [(Capacity * 1/</w:t>
      </w:r>
      <w:r>
        <w:rPr>
          <w:rFonts w:ascii="Trebuchet MS" w:hAnsi="Trebuchet MS" w:cs="Calibri"/>
          <w:noProof/>
        </w:rPr>
        <w:t>I</w:t>
      </w:r>
      <w:r w:rsidRPr="005F518E">
        <w:rPr>
          <w:rFonts w:ascii="Trebuchet MS" w:hAnsi="Trebuchet MS" w:cs="Calibri"/>
          <w:noProof/>
        </w:rPr>
        <w:t>MEFeff * Ncycles) * ((%DHWeff * %</w:t>
      </w:r>
      <w:r w:rsidRPr="005F518E">
        <w:rPr>
          <w:rFonts w:ascii="Trebuchet MS" w:hAnsi="Trebuchet MS" w:cs="Calibri"/>
        </w:rPr>
        <w:t>Natural Gas</w:t>
      </w:r>
      <w:r w:rsidRPr="005F518E">
        <w:rPr>
          <w:rFonts w:ascii="Trebuchet MS" w:hAnsi="Trebuchet MS" w:cs="Calibri"/>
          <w:noProof/>
        </w:rPr>
        <w:t xml:space="preserve">_DHW </w:t>
      </w:r>
      <w:r w:rsidRPr="005F518E">
        <w:rPr>
          <w:rFonts w:ascii="Trebuchet MS" w:hAnsi="Trebuchet MS" w:cs="Calibri"/>
        </w:rPr>
        <w:t>* R_eff</w:t>
      </w:r>
      <w:r w:rsidRPr="005F518E">
        <w:rPr>
          <w:rFonts w:ascii="Trebuchet MS" w:hAnsi="Trebuchet MS" w:cs="Calibri"/>
          <w:noProof/>
        </w:rPr>
        <w:t xml:space="preserve">) + (%Dryereff * %Gas_Dryer)] </w:t>
      </w:r>
      <w:r w:rsidRPr="005F518E">
        <w:rPr>
          <w:rFonts w:ascii="Trebuchet MS" w:hAnsi="Trebuchet MS" w:cs="Calibri"/>
        </w:rPr>
        <w:t xml:space="preserve">* MMBtu_convert  </w:t>
      </w:r>
    </w:p>
    <w:p w:rsidR="0083561F" w:rsidRPr="005F518E" w:rsidRDefault="0083561F" w:rsidP="0083561F">
      <w:pPr>
        <w:ind w:left="1440" w:hanging="720"/>
        <w:rPr>
          <w:rFonts w:ascii="Trebuchet MS" w:hAnsi="Trebuchet MS" w:cs="Calibri"/>
          <w:noProof/>
        </w:rPr>
      </w:pPr>
    </w:p>
    <w:p w:rsidR="0083561F" w:rsidRPr="005F518E" w:rsidRDefault="0083561F" w:rsidP="0083561F">
      <w:pPr>
        <w:ind w:left="1440" w:hanging="720"/>
        <w:rPr>
          <w:rFonts w:ascii="Trebuchet MS" w:hAnsi="Trebuchet MS" w:cs="Calibri"/>
          <w:i/>
          <w:noProof/>
        </w:rPr>
      </w:pPr>
      <w:r w:rsidRPr="005F518E">
        <w:rPr>
          <w:rFonts w:ascii="Trebuchet MS" w:hAnsi="Trebuchet MS" w:cs="Calibri"/>
          <w:i/>
          <w:noProof/>
        </w:rPr>
        <w:t>Where:</w:t>
      </w:r>
    </w:p>
    <w:p w:rsidR="0083561F" w:rsidRPr="005F518E" w:rsidRDefault="0083561F" w:rsidP="0083561F">
      <w:pPr>
        <w:ind w:left="1440"/>
        <w:rPr>
          <w:rFonts w:ascii="Trebuchet MS" w:hAnsi="Trebuchet MS" w:cs="Calibri"/>
          <w:i/>
          <w:noProof/>
        </w:rPr>
      </w:pPr>
      <w:r w:rsidRPr="005F518E">
        <w:rPr>
          <w:rFonts w:ascii="Trebuchet MS" w:hAnsi="Trebuchet MS" w:cs="Calibri"/>
          <w:i/>
          <w:noProof/>
        </w:rPr>
        <w:t>R_eff</w:t>
      </w:r>
      <w:r w:rsidRPr="005F518E">
        <w:rPr>
          <w:rFonts w:ascii="Trebuchet MS" w:hAnsi="Trebuchet MS" w:cs="Calibri"/>
          <w:i/>
          <w:noProof/>
        </w:rPr>
        <w:tab/>
      </w:r>
      <w:r w:rsidRPr="005F518E">
        <w:rPr>
          <w:rFonts w:ascii="Trebuchet MS" w:hAnsi="Trebuchet MS" w:cs="Calibri"/>
          <w:i/>
          <w:noProof/>
        </w:rPr>
        <w:tab/>
      </w:r>
      <w:r w:rsidRPr="005F518E">
        <w:rPr>
          <w:rFonts w:ascii="Trebuchet MS" w:hAnsi="Trebuchet MS" w:cs="Calibri"/>
          <w:i/>
          <w:noProof/>
        </w:rPr>
        <w:tab/>
        <w:t>= Recovery efficiency factor</w:t>
      </w:r>
    </w:p>
    <w:p w:rsidR="0083561F" w:rsidRPr="005F518E" w:rsidRDefault="0083561F" w:rsidP="0083561F">
      <w:pPr>
        <w:ind w:left="2880" w:firstLine="720"/>
        <w:rPr>
          <w:rFonts w:ascii="Trebuchet MS" w:hAnsi="Trebuchet MS" w:cs="Calibri"/>
          <w:i/>
          <w:noProof/>
        </w:rPr>
      </w:pPr>
      <w:r w:rsidRPr="005F518E">
        <w:rPr>
          <w:rFonts w:ascii="Trebuchet MS" w:hAnsi="Trebuchet MS" w:cs="Calibri"/>
          <w:i/>
          <w:noProof/>
        </w:rPr>
        <w:t>= 1.26</w:t>
      </w:r>
      <w:r w:rsidRPr="005F518E">
        <w:rPr>
          <w:rStyle w:val="FootnoteReference"/>
          <w:rFonts w:ascii="Trebuchet MS" w:hAnsi="Trebuchet MS" w:cs="Calibri"/>
          <w:i/>
          <w:noProof/>
        </w:rPr>
        <w:footnoteReference w:id="535"/>
      </w:r>
    </w:p>
    <w:p w:rsidR="0083561F" w:rsidRPr="005F518E" w:rsidRDefault="0083561F" w:rsidP="0083561F">
      <w:pPr>
        <w:ind w:left="1440"/>
        <w:rPr>
          <w:rFonts w:ascii="Trebuchet MS" w:hAnsi="Trebuchet MS" w:cs="Calibri"/>
          <w:i/>
          <w:noProof/>
        </w:rPr>
      </w:pPr>
      <w:r w:rsidRPr="005F518E">
        <w:rPr>
          <w:rFonts w:ascii="Trebuchet MS" w:hAnsi="Trebuchet MS" w:cs="Calibri"/>
          <w:i/>
        </w:rPr>
        <w:t>MMBtu</w:t>
      </w:r>
      <w:r w:rsidRPr="005F518E">
        <w:rPr>
          <w:rFonts w:ascii="Trebuchet MS" w:hAnsi="Trebuchet MS" w:cs="Calibri"/>
          <w:i/>
          <w:noProof/>
        </w:rPr>
        <w:t xml:space="preserve"> _convert</w:t>
      </w:r>
      <w:r w:rsidRPr="005F518E">
        <w:rPr>
          <w:rFonts w:ascii="Trebuchet MS" w:hAnsi="Trebuchet MS" w:cs="Calibri"/>
          <w:i/>
          <w:noProof/>
        </w:rPr>
        <w:tab/>
        <w:t xml:space="preserve">= Convertion factor from kWh to </w:t>
      </w:r>
      <w:r w:rsidRPr="005F518E">
        <w:rPr>
          <w:rFonts w:ascii="Trebuchet MS" w:hAnsi="Trebuchet MS" w:cs="Calibri"/>
          <w:i/>
        </w:rPr>
        <w:t>MMBtu</w:t>
      </w:r>
    </w:p>
    <w:p w:rsidR="0083561F" w:rsidRPr="005F518E" w:rsidRDefault="0083561F" w:rsidP="0083561F">
      <w:pPr>
        <w:ind w:left="2880" w:firstLine="720"/>
        <w:rPr>
          <w:rFonts w:ascii="Trebuchet MS" w:hAnsi="Trebuchet MS" w:cs="Calibri"/>
          <w:i/>
          <w:noProof/>
        </w:rPr>
      </w:pPr>
      <w:r w:rsidRPr="005F518E">
        <w:rPr>
          <w:rFonts w:ascii="Trebuchet MS" w:hAnsi="Trebuchet MS" w:cs="Calibri"/>
          <w:i/>
          <w:noProof/>
        </w:rPr>
        <w:t>= 0.003413</w:t>
      </w:r>
    </w:p>
    <w:p w:rsidR="0083561F" w:rsidRPr="005F518E" w:rsidRDefault="0083561F" w:rsidP="0083561F">
      <w:pPr>
        <w:ind w:left="2160" w:firstLine="720"/>
        <w:rPr>
          <w:rFonts w:ascii="Trebuchet MS" w:hAnsi="Trebuchet MS" w:cs="Calibri"/>
          <w:i/>
        </w:rPr>
      </w:pPr>
    </w:p>
    <w:p w:rsidR="0083561F" w:rsidRPr="005F518E" w:rsidRDefault="0083561F" w:rsidP="0083561F">
      <w:pPr>
        <w:ind w:left="3600" w:hanging="2160"/>
        <w:rPr>
          <w:rFonts w:ascii="Trebuchet MS" w:hAnsi="Trebuchet MS" w:cs="Calibri"/>
          <w:i/>
        </w:rPr>
      </w:pPr>
      <w:r w:rsidRPr="005F518E">
        <w:rPr>
          <w:rFonts w:ascii="Trebuchet MS" w:hAnsi="Trebuchet MS" w:cs="Calibri"/>
          <w:i/>
        </w:rPr>
        <w:t>%Natural Gas_DHW</w:t>
      </w:r>
      <w:r w:rsidRPr="005F518E">
        <w:rPr>
          <w:rFonts w:ascii="Trebuchet MS" w:hAnsi="Trebuchet MS" w:cs="Calibri"/>
          <w:i/>
        </w:rPr>
        <w:tab/>
        <w:t>=</w:t>
      </w:r>
      <w:r w:rsidRPr="005F518E">
        <w:rPr>
          <w:rFonts w:ascii="Trebuchet MS" w:hAnsi="Trebuchet MS" w:cs="Calibri"/>
          <w:i/>
          <w:noProof/>
        </w:rPr>
        <w:t xml:space="preserve"> </w:t>
      </w:r>
      <w:r w:rsidRPr="005F518E">
        <w:rPr>
          <w:rFonts w:ascii="Trebuchet MS" w:hAnsi="Trebuchet MS" w:cs="Calibri"/>
          <w:i/>
        </w:rPr>
        <w:t>Percentage of DHW savings assumed to be Natural Gas</w:t>
      </w:r>
    </w:p>
    <w:tbl>
      <w:tblPr>
        <w:tblW w:w="0" w:type="auto"/>
        <w:tblInd w:w="3078" w:type="dxa"/>
        <w:tblCellMar>
          <w:left w:w="0" w:type="dxa"/>
          <w:right w:w="0" w:type="dxa"/>
        </w:tblCellMar>
        <w:tblLook w:val="04A0" w:firstRow="1" w:lastRow="0" w:firstColumn="1" w:lastColumn="0" w:noHBand="0" w:noVBand="1"/>
      </w:tblPr>
      <w:tblGrid>
        <w:gridCol w:w="2430"/>
        <w:gridCol w:w="1980"/>
      </w:tblGrid>
      <w:tr w:rsidR="0083561F" w:rsidRPr="005F518E" w:rsidTr="00902A54">
        <w:tc>
          <w:tcPr>
            <w:tcW w:w="2430"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DHW fuel</w:t>
            </w:r>
          </w:p>
        </w:tc>
        <w:tc>
          <w:tcPr>
            <w:tcW w:w="1980"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%Natural Gas_DHW</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83561F" w:rsidRPr="005F518E" w:rsidRDefault="0083561F" w:rsidP="00902A54">
            <w:pPr>
              <w:pStyle w:val="TableText"/>
            </w:pPr>
            <w:r w:rsidRPr="005F518E">
              <w:t>100%</w:t>
            </w:r>
          </w:p>
        </w:tc>
      </w:tr>
    </w:tbl>
    <w:p w:rsidR="0083561F" w:rsidRPr="005F518E" w:rsidRDefault="0083561F" w:rsidP="0083561F">
      <w:pPr>
        <w:spacing w:before="240"/>
        <w:ind w:left="1440" w:hanging="720"/>
        <w:rPr>
          <w:rFonts w:ascii="Trebuchet MS" w:hAnsi="Trebuchet MS" w:cs="Calibri"/>
          <w:i/>
        </w:rPr>
      </w:pPr>
      <w:r w:rsidRPr="005F518E">
        <w:rPr>
          <w:rFonts w:ascii="Trebuchet MS" w:hAnsi="Trebuchet MS" w:cs="Calibri"/>
        </w:rPr>
        <w:tab/>
      </w:r>
      <w:r w:rsidRPr="005F518E">
        <w:rPr>
          <w:rFonts w:ascii="Trebuchet MS" w:hAnsi="Trebuchet MS" w:cs="Calibri"/>
          <w:i/>
        </w:rPr>
        <w:t>%Gas_Dryer</w:t>
      </w:r>
      <w:r w:rsidRPr="005F518E">
        <w:rPr>
          <w:rFonts w:ascii="Trebuchet MS" w:hAnsi="Trebuchet MS" w:cs="Calibri"/>
          <w:i/>
        </w:rPr>
        <w:tab/>
        <w:t xml:space="preserve">= Percentage of dryer savings assumed to be Natural Gas </w:t>
      </w:r>
    </w:p>
    <w:tbl>
      <w:tblPr>
        <w:tblW w:w="0" w:type="auto"/>
        <w:tblInd w:w="307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430"/>
        <w:gridCol w:w="1980"/>
      </w:tblGrid>
      <w:tr w:rsidR="0083561F" w:rsidRPr="005F518E" w:rsidTr="00902A54">
        <w:tc>
          <w:tcPr>
            <w:tcW w:w="2430" w:type="dxa"/>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Dryer fuel</w:t>
            </w:r>
          </w:p>
        </w:tc>
        <w:tc>
          <w:tcPr>
            <w:tcW w:w="1980" w:type="dxa"/>
            <w:shd w:val="clear" w:color="auto" w:fill="808080"/>
            <w:tcMar>
              <w:top w:w="0" w:type="dxa"/>
              <w:left w:w="108" w:type="dxa"/>
              <w:bottom w:w="0" w:type="dxa"/>
              <w:right w:w="108" w:type="dxa"/>
            </w:tcMa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rPr>
              <w:t>%Gas_Dryer</w:t>
            </w:r>
          </w:p>
        </w:tc>
      </w:tr>
      <w:tr w:rsidR="0083561F" w:rsidRPr="005F518E" w:rsidTr="00902A54">
        <w:tc>
          <w:tcPr>
            <w:tcW w:w="2430" w:type="dxa"/>
            <w:tcMar>
              <w:top w:w="0" w:type="dxa"/>
              <w:left w:w="108" w:type="dxa"/>
              <w:bottom w:w="0" w:type="dxa"/>
              <w:right w:w="108" w:type="dxa"/>
            </w:tcMar>
            <w:hideMark/>
          </w:tcPr>
          <w:p w:rsidR="0083561F" w:rsidRPr="005F518E" w:rsidRDefault="0083561F" w:rsidP="00902A54">
            <w:pPr>
              <w:pStyle w:val="TableText"/>
            </w:pPr>
            <w:r w:rsidRPr="005F518E">
              <w:t>Electric</w:t>
            </w:r>
          </w:p>
        </w:tc>
        <w:tc>
          <w:tcPr>
            <w:tcW w:w="1980" w:type="dxa"/>
            <w:tcMar>
              <w:top w:w="0" w:type="dxa"/>
              <w:left w:w="108" w:type="dxa"/>
              <w:bottom w:w="0" w:type="dxa"/>
              <w:right w:w="108" w:type="dxa"/>
            </w:tcMar>
            <w:hideMark/>
          </w:tcPr>
          <w:p w:rsidR="0083561F" w:rsidRPr="005F518E" w:rsidRDefault="0083561F" w:rsidP="00902A54">
            <w:pPr>
              <w:pStyle w:val="TableText"/>
            </w:pPr>
            <w:r w:rsidRPr="005F518E">
              <w:t>0%</w:t>
            </w:r>
          </w:p>
        </w:tc>
      </w:tr>
      <w:tr w:rsidR="0083561F" w:rsidRPr="005F518E" w:rsidTr="00902A54">
        <w:tc>
          <w:tcPr>
            <w:tcW w:w="2430" w:type="dxa"/>
            <w:tcMar>
              <w:top w:w="0" w:type="dxa"/>
              <w:left w:w="108" w:type="dxa"/>
              <w:bottom w:w="0" w:type="dxa"/>
              <w:right w:w="108" w:type="dxa"/>
            </w:tcMar>
            <w:hideMark/>
          </w:tcPr>
          <w:p w:rsidR="0083561F" w:rsidRPr="005F518E" w:rsidRDefault="0083561F" w:rsidP="00902A54">
            <w:pPr>
              <w:pStyle w:val="TableText"/>
            </w:pPr>
            <w:r w:rsidRPr="005F518E">
              <w:lastRenderedPageBreak/>
              <w:t>Natural Gas</w:t>
            </w:r>
          </w:p>
        </w:tc>
        <w:tc>
          <w:tcPr>
            <w:tcW w:w="1980" w:type="dxa"/>
            <w:tcMar>
              <w:top w:w="0" w:type="dxa"/>
              <w:left w:w="108" w:type="dxa"/>
              <w:bottom w:w="0" w:type="dxa"/>
              <w:right w:w="108" w:type="dxa"/>
            </w:tcMar>
            <w:hideMark/>
          </w:tcPr>
          <w:p w:rsidR="0083561F" w:rsidRPr="005F518E" w:rsidRDefault="0083561F" w:rsidP="00902A54">
            <w:pPr>
              <w:pStyle w:val="TableText"/>
            </w:pPr>
            <w:r w:rsidRPr="005F518E">
              <w:t>100%</w:t>
            </w:r>
          </w:p>
        </w:tc>
      </w:tr>
    </w:tbl>
    <w:p w:rsidR="0083561F" w:rsidRPr="005F518E" w:rsidRDefault="0083561F" w:rsidP="0083561F">
      <w:pPr>
        <w:spacing w:before="240"/>
        <w:ind w:left="720" w:firstLine="720"/>
        <w:rPr>
          <w:rFonts w:ascii="Trebuchet MS" w:hAnsi="Trebuchet MS" w:cs="Calibri"/>
          <w:i/>
        </w:rPr>
      </w:pPr>
      <w:r w:rsidRPr="005F518E">
        <w:rPr>
          <w:rFonts w:ascii="Trebuchet MS" w:hAnsi="Trebuchet MS" w:cs="Calibri"/>
          <w:i/>
        </w:rPr>
        <w:t>Other factors as defined above</w:t>
      </w:r>
    </w:p>
    <w:p w:rsidR="0083561F" w:rsidRPr="005F518E" w:rsidRDefault="0083561F" w:rsidP="0083561F">
      <w:pPr>
        <w:rPr>
          <w:rFonts w:ascii="Trebuchet MS" w:hAnsi="Trebuchet MS" w:cs="Calibri"/>
          <w:noProof/>
        </w:rPr>
      </w:pPr>
    </w:p>
    <w:p w:rsidR="0083561F" w:rsidRPr="005F518E" w:rsidRDefault="0083561F" w:rsidP="0083561F">
      <w:pPr>
        <w:ind w:firstLine="720"/>
        <w:rPr>
          <w:rFonts w:ascii="Trebuchet MS" w:hAnsi="Trebuchet MS" w:cs="Calibri"/>
          <w:noProof/>
        </w:rPr>
      </w:pPr>
    </w:p>
    <w:p w:rsidR="0083561F" w:rsidRPr="005F518E" w:rsidRDefault="0083561F" w:rsidP="0083561F">
      <w:pPr>
        <w:ind w:firstLine="720"/>
        <w:rPr>
          <w:rFonts w:ascii="Trebuchet MS" w:hAnsi="Trebuchet MS" w:cs="Calibri"/>
          <w:noProof/>
        </w:rPr>
      </w:pPr>
      <w:r w:rsidRPr="005F518E">
        <w:rPr>
          <w:rFonts w:ascii="Trebuchet MS" w:hAnsi="Trebuchet MS" w:cs="Calibri"/>
          <w:noProof/>
        </w:rPr>
        <w:t>Using the default assumptions provided above, the prescriptive savings for each configuration are presented below.</w:t>
      </w:r>
    </w:p>
    <w:p w:rsidR="0083561F" w:rsidRPr="005F518E" w:rsidRDefault="0083561F" w:rsidP="0083561F">
      <w:pPr>
        <w:ind w:firstLine="720"/>
        <w:rPr>
          <w:rFonts w:ascii="Trebuchet MS" w:hAnsi="Trebuchet MS" w:cs="Calibri"/>
          <w:noProof/>
        </w:rPr>
      </w:pPr>
    </w:p>
    <w:tbl>
      <w:tblPr>
        <w:tblW w:w="10677" w:type="dxa"/>
        <w:jc w:val="center"/>
        <w:tblLayout w:type="fixed"/>
        <w:tblCellMar>
          <w:left w:w="30" w:type="dxa"/>
          <w:right w:w="30" w:type="dxa"/>
        </w:tblCellMar>
        <w:tblLook w:val="0000" w:firstRow="0" w:lastRow="0" w:firstColumn="0" w:lastColumn="0" w:noHBand="0" w:noVBand="0"/>
      </w:tblPr>
      <w:tblGrid>
        <w:gridCol w:w="1337"/>
        <w:gridCol w:w="2752"/>
        <w:gridCol w:w="890"/>
        <w:gridCol w:w="891"/>
        <w:gridCol w:w="1245"/>
        <w:gridCol w:w="890"/>
        <w:gridCol w:w="890"/>
        <w:gridCol w:w="891"/>
        <w:gridCol w:w="891"/>
      </w:tblGrid>
      <w:tr w:rsidR="0083561F" w:rsidRPr="00D206AD" w:rsidTr="00902A54">
        <w:trPr>
          <w:trHeight w:val="1200"/>
          <w:jc w:val="center"/>
        </w:trPr>
        <w:tc>
          <w:tcPr>
            <w:tcW w:w="1337" w:type="dxa"/>
            <w:vMerge w:val="restart"/>
            <w:tcBorders>
              <w:top w:val="single" w:sz="8" w:space="0" w:color="auto"/>
              <w:left w:val="single" w:sz="8" w:space="0" w:color="auto"/>
              <w:bottom w:val="single" w:sz="4" w:space="0" w:color="auto"/>
              <w:right w:val="single" w:sz="4" w:space="0" w:color="auto"/>
            </w:tcBorders>
            <w:shd w:val="clear" w:color="auto" w:fill="808080" w:themeFill="background1" w:themeFillShade="80"/>
            <w:noWrap/>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Efficiency Level</w:t>
            </w:r>
          </w:p>
        </w:tc>
        <w:tc>
          <w:tcPr>
            <w:tcW w:w="2752" w:type="dxa"/>
            <w:vMerge w:val="restart"/>
            <w:tcBorders>
              <w:top w:val="single" w:sz="8" w:space="0" w:color="auto"/>
              <w:left w:val="single" w:sz="4" w:space="0" w:color="auto"/>
              <w:bottom w:val="single" w:sz="4" w:space="0" w:color="auto"/>
              <w:right w:val="single" w:sz="8" w:space="0" w:color="auto"/>
            </w:tcBorders>
            <w:shd w:val="clear" w:color="auto" w:fill="808080" w:themeFill="background1" w:themeFillShade="80"/>
            <w:noWrap/>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Configuration</w:t>
            </w:r>
          </w:p>
        </w:tc>
        <w:tc>
          <w:tcPr>
            <w:tcW w:w="1781" w:type="dxa"/>
            <w:gridSpan w:val="2"/>
            <w:tcBorders>
              <w:top w:val="single" w:sz="8" w:space="0" w:color="auto"/>
              <w:left w:val="nil"/>
              <w:bottom w:val="single" w:sz="4" w:space="0" w:color="auto"/>
              <w:right w:val="single" w:sz="4"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 xml:space="preserve">Remaining life of existing unit (first 5 years) </w:t>
            </w:r>
            <w:r w:rsidRPr="00D206AD">
              <w:rPr>
                <w:rFonts w:ascii="Trebuchet MS" w:hAnsi="Trebuchet MS"/>
                <w:b/>
                <w:bCs/>
                <w:color w:val="FFFFFF" w:themeColor="background1"/>
                <w:sz w:val="20"/>
                <w:szCs w:val="20"/>
              </w:rPr>
              <w:br/>
              <w:t>ΔMMBtu</w:t>
            </w:r>
          </w:p>
        </w:tc>
        <w:tc>
          <w:tcPr>
            <w:tcW w:w="1245" w:type="dxa"/>
            <w:tcBorders>
              <w:top w:val="single" w:sz="8" w:space="0" w:color="auto"/>
              <w:left w:val="single" w:sz="8" w:space="0" w:color="auto"/>
              <w:bottom w:val="single" w:sz="4" w:space="0" w:color="auto"/>
              <w:right w:val="single" w:sz="8"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Remaining measure life (next 9 years) ΔMMBtu</w:t>
            </w:r>
          </w:p>
        </w:tc>
        <w:tc>
          <w:tcPr>
            <w:tcW w:w="1780" w:type="dxa"/>
            <w:gridSpan w:val="2"/>
            <w:tcBorders>
              <w:top w:val="single" w:sz="8" w:space="0" w:color="auto"/>
              <w:left w:val="nil"/>
              <w:bottom w:val="single" w:sz="4" w:space="0" w:color="auto"/>
              <w:right w:val="single" w:sz="8" w:space="0" w:color="000000"/>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Mid Life Adjustment</w:t>
            </w:r>
          </w:p>
        </w:tc>
        <w:tc>
          <w:tcPr>
            <w:tcW w:w="1782" w:type="dxa"/>
            <w:gridSpan w:val="2"/>
            <w:tcBorders>
              <w:top w:val="single" w:sz="8" w:space="0" w:color="auto"/>
              <w:left w:val="nil"/>
              <w:bottom w:val="single" w:sz="4" w:space="0" w:color="auto"/>
              <w:right w:val="single" w:sz="8" w:space="0" w:color="000000"/>
            </w:tcBorders>
            <w:shd w:val="clear" w:color="auto" w:fill="808080" w:themeFill="background1" w:themeFillShade="80"/>
            <w:vAlign w:val="center"/>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Equivalent Weighted Average Annual Savings</w:t>
            </w:r>
          </w:p>
        </w:tc>
      </w:tr>
      <w:tr w:rsidR="0083561F" w:rsidRPr="00D206AD" w:rsidTr="00902A54">
        <w:trPr>
          <w:trHeight w:val="615"/>
          <w:jc w:val="center"/>
        </w:trPr>
        <w:tc>
          <w:tcPr>
            <w:tcW w:w="1337" w:type="dxa"/>
            <w:vMerge/>
            <w:tcBorders>
              <w:top w:val="single" w:sz="8" w:space="0" w:color="auto"/>
              <w:left w:val="single" w:sz="8" w:space="0" w:color="auto"/>
              <w:bottom w:val="single" w:sz="4" w:space="0" w:color="auto"/>
              <w:right w:val="single" w:sz="4" w:space="0" w:color="auto"/>
            </w:tcBorders>
            <w:shd w:val="clear" w:color="auto" w:fill="808080" w:themeFill="background1" w:themeFillShade="80"/>
            <w:vAlign w:val="center"/>
            <w:hideMark/>
          </w:tcPr>
          <w:p w:rsidR="0083561F" w:rsidRPr="00D206AD" w:rsidRDefault="0083561F" w:rsidP="00902A54">
            <w:pPr>
              <w:rPr>
                <w:rFonts w:ascii="Trebuchet MS" w:hAnsi="Trebuchet MS"/>
                <w:b/>
                <w:bCs/>
                <w:color w:val="FFFFFF" w:themeColor="background1"/>
                <w:sz w:val="20"/>
                <w:szCs w:val="20"/>
              </w:rPr>
            </w:pPr>
          </w:p>
        </w:tc>
        <w:tc>
          <w:tcPr>
            <w:tcW w:w="2752" w:type="dxa"/>
            <w:vMerge/>
            <w:tcBorders>
              <w:top w:val="single" w:sz="8" w:space="0" w:color="auto"/>
              <w:left w:val="single" w:sz="4" w:space="0" w:color="auto"/>
              <w:bottom w:val="single" w:sz="4" w:space="0" w:color="auto"/>
              <w:right w:val="single" w:sz="8" w:space="0" w:color="auto"/>
            </w:tcBorders>
            <w:shd w:val="clear" w:color="auto" w:fill="808080" w:themeFill="background1" w:themeFillShade="80"/>
            <w:vAlign w:val="center"/>
            <w:hideMark/>
          </w:tcPr>
          <w:p w:rsidR="0083561F" w:rsidRPr="00D206AD" w:rsidRDefault="0083561F" w:rsidP="00902A54">
            <w:pPr>
              <w:rPr>
                <w:rFonts w:ascii="Trebuchet MS" w:hAnsi="Trebuchet MS"/>
                <w:b/>
                <w:bCs/>
                <w:color w:val="FFFFFF" w:themeColor="background1"/>
                <w:sz w:val="20"/>
                <w:szCs w:val="20"/>
              </w:rPr>
            </w:pPr>
          </w:p>
        </w:tc>
        <w:tc>
          <w:tcPr>
            <w:tcW w:w="890" w:type="dxa"/>
            <w:tcBorders>
              <w:top w:val="nil"/>
              <w:left w:val="nil"/>
              <w:bottom w:val="single" w:sz="8" w:space="0" w:color="auto"/>
              <w:right w:val="single" w:sz="4"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Front</w:t>
            </w:r>
          </w:p>
        </w:tc>
        <w:tc>
          <w:tcPr>
            <w:tcW w:w="891" w:type="dxa"/>
            <w:tcBorders>
              <w:top w:val="nil"/>
              <w:left w:val="nil"/>
              <w:bottom w:val="single" w:sz="8" w:space="0" w:color="auto"/>
              <w:right w:val="nil"/>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Top</w:t>
            </w:r>
          </w:p>
        </w:tc>
        <w:tc>
          <w:tcPr>
            <w:tcW w:w="1245"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Weighted Average</w:t>
            </w:r>
          </w:p>
        </w:tc>
        <w:tc>
          <w:tcPr>
            <w:tcW w:w="890" w:type="dxa"/>
            <w:tcBorders>
              <w:top w:val="nil"/>
              <w:left w:val="nil"/>
              <w:bottom w:val="single" w:sz="8" w:space="0" w:color="auto"/>
              <w:right w:val="single" w:sz="4"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Front</w:t>
            </w:r>
          </w:p>
        </w:tc>
        <w:tc>
          <w:tcPr>
            <w:tcW w:w="890" w:type="dxa"/>
            <w:tcBorders>
              <w:top w:val="nil"/>
              <w:left w:val="nil"/>
              <w:bottom w:val="single" w:sz="8" w:space="0" w:color="auto"/>
              <w:right w:val="single" w:sz="8" w:space="0" w:color="auto"/>
            </w:tcBorders>
            <w:shd w:val="clear" w:color="auto" w:fill="808080" w:themeFill="background1" w:themeFillShade="80"/>
            <w:vAlign w:val="center"/>
            <w:hideMark/>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Top</w:t>
            </w:r>
          </w:p>
        </w:tc>
        <w:tc>
          <w:tcPr>
            <w:tcW w:w="891" w:type="dxa"/>
            <w:tcBorders>
              <w:top w:val="nil"/>
              <w:left w:val="nil"/>
              <w:bottom w:val="single" w:sz="8" w:space="0" w:color="auto"/>
              <w:right w:val="single" w:sz="8" w:space="0" w:color="auto"/>
            </w:tcBorders>
            <w:shd w:val="clear" w:color="auto" w:fill="808080" w:themeFill="background1" w:themeFillShade="80"/>
            <w:vAlign w:val="center"/>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Front</w:t>
            </w:r>
          </w:p>
        </w:tc>
        <w:tc>
          <w:tcPr>
            <w:tcW w:w="891" w:type="dxa"/>
            <w:tcBorders>
              <w:top w:val="nil"/>
              <w:left w:val="nil"/>
              <w:bottom w:val="single" w:sz="8" w:space="0" w:color="auto"/>
              <w:right w:val="single" w:sz="8" w:space="0" w:color="auto"/>
            </w:tcBorders>
            <w:shd w:val="clear" w:color="auto" w:fill="808080" w:themeFill="background1" w:themeFillShade="80"/>
            <w:vAlign w:val="center"/>
          </w:tcPr>
          <w:p w:rsidR="0083561F" w:rsidRPr="00D206AD" w:rsidRDefault="0083561F" w:rsidP="00902A54">
            <w:pPr>
              <w:jc w:val="center"/>
              <w:rPr>
                <w:rFonts w:ascii="Trebuchet MS" w:hAnsi="Trebuchet MS"/>
                <w:b/>
                <w:bCs/>
                <w:color w:val="FFFFFF" w:themeColor="background1"/>
                <w:sz w:val="20"/>
                <w:szCs w:val="20"/>
              </w:rPr>
            </w:pPr>
            <w:r w:rsidRPr="00D206AD">
              <w:rPr>
                <w:rFonts w:ascii="Trebuchet MS" w:hAnsi="Trebuchet MS"/>
                <w:b/>
                <w:bCs/>
                <w:color w:val="FFFFFF" w:themeColor="background1"/>
                <w:sz w:val="20"/>
                <w:szCs w:val="20"/>
              </w:rPr>
              <w:t>Top</w:t>
            </w:r>
          </w:p>
        </w:tc>
      </w:tr>
      <w:tr w:rsidR="0083561F" w:rsidRPr="00D206AD" w:rsidTr="00902A54">
        <w:trPr>
          <w:trHeight w:val="300"/>
          <w:jc w:val="center"/>
        </w:trPr>
        <w:tc>
          <w:tcPr>
            <w:tcW w:w="133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ENERGY STAR, CEE Tier 1</w:t>
            </w:r>
          </w:p>
        </w:tc>
        <w:tc>
          <w:tcPr>
            <w:tcW w:w="2752" w:type="dxa"/>
            <w:tcBorders>
              <w:top w:val="single" w:sz="8" w:space="0" w:color="auto"/>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Electric Dryer/Electric DHW</w:t>
            </w:r>
          </w:p>
        </w:tc>
        <w:tc>
          <w:tcPr>
            <w:tcW w:w="890" w:type="dxa"/>
            <w:tcBorders>
              <w:top w:val="nil"/>
              <w:left w:val="nil"/>
              <w:bottom w:val="single" w:sz="4"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0.00</w:t>
            </w:r>
          </w:p>
        </w:tc>
        <w:tc>
          <w:tcPr>
            <w:tcW w:w="891" w:type="dxa"/>
            <w:tcBorders>
              <w:top w:val="nil"/>
              <w:left w:val="nil"/>
              <w:bottom w:val="single" w:sz="4"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0.00</w:t>
            </w:r>
          </w:p>
        </w:tc>
        <w:tc>
          <w:tcPr>
            <w:tcW w:w="1245" w:type="dxa"/>
            <w:tcBorders>
              <w:top w:val="nil"/>
              <w:left w:val="single" w:sz="8" w:space="0" w:color="auto"/>
              <w:bottom w:val="single" w:sz="4"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0.00</w:t>
            </w:r>
          </w:p>
        </w:tc>
        <w:tc>
          <w:tcPr>
            <w:tcW w:w="890" w:type="dxa"/>
            <w:tcBorders>
              <w:top w:val="nil"/>
              <w:left w:val="nil"/>
              <w:bottom w:val="single" w:sz="4" w:space="0" w:color="auto"/>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n/a</w:t>
            </w:r>
          </w:p>
        </w:tc>
        <w:tc>
          <w:tcPr>
            <w:tcW w:w="890"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n/a</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0.00</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0.00</w:t>
            </w:r>
          </w:p>
        </w:tc>
      </w:tr>
      <w:tr w:rsidR="0083561F" w:rsidRPr="00D206AD" w:rsidTr="00902A54">
        <w:trPr>
          <w:trHeight w:val="300"/>
          <w:jc w:val="center"/>
        </w:trPr>
        <w:tc>
          <w:tcPr>
            <w:tcW w:w="1337" w:type="dxa"/>
            <w:vMerge/>
            <w:tcBorders>
              <w:top w:val="single" w:sz="8" w:space="0" w:color="auto"/>
              <w:left w:val="single" w:sz="8" w:space="0" w:color="auto"/>
              <w:bottom w:val="single" w:sz="8" w:space="0" w:color="000000"/>
              <w:right w:val="single" w:sz="4" w:space="0" w:color="auto"/>
            </w:tcBorders>
            <w:vAlign w:val="center"/>
            <w:hideMark/>
          </w:tcPr>
          <w:p w:rsidR="0083561F" w:rsidRPr="00D206AD" w:rsidRDefault="0083561F" w:rsidP="00902A54">
            <w:pPr>
              <w:rPr>
                <w:rFonts w:ascii="Trebuchet MS" w:hAnsi="Trebuchet MS"/>
                <w:color w:val="000000"/>
                <w:sz w:val="20"/>
                <w:szCs w:val="20"/>
              </w:rPr>
            </w:pPr>
          </w:p>
        </w:tc>
        <w:tc>
          <w:tcPr>
            <w:tcW w:w="2752"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Electric Dryer/Gas DHW</w:t>
            </w:r>
          </w:p>
        </w:tc>
        <w:tc>
          <w:tcPr>
            <w:tcW w:w="890" w:type="dxa"/>
            <w:tcBorders>
              <w:top w:val="nil"/>
              <w:left w:val="nil"/>
              <w:bottom w:val="single" w:sz="4"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0.74</w:t>
            </w:r>
          </w:p>
        </w:tc>
        <w:tc>
          <w:tcPr>
            <w:tcW w:w="891" w:type="dxa"/>
            <w:tcBorders>
              <w:top w:val="nil"/>
              <w:left w:val="nil"/>
              <w:bottom w:val="single" w:sz="4"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1.11</w:t>
            </w:r>
          </w:p>
        </w:tc>
        <w:tc>
          <w:tcPr>
            <w:tcW w:w="1245" w:type="dxa"/>
            <w:tcBorders>
              <w:top w:val="nil"/>
              <w:left w:val="single" w:sz="8" w:space="0" w:color="auto"/>
              <w:bottom w:val="single" w:sz="4"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0.32</w:t>
            </w:r>
          </w:p>
        </w:tc>
        <w:tc>
          <w:tcPr>
            <w:tcW w:w="890" w:type="dxa"/>
            <w:tcBorders>
              <w:top w:val="nil"/>
              <w:left w:val="nil"/>
              <w:bottom w:val="single" w:sz="4" w:space="0" w:color="auto"/>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43%</w:t>
            </w:r>
          </w:p>
        </w:tc>
        <w:tc>
          <w:tcPr>
            <w:tcW w:w="890"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29%</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0.50</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0.66</w:t>
            </w:r>
          </w:p>
        </w:tc>
      </w:tr>
      <w:tr w:rsidR="0083561F" w:rsidRPr="00D206AD" w:rsidTr="00902A54">
        <w:trPr>
          <w:trHeight w:val="300"/>
          <w:jc w:val="center"/>
        </w:trPr>
        <w:tc>
          <w:tcPr>
            <w:tcW w:w="1337" w:type="dxa"/>
            <w:vMerge/>
            <w:tcBorders>
              <w:top w:val="single" w:sz="8" w:space="0" w:color="auto"/>
              <w:left w:val="single" w:sz="8" w:space="0" w:color="auto"/>
              <w:bottom w:val="single" w:sz="8" w:space="0" w:color="000000"/>
              <w:right w:val="single" w:sz="4" w:space="0" w:color="auto"/>
            </w:tcBorders>
            <w:vAlign w:val="center"/>
            <w:hideMark/>
          </w:tcPr>
          <w:p w:rsidR="0083561F" w:rsidRPr="00D206AD" w:rsidRDefault="0083561F" w:rsidP="00902A54">
            <w:pPr>
              <w:rPr>
                <w:rFonts w:ascii="Trebuchet MS" w:hAnsi="Trebuchet MS"/>
                <w:color w:val="000000"/>
                <w:sz w:val="20"/>
                <w:szCs w:val="20"/>
              </w:rPr>
            </w:pPr>
          </w:p>
        </w:tc>
        <w:tc>
          <w:tcPr>
            <w:tcW w:w="2752"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Gas Dryer/Electric DHW</w:t>
            </w:r>
          </w:p>
        </w:tc>
        <w:tc>
          <w:tcPr>
            <w:tcW w:w="890" w:type="dxa"/>
            <w:tcBorders>
              <w:top w:val="nil"/>
              <w:left w:val="nil"/>
              <w:bottom w:val="single" w:sz="4"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0.96</w:t>
            </w:r>
          </w:p>
        </w:tc>
        <w:tc>
          <w:tcPr>
            <w:tcW w:w="891" w:type="dxa"/>
            <w:tcBorders>
              <w:top w:val="nil"/>
              <w:left w:val="nil"/>
              <w:bottom w:val="single" w:sz="4"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1.20</w:t>
            </w:r>
          </w:p>
        </w:tc>
        <w:tc>
          <w:tcPr>
            <w:tcW w:w="1245" w:type="dxa"/>
            <w:tcBorders>
              <w:top w:val="nil"/>
              <w:left w:val="single" w:sz="8" w:space="0" w:color="auto"/>
              <w:bottom w:val="single" w:sz="4"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0.20</w:t>
            </w:r>
          </w:p>
        </w:tc>
        <w:tc>
          <w:tcPr>
            <w:tcW w:w="890" w:type="dxa"/>
            <w:tcBorders>
              <w:top w:val="nil"/>
              <w:left w:val="nil"/>
              <w:bottom w:val="single" w:sz="4" w:space="0" w:color="auto"/>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20%</w:t>
            </w:r>
          </w:p>
        </w:tc>
        <w:tc>
          <w:tcPr>
            <w:tcW w:w="890"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16%</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0.53</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0.63</w:t>
            </w:r>
          </w:p>
        </w:tc>
      </w:tr>
      <w:tr w:rsidR="0083561F" w:rsidRPr="00D206AD" w:rsidTr="00902A54">
        <w:trPr>
          <w:trHeight w:val="315"/>
          <w:jc w:val="center"/>
        </w:trPr>
        <w:tc>
          <w:tcPr>
            <w:tcW w:w="1337" w:type="dxa"/>
            <w:vMerge/>
            <w:tcBorders>
              <w:top w:val="single" w:sz="8" w:space="0" w:color="auto"/>
              <w:left w:val="single" w:sz="8" w:space="0" w:color="auto"/>
              <w:bottom w:val="single" w:sz="8" w:space="0" w:color="000000"/>
              <w:right w:val="single" w:sz="4" w:space="0" w:color="auto"/>
            </w:tcBorders>
            <w:vAlign w:val="center"/>
            <w:hideMark/>
          </w:tcPr>
          <w:p w:rsidR="0083561F" w:rsidRPr="00D206AD" w:rsidRDefault="0083561F" w:rsidP="00902A54">
            <w:pPr>
              <w:rPr>
                <w:rFonts w:ascii="Trebuchet MS" w:hAnsi="Trebuchet MS"/>
                <w:color w:val="000000"/>
                <w:sz w:val="20"/>
                <w:szCs w:val="20"/>
              </w:rPr>
            </w:pPr>
          </w:p>
        </w:tc>
        <w:tc>
          <w:tcPr>
            <w:tcW w:w="2752" w:type="dxa"/>
            <w:tcBorders>
              <w:top w:val="nil"/>
              <w:left w:val="nil"/>
              <w:bottom w:val="single" w:sz="8"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Gas Dryer/Gas DHW</w:t>
            </w:r>
          </w:p>
        </w:tc>
        <w:tc>
          <w:tcPr>
            <w:tcW w:w="890" w:type="dxa"/>
            <w:tcBorders>
              <w:top w:val="nil"/>
              <w:left w:val="nil"/>
              <w:bottom w:val="single" w:sz="8"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1.70</w:t>
            </w:r>
          </w:p>
        </w:tc>
        <w:tc>
          <w:tcPr>
            <w:tcW w:w="891" w:type="dxa"/>
            <w:tcBorders>
              <w:top w:val="nil"/>
              <w:left w:val="nil"/>
              <w:bottom w:val="single" w:sz="8"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2.31</w:t>
            </w:r>
          </w:p>
        </w:tc>
        <w:tc>
          <w:tcPr>
            <w:tcW w:w="1245" w:type="dxa"/>
            <w:tcBorders>
              <w:top w:val="nil"/>
              <w:left w:val="single" w:sz="8" w:space="0" w:color="auto"/>
              <w:bottom w:val="single" w:sz="8"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0.51</w:t>
            </w:r>
          </w:p>
        </w:tc>
        <w:tc>
          <w:tcPr>
            <w:tcW w:w="890" w:type="dxa"/>
            <w:tcBorders>
              <w:top w:val="nil"/>
              <w:left w:val="nil"/>
              <w:bottom w:val="nil"/>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30%</w:t>
            </w:r>
          </w:p>
        </w:tc>
        <w:tc>
          <w:tcPr>
            <w:tcW w:w="890" w:type="dxa"/>
            <w:tcBorders>
              <w:top w:val="nil"/>
              <w:left w:val="nil"/>
              <w:bottom w:val="nil"/>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22%</w:t>
            </w:r>
          </w:p>
        </w:tc>
        <w:tc>
          <w:tcPr>
            <w:tcW w:w="891" w:type="dxa"/>
            <w:tcBorders>
              <w:top w:val="nil"/>
              <w:left w:val="nil"/>
              <w:bottom w:val="nil"/>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1.03</w:t>
            </w:r>
          </w:p>
        </w:tc>
        <w:tc>
          <w:tcPr>
            <w:tcW w:w="891" w:type="dxa"/>
            <w:tcBorders>
              <w:top w:val="nil"/>
              <w:left w:val="nil"/>
              <w:bottom w:val="nil"/>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1.30</w:t>
            </w:r>
          </w:p>
        </w:tc>
      </w:tr>
      <w:tr w:rsidR="0083561F" w:rsidRPr="00D206AD" w:rsidTr="00902A54">
        <w:trPr>
          <w:trHeight w:val="300"/>
          <w:jc w:val="center"/>
        </w:trPr>
        <w:tc>
          <w:tcPr>
            <w:tcW w:w="1337" w:type="dxa"/>
            <w:vMerge w:val="restart"/>
            <w:tcBorders>
              <w:top w:val="nil"/>
              <w:left w:val="single" w:sz="8" w:space="0" w:color="auto"/>
              <w:bottom w:val="single" w:sz="8" w:space="0" w:color="000000"/>
              <w:right w:val="single" w:sz="4" w:space="0" w:color="auto"/>
            </w:tcBorders>
            <w:shd w:val="clear" w:color="auto" w:fill="auto"/>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ENERGY STAR Most Efficient, CEE TIER 2</w:t>
            </w:r>
          </w:p>
        </w:tc>
        <w:tc>
          <w:tcPr>
            <w:tcW w:w="2752"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Electric Dryer/Electric DHW</w:t>
            </w:r>
          </w:p>
        </w:tc>
        <w:tc>
          <w:tcPr>
            <w:tcW w:w="890" w:type="dxa"/>
            <w:tcBorders>
              <w:top w:val="nil"/>
              <w:left w:val="nil"/>
              <w:bottom w:val="single" w:sz="4"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0.00</w:t>
            </w:r>
          </w:p>
        </w:tc>
        <w:tc>
          <w:tcPr>
            <w:tcW w:w="891" w:type="dxa"/>
            <w:tcBorders>
              <w:top w:val="nil"/>
              <w:left w:val="nil"/>
              <w:bottom w:val="single" w:sz="4"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0.00</w:t>
            </w:r>
          </w:p>
        </w:tc>
        <w:tc>
          <w:tcPr>
            <w:tcW w:w="1245" w:type="dxa"/>
            <w:tcBorders>
              <w:top w:val="nil"/>
              <w:left w:val="single" w:sz="8" w:space="0" w:color="auto"/>
              <w:bottom w:val="single" w:sz="4"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0.00</w:t>
            </w:r>
          </w:p>
        </w:tc>
        <w:tc>
          <w:tcPr>
            <w:tcW w:w="890" w:type="dxa"/>
            <w:tcBorders>
              <w:top w:val="single" w:sz="8" w:space="0" w:color="auto"/>
              <w:left w:val="nil"/>
              <w:bottom w:val="single" w:sz="4" w:space="0" w:color="auto"/>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n/a</w:t>
            </w:r>
          </w:p>
        </w:tc>
        <w:tc>
          <w:tcPr>
            <w:tcW w:w="890" w:type="dxa"/>
            <w:tcBorders>
              <w:top w:val="single" w:sz="8" w:space="0" w:color="auto"/>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n/a</w:t>
            </w:r>
          </w:p>
        </w:tc>
        <w:tc>
          <w:tcPr>
            <w:tcW w:w="891" w:type="dxa"/>
            <w:tcBorders>
              <w:top w:val="single" w:sz="8" w:space="0" w:color="auto"/>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0.00</w:t>
            </w:r>
          </w:p>
        </w:tc>
        <w:tc>
          <w:tcPr>
            <w:tcW w:w="891" w:type="dxa"/>
            <w:tcBorders>
              <w:top w:val="single" w:sz="8" w:space="0" w:color="auto"/>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0.00</w:t>
            </w:r>
          </w:p>
        </w:tc>
      </w:tr>
      <w:tr w:rsidR="0083561F" w:rsidRPr="00D206AD" w:rsidTr="00902A54">
        <w:trPr>
          <w:trHeight w:val="300"/>
          <w:jc w:val="center"/>
        </w:trPr>
        <w:tc>
          <w:tcPr>
            <w:tcW w:w="1337" w:type="dxa"/>
            <w:vMerge/>
            <w:tcBorders>
              <w:top w:val="nil"/>
              <w:left w:val="single" w:sz="8" w:space="0" w:color="auto"/>
              <w:bottom w:val="single" w:sz="8" w:space="0" w:color="000000"/>
              <w:right w:val="single" w:sz="4" w:space="0" w:color="auto"/>
            </w:tcBorders>
            <w:vAlign w:val="center"/>
            <w:hideMark/>
          </w:tcPr>
          <w:p w:rsidR="0083561F" w:rsidRPr="00D206AD" w:rsidRDefault="0083561F" w:rsidP="00902A54">
            <w:pPr>
              <w:rPr>
                <w:rFonts w:ascii="Trebuchet MS" w:hAnsi="Trebuchet MS"/>
                <w:color w:val="000000"/>
                <w:sz w:val="20"/>
                <w:szCs w:val="20"/>
              </w:rPr>
            </w:pPr>
          </w:p>
        </w:tc>
        <w:tc>
          <w:tcPr>
            <w:tcW w:w="2752"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Electric Dryer/Gas DHW</w:t>
            </w:r>
          </w:p>
        </w:tc>
        <w:tc>
          <w:tcPr>
            <w:tcW w:w="890" w:type="dxa"/>
            <w:tcBorders>
              <w:top w:val="nil"/>
              <w:left w:val="nil"/>
              <w:bottom w:val="single" w:sz="4"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0.99</w:t>
            </w:r>
          </w:p>
        </w:tc>
        <w:tc>
          <w:tcPr>
            <w:tcW w:w="891" w:type="dxa"/>
            <w:tcBorders>
              <w:top w:val="nil"/>
              <w:left w:val="nil"/>
              <w:bottom w:val="single" w:sz="4"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1.36</w:t>
            </w:r>
          </w:p>
        </w:tc>
        <w:tc>
          <w:tcPr>
            <w:tcW w:w="1245" w:type="dxa"/>
            <w:tcBorders>
              <w:top w:val="nil"/>
              <w:left w:val="single" w:sz="8" w:space="0" w:color="auto"/>
              <w:bottom w:val="single" w:sz="4"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0.57</w:t>
            </w:r>
          </w:p>
        </w:tc>
        <w:tc>
          <w:tcPr>
            <w:tcW w:w="890" w:type="dxa"/>
            <w:tcBorders>
              <w:top w:val="nil"/>
              <w:left w:val="nil"/>
              <w:bottom w:val="single" w:sz="4" w:space="0" w:color="auto"/>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57%</w:t>
            </w:r>
          </w:p>
        </w:tc>
        <w:tc>
          <w:tcPr>
            <w:tcW w:w="890"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42%</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0.76</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0.92</w:t>
            </w:r>
          </w:p>
        </w:tc>
      </w:tr>
      <w:tr w:rsidR="0083561F" w:rsidRPr="00D206AD" w:rsidTr="00902A54">
        <w:trPr>
          <w:trHeight w:val="300"/>
          <w:jc w:val="center"/>
        </w:trPr>
        <w:tc>
          <w:tcPr>
            <w:tcW w:w="1337" w:type="dxa"/>
            <w:vMerge/>
            <w:tcBorders>
              <w:top w:val="nil"/>
              <w:left w:val="single" w:sz="8" w:space="0" w:color="auto"/>
              <w:bottom w:val="single" w:sz="8" w:space="0" w:color="000000"/>
              <w:right w:val="single" w:sz="4" w:space="0" w:color="auto"/>
            </w:tcBorders>
            <w:vAlign w:val="center"/>
            <w:hideMark/>
          </w:tcPr>
          <w:p w:rsidR="0083561F" w:rsidRPr="00D206AD" w:rsidRDefault="0083561F" w:rsidP="00902A54">
            <w:pPr>
              <w:rPr>
                <w:rFonts w:ascii="Trebuchet MS" w:hAnsi="Trebuchet MS"/>
                <w:color w:val="000000"/>
                <w:sz w:val="20"/>
                <w:szCs w:val="20"/>
              </w:rPr>
            </w:pPr>
          </w:p>
        </w:tc>
        <w:tc>
          <w:tcPr>
            <w:tcW w:w="2752"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Gas Dryer/Electric DHW</w:t>
            </w:r>
          </w:p>
        </w:tc>
        <w:tc>
          <w:tcPr>
            <w:tcW w:w="890" w:type="dxa"/>
            <w:tcBorders>
              <w:top w:val="nil"/>
              <w:left w:val="nil"/>
              <w:bottom w:val="single" w:sz="4"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1.03</w:t>
            </w:r>
          </w:p>
        </w:tc>
        <w:tc>
          <w:tcPr>
            <w:tcW w:w="891" w:type="dxa"/>
            <w:tcBorders>
              <w:top w:val="nil"/>
              <w:left w:val="nil"/>
              <w:bottom w:val="single" w:sz="4"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1.27</w:t>
            </w:r>
          </w:p>
        </w:tc>
        <w:tc>
          <w:tcPr>
            <w:tcW w:w="1245" w:type="dxa"/>
            <w:tcBorders>
              <w:top w:val="nil"/>
              <w:left w:val="single" w:sz="8" w:space="0" w:color="auto"/>
              <w:bottom w:val="single" w:sz="4"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0.27</w:t>
            </w:r>
          </w:p>
        </w:tc>
        <w:tc>
          <w:tcPr>
            <w:tcW w:w="890" w:type="dxa"/>
            <w:tcBorders>
              <w:top w:val="nil"/>
              <w:left w:val="nil"/>
              <w:bottom w:val="single" w:sz="4" w:space="0" w:color="auto"/>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26%</w:t>
            </w:r>
          </w:p>
        </w:tc>
        <w:tc>
          <w:tcPr>
            <w:tcW w:w="890"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21%</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0.60</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0.71</w:t>
            </w:r>
          </w:p>
        </w:tc>
      </w:tr>
      <w:tr w:rsidR="0083561F" w:rsidRPr="00D206AD" w:rsidTr="00902A54">
        <w:trPr>
          <w:trHeight w:val="270"/>
          <w:jc w:val="center"/>
        </w:trPr>
        <w:tc>
          <w:tcPr>
            <w:tcW w:w="1337" w:type="dxa"/>
            <w:vMerge/>
            <w:tcBorders>
              <w:top w:val="nil"/>
              <w:left w:val="single" w:sz="8" w:space="0" w:color="auto"/>
              <w:bottom w:val="single" w:sz="8" w:space="0" w:color="000000"/>
              <w:right w:val="single" w:sz="4" w:space="0" w:color="auto"/>
            </w:tcBorders>
            <w:vAlign w:val="center"/>
            <w:hideMark/>
          </w:tcPr>
          <w:p w:rsidR="0083561F" w:rsidRPr="00D206AD" w:rsidRDefault="0083561F" w:rsidP="00902A54">
            <w:pPr>
              <w:rPr>
                <w:rFonts w:ascii="Trebuchet MS" w:hAnsi="Trebuchet MS"/>
                <w:color w:val="000000"/>
                <w:sz w:val="20"/>
                <w:szCs w:val="20"/>
              </w:rPr>
            </w:pPr>
          </w:p>
        </w:tc>
        <w:tc>
          <w:tcPr>
            <w:tcW w:w="2752" w:type="dxa"/>
            <w:tcBorders>
              <w:top w:val="nil"/>
              <w:left w:val="nil"/>
              <w:bottom w:val="single" w:sz="8"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Gas Dryer/Gas DHW</w:t>
            </w:r>
          </w:p>
        </w:tc>
        <w:tc>
          <w:tcPr>
            <w:tcW w:w="890" w:type="dxa"/>
            <w:tcBorders>
              <w:top w:val="nil"/>
              <w:left w:val="nil"/>
              <w:bottom w:val="single" w:sz="8"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2.02</w:t>
            </w:r>
          </w:p>
        </w:tc>
        <w:tc>
          <w:tcPr>
            <w:tcW w:w="891" w:type="dxa"/>
            <w:tcBorders>
              <w:top w:val="nil"/>
              <w:left w:val="nil"/>
              <w:bottom w:val="single" w:sz="8"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2.63</w:t>
            </w:r>
          </w:p>
        </w:tc>
        <w:tc>
          <w:tcPr>
            <w:tcW w:w="1245" w:type="dxa"/>
            <w:tcBorders>
              <w:top w:val="nil"/>
              <w:left w:val="single" w:sz="8" w:space="0" w:color="auto"/>
              <w:bottom w:val="single" w:sz="8"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0.84</w:t>
            </w:r>
          </w:p>
        </w:tc>
        <w:tc>
          <w:tcPr>
            <w:tcW w:w="890" w:type="dxa"/>
            <w:tcBorders>
              <w:top w:val="nil"/>
              <w:left w:val="nil"/>
              <w:bottom w:val="single" w:sz="8" w:space="0" w:color="auto"/>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42%</w:t>
            </w:r>
          </w:p>
        </w:tc>
        <w:tc>
          <w:tcPr>
            <w:tcW w:w="890" w:type="dxa"/>
            <w:tcBorders>
              <w:top w:val="nil"/>
              <w:left w:val="nil"/>
              <w:bottom w:val="single" w:sz="8"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32%</w:t>
            </w:r>
          </w:p>
        </w:tc>
        <w:tc>
          <w:tcPr>
            <w:tcW w:w="891" w:type="dxa"/>
            <w:tcBorders>
              <w:top w:val="nil"/>
              <w:left w:val="nil"/>
              <w:bottom w:val="single" w:sz="8"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1.36</w:t>
            </w:r>
          </w:p>
        </w:tc>
        <w:tc>
          <w:tcPr>
            <w:tcW w:w="891" w:type="dxa"/>
            <w:tcBorders>
              <w:top w:val="nil"/>
              <w:left w:val="nil"/>
              <w:bottom w:val="single" w:sz="8"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1.62</w:t>
            </w:r>
          </w:p>
        </w:tc>
      </w:tr>
      <w:tr w:rsidR="0083561F" w:rsidRPr="00D206AD" w:rsidTr="00902A54">
        <w:trPr>
          <w:trHeight w:val="300"/>
          <w:jc w:val="center"/>
        </w:trPr>
        <w:tc>
          <w:tcPr>
            <w:tcW w:w="1337" w:type="dxa"/>
            <w:vMerge w:val="restart"/>
            <w:tcBorders>
              <w:top w:val="nil"/>
              <w:left w:val="single" w:sz="8" w:space="0" w:color="auto"/>
              <w:bottom w:val="single" w:sz="8" w:space="0" w:color="000000"/>
              <w:right w:val="single" w:sz="4" w:space="0" w:color="auto"/>
            </w:tcBorders>
            <w:shd w:val="clear" w:color="auto" w:fill="auto"/>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CEE TIER 3</w:t>
            </w:r>
          </w:p>
        </w:tc>
        <w:tc>
          <w:tcPr>
            <w:tcW w:w="2752"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Electric Dryer/Electric DHW</w:t>
            </w:r>
          </w:p>
        </w:tc>
        <w:tc>
          <w:tcPr>
            <w:tcW w:w="890" w:type="dxa"/>
            <w:tcBorders>
              <w:top w:val="nil"/>
              <w:left w:val="nil"/>
              <w:bottom w:val="single" w:sz="4"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0.00</w:t>
            </w:r>
          </w:p>
        </w:tc>
        <w:tc>
          <w:tcPr>
            <w:tcW w:w="891" w:type="dxa"/>
            <w:tcBorders>
              <w:top w:val="nil"/>
              <w:left w:val="nil"/>
              <w:bottom w:val="single" w:sz="4"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n/a</w:t>
            </w:r>
          </w:p>
        </w:tc>
        <w:tc>
          <w:tcPr>
            <w:tcW w:w="1245" w:type="dxa"/>
            <w:tcBorders>
              <w:top w:val="nil"/>
              <w:left w:val="single" w:sz="8" w:space="0" w:color="auto"/>
              <w:bottom w:val="single" w:sz="4"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0.00</w:t>
            </w:r>
          </w:p>
        </w:tc>
        <w:tc>
          <w:tcPr>
            <w:tcW w:w="890" w:type="dxa"/>
            <w:tcBorders>
              <w:top w:val="nil"/>
              <w:left w:val="nil"/>
              <w:bottom w:val="single" w:sz="4" w:space="0" w:color="auto"/>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n/a</w:t>
            </w:r>
          </w:p>
        </w:tc>
        <w:tc>
          <w:tcPr>
            <w:tcW w:w="890"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n/a</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0.00</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0.00</w:t>
            </w:r>
          </w:p>
        </w:tc>
      </w:tr>
      <w:tr w:rsidR="0083561F" w:rsidRPr="00D206AD" w:rsidTr="00902A54">
        <w:trPr>
          <w:trHeight w:val="300"/>
          <w:jc w:val="center"/>
        </w:trPr>
        <w:tc>
          <w:tcPr>
            <w:tcW w:w="1337" w:type="dxa"/>
            <w:vMerge/>
            <w:tcBorders>
              <w:top w:val="nil"/>
              <w:left w:val="single" w:sz="8" w:space="0" w:color="auto"/>
              <w:bottom w:val="single" w:sz="8" w:space="0" w:color="000000"/>
              <w:right w:val="single" w:sz="4" w:space="0" w:color="auto"/>
            </w:tcBorders>
            <w:vAlign w:val="center"/>
            <w:hideMark/>
          </w:tcPr>
          <w:p w:rsidR="0083561F" w:rsidRPr="00D206AD" w:rsidRDefault="0083561F" w:rsidP="00902A54">
            <w:pPr>
              <w:rPr>
                <w:rFonts w:ascii="Trebuchet MS" w:hAnsi="Trebuchet MS"/>
                <w:color w:val="000000"/>
                <w:sz w:val="20"/>
                <w:szCs w:val="20"/>
              </w:rPr>
            </w:pPr>
          </w:p>
        </w:tc>
        <w:tc>
          <w:tcPr>
            <w:tcW w:w="2752"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Electric Dryer/Gas DHW</w:t>
            </w:r>
          </w:p>
        </w:tc>
        <w:tc>
          <w:tcPr>
            <w:tcW w:w="890" w:type="dxa"/>
            <w:tcBorders>
              <w:top w:val="nil"/>
              <w:left w:val="nil"/>
              <w:bottom w:val="single" w:sz="4"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1.01</w:t>
            </w:r>
          </w:p>
        </w:tc>
        <w:tc>
          <w:tcPr>
            <w:tcW w:w="891" w:type="dxa"/>
            <w:tcBorders>
              <w:top w:val="nil"/>
              <w:left w:val="nil"/>
              <w:bottom w:val="single" w:sz="4"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1.38</w:t>
            </w:r>
          </w:p>
        </w:tc>
        <w:tc>
          <w:tcPr>
            <w:tcW w:w="1245" w:type="dxa"/>
            <w:tcBorders>
              <w:top w:val="nil"/>
              <w:left w:val="single" w:sz="8" w:space="0" w:color="auto"/>
              <w:bottom w:val="single" w:sz="4"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0.58</w:t>
            </w:r>
          </w:p>
        </w:tc>
        <w:tc>
          <w:tcPr>
            <w:tcW w:w="890" w:type="dxa"/>
            <w:tcBorders>
              <w:top w:val="nil"/>
              <w:left w:val="nil"/>
              <w:bottom w:val="single" w:sz="4" w:space="0" w:color="auto"/>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58%</w:t>
            </w:r>
          </w:p>
        </w:tc>
        <w:tc>
          <w:tcPr>
            <w:tcW w:w="890"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42%</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0.77</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0.93</w:t>
            </w:r>
          </w:p>
        </w:tc>
      </w:tr>
      <w:tr w:rsidR="0083561F" w:rsidRPr="00D206AD" w:rsidTr="00902A54">
        <w:trPr>
          <w:trHeight w:val="300"/>
          <w:jc w:val="center"/>
        </w:trPr>
        <w:tc>
          <w:tcPr>
            <w:tcW w:w="1337" w:type="dxa"/>
            <w:vMerge/>
            <w:tcBorders>
              <w:top w:val="nil"/>
              <w:left w:val="single" w:sz="8" w:space="0" w:color="auto"/>
              <w:bottom w:val="single" w:sz="8" w:space="0" w:color="000000"/>
              <w:right w:val="single" w:sz="4" w:space="0" w:color="auto"/>
            </w:tcBorders>
            <w:vAlign w:val="center"/>
            <w:hideMark/>
          </w:tcPr>
          <w:p w:rsidR="0083561F" w:rsidRPr="00D206AD" w:rsidRDefault="0083561F" w:rsidP="00902A54">
            <w:pPr>
              <w:rPr>
                <w:rFonts w:ascii="Trebuchet MS" w:hAnsi="Trebuchet MS"/>
                <w:color w:val="000000"/>
                <w:sz w:val="20"/>
                <w:szCs w:val="20"/>
              </w:rPr>
            </w:pPr>
          </w:p>
        </w:tc>
        <w:tc>
          <w:tcPr>
            <w:tcW w:w="2752"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Gas Dryer/Electric DHW</w:t>
            </w:r>
          </w:p>
        </w:tc>
        <w:tc>
          <w:tcPr>
            <w:tcW w:w="890" w:type="dxa"/>
            <w:tcBorders>
              <w:top w:val="nil"/>
              <w:left w:val="nil"/>
              <w:bottom w:val="single" w:sz="4"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1.08</w:t>
            </w:r>
          </w:p>
        </w:tc>
        <w:tc>
          <w:tcPr>
            <w:tcW w:w="891" w:type="dxa"/>
            <w:tcBorders>
              <w:top w:val="nil"/>
              <w:left w:val="nil"/>
              <w:bottom w:val="single" w:sz="4"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1.32</w:t>
            </w:r>
          </w:p>
        </w:tc>
        <w:tc>
          <w:tcPr>
            <w:tcW w:w="1245" w:type="dxa"/>
            <w:tcBorders>
              <w:top w:val="nil"/>
              <w:left w:val="single" w:sz="8" w:space="0" w:color="auto"/>
              <w:bottom w:val="single" w:sz="4"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0.32</w:t>
            </w:r>
          </w:p>
        </w:tc>
        <w:tc>
          <w:tcPr>
            <w:tcW w:w="890" w:type="dxa"/>
            <w:tcBorders>
              <w:top w:val="nil"/>
              <w:left w:val="nil"/>
              <w:bottom w:val="single" w:sz="4" w:space="0" w:color="auto"/>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30%</w:t>
            </w:r>
          </w:p>
        </w:tc>
        <w:tc>
          <w:tcPr>
            <w:tcW w:w="890" w:type="dxa"/>
            <w:tcBorders>
              <w:top w:val="nil"/>
              <w:left w:val="nil"/>
              <w:bottom w:val="single" w:sz="4"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24%</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0.65</w:t>
            </w:r>
          </w:p>
        </w:tc>
        <w:tc>
          <w:tcPr>
            <w:tcW w:w="891" w:type="dxa"/>
            <w:tcBorders>
              <w:top w:val="nil"/>
              <w:left w:val="nil"/>
              <w:bottom w:val="single" w:sz="4"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0.76</w:t>
            </w:r>
          </w:p>
        </w:tc>
      </w:tr>
      <w:tr w:rsidR="0083561F" w:rsidRPr="00D206AD" w:rsidTr="00902A54">
        <w:trPr>
          <w:trHeight w:val="315"/>
          <w:jc w:val="center"/>
        </w:trPr>
        <w:tc>
          <w:tcPr>
            <w:tcW w:w="1337" w:type="dxa"/>
            <w:vMerge/>
            <w:tcBorders>
              <w:top w:val="nil"/>
              <w:left w:val="single" w:sz="8" w:space="0" w:color="auto"/>
              <w:bottom w:val="single" w:sz="8" w:space="0" w:color="000000"/>
              <w:right w:val="single" w:sz="4" w:space="0" w:color="auto"/>
            </w:tcBorders>
            <w:vAlign w:val="center"/>
            <w:hideMark/>
          </w:tcPr>
          <w:p w:rsidR="0083561F" w:rsidRPr="00D206AD" w:rsidRDefault="0083561F" w:rsidP="00902A54">
            <w:pPr>
              <w:rPr>
                <w:rFonts w:ascii="Trebuchet MS" w:hAnsi="Trebuchet MS"/>
                <w:color w:val="000000"/>
                <w:sz w:val="20"/>
                <w:szCs w:val="20"/>
              </w:rPr>
            </w:pPr>
          </w:p>
        </w:tc>
        <w:tc>
          <w:tcPr>
            <w:tcW w:w="2752" w:type="dxa"/>
            <w:tcBorders>
              <w:top w:val="nil"/>
              <w:left w:val="nil"/>
              <w:bottom w:val="single" w:sz="8"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Gas Dryer/Gas DHW</w:t>
            </w:r>
          </w:p>
        </w:tc>
        <w:tc>
          <w:tcPr>
            <w:tcW w:w="890" w:type="dxa"/>
            <w:tcBorders>
              <w:top w:val="nil"/>
              <w:left w:val="nil"/>
              <w:bottom w:val="single" w:sz="8"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2.09</w:t>
            </w:r>
          </w:p>
        </w:tc>
        <w:tc>
          <w:tcPr>
            <w:tcW w:w="891" w:type="dxa"/>
            <w:tcBorders>
              <w:top w:val="nil"/>
              <w:left w:val="nil"/>
              <w:bottom w:val="single" w:sz="8" w:space="0" w:color="auto"/>
              <w:right w:val="nil"/>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2.70</w:t>
            </w:r>
          </w:p>
        </w:tc>
        <w:tc>
          <w:tcPr>
            <w:tcW w:w="1245" w:type="dxa"/>
            <w:tcBorders>
              <w:top w:val="nil"/>
              <w:left w:val="single" w:sz="8" w:space="0" w:color="auto"/>
              <w:bottom w:val="single" w:sz="8" w:space="0" w:color="auto"/>
              <w:right w:val="single" w:sz="8" w:space="0" w:color="auto"/>
            </w:tcBorders>
            <w:shd w:val="clear" w:color="auto" w:fill="auto"/>
            <w:noWrap/>
            <w:vAlign w:val="bottom"/>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0.90</w:t>
            </w:r>
          </w:p>
        </w:tc>
        <w:tc>
          <w:tcPr>
            <w:tcW w:w="890" w:type="dxa"/>
            <w:tcBorders>
              <w:top w:val="nil"/>
              <w:left w:val="nil"/>
              <w:bottom w:val="single" w:sz="8" w:space="0" w:color="auto"/>
              <w:right w:val="single" w:sz="4"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43%</w:t>
            </w:r>
          </w:p>
        </w:tc>
        <w:tc>
          <w:tcPr>
            <w:tcW w:w="890" w:type="dxa"/>
            <w:tcBorders>
              <w:top w:val="nil"/>
              <w:left w:val="nil"/>
              <w:bottom w:val="single" w:sz="8" w:space="0" w:color="auto"/>
              <w:right w:val="single" w:sz="8" w:space="0" w:color="auto"/>
            </w:tcBorders>
            <w:shd w:val="clear" w:color="auto" w:fill="auto"/>
            <w:noWrap/>
            <w:vAlign w:val="center"/>
            <w:hideMark/>
          </w:tcPr>
          <w:p w:rsidR="0083561F" w:rsidRPr="00D206AD" w:rsidRDefault="0083561F" w:rsidP="00902A54">
            <w:pPr>
              <w:jc w:val="center"/>
              <w:rPr>
                <w:rFonts w:ascii="Trebuchet MS" w:hAnsi="Trebuchet MS"/>
                <w:color w:val="000000"/>
                <w:sz w:val="20"/>
                <w:szCs w:val="20"/>
              </w:rPr>
            </w:pPr>
            <w:r w:rsidRPr="00D206AD">
              <w:rPr>
                <w:rFonts w:ascii="Trebuchet MS" w:hAnsi="Trebuchet MS"/>
                <w:color w:val="000000"/>
                <w:sz w:val="20"/>
                <w:szCs w:val="20"/>
              </w:rPr>
              <w:t>34%</w:t>
            </w:r>
          </w:p>
        </w:tc>
        <w:tc>
          <w:tcPr>
            <w:tcW w:w="891" w:type="dxa"/>
            <w:tcBorders>
              <w:top w:val="nil"/>
              <w:left w:val="nil"/>
              <w:bottom w:val="single" w:sz="8"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1.42</w:t>
            </w:r>
          </w:p>
        </w:tc>
        <w:tc>
          <w:tcPr>
            <w:tcW w:w="891" w:type="dxa"/>
            <w:tcBorders>
              <w:top w:val="nil"/>
              <w:left w:val="nil"/>
              <w:bottom w:val="single" w:sz="8" w:space="0" w:color="auto"/>
              <w:right w:val="single" w:sz="8" w:space="0" w:color="auto"/>
            </w:tcBorders>
            <w:vAlign w:val="center"/>
          </w:tcPr>
          <w:p w:rsidR="0083561F" w:rsidRPr="00D206AD" w:rsidRDefault="0083561F" w:rsidP="00902A54">
            <w:pPr>
              <w:jc w:val="center"/>
              <w:rPr>
                <w:rFonts w:ascii="Trebuchet MS" w:hAnsi="Trebuchet MS"/>
                <w:color w:val="000000"/>
                <w:sz w:val="20"/>
                <w:szCs w:val="20"/>
              </w:rPr>
            </w:pPr>
            <w:r>
              <w:rPr>
                <w:rFonts w:ascii="Trebuchet MS" w:hAnsi="Trebuchet MS"/>
                <w:color w:val="000000"/>
                <w:sz w:val="20"/>
                <w:szCs w:val="20"/>
              </w:rPr>
              <w:t>1.69</w:t>
            </w:r>
          </w:p>
        </w:tc>
      </w:tr>
    </w:tbl>
    <w:p w:rsidR="0083561F" w:rsidRDefault="0083561F" w:rsidP="0083561F">
      <w:pPr>
        <w:rPr>
          <w:rFonts w:ascii="Trebuchet MS" w:hAnsi="Trebuchet MS" w:cs="Calibri"/>
          <w:noProof/>
        </w:rPr>
      </w:pPr>
    </w:p>
    <w:p w:rsidR="0083561F" w:rsidRDefault="0083561F" w:rsidP="0083561F">
      <w:pPr>
        <w:rPr>
          <w:rFonts w:ascii="Trebuchet MS" w:hAnsi="Trebuchet MS" w:cs="Calibri"/>
          <w:noProof/>
        </w:rPr>
      </w:pP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5F518E" w:rsidRDefault="0083561F" w:rsidP="0083561F">
      <w:pPr>
        <w:ind w:left="2160"/>
        <w:rPr>
          <w:rFonts w:ascii="Trebuchet MS" w:hAnsi="Trebuchet MS" w:cs="Calibri"/>
          <w:noProof/>
        </w:rPr>
      </w:pPr>
      <w:r w:rsidRPr="005F518E">
        <w:rPr>
          <w:rFonts w:ascii="Trebuchet MS" w:hAnsi="Trebuchet MS" w:cs="Calibri"/>
        </w:rPr>
        <w:t xml:space="preserve"> ∆Water (CCF) =</w:t>
      </w:r>
      <w:r w:rsidRPr="005F518E">
        <w:rPr>
          <w:rFonts w:ascii="Trebuchet MS" w:hAnsi="Trebuchet MS" w:cs="Calibri"/>
          <w:noProof/>
        </w:rPr>
        <w:t xml:space="preserve"> (Capacity * (</w:t>
      </w:r>
      <w:r>
        <w:rPr>
          <w:rFonts w:ascii="Trebuchet MS" w:hAnsi="Trebuchet MS" w:cs="Calibri"/>
          <w:noProof/>
        </w:rPr>
        <w:t>I</w:t>
      </w:r>
      <w:r w:rsidRPr="005F518E">
        <w:rPr>
          <w:rFonts w:ascii="Trebuchet MS" w:hAnsi="Trebuchet MS" w:cs="Calibri"/>
          <w:noProof/>
        </w:rPr>
        <w:t xml:space="preserve">WFbase - </w:t>
      </w:r>
      <w:r>
        <w:rPr>
          <w:rFonts w:ascii="Trebuchet MS" w:hAnsi="Trebuchet MS" w:cs="Calibri"/>
          <w:noProof/>
        </w:rPr>
        <w:t>I</w:t>
      </w:r>
      <w:r w:rsidRPr="005F518E">
        <w:rPr>
          <w:rFonts w:ascii="Trebuchet MS" w:hAnsi="Trebuchet MS" w:cs="Calibri"/>
          <w:noProof/>
        </w:rPr>
        <w:t xml:space="preserve">WFeff)) * Ncycles </w:t>
      </w:r>
    </w:p>
    <w:p w:rsidR="0083561F" w:rsidRPr="005F518E" w:rsidRDefault="0083561F" w:rsidP="0083561F">
      <w:pPr>
        <w:ind w:left="720" w:firstLine="720"/>
        <w:rPr>
          <w:rFonts w:ascii="Trebuchet MS" w:hAnsi="Trebuchet MS" w:cs="Calibri"/>
          <w:noProof/>
        </w:rPr>
      </w:pPr>
    </w:p>
    <w:p w:rsidR="0083561F" w:rsidRPr="005F518E" w:rsidRDefault="0083561F" w:rsidP="0083561F">
      <w:pPr>
        <w:rPr>
          <w:rFonts w:ascii="Trebuchet MS" w:hAnsi="Trebuchet MS" w:cs="Calibri"/>
          <w:i/>
          <w:noProof/>
        </w:rPr>
      </w:pPr>
      <w:r w:rsidRPr="005F518E">
        <w:rPr>
          <w:rFonts w:ascii="Trebuchet MS" w:hAnsi="Trebuchet MS" w:cs="Calibri"/>
          <w:i/>
          <w:noProof/>
        </w:rPr>
        <w:t>Where</w:t>
      </w:r>
    </w:p>
    <w:p w:rsidR="0083561F" w:rsidRDefault="0083561F" w:rsidP="0083561F">
      <w:pPr>
        <w:ind w:left="2160" w:hanging="1440"/>
        <w:rPr>
          <w:rFonts w:ascii="Trebuchet MS" w:hAnsi="Trebuchet MS" w:cs="Calibri"/>
          <w:i/>
          <w:noProof/>
        </w:rPr>
      </w:pPr>
      <w:r w:rsidRPr="005F518E">
        <w:rPr>
          <w:rFonts w:ascii="Trebuchet MS" w:hAnsi="Trebuchet MS" w:cs="Calibri"/>
          <w:i/>
          <w:noProof/>
        </w:rPr>
        <w:t xml:space="preserve">WFbase </w:t>
      </w:r>
      <w:r w:rsidRPr="005F518E">
        <w:rPr>
          <w:rFonts w:ascii="Trebuchet MS" w:hAnsi="Trebuchet MS" w:cs="Calibri"/>
          <w:i/>
          <w:noProof/>
        </w:rPr>
        <w:tab/>
        <w:t xml:space="preserve">= </w:t>
      </w:r>
      <w:r>
        <w:rPr>
          <w:rFonts w:ascii="Trebuchet MS" w:hAnsi="Trebuchet MS" w:cs="Calibri"/>
          <w:i/>
          <w:noProof/>
        </w:rPr>
        <w:t xml:space="preserve">Integrated </w:t>
      </w:r>
      <w:r w:rsidRPr="005F518E">
        <w:rPr>
          <w:rFonts w:ascii="Trebuchet MS" w:hAnsi="Trebuchet MS" w:cs="Calibri"/>
          <w:i/>
          <w:noProof/>
        </w:rPr>
        <w:t>Water Factor of baseline clothes washer</w:t>
      </w:r>
    </w:p>
    <w:p w:rsidR="0083561F" w:rsidRPr="005F518E" w:rsidRDefault="0083561F" w:rsidP="0083561F">
      <w:pPr>
        <w:ind w:left="2160" w:hanging="1440"/>
        <w:rPr>
          <w:rFonts w:ascii="Trebuchet MS" w:hAnsi="Trebuchet MS" w:cs="Calibri"/>
          <w:i/>
          <w:noProof/>
        </w:rPr>
      </w:pPr>
      <w:r>
        <w:rPr>
          <w:rFonts w:ascii="Trebuchet MS" w:hAnsi="Trebuchet MS" w:cs="Calibri"/>
          <w:i/>
          <w:noProof/>
        </w:rPr>
        <w:tab/>
        <w:t>= Values provided below</w:t>
      </w:r>
    </w:p>
    <w:p w:rsidR="0083561F" w:rsidRPr="005F518E" w:rsidRDefault="0083561F" w:rsidP="0083561F">
      <w:pPr>
        <w:ind w:left="2160" w:hanging="1440"/>
        <w:rPr>
          <w:rFonts w:ascii="Trebuchet MS" w:hAnsi="Trebuchet MS" w:cs="Calibri"/>
          <w:i/>
          <w:noProof/>
        </w:rPr>
      </w:pPr>
      <w:r w:rsidRPr="005F518E">
        <w:rPr>
          <w:rFonts w:ascii="Trebuchet MS" w:hAnsi="Trebuchet MS" w:cs="Calibri"/>
          <w:i/>
          <w:noProof/>
        </w:rPr>
        <w:t xml:space="preserve">WFeff </w:t>
      </w:r>
      <w:r w:rsidRPr="005F518E">
        <w:rPr>
          <w:rFonts w:ascii="Trebuchet MS" w:hAnsi="Trebuchet MS" w:cs="Calibri"/>
          <w:i/>
          <w:noProof/>
        </w:rPr>
        <w:tab/>
        <w:t xml:space="preserve">= </w:t>
      </w:r>
      <w:r>
        <w:rPr>
          <w:rFonts w:ascii="Trebuchet MS" w:hAnsi="Trebuchet MS" w:cs="Calibri"/>
          <w:i/>
          <w:noProof/>
        </w:rPr>
        <w:t xml:space="preserve">Integrated </w:t>
      </w:r>
      <w:r w:rsidRPr="005F518E">
        <w:rPr>
          <w:rFonts w:ascii="Trebuchet MS" w:hAnsi="Trebuchet MS" w:cs="Calibri"/>
          <w:i/>
          <w:noProof/>
        </w:rPr>
        <w:t>Water Factor of efficient clothes washer</w:t>
      </w:r>
    </w:p>
    <w:p w:rsidR="0083561F" w:rsidRPr="005F518E" w:rsidRDefault="0083561F" w:rsidP="0083561F">
      <w:pPr>
        <w:ind w:left="2160"/>
        <w:rPr>
          <w:rFonts w:ascii="Trebuchet MS" w:hAnsi="Trebuchet MS" w:cs="Calibri"/>
          <w:i/>
          <w:noProof/>
        </w:rPr>
      </w:pPr>
      <w:r w:rsidRPr="005F518E">
        <w:rPr>
          <w:rFonts w:ascii="Trebuchet MS" w:hAnsi="Trebuchet MS" w:cs="Calibri"/>
          <w:i/>
          <w:noProof/>
        </w:rPr>
        <w:t xml:space="preserve">= Actual. If unknown assume average values provided below.  </w:t>
      </w:r>
    </w:p>
    <w:tbl>
      <w:tblPr>
        <w:tblW w:w="6784" w:type="dxa"/>
        <w:jc w:val="center"/>
        <w:tblLook w:val="04A0" w:firstRow="1" w:lastRow="0" w:firstColumn="1" w:lastColumn="0" w:noHBand="0" w:noVBand="1"/>
      </w:tblPr>
      <w:tblGrid>
        <w:gridCol w:w="3339"/>
        <w:gridCol w:w="1086"/>
        <w:gridCol w:w="1086"/>
        <w:gridCol w:w="1273"/>
      </w:tblGrid>
      <w:tr w:rsidR="0083561F" w:rsidRPr="00D206AD" w:rsidTr="00E21705">
        <w:trPr>
          <w:trHeight w:val="765"/>
          <w:jc w:val="center"/>
        </w:trPr>
        <w:tc>
          <w:tcPr>
            <w:tcW w:w="333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lastRenderedPageBreak/>
              <w:t>Efficiency Level</w:t>
            </w:r>
          </w:p>
        </w:tc>
        <w:tc>
          <w:tcPr>
            <w:tcW w:w="3445"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rPr>
              <w:t>IWF</w:t>
            </w:r>
            <w:r w:rsidRPr="00C05489">
              <w:rPr>
                <w:rStyle w:val="FootnoteReference"/>
                <w:rFonts w:ascii="Trebuchet MS" w:hAnsi="Trebuchet MS"/>
                <w:noProof/>
                <w:color w:val="FFFFFF" w:themeColor="background1"/>
              </w:rPr>
              <w:footnoteReference w:id="536"/>
            </w:r>
          </w:p>
        </w:tc>
      </w:tr>
      <w:tr w:rsidR="0083561F" w:rsidRPr="00D206AD" w:rsidTr="00E21705">
        <w:trPr>
          <w:trHeight w:val="510"/>
          <w:jc w:val="center"/>
        </w:trPr>
        <w:tc>
          <w:tcPr>
            <w:tcW w:w="3339"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rPr>
                <w:rFonts w:ascii="Trebuchet MS" w:hAnsi="Trebuchet MS"/>
                <w:b/>
                <w:bCs/>
                <w:color w:val="FFFFFF" w:themeColor="background1"/>
              </w:rPr>
            </w:pPr>
          </w:p>
        </w:tc>
        <w:tc>
          <w:tcPr>
            <w:tcW w:w="1086"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lang w:val="en"/>
              </w:rPr>
              <w:t>Front Loading</w:t>
            </w:r>
          </w:p>
        </w:tc>
        <w:tc>
          <w:tcPr>
            <w:tcW w:w="1086"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lang w:val="en"/>
              </w:rPr>
              <w:t>Top Loading</w:t>
            </w:r>
          </w:p>
        </w:tc>
        <w:tc>
          <w:tcPr>
            <w:tcW w:w="1273" w:type="dxa"/>
            <w:tcBorders>
              <w:top w:val="nil"/>
              <w:left w:val="nil"/>
              <w:bottom w:val="single" w:sz="4" w:space="0" w:color="auto"/>
              <w:right w:val="single" w:sz="4" w:space="0" w:color="auto"/>
            </w:tcBorders>
            <w:shd w:val="clear" w:color="auto" w:fill="808080" w:themeFill="background1" w:themeFillShade="80"/>
            <w:vAlign w:val="center"/>
            <w:hideMark/>
          </w:tcPr>
          <w:p w:rsidR="0083561F" w:rsidRPr="00C05489" w:rsidRDefault="0083561F" w:rsidP="00902A54">
            <w:pPr>
              <w:jc w:val="center"/>
              <w:rPr>
                <w:rFonts w:ascii="Trebuchet MS" w:hAnsi="Trebuchet MS"/>
                <w:b/>
                <w:bCs/>
                <w:color w:val="FFFFFF" w:themeColor="background1"/>
              </w:rPr>
            </w:pPr>
            <w:r w:rsidRPr="00C05489">
              <w:rPr>
                <w:rFonts w:ascii="Trebuchet MS" w:hAnsi="Trebuchet MS"/>
                <w:b/>
                <w:bCs/>
                <w:color w:val="FFFFFF" w:themeColor="background1"/>
                <w:lang w:val="en"/>
              </w:rPr>
              <w:t>Weighted Average</w:t>
            </w:r>
          </w:p>
        </w:tc>
      </w:tr>
      <w:tr w:rsidR="0083561F" w:rsidRPr="00D206AD" w:rsidTr="00E21705">
        <w:trPr>
          <w:trHeight w:val="300"/>
          <w:jc w:val="center"/>
        </w:trPr>
        <w:tc>
          <w:tcPr>
            <w:tcW w:w="3339" w:type="dxa"/>
            <w:tcBorders>
              <w:top w:val="nil"/>
              <w:left w:val="single" w:sz="4" w:space="0" w:color="auto"/>
              <w:bottom w:val="single" w:sz="4" w:space="0" w:color="auto"/>
              <w:right w:val="single" w:sz="4" w:space="0" w:color="auto"/>
            </w:tcBorders>
            <w:shd w:val="clear" w:color="000000" w:fill="FFFFFF"/>
            <w:noWrap/>
            <w:vAlign w:val="center"/>
          </w:tcPr>
          <w:p w:rsidR="0083561F" w:rsidRPr="00D206AD" w:rsidRDefault="0083561F" w:rsidP="00902A54">
            <w:pPr>
              <w:jc w:val="center"/>
              <w:rPr>
                <w:rFonts w:ascii="Trebuchet MS" w:hAnsi="Trebuchet MS"/>
                <w:color w:val="000000"/>
                <w:lang w:val="en"/>
              </w:rPr>
            </w:pPr>
            <w:r w:rsidRPr="00D206AD">
              <w:rPr>
                <w:rFonts w:ascii="Trebuchet MS" w:hAnsi="Trebuchet MS"/>
                <w:color w:val="000000"/>
                <w:lang w:val="en"/>
              </w:rPr>
              <w:t>Existing</w:t>
            </w:r>
            <w:r w:rsidRPr="00D206AD">
              <w:rPr>
                <w:rStyle w:val="FootnoteReference"/>
                <w:rFonts w:ascii="Trebuchet MS" w:hAnsi="Trebuchet MS"/>
              </w:rPr>
              <w:footnoteReference w:id="537"/>
            </w:r>
          </w:p>
        </w:tc>
        <w:tc>
          <w:tcPr>
            <w:tcW w:w="1086" w:type="dxa"/>
            <w:tcBorders>
              <w:top w:val="nil"/>
              <w:left w:val="nil"/>
              <w:bottom w:val="single" w:sz="4" w:space="0" w:color="auto"/>
              <w:right w:val="single" w:sz="4" w:space="0" w:color="auto"/>
            </w:tcBorders>
            <w:shd w:val="clear" w:color="000000" w:fill="FFFFFF"/>
            <w:vAlign w:val="center"/>
          </w:tcPr>
          <w:p w:rsidR="0083561F" w:rsidRPr="00D206AD" w:rsidRDefault="0083561F" w:rsidP="00902A54">
            <w:pPr>
              <w:jc w:val="center"/>
              <w:rPr>
                <w:rFonts w:ascii="Trebuchet MS" w:hAnsi="Trebuchet MS"/>
                <w:color w:val="000000"/>
                <w:lang w:val="en"/>
              </w:rPr>
            </w:pPr>
            <w:r w:rsidRPr="00D206AD">
              <w:rPr>
                <w:rFonts w:ascii="Trebuchet MS" w:hAnsi="Trebuchet MS"/>
                <w:color w:val="000000"/>
                <w:lang w:val="en"/>
              </w:rPr>
              <w:t>8.2</w:t>
            </w:r>
          </w:p>
        </w:tc>
        <w:tc>
          <w:tcPr>
            <w:tcW w:w="1086" w:type="dxa"/>
            <w:tcBorders>
              <w:top w:val="nil"/>
              <w:left w:val="nil"/>
              <w:bottom w:val="single" w:sz="4" w:space="0" w:color="auto"/>
              <w:right w:val="single" w:sz="4" w:space="0" w:color="auto"/>
            </w:tcBorders>
            <w:shd w:val="clear" w:color="000000" w:fill="FFFFFF"/>
            <w:vAlign w:val="center"/>
          </w:tcPr>
          <w:p w:rsidR="0083561F" w:rsidRPr="00D206AD" w:rsidRDefault="0083561F" w:rsidP="00902A54">
            <w:pPr>
              <w:jc w:val="center"/>
              <w:rPr>
                <w:rFonts w:ascii="Trebuchet MS" w:hAnsi="Trebuchet MS"/>
                <w:color w:val="000000"/>
                <w:lang w:val="en"/>
              </w:rPr>
            </w:pPr>
            <w:r w:rsidRPr="00D206AD">
              <w:rPr>
                <w:rFonts w:ascii="Trebuchet MS" w:hAnsi="Trebuchet MS"/>
                <w:color w:val="000000"/>
                <w:lang w:val="en"/>
              </w:rPr>
              <w:t>8.4</w:t>
            </w:r>
          </w:p>
        </w:tc>
        <w:tc>
          <w:tcPr>
            <w:tcW w:w="1273" w:type="dxa"/>
            <w:tcBorders>
              <w:top w:val="nil"/>
              <w:left w:val="nil"/>
              <w:bottom w:val="single" w:sz="4" w:space="0" w:color="auto"/>
              <w:right w:val="single" w:sz="4" w:space="0" w:color="auto"/>
            </w:tcBorders>
            <w:shd w:val="clear" w:color="000000" w:fill="FFFFFF"/>
            <w:vAlign w:val="center"/>
          </w:tcPr>
          <w:p w:rsidR="0083561F" w:rsidRPr="00D206AD" w:rsidRDefault="0083561F" w:rsidP="00902A54">
            <w:pPr>
              <w:jc w:val="center"/>
              <w:rPr>
                <w:rFonts w:ascii="Trebuchet MS" w:hAnsi="Trebuchet MS"/>
                <w:color w:val="000000"/>
                <w:lang w:val="en"/>
              </w:rPr>
            </w:pPr>
            <w:r w:rsidRPr="00D206AD">
              <w:rPr>
                <w:rFonts w:ascii="Trebuchet MS" w:hAnsi="Trebuchet MS"/>
                <w:color w:val="000000"/>
                <w:lang w:val="en"/>
              </w:rPr>
              <w:t>n/a</w:t>
            </w:r>
            <w:r w:rsidRPr="00D206AD">
              <w:rPr>
                <w:rStyle w:val="FootnoteReference"/>
                <w:rFonts w:ascii="Trebuchet MS" w:hAnsi="Trebuchet MS"/>
              </w:rPr>
              <w:footnoteReference w:id="538"/>
            </w:r>
          </w:p>
        </w:tc>
      </w:tr>
      <w:tr w:rsidR="0083561F" w:rsidRPr="00D206AD" w:rsidTr="00E21705">
        <w:trPr>
          <w:trHeight w:val="300"/>
          <w:jc w:val="center"/>
        </w:trPr>
        <w:tc>
          <w:tcPr>
            <w:tcW w:w="3339" w:type="dxa"/>
            <w:tcBorders>
              <w:top w:val="nil"/>
              <w:left w:val="single" w:sz="4" w:space="0" w:color="auto"/>
              <w:bottom w:val="single" w:sz="4" w:space="0" w:color="auto"/>
              <w:right w:val="single" w:sz="4" w:space="0" w:color="auto"/>
            </w:tcBorders>
            <w:shd w:val="clear" w:color="000000" w:fill="FFFFFF"/>
            <w:noWrap/>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lang w:val="en"/>
              </w:rPr>
              <w:t>Federal Standard</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lang w:val="en"/>
              </w:rPr>
              <w:t>4.7</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lang w:val="en"/>
              </w:rPr>
              <w:t>8.4</w:t>
            </w:r>
          </w:p>
        </w:tc>
        <w:tc>
          <w:tcPr>
            <w:tcW w:w="1273" w:type="dxa"/>
            <w:tcBorders>
              <w:top w:val="nil"/>
              <w:left w:val="nil"/>
              <w:bottom w:val="single" w:sz="4" w:space="0" w:color="auto"/>
              <w:right w:val="single" w:sz="4" w:space="0" w:color="auto"/>
            </w:tcBorders>
            <w:shd w:val="clear" w:color="000000" w:fill="FFFFFF"/>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lang w:val="en"/>
              </w:rPr>
              <w:t>5.92</w:t>
            </w:r>
          </w:p>
        </w:tc>
      </w:tr>
      <w:tr w:rsidR="0083561F" w:rsidRPr="00D206AD" w:rsidTr="00E21705">
        <w:trPr>
          <w:trHeight w:val="300"/>
          <w:jc w:val="center"/>
        </w:trPr>
        <w:tc>
          <w:tcPr>
            <w:tcW w:w="3339" w:type="dxa"/>
            <w:tcBorders>
              <w:top w:val="nil"/>
              <w:left w:val="single" w:sz="4" w:space="0" w:color="auto"/>
              <w:bottom w:val="single" w:sz="4" w:space="0" w:color="auto"/>
              <w:right w:val="single" w:sz="4" w:space="0" w:color="auto"/>
            </w:tcBorders>
            <w:shd w:val="clear" w:color="000000" w:fill="FFFFFF"/>
            <w:noWrap/>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lang w:val="en"/>
              </w:rPr>
              <w:t>ENERGY STAR, CEE Tier 1</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lang w:val="en"/>
              </w:rPr>
              <w:t>3.7</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rPr>
              <w:t>4.3</w:t>
            </w:r>
          </w:p>
        </w:tc>
        <w:tc>
          <w:tcPr>
            <w:tcW w:w="1273" w:type="dxa"/>
            <w:tcBorders>
              <w:top w:val="nil"/>
              <w:left w:val="nil"/>
              <w:bottom w:val="single" w:sz="4" w:space="0" w:color="auto"/>
              <w:right w:val="single" w:sz="4" w:space="0" w:color="auto"/>
            </w:tcBorders>
            <w:shd w:val="clear" w:color="000000" w:fill="FFFFFF"/>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rPr>
              <w:t>3.9</w:t>
            </w:r>
          </w:p>
        </w:tc>
      </w:tr>
      <w:tr w:rsidR="0083561F" w:rsidRPr="00D206AD" w:rsidTr="00E21705">
        <w:trPr>
          <w:trHeight w:val="300"/>
          <w:jc w:val="center"/>
        </w:trPr>
        <w:tc>
          <w:tcPr>
            <w:tcW w:w="3339" w:type="dxa"/>
            <w:tcBorders>
              <w:top w:val="nil"/>
              <w:left w:val="single" w:sz="4" w:space="0" w:color="auto"/>
              <w:bottom w:val="single" w:sz="4" w:space="0" w:color="auto"/>
              <w:right w:val="single" w:sz="4" w:space="0" w:color="auto"/>
            </w:tcBorders>
            <w:shd w:val="clear" w:color="000000" w:fill="FFFFFF"/>
            <w:noWrap/>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lang w:val="en"/>
              </w:rPr>
              <w:t>ENERGY STAR Most Efficient, CEE TIER 2</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lang w:val="en"/>
              </w:rPr>
              <w:t>3.2</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rPr>
              <w:t>3.5</w:t>
            </w:r>
          </w:p>
        </w:tc>
        <w:tc>
          <w:tcPr>
            <w:tcW w:w="1273" w:type="dxa"/>
            <w:tcBorders>
              <w:top w:val="nil"/>
              <w:left w:val="nil"/>
              <w:bottom w:val="single" w:sz="4" w:space="0" w:color="auto"/>
              <w:right w:val="single" w:sz="4" w:space="0" w:color="auto"/>
            </w:tcBorders>
            <w:shd w:val="clear" w:color="000000" w:fill="FFFFFF"/>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rPr>
              <w:t>3.21</w:t>
            </w:r>
          </w:p>
        </w:tc>
      </w:tr>
      <w:tr w:rsidR="0083561F" w:rsidRPr="00D206AD" w:rsidTr="00E21705">
        <w:trPr>
          <w:trHeight w:val="300"/>
          <w:jc w:val="center"/>
        </w:trPr>
        <w:tc>
          <w:tcPr>
            <w:tcW w:w="3339" w:type="dxa"/>
            <w:tcBorders>
              <w:top w:val="nil"/>
              <w:left w:val="single" w:sz="4" w:space="0" w:color="auto"/>
              <w:bottom w:val="single" w:sz="4" w:space="0" w:color="auto"/>
              <w:right w:val="single" w:sz="4" w:space="0" w:color="auto"/>
            </w:tcBorders>
            <w:shd w:val="clear" w:color="000000" w:fill="FFFFFF"/>
            <w:noWrap/>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lang w:val="en"/>
              </w:rPr>
              <w:t>CEE TIER 3</w:t>
            </w:r>
          </w:p>
        </w:tc>
        <w:tc>
          <w:tcPr>
            <w:tcW w:w="1086" w:type="dxa"/>
            <w:tcBorders>
              <w:top w:val="nil"/>
              <w:left w:val="nil"/>
              <w:bottom w:val="single" w:sz="4" w:space="0" w:color="auto"/>
              <w:right w:val="single" w:sz="4" w:space="0" w:color="auto"/>
            </w:tcBorders>
            <w:shd w:val="clear" w:color="000000" w:fill="FFFFFF"/>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lang w:val="en"/>
              </w:rPr>
              <w:t>3.2</w:t>
            </w:r>
          </w:p>
        </w:tc>
        <w:tc>
          <w:tcPr>
            <w:tcW w:w="1086" w:type="dxa"/>
            <w:tcBorders>
              <w:top w:val="nil"/>
              <w:left w:val="nil"/>
              <w:bottom w:val="single" w:sz="4" w:space="0" w:color="auto"/>
              <w:right w:val="single" w:sz="4" w:space="0" w:color="auto"/>
            </w:tcBorders>
            <w:shd w:val="clear" w:color="auto" w:fill="auto"/>
            <w:noWrap/>
            <w:vAlign w:val="bottom"/>
            <w:hideMark/>
          </w:tcPr>
          <w:p w:rsidR="0083561F" w:rsidRPr="00D206AD" w:rsidRDefault="0083561F" w:rsidP="00902A54">
            <w:pPr>
              <w:jc w:val="center"/>
              <w:rPr>
                <w:rFonts w:ascii="Trebuchet MS" w:hAnsi="Trebuchet MS"/>
                <w:color w:val="000000"/>
              </w:rPr>
            </w:pPr>
            <w:r w:rsidRPr="00D206AD">
              <w:rPr>
                <w:rFonts w:ascii="Trebuchet MS" w:hAnsi="Trebuchet MS"/>
                <w:color w:val="000000"/>
              </w:rPr>
              <w:t>n/a</w:t>
            </w:r>
          </w:p>
        </w:tc>
        <w:tc>
          <w:tcPr>
            <w:tcW w:w="1273" w:type="dxa"/>
            <w:tcBorders>
              <w:top w:val="nil"/>
              <w:left w:val="nil"/>
              <w:bottom w:val="single" w:sz="4" w:space="0" w:color="auto"/>
              <w:right w:val="single" w:sz="4" w:space="0" w:color="auto"/>
            </w:tcBorders>
            <w:shd w:val="clear" w:color="000000" w:fill="FFFFFF"/>
            <w:vAlign w:val="center"/>
            <w:hideMark/>
          </w:tcPr>
          <w:p w:rsidR="0083561F" w:rsidRPr="00D206AD" w:rsidRDefault="0083561F" w:rsidP="00902A54">
            <w:pPr>
              <w:jc w:val="center"/>
              <w:rPr>
                <w:rFonts w:ascii="Trebuchet MS" w:hAnsi="Trebuchet MS"/>
                <w:color w:val="000000"/>
              </w:rPr>
            </w:pPr>
            <w:r w:rsidRPr="00D206AD">
              <w:rPr>
                <w:rFonts w:ascii="Trebuchet MS" w:hAnsi="Trebuchet MS"/>
                <w:color w:val="000000"/>
              </w:rPr>
              <w:t>3.2</w:t>
            </w:r>
          </w:p>
        </w:tc>
      </w:tr>
    </w:tbl>
    <w:p w:rsidR="0083561F" w:rsidRPr="005F518E" w:rsidRDefault="0083561F" w:rsidP="0083561F">
      <w:pPr>
        <w:ind w:left="1440" w:hanging="288"/>
        <w:rPr>
          <w:rFonts w:ascii="Trebuchet MS" w:hAnsi="Trebuchet MS" w:cs="Calibri"/>
          <w:noProof/>
        </w:rPr>
      </w:pPr>
    </w:p>
    <w:p w:rsidR="0083561F" w:rsidRPr="005F518E" w:rsidRDefault="0083561F" w:rsidP="0083561F">
      <w:pPr>
        <w:ind w:firstLine="720"/>
        <w:rPr>
          <w:rFonts w:ascii="Trebuchet MS" w:hAnsi="Trebuchet MS" w:cs="Calibri"/>
          <w:noProof/>
        </w:rPr>
      </w:pPr>
      <w:r w:rsidRPr="005F518E">
        <w:rPr>
          <w:rFonts w:ascii="Trebuchet MS" w:hAnsi="Trebuchet MS" w:cs="Calibri"/>
          <w:noProof/>
        </w:rPr>
        <w:t>Using the default assumptions provided above, the prescriptive water savings for each efficiency level are presented below</w:t>
      </w:r>
      <w:r>
        <w:rPr>
          <w:rStyle w:val="FootnoteReference"/>
          <w:rFonts w:ascii="Trebuchet MS" w:hAnsi="Trebuchet MS"/>
        </w:rPr>
        <w:footnoteReference w:id="539"/>
      </w:r>
      <w:r w:rsidRPr="005F518E">
        <w:rPr>
          <w:rFonts w:ascii="Trebuchet MS" w:hAnsi="Trebuchet MS" w:cs="Calibri"/>
          <w:noProof/>
        </w:rPr>
        <w:t>:</w:t>
      </w:r>
    </w:p>
    <w:tbl>
      <w:tblPr>
        <w:tblW w:w="10620" w:type="dxa"/>
        <w:tblInd w:w="-702" w:type="dxa"/>
        <w:tblLayout w:type="fixed"/>
        <w:tblLook w:val="04A0" w:firstRow="1" w:lastRow="0" w:firstColumn="1" w:lastColumn="0" w:noHBand="0" w:noVBand="1"/>
      </w:tblPr>
      <w:tblGrid>
        <w:gridCol w:w="3880"/>
        <w:gridCol w:w="980"/>
        <w:gridCol w:w="990"/>
        <w:gridCol w:w="1530"/>
        <w:gridCol w:w="810"/>
        <w:gridCol w:w="810"/>
        <w:gridCol w:w="810"/>
        <w:gridCol w:w="810"/>
      </w:tblGrid>
      <w:tr w:rsidR="0083561F" w:rsidRPr="00033CE5" w:rsidTr="00902A54">
        <w:trPr>
          <w:trHeight w:val="1590"/>
        </w:trPr>
        <w:tc>
          <w:tcPr>
            <w:tcW w:w="3880" w:type="dxa"/>
            <w:vMerge w:val="restart"/>
            <w:tcBorders>
              <w:top w:val="single" w:sz="8" w:space="0" w:color="auto"/>
              <w:left w:val="single" w:sz="8" w:space="0" w:color="auto"/>
              <w:bottom w:val="single" w:sz="4" w:space="0" w:color="auto"/>
              <w:right w:val="single" w:sz="8" w:space="0" w:color="000000"/>
            </w:tcBorders>
            <w:shd w:val="clear" w:color="auto" w:fill="808080" w:themeFill="background1" w:themeFillShade="80"/>
            <w:noWrap/>
            <w:vAlign w:val="center"/>
            <w:hideMark/>
          </w:tcPr>
          <w:p w:rsidR="0083561F" w:rsidRPr="00033CE5" w:rsidRDefault="0083561F" w:rsidP="00902A54">
            <w:pP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Efficiency Level</w:t>
            </w:r>
          </w:p>
        </w:tc>
        <w:tc>
          <w:tcPr>
            <w:tcW w:w="1970" w:type="dxa"/>
            <w:gridSpan w:val="2"/>
            <w:tcBorders>
              <w:top w:val="single" w:sz="8" w:space="0" w:color="auto"/>
              <w:left w:val="nil"/>
              <w:bottom w:val="nil"/>
              <w:right w:val="single" w:sz="4" w:space="0" w:color="auto"/>
            </w:tcBorders>
            <w:shd w:val="clear" w:color="auto" w:fill="808080" w:themeFill="background1" w:themeFillShade="80"/>
            <w:vAlign w:val="center"/>
            <w:hideMark/>
          </w:tcPr>
          <w:p w:rsidR="0083561F" w:rsidRPr="00033CE5" w:rsidRDefault="0083561F" w:rsidP="00902A54">
            <w:pPr>
              <w:jc w:val="cente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 xml:space="preserve">Remaining life of existing unit (first 5 years) </w:t>
            </w:r>
            <w:r w:rsidRPr="00033CE5">
              <w:rPr>
                <w:rFonts w:ascii="Trebuchet MS" w:hAnsi="Trebuchet MS"/>
                <w:b/>
                <w:bCs/>
                <w:color w:val="FFFFFF" w:themeColor="background1"/>
                <w:sz w:val="20"/>
                <w:szCs w:val="20"/>
              </w:rPr>
              <w:br/>
              <w:t>∆Water (ccf per year)</w:t>
            </w:r>
          </w:p>
        </w:tc>
        <w:tc>
          <w:tcPr>
            <w:tcW w:w="1530" w:type="dxa"/>
            <w:tcBorders>
              <w:top w:val="single" w:sz="8" w:space="0" w:color="auto"/>
              <w:left w:val="single" w:sz="8" w:space="0" w:color="auto"/>
              <w:bottom w:val="nil"/>
              <w:right w:val="single" w:sz="8" w:space="0" w:color="auto"/>
            </w:tcBorders>
            <w:shd w:val="clear" w:color="auto" w:fill="808080" w:themeFill="background1" w:themeFillShade="80"/>
            <w:vAlign w:val="center"/>
            <w:hideMark/>
          </w:tcPr>
          <w:p w:rsidR="0083561F" w:rsidRPr="00033CE5" w:rsidRDefault="0083561F" w:rsidP="00902A54">
            <w:pPr>
              <w:jc w:val="cente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 xml:space="preserve">Remaining measure life (next 9 years) </w:t>
            </w:r>
            <w:r w:rsidRPr="00033CE5">
              <w:rPr>
                <w:rFonts w:ascii="Trebuchet MS" w:hAnsi="Trebuchet MS"/>
                <w:b/>
                <w:bCs/>
                <w:color w:val="FFFFFF" w:themeColor="background1"/>
                <w:sz w:val="20"/>
                <w:szCs w:val="20"/>
              </w:rPr>
              <w:br/>
              <w:t>∆Water (ccf per year)</w:t>
            </w:r>
          </w:p>
        </w:tc>
        <w:tc>
          <w:tcPr>
            <w:tcW w:w="1620" w:type="dxa"/>
            <w:gridSpan w:val="2"/>
            <w:tcBorders>
              <w:top w:val="single" w:sz="8" w:space="0" w:color="auto"/>
              <w:left w:val="nil"/>
              <w:bottom w:val="nil"/>
              <w:right w:val="single" w:sz="8" w:space="0" w:color="000000"/>
            </w:tcBorders>
            <w:shd w:val="clear" w:color="auto" w:fill="808080" w:themeFill="background1" w:themeFillShade="80"/>
            <w:vAlign w:val="center"/>
            <w:hideMark/>
          </w:tcPr>
          <w:p w:rsidR="0083561F" w:rsidRPr="00033CE5" w:rsidRDefault="0083561F" w:rsidP="00902A54">
            <w:pPr>
              <w:jc w:val="cente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Mid Life Adjustment</w:t>
            </w:r>
          </w:p>
        </w:tc>
        <w:tc>
          <w:tcPr>
            <w:tcW w:w="1620" w:type="dxa"/>
            <w:gridSpan w:val="2"/>
            <w:tcBorders>
              <w:top w:val="single" w:sz="8" w:space="0" w:color="auto"/>
              <w:left w:val="nil"/>
              <w:bottom w:val="nil"/>
              <w:right w:val="single" w:sz="8" w:space="0" w:color="000000"/>
            </w:tcBorders>
            <w:shd w:val="clear" w:color="auto" w:fill="808080" w:themeFill="background1" w:themeFillShade="80"/>
            <w:vAlign w:val="center"/>
            <w:hideMark/>
          </w:tcPr>
          <w:p w:rsidR="0083561F" w:rsidRPr="00033CE5" w:rsidRDefault="0083561F" w:rsidP="00902A54">
            <w:pPr>
              <w:jc w:val="cente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Equivalent Weighted Average Annual Savings</w:t>
            </w:r>
          </w:p>
        </w:tc>
      </w:tr>
      <w:tr w:rsidR="0083561F" w:rsidRPr="00033CE5" w:rsidTr="00902A54">
        <w:trPr>
          <w:trHeight w:val="615"/>
        </w:trPr>
        <w:tc>
          <w:tcPr>
            <w:tcW w:w="3880" w:type="dxa"/>
            <w:vMerge/>
            <w:tcBorders>
              <w:top w:val="single" w:sz="8" w:space="0" w:color="auto"/>
              <w:left w:val="single" w:sz="8" w:space="0" w:color="auto"/>
              <w:bottom w:val="single" w:sz="4" w:space="0" w:color="auto"/>
              <w:right w:val="single" w:sz="8" w:space="0" w:color="000000"/>
            </w:tcBorders>
            <w:shd w:val="clear" w:color="auto" w:fill="808080" w:themeFill="background1" w:themeFillShade="80"/>
            <w:vAlign w:val="center"/>
            <w:hideMark/>
          </w:tcPr>
          <w:p w:rsidR="0083561F" w:rsidRPr="00033CE5" w:rsidRDefault="0083561F" w:rsidP="00902A54">
            <w:pPr>
              <w:rPr>
                <w:rFonts w:ascii="Trebuchet MS" w:hAnsi="Trebuchet MS"/>
                <w:b/>
                <w:bCs/>
                <w:color w:val="FFFFFF" w:themeColor="background1"/>
                <w:sz w:val="20"/>
                <w:szCs w:val="20"/>
              </w:rPr>
            </w:pPr>
          </w:p>
        </w:tc>
        <w:tc>
          <w:tcPr>
            <w:tcW w:w="980" w:type="dxa"/>
            <w:tcBorders>
              <w:top w:val="single" w:sz="8" w:space="0" w:color="auto"/>
              <w:left w:val="nil"/>
              <w:bottom w:val="single" w:sz="8" w:space="0" w:color="auto"/>
              <w:right w:val="single" w:sz="4" w:space="0" w:color="auto"/>
            </w:tcBorders>
            <w:shd w:val="clear" w:color="auto" w:fill="808080" w:themeFill="background1" w:themeFillShade="80"/>
            <w:vAlign w:val="center"/>
            <w:hideMark/>
          </w:tcPr>
          <w:p w:rsidR="0083561F" w:rsidRPr="00033CE5" w:rsidRDefault="0083561F" w:rsidP="00902A54">
            <w:pPr>
              <w:jc w:val="cente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Front</w:t>
            </w:r>
          </w:p>
        </w:tc>
        <w:tc>
          <w:tcPr>
            <w:tcW w:w="990" w:type="dxa"/>
            <w:tcBorders>
              <w:top w:val="single" w:sz="8" w:space="0" w:color="auto"/>
              <w:left w:val="nil"/>
              <w:bottom w:val="single" w:sz="8" w:space="0" w:color="auto"/>
              <w:right w:val="nil"/>
            </w:tcBorders>
            <w:shd w:val="clear" w:color="auto" w:fill="808080" w:themeFill="background1" w:themeFillShade="80"/>
            <w:vAlign w:val="center"/>
            <w:hideMark/>
          </w:tcPr>
          <w:p w:rsidR="0083561F" w:rsidRPr="00033CE5" w:rsidRDefault="0083561F" w:rsidP="00902A54">
            <w:pPr>
              <w:jc w:val="cente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Top</w:t>
            </w:r>
          </w:p>
        </w:tc>
        <w:tc>
          <w:tcPr>
            <w:tcW w:w="153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rsidR="0083561F" w:rsidRPr="00033CE5" w:rsidRDefault="0083561F" w:rsidP="00902A54">
            <w:pPr>
              <w:jc w:val="cente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Weighted Average</w:t>
            </w:r>
          </w:p>
        </w:tc>
        <w:tc>
          <w:tcPr>
            <w:tcW w:w="810" w:type="dxa"/>
            <w:tcBorders>
              <w:top w:val="single" w:sz="8" w:space="0" w:color="auto"/>
              <w:left w:val="nil"/>
              <w:bottom w:val="single" w:sz="8" w:space="0" w:color="auto"/>
              <w:right w:val="single" w:sz="4" w:space="0" w:color="auto"/>
            </w:tcBorders>
            <w:shd w:val="clear" w:color="auto" w:fill="808080" w:themeFill="background1" w:themeFillShade="80"/>
            <w:vAlign w:val="center"/>
            <w:hideMark/>
          </w:tcPr>
          <w:p w:rsidR="0083561F" w:rsidRPr="00033CE5" w:rsidRDefault="0083561F" w:rsidP="00902A54">
            <w:pPr>
              <w:jc w:val="cente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Front</w:t>
            </w:r>
          </w:p>
        </w:tc>
        <w:tc>
          <w:tcPr>
            <w:tcW w:w="81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rsidR="0083561F" w:rsidRPr="00033CE5" w:rsidRDefault="0083561F" w:rsidP="00902A54">
            <w:pPr>
              <w:jc w:val="cente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Top</w:t>
            </w:r>
          </w:p>
        </w:tc>
        <w:tc>
          <w:tcPr>
            <w:tcW w:w="810" w:type="dxa"/>
            <w:tcBorders>
              <w:top w:val="single" w:sz="8" w:space="0" w:color="auto"/>
              <w:left w:val="nil"/>
              <w:bottom w:val="single" w:sz="8" w:space="0" w:color="auto"/>
              <w:right w:val="single" w:sz="4" w:space="0" w:color="auto"/>
            </w:tcBorders>
            <w:shd w:val="clear" w:color="auto" w:fill="808080" w:themeFill="background1" w:themeFillShade="80"/>
            <w:vAlign w:val="center"/>
            <w:hideMark/>
          </w:tcPr>
          <w:p w:rsidR="0083561F" w:rsidRPr="00033CE5" w:rsidRDefault="0083561F" w:rsidP="00902A54">
            <w:pPr>
              <w:jc w:val="cente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Front</w:t>
            </w:r>
          </w:p>
        </w:tc>
        <w:tc>
          <w:tcPr>
            <w:tcW w:w="81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rsidR="0083561F" w:rsidRPr="00033CE5" w:rsidRDefault="0083561F" w:rsidP="00902A54">
            <w:pPr>
              <w:jc w:val="center"/>
              <w:rPr>
                <w:rFonts w:ascii="Trebuchet MS" w:hAnsi="Trebuchet MS"/>
                <w:b/>
                <w:bCs/>
                <w:color w:val="FFFFFF" w:themeColor="background1"/>
                <w:sz w:val="20"/>
                <w:szCs w:val="20"/>
              </w:rPr>
            </w:pPr>
            <w:r w:rsidRPr="00033CE5">
              <w:rPr>
                <w:rFonts w:ascii="Trebuchet MS" w:hAnsi="Trebuchet MS"/>
                <w:b/>
                <w:bCs/>
                <w:color w:val="FFFFFF" w:themeColor="background1"/>
                <w:sz w:val="20"/>
                <w:szCs w:val="20"/>
              </w:rPr>
              <w:t>Top</w:t>
            </w:r>
          </w:p>
        </w:tc>
      </w:tr>
      <w:tr w:rsidR="0083561F" w:rsidRPr="00033CE5" w:rsidTr="00902A54">
        <w:trPr>
          <w:trHeight w:val="360"/>
        </w:trPr>
        <w:tc>
          <w:tcPr>
            <w:tcW w:w="3880"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3561F" w:rsidRPr="00033CE5" w:rsidRDefault="0083561F" w:rsidP="00902A54">
            <w:pPr>
              <w:rPr>
                <w:rFonts w:ascii="Trebuchet MS" w:hAnsi="Trebuchet MS"/>
                <w:color w:val="000000"/>
                <w:sz w:val="20"/>
                <w:szCs w:val="20"/>
              </w:rPr>
            </w:pPr>
            <w:r w:rsidRPr="00033CE5">
              <w:rPr>
                <w:rFonts w:ascii="Trebuchet MS" w:hAnsi="Trebuchet MS"/>
                <w:color w:val="000000"/>
                <w:sz w:val="20"/>
                <w:szCs w:val="20"/>
              </w:rPr>
              <w:t>Existing</w:t>
            </w:r>
          </w:p>
        </w:tc>
        <w:tc>
          <w:tcPr>
            <w:tcW w:w="980" w:type="dxa"/>
            <w:tcBorders>
              <w:top w:val="nil"/>
              <w:left w:val="nil"/>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n/a</w:t>
            </w:r>
          </w:p>
        </w:tc>
        <w:tc>
          <w:tcPr>
            <w:tcW w:w="990" w:type="dxa"/>
            <w:tcBorders>
              <w:top w:val="nil"/>
              <w:left w:val="nil"/>
              <w:bottom w:val="single" w:sz="4"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n/a</w:t>
            </w:r>
          </w:p>
        </w:tc>
        <w:tc>
          <w:tcPr>
            <w:tcW w:w="1530" w:type="dxa"/>
            <w:tcBorders>
              <w:top w:val="nil"/>
              <w:left w:val="single" w:sz="8" w:space="0" w:color="auto"/>
              <w:bottom w:val="single" w:sz="4"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n/a</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n/a</w:t>
            </w:r>
          </w:p>
        </w:tc>
        <w:tc>
          <w:tcPr>
            <w:tcW w:w="810" w:type="dxa"/>
            <w:tcBorders>
              <w:top w:val="nil"/>
              <w:left w:val="nil"/>
              <w:bottom w:val="single" w:sz="4"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n/a</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0.00</w:t>
            </w:r>
          </w:p>
        </w:tc>
        <w:tc>
          <w:tcPr>
            <w:tcW w:w="810" w:type="dxa"/>
            <w:tcBorders>
              <w:top w:val="nil"/>
              <w:left w:val="nil"/>
              <w:bottom w:val="single" w:sz="4" w:space="0" w:color="auto"/>
              <w:right w:val="single" w:sz="8"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0.00</w:t>
            </w:r>
          </w:p>
        </w:tc>
      </w:tr>
      <w:tr w:rsidR="0083561F" w:rsidRPr="00033CE5" w:rsidTr="00902A54">
        <w:trPr>
          <w:trHeight w:val="360"/>
        </w:trPr>
        <w:tc>
          <w:tcPr>
            <w:tcW w:w="388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3561F" w:rsidRPr="00033CE5" w:rsidRDefault="0083561F" w:rsidP="00902A54">
            <w:pPr>
              <w:rPr>
                <w:rFonts w:ascii="Trebuchet MS" w:hAnsi="Trebuchet MS"/>
                <w:color w:val="000000"/>
                <w:sz w:val="20"/>
                <w:szCs w:val="20"/>
              </w:rPr>
            </w:pPr>
            <w:r w:rsidRPr="00033CE5">
              <w:rPr>
                <w:rFonts w:ascii="Trebuchet MS" w:hAnsi="Trebuchet MS"/>
                <w:color w:val="000000"/>
                <w:sz w:val="20"/>
                <w:szCs w:val="20"/>
              </w:rPr>
              <w:t>Federal Standard</w:t>
            </w:r>
          </w:p>
        </w:tc>
        <w:tc>
          <w:tcPr>
            <w:tcW w:w="980" w:type="dxa"/>
            <w:tcBorders>
              <w:top w:val="nil"/>
              <w:left w:val="nil"/>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n/a</w:t>
            </w:r>
          </w:p>
        </w:tc>
        <w:tc>
          <w:tcPr>
            <w:tcW w:w="990" w:type="dxa"/>
            <w:tcBorders>
              <w:top w:val="nil"/>
              <w:left w:val="nil"/>
              <w:bottom w:val="single" w:sz="4"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n/a</w:t>
            </w:r>
          </w:p>
        </w:tc>
        <w:tc>
          <w:tcPr>
            <w:tcW w:w="1530" w:type="dxa"/>
            <w:tcBorders>
              <w:top w:val="nil"/>
              <w:left w:val="single" w:sz="8" w:space="0" w:color="auto"/>
              <w:bottom w:val="single" w:sz="4"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n/a</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n/a</w:t>
            </w:r>
          </w:p>
        </w:tc>
        <w:tc>
          <w:tcPr>
            <w:tcW w:w="810" w:type="dxa"/>
            <w:tcBorders>
              <w:top w:val="nil"/>
              <w:left w:val="nil"/>
              <w:bottom w:val="single" w:sz="4"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n/a</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0.00</w:t>
            </w:r>
          </w:p>
        </w:tc>
        <w:tc>
          <w:tcPr>
            <w:tcW w:w="810" w:type="dxa"/>
            <w:tcBorders>
              <w:top w:val="nil"/>
              <w:left w:val="nil"/>
              <w:bottom w:val="single" w:sz="4" w:space="0" w:color="auto"/>
              <w:right w:val="single" w:sz="8"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0.00</w:t>
            </w:r>
          </w:p>
        </w:tc>
      </w:tr>
      <w:tr w:rsidR="0083561F" w:rsidRPr="00033CE5" w:rsidTr="00902A54">
        <w:trPr>
          <w:trHeight w:val="360"/>
        </w:trPr>
        <w:tc>
          <w:tcPr>
            <w:tcW w:w="388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3561F" w:rsidRPr="00033CE5" w:rsidRDefault="0083561F" w:rsidP="00902A54">
            <w:pPr>
              <w:rPr>
                <w:rFonts w:ascii="Trebuchet MS" w:hAnsi="Trebuchet MS"/>
                <w:color w:val="000000"/>
                <w:sz w:val="20"/>
                <w:szCs w:val="20"/>
              </w:rPr>
            </w:pPr>
            <w:r w:rsidRPr="00033CE5">
              <w:rPr>
                <w:rFonts w:ascii="Trebuchet MS" w:hAnsi="Trebuchet MS"/>
                <w:color w:val="000000"/>
                <w:sz w:val="20"/>
                <w:szCs w:val="20"/>
              </w:rPr>
              <w:t>ENERGY STAR, CEE Tier 1</w:t>
            </w:r>
          </w:p>
        </w:tc>
        <w:tc>
          <w:tcPr>
            <w:tcW w:w="980" w:type="dxa"/>
            <w:tcBorders>
              <w:top w:val="nil"/>
              <w:left w:val="nil"/>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5.0</w:t>
            </w:r>
          </w:p>
        </w:tc>
        <w:tc>
          <w:tcPr>
            <w:tcW w:w="990" w:type="dxa"/>
            <w:tcBorders>
              <w:top w:val="nil"/>
              <w:left w:val="nil"/>
              <w:bottom w:val="single" w:sz="4"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5.2</w:t>
            </w:r>
          </w:p>
        </w:tc>
        <w:tc>
          <w:tcPr>
            <w:tcW w:w="1530" w:type="dxa"/>
            <w:tcBorders>
              <w:top w:val="nil"/>
              <w:left w:val="single" w:sz="8" w:space="0" w:color="auto"/>
              <w:bottom w:val="single" w:sz="4" w:space="0" w:color="auto"/>
              <w:right w:val="nil"/>
            </w:tcBorders>
            <w:shd w:val="clear" w:color="000000" w:fill="FFFFFF"/>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2.3</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47%</w:t>
            </w:r>
          </w:p>
        </w:tc>
        <w:tc>
          <w:tcPr>
            <w:tcW w:w="810" w:type="dxa"/>
            <w:tcBorders>
              <w:top w:val="nil"/>
              <w:left w:val="nil"/>
              <w:bottom w:val="single" w:sz="4"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44%</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3.5</w:t>
            </w:r>
          </w:p>
        </w:tc>
        <w:tc>
          <w:tcPr>
            <w:tcW w:w="810" w:type="dxa"/>
            <w:tcBorders>
              <w:top w:val="nil"/>
              <w:left w:val="nil"/>
              <w:bottom w:val="single" w:sz="4" w:space="0" w:color="auto"/>
              <w:right w:val="single" w:sz="8"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3.6</w:t>
            </w:r>
          </w:p>
        </w:tc>
      </w:tr>
      <w:tr w:rsidR="0083561F" w:rsidRPr="00033CE5" w:rsidTr="00902A54">
        <w:trPr>
          <w:trHeight w:val="360"/>
        </w:trPr>
        <w:tc>
          <w:tcPr>
            <w:tcW w:w="388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3561F" w:rsidRPr="00033CE5" w:rsidRDefault="0083561F" w:rsidP="00902A54">
            <w:pPr>
              <w:rPr>
                <w:rFonts w:ascii="Trebuchet MS" w:hAnsi="Trebuchet MS"/>
                <w:color w:val="000000"/>
                <w:sz w:val="20"/>
                <w:szCs w:val="20"/>
              </w:rPr>
            </w:pPr>
            <w:r w:rsidRPr="00033CE5">
              <w:rPr>
                <w:rFonts w:ascii="Trebuchet MS" w:hAnsi="Trebuchet MS"/>
                <w:color w:val="000000"/>
                <w:sz w:val="20"/>
                <w:szCs w:val="20"/>
              </w:rPr>
              <w:t>ENERGY STAR Most Efficient, CEE TIER 2</w:t>
            </w:r>
          </w:p>
        </w:tc>
        <w:tc>
          <w:tcPr>
            <w:tcW w:w="980" w:type="dxa"/>
            <w:tcBorders>
              <w:top w:val="nil"/>
              <w:left w:val="nil"/>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5.8</w:t>
            </w:r>
          </w:p>
        </w:tc>
        <w:tc>
          <w:tcPr>
            <w:tcW w:w="990" w:type="dxa"/>
            <w:tcBorders>
              <w:top w:val="nil"/>
              <w:left w:val="nil"/>
              <w:bottom w:val="single" w:sz="4"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6.1</w:t>
            </w:r>
          </w:p>
        </w:tc>
        <w:tc>
          <w:tcPr>
            <w:tcW w:w="1530" w:type="dxa"/>
            <w:tcBorders>
              <w:top w:val="nil"/>
              <w:left w:val="single" w:sz="8" w:space="0" w:color="auto"/>
              <w:bottom w:val="single" w:sz="4" w:space="0" w:color="auto"/>
              <w:right w:val="nil"/>
            </w:tcBorders>
            <w:shd w:val="clear" w:color="000000" w:fill="FFFFFF"/>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3.2</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54%</w:t>
            </w:r>
          </w:p>
        </w:tc>
        <w:tc>
          <w:tcPr>
            <w:tcW w:w="810" w:type="dxa"/>
            <w:tcBorders>
              <w:top w:val="nil"/>
              <w:left w:val="nil"/>
              <w:bottom w:val="single" w:sz="4"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52%</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4.3</w:t>
            </w:r>
          </w:p>
        </w:tc>
        <w:tc>
          <w:tcPr>
            <w:tcW w:w="810" w:type="dxa"/>
            <w:tcBorders>
              <w:top w:val="nil"/>
              <w:left w:val="nil"/>
              <w:bottom w:val="single" w:sz="4" w:space="0" w:color="auto"/>
              <w:right w:val="single" w:sz="8"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4.4</w:t>
            </w:r>
          </w:p>
        </w:tc>
      </w:tr>
      <w:tr w:rsidR="0083561F" w:rsidRPr="00033CE5" w:rsidTr="00902A54">
        <w:trPr>
          <w:trHeight w:val="375"/>
        </w:trPr>
        <w:tc>
          <w:tcPr>
            <w:tcW w:w="388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83561F" w:rsidRPr="00033CE5" w:rsidRDefault="0083561F" w:rsidP="00902A54">
            <w:pPr>
              <w:rPr>
                <w:rFonts w:ascii="Trebuchet MS" w:hAnsi="Trebuchet MS"/>
                <w:color w:val="000000"/>
                <w:sz w:val="20"/>
                <w:szCs w:val="20"/>
              </w:rPr>
            </w:pPr>
            <w:r w:rsidRPr="00033CE5">
              <w:rPr>
                <w:rFonts w:ascii="Trebuchet MS" w:hAnsi="Trebuchet MS"/>
                <w:color w:val="000000"/>
                <w:sz w:val="20"/>
                <w:szCs w:val="20"/>
              </w:rPr>
              <w:t>CEE TIER 3</w:t>
            </w:r>
          </w:p>
        </w:tc>
        <w:tc>
          <w:tcPr>
            <w:tcW w:w="980" w:type="dxa"/>
            <w:tcBorders>
              <w:top w:val="nil"/>
              <w:left w:val="nil"/>
              <w:bottom w:val="single" w:sz="8"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5.9</w:t>
            </w:r>
          </w:p>
        </w:tc>
        <w:tc>
          <w:tcPr>
            <w:tcW w:w="990" w:type="dxa"/>
            <w:tcBorders>
              <w:top w:val="nil"/>
              <w:left w:val="nil"/>
              <w:bottom w:val="single" w:sz="8"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6.1</w:t>
            </w:r>
          </w:p>
        </w:tc>
        <w:tc>
          <w:tcPr>
            <w:tcW w:w="1530" w:type="dxa"/>
            <w:tcBorders>
              <w:top w:val="nil"/>
              <w:left w:val="single" w:sz="8" w:space="0" w:color="auto"/>
              <w:bottom w:val="single" w:sz="8" w:space="0" w:color="auto"/>
              <w:right w:val="nil"/>
            </w:tcBorders>
            <w:shd w:val="clear" w:color="000000" w:fill="FFFFFF"/>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3.2</w:t>
            </w:r>
          </w:p>
        </w:tc>
        <w:tc>
          <w:tcPr>
            <w:tcW w:w="810" w:type="dxa"/>
            <w:tcBorders>
              <w:top w:val="nil"/>
              <w:left w:val="single" w:sz="8" w:space="0" w:color="auto"/>
              <w:bottom w:val="single" w:sz="8"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54%</w:t>
            </w:r>
          </w:p>
        </w:tc>
        <w:tc>
          <w:tcPr>
            <w:tcW w:w="810" w:type="dxa"/>
            <w:tcBorders>
              <w:top w:val="nil"/>
              <w:left w:val="nil"/>
              <w:bottom w:val="single" w:sz="8" w:space="0" w:color="auto"/>
              <w:right w:val="nil"/>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52%</w:t>
            </w:r>
          </w:p>
        </w:tc>
        <w:tc>
          <w:tcPr>
            <w:tcW w:w="810" w:type="dxa"/>
            <w:tcBorders>
              <w:top w:val="nil"/>
              <w:left w:val="single" w:sz="8" w:space="0" w:color="auto"/>
              <w:bottom w:val="single" w:sz="8" w:space="0" w:color="auto"/>
              <w:right w:val="single" w:sz="4"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4.4</w:t>
            </w:r>
          </w:p>
        </w:tc>
        <w:tc>
          <w:tcPr>
            <w:tcW w:w="810" w:type="dxa"/>
            <w:tcBorders>
              <w:top w:val="nil"/>
              <w:left w:val="nil"/>
              <w:bottom w:val="single" w:sz="8" w:space="0" w:color="auto"/>
              <w:right w:val="single" w:sz="8" w:space="0" w:color="auto"/>
            </w:tcBorders>
            <w:shd w:val="clear" w:color="auto" w:fill="auto"/>
            <w:noWrap/>
            <w:vAlign w:val="center"/>
            <w:hideMark/>
          </w:tcPr>
          <w:p w:rsidR="0083561F" w:rsidRPr="00033CE5" w:rsidRDefault="0083561F" w:rsidP="00902A54">
            <w:pPr>
              <w:jc w:val="center"/>
              <w:rPr>
                <w:rFonts w:ascii="Trebuchet MS" w:hAnsi="Trebuchet MS"/>
                <w:color w:val="000000"/>
                <w:sz w:val="20"/>
                <w:szCs w:val="20"/>
              </w:rPr>
            </w:pPr>
            <w:r w:rsidRPr="00033CE5">
              <w:rPr>
                <w:rFonts w:ascii="Trebuchet MS" w:hAnsi="Trebuchet MS"/>
                <w:color w:val="000000"/>
                <w:sz w:val="20"/>
                <w:szCs w:val="20"/>
              </w:rPr>
              <w:t>4.5</w:t>
            </w:r>
          </w:p>
        </w:tc>
      </w:tr>
    </w:tbl>
    <w:p w:rsidR="0083561F" w:rsidRPr="005F518E"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kWh Savings from Water Reduction</w:t>
      </w:r>
    </w:p>
    <w:p w:rsidR="0083561F"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 xml:space="preserve">The kWh savings from the waste reduction characterized above is now estimated. Please note that utilities’ must be careful not to double count the monetary benefit of these savings within cost effectiveness testing if the avoided costs of water already include the associated electric benefit. </w:t>
      </w:r>
    </w:p>
    <w:p w:rsidR="0083561F" w:rsidRDefault="0083561F" w:rsidP="0083561F">
      <w:pPr>
        <w:rPr>
          <w:rFonts w:ascii="Trebuchet MS" w:hAnsi="Trebuchet MS"/>
        </w:rPr>
      </w:pPr>
    </w:p>
    <w:p w:rsidR="0083561F" w:rsidRPr="004E6BCD" w:rsidRDefault="0083561F" w:rsidP="0083561F">
      <w:pPr>
        <w:ind w:firstLine="720"/>
        <w:rPr>
          <w:rFonts w:ascii="Calibri" w:hAnsi="Calibri" w:cs="Calibri"/>
          <w:noProof/>
        </w:rPr>
      </w:pPr>
      <w:r w:rsidRPr="004E6BCD">
        <w:rPr>
          <w:rFonts w:ascii="Calibri" w:hAnsi="Calibri" w:cs="Calibri"/>
          <w:noProof/>
        </w:rPr>
        <w:t>ΔkWh</w:t>
      </w:r>
      <w:r w:rsidRPr="00CE7969">
        <w:rPr>
          <w:rFonts w:ascii="Calibri" w:hAnsi="Calibri" w:cs="Calibri"/>
          <w:noProof/>
          <w:vertAlign w:val="subscript"/>
        </w:rPr>
        <w:t>water</w:t>
      </w:r>
      <w:r w:rsidRPr="004E6BCD">
        <w:rPr>
          <w:rStyle w:val="FootnoteReference"/>
          <w:rFonts w:ascii="Calibri" w:hAnsi="Calibri" w:cs="Calibri"/>
          <w:noProof/>
        </w:rPr>
        <w:footnoteReference w:id="540"/>
      </w:r>
      <w:r w:rsidRPr="004E6BCD">
        <w:rPr>
          <w:rFonts w:ascii="Calibri" w:hAnsi="Calibri" w:cs="Calibri"/>
          <w:noProof/>
        </w:rPr>
        <w:t xml:space="preserve"> </w:t>
      </w:r>
      <w:r>
        <w:rPr>
          <w:rFonts w:ascii="Calibri" w:hAnsi="Calibri" w:cs="Calibri"/>
          <w:noProof/>
        </w:rPr>
        <w:tab/>
      </w:r>
      <w:r w:rsidRPr="004E6BCD">
        <w:rPr>
          <w:rFonts w:ascii="Calibri" w:hAnsi="Calibri" w:cs="Calibri"/>
          <w:noProof/>
        </w:rPr>
        <w:t xml:space="preserve">= </w:t>
      </w:r>
      <w:r>
        <w:rPr>
          <w:rFonts w:ascii="Calibri" w:hAnsi="Calibri" w:cs="Calibri"/>
          <w:noProof/>
        </w:rPr>
        <w:t xml:space="preserve">2.07 kWh * </w:t>
      </w:r>
      <w:r w:rsidRPr="005F518E">
        <w:rPr>
          <w:rFonts w:ascii="Trebuchet MS" w:hAnsi="Trebuchet MS" w:cs="Calibri"/>
        </w:rPr>
        <w:t xml:space="preserve">∆Water (CCF) </w:t>
      </w:r>
    </w:p>
    <w:p w:rsidR="0083561F" w:rsidRDefault="0083561F" w:rsidP="0083561F">
      <w:pPr>
        <w:rPr>
          <w:rFonts w:ascii="Trebuchet MS" w:hAnsi="Trebuchet MS"/>
        </w:rPr>
      </w:pPr>
      <w:r>
        <w:rPr>
          <w:rFonts w:ascii="Trebuchet MS" w:hAnsi="Trebuchet MS"/>
        </w:rPr>
        <w:t xml:space="preserve"> </w:t>
      </w:r>
    </w:p>
    <w:p w:rsidR="0083561F" w:rsidRDefault="0083561F" w:rsidP="0083561F">
      <w:pPr>
        <w:ind w:firstLine="720"/>
        <w:rPr>
          <w:rFonts w:ascii="Trebuchet MS" w:hAnsi="Trebuchet MS" w:cs="Calibri"/>
          <w:noProof/>
        </w:rPr>
      </w:pPr>
      <w:r w:rsidRPr="005F518E">
        <w:rPr>
          <w:rFonts w:ascii="Trebuchet MS" w:hAnsi="Trebuchet MS" w:cs="Calibri"/>
          <w:noProof/>
        </w:rPr>
        <w:t>Using the default assumptions provided above, the prescriptive water savings for each efficiency level are presented below:</w:t>
      </w:r>
    </w:p>
    <w:p w:rsidR="0083561F" w:rsidRDefault="0083561F" w:rsidP="0083561F">
      <w:pPr>
        <w:ind w:firstLine="720"/>
        <w:rPr>
          <w:rFonts w:ascii="Trebuchet MS" w:hAnsi="Trebuchet MS"/>
        </w:rPr>
      </w:pPr>
    </w:p>
    <w:tbl>
      <w:tblPr>
        <w:tblW w:w="10680" w:type="dxa"/>
        <w:tblInd w:w="-792" w:type="dxa"/>
        <w:tblLayout w:type="fixed"/>
        <w:tblLook w:val="04A0" w:firstRow="1" w:lastRow="0" w:firstColumn="1" w:lastColumn="0" w:noHBand="0" w:noVBand="1"/>
      </w:tblPr>
      <w:tblGrid>
        <w:gridCol w:w="3870"/>
        <w:gridCol w:w="900"/>
        <w:gridCol w:w="990"/>
        <w:gridCol w:w="1260"/>
        <w:gridCol w:w="900"/>
        <w:gridCol w:w="900"/>
        <w:gridCol w:w="900"/>
        <w:gridCol w:w="960"/>
      </w:tblGrid>
      <w:tr w:rsidR="0083561F" w:rsidRPr="00EE6878" w:rsidTr="00902A54">
        <w:trPr>
          <w:trHeight w:val="1515"/>
        </w:trPr>
        <w:tc>
          <w:tcPr>
            <w:tcW w:w="3870" w:type="dxa"/>
            <w:vMerge w:val="restart"/>
            <w:tcBorders>
              <w:top w:val="single" w:sz="8" w:space="0" w:color="auto"/>
              <w:left w:val="single" w:sz="8" w:space="0" w:color="auto"/>
              <w:bottom w:val="single" w:sz="4" w:space="0" w:color="auto"/>
              <w:right w:val="single" w:sz="8" w:space="0" w:color="000000"/>
            </w:tcBorders>
            <w:shd w:val="clear" w:color="auto" w:fill="808080" w:themeFill="background1" w:themeFillShade="80"/>
            <w:noWrap/>
            <w:vAlign w:val="center"/>
            <w:hideMark/>
          </w:tcPr>
          <w:p w:rsidR="0083561F" w:rsidRPr="00B2347E" w:rsidRDefault="0083561F" w:rsidP="00902A54">
            <w:pPr>
              <w:rPr>
                <w:rFonts w:ascii="Trebuchet MS" w:hAnsi="Trebuchet MS"/>
                <w:b/>
                <w:bCs/>
                <w:color w:val="FFFFFF" w:themeColor="background1"/>
                <w:sz w:val="20"/>
                <w:szCs w:val="20"/>
              </w:rPr>
            </w:pPr>
            <w:r w:rsidRPr="00B2347E">
              <w:rPr>
                <w:rFonts w:ascii="Trebuchet MS" w:hAnsi="Trebuchet MS"/>
                <w:b/>
                <w:bCs/>
                <w:color w:val="FFFFFF" w:themeColor="background1"/>
                <w:sz w:val="20"/>
                <w:szCs w:val="20"/>
              </w:rPr>
              <w:t>Efficiency Level</w:t>
            </w:r>
          </w:p>
        </w:tc>
        <w:tc>
          <w:tcPr>
            <w:tcW w:w="1890" w:type="dxa"/>
            <w:gridSpan w:val="2"/>
            <w:tcBorders>
              <w:top w:val="single" w:sz="8" w:space="0" w:color="auto"/>
              <w:left w:val="nil"/>
              <w:bottom w:val="nil"/>
              <w:right w:val="single" w:sz="4" w:space="0" w:color="auto"/>
            </w:tcBorders>
            <w:shd w:val="clear" w:color="auto" w:fill="808080" w:themeFill="background1" w:themeFillShade="80"/>
            <w:vAlign w:val="center"/>
            <w:hideMark/>
          </w:tcPr>
          <w:p w:rsidR="0083561F" w:rsidRPr="00A41732" w:rsidRDefault="0083561F" w:rsidP="00902A54">
            <w:pPr>
              <w:jc w:val="center"/>
              <w:rPr>
                <w:rFonts w:ascii="Trebuchet MS" w:hAnsi="Trebuchet MS"/>
                <w:b/>
                <w:bCs/>
                <w:color w:val="FFFFFF" w:themeColor="background1"/>
                <w:sz w:val="20"/>
                <w:szCs w:val="20"/>
              </w:rPr>
            </w:pPr>
            <w:r w:rsidRPr="00A41732">
              <w:rPr>
                <w:rFonts w:ascii="Trebuchet MS" w:hAnsi="Trebuchet MS"/>
                <w:b/>
                <w:bCs/>
                <w:color w:val="FFFFFF" w:themeColor="background1"/>
                <w:sz w:val="20"/>
                <w:szCs w:val="20"/>
              </w:rPr>
              <w:t xml:space="preserve">Remaining life of existing unit (first 5 years) </w:t>
            </w:r>
            <w:r w:rsidRPr="00A41732">
              <w:rPr>
                <w:rFonts w:ascii="Trebuchet MS" w:hAnsi="Trebuchet MS"/>
                <w:b/>
                <w:bCs/>
                <w:color w:val="FFFFFF" w:themeColor="background1"/>
                <w:sz w:val="20"/>
                <w:szCs w:val="20"/>
              </w:rPr>
              <w:br/>
              <w:t>∆Water (ccf per year)</w:t>
            </w:r>
          </w:p>
        </w:tc>
        <w:tc>
          <w:tcPr>
            <w:tcW w:w="1260" w:type="dxa"/>
            <w:tcBorders>
              <w:top w:val="single" w:sz="8" w:space="0" w:color="auto"/>
              <w:left w:val="single" w:sz="8" w:space="0" w:color="auto"/>
              <w:bottom w:val="nil"/>
              <w:right w:val="single" w:sz="8" w:space="0" w:color="auto"/>
            </w:tcBorders>
            <w:shd w:val="clear" w:color="auto" w:fill="808080" w:themeFill="background1" w:themeFillShade="80"/>
            <w:vAlign w:val="center"/>
            <w:hideMark/>
          </w:tcPr>
          <w:p w:rsidR="0083561F" w:rsidRPr="00A41732" w:rsidRDefault="0083561F" w:rsidP="00902A54">
            <w:pPr>
              <w:jc w:val="center"/>
              <w:rPr>
                <w:rFonts w:ascii="Trebuchet MS" w:hAnsi="Trebuchet MS"/>
                <w:b/>
                <w:bCs/>
                <w:color w:val="FFFFFF" w:themeColor="background1"/>
                <w:sz w:val="20"/>
                <w:szCs w:val="20"/>
              </w:rPr>
            </w:pPr>
            <w:r w:rsidRPr="00A41732">
              <w:rPr>
                <w:rFonts w:ascii="Trebuchet MS" w:hAnsi="Trebuchet MS"/>
                <w:b/>
                <w:bCs/>
                <w:color w:val="FFFFFF" w:themeColor="background1"/>
                <w:sz w:val="20"/>
                <w:szCs w:val="20"/>
              </w:rPr>
              <w:t xml:space="preserve">Remaining measure life (next 9 years) </w:t>
            </w:r>
            <w:r w:rsidRPr="00A41732">
              <w:rPr>
                <w:rFonts w:ascii="Trebuchet MS" w:hAnsi="Trebuchet MS"/>
                <w:b/>
                <w:bCs/>
                <w:color w:val="FFFFFF" w:themeColor="background1"/>
                <w:sz w:val="20"/>
                <w:szCs w:val="20"/>
              </w:rPr>
              <w:br/>
              <w:t>∆Water (ccf per year)</w:t>
            </w:r>
          </w:p>
        </w:tc>
        <w:tc>
          <w:tcPr>
            <w:tcW w:w="1800" w:type="dxa"/>
            <w:gridSpan w:val="2"/>
            <w:tcBorders>
              <w:top w:val="single" w:sz="8" w:space="0" w:color="auto"/>
              <w:left w:val="nil"/>
              <w:bottom w:val="nil"/>
              <w:right w:val="single" w:sz="8" w:space="0" w:color="000000"/>
            </w:tcBorders>
            <w:shd w:val="clear" w:color="auto" w:fill="808080" w:themeFill="background1" w:themeFillShade="80"/>
            <w:vAlign w:val="center"/>
            <w:hideMark/>
          </w:tcPr>
          <w:p w:rsidR="0083561F" w:rsidRPr="00A41732" w:rsidRDefault="0083561F" w:rsidP="00902A54">
            <w:pPr>
              <w:jc w:val="center"/>
              <w:rPr>
                <w:rFonts w:ascii="Trebuchet MS" w:hAnsi="Trebuchet MS"/>
                <w:b/>
                <w:bCs/>
                <w:color w:val="FFFFFF" w:themeColor="background1"/>
                <w:sz w:val="20"/>
                <w:szCs w:val="20"/>
              </w:rPr>
            </w:pPr>
            <w:r w:rsidRPr="00A41732">
              <w:rPr>
                <w:rFonts w:ascii="Trebuchet MS" w:hAnsi="Trebuchet MS"/>
                <w:b/>
                <w:bCs/>
                <w:color w:val="FFFFFF" w:themeColor="background1"/>
                <w:sz w:val="20"/>
                <w:szCs w:val="20"/>
              </w:rPr>
              <w:t>Mid Life Adjustment</w:t>
            </w:r>
          </w:p>
        </w:tc>
        <w:tc>
          <w:tcPr>
            <w:tcW w:w="1860" w:type="dxa"/>
            <w:gridSpan w:val="2"/>
            <w:tcBorders>
              <w:top w:val="single" w:sz="8" w:space="0" w:color="auto"/>
              <w:left w:val="nil"/>
              <w:bottom w:val="nil"/>
              <w:right w:val="single" w:sz="8" w:space="0" w:color="000000"/>
            </w:tcBorders>
            <w:shd w:val="clear" w:color="auto" w:fill="808080" w:themeFill="background1" w:themeFillShade="80"/>
            <w:vAlign w:val="center"/>
            <w:hideMark/>
          </w:tcPr>
          <w:p w:rsidR="0083561F" w:rsidRPr="00A41732" w:rsidRDefault="0083561F" w:rsidP="00902A54">
            <w:pPr>
              <w:jc w:val="center"/>
              <w:rPr>
                <w:rFonts w:ascii="Trebuchet MS" w:hAnsi="Trebuchet MS"/>
                <w:b/>
                <w:bCs/>
                <w:color w:val="FFFFFF" w:themeColor="background1"/>
                <w:sz w:val="20"/>
                <w:szCs w:val="20"/>
              </w:rPr>
            </w:pPr>
            <w:r w:rsidRPr="00A41732">
              <w:rPr>
                <w:rFonts w:ascii="Trebuchet MS" w:hAnsi="Trebuchet MS"/>
                <w:b/>
                <w:bCs/>
                <w:color w:val="FFFFFF" w:themeColor="background1"/>
                <w:sz w:val="20"/>
                <w:szCs w:val="20"/>
              </w:rPr>
              <w:t>Equivalent Weighted Average Annual Savings</w:t>
            </w:r>
          </w:p>
        </w:tc>
      </w:tr>
      <w:tr w:rsidR="0083561F" w:rsidRPr="00EE6878" w:rsidTr="00902A54">
        <w:trPr>
          <w:trHeight w:val="585"/>
        </w:trPr>
        <w:tc>
          <w:tcPr>
            <w:tcW w:w="3870" w:type="dxa"/>
            <w:vMerge/>
            <w:tcBorders>
              <w:top w:val="single" w:sz="8" w:space="0" w:color="auto"/>
              <w:left w:val="single" w:sz="8" w:space="0" w:color="auto"/>
              <w:bottom w:val="single" w:sz="4" w:space="0" w:color="auto"/>
              <w:right w:val="single" w:sz="8" w:space="0" w:color="000000"/>
            </w:tcBorders>
            <w:shd w:val="clear" w:color="auto" w:fill="808080" w:themeFill="background1" w:themeFillShade="80"/>
            <w:vAlign w:val="center"/>
            <w:hideMark/>
          </w:tcPr>
          <w:p w:rsidR="0083561F" w:rsidRPr="00A41732" w:rsidRDefault="0083561F" w:rsidP="00902A54">
            <w:pPr>
              <w:rPr>
                <w:rFonts w:ascii="Trebuchet MS" w:hAnsi="Trebuchet MS"/>
                <w:b/>
                <w:bCs/>
                <w:color w:val="FFFFFF" w:themeColor="background1"/>
                <w:sz w:val="20"/>
                <w:szCs w:val="20"/>
              </w:rPr>
            </w:pPr>
          </w:p>
        </w:tc>
        <w:tc>
          <w:tcPr>
            <w:tcW w:w="900" w:type="dxa"/>
            <w:tcBorders>
              <w:top w:val="single" w:sz="8" w:space="0" w:color="auto"/>
              <w:left w:val="nil"/>
              <w:bottom w:val="nil"/>
              <w:right w:val="single" w:sz="4" w:space="0" w:color="auto"/>
            </w:tcBorders>
            <w:shd w:val="clear" w:color="auto" w:fill="808080" w:themeFill="background1" w:themeFillShade="80"/>
            <w:vAlign w:val="center"/>
            <w:hideMark/>
          </w:tcPr>
          <w:p w:rsidR="0083561F" w:rsidRPr="00A41732" w:rsidRDefault="0083561F" w:rsidP="00902A54">
            <w:pPr>
              <w:jc w:val="center"/>
              <w:rPr>
                <w:rFonts w:ascii="Trebuchet MS" w:hAnsi="Trebuchet MS"/>
                <w:b/>
                <w:bCs/>
                <w:color w:val="FFFFFF" w:themeColor="background1"/>
                <w:sz w:val="20"/>
                <w:szCs w:val="20"/>
              </w:rPr>
            </w:pPr>
            <w:r w:rsidRPr="00A41732">
              <w:rPr>
                <w:rFonts w:ascii="Trebuchet MS" w:hAnsi="Trebuchet MS"/>
                <w:b/>
                <w:bCs/>
                <w:color w:val="FFFFFF" w:themeColor="background1"/>
                <w:sz w:val="20"/>
                <w:szCs w:val="20"/>
              </w:rPr>
              <w:t>Front</w:t>
            </w:r>
          </w:p>
        </w:tc>
        <w:tc>
          <w:tcPr>
            <w:tcW w:w="990" w:type="dxa"/>
            <w:tcBorders>
              <w:top w:val="single" w:sz="8" w:space="0" w:color="auto"/>
              <w:left w:val="nil"/>
              <w:bottom w:val="nil"/>
              <w:right w:val="nil"/>
            </w:tcBorders>
            <w:shd w:val="clear" w:color="auto" w:fill="808080" w:themeFill="background1" w:themeFillShade="80"/>
            <w:vAlign w:val="center"/>
            <w:hideMark/>
          </w:tcPr>
          <w:p w:rsidR="0083561F" w:rsidRPr="00A41732" w:rsidRDefault="0083561F" w:rsidP="00902A54">
            <w:pPr>
              <w:jc w:val="center"/>
              <w:rPr>
                <w:rFonts w:ascii="Trebuchet MS" w:hAnsi="Trebuchet MS"/>
                <w:b/>
                <w:bCs/>
                <w:color w:val="FFFFFF" w:themeColor="background1"/>
                <w:sz w:val="20"/>
                <w:szCs w:val="20"/>
              </w:rPr>
            </w:pPr>
            <w:r w:rsidRPr="00A41732">
              <w:rPr>
                <w:rFonts w:ascii="Trebuchet MS" w:hAnsi="Trebuchet MS"/>
                <w:b/>
                <w:bCs/>
                <w:color w:val="FFFFFF" w:themeColor="background1"/>
                <w:sz w:val="20"/>
                <w:szCs w:val="20"/>
              </w:rPr>
              <w:t>Top</w:t>
            </w:r>
          </w:p>
        </w:tc>
        <w:tc>
          <w:tcPr>
            <w:tcW w:w="1260" w:type="dxa"/>
            <w:tcBorders>
              <w:top w:val="single" w:sz="8" w:space="0" w:color="auto"/>
              <w:left w:val="single" w:sz="8" w:space="0" w:color="auto"/>
              <w:bottom w:val="nil"/>
              <w:right w:val="single" w:sz="8" w:space="0" w:color="auto"/>
            </w:tcBorders>
            <w:shd w:val="clear" w:color="auto" w:fill="808080" w:themeFill="background1" w:themeFillShade="80"/>
            <w:vAlign w:val="center"/>
            <w:hideMark/>
          </w:tcPr>
          <w:p w:rsidR="0083561F" w:rsidRPr="00A41732" w:rsidRDefault="0083561F" w:rsidP="00902A54">
            <w:pPr>
              <w:jc w:val="center"/>
              <w:rPr>
                <w:rFonts w:ascii="Trebuchet MS" w:hAnsi="Trebuchet MS"/>
                <w:b/>
                <w:bCs/>
                <w:color w:val="FFFFFF" w:themeColor="background1"/>
                <w:sz w:val="20"/>
                <w:szCs w:val="20"/>
              </w:rPr>
            </w:pPr>
            <w:r w:rsidRPr="00A41732">
              <w:rPr>
                <w:rFonts w:ascii="Trebuchet MS" w:hAnsi="Trebuchet MS"/>
                <w:b/>
                <w:bCs/>
                <w:color w:val="FFFFFF" w:themeColor="background1"/>
                <w:sz w:val="20"/>
                <w:szCs w:val="20"/>
              </w:rPr>
              <w:t>Weighted Average</w:t>
            </w:r>
          </w:p>
        </w:tc>
        <w:tc>
          <w:tcPr>
            <w:tcW w:w="900" w:type="dxa"/>
            <w:tcBorders>
              <w:top w:val="single" w:sz="8" w:space="0" w:color="auto"/>
              <w:left w:val="nil"/>
              <w:bottom w:val="nil"/>
              <w:right w:val="single" w:sz="4" w:space="0" w:color="auto"/>
            </w:tcBorders>
            <w:shd w:val="clear" w:color="auto" w:fill="808080" w:themeFill="background1" w:themeFillShade="80"/>
            <w:vAlign w:val="center"/>
            <w:hideMark/>
          </w:tcPr>
          <w:p w:rsidR="0083561F" w:rsidRPr="00A41732" w:rsidRDefault="0083561F" w:rsidP="00902A54">
            <w:pPr>
              <w:jc w:val="center"/>
              <w:rPr>
                <w:rFonts w:ascii="Trebuchet MS" w:hAnsi="Trebuchet MS"/>
                <w:b/>
                <w:bCs/>
                <w:color w:val="FFFFFF" w:themeColor="background1"/>
                <w:sz w:val="20"/>
                <w:szCs w:val="20"/>
              </w:rPr>
            </w:pPr>
            <w:r w:rsidRPr="00A41732">
              <w:rPr>
                <w:rFonts w:ascii="Trebuchet MS" w:hAnsi="Trebuchet MS"/>
                <w:b/>
                <w:bCs/>
                <w:color w:val="FFFFFF" w:themeColor="background1"/>
                <w:sz w:val="20"/>
                <w:szCs w:val="20"/>
              </w:rPr>
              <w:t>Front</w:t>
            </w:r>
          </w:p>
        </w:tc>
        <w:tc>
          <w:tcPr>
            <w:tcW w:w="900" w:type="dxa"/>
            <w:tcBorders>
              <w:top w:val="single" w:sz="8" w:space="0" w:color="auto"/>
              <w:left w:val="nil"/>
              <w:bottom w:val="nil"/>
              <w:right w:val="single" w:sz="8" w:space="0" w:color="auto"/>
            </w:tcBorders>
            <w:shd w:val="clear" w:color="auto" w:fill="808080" w:themeFill="background1" w:themeFillShade="80"/>
            <w:vAlign w:val="center"/>
            <w:hideMark/>
          </w:tcPr>
          <w:p w:rsidR="0083561F" w:rsidRPr="00A41732" w:rsidRDefault="0083561F" w:rsidP="00902A54">
            <w:pPr>
              <w:jc w:val="center"/>
              <w:rPr>
                <w:rFonts w:ascii="Trebuchet MS" w:hAnsi="Trebuchet MS"/>
                <w:b/>
                <w:bCs/>
                <w:color w:val="FFFFFF" w:themeColor="background1"/>
                <w:sz w:val="20"/>
                <w:szCs w:val="20"/>
              </w:rPr>
            </w:pPr>
            <w:r w:rsidRPr="00A41732">
              <w:rPr>
                <w:rFonts w:ascii="Trebuchet MS" w:hAnsi="Trebuchet MS"/>
                <w:b/>
                <w:bCs/>
                <w:color w:val="FFFFFF" w:themeColor="background1"/>
                <w:sz w:val="20"/>
                <w:szCs w:val="20"/>
              </w:rPr>
              <w:t>Top</w:t>
            </w:r>
          </w:p>
        </w:tc>
        <w:tc>
          <w:tcPr>
            <w:tcW w:w="900" w:type="dxa"/>
            <w:tcBorders>
              <w:top w:val="single" w:sz="8" w:space="0" w:color="auto"/>
              <w:left w:val="nil"/>
              <w:bottom w:val="nil"/>
              <w:right w:val="single" w:sz="4" w:space="0" w:color="auto"/>
            </w:tcBorders>
            <w:shd w:val="clear" w:color="auto" w:fill="808080" w:themeFill="background1" w:themeFillShade="80"/>
            <w:vAlign w:val="center"/>
            <w:hideMark/>
          </w:tcPr>
          <w:p w:rsidR="0083561F" w:rsidRPr="00A41732" w:rsidRDefault="0083561F" w:rsidP="00902A54">
            <w:pPr>
              <w:jc w:val="center"/>
              <w:rPr>
                <w:rFonts w:ascii="Trebuchet MS" w:hAnsi="Trebuchet MS"/>
                <w:b/>
                <w:bCs/>
                <w:color w:val="FFFFFF" w:themeColor="background1"/>
                <w:sz w:val="20"/>
                <w:szCs w:val="20"/>
              </w:rPr>
            </w:pPr>
            <w:r w:rsidRPr="00A41732">
              <w:rPr>
                <w:rFonts w:ascii="Trebuchet MS" w:hAnsi="Trebuchet MS"/>
                <w:b/>
                <w:bCs/>
                <w:color w:val="FFFFFF" w:themeColor="background1"/>
                <w:sz w:val="20"/>
                <w:szCs w:val="20"/>
              </w:rPr>
              <w:t>Front</w:t>
            </w:r>
          </w:p>
        </w:tc>
        <w:tc>
          <w:tcPr>
            <w:tcW w:w="960" w:type="dxa"/>
            <w:tcBorders>
              <w:top w:val="single" w:sz="8" w:space="0" w:color="auto"/>
              <w:left w:val="nil"/>
              <w:bottom w:val="nil"/>
              <w:right w:val="single" w:sz="8" w:space="0" w:color="auto"/>
            </w:tcBorders>
            <w:shd w:val="clear" w:color="auto" w:fill="808080" w:themeFill="background1" w:themeFillShade="80"/>
            <w:vAlign w:val="center"/>
            <w:hideMark/>
          </w:tcPr>
          <w:p w:rsidR="0083561F" w:rsidRPr="00A41732" w:rsidRDefault="0083561F" w:rsidP="00902A54">
            <w:pPr>
              <w:jc w:val="center"/>
              <w:rPr>
                <w:rFonts w:ascii="Trebuchet MS" w:hAnsi="Trebuchet MS"/>
                <w:b/>
                <w:bCs/>
                <w:color w:val="FFFFFF" w:themeColor="background1"/>
                <w:sz w:val="20"/>
                <w:szCs w:val="20"/>
              </w:rPr>
            </w:pPr>
            <w:r w:rsidRPr="00A41732">
              <w:rPr>
                <w:rFonts w:ascii="Trebuchet MS" w:hAnsi="Trebuchet MS"/>
                <w:b/>
                <w:bCs/>
                <w:color w:val="FFFFFF" w:themeColor="background1"/>
                <w:sz w:val="20"/>
                <w:szCs w:val="20"/>
              </w:rPr>
              <w:t>Top</w:t>
            </w:r>
          </w:p>
        </w:tc>
      </w:tr>
      <w:tr w:rsidR="0083561F" w:rsidRPr="00EE6878" w:rsidTr="00902A54">
        <w:trPr>
          <w:trHeight w:val="300"/>
        </w:trPr>
        <w:tc>
          <w:tcPr>
            <w:tcW w:w="387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rPr>
                <w:rFonts w:ascii="Trebuchet MS" w:hAnsi="Trebuchet MS"/>
                <w:color w:val="000000"/>
                <w:sz w:val="20"/>
                <w:szCs w:val="20"/>
              </w:rPr>
            </w:pPr>
            <w:r w:rsidRPr="00EE6878">
              <w:rPr>
                <w:rFonts w:ascii="Trebuchet MS" w:hAnsi="Trebuchet MS"/>
                <w:color w:val="000000"/>
                <w:sz w:val="20"/>
                <w:szCs w:val="20"/>
              </w:rPr>
              <w:t>Existing</w:t>
            </w:r>
          </w:p>
        </w:tc>
        <w:tc>
          <w:tcPr>
            <w:tcW w:w="9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990" w:type="dxa"/>
            <w:tcBorders>
              <w:top w:val="single" w:sz="8" w:space="0" w:color="auto"/>
              <w:left w:val="nil"/>
              <w:bottom w:val="single" w:sz="4" w:space="0" w:color="auto"/>
              <w:right w:val="nil"/>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12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900" w:type="dxa"/>
            <w:tcBorders>
              <w:top w:val="single" w:sz="8" w:space="0" w:color="auto"/>
              <w:left w:val="nil"/>
              <w:bottom w:val="single" w:sz="4" w:space="0" w:color="auto"/>
              <w:right w:val="nil"/>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9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r>
      <w:tr w:rsidR="0083561F" w:rsidRPr="00EE6878" w:rsidTr="00902A54">
        <w:trPr>
          <w:trHeight w:val="270"/>
        </w:trPr>
        <w:tc>
          <w:tcPr>
            <w:tcW w:w="387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rPr>
                <w:rFonts w:ascii="Trebuchet MS" w:hAnsi="Trebuchet MS"/>
                <w:color w:val="000000"/>
                <w:sz w:val="20"/>
                <w:szCs w:val="20"/>
              </w:rPr>
            </w:pPr>
            <w:r w:rsidRPr="00EE6878">
              <w:rPr>
                <w:rFonts w:ascii="Trebuchet MS" w:hAnsi="Trebuchet MS"/>
                <w:color w:val="000000"/>
                <w:sz w:val="20"/>
                <w:szCs w:val="20"/>
              </w:rPr>
              <w:t>Federal Standard</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990" w:type="dxa"/>
            <w:tcBorders>
              <w:top w:val="nil"/>
              <w:left w:val="nil"/>
              <w:bottom w:val="single" w:sz="4" w:space="0" w:color="auto"/>
              <w:right w:val="nil"/>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900" w:type="dxa"/>
            <w:tcBorders>
              <w:top w:val="nil"/>
              <w:left w:val="nil"/>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900" w:type="dxa"/>
            <w:tcBorders>
              <w:top w:val="nil"/>
              <w:left w:val="nil"/>
              <w:bottom w:val="single" w:sz="4" w:space="0" w:color="auto"/>
              <w:right w:val="nil"/>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c>
          <w:tcPr>
            <w:tcW w:w="960" w:type="dxa"/>
            <w:tcBorders>
              <w:top w:val="nil"/>
              <w:left w:val="nil"/>
              <w:bottom w:val="single" w:sz="4" w:space="0" w:color="auto"/>
              <w:right w:val="single" w:sz="8"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n/a</w:t>
            </w:r>
          </w:p>
        </w:tc>
      </w:tr>
      <w:tr w:rsidR="0083561F" w:rsidRPr="00EE6878" w:rsidTr="00902A54">
        <w:trPr>
          <w:trHeight w:val="270"/>
        </w:trPr>
        <w:tc>
          <w:tcPr>
            <w:tcW w:w="387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rPr>
                <w:rFonts w:ascii="Trebuchet MS" w:hAnsi="Trebuchet MS"/>
                <w:color w:val="000000"/>
                <w:sz w:val="20"/>
                <w:szCs w:val="20"/>
              </w:rPr>
            </w:pPr>
            <w:r w:rsidRPr="00EE6878">
              <w:rPr>
                <w:rFonts w:ascii="Trebuchet MS" w:hAnsi="Trebuchet MS"/>
                <w:color w:val="000000"/>
                <w:sz w:val="20"/>
                <w:szCs w:val="20"/>
              </w:rPr>
              <w:t>ENERGY STAR, CEE Tier 1</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10.4</w:t>
            </w:r>
          </w:p>
        </w:tc>
        <w:tc>
          <w:tcPr>
            <w:tcW w:w="990" w:type="dxa"/>
            <w:tcBorders>
              <w:top w:val="nil"/>
              <w:left w:val="nil"/>
              <w:bottom w:val="single" w:sz="4" w:space="0" w:color="auto"/>
              <w:right w:val="nil"/>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10.8</w:t>
            </w:r>
          </w:p>
        </w:tc>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4.8</w:t>
            </w:r>
          </w:p>
        </w:tc>
        <w:tc>
          <w:tcPr>
            <w:tcW w:w="900" w:type="dxa"/>
            <w:tcBorders>
              <w:top w:val="nil"/>
              <w:left w:val="nil"/>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47%</w:t>
            </w:r>
          </w:p>
        </w:tc>
        <w:tc>
          <w:tcPr>
            <w:tcW w:w="900" w:type="dxa"/>
            <w:tcBorders>
              <w:top w:val="nil"/>
              <w:left w:val="nil"/>
              <w:bottom w:val="single" w:sz="4" w:space="0" w:color="auto"/>
              <w:right w:val="nil"/>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44%</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7.2</w:t>
            </w:r>
          </w:p>
        </w:tc>
        <w:tc>
          <w:tcPr>
            <w:tcW w:w="960" w:type="dxa"/>
            <w:tcBorders>
              <w:top w:val="nil"/>
              <w:left w:val="nil"/>
              <w:bottom w:val="single" w:sz="4" w:space="0" w:color="auto"/>
              <w:right w:val="single" w:sz="8"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7.5</w:t>
            </w:r>
          </w:p>
        </w:tc>
      </w:tr>
      <w:tr w:rsidR="0083561F" w:rsidRPr="00EE6878" w:rsidTr="00902A54">
        <w:trPr>
          <w:trHeight w:val="315"/>
        </w:trPr>
        <w:tc>
          <w:tcPr>
            <w:tcW w:w="387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rPr>
                <w:rFonts w:ascii="Trebuchet MS" w:hAnsi="Trebuchet MS"/>
                <w:color w:val="000000"/>
                <w:sz w:val="20"/>
                <w:szCs w:val="20"/>
              </w:rPr>
            </w:pPr>
            <w:r w:rsidRPr="00EE6878">
              <w:rPr>
                <w:rFonts w:ascii="Trebuchet MS" w:hAnsi="Trebuchet MS"/>
                <w:color w:val="000000"/>
                <w:sz w:val="20"/>
                <w:szCs w:val="20"/>
              </w:rPr>
              <w:t>ENERGY STAR Most Efficient, CEE TIER 2</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12.1</w:t>
            </w:r>
          </w:p>
        </w:tc>
        <w:tc>
          <w:tcPr>
            <w:tcW w:w="990" w:type="dxa"/>
            <w:tcBorders>
              <w:top w:val="nil"/>
              <w:left w:val="nil"/>
              <w:bottom w:val="single" w:sz="4" w:space="0" w:color="auto"/>
              <w:right w:val="nil"/>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12.6</w:t>
            </w:r>
          </w:p>
        </w:tc>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6.6</w:t>
            </w:r>
          </w:p>
        </w:tc>
        <w:tc>
          <w:tcPr>
            <w:tcW w:w="900" w:type="dxa"/>
            <w:tcBorders>
              <w:top w:val="nil"/>
              <w:left w:val="nil"/>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54%</w:t>
            </w:r>
          </w:p>
        </w:tc>
        <w:tc>
          <w:tcPr>
            <w:tcW w:w="900" w:type="dxa"/>
            <w:tcBorders>
              <w:top w:val="nil"/>
              <w:left w:val="nil"/>
              <w:bottom w:val="single" w:sz="4" w:space="0" w:color="auto"/>
              <w:right w:val="nil"/>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52%</w:t>
            </w:r>
          </w:p>
        </w:tc>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9.0</w:t>
            </w:r>
          </w:p>
        </w:tc>
        <w:tc>
          <w:tcPr>
            <w:tcW w:w="960" w:type="dxa"/>
            <w:tcBorders>
              <w:top w:val="nil"/>
              <w:left w:val="nil"/>
              <w:bottom w:val="single" w:sz="4" w:space="0" w:color="auto"/>
              <w:right w:val="single" w:sz="8"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9.2</w:t>
            </w:r>
          </w:p>
        </w:tc>
      </w:tr>
      <w:tr w:rsidR="0083561F" w:rsidRPr="00EE6878" w:rsidTr="00902A54">
        <w:trPr>
          <w:trHeight w:val="315"/>
        </w:trPr>
        <w:tc>
          <w:tcPr>
            <w:tcW w:w="387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3561F" w:rsidRPr="00EE6878" w:rsidRDefault="0083561F" w:rsidP="00902A54">
            <w:pPr>
              <w:rPr>
                <w:rFonts w:ascii="Trebuchet MS" w:hAnsi="Trebuchet MS"/>
                <w:color w:val="000000"/>
                <w:sz w:val="20"/>
                <w:szCs w:val="20"/>
              </w:rPr>
            </w:pPr>
            <w:r w:rsidRPr="00EE6878">
              <w:rPr>
                <w:rFonts w:ascii="Trebuchet MS" w:hAnsi="Trebuchet MS"/>
                <w:color w:val="000000"/>
                <w:sz w:val="20"/>
                <w:szCs w:val="20"/>
              </w:rPr>
              <w:t>CEE TIER 3</w:t>
            </w:r>
          </w:p>
        </w:tc>
        <w:tc>
          <w:tcPr>
            <w:tcW w:w="900" w:type="dxa"/>
            <w:tcBorders>
              <w:top w:val="nil"/>
              <w:left w:val="single" w:sz="8" w:space="0" w:color="auto"/>
              <w:bottom w:val="single" w:sz="8"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12.1</w:t>
            </w:r>
          </w:p>
        </w:tc>
        <w:tc>
          <w:tcPr>
            <w:tcW w:w="990" w:type="dxa"/>
            <w:tcBorders>
              <w:top w:val="nil"/>
              <w:left w:val="nil"/>
              <w:bottom w:val="single" w:sz="8" w:space="0" w:color="auto"/>
              <w:right w:val="nil"/>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12.6</w:t>
            </w:r>
          </w:p>
        </w:tc>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6.6</w:t>
            </w:r>
          </w:p>
        </w:tc>
        <w:tc>
          <w:tcPr>
            <w:tcW w:w="900" w:type="dxa"/>
            <w:tcBorders>
              <w:top w:val="nil"/>
              <w:left w:val="nil"/>
              <w:bottom w:val="single" w:sz="8"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54%</w:t>
            </w:r>
          </w:p>
        </w:tc>
        <w:tc>
          <w:tcPr>
            <w:tcW w:w="900" w:type="dxa"/>
            <w:tcBorders>
              <w:top w:val="nil"/>
              <w:left w:val="nil"/>
              <w:bottom w:val="single" w:sz="8" w:space="0" w:color="auto"/>
              <w:right w:val="nil"/>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52%</w:t>
            </w:r>
          </w:p>
        </w:tc>
        <w:tc>
          <w:tcPr>
            <w:tcW w:w="900" w:type="dxa"/>
            <w:tcBorders>
              <w:top w:val="nil"/>
              <w:left w:val="single" w:sz="8" w:space="0" w:color="auto"/>
              <w:bottom w:val="single" w:sz="8" w:space="0" w:color="auto"/>
              <w:right w:val="single" w:sz="4"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9.0</w:t>
            </w:r>
          </w:p>
        </w:tc>
        <w:tc>
          <w:tcPr>
            <w:tcW w:w="960" w:type="dxa"/>
            <w:tcBorders>
              <w:top w:val="nil"/>
              <w:left w:val="nil"/>
              <w:bottom w:val="single" w:sz="8" w:space="0" w:color="auto"/>
              <w:right w:val="single" w:sz="8" w:space="0" w:color="auto"/>
            </w:tcBorders>
            <w:shd w:val="clear" w:color="auto" w:fill="auto"/>
            <w:noWrap/>
            <w:vAlign w:val="bottom"/>
            <w:hideMark/>
          </w:tcPr>
          <w:p w:rsidR="0083561F" w:rsidRPr="00EE6878" w:rsidRDefault="0083561F" w:rsidP="00902A54">
            <w:pPr>
              <w:jc w:val="center"/>
              <w:rPr>
                <w:rFonts w:ascii="Trebuchet MS" w:hAnsi="Trebuchet MS"/>
                <w:color w:val="000000"/>
                <w:sz w:val="20"/>
                <w:szCs w:val="20"/>
              </w:rPr>
            </w:pPr>
            <w:r w:rsidRPr="00EE6878">
              <w:rPr>
                <w:rFonts w:ascii="Trebuchet MS" w:hAnsi="Trebuchet MS"/>
                <w:color w:val="000000"/>
                <w:sz w:val="20"/>
                <w:szCs w:val="20"/>
              </w:rPr>
              <w:t>9.2</w:t>
            </w:r>
          </w:p>
        </w:tc>
      </w:tr>
    </w:tbl>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Default="0083561F" w:rsidP="0083561F">
      <w:pPr>
        <w:pStyle w:val="CommentText"/>
        <w:rPr>
          <w:rFonts w:ascii="Trebuchet MS" w:hAnsi="Trebuchet MS"/>
          <w:sz w:val="24"/>
          <w:szCs w:val="24"/>
        </w:rPr>
      </w:pPr>
      <w:r w:rsidRPr="005F518E">
        <w:rPr>
          <w:rFonts w:ascii="Trebuchet MS" w:hAnsi="Trebuchet MS"/>
          <w:sz w:val="24"/>
          <w:szCs w:val="24"/>
        </w:rPr>
        <w:t>The full measure cost assumption is provided below</w:t>
      </w:r>
      <w:r w:rsidRPr="00EE5EA0">
        <w:rPr>
          <w:rStyle w:val="FootnoteReference"/>
          <w:rFonts w:ascii="Trebuchet MS" w:hAnsi="Trebuchet MS"/>
          <w:sz w:val="24"/>
          <w:szCs w:val="24"/>
        </w:rPr>
        <w:footnoteReference w:id="541"/>
      </w:r>
      <w:r w:rsidRPr="00EE5EA0">
        <w:rPr>
          <w:rFonts w:ascii="Trebuchet MS" w:hAnsi="Trebuchet MS"/>
          <w:sz w:val="24"/>
          <w:szCs w:val="24"/>
        </w:rPr>
        <w:t>:</w:t>
      </w:r>
    </w:p>
    <w:p w:rsidR="0083561F" w:rsidRDefault="0083561F" w:rsidP="0083561F">
      <w:pPr>
        <w:pStyle w:val="CommentText"/>
        <w:rPr>
          <w:rFonts w:ascii="Trebuchet MS" w:hAnsi="Trebuchet MS"/>
          <w:sz w:val="24"/>
          <w:szCs w:val="24"/>
        </w:rPr>
      </w:pPr>
    </w:p>
    <w:p w:rsidR="00E21705" w:rsidRPr="00EE5EA0" w:rsidRDefault="00E21705" w:rsidP="0083561F">
      <w:pPr>
        <w:pStyle w:val="CommentText"/>
        <w:rPr>
          <w:rFonts w:ascii="Trebuchet MS" w:hAnsi="Trebuchet MS"/>
          <w:sz w:val="24"/>
          <w:szCs w:val="24"/>
        </w:rPr>
      </w:pPr>
    </w:p>
    <w:tbl>
      <w:tblPr>
        <w:tblW w:w="5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700"/>
        <w:gridCol w:w="2075"/>
      </w:tblGrid>
      <w:tr w:rsidR="0083561F" w:rsidRPr="00A41732" w:rsidTr="00902A54">
        <w:trPr>
          <w:trHeight w:val="20"/>
          <w:jc w:val="center"/>
        </w:trPr>
        <w:tc>
          <w:tcPr>
            <w:tcW w:w="3700" w:type="dxa"/>
            <w:shd w:val="clear" w:color="auto" w:fill="808080" w:themeFill="background1" w:themeFillShade="80"/>
            <w:noWrap/>
            <w:vAlign w:val="bottom"/>
            <w:hideMark/>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Efficiency Level</w:t>
            </w:r>
          </w:p>
        </w:tc>
        <w:tc>
          <w:tcPr>
            <w:tcW w:w="2075" w:type="dxa"/>
            <w:shd w:val="clear" w:color="auto" w:fill="808080" w:themeFill="background1" w:themeFillShade="80"/>
          </w:tcPr>
          <w:p w:rsidR="0083561F" w:rsidRPr="00C05489" w:rsidRDefault="0083561F" w:rsidP="00902A54">
            <w:pPr>
              <w:jc w:val="center"/>
              <w:rPr>
                <w:rFonts w:ascii="Trebuchet MS" w:hAnsi="Trebuchet MS"/>
                <w:b/>
                <w:color w:val="FFFFFF" w:themeColor="background1"/>
              </w:rPr>
            </w:pPr>
            <w:r w:rsidRPr="00C05489">
              <w:rPr>
                <w:rFonts w:ascii="Trebuchet MS" w:hAnsi="Trebuchet MS"/>
                <w:b/>
                <w:color w:val="FFFFFF" w:themeColor="background1"/>
              </w:rPr>
              <w:t xml:space="preserve">Early Replacement </w:t>
            </w:r>
            <w:r w:rsidRPr="00C05489">
              <w:rPr>
                <w:rFonts w:ascii="Trebuchet MS" w:hAnsi="Trebuchet MS"/>
                <w:b/>
                <w:color w:val="FFFFFF" w:themeColor="background1"/>
              </w:rPr>
              <w:lastRenderedPageBreak/>
              <w:t>Full Install Cost</w:t>
            </w:r>
          </w:p>
        </w:tc>
      </w:tr>
      <w:tr w:rsidR="0083561F" w:rsidRPr="00EE5EA0" w:rsidTr="00902A54">
        <w:trPr>
          <w:trHeight w:val="20"/>
          <w:jc w:val="center"/>
        </w:trPr>
        <w:tc>
          <w:tcPr>
            <w:tcW w:w="3700" w:type="dxa"/>
            <w:shd w:val="clear" w:color="auto" w:fill="FFFFFF" w:themeFill="background1"/>
            <w:noWrap/>
            <w:hideMark/>
          </w:tcPr>
          <w:p w:rsidR="0083561F" w:rsidRPr="00C05489" w:rsidRDefault="0083561F" w:rsidP="00902A54">
            <w:pPr>
              <w:pStyle w:val="TableText"/>
              <w:rPr>
                <w:sz w:val="24"/>
              </w:rPr>
            </w:pPr>
            <w:r w:rsidRPr="00C05489">
              <w:rPr>
                <w:sz w:val="24"/>
              </w:rPr>
              <w:lastRenderedPageBreak/>
              <w:t>ENERGY STAR, CEE Tier 1</w:t>
            </w:r>
          </w:p>
        </w:tc>
        <w:tc>
          <w:tcPr>
            <w:tcW w:w="2075" w:type="dxa"/>
            <w:shd w:val="clear" w:color="auto" w:fill="FFFFFF" w:themeFill="background1"/>
          </w:tcPr>
          <w:p w:rsidR="0083561F" w:rsidRPr="00C05489" w:rsidRDefault="0083561F" w:rsidP="00902A54">
            <w:pPr>
              <w:pStyle w:val="TableText"/>
              <w:rPr>
                <w:sz w:val="24"/>
              </w:rPr>
            </w:pPr>
            <w:r w:rsidRPr="00C05489">
              <w:rPr>
                <w:sz w:val="24"/>
              </w:rPr>
              <w:t>$</w:t>
            </w:r>
            <w:r>
              <w:rPr>
                <w:sz w:val="24"/>
              </w:rPr>
              <w:t>879</w:t>
            </w:r>
          </w:p>
        </w:tc>
      </w:tr>
      <w:tr w:rsidR="0083561F" w:rsidRPr="00EE5EA0" w:rsidTr="00902A54">
        <w:trPr>
          <w:trHeight w:val="20"/>
          <w:jc w:val="center"/>
        </w:trPr>
        <w:tc>
          <w:tcPr>
            <w:tcW w:w="3700" w:type="dxa"/>
            <w:shd w:val="clear" w:color="auto" w:fill="FFFFFF" w:themeFill="background1"/>
            <w:noWrap/>
            <w:hideMark/>
          </w:tcPr>
          <w:p w:rsidR="0083561F" w:rsidRPr="00C05489" w:rsidRDefault="0083561F" w:rsidP="00902A54">
            <w:pPr>
              <w:pStyle w:val="TableText"/>
              <w:rPr>
                <w:sz w:val="24"/>
              </w:rPr>
            </w:pPr>
            <w:r w:rsidRPr="00C05489">
              <w:rPr>
                <w:sz w:val="24"/>
              </w:rPr>
              <w:t>ENERGY STAR Most Efficient, CEE TIER 2</w:t>
            </w:r>
          </w:p>
        </w:tc>
        <w:tc>
          <w:tcPr>
            <w:tcW w:w="2075" w:type="dxa"/>
            <w:shd w:val="clear" w:color="auto" w:fill="FFFFFF" w:themeFill="background1"/>
          </w:tcPr>
          <w:p w:rsidR="0083561F" w:rsidRPr="00C05489" w:rsidRDefault="0083561F" w:rsidP="00902A54">
            <w:pPr>
              <w:jc w:val="center"/>
              <w:rPr>
                <w:rFonts w:ascii="Trebuchet MS" w:hAnsi="Trebuchet MS"/>
              </w:rPr>
            </w:pPr>
            <w:r w:rsidRPr="00D339B9">
              <w:rPr>
                <w:rFonts w:ascii="Trebuchet MS" w:hAnsi="Trebuchet MS"/>
              </w:rPr>
              <w:t>$</w:t>
            </w:r>
            <w:r>
              <w:rPr>
                <w:rFonts w:ascii="Trebuchet MS" w:hAnsi="Trebuchet MS"/>
              </w:rPr>
              <w:t>1100</w:t>
            </w:r>
          </w:p>
        </w:tc>
      </w:tr>
      <w:tr w:rsidR="0083561F" w:rsidRPr="00EE5EA0" w:rsidTr="00902A54">
        <w:trPr>
          <w:trHeight w:val="20"/>
          <w:jc w:val="center"/>
        </w:trPr>
        <w:tc>
          <w:tcPr>
            <w:tcW w:w="3700" w:type="dxa"/>
            <w:shd w:val="clear" w:color="auto" w:fill="FFFFFF" w:themeFill="background1"/>
            <w:noWrap/>
            <w:hideMark/>
          </w:tcPr>
          <w:p w:rsidR="0083561F" w:rsidRPr="00C05489" w:rsidRDefault="0083561F" w:rsidP="00902A54">
            <w:pPr>
              <w:pStyle w:val="TableText"/>
              <w:rPr>
                <w:sz w:val="24"/>
              </w:rPr>
            </w:pPr>
            <w:r w:rsidRPr="00C05489">
              <w:rPr>
                <w:sz w:val="24"/>
              </w:rPr>
              <w:t>CEE TIER 3</w:t>
            </w:r>
          </w:p>
        </w:tc>
        <w:tc>
          <w:tcPr>
            <w:tcW w:w="2075" w:type="dxa"/>
            <w:shd w:val="clear" w:color="auto" w:fill="FFFFFF" w:themeFill="background1"/>
          </w:tcPr>
          <w:p w:rsidR="0083561F" w:rsidRPr="00C05489" w:rsidRDefault="0083561F" w:rsidP="00902A54">
            <w:pPr>
              <w:jc w:val="center"/>
              <w:rPr>
                <w:rFonts w:ascii="Trebuchet MS" w:hAnsi="Trebuchet MS"/>
              </w:rPr>
            </w:pPr>
            <w:r w:rsidRPr="00D339B9">
              <w:rPr>
                <w:rFonts w:ascii="Trebuchet MS" w:hAnsi="Trebuchet MS"/>
              </w:rPr>
              <w:t>$1</w:t>
            </w:r>
            <w:r>
              <w:rPr>
                <w:rFonts w:ascii="Trebuchet MS" w:hAnsi="Trebuchet MS"/>
              </w:rPr>
              <w:t>128</w:t>
            </w:r>
          </w:p>
        </w:tc>
      </w:tr>
    </w:tbl>
    <w:p w:rsidR="0083561F" w:rsidRPr="00EE5EA0" w:rsidRDefault="0083561F" w:rsidP="0083561F">
      <w:pPr>
        <w:rPr>
          <w:rFonts w:ascii="Trebuchet MS" w:hAnsi="Trebuchet MS"/>
        </w:rPr>
      </w:pPr>
    </w:p>
    <w:p w:rsidR="0083561F" w:rsidRPr="00EE5EA0" w:rsidRDefault="0083561F" w:rsidP="0083561F">
      <w:pPr>
        <w:rPr>
          <w:rFonts w:ascii="Trebuchet MS" w:hAnsi="Trebuchet MS"/>
        </w:rPr>
      </w:pPr>
      <w:r w:rsidRPr="00EE5EA0">
        <w:rPr>
          <w:rFonts w:ascii="Trebuchet MS" w:hAnsi="Trebuchet MS"/>
        </w:rPr>
        <w:t>For early replacement measures, the deferred baseline replacement cost that would have been incurred after 3 years had the existing unit not b</w:t>
      </w:r>
      <w:r>
        <w:rPr>
          <w:rFonts w:ascii="Trebuchet MS" w:hAnsi="Trebuchet MS"/>
        </w:rPr>
        <w:t>een replaced is assumed to be $831</w:t>
      </w:r>
      <w:r w:rsidRPr="00EE5EA0">
        <w:rPr>
          <w:rFonts w:ascii="Trebuchet MS" w:hAnsi="Trebuchet MS"/>
        </w:rPr>
        <w:t>.</w:t>
      </w:r>
    </w:p>
    <w:p w:rsidR="0083561F" w:rsidRPr="005F518E" w:rsidRDefault="0083561F" w:rsidP="0083561F">
      <w:pPr>
        <w:ind w:firstLine="720"/>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Life</w:t>
      </w:r>
    </w:p>
    <w:p w:rsidR="0083561F" w:rsidRPr="005F518E" w:rsidRDefault="0083561F" w:rsidP="0083561F">
      <w:pPr>
        <w:rPr>
          <w:rFonts w:ascii="Trebuchet MS" w:hAnsi="Trebuchet MS"/>
        </w:rPr>
      </w:pPr>
      <w:r w:rsidRPr="005F518E">
        <w:rPr>
          <w:rFonts w:ascii="Trebuchet MS" w:hAnsi="Trebuchet MS"/>
        </w:rPr>
        <w:tab/>
        <w:t xml:space="preserve">The measure life is assumed to be </w:t>
      </w:r>
      <w:r w:rsidRPr="005F518E">
        <w:rPr>
          <w:rFonts w:ascii="Trebuchet MS" w:hAnsi="Trebuchet MS"/>
          <w:noProof/>
        </w:rPr>
        <w:t>14 years</w:t>
      </w:r>
      <w:r w:rsidRPr="005F518E">
        <w:rPr>
          <w:rFonts w:ascii="Trebuchet MS" w:hAnsi="Trebuchet MS" w:cs="Calibri"/>
          <w:noProof/>
        </w:rPr>
        <w:t xml:space="preserve"> </w:t>
      </w:r>
      <w:r w:rsidRPr="005F518E">
        <w:rPr>
          <w:rStyle w:val="FootnoteReference"/>
          <w:rFonts w:ascii="Trebuchet MS" w:hAnsi="Trebuchet MS" w:cs="Calibri"/>
          <w:noProof/>
        </w:rPr>
        <w:footnoteReference w:id="542"/>
      </w:r>
      <w:r>
        <w:rPr>
          <w:rFonts w:ascii="Trebuchet MS" w:hAnsi="Trebuchet MS" w:cs="Calibri"/>
          <w:noProof/>
        </w:rPr>
        <w:t xml:space="preserve"> and the existing unit is assumed to have a remaining life of 5 years</w:t>
      </w:r>
      <w:r w:rsidRPr="005F518E">
        <w:rPr>
          <w:rStyle w:val="FootnoteReference"/>
          <w:rFonts w:ascii="Trebuchet MS" w:hAnsi="Trebuchet MS"/>
        </w:rPr>
        <w:footnoteReference w:id="543"/>
      </w:r>
      <w:r w:rsidRPr="005F518E">
        <w:rPr>
          <w:rFonts w:ascii="Trebuchet MS" w:hAnsi="Trebuchet MS"/>
          <w:noProof/>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rPr>
          <w:rFonts w:ascii="Trebuchet MS" w:hAnsi="Trebuchet MS"/>
          <w:b/>
        </w:rPr>
      </w:pPr>
      <w:r w:rsidRPr="005F518E">
        <w:rPr>
          <w:rFonts w:ascii="Trebuchet MS" w:hAnsi="Trebuchet MS"/>
          <w:b/>
        </w:rPr>
        <w:tab/>
      </w:r>
      <w:r w:rsidRPr="005F518E">
        <w:rPr>
          <w:rFonts w:ascii="Trebuchet MS" w:hAnsi="Trebuchet MS"/>
        </w:rPr>
        <w:t>n/a</w:t>
      </w:r>
    </w:p>
    <w:p w:rsidR="0083561F" w:rsidRDefault="0083561F" w:rsidP="0083561F"/>
    <w:p w:rsidR="0083561F" w:rsidRDefault="0083561F" w:rsidP="0083561F">
      <w:pPr>
        <w:spacing w:after="200" w:line="276" w:lineRule="auto"/>
        <w:rPr>
          <w:rFonts w:ascii="Trebuchet MS" w:hAnsi="Trebuchet MS"/>
          <w:b/>
          <w:noProof/>
          <w:sz w:val="40"/>
          <w:szCs w:val="40"/>
        </w:rPr>
      </w:pPr>
      <w:r>
        <w:rPr>
          <w:rFonts w:ascii="Trebuchet MS" w:hAnsi="Trebuchet MS"/>
          <w:b/>
          <w:noProof/>
          <w:sz w:val="40"/>
          <w:szCs w:val="40"/>
        </w:rPr>
        <w:br w:type="page"/>
      </w:r>
    </w:p>
    <w:p w:rsidR="0083561F" w:rsidRDefault="0083561F" w:rsidP="0083561F"/>
    <w:p w:rsidR="0083561F" w:rsidRPr="005F518E" w:rsidRDefault="0083561F" w:rsidP="0083561F">
      <w:pPr>
        <w:outlineLvl w:val="2"/>
        <w:rPr>
          <w:rFonts w:ascii="Trebuchet MS" w:hAnsi="Trebuchet MS"/>
          <w:b/>
          <w:noProof/>
          <w:sz w:val="40"/>
          <w:szCs w:val="40"/>
        </w:rPr>
      </w:pPr>
      <w:bookmarkStart w:id="129" w:name="_Toc449959870"/>
      <w:r w:rsidRPr="005F518E">
        <w:rPr>
          <w:rFonts w:ascii="Trebuchet MS" w:hAnsi="Trebuchet MS"/>
          <w:b/>
          <w:noProof/>
          <w:sz w:val="40"/>
          <w:szCs w:val="40"/>
        </w:rPr>
        <w:t>Dehumidifier</w:t>
      </w:r>
      <w:bookmarkEnd w:id="128"/>
      <w:bookmarkEnd w:id="129"/>
    </w:p>
    <w:p w:rsidR="0083561F" w:rsidRPr="005F518E" w:rsidRDefault="0083561F" w:rsidP="0083561F">
      <w:pPr>
        <w:rPr>
          <w:rFonts w:ascii="Trebuchet MS" w:hAnsi="Trebuchet MS"/>
          <w:b/>
        </w:rPr>
      </w:pPr>
      <w:r w:rsidRPr="005F518E">
        <w:rPr>
          <w:rFonts w:ascii="Trebuchet MS" w:hAnsi="Trebuchet MS"/>
          <w:b/>
        </w:rPr>
        <w:t>Unique Measure Code(s): RS_AP_TOS_DEHUMID_</w:t>
      </w:r>
      <w:r>
        <w:rPr>
          <w:rFonts w:ascii="Trebuchet MS" w:hAnsi="Trebuchet MS"/>
          <w:b/>
        </w:rPr>
        <w:t>0113</w:t>
      </w:r>
    </w:p>
    <w:p w:rsidR="0083561F" w:rsidRPr="005F518E" w:rsidRDefault="0083561F" w:rsidP="0083561F">
      <w:pPr>
        <w:rPr>
          <w:rFonts w:ascii="Trebuchet MS" w:hAnsi="Trebuchet MS"/>
          <w:b/>
        </w:rPr>
      </w:pPr>
      <w:r w:rsidRPr="005F518E">
        <w:rPr>
          <w:rFonts w:ascii="Trebuchet MS" w:hAnsi="Trebuchet MS"/>
          <w:b/>
        </w:rPr>
        <w:t>Effective Date: J</w:t>
      </w:r>
      <w:r>
        <w:rPr>
          <w:rFonts w:ascii="Trebuchet MS" w:hAnsi="Trebuchet MS"/>
          <w:b/>
        </w:rPr>
        <w:t>une</w:t>
      </w:r>
      <w:r w:rsidRPr="005F518E">
        <w:rPr>
          <w:rFonts w:ascii="Trebuchet MS" w:hAnsi="Trebuchet MS"/>
          <w:b/>
        </w:rPr>
        <w:t xml:space="preserve"> 201</w:t>
      </w:r>
      <w:r>
        <w:rPr>
          <w:rFonts w:ascii="Trebuchet MS" w:hAnsi="Trebuchet MS"/>
          <w:b/>
        </w:rPr>
        <w:t>4</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5F518E" w:rsidRDefault="0083561F" w:rsidP="0083561F">
      <w:pPr>
        <w:rPr>
          <w:rFonts w:ascii="Trebuchet MS" w:hAnsi="Trebuchet MS"/>
        </w:rPr>
      </w:pPr>
      <w:r w:rsidRPr="005F518E">
        <w:rPr>
          <w:rFonts w:ascii="Trebuchet MS" w:hAnsi="Trebuchet MS"/>
        </w:rPr>
        <w:t>This measure relates to the purchase (time of sale) and installation of a dehumidifier meeting the minimum qualifying efficiency standard established by the current ENERGY STAR (Version 3.0)</w:t>
      </w:r>
      <w:r w:rsidRPr="005F518E">
        <w:rPr>
          <w:rFonts w:ascii="Trebuchet MS" w:hAnsi="Trebuchet MS"/>
          <w:vertAlign w:val="superscript"/>
        </w:rPr>
        <w:footnoteReference w:id="544"/>
      </w:r>
      <w:r w:rsidRPr="005F518E">
        <w:rPr>
          <w:rFonts w:ascii="Trebuchet MS" w:hAnsi="Trebuchet MS"/>
        </w:rPr>
        <w:t xml:space="preserve"> in place of a unit that meets the minimum federal standard efficiency.</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5F518E" w:rsidRDefault="0083561F" w:rsidP="0083561F">
      <w:pPr>
        <w:widowControl w:val="0"/>
        <w:spacing w:after="240"/>
        <w:ind w:firstLine="720"/>
        <w:jc w:val="both"/>
        <w:rPr>
          <w:rFonts w:ascii="Trebuchet MS" w:hAnsi="Trebuchet MS" w:cs="Calibri"/>
        </w:rPr>
      </w:pPr>
      <w:r w:rsidRPr="005F518E">
        <w:rPr>
          <w:rFonts w:ascii="Trebuchet MS" w:hAnsi="Trebuchet MS" w:cs="Calibri"/>
        </w:rPr>
        <w:t>The baseline for this measure is defined as a new dehumidifier that meets the Federal Standard efficiency standards as defined below:</w:t>
      </w:r>
    </w:p>
    <w:tbl>
      <w:tblPr>
        <w:tblW w:w="4003" w:type="dxa"/>
        <w:tblInd w:w="1728" w:type="dxa"/>
        <w:tblLook w:val="0000" w:firstRow="0" w:lastRow="0" w:firstColumn="0" w:lastColumn="0" w:noHBand="0" w:noVBand="0"/>
      </w:tblPr>
      <w:tblGrid>
        <w:gridCol w:w="1810"/>
        <w:gridCol w:w="2193"/>
      </w:tblGrid>
      <w:tr w:rsidR="0083561F" w:rsidRPr="005F518E" w:rsidTr="00902A54">
        <w:trPr>
          <w:trHeight w:val="637"/>
        </w:trPr>
        <w:tc>
          <w:tcPr>
            <w:tcW w:w="1810" w:type="dxa"/>
            <w:tcBorders>
              <w:top w:val="single" w:sz="8" w:space="0" w:color="auto"/>
              <w:left w:val="single" w:sz="8" w:space="0" w:color="auto"/>
              <w:bottom w:val="single" w:sz="8" w:space="0" w:color="auto"/>
              <w:right w:val="single" w:sz="8" w:space="0" w:color="auto"/>
            </w:tcBorders>
            <w:shd w:val="clear" w:color="auto" w:fill="7F7F7F"/>
            <w:vAlign w:val="bottom"/>
          </w:tcPr>
          <w:p w:rsidR="0083561F" w:rsidRPr="00265FF7" w:rsidRDefault="0083561F" w:rsidP="00902A54">
            <w:pPr>
              <w:widowControl w:val="0"/>
              <w:jc w:val="center"/>
              <w:rPr>
                <w:rFonts w:ascii="Trebuchet MS" w:hAnsi="Trebuchet MS" w:cs="Calibri"/>
                <w:b/>
                <w:color w:val="FFFFFF"/>
              </w:rPr>
            </w:pPr>
            <w:r w:rsidRPr="00265FF7">
              <w:rPr>
                <w:rFonts w:ascii="Trebuchet MS" w:hAnsi="Trebuchet MS" w:cs="Calibri"/>
                <w:b/>
                <w:color w:val="FFFFFF"/>
              </w:rPr>
              <w:t>Capacity</w:t>
            </w:r>
          </w:p>
          <w:p w:rsidR="0083561F" w:rsidRPr="00265FF7" w:rsidRDefault="0083561F" w:rsidP="00902A54">
            <w:pPr>
              <w:widowControl w:val="0"/>
              <w:jc w:val="center"/>
              <w:rPr>
                <w:rFonts w:ascii="Trebuchet MS" w:hAnsi="Trebuchet MS" w:cs="Calibri"/>
                <w:b/>
                <w:color w:val="FFFFFF"/>
              </w:rPr>
            </w:pPr>
            <w:r w:rsidRPr="00265FF7">
              <w:rPr>
                <w:rFonts w:ascii="Trebuchet MS" w:hAnsi="Trebuchet MS" w:cs="Calibri"/>
                <w:b/>
                <w:color w:val="FFFFFF"/>
              </w:rPr>
              <w:t>(pints/day)</w:t>
            </w:r>
          </w:p>
        </w:tc>
        <w:tc>
          <w:tcPr>
            <w:tcW w:w="2193" w:type="dxa"/>
            <w:tcBorders>
              <w:top w:val="single" w:sz="8" w:space="0" w:color="auto"/>
              <w:left w:val="nil"/>
              <w:bottom w:val="single" w:sz="8" w:space="0" w:color="auto"/>
              <w:right w:val="single" w:sz="8" w:space="0" w:color="auto"/>
            </w:tcBorders>
            <w:shd w:val="clear" w:color="auto" w:fill="7F7F7F"/>
            <w:vAlign w:val="bottom"/>
          </w:tcPr>
          <w:p w:rsidR="0083561F" w:rsidRPr="00265FF7" w:rsidRDefault="0083561F" w:rsidP="00902A54">
            <w:pPr>
              <w:widowControl w:val="0"/>
              <w:jc w:val="center"/>
              <w:rPr>
                <w:rFonts w:ascii="Trebuchet MS" w:hAnsi="Trebuchet MS" w:cs="Calibri"/>
                <w:b/>
                <w:color w:val="FFFFFF"/>
              </w:rPr>
            </w:pPr>
            <w:r w:rsidRPr="00265FF7">
              <w:rPr>
                <w:rFonts w:ascii="Trebuchet MS" w:hAnsi="Trebuchet MS" w:cs="Calibri"/>
                <w:b/>
                <w:color w:val="FFFFFF"/>
              </w:rPr>
              <w:t>Federal Standard Criteria</w:t>
            </w:r>
          </w:p>
          <w:p w:rsidR="0083561F" w:rsidRPr="00265FF7" w:rsidRDefault="0083561F" w:rsidP="00902A54">
            <w:pPr>
              <w:widowControl w:val="0"/>
              <w:jc w:val="center"/>
              <w:rPr>
                <w:rFonts w:ascii="Trebuchet MS" w:hAnsi="Trebuchet MS" w:cs="Calibri"/>
                <w:b/>
                <w:color w:val="FFFFFF"/>
              </w:rPr>
            </w:pPr>
            <w:r w:rsidRPr="00265FF7">
              <w:rPr>
                <w:rFonts w:ascii="Trebuchet MS" w:hAnsi="Trebuchet MS" w:cs="Calibri"/>
                <w:b/>
                <w:color w:val="FFFFFF"/>
              </w:rPr>
              <w:t>(L/kWh)</w:t>
            </w:r>
            <w:r w:rsidRPr="00265FF7">
              <w:rPr>
                <w:rStyle w:val="FootnoteReference"/>
                <w:rFonts w:ascii="Trebuchet MS" w:hAnsi="Trebuchet MS"/>
                <w:color w:val="FFFFFF"/>
              </w:rPr>
              <w:footnoteReference w:id="545"/>
            </w:r>
          </w:p>
        </w:tc>
      </w:tr>
      <w:tr w:rsidR="0083561F" w:rsidRPr="005F518E" w:rsidTr="00902A54">
        <w:trPr>
          <w:trHeight w:val="232"/>
        </w:trPr>
        <w:tc>
          <w:tcPr>
            <w:tcW w:w="1810" w:type="dxa"/>
            <w:tcBorders>
              <w:top w:val="nil"/>
              <w:left w:val="single" w:sz="8" w:space="0" w:color="auto"/>
              <w:bottom w:val="single" w:sz="8" w:space="0" w:color="auto"/>
              <w:right w:val="single" w:sz="8" w:space="0" w:color="auto"/>
            </w:tcBorders>
          </w:tcPr>
          <w:p w:rsidR="0083561F" w:rsidRPr="005F518E" w:rsidRDefault="0083561F" w:rsidP="00902A54">
            <w:pPr>
              <w:widowControl w:val="0"/>
              <w:jc w:val="center"/>
              <w:rPr>
                <w:rFonts w:ascii="Trebuchet MS" w:hAnsi="Trebuchet MS" w:cs="Arial"/>
                <w:noProof/>
              </w:rPr>
            </w:pPr>
            <w:r>
              <w:rPr>
                <w:rFonts w:ascii="Trebuchet MS" w:hAnsi="Trebuchet MS" w:cs="Arial"/>
                <w:noProof/>
              </w:rPr>
              <w:t xml:space="preserve">Up to </w:t>
            </w:r>
            <w:r w:rsidRPr="005F518E">
              <w:rPr>
                <w:rFonts w:ascii="Trebuchet MS" w:hAnsi="Trebuchet MS" w:cs="Arial"/>
                <w:noProof/>
              </w:rPr>
              <w:t>35</w:t>
            </w:r>
          </w:p>
        </w:tc>
        <w:tc>
          <w:tcPr>
            <w:tcW w:w="2193" w:type="dxa"/>
            <w:tcBorders>
              <w:top w:val="nil"/>
              <w:left w:val="nil"/>
              <w:bottom w:val="single" w:sz="8" w:space="0" w:color="auto"/>
              <w:right w:val="single" w:sz="8" w:space="0" w:color="auto"/>
            </w:tcBorders>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rPr>
              <w:t>≥1.</w:t>
            </w:r>
            <w:r>
              <w:rPr>
                <w:rFonts w:ascii="Trebuchet MS" w:hAnsi="Trebuchet MS" w:cs="Arial"/>
                <w:noProof/>
              </w:rPr>
              <w:t>35</w:t>
            </w:r>
          </w:p>
        </w:tc>
      </w:tr>
      <w:tr w:rsidR="0083561F" w:rsidRPr="005F518E" w:rsidTr="00902A54">
        <w:trPr>
          <w:trHeight w:val="169"/>
        </w:trPr>
        <w:tc>
          <w:tcPr>
            <w:tcW w:w="1810" w:type="dxa"/>
            <w:tcBorders>
              <w:top w:val="nil"/>
              <w:left w:val="single" w:sz="8" w:space="0" w:color="auto"/>
              <w:bottom w:val="single" w:sz="8" w:space="0" w:color="auto"/>
              <w:right w:val="single" w:sz="8" w:space="0" w:color="auto"/>
            </w:tcBorders>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rPr>
              <w:t>&gt; 35 to ≤45</w:t>
            </w:r>
          </w:p>
        </w:tc>
        <w:tc>
          <w:tcPr>
            <w:tcW w:w="2193" w:type="dxa"/>
            <w:tcBorders>
              <w:top w:val="nil"/>
              <w:left w:val="nil"/>
              <w:bottom w:val="single" w:sz="8" w:space="0" w:color="auto"/>
              <w:right w:val="single" w:sz="8" w:space="0" w:color="auto"/>
            </w:tcBorders>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rPr>
              <w:t>≥1.</w:t>
            </w:r>
            <w:r>
              <w:rPr>
                <w:rFonts w:ascii="Trebuchet MS" w:hAnsi="Trebuchet MS" w:cs="Arial"/>
                <w:noProof/>
              </w:rPr>
              <w:t>5</w:t>
            </w:r>
            <w:r w:rsidRPr="005F518E">
              <w:rPr>
                <w:rFonts w:ascii="Trebuchet MS" w:hAnsi="Trebuchet MS" w:cs="Arial"/>
                <w:noProof/>
              </w:rPr>
              <w:t>0</w:t>
            </w:r>
          </w:p>
        </w:tc>
      </w:tr>
      <w:tr w:rsidR="0083561F" w:rsidRPr="005F518E" w:rsidTr="00902A54">
        <w:trPr>
          <w:trHeight w:val="115"/>
        </w:trPr>
        <w:tc>
          <w:tcPr>
            <w:tcW w:w="1810" w:type="dxa"/>
            <w:tcBorders>
              <w:top w:val="nil"/>
              <w:left w:val="single" w:sz="8" w:space="0" w:color="auto"/>
              <w:bottom w:val="single" w:sz="8" w:space="0" w:color="auto"/>
              <w:right w:val="single" w:sz="8" w:space="0" w:color="auto"/>
            </w:tcBorders>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rPr>
              <w:t>&gt; 45 to ≤ 54</w:t>
            </w:r>
          </w:p>
        </w:tc>
        <w:tc>
          <w:tcPr>
            <w:tcW w:w="2193" w:type="dxa"/>
            <w:tcBorders>
              <w:top w:val="nil"/>
              <w:left w:val="nil"/>
              <w:bottom w:val="single" w:sz="8" w:space="0" w:color="auto"/>
              <w:right w:val="single" w:sz="8" w:space="0" w:color="auto"/>
            </w:tcBorders>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rPr>
              <w:t>≥1.</w:t>
            </w:r>
            <w:r>
              <w:rPr>
                <w:rFonts w:ascii="Trebuchet MS" w:hAnsi="Trebuchet MS" w:cs="Arial"/>
                <w:noProof/>
              </w:rPr>
              <w:t>60</w:t>
            </w:r>
          </w:p>
        </w:tc>
      </w:tr>
      <w:tr w:rsidR="0083561F" w:rsidRPr="005F518E" w:rsidTr="00902A54">
        <w:trPr>
          <w:trHeight w:val="250"/>
        </w:trPr>
        <w:tc>
          <w:tcPr>
            <w:tcW w:w="1810" w:type="dxa"/>
            <w:tcBorders>
              <w:top w:val="nil"/>
              <w:left w:val="single" w:sz="8" w:space="0" w:color="auto"/>
              <w:bottom w:val="single" w:sz="8" w:space="0" w:color="auto"/>
              <w:right w:val="single" w:sz="8" w:space="0" w:color="auto"/>
            </w:tcBorders>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rPr>
              <w:t>&gt; 54 to ≤ 75</w:t>
            </w:r>
          </w:p>
        </w:tc>
        <w:tc>
          <w:tcPr>
            <w:tcW w:w="2193" w:type="dxa"/>
            <w:tcBorders>
              <w:top w:val="nil"/>
              <w:left w:val="nil"/>
              <w:bottom w:val="single" w:sz="8" w:space="0" w:color="auto"/>
              <w:right w:val="single" w:sz="8" w:space="0" w:color="auto"/>
            </w:tcBorders>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rPr>
              <w:t>≥1.</w:t>
            </w:r>
            <w:r>
              <w:rPr>
                <w:rFonts w:ascii="Trebuchet MS" w:hAnsi="Trebuchet MS" w:cs="Arial"/>
                <w:noProof/>
              </w:rPr>
              <w:t>70</w:t>
            </w:r>
          </w:p>
        </w:tc>
      </w:tr>
      <w:tr w:rsidR="0083561F" w:rsidRPr="005F518E" w:rsidTr="00902A54">
        <w:trPr>
          <w:trHeight w:val="169"/>
        </w:trPr>
        <w:tc>
          <w:tcPr>
            <w:tcW w:w="1810" w:type="dxa"/>
            <w:tcBorders>
              <w:top w:val="nil"/>
              <w:left w:val="single" w:sz="8" w:space="0" w:color="auto"/>
              <w:bottom w:val="single" w:sz="8" w:space="0" w:color="auto"/>
              <w:right w:val="single" w:sz="8" w:space="0" w:color="auto"/>
            </w:tcBorders>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rPr>
              <w:t>&gt; 75 to ≤ 185</w:t>
            </w:r>
          </w:p>
        </w:tc>
        <w:tc>
          <w:tcPr>
            <w:tcW w:w="2193" w:type="dxa"/>
            <w:tcBorders>
              <w:top w:val="nil"/>
              <w:left w:val="nil"/>
              <w:bottom w:val="single" w:sz="8" w:space="0" w:color="auto"/>
              <w:right w:val="single" w:sz="8" w:space="0" w:color="auto"/>
            </w:tcBorders>
          </w:tcPr>
          <w:p w:rsidR="0083561F" w:rsidRPr="005F518E" w:rsidRDefault="0083561F" w:rsidP="00902A54">
            <w:pPr>
              <w:widowControl w:val="0"/>
              <w:jc w:val="center"/>
              <w:rPr>
                <w:rFonts w:ascii="Trebuchet MS" w:hAnsi="Trebuchet MS" w:cs="Arial"/>
                <w:noProof/>
              </w:rPr>
            </w:pPr>
            <w:r w:rsidRPr="005F518E">
              <w:rPr>
                <w:rFonts w:ascii="Trebuchet MS" w:hAnsi="Trebuchet MS" w:cs="Arial"/>
                <w:noProof/>
              </w:rPr>
              <w:t>≥</w:t>
            </w:r>
            <w:r>
              <w:rPr>
                <w:rFonts w:ascii="Trebuchet MS" w:hAnsi="Trebuchet MS" w:cs="Arial"/>
                <w:noProof/>
              </w:rPr>
              <w:t>2.50</w:t>
            </w:r>
          </w:p>
        </w:tc>
      </w:tr>
    </w:tbl>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5F518E" w:rsidRDefault="0083561F" w:rsidP="0083561F">
      <w:pPr>
        <w:widowControl w:val="0"/>
        <w:spacing w:after="240"/>
        <w:ind w:firstLine="720"/>
        <w:jc w:val="both"/>
        <w:rPr>
          <w:rFonts w:ascii="Trebuchet MS" w:hAnsi="Trebuchet MS" w:cs="Calibri"/>
        </w:rPr>
      </w:pPr>
      <w:r w:rsidRPr="005F518E">
        <w:rPr>
          <w:rFonts w:ascii="Trebuchet MS" w:hAnsi="Trebuchet MS" w:cs="Calibri"/>
        </w:rPr>
        <w:t>To qualify for this measure, the new dehumidifier must meet the ENERGY STAR standards effective 10/1/2012</w:t>
      </w:r>
      <w:r w:rsidRPr="005F518E">
        <w:rPr>
          <w:rStyle w:val="FootnoteReference"/>
          <w:rFonts w:ascii="Trebuchet MS" w:hAnsi="Trebuchet MS" w:cs="Calibri"/>
        </w:rPr>
        <w:footnoteReference w:id="546"/>
      </w:r>
      <w:r w:rsidRPr="005F518E">
        <w:rPr>
          <w:rFonts w:ascii="Trebuchet MS" w:hAnsi="Trebuchet MS" w:cs="Calibri"/>
        </w:rPr>
        <w:t xml:space="preserve"> as defined below:</w:t>
      </w:r>
    </w:p>
    <w:tbl>
      <w:tblPr>
        <w:tblW w:w="5760" w:type="dxa"/>
        <w:tblInd w:w="1008" w:type="dxa"/>
        <w:tblLook w:val="0000" w:firstRow="0" w:lastRow="0" w:firstColumn="0" w:lastColumn="0" w:noHBand="0" w:noVBand="0"/>
      </w:tblPr>
      <w:tblGrid>
        <w:gridCol w:w="2530"/>
        <w:gridCol w:w="3230"/>
      </w:tblGrid>
      <w:tr w:rsidR="0083561F" w:rsidRPr="005F518E" w:rsidTr="00902A54">
        <w:trPr>
          <w:trHeight w:val="637"/>
        </w:trPr>
        <w:tc>
          <w:tcPr>
            <w:tcW w:w="2530" w:type="dxa"/>
            <w:tcBorders>
              <w:top w:val="single" w:sz="8" w:space="0" w:color="auto"/>
              <w:left w:val="single" w:sz="8" w:space="0" w:color="auto"/>
              <w:bottom w:val="single" w:sz="8" w:space="0" w:color="auto"/>
              <w:right w:val="single" w:sz="8" w:space="0" w:color="auto"/>
            </w:tcBorders>
            <w:shd w:val="clear" w:color="auto" w:fill="7F7F7F"/>
            <w:vAlign w:val="bottom"/>
          </w:tcPr>
          <w:p w:rsidR="0083561F" w:rsidRPr="00265FF7" w:rsidRDefault="0083561F" w:rsidP="00902A54">
            <w:pPr>
              <w:jc w:val="center"/>
              <w:rPr>
                <w:rFonts w:ascii="Trebuchet MS" w:hAnsi="Trebuchet MS" w:cs="Calibri"/>
                <w:b/>
                <w:color w:val="FFFFFF"/>
              </w:rPr>
            </w:pPr>
            <w:r w:rsidRPr="00265FF7">
              <w:rPr>
                <w:rFonts w:ascii="Trebuchet MS" w:hAnsi="Trebuchet MS" w:cs="Calibri"/>
                <w:b/>
                <w:color w:val="FFFFFF"/>
              </w:rPr>
              <w:t>Capacity</w:t>
            </w:r>
          </w:p>
          <w:p w:rsidR="0083561F" w:rsidRPr="00265FF7" w:rsidRDefault="0083561F" w:rsidP="00902A54">
            <w:pPr>
              <w:jc w:val="center"/>
              <w:rPr>
                <w:rFonts w:ascii="Trebuchet MS" w:hAnsi="Trebuchet MS" w:cs="Calibri"/>
                <w:b/>
                <w:color w:val="FFFFFF"/>
              </w:rPr>
            </w:pPr>
            <w:r w:rsidRPr="00265FF7">
              <w:rPr>
                <w:rFonts w:ascii="Trebuchet MS" w:hAnsi="Trebuchet MS" w:cs="Calibri"/>
                <w:b/>
                <w:color w:val="FFFFFF"/>
              </w:rPr>
              <w:t>(pints/day)</w:t>
            </w:r>
          </w:p>
        </w:tc>
        <w:tc>
          <w:tcPr>
            <w:tcW w:w="3230" w:type="dxa"/>
            <w:tcBorders>
              <w:top w:val="single" w:sz="8" w:space="0" w:color="auto"/>
              <w:left w:val="nil"/>
              <w:bottom w:val="single" w:sz="8" w:space="0" w:color="auto"/>
              <w:right w:val="single" w:sz="8" w:space="0" w:color="auto"/>
            </w:tcBorders>
            <w:shd w:val="clear" w:color="auto" w:fill="7F7F7F"/>
            <w:vAlign w:val="bottom"/>
          </w:tcPr>
          <w:p w:rsidR="0083561F" w:rsidRPr="00265FF7" w:rsidRDefault="0083561F" w:rsidP="00902A54">
            <w:pPr>
              <w:jc w:val="center"/>
              <w:rPr>
                <w:rFonts w:ascii="Trebuchet MS" w:hAnsi="Trebuchet MS" w:cs="Calibri"/>
                <w:b/>
                <w:color w:val="FFFFFF"/>
              </w:rPr>
            </w:pPr>
            <w:r w:rsidRPr="00265FF7">
              <w:rPr>
                <w:rFonts w:ascii="Trebuchet MS" w:hAnsi="Trebuchet MS" w:cs="Calibri"/>
                <w:b/>
                <w:color w:val="FFFFFF"/>
              </w:rPr>
              <w:t>ENERGY STAR Criteria</w:t>
            </w:r>
          </w:p>
          <w:p w:rsidR="0083561F" w:rsidRPr="00265FF7" w:rsidRDefault="0083561F" w:rsidP="00902A54">
            <w:pPr>
              <w:jc w:val="center"/>
              <w:rPr>
                <w:rFonts w:ascii="Trebuchet MS" w:hAnsi="Trebuchet MS" w:cs="Calibri"/>
                <w:b/>
                <w:color w:val="FFFFFF"/>
              </w:rPr>
            </w:pPr>
            <w:r w:rsidRPr="00265FF7">
              <w:rPr>
                <w:rFonts w:ascii="Trebuchet MS" w:hAnsi="Trebuchet MS" w:cs="Calibri"/>
                <w:b/>
                <w:color w:val="FFFFFF"/>
              </w:rPr>
              <w:t>(L/kWh)</w:t>
            </w:r>
          </w:p>
        </w:tc>
      </w:tr>
      <w:tr w:rsidR="0083561F" w:rsidRPr="005F518E" w:rsidTr="00902A54">
        <w:trPr>
          <w:trHeight w:val="160"/>
        </w:trPr>
        <w:tc>
          <w:tcPr>
            <w:tcW w:w="2530" w:type="dxa"/>
            <w:tcBorders>
              <w:top w:val="nil"/>
              <w:left w:val="single" w:sz="8" w:space="0" w:color="auto"/>
              <w:bottom w:val="single" w:sz="8" w:space="0" w:color="auto"/>
              <w:right w:val="single" w:sz="8" w:space="0" w:color="auto"/>
            </w:tcBorders>
          </w:tcPr>
          <w:p w:rsidR="0083561F" w:rsidRPr="005F518E" w:rsidRDefault="0083561F" w:rsidP="00902A54">
            <w:pPr>
              <w:pStyle w:val="TableText"/>
            </w:pPr>
            <w:r w:rsidRPr="005F518E">
              <w:t>&lt;75</w:t>
            </w:r>
          </w:p>
        </w:tc>
        <w:tc>
          <w:tcPr>
            <w:tcW w:w="3230" w:type="dxa"/>
            <w:tcBorders>
              <w:top w:val="nil"/>
              <w:left w:val="nil"/>
              <w:bottom w:val="single" w:sz="8" w:space="0" w:color="auto"/>
              <w:right w:val="single" w:sz="8" w:space="0" w:color="auto"/>
            </w:tcBorders>
          </w:tcPr>
          <w:p w:rsidR="0083561F" w:rsidRPr="005F518E" w:rsidRDefault="0083561F" w:rsidP="00902A54">
            <w:pPr>
              <w:pStyle w:val="TableText"/>
            </w:pPr>
            <w:r w:rsidRPr="005F518E">
              <w:t>≥1.85</w:t>
            </w:r>
          </w:p>
        </w:tc>
      </w:tr>
      <w:tr w:rsidR="0083561F" w:rsidRPr="005F518E" w:rsidTr="00902A54">
        <w:trPr>
          <w:trHeight w:val="232"/>
        </w:trPr>
        <w:tc>
          <w:tcPr>
            <w:tcW w:w="2530" w:type="dxa"/>
            <w:tcBorders>
              <w:top w:val="single" w:sz="8" w:space="0" w:color="auto"/>
              <w:left w:val="single" w:sz="8" w:space="0" w:color="auto"/>
              <w:bottom w:val="single" w:sz="4" w:space="0" w:color="auto"/>
              <w:right w:val="single" w:sz="8" w:space="0" w:color="auto"/>
            </w:tcBorders>
          </w:tcPr>
          <w:p w:rsidR="0083561F" w:rsidRPr="005F518E" w:rsidRDefault="0083561F" w:rsidP="00902A54">
            <w:pPr>
              <w:pStyle w:val="TableText"/>
            </w:pPr>
            <w:r w:rsidRPr="005F518E">
              <w:t>75 to ≤185</w:t>
            </w:r>
          </w:p>
        </w:tc>
        <w:tc>
          <w:tcPr>
            <w:tcW w:w="3230" w:type="dxa"/>
            <w:tcBorders>
              <w:top w:val="single" w:sz="8" w:space="0" w:color="auto"/>
              <w:left w:val="nil"/>
              <w:bottom w:val="single" w:sz="4" w:space="0" w:color="auto"/>
              <w:right w:val="single" w:sz="8" w:space="0" w:color="auto"/>
            </w:tcBorders>
          </w:tcPr>
          <w:p w:rsidR="0083561F" w:rsidRPr="005F518E" w:rsidRDefault="0083561F" w:rsidP="00902A54">
            <w:pPr>
              <w:pStyle w:val="TableText"/>
            </w:pPr>
            <w:r w:rsidRPr="005F518E">
              <w:t>≥2.80</w:t>
            </w:r>
          </w:p>
        </w:tc>
      </w:tr>
    </w:tbl>
    <w:p w:rsidR="0083561F" w:rsidRPr="005F518E" w:rsidRDefault="0083561F" w:rsidP="0083561F">
      <w:pPr>
        <w:rPr>
          <w:rFonts w:ascii="Trebuchet MS" w:hAnsi="Trebuchet MS" w:cs="Calibri"/>
          <w:szCs w:val="20"/>
        </w:rPr>
      </w:pPr>
    </w:p>
    <w:p w:rsidR="0083561F" w:rsidRPr="005F518E" w:rsidRDefault="0083561F" w:rsidP="0083561F">
      <w:pPr>
        <w:rPr>
          <w:rFonts w:ascii="Trebuchet MS" w:hAnsi="Trebuchet MS" w:cs="Calibri"/>
          <w:szCs w:val="20"/>
        </w:rPr>
      </w:pPr>
      <w:r w:rsidRPr="005F518E">
        <w:rPr>
          <w:rFonts w:ascii="Trebuchet MS" w:hAnsi="Trebuchet MS" w:cs="Calibri"/>
          <w:szCs w:val="20"/>
        </w:rPr>
        <w:lastRenderedPageBreak/>
        <w:t>Qualifying units shall be equipped with an adjustable humidistat control or shall require a remote humidistat control to operate.</w:t>
      </w:r>
    </w:p>
    <w:p w:rsidR="0083561F" w:rsidRPr="005F518E" w:rsidRDefault="0083561F" w:rsidP="0083561F">
      <w:pPr>
        <w:rPr>
          <w:rFonts w:ascii="Trebuchet MS" w:hAnsi="Trebuchet MS"/>
        </w:rPr>
      </w:pP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Energy Savings Algorithm</w:t>
      </w:r>
      <w:r w:rsidRPr="005F518E">
        <w:rPr>
          <w:rFonts w:ascii="Trebuchet MS" w:hAnsi="Trebuchet MS"/>
          <w:b/>
        </w:rPr>
        <w:tab/>
      </w:r>
    </w:p>
    <w:p w:rsidR="0083561F" w:rsidRPr="005F518E" w:rsidRDefault="0083561F" w:rsidP="0083561F">
      <w:pPr>
        <w:rPr>
          <w:rFonts w:ascii="Trebuchet MS" w:hAnsi="Trebuchet MS" w:cs="Calibri"/>
          <w:noProof/>
        </w:rPr>
      </w:pPr>
    </w:p>
    <w:p w:rsidR="0083561F" w:rsidRPr="005F518E" w:rsidRDefault="0083561F" w:rsidP="0083561F">
      <w:pPr>
        <w:rPr>
          <w:rFonts w:ascii="Trebuchet MS" w:hAnsi="Trebuchet MS" w:cs="Calibri"/>
        </w:rPr>
      </w:pPr>
      <w:r w:rsidRPr="005F518E">
        <w:rPr>
          <w:rFonts w:ascii="Trebuchet MS" w:hAnsi="Trebuchet MS" w:cs="Calibri"/>
          <w:noProof/>
        </w:rPr>
        <w:t>ΔkWh</w:t>
      </w:r>
      <w:r w:rsidRPr="005F518E">
        <w:rPr>
          <w:rFonts w:ascii="Trebuchet MS" w:hAnsi="Trebuchet MS" w:cs="Calibri"/>
        </w:rPr>
        <w:t xml:space="preserve"> </w:t>
      </w:r>
      <w:r w:rsidRPr="005F518E">
        <w:rPr>
          <w:rFonts w:ascii="Trebuchet MS" w:hAnsi="Trebuchet MS" w:cs="Calibri"/>
        </w:rPr>
        <w:tab/>
        <w:t>= (((Capacity * 0.473) / 24) * Hours) * (1 / (L/kWh_Base)</w:t>
      </w:r>
      <w:r w:rsidRPr="005F518E">
        <w:rPr>
          <w:rFonts w:ascii="Trebuchet MS" w:hAnsi="Trebuchet MS" w:cs="Calibri"/>
          <w:vertAlign w:val="subscript"/>
        </w:rPr>
        <w:t xml:space="preserve"> </w:t>
      </w:r>
      <w:r w:rsidRPr="005F518E">
        <w:rPr>
          <w:rFonts w:ascii="Trebuchet MS" w:hAnsi="Trebuchet MS" w:cs="Calibri"/>
        </w:rPr>
        <w:t xml:space="preserve">– 1 / (L/kWh_Eff)) </w:t>
      </w:r>
    </w:p>
    <w:p w:rsidR="0083561F" w:rsidRPr="005F518E" w:rsidRDefault="0083561F" w:rsidP="0083561F">
      <w:pPr>
        <w:ind w:firstLine="720"/>
        <w:rPr>
          <w:rFonts w:ascii="Trebuchet MS" w:hAnsi="Trebuchet MS" w:cs="Calibri"/>
        </w:rPr>
      </w:pPr>
    </w:p>
    <w:p w:rsidR="0083561F" w:rsidRPr="005F518E" w:rsidRDefault="0083561F" w:rsidP="0083561F">
      <w:pPr>
        <w:ind w:firstLine="720"/>
        <w:rPr>
          <w:rFonts w:ascii="Trebuchet MS" w:hAnsi="Trebuchet MS" w:cs="Calibri"/>
          <w:i/>
        </w:rPr>
      </w:pPr>
      <w:r w:rsidRPr="005F518E">
        <w:rPr>
          <w:rFonts w:ascii="Trebuchet MS" w:hAnsi="Trebuchet MS" w:cs="Calibri"/>
          <w:i/>
        </w:rPr>
        <w:t>Where:</w:t>
      </w:r>
    </w:p>
    <w:p w:rsidR="0083561F" w:rsidRPr="005F518E" w:rsidRDefault="0083561F" w:rsidP="0083561F">
      <w:pPr>
        <w:ind w:left="720" w:firstLine="720"/>
        <w:rPr>
          <w:rFonts w:ascii="Trebuchet MS" w:hAnsi="Trebuchet MS" w:cs="Calibri"/>
          <w:i/>
        </w:rPr>
      </w:pPr>
      <w:r w:rsidRPr="005F518E">
        <w:rPr>
          <w:rFonts w:ascii="Trebuchet MS" w:hAnsi="Trebuchet MS" w:cs="Calibri"/>
          <w:i/>
        </w:rPr>
        <w:t>Capacity</w:t>
      </w:r>
      <w:r w:rsidRPr="005F518E">
        <w:rPr>
          <w:rFonts w:ascii="Trebuchet MS" w:hAnsi="Trebuchet MS" w:cs="Calibri"/>
          <w:i/>
        </w:rPr>
        <w:tab/>
        <w:t>= Capacity of the unit (pints/day)</w:t>
      </w:r>
    </w:p>
    <w:p w:rsidR="0083561F" w:rsidRPr="005F518E" w:rsidRDefault="0083561F" w:rsidP="0083561F">
      <w:pPr>
        <w:ind w:left="720" w:firstLine="720"/>
        <w:rPr>
          <w:rFonts w:ascii="Trebuchet MS" w:hAnsi="Trebuchet MS" w:cs="Calibri"/>
          <w:i/>
        </w:rPr>
      </w:pPr>
      <w:r w:rsidRPr="005F518E">
        <w:rPr>
          <w:rFonts w:ascii="Trebuchet MS" w:hAnsi="Trebuchet MS" w:cs="Calibri"/>
          <w:i/>
        </w:rPr>
        <w:t xml:space="preserve">0.473 </w:t>
      </w:r>
      <w:r w:rsidRPr="005F518E">
        <w:rPr>
          <w:rFonts w:ascii="Trebuchet MS" w:hAnsi="Trebuchet MS" w:cs="Calibri"/>
          <w:i/>
        </w:rPr>
        <w:tab/>
      </w:r>
      <w:r w:rsidRPr="005F518E">
        <w:rPr>
          <w:rFonts w:ascii="Trebuchet MS" w:hAnsi="Trebuchet MS" w:cs="Calibri"/>
          <w:i/>
        </w:rPr>
        <w:tab/>
        <w:t>= Constant to convert Pints to Liters</w:t>
      </w:r>
    </w:p>
    <w:p w:rsidR="0083561F" w:rsidRPr="005F518E" w:rsidRDefault="0083561F" w:rsidP="0083561F">
      <w:pPr>
        <w:ind w:left="720" w:firstLine="720"/>
        <w:rPr>
          <w:rFonts w:ascii="Trebuchet MS" w:hAnsi="Trebuchet MS" w:cs="Calibri"/>
          <w:i/>
        </w:rPr>
      </w:pPr>
      <w:r w:rsidRPr="005F518E">
        <w:rPr>
          <w:rFonts w:ascii="Trebuchet MS" w:hAnsi="Trebuchet MS" w:cs="Calibri"/>
          <w:i/>
        </w:rPr>
        <w:t>24</w:t>
      </w:r>
      <w:r w:rsidRPr="005F518E">
        <w:rPr>
          <w:rFonts w:ascii="Trebuchet MS" w:hAnsi="Trebuchet MS" w:cs="Calibri"/>
          <w:i/>
        </w:rPr>
        <w:tab/>
      </w:r>
      <w:r w:rsidRPr="005F518E">
        <w:rPr>
          <w:rFonts w:ascii="Trebuchet MS" w:hAnsi="Trebuchet MS" w:cs="Calibri"/>
          <w:i/>
        </w:rPr>
        <w:tab/>
        <w:t>= Constant to convert Liters/day to Liters/hour</w:t>
      </w:r>
    </w:p>
    <w:p w:rsidR="0083561F" w:rsidRPr="005F518E" w:rsidRDefault="0083561F" w:rsidP="0083561F">
      <w:pPr>
        <w:ind w:left="720" w:firstLine="720"/>
        <w:rPr>
          <w:rFonts w:ascii="Trebuchet MS" w:hAnsi="Trebuchet MS" w:cs="Calibri"/>
          <w:i/>
        </w:rPr>
      </w:pPr>
      <w:r w:rsidRPr="005F518E">
        <w:rPr>
          <w:rFonts w:ascii="Trebuchet MS" w:hAnsi="Trebuchet MS" w:cs="Calibri"/>
          <w:i/>
        </w:rPr>
        <w:t>Hours</w:t>
      </w:r>
      <w:r w:rsidRPr="005F518E">
        <w:rPr>
          <w:rFonts w:ascii="Trebuchet MS" w:hAnsi="Trebuchet MS" w:cs="Calibri"/>
          <w:i/>
        </w:rPr>
        <w:tab/>
      </w:r>
      <w:r w:rsidRPr="005F518E">
        <w:rPr>
          <w:rFonts w:ascii="Trebuchet MS" w:hAnsi="Trebuchet MS" w:cs="Calibri"/>
          <w:i/>
        </w:rPr>
        <w:tab/>
        <w:t>= Run hours per year</w:t>
      </w:r>
    </w:p>
    <w:p w:rsidR="0083561F" w:rsidRPr="005F518E" w:rsidRDefault="0083561F" w:rsidP="0083561F">
      <w:pPr>
        <w:rPr>
          <w:rFonts w:ascii="Trebuchet MS" w:hAnsi="Trebuchet MS" w:cs="Calibri"/>
          <w:i/>
        </w:rPr>
      </w:pPr>
      <w:r w:rsidRPr="005F518E">
        <w:rPr>
          <w:rFonts w:ascii="Trebuchet MS" w:hAnsi="Trebuchet MS" w:cs="Calibri"/>
          <w:i/>
        </w:rPr>
        <w:tab/>
      </w:r>
      <w:r w:rsidRPr="005F518E">
        <w:rPr>
          <w:rFonts w:ascii="Trebuchet MS" w:hAnsi="Trebuchet MS" w:cs="Calibri"/>
          <w:i/>
        </w:rPr>
        <w:tab/>
      </w:r>
      <w:r w:rsidRPr="005F518E">
        <w:rPr>
          <w:rFonts w:ascii="Trebuchet MS" w:hAnsi="Trebuchet MS" w:cs="Calibri"/>
          <w:i/>
        </w:rPr>
        <w:tab/>
      </w:r>
      <w:r w:rsidRPr="005F518E">
        <w:rPr>
          <w:rFonts w:ascii="Trebuchet MS" w:hAnsi="Trebuchet MS" w:cs="Calibri"/>
          <w:i/>
        </w:rPr>
        <w:tab/>
        <w:t xml:space="preserve">= 1632 </w:t>
      </w:r>
      <w:r w:rsidRPr="005F518E">
        <w:rPr>
          <w:rStyle w:val="FootnoteReference"/>
          <w:rFonts w:ascii="Trebuchet MS" w:hAnsi="Trebuchet MS" w:cs="Calibri"/>
          <w:i/>
        </w:rPr>
        <w:footnoteReference w:id="547"/>
      </w:r>
      <w:r w:rsidRPr="005F518E">
        <w:rPr>
          <w:rFonts w:ascii="Trebuchet MS" w:hAnsi="Trebuchet MS" w:cs="Calibri"/>
          <w:i/>
        </w:rPr>
        <w:tab/>
      </w:r>
    </w:p>
    <w:p w:rsidR="0083561F" w:rsidRPr="005F518E" w:rsidRDefault="0083561F" w:rsidP="0083561F">
      <w:pPr>
        <w:ind w:left="2880" w:hanging="1440"/>
        <w:rPr>
          <w:rFonts w:ascii="Trebuchet MS" w:hAnsi="Trebuchet MS" w:cs="Calibri"/>
          <w:i/>
        </w:rPr>
      </w:pPr>
      <w:r w:rsidRPr="005F518E">
        <w:rPr>
          <w:rFonts w:ascii="Trebuchet MS" w:hAnsi="Trebuchet MS" w:cs="Calibri"/>
          <w:i/>
        </w:rPr>
        <w:t>L/kWh</w:t>
      </w:r>
      <w:r w:rsidRPr="005F518E">
        <w:rPr>
          <w:rFonts w:ascii="Trebuchet MS" w:hAnsi="Trebuchet MS" w:cs="Calibri"/>
          <w:i/>
        </w:rPr>
        <w:tab/>
        <w:t>= Liters of water per kWh consumed, as provided in tables above</w:t>
      </w:r>
    </w:p>
    <w:p w:rsidR="0083561F" w:rsidRPr="005F518E" w:rsidRDefault="0083561F" w:rsidP="0083561F">
      <w:pPr>
        <w:ind w:left="2880" w:hanging="1440"/>
        <w:rPr>
          <w:rFonts w:ascii="Trebuchet MS" w:hAnsi="Trebuchet MS" w:cs="Calibri"/>
          <w:i/>
        </w:rPr>
      </w:pPr>
    </w:p>
    <w:p w:rsidR="0083561F" w:rsidRPr="005F518E" w:rsidRDefault="0083561F" w:rsidP="0083561F">
      <w:pPr>
        <w:ind w:left="2880" w:hanging="1440"/>
        <w:rPr>
          <w:rFonts w:ascii="Trebuchet MS" w:hAnsi="Trebuchet MS" w:cs="Calibri"/>
          <w:i/>
        </w:rPr>
      </w:pPr>
    </w:p>
    <w:p w:rsidR="0083561F" w:rsidRPr="005F518E" w:rsidRDefault="0083561F" w:rsidP="0083561F">
      <w:pPr>
        <w:rPr>
          <w:rFonts w:ascii="Trebuchet MS" w:hAnsi="Trebuchet MS" w:cs="Calibri"/>
        </w:rPr>
      </w:pPr>
      <w:r w:rsidRPr="005F518E">
        <w:rPr>
          <w:rFonts w:ascii="Trebuchet MS" w:hAnsi="Trebuchet MS" w:cs="Calibri"/>
        </w:rPr>
        <w:t>Annual kWh results for each capacity class are presented below using the average of the capacity range. If the capacity of installed units is collected, the savings should be calculated using the algorithm. If the capacity is unknown, a default average value is provided:</w:t>
      </w:r>
    </w:p>
    <w:p w:rsidR="0083561F" w:rsidRPr="005F518E" w:rsidRDefault="0083561F" w:rsidP="0083561F">
      <w:pPr>
        <w:rPr>
          <w:rFonts w:ascii="Trebuchet MS" w:hAnsi="Trebuchet MS" w:cs="Calibri"/>
        </w:rPr>
      </w:pPr>
    </w:p>
    <w:tbl>
      <w:tblPr>
        <w:tblW w:w="9825" w:type="dxa"/>
        <w:tblInd w:w="93" w:type="dxa"/>
        <w:tblLook w:val="04A0" w:firstRow="1" w:lastRow="0" w:firstColumn="1" w:lastColumn="0" w:noHBand="0" w:noVBand="1"/>
      </w:tblPr>
      <w:tblGrid>
        <w:gridCol w:w="1815"/>
        <w:gridCol w:w="1260"/>
        <w:gridCol w:w="1400"/>
        <w:gridCol w:w="1540"/>
        <w:gridCol w:w="1213"/>
        <w:gridCol w:w="1247"/>
        <w:gridCol w:w="1350"/>
      </w:tblGrid>
      <w:tr w:rsidR="0083561F" w:rsidRPr="005F518E" w:rsidTr="00902A54">
        <w:trPr>
          <w:trHeight w:val="360"/>
        </w:trPr>
        <w:tc>
          <w:tcPr>
            <w:tcW w:w="1815" w:type="dxa"/>
            <w:tcBorders>
              <w:top w:val="nil"/>
              <w:left w:val="nil"/>
              <w:bottom w:val="nil"/>
              <w:right w:val="nil"/>
            </w:tcBorders>
            <w:shd w:val="clear" w:color="auto" w:fill="auto"/>
            <w:vAlign w:val="center"/>
            <w:hideMark/>
          </w:tcPr>
          <w:p w:rsidR="0083561F" w:rsidRPr="005F518E" w:rsidRDefault="0083561F" w:rsidP="00902A54">
            <w:pPr>
              <w:jc w:val="center"/>
              <w:rPr>
                <w:rFonts w:ascii="Trebuchet MS" w:hAnsi="Trebuchet MS" w:cs="Arial"/>
              </w:rPr>
            </w:pPr>
          </w:p>
        </w:tc>
        <w:tc>
          <w:tcPr>
            <w:tcW w:w="1260" w:type="dxa"/>
            <w:tcBorders>
              <w:top w:val="nil"/>
              <w:left w:val="nil"/>
              <w:bottom w:val="nil"/>
              <w:right w:val="nil"/>
            </w:tcBorders>
            <w:shd w:val="clear" w:color="auto" w:fill="auto"/>
            <w:vAlign w:val="center"/>
            <w:hideMark/>
          </w:tcPr>
          <w:p w:rsidR="0083561F" w:rsidRPr="005F518E" w:rsidRDefault="0083561F" w:rsidP="00902A54">
            <w:pPr>
              <w:jc w:val="center"/>
              <w:rPr>
                <w:rFonts w:ascii="Trebuchet MS" w:hAnsi="Trebuchet MS" w:cs="Arial"/>
              </w:rPr>
            </w:pPr>
          </w:p>
        </w:tc>
        <w:tc>
          <w:tcPr>
            <w:tcW w:w="1400" w:type="dxa"/>
            <w:tcBorders>
              <w:top w:val="nil"/>
              <w:left w:val="nil"/>
              <w:bottom w:val="nil"/>
              <w:right w:val="nil"/>
            </w:tcBorders>
            <w:shd w:val="clear" w:color="auto" w:fill="auto"/>
            <w:vAlign w:val="center"/>
            <w:hideMark/>
          </w:tcPr>
          <w:p w:rsidR="0083561F" w:rsidRPr="005F518E" w:rsidRDefault="0083561F" w:rsidP="00902A54">
            <w:pPr>
              <w:jc w:val="center"/>
              <w:rPr>
                <w:rFonts w:ascii="Trebuchet MS" w:hAnsi="Trebuchet MS" w:cs="Arial"/>
              </w:rPr>
            </w:pPr>
          </w:p>
        </w:tc>
        <w:tc>
          <w:tcPr>
            <w:tcW w:w="1540" w:type="dxa"/>
            <w:tcBorders>
              <w:top w:val="nil"/>
              <w:left w:val="nil"/>
              <w:bottom w:val="nil"/>
              <w:right w:val="nil"/>
            </w:tcBorders>
            <w:shd w:val="clear" w:color="auto" w:fill="auto"/>
            <w:vAlign w:val="center"/>
            <w:hideMark/>
          </w:tcPr>
          <w:p w:rsidR="0083561F" w:rsidRPr="005F518E" w:rsidRDefault="0083561F" w:rsidP="00902A54">
            <w:pPr>
              <w:jc w:val="center"/>
              <w:rPr>
                <w:rFonts w:ascii="Trebuchet MS" w:hAnsi="Trebuchet MS" w:cs="Arial"/>
              </w:rPr>
            </w:pPr>
          </w:p>
        </w:tc>
        <w:tc>
          <w:tcPr>
            <w:tcW w:w="3810" w:type="dxa"/>
            <w:gridSpan w:val="3"/>
            <w:tcBorders>
              <w:top w:val="single" w:sz="4" w:space="0" w:color="auto"/>
              <w:left w:val="single" w:sz="4" w:space="0" w:color="auto"/>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Annual kWh</w:t>
            </w:r>
          </w:p>
        </w:tc>
      </w:tr>
      <w:tr w:rsidR="0083561F" w:rsidRPr="005F518E" w:rsidTr="00902A54">
        <w:trPr>
          <w:trHeight w:val="1080"/>
        </w:trPr>
        <w:tc>
          <w:tcPr>
            <w:tcW w:w="1815" w:type="dxa"/>
            <w:tcBorders>
              <w:top w:val="single" w:sz="4" w:space="0" w:color="auto"/>
              <w:left w:val="single" w:sz="4" w:space="0" w:color="auto"/>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Capacity</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footnoteReference w:customMarkFollows="1" w:id="548"/>
              <w:t>Capacity Used</w:t>
            </w:r>
          </w:p>
        </w:tc>
        <w:tc>
          <w:tcPr>
            <w:tcW w:w="1400" w:type="dxa"/>
            <w:tcBorders>
              <w:top w:val="single" w:sz="4" w:space="0" w:color="auto"/>
              <w:left w:val="nil"/>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Federal Standard Criteria</w:t>
            </w:r>
          </w:p>
        </w:tc>
        <w:tc>
          <w:tcPr>
            <w:tcW w:w="1540" w:type="dxa"/>
            <w:tcBorders>
              <w:top w:val="single" w:sz="4" w:space="0" w:color="auto"/>
              <w:left w:val="nil"/>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ENERGY STAR Criteria</w:t>
            </w:r>
          </w:p>
        </w:tc>
        <w:tc>
          <w:tcPr>
            <w:tcW w:w="1213" w:type="dxa"/>
            <w:vMerge w:val="restart"/>
            <w:tcBorders>
              <w:top w:val="nil"/>
              <w:left w:val="single" w:sz="4" w:space="0" w:color="auto"/>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Federal Standard</w:t>
            </w:r>
          </w:p>
        </w:tc>
        <w:tc>
          <w:tcPr>
            <w:tcW w:w="1247" w:type="dxa"/>
            <w:vMerge w:val="restart"/>
            <w:tcBorders>
              <w:top w:val="nil"/>
              <w:left w:val="single" w:sz="4" w:space="0" w:color="auto"/>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ENERGY STAR</w:t>
            </w:r>
          </w:p>
        </w:tc>
        <w:tc>
          <w:tcPr>
            <w:tcW w:w="1350" w:type="dxa"/>
            <w:vMerge w:val="restart"/>
            <w:tcBorders>
              <w:top w:val="nil"/>
              <w:left w:val="single" w:sz="4" w:space="0" w:color="auto"/>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bookmarkStart w:id="130" w:name="RANGE!G4"/>
            <w:r w:rsidRPr="005F518E">
              <w:rPr>
                <w:rFonts w:ascii="Trebuchet MS" w:hAnsi="Trebuchet MS" w:cs="Arial"/>
                <w:b/>
                <w:bCs/>
                <w:color w:val="FFFFFF"/>
              </w:rPr>
              <w:t>Savings</w:t>
            </w:r>
            <w:bookmarkEnd w:id="130"/>
          </w:p>
        </w:tc>
      </w:tr>
      <w:tr w:rsidR="0083561F" w:rsidRPr="005F518E" w:rsidTr="00902A54">
        <w:trPr>
          <w:trHeight w:val="360"/>
        </w:trPr>
        <w:tc>
          <w:tcPr>
            <w:tcW w:w="1815" w:type="dxa"/>
            <w:tcBorders>
              <w:top w:val="nil"/>
              <w:left w:val="single" w:sz="4" w:space="0" w:color="auto"/>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(pints/day) Range</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3561F" w:rsidRPr="005F518E" w:rsidRDefault="0083561F" w:rsidP="00902A54">
            <w:pPr>
              <w:rPr>
                <w:rFonts w:ascii="Trebuchet MS" w:hAnsi="Trebuchet MS" w:cs="Arial"/>
                <w:b/>
                <w:bCs/>
                <w:color w:val="FFFFFF"/>
              </w:rPr>
            </w:pPr>
          </w:p>
        </w:tc>
        <w:tc>
          <w:tcPr>
            <w:tcW w:w="1400" w:type="dxa"/>
            <w:tcBorders>
              <w:top w:val="nil"/>
              <w:left w:val="nil"/>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 L/kWh)</w:t>
            </w:r>
          </w:p>
        </w:tc>
        <w:tc>
          <w:tcPr>
            <w:tcW w:w="1540" w:type="dxa"/>
            <w:tcBorders>
              <w:top w:val="nil"/>
              <w:left w:val="nil"/>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 L/kWh)</w:t>
            </w:r>
          </w:p>
        </w:tc>
        <w:tc>
          <w:tcPr>
            <w:tcW w:w="1213" w:type="dxa"/>
            <w:vMerge/>
            <w:tcBorders>
              <w:top w:val="nil"/>
              <w:left w:val="single" w:sz="4" w:space="0" w:color="auto"/>
              <w:bottom w:val="single" w:sz="4" w:space="0" w:color="auto"/>
              <w:right w:val="single" w:sz="4" w:space="0" w:color="auto"/>
            </w:tcBorders>
            <w:vAlign w:val="center"/>
            <w:hideMark/>
          </w:tcPr>
          <w:p w:rsidR="0083561F" w:rsidRPr="005F518E" w:rsidRDefault="0083561F" w:rsidP="00902A54">
            <w:pPr>
              <w:rPr>
                <w:rFonts w:ascii="Trebuchet MS" w:hAnsi="Trebuchet MS" w:cs="Arial"/>
                <w:b/>
                <w:bCs/>
                <w:color w:val="FFFFFF"/>
              </w:rPr>
            </w:pPr>
          </w:p>
        </w:tc>
        <w:tc>
          <w:tcPr>
            <w:tcW w:w="1247" w:type="dxa"/>
            <w:vMerge/>
            <w:tcBorders>
              <w:top w:val="nil"/>
              <w:left w:val="single" w:sz="4" w:space="0" w:color="auto"/>
              <w:bottom w:val="single" w:sz="4" w:space="0" w:color="auto"/>
              <w:right w:val="single" w:sz="4" w:space="0" w:color="auto"/>
            </w:tcBorders>
            <w:vAlign w:val="center"/>
            <w:hideMark/>
          </w:tcPr>
          <w:p w:rsidR="0083561F" w:rsidRPr="005F518E" w:rsidRDefault="0083561F" w:rsidP="00902A54">
            <w:pPr>
              <w:rPr>
                <w:rFonts w:ascii="Trebuchet MS" w:hAnsi="Trebuchet MS" w:cs="Arial"/>
                <w:b/>
                <w:bCs/>
                <w:color w:val="FFFFFF"/>
              </w:rPr>
            </w:pPr>
          </w:p>
        </w:tc>
        <w:tc>
          <w:tcPr>
            <w:tcW w:w="1350" w:type="dxa"/>
            <w:vMerge/>
            <w:tcBorders>
              <w:top w:val="nil"/>
              <w:left w:val="single" w:sz="4" w:space="0" w:color="auto"/>
              <w:bottom w:val="single" w:sz="4" w:space="0" w:color="auto"/>
              <w:right w:val="single" w:sz="4" w:space="0" w:color="auto"/>
            </w:tcBorders>
            <w:vAlign w:val="center"/>
            <w:hideMark/>
          </w:tcPr>
          <w:p w:rsidR="0083561F" w:rsidRPr="005F518E" w:rsidRDefault="0083561F" w:rsidP="00902A54">
            <w:pPr>
              <w:rPr>
                <w:rFonts w:ascii="Trebuchet MS" w:hAnsi="Trebuchet MS" w:cs="Arial"/>
                <w:b/>
                <w:bCs/>
                <w:color w:val="FFFFFF"/>
              </w:rPr>
            </w:pPr>
          </w:p>
        </w:tc>
      </w:tr>
      <w:tr w:rsidR="0083561F" w:rsidRPr="005F518E" w:rsidTr="00902A54">
        <w:trPr>
          <w:trHeight w:val="360"/>
        </w:trPr>
        <w:tc>
          <w:tcPr>
            <w:tcW w:w="18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≤25</w:t>
            </w:r>
          </w:p>
        </w:tc>
        <w:tc>
          <w:tcPr>
            <w:tcW w:w="126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20</w:t>
            </w:r>
          </w:p>
        </w:tc>
        <w:tc>
          <w:tcPr>
            <w:tcW w:w="140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1.35</w:t>
            </w:r>
          </w:p>
        </w:tc>
        <w:tc>
          <w:tcPr>
            <w:tcW w:w="154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1.85</w:t>
            </w:r>
          </w:p>
        </w:tc>
        <w:tc>
          <w:tcPr>
            <w:tcW w:w="1213"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477</w:t>
            </w:r>
          </w:p>
        </w:tc>
        <w:tc>
          <w:tcPr>
            <w:tcW w:w="1247"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348</w:t>
            </w:r>
          </w:p>
        </w:tc>
        <w:tc>
          <w:tcPr>
            <w:tcW w:w="135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129</w:t>
            </w:r>
          </w:p>
        </w:tc>
      </w:tr>
      <w:tr w:rsidR="0083561F" w:rsidRPr="005F518E" w:rsidTr="00902A54">
        <w:trPr>
          <w:trHeight w:val="360"/>
        </w:trPr>
        <w:tc>
          <w:tcPr>
            <w:tcW w:w="18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&gt; 25 to ≤35</w:t>
            </w:r>
          </w:p>
        </w:tc>
        <w:tc>
          <w:tcPr>
            <w:tcW w:w="126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30</w:t>
            </w:r>
          </w:p>
        </w:tc>
        <w:tc>
          <w:tcPr>
            <w:tcW w:w="140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1.35</w:t>
            </w:r>
          </w:p>
        </w:tc>
        <w:tc>
          <w:tcPr>
            <w:tcW w:w="154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1.85</w:t>
            </w:r>
          </w:p>
        </w:tc>
        <w:tc>
          <w:tcPr>
            <w:tcW w:w="1213"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715</w:t>
            </w:r>
          </w:p>
        </w:tc>
        <w:tc>
          <w:tcPr>
            <w:tcW w:w="1247"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522</w:t>
            </w:r>
          </w:p>
        </w:tc>
        <w:tc>
          <w:tcPr>
            <w:tcW w:w="135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193</w:t>
            </w:r>
          </w:p>
        </w:tc>
      </w:tr>
      <w:tr w:rsidR="0083561F" w:rsidRPr="005F518E" w:rsidTr="00902A54">
        <w:trPr>
          <w:trHeight w:val="360"/>
        </w:trPr>
        <w:tc>
          <w:tcPr>
            <w:tcW w:w="18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&gt; 35 to ≤45</w:t>
            </w:r>
          </w:p>
        </w:tc>
        <w:tc>
          <w:tcPr>
            <w:tcW w:w="126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40</w:t>
            </w:r>
          </w:p>
        </w:tc>
        <w:tc>
          <w:tcPr>
            <w:tcW w:w="140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1.5</w:t>
            </w:r>
          </w:p>
        </w:tc>
        <w:tc>
          <w:tcPr>
            <w:tcW w:w="154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1.85</w:t>
            </w:r>
          </w:p>
        </w:tc>
        <w:tc>
          <w:tcPr>
            <w:tcW w:w="1213"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858</w:t>
            </w:r>
          </w:p>
        </w:tc>
        <w:tc>
          <w:tcPr>
            <w:tcW w:w="1247"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695</w:t>
            </w:r>
          </w:p>
        </w:tc>
        <w:tc>
          <w:tcPr>
            <w:tcW w:w="135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162</w:t>
            </w:r>
          </w:p>
        </w:tc>
      </w:tr>
      <w:tr w:rsidR="0083561F" w:rsidRPr="005F518E" w:rsidTr="00902A54">
        <w:trPr>
          <w:trHeight w:val="360"/>
        </w:trPr>
        <w:tc>
          <w:tcPr>
            <w:tcW w:w="18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&gt; 45 to ≤ 54</w:t>
            </w:r>
          </w:p>
        </w:tc>
        <w:tc>
          <w:tcPr>
            <w:tcW w:w="126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50</w:t>
            </w:r>
          </w:p>
        </w:tc>
        <w:tc>
          <w:tcPr>
            <w:tcW w:w="140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1.6</w:t>
            </w:r>
          </w:p>
        </w:tc>
        <w:tc>
          <w:tcPr>
            <w:tcW w:w="154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1.85</w:t>
            </w:r>
          </w:p>
        </w:tc>
        <w:tc>
          <w:tcPr>
            <w:tcW w:w="1213"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1005</w:t>
            </w:r>
          </w:p>
        </w:tc>
        <w:tc>
          <w:tcPr>
            <w:tcW w:w="1247"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869</w:t>
            </w:r>
          </w:p>
        </w:tc>
        <w:tc>
          <w:tcPr>
            <w:tcW w:w="135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136</w:t>
            </w:r>
          </w:p>
        </w:tc>
      </w:tr>
      <w:tr w:rsidR="0083561F" w:rsidRPr="005F518E" w:rsidTr="00902A54">
        <w:trPr>
          <w:trHeight w:val="360"/>
        </w:trPr>
        <w:tc>
          <w:tcPr>
            <w:tcW w:w="18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lastRenderedPageBreak/>
              <w:t>&gt; 54 to ≤ 75</w:t>
            </w:r>
          </w:p>
        </w:tc>
        <w:tc>
          <w:tcPr>
            <w:tcW w:w="126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65</w:t>
            </w:r>
          </w:p>
        </w:tc>
        <w:tc>
          <w:tcPr>
            <w:tcW w:w="140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1.7</w:t>
            </w:r>
          </w:p>
        </w:tc>
        <w:tc>
          <w:tcPr>
            <w:tcW w:w="154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1.85</w:t>
            </w:r>
          </w:p>
        </w:tc>
        <w:tc>
          <w:tcPr>
            <w:tcW w:w="1213"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1230</w:t>
            </w:r>
          </w:p>
        </w:tc>
        <w:tc>
          <w:tcPr>
            <w:tcW w:w="1247"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1130</w:t>
            </w:r>
          </w:p>
        </w:tc>
        <w:tc>
          <w:tcPr>
            <w:tcW w:w="135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100</w:t>
            </w:r>
          </w:p>
        </w:tc>
      </w:tr>
      <w:tr w:rsidR="0083561F" w:rsidRPr="005F518E" w:rsidTr="00902A54">
        <w:trPr>
          <w:trHeight w:val="360"/>
        </w:trPr>
        <w:tc>
          <w:tcPr>
            <w:tcW w:w="18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&gt; 75 to ≤ 185</w:t>
            </w:r>
          </w:p>
        </w:tc>
        <w:tc>
          <w:tcPr>
            <w:tcW w:w="126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130</w:t>
            </w:r>
          </w:p>
        </w:tc>
        <w:tc>
          <w:tcPr>
            <w:tcW w:w="140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2.5</w:t>
            </w:r>
          </w:p>
        </w:tc>
        <w:tc>
          <w:tcPr>
            <w:tcW w:w="154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2.8</w:t>
            </w:r>
          </w:p>
        </w:tc>
        <w:tc>
          <w:tcPr>
            <w:tcW w:w="1213"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1673</w:t>
            </w:r>
          </w:p>
        </w:tc>
        <w:tc>
          <w:tcPr>
            <w:tcW w:w="1247"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1493</w:t>
            </w:r>
          </w:p>
        </w:tc>
        <w:tc>
          <w:tcPr>
            <w:tcW w:w="135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179</w:t>
            </w:r>
          </w:p>
        </w:tc>
      </w:tr>
      <w:tr w:rsidR="0083561F" w:rsidRPr="005F518E" w:rsidTr="00902A54">
        <w:trPr>
          <w:trHeight w:val="360"/>
        </w:trPr>
        <w:tc>
          <w:tcPr>
            <w:tcW w:w="18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Average</w:t>
            </w:r>
          </w:p>
        </w:tc>
        <w:tc>
          <w:tcPr>
            <w:tcW w:w="126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46</w:t>
            </w:r>
          </w:p>
        </w:tc>
        <w:tc>
          <w:tcPr>
            <w:tcW w:w="140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1.51</w:t>
            </w:r>
          </w:p>
        </w:tc>
        <w:tc>
          <w:tcPr>
            <w:tcW w:w="154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1.85</w:t>
            </w:r>
          </w:p>
        </w:tc>
        <w:tc>
          <w:tcPr>
            <w:tcW w:w="1213"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983</w:t>
            </w:r>
          </w:p>
        </w:tc>
        <w:tc>
          <w:tcPr>
            <w:tcW w:w="1247"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800</w:t>
            </w:r>
          </w:p>
        </w:tc>
        <w:tc>
          <w:tcPr>
            <w:tcW w:w="1350" w:type="dxa"/>
            <w:tcBorders>
              <w:top w:val="nil"/>
              <w:left w:val="nil"/>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335356">
              <w:rPr>
                <w:rFonts w:ascii="Trebuchet MS" w:hAnsi="Trebuchet MS" w:cs="Arial"/>
              </w:rPr>
              <w:t>183</w:t>
            </w:r>
          </w:p>
        </w:tc>
      </w:tr>
    </w:tbl>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5F518E" w:rsidRDefault="0083561F" w:rsidP="0083561F">
      <w:pPr>
        <w:rPr>
          <w:rFonts w:ascii="Trebuchet MS" w:hAnsi="Trebuchet MS"/>
        </w:rPr>
      </w:pPr>
    </w:p>
    <w:p w:rsidR="0083561F" w:rsidRPr="005F518E" w:rsidRDefault="0083561F" w:rsidP="0083561F">
      <w:pPr>
        <w:ind w:left="720" w:firstLine="720"/>
        <w:rPr>
          <w:rFonts w:ascii="Trebuchet MS" w:hAnsi="Trebuchet MS"/>
          <w:noProof/>
        </w:rPr>
      </w:pPr>
      <w:r w:rsidRPr="005F518E">
        <w:rPr>
          <w:rFonts w:ascii="Trebuchet MS" w:hAnsi="Trebuchet MS"/>
          <w:noProof/>
        </w:rPr>
        <w:t>ΔkW = ΔkWh/Hours * CF</w:t>
      </w:r>
    </w:p>
    <w:p w:rsidR="0083561F" w:rsidRPr="005F518E" w:rsidRDefault="0083561F" w:rsidP="0083561F">
      <w:pPr>
        <w:ind w:left="720"/>
        <w:rPr>
          <w:rFonts w:ascii="Trebuchet MS" w:hAnsi="Trebuchet MS"/>
          <w:noProof/>
        </w:rPr>
      </w:pPr>
    </w:p>
    <w:p w:rsidR="0083561F" w:rsidRPr="005F518E" w:rsidRDefault="0083561F" w:rsidP="0083561F">
      <w:pPr>
        <w:rPr>
          <w:rFonts w:ascii="Trebuchet MS" w:hAnsi="Trebuchet MS"/>
          <w:i/>
          <w:noProof/>
        </w:rPr>
      </w:pPr>
      <w:r w:rsidRPr="005F518E">
        <w:rPr>
          <w:rFonts w:ascii="Trebuchet MS" w:hAnsi="Trebuchet MS"/>
          <w:i/>
          <w:noProof/>
        </w:rPr>
        <w:t>Where:</w:t>
      </w:r>
    </w:p>
    <w:p w:rsidR="0083561F" w:rsidRPr="005F518E" w:rsidRDefault="0083561F" w:rsidP="0083561F">
      <w:pPr>
        <w:widowControl w:val="0"/>
        <w:ind w:left="2880" w:hanging="1440"/>
        <w:jc w:val="both"/>
        <w:rPr>
          <w:rFonts w:ascii="Trebuchet MS" w:hAnsi="Trebuchet MS" w:cs="Calibri"/>
          <w:i/>
        </w:rPr>
      </w:pPr>
      <w:r w:rsidRPr="005F518E">
        <w:rPr>
          <w:rFonts w:ascii="Trebuchet MS" w:hAnsi="Trebuchet MS" w:cs="Calibri"/>
          <w:i/>
        </w:rPr>
        <w:t xml:space="preserve">Hours </w:t>
      </w:r>
      <w:r w:rsidRPr="005F518E">
        <w:rPr>
          <w:rFonts w:ascii="Trebuchet MS" w:hAnsi="Trebuchet MS" w:cs="Calibri"/>
          <w:i/>
        </w:rPr>
        <w:tab/>
        <w:t>= Annual operating hours</w:t>
      </w:r>
    </w:p>
    <w:p w:rsidR="0083561F" w:rsidRPr="005F518E" w:rsidRDefault="0083561F" w:rsidP="0083561F">
      <w:pPr>
        <w:widowControl w:val="0"/>
        <w:ind w:left="2880"/>
        <w:jc w:val="both"/>
        <w:rPr>
          <w:rFonts w:ascii="Trebuchet MS" w:hAnsi="Trebuchet MS" w:cs="Calibri"/>
          <w:i/>
        </w:rPr>
      </w:pPr>
      <w:r w:rsidRPr="005F518E">
        <w:rPr>
          <w:rFonts w:ascii="Trebuchet MS" w:hAnsi="Trebuchet MS" w:cs="Calibri"/>
          <w:i/>
        </w:rPr>
        <w:t>= 1632 hours</w:t>
      </w:r>
      <w:r w:rsidRPr="005F518E">
        <w:rPr>
          <w:rStyle w:val="FootnoteReference"/>
          <w:rFonts w:ascii="Trebuchet MS" w:hAnsi="Trebuchet MS" w:cs="Calibri"/>
          <w:i/>
        </w:rPr>
        <w:footnoteReference w:id="549"/>
      </w:r>
    </w:p>
    <w:p w:rsidR="0083561F" w:rsidRPr="005F518E" w:rsidRDefault="0083561F" w:rsidP="0083561F">
      <w:pPr>
        <w:widowControl w:val="0"/>
        <w:ind w:left="720" w:firstLine="720"/>
        <w:jc w:val="both"/>
        <w:rPr>
          <w:rFonts w:ascii="Trebuchet MS" w:hAnsi="Trebuchet MS" w:cs="Calibri"/>
          <w:i/>
        </w:rPr>
      </w:pPr>
      <w:r w:rsidRPr="005F518E">
        <w:rPr>
          <w:rFonts w:ascii="Trebuchet MS" w:hAnsi="Trebuchet MS" w:cs="Calibri"/>
          <w:i/>
        </w:rPr>
        <w:t>CF</w:t>
      </w:r>
      <w:r w:rsidRPr="005F518E">
        <w:rPr>
          <w:rFonts w:ascii="Trebuchet MS" w:hAnsi="Trebuchet MS" w:cs="Calibri"/>
          <w:i/>
        </w:rPr>
        <w:tab/>
      </w:r>
      <w:r w:rsidRPr="005F518E">
        <w:rPr>
          <w:rFonts w:ascii="Trebuchet MS" w:hAnsi="Trebuchet MS" w:cs="Calibri"/>
          <w:i/>
        </w:rPr>
        <w:tab/>
        <w:t xml:space="preserve">= </w:t>
      </w:r>
      <w:r w:rsidRPr="005F518E">
        <w:rPr>
          <w:rFonts w:ascii="Trebuchet MS" w:hAnsi="Trebuchet MS" w:cs="Calibri"/>
          <w:i/>
          <w:noProof/>
        </w:rPr>
        <w:t>Summer Peak Coincidence Factor for measure</w:t>
      </w:r>
    </w:p>
    <w:p w:rsidR="0083561F" w:rsidRPr="005F518E" w:rsidRDefault="0083561F" w:rsidP="0083561F">
      <w:pPr>
        <w:widowControl w:val="0"/>
        <w:ind w:left="720" w:firstLine="720"/>
        <w:jc w:val="both"/>
        <w:rPr>
          <w:rFonts w:ascii="Trebuchet MS" w:hAnsi="Trebuchet MS" w:cs="Calibri"/>
          <w:i/>
        </w:rPr>
      </w:pPr>
      <w:r w:rsidRPr="005F518E">
        <w:rPr>
          <w:rFonts w:ascii="Trebuchet MS" w:hAnsi="Trebuchet MS" w:cs="Calibri"/>
          <w:i/>
        </w:rPr>
        <w:tab/>
      </w:r>
      <w:r w:rsidRPr="005F518E">
        <w:rPr>
          <w:rFonts w:ascii="Trebuchet MS" w:hAnsi="Trebuchet MS" w:cs="Calibri"/>
          <w:i/>
        </w:rPr>
        <w:tab/>
        <w:t xml:space="preserve">= 0.37 </w:t>
      </w:r>
      <w:r w:rsidRPr="005F518E">
        <w:rPr>
          <w:rFonts w:ascii="Trebuchet MS" w:hAnsi="Trebuchet MS" w:cs="Calibri"/>
          <w:i/>
          <w:vertAlign w:val="superscript"/>
        </w:rPr>
        <w:footnoteReference w:id="550"/>
      </w:r>
    </w:p>
    <w:p w:rsidR="0083561F" w:rsidRPr="005F518E" w:rsidRDefault="0083561F" w:rsidP="0083561F">
      <w:pPr>
        <w:rPr>
          <w:rFonts w:ascii="Trebuchet MS" w:hAnsi="Trebuchet MS"/>
          <w:lang w:val="de-DE"/>
        </w:rPr>
      </w:pPr>
    </w:p>
    <w:tbl>
      <w:tblPr>
        <w:tblW w:w="4875" w:type="dxa"/>
        <w:jc w:val="center"/>
        <w:tblLook w:val="04A0" w:firstRow="1" w:lastRow="0" w:firstColumn="1" w:lastColumn="0" w:noHBand="0" w:noVBand="1"/>
      </w:tblPr>
      <w:tblGrid>
        <w:gridCol w:w="2715"/>
        <w:gridCol w:w="2160"/>
      </w:tblGrid>
      <w:tr w:rsidR="0083561F" w:rsidRPr="005F518E" w:rsidTr="00902A54">
        <w:trPr>
          <w:trHeight w:val="1080"/>
          <w:jc w:val="center"/>
        </w:trPr>
        <w:tc>
          <w:tcPr>
            <w:tcW w:w="2715" w:type="dxa"/>
            <w:tcBorders>
              <w:top w:val="single" w:sz="4" w:space="0" w:color="auto"/>
              <w:left w:val="single" w:sz="4" w:space="0" w:color="auto"/>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Capacity</w:t>
            </w:r>
          </w:p>
        </w:tc>
        <w:tc>
          <w:tcPr>
            <w:tcW w:w="216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ΔkW</w:t>
            </w:r>
          </w:p>
        </w:tc>
      </w:tr>
      <w:tr w:rsidR="0083561F" w:rsidRPr="005F518E" w:rsidTr="00902A54">
        <w:trPr>
          <w:trHeight w:val="360"/>
          <w:jc w:val="center"/>
        </w:trPr>
        <w:tc>
          <w:tcPr>
            <w:tcW w:w="2715" w:type="dxa"/>
            <w:tcBorders>
              <w:top w:val="nil"/>
              <w:left w:val="single" w:sz="4" w:space="0" w:color="auto"/>
              <w:bottom w:val="single" w:sz="4" w:space="0" w:color="auto"/>
              <w:right w:val="single" w:sz="4" w:space="0" w:color="auto"/>
            </w:tcBorders>
            <w:shd w:val="clear" w:color="000000" w:fill="7F7F7F"/>
            <w:vAlign w:val="center"/>
            <w:hideMark/>
          </w:tcPr>
          <w:p w:rsidR="0083561F" w:rsidRPr="005F518E" w:rsidRDefault="0083561F" w:rsidP="00902A54">
            <w:pPr>
              <w:jc w:val="center"/>
              <w:rPr>
                <w:rFonts w:ascii="Trebuchet MS" w:hAnsi="Trebuchet MS" w:cs="Arial"/>
                <w:b/>
                <w:bCs/>
                <w:color w:val="FFFFFF"/>
              </w:rPr>
            </w:pPr>
            <w:r w:rsidRPr="005F518E">
              <w:rPr>
                <w:rFonts w:ascii="Trebuchet MS" w:hAnsi="Trebuchet MS" w:cs="Arial"/>
                <w:b/>
                <w:bCs/>
                <w:color w:val="FFFFFF"/>
              </w:rPr>
              <w:t>(pints/day) Range</w:t>
            </w: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83561F" w:rsidRPr="005F518E" w:rsidRDefault="0083561F" w:rsidP="00902A54">
            <w:pPr>
              <w:rPr>
                <w:rFonts w:ascii="Trebuchet MS" w:hAnsi="Trebuchet MS" w:cs="Arial"/>
                <w:b/>
                <w:bCs/>
                <w:color w:val="FFFFFF"/>
              </w:rPr>
            </w:pPr>
          </w:p>
        </w:tc>
      </w:tr>
      <w:tr w:rsidR="0083561F" w:rsidRPr="005F518E" w:rsidTr="00902A54">
        <w:trPr>
          <w:trHeight w:val="360"/>
          <w:jc w:val="center"/>
        </w:trPr>
        <w:tc>
          <w:tcPr>
            <w:tcW w:w="27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≤25</w:t>
            </w:r>
          </w:p>
        </w:tc>
        <w:tc>
          <w:tcPr>
            <w:tcW w:w="2160" w:type="dxa"/>
            <w:tcBorders>
              <w:top w:val="nil"/>
              <w:left w:val="nil"/>
              <w:bottom w:val="single" w:sz="4" w:space="0" w:color="auto"/>
              <w:right w:val="single" w:sz="4" w:space="0" w:color="auto"/>
            </w:tcBorders>
            <w:shd w:val="clear" w:color="auto" w:fill="auto"/>
            <w:vAlign w:val="center"/>
          </w:tcPr>
          <w:p w:rsidR="0083561F" w:rsidRPr="005F518E" w:rsidRDefault="0083561F" w:rsidP="00902A54">
            <w:pPr>
              <w:jc w:val="center"/>
              <w:rPr>
                <w:rFonts w:ascii="Trebuchet MS" w:hAnsi="Trebuchet MS" w:cs="Arial"/>
              </w:rPr>
            </w:pPr>
            <w:r>
              <w:rPr>
                <w:rFonts w:ascii="Trebuchet MS" w:hAnsi="Trebuchet MS" w:cs="Arial"/>
              </w:rPr>
              <w:t>0.029</w:t>
            </w:r>
          </w:p>
        </w:tc>
      </w:tr>
      <w:tr w:rsidR="0083561F" w:rsidRPr="005F518E" w:rsidTr="00902A54">
        <w:trPr>
          <w:trHeight w:val="360"/>
          <w:jc w:val="center"/>
        </w:trPr>
        <w:tc>
          <w:tcPr>
            <w:tcW w:w="27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&gt; 25 to ≤35</w:t>
            </w:r>
          </w:p>
        </w:tc>
        <w:tc>
          <w:tcPr>
            <w:tcW w:w="2160" w:type="dxa"/>
            <w:tcBorders>
              <w:top w:val="nil"/>
              <w:left w:val="nil"/>
              <w:bottom w:val="single" w:sz="4" w:space="0" w:color="auto"/>
              <w:right w:val="single" w:sz="4" w:space="0" w:color="auto"/>
            </w:tcBorders>
            <w:shd w:val="clear" w:color="auto" w:fill="auto"/>
            <w:vAlign w:val="center"/>
          </w:tcPr>
          <w:p w:rsidR="0083561F" w:rsidRPr="005F518E" w:rsidRDefault="0083561F" w:rsidP="00902A54">
            <w:pPr>
              <w:jc w:val="center"/>
              <w:rPr>
                <w:rFonts w:ascii="Trebuchet MS" w:hAnsi="Trebuchet MS" w:cs="Arial"/>
              </w:rPr>
            </w:pPr>
            <w:r>
              <w:rPr>
                <w:rFonts w:ascii="Trebuchet MS" w:hAnsi="Trebuchet MS" w:cs="Arial"/>
              </w:rPr>
              <w:t>0.044</w:t>
            </w:r>
          </w:p>
        </w:tc>
      </w:tr>
      <w:tr w:rsidR="0083561F" w:rsidRPr="005F518E" w:rsidTr="00902A54">
        <w:trPr>
          <w:trHeight w:val="360"/>
          <w:jc w:val="center"/>
        </w:trPr>
        <w:tc>
          <w:tcPr>
            <w:tcW w:w="27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&gt; 35 to ≤45</w:t>
            </w:r>
          </w:p>
        </w:tc>
        <w:tc>
          <w:tcPr>
            <w:tcW w:w="2160" w:type="dxa"/>
            <w:tcBorders>
              <w:top w:val="nil"/>
              <w:left w:val="nil"/>
              <w:bottom w:val="single" w:sz="4" w:space="0" w:color="auto"/>
              <w:right w:val="single" w:sz="4" w:space="0" w:color="auto"/>
            </w:tcBorders>
            <w:shd w:val="clear" w:color="auto" w:fill="auto"/>
            <w:vAlign w:val="center"/>
          </w:tcPr>
          <w:p w:rsidR="0083561F" w:rsidRPr="005F518E" w:rsidRDefault="0083561F" w:rsidP="00902A54">
            <w:pPr>
              <w:jc w:val="center"/>
              <w:rPr>
                <w:rFonts w:ascii="Trebuchet MS" w:hAnsi="Trebuchet MS" w:cs="Arial"/>
              </w:rPr>
            </w:pPr>
            <w:r>
              <w:rPr>
                <w:rFonts w:ascii="Trebuchet MS" w:hAnsi="Trebuchet MS" w:cs="Arial"/>
              </w:rPr>
              <w:t>0.037</w:t>
            </w:r>
          </w:p>
        </w:tc>
      </w:tr>
      <w:tr w:rsidR="0083561F" w:rsidRPr="005F518E" w:rsidTr="00902A54">
        <w:trPr>
          <w:trHeight w:val="360"/>
          <w:jc w:val="center"/>
        </w:trPr>
        <w:tc>
          <w:tcPr>
            <w:tcW w:w="27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&gt; 45 to ≤ 54</w:t>
            </w:r>
          </w:p>
        </w:tc>
        <w:tc>
          <w:tcPr>
            <w:tcW w:w="2160" w:type="dxa"/>
            <w:tcBorders>
              <w:top w:val="nil"/>
              <w:left w:val="nil"/>
              <w:bottom w:val="single" w:sz="4" w:space="0" w:color="auto"/>
              <w:right w:val="single" w:sz="4" w:space="0" w:color="auto"/>
            </w:tcBorders>
            <w:shd w:val="clear" w:color="auto" w:fill="auto"/>
            <w:vAlign w:val="center"/>
          </w:tcPr>
          <w:p w:rsidR="0083561F" w:rsidRPr="005F518E" w:rsidRDefault="0083561F" w:rsidP="00902A54">
            <w:pPr>
              <w:jc w:val="center"/>
              <w:rPr>
                <w:rFonts w:ascii="Trebuchet MS" w:hAnsi="Trebuchet MS" w:cs="Arial"/>
              </w:rPr>
            </w:pPr>
            <w:r>
              <w:rPr>
                <w:rFonts w:ascii="Trebuchet MS" w:hAnsi="Trebuchet MS" w:cs="Arial"/>
              </w:rPr>
              <w:t>0.031</w:t>
            </w:r>
          </w:p>
        </w:tc>
      </w:tr>
      <w:tr w:rsidR="0083561F" w:rsidRPr="005F518E" w:rsidTr="00902A54">
        <w:trPr>
          <w:trHeight w:val="360"/>
          <w:jc w:val="center"/>
        </w:trPr>
        <w:tc>
          <w:tcPr>
            <w:tcW w:w="27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&gt; 54 to ≤ 75</w:t>
            </w:r>
          </w:p>
        </w:tc>
        <w:tc>
          <w:tcPr>
            <w:tcW w:w="2160" w:type="dxa"/>
            <w:tcBorders>
              <w:top w:val="nil"/>
              <w:left w:val="nil"/>
              <w:bottom w:val="single" w:sz="4" w:space="0" w:color="auto"/>
              <w:right w:val="single" w:sz="4" w:space="0" w:color="auto"/>
            </w:tcBorders>
            <w:shd w:val="clear" w:color="auto" w:fill="auto"/>
            <w:vAlign w:val="center"/>
          </w:tcPr>
          <w:p w:rsidR="0083561F" w:rsidRPr="005F518E" w:rsidRDefault="0083561F" w:rsidP="00902A54">
            <w:pPr>
              <w:jc w:val="center"/>
              <w:rPr>
                <w:rFonts w:ascii="Trebuchet MS" w:hAnsi="Trebuchet MS" w:cs="Arial"/>
              </w:rPr>
            </w:pPr>
            <w:r>
              <w:rPr>
                <w:rFonts w:ascii="Trebuchet MS" w:hAnsi="Trebuchet MS" w:cs="Arial"/>
              </w:rPr>
              <w:t>0.023</w:t>
            </w:r>
          </w:p>
        </w:tc>
      </w:tr>
      <w:tr w:rsidR="0083561F" w:rsidRPr="005F518E" w:rsidTr="00902A54">
        <w:trPr>
          <w:trHeight w:val="360"/>
          <w:jc w:val="center"/>
        </w:trPr>
        <w:tc>
          <w:tcPr>
            <w:tcW w:w="27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&gt; 75 to ≤ 185</w:t>
            </w:r>
          </w:p>
        </w:tc>
        <w:tc>
          <w:tcPr>
            <w:tcW w:w="2160" w:type="dxa"/>
            <w:tcBorders>
              <w:top w:val="nil"/>
              <w:left w:val="nil"/>
              <w:bottom w:val="single" w:sz="4" w:space="0" w:color="auto"/>
              <w:right w:val="single" w:sz="4" w:space="0" w:color="auto"/>
            </w:tcBorders>
            <w:shd w:val="clear" w:color="auto" w:fill="auto"/>
            <w:vAlign w:val="center"/>
          </w:tcPr>
          <w:p w:rsidR="0083561F" w:rsidRPr="005F518E" w:rsidRDefault="0083561F" w:rsidP="00902A54">
            <w:pPr>
              <w:jc w:val="center"/>
              <w:rPr>
                <w:rFonts w:ascii="Trebuchet MS" w:hAnsi="Trebuchet MS" w:cs="Arial"/>
              </w:rPr>
            </w:pPr>
            <w:r>
              <w:rPr>
                <w:rFonts w:ascii="Trebuchet MS" w:hAnsi="Trebuchet MS" w:cs="Arial"/>
              </w:rPr>
              <w:t>0.041</w:t>
            </w:r>
          </w:p>
        </w:tc>
      </w:tr>
      <w:tr w:rsidR="0083561F" w:rsidRPr="005F518E" w:rsidTr="00902A54">
        <w:trPr>
          <w:trHeight w:val="360"/>
          <w:jc w:val="center"/>
        </w:trPr>
        <w:tc>
          <w:tcPr>
            <w:tcW w:w="2715" w:type="dxa"/>
            <w:tcBorders>
              <w:top w:val="nil"/>
              <w:left w:val="single" w:sz="4" w:space="0" w:color="auto"/>
              <w:bottom w:val="single" w:sz="4" w:space="0" w:color="auto"/>
              <w:right w:val="single" w:sz="4" w:space="0" w:color="auto"/>
            </w:tcBorders>
            <w:shd w:val="clear" w:color="auto" w:fill="auto"/>
            <w:vAlign w:val="center"/>
            <w:hideMark/>
          </w:tcPr>
          <w:p w:rsidR="0083561F" w:rsidRPr="005F518E" w:rsidRDefault="0083561F" w:rsidP="00902A54">
            <w:pPr>
              <w:jc w:val="center"/>
              <w:rPr>
                <w:rFonts w:ascii="Trebuchet MS" w:hAnsi="Trebuchet MS" w:cs="Arial"/>
              </w:rPr>
            </w:pPr>
            <w:r w:rsidRPr="005F518E">
              <w:rPr>
                <w:rFonts w:ascii="Trebuchet MS" w:hAnsi="Trebuchet MS" w:cs="Arial"/>
              </w:rPr>
              <w:t>Average</w:t>
            </w:r>
          </w:p>
        </w:tc>
        <w:tc>
          <w:tcPr>
            <w:tcW w:w="2160" w:type="dxa"/>
            <w:tcBorders>
              <w:top w:val="nil"/>
              <w:left w:val="nil"/>
              <w:bottom w:val="single" w:sz="4" w:space="0" w:color="auto"/>
              <w:right w:val="single" w:sz="4" w:space="0" w:color="auto"/>
            </w:tcBorders>
            <w:shd w:val="clear" w:color="auto" w:fill="auto"/>
            <w:vAlign w:val="center"/>
          </w:tcPr>
          <w:p w:rsidR="0083561F" w:rsidRPr="005F518E" w:rsidRDefault="0083561F" w:rsidP="00902A54">
            <w:pPr>
              <w:jc w:val="center"/>
              <w:rPr>
                <w:rFonts w:ascii="Trebuchet MS" w:hAnsi="Trebuchet MS" w:cs="Arial"/>
              </w:rPr>
            </w:pPr>
            <w:r>
              <w:rPr>
                <w:rFonts w:ascii="Trebuchet MS" w:hAnsi="Trebuchet MS" w:cs="Arial"/>
              </w:rPr>
              <w:t>0.042</w:t>
            </w:r>
          </w:p>
        </w:tc>
      </w:tr>
    </w:tbl>
    <w:p w:rsidR="0083561F" w:rsidRPr="005F518E" w:rsidRDefault="0083561F" w:rsidP="0083561F">
      <w:pPr>
        <w:rPr>
          <w:rFonts w:ascii="Trebuchet MS" w:hAnsi="Trebuchet MS"/>
          <w:lang w:val="de-DE"/>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5F518E" w:rsidRDefault="0083561F" w:rsidP="0083561F">
      <w:pPr>
        <w:rPr>
          <w:rFonts w:ascii="Trebuchet MS" w:hAnsi="Trebuchet MS"/>
        </w:rPr>
      </w:pPr>
      <w:r w:rsidRPr="005F518E">
        <w:rPr>
          <w:rFonts w:ascii="Trebuchet MS" w:hAnsi="Trebuchet MS"/>
        </w:rPr>
        <w:tab/>
      </w:r>
      <w:r w:rsidRPr="005F518E">
        <w:rPr>
          <w:rFonts w:ascii="Trebuchet MS" w:hAnsi="Trebuchet MS"/>
          <w:noProof/>
        </w:rPr>
        <w:t>n/a</w:t>
      </w:r>
    </w:p>
    <w:p w:rsidR="0083561F" w:rsidRPr="005F518E" w:rsidRDefault="0083561F" w:rsidP="0083561F">
      <w:pPr>
        <w:rPr>
          <w:rFonts w:ascii="Trebuchet MS" w:hAnsi="Trebuchet MS"/>
        </w:rPr>
      </w:pPr>
    </w:p>
    <w:p w:rsidR="00E21705" w:rsidRDefault="00E21705"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lastRenderedPageBreak/>
        <w:t>Annual Water Savings Algorithm</w:t>
      </w:r>
    </w:p>
    <w:p w:rsidR="0083561F" w:rsidRPr="005F518E" w:rsidRDefault="0083561F" w:rsidP="0083561F">
      <w:pPr>
        <w:rPr>
          <w:rFonts w:ascii="Trebuchet MS" w:hAnsi="Trebuchet MS"/>
        </w:rPr>
      </w:pPr>
      <w:r w:rsidRPr="005F518E">
        <w:rPr>
          <w:rFonts w:ascii="Trebuchet MS" w:hAnsi="Trebuchet MS"/>
        </w:rPr>
        <w:tab/>
        <w:t>n/a</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5F518E" w:rsidRDefault="0083561F" w:rsidP="0083561F">
      <w:pPr>
        <w:ind w:firstLine="720"/>
        <w:rPr>
          <w:rFonts w:ascii="Trebuchet MS" w:hAnsi="Trebuchet MS" w:cs="Calibri"/>
          <w:vertAlign w:val="superscript"/>
        </w:rPr>
      </w:pPr>
      <w:r w:rsidRPr="005F518E">
        <w:rPr>
          <w:rFonts w:ascii="Trebuchet MS" w:hAnsi="Trebuchet MS" w:cs="Calibri"/>
        </w:rPr>
        <w:t>The assumed incremental capital cost for this measure is $45</w:t>
      </w:r>
      <w:r w:rsidRPr="005F518E">
        <w:rPr>
          <w:rStyle w:val="FootnoteReference"/>
          <w:rFonts w:ascii="Trebuchet MS" w:hAnsi="Trebuchet MS" w:cs="Calibri"/>
        </w:rPr>
        <w:footnoteReference w:id="551"/>
      </w:r>
      <w:r w:rsidRPr="005F518E">
        <w:rPr>
          <w:rFonts w:ascii="Trebuchet MS" w:hAnsi="Trebuchet MS" w:cs="Calibri"/>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Measure Life</w:t>
      </w:r>
    </w:p>
    <w:p w:rsidR="0083561F" w:rsidRPr="005F518E" w:rsidRDefault="0083561F" w:rsidP="0083561F">
      <w:pPr>
        <w:rPr>
          <w:rFonts w:ascii="Trebuchet MS" w:hAnsi="Trebuchet MS"/>
        </w:rPr>
      </w:pPr>
      <w:r w:rsidRPr="005F518E">
        <w:rPr>
          <w:rFonts w:ascii="Trebuchet MS" w:hAnsi="Trebuchet MS"/>
        </w:rPr>
        <w:tab/>
        <w:t xml:space="preserve">The measure life is assumed to be </w:t>
      </w:r>
      <w:r w:rsidRPr="005F518E">
        <w:rPr>
          <w:rFonts w:ascii="Trebuchet MS" w:hAnsi="Trebuchet MS"/>
          <w:noProof/>
        </w:rPr>
        <w:t>12 years.</w:t>
      </w:r>
      <w:bookmarkStart w:id="131" w:name="_Ref262701638"/>
      <w:r w:rsidRPr="005F518E">
        <w:rPr>
          <w:rFonts w:ascii="Trebuchet MS" w:hAnsi="Trebuchet MS" w:cs="Calibri"/>
        </w:rPr>
        <w:t xml:space="preserve"> </w:t>
      </w:r>
      <w:r w:rsidRPr="005F518E">
        <w:rPr>
          <w:rStyle w:val="FootnoteReference"/>
          <w:rFonts w:ascii="Trebuchet MS" w:hAnsi="Trebuchet MS" w:cs="Calibri"/>
        </w:rPr>
        <w:footnoteReference w:id="552"/>
      </w:r>
      <w:bookmarkEnd w:id="131"/>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rPr>
          <w:rFonts w:ascii="Trebuchet MS" w:hAnsi="Trebuchet MS"/>
        </w:rPr>
      </w:pPr>
      <w:r w:rsidRPr="005F518E">
        <w:rPr>
          <w:rFonts w:ascii="Trebuchet MS" w:hAnsi="Trebuchet MS"/>
          <w:b/>
        </w:rPr>
        <w:tab/>
      </w:r>
      <w:r w:rsidRPr="005F518E">
        <w:rPr>
          <w:rFonts w:ascii="Trebuchet MS" w:hAnsi="Trebuchet MS"/>
        </w:rPr>
        <w:t>n/a</w:t>
      </w:r>
    </w:p>
    <w:p w:rsidR="0083561F" w:rsidRPr="00990594" w:rsidRDefault="0083561F" w:rsidP="0083561F">
      <w:pPr>
        <w:widowControl w:val="0"/>
        <w:spacing w:after="240"/>
        <w:ind w:right="-2880"/>
        <w:outlineLvl w:val="2"/>
        <w:rPr>
          <w:rFonts w:ascii="Trebuchet MS" w:hAnsi="Trebuchet MS"/>
          <w:b/>
          <w:bCs/>
          <w:sz w:val="40"/>
          <w:szCs w:val="40"/>
        </w:rPr>
      </w:pPr>
      <w:r>
        <w:rPr>
          <w:rFonts w:ascii="Trebuchet MS" w:hAnsi="Trebuchet MS"/>
          <w:i/>
          <w:noProof/>
        </w:rPr>
        <w:br w:type="page"/>
      </w:r>
      <w:bookmarkStart w:id="132" w:name="_Toc319489355"/>
      <w:bookmarkStart w:id="133" w:name="_Toc319662626"/>
      <w:bookmarkStart w:id="134" w:name="_Ref325427068"/>
      <w:bookmarkStart w:id="135" w:name="_Ref325427077"/>
      <w:bookmarkStart w:id="136" w:name="_Ref325427227"/>
      <w:bookmarkStart w:id="137" w:name="_Ref325427258"/>
      <w:bookmarkStart w:id="138" w:name="_Ref326051018"/>
      <w:bookmarkStart w:id="139" w:name="_Ref326051027"/>
      <w:bookmarkStart w:id="140" w:name="_Ref326051041"/>
      <w:bookmarkStart w:id="141" w:name="_Ref326051306"/>
      <w:bookmarkStart w:id="142" w:name="_Ref326051313"/>
      <w:bookmarkStart w:id="143" w:name="_Toc333219068"/>
      <w:bookmarkStart w:id="144" w:name="_Ref376522626"/>
      <w:bookmarkStart w:id="145" w:name="_Ref376522634"/>
      <w:bookmarkStart w:id="146" w:name="_Ref376528998"/>
      <w:bookmarkStart w:id="147" w:name="_Ref376529003"/>
      <w:bookmarkStart w:id="148" w:name="_Toc380062885"/>
      <w:bookmarkStart w:id="149" w:name="_Toc389035875"/>
      <w:bookmarkStart w:id="150" w:name="_Toc449959871"/>
      <w:r w:rsidRPr="00990594">
        <w:rPr>
          <w:rFonts w:ascii="Trebuchet MS" w:hAnsi="Trebuchet MS"/>
          <w:b/>
          <w:bCs/>
          <w:sz w:val="40"/>
          <w:szCs w:val="40"/>
        </w:rPr>
        <w:lastRenderedPageBreak/>
        <w:t>ENERGY STAR Air Purifier/Cleaner</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83561F" w:rsidRPr="005F518E" w:rsidRDefault="0083561F" w:rsidP="0083561F">
      <w:pPr>
        <w:rPr>
          <w:rFonts w:ascii="Trebuchet MS" w:hAnsi="Trebuchet MS"/>
          <w:b/>
        </w:rPr>
      </w:pPr>
      <w:r w:rsidRPr="005F518E">
        <w:rPr>
          <w:rFonts w:ascii="Trebuchet MS" w:hAnsi="Trebuchet MS"/>
          <w:b/>
        </w:rPr>
        <w:t>Unique Measure Code(s): RS_</w:t>
      </w:r>
      <w:r>
        <w:rPr>
          <w:rFonts w:ascii="Trebuchet MS" w:hAnsi="Trebuchet MS"/>
          <w:b/>
        </w:rPr>
        <w:t>AP</w:t>
      </w:r>
      <w:r w:rsidRPr="005F518E">
        <w:rPr>
          <w:rFonts w:ascii="Trebuchet MS" w:hAnsi="Trebuchet MS"/>
          <w:b/>
        </w:rPr>
        <w:t>_TOS_</w:t>
      </w:r>
      <w:r>
        <w:rPr>
          <w:rFonts w:ascii="Trebuchet MS" w:hAnsi="Trebuchet MS"/>
          <w:b/>
        </w:rPr>
        <w:t>AIRPUR</w:t>
      </w:r>
      <w:r w:rsidRPr="005F518E">
        <w:rPr>
          <w:rFonts w:ascii="Trebuchet MS" w:hAnsi="Trebuchet MS"/>
          <w:b/>
        </w:rPr>
        <w:t>_</w:t>
      </w:r>
      <w:r>
        <w:rPr>
          <w:rFonts w:ascii="Trebuchet MS" w:hAnsi="Trebuchet MS"/>
          <w:b/>
        </w:rPr>
        <w:t>0414</w:t>
      </w: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June 2014</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990594" w:rsidRDefault="0083561F" w:rsidP="0083561F">
      <w:pPr>
        <w:keepNext/>
        <w:keepLines/>
        <w:widowControl w:val="0"/>
        <w:tabs>
          <w:tab w:val="left" w:pos="5040"/>
        </w:tabs>
        <w:spacing w:before="200" w:after="240"/>
        <w:outlineLvl w:val="5"/>
        <w:rPr>
          <w:rFonts w:ascii="Trebuchet MS" w:hAnsi="Trebuchet MS"/>
          <w:b/>
          <w:smallCaps/>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2560DC" w:rsidRDefault="0083561F" w:rsidP="0083561F">
      <w:pPr>
        <w:widowControl w:val="0"/>
        <w:spacing w:after="240"/>
        <w:jc w:val="both"/>
        <w:rPr>
          <w:rFonts w:ascii="Trebuchet MS" w:hAnsi="Trebuchet MS" w:cs="Calibri"/>
        </w:rPr>
      </w:pPr>
      <w:r w:rsidRPr="002560DC">
        <w:rPr>
          <w:rFonts w:ascii="Trebuchet MS" w:hAnsi="Trebuchet MS" w:cs="Calibri"/>
        </w:rPr>
        <w:t xml:space="preserve">An air purifier (cleaner) </w:t>
      </w:r>
      <w:r>
        <w:rPr>
          <w:rFonts w:ascii="Trebuchet MS" w:hAnsi="Trebuchet MS" w:cs="Calibri"/>
        </w:rPr>
        <w:t xml:space="preserve">is a portable electric appliance that removes dust and fine particles from indoor air. This measure characterizes the purchase and installation of a unit </w:t>
      </w:r>
      <w:r w:rsidRPr="002560DC">
        <w:rPr>
          <w:rFonts w:ascii="Trebuchet MS" w:hAnsi="Trebuchet MS" w:cs="Calibri"/>
        </w:rPr>
        <w:t xml:space="preserve">meeting the efficiency specifications of ENERGY STAR in place of a </w:t>
      </w:r>
      <w:r>
        <w:rPr>
          <w:rFonts w:ascii="Trebuchet MS" w:hAnsi="Trebuchet MS" w:cs="Calibri"/>
        </w:rPr>
        <w:t xml:space="preserve">baseline </w:t>
      </w:r>
      <w:r w:rsidRPr="002560DC">
        <w:rPr>
          <w:rFonts w:ascii="Trebuchet MS" w:hAnsi="Trebuchet MS" w:cs="Calibri"/>
        </w:rPr>
        <w:t>model.</w:t>
      </w: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2560DC" w:rsidRDefault="0083561F" w:rsidP="0083561F">
      <w:pPr>
        <w:widowControl w:val="0"/>
        <w:spacing w:after="240"/>
        <w:jc w:val="both"/>
        <w:rPr>
          <w:rFonts w:ascii="Trebuchet MS" w:hAnsi="Trebuchet MS" w:cs="Calibri"/>
        </w:rPr>
      </w:pPr>
      <w:r w:rsidRPr="002560DC">
        <w:rPr>
          <w:rFonts w:ascii="Trebuchet MS" w:hAnsi="Trebuchet MS" w:cs="Calibri"/>
        </w:rPr>
        <w:t>The baseline equipment is assumed to be a conventional</w:t>
      </w:r>
      <w:r>
        <w:rPr>
          <w:rFonts w:ascii="Trebuchet MS" w:hAnsi="Trebuchet MS" w:cs="Calibri"/>
        </w:rPr>
        <w:t xml:space="preserve"> non-ENERGY STAR </w:t>
      </w:r>
      <w:r w:rsidRPr="002560DC">
        <w:rPr>
          <w:rFonts w:ascii="Trebuchet MS" w:hAnsi="Trebuchet MS" w:cs="Calibri"/>
        </w:rPr>
        <w:t>unit</w:t>
      </w:r>
      <w:r>
        <w:rPr>
          <w:rFonts w:ascii="Trebuchet MS" w:hAnsi="Trebuchet MS" w:cs="Calibri"/>
        </w:rPr>
        <w:t xml:space="preserve"> with consumption estimates based upon EPA research on available models, 2011</w:t>
      </w:r>
      <w:r w:rsidRPr="002560DC">
        <w:rPr>
          <w:rFonts w:ascii="Trebuchet MS" w:hAnsi="Trebuchet MS" w:cs="Calibri"/>
          <w:vertAlign w:val="superscript"/>
        </w:rPr>
        <w:footnoteReference w:id="553"/>
      </w:r>
      <w:r w:rsidRPr="002560DC">
        <w:rPr>
          <w:rFonts w:ascii="Trebuchet MS" w:hAnsi="Trebuchet MS" w:cs="Calibri"/>
        </w:rPr>
        <w:t xml:space="preserve">. </w:t>
      </w: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2560DC" w:rsidRDefault="0083561F" w:rsidP="0083561F">
      <w:pPr>
        <w:widowControl w:val="0"/>
        <w:spacing w:after="240"/>
        <w:jc w:val="both"/>
        <w:rPr>
          <w:rFonts w:ascii="Trebuchet MS" w:hAnsi="Trebuchet MS" w:cs="Calibri"/>
        </w:rPr>
      </w:pPr>
      <w:r w:rsidRPr="002560DC">
        <w:rPr>
          <w:rFonts w:ascii="Trebuchet MS" w:hAnsi="Trebuchet MS" w:cs="Calibri"/>
        </w:rPr>
        <w:t>The efficient equipment is defined as an air purifier meeting the efficiency specifications of ENERGY STAR as provided below.</w:t>
      </w:r>
    </w:p>
    <w:p w:rsidR="0083561F" w:rsidRPr="002560DC" w:rsidRDefault="0083561F" w:rsidP="0083561F">
      <w:pPr>
        <w:widowControl w:val="0"/>
        <w:numPr>
          <w:ilvl w:val="0"/>
          <w:numId w:val="32"/>
        </w:numPr>
        <w:spacing w:before="100" w:after="240"/>
        <w:contextualSpacing/>
        <w:rPr>
          <w:rFonts w:ascii="Trebuchet MS" w:hAnsi="Trebuchet MS" w:cs="Calibri"/>
        </w:rPr>
      </w:pPr>
      <w:r w:rsidRPr="002560DC">
        <w:rPr>
          <w:rFonts w:ascii="Trebuchet MS" w:hAnsi="Trebuchet MS" w:cs="Calibri"/>
        </w:rPr>
        <w:t>Must produce a minimum 50 Clean Air Delivery Rate (CADR) for Dust</w:t>
      </w:r>
      <w:r w:rsidRPr="002560DC">
        <w:rPr>
          <w:rFonts w:ascii="Trebuchet MS" w:hAnsi="Trebuchet MS" w:cs="Calibri"/>
          <w:vertAlign w:val="superscript"/>
        </w:rPr>
        <w:footnoteReference w:id="554"/>
      </w:r>
      <w:r w:rsidRPr="002560DC">
        <w:rPr>
          <w:rFonts w:ascii="Trebuchet MS" w:hAnsi="Trebuchet MS" w:cs="Calibri"/>
        </w:rPr>
        <w:t xml:space="preserve"> to be considered under this specification.</w:t>
      </w:r>
    </w:p>
    <w:p w:rsidR="0083561F" w:rsidRPr="002560DC" w:rsidRDefault="0083561F" w:rsidP="0083561F">
      <w:pPr>
        <w:widowControl w:val="0"/>
        <w:numPr>
          <w:ilvl w:val="0"/>
          <w:numId w:val="32"/>
        </w:numPr>
        <w:spacing w:before="100" w:after="240"/>
        <w:contextualSpacing/>
        <w:rPr>
          <w:rFonts w:ascii="Trebuchet MS" w:hAnsi="Trebuchet MS" w:cs="Calibri"/>
        </w:rPr>
      </w:pPr>
      <w:r w:rsidRPr="002560DC">
        <w:rPr>
          <w:rFonts w:ascii="Trebuchet MS" w:hAnsi="Trebuchet MS" w:cs="Calibri"/>
        </w:rPr>
        <w:t>Minimum Performance Requirement: = 2.0 CADR/Watt (Dust)</w:t>
      </w:r>
    </w:p>
    <w:p w:rsidR="0083561F" w:rsidRPr="002560DC" w:rsidRDefault="0083561F" w:rsidP="0083561F">
      <w:pPr>
        <w:widowControl w:val="0"/>
        <w:numPr>
          <w:ilvl w:val="0"/>
          <w:numId w:val="32"/>
        </w:numPr>
        <w:spacing w:before="100" w:after="240"/>
        <w:contextualSpacing/>
        <w:rPr>
          <w:rFonts w:ascii="Trebuchet MS" w:hAnsi="Trebuchet MS" w:cs="Calibri"/>
        </w:rPr>
      </w:pPr>
      <w:r w:rsidRPr="002560DC">
        <w:rPr>
          <w:rFonts w:ascii="Trebuchet MS" w:hAnsi="Trebuchet MS" w:cs="Calibri"/>
        </w:rPr>
        <w:t>Standby Power Requirement: = 2.0 Watts Qualifying models that perform secondary consumer functions (e.g. clock, remote control) must meet the standby power requirement.</w:t>
      </w:r>
    </w:p>
    <w:p w:rsidR="0083561F" w:rsidRDefault="0083561F" w:rsidP="0083561F">
      <w:pPr>
        <w:widowControl w:val="0"/>
        <w:numPr>
          <w:ilvl w:val="0"/>
          <w:numId w:val="32"/>
        </w:numPr>
        <w:spacing w:before="100" w:after="240"/>
        <w:contextualSpacing/>
        <w:rPr>
          <w:rFonts w:ascii="Trebuchet MS" w:hAnsi="Trebuchet MS" w:cs="Calibri"/>
        </w:rPr>
      </w:pPr>
      <w:r w:rsidRPr="002560DC">
        <w:rPr>
          <w:rFonts w:ascii="Trebuchet MS" w:hAnsi="Trebuchet MS" w:cs="Calibri"/>
        </w:rPr>
        <w:t>UL Safety Requirement: Models that emit ozone as a byproduct of air cleaning must meet UL Standard 867 (ozone production must not exceed 50ppb)</w:t>
      </w:r>
    </w:p>
    <w:p w:rsidR="0083561F" w:rsidRDefault="0083561F" w:rsidP="0083561F">
      <w:pPr>
        <w:widowControl w:val="0"/>
        <w:spacing w:before="100" w:after="240"/>
        <w:ind w:left="720"/>
        <w:contextualSpacing/>
        <w:rPr>
          <w:rFonts w:ascii="Trebuchet MS" w:hAnsi="Trebuchet MS" w:cs="Calibri"/>
        </w:rPr>
      </w:pPr>
    </w:p>
    <w:p w:rsidR="0083561F" w:rsidRDefault="0083561F" w:rsidP="0083561F">
      <w:pPr>
        <w:widowControl w:val="0"/>
        <w:spacing w:before="100" w:after="240"/>
        <w:ind w:left="720"/>
        <w:contextualSpacing/>
        <w:rPr>
          <w:rFonts w:ascii="Trebuchet MS" w:hAnsi="Trebuchet MS" w:cs="Calibri"/>
        </w:rPr>
      </w:pPr>
    </w:p>
    <w:p w:rsidR="0083561F" w:rsidRDefault="0083561F" w:rsidP="0083561F">
      <w:pPr>
        <w:widowControl w:val="0"/>
        <w:spacing w:before="100" w:after="240"/>
        <w:contextualSpacing/>
        <w:rPr>
          <w:rFonts w:ascii="Trebuchet MS" w:hAnsi="Trebuchet MS"/>
          <w:b/>
        </w:rPr>
      </w:pPr>
    </w:p>
    <w:p w:rsidR="0083561F" w:rsidRDefault="0083561F" w:rsidP="0083561F">
      <w:pPr>
        <w:widowControl w:val="0"/>
        <w:spacing w:before="100" w:after="240"/>
        <w:contextualSpacing/>
        <w:rPr>
          <w:rFonts w:ascii="Trebuchet MS" w:hAnsi="Trebuchet MS"/>
          <w:b/>
        </w:rPr>
      </w:pPr>
    </w:p>
    <w:p w:rsidR="0083561F" w:rsidRDefault="0083561F" w:rsidP="0083561F">
      <w:pPr>
        <w:widowControl w:val="0"/>
        <w:spacing w:before="100" w:after="240"/>
        <w:contextualSpacing/>
        <w:rPr>
          <w:rFonts w:ascii="Trebuchet MS" w:hAnsi="Trebuchet MS"/>
          <w:b/>
        </w:rPr>
      </w:pPr>
    </w:p>
    <w:p w:rsidR="0083561F" w:rsidRDefault="0083561F" w:rsidP="0083561F">
      <w:pPr>
        <w:widowControl w:val="0"/>
        <w:spacing w:before="100" w:after="240"/>
        <w:contextualSpacing/>
        <w:rPr>
          <w:rFonts w:ascii="Trebuchet MS" w:hAnsi="Trebuchet MS"/>
          <w:b/>
        </w:rPr>
      </w:pPr>
    </w:p>
    <w:p w:rsidR="0083561F" w:rsidRDefault="0083561F" w:rsidP="0083561F">
      <w:pPr>
        <w:widowControl w:val="0"/>
        <w:spacing w:before="100" w:after="240"/>
        <w:contextualSpacing/>
        <w:rPr>
          <w:rFonts w:ascii="Trebuchet MS" w:hAnsi="Trebuchet MS"/>
          <w:b/>
        </w:rPr>
      </w:pPr>
    </w:p>
    <w:p w:rsidR="0083561F" w:rsidRPr="002560DC" w:rsidRDefault="0083561F" w:rsidP="0083561F">
      <w:pPr>
        <w:widowControl w:val="0"/>
        <w:spacing w:before="100" w:after="240"/>
        <w:contextualSpacing/>
        <w:rPr>
          <w:rFonts w:ascii="Trebuchet MS" w:hAnsi="Trebuchet MS" w:cs="Calibri"/>
        </w:rPr>
      </w:pPr>
      <w:r w:rsidRPr="005F518E">
        <w:rPr>
          <w:rFonts w:ascii="Trebuchet MS" w:hAnsi="Trebuchet MS"/>
          <w:b/>
        </w:rPr>
        <w:t>Annual Energy Savings Algorithm</w:t>
      </w:r>
    </w:p>
    <w:p w:rsidR="0083561F" w:rsidRDefault="0083561F" w:rsidP="0083561F">
      <w:pPr>
        <w:widowControl w:val="0"/>
        <w:spacing w:after="240"/>
        <w:ind w:left="1440" w:firstLine="720"/>
        <w:jc w:val="both"/>
        <w:rPr>
          <w:rFonts w:ascii="Trebuchet MS" w:hAnsi="Trebuchet MS" w:cs="Calibri"/>
          <w:noProof/>
        </w:rPr>
      </w:pPr>
    </w:p>
    <w:p w:rsidR="0083561F" w:rsidRDefault="0083561F" w:rsidP="0083561F">
      <w:pPr>
        <w:widowControl w:val="0"/>
        <w:spacing w:after="240"/>
        <w:ind w:left="1440" w:firstLine="720"/>
        <w:jc w:val="both"/>
        <w:rPr>
          <w:rFonts w:ascii="Trebuchet MS" w:hAnsi="Trebuchet MS" w:cs="Calibri"/>
          <w:vertAlign w:val="subscript"/>
        </w:rPr>
      </w:pPr>
      <w:r w:rsidRPr="002560DC">
        <w:rPr>
          <w:rFonts w:ascii="Trebuchet MS" w:hAnsi="Trebuchet MS" w:cs="Calibri"/>
          <w:noProof/>
        </w:rPr>
        <w:t>ΔkWh</w:t>
      </w:r>
      <w:r w:rsidRPr="002560DC">
        <w:rPr>
          <w:rFonts w:ascii="Trebuchet MS" w:hAnsi="Trebuchet MS" w:cs="Calibri"/>
          <w:noProof/>
        </w:rPr>
        <w:tab/>
        <w:t xml:space="preserve">= </w:t>
      </w:r>
      <w:r w:rsidRPr="002560DC">
        <w:rPr>
          <w:rFonts w:ascii="Trebuchet MS" w:hAnsi="Trebuchet MS" w:cs="Calibri"/>
        </w:rPr>
        <w:t>kWh</w:t>
      </w:r>
      <w:r w:rsidRPr="002560DC">
        <w:rPr>
          <w:rFonts w:ascii="Trebuchet MS" w:hAnsi="Trebuchet MS" w:cs="Calibri"/>
          <w:vertAlign w:val="subscript"/>
        </w:rPr>
        <w:t>Base</w:t>
      </w:r>
      <w:r w:rsidRPr="002560DC">
        <w:rPr>
          <w:rFonts w:ascii="Trebuchet MS" w:hAnsi="Trebuchet MS" w:cs="Calibri"/>
          <w:i/>
        </w:rPr>
        <w:t xml:space="preserve"> </w:t>
      </w:r>
      <w:r w:rsidRPr="002560DC">
        <w:rPr>
          <w:rFonts w:ascii="Trebuchet MS" w:hAnsi="Trebuchet MS" w:cs="Calibri"/>
        </w:rPr>
        <w:t>- kWh</w:t>
      </w:r>
      <w:r w:rsidRPr="002560DC">
        <w:rPr>
          <w:rFonts w:ascii="Trebuchet MS" w:hAnsi="Trebuchet MS" w:cs="Calibri"/>
          <w:vertAlign w:val="subscript"/>
        </w:rPr>
        <w:t>ESTAR</w:t>
      </w:r>
    </w:p>
    <w:p w:rsidR="0083561F" w:rsidRDefault="0083561F" w:rsidP="0083561F">
      <w:pPr>
        <w:widowControl w:val="0"/>
        <w:spacing w:after="240"/>
        <w:ind w:firstLine="720"/>
        <w:jc w:val="both"/>
        <w:rPr>
          <w:rFonts w:ascii="Trebuchet MS" w:hAnsi="Trebuchet MS" w:cs="Calibri"/>
        </w:rPr>
      </w:pPr>
    </w:p>
    <w:p w:rsidR="0083561F" w:rsidRPr="002560DC" w:rsidRDefault="0083561F" w:rsidP="0083561F">
      <w:pPr>
        <w:widowControl w:val="0"/>
        <w:spacing w:after="240"/>
        <w:ind w:firstLine="720"/>
        <w:jc w:val="both"/>
        <w:rPr>
          <w:rFonts w:ascii="Trebuchet MS" w:hAnsi="Trebuchet MS" w:cs="Calibri"/>
        </w:rPr>
      </w:pPr>
      <w:r w:rsidRPr="002560DC">
        <w:rPr>
          <w:rFonts w:ascii="Trebuchet MS" w:hAnsi="Trebuchet MS" w:cs="Calibri"/>
        </w:rPr>
        <w:t>Where:</w:t>
      </w:r>
    </w:p>
    <w:p w:rsidR="0083561F" w:rsidRPr="002560DC" w:rsidRDefault="0083561F" w:rsidP="0083561F">
      <w:pPr>
        <w:widowControl w:val="0"/>
        <w:spacing w:after="240"/>
        <w:ind w:left="720" w:firstLine="720"/>
        <w:jc w:val="both"/>
        <w:rPr>
          <w:rFonts w:ascii="Trebuchet MS" w:hAnsi="Trebuchet MS" w:cs="Calibri"/>
        </w:rPr>
      </w:pPr>
      <w:r w:rsidRPr="002560DC">
        <w:rPr>
          <w:rFonts w:ascii="Trebuchet MS" w:hAnsi="Trebuchet MS" w:cs="Calibri"/>
        </w:rPr>
        <w:t>kWh</w:t>
      </w:r>
      <w:r w:rsidRPr="002560DC">
        <w:rPr>
          <w:rFonts w:ascii="Trebuchet MS" w:hAnsi="Trebuchet MS" w:cs="Calibri"/>
          <w:vertAlign w:val="subscript"/>
        </w:rPr>
        <w:t>BASE</w:t>
      </w:r>
      <w:r w:rsidRPr="002560DC">
        <w:rPr>
          <w:rFonts w:ascii="Trebuchet MS" w:hAnsi="Trebuchet MS" w:cs="Calibri"/>
          <w:vertAlign w:val="subscript"/>
        </w:rPr>
        <w:tab/>
      </w:r>
      <w:r w:rsidRPr="002560DC">
        <w:rPr>
          <w:rFonts w:ascii="Trebuchet MS" w:hAnsi="Trebuchet MS" w:cs="Calibri"/>
          <w:vertAlign w:val="subscript"/>
        </w:rPr>
        <w:tab/>
      </w:r>
      <w:r w:rsidRPr="002560DC">
        <w:rPr>
          <w:rFonts w:ascii="Trebuchet MS" w:hAnsi="Trebuchet MS" w:cs="Calibri"/>
          <w:i/>
        </w:rPr>
        <w:t xml:space="preserve">= </w:t>
      </w:r>
      <w:r w:rsidRPr="002560DC">
        <w:rPr>
          <w:rFonts w:ascii="Trebuchet MS" w:hAnsi="Trebuchet MS" w:cs="Calibri"/>
        </w:rPr>
        <w:t>Baseline kWh consumption per year</w:t>
      </w:r>
      <w:r w:rsidRPr="002560DC">
        <w:rPr>
          <w:rFonts w:ascii="Trebuchet MS" w:hAnsi="Trebuchet MS" w:cs="Calibri"/>
          <w:vertAlign w:val="superscript"/>
        </w:rPr>
        <w:footnoteReference w:id="555"/>
      </w:r>
      <w:r w:rsidRPr="002560DC">
        <w:rPr>
          <w:rFonts w:ascii="Trebuchet MS" w:hAnsi="Trebuchet MS" w:cs="Calibri"/>
        </w:rPr>
        <w:t xml:space="preserve"> </w:t>
      </w:r>
    </w:p>
    <w:p w:rsidR="0083561F" w:rsidRPr="002560DC" w:rsidRDefault="0083561F" w:rsidP="0083561F">
      <w:pPr>
        <w:widowControl w:val="0"/>
        <w:spacing w:after="240"/>
        <w:ind w:left="720" w:firstLine="720"/>
        <w:jc w:val="both"/>
        <w:rPr>
          <w:rFonts w:ascii="Trebuchet MS" w:hAnsi="Trebuchet MS" w:cs="Calibri"/>
        </w:rPr>
      </w:pPr>
      <w:r w:rsidRPr="002560DC">
        <w:rPr>
          <w:rFonts w:ascii="Trebuchet MS" w:hAnsi="Trebuchet MS" w:cs="Calibri"/>
        </w:rPr>
        <w:tab/>
      </w:r>
      <w:r w:rsidRPr="002560DC">
        <w:rPr>
          <w:rFonts w:ascii="Trebuchet MS" w:hAnsi="Trebuchet MS" w:cs="Calibri"/>
        </w:rPr>
        <w:tab/>
      </w:r>
      <w:r>
        <w:rPr>
          <w:rFonts w:ascii="Trebuchet MS" w:hAnsi="Trebuchet MS" w:cs="Calibri"/>
        </w:rPr>
        <w:tab/>
      </w:r>
      <w:r w:rsidRPr="002560DC">
        <w:rPr>
          <w:rFonts w:ascii="Trebuchet MS" w:hAnsi="Trebuchet MS" w:cs="Calibri"/>
        </w:rPr>
        <w:t>= see table below</w:t>
      </w:r>
    </w:p>
    <w:p w:rsidR="0083561F" w:rsidRPr="002560DC" w:rsidDel="00121F9F" w:rsidRDefault="0083561F" w:rsidP="0083561F">
      <w:pPr>
        <w:widowControl w:val="0"/>
        <w:spacing w:after="240"/>
        <w:ind w:left="720" w:firstLine="720"/>
        <w:jc w:val="both"/>
        <w:rPr>
          <w:rFonts w:ascii="Trebuchet MS" w:hAnsi="Trebuchet MS" w:cs="Calibri"/>
        </w:rPr>
      </w:pPr>
      <w:r w:rsidRPr="002560DC">
        <w:rPr>
          <w:rFonts w:ascii="Trebuchet MS" w:hAnsi="Trebuchet MS" w:cs="Calibri"/>
        </w:rPr>
        <w:t>kWh</w:t>
      </w:r>
      <w:r w:rsidRPr="002560DC">
        <w:rPr>
          <w:rFonts w:ascii="Trebuchet MS" w:hAnsi="Trebuchet MS" w:cs="Calibri"/>
          <w:vertAlign w:val="subscript"/>
        </w:rPr>
        <w:t>ESTAR</w:t>
      </w:r>
      <w:r w:rsidRPr="002560DC">
        <w:rPr>
          <w:rFonts w:ascii="Trebuchet MS" w:hAnsi="Trebuchet MS" w:cs="Calibri"/>
          <w:vertAlign w:val="subscript"/>
        </w:rPr>
        <w:tab/>
      </w:r>
      <w:r w:rsidRPr="002560DC">
        <w:rPr>
          <w:rFonts w:ascii="Trebuchet MS" w:hAnsi="Trebuchet MS" w:cs="Calibri"/>
          <w:vertAlign w:val="subscript"/>
        </w:rPr>
        <w:tab/>
      </w:r>
      <w:r w:rsidRPr="002560DC">
        <w:rPr>
          <w:rFonts w:ascii="Trebuchet MS" w:hAnsi="Trebuchet MS" w:cs="Calibri"/>
          <w:i/>
        </w:rPr>
        <w:t xml:space="preserve">= </w:t>
      </w:r>
      <w:r w:rsidRPr="002560DC">
        <w:rPr>
          <w:rFonts w:ascii="Trebuchet MS" w:hAnsi="Trebuchet MS" w:cs="Calibri"/>
        </w:rPr>
        <w:t>ENERGY STAR kWh consumption per year</w:t>
      </w:r>
      <w:r w:rsidRPr="002560DC">
        <w:rPr>
          <w:rFonts w:ascii="Trebuchet MS" w:hAnsi="Trebuchet MS" w:cs="Calibri"/>
          <w:vertAlign w:val="superscript"/>
        </w:rPr>
        <w:footnoteReference w:id="556"/>
      </w:r>
    </w:p>
    <w:p w:rsidR="0083561F" w:rsidRPr="002560DC" w:rsidRDefault="0083561F" w:rsidP="0083561F">
      <w:pPr>
        <w:widowControl w:val="0"/>
        <w:spacing w:after="240"/>
        <w:ind w:left="2880" w:firstLine="720"/>
        <w:jc w:val="both"/>
        <w:rPr>
          <w:rFonts w:ascii="Trebuchet MS" w:hAnsi="Trebuchet MS" w:cs="Calibri"/>
        </w:rPr>
      </w:pPr>
      <w:r w:rsidRPr="002560DC">
        <w:rPr>
          <w:rFonts w:ascii="Trebuchet MS" w:hAnsi="Trebuchet MS" w:cs="Calibri"/>
        </w:rPr>
        <w:t>= see table below</w:t>
      </w:r>
    </w:p>
    <w:tbl>
      <w:tblPr>
        <w:tblW w:w="8616" w:type="dxa"/>
        <w:jc w:val="center"/>
        <w:tblLook w:val="04A0" w:firstRow="1" w:lastRow="0" w:firstColumn="1" w:lastColumn="0" w:noHBand="0" w:noVBand="1"/>
      </w:tblPr>
      <w:tblGrid>
        <w:gridCol w:w="1800"/>
        <w:gridCol w:w="1580"/>
        <w:gridCol w:w="1676"/>
        <w:gridCol w:w="1980"/>
        <w:gridCol w:w="1580"/>
      </w:tblGrid>
      <w:tr w:rsidR="0083561F" w:rsidRPr="002F3344" w:rsidTr="00902A54">
        <w:trPr>
          <w:trHeight w:val="1240"/>
          <w:jc w:val="center"/>
        </w:trPr>
        <w:tc>
          <w:tcPr>
            <w:tcW w:w="1800" w:type="dxa"/>
            <w:tcBorders>
              <w:top w:val="single" w:sz="8" w:space="0" w:color="auto"/>
              <w:left w:val="single" w:sz="8" w:space="0" w:color="auto"/>
              <w:bottom w:val="nil"/>
              <w:right w:val="single" w:sz="8" w:space="0" w:color="auto"/>
            </w:tcBorders>
            <w:shd w:val="clear" w:color="000000" w:fill="7F7F7F"/>
            <w:vAlign w:val="center"/>
            <w:hideMark/>
          </w:tcPr>
          <w:p w:rsidR="0083561F" w:rsidRPr="002F3344" w:rsidRDefault="0083561F" w:rsidP="00902A54">
            <w:pPr>
              <w:jc w:val="center"/>
              <w:rPr>
                <w:rFonts w:ascii="Trebuchet MS" w:hAnsi="Trebuchet MS" w:cs="Arial"/>
                <w:b/>
                <w:bCs/>
                <w:color w:val="FFFFFF"/>
              </w:rPr>
            </w:pPr>
            <w:r w:rsidRPr="002F3344">
              <w:rPr>
                <w:rFonts w:ascii="Trebuchet MS" w:hAnsi="Trebuchet MS" w:cs="Arial"/>
                <w:b/>
                <w:bCs/>
                <w:color w:val="FFFFFF"/>
              </w:rPr>
              <w:t>Clean Air Delivery Rate (CADR)</w:t>
            </w:r>
          </w:p>
        </w:tc>
        <w:tc>
          <w:tcPr>
            <w:tcW w:w="1580" w:type="dxa"/>
            <w:tcBorders>
              <w:top w:val="single" w:sz="8" w:space="0" w:color="auto"/>
              <w:left w:val="nil"/>
              <w:bottom w:val="nil"/>
              <w:right w:val="single" w:sz="8" w:space="0" w:color="auto"/>
            </w:tcBorders>
            <w:shd w:val="clear" w:color="000000" w:fill="7F7F7F"/>
            <w:vAlign w:val="center"/>
            <w:hideMark/>
          </w:tcPr>
          <w:p w:rsidR="0083561F" w:rsidRPr="002F3344" w:rsidRDefault="0083561F" w:rsidP="00902A54">
            <w:pPr>
              <w:jc w:val="center"/>
              <w:rPr>
                <w:rFonts w:ascii="Trebuchet MS" w:hAnsi="Trebuchet MS" w:cs="Arial"/>
                <w:b/>
                <w:bCs/>
                <w:color w:val="FFFFFF"/>
              </w:rPr>
            </w:pPr>
            <w:r w:rsidRPr="002F3344">
              <w:rPr>
                <w:rFonts w:ascii="Trebuchet MS" w:hAnsi="Trebuchet MS" w:cs="Arial"/>
                <w:b/>
                <w:bCs/>
                <w:color w:val="FFFFFF"/>
              </w:rPr>
              <w:t>CADR used in calculation</w:t>
            </w:r>
          </w:p>
        </w:tc>
        <w:tc>
          <w:tcPr>
            <w:tcW w:w="1676" w:type="dxa"/>
            <w:tcBorders>
              <w:top w:val="single" w:sz="8" w:space="0" w:color="auto"/>
              <w:left w:val="nil"/>
              <w:bottom w:val="nil"/>
              <w:right w:val="single" w:sz="8" w:space="0" w:color="auto"/>
            </w:tcBorders>
            <w:shd w:val="clear" w:color="000000" w:fill="7F7F7F"/>
            <w:vAlign w:val="center"/>
            <w:hideMark/>
          </w:tcPr>
          <w:p w:rsidR="0083561F" w:rsidRPr="002F3344" w:rsidRDefault="0083561F" w:rsidP="00902A54">
            <w:pPr>
              <w:jc w:val="center"/>
              <w:rPr>
                <w:rFonts w:ascii="Trebuchet MS" w:hAnsi="Trebuchet MS" w:cs="Arial"/>
                <w:b/>
                <w:bCs/>
                <w:color w:val="FFFFFF"/>
              </w:rPr>
            </w:pPr>
            <w:r w:rsidRPr="002F3344">
              <w:rPr>
                <w:rFonts w:ascii="Trebuchet MS" w:hAnsi="Trebuchet MS" w:cs="Arial"/>
                <w:b/>
                <w:bCs/>
                <w:color w:val="FFFFFF"/>
              </w:rPr>
              <w:t>Baseline Unit Energy Consumption (kWh/year)</w:t>
            </w:r>
          </w:p>
        </w:tc>
        <w:tc>
          <w:tcPr>
            <w:tcW w:w="1980" w:type="dxa"/>
            <w:tcBorders>
              <w:top w:val="single" w:sz="8" w:space="0" w:color="auto"/>
              <w:left w:val="nil"/>
              <w:bottom w:val="nil"/>
              <w:right w:val="single" w:sz="8" w:space="0" w:color="auto"/>
            </w:tcBorders>
            <w:shd w:val="clear" w:color="000000" w:fill="7F7F7F"/>
            <w:vAlign w:val="center"/>
            <w:hideMark/>
          </w:tcPr>
          <w:p w:rsidR="0083561F" w:rsidRPr="002F3344" w:rsidRDefault="0083561F" w:rsidP="00902A54">
            <w:pPr>
              <w:jc w:val="center"/>
              <w:rPr>
                <w:rFonts w:ascii="Trebuchet MS" w:hAnsi="Trebuchet MS" w:cs="Arial"/>
                <w:b/>
                <w:bCs/>
                <w:color w:val="FFFFFF"/>
              </w:rPr>
            </w:pPr>
            <w:r w:rsidRPr="002F3344">
              <w:rPr>
                <w:rFonts w:ascii="Trebuchet MS" w:hAnsi="Trebuchet MS" w:cs="Arial"/>
                <w:b/>
                <w:bCs/>
                <w:color w:val="FFFFFF"/>
              </w:rPr>
              <w:t>ENERGY STAR Unit Energy Consumption (kWh/year)</w:t>
            </w:r>
          </w:p>
        </w:tc>
        <w:tc>
          <w:tcPr>
            <w:tcW w:w="1580" w:type="dxa"/>
            <w:tcBorders>
              <w:top w:val="single" w:sz="8" w:space="0" w:color="auto"/>
              <w:left w:val="nil"/>
              <w:bottom w:val="nil"/>
              <w:right w:val="single" w:sz="8" w:space="0" w:color="auto"/>
            </w:tcBorders>
            <w:shd w:val="clear" w:color="000000" w:fill="7F7F7F"/>
            <w:vAlign w:val="center"/>
            <w:hideMark/>
          </w:tcPr>
          <w:p w:rsidR="0083561F" w:rsidRPr="002F3344" w:rsidRDefault="0083561F" w:rsidP="00902A54">
            <w:pPr>
              <w:jc w:val="center"/>
              <w:rPr>
                <w:rFonts w:ascii="Trebuchet MS" w:hAnsi="Trebuchet MS" w:cs="Arial"/>
                <w:b/>
                <w:bCs/>
                <w:color w:val="FFFFFF"/>
              </w:rPr>
            </w:pPr>
            <w:r w:rsidRPr="002F3344">
              <w:rPr>
                <w:rFonts w:ascii="Trebuchet MS" w:hAnsi="Trebuchet MS" w:cs="Arial"/>
                <w:b/>
                <w:bCs/>
                <w:color w:val="FFFFFF"/>
              </w:rPr>
              <w:t>ΔkWH</w:t>
            </w:r>
          </w:p>
        </w:tc>
      </w:tr>
      <w:tr w:rsidR="0083561F" w:rsidRPr="002F3344" w:rsidTr="00902A54">
        <w:trPr>
          <w:trHeight w:val="34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61F" w:rsidRPr="002F3344" w:rsidRDefault="0083561F" w:rsidP="00902A54">
            <w:pPr>
              <w:rPr>
                <w:rFonts w:ascii="Trebuchet MS" w:hAnsi="Trebuchet MS" w:cs="Arial"/>
              </w:rPr>
            </w:pPr>
            <w:r w:rsidRPr="002F3344">
              <w:rPr>
                <w:rFonts w:ascii="Trebuchet MS" w:hAnsi="Trebuchet MS" w:cs="Arial"/>
              </w:rPr>
              <w:t>CADR 51-100</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75</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441</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148</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293</w:t>
            </w:r>
          </w:p>
        </w:tc>
      </w:tr>
      <w:tr w:rsidR="0083561F" w:rsidRPr="002F3344" w:rsidTr="00902A54">
        <w:trPr>
          <w:trHeight w:val="345"/>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83561F" w:rsidRPr="002F3344" w:rsidRDefault="0083561F" w:rsidP="00902A54">
            <w:pPr>
              <w:rPr>
                <w:rFonts w:ascii="Trebuchet MS" w:hAnsi="Trebuchet MS" w:cs="Arial"/>
              </w:rPr>
            </w:pPr>
            <w:r w:rsidRPr="002F3344">
              <w:rPr>
                <w:rFonts w:ascii="Trebuchet MS" w:hAnsi="Trebuchet MS" w:cs="Arial"/>
              </w:rPr>
              <w:t>CADR 101-150</w:t>
            </w:r>
          </w:p>
        </w:tc>
        <w:tc>
          <w:tcPr>
            <w:tcW w:w="15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125</w:t>
            </w:r>
          </w:p>
        </w:tc>
        <w:tc>
          <w:tcPr>
            <w:tcW w:w="1676"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733</w:t>
            </w:r>
          </w:p>
        </w:tc>
        <w:tc>
          <w:tcPr>
            <w:tcW w:w="19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245</w:t>
            </w:r>
          </w:p>
        </w:tc>
        <w:tc>
          <w:tcPr>
            <w:tcW w:w="15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488</w:t>
            </w:r>
          </w:p>
        </w:tc>
      </w:tr>
      <w:tr w:rsidR="0083561F" w:rsidRPr="002F3344" w:rsidTr="00902A54">
        <w:trPr>
          <w:trHeight w:val="345"/>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83561F" w:rsidRPr="002F3344" w:rsidRDefault="0083561F" w:rsidP="00902A54">
            <w:pPr>
              <w:rPr>
                <w:rFonts w:ascii="Trebuchet MS" w:hAnsi="Trebuchet MS" w:cs="Arial"/>
              </w:rPr>
            </w:pPr>
            <w:r w:rsidRPr="002F3344">
              <w:rPr>
                <w:rFonts w:ascii="Trebuchet MS" w:hAnsi="Trebuchet MS" w:cs="Arial"/>
              </w:rPr>
              <w:t>CADR 151-200</w:t>
            </w:r>
          </w:p>
        </w:tc>
        <w:tc>
          <w:tcPr>
            <w:tcW w:w="15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175</w:t>
            </w:r>
          </w:p>
        </w:tc>
        <w:tc>
          <w:tcPr>
            <w:tcW w:w="1676"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1025</w:t>
            </w:r>
          </w:p>
        </w:tc>
        <w:tc>
          <w:tcPr>
            <w:tcW w:w="19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342</w:t>
            </w:r>
          </w:p>
        </w:tc>
        <w:tc>
          <w:tcPr>
            <w:tcW w:w="15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683</w:t>
            </w:r>
          </w:p>
        </w:tc>
      </w:tr>
      <w:tr w:rsidR="0083561F" w:rsidRPr="002F3344" w:rsidTr="00902A54">
        <w:trPr>
          <w:trHeight w:val="345"/>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83561F" w:rsidRPr="002F3344" w:rsidRDefault="0083561F" w:rsidP="00902A54">
            <w:pPr>
              <w:rPr>
                <w:rFonts w:ascii="Trebuchet MS" w:hAnsi="Trebuchet MS" w:cs="Arial"/>
              </w:rPr>
            </w:pPr>
            <w:r w:rsidRPr="002F3344">
              <w:rPr>
                <w:rFonts w:ascii="Trebuchet MS" w:hAnsi="Trebuchet MS" w:cs="Arial"/>
              </w:rPr>
              <w:t>CADR 201-250</w:t>
            </w:r>
          </w:p>
        </w:tc>
        <w:tc>
          <w:tcPr>
            <w:tcW w:w="15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225</w:t>
            </w:r>
          </w:p>
        </w:tc>
        <w:tc>
          <w:tcPr>
            <w:tcW w:w="1676"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1317</w:t>
            </w:r>
          </w:p>
        </w:tc>
        <w:tc>
          <w:tcPr>
            <w:tcW w:w="19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440</w:t>
            </w:r>
          </w:p>
        </w:tc>
        <w:tc>
          <w:tcPr>
            <w:tcW w:w="15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877</w:t>
            </w:r>
          </w:p>
        </w:tc>
      </w:tr>
      <w:tr w:rsidR="0083561F" w:rsidRPr="002F3344" w:rsidTr="00902A54">
        <w:trPr>
          <w:trHeight w:val="345"/>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83561F" w:rsidRPr="002F3344" w:rsidRDefault="0083561F" w:rsidP="00902A54">
            <w:pPr>
              <w:rPr>
                <w:rFonts w:ascii="Trebuchet MS" w:hAnsi="Trebuchet MS" w:cs="Arial"/>
              </w:rPr>
            </w:pPr>
            <w:r w:rsidRPr="002F3344">
              <w:rPr>
                <w:rFonts w:ascii="Trebuchet MS" w:hAnsi="Trebuchet MS" w:cs="Arial"/>
              </w:rPr>
              <w:t>CADR Over 250</w:t>
            </w:r>
          </w:p>
        </w:tc>
        <w:tc>
          <w:tcPr>
            <w:tcW w:w="15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275</w:t>
            </w:r>
          </w:p>
        </w:tc>
        <w:tc>
          <w:tcPr>
            <w:tcW w:w="1676"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1609</w:t>
            </w:r>
          </w:p>
        </w:tc>
        <w:tc>
          <w:tcPr>
            <w:tcW w:w="19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537</w:t>
            </w:r>
          </w:p>
        </w:tc>
        <w:tc>
          <w:tcPr>
            <w:tcW w:w="1580" w:type="dxa"/>
            <w:tcBorders>
              <w:top w:val="nil"/>
              <w:left w:val="nil"/>
              <w:bottom w:val="single" w:sz="4" w:space="0" w:color="auto"/>
              <w:right w:val="single" w:sz="4" w:space="0" w:color="auto"/>
            </w:tcBorders>
            <w:shd w:val="clear" w:color="auto" w:fill="auto"/>
            <w:noWrap/>
            <w:vAlign w:val="center"/>
            <w:hideMark/>
          </w:tcPr>
          <w:p w:rsidR="0083561F" w:rsidRPr="002F3344" w:rsidRDefault="0083561F" w:rsidP="00902A54">
            <w:pPr>
              <w:jc w:val="center"/>
              <w:rPr>
                <w:rFonts w:ascii="Trebuchet MS" w:hAnsi="Trebuchet MS" w:cs="Arial"/>
              </w:rPr>
            </w:pPr>
            <w:r w:rsidRPr="002F3344">
              <w:rPr>
                <w:rFonts w:ascii="Trebuchet MS" w:hAnsi="Trebuchet MS" w:cs="Arial"/>
              </w:rPr>
              <w:t>1072</w:t>
            </w:r>
          </w:p>
        </w:tc>
      </w:tr>
    </w:tbl>
    <w:p w:rsidR="0083561F" w:rsidRPr="002560DC" w:rsidRDefault="0083561F" w:rsidP="0083561F">
      <w:pPr>
        <w:widowControl w:val="0"/>
        <w:spacing w:after="240"/>
        <w:ind w:left="720" w:firstLine="720"/>
        <w:jc w:val="both"/>
        <w:rPr>
          <w:rFonts w:ascii="Trebuchet MS" w:hAnsi="Trebuchet MS" w:cs="Calibri"/>
          <w:vertAlign w:val="subscript"/>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2560DC" w:rsidRDefault="0083561F" w:rsidP="0083561F">
      <w:pPr>
        <w:widowControl w:val="0"/>
        <w:spacing w:after="240"/>
        <w:ind w:left="1440"/>
        <w:jc w:val="both"/>
        <w:rPr>
          <w:rFonts w:ascii="Trebuchet MS" w:hAnsi="Trebuchet MS" w:cs="Calibri"/>
        </w:rPr>
      </w:pPr>
      <w:r w:rsidRPr="002560DC">
        <w:rPr>
          <w:rFonts w:ascii="Trebuchet MS" w:hAnsi="Trebuchet MS" w:cs="Calibri"/>
        </w:rPr>
        <w:tab/>
      </w:r>
      <w:r w:rsidRPr="002560DC">
        <w:rPr>
          <w:rFonts w:ascii="Trebuchet MS" w:hAnsi="Trebuchet MS" w:cs="Calibri"/>
        </w:rPr>
        <w:tab/>
        <w:t>∆kW</w:t>
      </w:r>
      <w:r w:rsidRPr="002560DC">
        <w:rPr>
          <w:rFonts w:ascii="Trebuchet MS" w:hAnsi="Trebuchet MS" w:cs="Calibri"/>
          <w:i/>
          <w:vertAlign w:val="subscript"/>
        </w:rPr>
        <w:t xml:space="preserve"> </w:t>
      </w:r>
      <w:r w:rsidRPr="002560DC">
        <w:rPr>
          <w:rFonts w:ascii="Trebuchet MS" w:hAnsi="Trebuchet MS" w:cs="Calibri"/>
          <w:i/>
        </w:rPr>
        <w:t xml:space="preserve">= </w:t>
      </w:r>
      <w:r w:rsidRPr="002560DC">
        <w:rPr>
          <w:rFonts w:ascii="Trebuchet MS" w:hAnsi="Trebuchet MS" w:cs="Calibri"/>
        </w:rPr>
        <w:t>∆kWh/Hours *</w:t>
      </w:r>
      <w:r>
        <w:rPr>
          <w:rFonts w:ascii="Trebuchet MS" w:hAnsi="Trebuchet MS" w:cs="Calibri"/>
        </w:rPr>
        <w:t xml:space="preserve"> </w:t>
      </w:r>
      <w:r w:rsidRPr="002560DC">
        <w:rPr>
          <w:rFonts w:ascii="Trebuchet MS" w:hAnsi="Trebuchet MS" w:cs="Calibri"/>
        </w:rPr>
        <w:t>CF</w:t>
      </w:r>
    </w:p>
    <w:p w:rsidR="0083561F" w:rsidRPr="002560DC" w:rsidRDefault="0083561F" w:rsidP="0083561F">
      <w:pPr>
        <w:keepNext/>
        <w:widowControl w:val="0"/>
        <w:spacing w:after="240"/>
        <w:ind w:firstLine="720"/>
        <w:jc w:val="both"/>
        <w:rPr>
          <w:rFonts w:ascii="Trebuchet MS" w:hAnsi="Trebuchet MS" w:cs="Calibri"/>
        </w:rPr>
      </w:pPr>
      <w:r w:rsidRPr="002560DC">
        <w:rPr>
          <w:rFonts w:ascii="Trebuchet MS" w:hAnsi="Trebuchet MS" w:cs="Calibri"/>
        </w:rPr>
        <w:t xml:space="preserve">Where: </w:t>
      </w:r>
    </w:p>
    <w:p w:rsidR="0083561F" w:rsidRPr="002560DC" w:rsidRDefault="0083561F" w:rsidP="0083561F">
      <w:pPr>
        <w:widowControl w:val="0"/>
        <w:spacing w:after="240"/>
        <w:ind w:left="2880" w:hanging="1440"/>
        <w:jc w:val="both"/>
        <w:rPr>
          <w:rFonts w:ascii="Trebuchet MS" w:hAnsi="Trebuchet MS" w:cs="Calibri"/>
        </w:rPr>
      </w:pPr>
      <w:r w:rsidRPr="002560DC">
        <w:rPr>
          <w:rFonts w:ascii="Trebuchet MS" w:hAnsi="Trebuchet MS" w:cs="Calibri"/>
        </w:rPr>
        <w:t>∆kWh</w:t>
      </w:r>
      <w:r w:rsidRPr="002560DC">
        <w:rPr>
          <w:rFonts w:ascii="Trebuchet MS" w:hAnsi="Trebuchet MS" w:cs="Calibri"/>
        </w:rPr>
        <w:tab/>
        <w:t>= Gross customer annual kWh savings for the measure</w:t>
      </w:r>
    </w:p>
    <w:p w:rsidR="0083561F" w:rsidRPr="002560DC" w:rsidRDefault="0083561F" w:rsidP="0083561F">
      <w:pPr>
        <w:widowControl w:val="0"/>
        <w:spacing w:after="240"/>
        <w:ind w:left="720" w:firstLine="720"/>
        <w:jc w:val="both"/>
        <w:rPr>
          <w:rFonts w:ascii="Trebuchet MS" w:hAnsi="Trebuchet MS" w:cs="Calibri"/>
        </w:rPr>
      </w:pPr>
      <w:r w:rsidRPr="002560DC">
        <w:rPr>
          <w:rFonts w:ascii="Trebuchet MS" w:hAnsi="Trebuchet MS" w:cs="Calibri"/>
        </w:rPr>
        <w:lastRenderedPageBreak/>
        <w:t>Hours</w:t>
      </w:r>
      <w:r w:rsidRPr="002560DC">
        <w:rPr>
          <w:rFonts w:ascii="Trebuchet MS" w:hAnsi="Trebuchet MS" w:cs="Calibri"/>
        </w:rPr>
        <w:tab/>
      </w:r>
      <w:r w:rsidRPr="002560DC">
        <w:rPr>
          <w:rFonts w:ascii="Trebuchet MS" w:hAnsi="Trebuchet MS" w:cs="Calibri"/>
        </w:rPr>
        <w:tab/>
        <w:t>= Average hours of use per year</w:t>
      </w:r>
    </w:p>
    <w:p w:rsidR="0083561F" w:rsidRPr="002560DC" w:rsidRDefault="0083561F" w:rsidP="0083561F">
      <w:pPr>
        <w:widowControl w:val="0"/>
        <w:spacing w:after="240"/>
        <w:ind w:left="2160" w:firstLine="720"/>
        <w:jc w:val="both"/>
        <w:rPr>
          <w:rFonts w:ascii="Trebuchet MS" w:hAnsi="Trebuchet MS" w:cs="Calibri"/>
        </w:rPr>
      </w:pPr>
      <w:r w:rsidRPr="002560DC">
        <w:rPr>
          <w:rFonts w:ascii="Trebuchet MS" w:hAnsi="Trebuchet MS" w:cs="Calibri"/>
        </w:rPr>
        <w:t xml:space="preserve">= </w:t>
      </w:r>
      <w:r>
        <w:rPr>
          <w:rFonts w:ascii="Trebuchet MS" w:hAnsi="Trebuchet MS" w:cs="Calibri"/>
        </w:rPr>
        <w:t>5840</w:t>
      </w:r>
      <w:r w:rsidRPr="002560DC">
        <w:rPr>
          <w:rFonts w:ascii="Trebuchet MS" w:hAnsi="Trebuchet MS" w:cs="Calibri"/>
        </w:rPr>
        <w:t xml:space="preserve"> hours</w:t>
      </w:r>
      <w:r w:rsidRPr="002560DC">
        <w:rPr>
          <w:rFonts w:ascii="Trebuchet MS" w:hAnsi="Trebuchet MS" w:cs="Calibri"/>
          <w:vertAlign w:val="superscript"/>
        </w:rPr>
        <w:footnoteReference w:id="557"/>
      </w:r>
    </w:p>
    <w:p w:rsidR="0083561F" w:rsidRPr="002560DC" w:rsidRDefault="0083561F" w:rsidP="0083561F">
      <w:pPr>
        <w:widowControl w:val="0"/>
        <w:spacing w:after="240"/>
        <w:ind w:left="1440"/>
        <w:jc w:val="both"/>
        <w:rPr>
          <w:rFonts w:ascii="Trebuchet MS" w:hAnsi="Trebuchet MS" w:cs="Calibri"/>
        </w:rPr>
      </w:pPr>
      <w:r w:rsidRPr="002560DC">
        <w:rPr>
          <w:rFonts w:ascii="Trebuchet MS" w:hAnsi="Trebuchet MS" w:cs="Calibri"/>
          <w:noProof/>
        </w:rPr>
        <w:t>CF</w:t>
      </w:r>
      <w:r w:rsidRPr="002560DC">
        <w:rPr>
          <w:rFonts w:ascii="Trebuchet MS" w:hAnsi="Trebuchet MS" w:cs="Calibri"/>
          <w:noProof/>
        </w:rPr>
        <w:tab/>
      </w:r>
      <w:r w:rsidRPr="002560DC">
        <w:rPr>
          <w:rFonts w:ascii="Trebuchet MS" w:hAnsi="Trebuchet MS" w:cs="Calibri"/>
          <w:noProof/>
        </w:rPr>
        <w:tab/>
        <w:t>= Summer Peak Coincidence Factor for measure</w:t>
      </w:r>
      <w:r w:rsidRPr="002560DC">
        <w:rPr>
          <w:rFonts w:ascii="Trebuchet MS" w:hAnsi="Trebuchet MS" w:cs="Calibri"/>
        </w:rPr>
        <w:t xml:space="preserve"> </w:t>
      </w:r>
    </w:p>
    <w:p w:rsidR="0083561F" w:rsidRPr="002560DC" w:rsidRDefault="0083561F" w:rsidP="0083561F">
      <w:pPr>
        <w:widowControl w:val="0"/>
        <w:spacing w:after="240"/>
        <w:ind w:left="2160" w:firstLine="720"/>
        <w:jc w:val="both"/>
        <w:rPr>
          <w:rFonts w:ascii="Trebuchet MS" w:hAnsi="Trebuchet MS" w:cs="Calibri"/>
        </w:rPr>
      </w:pPr>
      <w:r>
        <w:rPr>
          <w:rFonts w:ascii="Trebuchet MS" w:hAnsi="Trebuchet MS" w:cs="Calibri"/>
          <w:noProof/>
        </w:rPr>
        <w:t>= 0.67</w:t>
      </w:r>
      <w:r>
        <w:rPr>
          <w:rStyle w:val="FootnoteReference"/>
          <w:rFonts w:cs="Calibri"/>
          <w:noProof/>
        </w:rPr>
        <w:footnoteReference w:id="558"/>
      </w:r>
    </w:p>
    <w:tbl>
      <w:tblPr>
        <w:tblW w:w="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tblGrid>
      <w:tr w:rsidR="0083561F" w:rsidRPr="002560DC" w:rsidTr="00902A54">
        <w:trPr>
          <w:trHeight w:val="255"/>
          <w:jc w:val="center"/>
        </w:trPr>
        <w:tc>
          <w:tcPr>
            <w:tcW w:w="2970" w:type="dxa"/>
            <w:shd w:val="clear" w:color="auto" w:fill="7F7F7F"/>
            <w:noWrap/>
            <w:vAlign w:val="bottom"/>
          </w:tcPr>
          <w:p w:rsidR="0083561F" w:rsidRPr="00990594" w:rsidRDefault="0083561F" w:rsidP="00902A54">
            <w:pPr>
              <w:widowControl w:val="0"/>
              <w:jc w:val="center"/>
              <w:rPr>
                <w:rFonts w:ascii="Trebuchet MS" w:hAnsi="Trebuchet MS" w:cs="Calibri"/>
                <w:b/>
                <w:color w:val="FFFFFF"/>
              </w:rPr>
            </w:pPr>
            <w:r w:rsidRPr="00990594">
              <w:rPr>
                <w:rFonts w:ascii="Trebuchet MS" w:hAnsi="Trebuchet MS" w:cs="Calibri"/>
                <w:b/>
                <w:color w:val="FFFFFF"/>
              </w:rPr>
              <w:t>Clean Air Delivery Rate</w:t>
            </w:r>
          </w:p>
        </w:tc>
        <w:tc>
          <w:tcPr>
            <w:tcW w:w="1800" w:type="dxa"/>
            <w:shd w:val="clear" w:color="auto" w:fill="7F7F7F"/>
            <w:noWrap/>
            <w:vAlign w:val="bottom"/>
          </w:tcPr>
          <w:p w:rsidR="0083561F" w:rsidRPr="00990594" w:rsidRDefault="0083561F" w:rsidP="00902A54">
            <w:pPr>
              <w:widowControl w:val="0"/>
              <w:jc w:val="center"/>
              <w:rPr>
                <w:rFonts w:ascii="Trebuchet MS" w:hAnsi="Trebuchet MS" w:cs="Calibri"/>
                <w:b/>
                <w:color w:val="FFFFFF"/>
              </w:rPr>
            </w:pPr>
            <w:r w:rsidRPr="00990594">
              <w:rPr>
                <w:rFonts w:ascii="Trebuchet MS" w:hAnsi="Trebuchet MS" w:cs="Calibri"/>
                <w:b/>
                <w:color w:val="FFFFFF"/>
              </w:rPr>
              <w:t>ΔkW</w:t>
            </w:r>
          </w:p>
        </w:tc>
      </w:tr>
      <w:tr w:rsidR="0083561F" w:rsidRPr="002560DC" w:rsidTr="00902A54">
        <w:trPr>
          <w:trHeight w:val="255"/>
          <w:jc w:val="center"/>
        </w:trPr>
        <w:tc>
          <w:tcPr>
            <w:tcW w:w="2970" w:type="dxa"/>
            <w:noWrap/>
            <w:vAlign w:val="bottom"/>
            <w:hideMark/>
          </w:tcPr>
          <w:p w:rsidR="0083561F" w:rsidRPr="002560DC" w:rsidRDefault="0083561F" w:rsidP="00902A54">
            <w:pPr>
              <w:widowControl w:val="0"/>
              <w:rPr>
                <w:rFonts w:ascii="Trebuchet MS" w:hAnsi="Trebuchet MS" w:cs="Arial"/>
                <w:noProof/>
              </w:rPr>
            </w:pPr>
            <w:r w:rsidRPr="002560DC">
              <w:rPr>
                <w:rFonts w:ascii="Trebuchet MS" w:hAnsi="Trebuchet MS" w:cs="Arial"/>
                <w:noProof/>
              </w:rPr>
              <w:t>CADR 51-100</w:t>
            </w:r>
          </w:p>
        </w:tc>
        <w:tc>
          <w:tcPr>
            <w:tcW w:w="1800" w:type="dxa"/>
            <w:noWrap/>
            <w:vAlign w:val="center"/>
            <w:hideMark/>
          </w:tcPr>
          <w:p w:rsidR="0083561F" w:rsidRDefault="0083561F" w:rsidP="00902A54">
            <w:pPr>
              <w:jc w:val="center"/>
              <w:rPr>
                <w:rFonts w:ascii="Trebuchet MS" w:hAnsi="Trebuchet MS" w:cs="Arial"/>
              </w:rPr>
            </w:pPr>
            <w:r>
              <w:rPr>
                <w:rFonts w:ascii="Trebuchet MS" w:hAnsi="Trebuchet MS" w:cs="Arial"/>
              </w:rPr>
              <w:t>0.034</w:t>
            </w:r>
          </w:p>
        </w:tc>
      </w:tr>
      <w:tr w:rsidR="0083561F" w:rsidRPr="002560DC" w:rsidTr="00902A54">
        <w:trPr>
          <w:trHeight w:val="255"/>
          <w:jc w:val="center"/>
        </w:trPr>
        <w:tc>
          <w:tcPr>
            <w:tcW w:w="2970" w:type="dxa"/>
            <w:noWrap/>
            <w:vAlign w:val="bottom"/>
            <w:hideMark/>
          </w:tcPr>
          <w:p w:rsidR="0083561F" w:rsidRPr="002560DC" w:rsidRDefault="0083561F" w:rsidP="00902A54">
            <w:pPr>
              <w:widowControl w:val="0"/>
              <w:rPr>
                <w:rFonts w:ascii="Trebuchet MS" w:hAnsi="Trebuchet MS" w:cs="Arial"/>
                <w:noProof/>
              </w:rPr>
            </w:pPr>
            <w:r w:rsidRPr="002560DC">
              <w:rPr>
                <w:rFonts w:ascii="Trebuchet MS" w:hAnsi="Trebuchet MS" w:cs="Arial"/>
                <w:noProof/>
              </w:rPr>
              <w:t>CADR 101-150</w:t>
            </w:r>
          </w:p>
        </w:tc>
        <w:tc>
          <w:tcPr>
            <w:tcW w:w="1800" w:type="dxa"/>
            <w:noWrap/>
            <w:vAlign w:val="center"/>
            <w:hideMark/>
          </w:tcPr>
          <w:p w:rsidR="0083561F" w:rsidRDefault="0083561F" w:rsidP="00902A54">
            <w:pPr>
              <w:jc w:val="center"/>
              <w:rPr>
                <w:rFonts w:ascii="Trebuchet MS" w:hAnsi="Trebuchet MS" w:cs="Arial"/>
              </w:rPr>
            </w:pPr>
            <w:r>
              <w:rPr>
                <w:rFonts w:ascii="Trebuchet MS" w:hAnsi="Trebuchet MS" w:cs="Arial"/>
              </w:rPr>
              <w:t>0.056</w:t>
            </w:r>
          </w:p>
        </w:tc>
      </w:tr>
      <w:tr w:rsidR="0083561F" w:rsidRPr="002560DC" w:rsidTr="00902A54">
        <w:trPr>
          <w:trHeight w:val="255"/>
          <w:jc w:val="center"/>
        </w:trPr>
        <w:tc>
          <w:tcPr>
            <w:tcW w:w="2970" w:type="dxa"/>
            <w:noWrap/>
            <w:vAlign w:val="bottom"/>
            <w:hideMark/>
          </w:tcPr>
          <w:p w:rsidR="0083561F" w:rsidRPr="002560DC" w:rsidRDefault="0083561F" w:rsidP="00902A54">
            <w:pPr>
              <w:widowControl w:val="0"/>
              <w:rPr>
                <w:rFonts w:ascii="Trebuchet MS" w:hAnsi="Trebuchet MS" w:cs="Arial"/>
                <w:noProof/>
              </w:rPr>
            </w:pPr>
            <w:r w:rsidRPr="002560DC">
              <w:rPr>
                <w:rFonts w:ascii="Trebuchet MS" w:hAnsi="Trebuchet MS" w:cs="Arial"/>
                <w:noProof/>
              </w:rPr>
              <w:t>CADR 151-200</w:t>
            </w:r>
          </w:p>
        </w:tc>
        <w:tc>
          <w:tcPr>
            <w:tcW w:w="1800" w:type="dxa"/>
            <w:noWrap/>
            <w:vAlign w:val="center"/>
            <w:hideMark/>
          </w:tcPr>
          <w:p w:rsidR="0083561F" w:rsidRDefault="0083561F" w:rsidP="00902A54">
            <w:pPr>
              <w:jc w:val="center"/>
              <w:rPr>
                <w:rFonts w:ascii="Trebuchet MS" w:hAnsi="Trebuchet MS" w:cs="Arial"/>
              </w:rPr>
            </w:pPr>
            <w:r>
              <w:rPr>
                <w:rFonts w:ascii="Trebuchet MS" w:hAnsi="Trebuchet MS" w:cs="Arial"/>
              </w:rPr>
              <w:t>0.078</w:t>
            </w:r>
          </w:p>
        </w:tc>
      </w:tr>
      <w:tr w:rsidR="0083561F" w:rsidRPr="002560DC" w:rsidTr="00902A54">
        <w:trPr>
          <w:trHeight w:val="255"/>
          <w:jc w:val="center"/>
        </w:trPr>
        <w:tc>
          <w:tcPr>
            <w:tcW w:w="2970" w:type="dxa"/>
            <w:noWrap/>
            <w:vAlign w:val="bottom"/>
            <w:hideMark/>
          </w:tcPr>
          <w:p w:rsidR="0083561F" w:rsidRPr="002560DC" w:rsidRDefault="0083561F" w:rsidP="00902A54">
            <w:pPr>
              <w:widowControl w:val="0"/>
              <w:rPr>
                <w:rFonts w:ascii="Trebuchet MS" w:hAnsi="Trebuchet MS" w:cs="Arial"/>
                <w:noProof/>
              </w:rPr>
            </w:pPr>
            <w:r w:rsidRPr="002560DC">
              <w:rPr>
                <w:rFonts w:ascii="Trebuchet MS" w:hAnsi="Trebuchet MS" w:cs="Arial"/>
                <w:noProof/>
              </w:rPr>
              <w:t>CADR 201-250</w:t>
            </w:r>
          </w:p>
        </w:tc>
        <w:tc>
          <w:tcPr>
            <w:tcW w:w="1800" w:type="dxa"/>
            <w:noWrap/>
            <w:vAlign w:val="center"/>
            <w:hideMark/>
          </w:tcPr>
          <w:p w:rsidR="0083561F" w:rsidRDefault="0083561F" w:rsidP="00902A54">
            <w:pPr>
              <w:jc w:val="center"/>
              <w:rPr>
                <w:rFonts w:ascii="Trebuchet MS" w:hAnsi="Trebuchet MS" w:cs="Arial"/>
              </w:rPr>
            </w:pPr>
            <w:r>
              <w:rPr>
                <w:rFonts w:ascii="Trebuchet MS" w:hAnsi="Trebuchet MS" w:cs="Arial"/>
              </w:rPr>
              <w:t>0.101</w:t>
            </w:r>
          </w:p>
        </w:tc>
      </w:tr>
      <w:tr w:rsidR="0083561F" w:rsidRPr="002560DC" w:rsidTr="00902A54">
        <w:trPr>
          <w:trHeight w:val="255"/>
          <w:jc w:val="center"/>
        </w:trPr>
        <w:tc>
          <w:tcPr>
            <w:tcW w:w="2970" w:type="dxa"/>
            <w:noWrap/>
            <w:vAlign w:val="bottom"/>
            <w:hideMark/>
          </w:tcPr>
          <w:p w:rsidR="0083561F" w:rsidRPr="002560DC" w:rsidRDefault="0083561F" w:rsidP="00902A54">
            <w:pPr>
              <w:widowControl w:val="0"/>
              <w:rPr>
                <w:rFonts w:ascii="Trebuchet MS" w:hAnsi="Trebuchet MS" w:cs="Arial"/>
                <w:noProof/>
              </w:rPr>
            </w:pPr>
            <w:r w:rsidRPr="002560DC">
              <w:rPr>
                <w:rFonts w:ascii="Trebuchet MS" w:hAnsi="Trebuchet MS" w:cs="Arial"/>
                <w:noProof/>
              </w:rPr>
              <w:t>CADR Over 250</w:t>
            </w:r>
          </w:p>
        </w:tc>
        <w:tc>
          <w:tcPr>
            <w:tcW w:w="1800" w:type="dxa"/>
            <w:noWrap/>
            <w:vAlign w:val="center"/>
            <w:hideMark/>
          </w:tcPr>
          <w:p w:rsidR="0083561F" w:rsidRDefault="0083561F" w:rsidP="00902A54">
            <w:pPr>
              <w:jc w:val="center"/>
              <w:rPr>
                <w:rFonts w:ascii="Trebuchet MS" w:hAnsi="Trebuchet MS" w:cs="Arial"/>
              </w:rPr>
            </w:pPr>
            <w:r>
              <w:rPr>
                <w:rFonts w:ascii="Trebuchet MS" w:hAnsi="Trebuchet MS" w:cs="Arial"/>
              </w:rPr>
              <w:t>0.123</w:t>
            </w:r>
          </w:p>
        </w:tc>
      </w:tr>
    </w:tbl>
    <w:p w:rsidR="0083561F" w:rsidRPr="00990594" w:rsidRDefault="0083561F" w:rsidP="0083561F">
      <w:pPr>
        <w:keepNext/>
        <w:keepLines/>
        <w:widowControl w:val="0"/>
        <w:tabs>
          <w:tab w:val="left" w:pos="5040"/>
        </w:tabs>
        <w:spacing w:before="200" w:after="240"/>
        <w:outlineLvl w:val="5"/>
        <w:rPr>
          <w:rFonts w:ascii="Trebuchet MS" w:hAnsi="Trebuchet MS"/>
          <w:b/>
          <w:smallCaps/>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974AA7" w:rsidRDefault="0083561F" w:rsidP="0083561F">
      <w:pPr>
        <w:widowControl w:val="0"/>
        <w:spacing w:after="240"/>
        <w:jc w:val="both"/>
        <w:rPr>
          <w:rFonts w:ascii="Trebuchet MS" w:hAnsi="Trebuchet MS" w:cs="Calibri"/>
        </w:rPr>
      </w:pPr>
      <w:r w:rsidRPr="00974AA7">
        <w:rPr>
          <w:rFonts w:ascii="Trebuchet MS" w:hAnsi="Trebuchet MS" w:cs="Calibri"/>
        </w:rPr>
        <w:t>n/a</w:t>
      </w: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974AA7" w:rsidRDefault="0083561F" w:rsidP="0083561F">
      <w:pPr>
        <w:widowControl w:val="0"/>
        <w:spacing w:after="240"/>
        <w:jc w:val="both"/>
        <w:rPr>
          <w:rFonts w:ascii="Trebuchet MS" w:hAnsi="Trebuchet MS" w:cs="Calibri"/>
        </w:rPr>
      </w:pPr>
      <w:r w:rsidRPr="00974AA7">
        <w:rPr>
          <w:rFonts w:ascii="Trebuchet MS" w:hAnsi="Trebuchet MS" w:cs="Calibri"/>
        </w:rPr>
        <w:t>n/a</w:t>
      </w: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2560DC" w:rsidRDefault="0083561F" w:rsidP="0083561F">
      <w:pPr>
        <w:widowControl w:val="0"/>
        <w:spacing w:after="240"/>
        <w:jc w:val="both"/>
        <w:rPr>
          <w:rFonts w:ascii="Trebuchet MS" w:hAnsi="Trebuchet MS" w:cs="Calibri"/>
        </w:rPr>
      </w:pPr>
      <w:r w:rsidRPr="002560DC">
        <w:rPr>
          <w:rFonts w:ascii="Trebuchet MS" w:hAnsi="Trebuchet MS" w:cs="Calibri"/>
        </w:rPr>
        <w:t>The increme</w:t>
      </w:r>
      <w:r>
        <w:rPr>
          <w:rFonts w:ascii="Trebuchet MS" w:hAnsi="Trebuchet MS" w:cs="Calibri"/>
        </w:rPr>
        <w:t>ntal cost for this measure is $</w:t>
      </w:r>
      <w:r w:rsidRPr="002560DC">
        <w:rPr>
          <w:rFonts w:ascii="Trebuchet MS" w:hAnsi="Trebuchet MS" w:cs="Calibri"/>
        </w:rPr>
        <w:t>0.</w:t>
      </w:r>
      <w:r w:rsidRPr="002560DC">
        <w:rPr>
          <w:rFonts w:ascii="Trebuchet MS" w:hAnsi="Trebuchet MS" w:cs="Calibri"/>
          <w:vertAlign w:val="superscript"/>
        </w:rPr>
        <w:footnoteReference w:id="559"/>
      </w:r>
    </w:p>
    <w:p w:rsidR="0083561F" w:rsidRPr="005F518E" w:rsidRDefault="0083561F" w:rsidP="0083561F">
      <w:pPr>
        <w:rPr>
          <w:rFonts w:ascii="Trebuchet MS" w:hAnsi="Trebuchet MS"/>
          <w:b/>
        </w:rPr>
      </w:pPr>
      <w:r w:rsidRPr="005F518E">
        <w:rPr>
          <w:rFonts w:ascii="Trebuchet MS" w:hAnsi="Trebuchet MS"/>
          <w:b/>
        </w:rPr>
        <w:t>Measure Life</w:t>
      </w:r>
    </w:p>
    <w:p w:rsidR="0083561F" w:rsidRPr="002560DC" w:rsidRDefault="0083561F" w:rsidP="0083561F">
      <w:pPr>
        <w:widowControl w:val="0"/>
        <w:spacing w:after="240"/>
        <w:jc w:val="both"/>
        <w:rPr>
          <w:rFonts w:ascii="Trebuchet MS" w:hAnsi="Trebuchet MS" w:cs="Calibri"/>
        </w:rPr>
      </w:pPr>
      <w:r w:rsidRPr="002560DC">
        <w:rPr>
          <w:rFonts w:ascii="Trebuchet MS" w:hAnsi="Trebuchet MS" w:cs="Calibri"/>
        </w:rPr>
        <w:t>The measure life is assumed to be 9 years</w:t>
      </w:r>
      <w:r w:rsidRPr="002560DC">
        <w:rPr>
          <w:rFonts w:ascii="Trebuchet MS" w:hAnsi="Trebuchet MS" w:cs="Calibri"/>
          <w:vertAlign w:val="superscript"/>
        </w:rPr>
        <w:footnoteReference w:id="560"/>
      </w:r>
      <w:r w:rsidRPr="002560DC">
        <w:rPr>
          <w:rFonts w:ascii="Trebuchet MS" w:hAnsi="Trebuchet MS" w:cs="Calibri"/>
        </w:rPr>
        <w:t>.</w:t>
      </w: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2560DC" w:rsidRDefault="0083561F" w:rsidP="0083561F">
      <w:pPr>
        <w:widowControl w:val="0"/>
        <w:spacing w:after="240"/>
        <w:jc w:val="both"/>
        <w:rPr>
          <w:rFonts w:ascii="Trebuchet MS" w:hAnsi="Trebuchet MS" w:cs="Calibri"/>
          <w:highlight w:val="yellow"/>
        </w:rPr>
      </w:pPr>
      <w:r w:rsidRPr="002560DC">
        <w:rPr>
          <w:rFonts w:ascii="Trebuchet MS" w:hAnsi="Trebuchet MS" w:cs="Calibri"/>
        </w:rPr>
        <w:t>There are no operation and maintenance cost adjustments for this measure.</w:t>
      </w:r>
      <w:r w:rsidRPr="002560DC">
        <w:rPr>
          <w:rFonts w:ascii="Trebuchet MS" w:hAnsi="Trebuchet MS" w:cs="Calibri"/>
          <w:vertAlign w:val="superscript"/>
        </w:rPr>
        <w:footnoteReference w:id="561"/>
      </w:r>
    </w:p>
    <w:p w:rsidR="0083561F" w:rsidRPr="006D21EC" w:rsidRDefault="0083561F" w:rsidP="0083561F">
      <w:pPr>
        <w:outlineLvl w:val="2"/>
        <w:rPr>
          <w:rFonts w:ascii="Trebuchet MS" w:hAnsi="Trebuchet MS"/>
          <w:b/>
          <w:sz w:val="40"/>
          <w:szCs w:val="40"/>
        </w:rPr>
      </w:pPr>
      <w:r>
        <w:rPr>
          <w:rFonts w:ascii="Trebuchet MS" w:hAnsi="Trebuchet MS"/>
          <w:i/>
          <w:noProof/>
        </w:rPr>
        <w:br w:type="page"/>
      </w:r>
      <w:bookmarkStart w:id="151" w:name="_Toc449959872"/>
      <w:bookmarkStart w:id="152" w:name="_Toc389035876"/>
      <w:r>
        <w:rPr>
          <w:rFonts w:ascii="Trebuchet MS" w:hAnsi="Trebuchet MS"/>
          <w:b/>
          <w:noProof/>
          <w:sz w:val="40"/>
          <w:szCs w:val="40"/>
        </w:rPr>
        <w:lastRenderedPageBreak/>
        <w:t>Clothes Dryer</w:t>
      </w:r>
      <w:bookmarkEnd w:id="151"/>
    </w:p>
    <w:p w:rsidR="0083561F" w:rsidRPr="006D21EC" w:rsidRDefault="0083561F" w:rsidP="0083561F">
      <w:pPr>
        <w:rPr>
          <w:rFonts w:ascii="Trebuchet MS" w:hAnsi="Trebuchet MS"/>
          <w:b/>
        </w:rPr>
      </w:pPr>
      <w:r w:rsidRPr="006D21EC">
        <w:rPr>
          <w:rFonts w:ascii="Trebuchet MS" w:hAnsi="Trebuchet MS"/>
          <w:b/>
        </w:rPr>
        <w:t>Unique Measure Code(s): RS_AP_TOS_D</w:t>
      </w:r>
      <w:r>
        <w:rPr>
          <w:rFonts w:ascii="Trebuchet MS" w:hAnsi="Trebuchet MS"/>
          <w:b/>
        </w:rPr>
        <w:t>ISHWAS</w:t>
      </w:r>
      <w:r w:rsidRPr="006D21EC">
        <w:rPr>
          <w:rFonts w:ascii="Trebuchet MS" w:hAnsi="Trebuchet MS"/>
          <w:b/>
        </w:rPr>
        <w:t>_</w:t>
      </w:r>
      <w:r>
        <w:rPr>
          <w:rFonts w:ascii="Trebuchet MS" w:hAnsi="Trebuchet MS"/>
          <w:b/>
        </w:rPr>
        <w:t>0415</w:t>
      </w:r>
    </w:p>
    <w:p w:rsidR="0083561F" w:rsidRPr="006D21EC" w:rsidRDefault="0083561F" w:rsidP="0083561F">
      <w:pPr>
        <w:rPr>
          <w:rFonts w:ascii="Trebuchet MS" w:hAnsi="Trebuchet MS"/>
          <w:b/>
        </w:rPr>
      </w:pPr>
      <w:r w:rsidRPr="006D21EC">
        <w:rPr>
          <w:rFonts w:ascii="Trebuchet MS" w:hAnsi="Trebuchet MS"/>
          <w:b/>
        </w:rPr>
        <w:t>Effective Date: June 201</w:t>
      </w:r>
      <w:r>
        <w:rPr>
          <w:rFonts w:ascii="Trebuchet MS" w:hAnsi="Trebuchet MS"/>
          <w:b/>
        </w:rPr>
        <w:t>5</w:t>
      </w:r>
    </w:p>
    <w:p w:rsidR="0083561F" w:rsidRPr="006D21EC" w:rsidRDefault="0083561F" w:rsidP="0083561F">
      <w:pPr>
        <w:rPr>
          <w:rFonts w:ascii="Trebuchet MS" w:hAnsi="Trebuchet MS"/>
          <w:b/>
        </w:rPr>
      </w:pPr>
      <w:r w:rsidRPr="006D21EC">
        <w:rPr>
          <w:rFonts w:ascii="Trebuchet MS" w:hAnsi="Trebuchet MS"/>
          <w:b/>
        </w:rPr>
        <w:t>End Date: TBD</w:t>
      </w:r>
    </w:p>
    <w:p w:rsidR="0083561F" w:rsidRPr="006D21EC" w:rsidRDefault="0083561F" w:rsidP="0083561F">
      <w:pPr>
        <w:rPr>
          <w:rFonts w:ascii="Trebuchet MS" w:hAnsi="Trebuchet MS"/>
          <w:b/>
        </w:rPr>
      </w:pPr>
    </w:p>
    <w:p w:rsidR="0083561F" w:rsidRPr="006D21EC" w:rsidRDefault="0083561F" w:rsidP="0083561F">
      <w:pPr>
        <w:rPr>
          <w:rFonts w:ascii="Trebuchet MS" w:hAnsi="Trebuchet MS"/>
          <w:b/>
        </w:rPr>
      </w:pPr>
    </w:p>
    <w:p w:rsidR="0083561F" w:rsidRPr="006D21EC" w:rsidRDefault="0083561F" w:rsidP="0083561F">
      <w:pPr>
        <w:rPr>
          <w:rFonts w:ascii="Trebuchet MS" w:hAnsi="Trebuchet MS"/>
          <w:b/>
        </w:rPr>
      </w:pPr>
      <w:r w:rsidRPr="006D21EC">
        <w:rPr>
          <w:rFonts w:ascii="Trebuchet MS" w:hAnsi="Trebuchet MS"/>
          <w:b/>
        </w:rPr>
        <w:t>Measure Description</w:t>
      </w:r>
    </w:p>
    <w:p w:rsidR="0083561F" w:rsidRPr="00A61B72" w:rsidRDefault="0083561F" w:rsidP="0083561F">
      <w:pPr>
        <w:ind w:firstLine="720"/>
        <w:rPr>
          <w:rFonts w:ascii="Trebuchet MS" w:hAnsi="Trebuchet MS"/>
          <w:i/>
        </w:rPr>
      </w:pPr>
      <w:r w:rsidRPr="00A61B72">
        <w:rPr>
          <w:rFonts w:ascii="Trebuchet MS" w:hAnsi="Trebuchet MS"/>
        </w:rPr>
        <w:t>This measure relates to the installation of a residential clothes dryer meeting the ENERGY STAR criteria. ENERGY STAR qualified clothes dryers save energy through a combination of more efficient drying and reduced runtime of the drying cycle. More efficient drying is achieved through increased insulation, modifying operating conditions such as air flow and/or heat input rate, improving air circulation through better drum design or booster fans, and improving efficiency of motors. Reducing the runtime of dryers through automatic termination by temperature and moisture sensors is believed to have the greatest potential for reducing energy use in clothes dryers</w:t>
      </w:r>
      <w:r w:rsidRPr="00A61B72">
        <w:rPr>
          <w:rFonts w:ascii="Trebuchet MS" w:hAnsi="Trebuchet MS"/>
          <w:vertAlign w:val="superscript"/>
        </w:rPr>
        <w:footnoteReference w:id="562"/>
      </w:r>
      <w:r w:rsidRPr="00A61B72">
        <w:rPr>
          <w:rFonts w:ascii="Trebuchet MS" w:hAnsi="Trebuchet MS"/>
        </w:rPr>
        <w:t>. ENERGY STAR provides criteria for both gas and electric clothes dryers.</w:t>
      </w:r>
    </w:p>
    <w:p w:rsidR="0083561F" w:rsidRPr="00315E9E" w:rsidRDefault="0083561F" w:rsidP="0083561F">
      <w:pPr>
        <w:rPr>
          <w:rFonts w:ascii="Trebuchet MS" w:hAnsi="Trebuchet MS"/>
        </w:rPr>
      </w:pPr>
    </w:p>
    <w:p w:rsidR="0083561F" w:rsidRPr="006D21EC" w:rsidRDefault="0083561F" w:rsidP="0083561F">
      <w:pPr>
        <w:ind w:firstLine="720"/>
        <w:rPr>
          <w:rFonts w:ascii="Trebuchet MS" w:hAnsi="Trebuchet MS"/>
        </w:rPr>
      </w:pPr>
    </w:p>
    <w:p w:rsidR="0083561F" w:rsidRPr="006D21EC" w:rsidRDefault="0083561F" w:rsidP="0083561F">
      <w:pPr>
        <w:rPr>
          <w:rFonts w:ascii="Trebuchet MS" w:hAnsi="Trebuchet MS"/>
          <w:b/>
        </w:rPr>
      </w:pPr>
      <w:r w:rsidRPr="006D21EC">
        <w:rPr>
          <w:rFonts w:ascii="Trebuchet MS" w:hAnsi="Trebuchet MS"/>
          <w:b/>
        </w:rPr>
        <w:t xml:space="preserve">Definition of Baseline Condition </w:t>
      </w:r>
    </w:p>
    <w:p w:rsidR="0083561F" w:rsidRPr="00A61B72" w:rsidRDefault="0083561F" w:rsidP="0083561F">
      <w:pPr>
        <w:widowControl w:val="0"/>
        <w:spacing w:after="240"/>
        <w:ind w:firstLine="720"/>
        <w:jc w:val="both"/>
        <w:rPr>
          <w:rFonts w:ascii="Trebuchet MS" w:hAnsi="Trebuchet MS" w:cs="Calibri"/>
        </w:rPr>
      </w:pPr>
      <w:r w:rsidRPr="00A61B72">
        <w:rPr>
          <w:rFonts w:ascii="Trebuchet MS" w:hAnsi="Trebuchet MS" w:cs="Calibri"/>
        </w:rPr>
        <w:t>The baseline condition is a clothes dryer meeting the minimum federal requirements for units manufactured on or after January 1, 2015.</w:t>
      </w:r>
    </w:p>
    <w:p w:rsidR="0083561F" w:rsidRDefault="0083561F" w:rsidP="0083561F">
      <w:pPr>
        <w:rPr>
          <w:rFonts w:ascii="Trebuchet MS" w:hAnsi="Trebuchet MS"/>
          <w:b/>
        </w:rPr>
      </w:pPr>
    </w:p>
    <w:p w:rsidR="0083561F" w:rsidRPr="006D21EC" w:rsidRDefault="0083561F" w:rsidP="0083561F">
      <w:pPr>
        <w:rPr>
          <w:rFonts w:ascii="Trebuchet MS" w:hAnsi="Trebuchet MS"/>
          <w:b/>
        </w:rPr>
      </w:pPr>
      <w:r w:rsidRPr="006D21EC">
        <w:rPr>
          <w:rFonts w:ascii="Trebuchet MS" w:hAnsi="Trebuchet MS"/>
          <w:b/>
        </w:rPr>
        <w:t>Definition of Efficient Condition</w:t>
      </w:r>
    </w:p>
    <w:p w:rsidR="0083561F" w:rsidRPr="00A61B72" w:rsidRDefault="0083561F" w:rsidP="0083561F">
      <w:pPr>
        <w:widowControl w:val="0"/>
        <w:spacing w:after="240"/>
        <w:ind w:firstLine="720"/>
        <w:jc w:val="both"/>
        <w:rPr>
          <w:rFonts w:ascii="Trebuchet MS" w:hAnsi="Trebuchet MS" w:cs="Calibri"/>
        </w:rPr>
      </w:pPr>
      <w:r w:rsidRPr="00A61B72">
        <w:rPr>
          <w:rFonts w:ascii="Trebuchet MS" w:hAnsi="Trebuchet MS" w:cs="Calibri"/>
        </w:rPr>
        <w:t>Clothes dryer must meet the ENERGY STAR criteria, as required by the program.</w:t>
      </w:r>
    </w:p>
    <w:p w:rsidR="0083561F" w:rsidRDefault="0083561F" w:rsidP="0083561F">
      <w:pPr>
        <w:rPr>
          <w:rFonts w:ascii="Trebuchet MS" w:hAnsi="Trebuchet MS"/>
          <w:b/>
        </w:rPr>
      </w:pPr>
    </w:p>
    <w:p w:rsidR="0083561F" w:rsidRPr="006D21EC" w:rsidRDefault="0083561F" w:rsidP="0083561F">
      <w:pPr>
        <w:rPr>
          <w:rFonts w:ascii="Trebuchet MS" w:hAnsi="Trebuchet MS"/>
          <w:b/>
        </w:rPr>
      </w:pPr>
      <w:r w:rsidRPr="006D21EC">
        <w:rPr>
          <w:rFonts w:ascii="Trebuchet MS" w:hAnsi="Trebuchet MS"/>
          <w:b/>
        </w:rPr>
        <w:t>Annual Energy Savings Algorithm</w:t>
      </w:r>
      <w:r w:rsidRPr="006D21EC">
        <w:rPr>
          <w:rFonts w:ascii="Trebuchet MS" w:hAnsi="Trebuchet MS"/>
          <w:b/>
        </w:rPr>
        <w:tab/>
      </w:r>
    </w:p>
    <w:p w:rsidR="0083561F" w:rsidRPr="006D21EC" w:rsidRDefault="0083561F" w:rsidP="0083561F">
      <w:pPr>
        <w:rPr>
          <w:rFonts w:ascii="Trebuchet MS" w:hAnsi="Trebuchet MS" w:cs="Calibri"/>
          <w:noProof/>
        </w:rPr>
      </w:pPr>
    </w:p>
    <w:p w:rsidR="0083561F" w:rsidRPr="00A61B72" w:rsidRDefault="0083561F" w:rsidP="0083561F">
      <w:pPr>
        <w:widowControl w:val="0"/>
        <w:spacing w:after="120"/>
        <w:ind w:left="2160" w:hanging="720"/>
        <w:jc w:val="both"/>
        <w:rPr>
          <w:rFonts w:ascii="Trebuchet MS" w:hAnsi="Trebuchet MS" w:cstheme="minorHAnsi"/>
          <w:noProof/>
        </w:rPr>
      </w:pPr>
      <w:r w:rsidRPr="00A61B72">
        <w:rPr>
          <w:rFonts w:ascii="Trebuchet MS" w:hAnsi="Trebuchet MS" w:cstheme="minorHAnsi"/>
          <w:noProof/>
        </w:rPr>
        <w:t>∆kWh</w:t>
      </w:r>
      <w:r w:rsidRPr="00A61B72">
        <w:rPr>
          <w:rFonts w:ascii="Trebuchet MS" w:hAnsi="Trebuchet MS" w:cstheme="minorHAnsi"/>
          <w:noProof/>
        </w:rPr>
        <w:tab/>
        <w:t>= (Load/CEFbase – Load/CEFeff) * Ncycles * %Electric</w:t>
      </w:r>
    </w:p>
    <w:p w:rsidR="0083561F" w:rsidRPr="00E9266F" w:rsidRDefault="0083561F" w:rsidP="0083561F">
      <w:pPr>
        <w:widowControl w:val="0"/>
        <w:spacing w:after="120"/>
        <w:jc w:val="both"/>
        <w:rPr>
          <w:rFonts w:ascii="Trebuchet MS" w:hAnsi="Trebuchet MS" w:cstheme="minorHAnsi"/>
          <w:i/>
          <w:noProof/>
        </w:rPr>
      </w:pPr>
      <w:r w:rsidRPr="00E9266F">
        <w:rPr>
          <w:rFonts w:ascii="Trebuchet MS" w:hAnsi="Trebuchet MS" w:cstheme="minorHAnsi"/>
          <w:i/>
          <w:noProof/>
        </w:rPr>
        <w:t>Where:</w:t>
      </w:r>
    </w:p>
    <w:p w:rsidR="0083561F" w:rsidRDefault="0083561F" w:rsidP="0083561F">
      <w:pPr>
        <w:widowControl w:val="0"/>
        <w:spacing w:after="120"/>
        <w:ind w:left="2880" w:hanging="1440"/>
        <w:jc w:val="both"/>
        <w:rPr>
          <w:rFonts w:ascii="Trebuchet MS" w:hAnsi="Trebuchet MS" w:cstheme="minorHAnsi"/>
          <w:i/>
          <w:noProof/>
        </w:rPr>
      </w:pPr>
      <w:r w:rsidRPr="00E9266F">
        <w:rPr>
          <w:rFonts w:ascii="Trebuchet MS" w:hAnsi="Trebuchet MS" w:cstheme="minorHAnsi"/>
          <w:i/>
          <w:noProof/>
        </w:rPr>
        <w:t>Load</w:t>
      </w:r>
      <w:r w:rsidRPr="00E9266F">
        <w:rPr>
          <w:rFonts w:ascii="Trebuchet MS" w:hAnsi="Trebuchet MS" w:cstheme="minorHAnsi"/>
          <w:i/>
          <w:noProof/>
        </w:rPr>
        <w:tab/>
        <w:t>= The average total weight (lbs) of clothes per drying cycle. If dryer size is unknown, assume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793"/>
        <w:gridCol w:w="2002"/>
      </w:tblGrid>
      <w:tr w:rsidR="0083561F" w:rsidRPr="00554238" w:rsidTr="00902A54">
        <w:trPr>
          <w:trHeight w:hRule="exact" w:val="288"/>
          <w:jc w:val="center"/>
        </w:trPr>
        <w:tc>
          <w:tcPr>
            <w:tcW w:w="2793" w:type="dxa"/>
            <w:shd w:val="clear" w:color="auto" w:fill="808080" w:themeFill="background1" w:themeFillShade="80"/>
            <w:vAlign w:val="center"/>
          </w:tcPr>
          <w:p w:rsidR="0083561F" w:rsidRPr="00554238" w:rsidRDefault="0083561F" w:rsidP="00902A54">
            <w:pPr>
              <w:spacing w:after="240"/>
              <w:jc w:val="center"/>
              <w:rPr>
                <w:rFonts w:ascii="Trebuchet MS" w:hAnsi="Trebuchet MS" w:cs="Calibri"/>
                <w:b/>
                <w:i/>
                <w:color w:val="FFFFFF"/>
                <w:szCs w:val="20"/>
              </w:rPr>
            </w:pPr>
            <w:r w:rsidRPr="00554238">
              <w:rPr>
                <w:rFonts w:ascii="Trebuchet MS" w:hAnsi="Trebuchet MS" w:cs="Calibri"/>
                <w:b/>
                <w:i/>
                <w:color w:val="FFFFFF"/>
                <w:szCs w:val="20"/>
              </w:rPr>
              <w:lastRenderedPageBreak/>
              <w:t>Dryer Size</w:t>
            </w:r>
          </w:p>
        </w:tc>
        <w:tc>
          <w:tcPr>
            <w:tcW w:w="2002" w:type="dxa"/>
            <w:shd w:val="clear" w:color="auto" w:fill="808080" w:themeFill="background1" w:themeFillShade="80"/>
            <w:vAlign w:val="center"/>
          </w:tcPr>
          <w:p w:rsidR="0083561F" w:rsidRPr="00554238" w:rsidRDefault="0083561F" w:rsidP="00902A54">
            <w:pPr>
              <w:spacing w:after="240"/>
              <w:jc w:val="center"/>
              <w:rPr>
                <w:rFonts w:ascii="Trebuchet MS" w:hAnsi="Trebuchet MS" w:cs="Calibri"/>
                <w:b/>
                <w:i/>
                <w:color w:val="FFFFFF"/>
                <w:szCs w:val="20"/>
              </w:rPr>
            </w:pPr>
            <w:r w:rsidRPr="00554238">
              <w:rPr>
                <w:rFonts w:ascii="Trebuchet MS" w:hAnsi="Trebuchet MS" w:cs="Calibri"/>
                <w:b/>
                <w:i/>
                <w:color w:val="FFFFFF"/>
                <w:szCs w:val="20"/>
              </w:rPr>
              <w:t>Load (lbs.)</w:t>
            </w:r>
            <w:r w:rsidRPr="00554238">
              <w:rPr>
                <w:rFonts w:ascii="Trebuchet MS" w:hAnsi="Trebuchet MS" w:cs="Calibri"/>
                <w:b/>
                <w:i/>
                <w:color w:val="FFFFFF"/>
                <w:szCs w:val="20"/>
                <w:vertAlign w:val="superscript"/>
              </w:rPr>
              <w:footnoteReference w:id="563"/>
            </w:r>
          </w:p>
        </w:tc>
      </w:tr>
      <w:tr w:rsidR="0083561F" w:rsidRPr="00554238" w:rsidTr="00902A54">
        <w:trPr>
          <w:trHeight w:hRule="exact" w:val="288"/>
          <w:jc w:val="center"/>
        </w:trPr>
        <w:tc>
          <w:tcPr>
            <w:tcW w:w="2793" w:type="dxa"/>
            <w:shd w:val="clear" w:color="auto" w:fill="FFFFFF" w:themeFill="background1"/>
            <w:vAlign w:val="center"/>
          </w:tcPr>
          <w:p w:rsidR="0083561F" w:rsidRPr="00554238" w:rsidRDefault="0083561F" w:rsidP="00902A54">
            <w:pPr>
              <w:spacing w:after="240"/>
              <w:jc w:val="center"/>
              <w:rPr>
                <w:rFonts w:ascii="Trebuchet MS" w:hAnsi="Trebuchet MS" w:cs="Calibri"/>
                <w:i/>
                <w:szCs w:val="20"/>
              </w:rPr>
            </w:pPr>
            <w:r w:rsidRPr="00554238">
              <w:rPr>
                <w:rFonts w:ascii="Trebuchet MS" w:hAnsi="Trebuchet MS" w:cs="Calibri"/>
                <w:i/>
                <w:szCs w:val="20"/>
              </w:rPr>
              <w:t>Standard</w:t>
            </w:r>
          </w:p>
        </w:tc>
        <w:tc>
          <w:tcPr>
            <w:tcW w:w="2002" w:type="dxa"/>
            <w:shd w:val="clear" w:color="auto" w:fill="FFFFFF" w:themeFill="background1"/>
            <w:vAlign w:val="center"/>
          </w:tcPr>
          <w:p w:rsidR="0083561F" w:rsidRPr="00554238" w:rsidRDefault="0083561F" w:rsidP="00902A54">
            <w:pPr>
              <w:spacing w:after="240"/>
              <w:jc w:val="center"/>
              <w:rPr>
                <w:rFonts w:ascii="Trebuchet MS" w:hAnsi="Trebuchet MS" w:cs="Calibri"/>
                <w:i/>
                <w:szCs w:val="20"/>
              </w:rPr>
            </w:pPr>
            <w:r w:rsidRPr="00554238">
              <w:rPr>
                <w:rFonts w:ascii="Trebuchet MS" w:hAnsi="Trebuchet MS" w:cs="Calibri"/>
                <w:i/>
                <w:szCs w:val="20"/>
              </w:rPr>
              <w:t>8.45</w:t>
            </w:r>
          </w:p>
        </w:tc>
      </w:tr>
      <w:tr w:rsidR="0083561F" w:rsidRPr="00554238" w:rsidTr="00902A54">
        <w:trPr>
          <w:trHeight w:hRule="exact" w:val="288"/>
          <w:jc w:val="center"/>
        </w:trPr>
        <w:tc>
          <w:tcPr>
            <w:tcW w:w="2793" w:type="dxa"/>
            <w:shd w:val="clear" w:color="auto" w:fill="FFFFFF" w:themeFill="background1"/>
            <w:vAlign w:val="center"/>
          </w:tcPr>
          <w:p w:rsidR="0083561F" w:rsidRPr="00554238" w:rsidRDefault="0083561F" w:rsidP="00902A54">
            <w:pPr>
              <w:spacing w:after="240"/>
              <w:jc w:val="center"/>
              <w:rPr>
                <w:rFonts w:ascii="Trebuchet MS" w:hAnsi="Trebuchet MS" w:cs="Calibri"/>
                <w:i/>
                <w:szCs w:val="20"/>
              </w:rPr>
            </w:pPr>
            <w:r w:rsidRPr="00554238">
              <w:rPr>
                <w:rFonts w:ascii="Trebuchet MS" w:hAnsi="Trebuchet MS" w:cs="Calibri"/>
                <w:i/>
                <w:szCs w:val="20"/>
              </w:rPr>
              <w:t>Compact</w:t>
            </w:r>
          </w:p>
        </w:tc>
        <w:tc>
          <w:tcPr>
            <w:tcW w:w="2002" w:type="dxa"/>
            <w:shd w:val="clear" w:color="auto" w:fill="FFFFFF" w:themeFill="background1"/>
            <w:vAlign w:val="center"/>
          </w:tcPr>
          <w:p w:rsidR="0083561F" w:rsidRPr="00554238" w:rsidRDefault="0083561F" w:rsidP="00902A54">
            <w:pPr>
              <w:spacing w:after="240"/>
              <w:jc w:val="center"/>
              <w:rPr>
                <w:rFonts w:ascii="Trebuchet MS" w:hAnsi="Trebuchet MS" w:cs="Calibri"/>
                <w:i/>
                <w:szCs w:val="20"/>
              </w:rPr>
            </w:pPr>
            <w:r w:rsidRPr="00554238">
              <w:rPr>
                <w:rFonts w:ascii="Trebuchet MS" w:hAnsi="Trebuchet MS" w:cs="Calibri"/>
                <w:i/>
                <w:szCs w:val="20"/>
              </w:rPr>
              <w:t>3</w:t>
            </w:r>
          </w:p>
        </w:tc>
      </w:tr>
    </w:tbl>
    <w:p w:rsidR="0083561F" w:rsidRPr="00E9266F" w:rsidRDefault="0083561F" w:rsidP="0083561F">
      <w:pPr>
        <w:widowControl w:val="0"/>
        <w:spacing w:after="120"/>
        <w:ind w:left="2880" w:hanging="1440"/>
        <w:jc w:val="both"/>
        <w:rPr>
          <w:rFonts w:ascii="Trebuchet MS" w:hAnsi="Trebuchet MS" w:cstheme="minorHAnsi"/>
          <w:i/>
          <w:noProof/>
        </w:rPr>
      </w:pPr>
    </w:p>
    <w:p w:rsidR="0083561F" w:rsidRPr="00E9266F" w:rsidRDefault="0083561F" w:rsidP="0083561F">
      <w:pPr>
        <w:widowControl w:val="0"/>
        <w:spacing w:after="120"/>
        <w:ind w:left="2880" w:hanging="1440"/>
        <w:jc w:val="both"/>
        <w:rPr>
          <w:rFonts w:ascii="Trebuchet MS" w:hAnsi="Trebuchet MS" w:cstheme="minorHAnsi"/>
          <w:i/>
          <w:noProof/>
        </w:rPr>
      </w:pPr>
      <w:r w:rsidRPr="00E9266F">
        <w:rPr>
          <w:rFonts w:ascii="Trebuchet MS" w:hAnsi="Trebuchet MS" w:cstheme="minorHAnsi"/>
          <w:i/>
          <w:noProof/>
        </w:rPr>
        <w:t>CEFbase</w:t>
      </w:r>
      <w:r w:rsidRPr="00E9266F">
        <w:rPr>
          <w:rFonts w:ascii="Trebuchet MS" w:hAnsi="Trebuchet MS" w:cstheme="minorHAnsi"/>
          <w:i/>
          <w:noProof/>
        </w:rPr>
        <w:tab/>
        <w:t>= Combined energy factor (CEF) (lbs/kWh) of the baseline unit is based on existing federal standards energy factor and adjusted to CEF as performed in the ENERGY STAR analysis</w:t>
      </w:r>
      <w:r w:rsidRPr="00E9266F">
        <w:rPr>
          <w:rFonts w:ascii="Trebuchet MS" w:hAnsi="Trebuchet MS" w:cstheme="minorHAnsi"/>
          <w:i/>
          <w:noProof/>
          <w:vertAlign w:val="superscript"/>
        </w:rPr>
        <w:footnoteReference w:id="564"/>
      </w:r>
      <w:r w:rsidRPr="00E9266F">
        <w:rPr>
          <w:rFonts w:ascii="Trebuchet MS" w:hAnsi="Trebuchet MS" w:cstheme="minorHAnsi"/>
          <w:i/>
          <w:noProof/>
        </w:rPr>
        <w:t>. If product class unknown, assume electric, standard.</w:t>
      </w:r>
    </w:p>
    <w:tbl>
      <w:tblPr>
        <w:tblW w:w="0" w:type="auto"/>
        <w:jc w:val="center"/>
        <w:tblLook w:val="04A0" w:firstRow="1" w:lastRow="0" w:firstColumn="1" w:lastColumn="0" w:noHBand="0" w:noVBand="1"/>
      </w:tblPr>
      <w:tblGrid>
        <w:gridCol w:w="5960"/>
        <w:gridCol w:w="2333"/>
      </w:tblGrid>
      <w:tr w:rsidR="0083561F" w:rsidRPr="00F15F5F" w:rsidTr="00902A54">
        <w:trPr>
          <w:trHeight w:hRule="exact" w:val="288"/>
          <w:tblHeader/>
          <w:jc w:val="center"/>
        </w:trPr>
        <w:tc>
          <w:tcPr>
            <w:tcW w:w="596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E9266F" w:rsidRDefault="0083561F" w:rsidP="00902A54">
            <w:pPr>
              <w:widowControl w:val="0"/>
              <w:spacing w:after="120"/>
              <w:ind w:left="2160" w:hanging="720"/>
              <w:jc w:val="both"/>
              <w:rPr>
                <w:rFonts w:ascii="Trebuchet MS" w:hAnsi="Trebuchet MS" w:cstheme="minorHAnsi"/>
                <w:b/>
                <w:i/>
                <w:noProof/>
              </w:rPr>
            </w:pPr>
            <w:r w:rsidRPr="00E9266F">
              <w:rPr>
                <w:rFonts w:ascii="Trebuchet MS" w:hAnsi="Trebuchet MS" w:cstheme="minorHAnsi"/>
                <w:b/>
                <w:i/>
                <w:noProof/>
                <w:color w:val="FFFFFF" w:themeColor="background1"/>
              </w:rPr>
              <w:t>Product</w:t>
            </w:r>
            <w:r w:rsidRPr="00E9266F">
              <w:rPr>
                <w:rFonts w:ascii="Trebuchet MS" w:hAnsi="Trebuchet MS" w:cstheme="minorHAnsi"/>
                <w:b/>
                <w:i/>
                <w:noProof/>
              </w:rPr>
              <w:t xml:space="preserve"> </w:t>
            </w:r>
            <w:r w:rsidRPr="00E9266F">
              <w:rPr>
                <w:rFonts w:ascii="Trebuchet MS" w:hAnsi="Trebuchet MS" w:cstheme="minorHAnsi"/>
                <w:b/>
                <w:i/>
                <w:noProof/>
                <w:color w:val="FFFFFF" w:themeColor="background1"/>
              </w:rPr>
              <w:t>Class</w:t>
            </w:r>
          </w:p>
        </w:tc>
        <w:tc>
          <w:tcPr>
            <w:tcW w:w="0" w:type="auto"/>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83561F" w:rsidRPr="00E9266F" w:rsidRDefault="0083561F" w:rsidP="00902A54">
            <w:pPr>
              <w:widowControl w:val="0"/>
              <w:spacing w:after="120"/>
              <w:jc w:val="center"/>
              <w:rPr>
                <w:rFonts w:ascii="Trebuchet MS" w:hAnsi="Trebuchet MS" w:cstheme="minorHAnsi"/>
                <w:b/>
                <w:i/>
                <w:noProof/>
              </w:rPr>
            </w:pPr>
            <w:r w:rsidRPr="00E9266F">
              <w:rPr>
                <w:rFonts w:ascii="Trebuchet MS" w:hAnsi="Trebuchet MS" w:cstheme="minorHAnsi"/>
                <w:b/>
                <w:i/>
                <w:noProof/>
                <w:color w:val="FFFFFF" w:themeColor="background1"/>
              </w:rPr>
              <w:t>CEF</w:t>
            </w:r>
            <w:r>
              <w:rPr>
                <w:rFonts w:ascii="Trebuchet MS" w:hAnsi="Trebuchet MS" w:cstheme="minorHAnsi"/>
                <w:b/>
                <w:i/>
                <w:noProof/>
                <w:color w:val="FFFFFF" w:themeColor="background1"/>
              </w:rPr>
              <w:t>base</w:t>
            </w:r>
            <w:r w:rsidRPr="00E9266F">
              <w:rPr>
                <w:rFonts w:ascii="Trebuchet MS" w:hAnsi="Trebuchet MS" w:cstheme="minorHAnsi"/>
                <w:b/>
                <w:i/>
                <w:noProof/>
              </w:rPr>
              <w:t xml:space="preserve"> </w:t>
            </w:r>
            <w:r w:rsidRPr="00E9266F">
              <w:rPr>
                <w:rFonts w:ascii="Trebuchet MS" w:hAnsi="Trebuchet MS" w:cstheme="minorHAnsi"/>
                <w:b/>
                <w:i/>
                <w:noProof/>
                <w:color w:val="FFFFFF" w:themeColor="background1"/>
              </w:rPr>
              <w:t>(lbs/kWh)</w:t>
            </w:r>
          </w:p>
        </w:tc>
      </w:tr>
      <w:tr w:rsidR="0083561F" w:rsidRPr="00F15F5F" w:rsidTr="00902A54">
        <w:trPr>
          <w:trHeight w:hRule="exact" w:val="288"/>
          <w:jc w:val="center"/>
        </w:trPr>
        <w:tc>
          <w:tcPr>
            <w:tcW w:w="5960" w:type="dxa"/>
            <w:tcBorders>
              <w:top w:val="nil"/>
              <w:left w:val="single" w:sz="4" w:space="0" w:color="auto"/>
              <w:bottom w:val="single" w:sz="4" w:space="0" w:color="auto"/>
              <w:right w:val="single" w:sz="4" w:space="0" w:color="auto"/>
            </w:tcBorders>
            <w:shd w:val="clear" w:color="auto" w:fill="auto"/>
            <w:vAlign w:val="center"/>
            <w:hideMark/>
          </w:tcPr>
          <w:p w:rsidR="0083561F" w:rsidRPr="00E9266F" w:rsidRDefault="0083561F" w:rsidP="00902A54">
            <w:pPr>
              <w:widowControl w:val="0"/>
              <w:spacing w:after="120"/>
              <w:rPr>
                <w:rFonts w:ascii="Trebuchet MS" w:hAnsi="Trebuchet MS" w:cstheme="minorHAnsi"/>
                <w:i/>
                <w:noProof/>
              </w:rPr>
            </w:pPr>
            <w:r w:rsidRPr="00E9266F">
              <w:rPr>
                <w:rFonts w:ascii="Trebuchet MS" w:hAnsi="Trebuchet MS" w:cstheme="minorHAnsi"/>
                <w:i/>
                <w:noProof/>
              </w:rPr>
              <w:t>Vented Electric, Standard (≥ 4.4 ft</w:t>
            </w:r>
            <w:r w:rsidRPr="00E9266F">
              <w:rPr>
                <w:rFonts w:ascii="Trebuchet MS" w:hAnsi="Trebuchet MS" w:cstheme="minorHAnsi"/>
                <w:i/>
                <w:noProof/>
                <w:vertAlign w:val="superscript"/>
              </w:rPr>
              <w:t>3</w:t>
            </w:r>
            <w:r w:rsidRPr="00E9266F">
              <w:rPr>
                <w:rFonts w:ascii="Trebuchet MS" w:hAnsi="Trebuchet MS" w:cstheme="minorHAnsi"/>
                <w:i/>
                <w:noProof/>
              </w:rPr>
              <w:t>)</w:t>
            </w:r>
          </w:p>
        </w:tc>
        <w:tc>
          <w:tcPr>
            <w:tcW w:w="0" w:type="auto"/>
            <w:tcBorders>
              <w:top w:val="nil"/>
              <w:left w:val="nil"/>
              <w:bottom w:val="single" w:sz="4" w:space="0" w:color="auto"/>
              <w:right w:val="single" w:sz="4" w:space="0" w:color="auto"/>
            </w:tcBorders>
            <w:shd w:val="clear" w:color="auto" w:fill="auto"/>
            <w:noWrap/>
            <w:vAlign w:val="center"/>
            <w:hideMark/>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3.11</w:t>
            </w:r>
          </w:p>
        </w:tc>
      </w:tr>
      <w:tr w:rsidR="0083561F" w:rsidRPr="00F15F5F" w:rsidTr="00902A54">
        <w:trPr>
          <w:trHeight w:hRule="exact" w:val="288"/>
          <w:jc w:val="center"/>
        </w:trPr>
        <w:tc>
          <w:tcPr>
            <w:tcW w:w="5960" w:type="dxa"/>
            <w:tcBorders>
              <w:top w:val="nil"/>
              <w:left w:val="single" w:sz="4" w:space="0" w:color="auto"/>
              <w:bottom w:val="single" w:sz="4" w:space="0" w:color="auto"/>
              <w:right w:val="single" w:sz="4" w:space="0" w:color="auto"/>
            </w:tcBorders>
            <w:shd w:val="clear" w:color="auto" w:fill="auto"/>
            <w:vAlign w:val="center"/>
            <w:hideMark/>
          </w:tcPr>
          <w:p w:rsidR="0083561F" w:rsidRPr="00E9266F" w:rsidRDefault="0083561F" w:rsidP="00902A54">
            <w:pPr>
              <w:widowControl w:val="0"/>
              <w:spacing w:after="120"/>
              <w:jc w:val="both"/>
              <w:rPr>
                <w:rFonts w:ascii="Trebuchet MS" w:hAnsi="Trebuchet MS" w:cstheme="minorHAnsi"/>
                <w:i/>
                <w:noProof/>
              </w:rPr>
            </w:pPr>
            <w:r w:rsidRPr="00E9266F">
              <w:rPr>
                <w:rFonts w:ascii="Trebuchet MS" w:hAnsi="Trebuchet MS" w:cstheme="minorHAnsi"/>
                <w:i/>
                <w:noProof/>
              </w:rPr>
              <w:t>Vented Electric, Compact (120V) (&lt; 4.4 ft</w:t>
            </w:r>
            <w:r w:rsidRPr="00E9266F">
              <w:rPr>
                <w:rFonts w:ascii="Trebuchet MS" w:hAnsi="Trebuchet MS" w:cstheme="minorHAnsi"/>
                <w:i/>
                <w:noProof/>
                <w:vertAlign w:val="superscript"/>
              </w:rPr>
              <w:t>3</w:t>
            </w:r>
            <w:r w:rsidRPr="00E9266F">
              <w:rPr>
                <w:rFonts w:ascii="Trebuchet MS" w:hAnsi="Trebuchet MS" w:cstheme="minorHAnsi"/>
                <w:i/>
                <w:noProof/>
              </w:rPr>
              <w:t>)</w:t>
            </w:r>
          </w:p>
        </w:tc>
        <w:tc>
          <w:tcPr>
            <w:tcW w:w="0" w:type="auto"/>
            <w:tcBorders>
              <w:top w:val="nil"/>
              <w:left w:val="nil"/>
              <w:bottom w:val="single" w:sz="4" w:space="0" w:color="auto"/>
              <w:right w:val="single" w:sz="4" w:space="0" w:color="auto"/>
            </w:tcBorders>
            <w:shd w:val="clear" w:color="auto" w:fill="auto"/>
            <w:noWrap/>
            <w:vAlign w:val="center"/>
            <w:hideMark/>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3.01</w:t>
            </w:r>
          </w:p>
        </w:tc>
      </w:tr>
      <w:tr w:rsidR="0083561F" w:rsidRPr="00F15F5F" w:rsidTr="00902A54">
        <w:trPr>
          <w:trHeight w:hRule="exact" w:val="288"/>
          <w:jc w:val="center"/>
        </w:trPr>
        <w:tc>
          <w:tcPr>
            <w:tcW w:w="5960" w:type="dxa"/>
            <w:tcBorders>
              <w:top w:val="nil"/>
              <w:left w:val="single" w:sz="4" w:space="0" w:color="auto"/>
              <w:bottom w:val="single" w:sz="4" w:space="0" w:color="auto"/>
              <w:right w:val="single" w:sz="4" w:space="0" w:color="auto"/>
            </w:tcBorders>
            <w:shd w:val="clear" w:color="auto" w:fill="auto"/>
            <w:vAlign w:val="center"/>
            <w:hideMark/>
          </w:tcPr>
          <w:p w:rsidR="0083561F" w:rsidRPr="00E9266F" w:rsidRDefault="0083561F" w:rsidP="00902A54">
            <w:pPr>
              <w:widowControl w:val="0"/>
              <w:spacing w:after="120"/>
              <w:jc w:val="both"/>
              <w:rPr>
                <w:rFonts w:ascii="Trebuchet MS" w:hAnsi="Trebuchet MS" w:cstheme="minorHAnsi"/>
                <w:i/>
                <w:noProof/>
              </w:rPr>
            </w:pPr>
            <w:r w:rsidRPr="00E9266F">
              <w:rPr>
                <w:rFonts w:ascii="Trebuchet MS" w:hAnsi="Trebuchet MS" w:cstheme="minorHAnsi"/>
                <w:i/>
                <w:noProof/>
              </w:rPr>
              <w:t>Vented Electric, Compact (240V) (&lt;4.4 ft</w:t>
            </w:r>
            <w:r w:rsidRPr="00E9266F">
              <w:rPr>
                <w:rFonts w:ascii="Trebuchet MS" w:hAnsi="Trebuchet MS" w:cstheme="minorHAnsi"/>
                <w:i/>
                <w:noProof/>
                <w:vertAlign w:val="superscript"/>
              </w:rPr>
              <w:t>3</w:t>
            </w:r>
            <w:r w:rsidRPr="00E9266F">
              <w:rPr>
                <w:rFonts w:ascii="Trebuchet MS" w:hAnsi="Trebuchet MS" w:cstheme="minorHAnsi"/>
                <w:i/>
                <w:noProof/>
              </w:rPr>
              <w:t>)</w:t>
            </w:r>
          </w:p>
        </w:tc>
        <w:tc>
          <w:tcPr>
            <w:tcW w:w="0" w:type="auto"/>
            <w:tcBorders>
              <w:top w:val="nil"/>
              <w:left w:val="nil"/>
              <w:bottom w:val="single" w:sz="4" w:space="0" w:color="auto"/>
              <w:right w:val="single" w:sz="4" w:space="0" w:color="auto"/>
            </w:tcBorders>
            <w:shd w:val="clear" w:color="auto" w:fill="auto"/>
            <w:noWrap/>
            <w:vAlign w:val="center"/>
            <w:hideMark/>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2.73</w:t>
            </w:r>
          </w:p>
        </w:tc>
      </w:tr>
      <w:tr w:rsidR="0083561F" w:rsidRPr="00F15F5F" w:rsidTr="00902A54">
        <w:trPr>
          <w:trHeight w:hRule="exact" w:val="288"/>
          <w:jc w:val="center"/>
        </w:trPr>
        <w:tc>
          <w:tcPr>
            <w:tcW w:w="5960" w:type="dxa"/>
            <w:tcBorders>
              <w:top w:val="single" w:sz="4" w:space="0" w:color="auto"/>
              <w:left w:val="single" w:sz="4" w:space="0" w:color="auto"/>
              <w:bottom w:val="single" w:sz="4" w:space="0" w:color="auto"/>
              <w:right w:val="single" w:sz="4" w:space="0" w:color="auto"/>
            </w:tcBorders>
            <w:shd w:val="clear" w:color="auto" w:fill="auto"/>
            <w:vAlign w:val="center"/>
          </w:tcPr>
          <w:p w:rsidR="0083561F" w:rsidRPr="00E9266F" w:rsidRDefault="0083561F" w:rsidP="00902A54">
            <w:pPr>
              <w:widowControl w:val="0"/>
              <w:spacing w:after="120"/>
              <w:jc w:val="both"/>
              <w:rPr>
                <w:rFonts w:ascii="Trebuchet MS" w:hAnsi="Trebuchet MS" w:cstheme="minorHAnsi"/>
                <w:i/>
                <w:noProof/>
              </w:rPr>
            </w:pPr>
            <w:r w:rsidRPr="00E9266F">
              <w:rPr>
                <w:rFonts w:ascii="Trebuchet MS" w:hAnsi="Trebuchet MS" w:cstheme="minorHAnsi"/>
                <w:i/>
                <w:noProof/>
              </w:rPr>
              <w:t>Ventless Electric, Compact (240V) (&lt;4.4 ft</w:t>
            </w:r>
            <w:r w:rsidRPr="00E9266F">
              <w:rPr>
                <w:rFonts w:ascii="Trebuchet MS" w:hAnsi="Trebuchet MS" w:cstheme="minorHAnsi"/>
                <w:i/>
                <w:noProof/>
                <w:vertAlign w:val="superscript"/>
              </w:rPr>
              <w:t>3</w:t>
            </w:r>
            <w:r w:rsidRPr="00E9266F">
              <w:rPr>
                <w:rFonts w:ascii="Trebuchet MS" w:hAnsi="Trebuchet MS" w:cstheme="minorHAnsi"/>
                <w:i/>
                <w:noProof/>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2.13</w:t>
            </w:r>
          </w:p>
        </w:tc>
      </w:tr>
      <w:tr w:rsidR="0083561F" w:rsidRPr="00F15F5F" w:rsidTr="00902A54">
        <w:trPr>
          <w:trHeight w:hRule="exact" w:val="288"/>
          <w:jc w:val="center"/>
        </w:trPr>
        <w:tc>
          <w:tcPr>
            <w:tcW w:w="5960" w:type="dxa"/>
            <w:tcBorders>
              <w:top w:val="single" w:sz="4" w:space="0" w:color="auto"/>
              <w:left w:val="single" w:sz="4" w:space="0" w:color="auto"/>
              <w:bottom w:val="single" w:sz="4" w:space="0" w:color="auto"/>
              <w:right w:val="single" w:sz="4" w:space="0" w:color="auto"/>
            </w:tcBorders>
            <w:shd w:val="clear" w:color="auto" w:fill="auto"/>
            <w:vAlign w:val="center"/>
          </w:tcPr>
          <w:p w:rsidR="0083561F" w:rsidRPr="00E9266F" w:rsidRDefault="0083561F" w:rsidP="00902A54">
            <w:pPr>
              <w:widowControl w:val="0"/>
              <w:spacing w:after="120"/>
              <w:jc w:val="both"/>
              <w:rPr>
                <w:rFonts w:ascii="Trebuchet MS" w:hAnsi="Trebuchet MS" w:cstheme="minorHAnsi"/>
                <w:i/>
                <w:noProof/>
              </w:rPr>
            </w:pPr>
            <w:r w:rsidRPr="00E9266F">
              <w:rPr>
                <w:rFonts w:ascii="Trebuchet MS" w:hAnsi="Trebuchet MS" w:cstheme="minorHAnsi"/>
                <w:i/>
                <w:noProof/>
              </w:rPr>
              <w:t>Vented Gas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2.84</w:t>
            </w:r>
            <w:r w:rsidRPr="00E9266F">
              <w:rPr>
                <w:rFonts w:ascii="Trebuchet MS" w:hAnsi="Trebuchet MS" w:cstheme="minorHAnsi"/>
                <w:i/>
                <w:noProof/>
                <w:vertAlign w:val="superscript"/>
              </w:rPr>
              <w:footnoteReference w:id="565"/>
            </w:r>
          </w:p>
        </w:tc>
      </w:tr>
    </w:tbl>
    <w:p w:rsidR="0083561F" w:rsidRPr="00E9266F" w:rsidRDefault="0083561F" w:rsidP="0083561F">
      <w:pPr>
        <w:widowControl w:val="0"/>
        <w:spacing w:after="120"/>
        <w:ind w:left="2160" w:hanging="720"/>
        <w:jc w:val="both"/>
        <w:rPr>
          <w:rFonts w:ascii="Trebuchet MS" w:hAnsi="Trebuchet MS" w:cstheme="minorHAnsi"/>
          <w:i/>
          <w:noProof/>
        </w:rPr>
      </w:pPr>
    </w:p>
    <w:p w:rsidR="0083561F" w:rsidRPr="00E9266F" w:rsidRDefault="0083561F" w:rsidP="0083561F">
      <w:pPr>
        <w:widowControl w:val="0"/>
        <w:spacing w:after="120"/>
        <w:ind w:left="2880" w:hanging="1440"/>
        <w:jc w:val="both"/>
        <w:rPr>
          <w:rFonts w:ascii="Trebuchet MS" w:hAnsi="Trebuchet MS" w:cstheme="minorHAnsi"/>
          <w:i/>
          <w:noProof/>
        </w:rPr>
      </w:pPr>
      <w:r w:rsidRPr="00E9266F">
        <w:rPr>
          <w:rFonts w:ascii="Trebuchet MS" w:hAnsi="Trebuchet MS" w:cstheme="minorHAnsi"/>
          <w:i/>
          <w:noProof/>
        </w:rPr>
        <w:t>CEFeff</w:t>
      </w:r>
      <w:r w:rsidRPr="00E9266F">
        <w:rPr>
          <w:rFonts w:ascii="Trebuchet MS" w:hAnsi="Trebuchet MS" w:cstheme="minorHAnsi"/>
          <w:i/>
          <w:noProof/>
        </w:rPr>
        <w:tab/>
        <w:t>= CEF (lbs/kWh) of the ENERGY STAR unit based on ENERGY STAR requirements.</w:t>
      </w:r>
      <w:r w:rsidRPr="00E9266F">
        <w:rPr>
          <w:rFonts w:ascii="Trebuchet MS" w:hAnsi="Trebuchet MS" w:cstheme="minorHAnsi"/>
          <w:i/>
          <w:noProof/>
          <w:vertAlign w:val="superscript"/>
        </w:rPr>
        <w:footnoteReference w:id="566"/>
      </w:r>
      <w:r w:rsidRPr="00E9266F">
        <w:rPr>
          <w:rFonts w:ascii="Trebuchet MS" w:hAnsi="Trebuchet MS" w:cstheme="minorHAnsi"/>
          <w:i/>
          <w:noProof/>
        </w:rPr>
        <w:t xml:space="preserve"> If product class unknown, assume electric, standard.</w:t>
      </w:r>
    </w:p>
    <w:tbl>
      <w:tblPr>
        <w:tblW w:w="0" w:type="auto"/>
        <w:jc w:val="center"/>
        <w:tblLook w:val="04A0" w:firstRow="1" w:lastRow="0" w:firstColumn="1" w:lastColumn="0" w:noHBand="0" w:noVBand="1"/>
      </w:tblPr>
      <w:tblGrid>
        <w:gridCol w:w="6168"/>
        <w:gridCol w:w="2304"/>
      </w:tblGrid>
      <w:tr w:rsidR="0083561F" w:rsidRPr="00F15F5F" w:rsidTr="00902A54">
        <w:trPr>
          <w:trHeight w:hRule="exact" w:val="24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E9266F" w:rsidRDefault="0083561F" w:rsidP="00902A54">
            <w:pPr>
              <w:widowControl w:val="0"/>
              <w:spacing w:after="120"/>
              <w:ind w:left="2160" w:hanging="720"/>
              <w:jc w:val="both"/>
              <w:rPr>
                <w:rFonts w:ascii="Trebuchet MS" w:hAnsi="Trebuchet MS" w:cstheme="minorHAnsi"/>
                <w:b/>
                <w:i/>
                <w:noProof/>
                <w:color w:val="FFFFFF" w:themeColor="background1"/>
              </w:rPr>
            </w:pPr>
            <w:r w:rsidRPr="00E9266F">
              <w:rPr>
                <w:rFonts w:ascii="Trebuchet MS" w:hAnsi="Trebuchet MS" w:cstheme="minorHAnsi"/>
                <w:b/>
                <w:i/>
                <w:noProof/>
                <w:color w:val="FFFFFF" w:themeColor="background1"/>
              </w:rPr>
              <w:t>Product Class</w:t>
            </w:r>
          </w:p>
        </w:tc>
        <w:tc>
          <w:tcPr>
            <w:tcW w:w="2304"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83561F" w:rsidRPr="00E9266F" w:rsidRDefault="0083561F" w:rsidP="00902A54">
            <w:pPr>
              <w:widowControl w:val="0"/>
              <w:spacing w:after="120"/>
              <w:jc w:val="center"/>
              <w:rPr>
                <w:rFonts w:ascii="Trebuchet MS" w:hAnsi="Trebuchet MS" w:cstheme="minorHAnsi"/>
                <w:b/>
                <w:i/>
                <w:noProof/>
                <w:color w:val="FFFFFF" w:themeColor="background1"/>
              </w:rPr>
            </w:pPr>
            <w:r w:rsidRPr="00E9266F">
              <w:rPr>
                <w:rFonts w:ascii="Trebuchet MS" w:hAnsi="Trebuchet MS" w:cstheme="minorHAnsi"/>
                <w:b/>
                <w:i/>
                <w:noProof/>
                <w:color w:val="FFFFFF" w:themeColor="background1"/>
              </w:rPr>
              <w:t>CEF</w:t>
            </w:r>
            <w:r>
              <w:rPr>
                <w:rFonts w:ascii="Trebuchet MS" w:hAnsi="Trebuchet MS" w:cstheme="minorHAnsi"/>
                <w:b/>
                <w:i/>
                <w:noProof/>
                <w:color w:val="FFFFFF" w:themeColor="background1"/>
              </w:rPr>
              <w:t>eff</w:t>
            </w:r>
            <w:r w:rsidRPr="00E9266F">
              <w:rPr>
                <w:rFonts w:ascii="Trebuchet MS" w:hAnsi="Trebuchet MS" w:cstheme="minorHAnsi"/>
                <w:b/>
                <w:i/>
                <w:noProof/>
                <w:color w:val="FFFFFF" w:themeColor="background1"/>
              </w:rPr>
              <w:t xml:space="preserve"> (lbs/kWh)</w:t>
            </w:r>
          </w:p>
        </w:tc>
      </w:tr>
      <w:tr w:rsidR="0083561F" w:rsidRPr="00F15F5F" w:rsidTr="00902A54">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3561F" w:rsidRPr="00E9266F" w:rsidRDefault="0083561F" w:rsidP="00902A54">
            <w:pPr>
              <w:widowControl w:val="0"/>
              <w:spacing w:after="120"/>
              <w:jc w:val="both"/>
              <w:rPr>
                <w:rFonts w:ascii="Trebuchet MS" w:hAnsi="Trebuchet MS" w:cstheme="minorHAnsi"/>
                <w:i/>
                <w:noProof/>
              </w:rPr>
            </w:pPr>
            <w:r w:rsidRPr="00E9266F">
              <w:rPr>
                <w:rFonts w:ascii="Trebuchet MS" w:hAnsi="Trebuchet MS" w:cstheme="minorHAnsi"/>
                <w:i/>
                <w:noProof/>
              </w:rPr>
              <w:t>Vented or Ventless Electric, Standard (≥ 4.4 ft</w:t>
            </w:r>
            <w:r w:rsidRPr="00E9266F">
              <w:rPr>
                <w:rFonts w:ascii="Trebuchet MS" w:hAnsi="Trebuchet MS" w:cstheme="minorHAnsi"/>
                <w:i/>
                <w:noProof/>
                <w:vertAlign w:val="superscript"/>
              </w:rPr>
              <w:t>3</w:t>
            </w:r>
            <w:r w:rsidRPr="00E9266F">
              <w:rPr>
                <w:rFonts w:ascii="Trebuchet MS" w:hAnsi="Trebuchet MS" w:cstheme="minorHAnsi"/>
                <w:i/>
                <w:noProof/>
              </w:rPr>
              <w:t>)</w:t>
            </w:r>
          </w:p>
        </w:tc>
        <w:tc>
          <w:tcPr>
            <w:tcW w:w="2304" w:type="dxa"/>
            <w:tcBorders>
              <w:top w:val="nil"/>
              <w:left w:val="nil"/>
              <w:bottom w:val="single" w:sz="4" w:space="0" w:color="auto"/>
              <w:right w:val="single" w:sz="4" w:space="0" w:color="auto"/>
            </w:tcBorders>
            <w:shd w:val="clear" w:color="auto" w:fill="auto"/>
            <w:noWrap/>
            <w:vAlign w:val="bottom"/>
            <w:hideMark/>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3.93</w:t>
            </w:r>
          </w:p>
        </w:tc>
      </w:tr>
      <w:tr w:rsidR="0083561F" w:rsidRPr="00F15F5F" w:rsidTr="00902A54">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3561F" w:rsidRPr="00E9266F" w:rsidRDefault="0083561F" w:rsidP="00902A54">
            <w:pPr>
              <w:widowControl w:val="0"/>
              <w:spacing w:after="120"/>
              <w:jc w:val="both"/>
              <w:rPr>
                <w:rFonts w:ascii="Trebuchet MS" w:hAnsi="Trebuchet MS" w:cstheme="minorHAnsi"/>
                <w:i/>
                <w:noProof/>
              </w:rPr>
            </w:pPr>
            <w:r w:rsidRPr="00E9266F">
              <w:rPr>
                <w:rFonts w:ascii="Trebuchet MS" w:hAnsi="Trebuchet MS" w:cstheme="minorHAnsi"/>
                <w:i/>
                <w:noProof/>
              </w:rPr>
              <w:t>Vented or Ventless Electric, Compact (120V) (&lt; 4.4 ft</w:t>
            </w:r>
            <w:r w:rsidRPr="00E9266F">
              <w:rPr>
                <w:rFonts w:ascii="Trebuchet MS" w:hAnsi="Trebuchet MS" w:cstheme="minorHAnsi"/>
                <w:i/>
                <w:noProof/>
                <w:vertAlign w:val="superscript"/>
              </w:rPr>
              <w:t>3</w:t>
            </w:r>
            <w:r w:rsidRPr="00E9266F">
              <w:rPr>
                <w:rFonts w:ascii="Trebuchet MS" w:hAnsi="Trebuchet MS" w:cstheme="minorHAnsi"/>
                <w:i/>
                <w:noProof/>
              </w:rPr>
              <w:t>)</w:t>
            </w:r>
          </w:p>
        </w:tc>
        <w:tc>
          <w:tcPr>
            <w:tcW w:w="2304" w:type="dxa"/>
            <w:tcBorders>
              <w:top w:val="nil"/>
              <w:left w:val="nil"/>
              <w:bottom w:val="single" w:sz="4" w:space="0" w:color="auto"/>
              <w:right w:val="single" w:sz="4" w:space="0" w:color="auto"/>
            </w:tcBorders>
            <w:shd w:val="clear" w:color="auto" w:fill="auto"/>
            <w:noWrap/>
            <w:vAlign w:val="bottom"/>
            <w:hideMark/>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3.80</w:t>
            </w:r>
          </w:p>
        </w:tc>
      </w:tr>
      <w:tr w:rsidR="0083561F" w:rsidRPr="00F15F5F" w:rsidTr="00902A54">
        <w:trPr>
          <w:trHeight w:hRule="exac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83561F" w:rsidRPr="00E9266F" w:rsidRDefault="0083561F" w:rsidP="00902A54">
            <w:pPr>
              <w:widowControl w:val="0"/>
              <w:spacing w:after="120"/>
              <w:jc w:val="both"/>
              <w:rPr>
                <w:rFonts w:ascii="Trebuchet MS" w:hAnsi="Trebuchet MS" w:cstheme="minorHAnsi"/>
                <w:i/>
                <w:noProof/>
              </w:rPr>
            </w:pPr>
            <w:r w:rsidRPr="00E9266F">
              <w:rPr>
                <w:rFonts w:ascii="Trebuchet MS" w:hAnsi="Trebuchet MS" w:cstheme="minorHAnsi"/>
                <w:i/>
                <w:noProof/>
              </w:rPr>
              <w:t>Vented Electric, Compact (240V) (&lt; 4.4 ft</w:t>
            </w:r>
            <w:r w:rsidRPr="00E9266F">
              <w:rPr>
                <w:rFonts w:ascii="Trebuchet MS" w:hAnsi="Trebuchet MS" w:cstheme="minorHAnsi"/>
                <w:i/>
                <w:noProof/>
                <w:vertAlign w:val="superscript"/>
              </w:rPr>
              <w:t>3</w:t>
            </w:r>
            <w:r w:rsidRPr="00E9266F">
              <w:rPr>
                <w:rFonts w:ascii="Trebuchet MS" w:hAnsi="Trebuchet MS" w:cstheme="minorHAnsi"/>
                <w:i/>
                <w:noProof/>
              </w:rPr>
              <w:t>)</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3.45</w:t>
            </w:r>
          </w:p>
        </w:tc>
      </w:tr>
      <w:tr w:rsidR="0083561F" w:rsidRPr="00F15F5F" w:rsidTr="00902A54">
        <w:trPr>
          <w:trHeight w:hRule="exac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83561F" w:rsidRPr="00E9266F" w:rsidRDefault="0083561F" w:rsidP="00902A54">
            <w:pPr>
              <w:widowControl w:val="0"/>
              <w:spacing w:after="120"/>
              <w:jc w:val="both"/>
              <w:rPr>
                <w:rFonts w:ascii="Trebuchet MS" w:hAnsi="Trebuchet MS" w:cstheme="minorHAnsi"/>
                <w:i/>
                <w:noProof/>
              </w:rPr>
            </w:pPr>
            <w:r w:rsidRPr="00E9266F">
              <w:rPr>
                <w:rFonts w:ascii="Trebuchet MS" w:hAnsi="Trebuchet MS" w:cstheme="minorHAnsi"/>
                <w:i/>
                <w:noProof/>
              </w:rPr>
              <w:t>Ventless Electric, Compact (240V) (&lt; 4.4 ft</w:t>
            </w:r>
            <w:r w:rsidRPr="00E9266F">
              <w:rPr>
                <w:rFonts w:ascii="Trebuchet MS" w:hAnsi="Trebuchet MS" w:cstheme="minorHAnsi"/>
                <w:i/>
                <w:noProof/>
                <w:vertAlign w:val="superscript"/>
              </w:rPr>
              <w:t>3</w:t>
            </w:r>
            <w:r w:rsidRPr="00E9266F">
              <w:rPr>
                <w:rFonts w:ascii="Trebuchet MS" w:hAnsi="Trebuchet MS" w:cstheme="minorHAnsi"/>
                <w:i/>
                <w:noProof/>
              </w:rPr>
              <w:t>)</w:t>
            </w:r>
          </w:p>
        </w:tc>
        <w:tc>
          <w:tcPr>
            <w:tcW w:w="2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2.68</w:t>
            </w:r>
          </w:p>
        </w:tc>
      </w:tr>
      <w:tr w:rsidR="0083561F" w:rsidRPr="00F15F5F" w:rsidTr="00902A54">
        <w:trPr>
          <w:trHeight w:hRule="exac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83561F" w:rsidRPr="00E9266F" w:rsidRDefault="0083561F" w:rsidP="00902A54">
            <w:pPr>
              <w:widowControl w:val="0"/>
              <w:spacing w:after="120"/>
              <w:jc w:val="both"/>
              <w:rPr>
                <w:rFonts w:ascii="Trebuchet MS" w:hAnsi="Trebuchet MS" w:cstheme="minorHAnsi"/>
                <w:i/>
                <w:noProof/>
              </w:rPr>
            </w:pPr>
            <w:r w:rsidRPr="00E9266F">
              <w:rPr>
                <w:rFonts w:ascii="Trebuchet MS" w:hAnsi="Trebuchet MS" w:cstheme="minorHAnsi"/>
                <w:i/>
                <w:noProof/>
              </w:rPr>
              <w:t>Vented Gas</w:t>
            </w:r>
          </w:p>
        </w:tc>
        <w:tc>
          <w:tcPr>
            <w:tcW w:w="2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3.48</w:t>
            </w:r>
            <w:r w:rsidRPr="00E9266F">
              <w:rPr>
                <w:rFonts w:ascii="Trebuchet MS" w:hAnsi="Trebuchet MS" w:cstheme="minorHAnsi"/>
                <w:i/>
                <w:noProof/>
                <w:vertAlign w:val="superscript"/>
              </w:rPr>
              <w:footnoteReference w:id="567"/>
            </w:r>
          </w:p>
        </w:tc>
      </w:tr>
    </w:tbl>
    <w:p w:rsidR="0083561F" w:rsidRPr="00E9266F" w:rsidRDefault="0083561F" w:rsidP="0083561F">
      <w:pPr>
        <w:widowControl w:val="0"/>
        <w:spacing w:after="120"/>
        <w:ind w:left="2160" w:hanging="720"/>
        <w:jc w:val="both"/>
        <w:rPr>
          <w:rFonts w:ascii="Trebuchet MS" w:hAnsi="Trebuchet MS" w:cstheme="minorHAnsi"/>
          <w:i/>
          <w:noProof/>
        </w:rPr>
      </w:pPr>
    </w:p>
    <w:p w:rsidR="0083561F" w:rsidRPr="00E9266F" w:rsidRDefault="0083561F" w:rsidP="0083561F">
      <w:pPr>
        <w:widowControl w:val="0"/>
        <w:spacing w:after="120"/>
        <w:ind w:left="2880" w:hanging="1440"/>
        <w:jc w:val="both"/>
        <w:rPr>
          <w:rFonts w:ascii="Trebuchet MS" w:hAnsi="Trebuchet MS" w:cstheme="minorHAnsi"/>
          <w:i/>
          <w:noProof/>
        </w:rPr>
      </w:pPr>
      <w:r w:rsidRPr="00E9266F">
        <w:rPr>
          <w:rFonts w:ascii="Trebuchet MS" w:hAnsi="Trebuchet MS" w:cstheme="minorHAnsi"/>
          <w:i/>
          <w:noProof/>
        </w:rPr>
        <w:t>Ncycles</w:t>
      </w:r>
      <w:r w:rsidRPr="00E9266F">
        <w:rPr>
          <w:rFonts w:ascii="Trebuchet MS" w:hAnsi="Trebuchet MS" w:cstheme="minorHAnsi"/>
          <w:i/>
          <w:noProof/>
        </w:rPr>
        <w:tab/>
        <w:t>= Number of dryer cycles per year</w:t>
      </w:r>
    </w:p>
    <w:p w:rsidR="0083561F" w:rsidRPr="00E9266F" w:rsidRDefault="0083561F" w:rsidP="0083561F">
      <w:pPr>
        <w:widowControl w:val="0"/>
        <w:spacing w:after="120"/>
        <w:ind w:left="2880"/>
        <w:jc w:val="both"/>
        <w:rPr>
          <w:rFonts w:ascii="Trebuchet MS" w:hAnsi="Trebuchet MS" w:cstheme="minorHAnsi"/>
          <w:i/>
          <w:noProof/>
        </w:rPr>
      </w:pPr>
      <w:r>
        <w:rPr>
          <w:rFonts w:ascii="Trebuchet MS" w:hAnsi="Trebuchet MS" w:cstheme="minorHAnsi"/>
          <w:i/>
          <w:noProof/>
        </w:rPr>
        <w:t>= 311</w:t>
      </w:r>
      <w:r w:rsidRPr="00E9266F">
        <w:rPr>
          <w:rFonts w:ascii="Trebuchet MS" w:hAnsi="Trebuchet MS" w:cstheme="minorHAnsi"/>
          <w:i/>
          <w:noProof/>
        </w:rPr>
        <w:t xml:space="preserve"> cycles per year.</w:t>
      </w:r>
      <w:r w:rsidRPr="00E9266F">
        <w:rPr>
          <w:rFonts w:ascii="Trebuchet MS" w:hAnsi="Trebuchet MS" w:cstheme="minorHAnsi"/>
          <w:i/>
          <w:noProof/>
          <w:vertAlign w:val="superscript"/>
        </w:rPr>
        <w:footnoteReference w:id="568"/>
      </w:r>
    </w:p>
    <w:p w:rsidR="0083561F" w:rsidRPr="00E9266F" w:rsidRDefault="0083561F" w:rsidP="0083561F">
      <w:pPr>
        <w:widowControl w:val="0"/>
        <w:spacing w:after="120"/>
        <w:ind w:left="2160" w:hanging="720"/>
        <w:jc w:val="both"/>
        <w:rPr>
          <w:rFonts w:ascii="Trebuchet MS" w:hAnsi="Trebuchet MS" w:cstheme="minorHAnsi"/>
          <w:i/>
          <w:noProof/>
        </w:rPr>
      </w:pPr>
      <w:r w:rsidRPr="00E9266F">
        <w:rPr>
          <w:rFonts w:ascii="Trebuchet MS" w:hAnsi="Trebuchet MS" w:cstheme="minorHAnsi"/>
          <w:i/>
          <w:noProof/>
        </w:rPr>
        <w:t xml:space="preserve">%Electric </w:t>
      </w:r>
      <w:r w:rsidRPr="00E9266F">
        <w:rPr>
          <w:rFonts w:ascii="Trebuchet MS" w:hAnsi="Trebuchet MS" w:cstheme="minorHAnsi"/>
          <w:i/>
          <w:noProof/>
        </w:rPr>
        <w:tab/>
        <w:t xml:space="preserve">= The percent of overall savings coming from </w:t>
      </w:r>
      <w:r w:rsidRPr="00E9266F">
        <w:rPr>
          <w:rFonts w:ascii="Trebuchet MS" w:hAnsi="Trebuchet MS" w:cstheme="minorHAnsi"/>
          <w:i/>
          <w:noProof/>
        </w:rPr>
        <w:lastRenderedPageBreak/>
        <w:t>electricity</w:t>
      </w:r>
    </w:p>
    <w:tbl>
      <w:tblPr>
        <w:tblW w:w="0" w:type="auto"/>
        <w:jc w:val="center"/>
        <w:tblLook w:val="04A0" w:firstRow="1" w:lastRow="0" w:firstColumn="1" w:lastColumn="0" w:noHBand="0" w:noVBand="1"/>
      </w:tblPr>
      <w:tblGrid>
        <w:gridCol w:w="2970"/>
        <w:gridCol w:w="2161"/>
      </w:tblGrid>
      <w:tr w:rsidR="0083561F" w:rsidRPr="00F15F5F" w:rsidTr="00902A54">
        <w:trPr>
          <w:trHeight w:hRule="exact" w:val="40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E9266F" w:rsidRDefault="0083561F" w:rsidP="00902A54">
            <w:pPr>
              <w:widowControl w:val="0"/>
              <w:spacing w:after="120"/>
              <w:jc w:val="both"/>
              <w:rPr>
                <w:rFonts w:ascii="Trebuchet MS" w:hAnsi="Trebuchet MS" w:cstheme="minorHAnsi"/>
                <w:b/>
                <w:i/>
                <w:noProof/>
              </w:rPr>
            </w:pPr>
            <w:r w:rsidRPr="00E9266F">
              <w:rPr>
                <w:rFonts w:ascii="Trebuchet MS" w:hAnsi="Trebuchet MS" w:cstheme="minorHAnsi"/>
                <w:b/>
                <w:i/>
                <w:noProof/>
                <w:color w:val="FFFFFF" w:themeColor="background1"/>
              </w:rPr>
              <w:t>Clothes Dryer Fuel Type</w:t>
            </w:r>
          </w:p>
        </w:tc>
        <w:tc>
          <w:tcPr>
            <w:tcW w:w="2161"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83561F" w:rsidRPr="004E0965" w:rsidRDefault="0083561F" w:rsidP="00902A54">
            <w:pPr>
              <w:widowControl w:val="0"/>
              <w:spacing w:after="120"/>
              <w:jc w:val="center"/>
              <w:rPr>
                <w:rFonts w:ascii="Trebuchet MS" w:hAnsi="Trebuchet MS" w:cstheme="minorHAnsi"/>
                <w:b/>
                <w:i/>
                <w:noProof/>
                <w:color w:val="FFFFFF" w:themeColor="background1"/>
              </w:rPr>
            </w:pPr>
            <w:r w:rsidRPr="004E0965">
              <w:rPr>
                <w:rFonts w:ascii="Trebuchet MS" w:hAnsi="Trebuchet MS" w:cstheme="minorHAnsi"/>
                <w:b/>
                <w:i/>
                <w:noProof/>
                <w:color w:val="FFFFFF" w:themeColor="background1"/>
              </w:rPr>
              <w:t xml:space="preserve">%Electric </w:t>
            </w:r>
            <w:r w:rsidRPr="004E0965">
              <w:rPr>
                <w:rFonts w:ascii="Trebuchet MS" w:hAnsi="Trebuchet MS" w:cstheme="minorHAnsi"/>
                <w:b/>
                <w:i/>
                <w:noProof/>
                <w:color w:val="FFFFFF" w:themeColor="background1"/>
                <w:vertAlign w:val="superscript"/>
              </w:rPr>
              <w:footnoteReference w:id="569"/>
            </w:r>
          </w:p>
        </w:tc>
      </w:tr>
      <w:tr w:rsidR="0083561F" w:rsidRPr="00F15F5F" w:rsidTr="00902A54">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3561F" w:rsidRPr="00E9266F" w:rsidRDefault="0083561F" w:rsidP="00902A54">
            <w:pPr>
              <w:widowControl w:val="0"/>
              <w:spacing w:after="120"/>
              <w:jc w:val="both"/>
              <w:rPr>
                <w:rFonts w:ascii="Trebuchet MS" w:hAnsi="Trebuchet MS" w:cstheme="minorHAnsi"/>
                <w:i/>
                <w:noProof/>
              </w:rPr>
            </w:pPr>
            <w:r w:rsidRPr="00E9266F">
              <w:rPr>
                <w:rFonts w:ascii="Trebuchet MS" w:hAnsi="Trebuchet MS" w:cstheme="minorHAnsi"/>
                <w:i/>
                <w:noProof/>
              </w:rPr>
              <w:t>Electric</w:t>
            </w:r>
          </w:p>
        </w:tc>
        <w:tc>
          <w:tcPr>
            <w:tcW w:w="2161" w:type="dxa"/>
            <w:tcBorders>
              <w:top w:val="nil"/>
              <w:left w:val="nil"/>
              <w:bottom w:val="single" w:sz="4" w:space="0" w:color="auto"/>
              <w:right w:val="single" w:sz="4" w:space="0" w:color="auto"/>
            </w:tcBorders>
            <w:shd w:val="clear" w:color="auto" w:fill="auto"/>
            <w:noWrap/>
            <w:vAlign w:val="bottom"/>
            <w:hideMark/>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100%</w:t>
            </w:r>
          </w:p>
        </w:tc>
      </w:tr>
      <w:tr w:rsidR="0083561F" w:rsidRPr="00F15F5F" w:rsidTr="00902A54">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3561F" w:rsidRPr="00E9266F" w:rsidRDefault="0083561F" w:rsidP="00902A54">
            <w:pPr>
              <w:widowControl w:val="0"/>
              <w:spacing w:after="120"/>
              <w:jc w:val="both"/>
              <w:rPr>
                <w:rFonts w:ascii="Trebuchet MS" w:hAnsi="Trebuchet MS" w:cstheme="minorHAnsi"/>
                <w:i/>
                <w:noProof/>
              </w:rPr>
            </w:pPr>
            <w:r w:rsidRPr="00E9266F">
              <w:rPr>
                <w:rFonts w:ascii="Trebuchet MS" w:hAnsi="Trebuchet MS" w:cstheme="minorHAnsi"/>
                <w:i/>
                <w:noProof/>
              </w:rPr>
              <w:t>Gas</w:t>
            </w:r>
          </w:p>
        </w:tc>
        <w:tc>
          <w:tcPr>
            <w:tcW w:w="2161" w:type="dxa"/>
            <w:tcBorders>
              <w:top w:val="nil"/>
              <w:left w:val="nil"/>
              <w:bottom w:val="single" w:sz="4" w:space="0" w:color="auto"/>
              <w:right w:val="single" w:sz="4" w:space="0" w:color="auto"/>
            </w:tcBorders>
            <w:shd w:val="clear" w:color="auto" w:fill="auto"/>
            <w:noWrap/>
            <w:vAlign w:val="bottom"/>
            <w:hideMark/>
          </w:tcPr>
          <w:p w:rsidR="0083561F" w:rsidRPr="00E9266F" w:rsidRDefault="0083561F" w:rsidP="00902A54">
            <w:pPr>
              <w:widowControl w:val="0"/>
              <w:spacing w:after="120"/>
              <w:jc w:val="center"/>
              <w:rPr>
                <w:rFonts w:ascii="Trebuchet MS" w:hAnsi="Trebuchet MS" w:cstheme="minorHAnsi"/>
                <w:i/>
                <w:noProof/>
              </w:rPr>
            </w:pPr>
            <w:r w:rsidRPr="00E9266F">
              <w:rPr>
                <w:rFonts w:ascii="Trebuchet MS" w:hAnsi="Trebuchet MS" w:cstheme="minorHAnsi"/>
                <w:i/>
                <w:noProof/>
              </w:rPr>
              <w:t>16%</w:t>
            </w:r>
          </w:p>
        </w:tc>
      </w:tr>
    </w:tbl>
    <w:p w:rsidR="0083561F" w:rsidRDefault="0083561F" w:rsidP="0083561F">
      <w:pPr>
        <w:widowControl w:val="0"/>
        <w:spacing w:after="120"/>
        <w:ind w:left="2160" w:hanging="720"/>
        <w:jc w:val="both"/>
        <w:rPr>
          <w:rFonts w:ascii="Trebuchet MS" w:hAnsi="Trebuchet MS" w:cstheme="minorHAnsi"/>
          <w:noProof/>
        </w:rPr>
      </w:pPr>
    </w:p>
    <w:tbl>
      <w:tblPr>
        <w:tblStyle w:val="TableGrid"/>
        <w:tblW w:w="10350" w:type="dxa"/>
        <w:tblInd w:w="-522" w:type="dxa"/>
        <w:tblLook w:val="04A0" w:firstRow="1" w:lastRow="0" w:firstColumn="1" w:lastColumn="0" w:noHBand="0" w:noVBand="1"/>
      </w:tblPr>
      <w:tblGrid>
        <w:gridCol w:w="5220"/>
        <w:gridCol w:w="3870"/>
        <w:gridCol w:w="1260"/>
      </w:tblGrid>
      <w:tr w:rsidR="0083561F" w:rsidRPr="00A41732" w:rsidTr="00902A54">
        <w:trPr>
          <w:trHeight w:val="288"/>
        </w:trPr>
        <w:tc>
          <w:tcPr>
            <w:tcW w:w="5220" w:type="dxa"/>
            <w:shd w:val="clear" w:color="auto" w:fill="808080" w:themeFill="background1" w:themeFillShade="80"/>
            <w:vAlign w:val="bottom"/>
          </w:tcPr>
          <w:p w:rsidR="0083561F" w:rsidRPr="00C05489" w:rsidRDefault="0083561F" w:rsidP="00902A54">
            <w:pPr>
              <w:widowControl w:val="0"/>
              <w:rPr>
                <w:rFonts w:ascii="Trebuchet MS" w:hAnsi="Trebuchet MS" w:cstheme="minorHAnsi"/>
                <w:b/>
                <w:noProof/>
                <w:color w:val="FFFFFF" w:themeColor="background1"/>
              </w:rPr>
            </w:pPr>
            <w:r w:rsidRPr="00C05489">
              <w:rPr>
                <w:rFonts w:ascii="Trebuchet MS" w:hAnsi="Trebuchet MS" w:cstheme="minorHAnsi"/>
                <w:b/>
                <w:noProof/>
                <w:color w:val="FFFFFF" w:themeColor="background1"/>
              </w:rPr>
              <w:t>Product Class</w:t>
            </w:r>
          </w:p>
        </w:tc>
        <w:tc>
          <w:tcPr>
            <w:tcW w:w="3870" w:type="dxa"/>
            <w:shd w:val="clear" w:color="auto" w:fill="808080" w:themeFill="background1" w:themeFillShade="80"/>
            <w:vAlign w:val="bottom"/>
          </w:tcPr>
          <w:p w:rsidR="0083561F" w:rsidRPr="00C05489" w:rsidRDefault="0083561F" w:rsidP="00902A54">
            <w:pPr>
              <w:widowControl w:val="0"/>
              <w:rPr>
                <w:rFonts w:ascii="Trebuchet MS" w:hAnsi="Trebuchet MS" w:cstheme="minorHAnsi"/>
                <w:b/>
                <w:noProof/>
                <w:color w:val="FFFFFF" w:themeColor="background1"/>
              </w:rPr>
            </w:pPr>
            <w:r w:rsidRPr="00C05489">
              <w:rPr>
                <w:rFonts w:ascii="Trebuchet MS" w:hAnsi="Trebuchet MS" w:cstheme="minorHAnsi"/>
                <w:b/>
                <w:noProof/>
                <w:color w:val="FFFFFF" w:themeColor="background1"/>
              </w:rPr>
              <w:t>Algorithm</w:t>
            </w:r>
          </w:p>
        </w:tc>
        <w:tc>
          <w:tcPr>
            <w:tcW w:w="1260" w:type="dxa"/>
            <w:shd w:val="clear" w:color="auto" w:fill="808080" w:themeFill="background1" w:themeFillShade="80"/>
            <w:vAlign w:val="bottom"/>
          </w:tcPr>
          <w:p w:rsidR="0083561F" w:rsidRPr="00C05489" w:rsidRDefault="0083561F" w:rsidP="00902A54">
            <w:pPr>
              <w:widowControl w:val="0"/>
              <w:jc w:val="center"/>
              <w:rPr>
                <w:rFonts w:ascii="Trebuchet MS" w:hAnsi="Trebuchet MS" w:cstheme="minorHAnsi"/>
                <w:b/>
                <w:noProof/>
                <w:color w:val="FFFFFF" w:themeColor="background1"/>
              </w:rPr>
            </w:pPr>
            <w:r w:rsidRPr="00C05489">
              <w:rPr>
                <w:rFonts w:ascii="Trebuchet MS" w:hAnsi="Trebuchet MS" w:cstheme="minorHAnsi"/>
                <w:b/>
                <w:noProof/>
                <w:color w:val="FFFFFF" w:themeColor="background1"/>
              </w:rPr>
              <w:t>ΔkWh</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or Ventless Electric, Standard (≥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387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 xml:space="preserve">= ((8.45/3.11 – 8.45/3.93) *  </w:t>
            </w:r>
            <w:r>
              <w:rPr>
                <w:rFonts w:ascii="Trebuchet MS" w:hAnsi="Trebuchet MS" w:cstheme="minorHAnsi"/>
                <w:noProof/>
                <w:sz w:val="20"/>
              </w:rPr>
              <w:t>311</w:t>
            </w:r>
            <w:r w:rsidRPr="004E0965">
              <w:rPr>
                <w:rFonts w:ascii="Trebuchet MS" w:hAnsi="Trebuchet MS" w:cstheme="minorHAnsi"/>
                <w:noProof/>
                <w:sz w:val="20"/>
              </w:rPr>
              <w:t xml:space="preserve"> * 100%)</w:t>
            </w:r>
          </w:p>
        </w:tc>
        <w:tc>
          <w:tcPr>
            <w:tcW w:w="1260" w:type="dxa"/>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176.3</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or Ventless Electric, Compact (120V) (&lt;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387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 xml:space="preserve">= ((3/3.01 – 3/3.80) *  </w:t>
            </w:r>
            <w:r>
              <w:rPr>
                <w:rFonts w:ascii="Trebuchet MS" w:hAnsi="Trebuchet MS" w:cstheme="minorHAnsi"/>
                <w:noProof/>
                <w:sz w:val="20"/>
              </w:rPr>
              <w:t>311</w:t>
            </w:r>
            <w:r w:rsidRPr="004E0965">
              <w:rPr>
                <w:rFonts w:ascii="Trebuchet MS" w:hAnsi="Trebuchet MS" w:cstheme="minorHAnsi"/>
                <w:noProof/>
                <w:sz w:val="20"/>
              </w:rPr>
              <w:t xml:space="preserve"> * 100%)</w:t>
            </w:r>
          </w:p>
        </w:tc>
        <w:tc>
          <w:tcPr>
            <w:tcW w:w="1260" w:type="dxa"/>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64.4</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Electric, Compact (240V) (&lt;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387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 xml:space="preserve">= ((3/2.73 – 3/3.45) *  </w:t>
            </w:r>
            <w:r>
              <w:rPr>
                <w:rFonts w:ascii="Trebuchet MS" w:hAnsi="Trebuchet MS" w:cstheme="minorHAnsi"/>
                <w:noProof/>
                <w:sz w:val="20"/>
              </w:rPr>
              <w:t>311</w:t>
            </w:r>
            <w:r w:rsidRPr="004E0965">
              <w:rPr>
                <w:rFonts w:ascii="Trebuchet MS" w:hAnsi="Trebuchet MS" w:cstheme="minorHAnsi"/>
                <w:noProof/>
                <w:sz w:val="20"/>
              </w:rPr>
              <w:t xml:space="preserve"> * 100%)</w:t>
            </w:r>
          </w:p>
        </w:tc>
        <w:tc>
          <w:tcPr>
            <w:tcW w:w="1260" w:type="dxa"/>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71.3</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Ventless Electric, Compact (240V) (&lt;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387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 xml:space="preserve">= ((3/2.13 – 3/2.68) *  </w:t>
            </w:r>
            <w:r>
              <w:rPr>
                <w:rFonts w:ascii="Trebuchet MS" w:hAnsi="Trebuchet MS" w:cstheme="minorHAnsi"/>
                <w:noProof/>
                <w:sz w:val="20"/>
              </w:rPr>
              <w:t>311</w:t>
            </w:r>
            <w:r w:rsidRPr="004E0965">
              <w:rPr>
                <w:rFonts w:ascii="Trebuchet MS" w:hAnsi="Trebuchet MS" w:cstheme="minorHAnsi"/>
                <w:noProof/>
                <w:sz w:val="20"/>
              </w:rPr>
              <w:t xml:space="preserve"> * 100%)</w:t>
            </w:r>
          </w:p>
        </w:tc>
        <w:tc>
          <w:tcPr>
            <w:tcW w:w="1260" w:type="dxa"/>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89.9</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Gas</w:t>
            </w:r>
          </w:p>
        </w:tc>
        <w:tc>
          <w:tcPr>
            <w:tcW w:w="387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 xml:space="preserve">= ((8.45/2.84 – 8.45/3.48) * </w:t>
            </w:r>
            <w:r>
              <w:rPr>
                <w:rFonts w:ascii="Trebuchet MS" w:hAnsi="Trebuchet MS" w:cstheme="minorHAnsi"/>
                <w:noProof/>
                <w:sz w:val="20"/>
              </w:rPr>
              <w:t>311</w:t>
            </w:r>
            <w:r w:rsidRPr="004E0965">
              <w:rPr>
                <w:rFonts w:ascii="Trebuchet MS" w:hAnsi="Trebuchet MS" w:cstheme="minorHAnsi"/>
                <w:noProof/>
                <w:sz w:val="20"/>
              </w:rPr>
              <w:t xml:space="preserve"> * 16%)</w:t>
            </w:r>
          </w:p>
        </w:tc>
        <w:tc>
          <w:tcPr>
            <w:tcW w:w="1260" w:type="dxa"/>
            <w:vAlign w:val="center"/>
          </w:tcPr>
          <w:p w:rsidR="0083561F" w:rsidRDefault="0083561F" w:rsidP="00902A54">
            <w:pPr>
              <w:jc w:val="center"/>
              <w:rPr>
                <w:rFonts w:ascii="Trebuchet MS" w:hAnsi="Trebuchet MS"/>
                <w:color w:val="000000"/>
                <w:sz w:val="20"/>
                <w:szCs w:val="20"/>
              </w:rPr>
            </w:pPr>
            <w:r>
              <w:rPr>
                <w:rFonts w:ascii="Trebuchet MS" w:hAnsi="Trebuchet MS"/>
                <w:color w:val="000000"/>
                <w:sz w:val="20"/>
                <w:szCs w:val="20"/>
              </w:rPr>
              <w:t>27.2</w:t>
            </w:r>
          </w:p>
        </w:tc>
      </w:tr>
    </w:tbl>
    <w:p w:rsidR="0083561F" w:rsidRDefault="0083561F" w:rsidP="0083561F">
      <w:pPr>
        <w:widowControl w:val="0"/>
        <w:spacing w:after="120"/>
        <w:ind w:left="2160" w:hanging="720"/>
        <w:jc w:val="both"/>
        <w:rPr>
          <w:rFonts w:ascii="Trebuchet MS" w:hAnsi="Trebuchet MS" w:cstheme="minorHAnsi"/>
          <w:noProof/>
        </w:rPr>
      </w:pPr>
    </w:p>
    <w:p w:rsidR="0083561F" w:rsidRPr="006D21EC" w:rsidRDefault="0083561F" w:rsidP="0083561F">
      <w:pPr>
        <w:rPr>
          <w:rFonts w:ascii="Trebuchet MS" w:hAnsi="Trebuchet MS"/>
          <w:b/>
        </w:rPr>
      </w:pPr>
      <w:r w:rsidRPr="006D21EC">
        <w:rPr>
          <w:rFonts w:ascii="Trebuchet MS" w:hAnsi="Trebuchet MS"/>
          <w:b/>
        </w:rPr>
        <w:t xml:space="preserve">Summer Coincident Peak kW Savings Algorithm </w:t>
      </w:r>
    </w:p>
    <w:p w:rsidR="0083561F" w:rsidRPr="006D21EC" w:rsidRDefault="0083561F" w:rsidP="0083561F">
      <w:pPr>
        <w:rPr>
          <w:rFonts w:ascii="Trebuchet MS" w:hAnsi="Trebuchet MS"/>
        </w:rPr>
      </w:pPr>
    </w:p>
    <w:p w:rsidR="0083561F" w:rsidRPr="00A734D6" w:rsidRDefault="0083561F" w:rsidP="0083561F">
      <w:pPr>
        <w:widowControl w:val="0"/>
        <w:spacing w:after="120"/>
        <w:ind w:left="2160" w:hanging="720"/>
        <w:jc w:val="both"/>
        <w:rPr>
          <w:rFonts w:ascii="Trebuchet MS" w:hAnsi="Trebuchet MS" w:cstheme="minorHAnsi"/>
          <w:noProof/>
        </w:rPr>
      </w:pPr>
      <w:r w:rsidRPr="00A734D6">
        <w:rPr>
          <w:rFonts w:ascii="Trebuchet MS" w:hAnsi="Trebuchet MS" w:cstheme="minorHAnsi"/>
          <w:noProof/>
        </w:rPr>
        <w:t xml:space="preserve">ΔkW </w:t>
      </w:r>
      <w:r w:rsidRPr="00A734D6">
        <w:rPr>
          <w:rFonts w:ascii="Trebuchet MS" w:hAnsi="Trebuchet MS" w:cstheme="minorHAnsi"/>
          <w:noProof/>
        </w:rPr>
        <w:tab/>
        <w:t>= ΔkWh/Hours * CF</w:t>
      </w:r>
    </w:p>
    <w:p w:rsidR="0083561F" w:rsidRPr="004E0965" w:rsidRDefault="0083561F" w:rsidP="0083561F">
      <w:pPr>
        <w:widowControl w:val="0"/>
        <w:spacing w:after="120"/>
        <w:jc w:val="both"/>
        <w:rPr>
          <w:rFonts w:ascii="Trebuchet MS" w:hAnsi="Trebuchet MS" w:cstheme="minorHAnsi"/>
          <w:i/>
          <w:noProof/>
        </w:rPr>
      </w:pPr>
      <w:r w:rsidRPr="004E0965">
        <w:rPr>
          <w:rFonts w:ascii="Trebuchet MS" w:hAnsi="Trebuchet MS" w:cstheme="minorHAnsi"/>
          <w:i/>
          <w:noProof/>
        </w:rPr>
        <w:t>Where:</w:t>
      </w:r>
    </w:p>
    <w:p w:rsidR="0083561F" w:rsidRPr="004E0965" w:rsidRDefault="0083561F" w:rsidP="0083561F">
      <w:pPr>
        <w:widowControl w:val="0"/>
        <w:spacing w:after="120"/>
        <w:ind w:left="2160" w:hanging="720"/>
        <w:jc w:val="both"/>
        <w:rPr>
          <w:rFonts w:ascii="Trebuchet MS" w:hAnsi="Trebuchet MS" w:cstheme="minorHAnsi"/>
          <w:i/>
          <w:noProof/>
        </w:rPr>
      </w:pPr>
      <w:r w:rsidRPr="004E0965">
        <w:rPr>
          <w:rFonts w:ascii="Trebuchet MS" w:hAnsi="Trebuchet MS" w:cstheme="minorHAnsi"/>
          <w:i/>
          <w:noProof/>
        </w:rPr>
        <w:t>ΔkWh</w:t>
      </w:r>
      <w:r w:rsidRPr="004E0965">
        <w:rPr>
          <w:rFonts w:ascii="Trebuchet MS" w:hAnsi="Trebuchet MS" w:cstheme="minorHAnsi"/>
          <w:i/>
          <w:noProof/>
        </w:rPr>
        <w:tab/>
      </w:r>
      <w:r w:rsidRPr="004E0965">
        <w:rPr>
          <w:rFonts w:ascii="Trebuchet MS" w:hAnsi="Trebuchet MS" w:cstheme="minorHAnsi"/>
          <w:i/>
          <w:noProof/>
        </w:rPr>
        <w:tab/>
        <w:t>= Energy Savings as calculated above</w:t>
      </w:r>
    </w:p>
    <w:p w:rsidR="0083561F" w:rsidRPr="004E0965" w:rsidRDefault="0083561F" w:rsidP="0083561F">
      <w:pPr>
        <w:widowControl w:val="0"/>
        <w:spacing w:after="120"/>
        <w:ind w:left="2880" w:hanging="1440"/>
        <w:jc w:val="both"/>
        <w:rPr>
          <w:rFonts w:ascii="Trebuchet MS" w:hAnsi="Trebuchet MS" w:cstheme="minorHAnsi"/>
          <w:i/>
          <w:noProof/>
        </w:rPr>
      </w:pPr>
      <w:r w:rsidRPr="004E0965">
        <w:rPr>
          <w:rFonts w:ascii="Trebuchet MS" w:hAnsi="Trebuchet MS" w:cstheme="minorHAnsi"/>
          <w:i/>
          <w:noProof/>
        </w:rPr>
        <w:t>Hours</w:t>
      </w:r>
      <w:r w:rsidRPr="004E0965">
        <w:rPr>
          <w:rFonts w:ascii="Trebuchet MS" w:hAnsi="Trebuchet MS" w:cstheme="minorHAnsi"/>
          <w:i/>
          <w:noProof/>
        </w:rPr>
        <w:tab/>
        <w:t xml:space="preserve">= Annual run hours of clothes dryer. </w:t>
      </w:r>
    </w:p>
    <w:p w:rsidR="0083561F" w:rsidRPr="004E0965" w:rsidRDefault="0083561F" w:rsidP="0083561F">
      <w:pPr>
        <w:widowControl w:val="0"/>
        <w:spacing w:after="120"/>
        <w:ind w:left="2880"/>
        <w:jc w:val="both"/>
        <w:rPr>
          <w:rFonts w:ascii="Trebuchet MS" w:hAnsi="Trebuchet MS" w:cstheme="minorHAnsi"/>
          <w:i/>
          <w:noProof/>
        </w:rPr>
      </w:pPr>
      <w:r w:rsidRPr="004E0965">
        <w:rPr>
          <w:rFonts w:ascii="Trebuchet MS" w:hAnsi="Trebuchet MS" w:cstheme="minorHAnsi"/>
          <w:i/>
          <w:noProof/>
        </w:rPr>
        <w:t>=2</w:t>
      </w:r>
      <w:r>
        <w:rPr>
          <w:rFonts w:ascii="Trebuchet MS" w:hAnsi="Trebuchet MS" w:cstheme="minorHAnsi"/>
          <w:i/>
          <w:noProof/>
        </w:rPr>
        <w:t>90</w:t>
      </w:r>
      <w:r w:rsidRPr="004E0965">
        <w:rPr>
          <w:rFonts w:ascii="Trebuchet MS" w:hAnsi="Trebuchet MS" w:cstheme="minorHAnsi"/>
          <w:i/>
          <w:noProof/>
        </w:rPr>
        <w:t xml:space="preserve"> hours per year.</w:t>
      </w:r>
      <w:r w:rsidRPr="004E0965">
        <w:rPr>
          <w:rFonts w:ascii="Trebuchet MS" w:hAnsi="Trebuchet MS" w:cstheme="minorHAnsi"/>
          <w:i/>
          <w:noProof/>
          <w:vertAlign w:val="superscript"/>
        </w:rPr>
        <w:footnoteReference w:id="570"/>
      </w:r>
    </w:p>
    <w:p w:rsidR="0083561F" w:rsidRPr="004E0965" w:rsidRDefault="0083561F" w:rsidP="0083561F">
      <w:pPr>
        <w:widowControl w:val="0"/>
        <w:spacing w:after="120"/>
        <w:ind w:left="2160" w:hanging="720"/>
        <w:jc w:val="both"/>
        <w:rPr>
          <w:rFonts w:ascii="Trebuchet MS" w:hAnsi="Trebuchet MS" w:cstheme="minorHAnsi"/>
          <w:i/>
          <w:noProof/>
        </w:rPr>
      </w:pPr>
      <w:r w:rsidRPr="004E0965">
        <w:rPr>
          <w:rFonts w:ascii="Trebuchet MS" w:hAnsi="Trebuchet MS" w:cstheme="minorHAnsi"/>
          <w:i/>
          <w:noProof/>
        </w:rPr>
        <w:t>CF</w:t>
      </w:r>
      <w:r w:rsidRPr="004E0965">
        <w:rPr>
          <w:rFonts w:ascii="Trebuchet MS" w:hAnsi="Trebuchet MS" w:cstheme="minorHAnsi"/>
          <w:i/>
          <w:noProof/>
        </w:rPr>
        <w:tab/>
      </w:r>
      <w:r w:rsidRPr="004E0965">
        <w:rPr>
          <w:rFonts w:ascii="Trebuchet MS" w:hAnsi="Trebuchet MS" w:cstheme="minorHAnsi"/>
          <w:i/>
          <w:noProof/>
        </w:rPr>
        <w:tab/>
        <w:t>= Summer Peak Coincidence Factor for measure</w:t>
      </w:r>
    </w:p>
    <w:p w:rsidR="0083561F" w:rsidRPr="004E0965" w:rsidRDefault="0083561F" w:rsidP="0083561F">
      <w:pPr>
        <w:widowControl w:val="0"/>
        <w:spacing w:after="120"/>
        <w:ind w:left="2160" w:firstLine="720"/>
        <w:jc w:val="both"/>
        <w:rPr>
          <w:rFonts w:ascii="Trebuchet MS" w:hAnsi="Trebuchet MS" w:cstheme="minorHAnsi"/>
          <w:i/>
          <w:noProof/>
        </w:rPr>
      </w:pPr>
      <w:r w:rsidRPr="004E0965">
        <w:rPr>
          <w:rFonts w:ascii="Trebuchet MS" w:hAnsi="Trebuchet MS" w:cstheme="minorHAnsi"/>
          <w:i/>
          <w:noProof/>
        </w:rPr>
        <w:t>= 2.9%</w:t>
      </w:r>
      <w:r w:rsidRPr="004E0965">
        <w:rPr>
          <w:rFonts w:ascii="Trebuchet MS" w:hAnsi="Trebuchet MS" w:cstheme="minorHAnsi"/>
          <w:i/>
          <w:noProof/>
          <w:vertAlign w:val="superscript"/>
        </w:rPr>
        <w:footnoteReference w:id="571"/>
      </w:r>
    </w:p>
    <w:tbl>
      <w:tblPr>
        <w:tblStyle w:val="TableGrid"/>
        <w:tblW w:w="10350" w:type="dxa"/>
        <w:tblInd w:w="-522" w:type="dxa"/>
        <w:tblLook w:val="04A0" w:firstRow="1" w:lastRow="0" w:firstColumn="1" w:lastColumn="0" w:noHBand="0" w:noVBand="1"/>
      </w:tblPr>
      <w:tblGrid>
        <w:gridCol w:w="5220"/>
        <w:gridCol w:w="3870"/>
        <w:gridCol w:w="1260"/>
      </w:tblGrid>
      <w:tr w:rsidR="0083561F" w:rsidRPr="00A41732" w:rsidTr="00902A54">
        <w:trPr>
          <w:trHeight w:val="288"/>
        </w:trPr>
        <w:tc>
          <w:tcPr>
            <w:tcW w:w="5220" w:type="dxa"/>
            <w:shd w:val="clear" w:color="auto" w:fill="808080" w:themeFill="background1" w:themeFillShade="80"/>
            <w:vAlign w:val="bottom"/>
          </w:tcPr>
          <w:p w:rsidR="0083561F" w:rsidRPr="00C05489" w:rsidRDefault="0083561F" w:rsidP="00902A54">
            <w:pPr>
              <w:widowControl w:val="0"/>
              <w:rPr>
                <w:rFonts w:ascii="Trebuchet MS" w:hAnsi="Trebuchet MS" w:cstheme="minorHAnsi"/>
                <w:b/>
                <w:noProof/>
                <w:color w:val="FFFFFF" w:themeColor="background1"/>
              </w:rPr>
            </w:pPr>
            <w:r w:rsidRPr="00C05489">
              <w:rPr>
                <w:rFonts w:ascii="Trebuchet MS" w:hAnsi="Trebuchet MS" w:cstheme="minorHAnsi"/>
                <w:b/>
                <w:noProof/>
                <w:color w:val="FFFFFF" w:themeColor="background1"/>
              </w:rPr>
              <w:t>Product Class</w:t>
            </w:r>
          </w:p>
        </w:tc>
        <w:tc>
          <w:tcPr>
            <w:tcW w:w="3870" w:type="dxa"/>
            <w:shd w:val="clear" w:color="auto" w:fill="808080" w:themeFill="background1" w:themeFillShade="80"/>
            <w:vAlign w:val="bottom"/>
          </w:tcPr>
          <w:p w:rsidR="0083561F" w:rsidRPr="00C05489" w:rsidRDefault="0083561F" w:rsidP="00902A54">
            <w:pPr>
              <w:widowControl w:val="0"/>
              <w:rPr>
                <w:rFonts w:ascii="Trebuchet MS" w:hAnsi="Trebuchet MS" w:cstheme="minorHAnsi"/>
                <w:b/>
                <w:noProof/>
                <w:color w:val="FFFFFF" w:themeColor="background1"/>
              </w:rPr>
            </w:pPr>
            <w:r w:rsidRPr="00C05489">
              <w:rPr>
                <w:rFonts w:ascii="Trebuchet MS" w:hAnsi="Trebuchet MS" w:cstheme="minorHAnsi"/>
                <w:b/>
                <w:noProof/>
                <w:color w:val="FFFFFF" w:themeColor="background1"/>
              </w:rPr>
              <w:t>Algorithm</w:t>
            </w:r>
          </w:p>
        </w:tc>
        <w:tc>
          <w:tcPr>
            <w:tcW w:w="1260" w:type="dxa"/>
            <w:shd w:val="clear" w:color="auto" w:fill="808080" w:themeFill="background1" w:themeFillShade="80"/>
            <w:vAlign w:val="bottom"/>
          </w:tcPr>
          <w:p w:rsidR="0083561F" w:rsidRPr="00C05489" w:rsidRDefault="0083561F" w:rsidP="00902A54">
            <w:pPr>
              <w:widowControl w:val="0"/>
              <w:jc w:val="center"/>
              <w:rPr>
                <w:rFonts w:ascii="Trebuchet MS" w:hAnsi="Trebuchet MS" w:cstheme="minorHAnsi"/>
                <w:b/>
                <w:noProof/>
                <w:color w:val="FFFFFF" w:themeColor="background1"/>
              </w:rPr>
            </w:pPr>
            <w:r w:rsidRPr="00C05489">
              <w:rPr>
                <w:rFonts w:ascii="Trebuchet MS" w:hAnsi="Trebuchet MS" w:cstheme="minorHAnsi"/>
                <w:b/>
                <w:noProof/>
                <w:color w:val="FFFFFF" w:themeColor="background1"/>
              </w:rPr>
              <w:t>ΔkW</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or Ventless Electric, Standard (≥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387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 xml:space="preserve">= </w:t>
            </w:r>
            <w:r>
              <w:rPr>
                <w:rFonts w:ascii="Trebuchet MS" w:hAnsi="Trebuchet MS" w:cstheme="minorHAnsi"/>
                <w:noProof/>
                <w:sz w:val="20"/>
              </w:rPr>
              <w:t>176.3/290</w:t>
            </w:r>
            <w:r w:rsidRPr="004E0965">
              <w:rPr>
                <w:rFonts w:ascii="Trebuchet MS" w:hAnsi="Trebuchet MS" w:cstheme="minorHAnsi"/>
                <w:noProof/>
                <w:sz w:val="20"/>
              </w:rPr>
              <w:t xml:space="preserve"> * 0.029</w:t>
            </w:r>
          </w:p>
        </w:tc>
        <w:tc>
          <w:tcPr>
            <w:tcW w:w="1260" w:type="dxa"/>
            <w:vAlign w:val="bottom"/>
          </w:tcPr>
          <w:p w:rsidR="0083561F" w:rsidRPr="00B12364" w:rsidRDefault="0083561F" w:rsidP="00902A54">
            <w:pPr>
              <w:jc w:val="center"/>
              <w:rPr>
                <w:rFonts w:ascii="Trebuchet MS" w:hAnsi="Trebuchet MS"/>
                <w:color w:val="000000"/>
                <w:sz w:val="20"/>
                <w:szCs w:val="22"/>
              </w:rPr>
            </w:pPr>
            <w:r w:rsidRPr="00B12364">
              <w:rPr>
                <w:rFonts w:ascii="Trebuchet MS" w:hAnsi="Trebuchet MS"/>
                <w:color w:val="000000"/>
                <w:sz w:val="20"/>
                <w:szCs w:val="22"/>
              </w:rPr>
              <w:t>0.018</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or Ventless Electric, Compact (120V) (&lt;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387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 xml:space="preserve">= </w:t>
            </w:r>
            <w:r>
              <w:rPr>
                <w:rFonts w:ascii="Trebuchet MS" w:hAnsi="Trebuchet MS" w:cstheme="minorHAnsi"/>
                <w:noProof/>
                <w:sz w:val="20"/>
              </w:rPr>
              <w:t>64.4</w:t>
            </w:r>
            <w:r w:rsidRPr="004E0965">
              <w:rPr>
                <w:rFonts w:ascii="Trebuchet MS" w:hAnsi="Trebuchet MS" w:cstheme="minorHAnsi"/>
                <w:noProof/>
                <w:sz w:val="20"/>
              </w:rPr>
              <w:t>/</w:t>
            </w:r>
            <w:r>
              <w:rPr>
                <w:rFonts w:ascii="Trebuchet MS" w:hAnsi="Trebuchet MS" w:cstheme="minorHAnsi"/>
                <w:noProof/>
                <w:sz w:val="20"/>
              </w:rPr>
              <w:t>290</w:t>
            </w:r>
            <w:r w:rsidRPr="004E0965">
              <w:rPr>
                <w:rFonts w:ascii="Trebuchet MS" w:hAnsi="Trebuchet MS" w:cstheme="minorHAnsi"/>
                <w:noProof/>
                <w:sz w:val="20"/>
              </w:rPr>
              <w:t xml:space="preserve"> * 0.029</w:t>
            </w:r>
          </w:p>
        </w:tc>
        <w:tc>
          <w:tcPr>
            <w:tcW w:w="1260" w:type="dxa"/>
            <w:vAlign w:val="bottom"/>
          </w:tcPr>
          <w:p w:rsidR="0083561F" w:rsidRPr="00B12364" w:rsidRDefault="0083561F" w:rsidP="00902A54">
            <w:pPr>
              <w:jc w:val="center"/>
              <w:rPr>
                <w:rFonts w:ascii="Trebuchet MS" w:hAnsi="Trebuchet MS"/>
                <w:color w:val="000000"/>
                <w:sz w:val="20"/>
                <w:szCs w:val="22"/>
              </w:rPr>
            </w:pPr>
            <w:r w:rsidRPr="00B12364">
              <w:rPr>
                <w:rFonts w:ascii="Trebuchet MS" w:hAnsi="Trebuchet MS"/>
                <w:color w:val="000000"/>
                <w:sz w:val="20"/>
                <w:szCs w:val="22"/>
              </w:rPr>
              <w:t>0.006</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Electric, Compact (240V) (&lt;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387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 xml:space="preserve">= </w:t>
            </w:r>
            <w:r>
              <w:rPr>
                <w:rFonts w:ascii="Trebuchet MS" w:hAnsi="Trebuchet MS" w:cstheme="minorHAnsi"/>
                <w:noProof/>
                <w:sz w:val="20"/>
              </w:rPr>
              <w:t>71.3</w:t>
            </w:r>
            <w:r w:rsidRPr="004E0965">
              <w:rPr>
                <w:rFonts w:ascii="Trebuchet MS" w:hAnsi="Trebuchet MS" w:cstheme="minorHAnsi"/>
                <w:noProof/>
                <w:sz w:val="20"/>
              </w:rPr>
              <w:t>/</w:t>
            </w:r>
            <w:r>
              <w:rPr>
                <w:rFonts w:ascii="Trebuchet MS" w:hAnsi="Trebuchet MS" w:cstheme="minorHAnsi"/>
                <w:noProof/>
                <w:sz w:val="20"/>
              </w:rPr>
              <w:t>290</w:t>
            </w:r>
            <w:r w:rsidRPr="004E0965">
              <w:rPr>
                <w:rFonts w:ascii="Trebuchet MS" w:hAnsi="Trebuchet MS" w:cstheme="minorHAnsi"/>
                <w:noProof/>
                <w:sz w:val="20"/>
              </w:rPr>
              <w:t xml:space="preserve"> * 0.029</w:t>
            </w:r>
          </w:p>
        </w:tc>
        <w:tc>
          <w:tcPr>
            <w:tcW w:w="1260" w:type="dxa"/>
            <w:vAlign w:val="bottom"/>
          </w:tcPr>
          <w:p w:rsidR="0083561F" w:rsidRPr="00B12364" w:rsidRDefault="0083561F" w:rsidP="00902A54">
            <w:pPr>
              <w:jc w:val="center"/>
              <w:rPr>
                <w:rFonts w:ascii="Trebuchet MS" w:hAnsi="Trebuchet MS"/>
                <w:color w:val="000000"/>
                <w:sz w:val="20"/>
                <w:szCs w:val="22"/>
              </w:rPr>
            </w:pPr>
            <w:r w:rsidRPr="00B12364">
              <w:rPr>
                <w:rFonts w:ascii="Trebuchet MS" w:hAnsi="Trebuchet MS"/>
                <w:color w:val="000000"/>
                <w:sz w:val="20"/>
                <w:szCs w:val="22"/>
              </w:rPr>
              <w:t>0.007</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Ventless Electric, Compact (240V) (&lt;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387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 8</w:t>
            </w:r>
            <w:r>
              <w:rPr>
                <w:rFonts w:ascii="Trebuchet MS" w:hAnsi="Trebuchet MS" w:cstheme="minorHAnsi"/>
                <w:noProof/>
                <w:sz w:val="20"/>
              </w:rPr>
              <w:t>9.9</w:t>
            </w:r>
            <w:r w:rsidRPr="004E0965">
              <w:rPr>
                <w:rFonts w:ascii="Trebuchet MS" w:hAnsi="Trebuchet MS" w:cstheme="minorHAnsi"/>
                <w:noProof/>
                <w:sz w:val="20"/>
              </w:rPr>
              <w:t>/</w:t>
            </w:r>
            <w:r>
              <w:rPr>
                <w:rFonts w:ascii="Trebuchet MS" w:hAnsi="Trebuchet MS" w:cstheme="minorHAnsi"/>
                <w:noProof/>
                <w:sz w:val="20"/>
              </w:rPr>
              <w:t>290</w:t>
            </w:r>
            <w:r w:rsidRPr="004E0965">
              <w:rPr>
                <w:rFonts w:ascii="Trebuchet MS" w:hAnsi="Trebuchet MS" w:cstheme="minorHAnsi"/>
                <w:noProof/>
                <w:sz w:val="20"/>
              </w:rPr>
              <w:t xml:space="preserve"> * 0.029</w:t>
            </w:r>
          </w:p>
        </w:tc>
        <w:tc>
          <w:tcPr>
            <w:tcW w:w="1260" w:type="dxa"/>
            <w:vAlign w:val="bottom"/>
          </w:tcPr>
          <w:p w:rsidR="0083561F" w:rsidRPr="00B12364" w:rsidRDefault="0083561F" w:rsidP="00902A54">
            <w:pPr>
              <w:jc w:val="center"/>
              <w:rPr>
                <w:rFonts w:ascii="Trebuchet MS" w:hAnsi="Trebuchet MS"/>
                <w:color w:val="000000"/>
                <w:sz w:val="20"/>
                <w:szCs w:val="22"/>
              </w:rPr>
            </w:pPr>
            <w:r w:rsidRPr="00B12364">
              <w:rPr>
                <w:rFonts w:ascii="Trebuchet MS" w:hAnsi="Trebuchet MS"/>
                <w:color w:val="000000"/>
                <w:sz w:val="20"/>
                <w:szCs w:val="22"/>
              </w:rPr>
              <w:t>0.009</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Gas</w:t>
            </w:r>
          </w:p>
        </w:tc>
        <w:tc>
          <w:tcPr>
            <w:tcW w:w="387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 2</w:t>
            </w:r>
            <w:r>
              <w:rPr>
                <w:rFonts w:ascii="Trebuchet MS" w:hAnsi="Trebuchet MS" w:cstheme="minorHAnsi"/>
                <w:noProof/>
                <w:sz w:val="20"/>
              </w:rPr>
              <w:t>7.2</w:t>
            </w:r>
            <w:r w:rsidRPr="004E0965">
              <w:rPr>
                <w:rFonts w:ascii="Trebuchet MS" w:hAnsi="Trebuchet MS" w:cstheme="minorHAnsi"/>
                <w:noProof/>
                <w:sz w:val="20"/>
              </w:rPr>
              <w:t>/</w:t>
            </w:r>
            <w:r>
              <w:rPr>
                <w:rFonts w:ascii="Trebuchet MS" w:hAnsi="Trebuchet MS" w:cstheme="minorHAnsi"/>
                <w:noProof/>
                <w:sz w:val="20"/>
              </w:rPr>
              <w:t>290</w:t>
            </w:r>
            <w:r w:rsidRPr="004E0965">
              <w:rPr>
                <w:rFonts w:ascii="Trebuchet MS" w:hAnsi="Trebuchet MS" w:cstheme="minorHAnsi"/>
                <w:noProof/>
                <w:sz w:val="20"/>
              </w:rPr>
              <w:t xml:space="preserve"> * 0.029</w:t>
            </w:r>
          </w:p>
        </w:tc>
        <w:tc>
          <w:tcPr>
            <w:tcW w:w="1260" w:type="dxa"/>
            <w:vAlign w:val="bottom"/>
          </w:tcPr>
          <w:p w:rsidR="0083561F" w:rsidRPr="00B12364" w:rsidRDefault="0083561F" w:rsidP="00902A54">
            <w:pPr>
              <w:jc w:val="center"/>
              <w:rPr>
                <w:rFonts w:ascii="Trebuchet MS" w:hAnsi="Trebuchet MS"/>
                <w:color w:val="000000"/>
                <w:sz w:val="20"/>
                <w:szCs w:val="22"/>
              </w:rPr>
            </w:pPr>
            <w:r w:rsidRPr="00B12364">
              <w:rPr>
                <w:rFonts w:ascii="Trebuchet MS" w:hAnsi="Trebuchet MS"/>
                <w:color w:val="000000"/>
                <w:sz w:val="20"/>
                <w:szCs w:val="22"/>
              </w:rPr>
              <w:t>0.003</w:t>
            </w:r>
          </w:p>
        </w:tc>
      </w:tr>
    </w:tbl>
    <w:p w:rsidR="0083561F" w:rsidRDefault="0083561F" w:rsidP="0083561F">
      <w:pPr>
        <w:rPr>
          <w:rFonts w:ascii="Trebuchet MS" w:hAnsi="Trebuchet MS"/>
          <w:b/>
        </w:rPr>
      </w:pPr>
    </w:p>
    <w:p w:rsidR="0083561F" w:rsidRDefault="0083561F" w:rsidP="0083561F">
      <w:pPr>
        <w:rPr>
          <w:rFonts w:ascii="Trebuchet MS" w:hAnsi="Trebuchet MS"/>
          <w:b/>
        </w:rPr>
      </w:pPr>
      <w:r w:rsidRPr="006D21EC">
        <w:rPr>
          <w:rFonts w:ascii="Trebuchet MS" w:hAnsi="Trebuchet MS"/>
          <w:b/>
        </w:rPr>
        <w:t>Annual Fossil Fuel Savings Algorithm</w:t>
      </w:r>
    </w:p>
    <w:p w:rsidR="0083561F" w:rsidRPr="006D21EC" w:rsidRDefault="0083561F" w:rsidP="0083561F">
      <w:pPr>
        <w:rPr>
          <w:rFonts w:ascii="Trebuchet MS" w:hAnsi="Trebuchet MS"/>
          <w:b/>
        </w:rPr>
      </w:pPr>
    </w:p>
    <w:p w:rsidR="0083561F" w:rsidRPr="00D456B9" w:rsidRDefault="0083561F" w:rsidP="0083561F">
      <w:pPr>
        <w:spacing w:after="240"/>
        <w:rPr>
          <w:rFonts w:ascii="Trebuchet MS" w:hAnsi="Trebuchet MS"/>
        </w:rPr>
      </w:pPr>
      <w:r w:rsidRPr="00D456B9">
        <w:rPr>
          <w:rFonts w:ascii="Trebuchet MS" w:hAnsi="Trebuchet MS"/>
        </w:rPr>
        <w:t>Natural gas savings only apply to ENERGY STAR vented gas clothes dryers.</w:t>
      </w:r>
    </w:p>
    <w:p w:rsidR="0083561F" w:rsidRPr="00D456B9" w:rsidRDefault="0083561F" w:rsidP="0083561F">
      <w:pPr>
        <w:spacing w:after="240"/>
        <w:ind w:left="720"/>
        <w:rPr>
          <w:rFonts w:ascii="Trebuchet MS" w:hAnsi="Trebuchet MS" w:cs="Calibri"/>
          <w:noProof/>
        </w:rPr>
      </w:pPr>
      <w:r w:rsidRPr="00D456B9">
        <w:rPr>
          <w:rFonts w:ascii="Trebuchet MS" w:hAnsi="Trebuchet MS" w:cs="Calibri"/>
        </w:rPr>
        <w:t>∆</w:t>
      </w:r>
      <w:r>
        <w:rPr>
          <w:rFonts w:ascii="Trebuchet MS" w:hAnsi="Trebuchet MS" w:cs="Calibri"/>
        </w:rPr>
        <w:t>MMBtu</w:t>
      </w:r>
      <w:r w:rsidRPr="00D456B9">
        <w:rPr>
          <w:rFonts w:ascii="Trebuchet MS" w:hAnsi="Trebuchet MS" w:cs="Calibri"/>
        </w:rPr>
        <w:tab/>
        <w:t xml:space="preserve">= </w:t>
      </w:r>
      <w:r w:rsidRPr="00D456B9">
        <w:rPr>
          <w:rFonts w:ascii="Trebuchet MS" w:hAnsi="Trebuchet MS" w:cs="Calibri"/>
          <w:noProof/>
        </w:rPr>
        <w:t>(Load/</w:t>
      </w:r>
      <w:r>
        <w:rPr>
          <w:rFonts w:ascii="Trebuchet MS" w:hAnsi="Trebuchet MS" w:cs="Calibri"/>
          <w:noProof/>
        </w:rPr>
        <w:t>C</w:t>
      </w:r>
      <w:r w:rsidRPr="00D456B9">
        <w:rPr>
          <w:rFonts w:ascii="Trebuchet MS" w:hAnsi="Trebuchet MS" w:cs="Calibri"/>
          <w:noProof/>
        </w:rPr>
        <w:t xml:space="preserve">EFbase – Load/CEFeff) * Ncycles * </w:t>
      </w:r>
      <w:r>
        <w:rPr>
          <w:rFonts w:ascii="Trebuchet MS" w:hAnsi="Trebuchet MS" w:cs="Calibri"/>
          <w:noProof/>
        </w:rPr>
        <w:t>MMBtu</w:t>
      </w:r>
      <w:r w:rsidRPr="00D456B9">
        <w:rPr>
          <w:rFonts w:ascii="Trebuchet MS" w:hAnsi="Trebuchet MS" w:cs="Calibri"/>
          <w:noProof/>
        </w:rPr>
        <w:t>_convert * %Gas</w:t>
      </w:r>
    </w:p>
    <w:p w:rsidR="0083561F" w:rsidRPr="004E0965" w:rsidRDefault="0083561F" w:rsidP="0083561F">
      <w:pPr>
        <w:spacing w:after="240"/>
        <w:rPr>
          <w:rFonts w:ascii="Trebuchet MS" w:hAnsi="Trebuchet MS" w:cs="Calibri"/>
          <w:i/>
          <w:noProof/>
        </w:rPr>
      </w:pPr>
      <w:r w:rsidRPr="004E0965">
        <w:rPr>
          <w:rFonts w:ascii="Trebuchet MS" w:hAnsi="Trebuchet MS" w:cs="Calibri"/>
          <w:i/>
          <w:noProof/>
        </w:rPr>
        <w:t>Where:</w:t>
      </w:r>
    </w:p>
    <w:p w:rsidR="0083561F" w:rsidRPr="004E0965" w:rsidRDefault="0083561F" w:rsidP="0083561F">
      <w:pPr>
        <w:spacing w:after="240"/>
        <w:ind w:left="720" w:firstLine="720"/>
        <w:rPr>
          <w:rFonts w:ascii="Trebuchet MS" w:hAnsi="Trebuchet MS"/>
          <w:i/>
        </w:rPr>
      </w:pPr>
      <w:r w:rsidRPr="004E0965">
        <w:rPr>
          <w:rFonts w:ascii="Trebuchet MS" w:hAnsi="Trebuchet MS"/>
          <w:i/>
        </w:rPr>
        <w:t>MMBtu_convert</w:t>
      </w:r>
      <w:r w:rsidRPr="004E0965">
        <w:rPr>
          <w:rFonts w:ascii="Trebuchet MS" w:hAnsi="Trebuchet MS"/>
          <w:i/>
        </w:rPr>
        <w:tab/>
        <w:t>= Conversion factor from kWh to MMBtu</w:t>
      </w:r>
    </w:p>
    <w:p w:rsidR="0083561F" w:rsidRPr="004E0965" w:rsidRDefault="0083561F" w:rsidP="0083561F">
      <w:pPr>
        <w:spacing w:after="240"/>
        <w:ind w:firstLine="720"/>
        <w:rPr>
          <w:rFonts w:ascii="Trebuchet MS" w:hAnsi="Trebuchet MS"/>
          <w:i/>
        </w:rPr>
      </w:pPr>
      <w:r w:rsidRPr="004E0965">
        <w:rPr>
          <w:rFonts w:ascii="Trebuchet MS" w:hAnsi="Trebuchet MS"/>
          <w:i/>
        </w:rPr>
        <w:tab/>
      </w:r>
      <w:r w:rsidRPr="004E0965">
        <w:rPr>
          <w:rFonts w:ascii="Trebuchet MS" w:hAnsi="Trebuchet MS"/>
          <w:i/>
        </w:rPr>
        <w:tab/>
      </w:r>
      <w:r w:rsidRPr="004E0965">
        <w:rPr>
          <w:rFonts w:ascii="Trebuchet MS" w:hAnsi="Trebuchet MS"/>
          <w:i/>
        </w:rPr>
        <w:tab/>
        <w:t>= 0.003413</w:t>
      </w:r>
    </w:p>
    <w:p w:rsidR="0083561F" w:rsidRPr="004E0965" w:rsidRDefault="0083561F" w:rsidP="0083561F">
      <w:pPr>
        <w:spacing w:after="240"/>
        <w:ind w:left="720" w:firstLine="720"/>
        <w:rPr>
          <w:rFonts w:ascii="Trebuchet MS" w:hAnsi="Trebuchet MS"/>
          <w:i/>
        </w:rPr>
      </w:pPr>
      <w:r w:rsidRPr="004E0965">
        <w:rPr>
          <w:rFonts w:ascii="Trebuchet MS" w:hAnsi="Trebuchet MS"/>
          <w:i/>
        </w:rPr>
        <w:t>%Gas</w:t>
      </w:r>
      <w:r w:rsidRPr="004E0965">
        <w:rPr>
          <w:rFonts w:ascii="Trebuchet MS" w:hAnsi="Trebuchet MS"/>
          <w:i/>
        </w:rPr>
        <w:tab/>
      </w:r>
      <w:r w:rsidRPr="004E0965">
        <w:rPr>
          <w:rFonts w:ascii="Trebuchet MS" w:hAnsi="Trebuchet MS"/>
          <w:i/>
        </w:rPr>
        <w:tab/>
        <w:t>= Percent of overall savings coming from gas</w:t>
      </w:r>
    </w:p>
    <w:tbl>
      <w:tblPr>
        <w:tblW w:w="0" w:type="auto"/>
        <w:jc w:val="center"/>
        <w:tblLook w:val="04A0" w:firstRow="1" w:lastRow="0" w:firstColumn="1" w:lastColumn="0" w:noHBand="0" w:noVBand="1"/>
      </w:tblPr>
      <w:tblGrid>
        <w:gridCol w:w="2970"/>
        <w:gridCol w:w="1223"/>
      </w:tblGrid>
      <w:tr w:rsidR="0083561F" w:rsidRPr="004E0965" w:rsidTr="00902A54">
        <w:trPr>
          <w:trHeight w:val="35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83561F" w:rsidRPr="004E0965" w:rsidRDefault="0083561F" w:rsidP="00902A54">
            <w:pPr>
              <w:widowControl w:val="0"/>
              <w:spacing w:after="120"/>
              <w:jc w:val="both"/>
              <w:rPr>
                <w:rFonts w:ascii="Trebuchet MS" w:hAnsi="Trebuchet MS" w:cstheme="minorHAnsi"/>
                <w:b/>
                <w:i/>
                <w:noProof/>
              </w:rPr>
            </w:pPr>
            <w:r w:rsidRPr="004E0965">
              <w:rPr>
                <w:rFonts w:ascii="Trebuchet MS" w:hAnsi="Trebuchet MS" w:cstheme="minorHAnsi"/>
                <w:b/>
                <w:i/>
                <w:noProof/>
                <w:color w:val="FFFFFF" w:themeColor="background1"/>
              </w:rPr>
              <w:t>Clothes Dryer Fuel Type</w:t>
            </w:r>
          </w:p>
        </w:tc>
        <w:tc>
          <w:tcPr>
            <w:tcW w:w="1223"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83561F" w:rsidRPr="004E0965" w:rsidRDefault="0083561F" w:rsidP="00902A54">
            <w:pPr>
              <w:widowControl w:val="0"/>
              <w:spacing w:after="120"/>
              <w:jc w:val="center"/>
              <w:rPr>
                <w:rFonts w:ascii="Trebuchet MS" w:hAnsi="Trebuchet MS" w:cstheme="minorHAnsi"/>
                <w:b/>
                <w:i/>
                <w:noProof/>
              </w:rPr>
            </w:pPr>
            <w:r w:rsidRPr="004E0965">
              <w:rPr>
                <w:rFonts w:ascii="Trebuchet MS" w:hAnsi="Trebuchet MS"/>
                <w:b/>
                <w:i/>
                <w:color w:val="FFFFFF" w:themeColor="background1"/>
              </w:rPr>
              <w:t>%Gas</w:t>
            </w:r>
            <w:r w:rsidRPr="004E0965" w:rsidDel="00485A19">
              <w:rPr>
                <w:rFonts w:ascii="Trebuchet MS" w:hAnsi="Trebuchet MS" w:cstheme="minorHAnsi"/>
                <w:b/>
                <w:i/>
                <w:noProof/>
                <w:color w:val="FFFFFF" w:themeColor="background1"/>
              </w:rPr>
              <w:t xml:space="preserve"> </w:t>
            </w:r>
            <w:r w:rsidRPr="004E0965">
              <w:rPr>
                <w:rFonts w:ascii="Trebuchet MS" w:hAnsi="Trebuchet MS"/>
                <w:i/>
                <w:color w:val="FFFFFF" w:themeColor="background1"/>
                <w:vertAlign w:val="superscript"/>
              </w:rPr>
              <w:footnoteReference w:id="572"/>
            </w:r>
          </w:p>
        </w:tc>
      </w:tr>
      <w:tr w:rsidR="0083561F" w:rsidRPr="004E0965" w:rsidTr="00902A54">
        <w:trPr>
          <w:trHeight w:val="144"/>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3561F" w:rsidRPr="004E0965" w:rsidRDefault="0083561F" w:rsidP="00902A54">
            <w:pPr>
              <w:widowControl w:val="0"/>
              <w:spacing w:after="120"/>
              <w:jc w:val="both"/>
              <w:rPr>
                <w:rFonts w:ascii="Trebuchet MS" w:hAnsi="Trebuchet MS" w:cstheme="minorHAnsi"/>
                <w:i/>
                <w:noProof/>
              </w:rPr>
            </w:pPr>
            <w:r w:rsidRPr="004E0965">
              <w:rPr>
                <w:rFonts w:ascii="Trebuchet MS" w:hAnsi="Trebuchet MS" w:cstheme="minorHAnsi"/>
                <w:i/>
                <w:noProof/>
              </w:rPr>
              <w:t>Electric</w:t>
            </w:r>
          </w:p>
        </w:tc>
        <w:tc>
          <w:tcPr>
            <w:tcW w:w="1223" w:type="dxa"/>
            <w:tcBorders>
              <w:top w:val="nil"/>
              <w:left w:val="nil"/>
              <w:bottom w:val="single" w:sz="4" w:space="0" w:color="auto"/>
              <w:right w:val="single" w:sz="4" w:space="0" w:color="auto"/>
            </w:tcBorders>
            <w:shd w:val="clear" w:color="auto" w:fill="auto"/>
            <w:noWrap/>
            <w:vAlign w:val="bottom"/>
            <w:hideMark/>
          </w:tcPr>
          <w:p w:rsidR="0083561F" w:rsidRPr="004E0965" w:rsidRDefault="0083561F" w:rsidP="00902A54">
            <w:pPr>
              <w:widowControl w:val="0"/>
              <w:spacing w:after="120"/>
              <w:jc w:val="center"/>
              <w:rPr>
                <w:rFonts w:ascii="Trebuchet MS" w:hAnsi="Trebuchet MS" w:cstheme="minorHAnsi"/>
                <w:i/>
                <w:noProof/>
              </w:rPr>
            </w:pPr>
            <w:r w:rsidRPr="004E0965">
              <w:rPr>
                <w:rFonts w:ascii="Trebuchet MS" w:hAnsi="Trebuchet MS" w:cstheme="minorHAnsi"/>
                <w:i/>
                <w:noProof/>
              </w:rPr>
              <w:t>0%</w:t>
            </w:r>
          </w:p>
        </w:tc>
      </w:tr>
      <w:tr w:rsidR="0083561F" w:rsidRPr="004E0965" w:rsidTr="00902A54">
        <w:trPr>
          <w:trHeight w:val="144"/>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3561F" w:rsidRPr="004E0965" w:rsidRDefault="0083561F" w:rsidP="00902A54">
            <w:pPr>
              <w:widowControl w:val="0"/>
              <w:spacing w:after="120"/>
              <w:jc w:val="both"/>
              <w:rPr>
                <w:rFonts w:ascii="Trebuchet MS" w:hAnsi="Trebuchet MS" w:cstheme="minorHAnsi"/>
                <w:i/>
                <w:noProof/>
              </w:rPr>
            </w:pPr>
            <w:r w:rsidRPr="004E0965">
              <w:rPr>
                <w:rFonts w:ascii="Trebuchet MS" w:hAnsi="Trebuchet MS" w:cstheme="minorHAnsi"/>
                <w:i/>
                <w:noProof/>
              </w:rPr>
              <w:t>Gas</w:t>
            </w:r>
          </w:p>
        </w:tc>
        <w:tc>
          <w:tcPr>
            <w:tcW w:w="1223" w:type="dxa"/>
            <w:tcBorders>
              <w:top w:val="nil"/>
              <w:left w:val="nil"/>
              <w:bottom w:val="single" w:sz="4" w:space="0" w:color="auto"/>
              <w:right w:val="single" w:sz="4" w:space="0" w:color="auto"/>
            </w:tcBorders>
            <w:shd w:val="clear" w:color="auto" w:fill="auto"/>
            <w:noWrap/>
            <w:vAlign w:val="bottom"/>
            <w:hideMark/>
          </w:tcPr>
          <w:p w:rsidR="0083561F" w:rsidRPr="004E0965" w:rsidRDefault="0083561F" w:rsidP="00902A54">
            <w:pPr>
              <w:widowControl w:val="0"/>
              <w:spacing w:after="120"/>
              <w:jc w:val="center"/>
              <w:rPr>
                <w:rFonts w:ascii="Trebuchet MS" w:hAnsi="Trebuchet MS" w:cstheme="minorHAnsi"/>
                <w:i/>
                <w:noProof/>
              </w:rPr>
            </w:pPr>
            <w:r w:rsidRPr="004E0965">
              <w:rPr>
                <w:rFonts w:ascii="Trebuchet MS" w:hAnsi="Trebuchet MS" w:cstheme="minorHAnsi"/>
                <w:i/>
                <w:noProof/>
              </w:rPr>
              <w:t>84%</w:t>
            </w:r>
          </w:p>
        </w:tc>
      </w:tr>
    </w:tbl>
    <w:p w:rsidR="0083561F" w:rsidRDefault="0083561F" w:rsidP="0083561F">
      <w:pPr>
        <w:spacing w:after="240"/>
        <w:ind w:left="6480" w:firstLine="720"/>
        <w:rPr>
          <w:rFonts w:ascii="Trebuchet MS" w:hAnsi="Trebuchet MS"/>
        </w:rPr>
      </w:pPr>
    </w:p>
    <w:tbl>
      <w:tblPr>
        <w:tblStyle w:val="TableGrid"/>
        <w:tblW w:w="10890" w:type="dxa"/>
        <w:tblInd w:w="-522" w:type="dxa"/>
        <w:tblLook w:val="04A0" w:firstRow="1" w:lastRow="0" w:firstColumn="1" w:lastColumn="0" w:noHBand="0" w:noVBand="1"/>
      </w:tblPr>
      <w:tblGrid>
        <w:gridCol w:w="5212"/>
        <w:gridCol w:w="4584"/>
        <w:gridCol w:w="1094"/>
      </w:tblGrid>
      <w:tr w:rsidR="0083561F" w:rsidRPr="00A41732" w:rsidTr="00902A54">
        <w:trPr>
          <w:trHeight w:val="288"/>
        </w:trPr>
        <w:tc>
          <w:tcPr>
            <w:tcW w:w="5220" w:type="dxa"/>
            <w:shd w:val="clear" w:color="auto" w:fill="808080" w:themeFill="background1" w:themeFillShade="80"/>
            <w:vAlign w:val="bottom"/>
          </w:tcPr>
          <w:p w:rsidR="0083561F" w:rsidRPr="00C05489" w:rsidRDefault="0083561F" w:rsidP="00902A54">
            <w:pPr>
              <w:widowControl w:val="0"/>
              <w:rPr>
                <w:rFonts w:ascii="Trebuchet MS" w:hAnsi="Trebuchet MS" w:cstheme="minorHAnsi"/>
                <w:b/>
                <w:noProof/>
                <w:color w:val="FFFFFF" w:themeColor="background1"/>
              </w:rPr>
            </w:pPr>
            <w:r w:rsidRPr="00C05489">
              <w:rPr>
                <w:rFonts w:ascii="Trebuchet MS" w:hAnsi="Trebuchet MS" w:cstheme="minorHAnsi"/>
                <w:b/>
                <w:noProof/>
                <w:color w:val="FFFFFF" w:themeColor="background1"/>
              </w:rPr>
              <w:t>Product Class</w:t>
            </w:r>
          </w:p>
        </w:tc>
        <w:tc>
          <w:tcPr>
            <w:tcW w:w="4590" w:type="dxa"/>
            <w:shd w:val="clear" w:color="auto" w:fill="808080" w:themeFill="background1" w:themeFillShade="80"/>
            <w:vAlign w:val="bottom"/>
          </w:tcPr>
          <w:p w:rsidR="0083561F" w:rsidRPr="00C05489" w:rsidRDefault="0083561F" w:rsidP="00902A54">
            <w:pPr>
              <w:widowControl w:val="0"/>
              <w:rPr>
                <w:rFonts w:ascii="Trebuchet MS" w:hAnsi="Trebuchet MS" w:cstheme="minorHAnsi"/>
                <w:b/>
                <w:noProof/>
                <w:color w:val="FFFFFF" w:themeColor="background1"/>
              </w:rPr>
            </w:pPr>
            <w:r w:rsidRPr="00C05489">
              <w:rPr>
                <w:rFonts w:ascii="Trebuchet MS" w:hAnsi="Trebuchet MS" w:cstheme="minorHAnsi"/>
                <w:b/>
                <w:noProof/>
                <w:color w:val="FFFFFF" w:themeColor="background1"/>
              </w:rPr>
              <w:t>Algorithm</w:t>
            </w:r>
          </w:p>
        </w:tc>
        <w:tc>
          <w:tcPr>
            <w:tcW w:w="1080" w:type="dxa"/>
            <w:shd w:val="clear" w:color="auto" w:fill="808080" w:themeFill="background1" w:themeFillShade="80"/>
            <w:vAlign w:val="bottom"/>
          </w:tcPr>
          <w:p w:rsidR="0083561F" w:rsidRPr="00C05489" w:rsidRDefault="0083561F" w:rsidP="00902A54">
            <w:pPr>
              <w:widowControl w:val="0"/>
              <w:jc w:val="center"/>
              <w:rPr>
                <w:rFonts w:ascii="Trebuchet MS" w:hAnsi="Trebuchet MS" w:cstheme="minorHAnsi"/>
                <w:b/>
                <w:noProof/>
                <w:color w:val="FFFFFF" w:themeColor="background1"/>
              </w:rPr>
            </w:pPr>
            <w:r w:rsidRPr="00C05489">
              <w:rPr>
                <w:rFonts w:ascii="Trebuchet MS" w:hAnsi="Trebuchet MS" w:cstheme="minorHAnsi"/>
                <w:b/>
                <w:noProof/>
                <w:color w:val="FFFFFF" w:themeColor="background1"/>
              </w:rPr>
              <w:t>ΔMMBtu</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or Ventless Electric, Standard (≥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459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n/a</w:t>
            </w:r>
          </w:p>
        </w:tc>
        <w:tc>
          <w:tcPr>
            <w:tcW w:w="1080" w:type="dxa"/>
            <w:vAlign w:val="bottom"/>
          </w:tcPr>
          <w:p w:rsidR="0083561F" w:rsidRPr="004E0965" w:rsidRDefault="0083561F" w:rsidP="00902A54">
            <w:pPr>
              <w:widowControl w:val="0"/>
              <w:jc w:val="center"/>
              <w:rPr>
                <w:rFonts w:ascii="Trebuchet MS" w:hAnsi="Trebuchet MS" w:cstheme="minorHAnsi"/>
                <w:noProof/>
                <w:sz w:val="20"/>
              </w:rPr>
            </w:pPr>
            <w:r w:rsidRPr="004E0965">
              <w:rPr>
                <w:rFonts w:ascii="Trebuchet MS" w:hAnsi="Trebuchet MS"/>
                <w:color w:val="000000"/>
                <w:sz w:val="20"/>
              </w:rPr>
              <w:t>0</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or Ventless Electric, Compact (120V) (&lt;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459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n/a</w:t>
            </w:r>
          </w:p>
        </w:tc>
        <w:tc>
          <w:tcPr>
            <w:tcW w:w="1080" w:type="dxa"/>
            <w:vAlign w:val="bottom"/>
          </w:tcPr>
          <w:p w:rsidR="0083561F" w:rsidRPr="004E0965" w:rsidRDefault="0083561F" w:rsidP="00902A54">
            <w:pPr>
              <w:widowControl w:val="0"/>
              <w:jc w:val="center"/>
              <w:rPr>
                <w:rFonts w:ascii="Trebuchet MS" w:hAnsi="Trebuchet MS" w:cstheme="minorHAnsi"/>
                <w:noProof/>
                <w:sz w:val="20"/>
              </w:rPr>
            </w:pPr>
            <w:r w:rsidRPr="004E0965">
              <w:rPr>
                <w:rFonts w:ascii="Trebuchet MS" w:hAnsi="Trebuchet MS"/>
                <w:color w:val="000000"/>
                <w:sz w:val="20"/>
              </w:rPr>
              <w:t>0</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Electric, Compact (240V) (&lt;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459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n/a</w:t>
            </w:r>
          </w:p>
        </w:tc>
        <w:tc>
          <w:tcPr>
            <w:tcW w:w="1080" w:type="dxa"/>
            <w:vAlign w:val="bottom"/>
          </w:tcPr>
          <w:p w:rsidR="0083561F" w:rsidRPr="004E0965" w:rsidRDefault="0083561F" w:rsidP="00902A54">
            <w:pPr>
              <w:widowControl w:val="0"/>
              <w:jc w:val="center"/>
              <w:rPr>
                <w:rFonts w:ascii="Trebuchet MS" w:hAnsi="Trebuchet MS" w:cstheme="minorHAnsi"/>
                <w:noProof/>
                <w:sz w:val="20"/>
              </w:rPr>
            </w:pPr>
            <w:r w:rsidRPr="004E0965">
              <w:rPr>
                <w:rFonts w:ascii="Trebuchet MS" w:hAnsi="Trebuchet MS"/>
                <w:color w:val="000000"/>
                <w:sz w:val="20"/>
              </w:rPr>
              <w:t>0</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Ventless Electric, Compact (240V) (&lt; 4.4 ft</w:t>
            </w:r>
            <w:r w:rsidRPr="004E0965">
              <w:rPr>
                <w:rFonts w:ascii="Trebuchet MS" w:hAnsi="Trebuchet MS" w:cstheme="minorHAnsi"/>
                <w:i/>
                <w:noProof/>
                <w:sz w:val="20"/>
                <w:vertAlign w:val="superscript"/>
              </w:rPr>
              <w:t>3</w:t>
            </w:r>
            <w:r w:rsidRPr="004E0965">
              <w:rPr>
                <w:rFonts w:ascii="Trebuchet MS" w:hAnsi="Trebuchet MS" w:cstheme="minorHAnsi"/>
                <w:i/>
                <w:noProof/>
                <w:sz w:val="20"/>
              </w:rPr>
              <w:t>)</w:t>
            </w:r>
          </w:p>
        </w:tc>
        <w:tc>
          <w:tcPr>
            <w:tcW w:w="459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noProof/>
                <w:sz w:val="20"/>
              </w:rPr>
              <w:t>n/a</w:t>
            </w:r>
          </w:p>
        </w:tc>
        <w:tc>
          <w:tcPr>
            <w:tcW w:w="1080" w:type="dxa"/>
            <w:vAlign w:val="bottom"/>
          </w:tcPr>
          <w:p w:rsidR="0083561F" w:rsidRPr="004E0965" w:rsidRDefault="0083561F" w:rsidP="00902A54">
            <w:pPr>
              <w:widowControl w:val="0"/>
              <w:jc w:val="center"/>
              <w:rPr>
                <w:rFonts w:ascii="Trebuchet MS" w:hAnsi="Trebuchet MS" w:cstheme="minorHAnsi"/>
                <w:noProof/>
                <w:sz w:val="20"/>
              </w:rPr>
            </w:pPr>
            <w:r w:rsidRPr="004E0965">
              <w:rPr>
                <w:rFonts w:ascii="Trebuchet MS" w:hAnsi="Trebuchet MS"/>
                <w:color w:val="000000"/>
                <w:sz w:val="20"/>
              </w:rPr>
              <w:t>0</w:t>
            </w:r>
          </w:p>
        </w:tc>
      </w:tr>
      <w:tr w:rsidR="0083561F" w:rsidRPr="004E0965" w:rsidTr="00902A54">
        <w:trPr>
          <w:trHeight w:val="288"/>
        </w:trPr>
        <w:tc>
          <w:tcPr>
            <w:tcW w:w="5220" w:type="dxa"/>
            <w:vAlign w:val="bottom"/>
          </w:tcPr>
          <w:p w:rsidR="0083561F" w:rsidRPr="004E0965" w:rsidRDefault="0083561F" w:rsidP="00902A54">
            <w:pPr>
              <w:widowControl w:val="0"/>
              <w:rPr>
                <w:rFonts w:ascii="Trebuchet MS" w:hAnsi="Trebuchet MS" w:cstheme="minorHAnsi"/>
                <w:noProof/>
                <w:sz w:val="20"/>
              </w:rPr>
            </w:pPr>
            <w:r w:rsidRPr="004E0965">
              <w:rPr>
                <w:rFonts w:ascii="Trebuchet MS" w:hAnsi="Trebuchet MS" w:cstheme="minorHAnsi"/>
                <w:i/>
                <w:noProof/>
                <w:sz w:val="20"/>
              </w:rPr>
              <w:t>Vented Gas</w:t>
            </w:r>
          </w:p>
        </w:tc>
        <w:tc>
          <w:tcPr>
            <w:tcW w:w="4590" w:type="dxa"/>
            <w:vAlign w:val="bottom"/>
          </w:tcPr>
          <w:p w:rsidR="0083561F" w:rsidRPr="004E0965" w:rsidRDefault="0083561F" w:rsidP="00902A54">
            <w:pPr>
              <w:rPr>
                <w:rFonts w:ascii="Trebuchet MS" w:hAnsi="Trebuchet MS" w:cstheme="minorHAnsi"/>
                <w:noProof/>
                <w:sz w:val="20"/>
              </w:rPr>
            </w:pPr>
            <w:r w:rsidRPr="004E0965">
              <w:rPr>
                <w:rFonts w:ascii="Trebuchet MS" w:hAnsi="Trebuchet MS" w:cstheme="minorHAnsi"/>
                <w:noProof/>
                <w:sz w:val="20"/>
              </w:rPr>
              <w:t xml:space="preserve">=(8.45/2.84 – 8.45/3.48) * </w:t>
            </w:r>
            <w:r>
              <w:rPr>
                <w:rFonts w:ascii="Trebuchet MS" w:hAnsi="Trebuchet MS" w:cstheme="minorHAnsi"/>
                <w:noProof/>
                <w:sz w:val="20"/>
              </w:rPr>
              <w:t>311</w:t>
            </w:r>
            <w:r w:rsidRPr="004E0965">
              <w:rPr>
                <w:rFonts w:ascii="Trebuchet MS" w:hAnsi="Trebuchet MS" w:cstheme="minorHAnsi"/>
                <w:noProof/>
                <w:sz w:val="20"/>
              </w:rPr>
              <w:t xml:space="preserve"> * 0.003413 * 0.84</w:t>
            </w:r>
          </w:p>
        </w:tc>
        <w:tc>
          <w:tcPr>
            <w:tcW w:w="1080" w:type="dxa"/>
            <w:vAlign w:val="bottom"/>
          </w:tcPr>
          <w:p w:rsidR="0083561F" w:rsidRPr="004E0965" w:rsidRDefault="0083561F" w:rsidP="00902A54">
            <w:pPr>
              <w:widowControl w:val="0"/>
              <w:jc w:val="center"/>
              <w:rPr>
                <w:rFonts w:ascii="Trebuchet MS" w:hAnsi="Trebuchet MS" w:cstheme="minorHAnsi"/>
                <w:noProof/>
                <w:sz w:val="20"/>
              </w:rPr>
            </w:pPr>
            <w:r>
              <w:rPr>
                <w:rFonts w:ascii="Trebuchet MS" w:hAnsi="Trebuchet MS"/>
                <w:color w:val="000000"/>
                <w:sz w:val="20"/>
              </w:rPr>
              <w:t>0.49</w:t>
            </w:r>
          </w:p>
        </w:tc>
      </w:tr>
    </w:tbl>
    <w:p w:rsidR="0083561F" w:rsidRPr="002F648E" w:rsidRDefault="0083561F" w:rsidP="0083561F">
      <w:pPr>
        <w:spacing w:after="240"/>
        <w:rPr>
          <w:rFonts w:ascii="Calibri" w:hAnsi="Calibri"/>
        </w:rPr>
      </w:pPr>
    </w:p>
    <w:p w:rsidR="0083561F" w:rsidRDefault="0083561F" w:rsidP="0083561F">
      <w:pPr>
        <w:rPr>
          <w:rFonts w:ascii="Trebuchet MS" w:hAnsi="Trebuchet MS"/>
          <w:b/>
        </w:rPr>
      </w:pPr>
      <w:r w:rsidRPr="006D21EC">
        <w:rPr>
          <w:rFonts w:ascii="Trebuchet MS" w:hAnsi="Trebuchet MS"/>
          <w:b/>
        </w:rPr>
        <w:t>Annual Water Savings Algorithm</w:t>
      </w:r>
    </w:p>
    <w:p w:rsidR="0083561F" w:rsidRDefault="0083561F" w:rsidP="0083561F">
      <w:pPr>
        <w:ind w:firstLine="720"/>
        <w:rPr>
          <w:rFonts w:ascii="Trebuchet MS" w:hAnsi="Trebuchet MS"/>
        </w:rPr>
      </w:pPr>
      <w:r w:rsidRPr="006D21EC">
        <w:rPr>
          <w:rFonts w:ascii="Trebuchet MS" w:hAnsi="Trebuchet MS"/>
        </w:rPr>
        <w:t>n/a</w:t>
      </w:r>
    </w:p>
    <w:p w:rsidR="0083561F" w:rsidRPr="006D21EC" w:rsidRDefault="0083561F" w:rsidP="0083561F">
      <w:pPr>
        <w:ind w:firstLine="720"/>
        <w:rPr>
          <w:rFonts w:ascii="Trebuchet MS" w:hAnsi="Trebuchet MS"/>
        </w:rPr>
      </w:pPr>
    </w:p>
    <w:p w:rsidR="0083561F" w:rsidRPr="006D21EC" w:rsidRDefault="0083561F" w:rsidP="0083561F">
      <w:pPr>
        <w:rPr>
          <w:rFonts w:ascii="Trebuchet MS" w:hAnsi="Trebuchet MS"/>
        </w:rPr>
      </w:pPr>
      <w:r w:rsidRPr="006D21EC">
        <w:rPr>
          <w:rFonts w:ascii="Trebuchet MS" w:hAnsi="Trebuchet MS"/>
          <w:b/>
        </w:rPr>
        <w:t>Incremental Cost</w:t>
      </w:r>
      <w:r w:rsidRPr="006D21EC">
        <w:rPr>
          <w:rFonts w:ascii="Trebuchet MS" w:hAnsi="Trebuchet MS"/>
        </w:rPr>
        <w:tab/>
      </w:r>
    </w:p>
    <w:p w:rsidR="0083561F" w:rsidRPr="00A61B72" w:rsidRDefault="0083561F" w:rsidP="0083561F">
      <w:pPr>
        <w:ind w:firstLine="720"/>
        <w:rPr>
          <w:rFonts w:ascii="Trebuchet MS" w:hAnsi="Trebuchet MS" w:cs="Calibri"/>
        </w:rPr>
      </w:pPr>
      <w:r w:rsidRPr="00A61B72">
        <w:rPr>
          <w:rFonts w:ascii="Trebuchet MS" w:hAnsi="Trebuchet MS" w:cs="Calibri"/>
        </w:rPr>
        <w:t>The incremental cost for an ENERGY STAR clothes dryer is assumed to be $152</w:t>
      </w:r>
      <w:r w:rsidRPr="00A61B72">
        <w:rPr>
          <w:rFonts w:ascii="Trebuchet MS" w:hAnsi="Trebuchet MS" w:cs="Calibri"/>
          <w:vertAlign w:val="superscript"/>
        </w:rPr>
        <w:footnoteReference w:id="573"/>
      </w:r>
    </w:p>
    <w:p w:rsidR="0083561F" w:rsidRPr="006D21EC" w:rsidRDefault="0083561F" w:rsidP="0083561F">
      <w:pPr>
        <w:rPr>
          <w:rFonts w:ascii="Trebuchet MS" w:hAnsi="Trebuchet MS"/>
        </w:rPr>
      </w:pPr>
    </w:p>
    <w:p w:rsidR="0083561F" w:rsidRPr="006D21EC" w:rsidRDefault="0083561F" w:rsidP="0083561F">
      <w:pPr>
        <w:rPr>
          <w:rFonts w:ascii="Trebuchet MS" w:hAnsi="Trebuchet MS"/>
          <w:b/>
        </w:rPr>
      </w:pPr>
      <w:r w:rsidRPr="006D21EC">
        <w:rPr>
          <w:rFonts w:ascii="Trebuchet MS" w:hAnsi="Trebuchet MS"/>
          <w:b/>
        </w:rPr>
        <w:lastRenderedPageBreak/>
        <w:t>Measure Life</w:t>
      </w:r>
    </w:p>
    <w:p w:rsidR="0083561F" w:rsidRDefault="0083561F" w:rsidP="0083561F">
      <w:pPr>
        <w:rPr>
          <w:rFonts w:ascii="Trebuchet MS" w:hAnsi="Trebuchet MS"/>
        </w:rPr>
      </w:pPr>
      <w:r w:rsidRPr="006D21EC">
        <w:rPr>
          <w:rFonts w:ascii="Trebuchet MS" w:hAnsi="Trebuchet MS"/>
        </w:rPr>
        <w:tab/>
      </w:r>
      <w:r w:rsidRPr="00A61B72">
        <w:rPr>
          <w:rFonts w:ascii="Trebuchet MS" w:hAnsi="Trebuchet MS"/>
        </w:rPr>
        <w:t>The expected measure life is assumed to be 14 years</w:t>
      </w:r>
      <w:r w:rsidRPr="00A61B72">
        <w:rPr>
          <w:rFonts w:ascii="Trebuchet MS" w:hAnsi="Trebuchet MS"/>
          <w:vertAlign w:val="superscript"/>
        </w:rPr>
        <w:footnoteReference w:id="574"/>
      </w:r>
      <w:r w:rsidRPr="00A61B72">
        <w:rPr>
          <w:rFonts w:ascii="Trebuchet MS" w:hAnsi="Trebuchet MS"/>
        </w:rPr>
        <w:t>.</w:t>
      </w:r>
    </w:p>
    <w:p w:rsidR="0083561F" w:rsidRPr="00A61B72" w:rsidRDefault="0083561F" w:rsidP="0083561F">
      <w:pPr>
        <w:rPr>
          <w:rFonts w:ascii="Trebuchet MS" w:hAnsi="Trebuchet MS"/>
        </w:rPr>
      </w:pPr>
    </w:p>
    <w:p w:rsidR="0083561F" w:rsidRPr="006D21EC" w:rsidRDefault="0083561F" w:rsidP="0083561F">
      <w:pPr>
        <w:rPr>
          <w:rFonts w:ascii="Trebuchet MS" w:hAnsi="Trebuchet MS"/>
          <w:b/>
        </w:rPr>
      </w:pPr>
      <w:r w:rsidRPr="006D21EC">
        <w:rPr>
          <w:rFonts w:ascii="Trebuchet MS" w:hAnsi="Trebuchet MS"/>
          <w:b/>
        </w:rPr>
        <w:t>Operation and Maintenance Impacts</w:t>
      </w:r>
    </w:p>
    <w:p w:rsidR="0083561F" w:rsidRDefault="0083561F" w:rsidP="0083561F">
      <w:pPr>
        <w:rPr>
          <w:rFonts w:ascii="Trebuchet MS" w:hAnsi="Trebuchet MS"/>
        </w:rPr>
      </w:pPr>
      <w:r w:rsidRPr="006D21EC">
        <w:rPr>
          <w:rFonts w:ascii="Trebuchet MS" w:hAnsi="Trebuchet MS"/>
          <w:b/>
        </w:rPr>
        <w:tab/>
      </w:r>
      <w:r w:rsidRPr="006D21EC">
        <w:rPr>
          <w:rFonts w:ascii="Trebuchet MS" w:hAnsi="Trebuchet MS"/>
        </w:rPr>
        <w:t>n/a</w:t>
      </w:r>
    </w:p>
    <w:p w:rsidR="0083561F" w:rsidRDefault="0083561F" w:rsidP="0083561F">
      <w:pPr>
        <w:outlineLvl w:val="2"/>
        <w:rPr>
          <w:rFonts w:ascii="Trebuchet MS" w:hAnsi="Trebuchet MS"/>
          <w:b/>
          <w:noProof/>
          <w:sz w:val="40"/>
          <w:szCs w:val="40"/>
        </w:rPr>
      </w:pPr>
      <w:r>
        <w:rPr>
          <w:rFonts w:ascii="Trebuchet MS" w:hAnsi="Trebuchet MS"/>
          <w:b/>
          <w:noProof/>
          <w:sz w:val="40"/>
          <w:szCs w:val="40"/>
        </w:rPr>
        <w:br w:type="page"/>
      </w:r>
    </w:p>
    <w:p w:rsidR="0083561F" w:rsidRDefault="0083561F" w:rsidP="0083561F"/>
    <w:p w:rsidR="0083561F" w:rsidRPr="006D21EC" w:rsidRDefault="0083561F" w:rsidP="0083561F">
      <w:pPr>
        <w:outlineLvl w:val="2"/>
        <w:rPr>
          <w:rFonts w:ascii="Trebuchet MS" w:hAnsi="Trebuchet MS"/>
          <w:b/>
          <w:sz w:val="40"/>
          <w:szCs w:val="40"/>
        </w:rPr>
      </w:pPr>
      <w:bookmarkStart w:id="153" w:name="_Toc449959873"/>
      <w:r>
        <w:rPr>
          <w:rFonts w:ascii="Trebuchet MS" w:hAnsi="Trebuchet MS"/>
          <w:b/>
          <w:noProof/>
          <w:sz w:val="40"/>
          <w:szCs w:val="40"/>
        </w:rPr>
        <w:t>Dishwasher</w:t>
      </w:r>
      <w:bookmarkEnd w:id="153"/>
    </w:p>
    <w:p w:rsidR="0083561F" w:rsidRPr="006D21EC" w:rsidRDefault="0083561F" w:rsidP="0083561F">
      <w:pPr>
        <w:rPr>
          <w:rFonts w:ascii="Trebuchet MS" w:hAnsi="Trebuchet MS"/>
          <w:b/>
        </w:rPr>
      </w:pPr>
      <w:r w:rsidRPr="006D21EC">
        <w:rPr>
          <w:rFonts w:ascii="Trebuchet MS" w:hAnsi="Trebuchet MS"/>
          <w:b/>
        </w:rPr>
        <w:t>Unique Measure Code(s): RS_AP_TOS_D</w:t>
      </w:r>
      <w:r>
        <w:rPr>
          <w:rFonts w:ascii="Trebuchet MS" w:hAnsi="Trebuchet MS"/>
          <w:b/>
        </w:rPr>
        <w:t>ISHWAS</w:t>
      </w:r>
      <w:r w:rsidRPr="006D21EC">
        <w:rPr>
          <w:rFonts w:ascii="Trebuchet MS" w:hAnsi="Trebuchet MS"/>
          <w:b/>
        </w:rPr>
        <w:t>_</w:t>
      </w:r>
      <w:r>
        <w:rPr>
          <w:rFonts w:ascii="Trebuchet MS" w:hAnsi="Trebuchet MS"/>
          <w:b/>
        </w:rPr>
        <w:t>0415</w:t>
      </w:r>
    </w:p>
    <w:p w:rsidR="0083561F" w:rsidRPr="006D21EC" w:rsidRDefault="0083561F" w:rsidP="0083561F">
      <w:pPr>
        <w:rPr>
          <w:rFonts w:ascii="Trebuchet MS" w:hAnsi="Trebuchet MS"/>
          <w:b/>
        </w:rPr>
      </w:pPr>
      <w:r w:rsidRPr="006D21EC">
        <w:rPr>
          <w:rFonts w:ascii="Trebuchet MS" w:hAnsi="Trebuchet MS"/>
          <w:b/>
        </w:rPr>
        <w:t>Effective Date: June 201</w:t>
      </w:r>
      <w:r>
        <w:rPr>
          <w:rFonts w:ascii="Trebuchet MS" w:hAnsi="Trebuchet MS"/>
          <w:b/>
        </w:rPr>
        <w:t>5</w:t>
      </w:r>
    </w:p>
    <w:p w:rsidR="0083561F" w:rsidRPr="006D21EC" w:rsidRDefault="0083561F" w:rsidP="0083561F">
      <w:pPr>
        <w:rPr>
          <w:rFonts w:ascii="Trebuchet MS" w:hAnsi="Trebuchet MS"/>
          <w:b/>
        </w:rPr>
      </w:pPr>
      <w:r w:rsidRPr="006D21EC">
        <w:rPr>
          <w:rFonts w:ascii="Trebuchet MS" w:hAnsi="Trebuchet MS"/>
          <w:b/>
        </w:rPr>
        <w:t>End Date: TBD</w:t>
      </w:r>
    </w:p>
    <w:p w:rsidR="0083561F" w:rsidRPr="006D21EC" w:rsidRDefault="0083561F" w:rsidP="0083561F">
      <w:pPr>
        <w:rPr>
          <w:rFonts w:ascii="Trebuchet MS" w:hAnsi="Trebuchet MS"/>
          <w:b/>
        </w:rPr>
      </w:pPr>
    </w:p>
    <w:p w:rsidR="0083561F" w:rsidRPr="006D21EC" w:rsidRDefault="0083561F" w:rsidP="0083561F">
      <w:pPr>
        <w:rPr>
          <w:rFonts w:ascii="Trebuchet MS" w:hAnsi="Trebuchet MS"/>
          <w:b/>
        </w:rPr>
      </w:pPr>
    </w:p>
    <w:p w:rsidR="0083561F" w:rsidRPr="006D21EC" w:rsidRDefault="0083561F" w:rsidP="0083561F">
      <w:pPr>
        <w:rPr>
          <w:rFonts w:ascii="Trebuchet MS" w:hAnsi="Trebuchet MS"/>
          <w:b/>
        </w:rPr>
      </w:pPr>
      <w:r w:rsidRPr="006D21EC">
        <w:rPr>
          <w:rFonts w:ascii="Trebuchet MS" w:hAnsi="Trebuchet MS"/>
          <w:b/>
        </w:rPr>
        <w:t>Measure Description</w:t>
      </w:r>
    </w:p>
    <w:p w:rsidR="0083561F" w:rsidRDefault="0083561F" w:rsidP="0083561F">
      <w:pPr>
        <w:ind w:firstLine="720"/>
        <w:rPr>
          <w:rFonts w:ascii="Trebuchet MS" w:hAnsi="Trebuchet MS"/>
        </w:rPr>
      </w:pPr>
      <w:r w:rsidRPr="00315E9E">
        <w:rPr>
          <w:rFonts w:ascii="Trebuchet MS" w:hAnsi="Trebuchet MS"/>
        </w:rPr>
        <w:t>A dishwasher meeting the efficiency specifications of ENERGY STAR is installed in place of a model meeting the federal standard. This measure is only for standard dishwashers, not compact dishwashers. A compact dishwasher is a unit that holds less than eight place settings with six serving pieces.</w:t>
      </w:r>
      <w:r>
        <w:rPr>
          <w:rFonts w:ascii="Trebuchet MS" w:hAnsi="Trebuchet MS"/>
        </w:rPr>
        <w:t xml:space="preserve"> </w:t>
      </w:r>
    </w:p>
    <w:p w:rsidR="0083561F" w:rsidRDefault="0083561F" w:rsidP="0083561F">
      <w:pPr>
        <w:rPr>
          <w:rFonts w:ascii="Trebuchet MS" w:hAnsi="Trebuchet MS"/>
        </w:rPr>
      </w:pPr>
    </w:p>
    <w:p w:rsidR="0083561F" w:rsidRPr="0076019F" w:rsidRDefault="0083561F" w:rsidP="0083561F">
      <w:pPr>
        <w:ind w:firstLine="720"/>
        <w:rPr>
          <w:rFonts w:ascii="Trebuchet MS" w:hAnsi="Trebuchet MS"/>
        </w:rPr>
      </w:pPr>
      <w:r w:rsidRPr="0076019F">
        <w:rPr>
          <w:rFonts w:ascii="Trebuchet MS" w:hAnsi="Trebuchet MS"/>
        </w:rPr>
        <w:t>The ENERGY STAR Dishwasher specification for Dishwashers is in the process of being revised from version 5.2 to version 6.0.  The version 6.0 specification will become effective on January 29, 2016.  Savings for both specification version 5.2 and 6.0 are contained in this measure characterization.</w:t>
      </w:r>
    </w:p>
    <w:p w:rsidR="0083561F" w:rsidRDefault="0083561F" w:rsidP="0083561F">
      <w:pPr>
        <w:rPr>
          <w:rFonts w:ascii="Trebuchet MS" w:hAnsi="Trebuchet MS"/>
        </w:rPr>
      </w:pPr>
    </w:p>
    <w:p w:rsidR="0083561F" w:rsidRPr="00315E9E" w:rsidRDefault="0083561F" w:rsidP="0083561F">
      <w:pPr>
        <w:rPr>
          <w:rFonts w:ascii="Trebuchet MS" w:hAnsi="Trebuchet MS"/>
        </w:rPr>
      </w:pPr>
    </w:p>
    <w:p w:rsidR="0083561F" w:rsidRPr="006D21EC" w:rsidRDefault="0083561F" w:rsidP="0083561F">
      <w:pPr>
        <w:rPr>
          <w:rFonts w:ascii="Trebuchet MS" w:hAnsi="Trebuchet MS"/>
          <w:b/>
        </w:rPr>
      </w:pPr>
      <w:r w:rsidRPr="006D21EC">
        <w:rPr>
          <w:rFonts w:ascii="Trebuchet MS" w:hAnsi="Trebuchet MS"/>
          <w:b/>
        </w:rPr>
        <w:t xml:space="preserve">Definition of Baseline Condition </w:t>
      </w:r>
    </w:p>
    <w:p w:rsidR="0083561F" w:rsidRPr="006D21EC" w:rsidRDefault="0083561F" w:rsidP="0083561F">
      <w:pPr>
        <w:widowControl w:val="0"/>
        <w:spacing w:after="240"/>
        <w:ind w:firstLine="720"/>
        <w:jc w:val="both"/>
        <w:rPr>
          <w:rFonts w:ascii="Trebuchet MS" w:hAnsi="Trebuchet MS" w:cs="Calibri"/>
        </w:rPr>
      </w:pPr>
      <w:r w:rsidRPr="006D21EC">
        <w:rPr>
          <w:rFonts w:ascii="Trebuchet MS" w:hAnsi="Trebuchet MS" w:cs="Calibri"/>
        </w:rPr>
        <w:t>The baseline for this measure is defined as a new d</w:t>
      </w:r>
      <w:r>
        <w:rPr>
          <w:rFonts w:ascii="Trebuchet MS" w:hAnsi="Trebuchet MS" w:cs="Calibri"/>
        </w:rPr>
        <w:t>ishwasher</w:t>
      </w:r>
      <w:r w:rsidRPr="006D21EC">
        <w:rPr>
          <w:rFonts w:ascii="Trebuchet MS" w:hAnsi="Trebuchet MS" w:cs="Calibri"/>
        </w:rPr>
        <w:t xml:space="preserve"> that meets the Federal Standard efficiency standards as defined below</w:t>
      </w:r>
      <w:r>
        <w:rPr>
          <w:rStyle w:val="FootnoteReference"/>
          <w:rFonts w:ascii="Trebuchet MS" w:hAnsi="Trebuchet MS"/>
        </w:rPr>
        <w:footnoteReference w:id="575"/>
      </w:r>
      <w:r w:rsidRPr="006D21EC">
        <w:rPr>
          <w:rFonts w:ascii="Trebuchet MS" w:hAnsi="Trebuchet MS" w:cs="Calibri"/>
        </w:rPr>
        <w:t>:</w:t>
      </w:r>
    </w:p>
    <w:tbl>
      <w:tblPr>
        <w:tblW w:w="5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987"/>
        <w:gridCol w:w="2129"/>
      </w:tblGrid>
      <w:tr w:rsidR="0083561F" w:rsidRPr="00315E9E" w:rsidTr="00902A54">
        <w:trPr>
          <w:jc w:val="center"/>
        </w:trPr>
        <w:tc>
          <w:tcPr>
            <w:tcW w:w="1188" w:type="dxa"/>
            <w:shd w:val="clear" w:color="auto" w:fill="7F7F7F" w:themeFill="text1" w:themeFillTint="80"/>
            <w:vAlign w:val="bottom"/>
          </w:tcPr>
          <w:p w:rsidR="0083561F" w:rsidRPr="00447997" w:rsidRDefault="0083561F" w:rsidP="00902A54">
            <w:pPr>
              <w:widowControl w:val="0"/>
              <w:spacing w:after="120"/>
              <w:jc w:val="center"/>
              <w:rPr>
                <w:rFonts w:ascii="Trebuchet MS" w:hAnsi="Trebuchet MS" w:cstheme="minorHAnsi"/>
                <w:b/>
                <w:color w:val="FFFFFF" w:themeColor="background1"/>
              </w:rPr>
            </w:pPr>
            <w:r w:rsidRPr="00447997">
              <w:rPr>
                <w:rFonts w:ascii="Trebuchet MS" w:hAnsi="Trebuchet MS" w:cstheme="minorHAnsi"/>
                <w:b/>
                <w:color w:val="FFFFFF" w:themeColor="background1"/>
              </w:rPr>
              <w:t>Dishwasher Type</w:t>
            </w:r>
          </w:p>
        </w:tc>
        <w:tc>
          <w:tcPr>
            <w:tcW w:w="1833" w:type="dxa"/>
            <w:shd w:val="clear" w:color="auto" w:fill="7F7F7F" w:themeFill="text1" w:themeFillTint="80"/>
            <w:vAlign w:val="bottom"/>
          </w:tcPr>
          <w:p w:rsidR="0083561F" w:rsidRPr="00447997" w:rsidRDefault="0083561F" w:rsidP="00902A54">
            <w:pPr>
              <w:widowControl w:val="0"/>
              <w:spacing w:after="120"/>
              <w:jc w:val="center"/>
              <w:rPr>
                <w:rFonts w:ascii="Trebuchet MS" w:hAnsi="Trebuchet MS" w:cstheme="minorHAnsi"/>
                <w:b/>
                <w:color w:val="FFFFFF" w:themeColor="background1"/>
              </w:rPr>
            </w:pPr>
            <w:r w:rsidRPr="00447997">
              <w:rPr>
                <w:rFonts w:ascii="Trebuchet MS" w:hAnsi="Trebuchet MS" w:cstheme="minorHAnsi"/>
                <w:b/>
                <w:color w:val="FFFFFF" w:themeColor="background1"/>
              </w:rPr>
              <w:t>Maximum kWh/year</w:t>
            </w:r>
          </w:p>
        </w:tc>
        <w:tc>
          <w:tcPr>
            <w:tcW w:w="1964" w:type="dxa"/>
            <w:shd w:val="clear" w:color="auto" w:fill="7F7F7F" w:themeFill="text1" w:themeFillTint="80"/>
            <w:vAlign w:val="bottom"/>
          </w:tcPr>
          <w:p w:rsidR="0083561F" w:rsidRPr="00447997" w:rsidRDefault="0083561F" w:rsidP="00902A54">
            <w:pPr>
              <w:widowControl w:val="0"/>
              <w:spacing w:after="120"/>
              <w:jc w:val="center"/>
              <w:rPr>
                <w:rFonts w:ascii="Trebuchet MS" w:hAnsi="Trebuchet MS" w:cstheme="minorHAnsi"/>
                <w:b/>
                <w:color w:val="FFFFFF" w:themeColor="background1"/>
              </w:rPr>
            </w:pPr>
            <w:r w:rsidRPr="00447997">
              <w:rPr>
                <w:rFonts w:ascii="Trebuchet MS" w:hAnsi="Trebuchet MS" w:cstheme="minorHAnsi"/>
                <w:b/>
                <w:color w:val="FFFFFF" w:themeColor="background1"/>
              </w:rPr>
              <w:t>Maximum gallons/cycle</w:t>
            </w:r>
          </w:p>
        </w:tc>
      </w:tr>
      <w:tr w:rsidR="0083561F" w:rsidRPr="00315E9E" w:rsidTr="00902A54">
        <w:trPr>
          <w:jc w:val="center"/>
        </w:trPr>
        <w:tc>
          <w:tcPr>
            <w:tcW w:w="1188" w:type="dxa"/>
            <w:shd w:val="clear" w:color="auto" w:fill="auto"/>
            <w:vAlign w:val="bottom"/>
          </w:tcPr>
          <w:p w:rsidR="0083561F" w:rsidRPr="00447997" w:rsidRDefault="0083561F" w:rsidP="00902A54">
            <w:pPr>
              <w:widowControl w:val="0"/>
              <w:spacing w:after="120"/>
              <w:jc w:val="center"/>
              <w:rPr>
                <w:rFonts w:ascii="Trebuchet MS" w:hAnsi="Trebuchet MS" w:cs="Arial"/>
                <w:noProof/>
                <w:lang w:val="en"/>
              </w:rPr>
            </w:pPr>
            <w:r w:rsidRPr="00447997">
              <w:rPr>
                <w:rFonts w:ascii="Trebuchet MS" w:hAnsi="Trebuchet MS" w:cs="Arial"/>
                <w:noProof/>
                <w:lang w:val="en"/>
              </w:rPr>
              <w:t>Standard</w:t>
            </w:r>
          </w:p>
        </w:tc>
        <w:tc>
          <w:tcPr>
            <w:tcW w:w="1833" w:type="dxa"/>
            <w:shd w:val="clear" w:color="auto" w:fill="auto"/>
            <w:vAlign w:val="bottom"/>
          </w:tcPr>
          <w:p w:rsidR="0083561F" w:rsidRPr="00447997" w:rsidRDefault="0083561F" w:rsidP="00902A54">
            <w:pPr>
              <w:widowControl w:val="0"/>
              <w:spacing w:after="120"/>
              <w:jc w:val="center"/>
              <w:rPr>
                <w:rFonts w:ascii="Trebuchet MS" w:hAnsi="Trebuchet MS" w:cs="Arial"/>
                <w:noProof/>
                <w:lang w:val="en"/>
              </w:rPr>
            </w:pPr>
            <w:r w:rsidRPr="00447997">
              <w:rPr>
                <w:rFonts w:ascii="Trebuchet MS" w:hAnsi="Trebuchet MS" w:cs="Arial"/>
                <w:noProof/>
                <w:lang w:val="en"/>
              </w:rPr>
              <w:t>307</w:t>
            </w:r>
          </w:p>
        </w:tc>
        <w:tc>
          <w:tcPr>
            <w:tcW w:w="1964" w:type="dxa"/>
            <w:shd w:val="clear" w:color="auto" w:fill="auto"/>
            <w:vAlign w:val="bottom"/>
          </w:tcPr>
          <w:p w:rsidR="0083561F" w:rsidRPr="00447997" w:rsidRDefault="0083561F" w:rsidP="00902A54">
            <w:pPr>
              <w:widowControl w:val="0"/>
              <w:spacing w:after="120"/>
              <w:jc w:val="center"/>
              <w:rPr>
                <w:rFonts w:ascii="Trebuchet MS" w:hAnsi="Trebuchet MS" w:cs="Arial"/>
                <w:noProof/>
                <w:lang w:val="en"/>
              </w:rPr>
            </w:pPr>
            <w:r w:rsidRPr="00447997">
              <w:rPr>
                <w:rFonts w:ascii="Trebuchet MS" w:hAnsi="Trebuchet MS" w:cs="Arial"/>
                <w:noProof/>
                <w:lang w:val="en"/>
              </w:rPr>
              <w:t>5.0</w:t>
            </w:r>
          </w:p>
        </w:tc>
      </w:tr>
    </w:tbl>
    <w:p w:rsidR="0083561F" w:rsidRDefault="0083561F" w:rsidP="0083561F">
      <w:pPr>
        <w:rPr>
          <w:rFonts w:ascii="Trebuchet MS" w:hAnsi="Trebuchet MS"/>
          <w:b/>
        </w:rPr>
      </w:pPr>
    </w:p>
    <w:p w:rsidR="0083561F" w:rsidRPr="006D21EC" w:rsidRDefault="0083561F" w:rsidP="0083561F">
      <w:pPr>
        <w:rPr>
          <w:rFonts w:ascii="Trebuchet MS" w:hAnsi="Trebuchet MS"/>
          <w:b/>
        </w:rPr>
      </w:pPr>
      <w:r w:rsidRPr="006D21EC">
        <w:rPr>
          <w:rFonts w:ascii="Trebuchet MS" w:hAnsi="Trebuchet MS"/>
          <w:b/>
        </w:rPr>
        <w:t>Definition of Efficient Condition</w:t>
      </w:r>
    </w:p>
    <w:p w:rsidR="0083561F" w:rsidRDefault="0083561F" w:rsidP="0083561F">
      <w:pPr>
        <w:ind w:firstLine="720"/>
        <w:rPr>
          <w:rFonts w:ascii="Trebuchet MS" w:hAnsi="Trebuchet MS" w:cs="Calibri"/>
          <w:szCs w:val="20"/>
        </w:rPr>
      </w:pPr>
      <w:r w:rsidRPr="006D21EC">
        <w:rPr>
          <w:rFonts w:ascii="Trebuchet MS" w:hAnsi="Trebuchet MS" w:cs="Calibri"/>
        </w:rPr>
        <w:t>To qualify for this measure, the new d</w:t>
      </w:r>
      <w:r>
        <w:rPr>
          <w:rFonts w:ascii="Trebuchet MS" w:hAnsi="Trebuchet MS" w:cs="Calibri"/>
        </w:rPr>
        <w:t>ishwasher</w:t>
      </w:r>
      <w:r w:rsidRPr="006D21EC">
        <w:rPr>
          <w:rFonts w:ascii="Trebuchet MS" w:hAnsi="Trebuchet MS" w:cs="Calibri"/>
        </w:rPr>
        <w:t xml:space="preserve"> must meet the ENERGY STAR standards effective </w:t>
      </w:r>
      <w:r>
        <w:rPr>
          <w:rFonts w:ascii="Trebuchet MS" w:hAnsi="Trebuchet MS" w:cs="Calibri"/>
        </w:rPr>
        <w:t>01</w:t>
      </w:r>
      <w:r w:rsidRPr="006D21EC">
        <w:rPr>
          <w:rFonts w:ascii="Trebuchet MS" w:hAnsi="Trebuchet MS" w:cs="Calibri"/>
        </w:rPr>
        <w:t>/</w:t>
      </w:r>
      <w:r>
        <w:rPr>
          <w:rFonts w:ascii="Trebuchet MS" w:hAnsi="Trebuchet MS" w:cs="Calibri"/>
        </w:rPr>
        <w:t>20</w:t>
      </w:r>
      <w:r w:rsidRPr="006D21EC">
        <w:rPr>
          <w:rFonts w:ascii="Trebuchet MS" w:hAnsi="Trebuchet MS" w:cs="Calibri"/>
        </w:rPr>
        <w:t>/2012</w:t>
      </w:r>
      <w:r w:rsidRPr="006D21EC">
        <w:rPr>
          <w:rFonts w:ascii="Trebuchet MS" w:hAnsi="Trebuchet MS" w:cs="Calibri"/>
          <w:vertAlign w:val="superscript"/>
        </w:rPr>
        <w:footnoteReference w:id="576"/>
      </w:r>
      <w:r w:rsidRPr="006D21EC">
        <w:rPr>
          <w:rFonts w:ascii="Trebuchet MS" w:hAnsi="Trebuchet MS" w:cs="Calibri"/>
        </w:rPr>
        <w:t xml:space="preserve"> </w:t>
      </w:r>
      <w:r w:rsidRPr="0076019F">
        <w:rPr>
          <w:rFonts w:ascii="Trebuchet MS" w:hAnsi="Trebuchet MS" w:cs="Calibri"/>
        </w:rPr>
        <w:t>for version 5.2 and 01/29/2016</w:t>
      </w:r>
      <w:r w:rsidRPr="0076019F">
        <w:rPr>
          <w:rFonts w:ascii="Trebuchet MS" w:hAnsi="Trebuchet MS" w:cs="Calibri"/>
          <w:vertAlign w:val="superscript"/>
        </w:rPr>
        <w:footnoteReference w:id="577"/>
      </w:r>
      <w:r w:rsidRPr="0076019F">
        <w:rPr>
          <w:rFonts w:ascii="Trebuchet MS" w:hAnsi="Trebuchet MS" w:cs="Calibri"/>
        </w:rPr>
        <w:t xml:space="preserve"> for version 6.0 </w:t>
      </w:r>
      <w:r w:rsidRPr="006D21EC">
        <w:rPr>
          <w:rFonts w:ascii="Trebuchet MS" w:hAnsi="Trebuchet MS" w:cs="Calibri"/>
        </w:rPr>
        <w:t>as defined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1490"/>
        <w:gridCol w:w="1833"/>
        <w:gridCol w:w="1964"/>
      </w:tblGrid>
      <w:tr w:rsidR="0083561F" w:rsidRPr="0076019F" w:rsidTr="00902A54">
        <w:trPr>
          <w:jc w:val="center"/>
        </w:trPr>
        <w:tc>
          <w:tcPr>
            <w:tcW w:w="1490" w:type="dxa"/>
            <w:shd w:val="clear" w:color="auto" w:fill="7F7F7F" w:themeFill="text1" w:themeFillTint="80"/>
          </w:tcPr>
          <w:p w:rsidR="0083561F" w:rsidRPr="0076019F" w:rsidRDefault="0083561F" w:rsidP="00902A54">
            <w:pPr>
              <w:widowControl w:val="0"/>
              <w:spacing w:after="120"/>
              <w:jc w:val="center"/>
              <w:rPr>
                <w:rFonts w:ascii="Trebuchet MS" w:hAnsi="Trebuchet MS" w:cstheme="minorHAnsi"/>
                <w:b/>
                <w:color w:val="FFFFFF" w:themeColor="background1"/>
              </w:rPr>
            </w:pPr>
            <w:r w:rsidRPr="0076019F">
              <w:rPr>
                <w:rFonts w:ascii="Trebuchet MS" w:hAnsi="Trebuchet MS" w:cstheme="minorHAnsi"/>
                <w:b/>
                <w:color w:val="FFFFFF" w:themeColor="background1"/>
              </w:rPr>
              <w:t xml:space="preserve">ENERGY STAR </w:t>
            </w:r>
            <w:r w:rsidRPr="0076019F">
              <w:rPr>
                <w:rFonts w:ascii="Trebuchet MS" w:hAnsi="Trebuchet MS" w:cstheme="minorHAnsi"/>
                <w:b/>
                <w:color w:val="FFFFFF" w:themeColor="background1"/>
              </w:rPr>
              <w:lastRenderedPageBreak/>
              <w:t>Version</w:t>
            </w:r>
          </w:p>
        </w:tc>
        <w:tc>
          <w:tcPr>
            <w:tcW w:w="1490" w:type="dxa"/>
            <w:shd w:val="clear" w:color="auto" w:fill="7F7F7F" w:themeFill="text1" w:themeFillTint="80"/>
          </w:tcPr>
          <w:p w:rsidR="0083561F" w:rsidRPr="0076019F" w:rsidRDefault="0083561F" w:rsidP="00902A54">
            <w:pPr>
              <w:widowControl w:val="0"/>
              <w:spacing w:after="120"/>
              <w:jc w:val="center"/>
              <w:rPr>
                <w:rFonts w:ascii="Trebuchet MS" w:hAnsi="Trebuchet MS" w:cstheme="minorHAnsi"/>
                <w:b/>
                <w:color w:val="FFFFFF" w:themeColor="background1"/>
              </w:rPr>
            </w:pPr>
            <w:r w:rsidRPr="0076019F">
              <w:rPr>
                <w:rFonts w:ascii="Trebuchet MS" w:hAnsi="Trebuchet MS" w:cstheme="minorHAnsi"/>
                <w:b/>
                <w:color w:val="FFFFFF" w:themeColor="background1"/>
              </w:rPr>
              <w:lastRenderedPageBreak/>
              <w:t>Dishwasher Type</w:t>
            </w:r>
          </w:p>
        </w:tc>
        <w:tc>
          <w:tcPr>
            <w:tcW w:w="1833" w:type="dxa"/>
            <w:shd w:val="clear" w:color="auto" w:fill="7F7F7F" w:themeFill="text1" w:themeFillTint="80"/>
          </w:tcPr>
          <w:p w:rsidR="0083561F" w:rsidRPr="0076019F" w:rsidRDefault="0083561F" w:rsidP="00902A54">
            <w:pPr>
              <w:widowControl w:val="0"/>
              <w:spacing w:after="120"/>
              <w:jc w:val="center"/>
              <w:rPr>
                <w:rFonts w:ascii="Trebuchet MS" w:hAnsi="Trebuchet MS" w:cstheme="minorHAnsi"/>
                <w:b/>
                <w:color w:val="FFFFFF" w:themeColor="background1"/>
              </w:rPr>
            </w:pPr>
            <w:r w:rsidRPr="0076019F">
              <w:rPr>
                <w:rFonts w:ascii="Trebuchet MS" w:hAnsi="Trebuchet MS" w:cstheme="minorHAnsi"/>
                <w:b/>
                <w:color w:val="FFFFFF" w:themeColor="background1"/>
              </w:rPr>
              <w:t>Maximum kWh/year</w:t>
            </w:r>
          </w:p>
        </w:tc>
        <w:tc>
          <w:tcPr>
            <w:tcW w:w="1964" w:type="dxa"/>
            <w:shd w:val="clear" w:color="auto" w:fill="7F7F7F" w:themeFill="text1" w:themeFillTint="80"/>
          </w:tcPr>
          <w:p w:rsidR="0083561F" w:rsidRPr="0076019F" w:rsidRDefault="0083561F" w:rsidP="00902A54">
            <w:pPr>
              <w:widowControl w:val="0"/>
              <w:spacing w:after="120"/>
              <w:jc w:val="center"/>
              <w:rPr>
                <w:rFonts w:ascii="Trebuchet MS" w:hAnsi="Trebuchet MS" w:cstheme="minorHAnsi"/>
                <w:b/>
                <w:color w:val="FFFFFF" w:themeColor="background1"/>
              </w:rPr>
            </w:pPr>
            <w:r w:rsidRPr="0076019F">
              <w:rPr>
                <w:rFonts w:ascii="Trebuchet MS" w:hAnsi="Trebuchet MS" w:cstheme="minorHAnsi"/>
                <w:b/>
                <w:color w:val="FFFFFF" w:themeColor="background1"/>
              </w:rPr>
              <w:t>Maximum gallons/cycle</w:t>
            </w:r>
          </w:p>
        </w:tc>
      </w:tr>
      <w:tr w:rsidR="0083561F" w:rsidRPr="0076019F" w:rsidTr="00902A54">
        <w:trPr>
          <w:jc w:val="center"/>
        </w:trPr>
        <w:tc>
          <w:tcPr>
            <w:tcW w:w="1490" w:type="dxa"/>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lastRenderedPageBreak/>
              <w:t>5.2</w:t>
            </w:r>
          </w:p>
        </w:tc>
        <w:tc>
          <w:tcPr>
            <w:tcW w:w="1490" w:type="dxa"/>
            <w:shd w:val="clear" w:color="auto" w:fill="auto"/>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t>Standard</w:t>
            </w:r>
          </w:p>
        </w:tc>
        <w:tc>
          <w:tcPr>
            <w:tcW w:w="1833" w:type="dxa"/>
            <w:shd w:val="clear" w:color="auto" w:fill="auto"/>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t>295</w:t>
            </w:r>
          </w:p>
        </w:tc>
        <w:tc>
          <w:tcPr>
            <w:tcW w:w="1964" w:type="dxa"/>
            <w:shd w:val="clear" w:color="auto" w:fill="auto"/>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t>4.25</w:t>
            </w:r>
          </w:p>
        </w:tc>
      </w:tr>
      <w:tr w:rsidR="0083561F" w:rsidRPr="0076019F" w:rsidTr="00902A54">
        <w:trPr>
          <w:jc w:val="center"/>
        </w:trPr>
        <w:tc>
          <w:tcPr>
            <w:tcW w:w="1490" w:type="dxa"/>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t>6.0</w:t>
            </w:r>
          </w:p>
        </w:tc>
        <w:tc>
          <w:tcPr>
            <w:tcW w:w="1490" w:type="dxa"/>
            <w:shd w:val="clear" w:color="auto" w:fill="auto"/>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t>Standard</w:t>
            </w:r>
          </w:p>
        </w:tc>
        <w:tc>
          <w:tcPr>
            <w:tcW w:w="1833" w:type="dxa"/>
            <w:shd w:val="clear" w:color="auto" w:fill="auto"/>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t>270</w:t>
            </w:r>
          </w:p>
        </w:tc>
        <w:tc>
          <w:tcPr>
            <w:tcW w:w="1964" w:type="dxa"/>
            <w:shd w:val="clear" w:color="auto" w:fill="auto"/>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t>3.50</w:t>
            </w:r>
          </w:p>
        </w:tc>
      </w:tr>
    </w:tbl>
    <w:p w:rsidR="0083561F" w:rsidRPr="006D21EC" w:rsidRDefault="0083561F" w:rsidP="0083561F">
      <w:pPr>
        <w:rPr>
          <w:rFonts w:ascii="Trebuchet MS" w:hAnsi="Trebuchet MS"/>
        </w:rPr>
      </w:pPr>
    </w:p>
    <w:p w:rsidR="0083561F" w:rsidRPr="006D21EC" w:rsidRDefault="0083561F" w:rsidP="0083561F">
      <w:pPr>
        <w:rPr>
          <w:rFonts w:ascii="Trebuchet MS" w:hAnsi="Trebuchet MS"/>
          <w:b/>
        </w:rPr>
      </w:pPr>
      <w:r w:rsidRPr="006D21EC">
        <w:rPr>
          <w:rFonts w:ascii="Trebuchet MS" w:hAnsi="Trebuchet MS"/>
          <w:b/>
        </w:rPr>
        <w:t>Annual Energy Savings Algorithm</w:t>
      </w:r>
      <w:r w:rsidRPr="006D21EC">
        <w:rPr>
          <w:rFonts w:ascii="Trebuchet MS" w:hAnsi="Trebuchet MS"/>
          <w:b/>
        </w:rPr>
        <w:tab/>
      </w:r>
    </w:p>
    <w:p w:rsidR="0083561F" w:rsidRPr="006D21EC" w:rsidRDefault="0083561F" w:rsidP="0083561F">
      <w:pPr>
        <w:rPr>
          <w:rFonts w:ascii="Trebuchet MS" w:hAnsi="Trebuchet MS" w:cs="Calibri"/>
          <w:noProof/>
        </w:rPr>
      </w:pPr>
    </w:p>
    <w:p w:rsidR="0083561F" w:rsidRPr="00447997" w:rsidRDefault="0083561F" w:rsidP="0083561F">
      <w:pPr>
        <w:widowControl w:val="0"/>
        <w:spacing w:after="120"/>
        <w:ind w:left="2880" w:hanging="1440"/>
        <w:rPr>
          <w:rFonts w:ascii="Trebuchet MS" w:hAnsi="Trebuchet MS" w:cstheme="minorHAnsi"/>
          <w:noProof/>
        </w:rPr>
      </w:pPr>
      <w:r w:rsidRPr="00447997">
        <w:rPr>
          <w:rFonts w:ascii="Trebuchet MS" w:hAnsi="Trebuchet MS" w:cstheme="minorHAnsi"/>
          <w:noProof/>
        </w:rPr>
        <w:t>ΔkWh</w:t>
      </w:r>
      <w:r w:rsidRPr="00447997">
        <w:rPr>
          <w:rFonts w:ascii="Trebuchet MS" w:hAnsi="Trebuchet MS" w:cstheme="minorHAnsi"/>
          <w:noProof/>
          <w:vertAlign w:val="superscript"/>
        </w:rPr>
        <w:footnoteReference w:id="578"/>
      </w:r>
      <w:r w:rsidRPr="00447997">
        <w:rPr>
          <w:rFonts w:ascii="Trebuchet MS" w:hAnsi="Trebuchet MS" w:cstheme="minorHAnsi"/>
          <w:noProof/>
        </w:rPr>
        <w:tab/>
        <w:t>= ((</w:t>
      </w:r>
      <w:r w:rsidRPr="00447997">
        <w:rPr>
          <w:rFonts w:ascii="Trebuchet MS" w:hAnsi="Trebuchet MS" w:cstheme="minorHAnsi"/>
        </w:rPr>
        <w:t>kWh</w:t>
      </w:r>
      <w:r w:rsidRPr="00447997">
        <w:rPr>
          <w:rFonts w:ascii="Trebuchet MS" w:hAnsi="Trebuchet MS" w:cstheme="minorHAnsi"/>
          <w:vertAlign w:val="subscript"/>
        </w:rPr>
        <w:t>Base</w:t>
      </w:r>
      <w:r w:rsidRPr="00447997">
        <w:rPr>
          <w:rFonts w:ascii="Trebuchet MS" w:hAnsi="Trebuchet MS" w:cstheme="minorHAnsi"/>
          <w:i/>
        </w:rPr>
        <w:t xml:space="preserve"> </w:t>
      </w:r>
      <w:r w:rsidRPr="00447997">
        <w:rPr>
          <w:rFonts w:ascii="Trebuchet MS" w:hAnsi="Trebuchet MS" w:cstheme="minorHAnsi"/>
        </w:rPr>
        <w:t>- kWh</w:t>
      </w:r>
      <w:r w:rsidRPr="00447997">
        <w:rPr>
          <w:rFonts w:ascii="Trebuchet MS" w:hAnsi="Trebuchet MS" w:cstheme="minorHAnsi"/>
          <w:vertAlign w:val="subscript"/>
        </w:rPr>
        <w:t>ESTAR</w:t>
      </w:r>
      <w:r w:rsidRPr="00447997">
        <w:rPr>
          <w:rFonts w:ascii="Trebuchet MS" w:hAnsi="Trebuchet MS" w:cstheme="minorHAnsi"/>
        </w:rPr>
        <w:t>) * (</w:t>
      </w:r>
      <w:r w:rsidRPr="00447997">
        <w:rPr>
          <w:rFonts w:ascii="Trebuchet MS" w:hAnsi="Trebuchet MS" w:cstheme="minorHAnsi"/>
          <w:noProof/>
        </w:rPr>
        <w:t>%kWh_op +</w:t>
      </w:r>
      <w:r w:rsidRPr="00447997">
        <w:rPr>
          <w:rFonts w:ascii="Trebuchet MS" w:hAnsi="Trebuchet MS" w:cstheme="minorHAnsi"/>
        </w:rPr>
        <w:t xml:space="preserve"> (</w:t>
      </w:r>
      <w:r w:rsidRPr="00447997">
        <w:rPr>
          <w:rFonts w:ascii="Trebuchet MS" w:hAnsi="Trebuchet MS" w:cstheme="minorHAnsi"/>
          <w:noProof/>
        </w:rPr>
        <w:t>%kWh_heat</w:t>
      </w:r>
      <w:r w:rsidRPr="00447997">
        <w:rPr>
          <w:rFonts w:ascii="Trebuchet MS" w:hAnsi="Trebuchet MS" w:cstheme="minorHAnsi"/>
        </w:rPr>
        <w:t xml:space="preserve"> * </w:t>
      </w:r>
      <w:r w:rsidRPr="00447997">
        <w:rPr>
          <w:rFonts w:ascii="Trebuchet MS" w:hAnsi="Trebuchet MS" w:cstheme="minorHAnsi"/>
          <w:noProof/>
        </w:rPr>
        <w:t xml:space="preserve">%Electric_DHW ))) </w:t>
      </w:r>
    </w:p>
    <w:p w:rsidR="0083561F" w:rsidRPr="00AB6CCB" w:rsidRDefault="0083561F" w:rsidP="0083561F">
      <w:pPr>
        <w:widowControl w:val="0"/>
        <w:spacing w:after="120"/>
        <w:jc w:val="both"/>
        <w:rPr>
          <w:rFonts w:ascii="Trebuchet MS" w:hAnsi="Trebuchet MS" w:cstheme="minorHAnsi"/>
          <w:i/>
        </w:rPr>
      </w:pPr>
      <w:r w:rsidRPr="00AB6CCB">
        <w:rPr>
          <w:rFonts w:ascii="Trebuchet MS" w:hAnsi="Trebuchet MS" w:cstheme="minorHAnsi"/>
          <w:i/>
        </w:rPr>
        <w:t>Where:</w:t>
      </w:r>
    </w:p>
    <w:p w:rsidR="0083561F" w:rsidRPr="00AB6CCB" w:rsidRDefault="0083561F" w:rsidP="0083561F">
      <w:pPr>
        <w:widowControl w:val="0"/>
        <w:spacing w:after="120"/>
        <w:ind w:left="2160" w:hanging="1440"/>
        <w:jc w:val="both"/>
        <w:rPr>
          <w:rFonts w:ascii="Trebuchet MS" w:hAnsi="Trebuchet MS" w:cstheme="minorHAnsi"/>
          <w:i/>
        </w:rPr>
      </w:pPr>
      <w:r w:rsidRPr="00AB6CCB">
        <w:rPr>
          <w:rFonts w:ascii="Trebuchet MS" w:hAnsi="Trebuchet MS" w:cstheme="minorHAnsi"/>
          <w:i/>
        </w:rPr>
        <w:t>kWh</w:t>
      </w:r>
      <w:r w:rsidRPr="00AB6CCB">
        <w:rPr>
          <w:rFonts w:ascii="Trebuchet MS" w:hAnsi="Trebuchet MS" w:cstheme="minorHAnsi"/>
          <w:i/>
          <w:vertAlign w:val="subscript"/>
        </w:rPr>
        <w:t>BASE</w:t>
      </w:r>
      <w:r w:rsidRPr="00AB6CCB">
        <w:rPr>
          <w:rFonts w:ascii="Trebuchet MS" w:hAnsi="Trebuchet MS" w:cstheme="minorHAnsi"/>
          <w:i/>
          <w:vertAlign w:val="subscript"/>
        </w:rPr>
        <w:tab/>
      </w:r>
      <w:r w:rsidRPr="00A73CAD">
        <w:rPr>
          <w:rFonts w:ascii="Trebuchet MS" w:hAnsi="Trebuchet MS" w:cstheme="minorHAnsi"/>
          <w:i/>
        </w:rPr>
        <w:t xml:space="preserve">= </w:t>
      </w:r>
      <w:r w:rsidRPr="00AB6CCB">
        <w:rPr>
          <w:rFonts w:ascii="Trebuchet MS" w:hAnsi="Trebuchet MS" w:cstheme="minorHAnsi"/>
          <w:i/>
        </w:rPr>
        <w:t>Baseline kWh consumption per year</w:t>
      </w:r>
    </w:p>
    <w:p w:rsidR="0083561F" w:rsidRPr="00AB6CCB" w:rsidRDefault="0083561F" w:rsidP="0083561F">
      <w:pPr>
        <w:widowControl w:val="0"/>
        <w:spacing w:after="120"/>
        <w:ind w:firstLine="720"/>
        <w:jc w:val="both"/>
        <w:rPr>
          <w:rFonts w:ascii="Trebuchet MS" w:hAnsi="Trebuchet MS" w:cstheme="minorHAnsi"/>
          <w:i/>
        </w:rPr>
      </w:pPr>
      <w:r w:rsidRPr="00AB6CCB">
        <w:rPr>
          <w:rFonts w:ascii="Trebuchet MS" w:hAnsi="Trebuchet MS" w:cstheme="minorHAnsi"/>
          <w:i/>
        </w:rPr>
        <w:tab/>
      </w:r>
      <w:r w:rsidRPr="00AB6CCB">
        <w:rPr>
          <w:rFonts w:ascii="Trebuchet MS" w:hAnsi="Trebuchet MS" w:cstheme="minorHAnsi"/>
          <w:i/>
        </w:rPr>
        <w:tab/>
        <w:t xml:space="preserve">= 307 kWh </w:t>
      </w:r>
    </w:p>
    <w:p w:rsidR="0083561F" w:rsidRPr="00AB6CCB" w:rsidDel="00392E9F" w:rsidRDefault="0083561F" w:rsidP="0083561F">
      <w:pPr>
        <w:widowControl w:val="0"/>
        <w:spacing w:after="120"/>
        <w:ind w:firstLine="720"/>
        <w:jc w:val="both"/>
        <w:rPr>
          <w:rFonts w:ascii="Trebuchet MS" w:hAnsi="Trebuchet MS" w:cstheme="minorHAnsi"/>
          <w:i/>
        </w:rPr>
      </w:pPr>
      <w:r w:rsidRPr="00AB6CCB">
        <w:rPr>
          <w:rFonts w:ascii="Trebuchet MS" w:hAnsi="Trebuchet MS" w:cstheme="minorHAnsi"/>
          <w:i/>
        </w:rPr>
        <w:t>kWh</w:t>
      </w:r>
      <w:r w:rsidRPr="00AB6CCB">
        <w:rPr>
          <w:rFonts w:ascii="Trebuchet MS" w:hAnsi="Trebuchet MS" w:cstheme="minorHAnsi"/>
          <w:i/>
          <w:vertAlign w:val="subscript"/>
        </w:rPr>
        <w:t>ESTAR</w:t>
      </w:r>
      <w:r w:rsidRPr="00AB6CCB">
        <w:rPr>
          <w:rFonts w:ascii="Trebuchet MS" w:hAnsi="Trebuchet MS" w:cstheme="minorHAnsi"/>
          <w:i/>
          <w:vertAlign w:val="subscript"/>
        </w:rPr>
        <w:tab/>
      </w:r>
      <w:r w:rsidRPr="00A73CAD">
        <w:rPr>
          <w:rFonts w:ascii="Trebuchet MS" w:hAnsi="Trebuchet MS" w:cstheme="minorHAnsi"/>
          <w:i/>
        </w:rPr>
        <w:t xml:space="preserve">= </w:t>
      </w:r>
      <w:r w:rsidRPr="00AB6CCB">
        <w:rPr>
          <w:rFonts w:ascii="Trebuchet MS" w:hAnsi="Trebuchet MS" w:cstheme="minorHAnsi"/>
          <w:i/>
        </w:rPr>
        <w:t>ENERGY STAR kWh annual consumption</w:t>
      </w:r>
      <w:r w:rsidRPr="00AB6CCB">
        <w:rPr>
          <w:rFonts w:ascii="Trebuchet MS" w:hAnsi="Trebuchet MS" w:cstheme="minorHAnsi"/>
          <w:i/>
        </w:rPr>
        <w:tab/>
      </w:r>
      <w:r w:rsidRPr="00AB6CCB">
        <w:rPr>
          <w:rFonts w:ascii="Trebuchet MS" w:hAnsi="Trebuchet MS" w:cstheme="minorHAnsi"/>
          <w: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1833"/>
      </w:tblGrid>
      <w:tr w:rsidR="0083561F" w:rsidRPr="0076019F" w:rsidTr="00902A54">
        <w:trPr>
          <w:jc w:val="center"/>
        </w:trPr>
        <w:tc>
          <w:tcPr>
            <w:tcW w:w="1490" w:type="dxa"/>
            <w:shd w:val="clear" w:color="auto" w:fill="7F7F7F" w:themeFill="text1" w:themeFillTint="80"/>
          </w:tcPr>
          <w:p w:rsidR="0083561F" w:rsidRPr="0076019F" w:rsidRDefault="0083561F" w:rsidP="00902A54">
            <w:pPr>
              <w:widowControl w:val="0"/>
              <w:spacing w:after="120"/>
              <w:jc w:val="center"/>
              <w:rPr>
                <w:rFonts w:ascii="Trebuchet MS" w:hAnsi="Trebuchet MS" w:cstheme="minorHAnsi"/>
                <w:b/>
                <w:color w:val="FFFFFF" w:themeColor="background1"/>
              </w:rPr>
            </w:pPr>
            <w:r w:rsidRPr="0076019F">
              <w:rPr>
                <w:rFonts w:ascii="Trebuchet MS" w:hAnsi="Trebuchet MS" w:cstheme="minorHAnsi"/>
                <w:b/>
                <w:color w:val="FFFFFF" w:themeColor="background1"/>
              </w:rPr>
              <w:t>ENERGY STAR Version</w:t>
            </w:r>
          </w:p>
        </w:tc>
        <w:tc>
          <w:tcPr>
            <w:tcW w:w="1833" w:type="dxa"/>
            <w:shd w:val="clear" w:color="auto" w:fill="7F7F7F" w:themeFill="text1" w:themeFillTint="80"/>
          </w:tcPr>
          <w:p w:rsidR="0083561F" w:rsidRPr="0076019F" w:rsidRDefault="0083561F" w:rsidP="00902A54">
            <w:pPr>
              <w:widowControl w:val="0"/>
              <w:spacing w:after="120"/>
              <w:jc w:val="center"/>
              <w:rPr>
                <w:rFonts w:ascii="Trebuchet MS" w:hAnsi="Trebuchet MS" w:cstheme="minorHAnsi"/>
                <w:b/>
                <w:color w:val="FFFFFF" w:themeColor="background1"/>
              </w:rPr>
            </w:pPr>
            <w:r w:rsidRPr="0076019F">
              <w:rPr>
                <w:rFonts w:ascii="Trebuchet MS" w:hAnsi="Trebuchet MS" w:cstheme="minorHAnsi"/>
                <w:b/>
                <w:color w:val="FFFFFF" w:themeColor="background1"/>
              </w:rPr>
              <w:t>Maximum kWh/year</w:t>
            </w:r>
          </w:p>
        </w:tc>
      </w:tr>
      <w:tr w:rsidR="0083561F" w:rsidRPr="0076019F" w:rsidTr="00902A54">
        <w:trPr>
          <w:jc w:val="center"/>
        </w:trPr>
        <w:tc>
          <w:tcPr>
            <w:tcW w:w="1490" w:type="dxa"/>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t>5.2</w:t>
            </w:r>
          </w:p>
        </w:tc>
        <w:tc>
          <w:tcPr>
            <w:tcW w:w="1833" w:type="dxa"/>
            <w:shd w:val="clear" w:color="auto" w:fill="auto"/>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t>295</w:t>
            </w:r>
          </w:p>
        </w:tc>
      </w:tr>
      <w:tr w:rsidR="0083561F" w:rsidRPr="0076019F" w:rsidTr="00902A54">
        <w:trPr>
          <w:jc w:val="center"/>
        </w:trPr>
        <w:tc>
          <w:tcPr>
            <w:tcW w:w="1490" w:type="dxa"/>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t>6.0</w:t>
            </w:r>
          </w:p>
        </w:tc>
        <w:tc>
          <w:tcPr>
            <w:tcW w:w="1833" w:type="dxa"/>
            <w:shd w:val="clear" w:color="auto" w:fill="auto"/>
          </w:tcPr>
          <w:p w:rsidR="0083561F" w:rsidRPr="0076019F" w:rsidRDefault="0083561F" w:rsidP="00902A54">
            <w:pPr>
              <w:widowControl w:val="0"/>
              <w:spacing w:after="120"/>
              <w:jc w:val="center"/>
              <w:rPr>
                <w:rFonts w:ascii="Trebuchet MS" w:hAnsi="Trebuchet MS" w:cs="Arial"/>
                <w:noProof/>
                <w:lang w:val="en"/>
              </w:rPr>
            </w:pPr>
            <w:r w:rsidRPr="0076019F">
              <w:rPr>
                <w:rFonts w:ascii="Trebuchet MS" w:hAnsi="Trebuchet MS" w:cs="Arial"/>
                <w:noProof/>
                <w:lang w:val="en"/>
              </w:rPr>
              <w:t>270</w:t>
            </w:r>
          </w:p>
        </w:tc>
      </w:tr>
    </w:tbl>
    <w:p w:rsidR="0083561F" w:rsidRPr="00AB6CCB" w:rsidRDefault="0083561F" w:rsidP="0083561F">
      <w:pPr>
        <w:widowControl w:val="0"/>
        <w:spacing w:after="120"/>
        <w:ind w:firstLine="720"/>
        <w:jc w:val="both"/>
        <w:rPr>
          <w:rFonts w:ascii="Trebuchet MS" w:hAnsi="Trebuchet MS" w:cstheme="minorHAnsi"/>
          <w:i/>
        </w:rPr>
      </w:pPr>
    </w:p>
    <w:p w:rsidR="0083561F" w:rsidRPr="00AB6CCB" w:rsidRDefault="0083561F" w:rsidP="0083561F">
      <w:pPr>
        <w:widowControl w:val="0"/>
        <w:spacing w:after="120"/>
        <w:ind w:left="2160" w:hanging="1440"/>
        <w:jc w:val="both"/>
        <w:rPr>
          <w:rFonts w:ascii="Trebuchet MS" w:hAnsi="Trebuchet MS" w:cstheme="minorHAnsi"/>
          <w:i/>
          <w:noProof/>
        </w:rPr>
      </w:pPr>
      <w:r w:rsidRPr="00AB6CCB">
        <w:rPr>
          <w:rFonts w:ascii="Trebuchet MS" w:hAnsi="Trebuchet MS" w:cstheme="minorHAnsi"/>
          <w:i/>
          <w:noProof/>
        </w:rPr>
        <w:t>%kWh_op</w:t>
      </w:r>
      <w:r w:rsidRPr="00AB6CCB">
        <w:rPr>
          <w:rFonts w:ascii="Trebuchet MS" w:hAnsi="Trebuchet MS" w:cstheme="minorHAnsi"/>
          <w:i/>
          <w:noProof/>
        </w:rPr>
        <w:tab/>
        <w:t xml:space="preserve">= Percentage of </w:t>
      </w:r>
      <w:r w:rsidRPr="00AB6CCB">
        <w:rPr>
          <w:rFonts w:ascii="Trebuchet MS" w:hAnsi="Trebuchet MS" w:cstheme="minorHAnsi"/>
          <w:i/>
        </w:rPr>
        <w:t xml:space="preserve">dishwasher </w:t>
      </w:r>
      <w:r w:rsidRPr="00AB6CCB">
        <w:rPr>
          <w:rFonts w:ascii="Trebuchet MS" w:hAnsi="Trebuchet MS" w:cstheme="minorHAnsi"/>
          <w:i/>
          <w:noProof/>
        </w:rPr>
        <w:t>energy consumption used for unit operation</w:t>
      </w:r>
    </w:p>
    <w:p w:rsidR="0083561F" w:rsidRPr="00AB6CCB" w:rsidRDefault="0083561F" w:rsidP="0083561F">
      <w:pPr>
        <w:widowControl w:val="0"/>
        <w:spacing w:after="120"/>
        <w:ind w:firstLine="720"/>
        <w:jc w:val="both"/>
        <w:rPr>
          <w:rFonts w:ascii="Trebuchet MS" w:hAnsi="Trebuchet MS" w:cstheme="minorHAnsi"/>
          <w:i/>
        </w:rPr>
      </w:pPr>
      <w:r w:rsidRPr="00AB6CCB">
        <w:rPr>
          <w:rFonts w:ascii="Trebuchet MS" w:hAnsi="Trebuchet MS" w:cstheme="minorHAnsi"/>
          <w:i/>
          <w:noProof/>
        </w:rPr>
        <w:tab/>
      </w:r>
      <w:r w:rsidRPr="00AB6CCB">
        <w:rPr>
          <w:rFonts w:ascii="Trebuchet MS" w:hAnsi="Trebuchet MS" w:cstheme="minorHAnsi"/>
          <w:i/>
          <w:noProof/>
        </w:rPr>
        <w:tab/>
        <w:t xml:space="preserve">= 1 - </w:t>
      </w:r>
      <w:r w:rsidRPr="00AB6CCB">
        <w:rPr>
          <w:rFonts w:ascii="Trebuchet MS" w:hAnsi="Trebuchet MS" w:cstheme="minorHAnsi"/>
          <w:i/>
        </w:rPr>
        <w:t>56%</w:t>
      </w:r>
      <w:r w:rsidRPr="00AB6CCB">
        <w:rPr>
          <w:rFonts w:ascii="Trebuchet MS" w:hAnsi="Trebuchet MS" w:cstheme="minorHAnsi"/>
          <w:i/>
          <w:vertAlign w:val="superscript"/>
        </w:rPr>
        <w:footnoteReference w:id="579"/>
      </w:r>
      <w:r w:rsidRPr="00AB6CCB">
        <w:rPr>
          <w:rFonts w:ascii="Trebuchet MS" w:hAnsi="Trebuchet MS" w:cstheme="minorHAnsi"/>
          <w:i/>
        </w:rPr>
        <w:t xml:space="preserve">  </w:t>
      </w:r>
    </w:p>
    <w:p w:rsidR="0083561F" w:rsidRPr="00AB6CCB" w:rsidRDefault="0083561F" w:rsidP="0083561F">
      <w:pPr>
        <w:widowControl w:val="0"/>
        <w:spacing w:after="120"/>
        <w:ind w:left="1440" w:firstLine="720"/>
        <w:jc w:val="both"/>
        <w:rPr>
          <w:rFonts w:ascii="Trebuchet MS" w:hAnsi="Trebuchet MS" w:cstheme="minorHAnsi"/>
          <w:i/>
        </w:rPr>
      </w:pPr>
      <w:r w:rsidRPr="00AB6CCB">
        <w:rPr>
          <w:rFonts w:ascii="Trebuchet MS" w:hAnsi="Trebuchet MS" w:cstheme="minorHAnsi"/>
          <w:i/>
        </w:rPr>
        <w:t>= 44%</w:t>
      </w:r>
    </w:p>
    <w:p w:rsidR="0083561F" w:rsidRPr="00AB6CCB" w:rsidRDefault="0083561F" w:rsidP="0083561F">
      <w:pPr>
        <w:widowControl w:val="0"/>
        <w:spacing w:after="120"/>
        <w:ind w:left="2160" w:hanging="1440"/>
        <w:jc w:val="both"/>
        <w:rPr>
          <w:rFonts w:ascii="Trebuchet MS" w:hAnsi="Trebuchet MS" w:cstheme="minorHAnsi"/>
          <w:i/>
        </w:rPr>
      </w:pPr>
      <w:r w:rsidRPr="00AB6CCB">
        <w:rPr>
          <w:rFonts w:ascii="Trebuchet MS" w:hAnsi="Trebuchet MS" w:cstheme="minorHAnsi"/>
          <w:i/>
        </w:rPr>
        <w:t>%kWh_heat</w:t>
      </w:r>
      <w:r w:rsidRPr="00AB6CCB">
        <w:rPr>
          <w:rFonts w:ascii="Trebuchet MS" w:hAnsi="Trebuchet MS" w:cstheme="minorHAnsi"/>
          <w:i/>
        </w:rPr>
        <w:tab/>
        <w:t xml:space="preserve">= Percentage of dishwasher energy </w:t>
      </w:r>
      <w:r w:rsidRPr="00AB6CCB">
        <w:rPr>
          <w:rFonts w:ascii="Trebuchet MS" w:hAnsi="Trebuchet MS" w:cstheme="minorHAnsi"/>
          <w:i/>
          <w:noProof/>
        </w:rPr>
        <w:t xml:space="preserve">consumption </w:t>
      </w:r>
      <w:r w:rsidRPr="00AB6CCB">
        <w:rPr>
          <w:rFonts w:ascii="Trebuchet MS" w:hAnsi="Trebuchet MS" w:cstheme="minorHAnsi"/>
          <w:i/>
        </w:rPr>
        <w:t>used for water heating</w:t>
      </w:r>
    </w:p>
    <w:p w:rsidR="0083561F" w:rsidRPr="00AB6CCB" w:rsidRDefault="0083561F" w:rsidP="0083561F">
      <w:pPr>
        <w:widowControl w:val="0"/>
        <w:spacing w:after="120"/>
        <w:ind w:left="1440" w:firstLine="720"/>
        <w:jc w:val="both"/>
        <w:rPr>
          <w:rFonts w:ascii="Trebuchet MS" w:hAnsi="Trebuchet MS" w:cstheme="minorHAnsi"/>
          <w:i/>
        </w:rPr>
      </w:pPr>
      <w:r w:rsidRPr="00AB6CCB">
        <w:rPr>
          <w:rFonts w:ascii="Trebuchet MS" w:hAnsi="Trebuchet MS" w:cstheme="minorHAnsi"/>
          <w:i/>
        </w:rPr>
        <w:t>= 56%</w:t>
      </w:r>
      <w:r w:rsidRPr="00AB6CCB">
        <w:rPr>
          <w:rFonts w:ascii="Trebuchet MS" w:hAnsi="Trebuchet MS" w:cstheme="minorHAnsi"/>
          <w:i/>
          <w:vertAlign w:val="superscript"/>
        </w:rPr>
        <w:footnoteReference w:id="580"/>
      </w:r>
    </w:p>
    <w:p w:rsidR="0083561F" w:rsidRDefault="0083561F" w:rsidP="0083561F">
      <w:pPr>
        <w:widowControl w:val="0"/>
        <w:spacing w:after="120"/>
        <w:ind w:left="720"/>
        <w:jc w:val="both"/>
        <w:rPr>
          <w:rFonts w:ascii="Trebuchet MS" w:hAnsi="Trebuchet MS" w:cstheme="minorHAnsi"/>
          <w:i/>
          <w:noProof/>
        </w:rPr>
      </w:pPr>
      <w:r w:rsidRPr="00AB6CCB">
        <w:rPr>
          <w:rFonts w:ascii="Trebuchet MS" w:hAnsi="Trebuchet MS" w:cstheme="minorHAnsi"/>
          <w:i/>
          <w:noProof/>
        </w:rPr>
        <w:t>%Electric_DHW</w:t>
      </w:r>
      <w:r w:rsidRPr="00AB6CCB">
        <w:rPr>
          <w:rFonts w:ascii="Trebuchet MS" w:hAnsi="Trebuchet MS" w:cstheme="minorHAnsi"/>
          <w:i/>
          <w:noProof/>
        </w:rPr>
        <w:tab/>
        <w:t>= Percentage of DHW savings assumed to be electric</w:t>
      </w:r>
    </w:p>
    <w:p w:rsidR="0083561F" w:rsidRDefault="0083561F" w:rsidP="0083561F">
      <w:pPr>
        <w:widowControl w:val="0"/>
        <w:spacing w:after="120"/>
        <w:ind w:left="720"/>
        <w:jc w:val="both"/>
        <w:rPr>
          <w:rFonts w:ascii="Trebuchet MS" w:hAnsi="Trebuchet MS" w:cstheme="minorHAnsi"/>
          <w:i/>
          <w:noProof/>
        </w:rPr>
      </w:pPr>
    </w:p>
    <w:p w:rsidR="0083561F" w:rsidRDefault="0083561F" w:rsidP="0083561F">
      <w:pPr>
        <w:widowControl w:val="0"/>
        <w:spacing w:after="120"/>
        <w:ind w:left="720"/>
        <w:jc w:val="both"/>
        <w:rPr>
          <w:rFonts w:ascii="Trebuchet MS" w:hAnsi="Trebuchet MS" w:cstheme="minorHAnsi"/>
          <w:i/>
          <w:noProof/>
        </w:rPr>
      </w:pPr>
    </w:p>
    <w:p w:rsidR="00E21705" w:rsidRPr="00AB6CCB" w:rsidRDefault="00E21705" w:rsidP="0083561F">
      <w:pPr>
        <w:widowControl w:val="0"/>
        <w:spacing w:after="120"/>
        <w:ind w:left="720"/>
        <w:jc w:val="both"/>
        <w:rPr>
          <w:rFonts w:ascii="Trebuchet MS" w:hAnsi="Trebuchet MS" w:cstheme="minorHAnsi"/>
          <w: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49"/>
      </w:tblGrid>
      <w:tr w:rsidR="0083561F" w:rsidRPr="00A73CAD" w:rsidTr="00902A54">
        <w:trPr>
          <w:jc w:val="center"/>
        </w:trPr>
        <w:tc>
          <w:tcPr>
            <w:tcW w:w="2430" w:type="dxa"/>
            <w:shd w:val="clear" w:color="auto" w:fill="7F7F7F" w:themeFill="text1" w:themeFillTint="80"/>
            <w:tcMar>
              <w:top w:w="0" w:type="dxa"/>
              <w:left w:w="108" w:type="dxa"/>
              <w:bottom w:w="0" w:type="dxa"/>
              <w:right w:w="108" w:type="dxa"/>
            </w:tcMar>
            <w:hideMark/>
          </w:tcPr>
          <w:p w:rsidR="0083561F" w:rsidRPr="00AB6CCB" w:rsidRDefault="0083561F" w:rsidP="00902A54">
            <w:pPr>
              <w:widowControl w:val="0"/>
              <w:spacing w:after="120"/>
              <w:jc w:val="center"/>
              <w:rPr>
                <w:rFonts w:ascii="Trebuchet MS" w:hAnsi="Trebuchet MS" w:cstheme="minorHAnsi"/>
                <w:b/>
                <w:i/>
                <w:color w:val="FFFFFF" w:themeColor="background1"/>
              </w:rPr>
            </w:pPr>
            <w:r w:rsidRPr="00AB6CCB">
              <w:rPr>
                <w:rFonts w:ascii="Trebuchet MS" w:hAnsi="Trebuchet MS" w:cstheme="minorHAnsi"/>
                <w:b/>
                <w:i/>
                <w:color w:val="FFFFFF" w:themeColor="background1"/>
              </w:rPr>
              <w:t>DHW fuel</w:t>
            </w:r>
          </w:p>
        </w:tc>
        <w:tc>
          <w:tcPr>
            <w:tcW w:w="1594" w:type="dxa"/>
            <w:shd w:val="clear" w:color="auto" w:fill="7F7F7F" w:themeFill="text1" w:themeFillTint="80"/>
            <w:tcMar>
              <w:top w:w="0" w:type="dxa"/>
              <w:left w:w="108" w:type="dxa"/>
              <w:bottom w:w="0" w:type="dxa"/>
              <w:right w:w="108" w:type="dxa"/>
            </w:tcMar>
            <w:hideMark/>
          </w:tcPr>
          <w:p w:rsidR="0083561F" w:rsidRPr="00AB6CCB" w:rsidRDefault="0083561F" w:rsidP="00902A54">
            <w:pPr>
              <w:widowControl w:val="0"/>
              <w:spacing w:after="120"/>
              <w:jc w:val="center"/>
              <w:rPr>
                <w:rFonts w:ascii="Trebuchet MS" w:hAnsi="Trebuchet MS" w:cstheme="minorHAnsi"/>
                <w:b/>
                <w:i/>
                <w:color w:val="FFFFFF" w:themeColor="background1"/>
              </w:rPr>
            </w:pPr>
            <w:r w:rsidRPr="00AB6CCB">
              <w:rPr>
                <w:rFonts w:ascii="Trebuchet MS" w:hAnsi="Trebuchet MS" w:cstheme="minorHAnsi"/>
                <w:b/>
                <w:i/>
                <w:color w:val="FFFFFF" w:themeColor="background1"/>
              </w:rPr>
              <w:t>%Electric_DHW</w:t>
            </w:r>
          </w:p>
        </w:tc>
      </w:tr>
      <w:tr w:rsidR="0083561F" w:rsidRPr="00A73CAD" w:rsidTr="00902A54">
        <w:trPr>
          <w:jc w:val="center"/>
        </w:trPr>
        <w:tc>
          <w:tcPr>
            <w:tcW w:w="2430"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Electric</w:t>
            </w:r>
          </w:p>
        </w:tc>
        <w:tc>
          <w:tcPr>
            <w:tcW w:w="1594"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100%</w:t>
            </w:r>
          </w:p>
        </w:tc>
      </w:tr>
      <w:tr w:rsidR="0083561F" w:rsidRPr="00A73CAD" w:rsidTr="00902A54">
        <w:trPr>
          <w:jc w:val="center"/>
        </w:trPr>
        <w:tc>
          <w:tcPr>
            <w:tcW w:w="2430"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Natural Gas</w:t>
            </w:r>
          </w:p>
        </w:tc>
        <w:tc>
          <w:tcPr>
            <w:tcW w:w="1594"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0%</w:t>
            </w:r>
          </w:p>
        </w:tc>
      </w:tr>
      <w:tr w:rsidR="0083561F" w:rsidRPr="00A73CAD" w:rsidTr="00902A54">
        <w:trPr>
          <w:jc w:val="center"/>
        </w:trPr>
        <w:tc>
          <w:tcPr>
            <w:tcW w:w="2430"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Unknown</w:t>
            </w:r>
          </w:p>
        </w:tc>
        <w:tc>
          <w:tcPr>
            <w:tcW w:w="1594"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65%</w:t>
            </w:r>
            <w:r w:rsidRPr="00AB6CCB">
              <w:rPr>
                <w:rFonts w:ascii="Trebuchet MS" w:hAnsi="Trebuchet MS" w:cstheme="minorHAnsi"/>
                <w:i/>
                <w:noProof/>
                <w:vertAlign w:val="superscript"/>
                <w:lang w:val="en"/>
              </w:rPr>
              <w:footnoteReference w:id="581"/>
            </w:r>
          </w:p>
        </w:tc>
      </w:tr>
    </w:tbl>
    <w:p w:rsidR="0083561F" w:rsidRDefault="0083561F" w:rsidP="0083561F">
      <w:pPr>
        <w:widowControl w:val="0"/>
        <w:spacing w:after="120"/>
        <w:jc w:val="both"/>
        <w:rPr>
          <w:rFonts w:ascii="Trebuchet MS" w:hAnsi="Trebuchet MS" w:cstheme="minorHAnsi"/>
        </w:rPr>
      </w:pPr>
    </w:p>
    <w:p w:rsidR="00E21705" w:rsidRDefault="00E21705" w:rsidP="0083561F">
      <w:pPr>
        <w:widowControl w:val="0"/>
        <w:spacing w:after="120"/>
        <w:jc w:val="both"/>
        <w:rPr>
          <w:rFonts w:ascii="Trebuchet MS" w:hAnsi="Trebuchet MS" w:cstheme="minorHAnsi"/>
        </w:rPr>
      </w:pPr>
    </w:p>
    <w:tbl>
      <w:tblPr>
        <w:tblStyle w:val="TableGrid"/>
        <w:tblW w:w="8478" w:type="dxa"/>
        <w:tblInd w:w="720" w:type="dxa"/>
        <w:tblLayout w:type="fixed"/>
        <w:tblLook w:val="04A0" w:firstRow="1" w:lastRow="0" w:firstColumn="1" w:lastColumn="0" w:noHBand="0" w:noVBand="1"/>
      </w:tblPr>
      <w:tblGrid>
        <w:gridCol w:w="1908"/>
        <w:gridCol w:w="1350"/>
        <w:gridCol w:w="4320"/>
        <w:gridCol w:w="900"/>
      </w:tblGrid>
      <w:tr w:rsidR="0083561F" w:rsidRPr="00A41732" w:rsidTr="00902A54">
        <w:tc>
          <w:tcPr>
            <w:tcW w:w="1908"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color w:val="FFFFFF" w:themeColor="background1"/>
              </w:rPr>
              <w:t>ENERGY STAR Specification</w:t>
            </w:r>
          </w:p>
        </w:tc>
        <w:tc>
          <w:tcPr>
            <w:tcW w:w="1350"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color w:val="FFFFFF" w:themeColor="background1"/>
              </w:rPr>
              <w:t>DHW Fuel</w:t>
            </w:r>
          </w:p>
        </w:tc>
        <w:tc>
          <w:tcPr>
            <w:tcW w:w="4320"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color w:val="FFFFFF" w:themeColor="background1"/>
              </w:rPr>
              <w:t>Algorithm</w:t>
            </w:r>
          </w:p>
        </w:tc>
        <w:tc>
          <w:tcPr>
            <w:tcW w:w="900"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noProof/>
                <w:color w:val="FFFFFF" w:themeColor="background1"/>
              </w:rPr>
              <w:t>ΔkWh</w:t>
            </w:r>
          </w:p>
        </w:tc>
      </w:tr>
      <w:tr w:rsidR="0083561F" w:rsidTr="00902A54">
        <w:tc>
          <w:tcPr>
            <w:tcW w:w="1908"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5.2</w:t>
            </w:r>
          </w:p>
        </w:tc>
        <w:tc>
          <w:tcPr>
            <w:tcW w:w="135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Electric</w:t>
            </w:r>
          </w:p>
        </w:tc>
        <w:tc>
          <w:tcPr>
            <w:tcW w:w="432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noProof/>
              </w:rPr>
              <w:t>=</w:t>
            </w:r>
            <w:r w:rsidRPr="00447997">
              <w:rPr>
                <w:rFonts w:ascii="Trebuchet MS" w:hAnsi="Trebuchet MS" w:cstheme="minorHAnsi"/>
                <w:noProof/>
              </w:rPr>
              <w:t>((307</w:t>
            </w:r>
            <w:r w:rsidRPr="00447997">
              <w:rPr>
                <w:rFonts w:ascii="Trebuchet MS" w:hAnsi="Trebuchet MS" w:cstheme="minorHAnsi"/>
                <w:i/>
              </w:rPr>
              <w:t xml:space="preserve"> </w:t>
            </w:r>
            <w:r w:rsidRPr="00447997">
              <w:rPr>
                <w:rFonts w:ascii="Trebuchet MS" w:hAnsi="Trebuchet MS" w:cstheme="minorHAnsi"/>
              </w:rPr>
              <w:t>- 295) * (0.44 + (0.56</w:t>
            </w:r>
            <w:r>
              <w:rPr>
                <w:rFonts w:ascii="Trebuchet MS" w:hAnsi="Trebuchet MS" w:cstheme="minorHAnsi"/>
              </w:rPr>
              <w:t xml:space="preserve"> </w:t>
            </w:r>
            <w:r w:rsidRPr="00447997">
              <w:rPr>
                <w:rFonts w:ascii="Trebuchet MS" w:hAnsi="Trebuchet MS" w:cstheme="minorHAnsi"/>
              </w:rPr>
              <w:t>*</w:t>
            </w:r>
            <w:r>
              <w:rPr>
                <w:rFonts w:ascii="Trebuchet MS" w:hAnsi="Trebuchet MS" w:cstheme="minorHAnsi"/>
              </w:rPr>
              <w:t xml:space="preserve"> </w:t>
            </w:r>
            <w:r w:rsidRPr="00447997">
              <w:rPr>
                <w:rFonts w:ascii="Trebuchet MS" w:hAnsi="Trebuchet MS" w:cstheme="minorHAnsi"/>
              </w:rPr>
              <w:t>1.0)))</w:t>
            </w:r>
          </w:p>
        </w:tc>
        <w:tc>
          <w:tcPr>
            <w:tcW w:w="90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12.0</w:t>
            </w:r>
          </w:p>
        </w:tc>
      </w:tr>
      <w:tr w:rsidR="0083561F" w:rsidTr="00902A54">
        <w:tc>
          <w:tcPr>
            <w:tcW w:w="1908"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5.2</w:t>
            </w:r>
          </w:p>
        </w:tc>
        <w:tc>
          <w:tcPr>
            <w:tcW w:w="135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Unknown</w:t>
            </w:r>
          </w:p>
        </w:tc>
        <w:tc>
          <w:tcPr>
            <w:tcW w:w="4320" w:type="dxa"/>
          </w:tcPr>
          <w:p w:rsidR="0083561F" w:rsidRDefault="0083561F" w:rsidP="00902A54">
            <w:pPr>
              <w:widowControl w:val="0"/>
              <w:spacing w:after="120"/>
              <w:jc w:val="both"/>
              <w:rPr>
                <w:rFonts w:ascii="Trebuchet MS" w:hAnsi="Trebuchet MS" w:cstheme="minorHAnsi"/>
              </w:rPr>
            </w:pPr>
            <w:r w:rsidRPr="00447997">
              <w:rPr>
                <w:rFonts w:ascii="Trebuchet MS" w:hAnsi="Trebuchet MS" w:cstheme="minorHAnsi"/>
                <w:noProof/>
              </w:rPr>
              <w:t>= ((307</w:t>
            </w:r>
            <w:r w:rsidRPr="00447997">
              <w:rPr>
                <w:rFonts w:ascii="Trebuchet MS" w:hAnsi="Trebuchet MS" w:cstheme="minorHAnsi"/>
                <w:i/>
              </w:rPr>
              <w:t xml:space="preserve"> </w:t>
            </w:r>
            <w:r w:rsidRPr="00447997">
              <w:rPr>
                <w:rFonts w:ascii="Trebuchet MS" w:hAnsi="Trebuchet MS" w:cstheme="minorHAnsi"/>
              </w:rPr>
              <w:t>- 295) * (0.44 + (0.56</w:t>
            </w:r>
            <w:r>
              <w:rPr>
                <w:rFonts w:ascii="Trebuchet MS" w:hAnsi="Trebuchet MS" w:cstheme="minorHAnsi"/>
              </w:rPr>
              <w:t xml:space="preserve"> </w:t>
            </w:r>
            <w:r w:rsidRPr="00447997">
              <w:rPr>
                <w:rFonts w:ascii="Trebuchet MS" w:hAnsi="Trebuchet MS" w:cstheme="minorHAnsi"/>
              </w:rPr>
              <w:t>*</w:t>
            </w:r>
            <w:r>
              <w:rPr>
                <w:rFonts w:ascii="Trebuchet MS" w:hAnsi="Trebuchet MS" w:cstheme="minorHAnsi"/>
              </w:rPr>
              <w:t xml:space="preserve"> </w:t>
            </w:r>
            <w:r w:rsidRPr="00447997">
              <w:rPr>
                <w:rFonts w:ascii="Trebuchet MS" w:hAnsi="Trebuchet MS" w:cstheme="minorHAnsi"/>
              </w:rPr>
              <w:t>0.</w:t>
            </w:r>
            <w:r>
              <w:rPr>
                <w:rFonts w:ascii="Trebuchet MS" w:hAnsi="Trebuchet MS" w:cstheme="minorHAnsi"/>
              </w:rPr>
              <w:t>65</w:t>
            </w:r>
            <w:r w:rsidRPr="00447997">
              <w:rPr>
                <w:rFonts w:ascii="Trebuchet MS" w:hAnsi="Trebuchet MS" w:cstheme="minorHAnsi"/>
              </w:rPr>
              <w:t>)))</w:t>
            </w:r>
          </w:p>
        </w:tc>
        <w:tc>
          <w:tcPr>
            <w:tcW w:w="90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9.6</w:t>
            </w:r>
          </w:p>
        </w:tc>
      </w:tr>
      <w:tr w:rsidR="0083561F" w:rsidTr="00902A54">
        <w:tc>
          <w:tcPr>
            <w:tcW w:w="1908"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6.0</w:t>
            </w:r>
          </w:p>
        </w:tc>
        <w:tc>
          <w:tcPr>
            <w:tcW w:w="135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Electric</w:t>
            </w:r>
          </w:p>
        </w:tc>
        <w:tc>
          <w:tcPr>
            <w:tcW w:w="4320" w:type="dxa"/>
          </w:tcPr>
          <w:p w:rsidR="0083561F" w:rsidRDefault="0083561F" w:rsidP="00902A54">
            <w:pPr>
              <w:widowControl w:val="0"/>
              <w:spacing w:after="120"/>
              <w:jc w:val="both"/>
              <w:rPr>
                <w:rFonts w:ascii="Trebuchet MS" w:hAnsi="Trebuchet MS" w:cstheme="minorHAnsi"/>
              </w:rPr>
            </w:pPr>
            <w:r w:rsidRPr="0076019F">
              <w:rPr>
                <w:rFonts w:ascii="Trebuchet MS" w:hAnsi="Trebuchet MS" w:cstheme="minorHAnsi"/>
                <w:noProof/>
              </w:rPr>
              <w:t>= ((307</w:t>
            </w:r>
            <w:r w:rsidRPr="0076019F">
              <w:rPr>
                <w:rFonts w:ascii="Trebuchet MS" w:hAnsi="Trebuchet MS" w:cstheme="minorHAnsi"/>
                <w:i/>
              </w:rPr>
              <w:t xml:space="preserve"> </w:t>
            </w:r>
            <w:r w:rsidRPr="0076019F">
              <w:rPr>
                <w:rFonts w:ascii="Trebuchet MS" w:hAnsi="Trebuchet MS" w:cstheme="minorHAnsi"/>
              </w:rPr>
              <w:t>- 270) * (0.44 + (0.56</w:t>
            </w:r>
            <w:r>
              <w:rPr>
                <w:rFonts w:ascii="Trebuchet MS" w:hAnsi="Trebuchet MS" w:cstheme="minorHAnsi"/>
              </w:rPr>
              <w:t xml:space="preserve"> </w:t>
            </w:r>
            <w:r w:rsidRPr="0076019F">
              <w:rPr>
                <w:rFonts w:ascii="Trebuchet MS" w:hAnsi="Trebuchet MS" w:cstheme="minorHAnsi"/>
              </w:rPr>
              <w:t>*</w:t>
            </w:r>
            <w:r>
              <w:rPr>
                <w:rFonts w:ascii="Trebuchet MS" w:hAnsi="Trebuchet MS" w:cstheme="minorHAnsi"/>
              </w:rPr>
              <w:t xml:space="preserve"> </w:t>
            </w:r>
            <w:r w:rsidRPr="0076019F">
              <w:rPr>
                <w:rFonts w:ascii="Trebuchet MS" w:hAnsi="Trebuchet MS" w:cstheme="minorHAnsi"/>
              </w:rPr>
              <w:t>1.0)))</w:t>
            </w:r>
          </w:p>
        </w:tc>
        <w:tc>
          <w:tcPr>
            <w:tcW w:w="90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37</w:t>
            </w:r>
          </w:p>
        </w:tc>
      </w:tr>
      <w:tr w:rsidR="0083561F" w:rsidTr="00902A54">
        <w:tc>
          <w:tcPr>
            <w:tcW w:w="1908"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6.0</w:t>
            </w:r>
          </w:p>
        </w:tc>
        <w:tc>
          <w:tcPr>
            <w:tcW w:w="135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Unknown</w:t>
            </w:r>
          </w:p>
        </w:tc>
        <w:tc>
          <w:tcPr>
            <w:tcW w:w="4320" w:type="dxa"/>
          </w:tcPr>
          <w:p w:rsidR="0083561F" w:rsidRDefault="0083561F" w:rsidP="00902A54">
            <w:pPr>
              <w:widowControl w:val="0"/>
              <w:spacing w:after="120"/>
              <w:jc w:val="both"/>
              <w:rPr>
                <w:rFonts w:ascii="Trebuchet MS" w:hAnsi="Trebuchet MS" w:cstheme="minorHAnsi"/>
              </w:rPr>
            </w:pPr>
            <w:r w:rsidRPr="0076019F">
              <w:rPr>
                <w:rFonts w:ascii="Trebuchet MS" w:hAnsi="Trebuchet MS" w:cstheme="minorHAnsi"/>
                <w:noProof/>
              </w:rPr>
              <w:t>= ((307</w:t>
            </w:r>
            <w:r w:rsidRPr="0076019F">
              <w:rPr>
                <w:rFonts w:ascii="Trebuchet MS" w:hAnsi="Trebuchet MS" w:cstheme="minorHAnsi"/>
                <w:i/>
              </w:rPr>
              <w:t xml:space="preserve"> </w:t>
            </w:r>
            <w:r w:rsidRPr="0076019F">
              <w:rPr>
                <w:rFonts w:ascii="Trebuchet MS" w:hAnsi="Trebuchet MS" w:cstheme="minorHAnsi"/>
              </w:rPr>
              <w:t>- 270) * (0.44 + (0.56</w:t>
            </w:r>
            <w:r>
              <w:rPr>
                <w:rFonts w:ascii="Trebuchet MS" w:hAnsi="Trebuchet MS" w:cstheme="minorHAnsi"/>
              </w:rPr>
              <w:t xml:space="preserve"> </w:t>
            </w:r>
            <w:r w:rsidRPr="0076019F">
              <w:rPr>
                <w:rFonts w:ascii="Trebuchet MS" w:hAnsi="Trebuchet MS" w:cstheme="minorHAnsi"/>
              </w:rPr>
              <w:t>*</w:t>
            </w:r>
            <w:r>
              <w:rPr>
                <w:rFonts w:ascii="Trebuchet MS" w:hAnsi="Trebuchet MS" w:cstheme="minorHAnsi"/>
              </w:rPr>
              <w:t xml:space="preserve"> </w:t>
            </w:r>
            <w:r w:rsidRPr="0076019F">
              <w:rPr>
                <w:rFonts w:ascii="Trebuchet MS" w:hAnsi="Trebuchet MS" w:cstheme="minorHAnsi"/>
              </w:rPr>
              <w:t>0.65)))</w:t>
            </w:r>
          </w:p>
        </w:tc>
        <w:tc>
          <w:tcPr>
            <w:tcW w:w="90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29.7</w:t>
            </w:r>
          </w:p>
        </w:tc>
      </w:tr>
    </w:tbl>
    <w:p w:rsidR="0083561F" w:rsidRDefault="0083561F" w:rsidP="0083561F">
      <w:pPr>
        <w:widowControl w:val="0"/>
        <w:spacing w:after="120"/>
        <w:ind w:left="2160" w:firstLine="720"/>
        <w:jc w:val="both"/>
        <w:rPr>
          <w:rFonts w:ascii="Trebuchet MS" w:hAnsi="Trebuchet MS" w:cstheme="minorHAnsi"/>
        </w:rPr>
      </w:pPr>
    </w:p>
    <w:p w:rsidR="00E21705" w:rsidRPr="0076019F" w:rsidRDefault="00E21705" w:rsidP="0083561F">
      <w:pPr>
        <w:widowControl w:val="0"/>
        <w:spacing w:after="120"/>
        <w:ind w:left="2160" w:firstLine="720"/>
        <w:jc w:val="both"/>
        <w:rPr>
          <w:rFonts w:ascii="Trebuchet MS" w:hAnsi="Trebuchet MS" w:cstheme="minorHAnsi"/>
        </w:rPr>
      </w:pPr>
    </w:p>
    <w:p w:rsidR="0083561F" w:rsidRPr="006D21EC" w:rsidRDefault="0083561F" w:rsidP="0083561F">
      <w:pPr>
        <w:rPr>
          <w:rFonts w:ascii="Trebuchet MS" w:hAnsi="Trebuchet MS"/>
          <w:b/>
        </w:rPr>
      </w:pPr>
      <w:r w:rsidRPr="006D21EC">
        <w:rPr>
          <w:rFonts w:ascii="Trebuchet MS" w:hAnsi="Trebuchet MS"/>
          <w:b/>
        </w:rPr>
        <w:t xml:space="preserve">Summer Coincident Peak kW Savings Algorithm </w:t>
      </w:r>
    </w:p>
    <w:p w:rsidR="0083561F" w:rsidRPr="006D21EC" w:rsidRDefault="0083561F" w:rsidP="0083561F">
      <w:pPr>
        <w:rPr>
          <w:rFonts w:ascii="Trebuchet MS" w:hAnsi="Trebuchet MS"/>
        </w:rPr>
      </w:pPr>
    </w:p>
    <w:p w:rsidR="0083561F" w:rsidRPr="00C36F92" w:rsidRDefault="0083561F" w:rsidP="0083561F">
      <w:pPr>
        <w:widowControl w:val="0"/>
        <w:spacing w:after="120"/>
        <w:ind w:firstLine="720"/>
        <w:jc w:val="both"/>
        <w:rPr>
          <w:rFonts w:ascii="Trebuchet MS" w:hAnsi="Trebuchet MS" w:cstheme="minorHAnsi"/>
        </w:rPr>
      </w:pPr>
      <w:r w:rsidRPr="00C36F92">
        <w:rPr>
          <w:rFonts w:ascii="Trebuchet MS" w:hAnsi="Trebuchet MS" w:cstheme="minorHAnsi"/>
          <w:noProof/>
        </w:rPr>
        <w:t>Δ</w:t>
      </w:r>
      <w:r w:rsidRPr="00C36F92">
        <w:rPr>
          <w:rFonts w:ascii="Trebuchet MS" w:hAnsi="Trebuchet MS" w:cstheme="minorHAnsi"/>
        </w:rPr>
        <w:t xml:space="preserve">kW = </w:t>
      </w:r>
      <w:r w:rsidRPr="00C36F92">
        <w:rPr>
          <w:rFonts w:ascii="Trebuchet MS" w:hAnsi="Trebuchet MS" w:cstheme="minorHAnsi"/>
          <w:noProof/>
        </w:rPr>
        <w:t>Δ</w:t>
      </w:r>
      <w:r w:rsidRPr="00C36F92">
        <w:rPr>
          <w:rFonts w:ascii="Trebuchet MS" w:hAnsi="Trebuchet MS" w:cstheme="minorHAnsi"/>
        </w:rPr>
        <w:t>kWh/Hours * CF</w:t>
      </w:r>
    </w:p>
    <w:p w:rsidR="0083561F" w:rsidRPr="00AB6CCB" w:rsidRDefault="0083561F" w:rsidP="0083561F">
      <w:pPr>
        <w:keepNext/>
        <w:widowControl w:val="0"/>
        <w:spacing w:after="120"/>
        <w:jc w:val="both"/>
        <w:rPr>
          <w:rFonts w:ascii="Trebuchet MS" w:hAnsi="Trebuchet MS" w:cstheme="minorHAnsi"/>
          <w:i/>
        </w:rPr>
      </w:pPr>
      <w:r w:rsidRPr="00AB6CCB">
        <w:rPr>
          <w:rFonts w:ascii="Trebuchet MS" w:hAnsi="Trebuchet MS" w:cstheme="minorHAnsi"/>
          <w:i/>
        </w:rPr>
        <w:t xml:space="preserve">Where: </w:t>
      </w:r>
    </w:p>
    <w:p w:rsidR="0083561F" w:rsidRPr="00AB6CCB" w:rsidRDefault="0083561F" w:rsidP="0083561F">
      <w:pPr>
        <w:widowControl w:val="0"/>
        <w:spacing w:after="120"/>
        <w:ind w:firstLine="720"/>
        <w:jc w:val="both"/>
        <w:rPr>
          <w:rFonts w:ascii="Trebuchet MS" w:hAnsi="Trebuchet MS" w:cstheme="minorHAnsi"/>
          <w:i/>
        </w:rPr>
      </w:pPr>
      <w:r w:rsidRPr="00AB6CCB">
        <w:rPr>
          <w:rFonts w:ascii="Trebuchet MS" w:hAnsi="Trebuchet MS" w:cstheme="minorHAnsi"/>
          <w:i/>
        </w:rPr>
        <w:t xml:space="preserve">Hours </w:t>
      </w:r>
      <w:r w:rsidRPr="00AB6CCB">
        <w:rPr>
          <w:rFonts w:ascii="Trebuchet MS" w:hAnsi="Trebuchet MS" w:cstheme="minorHAnsi"/>
          <w:i/>
        </w:rPr>
        <w:tab/>
      </w:r>
      <w:r w:rsidRPr="00AB6CCB">
        <w:rPr>
          <w:rFonts w:ascii="Trebuchet MS" w:hAnsi="Trebuchet MS" w:cstheme="minorHAnsi"/>
          <w:i/>
        </w:rPr>
        <w:tab/>
        <w:t>= Annual operating hours</w:t>
      </w:r>
      <w:r w:rsidRPr="00AB6CCB">
        <w:rPr>
          <w:rFonts w:ascii="Trebuchet MS" w:hAnsi="Trebuchet MS" w:cstheme="minorHAnsi"/>
          <w:i/>
          <w:vertAlign w:val="superscript"/>
        </w:rPr>
        <w:footnoteReference w:id="582"/>
      </w:r>
      <w:r w:rsidRPr="00AB6CCB">
        <w:rPr>
          <w:rFonts w:ascii="Trebuchet MS" w:hAnsi="Trebuchet MS" w:cstheme="minorHAnsi"/>
          <w:i/>
        </w:rPr>
        <w:t xml:space="preserve"> </w:t>
      </w:r>
    </w:p>
    <w:p w:rsidR="0083561F" w:rsidRPr="00AB6CCB" w:rsidRDefault="0083561F" w:rsidP="0083561F">
      <w:pPr>
        <w:widowControl w:val="0"/>
        <w:spacing w:after="120"/>
        <w:ind w:left="1440" w:firstLine="720"/>
        <w:jc w:val="both"/>
        <w:rPr>
          <w:rFonts w:ascii="Trebuchet MS" w:hAnsi="Trebuchet MS" w:cstheme="minorHAnsi"/>
          <w:i/>
        </w:rPr>
      </w:pPr>
      <w:r w:rsidRPr="00AB6CCB">
        <w:rPr>
          <w:rFonts w:ascii="Trebuchet MS" w:hAnsi="Trebuchet MS" w:cstheme="minorHAnsi"/>
          <w:i/>
        </w:rPr>
        <w:t>= 210 hours</w:t>
      </w:r>
    </w:p>
    <w:p w:rsidR="00E21705" w:rsidRDefault="00E21705" w:rsidP="0083561F">
      <w:pPr>
        <w:keepNext/>
        <w:widowControl w:val="0"/>
        <w:spacing w:after="120"/>
        <w:ind w:firstLine="720"/>
        <w:jc w:val="both"/>
        <w:rPr>
          <w:rFonts w:ascii="Trebuchet MS" w:hAnsi="Trebuchet MS" w:cstheme="minorHAnsi"/>
          <w:i/>
        </w:rPr>
      </w:pPr>
    </w:p>
    <w:p w:rsidR="0083561F" w:rsidRPr="00AB6CCB" w:rsidRDefault="0083561F" w:rsidP="0083561F">
      <w:pPr>
        <w:keepNext/>
        <w:widowControl w:val="0"/>
        <w:spacing w:after="120"/>
        <w:ind w:firstLine="720"/>
        <w:jc w:val="both"/>
        <w:rPr>
          <w:rFonts w:ascii="Trebuchet MS" w:hAnsi="Trebuchet MS" w:cstheme="minorHAnsi"/>
          <w:i/>
        </w:rPr>
      </w:pPr>
      <w:r w:rsidRPr="00AB6CCB">
        <w:rPr>
          <w:rFonts w:ascii="Trebuchet MS" w:hAnsi="Trebuchet MS" w:cstheme="minorHAnsi"/>
          <w:i/>
        </w:rPr>
        <w:t>CF</w:t>
      </w:r>
      <w:r w:rsidRPr="00AB6CCB">
        <w:rPr>
          <w:rFonts w:ascii="Trebuchet MS" w:hAnsi="Trebuchet MS" w:cstheme="minorHAnsi"/>
          <w:i/>
        </w:rPr>
        <w:tab/>
      </w:r>
      <w:r w:rsidRPr="00AB6CCB">
        <w:rPr>
          <w:rFonts w:ascii="Trebuchet MS" w:hAnsi="Trebuchet MS" w:cstheme="minorHAnsi"/>
          <w:i/>
        </w:rPr>
        <w:tab/>
        <w:t>= Summer Peak Coincidence Factor</w:t>
      </w:r>
    </w:p>
    <w:p w:rsidR="0083561F" w:rsidRDefault="0083561F" w:rsidP="0083561F">
      <w:pPr>
        <w:keepNext/>
        <w:widowControl w:val="0"/>
        <w:spacing w:after="120"/>
        <w:ind w:left="720" w:firstLine="720"/>
        <w:jc w:val="both"/>
        <w:rPr>
          <w:rFonts w:ascii="Trebuchet MS" w:hAnsi="Trebuchet MS" w:cstheme="minorHAnsi"/>
          <w:i/>
        </w:rPr>
      </w:pPr>
      <w:r w:rsidRPr="00AB6CCB">
        <w:rPr>
          <w:rFonts w:ascii="Trebuchet MS" w:hAnsi="Trebuchet MS" w:cstheme="minorHAnsi"/>
          <w:i/>
        </w:rPr>
        <w:tab/>
        <w:t xml:space="preserve">= 2.6% </w:t>
      </w:r>
      <w:r w:rsidRPr="00AB6CCB">
        <w:rPr>
          <w:rFonts w:ascii="Trebuchet MS" w:hAnsi="Trebuchet MS" w:cstheme="minorHAnsi"/>
          <w:i/>
          <w:vertAlign w:val="superscript"/>
        </w:rPr>
        <w:footnoteReference w:id="583"/>
      </w:r>
    </w:p>
    <w:p w:rsidR="00E21705" w:rsidRDefault="00E21705" w:rsidP="00E21705">
      <w:pPr>
        <w:keepNext/>
        <w:widowControl w:val="0"/>
        <w:spacing w:after="120"/>
        <w:jc w:val="both"/>
        <w:rPr>
          <w:rFonts w:ascii="Trebuchet MS" w:hAnsi="Trebuchet MS" w:cstheme="minorHAnsi"/>
          <w:i/>
        </w:rPr>
      </w:pPr>
    </w:p>
    <w:tbl>
      <w:tblPr>
        <w:tblStyle w:val="TableGrid"/>
        <w:tblW w:w="7308" w:type="dxa"/>
        <w:tblInd w:w="720" w:type="dxa"/>
        <w:tblLayout w:type="fixed"/>
        <w:tblLook w:val="04A0" w:firstRow="1" w:lastRow="0" w:firstColumn="1" w:lastColumn="0" w:noHBand="0" w:noVBand="1"/>
      </w:tblPr>
      <w:tblGrid>
        <w:gridCol w:w="1825"/>
        <w:gridCol w:w="1523"/>
        <w:gridCol w:w="2520"/>
        <w:gridCol w:w="1440"/>
      </w:tblGrid>
      <w:tr w:rsidR="0083561F" w:rsidRPr="00A41732" w:rsidTr="00902A54">
        <w:tc>
          <w:tcPr>
            <w:tcW w:w="1825"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color w:val="FFFFFF" w:themeColor="background1"/>
              </w:rPr>
              <w:t>ENERGY STAR Specification</w:t>
            </w:r>
          </w:p>
        </w:tc>
        <w:tc>
          <w:tcPr>
            <w:tcW w:w="1523"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color w:val="FFFFFF" w:themeColor="background1"/>
              </w:rPr>
              <w:t>DHW Fuel</w:t>
            </w:r>
          </w:p>
        </w:tc>
        <w:tc>
          <w:tcPr>
            <w:tcW w:w="2520"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color w:val="FFFFFF" w:themeColor="background1"/>
              </w:rPr>
              <w:t>Algorithm</w:t>
            </w:r>
          </w:p>
        </w:tc>
        <w:tc>
          <w:tcPr>
            <w:tcW w:w="1440"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noProof/>
                <w:color w:val="FFFFFF" w:themeColor="background1"/>
              </w:rPr>
              <w:t>ΔkW</w:t>
            </w:r>
          </w:p>
        </w:tc>
      </w:tr>
      <w:tr w:rsidR="0083561F" w:rsidTr="00902A54">
        <w:tc>
          <w:tcPr>
            <w:tcW w:w="1825"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5.2</w:t>
            </w:r>
          </w:p>
        </w:tc>
        <w:tc>
          <w:tcPr>
            <w:tcW w:w="1523"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Electric</w:t>
            </w:r>
          </w:p>
        </w:tc>
        <w:tc>
          <w:tcPr>
            <w:tcW w:w="2520" w:type="dxa"/>
          </w:tcPr>
          <w:p w:rsidR="0083561F" w:rsidRDefault="0083561F" w:rsidP="00902A54">
            <w:pPr>
              <w:widowControl w:val="0"/>
              <w:spacing w:after="120"/>
              <w:jc w:val="both"/>
              <w:rPr>
                <w:rFonts w:ascii="Trebuchet MS" w:hAnsi="Trebuchet MS" w:cstheme="minorHAnsi"/>
              </w:rPr>
            </w:pPr>
            <w:r w:rsidRPr="00C36F92">
              <w:rPr>
                <w:rFonts w:ascii="Trebuchet MS" w:hAnsi="Trebuchet MS" w:cstheme="minorHAnsi"/>
                <w:noProof/>
              </w:rPr>
              <w:t>= 12</w:t>
            </w:r>
            <w:r w:rsidRPr="00C36F92">
              <w:rPr>
                <w:rFonts w:ascii="Trebuchet MS" w:hAnsi="Trebuchet MS" w:cstheme="minorHAnsi"/>
              </w:rPr>
              <w:t>/2</w:t>
            </w:r>
            <w:r>
              <w:rPr>
                <w:rFonts w:ascii="Trebuchet MS" w:hAnsi="Trebuchet MS" w:cstheme="minorHAnsi"/>
              </w:rPr>
              <w:t>10</w:t>
            </w:r>
            <w:r w:rsidRPr="00C36F92">
              <w:rPr>
                <w:rFonts w:ascii="Trebuchet MS" w:hAnsi="Trebuchet MS" w:cstheme="minorHAnsi"/>
              </w:rPr>
              <w:t xml:space="preserve"> * 0.026</w:t>
            </w:r>
          </w:p>
        </w:tc>
        <w:tc>
          <w:tcPr>
            <w:tcW w:w="144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0.0015</w:t>
            </w:r>
          </w:p>
        </w:tc>
      </w:tr>
      <w:tr w:rsidR="0083561F" w:rsidTr="00902A54">
        <w:tc>
          <w:tcPr>
            <w:tcW w:w="1825"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5.2</w:t>
            </w:r>
          </w:p>
        </w:tc>
        <w:tc>
          <w:tcPr>
            <w:tcW w:w="1523"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Unknown</w:t>
            </w:r>
          </w:p>
        </w:tc>
        <w:tc>
          <w:tcPr>
            <w:tcW w:w="2520" w:type="dxa"/>
          </w:tcPr>
          <w:p w:rsidR="0083561F" w:rsidRDefault="0083561F" w:rsidP="00902A54">
            <w:pPr>
              <w:widowControl w:val="0"/>
              <w:spacing w:after="120"/>
              <w:jc w:val="both"/>
              <w:rPr>
                <w:rFonts w:ascii="Trebuchet MS" w:hAnsi="Trebuchet MS" w:cstheme="minorHAnsi"/>
              </w:rPr>
            </w:pPr>
            <w:r w:rsidRPr="00C36F92">
              <w:rPr>
                <w:rFonts w:ascii="Trebuchet MS" w:hAnsi="Trebuchet MS" w:cstheme="minorHAnsi"/>
                <w:noProof/>
              </w:rPr>
              <w:t xml:space="preserve">= </w:t>
            </w:r>
            <w:r>
              <w:rPr>
                <w:rFonts w:ascii="Trebuchet MS" w:hAnsi="Trebuchet MS" w:cstheme="minorHAnsi"/>
                <w:noProof/>
              </w:rPr>
              <w:t>9.65</w:t>
            </w:r>
            <w:r w:rsidRPr="00C36F92">
              <w:rPr>
                <w:rFonts w:ascii="Trebuchet MS" w:hAnsi="Trebuchet MS" w:cstheme="minorHAnsi"/>
              </w:rPr>
              <w:t>/2</w:t>
            </w:r>
            <w:r>
              <w:rPr>
                <w:rFonts w:ascii="Trebuchet MS" w:hAnsi="Trebuchet MS" w:cstheme="minorHAnsi"/>
              </w:rPr>
              <w:t>10</w:t>
            </w:r>
            <w:r w:rsidRPr="00C36F92">
              <w:rPr>
                <w:rFonts w:ascii="Trebuchet MS" w:hAnsi="Trebuchet MS" w:cstheme="minorHAnsi"/>
              </w:rPr>
              <w:t xml:space="preserve"> * 0.026</w:t>
            </w:r>
          </w:p>
        </w:tc>
        <w:tc>
          <w:tcPr>
            <w:tcW w:w="144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0.0012</w:t>
            </w:r>
          </w:p>
        </w:tc>
      </w:tr>
      <w:tr w:rsidR="0083561F" w:rsidTr="00902A54">
        <w:tc>
          <w:tcPr>
            <w:tcW w:w="1825"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6.0</w:t>
            </w:r>
          </w:p>
        </w:tc>
        <w:tc>
          <w:tcPr>
            <w:tcW w:w="1523"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Electric</w:t>
            </w:r>
          </w:p>
        </w:tc>
        <w:tc>
          <w:tcPr>
            <w:tcW w:w="2520" w:type="dxa"/>
          </w:tcPr>
          <w:p w:rsidR="0083561F" w:rsidRDefault="0083561F" w:rsidP="00902A54">
            <w:pPr>
              <w:widowControl w:val="0"/>
              <w:spacing w:after="120"/>
              <w:jc w:val="both"/>
              <w:rPr>
                <w:rFonts w:ascii="Trebuchet MS" w:hAnsi="Trebuchet MS" w:cstheme="minorHAnsi"/>
              </w:rPr>
            </w:pPr>
            <w:r w:rsidRPr="00666BFC">
              <w:rPr>
                <w:rFonts w:ascii="Trebuchet MS" w:hAnsi="Trebuchet MS" w:cstheme="minorHAnsi"/>
                <w:noProof/>
                <w:szCs w:val="22"/>
              </w:rPr>
              <w:t>= 37</w:t>
            </w:r>
            <w:r w:rsidRPr="00666BFC">
              <w:rPr>
                <w:rFonts w:ascii="Trebuchet MS" w:hAnsi="Trebuchet MS" w:cstheme="minorHAnsi"/>
                <w:szCs w:val="22"/>
              </w:rPr>
              <w:t>/210 * 0.026</w:t>
            </w:r>
          </w:p>
        </w:tc>
        <w:tc>
          <w:tcPr>
            <w:tcW w:w="144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0.0046</w:t>
            </w:r>
          </w:p>
        </w:tc>
      </w:tr>
      <w:tr w:rsidR="0083561F" w:rsidTr="00902A54">
        <w:trPr>
          <w:trHeight w:val="287"/>
        </w:trPr>
        <w:tc>
          <w:tcPr>
            <w:tcW w:w="1825"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6.0</w:t>
            </w:r>
          </w:p>
        </w:tc>
        <w:tc>
          <w:tcPr>
            <w:tcW w:w="1523"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Unknown</w:t>
            </w:r>
          </w:p>
        </w:tc>
        <w:tc>
          <w:tcPr>
            <w:tcW w:w="2520" w:type="dxa"/>
          </w:tcPr>
          <w:p w:rsidR="0083561F" w:rsidRDefault="0083561F" w:rsidP="00902A54">
            <w:pPr>
              <w:widowControl w:val="0"/>
              <w:spacing w:after="120"/>
              <w:jc w:val="both"/>
              <w:rPr>
                <w:rFonts w:ascii="Trebuchet MS" w:hAnsi="Trebuchet MS" w:cstheme="minorHAnsi"/>
              </w:rPr>
            </w:pPr>
            <w:r w:rsidRPr="00666BFC">
              <w:rPr>
                <w:rFonts w:ascii="Trebuchet MS" w:hAnsi="Trebuchet MS" w:cstheme="minorHAnsi"/>
                <w:noProof/>
                <w:szCs w:val="22"/>
              </w:rPr>
              <w:t>= 29.75</w:t>
            </w:r>
            <w:r w:rsidRPr="00666BFC">
              <w:rPr>
                <w:rFonts w:ascii="Trebuchet MS" w:hAnsi="Trebuchet MS" w:cstheme="minorHAnsi"/>
                <w:szCs w:val="22"/>
              </w:rPr>
              <w:t>/210 * 0.02</w:t>
            </w:r>
          </w:p>
        </w:tc>
        <w:tc>
          <w:tcPr>
            <w:tcW w:w="144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0.0037</w:t>
            </w:r>
          </w:p>
        </w:tc>
      </w:tr>
    </w:tbl>
    <w:p w:rsidR="0083561F" w:rsidRDefault="0083561F" w:rsidP="0083561F">
      <w:pPr>
        <w:widowControl w:val="0"/>
        <w:spacing w:after="120"/>
        <w:ind w:left="720"/>
        <w:jc w:val="both"/>
        <w:rPr>
          <w:rFonts w:ascii="Trebuchet MS" w:hAnsi="Trebuchet MS" w:cstheme="minorHAnsi"/>
        </w:rPr>
      </w:pPr>
    </w:p>
    <w:p w:rsidR="0083561F" w:rsidRPr="006D21EC" w:rsidRDefault="0083561F" w:rsidP="0083561F">
      <w:pPr>
        <w:rPr>
          <w:rFonts w:ascii="Trebuchet MS" w:hAnsi="Trebuchet MS"/>
          <w:b/>
        </w:rPr>
      </w:pPr>
      <w:r w:rsidRPr="006D21EC">
        <w:rPr>
          <w:rFonts w:ascii="Trebuchet MS" w:hAnsi="Trebuchet MS"/>
          <w:b/>
        </w:rPr>
        <w:t>Annual Fossil Fuel Savings Algorithm</w:t>
      </w:r>
    </w:p>
    <w:p w:rsidR="0083561F" w:rsidRPr="00447997" w:rsidRDefault="0083561F" w:rsidP="0083561F">
      <w:pPr>
        <w:rPr>
          <w:rFonts w:ascii="Trebuchet MS" w:hAnsi="Trebuchet MS" w:cs="Calibri"/>
          <w:b/>
          <w:i/>
          <w:iCs/>
          <w:smallCaps/>
        </w:rPr>
      </w:pPr>
      <w:r w:rsidRPr="006D21EC">
        <w:rPr>
          <w:rFonts w:ascii="Trebuchet MS" w:hAnsi="Trebuchet MS"/>
        </w:rPr>
        <w:tab/>
      </w:r>
      <w:r w:rsidRPr="00447997">
        <w:rPr>
          <w:rFonts w:ascii="Trebuchet MS" w:hAnsi="Trebuchet MS" w:cs="Calibri"/>
          <w:smallCaps/>
        </w:rPr>
        <w:t xml:space="preserve"> </w:t>
      </w:r>
    </w:p>
    <w:p w:rsidR="0083561F" w:rsidRPr="00447997" w:rsidRDefault="0083561F" w:rsidP="0083561F">
      <w:pPr>
        <w:widowControl w:val="0"/>
        <w:spacing w:after="120"/>
        <w:ind w:left="2160" w:hanging="1440"/>
        <w:jc w:val="both"/>
        <w:rPr>
          <w:rFonts w:ascii="Trebuchet MS" w:hAnsi="Trebuchet MS" w:cstheme="minorHAnsi"/>
        </w:rPr>
      </w:pPr>
      <w:r w:rsidRPr="00447997">
        <w:rPr>
          <w:rFonts w:ascii="Trebuchet MS" w:hAnsi="Trebuchet MS" w:cstheme="minorHAnsi"/>
          <w:noProof/>
        </w:rPr>
        <w:t>Δ</w:t>
      </w:r>
      <w:r>
        <w:rPr>
          <w:rFonts w:ascii="Trebuchet MS" w:hAnsi="Trebuchet MS" w:cstheme="minorHAnsi"/>
        </w:rPr>
        <w:t>MMBtu</w:t>
      </w:r>
      <w:r w:rsidRPr="00447997">
        <w:rPr>
          <w:rFonts w:ascii="Trebuchet MS" w:hAnsi="Trebuchet MS" w:cstheme="minorHAnsi"/>
        </w:rPr>
        <w:t xml:space="preserve"> </w:t>
      </w:r>
      <w:r>
        <w:rPr>
          <w:rFonts w:ascii="Trebuchet MS" w:hAnsi="Trebuchet MS" w:cstheme="minorHAnsi"/>
        </w:rPr>
        <w:tab/>
      </w:r>
      <w:r w:rsidRPr="00447997">
        <w:rPr>
          <w:rFonts w:ascii="Trebuchet MS" w:hAnsi="Trebuchet MS" w:cstheme="minorHAnsi"/>
          <w:noProof/>
        </w:rPr>
        <w:t>= (</w:t>
      </w:r>
      <w:r w:rsidRPr="00447997">
        <w:rPr>
          <w:rFonts w:ascii="Trebuchet MS" w:hAnsi="Trebuchet MS" w:cstheme="minorHAnsi"/>
        </w:rPr>
        <w:t>kWh</w:t>
      </w:r>
      <w:r w:rsidRPr="00447997">
        <w:rPr>
          <w:rFonts w:ascii="Trebuchet MS" w:hAnsi="Trebuchet MS" w:cstheme="minorHAnsi"/>
          <w:vertAlign w:val="subscript"/>
        </w:rPr>
        <w:t>Base</w:t>
      </w:r>
      <w:r w:rsidRPr="00447997">
        <w:rPr>
          <w:rFonts w:ascii="Trebuchet MS" w:hAnsi="Trebuchet MS" w:cstheme="minorHAnsi"/>
          <w:i/>
        </w:rPr>
        <w:t xml:space="preserve"> </w:t>
      </w:r>
      <w:r w:rsidRPr="00447997">
        <w:rPr>
          <w:rFonts w:ascii="Trebuchet MS" w:hAnsi="Trebuchet MS" w:cstheme="minorHAnsi"/>
        </w:rPr>
        <w:t>- kWh</w:t>
      </w:r>
      <w:r w:rsidRPr="00447997">
        <w:rPr>
          <w:rFonts w:ascii="Trebuchet MS" w:hAnsi="Trebuchet MS" w:cstheme="minorHAnsi"/>
          <w:vertAlign w:val="subscript"/>
        </w:rPr>
        <w:t>ESTAR</w:t>
      </w:r>
      <w:r w:rsidRPr="00447997">
        <w:rPr>
          <w:rFonts w:ascii="Trebuchet MS" w:hAnsi="Trebuchet MS" w:cstheme="minorHAnsi"/>
        </w:rPr>
        <w:t xml:space="preserve">) * </w:t>
      </w:r>
      <w:r w:rsidRPr="00447997">
        <w:rPr>
          <w:rFonts w:ascii="Trebuchet MS" w:hAnsi="Trebuchet MS" w:cstheme="minorHAnsi"/>
          <w:noProof/>
        </w:rPr>
        <w:t>%kWh_heat</w:t>
      </w:r>
      <w:r w:rsidRPr="00447997">
        <w:rPr>
          <w:rFonts w:ascii="Trebuchet MS" w:hAnsi="Trebuchet MS" w:cstheme="minorHAnsi"/>
        </w:rPr>
        <w:t xml:space="preserve"> * </w:t>
      </w:r>
      <w:r w:rsidRPr="00447997">
        <w:rPr>
          <w:rFonts w:ascii="Trebuchet MS" w:hAnsi="Trebuchet MS" w:cstheme="minorHAnsi"/>
          <w:noProof/>
        </w:rPr>
        <w:t>%Natural Gas_DHW * R_eff</w:t>
      </w:r>
      <w:r w:rsidRPr="00447997" w:rsidDel="00F16643">
        <w:rPr>
          <w:rFonts w:ascii="Trebuchet MS" w:hAnsi="Trebuchet MS" w:cstheme="minorHAnsi"/>
          <w:noProof/>
        </w:rPr>
        <w:t xml:space="preserve"> </w:t>
      </w:r>
      <w:r w:rsidRPr="00447997">
        <w:rPr>
          <w:rFonts w:ascii="Trebuchet MS" w:hAnsi="Trebuchet MS" w:cstheme="minorHAnsi"/>
          <w:noProof/>
        </w:rPr>
        <w:t>*</w:t>
      </w:r>
      <w:r w:rsidRPr="00447997">
        <w:rPr>
          <w:rFonts w:ascii="Trebuchet MS" w:eastAsiaTheme="minorEastAsia" w:hAnsi="Trebuchet MS" w:cstheme="minorHAnsi"/>
          <w:bCs/>
          <w:i/>
          <w:noProof/>
        </w:rPr>
        <w:t xml:space="preserve"> </w:t>
      </w:r>
      <w:r w:rsidRPr="00447997">
        <w:rPr>
          <w:rFonts w:ascii="Trebuchet MS" w:hAnsi="Trebuchet MS" w:cstheme="minorHAnsi"/>
        </w:rPr>
        <w:t>0.</w:t>
      </w:r>
      <w:r>
        <w:rPr>
          <w:rFonts w:ascii="Trebuchet MS" w:hAnsi="Trebuchet MS" w:cstheme="minorHAnsi"/>
        </w:rPr>
        <w:t>0</w:t>
      </w:r>
      <w:r w:rsidRPr="00447997">
        <w:rPr>
          <w:rFonts w:ascii="Trebuchet MS" w:hAnsi="Trebuchet MS" w:cstheme="minorHAnsi"/>
        </w:rPr>
        <w:t>03413</w:t>
      </w:r>
    </w:p>
    <w:p w:rsidR="0083561F" w:rsidRPr="00AB6CCB" w:rsidRDefault="0083561F" w:rsidP="0083561F">
      <w:pPr>
        <w:widowControl w:val="0"/>
        <w:spacing w:after="120"/>
        <w:jc w:val="both"/>
        <w:rPr>
          <w:rFonts w:ascii="Trebuchet MS" w:hAnsi="Trebuchet MS" w:cstheme="minorHAnsi"/>
          <w:i/>
        </w:rPr>
      </w:pPr>
      <w:r w:rsidRPr="00AB6CCB">
        <w:rPr>
          <w:rFonts w:ascii="Trebuchet MS" w:hAnsi="Trebuchet MS" w:cstheme="minorHAnsi"/>
          <w:i/>
          <w:noProof/>
        </w:rPr>
        <w:t>Where</w:t>
      </w:r>
    </w:p>
    <w:p w:rsidR="0083561F" w:rsidRPr="00AB6CCB" w:rsidRDefault="0083561F" w:rsidP="0083561F">
      <w:pPr>
        <w:widowControl w:val="0"/>
        <w:spacing w:after="120"/>
        <w:ind w:firstLine="720"/>
        <w:jc w:val="both"/>
        <w:rPr>
          <w:rFonts w:ascii="Trebuchet MS" w:hAnsi="Trebuchet MS" w:cstheme="minorHAnsi"/>
          <w:i/>
        </w:rPr>
      </w:pPr>
      <w:r w:rsidRPr="00AB6CCB">
        <w:rPr>
          <w:rFonts w:ascii="Trebuchet MS" w:hAnsi="Trebuchet MS" w:cstheme="minorHAnsi"/>
          <w:i/>
        </w:rPr>
        <w:t>%kWh_heat</w:t>
      </w:r>
      <w:r w:rsidRPr="00AB6CCB">
        <w:rPr>
          <w:rFonts w:ascii="Trebuchet MS" w:hAnsi="Trebuchet MS" w:cstheme="minorHAnsi"/>
          <w:i/>
        </w:rPr>
        <w:tab/>
      </w:r>
      <w:r>
        <w:rPr>
          <w:rFonts w:ascii="Trebuchet MS" w:hAnsi="Trebuchet MS" w:cstheme="minorHAnsi"/>
          <w:i/>
        </w:rPr>
        <w:tab/>
      </w:r>
      <w:r w:rsidRPr="00AB6CCB">
        <w:rPr>
          <w:rFonts w:ascii="Trebuchet MS" w:hAnsi="Trebuchet MS" w:cstheme="minorHAnsi"/>
          <w:i/>
        </w:rPr>
        <w:t>= % of dishwasher energy used for water heating</w:t>
      </w:r>
    </w:p>
    <w:p w:rsidR="0083561F" w:rsidRPr="00AB6CCB" w:rsidRDefault="0083561F" w:rsidP="0083561F">
      <w:pPr>
        <w:widowControl w:val="0"/>
        <w:spacing w:after="120"/>
        <w:ind w:left="2160" w:firstLine="720"/>
        <w:jc w:val="both"/>
        <w:rPr>
          <w:rFonts w:ascii="Trebuchet MS" w:hAnsi="Trebuchet MS" w:cstheme="minorHAnsi"/>
          <w:i/>
        </w:rPr>
      </w:pPr>
      <w:r w:rsidRPr="00AB6CCB">
        <w:rPr>
          <w:rFonts w:ascii="Trebuchet MS" w:hAnsi="Trebuchet MS" w:cstheme="minorHAnsi"/>
          <w:i/>
        </w:rPr>
        <w:t>= 56%</w:t>
      </w:r>
    </w:p>
    <w:p w:rsidR="0083561F" w:rsidRPr="00AB6CCB" w:rsidRDefault="0083561F" w:rsidP="0083561F">
      <w:pPr>
        <w:widowControl w:val="0"/>
        <w:spacing w:after="120"/>
        <w:ind w:firstLine="720"/>
        <w:jc w:val="both"/>
        <w:rPr>
          <w:rFonts w:ascii="Trebuchet MS" w:hAnsi="Trebuchet MS" w:cstheme="minorHAnsi"/>
          <w:i/>
          <w:noProof/>
        </w:rPr>
      </w:pPr>
      <w:r w:rsidRPr="00AB6CCB">
        <w:rPr>
          <w:rFonts w:ascii="Trebuchet MS" w:hAnsi="Trebuchet MS" w:cstheme="minorHAnsi"/>
          <w:i/>
          <w:noProof/>
        </w:rPr>
        <w:t>%Natural Gas_DHW</w:t>
      </w:r>
      <w:r w:rsidRPr="00AB6CCB">
        <w:rPr>
          <w:rFonts w:ascii="Trebuchet MS" w:hAnsi="Trebuchet MS" w:cstheme="minorHAnsi"/>
          <w:i/>
          <w:noProof/>
        </w:rPr>
        <w:tab/>
        <w:t>= Percentage of DHW savings assumed to be 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80"/>
      </w:tblGrid>
      <w:tr w:rsidR="0083561F" w:rsidRPr="00644E64" w:rsidTr="00902A54">
        <w:trPr>
          <w:jc w:val="center"/>
        </w:trPr>
        <w:tc>
          <w:tcPr>
            <w:tcW w:w="2430" w:type="dxa"/>
            <w:shd w:val="clear" w:color="auto" w:fill="7F7F7F" w:themeFill="text1" w:themeFillTint="80"/>
            <w:tcMar>
              <w:top w:w="0" w:type="dxa"/>
              <w:left w:w="108" w:type="dxa"/>
              <w:bottom w:w="0" w:type="dxa"/>
              <w:right w:w="108" w:type="dxa"/>
            </w:tcMar>
            <w:hideMark/>
          </w:tcPr>
          <w:p w:rsidR="0083561F" w:rsidRPr="00AB6CCB" w:rsidRDefault="0083561F" w:rsidP="00902A54">
            <w:pPr>
              <w:keepNext/>
              <w:keepLines/>
              <w:spacing w:after="120"/>
              <w:jc w:val="center"/>
              <w:rPr>
                <w:rFonts w:ascii="Trebuchet MS" w:hAnsi="Trebuchet MS" w:cstheme="minorHAnsi"/>
                <w:b/>
                <w:i/>
                <w:color w:val="FFFFFF" w:themeColor="background1"/>
              </w:rPr>
            </w:pPr>
            <w:r w:rsidRPr="00AB6CCB">
              <w:rPr>
                <w:rFonts w:ascii="Trebuchet MS" w:hAnsi="Trebuchet MS" w:cstheme="minorHAnsi"/>
                <w:b/>
                <w:i/>
                <w:color w:val="FFFFFF" w:themeColor="background1"/>
              </w:rPr>
              <w:t>DHW fuel</w:t>
            </w:r>
          </w:p>
        </w:tc>
        <w:tc>
          <w:tcPr>
            <w:tcW w:w="1980" w:type="dxa"/>
            <w:shd w:val="clear" w:color="auto" w:fill="7F7F7F" w:themeFill="text1" w:themeFillTint="80"/>
            <w:tcMar>
              <w:top w:w="0" w:type="dxa"/>
              <w:left w:w="108" w:type="dxa"/>
              <w:bottom w:w="0" w:type="dxa"/>
              <w:right w:w="108" w:type="dxa"/>
            </w:tcMar>
            <w:hideMark/>
          </w:tcPr>
          <w:p w:rsidR="0083561F" w:rsidRPr="00AB6CCB" w:rsidRDefault="0083561F" w:rsidP="00902A54">
            <w:pPr>
              <w:keepNext/>
              <w:keepLines/>
              <w:spacing w:after="120"/>
              <w:jc w:val="center"/>
              <w:rPr>
                <w:rFonts w:ascii="Trebuchet MS" w:hAnsi="Trebuchet MS" w:cstheme="minorHAnsi"/>
                <w:b/>
                <w:i/>
                <w:color w:val="FFFFFF" w:themeColor="background1"/>
              </w:rPr>
            </w:pPr>
            <w:r w:rsidRPr="00AB6CCB">
              <w:rPr>
                <w:rFonts w:ascii="Trebuchet MS" w:hAnsi="Trebuchet MS" w:cstheme="minorHAnsi"/>
                <w:b/>
                <w:i/>
                <w:color w:val="FFFFFF" w:themeColor="background1"/>
              </w:rPr>
              <w:t>%Natural Gas_DHW</w:t>
            </w:r>
          </w:p>
        </w:tc>
      </w:tr>
      <w:tr w:rsidR="0083561F" w:rsidRPr="00644E64" w:rsidTr="00902A54">
        <w:trPr>
          <w:jc w:val="center"/>
        </w:trPr>
        <w:tc>
          <w:tcPr>
            <w:tcW w:w="2430"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Electric</w:t>
            </w:r>
          </w:p>
        </w:tc>
        <w:tc>
          <w:tcPr>
            <w:tcW w:w="1980"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0%</w:t>
            </w:r>
          </w:p>
        </w:tc>
      </w:tr>
      <w:tr w:rsidR="0083561F" w:rsidRPr="00644E64" w:rsidTr="00902A54">
        <w:trPr>
          <w:jc w:val="center"/>
        </w:trPr>
        <w:tc>
          <w:tcPr>
            <w:tcW w:w="2430"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Natural Gas</w:t>
            </w:r>
          </w:p>
        </w:tc>
        <w:tc>
          <w:tcPr>
            <w:tcW w:w="1980"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100%</w:t>
            </w:r>
          </w:p>
        </w:tc>
      </w:tr>
      <w:tr w:rsidR="0083561F" w:rsidRPr="00644E64" w:rsidTr="00902A54">
        <w:trPr>
          <w:jc w:val="center"/>
        </w:trPr>
        <w:tc>
          <w:tcPr>
            <w:tcW w:w="2430"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Unknown</w:t>
            </w:r>
          </w:p>
        </w:tc>
        <w:tc>
          <w:tcPr>
            <w:tcW w:w="1980" w:type="dxa"/>
            <w:tcMar>
              <w:top w:w="0" w:type="dxa"/>
              <w:left w:w="108" w:type="dxa"/>
              <w:bottom w:w="0" w:type="dxa"/>
              <w:right w:w="108" w:type="dxa"/>
            </w:tcMar>
            <w:hideMark/>
          </w:tcPr>
          <w:p w:rsidR="0083561F" w:rsidRPr="00AB6CCB" w:rsidRDefault="0083561F" w:rsidP="00902A54">
            <w:pPr>
              <w:widowControl w:val="0"/>
              <w:spacing w:after="120"/>
              <w:rPr>
                <w:rFonts w:ascii="Trebuchet MS" w:hAnsi="Trebuchet MS" w:cs="Arial"/>
                <w:i/>
                <w:noProof/>
                <w:lang w:val="en"/>
              </w:rPr>
            </w:pPr>
            <w:r w:rsidRPr="00AB6CCB">
              <w:rPr>
                <w:rFonts w:ascii="Trebuchet MS" w:hAnsi="Trebuchet MS" w:cs="Arial"/>
                <w:i/>
                <w:noProof/>
                <w:lang w:val="en"/>
              </w:rPr>
              <w:t>35%</w:t>
            </w:r>
            <w:r w:rsidRPr="00AB6CCB">
              <w:rPr>
                <w:rFonts w:ascii="Trebuchet MS" w:hAnsi="Trebuchet MS" w:cstheme="minorHAnsi"/>
                <w:i/>
                <w:noProof/>
                <w:vertAlign w:val="superscript"/>
                <w:lang w:val="en"/>
              </w:rPr>
              <w:footnoteReference w:id="584"/>
            </w:r>
          </w:p>
        </w:tc>
      </w:tr>
    </w:tbl>
    <w:p w:rsidR="0083561F" w:rsidRPr="00AB6CCB" w:rsidRDefault="0083561F" w:rsidP="0083561F">
      <w:pPr>
        <w:widowControl w:val="0"/>
        <w:spacing w:before="120" w:after="120"/>
        <w:ind w:firstLine="720"/>
        <w:jc w:val="both"/>
        <w:rPr>
          <w:rFonts w:ascii="Trebuchet MS" w:hAnsi="Trebuchet MS" w:cstheme="minorHAnsi"/>
          <w:i/>
          <w:noProof/>
        </w:rPr>
      </w:pPr>
    </w:p>
    <w:p w:rsidR="0083561F" w:rsidRPr="00AB6CCB" w:rsidRDefault="0083561F" w:rsidP="0083561F">
      <w:pPr>
        <w:widowControl w:val="0"/>
        <w:spacing w:before="120" w:after="120"/>
        <w:ind w:firstLine="720"/>
        <w:jc w:val="both"/>
        <w:rPr>
          <w:rFonts w:ascii="Trebuchet MS" w:hAnsi="Trebuchet MS" w:cstheme="minorHAnsi"/>
          <w:i/>
          <w:noProof/>
        </w:rPr>
      </w:pPr>
      <w:r w:rsidRPr="00AB6CCB">
        <w:rPr>
          <w:rFonts w:ascii="Trebuchet MS" w:hAnsi="Trebuchet MS" w:cstheme="minorHAnsi"/>
          <w:i/>
          <w:noProof/>
        </w:rPr>
        <w:t>R_eff</w:t>
      </w:r>
      <w:r w:rsidRPr="00AB6CCB">
        <w:rPr>
          <w:rFonts w:ascii="Trebuchet MS" w:hAnsi="Trebuchet MS" w:cstheme="minorHAnsi"/>
          <w:i/>
          <w:noProof/>
        </w:rPr>
        <w:tab/>
      </w:r>
      <w:r w:rsidRPr="00AB6CCB">
        <w:rPr>
          <w:rFonts w:ascii="Trebuchet MS" w:hAnsi="Trebuchet MS" w:cstheme="minorHAnsi"/>
          <w:i/>
          <w:noProof/>
        </w:rPr>
        <w:tab/>
        <w:t>= Recovery efficiency factor</w:t>
      </w:r>
    </w:p>
    <w:p w:rsidR="00E21705" w:rsidRDefault="0083561F" w:rsidP="0083561F">
      <w:pPr>
        <w:widowControl w:val="0"/>
        <w:spacing w:after="120"/>
        <w:ind w:left="1440" w:firstLine="720"/>
        <w:jc w:val="both"/>
        <w:rPr>
          <w:rFonts w:ascii="Trebuchet MS" w:hAnsi="Trebuchet MS" w:cstheme="minorHAnsi"/>
          <w:i/>
          <w:noProof/>
        </w:rPr>
      </w:pPr>
      <w:r w:rsidRPr="00AB6CCB">
        <w:rPr>
          <w:rFonts w:ascii="Trebuchet MS" w:hAnsi="Trebuchet MS" w:cstheme="minorHAnsi"/>
          <w:i/>
          <w:noProof/>
        </w:rPr>
        <w:t>= 1.</w:t>
      </w:r>
    </w:p>
    <w:p w:rsidR="00E21705" w:rsidRDefault="00E21705" w:rsidP="0083561F">
      <w:pPr>
        <w:widowControl w:val="0"/>
        <w:spacing w:after="120"/>
        <w:ind w:left="1440" w:firstLine="720"/>
        <w:jc w:val="both"/>
        <w:rPr>
          <w:rFonts w:ascii="Trebuchet MS" w:hAnsi="Trebuchet MS" w:cstheme="minorHAnsi"/>
          <w:i/>
          <w:noProof/>
        </w:rPr>
      </w:pPr>
    </w:p>
    <w:p w:rsidR="0083561F" w:rsidRPr="00AB6CCB" w:rsidRDefault="0083561F" w:rsidP="0083561F">
      <w:pPr>
        <w:widowControl w:val="0"/>
        <w:spacing w:after="120"/>
        <w:ind w:left="1440" w:firstLine="720"/>
        <w:jc w:val="both"/>
        <w:rPr>
          <w:rFonts w:ascii="Trebuchet MS" w:hAnsi="Trebuchet MS" w:cstheme="minorHAnsi"/>
          <w:i/>
          <w:noProof/>
        </w:rPr>
      </w:pPr>
      <w:r w:rsidRPr="00AB6CCB">
        <w:rPr>
          <w:rFonts w:ascii="Trebuchet MS" w:hAnsi="Trebuchet MS" w:cstheme="minorHAnsi"/>
          <w:i/>
          <w:noProof/>
        </w:rPr>
        <w:t>26</w:t>
      </w:r>
      <w:r w:rsidRPr="00AB6CCB">
        <w:rPr>
          <w:rFonts w:ascii="Trebuchet MS" w:hAnsi="Trebuchet MS" w:cstheme="minorHAnsi"/>
          <w:i/>
          <w:noProof/>
          <w:vertAlign w:val="superscript"/>
        </w:rPr>
        <w:footnoteReference w:id="585"/>
      </w:r>
    </w:p>
    <w:p w:rsidR="0083561F" w:rsidRDefault="0083561F" w:rsidP="0083561F">
      <w:pPr>
        <w:widowControl w:val="0"/>
        <w:spacing w:after="120"/>
        <w:ind w:firstLine="720"/>
        <w:jc w:val="both"/>
        <w:rPr>
          <w:rFonts w:ascii="Trebuchet MS" w:hAnsi="Trebuchet MS" w:cstheme="minorHAnsi"/>
          <w:i/>
          <w:noProof/>
        </w:rPr>
      </w:pPr>
      <w:r w:rsidRPr="00AB6CCB">
        <w:rPr>
          <w:rFonts w:ascii="Trebuchet MS" w:hAnsi="Trebuchet MS" w:cstheme="minorHAnsi"/>
          <w:i/>
        </w:rPr>
        <w:t>0.003413</w:t>
      </w:r>
      <w:r w:rsidRPr="00AB6CCB">
        <w:rPr>
          <w:rFonts w:ascii="Trebuchet MS" w:hAnsi="Trebuchet MS" w:cstheme="minorHAnsi"/>
          <w:i/>
          <w:noProof/>
        </w:rPr>
        <w:tab/>
        <w:t>= factor to convert from kWh to MMBtu</w:t>
      </w:r>
    </w:p>
    <w:p w:rsidR="0083561F" w:rsidRPr="00AB6CCB" w:rsidRDefault="0083561F" w:rsidP="0083561F">
      <w:pPr>
        <w:widowControl w:val="0"/>
        <w:spacing w:after="120"/>
        <w:ind w:firstLine="720"/>
        <w:jc w:val="both"/>
        <w:rPr>
          <w:rFonts w:ascii="Trebuchet MS" w:hAnsi="Trebuchet MS" w:cstheme="minorHAnsi"/>
          <w:i/>
          <w:noProof/>
        </w:rPr>
      </w:pPr>
    </w:p>
    <w:p w:rsidR="0083561F" w:rsidRDefault="0083561F" w:rsidP="0083561F">
      <w:pPr>
        <w:widowControl w:val="0"/>
        <w:spacing w:after="120"/>
        <w:jc w:val="both"/>
        <w:rPr>
          <w:rFonts w:ascii="Trebuchet MS" w:hAnsi="Trebuchet MS" w:cstheme="minorHAnsi"/>
        </w:rPr>
      </w:pPr>
    </w:p>
    <w:tbl>
      <w:tblPr>
        <w:tblStyle w:val="TableGrid"/>
        <w:tblW w:w="8838" w:type="dxa"/>
        <w:tblInd w:w="720" w:type="dxa"/>
        <w:tblLayout w:type="fixed"/>
        <w:tblLook w:val="04A0" w:firstRow="1" w:lastRow="0" w:firstColumn="1" w:lastColumn="0" w:noHBand="0" w:noVBand="1"/>
      </w:tblPr>
      <w:tblGrid>
        <w:gridCol w:w="1728"/>
        <w:gridCol w:w="1440"/>
        <w:gridCol w:w="4500"/>
        <w:gridCol w:w="1170"/>
      </w:tblGrid>
      <w:tr w:rsidR="0083561F" w:rsidRPr="00A41732" w:rsidTr="00902A54">
        <w:tc>
          <w:tcPr>
            <w:tcW w:w="1728"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color w:val="FFFFFF" w:themeColor="background1"/>
              </w:rPr>
              <w:t>ENERGY STAR Specification</w:t>
            </w:r>
          </w:p>
        </w:tc>
        <w:tc>
          <w:tcPr>
            <w:tcW w:w="1440"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color w:val="FFFFFF" w:themeColor="background1"/>
              </w:rPr>
              <w:t>DHW Fuel</w:t>
            </w:r>
          </w:p>
        </w:tc>
        <w:tc>
          <w:tcPr>
            <w:tcW w:w="4500"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color w:val="FFFFFF" w:themeColor="background1"/>
              </w:rPr>
              <w:t>Algorithm</w:t>
            </w:r>
          </w:p>
        </w:tc>
        <w:tc>
          <w:tcPr>
            <w:tcW w:w="1170"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noProof/>
                <w:color w:val="FFFFFF" w:themeColor="background1"/>
              </w:rPr>
              <w:t>ΔMMBtu</w:t>
            </w:r>
          </w:p>
        </w:tc>
      </w:tr>
      <w:tr w:rsidR="0083561F" w:rsidTr="00902A54">
        <w:tc>
          <w:tcPr>
            <w:tcW w:w="1728"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5.2</w:t>
            </w:r>
          </w:p>
        </w:tc>
        <w:tc>
          <w:tcPr>
            <w:tcW w:w="144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Gas</w:t>
            </w:r>
          </w:p>
        </w:tc>
        <w:tc>
          <w:tcPr>
            <w:tcW w:w="4500" w:type="dxa"/>
          </w:tcPr>
          <w:p w:rsidR="0083561F" w:rsidRDefault="0083561F" w:rsidP="00902A54">
            <w:pPr>
              <w:widowControl w:val="0"/>
              <w:spacing w:after="120"/>
              <w:jc w:val="both"/>
              <w:rPr>
                <w:rFonts w:ascii="Trebuchet MS" w:hAnsi="Trebuchet MS" w:cstheme="minorHAnsi"/>
              </w:rPr>
            </w:pPr>
            <w:r w:rsidRPr="00447997">
              <w:rPr>
                <w:rFonts w:ascii="Trebuchet MS" w:hAnsi="Trebuchet MS" w:cstheme="minorHAnsi"/>
                <w:noProof/>
              </w:rPr>
              <w:t>= (307</w:t>
            </w:r>
            <w:r w:rsidRPr="00447997">
              <w:rPr>
                <w:rFonts w:ascii="Trebuchet MS" w:hAnsi="Trebuchet MS" w:cstheme="minorHAnsi"/>
                <w:i/>
              </w:rPr>
              <w:t xml:space="preserve"> </w:t>
            </w:r>
            <w:r w:rsidRPr="00447997">
              <w:rPr>
                <w:rFonts w:ascii="Trebuchet MS" w:hAnsi="Trebuchet MS" w:cstheme="minorHAnsi"/>
              </w:rPr>
              <w:t>- 295) * 0.56 * 1.0</w:t>
            </w:r>
            <w:r>
              <w:rPr>
                <w:rFonts w:ascii="Trebuchet MS" w:hAnsi="Trebuchet MS" w:cstheme="minorHAnsi"/>
              </w:rPr>
              <w:t xml:space="preserve"> </w:t>
            </w:r>
            <w:r w:rsidRPr="00447997">
              <w:rPr>
                <w:rFonts w:ascii="Trebuchet MS" w:hAnsi="Trebuchet MS" w:cstheme="minorHAnsi"/>
              </w:rPr>
              <w:t>* 1.26 * 0.</w:t>
            </w:r>
            <w:r>
              <w:rPr>
                <w:rFonts w:ascii="Trebuchet MS" w:hAnsi="Trebuchet MS" w:cstheme="minorHAnsi"/>
              </w:rPr>
              <w:t>0</w:t>
            </w:r>
            <w:r w:rsidRPr="00447997">
              <w:rPr>
                <w:rFonts w:ascii="Trebuchet MS" w:hAnsi="Trebuchet MS" w:cstheme="minorHAnsi"/>
              </w:rPr>
              <w:t>03413</w:t>
            </w:r>
          </w:p>
        </w:tc>
        <w:tc>
          <w:tcPr>
            <w:tcW w:w="117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0.03</w:t>
            </w:r>
          </w:p>
        </w:tc>
      </w:tr>
      <w:tr w:rsidR="0083561F" w:rsidTr="00902A54">
        <w:tc>
          <w:tcPr>
            <w:tcW w:w="1728"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5.2</w:t>
            </w:r>
          </w:p>
        </w:tc>
        <w:tc>
          <w:tcPr>
            <w:tcW w:w="144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Unknown</w:t>
            </w:r>
          </w:p>
        </w:tc>
        <w:tc>
          <w:tcPr>
            <w:tcW w:w="4500" w:type="dxa"/>
          </w:tcPr>
          <w:p w:rsidR="0083561F" w:rsidRDefault="0083561F" w:rsidP="00902A54">
            <w:pPr>
              <w:widowControl w:val="0"/>
              <w:spacing w:after="120"/>
              <w:jc w:val="both"/>
              <w:rPr>
                <w:rFonts w:ascii="Trebuchet MS" w:hAnsi="Trebuchet MS" w:cstheme="minorHAnsi"/>
              </w:rPr>
            </w:pPr>
            <w:r w:rsidRPr="00447997">
              <w:rPr>
                <w:rFonts w:ascii="Trebuchet MS" w:hAnsi="Trebuchet MS" w:cstheme="minorHAnsi"/>
                <w:noProof/>
              </w:rPr>
              <w:t>= (307</w:t>
            </w:r>
            <w:r w:rsidRPr="00447997">
              <w:rPr>
                <w:rFonts w:ascii="Trebuchet MS" w:hAnsi="Trebuchet MS" w:cstheme="minorHAnsi"/>
                <w:i/>
              </w:rPr>
              <w:t xml:space="preserve"> </w:t>
            </w:r>
            <w:r w:rsidRPr="00447997">
              <w:rPr>
                <w:rFonts w:ascii="Trebuchet MS" w:hAnsi="Trebuchet MS" w:cstheme="minorHAnsi"/>
              </w:rPr>
              <w:t>- 295) * 0.56 * 0</w:t>
            </w:r>
            <w:r>
              <w:rPr>
                <w:rFonts w:ascii="Trebuchet MS" w:hAnsi="Trebuchet MS" w:cstheme="minorHAnsi"/>
              </w:rPr>
              <w:t xml:space="preserve">.35 </w:t>
            </w:r>
            <w:r w:rsidRPr="00447997">
              <w:rPr>
                <w:rFonts w:ascii="Trebuchet MS" w:hAnsi="Trebuchet MS" w:cstheme="minorHAnsi"/>
              </w:rPr>
              <w:t>* 1.26 * 0.</w:t>
            </w:r>
            <w:r>
              <w:rPr>
                <w:rFonts w:ascii="Trebuchet MS" w:hAnsi="Trebuchet MS" w:cstheme="minorHAnsi"/>
              </w:rPr>
              <w:t>0</w:t>
            </w:r>
            <w:r w:rsidRPr="00447997">
              <w:rPr>
                <w:rFonts w:ascii="Trebuchet MS" w:hAnsi="Trebuchet MS" w:cstheme="minorHAnsi"/>
              </w:rPr>
              <w:t>03413</w:t>
            </w:r>
          </w:p>
        </w:tc>
        <w:tc>
          <w:tcPr>
            <w:tcW w:w="117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0.01</w:t>
            </w:r>
          </w:p>
        </w:tc>
      </w:tr>
      <w:tr w:rsidR="0083561F" w:rsidTr="00902A54">
        <w:tc>
          <w:tcPr>
            <w:tcW w:w="1728"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6.0</w:t>
            </w:r>
          </w:p>
        </w:tc>
        <w:tc>
          <w:tcPr>
            <w:tcW w:w="144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Gas</w:t>
            </w:r>
          </w:p>
        </w:tc>
        <w:tc>
          <w:tcPr>
            <w:tcW w:w="4500" w:type="dxa"/>
          </w:tcPr>
          <w:p w:rsidR="0083561F" w:rsidRDefault="0083561F" w:rsidP="00902A54">
            <w:pPr>
              <w:widowControl w:val="0"/>
              <w:spacing w:after="120"/>
              <w:jc w:val="both"/>
              <w:rPr>
                <w:rFonts w:ascii="Trebuchet MS" w:hAnsi="Trebuchet MS" w:cstheme="minorHAnsi"/>
              </w:rPr>
            </w:pPr>
            <w:r w:rsidRPr="00075C30">
              <w:rPr>
                <w:rFonts w:ascii="Trebuchet MS" w:hAnsi="Trebuchet MS" w:cstheme="minorHAnsi"/>
                <w:noProof/>
              </w:rPr>
              <w:t>= (307</w:t>
            </w:r>
            <w:r w:rsidRPr="00075C30">
              <w:rPr>
                <w:rFonts w:ascii="Trebuchet MS" w:hAnsi="Trebuchet MS" w:cstheme="minorHAnsi"/>
                <w:i/>
              </w:rPr>
              <w:t xml:space="preserve"> </w:t>
            </w:r>
            <w:r w:rsidRPr="00075C30">
              <w:rPr>
                <w:rFonts w:ascii="Trebuchet MS" w:hAnsi="Trebuchet MS" w:cstheme="minorHAnsi"/>
              </w:rPr>
              <w:t>- 270) * 0.56 * 1.0 * 1.26 * 0.003413</w:t>
            </w:r>
          </w:p>
        </w:tc>
        <w:tc>
          <w:tcPr>
            <w:tcW w:w="117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0.09</w:t>
            </w:r>
          </w:p>
        </w:tc>
      </w:tr>
      <w:tr w:rsidR="0083561F" w:rsidTr="00902A54">
        <w:trPr>
          <w:trHeight w:val="287"/>
        </w:trPr>
        <w:tc>
          <w:tcPr>
            <w:tcW w:w="1728"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6.0</w:t>
            </w:r>
          </w:p>
        </w:tc>
        <w:tc>
          <w:tcPr>
            <w:tcW w:w="144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Unknown</w:t>
            </w:r>
          </w:p>
        </w:tc>
        <w:tc>
          <w:tcPr>
            <w:tcW w:w="4500" w:type="dxa"/>
          </w:tcPr>
          <w:p w:rsidR="0083561F" w:rsidRDefault="0083561F" w:rsidP="00902A54">
            <w:pPr>
              <w:widowControl w:val="0"/>
              <w:spacing w:after="120"/>
              <w:jc w:val="both"/>
              <w:rPr>
                <w:rFonts w:ascii="Trebuchet MS" w:hAnsi="Trebuchet MS" w:cstheme="minorHAnsi"/>
              </w:rPr>
            </w:pPr>
            <w:r w:rsidRPr="00075C30">
              <w:rPr>
                <w:rFonts w:ascii="Trebuchet MS" w:hAnsi="Trebuchet MS" w:cstheme="minorHAnsi"/>
                <w:noProof/>
              </w:rPr>
              <w:t>= (307</w:t>
            </w:r>
            <w:r w:rsidRPr="00075C30">
              <w:rPr>
                <w:rFonts w:ascii="Trebuchet MS" w:hAnsi="Trebuchet MS" w:cstheme="minorHAnsi"/>
                <w:i/>
              </w:rPr>
              <w:t xml:space="preserve"> </w:t>
            </w:r>
            <w:r w:rsidRPr="00075C30">
              <w:rPr>
                <w:rFonts w:ascii="Trebuchet MS" w:hAnsi="Trebuchet MS" w:cstheme="minorHAnsi"/>
              </w:rPr>
              <w:t>- 270) * 0.56 * 0.35 * 1.26 * 0.003413</w:t>
            </w:r>
          </w:p>
        </w:tc>
        <w:tc>
          <w:tcPr>
            <w:tcW w:w="117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0.03</w:t>
            </w:r>
          </w:p>
        </w:tc>
      </w:tr>
    </w:tbl>
    <w:p w:rsidR="0083561F" w:rsidRPr="00447997" w:rsidRDefault="0083561F" w:rsidP="0083561F">
      <w:pPr>
        <w:widowControl w:val="0"/>
        <w:spacing w:after="120"/>
        <w:jc w:val="both"/>
        <w:rPr>
          <w:rFonts w:ascii="Trebuchet MS" w:hAnsi="Trebuchet MS" w:cstheme="minorHAnsi"/>
        </w:rPr>
      </w:pPr>
    </w:p>
    <w:p w:rsidR="0083561F" w:rsidRPr="006D21EC" w:rsidRDefault="0083561F" w:rsidP="0083561F">
      <w:pPr>
        <w:rPr>
          <w:rFonts w:ascii="Trebuchet MS" w:hAnsi="Trebuchet MS"/>
          <w:b/>
        </w:rPr>
      </w:pPr>
      <w:r w:rsidRPr="006D21EC">
        <w:rPr>
          <w:rFonts w:ascii="Trebuchet MS" w:hAnsi="Trebuchet MS"/>
          <w:b/>
        </w:rPr>
        <w:t>Annual Water Savings Algorithm</w:t>
      </w:r>
    </w:p>
    <w:p w:rsidR="0083561F" w:rsidRPr="00EC5410" w:rsidRDefault="0083561F" w:rsidP="0083561F">
      <w:pPr>
        <w:ind w:firstLine="720"/>
        <w:rPr>
          <w:rFonts w:cstheme="minorHAnsi"/>
          <w:noProof/>
          <w:sz w:val="20"/>
        </w:rPr>
      </w:pPr>
      <w:r w:rsidRPr="006D21EC">
        <w:rPr>
          <w:rFonts w:ascii="Trebuchet MS" w:hAnsi="Trebuchet MS"/>
        </w:rPr>
        <w:tab/>
      </w:r>
    </w:p>
    <w:p w:rsidR="0083561F" w:rsidRDefault="0083561F" w:rsidP="0083561F">
      <w:pPr>
        <w:ind w:firstLine="720"/>
        <w:rPr>
          <w:rFonts w:ascii="Trebuchet MS" w:hAnsi="Trebuchet MS" w:cstheme="minorHAnsi"/>
          <w:vertAlign w:val="subscript"/>
        </w:rPr>
      </w:pPr>
      <w:r w:rsidRPr="00447997">
        <w:rPr>
          <w:rFonts w:ascii="Trebuchet MS" w:hAnsi="Trebuchet MS" w:cstheme="minorHAnsi"/>
          <w:noProof/>
        </w:rPr>
        <w:t>Δ</w:t>
      </w:r>
      <w:r>
        <w:rPr>
          <w:rFonts w:ascii="Trebuchet MS" w:hAnsi="Trebuchet MS" w:cstheme="minorHAnsi"/>
        </w:rPr>
        <w:t>CCF</w:t>
      </w:r>
      <w:r>
        <w:rPr>
          <w:rFonts w:ascii="Trebuchet MS" w:hAnsi="Trebuchet MS" w:cstheme="minorHAnsi"/>
        </w:rPr>
        <w:tab/>
      </w:r>
      <w:r>
        <w:rPr>
          <w:rFonts w:ascii="Trebuchet MS" w:hAnsi="Trebuchet MS" w:cstheme="minorHAnsi"/>
        </w:rPr>
        <w:tab/>
      </w:r>
      <w:r w:rsidRPr="00447997">
        <w:rPr>
          <w:rFonts w:ascii="Trebuchet MS" w:hAnsi="Trebuchet MS" w:cstheme="minorHAnsi"/>
        </w:rPr>
        <w:t xml:space="preserve">= </w:t>
      </w:r>
      <w:r>
        <w:rPr>
          <w:rFonts w:ascii="Trebuchet MS" w:hAnsi="Trebuchet MS" w:cstheme="minorHAnsi"/>
        </w:rPr>
        <w:t>(</w:t>
      </w:r>
      <w:r w:rsidRPr="00447997">
        <w:rPr>
          <w:rFonts w:ascii="Trebuchet MS" w:hAnsi="Trebuchet MS" w:cstheme="minorHAnsi"/>
        </w:rPr>
        <w:t>Water</w:t>
      </w:r>
      <w:r w:rsidRPr="00447997">
        <w:rPr>
          <w:rFonts w:ascii="Trebuchet MS" w:hAnsi="Trebuchet MS" w:cstheme="minorHAnsi"/>
          <w:vertAlign w:val="subscript"/>
        </w:rPr>
        <w:t>Base</w:t>
      </w:r>
      <w:r w:rsidRPr="00447997">
        <w:rPr>
          <w:rFonts w:ascii="Trebuchet MS" w:hAnsi="Trebuchet MS" w:cstheme="minorHAnsi"/>
          <w:i/>
        </w:rPr>
        <w:t xml:space="preserve"> </w:t>
      </w:r>
      <w:r w:rsidRPr="00447997">
        <w:rPr>
          <w:rFonts w:ascii="Trebuchet MS" w:hAnsi="Trebuchet MS" w:cstheme="minorHAnsi"/>
        </w:rPr>
        <w:t>- Water</w:t>
      </w:r>
      <w:r w:rsidRPr="00447997">
        <w:rPr>
          <w:rFonts w:ascii="Trebuchet MS" w:hAnsi="Trebuchet MS" w:cstheme="minorHAnsi"/>
          <w:vertAlign w:val="subscript"/>
        </w:rPr>
        <w:t>EFF</w:t>
      </w:r>
      <w:r w:rsidRPr="00AB6CCB">
        <w:rPr>
          <w:rFonts w:ascii="Trebuchet MS" w:hAnsi="Trebuchet MS" w:cstheme="minorHAnsi"/>
        </w:rPr>
        <w:t>)</w:t>
      </w:r>
      <w:r>
        <w:rPr>
          <w:rFonts w:ascii="Trebuchet MS" w:hAnsi="Trebuchet MS" w:cstheme="minorHAnsi"/>
        </w:rPr>
        <w:t xml:space="preserve"> * GalToCCF</w:t>
      </w:r>
    </w:p>
    <w:p w:rsidR="0083561F" w:rsidRPr="00C05489" w:rsidRDefault="0083561F" w:rsidP="0083561F">
      <w:pPr>
        <w:tabs>
          <w:tab w:val="left" w:pos="0"/>
        </w:tabs>
        <w:ind w:hanging="720"/>
        <w:rPr>
          <w:rFonts w:ascii="Trebuchet MS" w:hAnsi="Trebuchet MS" w:cstheme="minorHAnsi"/>
          <w:i/>
        </w:rPr>
      </w:pPr>
      <w:r>
        <w:rPr>
          <w:rFonts w:ascii="Trebuchet MS" w:hAnsi="Trebuchet MS" w:cstheme="minorHAnsi"/>
          <w:vertAlign w:val="subscript"/>
        </w:rPr>
        <w:tab/>
      </w:r>
      <w:r w:rsidRPr="00C05489">
        <w:rPr>
          <w:rFonts w:ascii="Trebuchet MS" w:hAnsi="Trebuchet MS" w:cstheme="minorHAnsi"/>
          <w:i/>
        </w:rPr>
        <w:t>Where</w:t>
      </w:r>
    </w:p>
    <w:p w:rsidR="0083561F" w:rsidRPr="00C05489" w:rsidRDefault="0083561F" w:rsidP="0083561F">
      <w:pPr>
        <w:widowControl w:val="0"/>
        <w:spacing w:after="120"/>
        <w:ind w:firstLine="720"/>
        <w:jc w:val="both"/>
        <w:rPr>
          <w:rFonts w:ascii="Trebuchet MS" w:hAnsi="Trebuchet MS" w:cstheme="minorHAnsi"/>
          <w:i/>
        </w:rPr>
      </w:pPr>
      <w:r w:rsidRPr="00C05489">
        <w:rPr>
          <w:rFonts w:ascii="Trebuchet MS" w:hAnsi="Trebuchet MS" w:cstheme="minorHAnsi"/>
          <w:i/>
        </w:rPr>
        <w:t>Water</w:t>
      </w:r>
      <w:r w:rsidRPr="00C05489">
        <w:rPr>
          <w:rFonts w:ascii="Trebuchet MS" w:hAnsi="Trebuchet MS" w:cstheme="minorHAnsi"/>
          <w:i/>
          <w:vertAlign w:val="subscript"/>
        </w:rPr>
        <w:t xml:space="preserve">Base </w:t>
      </w:r>
      <w:r w:rsidRPr="00C05489">
        <w:rPr>
          <w:rFonts w:ascii="Trebuchet MS" w:hAnsi="Trebuchet MS" w:cstheme="minorHAnsi"/>
          <w:i/>
          <w:vertAlign w:val="subscript"/>
        </w:rPr>
        <w:tab/>
      </w:r>
      <w:r w:rsidRPr="00C05489">
        <w:rPr>
          <w:rFonts w:ascii="Trebuchet MS" w:hAnsi="Trebuchet MS" w:cstheme="minorHAnsi"/>
          <w:i/>
        </w:rPr>
        <w:t>= water consumption of conventional unit</w:t>
      </w:r>
    </w:p>
    <w:p w:rsidR="0083561F" w:rsidRPr="00C05489" w:rsidRDefault="0083561F" w:rsidP="0083561F">
      <w:pPr>
        <w:widowControl w:val="0"/>
        <w:spacing w:after="120"/>
        <w:ind w:left="1440" w:firstLine="720"/>
        <w:jc w:val="both"/>
        <w:rPr>
          <w:rFonts w:ascii="Trebuchet MS" w:hAnsi="Trebuchet MS" w:cstheme="minorHAnsi"/>
          <w:i/>
        </w:rPr>
      </w:pPr>
      <w:r w:rsidRPr="00C05489">
        <w:rPr>
          <w:rFonts w:ascii="Trebuchet MS" w:hAnsi="Trebuchet MS" w:cstheme="minorHAnsi"/>
          <w:i/>
        </w:rPr>
        <w:t>= 700 gallons</w:t>
      </w:r>
      <w:r w:rsidRPr="00C05489">
        <w:rPr>
          <w:rFonts w:ascii="Trebuchet MS" w:hAnsi="Trebuchet MS" w:cstheme="minorHAnsi"/>
          <w:i/>
          <w:vertAlign w:val="superscript"/>
        </w:rPr>
        <w:footnoteReference w:id="586"/>
      </w:r>
      <w:r w:rsidRPr="00C05489">
        <w:rPr>
          <w:rFonts w:ascii="Trebuchet MS" w:hAnsi="Trebuchet MS" w:cstheme="minorHAnsi"/>
          <w:i/>
        </w:rPr>
        <w:t xml:space="preserve"> </w:t>
      </w:r>
    </w:p>
    <w:p w:rsidR="0083561F" w:rsidRDefault="0083561F" w:rsidP="0083561F">
      <w:pPr>
        <w:widowControl w:val="0"/>
        <w:ind w:firstLine="720"/>
        <w:jc w:val="both"/>
        <w:rPr>
          <w:rFonts w:ascii="Trebuchet MS" w:hAnsi="Trebuchet MS" w:cstheme="minorHAnsi"/>
          <w:i/>
        </w:rPr>
      </w:pPr>
      <w:r w:rsidRPr="00C05489">
        <w:rPr>
          <w:rFonts w:ascii="Trebuchet MS" w:hAnsi="Trebuchet MS" w:cstheme="minorHAnsi"/>
          <w:i/>
        </w:rPr>
        <w:t>Water</w:t>
      </w:r>
      <w:r w:rsidRPr="00C05489">
        <w:rPr>
          <w:rFonts w:ascii="Trebuchet MS" w:hAnsi="Trebuchet MS" w:cstheme="minorHAnsi"/>
          <w:i/>
          <w:vertAlign w:val="subscript"/>
        </w:rPr>
        <w:t>EFF</w:t>
      </w:r>
      <w:r w:rsidRPr="00C05489">
        <w:rPr>
          <w:rFonts w:ascii="Trebuchet MS" w:hAnsi="Trebuchet MS" w:cstheme="minorHAnsi"/>
          <w:i/>
        </w:rPr>
        <w:t xml:space="preserve"> </w:t>
      </w:r>
      <w:r w:rsidRPr="00C05489">
        <w:rPr>
          <w:rFonts w:ascii="Trebuchet MS" w:hAnsi="Trebuchet MS" w:cstheme="minorHAnsi"/>
          <w:i/>
        </w:rPr>
        <w:tab/>
        <w:t>= annual</w:t>
      </w:r>
      <w:r w:rsidRPr="00C05489">
        <w:rPr>
          <w:rFonts w:ascii="Trebuchet MS" w:hAnsi="Trebuchet MS" w:cstheme="minorHAnsi"/>
          <w:i/>
          <w:vertAlign w:val="subscript"/>
        </w:rPr>
        <w:t xml:space="preserve"> </w:t>
      </w:r>
      <w:r w:rsidRPr="00C05489">
        <w:rPr>
          <w:rFonts w:ascii="Trebuchet MS" w:hAnsi="Trebuchet MS" w:cstheme="minorHAnsi"/>
          <w:i/>
        </w:rPr>
        <w:t>water consumption of efficient unit:</w:t>
      </w:r>
    </w:p>
    <w:p w:rsidR="00E21705" w:rsidRPr="00C05489" w:rsidRDefault="00E21705" w:rsidP="0083561F">
      <w:pPr>
        <w:widowControl w:val="0"/>
        <w:ind w:firstLine="720"/>
        <w:jc w:val="both"/>
        <w:rPr>
          <w:rFonts w:ascii="Trebuchet MS" w:hAnsi="Trebuchet MS" w:cstheme="minorHAnsi"/>
          <w:i/>
        </w:rPr>
      </w:pPr>
    </w:p>
    <w:tbl>
      <w:tblPr>
        <w:tblStyle w:val="TableGrid2"/>
        <w:tblW w:w="0" w:type="auto"/>
        <w:tblInd w:w="1368" w:type="dxa"/>
        <w:tblLook w:val="04A0" w:firstRow="1" w:lastRow="0" w:firstColumn="1" w:lastColumn="0" w:noHBand="0" w:noVBand="1"/>
      </w:tblPr>
      <w:tblGrid>
        <w:gridCol w:w="3420"/>
        <w:gridCol w:w="2610"/>
      </w:tblGrid>
      <w:tr w:rsidR="0083561F" w:rsidRPr="00A41732" w:rsidTr="00902A54">
        <w:tc>
          <w:tcPr>
            <w:tcW w:w="3420" w:type="dxa"/>
            <w:shd w:val="clear" w:color="auto" w:fill="808080" w:themeFill="background1" w:themeFillShade="80"/>
          </w:tcPr>
          <w:p w:rsidR="0083561F" w:rsidRPr="00C05489" w:rsidRDefault="0083561F" w:rsidP="00902A54">
            <w:pPr>
              <w:widowControl w:val="0"/>
              <w:spacing w:after="120"/>
              <w:jc w:val="center"/>
              <w:rPr>
                <w:rFonts w:ascii="Trebuchet MS" w:hAnsi="Trebuchet MS" w:cstheme="minorHAnsi"/>
                <w:b/>
                <w:color w:val="FFFFFF" w:themeColor="background1"/>
              </w:rPr>
            </w:pPr>
            <w:r w:rsidRPr="00447997">
              <w:rPr>
                <w:rFonts w:ascii="Trebuchet MS" w:hAnsi="Trebuchet MS" w:cstheme="minorHAnsi"/>
              </w:rPr>
              <w:t xml:space="preserve"> </w:t>
            </w:r>
            <w:r w:rsidRPr="00C05489">
              <w:rPr>
                <w:rFonts w:ascii="Trebuchet MS" w:hAnsi="Trebuchet MS" w:cstheme="minorHAnsi"/>
                <w:b/>
                <w:color w:val="FFFFFF" w:themeColor="background1"/>
              </w:rPr>
              <w:t>ENERGY STAR Specification</w:t>
            </w:r>
          </w:p>
        </w:tc>
        <w:tc>
          <w:tcPr>
            <w:tcW w:w="2610" w:type="dxa"/>
            <w:shd w:val="clear" w:color="auto" w:fill="808080" w:themeFill="background1" w:themeFillShade="80"/>
          </w:tcPr>
          <w:p w:rsidR="0083561F" w:rsidRPr="00C05489" w:rsidRDefault="0083561F" w:rsidP="00902A54">
            <w:pPr>
              <w:widowControl w:val="0"/>
              <w:spacing w:after="120"/>
              <w:jc w:val="center"/>
              <w:rPr>
                <w:rFonts w:ascii="Trebuchet MS" w:hAnsi="Trebuchet MS" w:cstheme="minorHAnsi"/>
                <w:b/>
                <w:color w:val="FFFFFF" w:themeColor="background1"/>
              </w:rPr>
            </w:pPr>
            <w:r w:rsidRPr="00C05489">
              <w:rPr>
                <w:rFonts w:ascii="Trebuchet MS" w:hAnsi="Trebuchet MS" w:cstheme="minorHAnsi"/>
                <w:b/>
                <w:color w:val="FFFFFF" w:themeColor="background1"/>
              </w:rPr>
              <w:t>WaterEFF (gallons)</w:t>
            </w:r>
          </w:p>
        </w:tc>
      </w:tr>
      <w:tr w:rsidR="0083561F" w:rsidRPr="00CC5CDC" w:rsidTr="00902A54">
        <w:tc>
          <w:tcPr>
            <w:tcW w:w="3420" w:type="dxa"/>
          </w:tcPr>
          <w:p w:rsidR="0083561F" w:rsidRPr="00CC5CDC" w:rsidRDefault="0083561F" w:rsidP="00902A54">
            <w:pPr>
              <w:widowControl w:val="0"/>
              <w:spacing w:after="120"/>
              <w:jc w:val="center"/>
              <w:rPr>
                <w:rFonts w:ascii="Trebuchet MS" w:hAnsi="Trebuchet MS" w:cstheme="minorHAnsi"/>
              </w:rPr>
            </w:pPr>
            <w:r w:rsidRPr="00CC5CDC">
              <w:rPr>
                <w:rFonts w:ascii="Trebuchet MS" w:hAnsi="Trebuchet MS" w:cstheme="minorHAnsi"/>
              </w:rPr>
              <w:t>5.2</w:t>
            </w:r>
          </w:p>
        </w:tc>
        <w:tc>
          <w:tcPr>
            <w:tcW w:w="2610" w:type="dxa"/>
          </w:tcPr>
          <w:p w:rsidR="0083561F" w:rsidRPr="00CC5CDC" w:rsidRDefault="0083561F" w:rsidP="00902A54">
            <w:pPr>
              <w:widowControl w:val="0"/>
              <w:spacing w:after="120"/>
              <w:jc w:val="center"/>
              <w:rPr>
                <w:rFonts w:ascii="Trebuchet MS" w:hAnsi="Trebuchet MS" w:cstheme="minorHAnsi"/>
              </w:rPr>
            </w:pPr>
            <w:r w:rsidRPr="00CC5CDC">
              <w:rPr>
                <w:rFonts w:ascii="Trebuchet MS" w:hAnsi="Trebuchet MS" w:cstheme="minorHAnsi"/>
              </w:rPr>
              <w:t>595</w:t>
            </w:r>
            <w:r w:rsidRPr="00CC5CDC">
              <w:rPr>
                <w:rFonts w:ascii="Trebuchet MS" w:hAnsi="Trebuchet MS"/>
                <w:vertAlign w:val="superscript"/>
              </w:rPr>
              <w:footnoteReference w:id="587"/>
            </w:r>
          </w:p>
        </w:tc>
      </w:tr>
      <w:tr w:rsidR="0083561F" w:rsidRPr="00CC5CDC" w:rsidTr="00902A54">
        <w:tc>
          <w:tcPr>
            <w:tcW w:w="3420" w:type="dxa"/>
          </w:tcPr>
          <w:p w:rsidR="0083561F" w:rsidRPr="00CC5CDC" w:rsidRDefault="0083561F" w:rsidP="00902A54">
            <w:pPr>
              <w:widowControl w:val="0"/>
              <w:spacing w:after="120"/>
              <w:jc w:val="center"/>
              <w:rPr>
                <w:rFonts w:ascii="Trebuchet MS" w:hAnsi="Trebuchet MS" w:cstheme="minorHAnsi"/>
              </w:rPr>
            </w:pPr>
            <w:r w:rsidRPr="00CC5CDC">
              <w:rPr>
                <w:rFonts w:ascii="Trebuchet MS" w:hAnsi="Trebuchet MS" w:cstheme="minorHAnsi"/>
              </w:rPr>
              <w:t>6.0</w:t>
            </w:r>
          </w:p>
        </w:tc>
        <w:tc>
          <w:tcPr>
            <w:tcW w:w="2610" w:type="dxa"/>
          </w:tcPr>
          <w:p w:rsidR="0083561F" w:rsidRPr="00CC5CDC" w:rsidRDefault="0083561F" w:rsidP="00902A54">
            <w:pPr>
              <w:widowControl w:val="0"/>
              <w:spacing w:after="120"/>
              <w:jc w:val="center"/>
              <w:rPr>
                <w:rFonts w:ascii="Trebuchet MS" w:hAnsi="Trebuchet MS" w:cstheme="minorHAnsi"/>
              </w:rPr>
            </w:pPr>
            <w:r w:rsidRPr="00CC5CDC">
              <w:rPr>
                <w:rFonts w:ascii="Trebuchet MS" w:hAnsi="Trebuchet MS" w:cstheme="minorHAnsi"/>
              </w:rPr>
              <w:t>490</w:t>
            </w:r>
            <w:r w:rsidRPr="00CC5CDC">
              <w:rPr>
                <w:rFonts w:ascii="Trebuchet MS" w:hAnsi="Trebuchet MS"/>
                <w:vertAlign w:val="superscript"/>
              </w:rPr>
              <w:footnoteReference w:id="588"/>
            </w:r>
          </w:p>
        </w:tc>
      </w:tr>
    </w:tbl>
    <w:p w:rsidR="0083561F" w:rsidRDefault="0083561F" w:rsidP="0083561F">
      <w:pPr>
        <w:widowControl w:val="0"/>
        <w:spacing w:after="120"/>
        <w:jc w:val="both"/>
        <w:rPr>
          <w:rFonts w:ascii="Trebuchet MS" w:hAnsi="Trebuchet MS" w:cstheme="minorHAnsi"/>
        </w:rPr>
      </w:pPr>
    </w:p>
    <w:p w:rsidR="0083561F" w:rsidRPr="00644E64" w:rsidRDefault="0083561F" w:rsidP="0083561F">
      <w:pPr>
        <w:widowControl w:val="0"/>
        <w:spacing w:after="120"/>
        <w:jc w:val="both"/>
        <w:rPr>
          <w:rFonts w:ascii="Trebuchet MS" w:hAnsi="Trebuchet MS" w:cstheme="minorHAnsi"/>
          <w:noProof/>
        </w:rPr>
      </w:pPr>
      <w:r>
        <w:rPr>
          <w:rFonts w:ascii="Trebuchet MS" w:hAnsi="Trebuchet MS" w:cstheme="minorHAnsi"/>
        </w:rPr>
        <w:tab/>
      </w:r>
      <w:r w:rsidRPr="00644E64">
        <w:rPr>
          <w:rFonts w:ascii="Trebuchet MS" w:hAnsi="Trebuchet MS" w:cstheme="minorHAnsi"/>
        </w:rPr>
        <w:t xml:space="preserve">GalToCCF </w:t>
      </w:r>
      <w:r w:rsidRPr="00644E64">
        <w:rPr>
          <w:rFonts w:ascii="Trebuchet MS" w:hAnsi="Trebuchet MS" w:cstheme="minorHAnsi"/>
          <w:vertAlign w:val="subscript"/>
        </w:rPr>
        <w:tab/>
      </w:r>
      <w:r w:rsidRPr="00644E64">
        <w:rPr>
          <w:rFonts w:ascii="Trebuchet MS" w:hAnsi="Trebuchet MS" w:cstheme="minorHAnsi"/>
        </w:rPr>
        <w:t xml:space="preserve">= </w:t>
      </w:r>
      <w:r w:rsidRPr="00644E64">
        <w:rPr>
          <w:rFonts w:ascii="Trebuchet MS" w:hAnsi="Trebuchet MS" w:cstheme="minorHAnsi"/>
          <w:noProof/>
        </w:rPr>
        <w:t>factor to convert from gallons to CCF</w:t>
      </w:r>
    </w:p>
    <w:p w:rsidR="0083561F" w:rsidRPr="00AB6CCB" w:rsidRDefault="0083561F" w:rsidP="0083561F">
      <w:pPr>
        <w:widowControl w:val="0"/>
        <w:spacing w:after="120"/>
        <w:jc w:val="both"/>
        <w:rPr>
          <w:rFonts w:ascii="Trebuchet MS" w:hAnsi="Trebuchet MS"/>
          <w:bCs/>
          <w:shd w:val="clear" w:color="auto" w:fill="FFFFFF"/>
        </w:rPr>
      </w:pPr>
      <w:r w:rsidRPr="00644E64">
        <w:rPr>
          <w:rFonts w:ascii="Trebuchet MS" w:hAnsi="Trebuchet MS" w:cstheme="minorHAnsi"/>
          <w:noProof/>
        </w:rPr>
        <w:tab/>
      </w:r>
      <w:r w:rsidRPr="00644E64">
        <w:rPr>
          <w:rFonts w:ascii="Trebuchet MS" w:hAnsi="Trebuchet MS" w:cstheme="minorHAnsi"/>
          <w:noProof/>
        </w:rPr>
        <w:tab/>
      </w:r>
      <w:r w:rsidRPr="00644E64">
        <w:rPr>
          <w:rFonts w:ascii="Trebuchet MS" w:hAnsi="Trebuchet MS" w:cstheme="minorHAnsi"/>
          <w:noProof/>
        </w:rPr>
        <w:tab/>
        <w:t>= 0</w:t>
      </w:r>
      <w:r w:rsidRPr="00644E64">
        <w:rPr>
          <w:rFonts w:ascii="Trebuchet MS" w:hAnsi="Trebuchet MS" w:cstheme="minorHAnsi"/>
          <w:vertAlign w:val="subscript"/>
        </w:rPr>
        <w:t>.</w:t>
      </w:r>
      <w:r w:rsidRPr="00644E64">
        <w:rPr>
          <w:rFonts w:ascii="Trebuchet MS" w:hAnsi="Trebuchet MS" w:cstheme="minorHAnsi"/>
        </w:rPr>
        <w:t>00</w:t>
      </w:r>
      <w:r w:rsidRPr="00AB6CCB">
        <w:rPr>
          <w:rFonts w:ascii="Trebuchet MS" w:hAnsi="Trebuchet MS"/>
          <w:bCs/>
          <w:shd w:val="clear" w:color="auto" w:fill="FFFFFF"/>
        </w:rPr>
        <w:t>1336</w:t>
      </w:r>
    </w:p>
    <w:p w:rsidR="0083561F" w:rsidRDefault="0083561F" w:rsidP="0083561F">
      <w:pPr>
        <w:widowControl w:val="0"/>
        <w:spacing w:after="120"/>
        <w:jc w:val="both"/>
        <w:rPr>
          <w:rFonts w:ascii="Trebuchet MS" w:hAnsi="Trebuchet MS" w:cstheme="minorHAnsi"/>
          <w:noProof/>
        </w:rPr>
      </w:pPr>
    </w:p>
    <w:p w:rsidR="0083561F" w:rsidRDefault="0083561F" w:rsidP="0083561F">
      <w:pPr>
        <w:widowControl w:val="0"/>
        <w:spacing w:after="120"/>
        <w:jc w:val="both"/>
        <w:rPr>
          <w:rFonts w:ascii="Trebuchet MS" w:hAnsi="Trebuchet MS" w:cstheme="minorHAnsi"/>
          <w:noProof/>
        </w:rPr>
      </w:pPr>
    </w:p>
    <w:tbl>
      <w:tblPr>
        <w:tblStyle w:val="TableGrid"/>
        <w:tblW w:w="6498" w:type="dxa"/>
        <w:tblInd w:w="720" w:type="dxa"/>
        <w:tblLook w:val="04A0" w:firstRow="1" w:lastRow="0" w:firstColumn="1" w:lastColumn="0" w:noHBand="0" w:noVBand="1"/>
      </w:tblPr>
      <w:tblGrid>
        <w:gridCol w:w="1898"/>
        <w:gridCol w:w="3070"/>
        <w:gridCol w:w="1530"/>
      </w:tblGrid>
      <w:tr w:rsidR="0083561F" w:rsidRPr="00A41732" w:rsidTr="00902A54">
        <w:tc>
          <w:tcPr>
            <w:tcW w:w="1898"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color w:val="FFFFFF" w:themeColor="background1"/>
              </w:rPr>
              <w:t>ENERGY STAR Specification</w:t>
            </w:r>
          </w:p>
        </w:tc>
        <w:tc>
          <w:tcPr>
            <w:tcW w:w="3070"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color w:val="FFFFFF" w:themeColor="background1"/>
              </w:rPr>
              <w:t>Algorithm</w:t>
            </w:r>
          </w:p>
        </w:tc>
        <w:tc>
          <w:tcPr>
            <w:tcW w:w="1530" w:type="dxa"/>
            <w:shd w:val="clear" w:color="auto" w:fill="808080" w:themeFill="background1" w:themeFillShade="80"/>
          </w:tcPr>
          <w:p w:rsidR="0083561F" w:rsidRPr="00C05489" w:rsidRDefault="0083561F" w:rsidP="00902A54">
            <w:pPr>
              <w:widowControl w:val="0"/>
              <w:spacing w:after="120"/>
              <w:jc w:val="both"/>
              <w:rPr>
                <w:rFonts w:ascii="Trebuchet MS" w:hAnsi="Trebuchet MS" w:cstheme="minorHAnsi"/>
                <w:b/>
                <w:color w:val="FFFFFF" w:themeColor="background1"/>
              </w:rPr>
            </w:pPr>
            <w:r w:rsidRPr="00C05489">
              <w:rPr>
                <w:rFonts w:ascii="Trebuchet MS" w:hAnsi="Trebuchet MS" w:cstheme="minorHAnsi"/>
                <w:b/>
                <w:noProof/>
                <w:color w:val="FFFFFF" w:themeColor="background1"/>
              </w:rPr>
              <w:t>ΔCCF</w:t>
            </w:r>
          </w:p>
        </w:tc>
      </w:tr>
      <w:tr w:rsidR="0083561F" w:rsidTr="00902A54">
        <w:tc>
          <w:tcPr>
            <w:tcW w:w="1898"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5.2</w:t>
            </w:r>
          </w:p>
        </w:tc>
        <w:tc>
          <w:tcPr>
            <w:tcW w:w="3070" w:type="dxa"/>
          </w:tcPr>
          <w:p w:rsidR="0083561F" w:rsidRDefault="0083561F" w:rsidP="00902A54">
            <w:pPr>
              <w:widowControl w:val="0"/>
              <w:spacing w:after="120"/>
              <w:jc w:val="both"/>
              <w:rPr>
                <w:rFonts w:ascii="Trebuchet MS" w:hAnsi="Trebuchet MS" w:cstheme="minorHAnsi"/>
              </w:rPr>
            </w:pPr>
            <w:r w:rsidRPr="00644E64">
              <w:rPr>
                <w:rFonts w:ascii="Trebuchet MS" w:hAnsi="Trebuchet MS" w:cstheme="minorHAnsi"/>
              </w:rPr>
              <w:t>= (700</w:t>
            </w:r>
            <w:r w:rsidRPr="00644E64">
              <w:rPr>
                <w:rFonts w:ascii="Trebuchet MS" w:hAnsi="Trebuchet MS" w:cstheme="minorHAnsi"/>
                <w:i/>
              </w:rPr>
              <w:t xml:space="preserve"> </w:t>
            </w:r>
            <w:r w:rsidRPr="00644E64">
              <w:rPr>
                <w:rFonts w:ascii="Trebuchet MS" w:hAnsi="Trebuchet MS" w:cstheme="minorHAnsi"/>
              </w:rPr>
              <w:t>– 595</w:t>
            </w:r>
            <w:r w:rsidRPr="00AB6CCB">
              <w:rPr>
                <w:rFonts w:ascii="Trebuchet MS" w:hAnsi="Trebuchet MS" w:cstheme="minorHAnsi"/>
              </w:rPr>
              <w:t xml:space="preserve">) </w:t>
            </w:r>
            <w:r w:rsidRPr="00644E64">
              <w:rPr>
                <w:rFonts w:ascii="Trebuchet MS" w:hAnsi="Trebuchet MS" w:cstheme="minorHAnsi"/>
              </w:rPr>
              <w:t>* 0.00</w:t>
            </w:r>
            <w:r w:rsidRPr="00AB6CCB">
              <w:rPr>
                <w:rFonts w:ascii="Trebuchet MS" w:hAnsi="Trebuchet MS"/>
                <w:bCs/>
                <w:shd w:val="clear" w:color="auto" w:fill="FFFFFF"/>
              </w:rPr>
              <w:t>1336</w:t>
            </w:r>
          </w:p>
        </w:tc>
        <w:tc>
          <w:tcPr>
            <w:tcW w:w="153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0.14</w:t>
            </w:r>
          </w:p>
        </w:tc>
      </w:tr>
      <w:tr w:rsidR="0083561F" w:rsidTr="00902A54">
        <w:tc>
          <w:tcPr>
            <w:tcW w:w="1898"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6.0</w:t>
            </w:r>
          </w:p>
        </w:tc>
        <w:tc>
          <w:tcPr>
            <w:tcW w:w="3070" w:type="dxa"/>
          </w:tcPr>
          <w:p w:rsidR="0083561F" w:rsidRDefault="0083561F" w:rsidP="00902A54">
            <w:pPr>
              <w:widowControl w:val="0"/>
              <w:spacing w:after="120"/>
              <w:jc w:val="both"/>
              <w:rPr>
                <w:rFonts w:ascii="Trebuchet MS" w:hAnsi="Trebuchet MS" w:cstheme="minorHAnsi"/>
              </w:rPr>
            </w:pPr>
            <w:r w:rsidRPr="00CC5CDC">
              <w:rPr>
                <w:rFonts w:ascii="Trebuchet MS" w:hAnsi="Trebuchet MS" w:cstheme="minorHAnsi"/>
              </w:rPr>
              <w:t>= (700</w:t>
            </w:r>
            <w:r w:rsidRPr="00CC5CDC">
              <w:rPr>
                <w:rFonts w:ascii="Trebuchet MS" w:hAnsi="Trebuchet MS" w:cstheme="minorHAnsi"/>
                <w:i/>
              </w:rPr>
              <w:t xml:space="preserve"> </w:t>
            </w:r>
            <w:r w:rsidRPr="00CC5CDC">
              <w:rPr>
                <w:rFonts w:ascii="Trebuchet MS" w:hAnsi="Trebuchet MS" w:cstheme="minorHAnsi"/>
              </w:rPr>
              <w:t>– 490) * 0.00</w:t>
            </w:r>
            <w:r w:rsidRPr="00CC5CDC">
              <w:rPr>
                <w:rFonts w:ascii="Trebuchet MS" w:eastAsiaTheme="minorHAnsi" w:hAnsi="Trebuchet MS" w:cstheme="minorBidi"/>
                <w:bCs/>
                <w:shd w:val="clear" w:color="auto" w:fill="FFFFFF"/>
              </w:rPr>
              <w:t>1336</w:t>
            </w:r>
          </w:p>
        </w:tc>
        <w:tc>
          <w:tcPr>
            <w:tcW w:w="1530" w:type="dxa"/>
          </w:tcPr>
          <w:p w:rsidR="0083561F" w:rsidRDefault="0083561F" w:rsidP="00902A54">
            <w:pPr>
              <w:widowControl w:val="0"/>
              <w:spacing w:after="120"/>
              <w:jc w:val="both"/>
              <w:rPr>
                <w:rFonts w:ascii="Trebuchet MS" w:hAnsi="Trebuchet MS" w:cstheme="minorHAnsi"/>
              </w:rPr>
            </w:pPr>
            <w:r>
              <w:rPr>
                <w:rFonts w:ascii="Trebuchet MS" w:hAnsi="Trebuchet MS" w:cstheme="minorHAnsi"/>
              </w:rPr>
              <w:t>0.28</w:t>
            </w:r>
          </w:p>
        </w:tc>
      </w:tr>
    </w:tbl>
    <w:p w:rsidR="0083561F" w:rsidRPr="00644E64" w:rsidRDefault="0083561F" w:rsidP="0083561F">
      <w:pPr>
        <w:widowControl w:val="0"/>
        <w:spacing w:after="120"/>
        <w:jc w:val="both"/>
        <w:rPr>
          <w:rFonts w:ascii="Trebuchet MS" w:hAnsi="Trebuchet MS" w:cstheme="minorHAnsi"/>
          <w:noProof/>
        </w:rPr>
      </w:pPr>
    </w:p>
    <w:p w:rsidR="0083561F" w:rsidRPr="006D21EC" w:rsidRDefault="0083561F" w:rsidP="0083561F">
      <w:pPr>
        <w:rPr>
          <w:rFonts w:ascii="Trebuchet MS" w:hAnsi="Trebuchet MS"/>
        </w:rPr>
      </w:pPr>
      <w:r w:rsidRPr="006D21EC">
        <w:rPr>
          <w:rFonts w:ascii="Trebuchet MS" w:hAnsi="Trebuchet MS"/>
          <w:b/>
        </w:rPr>
        <w:t>Incremental Cost</w:t>
      </w:r>
      <w:r w:rsidRPr="006D21EC">
        <w:rPr>
          <w:rFonts w:ascii="Trebuchet MS" w:hAnsi="Trebuchet MS"/>
        </w:rPr>
        <w:tab/>
      </w:r>
    </w:p>
    <w:p w:rsidR="0083561F" w:rsidRPr="006D21EC" w:rsidRDefault="0083561F" w:rsidP="0083561F">
      <w:pPr>
        <w:ind w:firstLine="720"/>
        <w:rPr>
          <w:rFonts w:ascii="Trebuchet MS" w:hAnsi="Trebuchet MS" w:cs="Calibri"/>
          <w:vertAlign w:val="superscript"/>
        </w:rPr>
      </w:pPr>
      <w:r w:rsidRPr="006D21EC">
        <w:rPr>
          <w:rFonts w:ascii="Trebuchet MS" w:hAnsi="Trebuchet MS" w:cs="Calibri"/>
        </w:rPr>
        <w:t xml:space="preserve">The assumed incremental capital cost for this measure is </w:t>
      </w:r>
      <w:r w:rsidRPr="00447997">
        <w:rPr>
          <w:rFonts w:ascii="Trebuchet MS" w:hAnsi="Trebuchet MS" w:cstheme="minorHAnsi"/>
        </w:rPr>
        <w:t>$50</w:t>
      </w:r>
      <w:r w:rsidRPr="00EC5410">
        <w:rPr>
          <w:rFonts w:ascii="Arial" w:hAnsi="Arial" w:cstheme="minorHAnsi"/>
          <w:sz w:val="20"/>
          <w:vertAlign w:val="superscript"/>
        </w:rPr>
        <w:footnoteReference w:id="589"/>
      </w:r>
      <w:r w:rsidRPr="00EC5410">
        <w:rPr>
          <w:rFonts w:cstheme="minorHAnsi"/>
          <w:sz w:val="20"/>
        </w:rPr>
        <w:t>.</w:t>
      </w:r>
    </w:p>
    <w:p w:rsidR="0083561F" w:rsidRPr="006D21EC" w:rsidRDefault="0083561F" w:rsidP="0083561F">
      <w:pPr>
        <w:rPr>
          <w:rFonts w:ascii="Trebuchet MS" w:hAnsi="Trebuchet MS"/>
        </w:rPr>
      </w:pPr>
    </w:p>
    <w:p w:rsidR="0083561F" w:rsidRPr="006D21EC" w:rsidRDefault="0083561F" w:rsidP="0083561F">
      <w:pPr>
        <w:rPr>
          <w:rFonts w:ascii="Trebuchet MS" w:hAnsi="Trebuchet MS"/>
          <w:b/>
        </w:rPr>
      </w:pPr>
      <w:r w:rsidRPr="006D21EC">
        <w:rPr>
          <w:rFonts w:ascii="Trebuchet MS" w:hAnsi="Trebuchet MS"/>
          <w:b/>
        </w:rPr>
        <w:t>Measure Life</w:t>
      </w:r>
    </w:p>
    <w:p w:rsidR="0083561F" w:rsidRPr="006D21EC" w:rsidRDefault="0083561F" w:rsidP="0083561F">
      <w:pPr>
        <w:rPr>
          <w:rFonts w:ascii="Trebuchet MS" w:hAnsi="Trebuchet MS"/>
        </w:rPr>
      </w:pPr>
      <w:r w:rsidRPr="006D21EC">
        <w:rPr>
          <w:rFonts w:ascii="Trebuchet MS" w:hAnsi="Trebuchet MS"/>
        </w:rPr>
        <w:tab/>
        <w:t xml:space="preserve">The measure life is assumed to be </w:t>
      </w:r>
      <w:r>
        <w:rPr>
          <w:rFonts w:ascii="Trebuchet MS" w:hAnsi="Trebuchet MS" w:cstheme="minorHAnsi"/>
        </w:rPr>
        <w:t xml:space="preserve">10 </w:t>
      </w:r>
      <w:r w:rsidRPr="00447997">
        <w:rPr>
          <w:rFonts w:ascii="Trebuchet MS" w:hAnsi="Trebuchet MS" w:cstheme="minorHAnsi"/>
        </w:rPr>
        <w:t>years</w:t>
      </w:r>
      <w:r w:rsidRPr="00447997">
        <w:rPr>
          <w:rFonts w:ascii="Trebuchet MS" w:hAnsi="Trebuchet MS" w:cstheme="minorHAnsi"/>
          <w:sz w:val="20"/>
          <w:vertAlign w:val="superscript"/>
        </w:rPr>
        <w:footnoteReference w:id="590"/>
      </w:r>
      <w:r w:rsidRPr="00447997">
        <w:rPr>
          <w:rFonts w:ascii="Trebuchet MS" w:hAnsi="Trebuchet MS" w:cstheme="minorHAnsi"/>
          <w:sz w:val="20"/>
        </w:rPr>
        <w:t>.</w:t>
      </w:r>
    </w:p>
    <w:p w:rsidR="0083561F" w:rsidRPr="006D21EC" w:rsidRDefault="0083561F" w:rsidP="0083561F">
      <w:pPr>
        <w:rPr>
          <w:rFonts w:ascii="Trebuchet MS" w:hAnsi="Trebuchet MS"/>
        </w:rPr>
      </w:pPr>
    </w:p>
    <w:p w:rsidR="0083561F" w:rsidRPr="006D21EC" w:rsidRDefault="0083561F" w:rsidP="0083561F">
      <w:pPr>
        <w:rPr>
          <w:rFonts w:ascii="Trebuchet MS" w:hAnsi="Trebuchet MS"/>
          <w:b/>
        </w:rPr>
      </w:pPr>
      <w:r w:rsidRPr="006D21EC">
        <w:rPr>
          <w:rFonts w:ascii="Trebuchet MS" w:hAnsi="Trebuchet MS"/>
          <w:b/>
        </w:rPr>
        <w:t>Operation and Maintenance Impacts</w:t>
      </w:r>
    </w:p>
    <w:p w:rsidR="0083561F" w:rsidRPr="006D21EC" w:rsidRDefault="0083561F" w:rsidP="0083561F">
      <w:pPr>
        <w:rPr>
          <w:rFonts w:ascii="Trebuchet MS" w:hAnsi="Trebuchet MS"/>
        </w:rPr>
      </w:pPr>
      <w:r w:rsidRPr="006D21EC">
        <w:rPr>
          <w:rFonts w:ascii="Trebuchet MS" w:hAnsi="Trebuchet MS"/>
          <w:b/>
        </w:rPr>
        <w:tab/>
      </w:r>
      <w:r w:rsidRPr="006D21EC">
        <w:rPr>
          <w:rFonts w:ascii="Trebuchet MS" w:hAnsi="Trebuchet MS"/>
        </w:rPr>
        <w:t>n/a</w:t>
      </w:r>
    </w:p>
    <w:p w:rsidR="0083561F" w:rsidRDefault="0083561F" w:rsidP="0083561F"/>
    <w:p w:rsidR="0083561F" w:rsidRDefault="0083561F" w:rsidP="0083561F"/>
    <w:p w:rsidR="0083561F" w:rsidRDefault="0083561F" w:rsidP="0083561F">
      <w:pPr>
        <w:rPr>
          <w:rFonts w:ascii="Trebuchet MS" w:hAnsi="Trebuchet MS"/>
          <w:i/>
          <w:noProof/>
        </w:rPr>
      </w:pPr>
      <w:r>
        <w:rPr>
          <w:rFonts w:ascii="Trebuchet MS" w:hAnsi="Trebuchet MS"/>
          <w:i/>
          <w:noProof/>
        </w:rPr>
        <w:br w:type="page"/>
      </w:r>
    </w:p>
    <w:p w:rsidR="0083561F" w:rsidRPr="003B0492" w:rsidRDefault="0083561F" w:rsidP="0083561F">
      <w:pPr>
        <w:outlineLvl w:val="1"/>
        <w:rPr>
          <w:rFonts w:ascii="Trebuchet MS" w:hAnsi="Trebuchet MS"/>
          <w:b/>
          <w:i/>
          <w:noProof/>
        </w:rPr>
      </w:pPr>
      <w:bookmarkStart w:id="154" w:name="_Toc449959874"/>
      <w:r w:rsidRPr="003B0492">
        <w:rPr>
          <w:rFonts w:ascii="Trebuchet MS" w:hAnsi="Trebuchet MS"/>
          <w:i/>
          <w:noProof/>
        </w:rPr>
        <w:lastRenderedPageBreak/>
        <w:t>Shell Savings End Use</w:t>
      </w:r>
      <w:bookmarkEnd w:id="152"/>
      <w:bookmarkEnd w:id="154"/>
    </w:p>
    <w:p w:rsidR="0083561F" w:rsidRPr="00326534" w:rsidRDefault="0083561F" w:rsidP="0083561F">
      <w:pPr>
        <w:outlineLvl w:val="2"/>
        <w:rPr>
          <w:rFonts w:ascii="Trebuchet MS" w:hAnsi="Trebuchet MS"/>
          <w:b/>
          <w:noProof/>
          <w:sz w:val="40"/>
          <w:szCs w:val="40"/>
        </w:rPr>
      </w:pPr>
      <w:bookmarkStart w:id="155" w:name="_Toc389035877"/>
      <w:bookmarkStart w:id="156" w:name="_Toc449959875"/>
      <w:bookmarkStart w:id="157" w:name="_Toc389035878"/>
      <w:r w:rsidRPr="00326534">
        <w:rPr>
          <w:rFonts w:ascii="Trebuchet MS" w:hAnsi="Trebuchet MS"/>
          <w:b/>
          <w:noProof/>
          <w:sz w:val="40"/>
          <w:szCs w:val="40"/>
        </w:rPr>
        <w:t>Air sealing</w:t>
      </w:r>
      <w:bookmarkEnd w:id="155"/>
      <w:r>
        <w:rPr>
          <w:rFonts w:ascii="Trebuchet MS" w:hAnsi="Trebuchet MS"/>
          <w:b/>
          <w:noProof/>
          <w:sz w:val="40"/>
          <w:szCs w:val="40"/>
        </w:rPr>
        <w:t>*</w:t>
      </w:r>
      <w:bookmarkEnd w:id="156"/>
      <w:r w:rsidRPr="00326534">
        <w:rPr>
          <w:rFonts w:ascii="Trebuchet MS" w:hAnsi="Trebuchet MS"/>
          <w:b/>
          <w:noProof/>
          <w:sz w:val="40"/>
          <w:szCs w:val="40"/>
        </w:rPr>
        <w:t xml:space="preserve"> </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Unique Measure Code:</w:t>
      </w:r>
      <w:r w:rsidRPr="00290E64">
        <w:rPr>
          <w:rFonts w:ascii="Trebuchet MS" w:hAnsi="Trebuchet MS"/>
          <w:b/>
        </w:rPr>
        <w:t xml:space="preserve"> </w:t>
      </w:r>
      <w:r>
        <w:rPr>
          <w:rFonts w:ascii="Trebuchet MS" w:hAnsi="Trebuchet MS"/>
          <w:b/>
        </w:rPr>
        <w:t>RS_SL</w:t>
      </w:r>
      <w:r w:rsidRPr="007357F1">
        <w:rPr>
          <w:rFonts w:ascii="Trebuchet MS" w:hAnsi="Trebuchet MS"/>
          <w:b/>
        </w:rPr>
        <w:t>_</w:t>
      </w:r>
      <w:r>
        <w:rPr>
          <w:rFonts w:ascii="Trebuchet MS" w:hAnsi="Trebuchet MS"/>
          <w:b/>
        </w:rPr>
        <w:t>RTR</w:t>
      </w:r>
      <w:r w:rsidRPr="007357F1">
        <w:rPr>
          <w:rFonts w:ascii="Trebuchet MS" w:hAnsi="Trebuchet MS"/>
          <w:b/>
        </w:rPr>
        <w:t>_</w:t>
      </w:r>
      <w:r>
        <w:rPr>
          <w:rFonts w:ascii="Trebuchet MS" w:hAnsi="Trebuchet MS"/>
          <w:b/>
        </w:rPr>
        <w:t>AIRSLG</w:t>
      </w:r>
      <w:r w:rsidRPr="007357F1">
        <w:rPr>
          <w:rFonts w:ascii="Trebuchet MS" w:hAnsi="Trebuchet MS"/>
          <w:b/>
        </w:rPr>
        <w:t>_0</w:t>
      </w:r>
      <w:r>
        <w:rPr>
          <w:rFonts w:ascii="Trebuchet MS" w:hAnsi="Trebuchet MS"/>
          <w:b/>
        </w:rPr>
        <w:t>7</w:t>
      </w:r>
      <w:r w:rsidRPr="007357F1">
        <w:rPr>
          <w:rFonts w:ascii="Trebuchet MS" w:hAnsi="Trebuchet MS"/>
          <w:b/>
        </w:rPr>
        <w:t>1</w:t>
      </w:r>
      <w:r>
        <w:rPr>
          <w:rFonts w:ascii="Trebuchet MS" w:hAnsi="Trebuchet MS"/>
          <w:b/>
        </w:rPr>
        <w:t>1</w:t>
      </w:r>
    </w:p>
    <w:p w:rsidR="0083561F" w:rsidRPr="00650D42" w:rsidRDefault="0083561F" w:rsidP="0083561F">
      <w:pPr>
        <w:rPr>
          <w:rFonts w:ascii="Trebuchet MS" w:hAnsi="Trebuchet MS" w:cs="Tunga"/>
          <w:b/>
        </w:rPr>
      </w:pPr>
      <w:r w:rsidRPr="00650D42">
        <w:rPr>
          <w:rFonts w:ascii="Trebuchet MS" w:hAnsi="Trebuchet MS" w:cs="Tunga"/>
          <w:b/>
        </w:rPr>
        <w:t>Effective Date:</w:t>
      </w:r>
      <w:r>
        <w:rPr>
          <w:rFonts w:ascii="Trebuchet MS" w:hAnsi="Trebuchet MS" w:cs="Tunga"/>
          <w:b/>
        </w:rPr>
        <w:t xml:space="preserve"> June 2014</w:t>
      </w:r>
    </w:p>
    <w:p w:rsidR="0083561F" w:rsidRPr="00157251" w:rsidRDefault="0083561F" w:rsidP="0083561F">
      <w:pPr>
        <w:rPr>
          <w:rFonts w:ascii="Trebuchet MS" w:hAnsi="Trebuchet MS" w:cs="Tunga"/>
          <w:b/>
        </w:rPr>
      </w:pPr>
      <w:r w:rsidRPr="00157251">
        <w:rPr>
          <w:rFonts w:ascii="Trebuchet MS" w:hAnsi="Trebuchet MS" w:cs="Tunga"/>
          <w:b/>
        </w:rPr>
        <w:t>End Date:</w:t>
      </w:r>
      <w:r>
        <w:rPr>
          <w:rFonts w:ascii="Trebuchet MS" w:hAnsi="Trebuchet MS" w:cs="Tunga"/>
          <w:b/>
        </w:rPr>
        <w:t xml:space="preserve"> TBD</w:t>
      </w:r>
    </w:p>
    <w:p w:rsidR="0083561F" w:rsidRPr="00157251" w:rsidRDefault="0083561F" w:rsidP="0083561F">
      <w:pPr>
        <w:rPr>
          <w:rFonts w:ascii="Trebuchet MS" w:hAnsi="Trebuchet MS" w:cs="Tunga"/>
          <w:b/>
        </w:rPr>
      </w:pPr>
    </w:p>
    <w:p w:rsidR="0083561F" w:rsidRPr="00157251" w:rsidRDefault="0083561F" w:rsidP="0083561F">
      <w:pPr>
        <w:rPr>
          <w:rFonts w:ascii="Trebuchet MS" w:hAnsi="Trebuchet MS" w:cs="Tunga"/>
          <w:b/>
        </w:rPr>
      </w:pPr>
    </w:p>
    <w:p w:rsidR="0083561F" w:rsidRPr="00157251" w:rsidRDefault="0083561F" w:rsidP="0083561F">
      <w:pPr>
        <w:rPr>
          <w:rFonts w:ascii="Trebuchet MS" w:hAnsi="Trebuchet MS" w:cs="Tunga"/>
          <w:b/>
        </w:rPr>
      </w:pPr>
      <w:r w:rsidRPr="00157251">
        <w:rPr>
          <w:rFonts w:ascii="Trebuchet MS" w:hAnsi="Trebuchet MS" w:cs="Tunga"/>
          <w:b/>
        </w:rPr>
        <w:t>Measure Description</w:t>
      </w:r>
    </w:p>
    <w:p w:rsidR="0083561F" w:rsidRPr="00157251" w:rsidRDefault="0083561F" w:rsidP="0083561F">
      <w:pPr>
        <w:ind w:firstLine="720"/>
        <w:rPr>
          <w:rFonts w:ascii="Trebuchet MS" w:hAnsi="Trebuchet MS"/>
        </w:rPr>
      </w:pPr>
      <w:r w:rsidRPr="00157251">
        <w:rPr>
          <w:rFonts w:ascii="Trebuchet MS" w:hAnsi="Trebuchet MS"/>
        </w:rPr>
        <w:t xml:space="preserve">This measure characterization provides a method of claiming both heating and cooling (where appropriate) savings from the improvement of a </w:t>
      </w:r>
      <w:r>
        <w:rPr>
          <w:rFonts w:ascii="Trebuchet MS" w:hAnsi="Trebuchet MS"/>
        </w:rPr>
        <w:t xml:space="preserve">residential </w:t>
      </w:r>
      <w:r w:rsidRPr="00157251">
        <w:rPr>
          <w:rFonts w:ascii="Trebuchet MS" w:hAnsi="Trebuchet MS"/>
        </w:rPr>
        <w:t xml:space="preserve">building’s air-barrier, which together with its insulation defines the thermal boundary of the conditioned space. </w:t>
      </w:r>
    </w:p>
    <w:p w:rsidR="0083561F" w:rsidRPr="00157251" w:rsidRDefault="0083561F" w:rsidP="0083561F">
      <w:pPr>
        <w:rPr>
          <w:rFonts w:ascii="Trebuchet MS" w:hAnsi="Trebuchet MS"/>
        </w:rPr>
      </w:pPr>
    </w:p>
    <w:p w:rsidR="0083561F" w:rsidRDefault="0083561F" w:rsidP="0083561F">
      <w:pPr>
        <w:ind w:firstLine="720"/>
        <w:rPr>
          <w:rFonts w:ascii="Trebuchet MS" w:hAnsi="Trebuchet MS"/>
        </w:rPr>
      </w:pPr>
      <w:r w:rsidRPr="00157251">
        <w:rPr>
          <w:rFonts w:ascii="Trebuchet MS" w:hAnsi="Trebuchet MS"/>
        </w:rPr>
        <w:t>The measure assumes that a trained auditor, contractor or utility staff member is on location, and will measure and record the existing and post air-leakage rate using a blower door in accordance with industry best practices</w:t>
      </w:r>
      <w:r w:rsidRPr="00157251">
        <w:rPr>
          <w:rStyle w:val="FootnoteReference"/>
          <w:rFonts w:ascii="Trebuchet MS" w:eastAsia="Calibri" w:hAnsi="Trebuchet MS"/>
        </w:rPr>
        <w:footnoteReference w:id="591"/>
      </w:r>
      <w:r w:rsidRPr="00157251">
        <w:rPr>
          <w:rFonts w:ascii="Trebuchet MS" w:hAnsi="Trebuchet MS"/>
        </w:rPr>
        <w:t xml:space="preserve">. Where possible, the efficiency of the heating and cooling system used in the home should be recorded, but default estimates are provided if this is not available. </w:t>
      </w:r>
    </w:p>
    <w:p w:rsidR="0083561F" w:rsidRDefault="0083561F" w:rsidP="0083561F">
      <w:pPr>
        <w:ind w:firstLine="720"/>
        <w:rPr>
          <w:rFonts w:ascii="Trebuchet MS" w:hAnsi="Trebuchet MS"/>
        </w:rPr>
      </w:pPr>
    </w:p>
    <w:p w:rsidR="0083561F" w:rsidRPr="00157251" w:rsidRDefault="0083561F" w:rsidP="0083561F">
      <w:pPr>
        <w:ind w:firstLine="720"/>
        <w:rPr>
          <w:rFonts w:ascii="Trebuchet MS" w:hAnsi="Trebuchet MS"/>
        </w:rPr>
      </w:pPr>
      <w:r>
        <w:rPr>
          <w:rFonts w:ascii="Trebuchet MS" w:hAnsi="Trebuchet MS"/>
        </w:rPr>
        <w:t>This is a retrofit measure.</w:t>
      </w:r>
    </w:p>
    <w:p w:rsidR="0083561F" w:rsidRPr="00157251" w:rsidRDefault="0083561F" w:rsidP="0083561F">
      <w:pPr>
        <w:rPr>
          <w:rFonts w:ascii="Trebuchet MS" w:hAnsi="Trebuchet MS" w:cs="Tunga"/>
          <w:b/>
        </w:rPr>
      </w:pPr>
    </w:p>
    <w:p w:rsidR="0083561F" w:rsidRPr="00157251" w:rsidRDefault="0083561F" w:rsidP="0083561F">
      <w:pPr>
        <w:rPr>
          <w:rFonts w:ascii="Trebuchet MS" w:hAnsi="Trebuchet MS" w:cs="Tunga"/>
          <w:b/>
        </w:rPr>
      </w:pPr>
      <w:r w:rsidRPr="00157251">
        <w:rPr>
          <w:rFonts w:ascii="Trebuchet MS" w:hAnsi="Trebuchet MS" w:cs="Tunga"/>
          <w:b/>
        </w:rPr>
        <w:t xml:space="preserve">Definition of Baseline Condition </w:t>
      </w:r>
    </w:p>
    <w:p w:rsidR="0083561F" w:rsidRPr="00157251" w:rsidRDefault="0083561F" w:rsidP="0083561F">
      <w:pPr>
        <w:ind w:firstLine="720"/>
        <w:rPr>
          <w:rFonts w:ascii="Trebuchet MS" w:hAnsi="Trebuchet MS"/>
        </w:rPr>
      </w:pPr>
      <w:r w:rsidRPr="00157251">
        <w:rPr>
          <w:rFonts w:ascii="Trebuchet MS" w:hAnsi="Trebuchet MS"/>
        </w:rPr>
        <w:t xml:space="preserve">The existing air leakage </w:t>
      </w:r>
      <w:r>
        <w:rPr>
          <w:rFonts w:ascii="Trebuchet MS" w:hAnsi="Trebuchet MS"/>
        </w:rPr>
        <w:t xml:space="preserve">prior to any air sealing work </w:t>
      </w:r>
      <w:r w:rsidRPr="00157251">
        <w:rPr>
          <w:rFonts w:ascii="Trebuchet MS" w:hAnsi="Trebuchet MS"/>
        </w:rPr>
        <w:t xml:space="preserve">should be determined </w:t>
      </w:r>
      <w:r>
        <w:rPr>
          <w:rFonts w:ascii="Trebuchet MS" w:hAnsi="Trebuchet MS"/>
        </w:rPr>
        <w:t>using a blower door</w:t>
      </w:r>
      <w:r w:rsidRPr="00157251">
        <w:rPr>
          <w:rFonts w:ascii="Trebuchet MS" w:hAnsi="Trebuchet MS"/>
        </w:rPr>
        <w:t xml:space="preserve">.  </w:t>
      </w:r>
    </w:p>
    <w:p w:rsidR="0083561F" w:rsidRPr="00157251" w:rsidRDefault="0083561F" w:rsidP="0083561F">
      <w:pPr>
        <w:rPr>
          <w:rFonts w:ascii="Trebuchet MS" w:hAnsi="Trebuchet MS" w:cs="Tunga"/>
          <w:b/>
        </w:rPr>
      </w:pPr>
    </w:p>
    <w:p w:rsidR="0083561F" w:rsidRPr="00157251" w:rsidRDefault="0083561F" w:rsidP="0083561F">
      <w:pPr>
        <w:rPr>
          <w:rFonts w:ascii="Trebuchet MS" w:hAnsi="Trebuchet MS" w:cs="Tunga"/>
          <w:b/>
        </w:rPr>
      </w:pPr>
      <w:r w:rsidRPr="00157251">
        <w:rPr>
          <w:rFonts w:ascii="Trebuchet MS" w:hAnsi="Trebuchet MS" w:cs="Tunga"/>
          <w:b/>
        </w:rPr>
        <w:t>Definition of Efficient Condition</w:t>
      </w:r>
    </w:p>
    <w:p w:rsidR="0083561F" w:rsidRPr="00157251" w:rsidRDefault="0083561F" w:rsidP="0083561F">
      <w:pPr>
        <w:ind w:firstLine="720"/>
        <w:rPr>
          <w:rFonts w:ascii="Trebuchet MS" w:hAnsi="Trebuchet MS"/>
        </w:rPr>
      </w:pPr>
      <w:r w:rsidRPr="00157251">
        <w:rPr>
          <w:rFonts w:ascii="Trebuchet MS" w:hAnsi="Trebuchet MS"/>
        </w:rPr>
        <w:t xml:space="preserve">Air sealing materials and diagnostic testing should meet all program eligibility qualification criteria.  The </w:t>
      </w:r>
      <w:r>
        <w:rPr>
          <w:rFonts w:ascii="Trebuchet MS" w:hAnsi="Trebuchet MS"/>
        </w:rPr>
        <w:t xml:space="preserve">post air sealing </w:t>
      </w:r>
      <w:r w:rsidRPr="00157251">
        <w:rPr>
          <w:rFonts w:ascii="Trebuchet MS" w:hAnsi="Trebuchet MS"/>
        </w:rPr>
        <w:t>leakage</w:t>
      </w:r>
      <w:r>
        <w:rPr>
          <w:rFonts w:ascii="Trebuchet MS" w:hAnsi="Trebuchet MS"/>
        </w:rPr>
        <w:t xml:space="preserve"> rate </w:t>
      </w:r>
      <w:r w:rsidRPr="00157251">
        <w:rPr>
          <w:rFonts w:ascii="Trebuchet MS" w:hAnsi="Trebuchet MS"/>
        </w:rPr>
        <w:t>should</w:t>
      </w:r>
      <w:r>
        <w:rPr>
          <w:rFonts w:ascii="Trebuchet MS" w:hAnsi="Trebuchet MS"/>
        </w:rPr>
        <w:t xml:space="preserve"> then</w:t>
      </w:r>
      <w:r w:rsidRPr="00157251">
        <w:rPr>
          <w:rFonts w:ascii="Trebuchet MS" w:hAnsi="Trebuchet MS"/>
        </w:rPr>
        <w:t xml:space="preserve"> be determined </w:t>
      </w:r>
      <w:r>
        <w:rPr>
          <w:rFonts w:ascii="Trebuchet MS" w:hAnsi="Trebuchet MS"/>
        </w:rPr>
        <w:t>using a blower door</w:t>
      </w:r>
      <w:r w:rsidRPr="00157251">
        <w:rPr>
          <w:rFonts w:ascii="Trebuchet MS" w:hAnsi="Trebuchet MS"/>
        </w:rPr>
        <w:t xml:space="preserve">.  </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Annual Energy Savings Algorithm</w:t>
      </w:r>
      <w:r w:rsidRPr="00650D42">
        <w:rPr>
          <w:rFonts w:ascii="Trebuchet MS" w:hAnsi="Trebuchet MS" w:cs="Tunga"/>
          <w:b/>
        </w:rPr>
        <w:tab/>
      </w:r>
    </w:p>
    <w:p w:rsidR="0083561F" w:rsidRPr="00650D42" w:rsidRDefault="0083561F" w:rsidP="0083561F">
      <w:pPr>
        <w:rPr>
          <w:rFonts w:ascii="Trebuchet MS" w:hAnsi="Trebuchet MS" w:cs="Tunga"/>
        </w:rPr>
      </w:pPr>
    </w:p>
    <w:p w:rsidR="0083561F" w:rsidRPr="00636C46" w:rsidRDefault="0083561F" w:rsidP="0083561F">
      <w:pPr>
        <w:rPr>
          <w:rFonts w:ascii="Trebuchet MS" w:hAnsi="Trebuchet MS" w:cs="Tunga"/>
          <w:u w:val="single"/>
        </w:rPr>
      </w:pPr>
      <w:r>
        <w:rPr>
          <w:rFonts w:ascii="Trebuchet MS" w:hAnsi="Trebuchet MS" w:cs="Tunga"/>
          <w:u w:val="single"/>
        </w:rPr>
        <w:t>Cooling s</w:t>
      </w:r>
      <w:r w:rsidRPr="00636C46">
        <w:rPr>
          <w:rFonts w:ascii="Trebuchet MS" w:hAnsi="Trebuchet MS" w:cs="Tunga"/>
          <w:u w:val="single"/>
        </w:rPr>
        <w:t>avings from reduction in Air Conditioning Load:</w:t>
      </w:r>
    </w:p>
    <w:p w:rsidR="0083561F" w:rsidRPr="00650D42" w:rsidRDefault="0083561F" w:rsidP="0083561F">
      <w:pPr>
        <w:rPr>
          <w:rFonts w:ascii="Trebuchet MS" w:hAnsi="Trebuchet MS" w:cs="Tunga"/>
        </w:rPr>
      </w:pPr>
    </w:p>
    <w:p w:rsidR="0083561F" w:rsidRDefault="0083561F" w:rsidP="0083561F">
      <w:pPr>
        <w:ind w:left="2430" w:hanging="990"/>
        <w:rPr>
          <w:rFonts w:ascii="Trebuchet MS" w:hAnsi="Trebuchet MS" w:cs="Tunga"/>
        </w:rPr>
      </w:pPr>
      <w:r w:rsidRPr="00650D42">
        <w:rPr>
          <w:rFonts w:ascii="Trebuchet MS" w:hAnsi="Trebuchet MS" w:cs="Arial"/>
        </w:rPr>
        <w:lastRenderedPageBreak/>
        <w:t>Δ</w:t>
      </w:r>
      <w:r w:rsidRPr="00650D42">
        <w:rPr>
          <w:rFonts w:ascii="Trebuchet MS" w:hAnsi="Trebuchet MS" w:cs="Tunga"/>
        </w:rPr>
        <w:t xml:space="preserve">kWh  </w:t>
      </w:r>
      <w:r>
        <w:rPr>
          <w:rFonts w:ascii="Trebuchet MS" w:hAnsi="Trebuchet MS" w:cs="Tunga"/>
        </w:rPr>
        <w:tab/>
      </w:r>
      <w:r w:rsidRPr="00650D42">
        <w:rPr>
          <w:rFonts w:ascii="Trebuchet MS" w:hAnsi="Trebuchet MS" w:cs="Tunga"/>
        </w:rPr>
        <w:t>= [(((CFM50Exist – CFM50New) / N-</w:t>
      </w:r>
      <w:r>
        <w:rPr>
          <w:rFonts w:ascii="Trebuchet MS" w:hAnsi="Trebuchet MS" w:cs="Tunga"/>
        </w:rPr>
        <w:t>cool</w:t>
      </w:r>
      <w:r w:rsidRPr="00650D42">
        <w:rPr>
          <w:rFonts w:ascii="Trebuchet MS" w:hAnsi="Trebuchet MS" w:cs="Tunga"/>
        </w:rPr>
        <w:t xml:space="preserve">) *60 * CDH * </w:t>
      </w:r>
      <w:r>
        <w:rPr>
          <w:rFonts w:ascii="Trebuchet MS" w:hAnsi="Trebuchet MS" w:cs="Tunga"/>
        </w:rPr>
        <w:t xml:space="preserve">                                                                 </w:t>
      </w:r>
      <w:r w:rsidRPr="00650D42">
        <w:rPr>
          <w:rFonts w:ascii="Trebuchet MS" w:hAnsi="Trebuchet MS" w:cs="Tunga"/>
        </w:rPr>
        <w:t>DUA * 0.018) / 1</w:t>
      </w:r>
      <w:r>
        <w:rPr>
          <w:rFonts w:ascii="Trebuchet MS" w:hAnsi="Trebuchet MS" w:cs="Tunga"/>
        </w:rPr>
        <w:t>,</w:t>
      </w:r>
      <w:r w:rsidRPr="00650D42">
        <w:rPr>
          <w:rFonts w:ascii="Trebuchet MS" w:hAnsi="Trebuchet MS" w:cs="Tunga"/>
        </w:rPr>
        <w:t xml:space="preserve">000 / </w:t>
      </w:r>
      <w:r w:rsidRPr="00650D42">
        <w:rPr>
          <w:rFonts w:ascii="Trebuchet MS" w:hAnsi="Trebuchet MS" w:cs="Arial"/>
        </w:rPr>
        <w:t>η</w:t>
      </w:r>
      <w:r w:rsidRPr="00650D42">
        <w:rPr>
          <w:rFonts w:ascii="Trebuchet MS" w:hAnsi="Trebuchet MS" w:cs="Tunga"/>
        </w:rPr>
        <w:t>Cool] * LM</w:t>
      </w:r>
    </w:p>
    <w:p w:rsidR="0083561F" w:rsidRDefault="0083561F" w:rsidP="0083561F">
      <w:pPr>
        <w:ind w:left="2430" w:hanging="990"/>
        <w:rPr>
          <w:rFonts w:ascii="Trebuchet MS" w:hAnsi="Trebuchet MS" w:cs="Tunga"/>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Pr="007A5E6F" w:rsidRDefault="0083561F" w:rsidP="0083561F">
      <w:pPr>
        <w:ind w:firstLine="720"/>
        <w:rPr>
          <w:rFonts w:ascii="Trebuchet MS" w:hAnsi="Trebuchet MS" w:cs="Tunga"/>
          <w:i/>
        </w:rPr>
      </w:pPr>
      <w:r w:rsidRPr="007A5E6F">
        <w:rPr>
          <w:rFonts w:ascii="Trebuchet MS" w:hAnsi="Trebuchet MS" w:cs="Tunga"/>
          <w:i/>
        </w:rPr>
        <w:t xml:space="preserve">CFM50exist  </w:t>
      </w:r>
      <w:r w:rsidRPr="007A5E6F">
        <w:rPr>
          <w:rFonts w:ascii="Trebuchet MS" w:hAnsi="Trebuchet MS" w:cs="Tunga"/>
          <w:i/>
        </w:rPr>
        <w:tab/>
      </w:r>
      <w:r w:rsidRPr="007A5E6F">
        <w:rPr>
          <w:rFonts w:ascii="Trebuchet MS" w:hAnsi="Trebuchet MS" w:cs="Tunga"/>
          <w:i/>
        </w:rPr>
        <w:tab/>
        <w:t>= Blower Door result (CFM</w:t>
      </w:r>
      <w:r w:rsidRPr="007A5E6F">
        <w:rPr>
          <w:rFonts w:ascii="Trebuchet MS" w:hAnsi="Trebuchet MS" w:cs="Tunga"/>
          <w:i/>
          <w:vertAlign w:val="subscript"/>
        </w:rPr>
        <w:t>50</w:t>
      </w:r>
      <w:r w:rsidRPr="007A5E6F">
        <w:rPr>
          <w:rFonts w:ascii="Trebuchet MS" w:hAnsi="Trebuchet MS" w:cs="Tunga"/>
          <w:i/>
        </w:rPr>
        <w:t>) prior to air sealing</w:t>
      </w:r>
    </w:p>
    <w:p w:rsidR="0083561F" w:rsidRPr="007A5E6F" w:rsidRDefault="0083561F" w:rsidP="0083561F">
      <w:pPr>
        <w:ind w:left="2160" w:firstLine="720"/>
        <w:rPr>
          <w:rFonts w:ascii="Trebuchet MS" w:hAnsi="Trebuchet MS" w:cs="Tunga"/>
          <w:i/>
        </w:rPr>
      </w:pPr>
      <w:r w:rsidRPr="007A5E6F">
        <w:rPr>
          <w:rFonts w:ascii="Trebuchet MS" w:hAnsi="Trebuchet MS" w:cs="Tunga"/>
          <w:i/>
        </w:rPr>
        <w:t xml:space="preserve">= actual  </w:t>
      </w:r>
    </w:p>
    <w:p w:rsidR="0083561F" w:rsidRPr="007A5E6F" w:rsidRDefault="0083561F" w:rsidP="0083561F">
      <w:pPr>
        <w:ind w:firstLine="720"/>
        <w:rPr>
          <w:rFonts w:ascii="Trebuchet MS" w:hAnsi="Trebuchet MS" w:cs="Tunga"/>
          <w:i/>
        </w:rPr>
      </w:pPr>
      <w:r w:rsidRPr="007A5E6F">
        <w:rPr>
          <w:rFonts w:ascii="Trebuchet MS" w:hAnsi="Trebuchet MS" w:cs="Tunga"/>
          <w:i/>
        </w:rPr>
        <w:t xml:space="preserve">CFMnew  </w:t>
      </w:r>
      <w:r w:rsidRPr="007A5E6F">
        <w:rPr>
          <w:rFonts w:ascii="Trebuchet MS" w:hAnsi="Trebuchet MS" w:cs="Tunga"/>
          <w:i/>
        </w:rPr>
        <w:tab/>
      </w:r>
      <w:r w:rsidRPr="007A5E6F">
        <w:rPr>
          <w:rFonts w:ascii="Trebuchet MS" w:hAnsi="Trebuchet MS" w:cs="Tunga"/>
          <w:i/>
        </w:rPr>
        <w:tab/>
        <w:t>= Blower Door result (CFM</w:t>
      </w:r>
      <w:r w:rsidRPr="007A5E6F">
        <w:rPr>
          <w:rFonts w:ascii="Trebuchet MS" w:hAnsi="Trebuchet MS" w:cs="Tunga"/>
          <w:i/>
          <w:vertAlign w:val="subscript"/>
        </w:rPr>
        <w:t>50</w:t>
      </w:r>
      <w:r w:rsidRPr="007A5E6F">
        <w:rPr>
          <w:rFonts w:ascii="Trebuchet MS" w:hAnsi="Trebuchet MS" w:cs="Tunga"/>
          <w:i/>
        </w:rPr>
        <w:t xml:space="preserve">) after air sealing </w:t>
      </w:r>
    </w:p>
    <w:p w:rsidR="0083561F" w:rsidRPr="007A5E6F" w:rsidRDefault="0083561F" w:rsidP="0083561F">
      <w:pPr>
        <w:ind w:left="2160" w:firstLine="720"/>
        <w:rPr>
          <w:rFonts w:ascii="Trebuchet MS" w:hAnsi="Trebuchet MS" w:cs="Tunga"/>
          <w:i/>
        </w:rPr>
      </w:pPr>
      <w:r w:rsidRPr="007A5E6F">
        <w:rPr>
          <w:rFonts w:ascii="Trebuchet MS" w:hAnsi="Trebuchet MS" w:cs="Tunga"/>
          <w:i/>
        </w:rPr>
        <w:t xml:space="preserve">= actual  </w:t>
      </w:r>
    </w:p>
    <w:p w:rsidR="0083561F" w:rsidRPr="007A5E6F" w:rsidRDefault="0083561F" w:rsidP="0083561F">
      <w:pPr>
        <w:ind w:firstLine="720"/>
        <w:rPr>
          <w:rFonts w:ascii="Trebuchet MS" w:hAnsi="Trebuchet MS" w:cs="Tunga"/>
          <w:i/>
          <w:vertAlign w:val="subscript"/>
        </w:rPr>
      </w:pPr>
      <w:r w:rsidRPr="007A5E6F">
        <w:rPr>
          <w:rFonts w:ascii="Trebuchet MS" w:hAnsi="Trebuchet MS" w:cs="Tunga"/>
          <w:i/>
        </w:rPr>
        <w:t>N-</w:t>
      </w:r>
      <w:r>
        <w:rPr>
          <w:rFonts w:ascii="Trebuchet MS" w:hAnsi="Trebuchet MS" w:cs="Tunga"/>
          <w:i/>
        </w:rPr>
        <w:t>cool</w:t>
      </w:r>
      <w:r w:rsidRPr="007A5E6F">
        <w:rPr>
          <w:rFonts w:ascii="Trebuchet MS" w:hAnsi="Trebuchet MS" w:cs="Tunga"/>
          <w:i/>
        </w:rPr>
        <w:tab/>
      </w:r>
      <w:r w:rsidRPr="007A5E6F">
        <w:rPr>
          <w:rFonts w:ascii="Trebuchet MS" w:hAnsi="Trebuchet MS" w:cs="Tunga"/>
          <w:i/>
        </w:rPr>
        <w:tab/>
      </w:r>
      <w:r>
        <w:rPr>
          <w:rFonts w:ascii="Trebuchet MS" w:hAnsi="Trebuchet MS" w:cs="Tunga"/>
          <w:i/>
        </w:rPr>
        <w:tab/>
      </w:r>
      <w:r w:rsidRPr="007A5E6F">
        <w:rPr>
          <w:rFonts w:ascii="Trebuchet MS" w:hAnsi="Trebuchet MS" w:cs="Tunga"/>
          <w:i/>
        </w:rPr>
        <w:t>= conversion from CFM</w:t>
      </w:r>
      <w:r w:rsidRPr="007A5E6F">
        <w:rPr>
          <w:rFonts w:ascii="Trebuchet MS" w:hAnsi="Trebuchet MS" w:cs="Tunga"/>
          <w:i/>
          <w:vertAlign w:val="subscript"/>
        </w:rPr>
        <w:t>50</w:t>
      </w:r>
      <w:r w:rsidRPr="007A5E6F">
        <w:rPr>
          <w:rFonts w:ascii="Trebuchet MS" w:hAnsi="Trebuchet MS" w:cs="Tunga"/>
          <w:i/>
        </w:rPr>
        <w:t xml:space="preserve"> to CFM</w:t>
      </w:r>
      <w:r w:rsidRPr="007A5E6F">
        <w:rPr>
          <w:rFonts w:ascii="Trebuchet MS" w:hAnsi="Trebuchet MS" w:cs="Tunga"/>
          <w:i/>
          <w:vertAlign w:val="subscript"/>
        </w:rPr>
        <w:t>Natural</w:t>
      </w:r>
      <w:r w:rsidRPr="007A5E6F">
        <w:rPr>
          <w:rStyle w:val="FootnoteReference"/>
          <w:rFonts w:ascii="Trebuchet MS" w:hAnsi="Trebuchet MS" w:cs="Tunga"/>
          <w:i/>
        </w:rPr>
        <w:footnoteReference w:id="592"/>
      </w:r>
    </w:p>
    <w:p w:rsidR="0083561F" w:rsidRPr="007A5E6F" w:rsidRDefault="0083561F" w:rsidP="00DD3215">
      <w:pPr>
        <w:ind w:left="2880"/>
        <w:rPr>
          <w:rFonts w:ascii="Trebuchet MS" w:hAnsi="Trebuchet MS" w:cs="Tunga"/>
          <w:i/>
        </w:rPr>
      </w:pPr>
      <w:r w:rsidRPr="007A5E6F">
        <w:rPr>
          <w:rFonts w:ascii="Trebuchet MS" w:hAnsi="Trebuchet MS" w:cs="Tunga"/>
          <w:i/>
        </w:rPr>
        <w:t xml:space="preserve">= </w:t>
      </w:r>
      <w:r>
        <w:rPr>
          <w:rFonts w:ascii="Trebuchet MS" w:hAnsi="Trebuchet MS" w:cs="Tunga"/>
          <w:i/>
        </w:rPr>
        <w:t>dependent</w:t>
      </w:r>
      <w:r w:rsidRPr="007A5E6F">
        <w:rPr>
          <w:rFonts w:ascii="Trebuchet MS" w:hAnsi="Trebuchet MS" w:cs="Tunga"/>
          <w:i/>
        </w:rPr>
        <w:t xml:space="preserve"> </w:t>
      </w:r>
      <w:r w:rsidRPr="00783801">
        <w:rPr>
          <w:rFonts w:ascii="Trebuchet MS" w:hAnsi="Trebuchet MS" w:cs="Tunga"/>
          <w:i/>
        </w:rPr>
        <w:t xml:space="preserve">on </w:t>
      </w:r>
      <w:r w:rsidRPr="00DD3215">
        <w:rPr>
          <w:rFonts w:ascii="Trebuchet MS" w:hAnsi="Trebuchet MS" w:cstheme="minorHAnsi"/>
        </w:rPr>
        <w:t>location and number of stories:</w:t>
      </w:r>
      <w:r w:rsidRPr="00DD3215">
        <w:rPr>
          <w:rStyle w:val="FootnoteReference"/>
          <w:rFonts w:ascii="Trebuchet MS" w:eastAsiaTheme="minorEastAsia" w:hAnsi="Trebuchet MS"/>
        </w:rPr>
        <w:footnoteReference w:id="593"/>
      </w:r>
    </w:p>
    <w:tbl>
      <w:tblPr>
        <w:tblW w:w="6035" w:type="dxa"/>
        <w:jc w:val="center"/>
        <w:tblLook w:val="04A0" w:firstRow="1" w:lastRow="0" w:firstColumn="1" w:lastColumn="0" w:noHBand="0" w:noVBand="1"/>
      </w:tblPr>
      <w:tblGrid>
        <w:gridCol w:w="2335"/>
        <w:gridCol w:w="925"/>
        <w:gridCol w:w="925"/>
        <w:gridCol w:w="925"/>
        <w:gridCol w:w="925"/>
      </w:tblGrid>
      <w:tr w:rsidR="0083561F" w:rsidRPr="00783801" w:rsidTr="00DD3215">
        <w:trPr>
          <w:trHeight w:val="315"/>
          <w:jc w:val="center"/>
        </w:trPr>
        <w:tc>
          <w:tcPr>
            <w:tcW w:w="2335" w:type="dxa"/>
            <w:vMerge w:val="restart"/>
            <w:tcBorders>
              <w:top w:val="single" w:sz="8" w:space="0" w:color="auto"/>
              <w:left w:val="single" w:sz="8" w:space="0" w:color="auto"/>
              <w:bottom w:val="single" w:sz="8" w:space="0" w:color="000000"/>
              <w:right w:val="single" w:sz="8" w:space="0" w:color="auto"/>
            </w:tcBorders>
            <w:shd w:val="clear" w:color="000000" w:fill="7F7F7F"/>
            <w:vAlign w:val="center"/>
            <w:hideMark/>
          </w:tcPr>
          <w:p w:rsidR="0083561F" w:rsidRPr="00783801" w:rsidRDefault="0083561F" w:rsidP="00902A54">
            <w:pPr>
              <w:jc w:val="center"/>
              <w:rPr>
                <w:rFonts w:ascii="Trebuchet MS" w:hAnsi="Trebuchet MS"/>
                <w:b/>
                <w:bCs/>
                <w:color w:val="FFFFFF"/>
              </w:rPr>
            </w:pPr>
            <w:r w:rsidRPr="00783801">
              <w:rPr>
                <w:rFonts w:ascii="Trebuchet MS" w:hAnsi="Trebuchet MS"/>
                <w:b/>
                <w:bCs/>
                <w:color w:val="FFFFFF"/>
              </w:rPr>
              <w:t>Location</w:t>
            </w:r>
          </w:p>
        </w:tc>
        <w:tc>
          <w:tcPr>
            <w:tcW w:w="3700" w:type="dxa"/>
            <w:gridSpan w:val="4"/>
            <w:tcBorders>
              <w:top w:val="single" w:sz="8" w:space="0" w:color="auto"/>
              <w:left w:val="nil"/>
              <w:bottom w:val="single" w:sz="8" w:space="0" w:color="auto"/>
              <w:right w:val="single" w:sz="8" w:space="0" w:color="000000"/>
            </w:tcBorders>
            <w:shd w:val="clear" w:color="000000" w:fill="7F7F7F"/>
            <w:noWrap/>
            <w:vAlign w:val="center"/>
            <w:hideMark/>
          </w:tcPr>
          <w:p w:rsidR="0083561F" w:rsidRPr="00783801" w:rsidRDefault="0083561F" w:rsidP="00902A54">
            <w:pPr>
              <w:jc w:val="center"/>
              <w:rPr>
                <w:rFonts w:ascii="Trebuchet MS" w:hAnsi="Trebuchet MS"/>
                <w:b/>
                <w:bCs/>
                <w:color w:val="FFFFFF"/>
              </w:rPr>
            </w:pPr>
            <w:r w:rsidRPr="00783801">
              <w:rPr>
                <w:rFonts w:ascii="Trebuchet MS" w:hAnsi="Trebuchet MS"/>
                <w:b/>
                <w:bCs/>
                <w:color w:val="FFFFFF"/>
              </w:rPr>
              <w:t>N_cool (by # of stories)</w:t>
            </w:r>
          </w:p>
        </w:tc>
      </w:tr>
      <w:tr w:rsidR="0083561F" w:rsidRPr="00783801" w:rsidTr="00DD3215">
        <w:trPr>
          <w:trHeight w:val="315"/>
          <w:jc w:val="center"/>
        </w:trPr>
        <w:tc>
          <w:tcPr>
            <w:tcW w:w="2335" w:type="dxa"/>
            <w:vMerge/>
            <w:tcBorders>
              <w:top w:val="single" w:sz="8" w:space="0" w:color="auto"/>
              <w:left w:val="single" w:sz="8" w:space="0" w:color="auto"/>
              <w:bottom w:val="single" w:sz="8" w:space="0" w:color="000000"/>
              <w:right w:val="single" w:sz="8" w:space="0" w:color="auto"/>
            </w:tcBorders>
            <w:vAlign w:val="center"/>
            <w:hideMark/>
          </w:tcPr>
          <w:p w:rsidR="0083561F" w:rsidRPr="00783801" w:rsidRDefault="0083561F" w:rsidP="00902A54">
            <w:pPr>
              <w:rPr>
                <w:rFonts w:ascii="Trebuchet MS" w:hAnsi="Trebuchet MS"/>
                <w:b/>
                <w:bCs/>
                <w:color w:val="FFFFFF"/>
              </w:rPr>
            </w:pP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Pr="00783801" w:rsidRDefault="0083561F" w:rsidP="00902A54">
            <w:pPr>
              <w:jc w:val="center"/>
              <w:rPr>
                <w:rFonts w:ascii="Trebuchet MS" w:hAnsi="Trebuchet MS"/>
                <w:b/>
                <w:bCs/>
                <w:color w:val="FFFFFF"/>
              </w:rPr>
            </w:pPr>
            <w:r w:rsidRPr="00783801">
              <w:rPr>
                <w:rFonts w:ascii="Trebuchet MS" w:hAnsi="Trebuchet MS"/>
                <w:b/>
                <w:bCs/>
                <w:color w:val="FFFFFF"/>
              </w:rPr>
              <w:t>1</w:t>
            </w: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Pr="00783801" w:rsidRDefault="0083561F" w:rsidP="00902A54">
            <w:pPr>
              <w:jc w:val="center"/>
              <w:rPr>
                <w:rFonts w:ascii="Trebuchet MS" w:hAnsi="Trebuchet MS"/>
                <w:b/>
                <w:bCs/>
                <w:color w:val="FFFFFF"/>
              </w:rPr>
            </w:pPr>
            <w:r w:rsidRPr="00783801">
              <w:rPr>
                <w:rFonts w:ascii="Trebuchet MS" w:hAnsi="Trebuchet MS"/>
                <w:b/>
                <w:bCs/>
                <w:color w:val="FFFFFF"/>
              </w:rPr>
              <w:t>1.5</w:t>
            </w: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Pr="00783801" w:rsidRDefault="0083561F" w:rsidP="00902A54">
            <w:pPr>
              <w:jc w:val="center"/>
              <w:rPr>
                <w:rFonts w:ascii="Trebuchet MS" w:hAnsi="Trebuchet MS"/>
                <w:b/>
                <w:bCs/>
                <w:color w:val="FFFFFF"/>
              </w:rPr>
            </w:pPr>
            <w:r w:rsidRPr="00783801">
              <w:rPr>
                <w:rFonts w:ascii="Trebuchet MS" w:hAnsi="Trebuchet MS"/>
                <w:b/>
                <w:bCs/>
                <w:color w:val="FFFFFF"/>
              </w:rPr>
              <w:t>2</w:t>
            </w: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Pr="00783801" w:rsidRDefault="0083561F" w:rsidP="00902A54">
            <w:pPr>
              <w:jc w:val="center"/>
              <w:rPr>
                <w:rFonts w:ascii="Trebuchet MS" w:hAnsi="Trebuchet MS"/>
                <w:b/>
                <w:bCs/>
                <w:color w:val="FFFFFF"/>
              </w:rPr>
            </w:pPr>
            <w:r w:rsidRPr="00783801">
              <w:rPr>
                <w:rFonts w:ascii="Trebuchet MS" w:hAnsi="Trebuchet MS"/>
                <w:b/>
                <w:bCs/>
                <w:color w:val="FFFFFF"/>
              </w:rPr>
              <w:t>3</w:t>
            </w:r>
          </w:p>
        </w:tc>
      </w:tr>
      <w:tr w:rsidR="0083561F" w:rsidRPr="00783801" w:rsidTr="00DD3215">
        <w:trPr>
          <w:trHeight w:val="375"/>
          <w:jc w:val="center"/>
        </w:trPr>
        <w:tc>
          <w:tcPr>
            <w:tcW w:w="2335" w:type="dxa"/>
            <w:tcBorders>
              <w:top w:val="nil"/>
              <w:left w:val="single" w:sz="8" w:space="0" w:color="auto"/>
              <w:bottom w:val="single" w:sz="8" w:space="0" w:color="auto"/>
              <w:right w:val="single" w:sz="8" w:space="0" w:color="auto"/>
            </w:tcBorders>
            <w:shd w:val="clear" w:color="auto" w:fill="auto"/>
            <w:noWrap/>
            <w:vAlign w:val="center"/>
            <w:hideMark/>
          </w:tcPr>
          <w:p w:rsidR="0083561F" w:rsidRPr="00783801" w:rsidRDefault="0083561F" w:rsidP="00902A54">
            <w:pPr>
              <w:rPr>
                <w:rFonts w:ascii="Trebuchet MS" w:hAnsi="Trebuchet MS"/>
                <w:i/>
                <w:iCs/>
                <w:color w:val="000000"/>
              </w:rPr>
            </w:pPr>
            <w:r w:rsidRPr="00783801">
              <w:rPr>
                <w:rFonts w:ascii="Trebuchet MS" w:hAnsi="Trebuchet MS"/>
                <w:i/>
                <w:iCs/>
                <w:noProof/>
                <w:color w:val="000000"/>
              </w:rPr>
              <w:t>Wilmington, DE</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38.4</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34.0</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31.2</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27.6</w:t>
            </w:r>
          </w:p>
        </w:tc>
      </w:tr>
      <w:tr w:rsidR="0083561F" w:rsidRPr="00783801" w:rsidTr="00DD3215">
        <w:trPr>
          <w:trHeight w:val="375"/>
          <w:jc w:val="center"/>
        </w:trPr>
        <w:tc>
          <w:tcPr>
            <w:tcW w:w="2335" w:type="dxa"/>
            <w:tcBorders>
              <w:top w:val="nil"/>
              <w:left w:val="single" w:sz="8" w:space="0" w:color="auto"/>
              <w:bottom w:val="single" w:sz="8" w:space="0" w:color="auto"/>
              <w:right w:val="single" w:sz="8" w:space="0" w:color="auto"/>
            </w:tcBorders>
            <w:shd w:val="clear" w:color="auto" w:fill="auto"/>
            <w:noWrap/>
            <w:vAlign w:val="center"/>
            <w:hideMark/>
          </w:tcPr>
          <w:p w:rsidR="0083561F" w:rsidRPr="00783801" w:rsidRDefault="0083561F" w:rsidP="00902A54">
            <w:pPr>
              <w:rPr>
                <w:rFonts w:ascii="Trebuchet MS" w:hAnsi="Trebuchet MS"/>
                <w:i/>
                <w:iCs/>
                <w:color w:val="000000"/>
              </w:rPr>
            </w:pPr>
            <w:r w:rsidRPr="00783801">
              <w:rPr>
                <w:rFonts w:ascii="Trebuchet MS" w:hAnsi="Trebuchet MS"/>
                <w:i/>
                <w:iCs/>
                <w:noProof/>
                <w:color w:val="000000"/>
              </w:rPr>
              <w:t>Baltimore, MD</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38.4</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34.0</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31.2</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27.6</w:t>
            </w:r>
          </w:p>
        </w:tc>
      </w:tr>
      <w:tr w:rsidR="0083561F" w:rsidRPr="00783801" w:rsidTr="00DD3215">
        <w:trPr>
          <w:trHeight w:val="375"/>
          <w:jc w:val="center"/>
        </w:trPr>
        <w:tc>
          <w:tcPr>
            <w:tcW w:w="2335" w:type="dxa"/>
            <w:tcBorders>
              <w:top w:val="nil"/>
              <w:left w:val="single" w:sz="8" w:space="0" w:color="auto"/>
              <w:bottom w:val="single" w:sz="8" w:space="0" w:color="auto"/>
              <w:right w:val="single" w:sz="8" w:space="0" w:color="auto"/>
            </w:tcBorders>
            <w:shd w:val="clear" w:color="auto" w:fill="auto"/>
            <w:noWrap/>
            <w:vAlign w:val="center"/>
            <w:hideMark/>
          </w:tcPr>
          <w:p w:rsidR="0083561F" w:rsidRPr="00783801" w:rsidRDefault="0083561F" w:rsidP="00902A54">
            <w:pPr>
              <w:rPr>
                <w:rFonts w:ascii="Trebuchet MS" w:hAnsi="Trebuchet MS"/>
                <w:i/>
                <w:iCs/>
                <w:color w:val="000000"/>
              </w:rPr>
            </w:pPr>
            <w:r w:rsidRPr="00783801">
              <w:rPr>
                <w:rFonts w:ascii="Trebuchet MS" w:hAnsi="Trebuchet MS"/>
                <w:i/>
                <w:iCs/>
                <w:noProof/>
                <w:color w:val="000000"/>
              </w:rPr>
              <w:t>Washington, DC</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40.3</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35.7</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32.7</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Pr="00783801" w:rsidRDefault="0083561F" w:rsidP="00902A54">
            <w:pPr>
              <w:jc w:val="center"/>
              <w:rPr>
                <w:rFonts w:ascii="Trebuchet MS" w:hAnsi="Trebuchet MS"/>
                <w:color w:val="000000"/>
              </w:rPr>
            </w:pPr>
            <w:r w:rsidRPr="00783801">
              <w:rPr>
                <w:rFonts w:ascii="Trebuchet MS" w:hAnsi="Trebuchet MS"/>
                <w:color w:val="000000"/>
              </w:rPr>
              <w:t>29.0</w:t>
            </w:r>
          </w:p>
        </w:tc>
      </w:tr>
    </w:tbl>
    <w:p w:rsidR="0083561F" w:rsidRDefault="0083561F" w:rsidP="0083561F">
      <w:pPr>
        <w:ind w:firstLine="720"/>
        <w:rPr>
          <w:rFonts w:ascii="Trebuchet MS" w:hAnsi="Trebuchet MS" w:cs="Tunga"/>
        </w:rPr>
      </w:pPr>
    </w:p>
    <w:p w:rsidR="0083561F" w:rsidRPr="005F306F" w:rsidRDefault="0083561F" w:rsidP="0083561F">
      <w:pPr>
        <w:ind w:firstLine="720"/>
        <w:rPr>
          <w:rFonts w:ascii="Trebuchet MS" w:hAnsi="Trebuchet MS" w:cs="Tunga"/>
          <w:i/>
        </w:rPr>
      </w:pPr>
      <w:r w:rsidRPr="005F306F">
        <w:rPr>
          <w:rFonts w:ascii="Trebuchet MS" w:hAnsi="Trebuchet MS" w:cs="Tunga"/>
          <w:i/>
        </w:rPr>
        <w:t>CDH</w:t>
      </w:r>
      <w:r w:rsidRPr="005F306F">
        <w:rPr>
          <w:rFonts w:ascii="Trebuchet MS" w:hAnsi="Trebuchet MS" w:cs="Tunga"/>
          <w:i/>
        </w:rPr>
        <w:tab/>
      </w:r>
      <w:r w:rsidRPr="005F306F">
        <w:rPr>
          <w:rFonts w:ascii="Trebuchet MS" w:hAnsi="Trebuchet MS" w:cs="Tunga"/>
          <w:i/>
        </w:rPr>
        <w:tab/>
      </w:r>
      <w:r w:rsidRPr="005F306F">
        <w:rPr>
          <w:rFonts w:ascii="Trebuchet MS" w:hAnsi="Trebuchet MS" w:cs="Tunga"/>
          <w:i/>
        </w:rPr>
        <w:tab/>
        <w:t>= Cooling Degree Hours</w:t>
      </w:r>
      <w:r w:rsidRPr="005F306F">
        <w:rPr>
          <w:rStyle w:val="FootnoteReference"/>
          <w:rFonts w:ascii="Trebuchet MS" w:hAnsi="Trebuchet MS" w:cs="Tunga"/>
          <w:i/>
        </w:rPr>
        <w:footnoteReference w:id="594"/>
      </w:r>
      <w:r w:rsidRPr="005F306F">
        <w:rPr>
          <w:rFonts w:ascii="Trebuchet MS" w:hAnsi="Trebuchet MS" w:cs="Tunga"/>
          <w:i/>
        </w:rPr>
        <w:t xml:space="preserve"> </w:t>
      </w:r>
    </w:p>
    <w:p w:rsidR="0083561F" w:rsidRPr="007A5E6F" w:rsidRDefault="0083561F" w:rsidP="0083561F">
      <w:pPr>
        <w:ind w:left="2160" w:firstLine="720"/>
        <w:rPr>
          <w:rFonts w:ascii="Trebuchet MS" w:hAnsi="Trebuchet MS" w:cs="Tunga"/>
          <w:i/>
        </w:rPr>
      </w:pPr>
      <w:r w:rsidRPr="005F306F">
        <w:rPr>
          <w:rFonts w:ascii="Trebuchet MS" w:hAnsi="Trebuchet MS" w:cs="Tunga"/>
          <w:i/>
        </w:rPr>
        <w:t xml:space="preserve">= dependent on location: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234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Cooling Degree Hours</w:t>
            </w:r>
          </w:p>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(75°F set point)</w:t>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Wilmington, DE</w:t>
            </w:r>
          </w:p>
        </w:tc>
        <w:tc>
          <w:tcPr>
            <w:tcW w:w="2340" w:type="dxa"/>
          </w:tcPr>
          <w:p w:rsidR="0083561F" w:rsidRPr="007357F1" w:rsidRDefault="0083561F" w:rsidP="00902A54">
            <w:pPr>
              <w:jc w:val="center"/>
              <w:rPr>
                <w:rFonts w:ascii="Trebuchet MS" w:hAnsi="Trebuchet MS"/>
                <w:i/>
                <w:noProof/>
              </w:rPr>
            </w:pPr>
            <w:r>
              <w:rPr>
                <w:rFonts w:ascii="Trebuchet MS" w:hAnsi="Trebuchet MS"/>
                <w:i/>
                <w:noProof/>
              </w:rPr>
              <w:t>7,514</w:t>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Baltimore, MD</w:t>
            </w:r>
          </w:p>
        </w:tc>
        <w:tc>
          <w:tcPr>
            <w:tcW w:w="2340" w:type="dxa"/>
          </w:tcPr>
          <w:p w:rsidR="0083561F" w:rsidRPr="007357F1" w:rsidRDefault="0083561F" w:rsidP="00902A54">
            <w:pPr>
              <w:jc w:val="center"/>
              <w:rPr>
                <w:rFonts w:ascii="Trebuchet MS" w:hAnsi="Trebuchet MS"/>
                <w:i/>
                <w:noProof/>
              </w:rPr>
            </w:pPr>
            <w:r>
              <w:rPr>
                <w:rFonts w:ascii="Trebuchet MS" w:hAnsi="Trebuchet MS"/>
                <w:i/>
                <w:noProof/>
              </w:rPr>
              <w:t>9,616</w:t>
            </w:r>
          </w:p>
        </w:tc>
      </w:tr>
      <w:tr w:rsidR="0083561F" w:rsidRPr="007357F1" w:rsidTr="00902A54">
        <w:tc>
          <w:tcPr>
            <w:tcW w:w="2340" w:type="dxa"/>
          </w:tcPr>
          <w:p w:rsidR="0083561F" w:rsidRPr="007357F1" w:rsidRDefault="0083561F" w:rsidP="00902A54">
            <w:pPr>
              <w:rPr>
                <w:rFonts w:ascii="Trebuchet MS" w:hAnsi="Trebuchet MS"/>
                <w:i/>
                <w:noProof/>
              </w:rPr>
            </w:pPr>
            <w:r w:rsidRPr="007357F1">
              <w:rPr>
                <w:rFonts w:ascii="Trebuchet MS" w:hAnsi="Trebuchet MS"/>
                <w:i/>
                <w:noProof/>
              </w:rPr>
              <w:t>Washington, DC</w:t>
            </w:r>
          </w:p>
        </w:tc>
        <w:tc>
          <w:tcPr>
            <w:tcW w:w="2340" w:type="dxa"/>
          </w:tcPr>
          <w:p w:rsidR="0083561F" w:rsidRPr="007357F1" w:rsidRDefault="0083561F" w:rsidP="00902A54">
            <w:pPr>
              <w:jc w:val="center"/>
              <w:rPr>
                <w:rFonts w:ascii="Trebuchet MS" w:hAnsi="Trebuchet MS"/>
                <w:i/>
                <w:noProof/>
              </w:rPr>
            </w:pPr>
            <w:r>
              <w:rPr>
                <w:rFonts w:ascii="Trebuchet MS" w:hAnsi="Trebuchet MS"/>
                <w:i/>
                <w:noProof/>
              </w:rPr>
              <w:t xml:space="preserve">13,178 </w:t>
            </w:r>
          </w:p>
        </w:tc>
      </w:tr>
    </w:tbl>
    <w:p w:rsidR="0083561F" w:rsidRPr="007A5E6F" w:rsidRDefault="0083561F" w:rsidP="0083561F">
      <w:pPr>
        <w:ind w:firstLine="720"/>
        <w:rPr>
          <w:rFonts w:ascii="Trebuchet MS" w:hAnsi="Trebuchet MS" w:cs="Tunga"/>
          <w:i/>
        </w:rPr>
      </w:pPr>
    </w:p>
    <w:p w:rsidR="0083561F" w:rsidRPr="00C17FE1" w:rsidRDefault="0083561F" w:rsidP="0083561F">
      <w:pPr>
        <w:ind w:firstLine="720"/>
        <w:rPr>
          <w:rFonts w:ascii="Trebuchet MS" w:hAnsi="Trebuchet MS" w:cs="Tunga"/>
          <w:i/>
        </w:rPr>
      </w:pPr>
      <w:r w:rsidRPr="00C17FE1">
        <w:rPr>
          <w:rFonts w:ascii="Trebuchet MS" w:hAnsi="Trebuchet MS" w:cs="Tunga"/>
          <w:i/>
        </w:rPr>
        <w:lastRenderedPageBreak/>
        <w:t>DUA</w:t>
      </w:r>
      <w:r w:rsidRPr="00C17FE1">
        <w:rPr>
          <w:rFonts w:ascii="Trebuchet MS" w:hAnsi="Trebuchet MS" w:cs="Tunga"/>
          <w:i/>
        </w:rPr>
        <w:tab/>
      </w:r>
      <w:r w:rsidRPr="00C17FE1">
        <w:rPr>
          <w:rFonts w:ascii="Trebuchet MS" w:hAnsi="Trebuchet MS" w:cs="Tunga"/>
          <w:i/>
        </w:rPr>
        <w:tab/>
      </w:r>
      <w:r w:rsidRPr="00C17FE1">
        <w:rPr>
          <w:rFonts w:ascii="Trebuchet MS" w:hAnsi="Trebuchet MS" w:cs="Tunga"/>
          <w:i/>
        </w:rPr>
        <w:tab/>
        <w:t>= Discretionary Use Adjustment</w:t>
      </w:r>
      <w:r w:rsidRPr="00C17FE1">
        <w:rPr>
          <w:rStyle w:val="FootnoteReference"/>
          <w:rFonts w:ascii="Trebuchet MS" w:hAnsi="Trebuchet MS" w:cs="Tunga"/>
          <w:i/>
        </w:rPr>
        <w:footnoteReference w:id="595"/>
      </w:r>
      <w:r w:rsidRPr="00C17FE1">
        <w:rPr>
          <w:rFonts w:ascii="Trebuchet MS" w:hAnsi="Trebuchet MS" w:cs="Tunga"/>
          <w:i/>
        </w:rPr>
        <w:t xml:space="preserve"> </w:t>
      </w:r>
    </w:p>
    <w:p w:rsidR="0083561F" w:rsidRPr="00C17FE1" w:rsidRDefault="0083561F" w:rsidP="0083561F">
      <w:pPr>
        <w:ind w:left="2160" w:firstLine="720"/>
        <w:rPr>
          <w:rFonts w:ascii="Trebuchet MS" w:hAnsi="Trebuchet MS" w:cs="Tunga"/>
          <w:i/>
        </w:rPr>
      </w:pPr>
      <w:r w:rsidRPr="00C17FE1">
        <w:rPr>
          <w:rFonts w:ascii="Trebuchet MS" w:hAnsi="Trebuchet MS" w:cs="Tunga"/>
          <w:i/>
        </w:rPr>
        <w:t>= 0.75</w:t>
      </w:r>
    </w:p>
    <w:p w:rsidR="0083561F" w:rsidRPr="00C17FE1" w:rsidRDefault="0083561F" w:rsidP="0083561F">
      <w:pPr>
        <w:ind w:firstLine="720"/>
        <w:rPr>
          <w:rFonts w:ascii="Trebuchet MS" w:hAnsi="Trebuchet MS" w:cs="Tunga"/>
          <w:i/>
        </w:rPr>
      </w:pPr>
      <w:r w:rsidRPr="00C17FE1">
        <w:rPr>
          <w:rFonts w:ascii="Trebuchet MS" w:hAnsi="Trebuchet MS" w:cs="Tunga"/>
          <w:i/>
        </w:rPr>
        <w:t xml:space="preserve">0.018 </w:t>
      </w:r>
      <w:r w:rsidRPr="00C17FE1">
        <w:rPr>
          <w:rFonts w:ascii="Trebuchet MS" w:hAnsi="Trebuchet MS" w:cs="Tunga"/>
          <w:i/>
        </w:rPr>
        <w:tab/>
      </w:r>
      <w:r w:rsidRPr="00C17FE1">
        <w:rPr>
          <w:rFonts w:ascii="Trebuchet MS" w:hAnsi="Trebuchet MS" w:cs="Tunga"/>
          <w:i/>
        </w:rPr>
        <w:tab/>
      </w:r>
      <w:r w:rsidRPr="00C17FE1">
        <w:rPr>
          <w:rFonts w:ascii="Trebuchet MS" w:hAnsi="Trebuchet MS" w:cs="Tunga"/>
          <w:i/>
        </w:rPr>
        <w:tab/>
        <w:t xml:space="preserve">= The volumetric heat capacity of air </w:t>
      </w:r>
      <w:r w:rsidRPr="00C17FE1">
        <w:rPr>
          <w:rFonts w:ascii="Trebuchet MS" w:hAnsi="Trebuchet MS"/>
          <w:i/>
        </w:rPr>
        <w:t>(Btu/ft3°F)</w:t>
      </w:r>
    </w:p>
    <w:p w:rsidR="0083561F" w:rsidRPr="00C17FE1" w:rsidRDefault="0083561F" w:rsidP="0083561F">
      <w:pPr>
        <w:ind w:firstLine="720"/>
        <w:rPr>
          <w:rFonts w:ascii="Trebuchet MS" w:hAnsi="Trebuchet MS" w:cs="Tunga"/>
          <w:i/>
        </w:rPr>
      </w:pPr>
      <w:r w:rsidRPr="00C17FE1">
        <w:rPr>
          <w:rFonts w:ascii="Trebuchet MS" w:hAnsi="Trebuchet MS" w:cs="Arial"/>
          <w:i/>
        </w:rPr>
        <w:t>η</w:t>
      </w:r>
      <w:r w:rsidRPr="00C17FE1">
        <w:rPr>
          <w:rFonts w:ascii="Trebuchet MS" w:hAnsi="Trebuchet MS" w:cs="Tunga"/>
          <w:i/>
        </w:rPr>
        <w:t xml:space="preserve">Cool </w:t>
      </w:r>
      <w:r w:rsidRPr="00C17FE1">
        <w:rPr>
          <w:rFonts w:ascii="Trebuchet MS" w:hAnsi="Trebuchet MS" w:cs="Tunga"/>
          <w:i/>
        </w:rPr>
        <w:tab/>
      </w:r>
      <w:r w:rsidRPr="00C17FE1">
        <w:rPr>
          <w:rFonts w:ascii="Trebuchet MS" w:hAnsi="Trebuchet MS" w:cs="Tunga"/>
          <w:i/>
        </w:rPr>
        <w:tab/>
      </w:r>
      <w:r w:rsidRPr="00C17FE1">
        <w:rPr>
          <w:rFonts w:ascii="Trebuchet MS" w:hAnsi="Trebuchet MS" w:cs="Tunga"/>
          <w:i/>
        </w:rPr>
        <w:tab/>
        <w:t xml:space="preserve">= Efficiency in SEER of Air Conditioning equipment </w:t>
      </w:r>
    </w:p>
    <w:p w:rsidR="0083561F" w:rsidRPr="00C17FE1" w:rsidRDefault="0083561F" w:rsidP="0083561F">
      <w:pPr>
        <w:ind w:left="2160" w:firstLine="720"/>
        <w:rPr>
          <w:rFonts w:ascii="Trebuchet MS" w:hAnsi="Trebuchet MS" w:cs="Tunga"/>
          <w:i/>
        </w:rPr>
      </w:pPr>
      <w:r w:rsidRPr="00C17FE1">
        <w:rPr>
          <w:rFonts w:ascii="Trebuchet MS" w:hAnsi="Trebuchet MS" w:cs="Tunga"/>
          <w:i/>
        </w:rPr>
        <w:t>= actual. If not available use</w:t>
      </w:r>
      <w:r w:rsidRPr="00C17FE1">
        <w:rPr>
          <w:rStyle w:val="FootnoteReference"/>
          <w:rFonts w:ascii="Trebuchet MS" w:hAnsi="Trebuchet MS" w:cs="Tunga"/>
          <w:i/>
        </w:rPr>
        <w:footnoteReference w:id="596"/>
      </w:r>
      <w:r w:rsidRPr="00C17FE1">
        <w:rPr>
          <w:rFonts w:ascii="Trebuchet MS" w:hAnsi="Trebuchet MS" w:cs="Tunga"/>
          <w:i/>
        </w:rPr>
        <w:t>:</w:t>
      </w:r>
    </w:p>
    <w:tbl>
      <w:tblPr>
        <w:tblW w:w="4680" w:type="dxa"/>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890"/>
      </w:tblGrid>
      <w:tr w:rsidR="0083561F" w:rsidRPr="00E81AC8" w:rsidTr="00902A54">
        <w:tc>
          <w:tcPr>
            <w:tcW w:w="279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Age of Equipment</w:t>
            </w:r>
          </w:p>
        </w:tc>
        <w:tc>
          <w:tcPr>
            <w:tcW w:w="189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SEER Estimate</w:t>
            </w:r>
          </w:p>
        </w:tc>
      </w:tr>
      <w:tr w:rsidR="0083561F" w:rsidRPr="00C17FE1" w:rsidTr="00902A54">
        <w:tc>
          <w:tcPr>
            <w:tcW w:w="2790" w:type="dxa"/>
          </w:tcPr>
          <w:p w:rsidR="0083561F" w:rsidRPr="006F337B" w:rsidRDefault="0083561F" w:rsidP="00902A54">
            <w:pPr>
              <w:jc w:val="center"/>
              <w:rPr>
                <w:rFonts w:ascii="Trebuchet MS" w:hAnsi="Trebuchet MS" w:cs="Tunga"/>
                <w:i/>
              </w:rPr>
            </w:pPr>
            <w:r w:rsidRPr="006F337B">
              <w:rPr>
                <w:rFonts w:ascii="Trebuchet MS" w:hAnsi="Trebuchet MS" w:cs="Tunga"/>
                <w:i/>
              </w:rPr>
              <w:t>Before 2006</w:t>
            </w:r>
          </w:p>
        </w:tc>
        <w:tc>
          <w:tcPr>
            <w:tcW w:w="1890" w:type="dxa"/>
          </w:tcPr>
          <w:p w:rsidR="0083561F" w:rsidRPr="006F337B" w:rsidRDefault="0083561F" w:rsidP="00902A54">
            <w:pPr>
              <w:jc w:val="center"/>
              <w:rPr>
                <w:rFonts w:ascii="Trebuchet MS" w:hAnsi="Trebuchet MS" w:cs="Tunga"/>
                <w:i/>
              </w:rPr>
            </w:pPr>
            <w:r w:rsidRPr="006F337B">
              <w:rPr>
                <w:rFonts w:ascii="Trebuchet MS" w:hAnsi="Trebuchet MS" w:cs="Tunga"/>
                <w:i/>
              </w:rPr>
              <w:t>10</w:t>
            </w:r>
          </w:p>
        </w:tc>
      </w:tr>
      <w:tr w:rsidR="0083561F" w:rsidRPr="00C17FE1" w:rsidTr="00902A54">
        <w:tc>
          <w:tcPr>
            <w:tcW w:w="2790" w:type="dxa"/>
          </w:tcPr>
          <w:p w:rsidR="0083561F" w:rsidRPr="006F337B" w:rsidRDefault="0083561F" w:rsidP="00902A54">
            <w:pPr>
              <w:jc w:val="center"/>
              <w:rPr>
                <w:rFonts w:ascii="Trebuchet MS" w:hAnsi="Trebuchet MS" w:cs="Tunga"/>
                <w:i/>
              </w:rPr>
            </w:pPr>
            <w:r w:rsidRPr="006F337B">
              <w:rPr>
                <w:rFonts w:ascii="Trebuchet MS" w:hAnsi="Trebuchet MS" w:cs="Tunga"/>
                <w:i/>
              </w:rPr>
              <w:t>After 2006</w:t>
            </w:r>
          </w:p>
        </w:tc>
        <w:tc>
          <w:tcPr>
            <w:tcW w:w="1890" w:type="dxa"/>
          </w:tcPr>
          <w:p w:rsidR="0083561F" w:rsidRPr="006F337B" w:rsidRDefault="0083561F" w:rsidP="00902A54">
            <w:pPr>
              <w:jc w:val="center"/>
              <w:rPr>
                <w:rFonts w:ascii="Trebuchet MS" w:hAnsi="Trebuchet MS" w:cs="Tunga"/>
                <w:i/>
              </w:rPr>
            </w:pPr>
            <w:r w:rsidRPr="006F337B">
              <w:rPr>
                <w:rFonts w:ascii="Trebuchet MS" w:hAnsi="Trebuchet MS" w:cs="Tunga"/>
                <w:i/>
              </w:rPr>
              <w:t>13</w:t>
            </w:r>
          </w:p>
        </w:tc>
      </w:tr>
    </w:tbl>
    <w:p w:rsidR="0083561F" w:rsidRPr="00C17FE1" w:rsidRDefault="0083561F" w:rsidP="0083561F">
      <w:pPr>
        <w:ind w:left="2160" w:firstLine="720"/>
        <w:rPr>
          <w:rFonts w:ascii="Trebuchet MS" w:hAnsi="Trebuchet MS" w:cs="Tunga"/>
          <w:i/>
        </w:rPr>
      </w:pPr>
    </w:p>
    <w:p w:rsidR="0083561F" w:rsidRDefault="0083561F" w:rsidP="00DD3215">
      <w:pPr>
        <w:ind w:left="2880" w:hanging="2160"/>
        <w:rPr>
          <w:rFonts w:ascii="Trebuchet MS" w:hAnsi="Trebuchet MS" w:cs="Tunga"/>
          <w:i/>
        </w:rPr>
      </w:pPr>
      <w:r w:rsidRPr="00C17FE1">
        <w:rPr>
          <w:rFonts w:ascii="Trebuchet MS" w:hAnsi="Trebuchet MS" w:cs="Tunga"/>
          <w:i/>
        </w:rPr>
        <w:t>LM</w:t>
      </w:r>
      <w:r w:rsidRPr="00C17FE1">
        <w:rPr>
          <w:rFonts w:ascii="Trebuchet MS" w:hAnsi="Trebuchet MS" w:cs="Tunga"/>
          <w:i/>
        </w:rPr>
        <w:tab/>
        <w:t>= Latent Multiplier</w:t>
      </w:r>
      <w:r>
        <w:rPr>
          <w:rFonts w:ascii="Trebuchet MS" w:hAnsi="Trebuchet MS" w:cs="Tunga"/>
          <w:i/>
        </w:rPr>
        <w:t xml:space="preserve"> to account for latent cooling demand</w:t>
      </w:r>
      <w:r w:rsidRPr="00DD3215">
        <w:rPr>
          <w:rStyle w:val="FootnoteReference"/>
          <w:rFonts w:ascii="Trebuchet MS" w:hAnsi="Trebuchet MS"/>
        </w:rPr>
        <w:footnoteReference w:id="597"/>
      </w:r>
      <w:r w:rsidRPr="00783801">
        <w:rPr>
          <w:rFonts w:ascii="Trebuchet MS" w:hAnsi="Trebuchet MS" w:cs="Tunga"/>
          <w:i/>
        </w:rPr>
        <w:t xml:space="preserve"> </w:t>
      </w:r>
      <w:r w:rsidRPr="00C17FE1">
        <w:rPr>
          <w:rFonts w:ascii="Trebuchet MS" w:hAnsi="Trebuchet MS" w:cs="Tunga"/>
          <w:i/>
        </w:rPr>
        <w:tab/>
      </w:r>
    </w:p>
    <w:tbl>
      <w:tblPr>
        <w:tblW w:w="3140" w:type="dxa"/>
        <w:jc w:val="center"/>
        <w:tblLook w:val="04A0" w:firstRow="1" w:lastRow="0" w:firstColumn="1" w:lastColumn="0" w:noHBand="0" w:noVBand="1"/>
      </w:tblPr>
      <w:tblGrid>
        <w:gridCol w:w="2320"/>
        <w:gridCol w:w="820"/>
      </w:tblGrid>
      <w:tr w:rsidR="0083561F" w:rsidTr="00DD3215">
        <w:trPr>
          <w:trHeight w:val="360"/>
          <w:jc w:val="center"/>
        </w:trPr>
        <w:tc>
          <w:tcPr>
            <w:tcW w:w="2320" w:type="dxa"/>
            <w:vMerge w:val="restart"/>
            <w:tcBorders>
              <w:top w:val="single" w:sz="8" w:space="0" w:color="auto"/>
              <w:left w:val="single" w:sz="8" w:space="0" w:color="auto"/>
              <w:bottom w:val="single" w:sz="8" w:space="0" w:color="000000"/>
              <w:right w:val="single" w:sz="8" w:space="0" w:color="auto"/>
            </w:tcBorders>
            <w:shd w:val="clear" w:color="000000" w:fill="7F7F7F"/>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Location</w:t>
            </w:r>
          </w:p>
        </w:tc>
        <w:tc>
          <w:tcPr>
            <w:tcW w:w="820" w:type="dxa"/>
            <w:vMerge w:val="restart"/>
            <w:tcBorders>
              <w:top w:val="single" w:sz="8" w:space="0" w:color="auto"/>
              <w:left w:val="single" w:sz="8" w:space="0" w:color="auto"/>
              <w:bottom w:val="single" w:sz="8" w:space="0" w:color="000000"/>
              <w:right w:val="single" w:sz="8" w:space="0" w:color="auto"/>
            </w:tcBorders>
            <w:shd w:val="clear" w:color="000000" w:fill="7F7F7F"/>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LM</w:t>
            </w:r>
          </w:p>
        </w:tc>
      </w:tr>
      <w:tr w:rsidR="0083561F" w:rsidTr="00DD3215">
        <w:trPr>
          <w:trHeight w:val="375"/>
          <w:jc w:val="center"/>
        </w:trPr>
        <w:tc>
          <w:tcPr>
            <w:tcW w:w="2320" w:type="dxa"/>
            <w:vMerge/>
            <w:tcBorders>
              <w:top w:val="single" w:sz="8" w:space="0" w:color="auto"/>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b/>
                <w:bCs/>
                <w:color w:val="FFFFFF"/>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b/>
                <w:bCs/>
                <w:color w:val="FFFFFF"/>
              </w:rPr>
            </w:pPr>
          </w:p>
        </w:tc>
      </w:tr>
      <w:tr w:rsidR="0083561F" w:rsidTr="00DD3215">
        <w:trPr>
          <w:trHeight w:val="375"/>
          <w:jc w:val="center"/>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83561F" w:rsidRDefault="0083561F" w:rsidP="00902A54">
            <w:pPr>
              <w:rPr>
                <w:rFonts w:ascii="Trebuchet MS" w:hAnsi="Trebuchet MS"/>
                <w:i/>
                <w:iCs/>
                <w:color w:val="000000"/>
              </w:rPr>
            </w:pPr>
            <w:r>
              <w:rPr>
                <w:rFonts w:ascii="Trebuchet MS" w:hAnsi="Trebuchet MS"/>
                <w:i/>
                <w:iCs/>
                <w:noProof/>
                <w:color w:val="000000"/>
              </w:rPr>
              <w:t>Wilmington, DE</w:t>
            </w:r>
          </w:p>
        </w:tc>
        <w:tc>
          <w:tcPr>
            <w:tcW w:w="82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4.09</w:t>
            </w:r>
          </w:p>
        </w:tc>
      </w:tr>
      <w:tr w:rsidR="0083561F" w:rsidTr="00DD3215">
        <w:trPr>
          <w:trHeight w:val="375"/>
          <w:jc w:val="center"/>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83561F" w:rsidRDefault="0083561F" w:rsidP="00902A54">
            <w:pPr>
              <w:rPr>
                <w:rFonts w:ascii="Trebuchet MS" w:hAnsi="Trebuchet MS"/>
                <w:i/>
                <w:iCs/>
                <w:color w:val="000000"/>
              </w:rPr>
            </w:pPr>
            <w:r>
              <w:rPr>
                <w:rFonts w:ascii="Trebuchet MS" w:hAnsi="Trebuchet MS"/>
                <w:i/>
                <w:iCs/>
                <w:noProof/>
                <w:color w:val="000000"/>
              </w:rPr>
              <w:t>Baltimore, MD</w:t>
            </w:r>
          </w:p>
        </w:tc>
        <w:tc>
          <w:tcPr>
            <w:tcW w:w="82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3.63</w:t>
            </w:r>
          </w:p>
        </w:tc>
      </w:tr>
      <w:tr w:rsidR="0083561F" w:rsidTr="00DD3215">
        <w:trPr>
          <w:trHeight w:val="375"/>
          <w:jc w:val="center"/>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83561F" w:rsidRDefault="0083561F" w:rsidP="00902A54">
            <w:pPr>
              <w:rPr>
                <w:rFonts w:ascii="Trebuchet MS" w:hAnsi="Trebuchet MS"/>
                <w:i/>
                <w:iCs/>
                <w:color w:val="000000"/>
              </w:rPr>
            </w:pPr>
            <w:r>
              <w:rPr>
                <w:rFonts w:ascii="Trebuchet MS" w:hAnsi="Trebuchet MS"/>
                <w:i/>
                <w:iCs/>
                <w:noProof/>
                <w:color w:val="000000"/>
              </w:rPr>
              <w:t>Washington, DC</w:t>
            </w:r>
          </w:p>
        </w:tc>
        <w:tc>
          <w:tcPr>
            <w:tcW w:w="820"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3.63</w:t>
            </w:r>
          </w:p>
        </w:tc>
      </w:tr>
    </w:tbl>
    <w:p w:rsidR="0083561F" w:rsidRDefault="0083561F" w:rsidP="0083561F">
      <w:pPr>
        <w:ind w:firstLine="720"/>
        <w:rPr>
          <w:rFonts w:ascii="Trebuchet MS" w:hAnsi="Trebuchet MS" w:cs="Tunga"/>
          <w:i/>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C17FE1" w:rsidRDefault="0083561F" w:rsidP="0083561F">
      <w:pPr>
        <w:rPr>
          <w:rFonts w:ascii="Trebuchet MS" w:hAnsi="Trebuchet MS" w:cs="Tunga"/>
        </w:rPr>
      </w:pPr>
      <w:r>
        <w:rPr>
          <w:rFonts w:ascii="Trebuchet MS" w:hAnsi="Trebuchet MS" w:cs="Tunga"/>
        </w:rPr>
        <w:t>A</w:t>
      </w:r>
      <w:r w:rsidRPr="00C17FE1">
        <w:rPr>
          <w:rFonts w:ascii="Trebuchet MS" w:hAnsi="Trebuchet MS" w:cs="Tunga"/>
        </w:rPr>
        <w:t xml:space="preserve"> </w:t>
      </w:r>
      <w:r>
        <w:rPr>
          <w:rFonts w:ascii="Trebuchet MS" w:hAnsi="Trebuchet MS" w:cs="Tunga"/>
        </w:rPr>
        <w:t xml:space="preserve">single story </w:t>
      </w:r>
      <w:r w:rsidRPr="00C17FE1">
        <w:rPr>
          <w:rFonts w:ascii="Trebuchet MS" w:hAnsi="Trebuchet MS" w:cs="Tunga"/>
        </w:rPr>
        <w:t>home in Wilmington, DE with a 12 SEER Air Conditioning unit, has pre and post blower door test results of 3,400 and 2,250.</w:t>
      </w:r>
    </w:p>
    <w:p w:rsidR="0083561F" w:rsidRPr="00C17FE1" w:rsidRDefault="0083561F" w:rsidP="0083561F">
      <w:pPr>
        <w:ind w:firstLine="720"/>
        <w:rPr>
          <w:rFonts w:ascii="Trebuchet MS" w:hAnsi="Trebuchet MS" w:cs="Tunga"/>
        </w:rPr>
      </w:pPr>
    </w:p>
    <w:p w:rsidR="0083561F" w:rsidRPr="00C17FE1" w:rsidRDefault="0083561F" w:rsidP="0083561F">
      <w:pPr>
        <w:ind w:left="2880" w:hanging="1440"/>
        <w:rPr>
          <w:rFonts w:ascii="Trebuchet MS" w:hAnsi="Trebuchet MS" w:cs="Tunga"/>
        </w:rPr>
      </w:pPr>
      <w:r w:rsidRPr="00C17FE1">
        <w:rPr>
          <w:rFonts w:ascii="Trebuchet MS" w:hAnsi="Trebuchet MS" w:cs="Arial"/>
        </w:rPr>
        <w:t>Δ</w:t>
      </w:r>
      <w:r w:rsidRPr="00C17FE1">
        <w:rPr>
          <w:rFonts w:ascii="Trebuchet MS" w:hAnsi="Trebuchet MS" w:cs="Tunga"/>
        </w:rPr>
        <w:t xml:space="preserve">kWh  </w:t>
      </w:r>
      <w:r w:rsidRPr="00C17FE1">
        <w:rPr>
          <w:rFonts w:ascii="Trebuchet MS" w:hAnsi="Trebuchet MS" w:cs="Tunga"/>
        </w:rPr>
        <w:tab/>
        <w:t xml:space="preserve">= [(((3,400 – 2,250) / </w:t>
      </w:r>
      <w:r>
        <w:rPr>
          <w:rFonts w:ascii="Trebuchet MS" w:hAnsi="Trebuchet MS" w:cs="Tunga"/>
        </w:rPr>
        <w:t>38.4</w:t>
      </w:r>
      <w:r w:rsidRPr="00C17FE1">
        <w:rPr>
          <w:rFonts w:ascii="Trebuchet MS" w:hAnsi="Trebuchet MS" w:cs="Tunga"/>
        </w:rPr>
        <w:t>) *60 * 7</w:t>
      </w:r>
      <w:r>
        <w:rPr>
          <w:rFonts w:ascii="Trebuchet MS" w:hAnsi="Trebuchet MS" w:cs="Tunga"/>
        </w:rPr>
        <w:t>,</w:t>
      </w:r>
      <w:r w:rsidRPr="00C17FE1">
        <w:rPr>
          <w:rFonts w:ascii="Trebuchet MS" w:hAnsi="Trebuchet MS" w:cs="Tunga"/>
        </w:rPr>
        <w:t>514 *                                                                  0.75 * 0.018) / 1</w:t>
      </w:r>
      <w:r>
        <w:rPr>
          <w:rFonts w:ascii="Trebuchet MS" w:hAnsi="Trebuchet MS" w:cs="Tunga"/>
        </w:rPr>
        <w:t>,</w:t>
      </w:r>
      <w:r w:rsidRPr="00C17FE1">
        <w:rPr>
          <w:rFonts w:ascii="Trebuchet MS" w:hAnsi="Trebuchet MS" w:cs="Tunga"/>
        </w:rPr>
        <w:t xml:space="preserve">000 / </w:t>
      </w:r>
      <w:r w:rsidRPr="00C17FE1">
        <w:rPr>
          <w:rFonts w:ascii="Trebuchet MS" w:hAnsi="Trebuchet MS" w:cs="Arial"/>
        </w:rPr>
        <w:t>12</w:t>
      </w:r>
      <w:r w:rsidRPr="00C17FE1">
        <w:rPr>
          <w:rFonts w:ascii="Trebuchet MS" w:hAnsi="Trebuchet MS" w:cs="Tunga"/>
        </w:rPr>
        <w:t xml:space="preserve">] * </w:t>
      </w:r>
      <w:r>
        <w:rPr>
          <w:rFonts w:ascii="Trebuchet MS" w:hAnsi="Trebuchet MS" w:cs="Tunga"/>
        </w:rPr>
        <w:t>4.09</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rPr>
      </w:pPr>
      <w:r w:rsidRPr="00C17FE1">
        <w:rPr>
          <w:rFonts w:ascii="Trebuchet MS" w:hAnsi="Trebuchet MS" w:cs="Tunga"/>
        </w:rPr>
        <w:tab/>
      </w:r>
      <w:r w:rsidRPr="00C17FE1">
        <w:rPr>
          <w:rFonts w:ascii="Trebuchet MS" w:hAnsi="Trebuchet MS" w:cs="Tunga"/>
        </w:rPr>
        <w:tab/>
      </w:r>
      <w:r w:rsidRPr="00C17FE1">
        <w:rPr>
          <w:rFonts w:ascii="Trebuchet MS" w:hAnsi="Trebuchet MS" w:cs="Tunga"/>
        </w:rPr>
        <w:tab/>
      </w:r>
      <w:r w:rsidRPr="00C17FE1">
        <w:rPr>
          <w:rFonts w:ascii="Trebuchet MS" w:hAnsi="Trebuchet MS" w:cs="Tunga"/>
        </w:rPr>
        <w:tab/>
        <w:t xml:space="preserve">= </w:t>
      </w:r>
      <w:r>
        <w:rPr>
          <w:rFonts w:ascii="Trebuchet MS" w:hAnsi="Trebuchet MS" w:cs="Tunga"/>
        </w:rPr>
        <w:t>62.1</w:t>
      </w:r>
      <w:r w:rsidRPr="00C17FE1">
        <w:rPr>
          <w:rFonts w:ascii="Trebuchet MS" w:hAnsi="Trebuchet MS" w:cs="Tunga"/>
        </w:rPr>
        <w:t xml:space="preserve"> kWh</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u w:val="single"/>
        </w:rPr>
      </w:pPr>
      <w:r w:rsidRPr="00C17FE1">
        <w:rPr>
          <w:rFonts w:ascii="Trebuchet MS" w:hAnsi="Trebuchet MS" w:cs="Tunga"/>
          <w:u w:val="single"/>
        </w:rPr>
        <w:t>Heating savings for homes with electric heat (Heat Pump or resistance):</w:t>
      </w:r>
    </w:p>
    <w:p w:rsidR="0083561F" w:rsidRPr="00C17FE1" w:rsidRDefault="0083561F" w:rsidP="0083561F">
      <w:pPr>
        <w:rPr>
          <w:rFonts w:ascii="Trebuchet MS" w:hAnsi="Trebuchet MS" w:cs="Tunga"/>
        </w:rPr>
      </w:pPr>
    </w:p>
    <w:p w:rsidR="0083561F" w:rsidRPr="00C17FE1" w:rsidRDefault="0083561F" w:rsidP="0083561F">
      <w:pPr>
        <w:ind w:left="2880" w:hanging="1440"/>
        <w:rPr>
          <w:rFonts w:ascii="Trebuchet MS" w:hAnsi="Trebuchet MS" w:cs="Tunga"/>
          <w:noProof/>
        </w:rPr>
      </w:pPr>
      <w:r w:rsidRPr="00C17FE1">
        <w:rPr>
          <w:rFonts w:ascii="Trebuchet MS" w:hAnsi="Trebuchet MS" w:cs="Arial"/>
          <w:noProof/>
        </w:rPr>
        <w:lastRenderedPageBreak/>
        <w:t>Δ</w:t>
      </w:r>
      <w:r w:rsidRPr="00C17FE1">
        <w:rPr>
          <w:rFonts w:ascii="Trebuchet MS" w:hAnsi="Trebuchet MS" w:cs="Tunga"/>
          <w:noProof/>
        </w:rPr>
        <w:t xml:space="preserve">kWh </w:t>
      </w:r>
      <w:r w:rsidRPr="00C17FE1">
        <w:rPr>
          <w:rFonts w:ascii="Trebuchet MS" w:hAnsi="Trebuchet MS" w:cs="Tunga"/>
          <w:noProof/>
        </w:rPr>
        <w:tab/>
        <w:t>= ((((CFM50Exist – CFM50New) / N-</w:t>
      </w:r>
      <w:r>
        <w:rPr>
          <w:rFonts w:ascii="Trebuchet MS" w:hAnsi="Trebuchet MS" w:cs="Tunga"/>
          <w:noProof/>
        </w:rPr>
        <w:t>heat</w:t>
      </w:r>
      <w:r w:rsidRPr="00C17FE1">
        <w:rPr>
          <w:rFonts w:ascii="Trebuchet MS" w:hAnsi="Trebuchet MS" w:cs="Tunga"/>
          <w:noProof/>
        </w:rPr>
        <w:t xml:space="preserve">) * 60 * 24 * HDD * 0.018) / 1,000,000 / </w:t>
      </w:r>
      <w:r w:rsidRPr="00C17FE1">
        <w:rPr>
          <w:rFonts w:ascii="Trebuchet MS" w:hAnsi="Trebuchet MS" w:cs="Arial"/>
          <w:noProof/>
        </w:rPr>
        <w:t>η</w:t>
      </w:r>
      <w:r w:rsidRPr="00C17FE1">
        <w:rPr>
          <w:rFonts w:ascii="Trebuchet MS" w:hAnsi="Trebuchet MS" w:cs="Tunga"/>
          <w:noProof/>
        </w:rPr>
        <w:t>Heat) * 293.1</w:t>
      </w:r>
    </w:p>
    <w:p w:rsidR="0083561F" w:rsidRPr="00C17FE1" w:rsidRDefault="0083561F" w:rsidP="0083561F">
      <w:pPr>
        <w:ind w:firstLine="720"/>
        <w:rPr>
          <w:rFonts w:ascii="Trebuchet MS" w:hAnsi="Trebuchet MS" w:cs="Tunga"/>
          <w:noProof/>
        </w:rPr>
      </w:pPr>
    </w:p>
    <w:p w:rsidR="0083561F" w:rsidRPr="00C17FE1" w:rsidRDefault="0083561F" w:rsidP="0083561F">
      <w:pPr>
        <w:rPr>
          <w:rFonts w:ascii="Trebuchet MS" w:hAnsi="Trebuchet MS"/>
          <w:i/>
          <w:noProof/>
        </w:rPr>
      </w:pPr>
      <w:r w:rsidRPr="00C17FE1">
        <w:rPr>
          <w:rFonts w:ascii="Trebuchet MS" w:hAnsi="Trebuchet MS"/>
          <w:i/>
          <w:noProof/>
        </w:rPr>
        <w:t>Where:</w:t>
      </w:r>
    </w:p>
    <w:p w:rsidR="0083561F" w:rsidRPr="00C17FE1" w:rsidRDefault="0083561F" w:rsidP="0083561F">
      <w:pPr>
        <w:ind w:firstLine="720"/>
        <w:rPr>
          <w:rFonts w:ascii="Trebuchet MS" w:hAnsi="Trebuchet MS" w:cs="Tunga"/>
          <w:i/>
          <w:vertAlign w:val="subscript"/>
        </w:rPr>
      </w:pPr>
      <w:r w:rsidRPr="00C17FE1">
        <w:rPr>
          <w:rFonts w:ascii="Trebuchet MS" w:hAnsi="Trebuchet MS" w:cs="Tunga"/>
          <w:i/>
          <w:noProof/>
        </w:rPr>
        <w:t>N-</w:t>
      </w:r>
      <w:r>
        <w:rPr>
          <w:rFonts w:ascii="Trebuchet MS" w:hAnsi="Trebuchet MS" w:cs="Tunga"/>
          <w:i/>
          <w:noProof/>
        </w:rPr>
        <w:t>heat</w:t>
      </w:r>
      <w:r w:rsidRPr="00C17FE1">
        <w:rPr>
          <w:rFonts w:ascii="Trebuchet MS" w:hAnsi="Trebuchet MS" w:cs="Tunga"/>
          <w:i/>
          <w:noProof/>
        </w:rPr>
        <w:t xml:space="preserve"> </w:t>
      </w:r>
      <w:r w:rsidRPr="00C17FE1">
        <w:rPr>
          <w:rFonts w:ascii="Trebuchet MS" w:hAnsi="Trebuchet MS" w:cs="Tunga"/>
          <w:i/>
          <w:noProof/>
        </w:rPr>
        <w:tab/>
      </w:r>
      <w:r w:rsidRPr="00C17FE1">
        <w:rPr>
          <w:rFonts w:ascii="Trebuchet MS" w:hAnsi="Trebuchet MS" w:cs="Tunga"/>
          <w:i/>
        </w:rPr>
        <w:t>= conversion from CFM</w:t>
      </w:r>
      <w:r w:rsidRPr="00C17FE1">
        <w:rPr>
          <w:rFonts w:ascii="Trebuchet MS" w:hAnsi="Trebuchet MS" w:cs="Tunga"/>
          <w:i/>
          <w:vertAlign w:val="subscript"/>
        </w:rPr>
        <w:t>50</w:t>
      </w:r>
      <w:r w:rsidRPr="00C17FE1">
        <w:rPr>
          <w:rFonts w:ascii="Trebuchet MS" w:hAnsi="Trebuchet MS" w:cs="Tunga"/>
          <w:i/>
        </w:rPr>
        <w:t xml:space="preserve"> to CFM</w:t>
      </w:r>
      <w:r w:rsidRPr="00C17FE1">
        <w:rPr>
          <w:rFonts w:ascii="Trebuchet MS" w:hAnsi="Trebuchet MS" w:cs="Tunga"/>
          <w:i/>
          <w:vertAlign w:val="subscript"/>
        </w:rPr>
        <w:t>Natural</w:t>
      </w:r>
    </w:p>
    <w:p w:rsidR="0083561F" w:rsidRPr="00C17FE1" w:rsidRDefault="0083561F" w:rsidP="0083561F">
      <w:pPr>
        <w:ind w:firstLine="720"/>
        <w:rPr>
          <w:rFonts w:ascii="Trebuchet MS" w:hAnsi="Trebuchet MS" w:cs="Tunga"/>
          <w:i/>
        </w:rPr>
      </w:pPr>
      <w:r w:rsidRPr="00C17FE1">
        <w:rPr>
          <w:rFonts w:ascii="Trebuchet MS" w:hAnsi="Trebuchet MS" w:cs="Tunga"/>
          <w:i/>
          <w:vertAlign w:val="subscript"/>
        </w:rPr>
        <w:tab/>
      </w:r>
      <w:r w:rsidRPr="00C17FE1">
        <w:rPr>
          <w:rFonts w:ascii="Trebuchet MS" w:hAnsi="Trebuchet MS" w:cs="Tunga"/>
          <w:i/>
          <w:vertAlign w:val="subscript"/>
        </w:rPr>
        <w:tab/>
      </w:r>
      <w:r w:rsidRPr="00C17FE1">
        <w:rPr>
          <w:rFonts w:ascii="Trebuchet MS" w:hAnsi="Trebuchet MS" w:cs="Tunga"/>
          <w:i/>
        </w:rPr>
        <w:t xml:space="preserve">= Based on </w:t>
      </w:r>
      <w:r>
        <w:rPr>
          <w:rFonts w:ascii="Trebuchet MS" w:hAnsi="Trebuchet MS" w:cs="Tunga"/>
          <w:i/>
        </w:rPr>
        <w:t xml:space="preserve">location and </w:t>
      </w:r>
      <w:r w:rsidRPr="00AD4885">
        <w:rPr>
          <w:rFonts w:ascii="Trebuchet MS" w:hAnsi="Trebuchet MS" w:cstheme="minorHAnsi"/>
        </w:rPr>
        <w:t>number of stories</w:t>
      </w:r>
      <w:r w:rsidRPr="00DD3215">
        <w:rPr>
          <w:rStyle w:val="FootnoteReference"/>
          <w:rFonts w:ascii="Trebuchet MS" w:eastAsiaTheme="minorEastAsia" w:hAnsi="Trebuchet MS"/>
        </w:rPr>
        <w:footnoteReference w:id="598"/>
      </w:r>
      <w:r w:rsidRPr="00C17FE1">
        <w:rPr>
          <w:rFonts w:ascii="Trebuchet MS" w:hAnsi="Trebuchet MS" w:cs="Tunga"/>
          <w:i/>
        </w:rPr>
        <w:t>:</w:t>
      </w:r>
    </w:p>
    <w:p w:rsidR="0083561F" w:rsidRDefault="0083561F" w:rsidP="0083561F">
      <w:pPr>
        <w:rPr>
          <w:rFonts w:ascii="Trebuchet MS" w:hAnsi="Trebuchet MS" w:cs="Tunga"/>
          <w:noProof/>
        </w:rPr>
      </w:pPr>
    </w:p>
    <w:tbl>
      <w:tblPr>
        <w:tblW w:w="5930" w:type="dxa"/>
        <w:jc w:val="center"/>
        <w:tblLook w:val="04A0" w:firstRow="1" w:lastRow="0" w:firstColumn="1" w:lastColumn="0" w:noHBand="0" w:noVBand="1"/>
      </w:tblPr>
      <w:tblGrid>
        <w:gridCol w:w="2230"/>
        <w:gridCol w:w="925"/>
        <w:gridCol w:w="925"/>
        <w:gridCol w:w="925"/>
        <w:gridCol w:w="925"/>
      </w:tblGrid>
      <w:tr w:rsidR="0083561F" w:rsidTr="00DD3215">
        <w:trPr>
          <w:trHeight w:val="315"/>
          <w:jc w:val="center"/>
        </w:trPr>
        <w:tc>
          <w:tcPr>
            <w:tcW w:w="2230" w:type="dxa"/>
            <w:vMerge w:val="restart"/>
            <w:tcBorders>
              <w:top w:val="single" w:sz="8" w:space="0" w:color="auto"/>
              <w:left w:val="single" w:sz="8" w:space="0" w:color="auto"/>
              <w:bottom w:val="single" w:sz="8" w:space="0" w:color="000000"/>
              <w:right w:val="single" w:sz="8" w:space="0" w:color="auto"/>
            </w:tcBorders>
            <w:shd w:val="clear" w:color="000000" w:fill="7F7F7F"/>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Location</w:t>
            </w:r>
          </w:p>
        </w:tc>
        <w:tc>
          <w:tcPr>
            <w:tcW w:w="3700" w:type="dxa"/>
            <w:gridSpan w:val="4"/>
            <w:tcBorders>
              <w:top w:val="single" w:sz="8" w:space="0" w:color="auto"/>
              <w:left w:val="nil"/>
              <w:bottom w:val="single" w:sz="8" w:space="0" w:color="auto"/>
              <w:right w:val="single" w:sz="8" w:space="0" w:color="000000"/>
            </w:tcBorders>
            <w:shd w:val="clear" w:color="000000" w:fill="7F7F7F"/>
            <w:noWrap/>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N_heat (by # of stories)</w:t>
            </w:r>
          </w:p>
        </w:tc>
      </w:tr>
      <w:tr w:rsidR="0083561F" w:rsidTr="00DD3215">
        <w:trPr>
          <w:trHeight w:val="375"/>
          <w:jc w:val="center"/>
        </w:trPr>
        <w:tc>
          <w:tcPr>
            <w:tcW w:w="2230" w:type="dxa"/>
            <w:vMerge/>
            <w:tcBorders>
              <w:top w:val="single" w:sz="8" w:space="0" w:color="auto"/>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b/>
                <w:bCs/>
                <w:color w:val="FFFFFF"/>
              </w:rPr>
            </w:pP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1</w:t>
            </w: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1.5</w:t>
            </w: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2</w:t>
            </w: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3</w:t>
            </w:r>
          </w:p>
        </w:tc>
      </w:tr>
      <w:tr w:rsidR="0083561F" w:rsidTr="00DD3215">
        <w:trPr>
          <w:trHeight w:val="375"/>
          <w:jc w:val="center"/>
        </w:trPr>
        <w:tc>
          <w:tcPr>
            <w:tcW w:w="2230" w:type="dxa"/>
            <w:tcBorders>
              <w:top w:val="nil"/>
              <w:left w:val="single" w:sz="8" w:space="0" w:color="auto"/>
              <w:bottom w:val="single" w:sz="8" w:space="0" w:color="auto"/>
              <w:right w:val="single" w:sz="8" w:space="0" w:color="auto"/>
            </w:tcBorders>
            <w:shd w:val="clear" w:color="auto" w:fill="auto"/>
            <w:noWrap/>
            <w:vAlign w:val="center"/>
            <w:hideMark/>
          </w:tcPr>
          <w:p w:rsidR="0083561F" w:rsidRDefault="0083561F" w:rsidP="00902A54">
            <w:pPr>
              <w:rPr>
                <w:rFonts w:ascii="Trebuchet MS" w:hAnsi="Trebuchet MS"/>
                <w:i/>
                <w:iCs/>
                <w:color w:val="000000"/>
              </w:rPr>
            </w:pPr>
            <w:r>
              <w:rPr>
                <w:rFonts w:ascii="Trebuchet MS" w:hAnsi="Trebuchet MS"/>
                <w:i/>
                <w:iCs/>
                <w:noProof/>
                <w:color w:val="000000"/>
              </w:rPr>
              <w:t>Wilmington, DE</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24.5</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21.7</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19.9</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17.6</w:t>
            </w:r>
          </w:p>
        </w:tc>
      </w:tr>
      <w:tr w:rsidR="0083561F" w:rsidTr="00DD3215">
        <w:trPr>
          <w:trHeight w:val="375"/>
          <w:jc w:val="center"/>
        </w:trPr>
        <w:tc>
          <w:tcPr>
            <w:tcW w:w="2230" w:type="dxa"/>
            <w:tcBorders>
              <w:top w:val="nil"/>
              <w:left w:val="single" w:sz="8" w:space="0" w:color="auto"/>
              <w:bottom w:val="single" w:sz="8" w:space="0" w:color="auto"/>
              <w:right w:val="single" w:sz="8" w:space="0" w:color="auto"/>
            </w:tcBorders>
            <w:shd w:val="clear" w:color="auto" w:fill="auto"/>
            <w:noWrap/>
            <w:vAlign w:val="center"/>
            <w:hideMark/>
          </w:tcPr>
          <w:p w:rsidR="0083561F" w:rsidRDefault="0083561F" w:rsidP="00902A54">
            <w:pPr>
              <w:rPr>
                <w:rFonts w:ascii="Trebuchet MS" w:hAnsi="Trebuchet MS"/>
                <w:i/>
                <w:iCs/>
                <w:color w:val="000000"/>
              </w:rPr>
            </w:pPr>
            <w:r>
              <w:rPr>
                <w:rFonts w:ascii="Trebuchet MS" w:hAnsi="Trebuchet MS"/>
                <w:i/>
                <w:iCs/>
                <w:noProof/>
                <w:color w:val="000000"/>
              </w:rPr>
              <w:t>Baltimore, MD</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25.1</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22.3</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20.4</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18.1</w:t>
            </w:r>
          </w:p>
        </w:tc>
      </w:tr>
      <w:tr w:rsidR="0083561F" w:rsidTr="00DD3215">
        <w:trPr>
          <w:trHeight w:val="375"/>
          <w:jc w:val="center"/>
        </w:trPr>
        <w:tc>
          <w:tcPr>
            <w:tcW w:w="2230" w:type="dxa"/>
            <w:tcBorders>
              <w:top w:val="nil"/>
              <w:left w:val="single" w:sz="8" w:space="0" w:color="auto"/>
              <w:bottom w:val="single" w:sz="8" w:space="0" w:color="auto"/>
              <w:right w:val="single" w:sz="8" w:space="0" w:color="auto"/>
            </w:tcBorders>
            <w:shd w:val="clear" w:color="auto" w:fill="auto"/>
            <w:noWrap/>
            <w:vAlign w:val="center"/>
            <w:hideMark/>
          </w:tcPr>
          <w:p w:rsidR="0083561F" w:rsidRDefault="0083561F" w:rsidP="00902A54">
            <w:pPr>
              <w:rPr>
                <w:rFonts w:ascii="Trebuchet MS" w:hAnsi="Trebuchet MS"/>
                <w:i/>
                <w:iCs/>
                <w:color w:val="000000"/>
              </w:rPr>
            </w:pPr>
            <w:r>
              <w:rPr>
                <w:rFonts w:ascii="Trebuchet MS" w:hAnsi="Trebuchet MS"/>
                <w:i/>
                <w:iCs/>
                <w:noProof/>
                <w:color w:val="000000"/>
              </w:rPr>
              <w:t>Washington, DC</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25.7</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22.7</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20.8</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18.5</w:t>
            </w:r>
          </w:p>
        </w:tc>
      </w:tr>
    </w:tbl>
    <w:p w:rsidR="0083561F" w:rsidRDefault="0083561F" w:rsidP="0083561F">
      <w:pPr>
        <w:rPr>
          <w:rFonts w:ascii="Trebuchet MS" w:hAnsi="Trebuchet MS" w:cs="Tunga"/>
          <w:noProof/>
        </w:rPr>
      </w:pPr>
    </w:p>
    <w:p w:rsidR="0083561F" w:rsidRPr="00C17FE1" w:rsidRDefault="0083561F" w:rsidP="0083561F">
      <w:pPr>
        <w:rPr>
          <w:rFonts w:ascii="Trebuchet MS" w:hAnsi="Trebuchet MS" w:cs="Tunga"/>
          <w:noProof/>
        </w:rPr>
      </w:pPr>
    </w:p>
    <w:p w:rsidR="0083561F" w:rsidRPr="00C17FE1" w:rsidRDefault="0083561F" w:rsidP="0083561F">
      <w:pPr>
        <w:ind w:firstLine="720"/>
        <w:rPr>
          <w:rFonts w:ascii="Trebuchet MS" w:hAnsi="Trebuchet MS" w:cs="Tunga"/>
          <w:i/>
          <w:noProof/>
        </w:rPr>
      </w:pPr>
      <w:r w:rsidRPr="00C17FE1">
        <w:rPr>
          <w:rFonts w:ascii="Trebuchet MS" w:hAnsi="Trebuchet MS" w:cs="Tunga"/>
          <w:i/>
          <w:noProof/>
        </w:rPr>
        <w:t>HDD</w:t>
      </w:r>
      <w:r w:rsidRPr="00C17FE1">
        <w:rPr>
          <w:rFonts w:ascii="Trebuchet MS" w:hAnsi="Trebuchet MS" w:cs="Tunga"/>
          <w:i/>
          <w:noProof/>
        </w:rPr>
        <w:tab/>
      </w:r>
      <w:r w:rsidRPr="00C17FE1">
        <w:rPr>
          <w:rFonts w:ascii="Trebuchet MS" w:hAnsi="Trebuchet MS" w:cs="Tunga"/>
          <w:i/>
          <w:noProof/>
        </w:rPr>
        <w:tab/>
        <w:t xml:space="preserve">= Heating Degree Days </w:t>
      </w:r>
    </w:p>
    <w:p w:rsidR="0083561F" w:rsidRPr="00C17FE1" w:rsidRDefault="0083561F" w:rsidP="0083561F">
      <w:pPr>
        <w:ind w:left="1440" w:firstLine="720"/>
        <w:rPr>
          <w:rFonts w:ascii="Trebuchet MS" w:hAnsi="Trebuchet MS" w:cs="Tunga"/>
          <w:i/>
          <w:noProof/>
        </w:rPr>
      </w:pPr>
      <w:r w:rsidRPr="00C17FE1">
        <w:rPr>
          <w:rFonts w:ascii="Trebuchet MS" w:hAnsi="Trebuchet MS" w:cs="Tunga"/>
          <w:i/>
          <w:noProof/>
        </w:rPr>
        <w:t>= dependent on location</w:t>
      </w:r>
      <w:r w:rsidRPr="00C17FE1">
        <w:rPr>
          <w:rStyle w:val="FootnoteReference"/>
          <w:rFonts w:ascii="Trebuchet MS" w:hAnsi="Trebuchet MS" w:cs="Tunga"/>
          <w:i/>
          <w:noProof/>
        </w:rPr>
        <w:footnoteReference w:id="599"/>
      </w:r>
      <w:r w:rsidRPr="00C17FE1">
        <w:rPr>
          <w:rFonts w:ascii="Trebuchet MS" w:hAnsi="Trebuchet MS" w:cs="Tunga"/>
          <w:i/>
          <w:noProof/>
        </w:rPr>
        <w:t xml:space="preserve">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61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261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Heating Degree Days</w:t>
            </w:r>
          </w:p>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(60°F set point)</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Wilmington, DE</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3,275</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Baltimore, MD</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3,457</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Washington, DC</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2,957</w:t>
            </w:r>
          </w:p>
        </w:tc>
      </w:tr>
    </w:tbl>
    <w:p w:rsidR="0083561F" w:rsidRPr="00C17FE1" w:rsidRDefault="0083561F" w:rsidP="0083561F">
      <w:pPr>
        <w:rPr>
          <w:rFonts w:ascii="Trebuchet MS" w:hAnsi="Trebuchet MS" w:cs="Tunga"/>
          <w:i/>
          <w:noProof/>
        </w:rPr>
      </w:pPr>
    </w:p>
    <w:p w:rsidR="0083561F" w:rsidRPr="00C17FE1" w:rsidRDefault="0083561F" w:rsidP="0083561F">
      <w:pPr>
        <w:ind w:firstLine="720"/>
        <w:rPr>
          <w:rFonts w:ascii="Trebuchet MS" w:hAnsi="Trebuchet MS" w:cs="Tunga"/>
          <w:i/>
          <w:noProof/>
        </w:rPr>
      </w:pPr>
      <w:r w:rsidRPr="00C17FE1">
        <w:rPr>
          <w:rFonts w:ascii="Trebuchet MS" w:hAnsi="Trebuchet MS" w:cs="Arial"/>
          <w:i/>
          <w:noProof/>
        </w:rPr>
        <w:t>η</w:t>
      </w:r>
      <w:r w:rsidRPr="00C17FE1">
        <w:rPr>
          <w:rFonts w:ascii="Trebuchet MS" w:hAnsi="Trebuchet MS" w:cs="Tunga"/>
          <w:i/>
          <w:noProof/>
        </w:rPr>
        <w:t xml:space="preserve">Heat </w:t>
      </w:r>
      <w:r w:rsidRPr="00C17FE1">
        <w:rPr>
          <w:rFonts w:ascii="Trebuchet MS" w:hAnsi="Trebuchet MS" w:cs="Tunga"/>
          <w:i/>
          <w:noProof/>
        </w:rPr>
        <w:tab/>
      </w:r>
      <w:r w:rsidRPr="00C17FE1">
        <w:rPr>
          <w:rFonts w:ascii="Trebuchet MS" w:hAnsi="Trebuchet MS" w:cs="Tunga"/>
          <w:i/>
          <w:noProof/>
        </w:rPr>
        <w:tab/>
        <w:t xml:space="preserve">= Efficiency in COP of Heating equipment </w:t>
      </w:r>
    </w:p>
    <w:p w:rsidR="0083561F" w:rsidRPr="00C17FE1" w:rsidRDefault="0083561F" w:rsidP="0083561F">
      <w:pPr>
        <w:ind w:left="1440" w:firstLine="720"/>
        <w:rPr>
          <w:rFonts w:ascii="Trebuchet MS" w:hAnsi="Trebuchet MS" w:cs="Tunga"/>
          <w:i/>
        </w:rPr>
      </w:pPr>
      <w:r w:rsidRPr="00C17FE1">
        <w:rPr>
          <w:rFonts w:ascii="Trebuchet MS" w:hAnsi="Trebuchet MS" w:cs="Tunga"/>
          <w:i/>
          <w:noProof/>
        </w:rPr>
        <w:t>= actual.</w:t>
      </w:r>
      <w:r w:rsidRPr="00C17FE1">
        <w:rPr>
          <w:rFonts w:ascii="Trebuchet MS" w:hAnsi="Trebuchet MS" w:cs="Tunga"/>
          <w:i/>
        </w:rPr>
        <w:t xml:space="preserve"> If not available use</w:t>
      </w:r>
      <w:r w:rsidRPr="00C17FE1">
        <w:rPr>
          <w:rStyle w:val="FootnoteReference"/>
          <w:rFonts w:ascii="Trebuchet MS" w:hAnsi="Trebuchet MS" w:cs="Tunga"/>
          <w:i/>
        </w:rPr>
        <w:footnoteReference w:id="600"/>
      </w:r>
      <w:r w:rsidRPr="00C17FE1">
        <w:rPr>
          <w:rFonts w:ascii="Trebuchet MS" w:hAnsi="Trebuchet MS" w:cs="Tunga"/>
          <w:i/>
        </w:rPr>
        <w:t>:</w:t>
      </w:r>
    </w:p>
    <w:tbl>
      <w:tblPr>
        <w:tblW w:w="5778"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620"/>
        <w:gridCol w:w="1325"/>
        <w:gridCol w:w="1483"/>
      </w:tblGrid>
      <w:tr w:rsidR="0083561F" w:rsidRPr="00E81AC8" w:rsidTr="00902A54">
        <w:tc>
          <w:tcPr>
            <w:tcW w:w="135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 xml:space="preserve">System </w:t>
            </w:r>
            <w:r w:rsidRPr="00E81AC8">
              <w:rPr>
                <w:rFonts w:ascii="Trebuchet MS" w:hAnsi="Trebuchet MS"/>
                <w:b/>
                <w:i/>
                <w:noProof/>
                <w:color w:val="FFFFFF"/>
              </w:rPr>
              <w:lastRenderedPageBreak/>
              <w:t>Type</w:t>
            </w:r>
          </w:p>
        </w:tc>
        <w:tc>
          <w:tcPr>
            <w:tcW w:w="1732"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lastRenderedPageBreak/>
              <w:t xml:space="preserve">Age of </w:t>
            </w:r>
            <w:r w:rsidRPr="00E81AC8">
              <w:rPr>
                <w:rFonts w:ascii="Trebuchet MS" w:hAnsi="Trebuchet MS"/>
                <w:b/>
                <w:i/>
                <w:noProof/>
                <w:color w:val="FFFFFF"/>
              </w:rPr>
              <w:lastRenderedPageBreak/>
              <w:t>Equipment</w:t>
            </w:r>
          </w:p>
        </w:tc>
        <w:tc>
          <w:tcPr>
            <w:tcW w:w="1379"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lastRenderedPageBreak/>
              <w:t xml:space="preserve">HSPF </w:t>
            </w:r>
            <w:r w:rsidRPr="00E81AC8">
              <w:rPr>
                <w:rFonts w:ascii="Trebuchet MS" w:hAnsi="Trebuchet MS"/>
                <w:b/>
                <w:i/>
                <w:noProof/>
                <w:color w:val="FFFFFF"/>
              </w:rPr>
              <w:lastRenderedPageBreak/>
              <w:t>Estimate</w:t>
            </w:r>
          </w:p>
        </w:tc>
        <w:tc>
          <w:tcPr>
            <w:tcW w:w="1317"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lastRenderedPageBreak/>
              <w:t xml:space="preserve">COP </w:t>
            </w:r>
            <w:r w:rsidRPr="00E81AC8">
              <w:rPr>
                <w:rFonts w:ascii="Trebuchet MS" w:hAnsi="Trebuchet MS"/>
                <w:b/>
                <w:i/>
                <w:noProof/>
                <w:color w:val="FFFFFF"/>
              </w:rPr>
              <w:lastRenderedPageBreak/>
              <w:t>Estimate</w:t>
            </w:r>
            <w:r w:rsidRPr="00E81AC8">
              <w:rPr>
                <w:rStyle w:val="FootnoteReference"/>
                <w:rFonts w:ascii="Trebuchet MS" w:hAnsi="Trebuchet MS"/>
                <w:i/>
                <w:noProof/>
                <w:color w:val="FFFFFF"/>
              </w:rPr>
              <w:footnoteReference w:id="601"/>
            </w:r>
          </w:p>
        </w:tc>
      </w:tr>
      <w:tr w:rsidR="0083561F" w:rsidRPr="00C17FE1" w:rsidTr="00902A54">
        <w:tc>
          <w:tcPr>
            <w:tcW w:w="1350" w:type="dxa"/>
            <w:vMerge w:val="restart"/>
          </w:tcPr>
          <w:p w:rsidR="0083561F" w:rsidRPr="006F337B" w:rsidRDefault="0083561F" w:rsidP="00902A54">
            <w:pPr>
              <w:jc w:val="center"/>
              <w:rPr>
                <w:rFonts w:ascii="Trebuchet MS" w:hAnsi="Trebuchet MS" w:cs="Tunga"/>
                <w:i/>
              </w:rPr>
            </w:pPr>
            <w:r w:rsidRPr="006F337B">
              <w:rPr>
                <w:rFonts w:ascii="Trebuchet MS" w:hAnsi="Trebuchet MS" w:cs="Tunga"/>
                <w:i/>
              </w:rPr>
              <w:lastRenderedPageBreak/>
              <w:t>Heat Pump</w:t>
            </w:r>
          </w:p>
        </w:tc>
        <w:tc>
          <w:tcPr>
            <w:tcW w:w="1732" w:type="dxa"/>
          </w:tcPr>
          <w:p w:rsidR="0083561F" w:rsidRPr="006F337B" w:rsidRDefault="0083561F" w:rsidP="00902A54">
            <w:pPr>
              <w:jc w:val="center"/>
              <w:rPr>
                <w:rFonts w:ascii="Trebuchet MS" w:hAnsi="Trebuchet MS" w:cs="Tunga"/>
                <w:i/>
              </w:rPr>
            </w:pPr>
            <w:r w:rsidRPr="006F337B">
              <w:rPr>
                <w:rFonts w:ascii="Trebuchet MS" w:hAnsi="Trebuchet MS" w:cs="Tunga"/>
                <w:i/>
              </w:rPr>
              <w:t>Before 2006</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6.8</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2.00</w:t>
            </w:r>
          </w:p>
        </w:tc>
      </w:tr>
      <w:tr w:rsidR="0083561F" w:rsidRPr="00C17FE1" w:rsidTr="00902A54">
        <w:tc>
          <w:tcPr>
            <w:tcW w:w="1350" w:type="dxa"/>
            <w:vMerge/>
          </w:tcPr>
          <w:p w:rsidR="0083561F" w:rsidRPr="006F337B" w:rsidRDefault="0083561F" w:rsidP="00902A54">
            <w:pPr>
              <w:jc w:val="center"/>
              <w:rPr>
                <w:rFonts w:ascii="Trebuchet MS" w:hAnsi="Trebuchet MS" w:cs="Tunga"/>
                <w:i/>
              </w:rPr>
            </w:pPr>
          </w:p>
        </w:tc>
        <w:tc>
          <w:tcPr>
            <w:tcW w:w="1732" w:type="dxa"/>
          </w:tcPr>
          <w:p w:rsidR="0083561F" w:rsidRPr="006F337B" w:rsidRDefault="0083561F" w:rsidP="00902A54">
            <w:pPr>
              <w:jc w:val="center"/>
              <w:rPr>
                <w:rFonts w:ascii="Trebuchet MS" w:hAnsi="Trebuchet MS" w:cs="Tunga"/>
                <w:i/>
              </w:rPr>
            </w:pPr>
            <w:r w:rsidRPr="006F337B">
              <w:rPr>
                <w:rFonts w:ascii="Trebuchet MS" w:hAnsi="Trebuchet MS" w:cs="Tunga"/>
                <w:i/>
              </w:rPr>
              <w:t>After 2006</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7.7</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2.26</w:t>
            </w:r>
          </w:p>
        </w:tc>
      </w:tr>
      <w:tr w:rsidR="0083561F" w:rsidRPr="00C17FE1" w:rsidTr="00902A54">
        <w:tc>
          <w:tcPr>
            <w:tcW w:w="1350" w:type="dxa"/>
          </w:tcPr>
          <w:p w:rsidR="0083561F" w:rsidRPr="006F337B" w:rsidRDefault="0083561F" w:rsidP="00902A54">
            <w:pPr>
              <w:jc w:val="center"/>
              <w:rPr>
                <w:rFonts w:ascii="Trebuchet MS" w:hAnsi="Trebuchet MS" w:cs="Tunga"/>
                <w:i/>
              </w:rPr>
            </w:pPr>
            <w:r w:rsidRPr="006F337B">
              <w:rPr>
                <w:rFonts w:ascii="Trebuchet MS" w:hAnsi="Trebuchet MS" w:cs="Tunga"/>
                <w:i/>
              </w:rPr>
              <w:t>Resistance</w:t>
            </w:r>
          </w:p>
        </w:tc>
        <w:tc>
          <w:tcPr>
            <w:tcW w:w="1732" w:type="dxa"/>
          </w:tcPr>
          <w:p w:rsidR="0083561F" w:rsidRPr="006F337B" w:rsidRDefault="0083561F" w:rsidP="00902A54">
            <w:pPr>
              <w:jc w:val="center"/>
              <w:rPr>
                <w:rFonts w:ascii="Trebuchet MS" w:hAnsi="Trebuchet MS" w:cs="Tunga"/>
                <w:i/>
              </w:rPr>
            </w:pPr>
            <w:r w:rsidRPr="006F337B">
              <w:rPr>
                <w:rFonts w:ascii="Trebuchet MS" w:hAnsi="Trebuchet MS" w:cs="Tunga"/>
                <w:i/>
              </w:rPr>
              <w:t>n/a</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n/a</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1.00</w:t>
            </w:r>
          </w:p>
        </w:tc>
      </w:tr>
    </w:tbl>
    <w:p w:rsidR="0083561F" w:rsidRPr="00C17FE1" w:rsidRDefault="0083561F" w:rsidP="0083561F">
      <w:pPr>
        <w:ind w:left="2160" w:firstLine="720"/>
        <w:rPr>
          <w:rFonts w:ascii="Trebuchet MS" w:hAnsi="Trebuchet MS" w:cs="Tunga"/>
          <w:i/>
        </w:rPr>
      </w:pPr>
    </w:p>
    <w:p w:rsidR="0083561F" w:rsidRPr="00C17FE1" w:rsidRDefault="0083561F" w:rsidP="0083561F">
      <w:pPr>
        <w:rPr>
          <w:rFonts w:ascii="Trebuchet MS" w:hAnsi="Trebuchet MS" w:cs="Tunga"/>
          <w:noProof/>
        </w:rPr>
      </w:pPr>
      <w:r w:rsidRPr="00C17FE1">
        <w:rPr>
          <w:rFonts w:ascii="Trebuchet MS" w:hAnsi="Trebuchet MS" w:cs="Tunga"/>
          <w:noProof/>
        </w:rPr>
        <w:tab/>
        <w:t>293.1</w:t>
      </w:r>
      <w:r w:rsidRPr="00C17FE1">
        <w:rPr>
          <w:rFonts w:ascii="Trebuchet MS" w:hAnsi="Trebuchet MS" w:cs="Tunga"/>
          <w:noProof/>
        </w:rPr>
        <w:tab/>
      </w:r>
      <w:r w:rsidRPr="00C17FE1">
        <w:rPr>
          <w:rFonts w:ascii="Trebuchet MS" w:hAnsi="Trebuchet MS" w:cs="Tunga"/>
          <w:noProof/>
        </w:rPr>
        <w:tab/>
        <w:t>= Converts MMBtu to kWh</w:t>
      </w:r>
    </w:p>
    <w:p w:rsidR="0083561F" w:rsidRPr="00C17FE1" w:rsidRDefault="0083561F" w:rsidP="0083561F">
      <w:pPr>
        <w:ind w:left="2880" w:hanging="1440"/>
        <w:rPr>
          <w:rFonts w:ascii="Trebuchet MS" w:hAnsi="Trebuchet MS" w:cs="Tunga"/>
          <w:noProof/>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C17FE1" w:rsidRDefault="0083561F" w:rsidP="0083561F">
      <w:pPr>
        <w:rPr>
          <w:rFonts w:ascii="Trebuchet MS" w:hAnsi="Trebuchet MS" w:cs="Tunga"/>
        </w:rPr>
      </w:pPr>
      <w:r>
        <w:rPr>
          <w:rFonts w:ascii="Trebuchet MS" w:hAnsi="Trebuchet MS" w:cs="Tunga"/>
        </w:rPr>
        <w:t>A</w:t>
      </w:r>
      <w:r w:rsidRPr="00C17FE1">
        <w:rPr>
          <w:rFonts w:ascii="Trebuchet MS" w:hAnsi="Trebuchet MS" w:cs="Tunga"/>
        </w:rPr>
        <w:t xml:space="preserve"> </w:t>
      </w:r>
      <w:r w:rsidRPr="00B823FA">
        <w:rPr>
          <w:rFonts w:ascii="Trebuchet MS" w:hAnsi="Trebuchet MS" w:cs="Tunga"/>
        </w:rPr>
        <w:t xml:space="preserve"> </w:t>
      </w:r>
      <w:r>
        <w:rPr>
          <w:rFonts w:ascii="Trebuchet MS" w:hAnsi="Trebuchet MS" w:cs="Tunga"/>
        </w:rPr>
        <w:t>two story</w:t>
      </w:r>
      <w:r w:rsidRPr="00C17FE1">
        <w:rPr>
          <w:rFonts w:ascii="Trebuchet MS" w:hAnsi="Trebuchet MS" w:cs="Tunga"/>
        </w:rPr>
        <w:t>home in Wilmington, DE with a heat pump with COP of 2.5, has pre and post blower door test results of 3,400 and 2,250.</w:t>
      </w:r>
    </w:p>
    <w:p w:rsidR="0083561F" w:rsidRPr="00C17FE1" w:rsidRDefault="0083561F" w:rsidP="0083561F">
      <w:pPr>
        <w:rPr>
          <w:rFonts w:ascii="Trebuchet MS" w:hAnsi="Trebuchet MS" w:cs="Tunga"/>
        </w:rPr>
      </w:pPr>
    </w:p>
    <w:p w:rsidR="0083561F" w:rsidRPr="00C17FE1" w:rsidRDefault="0083561F" w:rsidP="0083561F">
      <w:pPr>
        <w:ind w:left="2880" w:hanging="1440"/>
        <w:rPr>
          <w:rFonts w:ascii="Trebuchet MS" w:hAnsi="Trebuchet MS" w:cs="Tunga"/>
          <w:noProof/>
        </w:rPr>
      </w:pPr>
      <w:r w:rsidRPr="00C17FE1">
        <w:rPr>
          <w:rFonts w:ascii="Trebuchet MS" w:hAnsi="Trebuchet MS" w:cs="Arial"/>
          <w:noProof/>
        </w:rPr>
        <w:t>Δ</w:t>
      </w:r>
      <w:r w:rsidRPr="00C17FE1">
        <w:rPr>
          <w:rFonts w:ascii="Trebuchet MS" w:hAnsi="Trebuchet MS" w:cs="Tunga"/>
          <w:noProof/>
        </w:rPr>
        <w:t xml:space="preserve">kWh </w:t>
      </w:r>
      <w:r w:rsidRPr="00C17FE1">
        <w:rPr>
          <w:rFonts w:ascii="Trebuchet MS" w:hAnsi="Trebuchet MS" w:cs="Tunga"/>
          <w:noProof/>
        </w:rPr>
        <w:tab/>
        <w:t xml:space="preserve">= </w:t>
      </w:r>
      <w:r w:rsidRPr="00C17FE1">
        <w:rPr>
          <w:rFonts w:ascii="Trebuchet MS" w:hAnsi="Trebuchet MS" w:cs="Tunga"/>
        </w:rPr>
        <w:t xml:space="preserve">[(((3,400 – 2,250) / </w:t>
      </w:r>
      <w:r>
        <w:rPr>
          <w:rFonts w:ascii="Trebuchet MS" w:hAnsi="Trebuchet MS" w:cs="Tunga"/>
        </w:rPr>
        <w:t>24.5</w:t>
      </w:r>
      <w:r w:rsidRPr="00C17FE1">
        <w:rPr>
          <w:rFonts w:ascii="Trebuchet MS" w:hAnsi="Trebuchet MS" w:cs="Tunga"/>
        </w:rPr>
        <w:t xml:space="preserve">) *60 </w:t>
      </w:r>
      <w:r w:rsidRPr="00C17FE1">
        <w:rPr>
          <w:rFonts w:ascii="Trebuchet MS" w:hAnsi="Trebuchet MS" w:cs="Tunga"/>
          <w:noProof/>
        </w:rPr>
        <w:t>* 24 * 3</w:t>
      </w:r>
      <w:r>
        <w:rPr>
          <w:rFonts w:ascii="Trebuchet MS" w:hAnsi="Trebuchet MS" w:cs="Tunga"/>
          <w:noProof/>
        </w:rPr>
        <w:t>,</w:t>
      </w:r>
      <w:r w:rsidRPr="00C17FE1">
        <w:rPr>
          <w:rFonts w:ascii="Trebuchet MS" w:hAnsi="Trebuchet MS" w:cs="Tunga"/>
          <w:noProof/>
        </w:rPr>
        <w:t xml:space="preserve">275 * 0.018) / 1,000,000 / </w:t>
      </w:r>
      <w:r w:rsidRPr="00C17FE1">
        <w:rPr>
          <w:rFonts w:ascii="Trebuchet MS" w:hAnsi="Trebuchet MS" w:cs="Arial"/>
          <w:noProof/>
        </w:rPr>
        <w:t>2.5</w:t>
      </w:r>
      <w:r w:rsidRPr="00C17FE1">
        <w:rPr>
          <w:rFonts w:ascii="Trebuchet MS" w:hAnsi="Trebuchet MS" w:cs="Tunga"/>
          <w:noProof/>
        </w:rPr>
        <w:t>] * 293.1</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rPr>
      </w:pPr>
      <w:r w:rsidRPr="00C17FE1">
        <w:rPr>
          <w:rFonts w:ascii="Trebuchet MS" w:hAnsi="Trebuchet MS" w:cs="Tunga"/>
        </w:rPr>
        <w:tab/>
      </w:r>
      <w:r w:rsidRPr="00C17FE1">
        <w:rPr>
          <w:rFonts w:ascii="Trebuchet MS" w:hAnsi="Trebuchet MS" w:cs="Tunga"/>
        </w:rPr>
        <w:tab/>
      </w:r>
      <w:r w:rsidRPr="00C17FE1">
        <w:rPr>
          <w:rFonts w:ascii="Trebuchet MS" w:hAnsi="Trebuchet MS" w:cs="Tunga"/>
        </w:rPr>
        <w:tab/>
      </w:r>
      <w:r w:rsidRPr="00C17FE1">
        <w:rPr>
          <w:rFonts w:ascii="Trebuchet MS" w:hAnsi="Trebuchet MS" w:cs="Tunga"/>
        </w:rPr>
        <w:tab/>
      </w:r>
      <w:r>
        <w:rPr>
          <w:rFonts w:ascii="Trebuchet MS" w:hAnsi="Trebuchet MS" w:cs="Tunga"/>
        </w:rPr>
        <w:t>= 467.1</w:t>
      </w:r>
      <w:r w:rsidRPr="00C17FE1">
        <w:rPr>
          <w:rFonts w:ascii="Trebuchet MS" w:hAnsi="Trebuchet MS" w:cs="Tunga"/>
        </w:rPr>
        <w:t xml:space="preserve"> kWh</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 xml:space="preserve">Summer Coincident Peak kW Savings Algorithm </w:t>
      </w:r>
    </w:p>
    <w:p w:rsidR="0083561F" w:rsidRPr="00C17FE1" w:rsidRDefault="0083561F" w:rsidP="0083561F">
      <w:pPr>
        <w:rPr>
          <w:rFonts w:ascii="Trebuchet MS" w:hAnsi="Trebuchet MS" w:cs="Tunga"/>
        </w:rPr>
      </w:pPr>
    </w:p>
    <w:p w:rsidR="0083561F" w:rsidRPr="00C17FE1" w:rsidRDefault="0083561F" w:rsidP="0083561F">
      <w:pPr>
        <w:ind w:left="720" w:firstLine="720"/>
        <w:rPr>
          <w:rFonts w:ascii="Trebuchet MS" w:hAnsi="Trebuchet MS" w:cs="Tunga"/>
          <w:noProof/>
        </w:rPr>
      </w:pPr>
      <w:r w:rsidRPr="00C17FE1">
        <w:rPr>
          <w:rFonts w:ascii="Trebuchet MS" w:hAnsi="Trebuchet MS" w:cs="Arial"/>
          <w:noProof/>
        </w:rPr>
        <w:t>Δ</w:t>
      </w:r>
      <w:r w:rsidRPr="00C17FE1">
        <w:rPr>
          <w:rFonts w:ascii="Trebuchet MS" w:hAnsi="Trebuchet MS" w:cs="Tunga"/>
          <w:noProof/>
        </w:rPr>
        <w:t xml:space="preserve">kW </w:t>
      </w:r>
      <w:r w:rsidRPr="00C17FE1">
        <w:rPr>
          <w:rFonts w:ascii="Trebuchet MS" w:hAnsi="Trebuchet MS" w:cs="Tunga"/>
          <w:noProof/>
        </w:rPr>
        <w:tab/>
        <w:t xml:space="preserve">= </w:t>
      </w:r>
      <w:r w:rsidRPr="00C17FE1">
        <w:rPr>
          <w:rFonts w:ascii="Trebuchet MS" w:hAnsi="Trebuchet MS" w:cs="Arial"/>
          <w:noProof/>
        </w:rPr>
        <w:t>Δ</w:t>
      </w:r>
      <w:r w:rsidRPr="00C17FE1">
        <w:rPr>
          <w:rFonts w:ascii="Trebuchet MS" w:hAnsi="Trebuchet MS" w:cs="Tunga"/>
          <w:noProof/>
        </w:rPr>
        <w:t>kWh / FLHcool * CF</w:t>
      </w:r>
    </w:p>
    <w:p w:rsidR="0083561F" w:rsidRPr="00C17FE1" w:rsidRDefault="0083561F" w:rsidP="0083561F">
      <w:pPr>
        <w:ind w:left="720" w:firstLine="720"/>
        <w:rPr>
          <w:rFonts w:ascii="Trebuchet MS" w:hAnsi="Trebuchet MS" w:cs="Tunga"/>
          <w:noProof/>
        </w:rPr>
      </w:pPr>
    </w:p>
    <w:p w:rsidR="0083561F" w:rsidRPr="00C17FE1" w:rsidRDefault="0083561F" w:rsidP="0083561F">
      <w:pPr>
        <w:rPr>
          <w:rFonts w:ascii="Trebuchet MS" w:hAnsi="Trebuchet MS"/>
          <w:i/>
          <w:noProof/>
        </w:rPr>
      </w:pPr>
      <w:r w:rsidRPr="00C17FE1">
        <w:rPr>
          <w:rFonts w:ascii="Trebuchet MS" w:hAnsi="Trebuchet MS"/>
          <w:i/>
          <w:noProof/>
        </w:rPr>
        <w:t>Where:</w:t>
      </w:r>
    </w:p>
    <w:p w:rsidR="0083561F" w:rsidRPr="00C17FE1" w:rsidRDefault="0083561F" w:rsidP="0083561F">
      <w:pPr>
        <w:ind w:left="720"/>
        <w:rPr>
          <w:rFonts w:ascii="Trebuchet MS" w:hAnsi="Trebuchet MS" w:cs="Tunga"/>
          <w:i/>
          <w:noProof/>
        </w:rPr>
      </w:pPr>
      <w:r w:rsidRPr="00C17FE1">
        <w:rPr>
          <w:rFonts w:ascii="Trebuchet MS" w:hAnsi="Trebuchet MS" w:cs="Tunga"/>
          <w:i/>
          <w:noProof/>
        </w:rPr>
        <w:t>FLHcool</w:t>
      </w:r>
      <w:r w:rsidRPr="00C17FE1">
        <w:rPr>
          <w:rFonts w:ascii="Trebuchet MS" w:hAnsi="Trebuchet MS" w:cs="Tunga"/>
          <w:i/>
          <w:noProof/>
        </w:rPr>
        <w:tab/>
        <w:t xml:space="preserve">= Full Load Cooling Hours </w:t>
      </w:r>
    </w:p>
    <w:p w:rsidR="0083561F" w:rsidRPr="00C17FE1" w:rsidRDefault="0083561F" w:rsidP="0083561F">
      <w:pPr>
        <w:ind w:left="1440" w:firstLine="720"/>
        <w:rPr>
          <w:rFonts w:ascii="Trebuchet MS" w:hAnsi="Trebuchet MS"/>
          <w:i/>
          <w:noProof/>
        </w:rPr>
      </w:pPr>
      <w:r w:rsidRPr="00C17FE1">
        <w:rPr>
          <w:rFonts w:ascii="Trebuchet MS" w:hAnsi="Trebuchet MS"/>
          <w:i/>
          <w:noProof/>
        </w:rPr>
        <w:t>= Dependent on location as below:</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162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cs="Tunga"/>
                <w:b/>
                <w:noProof/>
                <w:color w:val="FFFFFF"/>
              </w:rPr>
              <w:t>FLHcool</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Wilmington, DE</w:t>
            </w:r>
          </w:p>
        </w:tc>
        <w:tc>
          <w:tcPr>
            <w:tcW w:w="1620" w:type="dxa"/>
          </w:tcPr>
          <w:p w:rsidR="0083561F" w:rsidRPr="00C17FE1" w:rsidRDefault="0083561F" w:rsidP="00902A54">
            <w:pPr>
              <w:jc w:val="center"/>
              <w:rPr>
                <w:rFonts w:ascii="Trebuchet MS" w:hAnsi="Trebuchet MS"/>
                <w:i/>
                <w:noProof/>
              </w:rPr>
            </w:pPr>
            <w:r w:rsidRPr="007357F1">
              <w:rPr>
                <w:rFonts w:ascii="Trebuchet MS" w:hAnsi="Trebuchet MS"/>
                <w:i/>
                <w:noProof/>
              </w:rPr>
              <w:t>5</w:t>
            </w:r>
            <w:r>
              <w:rPr>
                <w:rFonts w:ascii="Trebuchet MS" w:hAnsi="Trebuchet MS"/>
                <w:i/>
                <w:noProof/>
              </w:rPr>
              <w:t xml:space="preserve">24 </w:t>
            </w:r>
            <w:r w:rsidRPr="007357F1">
              <w:rPr>
                <w:rStyle w:val="FootnoteReference"/>
                <w:rFonts w:ascii="Trebuchet MS" w:hAnsi="Trebuchet MS"/>
                <w:i/>
                <w:noProof/>
              </w:rPr>
              <w:footnoteReference w:id="602"/>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Baltimore, MD</w:t>
            </w:r>
          </w:p>
        </w:tc>
        <w:tc>
          <w:tcPr>
            <w:tcW w:w="1620" w:type="dxa"/>
          </w:tcPr>
          <w:p w:rsidR="0083561F" w:rsidRPr="00C17FE1" w:rsidRDefault="0083561F" w:rsidP="00902A54">
            <w:pPr>
              <w:jc w:val="center"/>
              <w:rPr>
                <w:rFonts w:ascii="Trebuchet MS" w:hAnsi="Trebuchet MS"/>
                <w:i/>
                <w:noProof/>
              </w:rPr>
            </w:pPr>
            <w:r w:rsidRPr="007357F1">
              <w:rPr>
                <w:rFonts w:ascii="Trebuchet MS" w:hAnsi="Trebuchet MS"/>
                <w:i/>
                <w:noProof/>
              </w:rPr>
              <w:t>5</w:t>
            </w:r>
            <w:r>
              <w:rPr>
                <w:rFonts w:ascii="Trebuchet MS" w:hAnsi="Trebuchet MS"/>
                <w:i/>
                <w:noProof/>
              </w:rPr>
              <w:t xml:space="preserve">42 </w:t>
            </w:r>
            <w:r w:rsidRPr="007357F1">
              <w:rPr>
                <w:rStyle w:val="FootnoteReference"/>
                <w:rFonts w:ascii="Trebuchet MS" w:hAnsi="Trebuchet MS"/>
                <w:i/>
                <w:noProof/>
              </w:rPr>
              <w:footnoteReference w:id="603"/>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Washington, DC</w:t>
            </w:r>
          </w:p>
        </w:tc>
        <w:tc>
          <w:tcPr>
            <w:tcW w:w="1620" w:type="dxa"/>
          </w:tcPr>
          <w:p w:rsidR="0083561F" w:rsidRPr="00C17FE1" w:rsidRDefault="0083561F" w:rsidP="00902A54">
            <w:pPr>
              <w:jc w:val="center"/>
              <w:rPr>
                <w:rFonts w:ascii="Trebuchet MS" w:hAnsi="Trebuchet MS"/>
                <w:i/>
                <w:noProof/>
              </w:rPr>
            </w:pPr>
            <w:r w:rsidRPr="007357F1">
              <w:rPr>
                <w:rFonts w:ascii="Trebuchet MS" w:hAnsi="Trebuchet MS"/>
                <w:i/>
                <w:noProof/>
              </w:rPr>
              <w:t>6</w:t>
            </w:r>
            <w:r>
              <w:rPr>
                <w:rFonts w:ascii="Trebuchet MS" w:hAnsi="Trebuchet MS"/>
                <w:i/>
                <w:noProof/>
              </w:rPr>
              <w:t xml:space="preserve">81 </w:t>
            </w:r>
          </w:p>
        </w:tc>
      </w:tr>
    </w:tbl>
    <w:p w:rsidR="0083561F" w:rsidRPr="00C17FE1" w:rsidRDefault="0083561F" w:rsidP="0083561F">
      <w:pPr>
        <w:ind w:left="2160" w:hanging="1440"/>
        <w:rPr>
          <w:rFonts w:ascii="Trebuchet MS" w:hAnsi="Trebuchet MS"/>
          <w:i/>
          <w:noProof/>
        </w:rPr>
      </w:pPr>
      <w:r w:rsidRPr="00C17FE1">
        <w:rPr>
          <w:rFonts w:ascii="Trebuchet MS" w:hAnsi="Trebuchet MS"/>
          <w:i/>
          <w:noProof/>
        </w:rPr>
        <w:t>CF</w:t>
      </w:r>
      <w:r w:rsidRPr="00C17FE1">
        <w:rPr>
          <w:rFonts w:ascii="Trebuchet MS" w:hAnsi="Trebuchet MS"/>
          <w:i/>
          <w:noProof/>
          <w:vertAlign w:val="subscript"/>
        </w:rPr>
        <w:t xml:space="preserve">SSP </w:t>
      </w:r>
      <w:r w:rsidRPr="00C17FE1">
        <w:rPr>
          <w:rFonts w:ascii="Trebuchet MS" w:hAnsi="Trebuchet MS"/>
          <w:i/>
          <w:noProof/>
        </w:rPr>
        <w:tab/>
        <w:t xml:space="preserve">= Summer System Peak Coincidence Factor for Central A/C (hour ending 5pm on hottest summer weekday) </w:t>
      </w:r>
    </w:p>
    <w:p w:rsidR="0083561F" w:rsidRPr="00C17FE1" w:rsidRDefault="0083561F" w:rsidP="0083561F">
      <w:pPr>
        <w:ind w:left="1440" w:firstLine="720"/>
        <w:rPr>
          <w:rFonts w:ascii="Trebuchet MS" w:hAnsi="Trebuchet MS"/>
          <w:i/>
        </w:rPr>
      </w:pPr>
      <w:r w:rsidRPr="00C17FE1">
        <w:rPr>
          <w:rFonts w:ascii="Trebuchet MS" w:hAnsi="Trebuchet MS"/>
          <w:i/>
          <w:noProof/>
        </w:rPr>
        <w:t xml:space="preserve">= 0.69 </w:t>
      </w:r>
      <w:r w:rsidRPr="00C17FE1">
        <w:rPr>
          <w:rStyle w:val="FootnoteReference"/>
          <w:rFonts w:ascii="Trebuchet MS" w:hAnsi="Trebuchet MS"/>
          <w:i/>
          <w:noProof/>
        </w:rPr>
        <w:footnoteReference w:id="604"/>
      </w:r>
    </w:p>
    <w:p w:rsidR="0083561F" w:rsidRPr="00C17FE1" w:rsidRDefault="0083561F" w:rsidP="0083561F">
      <w:pPr>
        <w:ind w:left="2160" w:hanging="1440"/>
        <w:rPr>
          <w:rFonts w:ascii="Trebuchet MS" w:hAnsi="Trebuchet MS"/>
          <w:i/>
          <w:noProof/>
        </w:rPr>
      </w:pPr>
      <w:r w:rsidRPr="00C17FE1">
        <w:rPr>
          <w:rFonts w:ascii="Trebuchet MS" w:hAnsi="Trebuchet MS"/>
          <w:i/>
          <w:noProof/>
        </w:rPr>
        <w:lastRenderedPageBreak/>
        <w:t>CF</w:t>
      </w:r>
      <w:r w:rsidRPr="00C17FE1">
        <w:rPr>
          <w:rFonts w:ascii="Trebuchet MS" w:hAnsi="Trebuchet MS"/>
          <w:i/>
          <w:noProof/>
          <w:vertAlign w:val="subscript"/>
        </w:rPr>
        <w:t xml:space="preserve">PJM </w:t>
      </w:r>
      <w:r w:rsidRPr="00C17FE1">
        <w:rPr>
          <w:rFonts w:ascii="Trebuchet MS" w:hAnsi="Trebuchet MS"/>
          <w:i/>
          <w:noProof/>
        </w:rPr>
        <w:tab/>
        <w:t>= PJM Summer Peak Coincidence Factor for Central A/C (June to August weekdays between 2 pm and 6 pm) valued at peak weather</w:t>
      </w:r>
    </w:p>
    <w:p w:rsidR="0083561F" w:rsidRPr="00C17FE1" w:rsidRDefault="0083561F" w:rsidP="0083561F">
      <w:pPr>
        <w:ind w:left="1440" w:firstLine="720"/>
        <w:rPr>
          <w:rFonts w:ascii="Trebuchet MS" w:hAnsi="Trebuchet MS"/>
          <w:i/>
        </w:rPr>
      </w:pPr>
      <w:r w:rsidRPr="00C17FE1">
        <w:rPr>
          <w:rFonts w:ascii="Trebuchet MS" w:hAnsi="Trebuchet MS"/>
          <w:i/>
          <w:noProof/>
        </w:rPr>
        <w:t xml:space="preserve">= 0.66 </w:t>
      </w:r>
      <w:r w:rsidRPr="00C17FE1">
        <w:rPr>
          <w:rStyle w:val="FootnoteReference"/>
          <w:rFonts w:ascii="Trebuchet MS" w:hAnsi="Trebuchet MS"/>
          <w:i/>
          <w:noProof/>
        </w:rPr>
        <w:footnoteReference w:id="605"/>
      </w:r>
    </w:p>
    <w:p w:rsidR="0083561F" w:rsidRPr="00C17FE1" w:rsidRDefault="0083561F" w:rsidP="0083561F">
      <w:pPr>
        <w:ind w:left="720"/>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C17FE1" w:rsidRDefault="0083561F" w:rsidP="0083561F">
      <w:pPr>
        <w:rPr>
          <w:rFonts w:ascii="Trebuchet MS" w:hAnsi="Trebuchet MS" w:cs="Tunga"/>
        </w:rPr>
      </w:pPr>
      <w:r>
        <w:rPr>
          <w:rFonts w:ascii="Trebuchet MS" w:hAnsi="Trebuchet MS" w:cs="Tunga"/>
        </w:rPr>
        <w:t>A</w:t>
      </w:r>
      <w:r w:rsidRPr="00C17FE1">
        <w:rPr>
          <w:rFonts w:ascii="Trebuchet MS" w:hAnsi="Trebuchet MS" w:cs="Tunga"/>
        </w:rPr>
        <w:t xml:space="preserve"> </w:t>
      </w:r>
      <w:r>
        <w:rPr>
          <w:rFonts w:ascii="Trebuchet MS" w:hAnsi="Trebuchet MS" w:cs="Tunga"/>
        </w:rPr>
        <w:t>single story</w:t>
      </w:r>
      <w:r w:rsidRPr="00C17FE1">
        <w:rPr>
          <w:rFonts w:ascii="Trebuchet MS" w:hAnsi="Trebuchet MS" w:cs="Tunga"/>
        </w:rPr>
        <w:t>home in Wilmington, DE with a 12 SEER Air Conditioning unit, has pre and post blower door test results of 3,400 and 2,250.</w:t>
      </w:r>
    </w:p>
    <w:p w:rsidR="0083561F" w:rsidRPr="00C17FE1" w:rsidRDefault="0083561F" w:rsidP="0083561F">
      <w:pPr>
        <w:rPr>
          <w:rFonts w:ascii="Trebuchet MS" w:hAnsi="Trebuchet MS" w:cs="Tunga"/>
        </w:rPr>
      </w:pPr>
    </w:p>
    <w:p w:rsidR="0083561F" w:rsidRPr="00C17FE1" w:rsidRDefault="0083561F" w:rsidP="0083561F">
      <w:pPr>
        <w:ind w:left="720" w:firstLine="720"/>
        <w:rPr>
          <w:rFonts w:ascii="Trebuchet MS" w:hAnsi="Trebuchet MS" w:cs="Tunga"/>
          <w:noProof/>
        </w:rPr>
      </w:pPr>
      <w:r w:rsidRPr="00C17FE1">
        <w:rPr>
          <w:rFonts w:ascii="Trebuchet MS" w:hAnsi="Trebuchet MS" w:cs="Arial"/>
          <w:noProof/>
        </w:rPr>
        <w:t>Δ</w:t>
      </w:r>
      <w:r w:rsidRPr="00C17FE1">
        <w:rPr>
          <w:rFonts w:ascii="Trebuchet MS" w:hAnsi="Trebuchet MS" w:cs="Tunga"/>
          <w:noProof/>
        </w:rPr>
        <w:t xml:space="preserve">kW </w:t>
      </w:r>
      <w:r w:rsidRPr="00C17FE1">
        <w:rPr>
          <w:rFonts w:ascii="Trebuchet MS" w:hAnsi="Trebuchet MS" w:cs="Tunga"/>
          <w:noProof/>
        </w:rPr>
        <w:tab/>
        <w:t xml:space="preserve">= </w:t>
      </w:r>
      <w:r>
        <w:rPr>
          <w:rFonts w:ascii="Trebuchet MS" w:hAnsi="Trebuchet MS" w:cs="Arial"/>
          <w:noProof/>
        </w:rPr>
        <w:t>62.1</w:t>
      </w:r>
      <w:r w:rsidRPr="00C17FE1">
        <w:rPr>
          <w:rFonts w:ascii="Trebuchet MS" w:hAnsi="Trebuchet MS" w:cs="Tunga"/>
          <w:noProof/>
        </w:rPr>
        <w:t xml:space="preserve"> / 5</w:t>
      </w:r>
      <w:r>
        <w:rPr>
          <w:rFonts w:ascii="Trebuchet MS" w:hAnsi="Trebuchet MS" w:cs="Tunga"/>
          <w:noProof/>
        </w:rPr>
        <w:t>24</w:t>
      </w:r>
      <w:r w:rsidRPr="00C17FE1">
        <w:rPr>
          <w:rFonts w:ascii="Trebuchet MS" w:hAnsi="Trebuchet MS" w:cs="Tunga"/>
          <w:noProof/>
        </w:rPr>
        <w:t xml:space="preserve"> * 0.69</w:t>
      </w:r>
    </w:p>
    <w:p w:rsidR="0083561F" w:rsidRPr="00C17FE1" w:rsidRDefault="0083561F" w:rsidP="0083561F">
      <w:pPr>
        <w:ind w:left="720" w:firstLine="720"/>
        <w:rPr>
          <w:rFonts w:ascii="Trebuchet MS" w:hAnsi="Trebuchet MS" w:cs="Tunga"/>
          <w:noProof/>
        </w:rPr>
      </w:pPr>
    </w:p>
    <w:p w:rsidR="0083561F" w:rsidRPr="00C17FE1" w:rsidRDefault="0083561F" w:rsidP="0083561F">
      <w:pPr>
        <w:ind w:left="720" w:firstLine="720"/>
        <w:rPr>
          <w:rFonts w:ascii="Trebuchet MS" w:hAnsi="Trebuchet MS" w:cs="Tunga"/>
          <w:noProof/>
        </w:rPr>
      </w:pPr>
      <w:r w:rsidRPr="00C17FE1">
        <w:rPr>
          <w:rFonts w:ascii="Trebuchet MS" w:hAnsi="Trebuchet MS" w:cs="Tunga"/>
          <w:noProof/>
        </w:rPr>
        <w:tab/>
        <w:t>= 0.</w:t>
      </w:r>
      <w:r>
        <w:rPr>
          <w:rFonts w:ascii="Trebuchet MS" w:hAnsi="Trebuchet MS" w:cs="Tunga"/>
          <w:noProof/>
        </w:rPr>
        <w:t>08</w:t>
      </w:r>
      <w:r w:rsidRPr="00C17FE1">
        <w:rPr>
          <w:rFonts w:ascii="Trebuchet MS" w:hAnsi="Trebuchet MS" w:cs="Tunga"/>
          <w:noProof/>
        </w:rPr>
        <w:t xml:space="preserve"> kW</w:t>
      </w:r>
    </w:p>
    <w:p w:rsidR="0083561F" w:rsidRPr="00C17FE1" w:rsidRDefault="0083561F" w:rsidP="0083561F">
      <w:pPr>
        <w:rPr>
          <w:rFonts w:ascii="Trebuchet MS" w:hAnsi="Trebuchet MS" w:cs="Tunga"/>
          <w:b/>
        </w:rPr>
      </w:pPr>
    </w:p>
    <w:p w:rsidR="0083561F" w:rsidRPr="00C17FE1" w:rsidRDefault="0083561F" w:rsidP="0083561F">
      <w:pPr>
        <w:rPr>
          <w:rFonts w:ascii="Trebuchet MS" w:hAnsi="Trebuchet MS" w:cs="Tunga"/>
          <w:b/>
        </w:rPr>
      </w:pPr>
    </w:p>
    <w:p w:rsidR="0083561F" w:rsidRPr="00C17FE1" w:rsidRDefault="0083561F" w:rsidP="0083561F">
      <w:pPr>
        <w:rPr>
          <w:rFonts w:ascii="Trebuchet MS" w:hAnsi="Trebuchet MS" w:cs="Tunga"/>
          <w:b/>
        </w:rPr>
      </w:pPr>
      <w:r w:rsidRPr="00C17FE1">
        <w:rPr>
          <w:rFonts w:ascii="Trebuchet MS" w:hAnsi="Trebuchet MS" w:cs="Tunga"/>
          <w:b/>
        </w:rPr>
        <w:t>Annual Fossil Fuel Savings Algorithm</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u w:val="single"/>
        </w:rPr>
      </w:pPr>
      <w:r w:rsidRPr="00C17FE1">
        <w:rPr>
          <w:rFonts w:ascii="Trebuchet MS" w:hAnsi="Trebuchet MS" w:cs="Tunga"/>
          <w:u w:val="single"/>
        </w:rPr>
        <w:t>For homes with Fossil Fuel Heating:</w:t>
      </w:r>
    </w:p>
    <w:p w:rsidR="0083561F" w:rsidRPr="00C17FE1" w:rsidRDefault="0083561F" w:rsidP="0083561F">
      <w:pPr>
        <w:ind w:left="2880" w:hanging="1440"/>
        <w:rPr>
          <w:rFonts w:ascii="Trebuchet MS" w:hAnsi="Trebuchet MS" w:cs="Arial"/>
          <w:noProof/>
        </w:rPr>
      </w:pPr>
    </w:p>
    <w:p w:rsidR="0083561F" w:rsidRPr="00C17FE1" w:rsidRDefault="0083561F" w:rsidP="0083561F">
      <w:pPr>
        <w:ind w:left="2880" w:hanging="1440"/>
        <w:rPr>
          <w:rFonts w:ascii="Trebuchet MS" w:hAnsi="Trebuchet MS" w:cs="Tunga"/>
          <w:noProof/>
        </w:rPr>
      </w:pPr>
      <w:r w:rsidRPr="00C17FE1">
        <w:rPr>
          <w:rFonts w:ascii="Trebuchet MS" w:hAnsi="Trebuchet MS" w:cs="Arial"/>
          <w:noProof/>
        </w:rPr>
        <w:t>Δ</w:t>
      </w:r>
      <w:r w:rsidRPr="00C17FE1">
        <w:rPr>
          <w:rFonts w:ascii="Trebuchet MS" w:hAnsi="Trebuchet MS" w:cs="Tunga"/>
          <w:noProof/>
        </w:rPr>
        <w:t xml:space="preserve">MMBTU  </w:t>
      </w:r>
      <w:r w:rsidRPr="00C17FE1">
        <w:rPr>
          <w:rFonts w:ascii="Trebuchet MS" w:hAnsi="Trebuchet MS" w:cs="Tunga"/>
          <w:noProof/>
        </w:rPr>
        <w:tab/>
        <w:t>= (((CFM50Exist – CFM50New) / N-</w:t>
      </w:r>
      <w:r>
        <w:rPr>
          <w:rFonts w:ascii="Trebuchet MS" w:hAnsi="Trebuchet MS" w:cs="Tunga"/>
          <w:noProof/>
        </w:rPr>
        <w:t>heat</w:t>
      </w:r>
      <w:r w:rsidRPr="00C17FE1">
        <w:rPr>
          <w:rFonts w:ascii="Trebuchet MS" w:hAnsi="Trebuchet MS" w:cs="Tunga"/>
          <w:noProof/>
        </w:rPr>
        <w:t xml:space="preserve">) *60 * 24 * HDD * 0.018) / 1,000,000 / </w:t>
      </w:r>
      <w:r w:rsidRPr="00C17FE1">
        <w:rPr>
          <w:rFonts w:ascii="Trebuchet MS" w:hAnsi="Trebuchet MS" w:cs="Arial"/>
          <w:noProof/>
        </w:rPr>
        <w:t>η</w:t>
      </w:r>
      <w:r w:rsidRPr="00C17FE1">
        <w:rPr>
          <w:rFonts w:ascii="Trebuchet MS" w:hAnsi="Trebuchet MS" w:cs="Tunga"/>
          <w:noProof/>
        </w:rPr>
        <w:t>Heat</w:t>
      </w:r>
    </w:p>
    <w:p w:rsidR="0083561F" w:rsidRPr="00C17FE1" w:rsidRDefault="0083561F" w:rsidP="0083561F">
      <w:pPr>
        <w:rPr>
          <w:rFonts w:ascii="Trebuchet MS" w:hAnsi="Trebuchet MS" w:cs="Tunga"/>
          <w:noProof/>
        </w:rPr>
      </w:pPr>
    </w:p>
    <w:p w:rsidR="0083561F" w:rsidRPr="00C17FE1" w:rsidRDefault="0083561F" w:rsidP="0083561F">
      <w:pPr>
        <w:rPr>
          <w:rFonts w:ascii="Trebuchet MS" w:hAnsi="Trebuchet MS"/>
          <w:i/>
          <w:noProof/>
        </w:rPr>
      </w:pPr>
      <w:r w:rsidRPr="00C17FE1">
        <w:rPr>
          <w:rFonts w:ascii="Trebuchet MS" w:hAnsi="Trebuchet MS"/>
          <w:i/>
          <w:noProof/>
        </w:rPr>
        <w:t>Where:</w:t>
      </w:r>
    </w:p>
    <w:p w:rsidR="0083561F" w:rsidRDefault="0083561F" w:rsidP="0083561F">
      <w:pPr>
        <w:ind w:firstLine="720"/>
        <w:rPr>
          <w:rFonts w:ascii="Trebuchet MS" w:hAnsi="Trebuchet MS" w:cs="Tunga"/>
          <w:i/>
          <w:vertAlign w:val="subscript"/>
        </w:rPr>
      </w:pPr>
      <w:r w:rsidRPr="00C17FE1">
        <w:rPr>
          <w:rFonts w:ascii="Trebuchet MS" w:hAnsi="Trebuchet MS" w:cs="Tunga"/>
          <w:noProof/>
        </w:rPr>
        <w:t>N-</w:t>
      </w:r>
      <w:r>
        <w:rPr>
          <w:rFonts w:ascii="Trebuchet MS" w:hAnsi="Trebuchet MS" w:cs="Tunga"/>
          <w:noProof/>
        </w:rPr>
        <w:t>heat</w:t>
      </w:r>
      <w:r w:rsidRPr="00C17FE1">
        <w:rPr>
          <w:rFonts w:ascii="Trebuchet MS" w:hAnsi="Trebuchet MS" w:cs="Tunga"/>
          <w:noProof/>
        </w:rPr>
        <w:tab/>
      </w:r>
      <w:r w:rsidRPr="00C17FE1">
        <w:rPr>
          <w:rFonts w:ascii="Trebuchet MS" w:hAnsi="Trebuchet MS" w:cs="Tunga"/>
          <w:noProof/>
        </w:rPr>
        <w:tab/>
      </w:r>
      <w:r w:rsidRPr="00C17FE1">
        <w:rPr>
          <w:rFonts w:ascii="Trebuchet MS" w:hAnsi="Trebuchet MS" w:cs="Tunga"/>
          <w:i/>
        </w:rPr>
        <w:t>= conversion from CFM</w:t>
      </w:r>
      <w:r w:rsidRPr="00C17FE1">
        <w:rPr>
          <w:rFonts w:ascii="Trebuchet MS" w:hAnsi="Trebuchet MS" w:cs="Tunga"/>
          <w:i/>
          <w:vertAlign w:val="subscript"/>
        </w:rPr>
        <w:t>50</w:t>
      </w:r>
      <w:r w:rsidRPr="00C17FE1">
        <w:rPr>
          <w:rFonts w:ascii="Trebuchet MS" w:hAnsi="Trebuchet MS" w:cs="Tunga"/>
          <w:i/>
        </w:rPr>
        <w:t xml:space="preserve"> to CFM</w:t>
      </w:r>
      <w:r w:rsidRPr="00C17FE1">
        <w:rPr>
          <w:rFonts w:ascii="Trebuchet MS" w:hAnsi="Trebuchet MS" w:cs="Tunga"/>
          <w:i/>
          <w:vertAlign w:val="subscript"/>
        </w:rPr>
        <w:t>Natural</w:t>
      </w:r>
    </w:p>
    <w:p w:rsidR="0083561F" w:rsidRPr="00C17FE1" w:rsidRDefault="0083561F" w:rsidP="00DD3215">
      <w:pPr>
        <w:ind w:left="2160" w:firstLine="720"/>
        <w:rPr>
          <w:rFonts w:ascii="Trebuchet MS" w:hAnsi="Trebuchet MS" w:cs="Tunga"/>
          <w:i/>
        </w:rPr>
      </w:pPr>
      <w:r w:rsidRPr="00C17FE1">
        <w:rPr>
          <w:rFonts w:ascii="Trebuchet MS" w:hAnsi="Trebuchet MS" w:cs="Tunga"/>
          <w:i/>
        </w:rPr>
        <w:t xml:space="preserve">= Based on </w:t>
      </w:r>
      <w:r>
        <w:rPr>
          <w:rFonts w:ascii="Trebuchet MS" w:hAnsi="Trebuchet MS" w:cs="Tunga"/>
          <w:i/>
        </w:rPr>
        <w:t xml:space="preserve">location and </w:t>
      </w:r>
      <w:r w:rsidRPr="00AD4885">
        <w:rPr>
          <w:rFonts w:ascii="Trebuchet MS" w:hAnsi="Trebuchet MS" w:cstheme="minorHAnsi"/>
        </w:rPr>
        <w:t>number of stories</w:t>
      </w:r>
      <w:r w:rsidRPr="00AD4885">
        <w:rPr>
          <w:rStyle w:val="FootnoteReference"/>
          <w:rFonts w:ascii="Trebuchet MS" w:eastAsiaTheme="minorEastAsia" w:hAnsi="Trebuchet MS"/>
        </w:rPr>
        <w:footnoteReference w:id="606"/>
      </w:r>
      <w:r w:rsidRPr="00C17FE1">
        <w:rPr>
          <w:rFonts w:ascii="Trebuchet MS" w:hAnsi="Trebuchet MS" w:cs="Tunga"/>
          <w:i/>
        </w:rPr>
        <w:t>:</w:t>
      </w:r>
    </w:p>
    <w:p w:rsidR="0083561F" w:rsidRDefault="0083561F" w:rsidP="0083561F">
      <w:pPr>
        <w:rPr>
          <w:rFonts w:ascii="Trebuchet MS" w:hAnsi="Trebuchet MS" w:cs="Tunga"/>
          <w:noProof/>
        </w:rPr>
      </w:pPr>
    </w:p>
    <w:tbl>
      <w:tblPr>
        <w:tblW w:w="5930" w:type="dxa"/>
        <w:jc w:val="center"/>
        <w:tblLook w:val="04A0" w:firstRow="1" w:lastRow="0" w:firstColumn="1" w:lastColumn="0" w:noHBand="0" w:noVBand="1"/>
      </w:tblPr>
      <w:tblGrid>
        <w:gridCol w:w="2230"/>
        <w:gridCol w:w="925"/>
        <w:gridCol w:w="925"/>
        <w:gridCol w:w="925"/>
        <w:gridCol w:w="925"/>
      </w:tblGrid>
      <w:tr w:rsidR="0083561F" w:rsidTr="00902A54">
        <w:trPr>
          <w:trHeight w:val="315"/>
          <w:jc w:val="center"/>
        </w:trPr>
        <w:tc>
          <w:tcPr>
            <w:tcW w:w="2230" w:type="dxa"/>
            <w:vMerge w:val="restart"/>
            <w:tcBorders>
              <w:top w:val="single" w:sz="8" w:space="0" w:color="auto"/>
              <w:left w:val="single" w:sz="8" w:space="0" w:color="auto"/>
              <w:bottom w:val="single" w:sz="8" w:space="0" w:color="000000"/>
              <w:right w:val="single" w:sz="8" w:space="0" w:color="auto"/>
            </w:tcBorders>
            <w:shd w:val="clear" w:color="000000" w:fill="7F7F7F"/>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Location</w:t>
            </w:r>
          </w:p>
        </w:tc>
        <w:tc>
          <w:tcPr>
            <w:tcW w:w="3700" w:type="dxa"/>
            <w:gridSpan w:val="4"/>
            <w:tcBorders>
              <w:top w:val="single" w:sz="8" w:space="0" w:color="auto"/>
              <w:left w:val="nil"/>
              <w:bottom w:val="single" w:sz="8" w:space="0" w:color="auto"/>
              <w:right w:val="single" w:sz="8" w:space="0" w:color="000000"/>
            </w:tcBorders>
            <w:shd w:val="clear" w:color="000000" w:fill="7F7F7F"/>
            <w:noWrap/>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N_heat (by # of stories)</w:t>
            </w:r>
          </w:p>
        </w:tc>
      </w:tr>
      <w:tr w:rsidR="0083561F" w:rsidTr="00902A54">
        <w:trPr>
          <w:trHeight w:val="375"/>
          <w:jc w:val="center"/>
        </w:trPr>
        <w:tc>
          <w:tcPr>
            <w:tcW w:w="2230" w:type="dxa"/>
            <w:vMerge/>
            <w:tcBorders>
              <w:top w:val="single" w:sz="8" w:space="0" w:color="auto"/>
              <w:left w:val="single" w:sz="8" w:space="0" w:color="auto"/>
              <w:bottom w:val="single" w:sz="8" w:space="0" w:color="000000"/>
              <w:right w:val="single" w:sz="8" w:space="0" w:color="auto"/>
            </w:tcBorders>
            <w:vAlign w:val="center"/>
            <w:hideMark/>
          </w:tcPr>
          <w:p w:rsidR="0083561F" w:rsidRDefault="0083561F" w:rsidP="00902A54">
            <w:pPr>
              <w:rPr>
                <w:rFonts w:ascii="Trebuchet MS" w:hAnsi="Trebuchet MS"/>
                <w:b/>
                <w:bCs/>
                <w:color w:val="FFFFFF"/>
              </w:rPr>
            </w:pP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1</w:t>
            </w: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1.5</w:t>
            </w: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2</w:t>
            </w:r>
          </w:p>
        </w:tc>
        <w:tc>
          <w:tcPr>
            <w:tcW w:w="925" w:type="dxa"/>
            <w:tcBorders>
              <w:top w:val="nil"/>
              <w:left w:val="nil"/>
              <w:bottom w:val="single" w:sz="8" w:space="0" w:color="auto"/>
              <w:right w:val="single" w:sz="8" w:space="0" w:color="auto"/>
            </w:tcBorders>
            <w:shd w:val="clear" w:color="000000" w:fill="7F7F7F"/>
            <w:noWrap/>
            <w:vAlign w:val="center"/>
            <w:hideMark/>
          </w:tcPr>
          <w:p w:rsidR="0083561F" w:rsidRDefault="0083561F" w:rsidP="00902A54">
            <w:pPr>
              <w:jc w:val="center"/>
              <w:rPr>
                <w:rFonts w:ascii="Trebuchet MS" w:hAnsi="Trebuchet MS"/>
                <w:b/>
                <w:bCs/>
                <w:color w:val="FFFFFF"/>
              </w:rPr>
            </w:pPr>
            <w:r>
              <w:rPr>
                <w:rFonts w:ascii="Trebuchet MS" w:hAnsi="Trebuchet MS"/>
                <w:b/>
                <w:bCs/>
                <w:color w:val="FFFFFF"/>
              </w:rPr>
              <w:t>3</w:t>
            </w:r>
          </w:p>
        </w:tc>
      </w:tr>
      <w:tr w:rsidR="0083561F" w:rsidTr="00902A54">
        <w:trPr>
          <w:trHeight w:val="375"/>
          <w:jc w:val="center"/>
        </w:trPr>
        <w:tc>
          <w:tcPr>
            <w:tcW w:w="2230" w:type="dxa"/>
            <w:tcBorders>
              <w:top w:val="nil"/>
              <w:left w:val="single" w:sz="8" w:space="0" w:color="auto"/>
              <w:bottom w:val="single" w:sz="8" w:space="0" w:color="auto"/>
              <w:right w:val="single" w:sz="8" w:space="0" w:color="auto"/>
            </w:tcBorders>
            <w:shd w:val="clear" w:color="auto" w:fill="auto"/>
            <w:noWrap/>
            <w:vAlign w:val="center"/>
            <w:hideMark/>
          </w:tcPr>
          <w:p w:rsidR="0083561F" w:rsidRDefault="0083561F" w:rsidP="00902A54">
            <w:pPr>
              <w:rPr>
                <w:rFonts w:ascii="Trebuchet MS" w:hAnsi="Trebuchet MS"/>
                <w:i/>
                <w:iCs/>
                <w:color w:val="000000"/>
              </w:rPr>
            </w:pPr>
            <w:r>
              <w:rPr>
                <w:rFonts w:ascii="Trebuchet MS" w:hAnsi="Trebuchet MS"/>
                <w:i/>
                <w:iCs/>
                <w:noProof/>
                <w:color w:val="000000"/>
              </w:rPr>
              <w:t>Wilmington, DE</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24.5</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21.7</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19.9</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17.6</w:t>
            </w:r>
          </w:p>
        </w:tc>
      </w:tr>
      <w:tr w:rsidR="0083561F" w:rsidTr="00902A54">
        <w:trPr>
          <w:trHeight w:val="375"/>
          <w:jc w:val="center"/>
        </w:trPr>
        <w:tc>
          <w:tcPr>
            <w:tcW w:w="2230" w:type="dxa"/>
            <w:tcBorders>
              <w:top w:val="nil"/>
              <w:left w:val="single" w:sz="8" w:space="0" w:color="auto"/>
              <w:bottom w:val="single" w:sz="8" w:space="0" w:color="auto"/>
              <w:right w:val="single" w:sz="8" w:space="0" w:color="auto"/>
            </w:tcBorders>
            <w:shd w:val="clear" w:color="auto" w:fill="auto"/>
            <w:noWrap/>
            <w:vAlign w:val="center"/>
            <w:hideMark/>
          </w:tcPr>
          <w:p w:rsidR="0083561F" w:rsidRDefault="0083561F" w:rsidP="00902A54">
            <w:pPr>
              <w:rPr>
                <w:rFonts w:ascii="Trebuchet MS" w:hAnsi="Trebuchet MS"/>
                <w:i/>
                <w:iCs/>
                <w:color w:val="000000"/>
              </w:rPr>
            </w:pPr>
            <w:r>
              <w:rPr>
                <w:rFonts w:ascii="Trebuchet MS" w:hAnsi="Trebuchet MS"/>
                <w:i/>
                <w:iCs/>
                <w:noProof/>
                <w:color w:val="000000"/>
              </w:rPr>
              <w:t>Baltimore, MD</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25.1</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22.3</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20.4</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18.1</w:t>
            </w:r>
          </w:p>
        </w:tc>
      </w:tr>
      <w:tr w:rsidR="0083561F" w:rsidTr="00902A54">
        <w:trPr>
          <w:trHeight w:val="375"/>
          <w:jc w:val="center"/>
        </w:trPr>
        <w:tc>
          <w:tcPr>
            <w:tcW w:w="2230" w:type="dxa"/>
            <w:tcBorders>
              <w:top w:val="nil"/>
              <w:left w:val="single" w:sz="8" w:space="0" w:color="auto"/>
              <w:bottom w:val="single" w:sz="8" w:space="0" w:color="auto"/>
              <w:right w:val="single" w:sz="8" w:space="0" w:color="auto"/>
            </w:tcBorders>
            <w:shd w:val="clear" w:color="auto" w:fill="auto"/>
            <w:noWrap/>
            <w:vAlign w:val="center"/>
            <w:hideMark/>
          </w:tcPr>
          <w:p w:rsidR="0083561F" w:rsidRDefault="0083561F" w:rsidP="00902A54">
            <w:pPr>
              <w:rPr>
                <w:rFonts w:ascii="Trebuchet MS" w:hAnsi="Trebuchet MS"/>
                <w:i/>
                <w:iCs/>
                <w:color w:val="000000"/>
              </w:rPr>
            </w:pPr>
            <w:r>
              <w:rPr>
                <w:rFonts w:ascii="Trebuchet MS" w:hAnsi="Trebuchet MS"/>
                <w:i/>
                <w:iCs/>
                <w:noProof/>
                <w:color w:val="000000"/>
              </w:rPr>
              <w:t>Washington, DC</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25.7</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22.7</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20.8</w:t>
            </w:r>
          </w:p>
        </w:tc>
        <w:tc>
          <w:tcPr>
            <w:tcW w:w="925" w:type="dxa"/>
            <w:tcBorders>
              <w:top w:val="nil"/>
              <w:left w:val="nil"/>
              <w:bottom w:val="single" w:sz="8" w:space="0" w:color="auto"/>
              <w:right w:val="single" w:sz="8" w:space="0" w:color="auto"/>
            </w:tcBorders>
            <w:shd w:val="clear" w:color="auto" w:fill="auto"/>
            <w:noWrap/>
            <w:vAlign w:val="center"/>
            <w:hideMark/>
          </w:tcPr>
          <w:p w:rsidR="0083561F" w:rsidRDefault="0083561F" w:rsidP="00902A54">
            <w:pPr>
              <w:jc w:val="center"/>
              <w:rPr>
                <w:rFonts w:ascii="Trebuchet MS" w:hAnsi="Trebuchet MS"/>
                <w:color w:val="000000"/>
              </w:rPr>
            </w:pPr>
            <w:r>
              <w:rPr>
                <w:rFonts w:ascii="Trebuchet MS" w:hAnsi="Trebuchet MS"/>
                <w:color w:val="000000"/>
              </w:rPr>
              <w:t>18.5</w:t>
            </w:r>
          </w:p>
        </w:tc>
      </w:tr>
    </w:tbl>
    <w:p w:rsidR="0083561F" w:rsidRPr="00C17FE1" w:rsidRDefault="0083561F" w:rsidP="0083561F">
      <w:pPr>
        <w:ind w:firstLine="720"/>
        <w:rPr>
          <w:rFonts w:ascii="Trebuchet MS" w:hAnsi="Trebuchet MS" w:cs="Tunga"/>
          <w:i/>
          <w:vertAlign w:val="subscript"/>
        </w:rPr>
      </w:pPr>
    </w:p>
    <w:p w:rsidR="0083561F" w:rsidRPr="00C17FE1" w:rsidRDefault="0083561F" w:rsidP="0083561F">
      <w:pPr>
        <w:ind w:firstLine="720"/>
        <w:rPr>
          <w:rFonts w:ascii="Trebuchet MS" w:hAnsi="Trebuchet MS" w:cs="Tunga"/>
          <w:i/>
          <w:noProof/>
        </w:rPr>
      </w:pPr>
      <w:r w:rsidRPr="00C17FE1">
        <w:rPr>
          <w:rFonts w:ascii="Trebuchet MS" w:hAnsi="Trebuchet MS" w:cs="Tunga"/>
          <w:i/>
          <w:vertAlign w:val="subscript"/>
        </w:rPr>
        <w:lastRenderedPageBreak/>
        <w:tab/>
      </w:r>
      <w:r w:rsidRPr="00C17FE1">
        <w:rPr>
          <w:rFonts w:ascii="Trebuchet MS" w:hAnsi="Trebuchet MS" w:cs="Tunga"/>
          <w:i/>
          <w:vertAlign w:val="subscript"/>
        </w:rPr>
        <w:tab/>
      </w:r>
      <w:r w:rsidRPr="00C17FE1">
        <w:rPr>
          <w:rFonts w:ascii="Trebuchet MS" w:hAnsi="Trebuchet MS" w:cs="Tunga"/>
          <w:i/>
          <w:vertAlign w:val="subscript"/>
        </w:rPr>
        <w:tab/>
      </w:r>
      <w:r w:rsidRPr="00C17FE1">
        <w:rPr>
          <w:rFonts w:ascii="Trebuchet MS" w:hAnsi="Trebuchet MS" w:cs="Tunga"/>
          <w:i/>
          <w:noProof/>
        </w:rPr>
        <w:t>HDD</w:t>
      </w:r>
      <w:r w:rsidRPr="00C17FE1">
        <w:rPr>
          <w:rFonts w:ascii="Trebuchet MS" w:hAnsi="Trebuchet MS" w:cs="Tunga"/>
          <w:i/>
          <w:noProof/>
        </w:rPr>
        <w:tab/>
      </w:r>
      <w:r w:rsidRPr="00C17FE1">
        <w:rPr>
          <w:rFonts w:ascii="Trebuchet MS" w:hAnsi="Trebuchet MS" w:cs="Tunga"/>
          <w:i/>
          <w:noProof/>
        </w:rPr>
        <w:tab/>
      </w:r>
      <w:r w:rsidRPr="00C17FE1">
        <w:rPr>
          <w:rFonts w:ascii="Trebuchet MS" w:hAnsi="Trebuchet MS" w:cs="Tunga"/>
          <w:i/>
          <w:noProof/>
        </w:rPr>
        <w:tab/>
        <w:t xml:space="preserve">= Heating Degree Days </w:t>
      </w:r>
    </w:p>
    <w:p w:rsidR="0083561F" w:rsidRPr="00C17FE1" w:rsidRDefault="0083561F" w:rsidP="0083561F">
      <w:pPr>
        <w:ind w:left="2160" w:firstLine="720"/>
        <w:rPr>
          <w:rFonts w:ascii="Trebuchet MS" w:hAnsi="Trebuchet MS" w:cs="Tunga"/>
          <w:i/>
          <w:noProof/>
        </w:rPr>
      </w:pPr>
      <w:r w:rsidRPr="00C17FE1">
        <w:rPr>
          <w:rFonts w:ascii="Trebuchet MS" w:hAnsi="Trebuchet MS" w:cs="Tunga"/>
          <w:i/>
          <w:noProof/>
        </w:rPr>
        <w:t>= dependent on location</w:t>
      </w:r>
      <w:r w:rsidRPr="00C17FE1">
        <w:rPr>
          <w:rStyle w:val="FootnoteReference"/>
          <w:rFonts w:ascii="Trebuchet MS" w:hAnsi="Trebuchet MS" w:cs="Tunga"/>
          <w:i/>
          <w:noProof/>
        </w:rPr>
        <w:footnoteReference w:id="607"/>
      </w:r>
      <w:r w:rsidRPr="00C17FE1">
        <w:rPr>
          <w:rFonts w:ascii="Trebuchet MS" w:hAnsi="Trebuchet MS" w:cs="Tunga"/>
          <w:i/>
          <w:noProof/>
        </w:rPr>
        <w:t xml:space="preserve">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61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261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Heating Degree Days</w:t>
            </w:r>
          </w:p>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(60°F set point)</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Wilmington, DE</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3,275</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Baltimore, MD</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3,457</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Washington, DC</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2,957</w:t>
            </w:r>
          </w:p>
        </w:tc>
      </w:tr>
    </w:tbl>
    <w:p w:rsidR="0083561F" w:rsidRPr="00C17FE1" w:rsidRDefault="0083561F" w:rsidP="0083561F">
      <w:pPr>
        <w:rPr>
          <w:rFonts w:ascii="Trebuchet MS" w:hAnsi="Trebuchet MS" w:cs="Tunga"/>
          <w:i/>
          <w:noProof/>
        </w:rPr>
      </w:pPr>
    </w:p>
    <w:p w:rsidR="0083561F" w:rsidRPr="00C17FE1" w:rsidRDefault="0083561F" w:rsidP="0083561F">
      <w:pPr>
        <w:ind w:left="2880" w:hanging="2160"/>
        <w:rPr>
          <w:rFonts w:ascii="Trebuchet MS" w:hAnsi="Trebuchet MS" w:cs="Tunga"/>
          <w:i/>
          <w:noProof/>
        </w:rPr>
      </w:pPr>
      <w:r w:rsidRPr="00C17FE1">
        <w:rPr>
          <w:rFonts w:ascii="Trebuchet MS" w:hAnsi="Trebuchet MS" w:cs="Arial"/>
          <w:i/>
          <w:noProof/>
        </w:rPr>
        <w:t>η</w:t>
      </w:r>
      <w:r w:rsidRPr="00C17FE1">
        <w:rPr>
          <w:rFonts w:ascii="Trebuchet MS" w:hAnsi="Trebuchet MS" w:cs="Tunga"/>
          <w:i/>
          <w:noProof/>
        </w:rPr>
        <w:t xml:space="preserve">Heat </w:t>
      </w:r>
      <w:r w:rsidRPr="00C17FE1">
        <w:rPr>
          <w:rFonts w:ascii="Trebuchet MS" w:hAnsi="Trebuchet MS" w:cs="Tunga"/>
          <w:i/>
          <w:noProof/>
        </w:rPr>
        <w:tab/>
        <w:t>= Efficiency of Heating equipment (equipment efficiency * distribution efficiency)</w:t>
      </w:r>
    </w:p>
    <w:p w:rsidR="0083561F" w:rsidRPr="00C17FE1" w:rsidRDefault="0083561F" w:rsidP="0083561F">
      <w:pPr>
        <w:ind w:left="2880"/>
        <w:rPr>
          <w:rFonts w:ascii="Trebuchet MS" w:hAnsi="Trebuchet MS" w:cs="Tunga"/>
          <w:i/>
        </w:rPr>
      </w:pPr>
      <w:r w:rsidRPr="00C17FE1">
        <w:rPr>
          <w:rFonts w:ascii="Trebuchet MS" w:hAnsi="Trebuchet MS" w:cs="Tunga"/>
          <w:i/>
        </w:rPr>
        <w:t>= actual</w:t>
      </w:r>
      <w:r w:rsidRPr="00C17FE1">
        <w:rPr>
          <w:rStyle w:val="FootnoteReference"/>
          <w:rFonts w:ascii="Trebuchet MS" w:hAnsi="Trebuchet MS" w:cs="Tunga"/>
          <w:i/>
        </w:rPr>
        <w:footnoteReference w:id="608"/>
      </w:r>
      <w:r w:rsidRPr="00C17FE1">
        <w:rPr>
          <w:rFonts w:ascii="Trebuchet MS" w:hAnsi="Trebuchet MS" w:cs="Tunga"/>
          <w:i/>
        </w:rPr>
        <w:t>. If not available use 84% for equipment efficiency and 78% for distribution efficiency to give 66%</w:t>
      </w:r>
      <w:r w:rsidRPr="00C17FE1">
        <w:rPr>
          <w:rStyle w:val="FootnoteReference"/>
          <w:rFonts w:ascii="Trebuchet MS" w:hAnsi="Trebuchet MS" w:cs="Tunga"/>
          <w:i/>
        </w:rPr>
        <w:footnoteReference w:id="609"/>
      </w:r>
      <w:r w:rsidRPr="00C17FE1">
        <w:rPr>
          <w:rFonts w:ascii="Trebuchet MS" w:hAnsi="Trebuchet MS" w:cs="Tunga"/>
          <w:i/>
        </w:rPr>
        <w:t>.</w:t>
      </w:r>
    </w:p>
    <w:p w:rsidR="0083561F" w:rsidRPr="00C17FE1" w:rsidRDefault="0083561F" w:rsidP="0083561F">
      <w:pPr>
        <w:rPr>
          <w:rFonts w:ascii="Trebuchet MS" w:hAnsi="Trebuchet MS" w:cs="Tunga"/>
          <w:i/>
          <w:noProof/>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C17FE1" w:rsidRDefault="0083561F" w:rsidP="0083561F">
      <w:pPr>
        <w:rPr>
          <w:rFonts w:ascii="Trebuchet MS" w:hAnsi="Trebuchet MS" w:cs="Tunga"/>
        </w:rPr>
      </w:pPr>
      <w:r>
        <w:rPr>
          <w:rFonts w:ascii="Trebuchet MS" w:hAnsi="Trebuchet MS" w:cs="Tunga"/>
        </w:rPr>
        <w:t>A</w:t>
      </w:r>
      <w:r w:rsidRPr="00C17FE1">
        <w:rPr>
          <w:rFonts w:ascii="Trebuchet MS" w:hAnsi="Trebuchet MS" w:cs="Tunga"/>
        </w:rPr>
        <w:t xml:space="preserve"> </w:t>
      </w:r>
      <w:r>
        <w:rPr>
          <w:rFonts w:ascii="Trebuchet MS" w:hAnsi="Trebuchet MS" w:cs="Tunga"/>
        </w:rPr>
        <w:t>single story</w:t>
      </w:r>
      <w:r w:rsidRPr="00C17FE1">
        <w:rPr>
          <w:rFonts w:ascii="Trebuchet MS" w:hAnsi="Trebuchet MS" w:cs="Tunga"/>
        </w:rPr>
        <w:t xml:space="preserve"> home in Wilmington, DE with a 70% heating system efficiency, has pre and post blower door test results of 3,400 and 2,250.</w:t>
      </w:r>
    </w:p>
    <w:p w:rsidR="0083561F" w:rsidRPr="00C17FE1" w:rsidRDefault="0083561F" w:rsidP="0083561F">
      <w:pPr>
        <w:rPr>
          <w:rFonts w:ascii="Trebuchet MS" w:hAnsi="Trebuchet MS" w:cs="Tunga"/>
        </w:rPr>
      </w:pPr>
    </w:p>
    <w:p w:rsidR="0083561F" w:rsidRPr="00C17FE1" w:rsidRDefault="0083561F" w:rsidP="0083561F">
      <w:pPr>
        <w:ind w:left="2880" w:hanging="1440"/>
        <w:rPr>
          <w:rFonts w:ascii="Trebuchet MS" w:hAnsi="Trebuchet MS" w:cs="Tunga"/>
          <w:noProof/>
        </w:rPr>
      </w:pPr>
      <w:r w:rsidRPr="00C17FE1">
        <w:rPr>
          <w:rFonts w:ascii="Trebuchet MS" w:hAnsi="Trebuchet MS" w:cs="Arial"/>
          <w:noProof/>
        </w:rPr>
        <w:t>Δ</w:t>
      </w:r>
      <w:r w:rsidRPr="00C17FE1">
        <w:rPr>
          <w:rFonts w:ascii="Trebuchet MS" w:hAnsi="Trebuchet MS" w:cs="Tunga"/>
          <w:noProof/>
        </w:rPr>
        <w:t>MMBtu</w:t>
      </w:r>
      <w:r w:rsidRPr="00C17FE1">
        <w:rPr>
          <w:rFonts w:ascii="Trebuchet MS" w:hAnsi="Trebuchet MS" w:cs="Tunga"/>
          <w:noProof/>
        </w:rPr>
        <w:tab/>
        <w:t xml:space="preserve">= </w:t>
      </w:r>
      <w:r w:rsidRPr="00C17FE1">
        <w:rPr>
          <w:rFonts w:ascii="Trebuchet MS" w:hAnsi="Trebuchet MS" w:cs="Tunga"/>
        </w:rPr>
        <w:t xml:space="preserve">(((3,400 – 2,250) / </w:t>
      </w:r>
      <w:r>
        <w:rPr>
          <w:rFonts w:ascii="Trebuchet MS" w:hAnsi="Trebuchet MS" w:cs="Tunga"/>
        </w:rPr>
        <w:t>24.5</w:t>
      </w:r>
      <w:r w:rsidRPr="00C17FE1">
        <w:rPr>
          <w:rFonts w:ascii="Trebuchet MS" w:hAnsi="Trebuchet MS" w:cs="Tunga"/>
        </w:rPr>
        <w:t xml:space="preserve">) *60 </w:t>
      </w:r>
      <w:r w:rsidRPr="00C17FE1">
        <w:rPr>
          <w:rFonts w:ascii="Trebuchet MS" w:hAnsi="Trebuchet MS" w:cs="Tunga"/>
          <w:noProof/>
        </w:rPr>
        <w:t>* 24 * 3</w:t>
      </w:r>
      <w:r>
        <w:rPr>
          <w:rFonts w:ascii="Trebuchet MS" w:hAnsi="Trebuchet MS" w:cs="Tunga"/>
          <w:noProof/>
        </w:rPr>
        <w:t>,</w:t>
      </w:r>
      <w:r w:rsidRPr="00C17FE1">
        <w:rPr>
          <w:rFonts w:ascii="Trebuchet MS" w:hAnsi="Trebuchet MS" w:cs="Tunga"/>
          <w:noProof/>
        </w:rPr>
        <w:t>275 * 0.018) / 1,000,000 / 0.7</w:t>
      </w:r>
    </w:p>
    <w:p w:rsidR="0083561F" w:rsidRPr="00C17FE1" w:rsidRDefault="0083561F" w:rsidP="0083561F">
      <w:pPr>
        <w:rPr>
          <w:rFonts w:ascii="Trebuchet MS" w:hAnsi="Trebuchet MS" w:cs="Tunga"/>
          <w:i/>
          <w:noProof/>
        </w:rPr>
      </w:pPr>
    </w:p>
    <w:p w:rsidR="0083561F" w:rsidRPr="00C17FE1" w:rsidRDefault="0083561F" w:rsidP="0083561F">
      <w:pPr>
        <w:rPr>
          <w:rFonts w:ascii="Trebuchet MS" w:hAnsi="Trebuchet MS" w:cs="Tunga"/>
        </w:rPr>
      </w:pPr>
      <w:r w:rsidRPr="00C17FE1">
        <w:rPr>
          <w:rFonts w:ascii="Trebuchet MS" w:hAnsi="Trebuchet MS" w:cs="Tunga"/>
        </w:rPr>
        <w:tab/>
      </w:r>
      <w:r w:rsidRPr="00C17FE1">
        <w:rPr>
          <w:rFonts w:ascii="Trebuchet MS" w:hAnsi="Trebuchet MS" w:cs="Tunga"/>
        </w:rPr>
        <w:tab/>
      </w:r>
      <w:r w:rsidRPr="00C17FE1">
        <w:rPr>
          <w:rFonts w:ascii="Trebuchet MS" w:hAnsi="Trebuchet MS" w:cs="Tunga"/>
        </w:rPr>
        <w:tab/>
      </w:r>
      <w:r w:rsidRPr="00C17FE1">
        <w:rPr>
          <w:rFonts w:ascii="Trebuchet MS" w:hAnsi="Trebuchet MS" w:cs="Tunga"/>
        </w:rPr>
        <w:tab/>
        <w:t xml:space="preserve">= </w:t>
      </w:r>
      <w:r>
        <w:rPr>
          <w:rFonts w:ascii="Trebuchet MS" w:hAnsi="Trebuchet MS" w:cs="Tunga"/>
        </w:rPr>
        <w:t>5.7</w:t>
      </w:r>
      <w:r w:rsidRPr="00C17FE1">
        <w:rPr>
          <w:rFonts w:ascii="Trebuchet MS" w:hAnsi="Trebuchet MS" w:cs="Tunga"/>
        </w:rPr>
        <w:t xml:space="preserve"> MMBtu</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Annual Water Savings Algorithm</w:t>
      </w:r>
    </w:p>
    <w:p w:rsidR="0083561F" w:rsidRPr="00C17FE1" w:rsidRDefault="0083561F" w:rsidP="0083561F">
      <w:pPr>
        <w:rPr>
          <w:rFonts w:ascii="Trebuchet MS" w:hAnsi="Trebuchet MS" w:cs="Tunga"/>
        </w:rPr>
      </w:pPr>
      <w:r w:rsidRPr="00C17FE1">
        <w:rPr>
          <w:rFonts w:ascii="Trebuchet MS" w:hAnsi="Trebuchet MS" w:cs="Tunga"/>
        </w:rPr>
        <w:tab/>
        <w:t>n/a</w:t>
      </w:r>
    </w:p>
    <w:p w:rsidR="0083561F" w:rsidRPr="00C17FE1" w:rsidRDefault="0083561F" w:rsidP="0083561F">
      <w:pPr>
        <w:rPr>
          <w:rFonts w:ascii="Trebuchet MS" w:hAnsi="Trebuchet MS" w:cs="Tunga"/>
        </w:rPr>
      </w:pPr>
      <w:r w:rsidRPr="00C17FE1">
        <w:rPr>
          <w:rFonts w:ascii="Trebuchet MS" w:hAnsi="Trebuchet MS" w:cs="Tunga"/>
        </w:rPr>
        <w:tab/>
      </w:r>
      <w:r w:rsidRPr="00C17FE1">
        <w:rPr>
          <w:rFonts w:ascii="Trebuchet MS" w:hAnsi="Trebuchet MS" w:cs="Tunga"/>
        </w:rPr>
        <w:tab/>
      </w:r>
    </w:p>
    <w:p w:rsidR="0083561F" w:rsidRPr="00C17FE1" w:rsidRDefault="0083561F" w:rsidP="0083561F">
      <w:pPr>
        <w:rPr>
          <w:rFonts w:ascii="Trebuchet MS" w:hAnsi="Trebuchet MS" w:cs="Tunga"/>
        </w:rPr>
      </w:pPr>
      <w:r w:rsidRPr="00C17FE1">
        <w:rPr>
          <w:rFonts w:ascii="Trebuchet MS" w:hAnsi="Trebuchet MS" w:cs="Tunga"/>
          <w:b/>
        </w:rPr>
        <w:lastRenderedPageBreak/>
        <w:t>Incremental Cost</w:t>
      </w:r>
      <w:r w:rsidRPr="00C17FE1">
        <w:rPr>
          <w:rFonts w:ascii="Trebuchet MS" w:hAnsi="Trebuchet MS" w:cs="Tunga"/>
        </w:rPr>
        <w:tab/>
      </w:r>
    </w:p>
    <w:p w:rsidR="0083561F" w:rsidRPr="00C17FE1" w:rsidRDefault="0083561F" w:rsidP="0083561F">
      <w:pPr>
        <w:ind w:firstLine="720"/>
        <w:rPr>
          <w:rFonts w:ascii="Trebuchet MS" w:hAnsi="Trebuchet MS" w:cs="Tunga"/>
          <w:b/>
        </w:rPr>
      </w:pPr>
      <w:r w:rsidRPr="00C17FE1">
        <w:rPr>
          <w:rFonts w:ascii="Trebuchet MS" w:hAnsi="Trebuchet MS" w:cs="Tunga"/>
        </w:rPr>
        <w:t>The incremental cost for this measure should be the actual installation and labor cost to perform the air</w:t>
      </w:r>
      <w:r>
        <w:rPr>
          <w:rFonts w:ascii="Trebuchet MS" w:hAnsi="Trebuchet MS" w:cs="Tunga"/>
        </w:rPr>
        <w:t xml:space="preserve"> </w:t>
      </w:r>
      <w:r w:rsidRPr="00C17FE1">
        <w:rPr>
          <w:rFonts w:ascii="Trebuchet MS" w:hAnsi="Trebuchet MS" w:cs="Tunga"/>
        </w:rPr>
        <w:t>sealing work.</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Measure Life</w:t>
      </w:r>
    </w:p>
    <w:p w:rsidR="0083561F" w:rsidRPr="00C17FE1" w:rsidRDefault="0083561F" w:rsidP="0083561F">
      <w:pPr>
        <w:rPr>
          <w:rFonts w:ascii="Trebuchet MS" w:hAnsi="Trebuchet MS" w:cs="Tunga"/>
        </w:rPr>
      </w:pPr>
      <w:r w:rsidRPr="00C17FE1">
        <w:rPr>
          <w:rFonts w:ascii="Trebuchet MS" w:hAnsi="Trebuchet MS" w:cs="Tunga"/>
        </w:rPr>
        <w:tab/>
        <w:t xml:space="preserve">The measure life is assumed to be </w:t>
      </w:r>
      <w:r w:rsidRPr="00C17FE1">
        <w:rPr>
          <w:rFonts w:ascii="Trebuchet MS" w:hAnsi="Trebuchet MS" w:cs="Tunga"/>
          <w:noProof/>
        </w:rPr>
        <w:t>15 yrs</w:t>
      </w:r>
      <w:r w:rsidRPr="00C17FE1">
        <w:rPr>
          <w:rStyle w:val="FootnoteReference"/>
          <w:rFonts w:ascii="Trebuchet MS" w:hAnsi="Trebuchet MS" w:cs="Tunga"/>
          <w:noProof/>
        </w:rPr>
        <w:footnoteReference w:id="610"/>
      </w:r>
      <w:r w:rsidRPr="00C17FE1">
        <w:rPr>
          <w:rFonts w:ascii="Trebuchet MS" w:hAnsi="Trebuchet MS" w:cs="Tunga"/>
        </w:rPr>
        <w:t>.</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Operation and Maintenance Impacts</w:t>
      </w:r>
    </w:p>
    <w:p w:rsidR="0083561F" w:rsidRPr="00C17FE1" w:rsidRDefault="0083561F" w:rsidP="0083561F">
      <w:pPr>
        <w:rPr>
          <w:rFonts w:ascii="Trebuchet MS" w:hAnsi="Trebuchet MS" w:cs="Tunga"/>
        </w:rPr>
      </w:pPr>
      <w:r w:rsidRPr="00C17FE1">
        <w:rPr>
          <w:rFonts w:ascii="Trebuchet MS" w:hAnsi="Trebuchet MS" w:cs="Tunga"/>
        </w:rPr>
        <w:tab/>
        <w:t>n/a</w:t>
      </w:r>
    </w:p>
    <w:p w:rsidR="0083561F" w:rsidRDefault="0083561F" w:rsidP="0083561F">
      <w:pPr>
        <w:rPr>
          <w:rFonts w:ascii="Trebuchet MS" w:hAnsi="Trebuchet MS"/>
          <w:b/>
          <w:noProof/>
          <w:sz w:val="40"/>
          <w:szCs w:val="40"/>
        </w:rPr>
      </w:pPr>
      <w:r>
        <w:rPr>
          <w:rFonts w:ascii="Trebuchet MS" w:hAnsi="Trebuchet MS"/>
          <w:b/>
          <w:noProof/>
          <w:sz w:val="40"/>
          <w:szCs w:val="40"/>
        </w:rPr>
        <w:br w:type="page"/>
      </w:r>
    </w:p>
    <w:p w:rsidR="0083561F" w:rsidRPr="00326534" w:rsidRDefault="0083561F" w:rsidP="0083561F">
      <w:pPr>
        <w:outlineLvl w:val="2"/>
        <w:rPr>
          <w:rFonts w:ascii="Trebuchet MS" w:hAnsi="Trebuchet MS"/>
          <w:b/>
          <w:noProof/>
          <w:sz w:val="40"/>
          <w:szCs w:val="40"/>
        </w:rPr>
      </w:pPr>
      <w:bookmarkStart w:id="158" w:name="_Toc449959876"/>
      <w:r w:rsidRPr="00326534">
        <w:rPr>
          <w:rFonts w:ascii="Trebuchet MS" w:hAnsi="Trebuchet MS"/>
          <w:b/>
          <w:noProof/>
          <w:sz w:val="40"/>
          <w:szCs w:val="40"/>
        </w:rPr>
        <w:lastRenderedPageBreak/>
        <w:t>Attic/ceiling/roof insulation</w:t>
      </w:r>
      <w:bookmarkEnd w:id="157"/>
      <w:r>
        <w:rPr>
          <w:rFonts w:ascii="Trebuchet MS" w:hAnsi="Trebuchet MS"/>
          <w:b/>
          <w:noProof/>
          <w:sz w:val="40"/>
          <w:szCs w:val="40"/>
        </w:rPr>
        <w:t>*</w:t>
      </w:r>
      <w:bookmarkEnd w:id="158"/>
      <w:r w:rsidRPr="00326534">
        <w:rPr>
          <w:rFonts w:ascii="Trebuchet MS" w:hAnsi="Trebuchet MS"/>
          <w:b/>
          <w:noProof/>
          <w:sz w:val="40"/>
          <w:szCs w:val="40"/>
        </w:rPr>
        <w:t xml:space="preserve"> </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Unique Measure Code:</w:t>
      </w:r>
      <w:r>
        <w:rPr>
          <w:rFonts w:ascii="Trebuchet MS" w:hAnsi="Trebuchet MS" w:cs="Tunga"/>
          <w:b/>
        </w:rPr>
        <w:t xml:space="preserve"> </w:t>
      </w:r>
      <w:r>
        <w:rPr>
          <w:rFonts w:ascii="Trebuchet MS" w:hAnsi="Trebuchet MS"/>
          <w:b/>
        </w:rPr>
        <w:t>RS_SL</w:t>
      </w:r>
      <w:r w:rsidRPr="007357F1">
        <w:rPr>
          <w:rFonts w:ascii="Trebuchet MS" w:hAnsi="Trebuchet MS"/>
          <w:b/>
        </w:rPr>
        <w:t>_</w:t>
      </w:r>
      <w:r>
        <w:rPr>
          <w:rFonts w:ascii="Trebuchet MS" w:hAnsi="Trebuchet MS"/>
          <w:b/>
        </w:rPr>
        <w:t>RTR</w:t>
      </w:r>
      <w:r w:rsidRPr="007357F1">
        <w:rPr>
          <w:rFonts w:ascii="Trebuchet MS" w:hAnsi="Trebuchet MS"/>
          <w:b/>
        </w:rPr>
        <w:t>_</w:t>
      </w:r>
      <w:r>
        <w:rPr>
          <w:rFonts w:ascii="Trebuchet MS" w:hAnsi="Trebuchet MS"/>
          <w:b/>
        </w:rPr>
        <w:t>ATTICI_</w:t>
      </w:r>
      <w:r w:rsidRPr="007357F1">
        <w:rPr>
          <w:rFonts w:ascii="Trebuchet MS" w:hAnsi="Trebuchet MS"/>
          <w:b/>
        </w:rPr>
        <w:t>0</w:t>
      </w:r>
      <w:r>
        <w:rPr>
          <w:rFonts w:ascii="Trebuchet MS" w:hAnsi="Trebuchet MS"/>
          <w:b/>
        </w:rPr>
        <w:t>7</w:t>
      </w:r>
      <w:r w:rsidRPr="007357F1">
        <w:rPr>
          <w:rFonts w:ascii="Trebuchet MS" w:hAnsi="Trebuchet MS"/>
          <w:b/>
        </w:rPr>
        <w:t>1</w:t>
      </w:r>
      <w:r>
        <w:rPr>
          <w:rFonts w:ascii="Trebuchet MS" w:hAnsi="Trebuchet MS"/>
          <w:b/>
        </w:rPr>
        <w:t>1</w:t>
      </w:r>
    </w:p>
    <w:p w:rsidR="0083561F" w:rsidRPr="00C17FE1" w:rsidRDefault="0083561F" w:rsidP="0083561F">
      <w:pPr>
        <w:rPr>
          <w:rFonts w:ascii="Trebuchet MS" w:hAnsi="Trebuchet MS" w:cs="Tunga"/>
          <w:b/>
        </w:rPr>
      </w:pPr>
      <w:r w:rsidRPr="00C17FE1">
        <w:rPr>
          <w:rFonts w:ascii="Trebuchet MS" w:hAnsi="Trebuchet MS" w:cs="Tunga"/>
          <w:b/>
        </w:rPr>
        <w:t>Effective Date:</w:t>
      </w:r>
      <w:r>
        <w:rPr>
          <w:rFonts w:ascii="Trebuchet MS" w:hAnsi="Trebuchet MS" w:cs="Tunga"/>
          <w:b/>
        </w:rPr>
        <w:t xml:space="preserve"> June 2014</w:t>
      </w:r>
    </w:p>
    <w:p w:rsidR="0083561F" w:rsidRPr="00C17FE1" w:rsidRDefault="0083561F" w:rsidP="0083561F">
      <w:pPr>
        <w:rPr>
          <w:rFonts w:ascii="Trebuchet MS" w:hAnsi="Trebuchet MS" w:cs="Tunga"/>
          <w:b/>
        </w:rPr>
      </w:pPr>
      <w:r w:rsidRPr="00C17FE1">
        <w:rPr>
          <w:rFonts w:ascii="Trebuchet MS" w:hAnsi="Trebuchet MS" w:cs="Tunga"/>
          <w:b/>
        </w:rPr>
        <w:t>End Date:</w:t>
      </w:r>
      <w:r>
        <w:rPr>
          <w:rFonts w:ascii="Trebuchet MS" w:hAnsi="Trebuchet MS" w:cs="Tunga"/>
          <w:b/>
        </w:rPr>
        <w:t xml:space="preserve"> TBD</w:t>
      </w:r>
    </w:p>
    <w:p w:rsidR="0083561F" w:rsidRPr="00C17FE1" w:rsidRDefault="0083561F" w:rsidP="0083561F">
      <w:pPr>
        <w:rPr>
          <w:rFonts w:ascii="Trebuchet MS" w:hAnsi="Trebuchet MS" w:cs="Tunga"/>
          <w:b/>
        </w:rPr>
      </w:pPr>
    </w:p>
    <w:p w:rsidR="0083561F" w:rsidRPr="00C17FE1" w:rsidRDefault="0083561F" w:rsidP="0083561F">
      <w:pPr>
        <w:rPr>
          <w:rFonts w:ascii="Trebuchet MS" w:hAnsi="Trebuchet MS" w:cs="Tunga"/>
          <w:b/>
        </w:rPr>
      </w:pPr>
    </w:p>
    <w:p w:rsidR="0083561F" w:rsidRPr="00C17FE1" w:rsidRDefault="0083561F" w:rsidP="0083561F">
      <w:pPr>
        <w:rPr>
          <w:rFonts w:ascii="Trebuchet MS" w:hAnsi="Trebuchet MS" w:cs="Tunga"/>
          <w:b/>
        </w:rPr>
      </w:pPr>
      <w:r w:rsidRPr="00C17FE1">
        <w:rPr>
          <w:rFonts w:ascii="Trebuchet MS" w:hAnsi="Trebuchet MS" w:cs="Tunga"/>
          <w:b/>
        </w:rPr>
        <w:t>Measure Description</w:t>
      </w:r>
    </w:p>
    <w:p w:rsidR="0083561F" w:rsidRPr="00C17FE1" w:rsidRDefault="0083561F" w:rsidP="0083561F">
      <w:pPr>
        <w:ind w:firstLine="720"/>
        <w:rPr>
          <w:rFonts w:ascii="Trebuchet MS" w:hAnsi="Trebuchet MS"/>
        </w:rPr>
      </w:pPr>
      <w:r w:rsidRPr="00C17FE1">
        <w:rPr>
          <w:rFonts w:ascii="Trebuchet MS" w:hAnsi="Trebuchet MS"/>
        </w:rPr>
        <w:t xml:space="preserve">This measure characterization is for the installation of new insulation in the attic/roof/ceiling of a residential building. The measure assumes that an auditor, contractor or utility staff member is on location, and will measure and record the existing and new insulation depth and type (to calculate R-values), the surface area of insulation added, and where possible the efficiency of the heating and cooling system used in the home. </w:t>
      </w:r>
    </w:p>
    <w:p w:rsidR="0083561F" w:rsidRPr="00C17FE1" w:rsidRDefault="0083561F" w:rsidP="0083561F">
      <w:pPr>
        <w:rPr>
          <w:rFonts w:ascii="Trebuchet MS" w:hAnsi="Trebuchet MS" w:cs="Tunga"/>
          <w:b/>
        </w:rPr>
      </w:pPr>
    </w:p>
    <w:p w:rsidR="0083561F" w:rsidRPr="00C17FE1" w:rsidRDefault="0083561F" w:rsidP="0083561F">
      <w:pPr>
        <w:ind w:firstLine="720"/>
        <w:rPr>
          <w:rFonts w:ascii="Trebuchet MS" w:hAnsi="Trebuchet MS"/>
        </w:rPr>
      </w:pPr>
      <w:r w:rsidRPr="00C17FE1">
        <w:rPr>
          <w:rFonts w:ascii="Trebuchet MS" w:hAnsi="Trebuchet MS"/>
        </w:rPr>
        <w:t>This is a retrofit measure.</w:t>
      </w:r>
    </w:p>
    <w:p w:rsidR="0083561F" w:rsidRPr="00C17FE1" w:rsidRDefault="0083561F" w:rsidP="0083561F">
      <w:pPr>
        <w:rPr>
          <w:rFonts w:ascii="Trebuchet MS" w:hAnsi="Trebuchet MS" w:cs="Tunga"/>
          <w:b/>
        </w:rPr>
      </w:pPr>
    </w:p>
    <w:p w:rsidR="0083561F" w:rsidRPr="00C17FE1" w:rsidRDefault="0083561F" w:rsidP="0083561F">
      <w:pPr>
        <w:rPr>
          <w:rFonts w:ascii="Trebuchet MS" w:hAnsi="Trebuchet MS" w:cs="Tunga"/>
          <w:b/>
        </w:rPr>
      </w:pPr>
      <w:r w:rsidRPr="00C17FE1">
        <w:rPr>
          <w:rFonts w:ascii="Trebuchet MS" w:hAnsi="Trebuchet MS" w:cs="Tunga"/>
          <w:b/>
        </w:rPr>
        <w:t xml:space="preserve">Definition of Baseline Condition </w:t>
      </w:r>
    </w:p>
    <w:p w:rsidR="0083561F" w:rsidRPr="00C17FE1" w:rsidRDefault="0083561F" w:rsidP="0083561F">
      <w:pPr>
        <w:ind w:firstLine="720"/>
        <w:rPr>
          <w:rFonts w:ascii="Trebuchet MS" w:hAnsi="Trebuchet MS"/>
        </w:rPr>
      </w:pPr>
      <w:r w:rsidRPr="00C17FE1">
        <w:rPr>
          <w:rFonts w:ascii="Trebuchet MS" w:hAnsi="Trebuchet MS"/>
        </w:rPr>
        <w:t>The existing insulation R-value should include the total attic floor / roof assembly. An R-value of 5 should be assumed for the roof assembly plus the R-value of any existing insulation</w:t>
      </w:r>
      <w:r w:rsidRPr="00C17FE1">
        <w:rPr>
          <w:rStyle w:val="FootnoteReference"/>
          <w:rFonts w:ascii="Trebuchet MS" w:eastAsia="Calibri" w:hAnsi="Trebuchet MS"/>
        </w:rPr>
        <w:footnoteReference w:id="611"/>
      </w:r>
      <w:r w:rsidRPr="00C17FE1">
        <w:rPr>
          <w:rFonts w:ascii="Trebuchet MS" w:hAnsi="Trebuchet MS"/>
        </w:rPr>
        <w:t>. Therefore if there is no insulation currently present, the R-value of 5 should be used.</w:t>
      </w:r>
    </w:p>
    <w:p w:rsidR="0083561F" w:rsidRPr="00C17FE1" w:rsidRDefault="0083561F" w:rsidP="0083561F">
      <w:pPr>
        <w:rPr>
          <w:rFonts w:ascii="Trebuchet MS" w:hAnsi="Trebuchet MS" w:cs="Tunga"/>
          <w:b/>
        </w:rPr>
      </w:pPr>
    </w:p>
    <w:p w:rsidR="0083561F" w:rsidRPr="00C17FE1" w:rsidRDefault="0083561F" w:rsidP="0083561F">
      <w:pPr>
        <w:rPr>
          <w:rFonts w:ascii="Trebuchet MS" w:hAnsi="Trebuchet MS" w:cs="Tunga"/>
          <w:b/>
        </w:rPr>
      </w:pPr>
      <w:r w:rsidRPr="00C17FE1">
        <w:rPr>
          <w:rFonts w:ascii="Trebuchet MS" w:hAnsi="Trebuchet MS" w:cs="Tunga"/>
          <w:b/>
        </w:rPr>
        <w:t>Definition of Efficient Condition</w:t>
      </w:r>
    </w:p>
    <w:p w:rsidR="0083561F" w:rsidRPr="00C17FE1" w:rsidRDefault="0083561F" w:rsidP="0083561F">
      <w:pPr>
        <w:ind w:firstLine="720"/>
        <w:rPr>
          <w:rFonts w:ascii="Trebuchet MS" w:hAnsi="Trebuchet MS"/>
        </w:rPr>
      </w:pPr>
      <w:r w:rsidRPr="00C17FE1">
        <w:rPr>
          <w:rFonts w:ascii="Trebuchet MS" w:hAnsi="Trebuchet MS"/>
        </w:rPr>
        <w:t>The new insulation should meet any qualification criteria required for participation in the program. The new insulation R-value should include the total attic floor /roof assembly and include the effective R-value of any existing insulation that is left in situ.</w:t>
      </w:r>
    </w:p>
    <w:p w:rsidR="0083561F" w:rsidRPr="00C17FE1" w:rsidRDefault="0083561F" w:rsidP="0083561F">
      <w:pPr>
        <w:rPr>
          <w:rFonts w:ascii="Trebuchet MS" w:hAnsi="Trebuchet MS" w:cs="Tunga"/>
        </w:rPr>
      </w:pPr>
    </w:p>
    <w:p w:rsidR="0083561F" w:rsidRPr="00C17FE1" w:rsidRDefault="0083561F" w:rsidP="0083561F"/>
    <w:p w:rsidR="0083561F" w:rsidRPr="00C17FE1" w:rsidRDefault="0083561F" w:rsidP="0083561F">
      <w:pPr>
        <w:rPr>
          <w:rFonts w:ascii="Trebuchet MS" w:hAnsi="Trebuchet MS" w:cs="Tunga"/>
          <w:b/>
        </w:rPr>
      </w:pPr>
      <w:r w:rsidRPr="00C17FE1">
        <w:rPr>
          <w:rFonts w:ascii="Trebuchet MS" w:hAnsi="Trebuchet MS" w:cs="Tunga"/>
          <w:b/>
        </w:rPr>
        <w:t>Annual Energy Savings Algorithm</w:t>
      </w:r>
      <w:r w:rsidRPr="00C17FE1">
        <w:rPr>
          <w:rFonts w:ascii="Trebuchet MS" w:hAnsi="Trebuchet MS" w:cs="Tunga"/>
          <w:b/>
        </w:rPr>
        <w:tab/>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u w:val="single"/>
        </w:rPr>
      </w:pPr>
      <w:r w:rsidRPr="00C17FE1">
        <w:rPr>
          <w:rFonts w:ascii="Trebuchet MS" w:hAnsi="Trebuchet MS" w:cs="Tunga"/>
          <w:u w:val="single"/>
        </w:rPr>
        <w:t>Savings from reduction in Air Conditioning Load:</w:t>
      </w:r>
    </w:p>
    <w:p w:rsidR="0083561F" w:rsidRPr="00C17FE1" w:rsidRDefault="0083561F" w:rsidP="0083561F">
      <w:pPr>
        <w:rPr>
          <w:rFonts w:ascii="Trebuchet MS" w:hAnsi="Trebuchet MS" w:cs="Tunga"/>
        </w:rPr>
      </w:pPr>
    </w:p>
    <w:p w:rsidR="0083561F" w:rsidRPr="00C17FE1" w:rsidRDefault="0083561F" w:rsidP="0083561F">
      <w:pPr>
        <w:ind w:left="720" w:firstLine="720"/>
        <w:rPr>
          <w:rFonts w:ascii="Trebuchet MS" w:hAnsi="Trebuchet MS" w:cs="Tunga"/>
          <w:noProof/>
        </w:rPr>
      </w:pPr>
      <w:r w:rsidRPr="00C17FE1">
        <w:rPr>
          <w:rFonts w:ascii="Trebuchet MS" w:hAnsi="Trebuchet MS" w:cs="Arial"/>
          <w:noProof/>
        </w:rPr>
        <w:t>Δ</w:t>
      </w:r>
      <w:r w:rsidRPr="00C17FE1">
        <w:rPr>
          <w:rFonts w:ascii="Trebuchet MS" w:hAnsi="Trebuchet MS" w:cs="Tunga"/>
          <w:noProof/>
        </w:rPr>
        <w:t>kWh  = ((1/Rexist – 1/Rnew) * CDH * DUA * Area) / 1</w:t>
      </w:r>
      <w:r>
        <w:rPr>
          <w:rFonts w:ascii="Trebuchet MS" w:hAnsi="Trebuchet MS" w:cs="Tunga"/>
          <w:noProof/>
        </w:rPr>
        <w:t>,</w:t>
      </w:r>
      <w:r w:rsidRPr="00C17FE1">
        <w:rPr>
          <w:rFonts w:ascii="Trebuchet MS" w:hAnsi="Trebuchet MS" w:cs="Tunga"/>
          <w:noProof/>
        </w:rPr>
        <w:t xml:space="preserve">000 / </w:t>
      </w:r>
      <w:r w:rsidRPr="00C17FE1">
        <w:rPr>
          <w:rFonts w:ascii="Trebuchet MS" w:hAnsi="Trebuchet MS" w:cs="Arial"/>
          <w:noProof/>
        </w:rPr>
        <w:t>η</w:t>
      </w:r>
      <w:r w:rsidRPr="00C17FE1">
        <w:rPr>
          <w:rFonts w:ascii="Trebuchet MS" w:hAnsi="Trebuchet MS" w:cs="Tunga"/>
          <w:noProof/>
        </w:rPr>
        <w:t>Cool</w:t>
      </w:r>
      <w:r>
        <w:rPr>
          <w:rFonts w:ascii="Trebuchet MS" w:hAnsi="Trebuchet MS" w:cs="Tunga"/>
          <w:noProof/>
        </w:rPr>
        <w:t xml:space="preserve"> * Adjcool</w:t>
      </w:r>
    </w:p>
    <w:p w:rsidR="0083561F" w:rsidRDefault="0083561F" w:rsidP="0083561F">
      <w:pPr>
        <w:ind w:left="720" w:firstLine="720"/>
        <w:rPr>
          <w:rFonts w:ascii="Trebuchet MS" w:hAnsi="Trebuchet MS" w:cs="Tunga"/>
          <w:noProof/>
        </w:rPr>
      </w:pPr>
    </w:p>
    <w:p w:rsidR="0083561F" w:rsidRPr="00C17FE1" w:rsidRDefault="0083561F" w:rsidP="0083561F">
      <w:pPr>
        <w:ind w:left="720" w:firstLine="720"/>
        <w:rPr>
          <w:rFonts w:ascii="Trebuchet MS" w:hAnsi="Trebuchet MS" w:cs="Tunga"/>
          <w:noProof/>
        </w:rPr>
      </w:pPr>
    </w:p>
    <w:p w:rsidR="0083561F" w:rsidRPr="00C17FE1" w:rsidRDefault="0083561F" w:rsidP="0083561F">
      <w:pPr>
        <w:rPr>
          <w:rFonts w:ascii="Trebuchet MS" w:hAnsi="Trebuchet MS"/>
          <w:i/>
          <w:noProof/>
        </w:rPr>
      </w:pPr>
      <w:r w:rsidRPr="00C17FE1">
        <w:rPr>
          <w:rFonts w:ascii="Trebuchet MS" w:hAnsi="Trebuchet MS"/>
          <w:i/>
          <w:noProof/>
        </w:rPr>
        <w:t>Where:</w:t>
      </w:r>
    </w:p>
    <w:p w:rsidR="0083561F" w:rsidRPr="00C17FE1" w:rsidRDefault="0083561F" w:rsidP="0083561F">
      <w:pPr>
        <w:ind w:left="720"/>
        <w:rPr>
          <w:rFonts w:ascii="Trebuchet MS" w:hAnsi="Trebuchet MS" w:cs="Tunga"/>
          <w:i/>
          <w:noProof/>
        </w:rPr>
      </w:pPr>
      <w:r w:rsidRPr="00C17FE1">
        <w:rPr>
          <w:rFonts w:ascii="Trebuchet MS" w:hAnsi="Trebuchet MS" w:cs="Tunga"/>
          <w:i/>
          <w:noProof/>
        </w:rPr>
        <w:t xml:space="preserve">Rexist  </w:t>
      </w:r>
      <w:r w:rsidRPr="00C17FE1">
        <w:rPr>
          <w:rFonts w:ascii="Trebuchet MS" w:hAnsi="Trebuchet MS" w:cs="Tunga"/>
          <w:i/>
          <w:noProof/>
        </w:rPr>
        <w:tab/>
        <w:t xml:space="preserve">= R-value of roof assembly plus any existing insulation </w:t>
      </w:r>
    </w:p>
    <w:p w:rsidR="0083561F" w:rsidRPr="00C17FE1" w:rsidRDefault="0083561F" w:rsidP="0083561F">
      <w:pPr>
        <w:ind w:left="720"/>
        <w:rPr>
          <w:rFonts w:ascii="Trebuchet MS" w:hAnsi="Trebuchet MS" w:cs="Tunga"/>
          <w:i/>
          <w:noProof/>
        </w:rPr>
      </w:pPr>
      <w:r w:rsidRPr="00C17FE1">
        <w:rPr>
          <w:rFonts w:ascii="Trebuchet MS" w:hAnsi="Trebuchet MS" w:cs="Tunga"/>
          <w:i/>
          <w:noProof/>
        </w:rPr>
        <w:tab/>
      </w:r>
      <w:r w:rsidRPr="00C17FE1">
        <w:rPr>
          <w:rFonts w:ascii="Trebuchet MS" w:hAnsi="Trebuchet MS" w:cs="Tunga"/>
          <w:i/>
          <w:noProof/>
        </w:rPr>
        <w:tab/>
        <w:t>= actual (minimum of R-5)</w:t>
      </w:r>
    </w:p>
    <w:p w:rsidR="0083561F" w:rsidRPr="00C17FE1" w:rsidRDefault="0083561F" w:rsidP="0083561F">
      <w:pPr>
        <w:ind w:left="720"/>
        <w:rPr>
          <w:rFonts w:ascii="Trebuchet MS" w:hAnsi="Trebuchet MS" w:cs="Tunga"/>
          <w:i/>
          <w:noProof/>
        </w:rPr>
      </w:pPr>
      <w:r w:rsidRPr="00C17FE1">
        <w:rPr>
          <w:rFonts w:ascii="Trebuchet MS" w:hAnsi="Trebuchet MS" w:cs="Tunga"/>
          <w:i/>
          <w:noProof/>
        </w:rPr>
        <w:t xml:space="preserve">Rnew  </w:t>
      </w:r>
      <w:r w:rsidRPr="00C17FE1">
        <w:rPr>
          <w:rFonts w:ascii="Trebuchet MS" w:hAnsi="Trebuchet MS" w:cs="Tunga"/>
          <w:i/>
          <w:noProof/>
        </w:rPr>
        <w:tab/>
        <w:t xml:space="preserve">= R-value of roof assembly plus new insulation </w:t>
      </w:r>
    </w:p>
    <w:p w:rsidR="0083561F" w:rsidRPr="00C17FE1" w:rsidRDefault="0083561F" w:rsidP="0083561F">
      <w:pPr>
        <w:ind w:left="1440" w:firstLine="720"/>
        <w:rPr>
          <w:rFonts w:ascii="Trebuchet MS" w:hAnsi="Trebuchet MS" w:cs="Tunga"/>
          <w:i/>
          <w:noProof/>
        </w:rPr>
      </w:pPr>
      <w:r w:rsidRPr="00C17FE1">
        <w:rPr>
          <w:rFonts w:ascii="Trebuchet MS" w:hAnsi="Trebuchet MS" w:cs="Tunga"/>
          <w:i/>
          <w:noProof/>
        </w:rPr>
        <w:t xml:space="preserve">= actual  </w:t>
      </w:r>
    </w:p>
    <w:p w:rsidR="0083561F" w:rsidRPr="00C17FE1" w:rsidRDefault="0083561F" w:rsidP="0083561F">
      <w:pPr>
        <w:ind w:firstLine="720"/>
        <w:rPr>
          <w:rFonts w:ascii="Trebuchet MS" w:hAnsi="Trebuchet MS" w:cs="Tunga"/>
          <w:i/>
        </w:rPr>
      </w:pPr>
      <w:r w:rsidRPr="00C17FE1">
        <w:rPr>
          <w:rFonts w:ascii="Trebuchet MS" w:hAnsi="Trebuchet MS" w:cs="Tunga"/>
          <w:i/>
          <w:noProof/>
        </w:rPr>
        <w:t>CDH</w:t>
      </w:r>
      <w:r w:rsidRPr="00C17FE1">
        <w:rPr>
          <w:rFonts w:ascii="Trebuchet MS" w:hAnsi="Trebuchet MS" w:cs="Tunga"/>
          <w:i/>
          <w:noProof/>
        </w:rPr>
        <w:tab/>
      </w:r>
      <w:r w:rsidRPr="00C17FE1">
        <w:rPr>
          <w:rFonts w:ascii="Trebuchet MS" w:hAnsi="Trebuchet MS" w:cs="Tunga"/>
          <w:i/>
          <w:noProof/>
        </w:rPr>
        <w:tab/>
      </w:r>
      <w:r w:rsidRPr="00C17FE1">
        <w:rPr>
          <w:rFonts w:ascii="Trebuchet MS" w:hAnsi="Trebuchet MS" w:cs="Tunga"/>
          <w:i/>
        </w:rPr>
        <w:t>= Cooling Degree Hours</w:t>
      </w:r>
      <w:r w:rsidRPr="00C17FE1">
        <w:rPr>
          <w:rStyle w:val="FootnoteReference"/>
          <w:rFonts w:ascii="Trebuchet MS" w:hAnsi="Trebuchet MS" w:cs="Tunga"/>
          <w:i/>
        </w:rPr>
        <w:footnoteReference w:id="612"/>
      </w:r>
      <w:r w:rsidRPr="00C17FE1">
        <w:rPr>
          <w:rFonts w:ascii="Trebuchet MS" w:hAnsi="Trebuchet MS" w:cs="Tunga"/>
          <w:i/>
        </w:rPr>
        <w:t xml:space="preserve"> </w:t>
      </w:r>
    </w:p>
    <w:p w:rsidR="0083561F" w:rsidRPr="00C17FE1" w:rsidRDefault="0083561F" w:rsidP="0083561F">
      <w:pPr>
        <w:ind w:left="1440" w:firstLine="720"/>
        <w:rPr>
          <w:rFonts w:ascii="Trebuchet MS" w:hAnsi="Trebuchet MS" w:cs="Tunga"/>
          <w:i/>
        </w:rPr>
      </w:pPr>
      <w:r w:rsidRPr="00C17FE1">
        <w:rPr>
          <w:rFonts w:ascii="Trebuchet MS" w:hAnsi="Trebuchet MS" w:cs="Tunga"/>
          <w:i/>
        </w:rPr>
        <w:t xml:space="preserve">= dependent on location: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234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Cooling Degree Hours</w:t>
            </w:r>
          </w:p>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(75°F set point)</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Wilmington, DE</w:t>
            </w:r>
          </w:p>
        </w:tc>
        <w:tc>
          <w:tcPr>
            <w:tcW w:w="2340" w:type="dxa"/>
          </w:tcPr>
          <w:p w:rsidR="0083561F" w:rsidRPr="00C17FE1" w:rsidRDefault="0083561F" w:rsidP="00902A54">
            <w:pPr>
              <w:jc w:val="center"/>
              <w:rPr>
                <w:rFonts w:ascii="Trebuchet MS" w:hAnsi="Trebuchet MS"/>
                <w:i/>
                <w:noProof/>
              </w:rPr>
            </w:pPr>
            <w:r w:rsidRPr="00C17FE1">
              <w:rPr>
                <w:rFonts w:ascii="Trebuchet MS" w:hAnsi="Trebuchet MS"/>
                <w:i/>
                <w:noProof/>
              </w:rPr>
              <w:t>7,514</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Baltimore, MD</w:t>
            </w:r>
          </w:p>
        </w:tc>
        <w:tc>
          <w:tcPr>
            <w:tcW w:w="2340" w:type="dxa"/>
          </w:tcPr>
          <w:p w:rsidR="0083561F" w:rsidRPr="00C17FE1" w:rsidRDefault="0083561F" w:rsidP="00902A54">
            <w:pPr>
              <w:jc w:val="center"/>
              <w:rPr>
                <w:rFonts w:ascii="Trebuchet MS" w:hAnsi="Trebuchet MS"/>
                <w:i/>
                <w:noProof/>
              </w:rPr>
            </w:pPr>
            <w:r w:rsidRPr="00C17FE1">
              <w:rPr>
                <w:rFonts w:ascii="Trebuchet MS" w:hAnsi="Trebuchet MS"/>
                <w:i/>
                <w:noProof/>
              </w:rPr>
              <w:t>9,616</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Washington, DC</w:t>
            </w:r>
          </w:p>
        </w:tc>
        <w:tc>
          <w:tcPr>
            <w:tcW w:w="2340" w:type="dxa"/>
          </w:tcPr>
          <w:p w:rsidR="0083561F" w:rsidRPr="00C17FE1" w:rsidRDefault="0083561F" w:rsidP="00902A54">
            <w:pPr>
              <w:jc w:val="center"/>
              <w:rPr>
                <w:rFonts w:ascii="Trebuchet MS" w:hAnsi="Trebuchet MS"/>
                <w:i/>
                <w:noProof/>
              </w:rPr>
            </w:pPr>
            <w:r w:rsidRPr="00C17FE1">
              <w:rPr>
                <w:rFonts w:ascii="Trebuchet MS" w:hAnsi="Trebuchet MS"/>
                <w:i/>
                <w:noProof/>
              </w:rPr>
              <w:t xml:space="preserve">13,178 </w:t>
            </w:r>
          </w:p>
        </w:tc>
      </w:tr>
    </w:tbl>
    <w:p w:rsidR="0083561F" w:rsidRPr="00C17FE1" w:rsidRDefault="0083561F" w:rsidP="0083561F">
      <w:pPr>
        <w:ind w:left="1440" w:firstLine="720"/>
        <w:rPr>
          <w:rFonts w:ascii="Trebuchet MS" w:hAnsi="Trebuchet MS" w:cs="Tunga"/>
          <w:i/>
        </w:rPr>
      </w:pPr>
    </w:p>
    <w:p w:rsidR="0083561F" w:rsidRPr="00C17FE1" w:rsidRDefault="0083561F" w:rsidP="0083561F">
      <w:pPr>
        <w:ind w:firstLine="720"/>
        <w:rPr>
          <w:rFonts w:ascii="Trebuchet MS" w:hAnsi="Trebuchet MS" w:cs="Tunga"/>
          <w:i/>
        </w:rPr>
      </w:pPr>
      <w:r w:rsidRPr="00C17FE1">
        <w:rPr>
          <w:rFonts w:ascii="Trebuchet MS" w:hAnsi="Trebuchet MS" w:cs="Tunga"/>
          <w:i/>
        </w:rPr>
        <w:t>DUA</w:t>
      </w:r>
      <w:r w:rsidRPr="00C17FE1">
        <w:rPr>
          <w:rFonts w:ascii="Trebuchet MS" w:hAnsi="Trebuchet MS" w:cs="Tunga"/>
          <w:i/>
        </w:rPr>
        <w:tab/>
      </w:r>
      <w:r w:rsidRPr="00C17FE1">
        <w:rPr>
          <w:rFonts w:ascii="Trebuchet MS" w:hAnsi="Trebuchet MS" w:cs="Tunga"/>
          <w:i/>
        </w:rPr>
        <w:tab/>
        <w:t>= Discretionary Use Adjustment</w:t>
      </w:r>
      <w:r w:rsidRPr="00C17FE1">
        <w:rPr>
          <w:rStyle w:val="FootnoteReference"/>
          <w:rFonts w:ascii="Trebuchet MS" w:hAnsi="Trebuchet MS" w:cs="Tunga"/>
          <w:i/>
        </w:rPr>
        <w:footnoteReference w:id="613"/>
      </w:r>
      <w:r w:rsidRPr="00C17FE1">
        <w:rPr>
          <w:rFonts w:ascii="Trebuchet MS" w:hAnsi="Trebuchet MS" w:cs="Tunga"/>
          <w:i/>
        </w:rPr>
        <w:t xml:space="preserve"> </w:t>
      </w:r>
    </w:p>
    <w:p w:rsidR="0083561F" w:rsidRPr="00C17FE1" w:rsidRDefault="0083561F" w:rsidP="0083561F">
      <w:pPr>
        <w:ind w:left="1440" w:firstLine="720"/>
        <w:rPr>
          <w:rFonts w:ascii="Trebuchet MS" w:hAnsi="Trebuchet MS" w:cs="Tunga"/>
          <w:i/>
        </w:rPr>
      </w:pPr>
      <w:r w:rsidRPr="00C17FE1">
        <w:rPr>
          <w:rFonts w:ascii="Trebuchet MS" w:hAnsi="Trebuchet MS" w:cs="Tunga"/>
          <w:i/>
        </w:rPr>
        <w:t>= 0.75</w:t>
      </w:r>
    </w:p>
    <w:p w:rsidR="0083561F" w:rsidRPr="00C17FE1" w:rsidRDefault="0083561F" w:rsidP="0083561F">
      <w:pPr>
        <w:ind w:firstLine="720"/>
        <w:rPr>
          <w:rFonts w:ascii="Trebuchet MS" w:hAnsi="Trebuchet MS" w:cs="Tunga"/>
          <w:i/>
          <w:noProof/>
        </w:rPr>
      </w:pPr>
      <w:r w:rsidRPr="00C17FE1">
        <w:rPr>
          <w:rFonts w:ascii="Trebuchet MS" w:hAnsi="Trebuchet MS" w:cs="Tunga"/>
          <w:i/>
          <w:noProof/>
        </w:rPr>
        <w:t xml:space="preserve">Area  </w:t>
      </w:r>
      <w:r w:rsidRPr="00C17FE1">
        <w:rPr>
          <w:rFonts w:ascii="Trebuchet MS" w:hAnsi="Trebuchet MS" w:cs="Tunga"/>
          <w:i/>
          <w:noProof/>
        </w:rPr>
        <w:tab/>
      </w:r>
      <w:r w:rsidRPr="00C17FE1">
        <w:rPr>
          <w:rFonts w:ascii="Trebuchet MS" w:hAnsi="Trebuchet MS" w:cs="Tunga"/>
          <w:i/>
          <w:noProof/>
        </w:rPr>
        <w:tab/>
        <w:t>= square footage of area covered by new insulation</w:t>
      </w:r>
    </w:p>
    <w:p w:rsidR="0083561F" w:rsidRPr="00C17FE1" w:rsidRDefault="0083561F" w:rsidP="0083561F">
      <w:pPr>
        <w:ind w:left="1440" w:firstLine="720"/>
        <w:rPr>
          <w:rFonts w:ascii="Trebuchet MS" w:hAnsi="Trebuchet MS" w:cs="Tunga"/>
          <w:i/>
          <w:noProof/>
        </w:rPr>
      </w:pPr>
      <w:r w:rsidRPr="00C17FE1">
        <w:rPr>
          <w:rFonts w:ascii="Trebuchet MS" w:hAnsi="Trebuchet MS" w:cs="Tunga"/>
          <w:i/>
          <w:noProof/>
        </w:rPr>
        <w:t xml:space="preserve">= actual </w:t>
      </w:r>
    </w:p>
    <w:p w:rsidR="0083561F" w:rsidRPr="00C17FE1" w:rsidRDefault="0083561F" w:rsidP="0083561F">
      <w:pPr>
        <w:ind w:firstLine="720"/>
        <w:rPr>
          <w:rFonts w:ascii="Trebuchet MS" w:hAnsi="Trebuchet MS" w:cs="Tunga"/>
          <w:i/>
        </w:rPr>
      </w:pPr>
      <w:r w:rsidRPr="00C17FE1">
        <w:rPr>
          <w:rFonts w:ascii="Trebuchet MS" w:hAnsi="Trebuchet MS" w:cs="Arial"/>
          <w:i/>
        </w:rPr>
        <w:t>η</w:t>
      </w:r>
      <w:r w:rsidRPr="00C17FE1">
        <w:rPr>
          <w:rFonts w:ascii="Trebuchet MS" w:hAnsi="Trebuchet MS" w:cs="Tunga"/>
          <w:i/>
        </w:rPr>
        <w:t xml:space="preserve">Cool </w:t>
      </w:r>
      <w:r w:rsidRPr="00C17FE1">
        <w:rPr>
          <w:rFonts w:ascii="Trebuchet MS" w:hAnsi="Trebuchet MS" w:cs="Tunga"/>
          <w:i/>
        </w:rPr>
        <w:tab/>
      </w:r>
      <w:r w:rsidRPr="00C17FE1">
        <w:rPr>
          <w:rFonts w:ascii="Trebuchet MS" w:hAnsi="Trebuchet MS" w:cs="Tunga"/>
          <w:i/>
        </w:rPr>
        <w:tab/>
        <w:t xml:space="preserve">= Efficiency in SEER of Air Conditioning equipment </w:t>
      </w:r>
    </w:p>
    <w:p w:rsidR="0083561F" w:rsidRPr="00C17FE1" w:rsidRDefault="0083561F" w:rsidP="0083561F">
      <w:pPr>
        <w:ind w:left="1440" w:firstLine="720"/>
        <w:rPr>
          <w:rFonts w:ascii="Trebuchet MS" w:hAnsi="Trebuchet MS" w:cs="Tunga"/>
          <w:i/>
        </w:rPr>
      </w:pPr>
      <w:r w:rsidRPr="00C17FE1">
        <w:rPr>
          <w:rFonts w:ascii="Trebuchet MS" w:hAnsi="Trebuchet MS" w:cs="Tunga"/>
          <w:i/>
        </w:rPr>
        <w:t>= actual. If not available use</w:t>
      </w:r>
      <w:r w:rsidRPr="00C17FE1">
        <w:rPr>
          <w:rStyle w:val="FootnoteReference"/>
          <w:rFonts w:ascii="Trebuchet MS" w:hAnsi="Trebuchet MS" w:cs="Tunga"/>
          <w:i/>
        </w:rPr>
        <w:footnoteReference w:id="614"/>
      </w:r>
      <w:r w:rsidRPr="00C17FE1">
        <w:rPr>
          <w:rFonts w:ascii="Trebuchet MS" w:hAnsi="Trebuchet MS" w:cs="Tunga"/>
          <w:i/>
        </w:rPr>
        <w:t>:</w:t>
      </w:r>
    </w:p>
    <w:tbl>
      <w:tblPr>
        <w:tblW w:w="4680" w:type="dxa"/>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890"/>
      </w:tblGrid>
      <w:tr w:rsidR="0083561F" w:rsidRPr="00E81AC8" w:rsidTr="00902A54">
        <w:tc>
          <w:tcPr>
            <w:tcW w:w="279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Age of Equipment</w:t>
            </w:r>
          </w:p>
        </w:tc>
        <w:tc>
          <w:tcPr>
            <w:tcW w:w="189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SEER Estimate</w:t>
            </w:r>
          </w:p>
        </w:tc>
      </w:tr>
      <w:tr w:rsidR="0083561F" w:rsidRPr="00C17FE1" w:rsidTr="00902A54">
        <w:tc>
          <w:tcPr>
            <w:tcW w:w="2790" w:type="dxa"/>
          </w:tcPr>
          <w:p w:rsidR="0083561F" w:rsidRPr="006F337B" w:rsidRDefault="0083561F" w:rsidP="00902A54">
            <w:pPr>
              <w:jc w:val="center"/>
              <w:rPr>
                <w:rFonts w:ascii="Trebuchet MS" w:hAnsi="Trebuchet MS" w:cs="Tunga"/>
                <w:i/>
              </w:rPr>
            </w:pPr>
            <w:r w:rsidRPr="006F337B">
              <w:rPr>
                <w:rFonts w:ascii="Trebuchet MS" w:hAnsi="Trebuchet MS" w:cs="Tunga"/>
                <w:i/>
              </w:rPr>
              <w:t>Before 2006</w:t>
            </w:r>
          </w:p>
        </w:tc>
        <w:tc>
          <w:tcPr>
            <w:tcW w:w="1890" w:type="dxa"/>
          </w:tcPr>
          <w:p w:rsidR="0083561F" w:rsidRPr="006F337B" w:rsidRDefault="0083561F" w:rsidP="00902A54">
            <w:pPr>
              <w:jc w:val="center"/>
              <w:rPr>
                <w:rFonts w:ascii="Trebuchet MS" w:hAnsi="Trebuchet MS" w:cs="Tunga"/>
                <w:i/>
              </w:rPr>
            </w:pPr>
            <w:r w:rsidRPr="006F337B">
              <w:rPr>
                <w:rFonts w:ascii="Trebuchet MS" w:hAnsi="Trebuchet MS" w:cs="Tunga"/>
                <w:i/>
              </w:rPr>
              <w:t>10</w:t>
            </w:r>
          </w:p>
        </w:tc>
      </w:tr>
      <w:tr w:rsidR="0083561F" w:rsidRPr="00C17FE1" w:rsidTr="00902A54">
        <w:tc>
          <w:tcPr>
            <w:tcW w:w="2790" w:type="dxa"/>
          </w:tcPr>
          <w:p w:rsidR="0083561F" w:rsidRPr="006F337B" w:rsidRDefault="0083561F" w:rsidP="00902A54">
            <w:pPr>
              <w:jc w:val="center"/>
              <w:rPr>
                <w:rFonts w:ascii="Trebuchet MS" w:hAnsi="Trebuchet MS" w:cs="Tunga"/>
                <w:i/>
              </w:rPr>
            </w:pPr>
            <w:r w:rsidRPr="006F337B">
              <w:rPr>
                <w:rFonts w:ascii="Trebuchet MS" w:hAnsi="Trebuchet MS" w:cs="Tunga"/>
                <w:i/>
              </w:rPr>
              <w:t>After 2006</w:t>
            </w:r>
          </w:p>
        </w:tc>
        <w:tc>
          <w:tcPr>
            <w:tcW w:w="1890" w:type="dxa"/>
          </w:tcPr>
          <w:p w:rsidR="0083561F" w:rsidRPr="006F337B" w:rsidRDefault="0083561F" w:rsidP="00902A54">
            <w:pPr>
              <w:jc w:val="center"/>
              <w:rPr>
                <w:rFonts w:ascii="Trebuchet MS" w:hAnsi="Trebuchet MS" w:cs="Tunga"/>
                <w:i/>
              </w:rPr>
            </w:pPr>
            <w:r w:rsidRPr="006F337B">
              <w:rPr>
                <w:rFonts w:ascii="Trebuchet MS" w:hAnsi="Trebuchet MS" w:cs="Tunga"/>
                <w:i/>
              </w:rPr>
              <w:t>13</w:t>
            </w:r>
          </w:p>
        </w:tc>
      </w:tr>
    </w:tbl>
    <w:p w:rsidR="0083561F" w:rsidRPr="00C17FE1" w:rsidRDefault="0083561F" w:rsidP="0083561F">
      <w:pPr>
        <w:rPr>
          <w:rFonts w:ascii="Trebuchet MS" w:hAnsi="Trebuchet MS" w:cs="Tunga"/>
        </w:rPr>
      </w:pPr>
    </w:p>
    <w:p w:rsidR="0083561F" w:rsidRPr="00A43365" w:rsidRDefault="0083561F" w:rsidP="0083561F">
      <w:pPr>
        <w:rPr>
          <w:rFonts w:ascii="Trebuchet MS" w:hAnsi="Trebuchet MS" w:cs="Calibri"/>
        </w:rPr>
      </w:pPr>
      <w:r>
        <w:rPr>
          <w:rFonts w:ascii="Trebuchet MS" w:hAnsi="Trebuchet MS" w:cs="Calibri"/>
        </w:rPr>
        <w:tab/>
        <w:t>Adj</w:t>
      </w:r>
      <w:r>
        <w:rPr>
          <w:rFonts w:ascii="Trebuchet MS" w:hAnsi="Trebuchet MS" w:cs="Calibri"/>
          <w:vertAlign w:val="subscript"/>
        </w:rPr>
        <w:t>cool</w:t>
      </w:r>
      <w:r>
        <w:rPr>
          <w:rFonts w:ascii="Trebuchet MS" w:hAnsi="Trebuchet MS" w:cs="Calibri"/>
          <w:vertAlign w:val="subscript"/>
        </w:rPr>
        <w:tab/>
      </w:r>
      <w:r>
        <w:rPr>
          <w:rFonts w:ascii="Trebuchet MS" w:hAnsi="Trebuchet MS" w:cs="Calibri"/>
          <w:vertAlign w:val="subscript"/>
        </w:rPr>
        <w:tab/>
      </w:r>
      <w:r>
        <w:rPr>
          <w:rFonts w:ascii="Trebuchet MS" w:hAnsi="Trebuchet MS" w:cs="Calibri"/>
        </w:rPr>
        <w:t>= 0.8</w:t>
      </w:r>
      <w:r>
        <w:rPr>
          <w:rStyle w:val="FootnoteReference"/>
          <w:rFonts w:ascii="Trebuchet MS" w:hAnsi="Trebuchet MS"/>
        </w:rPr>
        <w:footnoteReference w:id="615"/>
      </w: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C17FE1" w:rsidRDefault="0083561F" w:rsidP="0083561F">
      <w:pPr>
        <w:rPr>
          <w:rFonts w:ascii="Trebuchet MS" w:hAnsi="Trebuchet MS" w:cs="Tunga"/>
        </w:rPr>
      </w:pPr>
      <w:r>
        <w:rPr>
          <w:rFonts w:ascii="Trebuchet MS" w:hAnsi="Trebuchet MS" w:cs="Tunga"/>
        </w:rPr>
        <w:t>I</w:t>
      </w:r>
      <w:r w:rsidRPr="00C17FE1">
        <w:rPr>
          <w:rFonts w:ascii="Trebuchet MS" w:hAnsi="Trebuchet MS" w:cs="Tunga"/>
        </w:rPr>
        <w:t>nsulating 1200 square feet of attic from R-5 to R-30 in a home with a 12 SEER central Air Conditioning unit in Baltimore, MD.</w:t>
      </w:r>
    </w:p>
    <w:p w:rsidR="0083561F" w:rsidRPr="00C17FE1" w:rsidRDefault="0083561F" w:rsidP="0083561F">
      <w:pPr>
        <w:rPr>
          <w:rFonts w:ascii="Trebuchet MS" w:hAnsi="Trebuchet MS" w:cs="Tunga"/>
        </w:rPr>
      </w:pPr>
    </w:p>
    <w:p w:rsidR="0083561F" w:rsidRPr="00C17FE1" w:rsidRDefault="0083561F" w:rsidP="0083561F">
      <w:pPr>
        <w:ind w:left="720" w:firstLine="720"/>
        <w:rPr>
          <w:rFonts w:ascii="Trebuchet MS" w:hAnsi="Trebuchet MS" w:cs="Tunga"/>
          <w:noProof/>
        </w:rPr>
      </w:pPr>
      <w:r w:rsidRPr="00C17FE1">
        <w:rPr>
          <w:rFonts w:ascii="Trebuchet MS" w:hAnsi="Trebuchet MS" w:cs="Arial"/>
          <w:noProof/>
        </w:rPr>
        <w:lastRenderedPageBreak/>
        <w:t>Δ</w:t>
      </w:r>
      <w:r w:rsidRPr="00C17FE1">
        <w:rPr>
          <w:rFonts w:ascii="Trebuchet MS" w:hAnsi="Trebuchet MS" w:cs="Tunga"/>
          <w:noProof/>
        </w:rPr>
        <w:t>kWh  = ((1/5 – 1/30) * 9</w:t>
      </w:r>
      <w:r>
        <w:rPr>
          <w:rFonts w:ascii="Trebuchet MS" w:hAnsi="Trebuchet MS" w:cs="Tunga"/>
          <w:noProof/>
        </w:rPr>
        <w:t>,</w:t>
      </w:r>
      <w:r w:rsidRPr="00C17FE1">
        <w:rPr>
          <w:rFonts w:ascii="Trebuchet MS" w:hAnsi="Trebuchet MS" w:cs="Tunga"/>
          <w:noProof/>
        </w:rPr>
        <w:t>616 * 0.75 * 1</w:t>
      </w:r>
      <w:r>
        <w:rPr>
          <w:rFonts w:ascii="Trebuchet MS" w:hAnsi="Trebuchet MS" w:cs="Tunga"/>
          <w:noProof/>
        </w:rPr>
        <w:t>,</w:t>
      </w:r>
      <w:r w:rsidRPr="00C17FE1">
        <w:rPr>
          <w:rFonts w:ascii="Trebuchet MS" w:hAnsi="Trebuchet MS" w:cs="Tunga"/>
          <w:noProof/>
        </w:rPr>
        <w:t>200) / 1</w:t>
      </w:r>
      <w:r>
        <w:rPr>
          <w:rFonts w:ascii="Trebuchet MS" w:hAnsi="Trebuchet MS" w:cs="Tunga"/>
          <w:noProof/>
        </w:rPr>
        <w:t>,</w:t>
      </w:r>
      <w:r w:rsidRPr="00C17FE1">
        <w:rPr>
          <w:rFonts w:ascii="Trebuchet MS" w:hAnsi="Trebuchet MS" w:cs="Tunga"/>
          <w:noProof/>
        </w:rPr>
        <w:t xml:space="preserve">000 / </w:t>
      </w:r>
      <w:r w:rsidRPr="00C17FE1">
        <w:rPr>
          <w:rFonts w:ascii="Trebuchet MS" w:hAnsi="Trebuchet MS" w:cs="Arial"/>
          <w:noProof/>
        </w:rPr>
        <w:t>12</w:t>
      </w:r>
      <w:r>
        <w:rPr>
          <w:rFonts w:ascii="Trebuchet MS" w:hAnsi="Trebuchet MS" w:cs="Arial"/>
          <w:noProof/>
        </w:rPr>
        <w:t xml:space="preserve"> * 0.8</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rPr>
      </w:pPr>
      <w:r w:rsidRPr="00C17FE1">
        <w:rPr>
          <w:rFonts w:ascii="Trebuchet MS" w:hAnsi="Trebuchet MS" w:cs="Tunga"/>
        </w:rPr>
        <w:tab/>
      </w:r>
      <w:r w:rsidRPr="00C17FE1">
        <w:rPr>
          <w:rFonts w:ascii="Trebuchet MS" w:hAnsi="Trebuchet MS" w:cs="Tunga"/>
        </w:rPr>
        <w:tab/>
      </w:r>
      <w:r w:rsidRPr="00C17FE1">
        <w:rPr>
          <w:rFonts w:ascii="Trebuchet MS" w:hAnsi="Trebuchet MS" w:cs="Tunga"/>
        </w:rPr>
        <w:tab/>
        <w:t xml:space="preserve">= </w:t>
      </w:r>
      <w:r>
        <w:rPr>
          <w:rFonts w:ascii="Trebuchet MS" w:hAnsi="Trebuchet MS" w:cs="Tunga"/>
        </w:rPr>
        <w:t xml:space="preserve">96 </w:t>
      </w:r>
      <w:r w:rsidRPr="00C17FE1">
        <w:rPr>
          <w:rFonts w:ascii="Trebuchet MS" w:hAnsi="Trebuchet MS" w:cs="Tunga"/>
        </w:rPr>
        <w:t>kWh</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u w:val="single"/>
        </w:rPr>
      </w:pPr>
      <w:r w:rsidRPr="00C17FE1">
        <w:rPr>
          <w:rFonts w:ascii="Trebuchet MS" w:hAnsi="Trebuchet MS" w:cs="Tunga"/>
          <w:u w:val="single"/>
        </w:rPr>
        <w:t>Savings for homes with electric heat (Heat Pump o</w:t>
      </w:r>
      <w:r>
        <w:rPr>
          <w:rFonts w:ascii="Trebuchet MS" w:hAnsi="Trebuchet MS" w:cs="Tunga"/>
          <w:u w:val="single"/>
        </w:rPr>
        <w:t>r</w:t>
      </w:r>
      <w:r w:rsidRPr="00C17FE1">
        <w:rPr>
          <w:rFonts w:ascii="Trebuchet MS" w:hAnsi="Trebuchet MS" w:cs="Tunga"/>
          <w:u w:val="single"/>
        </w:rPr>
        <w:t xml:space="preserve"> resistance):</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i/>
        </w:rPr>
      </w:pPr>
      <w:r w:rsidRPr="00C17FE1">
        <w:rPr>
          <w:rFonts w:ascii="Trebuchet MS" w:hAnsi="Trebuchet MS" w:cs="Arial"/>
          <w:noProof/>
        </w:rPr>
        <w:t>Δ</w:t>
      </w:r>
      <w:r w:rsidRPr="00C17FE1">
        <w:rPr>
          <w:rFonts w:ascii="Trebuchet MS" w:hAnsi="Trebuchet MS" w:cs="Tunga"/>
          <w:noProof/>
        </w:rPr>
        <w:t xml:space="preserve">kWh  = (((1/Rexist – 1/Rnew) * HDD * 24 * Area) / 1,000,000 / </w:t>
      </w:r>
      <w:r w:rsidRPr="00C17FE1">
        <w:rPr>
          <w:rFonts w:ascii="Trebuchet MS" w:hAnsi="Trebuchet MS" w:cs="Arial"/>
          <w:noProof/>
        </w:rPr>
        <w:t>η</w:t>
      </w:r>
      <w:r w:rsidRPr="00C17FE1">
        <w:rPr>
          <w:rFonts w:ascii="Trebuchet MS" w:hAnsi="Trebuchet MS" w:cs="Tunga"/>
          <w:noProof/>
        </w:rPr>
        <w:t>Heat) * 293.1</w:t>
      </w:r>
      <w:r>
        <w:rPr>
          <w:rFonts w:ascii="Trebuchet MS" w:hAnsi="Trebuchet MS" w:cs="Tunga"/>
          <w:noProof/>
        </w:rPr>
        <w:t xml:space="preserve"> * Adjheat</w:t>
      </w:r>
    </w:p>
    <w:p w:rsidR="0083561F" w:rsidRPr="00C17FE1" w:rsidRDefault="0083561F" w:rsidP="0083561F">
      <w:pPr>
        <w:ind w:firstLine="720"/>
        <w:rPr>
          <w:rFonts w:ascii="Trebuchet MS" w:hAnsi="Trebuchet MS" w:cs="Tunga"/>
          <w:i/>
          <w:noProof/>
        </w:rPr>
      </w:pPr>
      <w:r w:rsidRPr="00C17FE1">
        <w:rPr>
          <w:rFonts w:ascii="Trebuchet MS" w:hAnsi="Trebuchet MS" w:cs="Tunga"/>
          <w:i/>
          <w:noProof/>
        </w:rPr>
        <w:t>HDD</w:t>
      </w:r>
      <w:r w:rsidRPr="00C17FE1">
        <w:rPr>
          <w:rFonts w:ascii="Trebuchet MS" w:hAnsi="Trebuchet MS" w:cs="Tunga"/>
          <w:i/>
          <w:noProof/>
        </w:rPr>
        <w:tab/>
      </w:r>
      <w:r w:rsidRPr="00C17FE1">
        <w:rPr>
          <w:rFonts w:ascii="Trebuchet MS" w:hAnsi="Trebuchet MS" w:cs="Tunga"/>
          <w:i/>
          <w:noProof/>
        </w:rPr>
        <w:tab/>
        <w:t xml:space="preserve">= Heating Degree Days </w:t>
      </w:r>
    </w:p>
    <w:p w:rsidR="0083561F" w:rsidRPr="00C17FE1" w:rsidRDefault="0083561F" w:rsidP="0083561F">
      <w:pPr>
        <w:ind w:left="1440" w:firstLine="720"/>
        <w:rPr>
          <w:rFonts w:ascii="Trebuchet MS" w:hAnsi="Trebuchet MS" w:cs="Tunga"/>
          <w:i/>
          <w:noProof/>
        </w:rPr>
      </w:pPr>
      <w:r w:rsidRPr="00C17FE1">
        <w:rPr>
          <w:rFonts w:ascii="Trebuchet MS" w:hAnsi="Trebuchet MS" w:cs="Tunga"/>
          <w:i/>
          <w:noProof/>
        </w:rPr>
        <w:t>= dependent on location</w:t>
      </w:r>
      <w:r w:rsidRPr="00C17FE1">
        <w:rPr>
          <w:rStyle w:val="FootnoteReference"/>
          <w:rFonts w:ascii="Trebuchet MS" w:hAnsi="Trebuchet MS" w:cs="Tunga"/>
          <w:i/>
          <w:noProof/>
        </w:rPr>
        <w:footnoteReference w:id="616"/>
      </w:r>
      <w:r w:rsidRPr="00C17FE1">
        <w:rPr>
          <w:rFonts w:ascii="Trebuchet MS" w:hAnsi="Trebuchet MS" w:cs="Tunga"/>
          <w:i/>
          <w:noProof/>
        </w:rPr>
        <w:t xml:space="preserve">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61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261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Heating Degree Days</w:t>
            </w:r>
          </w:p>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(60°F set point)</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Wilmington, DE</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3,275</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Baltimore, MD</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3,457</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Washington, DC</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2,957</w:t>
            </w:r>
          </w:p>
        </w:tc>
      </w:tr>
    </w:tbl>
    <w:p w:rsidR="0083561F" w:rsidRDefault="0083561F" w:rsidP="0083561F">
      <w:pPr>
        <w:ind w:firstLine="720"/>
        <w:rPr>
          <w:rFonts w:ascii="Trebuchet MS" w:hAnsi="Trebuchet MS" w:cs="Tunga"/>
          <w:noProof/>
        </w:rPr>
      </w:pPr>
    </w:p>
    <w:p w:rsidR="0083561F" w:rsidRPr="00C17FE1" w:rsidRDefault="0083561F" w:rsidP="0083561F">
      <w:pPr>
        <w:ind w:firstLine="720"/>
        <w:rPr>
          <w:rFonts w:ascii="Trebuchet MS" w:hAnsi="Trebuchet MS" w:cs="Arial"/>
          <w:i/>
          <w:noProof/>
        </w:rPr>
      </w:pPr>
      <w:r w:rsidRPr="00C17FE1">
        <w:rPr>
          <w:rFonts w:ascii="Trebuchet MS" w:hAnsi="Trebuchet MS" w:cs="Tunga"/>
          <w:noProof/>
        </w:rPr>
        <w:t>1,000,000</w:t>
      </w:r>
      <w:r>
        <w:rPr>
          <w:rFonts w:ascii="Trebuchet MS" w:hAnsi="Trebuchet MS" w:cs="Tunga"/>
          <w:noProof/>
        </w:rPr>
        <w:tab/>
        <w:t>= Converts Btu to MMBtu</w:t>
      </w:r>
    </w:p>
    <w:p w:rsidR="0083561F" w:rsidRPr="00C17FE1" w:rsidRDefault="0083561F" w:rsidP="0083561F">
      <w:pPr>
        <w:ind w:firstLine="720"/>
        <w:rPr>
          <w:rFonts w:ascii="Trebuchet MS" w:hAnsi="Trebuchet MS" w:cs="Tunga"/>
          <w:i/>
          <w:noProof/>
        </w:rPr>
      </w:pPr>
      <w:r w:rsidRPr="00C17FE1">
        <w:rPr>
          <w:rFonts w:ascii="Trebuchet MS" w:hAnsi="Trebuchet MS" w:cs="Arial"/>
          <w:i/>
          <w:noProof/>
        </w:rPr>
        <w:t>η</w:t>
      </w:r>
      <w:r w:rsidRPr="00C17FE1">
        <w:rPr>
          <w:rFonts w:ascii="Trebuchet MS" w:hAnsi="Trebuchet MS" w:cs="Tunga"/>
          <w:i/>
          <w:noProof/>
        </w:rPr>
        <w:t xml:space="preserve">Heat </w:t>
      </w:r>
      <w:r w:rsidRPr="00C17FE1">
        <w:rPr>
          <w:rFonts w:ascii="Trebuchet MS" w:hAnsi="Trebuchet MS" w:cs="Tunga"/>
          <w:i/>
          <w:noProof/>
        </w:rPr>
        <w:tab/>
      </w:r>
      <w:r w:rsidRPr="00C17FE1">
        <w:rPr>
          <w:rFonts w:ascii="Trebuchet MS" w:hAnsi="Trebuchet MS" w:cs="Tunga"/>
          <w:i/>
          <w:noProof/>
        </w:rPr>
        <w:tab/>
        <w:t xml:space="preserve">= Efficiency in COP of Heating equipment </w:t>
      </w:r>
    </w:p>
    <w:p w:rsidR="0083561F" w:rsidRPr="00C17FE1" w:rsidRDefault="0083561F" w:rsidP="0083561F">
      <w:pPr>
        <w:ind w:left="1440" w:firstLine="720"/>
        <w:rPr>
          <w:rFonts w:ascii="Trebuchet MS" w:hAnsi="Trebuchet MS" w:cs="Tunga"/>
          <w:i/>
        </w:rPr>
      </w:pPr>
      <w:r w:rsidRPr="00C17FE1">
        <w:rPr>
          <w:rFonts w:ascii="Trebuchet MS" w:hAnsi="Trebuchet MS" w:cs="Tunga"/>
          <w:i/>
          <w:noProof/>
        </w:rPr>
        <w:t>= actual.</w:t>
      </w:r>
      <w:r w:rsidRPr="00C17FE1">
        <w:rPr>
          <w:rFonts w:ascii="Trebuchet MS" w:hAnsi="Trebuchet MS" w:cs="Tunga"/>
          <w:i/>
        </w:rPr>
        <w:t xml:space="preserve"> If not available use</w:t>
      </w:r>
      <w:r w:rsidRPr="00C17FE1">
        <w:rPr>
          <w:rStyle w:val="FootnoteReference"/>
          <w:rFonts w:ascii="Trebuchet MS" w:hAnsi="Trebuchet MS" w:cs="Tunga"/>
          <w:i/>
        </w:rPr>
        <w:footnoteReference w:id="617"/>
      </w:r>
      <w:r w:rsidRPr="00C17FE1">
        <w:rPr>
          <w:rFonts w:ascii="Trebuchet MS" w:hAnsi="Trebuchet MS" w:cs="Tunga"/>
          <w:i/>
        </w:rPr>
        <w:t>:</w:t>
      </w:r>
    </w:p>
    <w:tbl>
      <w:tblPr>
        <w:tblW w:w="5778"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732"/>
        <w:gridCol w:w="1379"/>
        <w:gridCol w:w="1317"/>
      </w:tblGrid>
      <w:tr w:rsidR="0083561F" w:rsidRPr="00E81AC8" w:rsidTr="00902A54">
        <w:tc>
          <w:tcPr>
            <w:tcW w:w="135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System Type</w:t>
            </w:r>
          </w:p>
        </w:tc>
        <w:tc>
          <w:tcPr>
            <w:tcW w:w="1732"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Age of Equipment</w:t>
            </w:r>
          </w:p>
        </w:tc>
        <w:tc>
          <w:tcPr>
            <w:tcW w:w="1379"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HSPF Estimate</w:t>
            </w:r>
          </w:p>
        </w:tc>
        <w:tc>
          <w:tcPr>
            <w:tcW w:w="1317"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COP Estimate</w:t>
            </w:r>
          </w:p>
        </w:tc>
      </w:tr>
      <w:tr w:rsidR="0083561F" w:rsidRPr="00C17FE1" w:rsidTr="00902A54">
        <w:tc>
          <w:tcPr>
            <w:tcW w:w="1350" w:type="dxa"/>
            <w:vMerge w:val="restart"/>
          </w:tcPr>
          <w:p w:rsidR="0083561F" w:rsidRPr="006F337B" w:rsidRDefault="0083561F" w:rsidP="00902A54">
            <w:pPr>
              <w:jc w:val="center"/>
              <w:rPr>
                <w:rFonts w:ascii="Trebuchet MS" w:hAnsi="Trebuchet MS" w:cs="Tunga"/>
                <w:i/>
              </w:rPr>
            </w:pPr>
            <w:r w:rsidRPr="006F337B">
              <w:rPr>
                <w:rFonts w:ascii="Trebuchet MS" w:hAnsi="Trebuchet MS" w:cs="Tunga"/>
                <w:i/>
              </w:rPr>
              <w:t>Heat Pump</w:t>
            </w:r>
          </w:p>
        </w:tc>
        <w:tc>
          <w:tcPr>
            <w:tcW w:w="1732" w:type="dxa"/>
          </w:tcPr>
          <w:p w:rsidR="0083561F" w:rsidRPr="006F337B" w:rsidRDefault="0083561F" w:rsidP="00902A54">
            <w:pPr>
              <w:jc w:val="center"/>
              <w:rPr>
                <w:rFonts w:ascii="Trebuchet MS" w:hAnsi="Trebuchet MS" w:cs="Tunga"/>
                <w:i/>
              </w:rPr>
            </w:pPr>
            <w:r w:rsidRPr="006F337B">
              <w:rPr>
                <w:rFonts w:ascii="Trebuchet MS" w:hAnsi="Trebuchet MS" w:cs="Tunga"/>
                <w:i/>
              </w:rPr>
              <w:t>Before 2006</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6.8</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2.00</w:t>
            </w:r>
          </w:p>
        </w:tc>
      </w:tr>
      <w:tr w:rsidR="0083561F" w:rsidRPr="00C17FE1" w:rsidTr="00902A54">
        <w:tc>
          <w:tcPr>
            <w:tcW w:w="1350" w:type="dxa"/>
            <w:vMerge/>
          </w:tcPr>
          <w:p w:rsidR="0083561F" w:rsidRPr="006F337B" w:rsidRDefault="0083561F" w:rsidP="00902A54">
            <w:pPr>
              <w:jc w:val="center"/>
              <w:rPr>
                <w:rFonts w:ascii="Trebuchet MS" w:hAnsi="Trebuchet MS" w:cs="Tunga"/>
                <w:i/>
              </w:rPr>
            </w:pPr>
          </w:p>
        </w:tc>
        <w:tc>
          <w:tcPr>
            <w:tcW w:w="1732" w:type="dxa"/>
          </w:tcPr>
          <w:p w:rsidR="0083561F" w:rsidRPr="006F337B" w:rsidRDefault="0083561F" w:rsidP="00902A54">
            <w:pPr>
              <w:jc w:val="center"/>
              <w:rPr>
                <w:rFonts w:ascii="Trebuchet MS" w:hAnsi="Trebuchet MS" w:cs="Tunga"/>
                <w:i/>
              </w:rPr>
            </w:pPr>
            <w:r w:rsidRPr="006F337B">
              <w:rPr>
                <w:rFonts w:ascii="Trebuchet MS" w:hAnsi="Trebuchet MS" w:cs="Tunga"/>
                <w:i/>
              </w:rPr>
              <w:t>After 2006</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7.7</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2.26</w:t>
            </w:r>
          </w:p>
        </w:tc>
      </w:tr>
      <w:tr w:rsidR="0083561F" w:rsidRPr="00C17FE1" w:rsidTr="00902A54">
        <w:tc>
          <w:tcPr>
            <w:tcW w:w="1350" w:type="dxa"/>
          </w:tcPr>
          <w:p w:rsidR="0083561F" w:rsidRPr="006F337B" w:rsidRDefault="0083561F" w:rsidP="00902A54">
            <w:pPr>
              <w:jc w:val="center"/>
              <w:rPr>
                <w:rFonts w:ascii="Trebuchet MS" w:hAnsi="Trebuchet MS" w:cs="Tunga"/>
                <w:i/>
              </w:rPr>
            </w:pPr>
            <w:r w:rsidRPr="006F337B">
              <w:rPr>
                <w:rFonts w:ascii="Trebuchet MS" w:hAnsi="Trebuchet MS" w:cs="Tunga"/>
                <w:i/>
              </w:rPr>
              <w:t>Resistance</w:t>
            </w:r>
          </w:p>
        </w:tc>
        <w:tc>
          <w:tcPr>
            <w:tcW w:w="1732" w:type="dxa"/>
          </w:tcPr>
          <w:p w:rsidR="0083561F" w:rsidRPr="006F337B" w:rsidRDefault="0083561F" w:rsidP="00902A54">
            <w:pPr>
              <w:jc w:val="center"/>
              <w:rPr>
                <w:rFonts w:ascii="Trebuchet MS" w:hAnsi="Trebuchet MS" w:cs="Tunga"/>
                <w:i/>
              </w:rPr>
            </w:pPr>
            <w:r w:rsidRPr="006F337B">
              <w:rPr>
                <w:rFonts w:ascii="Trebuchet MS" w:hAnsi="Trebuchet MS" w:cs="Tunga"/>
                <w:i/>
              </w:rPr>
              <w:t>n/a</w:t>
            </w:r>
          </w:p>
        </w:tc>
        <w:tc>
          <w:tcPr>
            <w:tcW w:w="1379" w:type="dxa"/>
          </w:tcPr>
          <w:p w:rsidR="0083561F" w:rsidRPr="006F337B" w:rsidRDefault="0083561F" w:rsidP="00902A54">
            <w:pPr>
              <w:jc w:val="center"/>
              <w:rPr>
                <w:rFonts w:ascii="Trebuchet MS" w:hAnsi="Trebuchet MS" w:cs="Tunga"/>
                <w:i/>
              </w:rPr>
            </w:pPr>
            <w:r w:rsidRPr="006F337B">
              <w:rPr>
                <w:rFonts w:ascii="Trebuchet MS" w:hAnsi="Trebuchet MS" w:cs="Tunga"/>
                <w:i/>
              </w:rPr>
              <w:t>n/a</w:t>
            </w:r>
          </w:p>
        </w:tc>
        <w:tc>
          <w:tcPr>
            <w:tcW w:w="1317" w:type="dxa"/>
          </w:tcPr>
          <w:p w:rsidR="0083561F" w:rsidRPr="006F337B" w:rsidRDefault="0083561F" w:rsidP="00902A54">
            <w:pPr>
              <w:jc w:val="center"/>
              <w:rPr>
                <w:rFonts w:ascii="Trebuchet MS" w:hAnsi="Trebuchet MS" w:cs="Tunga"/>
                <w:i/>
              </w:rPr>
            </w:pPr>
            <w:r w:rsidRPr="006F337B">
              <w:rPr>
                <w:rFonts w:ascii="Trebuchet MS" w:hAnsi="Trebuchet MS" w:cs="Tunga"/>
                <w:i/>
              </w:rPr>
              <w:t>1.00</w:t>
            </w:r>
          </w:p>
        </w:tc>
      </w:tr>
    </w:tbl>
    <w:p w:rsidR="0083561F" w:rsidRPr="00C17FE1" w:rsidRDefault="0083561F" w:rsidP="0083561F">
      <w:pPr>
        <w:rPr>
          <w:rFonts w:ascii="Trebuchet MS" w:hAnsi="Trebuchet MS" w:cs="Tunga"/>
          <w:noProof/>
        </w:rPr>
      </w:pPr>
    </w:p>
    <w:p w:rsidR="0083561F" w:rsidRPr="00C17FE1" w:rsidRDefault="0083561F" w:rsidP="0083561F">
      <w:pPr>
        <w:rPr>
          <w:rFonts w:ascii="Trebuchet MS" w:hAnsi="Trebuchet MS" w:cs="Tunga"/>
          <w:noProof/>
        </w:rPr>
      </w:pPr>
      <w:r w:rsidRPr="00C17FE1">
        <w:rPr>
          <w:rFonts w:ascii="Trebuchet MS" w:hAnsi="Trebuchet MS" w:cs="Tunga"/>
          <w:noProof/>
        </w:rPr>
        <w:tab/>
        <w:t>293.1</w:t>
      </w:r>
      <w:r w:rsidRPr="00C17FE1">
        <w:rPr>
          <w:rFonts w:ascii="Trebuchet MS" w:hAnsi="Trebuchet MS" w:cs="Tunga"/>
          <w:noProof/>
        </w:rPr>
        <w:tab/>
      </w:r>
      <w:r w:rsidRPr="00C17FE1">
        <w:rPr>
          <w:rFonts w:ascii="Trebuchet MS" w:hAnsi="Trebuchet MS" w:cs="Tunga"/>
          <w:noProof/>
        </w:rPr>
        <w:tab/>
        <w:t>= Converts MMBtu to kWh</w:t>
      </w:r>
    </w:p>
    <w:p w:rsidR="0083561F" w:rsidRPr="00C17FE1" w:rsidRDefault="0083561F" w:rsidP="0083561F">
      <w:pPr>
        <w:rPr>
          <w:rFonts w:ascii="Trebuchet MS" w:hAnsi="Trebuchet MS" w:cs="Tunga"/>
        </w:rPr>
      </w:pPr>
    </w:p>
    <w:p w:rsidR="0083561F" w:rsidRDefault="0083561F" w:rsidP="0083561F">
      <w:pPr>
        <w:rPr>
          <w:rFonts w:ascii="Trebuchet MS" w:hAnsi="Trebuchet MS" w:cs="Calibri"/>
        </w:rPr>
      </w:pPr>
      <w:r>
        <w:rPr>
          <w:rFonts w:ascii="Trebuchet MS" w:hAnsi="Trebuchet MS" w:cs="Calibri"/>
        </w:rPr>
        <w:tab/>
        <w:t>Adjheat</w:t>
      </w:r>
      <w:r>
        <w:rPr>
          <w:rFonts w:ascii="Trebuchet MS" w:hAnsi="Trebuchet MS" w:cs="Calibri"/>
        </w:rPr>
        <w:tab/>
        <w:t>= 0.6</w:t>
      </w:r>
      <w:r>
        <w:rPr>
          <w:rStyle w:val="FootnoteReference"/>
          <w:rFonts w:ascii="Trebuchet MS" w:hAnsi="Trebuchet MS"/>
        </w:rPr>
        <w:footnoteReference w:id="618"/>
      </w:r>
    </w:p>
    <w:p w:rsidR="0083561F" w:rsidRDefault="0083561F" w:rsidP="0083561F">
      <w:pPr>
        <w:rPr>
          <w:rFonts w:ascii="Trebuchet MS" w:hAnsi="Trebuchet MS" w:cs="Calibri"/>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C17FE1" w:rsidRDefault="0083561F" w:rsidP="0083561F">
      <w:pPr>
        <w:rPr>
          <w:rFonts w:ascii="Trebuchet MS" w:hAnsi="Trebuchet MS" w:cs="Tunga"/>
        </w:rPr>
      </w:pPr>
      <w:r>
        <w:rPr>
          <w:rFonts w:ascii="Trebuchet MS" w:hAnsi="Trebuchet MS" w:cs="Tunga"/>
        </w:rPr>
        <w:lastRenderedPageBreak/>
        <w:t>I</w:t>
      </w:r>
      <w:r w:rsidRPr="00C17FE1">
        <w:rPr>
          <w:rFonts w:ascii="Trebuchet MS" w:hAnsi="Trebuchet MS" w:cs="Tunga"/>
        </w:rPr>
        <w:t>nsulating 1200 square feet of attic from R-5 to R-30 in a home with a 2.5COP Heat Pump in Baltimore, MD.</w:t>
      </w:r>
    </w:p>
    <w:p w:rsidR="0083561F" w:rsidRPr="00C17FE1" w:rsidRDefault="0083561F" w:rsidP="0083561F">
      <w:pPr>
        <w:rPr>
          <w:rFonts w:ascii="Trebuchet MS" w:hAnsi="Trebuchet MS" w:cs="Tunga"/>
        </w:rPr>
      </w:pPr>
    </w:p>
    <w:p w:rsidR="0083561F" w:rsidRPr="00C17FE1" w:rsidRDefault="0083561F" w:rsidP="00DD3215">
      <w:pPr>
        <w:ind w:left="720"/>
        <w:rPr>
          <w:rFonts w:ascii="Trebuchet MS" w:hAnsi="Trebuchet MS" w:cs="Tunga"/>
        </w:rPr>
      </w:pPr>
      <w:r w:rsidRPr="00C17FE1">
        <w:rPr>
          <w:rFonts w:ascii="Trebuchet MS" w:hAnsi="Trebuchet MS" w:cs="Arial"/>
          <w:noProof/>
        </w:rPr>
        <w:t xml:space="preserve">      Δ</w:t>
      </w:r>
      <w:r w:rsidRPr="00C17FE1">
        <w:rPr>
          <w:rFonts w:ascii="Trebuchet MS" w:hAnsi="Trebuchet MS" w:cs="Tunga"/>
          <w:noProof/>
        </w:rPr>
        <w:t>kWh  = (((1/5 – 1/30) * 3457 * 24 * 1</w:t>
      </w:r>
      <w:r>
        <w:rPr>
          <w:rFonts w:ascii="Trebuchet MS" w:hAnsi="Trebuchet MS" w:cs="Tunga"/>
          <w:noProof/>
        </w:rPr>
        <w:t>,</w:t>
      </w:r>
      <w:r w:rsidRPr="00C17FE1">
        <w:rPr>
          <w:rFonts w:ascii="Trebuchet MS" w:hAnsi="Trebuchet MS" w:cs="Tunga"/>
          <w:noProof/>
        </w:rPr>
        <w:t xml:space="preserve">200) / 1,000,000 / </w:t>
      </w:r>
      <w:r w:rsidRPr="00C17FE1">
        <w:rPr>
          <w:rFonts w:ascii="Trebuchet MS" w:hAnsi="Trebuchet MS" w:cs="Arial"/>
          <w:noProof/>
        </w:rPr>
        <w:t>2.5) * 293.1</w:t>
      </w:r>
      <w:r>
        <w:rPr>
          <w:rFonts w:ascii="Trebuchet MS" w:hAnsi="Trebuchet MS" w:cs="Arial"/>
          <w:noProof/>
        </w:rPr>
        <w:t xml:space="preserve"> * 0.6</w:t>
      </w:r>
    </w:p>
    <w:p w:rsidR="0083561F" w:rsidRPr="00C17FE1" w:rsidRDefault="0083561F" w:rsidP="0083561F">
      <w:pPr>
        <w:rPr>
          <w:rFonts w:ascii="Trebuchet MS" w:hAnsi="Trebuchet MS" w:cs="Tunga"/>
        </w:rPr>
      </w:pPr>
      <w:r w:rsidRPr="00C17FE1">
        <w:rPr>
          <w:rFonts w:ascii="Trebuchet MS" w:hAnsi="Trebuchet MS" w:cs="Tunga"/>
        </w:rPr>
        <w:tab/>
      </w:r>
      <w:r w:rsidRPr="00C17FE1">
        <w:rPr>
          <w:rFonts w:ascii="Trebuchet MS" w:hAnsi="Trebuchet MS" w:cs="Tunga"/>
        </w:rPr>
        <w:tab/>
        <w:t xml:space="preserve">       = 1</w:t>
      </w:r>
      <w:r>
        <w:rPr>
          <w:rFonts w:ascii="Trebuchet MS" w:hAnsi="Trebuchet MS" w:cs="Tunga"/>
        </w:rPr>
        <w:t>,167</w:t>
      </w:r>
      <w:r w:rsidRPr="00C17FE1">
        <w:rPr>
          <w:rFonts w:ascii="Trebuchet MS" w:hAnsi="Trebuchet MS" w:cs="Tunga"/>
        </w:rPr>
        <w:t xml:space="preserve"> kWh</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 xml:space="preserve">Summer Coincident Peak kW Savings Algorithm </w:t>
      </w:r>
    </w:p>
    <w:p w:rsidR="0083561F" w:rsidRPr="00C17FE1" w:rsidRDefault="0083561F" w:rsidP="0083561F">
      <w:pPr>
        <w:rPr>
          <w:rFonts w:ascii="Trebuchet MS" w:hAnsi="Trebuchet MS" w:cs="Tunga"/>
        </w:rPr>
      </w:pPr>
    </w:p>
    <w:p w:rsidR="0083561F" w:rsidRPr="00C17FE1" w:rsidRDefault="0083561F" w:rsidP="0083561F">
      <w:pPr>
        <w:ind w:left="720" w:firstLine="720"/>
        <w:rPr>
          <w:rFonts w:ascii="Trebuchet MS" w:hAnsi="Trebuchet MS" w:cs="Tunga"/>
          <w:noProof/>
        </w:rPr>
      </w:pPr>
      <w:r w:rsidRPr="00C17FE1">
        <w:rPr>
          <w:rFonts w:ascii="Trebuchet MS" w:hAnsi="Trebuchet MS" w:cs="Arial"/>
          <w:noProof/>
        </w:rPr>
        <w:t>Δ</w:t>
      </w:r>
      <w:r w:rsidRPr="00C17FE1">
        <w:rPr>
          <w:rFonts w:ascii="Trebuchet MS" w:hAnsi="Trebuchet MS" w:cs="Tunga"/>
          <w:noProof/>
        </w:rPr>
        <w:t xml:space="preserve">kW </w:t>
      </w:r>
      <w:r w:rsidRPr="00C17FE1">
        <w:rPr>
          <w:rFonts w:ascii="Trebuchet MS" w:hAnsi="Trebuchet MS" w:cs="Tunga"/>
          <w:noProof/>
        </w:rPr>
        <w:tab/>
        <w:t xml:space="preserve">= </w:t>
      </w:r>
      <w:r w:rsidRPr="00C17FE1">
        <w:rPr>
          <w:rFonts w:ascii="Trebuchet MS" w:hAnsi="Trebuchet MS" w:cs="Arial"/>
          <w:noProof/>
        </w:rPr>
        <w:t>Δ</w:t>
      </w:r>
      <w:r w:rsidRPr="00C17FE1">
        <w:rPr>
          <w:rFonts w:ascii="Trebuchet MS" w:hAnsi="Trebuchet MS" w:cs="Tunga"/>
          <w:noProof/>
        </w:rPr>
        <w:t>kWh / FLHcool * CF</w:t>
      </w:r>
    </w:p>
    <w:p w:rsidR="0083561F" w:rsidRPr="00C17FE1" w:rsidRDefault="0083561F" w:rsidP="0083561F">
      <w:pPr>
        <w:ind w:left="720" w:firstLine="720"/>
        <w:rPr>
          <w:rFonts w:ascii="Trebuchet MS" w:hAnsi="Trebuchet MS" w:cs="Tunga"/>
          <w:noProof/>
        </w:rPr>
      </w:pPr>
    </w:p>
    <w:p w:rsidR="0083561F" w:rsidRPr="00C17FE1" w:rsidRDefault="0083561F" w:rsidP="0083561F">
      <w:pPr>
        <w:rPr>
          <w:rFonts w:ascii="Trebuchet MS" w:hAnsi="Trebuchet MS"/>
          <w:i/>
          <w:noProof/>
        </w:rPr>
      </w:pPr>
      <w:r w:rsidRPr="00C17FE1">
        <w:rPr>
          <w:rFonts w:ascii="Trebuchet MS" w:hAnsi="Trebuchet MS"/>
          <w:i/>
          <w:noProof/>
        </w:rPr>
        <w:t>Where:</w:t>
      </w:r>
    </w:p>
    <w:p w:rsidR="0083561F" w:rsidRPr="00C17FE1" w:rsidRDefault="0083561F" w:rsidP="0083561F">
      <w:pPr>
        <w:ind w:left="720"/>
        <w:rPr>
          <w:rFonts w:ascii="Trebuchet MS" w:hAnsi="Trebuchet MS" w:cs="Tunga"/>
          <w:i/>
          <w:noProof/>
        </w:rPr>
      </w:pPr>
      <w:r w:rsidRPr="00C17FE1">
        <w:rPr>
          <w:rFonts w:ascii="Trebuchet MS" w:hAnsi="Trebuchet MS" w:cs="Tunga"/>
          <w:i/>
          <w:noProof/>
        </w:rPr>
        <w:t>FLHcool</w:t>
      </w:r>
      <w:r w:rsidRPr="00C17FE1">
        <w:rPr>
          <w:rFonts w:ascii="Trebuchet MS" w:hAnsi="Trebuchet MS" w:cs="Tunga"/>
          <w:i/>
          <w:noProof/>
        </w:rPr>
        <w:tab/>
      </w:r>
      <w:r w:rsidRPr="00C17FE1">
        <w:rPr>
          <w:rFonts w:ascii="Trebuchet MS" w:hAnsi="Trebuchet MS" w:cs="Tunga"/>
          <w:i/>
          <w:noProof/>
        </w:rPr>
        <w:tab/>
        <w:t xml:space="preserve">= Full Load Cooling Hours </w:t>
      </w:r>
    </w:p>
    <w:p w:rsidR="0083561F" w:rsidRPr="00C17FE1" w:rsidRDefault="0083561F" w:rsidP="0083561F">
      <w:pPr>
        <w:ind w:left="2160" w:firstLine="720"/>
        <w:rPr>
          <w:rFonts w:ascii="Trebuchet MS" w:hAnsi="Trebuchet MS"/>
          <w:i/>
          <w:noProof/>
        </w:rPr>
      </w:pPr>
      <w:r w:rsidRPr="00C17FE1">
        <w:rPr>
          <w:rFonts w:ascii="Trebuchet MS" w:hAnsi="Trebuchet MS"/>
          <w:i/>
          <w:noProof/>
        </w:rPr>
        <w:t>= Dependent on location as below:</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tblGrid>
      <w:tr w:rsidR="0083561F" w:rsidRPr="00E81AC8" w:rsidTr="00902A54">
        <w:tc>
          <w:tcPr>
            <w:tcW w:w="2340" w:type="dxa"/>
            <w:shd w:val="clear" w:color="auto" w:fill="595959"/>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1620" w:type="dxa"/>
            <w:shd w:val="clear" w:color="auto" w:fill="595959"/>
          </w:tcPr>
          <w:p w:rsidR="0083561F" w:rsidRPr="00E81AC8" w:rsidRDefault="0083561F" w:rsidP="00902A54">
            <w:pPr>
              <w:jc w:val="center"/>
              <w:rPr>
                <w:rFonts w:ascii="Trebuchet MS" w:hAnsi="Trebuchet MS"/>
                <w:b/>
                <w:i/>
                <w:noProof/>
                <w:color w:val="FFFFFF"/>
              </w:rPr>
            </w:pPr>
            <w:r w:rsidRPr="00E81AC8">
              <w:rPr>
                <w:rFonts w:ascii="Trebuchet MS" w:hAnsi="Trebuchet MS" w:cs="Tunga"/>
                <w:b/>
                <w:noProof/>
                <w:color w:val="FFFFFF"/>
              </w:rPr>
              <w:t>FLHcool</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Wilmington, DE</w:t>
            </w:r>
          </w:p>
        </w:tc>
        <w:tc>
          <w:tcPr>
            <w:tcW w:w="1620" w:type="dxa"/>
          </w:tcPr>
          <w:p w:rsidR="0083561F" w:rsidRPr="00C17FE1" w:rsidRDefault="0083561F" w:rsidP="00902A54">
            <w:pPr>
              <w:jc w:val="center"/>
              <w:rPr>
                <w:rFonts w:ascii="Trebuchet MS" w:hAnsi="Trebuchet MS"/>
                <w:i/>
                <w:noProof/>
              </w:rPr>
            </w:pPr>
            <w:r w:rsidRPr="007357F1">
              <w:rPr>
                <w:rFonts w:ascii="Trebuchet MS" w:hAnsi="Trebuchet MS"/>
                <w:i/>
                <w:noProof/>
              </w:rPr>
              <w:t>5</w:t>
            </w:r>
            <w:r>
              <w:rPr>
                <w:rFonts w:ascii="Trebuchet MS" w:hAnsi="Trebuchet MS"/>
                <w:i/>
                <w:noProof/>
              </w:rPr>
              <w:t xml:space="preserve">24 </w:t>
            </w:r>
            <w:r w:rsidRPr="007357F1">
              <w:rPr>
                <w:rStyle w:val="FootnoteReference"/>
                <w:rFonts w:ascii="Trebuchet MS" w:hAnsi="Trebuchet MS"/>
                <w:i/>
                <w:noProof/>
              </w:rPr>
              <w:footnoteReference w:id="619"/>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Baltimore, MD</w:t>
            </w:r>
          </w:p>
        </w:tc>
        <w:tc>
          <w:tcPr>
            <w:tcW w:w="1620" w:type="dxa"/>
          </w:tcPr>
          <w:p w:rsidR="0083561F" w:rsidRPr="00C17FE1" w:rsidRDefault="0083561F" w:rsidP="00902A54">
            <w:pPr>
              <w:jc w:val="center"/>
              <w:rPr>
                <w:rFonts w:ascii="Trebuchet MS" w:hAnsi="Trebuchet MS"/>
                <w:i/>
                <w:noProof/>
              </w:rPr>
            </w:pPr>
            <w:r w:rsidRPr="007357F1">
              <w:rPr>
                <w:rFonts w:ascii="Trebuchet MS" w:hAnsi="Trebuchet MS"/>
                <w:i/>
                <w:noProof/>
              </w:rPr>
              <w:t>5</w:t>
            </w:r>
            <w:r>
              <w:rPr>
                <w:rFonts w:ascii="Trebuchet MS" w:hAnsi="Trebuchet MS"/>
                <w:i/>
                <w:noProof/>
              </w:rPr>
              <w:t xml:space="preserve">42 </w:t>
            </w:r>
            <w:r w:rsidRPr="007357F1">
              <w:rPr>
                <w:rStyle w:val="FootnoteReference"/>
                <w:rFonts w:ascii="Trebuchet MS" w:hAnsi="Trebuchet MS"/>
                <w:i/>
                <w:noProof/>
              </w:rPr>
              <w:footnoteReference w:id="620"/>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Washington, DC</w:t>
            </w:r>
          </w:p>
        </w:tc>
        <w:tc>
          <w:tcPr>
            <w:tcW w:w="1620" w:type="dxa"/>
          </w:tcPr>
          <w:p w:rsidR="0083561F" w:rsidRPr="00C17FE1" w:rsidRDefault="0083561F" w:rsidP="00902A54">
            <w:pPr>
              <w:jc w:val="center"/>
              <w:rPr>
                <w:rFonts w:ascii="Trebuchet MS" w:hAnsi="Trebuchet MS"/>
                <w:i/>
                <w:noProof/>
              </w:rPr>
            </w:pPr>
            <w:r w:rsidRPr="007357F1">
              <w:rPr>
                <w:rFonts w:ascii="Trebuchet MS" w:hAnsi="Trebuchet MS"/>
                <w:i/>
                <w:noProof/>
              </w:rPr>
              <w:t>6</w:t>
            </w:r>
            <w:r>
              <w:rPr>
                <w:rFonts w:ascii="Trebuchet MS" w:hAnsi="Trebuchet MS"/>
                <w:i/>
                <w:noProof/>
              </w:rPr>
              <w:t xml:space="preserve">81 </w:t>
            </w:r>
          </w:p>
        </w:tc>
      </w:tr>
    </w:tbl>
    <w:p w:rsidR="0083561F" w:rsidRPr="00C17FE1" w:rsidRDefault="0083561F" w:rsidP="0083561F">
      <w:pPr>
        <w:ind w:left="2160" w:hanging="1440"/>
        <w:rPr>
          <w:rFonts w:ascii="Trebuchet MS" w:hAnsi="Trebuchet MS"/>
          <w:i/>
          <w:noProof/>
        </w:rPr>
      </w:pPr>
    </w:p>
    <w:p w:rsidR="0083561F" w:rsidRPr="00C17FE1" w:rsidRDefault="0083561F" w:rsidP="0083561F">
      <w:pPr>
        <w:ind w:left="2160" w:hanging="1440"/>
        <w:rPr>
          <w:rFonts w:ascii="Trebuchet MS" w:hAnsi="Trebuchet MS"/>
          <w:i/>
          <w:noProof/>
        </w:rPr>
      </w:pPr>
      <w:r w:rsidRPr="00C17FE1">
        <w:rPr>
          <w:rFonts w:ascii="Trebuchet MS" w:hAnsi="Trebuchet MS"/>
          <w:i/>
          <w:noProof/>
        </w:rPr>
        <w:t>CF</w:t>
      </w:r>
      <w:r w:rsidRPr="00C17FE1">
        <w:rPr>
          <w:rFonts w:ascii="Trebuchet MS" w:hAnsi="Trebuchet MS"/>
          <w:i/>
          <w:noProof/>
          <w:vertAlign w:val="subscript"/>
        </w:rPr>
        <w:t xml:space="preserve">SSP </w:t>
      </w:r>
      <w:r w:rsidRPr="00C17FE1">
        <w:rPr>
          <w:rFonts w:ascii="Trebuchet MS" w:hAnsi="Trebuchet MS"/>
          <w:i/>
          <w:noProof/>
        </w:rPr>
        <w:tab/>
        <w:t xml:space="preserve">= Summer System Peak Coincidence Factor for Central A/C (hour ending 5pm on hottest summer weekday) </w:t>
      </w:r>
    </w:p>
    <w:p w:rsidR="0083561F" w:rsidRPr="00C17FE1" w:rsidRDefault="0083561F" w:rsidP="0083561F">
      <w:pPr>
        <w:ind w:left="1440" w:firstLine="720"/>
        <w:rPr>
          <w:rFonts w:ascii="Trebuchet MS" w:hAnsi="Trebuchet MS"/>
          <w:i/>
        </w:rPr>
      </w:pPr>
      <w:r w:rsidRPr="00C17FE1">
        <w:rPr>
          <w:rFonts w:ascii="Trebuchet MS" w:hAnsi="Trebuchet MS"/>
          <w:i/>
          <w:noProof/>
        </w:rPr>
        <w:t xml:space="preserve">= 0.69 </w:t>
      </w:r>
      <w:r w:rsidRPr="00C17FE1">
        <w:rPr>
          <w:rStyle w:val="FootnoteReference"/>
          <w:rFonts w:ascii="Trebuchet MS" w:hAnsi="Trebuchet MS"/>
          <w:i/>
          <w:noProof/>
        </w:rPr>
        <w:footnoteReference w:id="621"/>
      </w:r>
    </w:p>
    <w:p w:rsidR="0083561F" w:rsidRPr="00C17FE1" w:rsidRDefault="0083561F" w:rsidP="0083561F">
      <w:pPr>
        <w:ind w:left="2160" w:hanging="1440"/>
        <w:rPr>
          <w:rFonts w:ascii="Trebuchet MS" w:hAnsi="Trebuchet MS"/>
          <w:i/>
          <w:noProof/>
        </w:rPr>
      </w:pPr>
      <w:r w:rsidRPr="00C17FE1">
        <w:rPr>
          <w:rFonts w:ascii="Trebuchet MS" w:hAnsi="Trebuchet MS"/>
          <w:i/>
          <w:noProof/>
        </w:rPr>
        <w:t>CF</w:t>
      </w:r>
      <w:r w:rsidRPr="00C17FE1">
        <w:rPr>
          <w:rFonts w:ascii="Trebuchet MS" w:hAnsi="Trebuchet MS"/>
          <w:i/>
          <w:noProof/>
          <w:vertAlign w:val="subscript"/>
        </w:rPr>
        <w:t xml:space="preserve">PJM </w:t>
      </w:r>
      <w:r w:rsidRPr="00C17FE1">
        <w:rPr>
          <w:rFonts w:ascii="Trebuchet MS" w:hAnsi="Trebuchet MS"/>
          <w:i/>
          <w:noProof/>
        </w:rPr>
        <w:tab/>
        <w:t>= PJM Summer Peak Coincidence Factor for Central A/C (June to August weekdays between 2 pm and 6 pm) valued at peak weather</w:t>
      </w:r>
    </w:p>
    <w:p w:rsidR="0083561F" w:rsidRPr="00C17FE1" w:rsidRDefault="0083561F" w:rsidP="0083561F">
      <w:pPr>
        <w:ind w:left="1440" w:firstLine="720"/>
        <w:rPr>
          <w:rFonts w:ascii="Trebuchet MS" w:hAnsi="Trebuchet MS"/>
          <w:i/>
        </w:rPr>
      </w:pPr>
      <w:r w:rsidRPr="00C17FE1">
        <w:rPr>
          <w:rFonts w:ascii="Trebuchet MS" w:hAnsi="Trebuchet MS"/>
          <w:i/>
          <w:noProof/>
        </w:rPr>
        <w:t xml:space="preserve">= 0.66 </w:t>
      </w:r>
      <w:r w:rsidRPr="00C17FE1">
        <w:rPr>
          <w:rStyle w:val="FootnoteReference"/>
          <w:rFonts w:ascii="Trebuchet MS" w:hAnsi="Trebuchet MS"/>
          <w:i/>
          <w:noProof/>
        </w:rPr>
        <w:footnoteReference w:id="622"/>
      </w:r>
    </w:p>
    <w:p w:rsidR="0083561F" w:rsidRPr="00C17FE1" w:rsidRDefault="0083561F" w:rsidP="0083561F">
      <w:pPr>
        <w:ind w:left="720"/>
        <w:rPr>
          <w:rFonts w:ascii="Trebuchet MS" w:hAnsi="Trebuchet MS" w:cs="Tunga"/>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C17FE1" w:rsidRDefault="0083561F" w:rsidP="0083561F">
      <w:pPr>
        <w:rPr>
          <w:rFonts w:ascii="Trebuchet MS" w:hAnsi="Trebuchet MS" w:cs="Tunga"/>
        </w:rPr>
      </w:pPr>
      <w:r>
        <w:rPr>
          <w:rFonts w:ascii="Trebuchet MS" w:hAnsi="Trebuchet MS" w:cs="Tunga"/>
        </w:rPr>
        <w:t>I</w:t>
      </w:r>
      <w:r w:rsidRPr="00C17FE1">
        <w:rPr>
          <w:rFonts w:ascii="Trebuchet MS" w:hAnsi="Trebuchet MS" w:cs="Tunga"/>
        </w:rPr>
        <w:t>nsulating 1200 square feet of attic from R-5 to R-30 in a home with a 12 SEER central Air Conditioning unit in Baltimore, MD.</w:t>
      </w:r>
    </w:p>
    <w:p w:rsidR="0083561F" w:rsidRPr="00C17FE1" w:rsidRDefault="0083561F" w:rsidP="0083561F">
      <w:pPr>
        <w:rPr>
          <w:rFonts w:ascii="Trebuchet MS" w:hAnsi="Trebuchet MS" w:cs="Tunga"/>
        </w:rPr>
      </w:pPr>
    </w:p>
    <w:p w:rsidR="0083561F" w:rsidRPr="00C17FE1" w:rsidRDefault="0083561F" w:rsidP="0083561F">
      <w:pPr>
        <w:ind w:left="720" w:firstLine="720"/>
        <w:rPr>
          <w:rFonts w:ascii="Trebuchet MS" w:hAnsi="Trebuchet MS" w:cs="Tunga"/>
          <w:noProof/>
        </w:rPr>
      </w:pPr>
      <w:r w:rsidRPr="00C17FE1">
        <w:rPr>
          <w:rFonts w:ascii="Trebuchet MS" w:hAnsi="Trebuchet MS" w:cs="Arial"/>
          <w:noProof/>
        </w:rPr>
        <w:lastRenderedPageBreak/>
        <w:t>Δ</w:t>
      </w:r>
      <w:r w:rsidRPr="00C17FE1">
        <w:rPr>
          <w:rFonts w:ascii="Trebuchet MS" w:hAnsi="Trebuchet MS" w:cs="Tunga"/>
          <w:noProof/>
        </w:rPr>
        <w:t xml:space="preserve">kW </w:t>
      </w:r>
      <w:r w:rsidRPr="00C17FE1">
        <w:rPr>
          <w:rFonts w:ascii="Trebuchet MS" w:hAnsi="Trebuchet MS" w:cs="Tunga"/>
          <w:noProof/>
        </w:rPr>
        <w:tab/>
        <w:t xml:space="preserve">= </w:t>
      </w:r>
      <w:r>
        <w:rPr>
          <w:rFonts w:ascii="Trebuchet MS" w:hAnsi="Trebuchet MS" w:cs="Arial"/>
          <w:noProof/>
        </w:rPr>
        <w:t>96</w:t>
      </w:r>
      <w:r w:rsidRPr="00C17FE1">
        <w:rPr>
          <w:rFonts w:ascii="Trebuchet MS" w:hAnsi="Trebuchet MS" w:cs="Tunga"/>
          <w:noProof/>
        </w:rPr>
        <w:t xml:space="preserve"> / 5</w:t>
      </w:r>
      <w:r>
        <w:rPr>
          <w:rFonts w:ascii="Trebuchet MS" w:hAnsi="Trebuchet MS" w:cs="Tunga"/>
          <w:noProof/>
        </w:rPr>
        <w:t>42</w:t>
      </w:r>
      <w:r w:rsidRPr="00C17FE1">
        <w:rPr>
          <w:rFonts w:ascii="Trebuchet MS" w:hAnsi="Trebuchet MS" w:cs="Tunga"/>
          <w:noProof/>
        </w:rPr>
        <w:t xml:space="preserve"> * 0.69</w:t>
      </w:r>
    </w:p>
    <w:p w:rsidR="0083561F" w:rsidRPr="00C17FE1" w:rsidRDefault="0083561F" w:rsidP="0083561F">
      <w:pPr>
        <w:ind w:left="720" w:firstLine="720"/>
        <w:rPr>
          <w:rFonts w:ascii="Trebuchet MS" w:hAnsi="Trebuchet MS" w:cs="Tunga"/>
          <w:noProof/>
        </w:rPr>
      </w:pPr>
    </w:p>
    <w:p w:rsidR="0083561F" w:rsidRPr="00C17FE1" w:rsidRDefault="0083561F" w:rsidP="0083561F">
      <w:pPr>
        <w:ind w:left="720" w:firstLine="720"/>
        <w:rPr>
          <w:rFonts w:ascii="Trebuchet MS" w:hAnsi="Trebuchet MS" w:cs="Tunga"/>
          <w:noProof/>
        </w:rPr>
      </w:pPr>
      <w:r w:rsidRPr="00C17FE1">
        <w:rPr>
          <w:rFonts w:ascii="Trebuchet MS" w:hAnsi="Trebuchet MS" w:cs="Tunga"/>
          <w:noProof/>
        </w:rPr>
        <w:tab/>
        <w:t>= 0.1</w:t>
      </w:r>
      <w:r>
        <w:rPr>
          <w:rFonts w:ascii="Trebuchet MS" w:hAnsi="Trebuchet MS" w:cs="Tunga"/>
          <w:noProof/>
        </w:rPr>
        <w:t>2</w:t>
      </w:r>
      <w:r w:rsidRPr="00C17FE1">
        <w:rPr>
          <w:rFonts w:ascii="Trebuchet MS" w:hAnsi="Trebuchet MS" w:cs="Tunga"/>
          <w:noProof/>
        </w:rPr>
        <w:t xml:space="preserve"> kW</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Annual Fossil Fuel Savings Algorithm</w:t>
      </w:r>
    </w:p>
    <w:p w:rsidR="0083561F" w:rsidRPr="00C17FE1" w:rsidRDefault="0083561F" w:rsidP="0083561F">
      <w:pPr>
        <w:rPr>
          <w:rFonts w:ascii="Trebuchet MS" w:hAnsi="Trebuchet MS" w:cs="Tunga"/>
        </w:rPr>
      </w:pPr>
    </w:p>
    <w:p w:rsidR="0083561F" w:rsidRPr="00C17FE1" w:rsidRDefault="0083561F" w:rsidP="0083561F">
      <w:pPr>
        <w:ind w:left="2880" w:hanging="1440"/>
        <w:rPr>
          <w:rFonts w:ascii="Trebuchet MS" w:hAnsi="Trebuchet MS" w:cs="Tunga"/>
          <w:noProof/>
        </w:rPr>
      </w:pPr>
      <w:r w:rsidRPr="00C17FE1">
        <w:rPr>
          <w:rFonts w:ascii="Trebuchet MS" w:hAnsi="Trebuchet MS" w:cs="Arial"/>
          <w:noProof/>
        </w:rPr>
        <w:t>Δ</w:t>
      </w:r>
      <w:r w:rsidRPr="00C17FE1">
        <w:rPr>
          <w:rFonts w:ascii="Trebuchet MS" w:hAnsi="Trebuchet MS" w:cs="Tunga"/>
          <w:noProof/>
        </w:rPr>
        <w:t xml:space="preserve">MMBTU  </w:t>
      </w:r>
      <w:r w:rsidRPr="00C17FE1">
        <w:rPr>
          <w:rFonts w:ascii="Trebuchet MS" w:hAnsi="Trebuchet MS" w:cs="Tunga"/>
          <w:noProof/>
        </w:rPr>
        <w:tab/>
        <w:t xml:space="preserve">= ((1/Rexist – 1/Rnew) * HDD * 24 * Area) / 1,000,000 / </w:t>
      </w:r>
      <w:r w:rsidRPr="00C17FE1">
        <w:rPr>
          <w:rFonts w:ascii="Trebuchet MS" w:hAnsi="Trebuchet MS" w:cs="Arial"/>
          <w:noProof/>
        </w:rPr>
        <w:t>η</w:t>
      </w:r>
      <w:r w:rsidRPr="00C17FE1">
        <w:rPr>
          <w:rFonts w:ascii="Trebuchet MS" w:hAnsi="Trebuchet MS" w:cs="Tunga"/>
          <w:noProof/>
        </w:rPr>
        <w:t>Heat</w:t>
      </w:r>
      <w:r>
        <w:rPr>
          <w:rFonts w:ascii="Trebuchet MS" w:hAnsi="Trebuchet MS" w:cs="Tunga"/>
          <w:noProof/>
        </w:rPr>
        <w:t xml:space="preserve"> * Adjheat</w:t>
      </w:r>
    </w:p>
    <w:p w:rsidR="0083561F" w:rsidRPr="00C17FE1" w:rsidRDefault="0083561F" w:rsidP="0083561F">
      <w:pPr>
        <w:ind w:left="2880" w:hanging="1440"/>
        <w:rPr>
          <w:rFonts w:ascii="Trebuchet MS" w:hAnsi="Trebuchet MS" w:cs="Tunga"/>
          <w:noProof/>
        </w:rPr>
      </w:pPr>
    </w:p>
    <w:p w:rsidR="0083561F" w:rsidRPr="00C17FE1" w:rsidRDefault="0083561F" w:rsidP="0083561F">
      <w:pPr>
        <w:rPr>
          <w:rFonts w:ascii="Trebuchet MS" w:hAnsi="Trebuchet MS" w:cs="Tunga"/>
          <w:noProof/>
        </w:rPr>
      </w:pPr>
      <w:r w:rsidRPr="00C17FE1">
        <w:rPr>
          <w:rFonts w:ascii="Trebuchet MS" w:hAnsi="Trebuchet MS"/>
          <w:i/>
          <w:noProof/>
        </w:rPr>
        <w:t>Where:</w:t>
      </w:r>
    </w:p>
    <w:p w:rsidR="0083561F" w:rsidRPr="00C17FE1" w:rsidRDefault="0083561F" w:rsidP="0083561F">
      <w:pPr>
        <w:ind w:firstLine="720"/>
        <w:rPr>
          <w:rFonts w:ascii="Trebuchet MS" w:hAnsi="Trebuchet MS" w:cs="Tunga"/>
          <w:i/>
          <w:noProof/>
        </w:rPr>
      </w:pPr>
      <w:r w:rsidRPr="00C17FE1">
        <w:rPr>
          <w:rFonts w:ascii="Trebuchet MS" w:hAnsi="Trebuchet MS" w:cs="Tunga"/>
          <w:i/>
          <w:noProof/>
        </w:rPr>
        <w:t>HDD</w:t>
      </w:r>
      <w:r w:rsidRPr="00C17FE1">
        <w:rPr>
          <w:rFonts w:ascii="Trebuchet MS" w:hAnsi="Trebuchet MS" w:cs="Tunga"/>
          <w:i/>
          <w:noProof/>
        </w:rPr>
        <w:tab/>
      </w:r>
      <w:r w:rsidRPr="00C17FE1">
        <w:rPr>
          <w:rFonts w:ascii="Trebuchet MS" w:hAnsi="Trebuchet MS" w:cs="Tunga"/>
          <w:i/>
          <w:noProof/>
        </w:rPr>
        <w:tab/>
        <w:t xml:space="preserve">= Heating Degree Days </w:t>
      </w:r>
    </w:p>
    <w:p w:rsidR="0083561F" w:rsidRPr="00C17FE1" w:rsidRDefault="0083561F" w:rsidP="0083561F">
      <w:pPr>
        <w:ind w:left="1440" w:firstLine="720"/>
        <w:rPr>
          <w:rFonts w:ascii="Trebuchet MS" w:hAnsi="Trebuchet MS" w:cs="Tunga"/>
          <w:i/>
          <w:noProof/>
        </w:rPr>
      </w:pPr>
      <w:r w:rsidRPr="00C17FE1">
        <w:rPr>
          <w:rFonts w:ascii="Trebuchet MS" w:hAnsi="Trebuchet MS" w:cs="Tunga"/>
          <w:i/>
          <w:noProof/>
        </w:rPr>
        <w:t>= dependent on location</w:t>
      </w:r>
      <w:r w:rsidRPr="00C17FE1">
        <w:rPr>
          <w:rStyle w:val="FootnoteReference"/>
          <w:rFonts w:ascii="Trebuchet MS" w:hAnsi="Trebuchet MS" w:cs="Tunga"/>
          <w:i/>
          <w:noProof/>
        </w:rPr>
        <w:footnoteReference w:id="623"/>
      </w:r>
      <w:r w:rsidRPr="00C17FE1">
        <w:rPr>
          <w:rFonts w:ascii="Trebuchet MS" w:hAnsi="Trebuchet MS" w:cs="Tunga"/>
          <w:i/>
          <w:noProof/>
        </w:rPr>
        <w:t xml:space="preserve">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610"/>
      </w:tblGrid>
      <w:tr w:rsidR="0083561F" w:rsidRPr="00E81AC8" w:rsidTr="00902A54">
        <w:tc>
          <w:tcPr>
            <w:tcW w:w="2340" w:type="dxa"/>
            <w:shd w:val="clear" w:color="auto" w:fill="7F7F7F"/>
          </w:tcPr>
          <w:p w:rsidR="0083561F" w:rsidRPr="00E81AC8" w:rsidRDefault="0083561F" w:rsidP="00902A54">
            <w:pPr>
              <w:rPr>
                <w:rFonts w:ascii="Trebuchet MS" w:hAnsi="Trebuchet MS"/>
                <w:b/>
                <w:i/>
                <w:noProof/>
                <w:color w:val="FFFFFF"/>
              </w:rPr>
            </w:pPr>
            <w:r w:rsidRPr="00E81AC8">
              <w:rPr>
                <w:rFonts w:ascii="Trebuchet MS" w:hAnsi="Trebuchet MS"/>
                <w:b/>
                <w:i/>
                <w:noProof/>
                <w:color w:val="FFFFFF"/>
              </w:rPr>
              <w:t>Location</w:t>
            </w:r>
          </w:p>
        </w:tc>
        <w:tc>
          <w:tcPr>
            <w:tcW w:w="2610" w:type="dxa"/>
            <w:shd w:val="clear" w:color="auto" w:fill="7F7F7F"/>
          </w:tcPr>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Heating Degree Days</w:t>
            </w:r>
          </w:p>
          <w:p w:rsidR="0083561F" w:rsidRPr="00E81AC8" w:rsidRDefault="0083561F" w:rsidP="00902A54">
            <w:pPr>
              <w:jc w:val="center"/>
              <w:rPr>
                <w:rFonts w:ascii="Trebuchet MS" w:hAnsi="Trebuchet MS"/>
                <w:b/>
                <w:i/>
                <w:noProof/>
                <w:color w:val="FFFFFF"/>
              </w:rPr>
            </w:pPr>
            <w:r w:rsidRPr="00E81AC8">
              <w:rPr>
                <w:rFonts w:ascii="Trebuchet MS" w:hAnsi="Trebuchet MS"/>
                <w:b/>
                <w:i/>
                <w:noProof/>
                <w:color w:val="FFFFFF"/>
              </w:rPr>
              <w:t>(60°F set point)</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Wilmington, DE</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3,275</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Baltimore, MD</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3,457</w:t>
            </w:r>
          </w:p>
        </w:tc>
      </w:tr>
      <w:tr w:rsidR="0083561F" w:rsidRPr="00C17FE1" w:rsidTr="00902A54">
        <w:tc>
          <w:tcPr>
            <w:tcW w:w="2340" w:type="dxa"/>
          </w:tcPr>
          <w:p w:rsidR="0083561F" w:rsidRPr="00C17FE1" w:rsidRDefault="0083561F" w:rsidP="00902A54">
            <w:pPr>
              <w:rPr>
                <w:rFonts w:ascii="Trebuchet MS" w:hAnsi="Trebuchet MS"/>
                <w:i/>
                <w:noProof/>
              </w:rPr>
            </w:pPr>
            <w:r w:rsidRPr="00C17FE1">
              <w:rPr>
                <w:rFonts w:ascii="Trebuchet MS" w:hAnsi="Trebuchet MS"/>
                <w:i/>
                <w:noProof/>
              </w:rPr>
              <w:t>Washington, DC</w:t>
            </w:r>
          </w:p>
        </w:tc>
        <w:tc>
          <w:tcPr>
            <w:tcW w:w="2610" w:type="dxa"/>
          </w:tcPr>
          <w:p w:rsidR="0083561F" w:rsidRPr="00C17FE1" w:rsidRDefault="0083561F" w:rsidP="00902A54">
            <w:pPr>
              <w:jc w:val="center"/>
              <w:rPr>
                <w:rFonts w:ascii="Trebuchet MS" w:hAnsi="Trebuchet MS"/>
                <w:i/>
                <w:noProof/>
              </w:rPr>
            </w:pPr>
            <w:r w:rsidRPr="00C17FE1">
              <w:rPr>
                <w:rFonts w:ascii="Trebuchet MS" w:hAnsi="Trebuchet MS"/>
                <w:i/>
                <w:noProof/>
              </w:rPr>
              <w:t>2,957</w:t>
            </w:r>
          </w:p>
        </w:tc>
      </w:tr>
    </w:tbl>
    <w:p w:rsidR="0083561F" w:rsidRPr="00C17FE1" w:rsidRDefault="0083561F" w:rsidP="0083561F">
      <w:pPr>
        <w:ind w:left="2880" w:hanging="2160"/>
        <w:rPr>
          <w:rFonts w:ascii="Trebuchet MS" w:hAnsi="Trebuchet MS" w:cs="Arial"/>
          <w:i/>
          <w:noProof/>
        </w:rPr>
      </w:pPr>
    </w:p>
    <w:p w:rsidR="0083561F" w:rsidRPr="00C17FE1" w:rsidRDefault="0083561F" w:rsidP="0083561F">
      <w:pPr>
        <w:ind w:left="2880" w:hanging="2160"/>
        <w:rPr>
          <w:rFonts w:ascii="Trebuchet MS" w:hAnsi="Trebuchet MS" w:cs="Tunga"/>
          <w:i/>
          <w:noProof/>
        </w:rPr>
      </w:pPr>
      <w:r w:rsidRPr="00C17FE1">
        <w:rPr>
          <w:rFonts w:ascii="Trebuchet MS" w:hAnsi="Trebuchet MS" w:cs="Arial"/>
          <w:i/>
          <w:noProof/>
        </w:rPr>
        <w:t>η</w:t>
      </w:r>
      <w:r w:rsidRPr="00C17FE1">
        <w:rPr>
          <w:rFonts w:ascii="Trebuchet MS" w:hAnsi="Trebuchet MS" w:cs="Tunga"/>
          <w:i/>
          <w:noProof/>
        </w:rPr>
        <w:t xml:space="preserve">Heat </w:t>
      </w:r>
      <w:r w:rsidRPr="00C17FE1">
        <w:rPr>
          <w:rFonts w:ascii="Trebuchet MS" w:hAnsi="Trebuchet MS" w:cs="Tunga"/>
          <w:i/>
          <w:noProof/>
        </w:rPr>
        <w:tab/>
        <w:t>= Efficiency of Heating equipment (equipment efficiency * distribution efficiency)</w:t>
      </w:r>
    </w:p>
    <w:p w:rsidR="0083561F" w:rsidRDefault="0083561F" w:rsidP="0083561F">
      <w:pPr>
        <w:ind w:left="2160" w:firstLine="720"/>
        <w:rPr>
          <w:rFonts w:ascii="Trebuchet MS" w:hAnsi="Trebuchet MS" w:cs="Tunga"/>
          <w:i/>
        </w:rPr>
      </w:pPr>
      <w:r w:rsidRPr="00C17FE1">
        <w:rPr>
          <w:rFonts w:ascii="Trebuchet MS" w:hAnsi="Trebuchet MS" w:cs="Tunga"/>
          <w:i/>
        </w:rPr>
        <w:t>= actual</w:t>
      </w:r>
      <w:r w:rsidRPr="00C17FE1">
        <w:rPr>
          <w:rStyle w:val="FootnoteReference"/>
          <w:rFonts w:ascii="Trebuchet MS" w:hAnsi="Trebuchet MS" w:cs="Tunga"/>
          <w:i/>
        </w:rPr>
        <w:footnoteReference w:id="624"/>
      </w:r>
      <w:r w:rsidRPr="00C17FE1">
        <w:rPr>
          <w:rFonts w:ascii="Trebuchet MS" w:hAnsi="Trebuchet MS" w:cs="Tunga"/>
          <w:i/>
        </w:rPr>
        <w:t>. If not available use 84% for equipment efficiency and 78% for distribution efficiency to give 66%</w:t>
      </w:r>
      <w:r w:rsidRPr="00C17FE1">
        <w:rPr>
          <w:rStyle w:val="FootnoteReference"/>
          <w:rFonts w:ascii="Trebuchet MS" w:hAnsi="Trebuchet MS" w:cs="Tunga"/>
          <w:i/>
        </w:rPr>
        <w:footnoteReference w:id="625"/>
      </w:r>
      <w:r w:rsidRPr="00C17FE1">
        <w:rPr>
          <w:rFonts w:ascii="Trebuchet MS" w:hAnsi="Trebuchet MS" w:cs="Tunga"/>
          <w:i/>
        </w:rPr>
        <w:t>.</w:t>
      </w:r>
    </w:p>
    <w:p w:rsidR="0083561F" w:rsidRPr="00C17FE1" w:rsidRDefault="0083561F" w:rsidP="00DD3215">
      <w:pPr>
        <w:rPr>
          <w:rFonts w:ascii="Trebuchet MS" w:hAnsi="Trebuchet MS" w:cs="Tunga"/>
          <w:i/>
        </w:rPr>
      </w:pPr>
    </w:p>
    <w:p w:rsidR="0083561F" w:rsidRPr="00C17FE1" w:rsidRDefault="0083561F" w:rsidP="00DD3215">
      <w:pPr>
        <w:ind w:firstLine="720"/>
        <w:rPr>
          <w:rFonts w:ascii="Trebuchet MS" w:hAnsi="Trebuchet MS" w:cs="Tunga"/>
          <w:noProof/>
        </w:rPr>
      </w:pPr>
      <w:r>
        <w:rPr>
          <w:rFonts w:ascii="Trebuchet MS" w:hAnsi="Trebuchet MS" w:cs="Tunga"/>
          <w:noProof/>
        </w:rPr>
        <w:t>Adjheat</w:t>
      </w:r>
      <w:r>
        <w:rPr>
          <w:rFonts w:ascii="Trebuchet MS" w:hAnsi="Trebuchet MS" w:cs="Tunga"/>
          <w:noProof/>
        </w:rPr>
        <w:tab/>
      </w:r>
      <w:r>
        <w:rPr>
          <w:rFonts w:ascii="Trebuchet MS" w:hAnsi="Trebuchet MS" w:cs="Tunga"/>
          <w:noProof/>
        </w:rPr>
        <w:tab/>
        <w:t>= 0.60</w:t>
      </w:r>
      <w:r>
        <w:rPr>
          <w:rStyle w:val="FootnoteReference"/>
          <w:rFonts w:ascii="Trebuchet MS" w:hAnsi="Trebuchet MS"/>
          <w:noProof/>
        </w:rPr>
        <w:footnoteReference w:id="626"/>
      </w:r>
    </w:p>
    <w:p w:rsidR="0083561F" w:rsidRPr="00C17FE1" w:rsidRDefault="0083561F" w:rsidP="0083561F">
      <w:pPr>
        <w:rPr>
          <w:rFonts w:ascii="Trebuchet MS" w:hAnsi="Trebuchet MS" w:cs="Tunga"/>
          <w:noProof/>
        </w:rPr>
      </w:pPr>
    </w:p>
    <w:p w:rsidR="0083561F" w:rsidRPr="00B74BC8" w:rsidRDefault="0083561F" w:rsidP="0083561F">
      <w:pPr>
        <w:rPr>
          <w:rFonts w:ascii="Trebuchet MS" w:hAnsi="Trebuchet MS" w:cs="Calibri"/>
        </w:rPr>
      </w:pPr>
      <w:r w:rsidRPr="00B74BC8">
        <w:rPr>
          <w:rFonts w:ascii="Trebuchet MS" w:hAnsi="Trebuchet MS" w:cs="Calibri"/>
        </w:rPr>
        <w:t>Illustrative example – do not use as default assumption</w:t>
      </w:r>
    </w:p>
    <w:p w:rsidR="0083561F" w:rsidRPr="00C17FE1" w:rsidRDefault="0083561F" w:rsidP="0083561F">
      <w:pPr>
        <w:rPr>
          <w:rFonts w:ascii="Trebuchet MS" w:hAnsi="Trebuchet MS" w:cs="Tunga"/>
        </w:rPr>
      </w:pPr>
      <w:r>
        <w:rPr>
          <w:rFonts w:ascii="Trebuchet MS" w:hAnsi="Trebuchet MS" w:cs="Tunga"/>
        </w:rPr>
        <w:t>I</w:t>
      </w:r>
      <w:r w:rsidRPr="00C17FE1">
        <w:rPr>
          <w:rFonts w:ascii="Trebuchet MS" w:hAnsi="Trebuchet MS" w:cs="Tunga"/>
        </w:rPr>
        <w:t>nsulating 1200 square feet of attic from R-5 to R-30 in a home with a 75% efficiency heating system in Baltimore, MD.</w:t>
      </w:r>
    </w:p>
    <w:p w:rsidR="0083561F" w:rsidRPr="00C17FE1" w:rsidRDefault="0083561F" w:rsidP="0083561F">
      <w:pPr>
        <w:rPr>
          <w:rFonts w:ascii="Trebuchet MS" w:hAnsi="Trebuchet MS" w:cs="Tunga"/>
        </w:rPr>
      </w:pPr>
    </w:p>
    <w:p w:rsidR="0083561F" w:rsidRPr="00C17FE1" w:rsidRDefault="0083561F" w:rsidP="00DD3215">
      <w:pPr>
        <w:ind w:left="2880" w:hanging="1440"/>
        <w:rPr>
          <w:rFonts w:ascii="Trebuchet MS" w:hAnsi="Trebuchet MS" w:cs="Tunga"/>
          <w:noProof/>
        </w:rPr>
      </w:pPr>
      <w:r w:rsidRPr="00C17FE1">
        <w:rPr>
          <w:rFonts w:ascii="Trebuchet MS" w:hAnsi="Trebuchet MS" w:cs="Arial"/>
          <w:noProof/>
        </w:rPr>
        <w:t>Δ</w:t>
      </w:r>
      <w:r w:rsidRPr="00C17FE1">
        <w:rPr>
          <w:rFonts w:ascii="Trebuchet MS" w:hAnsi="Trebuchet MS" w:cs="Tunga"/>
          <w:noProof/>
        </w:rPr>
        <w:t xml:space="preserve">MMBtu  </w:t>
      </w:r>
      <w:r w:rsidRPr="00C17FE1">
        <w:rPr>
          <w:rFonts w:ascii="Trebuchet MS" w:hAnsi="Trebuchet MS" w:cs="Tunga"/>
          <w:noProof/>
        </w:rPr>
        <w:tab/>
        <w:t>=((1/5 – 1/30) * 3457 * 24 * 1</w:t>
      </w:r>
      <w:r>
        <w:rPr>
          <w:rFonts w:ascii="Trebuchet MS" w:hAnsi="Trebuchet MS" w:cs="Tunga"/>
          <w:noProof/>
        </w:rPr>
        <w:t>,</w:t>
      </w:r>
      <w:r w:rsidRPr="00C17FE1">
        <w:rPr>
          <w:rFonts w:ascii="Trebuchet MS" w:hAnsi="Trebuchet MS" w:cs="Tunga"/>
          <w:noProof/>
        </w:rPr>
        <w:t>200) / 1,000,000 / 0</w:t>
      </w:r>
      <w:r w:rsidRPr="00C17FE1">
        <w:rPr>
          <w:rFonts w:ascii="Trebuchet MS" w:hAnsi="Trebuchet MS" w:cs="Arial"/>
          <w:noProof/>
        </w:rPr>
        <w:t>.75</w:t>
      </w:r>
      <w:r>
        <w:rPr>
          <w:rFonts w:ascii="Trebuchet MS" w:hAnsi="Trebuchet MS" w:cs="Arial"/>
          <w:noProof/>
        </w:rPr>
        <w:t xml:space="preserve"> * .60</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rPr>
      </w:pPr>
      <w:r w:rsidRPr="00C17FE1">
        <w:rPr>
          <w:rFonts w:ascii="Trebuchet MS" w:hAnsi="Trebuchet MS" w:cs="Tunga"/>
        </w:rPr>
        <w:tab/>
      </w:r>
      <w:r w:rsidRPr="00C17FE1">
        <w:rPr>
          <w:rFonts w:ascii="Trebuchet MS" w:hAnsi="Trebuchet MS" w:cs="Tunga"/>
        </w:rPr>
        <w:tab/>
      </w:r>
      <w:r w:rsidRPr="00C17FE1">
        <w:rPr>
          <w:rFonts w:ascii="Trebuchet MS" w:hAnsi="Trebuchet MS" w:cs="Tunga"/>
        </w:rPr>
        <w:tab/>
      </w:r>
      <w:r w:rsidRPr="00C17FE1">
        <w:rPr>
          <w:rFonts w:ascii="Trebuchet MS" w:hAnsi="Trebuchet MS" w:cs="Tunga"/>
        </w:rPr>
        <w:tab/>
        <w:t xml:space="preserve">= </w:t>
      </w:r>
      <w:r>
        <w:rPr>
          <w:rFonts w:ascii="Trebuchet MS" w:hAnsi="Trebuchet MS" w:cs="Tunga"/>
        </w:rPr>
        <w:t>13</w:t>
      </w:r>
      <w:r w:rsidRPr="00C17FE1">
        <w:rPr>
          <w:rFonts w:ascii="Trebuchet MS" w:hAnsi="Trebuchet MS" w:cs="Tunga"/>
        </w:rPr>
        <w:t xml:space="preserve"> MMBtu</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Annual Water Savings Algorithm</w:t>
      </w:r>
    </w:p>
    <w:p w:rsidR="0083561F" w:rsidRPr="00C17FE1" w:rsidRDefault="0083561F" w:rsidP="0083561F">
      <w:pPr>
        <w:rPr>
          <w:rFonts w:ascii="Trebuchet MS" w:hAnsi="Trebuchet MS" w:cs="Tunga"/>
        </w:rPr>
      </w:pPr>
      <w:r w:rsidRPr="00C17FE1">
        <w:rPr>
          <w:rFonts w:ascii="Trebuchet MS" w:hAnsi="Trebuchet MS" w:cs="Tunga"/>
        </w:rPr>
        <w:tab/>
        <w:t>n/a</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rPr>
      </w:pPr>
      <w:r w:rsidRPr="00C17FE1">
        <w:rPr>
          <w:rFonts w:ascii="Trebuchet MS" w:hAnsi="Trebuchet MS" w:cs="Tunga"/>
          <w:b/>
        </w:rPr>
        <w:t>Incremental Cost</w:t>
      </w:r>
      <w:r w:rsidRPr="00C17FE1">
        <w:rPr>
          <w:rFonts w:ascii="Trebuchet MS" w:hAnsi="Trebuchet MS" w:cs="Tunga"/>
        </w:rPr>
        <w:tab/>
      </w:r>
    </w:p>
    <w:p w:rsidR="0083561F" w:rsidRPr="00C17FE1" w:rsidRDefault="0083561F" w:rsidP="0083561F">
      <w:pPr>
        <w:ind w:firstLine="720"/>
        <w:rPr>
          <w:rFonts w:ascii="Trebuchet MS" w:hAnsi="Trebuchet MS" w:cs="Tunga"/>
          <w:b/>
        </w:rPr>
      </w:pPr>
      <w:r w:rsidRPr="00C17FE1">
        <w:rPr>
          <w:rFonts w:ascii="Trebuchet MS" w:hAnsi="Trebuchet MS" w:cs="Tunga"/>
        </w:rPr>
        <w:t>The incremental cost for this measure should be the actual installation and labor cost to perform the insulation work.</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Measure Life</w:t>
      </w:r>
    </w:p>
    <w:p w:rsidR="0083561F" w:rsidRPr="00C17FE1" w:rsidRDefault="0083561F" w:rsidP="0083561F">
      <w:pPr>
        <w:rPr>
          <w:rFonts w:ascii="Trebuchet MS" w:hAnsi="Trebuchet MS" w:cs="Tunga"/>
        </w:rPr>
      </w:pPr>
      <w:r w:rsidRPr="00C17FE1">
        <w:rPr>
          <w:rFonts w:ascii="Trebuchet MS" w:hAnsi="Trebuchet MS" w:cs="Tunga"/>
        </w:rPr>
        <w:tab/>
        <w:t xml:space="preserve">The measure life is assumed to be </w:t>
      </w:r>
      <w:r w:rsidRPr="00C17FE1">
        <w:rPr>
          <w:rFonts w:ascii="Trebuchet MS" w:hAnsi="Trebuchet MS" w:cs="Tunga"/>
          <w:noProof/>
        </w:rPr>
        <w:t>25 years</w:t>
      </w:r>
      <w:r w:rsidRPr="00C17FE1">
        <w:rPr>
          <w:rStyle w:val="FootnoteReference"/>
          <w:rFonts w:ascii="Trebuchet MS" w:hAnsi="Trebuchet MS" w:cs="Tunga"/>
          <w:noProof/>
        </w:rPr>
        <w:footnoteReference w:id="627"/>
      </w:r>
      <w:r w:rsidRPr="00C17FE1">
        <w:rPr>
          <w:rFonts w:ascii="Trebuchet MS" w:hAnsi="Trebuchet MS" w:cs="Tunga"/>
        </w:rPr>
        <w:t>.</w:t>
      </w:r>
    </w:p>
    <w:p w:rsidR="0083561F" w:rsidRPr="00C17FE1" w:rsidRDefault="0083561F" w:rsidP="0083561F">
      <w:pPr>
        <w:rPr>
          <w:rFonts w:ascii="Trebuchet MS" w:hAnsi="Trebuchet MS" w:cs="Tunga"/>
        </w:rPr>
      </w:pPr>
    </w:p>
    <w:p w:rsidR="0083561F" w:rsidRPr="00C17FE1" w:rsidRDefault="0083561F" w:rsidP="0083561F">
      <w:pPr>
        <w:rPr>
          <w:rFonts w:ascii="Trebuchet MS" w:hAnsi="Trebuchet MS" w:cs="Tunga"/>
          <w:b/>
        </w:rPr>
      </w:pPr>
      <w:r w:rsidRPr="00C17FE1">
        <w:rPr>
          <w:rFonts w:ascii="Trebuchet MS" w:hAnsi="Trebuchet MS" w:cs="Tunga"/>
          <w:b/>
        </w:rPr>
        <w:t>Operation and Maintenance Impacts</w:t>
      </w:r>
    </w:p>
    <w:p w:rsidR="0083561F" w:rsidRDefault="0083561F" w:rsidP="0083561F">
      <w:pPr>
        <w:rPr>
          <w:rFonts w:ascii="Trebuchet MS" w:hAnsi="Trebuchet MS"/>
          <w:b/>
          <w:noProof/>
          <w:sz w:val="40"/>
          <w:szCs w:val="40"/>
        </w:rPr>
      </w:pPr>
      <w:r w:rsidRPr="00C17FE1">
        <w:rPr>
          <w:rFonts w:ascii="Trebuchet MS" w:hAnsi="Trebuchet MS" w:cs="Tunga"/>
          <w:b/>
        </w:rPr>
        <w:tab/>
      </w:r>
      <w:r w:rsidRPr="00C17FE1">
        <w:rPr>
          <w:rFonts w:ascii="Trebuchet MS" w:hAnsi="Trebuchet MS" w:cs="Tunga"/>
        </w:rPr>
        <w:t>n/a</w:t>
      </w:r>
      <w:r>
        <w:rPr>
          <w:rFonts w:ascii="Trebuchet MS" w:hAnsi="Trebuchet MS"/>
          <w:b/>
          <w:noProof/>
          <w:sz w:val="40"/>
          <w:szCs w:val="40"/>
        </w:rPr>
        <w:br w:type="page"/>
      </w:r>
    </w:p>
    <w:p w:rsidR="0083561F" w:rsidRPr="007357F1" w:rsidRDefault="0083561F" w:rsidP="0083561F">
      <w:pPr>
        <w:outlineLvl w:val="2"/>
        <w:rPr>
          <w:rFonts w:ascii="Trebuchet MS" w:hAnsi="Trebuchet MS"/>
          <w:b/>
          <w:sz w:val="40"/>
          <w:szCs w:val="40"/>
        </w:rPr>
      </w:pPr>
      <w:bookmarkStart w:id="159" w:name="_Toc389035879"/>
      <w:bookmarkStart w:id="160" w:name="_Toc449959877"/>
      <w:r w:rsidRPr="007357F1">
        <w:rPr>
          <w:rFonts w:ascii="Trebuchet MS" w:hAnsi="Trebuchet MS"/>
          <w:b/>
          <w:noProof/>
          <w:sz w:val="40"/>
          <w:szCs w:val="40"/>
        </w:rPr>
        <w:lastRenderedPageBreak/>
        <w:t>Efficient Windows - Energy Star Time of sale</w:t>
      </w:r>
      <w:bookmarkEnd w:id="159"/>
      <w:bookmarkEnd w:id="160"/>
    </w:p>
    <w:p w:rsidR="0083561F" w:rsidRPr="007357F1" w:rsidRDefault="0083561F" w:rsidP="0083561F">
      <w:pPr>
        <w:rPr>
          <w:rFonts w:ascii="Trebuchet MS" w:hAnsi="Trebuchet MS"/>
        </w:rPr>
      </w:pPr>
    </w:p>
    <w:p w:rsidR="0083561F" w:rsidRPr="0010596B" w:rsidRDefault="0083561F" w:rsidP="0083561F">
      <w:pPr>
        <w:rPr>
          <w:rFonts w:ascii="Trebuchet MS" w:hAnsi="Trebuchet MS"/>
          <w:b/>
        </w:rPr>
      </w:pPr>
      <w:r w:rsidRPr="003765FF">
        <w:rPr>
          <w:rFonts w:ascii="Trebuchet MS" w:hAnsi="Trebuchet MS"/>
          <w:b/>
        </w:rPr>
        <w:t>Unique Measu</w:t>
      </w:r>
      <w:r>
        <w:rPr>
          <w:rFonts w:ascii="Trebuchet MS" w:hAnsi="Trebuchet MS"/>
          <w:b/>
        </w:rPr>
        <w:t>re Code(s): RS_SL_TOS_WINDOW_</w:t>
      </w:r>
      <w:r w:rsidRPr="003765FF">
        <w:rPr>
          <w:rFonts w:ascii="Trebuchet MS" w:hAnsi="Trebuchet MS"/>
          <w:b/>
        </w:rPr>
        <w:t>0510</w:t>
      </w:r>
    </w:p>
    <w:p w:rsidR="0083561F" w:rsidRPr="0010596B" w:rsidRDefault="0083561F" w:rsidP="0083561F">
      <w:pPr>
        <w:rPr>
          <w:rFonts w:ascii="Trebuchet MS" w:hAnsi="Trebuchet MS"/>
          <w:b/>
        </w:rPr>
      </w:pPr>
      <w:r w:rsidRPr="003765FF">
        <w:rPr>
          <w:rFonts w:ascii="Trebuchet MS" w:hAnsi="Trebuchet MS"/>
          <w:b/>
        </w:rPr>
        <w:t xml:space="preserve">Effective Date: </w:t>
      </w:r>
      <w:r>
        <w:rPr>
          <w:rFonts w:ascii="Trebuchet MS" w:hAnsi="Trebuchet MS"/>
          <w:b/>
        </w:rPr>
        <w:t xml:space="preserve">June </w:t>
      </w:r>
      <w:r w:rsidRPr="003765FF">
        <w:rPr>
          <w:rFonts w:ascii="Trebuchet MS" w:hAnsi="Trebuchet MS"/>
          <w:b/>
        </w:rPr>
        <w:t>201</w:t>
      </w:r>
      <w:r>
        <w:rPr>
          <w:rFonts w:ascii="Trebuchet MS" w:hAnsi="Trebuchet MS"/>
          <w:b/>
        </w:rPr>
        <w:t>4</w:t>
      </w:r>
    </w:p>
    <w:p w:rsidR="0083561F" w:rsidRPr="007357F1" w:rsidRDefault="0083561F" w:rsidP="0083561F">
      <w:pPr>
        <w:rPr>
          <w:rFonts w:ascii="Trebuchet MS" w:hAnsi="Trebuchet MS"/>
          <w:b/>
        </w:rPr>
      </w:pPr>
      <w:r w:rsidRPr="007357F1">
        <w:rPr>
          <w:rFonts w:ascii="Trebuchet MS" w:hAnsi="Trebuchet MS"/>
          <w:b/>
        </w:rPr>
        <w:t>End Date:</w:t>
      </w:r>
      <w:r>
        <w:rPr>
          <w:rFonts w:ascii="Trebuchet MS" w:hAnsi="Trebuchet MS"/>
          <w:b/>
        </w:rPr>
        <w:t xml:space="preserve"> TBD</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Measure Description</w:t>
      </w:r>
    </w:p>
    <w:p w:rsidR="0083561F" w:rsidRPr="007357F1" w:rsidRDefault="0083561F" w:rsidP="0083561F">
      <w:pPr>
        <w:rPr>
          <w:rFonts w:ascii="Trebuchet MS" w:hAnsi="Trebuchet MS"/>
        </w:rPr>
      </w:pPr>
      <w:r w:rsidRPr="007357F1">
        <w:rPr>
          <w:rFonts w:ascii="Trebuchet MS" w:hAnsi="Trebuchet MS"/>
          <w:b/>
        </w:rPr>
        <w:tab/>
      </w:r>
      <w:r w:rsidRPr="007357F1">
        <w:rPr>
          <w:rFonts w:ascii="Trebuchet MS" w:hAnsi="Trebuchet MS"/>
        </w:rPr>
        <w:t xml:space="preserve">This measure describes the purchase of Energy Star Windows (u-0.32; SHGC-0.40 minimum requirement for North Central region) at natural time of replacement or new construction outside of the Energy Star Homes program.  This does not relate to a window retrofit program. Measure characterization assumes electric heat- either resistance or heat pump.  </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Definition of Baseline Condition </w:t>
      </w:r>
    </w:p>
    <w:p w:rsidR="0083561F" w:rsidRPr="007357F1" w:rsidRDefault="0083561F" w:rsidP="0083561F">
      <w:pPr>
        <w:rPr>
          <w:rFonts w:ascii="Trebuchet MS" w:hAnsi="Trebuchet MS"/>
        </w:rPr>
      </w:pPr>
      <w:r w:rsidRPr="007357F1">
        <w:rPr>
          <w:rFonts w:ascii="Trebuchet MS" w:hAnsi="Trebuchet MS"/>
          <w:b/>
        </w:rPr>
        <w:tab/>
      </w:r>
      <w:r w:rsidRPr="007357F1">
        <w:rPr>
          <w:rFonts w:ascii="Trebuchet MS" w:hAnsi="Trebuchet MS"/>
        </w:rPr>
        <w:t>The baseline condition is a standard double pane window with vinyl sash, (u- 0.49 SHGC-0.58).</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Definition of Efficient Condition</w:t>
      </w:r>
    </w:p>
    <w:p w:rsidR="0083561F" w:rsidRPr="007357F1" w:rsidRDefault="0083561F" w:rsidP="0083561F">
      <w:pPr>
        <w:rPr>
          <w:rFonts w:ascii="Trebuchet MS" w:hAnsi="Trebuchet MS"/>
        </w:rPr>
      </w:pPr>
      <w:r w:rsidRPr="007357F1">
        <w:rPr>
          <w:rFonts w:ascii="Trebuchet MS" w:hAnsi="Trebuchet MS"/>
        </w:rPr>
        <w:tab/>
        <w:t>The efficient condition is an ENERGY STAR window (u-0.32; SHGC-0.40 minimum requirement for North Central region)</w:t>
      </w:r>
      <w:r>
        <w:rPr>
          <w:rFonts w:ascii="Trebuchet MS" w:hAnsi="Trebuchet MS"/>
        </w:rPr>
        <w:t>.</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Annual Energy Savings Algorithm </w:t>
      </w:r>
      <w:r w:rsidRPr="007357F1">
        <w:rPr>
          <w:rStyle w:val="FootnoteReference"/>
          <w:rFonts w:ascii="Trebuchet MS" w:hAnsi="Trebuchet MS"/>
          <w:noProof/>
        </w:rPr>
        <w:footnoteReference w:id="628"/>
      </w:r>
    </w:p>
    <w:p w:rsidR="0083561F" w:rsidRPr="007357F1" w:rsidRDefault="0083561F" w:rsidP="0083561F">
      <w:pPr>
        <w:rPr>
          <w:rFonts w:ascii="Trebuchet MS" w:hAnsi="Trebuchet MS"/>
        </w:rPr>
      </w:pPr>
    </w:p>
    <w:p w:rsidR="0083561F" w:rsidRPr="007357F1" w:rsidRDefault="0083561F" w:rsidP="0083561F">
      <w:pPr>
        <w:rPr>
          <w:rFonts w:ascii="Trebuchet MS" w:hAnsi="Trebuchet MS"/>
          <w:noProof/>
        </w:rPr>
      </w:pPr>
      <w:r w:rsidRPr="007357F1">
        <w:rPr>
          <w:rFonts w:ascii="Trebuchet MS" w:hAnsi="Trebuchet MS"/>
        </w:rPr>
        <w:t>Heating kWh Savings (Electric Resistance)</w:t>
      </w:r>
      <w:r w:rsidRPr="007357F1">
        <w:rPr>
          <w:rFonts w:ascii="Trebuchet MS" w:hAnsi="Trebuchet MS"/>
        </w:rPr>
        <w:tab/>
        <w:t xml:space="preserve">= </w:t>
      </w:r>
      <w:r w:rsidRPr="007357F1">
        <w:rPr>
          <w:rFonts w:ascii="Trebuchet MS" w:hAnsi="Trebuchet MS"/>
          <w:noProof/>
        </w:rPr>
        <w:t>356 kWh per 100 square feet window area</w:t>
      </w:r>
    </w:p>
    <w:p w:rsidR="0083561F" w:rsidRPr="007357F1" w:rsidRDefault="0083561F" w:rsidP="0083561F">
      <w:pPr>
        <w:rPr>
          <w:rFonts w:ascii="Trebuchet MS" w:hAnsi="Trebuchet MS"/>
          <w:noProof/>
        </w:rPr>
      </w:pPr>
    </w:p>
    <w:p w:rsidR="0083561F" w:rsidRPr="007357F1" w:rsidRDefault="0083561F" w:rsidP="0083561F">
      <w:pPr>
        <w:rPr>
          <w:rFonts w:ascii="Trebuchet MS" w:hAnsi="Trebuchet MS"/>
        </w:rPr>
      </w:pPr>
      <w:r w:rsidRPr="007357F1">
        <w:rPr>
          <w:rFonts w:ascii="Trebuchet MS" w:hAnsi="Trebuchet MS"/>
        </w:rPr>
        <w:t>Heating kWh Savings (Heat Pump COP 2.0)</w:t>
      </w:r>
      <w:r w:rsidRPr="007357F1">
        <w:rPr>
          <w:rFonts w:ascii="Trebuchet MS" w:hAnsi="Trebuchet MS"/>
        </w:rPr>
        <w:tab/>
        <w:t xml:space="preserve">= </w:t>
      </w:r>
      <w:r w:rsidRPr="007357F1">
        <w:rPr>
          <w:rFonts w:ascii="Trebuchet MS" w:hAnsi="Trebuchet MS"/>
          <w:noProof/>
        </w:rPr>
        <w:t>194 kWh per 100 square feet window area</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rPr>
        <w:t>Cooling kWh Savings</w:t>
      </w:r>
      <w:r w:rsidRPr="007357F1">
        <w:rPr>
          <w:rFonts w:ascii="Trebuchet MS" w:hAnsi="Trebuchet MS"/>
        </w:rPr>
        <w:tab/>
        <w:t>(SEER 10)</w:t>
      </w:r>
      <w:r w:rsidRPr="007357F1">
        <w:rPr>
          <w:rFonts w:ascii="Trebuchet MS" w:hAnsi="Trebuchet MS"/>
        </w:rPr>
        <w:tab/>
      </w:r>
      <w:r w:rsidRPr="007357F1">
        <w:rPr>
          <w:rFonts w:ascii="Trebuchet MS" w:hAnsi="Trebuchet MS"/>
        </w:rPr>
        <w:tab/>
        <w:t>= 205 kWh per 100 square feet</w:t>
      </w:r>
      <w:r w:rsidRPr="007357F1">
        <w:rPr>
          <w:rFonts w:ascii="Trebuchet MS" w:hAnsi="Trebuchet MS"/>
          <w:noProof/>
        </w:rPr>
        <w:t xml:space="preserve"> window area</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 xml:space="preserve">Summer Coincident Peak kW Savings Algorithm </w:t>
      </w:r>
    </w:p>
    <w:p w:rsidR="0083561F" w:rsidRPr="007357F1" w:rsidRDefault="0083561F" w:rsidP="0083561F">
      <w:pPr>
        <w:rPr>
          <w:rFonts w:ascii="Trebuchet MS" w:hAnsi="Trebuchet MS"/>
        </w:rPr>
      </w:pPr>
      <w:r w:rsidRPr="007357F1">
        <w:rPr>
          <w:rFonts w:ascii="Trebuchet MS" w:hAnsi="Trebuchet MS"/>
        </w:rPr>
        <w:tab/>
      </w:r>
    </w:p>
    <w:p w:rsidR="0083561F" w:rsidRPr="007357F1" w:rsidRDefault="0083561F" w:rsidP="0083561F">
      <w:pPr>
        <w:ind w:left="720" w:firstLine="720"/>
        <w:rPr>
          <w:rFonts w:ascii="Trebuchet MS" w:hAnsi="Trebuchet MS"/>
        </w:rPr>
      </w:pPr>
      <w:r w:rsidRPr="007357F1">
        <w:rPr>
          <w:rFonts w:ascii="Trebuchet MS" w:hAnsi="Trebuchet MS"/>
        </w:rPr>
        <w:t>ΔkWcooling = ΔkWREM * CF</w:t>
      </w:r>
    </w:p>
    <w:p w:rsidR="0083561F" w:rsidRPr="007357F1" w:rsidRDefault="0083561F" w:rsidP="0083561F">
      <w:pPr>
        <w:rPr>
          <w:rFonts w:ascii="Trebuchet MS" w:hAnsi="Trebuchet MS"/>
          <w:i/>
          <w:noProof/>
        </w:rPr>
      </w:pPr>
    </w:p>
    <w:p w:rsidR="0083561F" w:rsidRPr="007357F1" w:rsidRDefault="0083561F" w:rsidP="0083561F">
      <w:pPr>
        <w:rPr>
          <w:rFonts w:ascii="Trebuchet MS" w:hAnsi="Trebuchet MS"/>
          <w:i/>
          <w:noProof/>
        </w:rPr>
      </w:pPr>
      <w:r w:rsidRPr="007357F1">
        <w:rPr>
          <w:rFonts w:ascii="Trebuchet MS" w:hAnsi="Trebuchet MS"/>
          <w:i/>
          <w:noProof/>
        </w:rPr>
        <w:lastRenderedPageBreak/>
        <w:t>Where:</w:t>
      </w:r>
    </w:p>
    <w:p w:rsidR="0083561F" w:rsidRPr="007357F1" w:rsidRDefault="0083561F" w:rsidP="0083561F">
      <w:pPr>
        <w:ind w:firstLine="720"/>
        <w:rPr>
          <w:rFonts w:ascii="Trebuchet MS" w:hAnsi="Trebuchet MS"/>
          <w:i/>
        </w:rPr>
      </w:pPr>
      <w:r w:rsidRPr="007357F1">
        <w:rPr>
          <w:rFonts w:ascii="Trebuchet MS" w:hAnsi="Trebuchet MS"/>
          <w:i/>
        </w:rPr>
        <w:t xml:space="preserve">ΔkWREM </w:t>
      </w:r>
      <w:r w:rsidRPr="007357F1">
        <w:rPr>
          <w:rFonts w:ascii="Trebuchet MS" w:hAnsi="Trebuchet MS"/>
          <w:i/>
        </w:rPr>
        <w:tab/>
        <w:t>= Delta kW calculated in REMRate model</w:t>
      </w:r>
    </w:p>
    <w:p w:rsidR="0083561F" w:rsidRPr="007357F1" w:rsidRDefault="0083561F" w:rsidP="0083561F">
      <w:pPr>
        <w:ind w:firstLine="720"/>
        <w:rPr>
          <w:rFonts w:ascii="Trebuchet MS" w:hAnsi="Trebuchet MS"/>
          <w:i/>
        </w:rPr>
      </w:pPr>
      <w:r w:rsidRPr="007357F1">
        <w:rPr>
          <w:rFonts w:ascii="Trebuchet MS" w:hAnsi="Trebuchet MS"/>
          <w:i/>
        </w:rPr>
        <w:tab/>
      </w:r>
      <w:r w:rsidRPr="007357F1">
        <w:rPr>
          <w:rFonts w:ascii="Trebuchet MS" w:hAnsi="Trebuchet MS"/>
          <w:i/>
        </w:rPr>
        <w:tab/>
        <w:t>= 0.12 kW per 100 square feet window area</w:t>
      </w:r>
    </w:p>
    <w:p w:rsidR="0083561F" w:rsidRDefault="0083561F" w:rsidP="0083561F">
      <w:pPr>
        <w:ind w:left="2160" w:hanging="1440"/>
        <w:rPr>
          <w:rFonts w:ascii="Trebuchet MS" w:hAnsi="Trebuchet MS"/>
          <w:i/>
          <w:noProof/>
        </w:rPr>
      </w:pPr>
      <w:r w:rsidRPr="007357F1">
        <w:rPr>
          <w:rFonts w:ascii="Trebuchet MS" w:hAnsi="Trebuchet MS"/>
          <w:i/>
          <w:noProof/>
        </w:rPr>
        <w:t>CF</w:t>
      </w:r>
      <w:r>
        <w:rPr>
          <w:rFonts w:ascii="Trebuchet MS" w:hAnsi="Trebuchet MS"/>
          <w:i/>
          <w:noProof/>
          <w:vertAlign w:val="subscript"/>
        </w:rPr>
        <w:t>SSP</w:t>
      </w:r>
      <w:r w:rsidRPr="00443949">
        <w:rPr>
          <w:rFonts w:ascii="Trebuchet MS" w:hAnsi="Trebuchet MS"/>
          <w:i/>
          <w:noProof/>
          <w:vertAlign w:val="subscript"/>
        </w:rPr>
        <w:t xml:space="preserve"> </w:t>
      </w:r>
      <w:r w:rsidRPr="007357F1">
        <w:rPr>
          <w:rFonts w:ascii="Trebuchet MS" w:hAnsi="Trebuchet MS"/>
          <w:i/>
          <w:noProof/>
        </w:rPr>
        <w:tab/>
        <w:t xml:space="preserve">= Summer </w:t>
      </w:r>
      <w:r>
        <w:rPr>
          <w:rFonts w:ascii="Trebuchet MS" w:hAnsi="Trebuchet MS"/>
          <w:i/>
          <w:noProof/>
        </w:rPr>
        <w:t xml:space="preserve">System </w:t>
      </w:r>
      <w:r w:rsidRPr="007357F1">
        <w:rPr>
          <w:rFonts w:ascii="Trebuchet MS" w:hAnsi="Trebuchet MS"/>
          <w:i/>
          <w:noProof/>
        </w:rPr>
        <w:t xml:space="preserve">Peak Coincidence Factor for </w:t>
      </w:r>
      <w:r>
        <w:rPr>
          <w:rFonts w:ascii="Trebuchet MS" w:hAnsi="Trebuchet MS"/>
          <w:i/>
          <w:noProof/>
        </w:rPr>
        <w:t xml:space="preserve">Central A/C (hour ending 5pm on hottest summer weekday) </w:t>
      </w:r>
    </w:p>
    <w:p w:rsidR="0083561F" w:rsidRPr="007357F1" w:rsidRDefault="0083561F" w:rsidP="0083561F">
      <w:pPr>
        <w:ind w:left="1440" w:firstLine="720"/>
        <w:rPr>
          <w:rFonts w:ascii="Trebuchet MS" w:hAnsi="Trebuchet MS"/>
          <w:i/>
        </w:rPr>
      </w:pPr>
      <w:r w:rsidRPr="007357F1">
        <w:rPr>
          <w:rFonts w:ascii="Trebuchet MS" w:hAnsi="Trebuchet MS"/>
          <w:i/>
          <w:noProof/>
        </w:rPr>
        <w:t>= 0.</w:t>
      </w:r>
      <w:r>
        <w:rPr>
          <w:rFonts w:ascii="Trebuchet MS" w:hAnsi="Trebuchet MS"/>
          <w:i/>
          <w:noProof/>
        </w:rPr>
        <w:t>69</w:t>
      </w:r>
      <w:r w:rsidRPr="007357F1">
        <w:rPr>
          <w:rFonts w:ascii="Trebuchet MS" w:hAnsi="Trebuchet MS"/>
          <w:i/>
          <w:noProof/>
        </w:rPr>
        <w:t xml:space="preserve"> </w:t>
      </w:r>
      <w:r w:rsidRPr="007357F1">
        <w:rPr>
          <w:rStyle w:val="FootnoteReference"/>
          <w:rFonts w:ascii="Trebuchet MS" w:hAnsi="Trebuchet MS"/>
          <w:i/>
          <w:noProof/>
        </w:rPr>
        <w:footnoteReference w:id="629"/>
      </w:r>
    </w:p>
    <w:p w:rsidR="0083561F" w:rsidRPr="007357F1" w:rsidRDefault="0083561F" w:rsidP="0083561F">
      <w:pPr>
        <w:ind w:left="2160" w:hanging="1440"/>
        <w:rPr>
          <w:rFonts w:ascii="Trebuchet MS" w:hAnsi="Trebuchet MS"/>
          <w:i/>
          <w:noProof/>
        </w:rPr>
      </w:pPr>
      <w:r w:rsidRPr="007357F1">
        <w:rPr>
          <w:rFonts w:ascii="Trebuchet MS" w:hAnsi="Trebuchet MS"/>
          <w:i/>
          <w:noProof/>
        </w:rPr>
        <w:t>CF</w:t>
      </w:r>
      <w:r>
        <w:rPr>
          <w:rFonts w:ascii="Trebuchet MS" w:hAnsi="Trebuchet MS"/>
          <w:i/>
          <w:noProof/>
          <w:vertAlign w:val="subscript"/>
        </w:rPr>
        <w:t>PJM</w:t>
      </w:r>
      <w:r w:rsidRPr="007671A7">
        <w:rPr>
          <w:rFonts w:ascii="Trebuchet MS" w:hAnsi="Trebuchet MS"/>
          <w:i/>
          <w:noProof/>
          <w:vertAlign w:val="subscript"/>
        </w:rPr>
        <w:t xml:space="preserve"> </w:t>
      </w:r>
      <w:r w:rsidRPr="007357F1">
        <w:rPr>
          <w:rFonts w:ascii="Trebuchet MS" w:hAnsi="Trebuchet MS"/>
          <w:i/>
          <w:noProof/>
        </w:rPr>
        <w:tab/>
        <w:t xml:space="preserve">= </w:t>
      </w:r>
      <w:r>
        <w:rPr>
          <w:rFonts w:ascii="Trebuchet MS" w:hAnsi="Trebuchet MS"/>
          <w:i/>
          <w:noProof/>
        </w:rPr>
        <w:t xml:space="preserve">PJM </w:t>
      </w:r>
      <w:r w:rsidRPr="007357F1">
        <w:rPr>
          <w:rFonts w:ascii="Trebuchet MS" w:hAnsi="Trebuchet MS"/>
          <w:i/>
          <w:noProof/>
        </w:rPr>
        <w:t xml:space="preserve">Summer Peak Coincidence Factor for </w:t>
      </w:r>
      <w:r>
        <w:rPr>
          <w:rFonts w:ascii="Trebuchet MS" w:hAnsi="Trebuchet MS"/>
          <w:i/>
          <w:noProof/>
        </w:rPr>
        <w:t>Central A/C (</w:t>
      </w:r>
      <w:r w:rsidRPr="002B3C0F">
        <w:rPr>
          <w:rFonts w:ascii="Trebuchet MS" w:hAnsi="Trebuchet MS"/>
          <w:i/>
          <w:noProof/>
        </w:rPr>
        <w:t>June to August weekdays between 2 pm and 6 pm</w:t>
      </w:r>
      <w:r>
        <w:rPr>
          <w:rFonts w:ascii="Trebuchet MS" w:hAnsi="Trebuchet MS"/>
          <w:i/>
          <w:noProof/>
        </w:rPr>
        <w:t>) valued at peak weather</w:t>
      </w:r>
    </w:p>
    <w:p w:rsidR="0083561F" w:rsidRPr="007357F1" w:rsidRDefault="0083561F" w:rsidP="0083561F">
      <w:pPr>
        <w:ind w:left="1440" w:firstLine="720"/>
        <w:rPr>
          <w:rFonts w:ascii="Trebuchet MS" w:hAnsi="Trebuchet MS"/>
          <w:i/>
        </w:rPr>
      </w:pPr>
      <w:r w:rsidRPr="007357F1">
        <w:rPr>
          <w:rFonts w:ascii="Trebuchet MS" w:hAnsi="Trebuchet MS"/>
          <w:i/>
          <w:noProof/>
        </w:rPr>
        <w:t>= 0.</w:t>
      </w:r>
      <w:r>
        <w:rPr>
          <w:rFonts w:ascii="Trebuchet MS" w:hAnsi="Trebuchet MS"/>
          <w:i/>
          <w:noProof/>
        </w:rPr>
        <w:t>66</w:t>
      </w:r>
      <w:r w:rsidRPr="007357F1">
        <w:rPr>
          <w:rFonts w:ascii="Trebuchet MS" w:hAnsi="Trebuchet MS"/>
          <w:i/>
          <w:noProof/>
        </w:rPr>
        <w:t xml:space="preserve"> </w:t>
      </w:r>
      <w:r w:rsidRPr="007357F1">
        <w:rPr>
          <w:rStyle w:val="FootnoteReference"/>
          <w:rFonts w:ascii="Trebuchet MS" w:hAnsi="Trebuchet MS"/>
          <w:i/>
          <w:noProof/>
        </w:rPr>
        <w:footnoteReference w:id="630"/>
      </w:r>
    </w:p>
    <w:p w:rsidR="0083561F" w:rsidRPr="007357F1" w:rsidRDefault="0083561F" w:rsidP="0083561F">
      <w:pPr>
        <w:rPr>
          <w:rFonts w:ascii="Trebuchet MS" w:hAnsi="Trebuchet MS"/>
        </w:rPr>
      </w:pPr>
      <w:r w:rsidRPr="007357F1">
        <w:rPr>
          <w:rFonts w:ascii="Trebuchet MS" w:hAnsi="Trebuchet MS"/>
        </w:rPr>
        <w:tab/>
      </w:r>
      <w:r w:rsidRPr="007357F1">
        <w:rPr>
          <w:rFonts w:ascii="Trebuchet MS" w:hAnsi="Trebuchet MS"/>
        </w:rPr>
        <w:tab/>
      </w:r>
    </w:p>
    <w:p w:rsidR="0083561F" w:rsidRPr="007357F1" w:rsidRDefault="0083561F" w:rsidP="0083561F">
      <w:pPr>
        <w:ind w:left="720" w:firstLine="720"/>
        <w:rPr>
          <w:rFonts w:ascii="Trebuchet MS" w:hAnsi="Trebuchet MS"/>
        </w:rPr>
      </w:pPr>
      <w:r w:rsidRPr="007357F1">
        <w:rPr>
          <w:rFonts w:ascii="Trebuchet MS" w:hAnsi="Trebuchet MS"/>
        </w:rPr>
        <w:t>ΔkW</w:t>
      </w:r>
      <w:r>
        <w:rPr>
          <w:rFonts w:ascii="Trebuchet MS" w:hAnsi="Trebuchet MS"/>
          <w:i/>
          <w:noProof/>
          <w:vertAlign w:val="subscript"/>
        </w:rPr>
        <w:t xml:space="preserve">SSP </w:t>
      </w:r>
      <w:r w:rsidRPr="007357F1">
        <w:rPr>
          <w:rFonts w:ascii="Trebuchet MS" w:hAnsi="Trebuchet MS"/>
        </w:rPr>
        <w:t xml:space="preserve">cooling </w:t>
      </w:r>
      <w:r w:rsidRPr="007357F1">
        <w:rPr>
          <w:rFonts w:ascii="Trebuchet MS" w:hAnsi="Trebuchet MS"/>
        </w:rPr>
        <w:tab/>
        <w:t>= 0.12 * 0.</w:t>
      </w:r>
      <w:r>
        <w:rPr>
          <w:rFonts w:ascii="Trebuchet MS" w:hAnsi="Trebuchet MS"/>
        </w:rPr>
        <w:t>69</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rPr>
        <w:tab/>
      </w:r>
      <w:r w:rsidRPr="007357F1">
        <w:rPr>
          <w:rFonts w:ascii="Trebuchet MS" w:hAnsi="Trebuchet MS"/>
        </w:rPr>
        <w:tab/>
      </w:r>
      <w:r w:rsidRPr="007357F1">
        <w:rPr>
          <w:rFonts w:ascii="Trebuchet MS" w:hAnsi="Trebuchet MS"/>
        </w:rPr>
        <w:tab/>
      </w:r>
      <w:r w:rsidRPr="007357F1">
        <w:rPr>
          <w:rFonts w:ascii="Trebuchet MS" w:hAnsi="Trebuchet MS"/>
        </w:rPr>
        <w:tab/>
      </w:r>
      <w:r w:rsidRPr="007357F1">
        <w:rPr>
          <w:rFonts w:ascii="Trebuchet MS" w:hAnsi="Trebuchet MS"/>
        </w:rPr>
        <w:tab/>
        <w:t>= 0.0</w:t>
      </w:r>
      <w:r>
        <w:rPr>
          <w:rFonts w:ascii="Trebuchet MS" w:hAnsi="Trebuchet MS"/>
        </w:rPr>
        <w:t>83</w:t>
      </w:r>
      <w:r w:rsidRPr="007357F1">
        <w:rPr>
          <w:rFonts w:ascii="Trebuchet MS" w:hAnsi="Trebuchet MS"/>
        </w:rPr>
        <w:t xml:space="preserve"> kW per 100 square feet</w:t>
      </w:r>
      <w:r w:rsidRPr="007357F1">
        <w:rPr>
          <w:rFonts w:ascii="Trebuchet MS" w:hAnsi="Trebuchet MS"/>
          <w:noProof/>
        </w:rPr>
        <w:t xml:space="preserve"> of windows</w:t>
      </w:r>
    </w:p>
    <w:p w:rsidR="0083561F" w:rsidRDefault="0083561F" w:rsidP="0083561F">
      <w:pPr>
        <w:rPr>
          <w:rFonts w:ascii="Trebuchet MS" w:hAnsi="Trebuchet MS"/>
        </w:rPr>
      </w:pPr>
    </w:p>
    <w:p w:rsidR="0083561F" w:rsidRPr="007357F1" w:rsidRDefault="0083561F" w:rsidP="0083561F">
      <w:pPr>
        <w:ind w:left="720" w:firstLine="720"/>
        <w:rPr>
          <w:rFonts w:ascii="Trebuchet MS" w:hAnsi="Trebuchet MS"/>
        </w:rPr>
      </w:pPr>
      <w:r w:rsidRPr="007357F1">
        <w:rPr>
          <w:rFonts w:ascii="Trebuchet MS" w:hAnsi="Trebuchet MS"/>
        </w:rPr>
        <w:t>ΔkW</w:t>
      </w:r>
      <w:r>
        <w:rPr>
          <w:rFonts w:ascii="Trebuchet MS" w:hAnsi="Trebuchet MS"/>
          <w:i/>
          <w:noProof/>
          <w:vertAlign w:val="subscript"/>
        </w:rPr>
        <w:t xml:space="preserve">PJM </w:t>
      </w:r>
      <w:r w:rsidRPr="007357F1">
        <w:rPr>
          <w:rFonts w:ascii="Trebuchet MS" w:hAnsi="Trebuchet MS"/>
        </w:rPr>
        <w:t xml:space="preserve">cooling </w:t>
      </w:r>
      <w:r w:rsidRPr="007357F1">
        <w:rPr>
          <w:rFonts w:ascii="Trebuchet MS" w:hAnsi="Trebuchet MS"/>
        </w:rPr>
        <w:tab/>
        <w:t>= 0.12 * 0.</w:t>
      </w:r>
      <w:r>
        <w:rPr>
          <w:rFonts w:ascii="Trebuchet MS" w:hAnsi="Trebuchet MS"/>
        </w:rPr>
        <w:t>66</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rPr>
        <w:tab/>
      </w:r>
      <w:r w:rsidRPr="007357F1">
        <w:rPr>
          <w:rFonts w:ascii="Trebuchet MS" w:hAnsi="Trebuchet MS"/>
        </w:rPr>
        <w:tab/>
      </w:r>
      <w:r w:rsidRPr="007357F1">
        <w:rPr>
          <w:rFonts w:ascii="Trebuchet MS" w:hAnsi="Trebuchet MS"/>
        </w:rPr>
        <w:tab/>
      </w:r>
      <w:r w:rsidRPr="007357F1">
        <w:rPr>
          <w:rFonts w:ascii="Trebuchet MS" w:hAnsi="Trebuchet MS"/>
        </w:rPr>
        <w:tab/>
      </w:r>
      <w:r>
        <w:rPr>
          <w:rFonts w:ascii="Trebuchet MS" w:hAnsi="Trebuchet MS"/>
        </w:rPr>
        <w:tab/>
      </w:r>
      <w:r w:rsidRPr="007357F1">
        <w:rPr>
          <w:rFonts w:ascii="Trebuchet MS" w:hAnsi="Trebuchet MS"/>
        </w:rPr>
        <w:t>= 0.0</w:t>
      </w:r>
      <w:r>
        <w:rPr>
          <w:rFonts w:ascii="Trebuchet MS" w:hAnsi="Trebuchet MS"/>
        </w:rPr>
        <w:t>79</w:t>
      </w:r>
      <w:r w:rsidRPr="007357F1">
        <w:rPr>
          <w:rFonts w:ascii="Trebuchet MS" w:hAnsi="Trebuchet MS"/>
        </w:rPr>
        <w:t xml:space="preserve"> kW per 100 square feet</w:t>
      </w:r>
      <w:r w:rsidRPr="007357F1">
        <w:rPr>
          <w:rFonts w:ascii="Trebuchet MS" w:hAnsi="Trebuchet MS"/>
          <w:noProof/>
        </w:rPr>
        <w:t xml:space="preserve"> of windows</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Fossil Fuel Savings Algorithm</w:t>
      </w:r>
    </w:p>
    <w:p w:rsidR="0083561F" w:rsidRPr="007357F1" w:rsidRDefault="0083561F" w:rsidP="0083561F">
      <w:pPr>
        <w:rPr>
          <w:rFonts w:ascii="Trebuchet MS" w:hAnsi="Trebuchet MS"/>
        </w:rPr>
      </w:pPr>
      <w:r w:rsidRPr="007357F1">
        <w:rPr>
          <w:rFonts w:ascii="Trebuchet MS" w:hAnsi="Trebuchet MS"/>
        </w:rPr>
        <w:tab/>
        <w:t>n/a for homes with electric heat</w:t>
      </w:r>
      <w:r>
        <w:rPr>
          <w:rFonts w:ascii="Trebuchet MS" w:hAnsi="Trebuchet MS"/>
        </w:rPr>
        <w:t>.</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Water Savings Algorithm</w:t>
      </w:r>
    </w:p>
    <w:p w:rsidR="0083561F" w:rsidRPr="007357F1" w:rsidRDefault="0083561F" w:rsidP="0083561F">
      <w:pPr>
        <w:rPr>
          <w:rFonts w:ascii="Trebuchet MS" w:hAnsi="Trebuchet MS"/>
        </w:rPr>
      </w:pPr>
      <w:r w:rsidRPr="007357F1">
        <w:rPr>
          <w:rFonts w:ascii="Trebuchet MS" w:hAnsi="Trebuchet MS"/>
        </w:rPr>
        <w:tab/>
        <w:t>n/a</w:t>
      </w:r>
    </w:p>
    <w:p w:rsidR="0083561F" w:rsidRPr="007357F1" w:rsidRDefault="0083561F" w:rsidP="0083561F">
      <w:pPr>
        <w:rPr>
          <w:rFonts w:ascii="Trebuchet MS" w:hAnsi="Trebuchet MS"/>
        </w:rPr>
      </w:pPr>
    </w:p>
    <w:p w:rsidR="0083561F" w:rsidRPr="007357F1" w:rsidRDefault="0083561F" w:rsidP="0083561F">
      <w:pPr>
        <w:rPr>
          <w:rFonts w:ascii="Trebuchet MS" w:hAnsi="Trebuchet MS"/>
        </w:rPr>
      </w:pPr>
      <w:r w:rsidRPr="007357F1">
        <w:rPr>
          <w:rFonts w:ascii="Trebuchet MS" w:hAnsi="Trebuchet MS"/>
          <w:b/>
        </w:rPr>
        <w:t>Incremental Cost</w:t>
      </w:r>
      <w:r w:rsidRPr="007357F1">
        <w:rPr>
          <w:rFonts w:ascii="Trebuchet MS" w:hAnsi="Trebuchet MS"/>
        </w:rPr>
        <w:tab/>
      </w:r>
    </w:p>
    <w:p w:rsidR="0083561F" w:rsidRPr="007357F1" w:rsidRDefault="0083561F" w:rsidP="0083561F">
      <w:pPr>
        <w:ind w:firstLine="720"/>
        <w:rPr>
          <w:rFonts w:ascii="Trebuchet MS" w:hAnsi="Trebuchet MS"/>
          <w:b/>
        </w:rPr>
      </w:pPr>
      <w:r w:rsidRPr="007357F1">
        <w:rPr>
          <w:rFonts w:ascii="Trebuchet MS" w:hAnsi="Trebuchet MS"/>
        </w:rPr>
        <w:t xml:space="preserve">The incremental cost for this measure is assumed to be </w:t>
      </w:r>
      <w:r w:rsidRPr="007357F1">
        <w:rPr>
          <w:rFonts w:ascii="Trebuchet MS" w:hAnsi="Trebuchet MS"/>
          <w:noProof/>
        </w:rPr>
        <w:t xml:space="preserve">$150 per 100 </w:t>
      </w:r>
      <w:r w:rsidRPr="007357F1">
        <w:rPr>
          <w:rFonts w:ascii="Trebuchet MS" w:hAnsi="Trebuchet MS"/>
        </w:rPr>
        <w:t>square feet</w:t>
      </w:r>
      <w:r w:rsidRPr="007357F1">
        <w:rPr>
          <w:rFonts w:ascii="Trebuchet MS" w:hAnsi="Trebuchet MS"/>
          <w:noProof/>
        </w:rPr>
        <w:t xml:space="preserve"> of windows</w:t>
      </w:r>
      <w:r>
        <w:rPr>
          <w:rFonts w:ascii="Trebuchet MS" w:hAnsi="Trebuchet MS"/>
          <w:noProof/>
        </w:rPr>
        <w:t>.</w:t>
      </w:r>
      <w:r w:rsidRPr="007357F1">
        <w:rPr>
          <w:rStyle w:val="FootnoteReference"/>
          <w:rFonts w:ascii="Trebuchet MS" w:hAnsi="Trebuchet MS"/>
          <w:noProof/>
        </w:rPr>
        <w:footnoteReference w:id="631"/>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Measure Life</w:t>
      </w:r>
    </w:p>
    <w:p w:rsidR="0083561F" w:rsidRPr="007357F1" w:rsidRDefault="0083561F" w:rsidP="0083561F">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25 years</w:t>
      </w:r>
      <w:r>
        <w:rPr>
          <w:rFonts w:ascii="Trebuchet MS" w:hAnsi="Trebuchet MS"/>
          <w:noProof/>
        </w:rPr>
        <w:t>.</w:t>
      </w:r>
      <w:r w:rsidRPr="007357F1">
        <w:rPr>
          <w:rStyle w:val="FootnoteReference"/>
          <w:rFonts w:ascii="Trebuchet MS" w:hAnsi="Trebuchet MS"/>
          <w:noProof/>
        </w:rPr>
        <w:footnoteReference w:id="632"/>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Operation and Maintenance Impacts</w:t>
      </w:r>
    </w:p>
    <w:p w:rsidR="0083561F" w:rsidRPr="007357F1" w:rsidRDefault="0083561F" w:rsidP="0083561F">
      <w:pPr>
        <w:rPr>
          <w:rFonts w:ascii="Trebuchet MS" w:hAnsi="Trebuchet MS"/>
          <w:b/>
        </w:rPr>
      </w:pPr>
      <w:r w:rsidRPr="007357F1">
        <w:rPr>
          <w:rFonts w:ascii="Trebuchet MS" w:hAnsi="Trebuchet MS"/>
          <w:b/>
        </w:rPr>
        <w:tab/>
      </w:r>
      <w:r w:rsidRPr="007357F1">
        <w:rPr>
          <w:rFonts w:ascii="Trebuchet MS" w:hAnsi="Trebuchet MS"/>
        </w:rPr>
        <w:t>n/a</w:t>
      </w:r>
    </w:p>
    <w:p w:rsidR="0083561F" w:rsidRDefault="0083561F" w:rsidP="0083561F">
      <w:pPr>
        <w:outlineLvl w:val="2"/>
        <w:rPr>
          <w:rFonts w:ascii="Trebuchet MS" w:hAnsi="Trebuchet MS"/>
          <w:b/>
          <w:sz w:val="40"/>
          <w:szCs w:val="40"/>
        </w:rPr>
      </w:pPr>
      <w:bookmarkStart w:id="161" w:name="_Toc449959878"/>
      <w:r>
        <w:rPr>
          <w:rFonts w:ascii="Trebuchet MS" w:hAnsi="Trebuchet MS"/>
          <w:b/>
          <w:noProof/>
          <w:sz w:val="40"/>
          <w:szCs w:val="40"/>
        </w:rPr>
        <w:lastRenderedPageBreak/>
        <w:t>Crawl Space Insulation and Encapsulation</w:t>
      </w:r>
      <w:r w:rsidR="008A4BDD">
        <w:rPr>
          <w:rFonts w:ascii="Trebuchet MS" w:hAnsi="Trebuchet MS"/>
          <w:b/>
          <w:noProof/>
          <w:sz w:val="40"/>
          <w:szCs w:val="40"/>
        </w:rPr>
        <w:t>**</w:t>
      </w:r>
      <w:bookmarkEnd w:id="161"/>
    </w:p>
    <w:p w:rsidR="0083561F" w:rsidRDefault="0083561F" w:rsidP="0083561F">
      <w:pPr>
        <w:rPr>
          <w:rFonts w:ascii="Trebuchet MS" w:hAnsi="Trebuchet MS"/>
        </w:rPr>
      </w:pPr>
    </w:p>
    <w:p w:rsidR="0083561F" w:rsidRDefault="0083561F" w:rsidP="0083561F">
      <w:pPr>
        <w:rPr>
          <w:rFonts w:ascii="Trebuchet MS" w:hAnsi="Trebuchet MS"/>
          <w:b/>
          <w:lang w:val="es-CR"/>
        </w:rPr>
      </w:pPr>
      <w:r>
        <w:rPr>
          <w:rFonts w:ascii="Trebuchet MS" w:hAnsi="Trebuchet MS"/>
          <w:b/>
        </w:rPr>
        <w:t>Unique</w:t>
      </w:r>
      <w:r>
        <w:rPr>
          <w:rFonts w:ascii="Trebuchet MS" w:hAnsi="Trebuchet MS"/>
          <w:b/>
          <w:lang w:val="es-CR"/>
        </w:rPr>
        <w:t xml:space="preserve"> </w:t>
      </w:r>
      <w:r>
        <w:rPr>
          <w:rFonts w:ascii="Trebuchet MS" w:hAnsi="Trebuchet MS"/>
          <w:b/>
        </w:rPr>
        <w:t>Measure</w:t>
      </w:r>
      <w:r>
        <w:rPr>
          <w:rFonts w:ascii="Trebuchet MS" w:hAnsi="Trebuchet MS"/>
          <w:b/>
          <w:lang w:val="es-CR"/>
        </w:rPr>
        <w:t xml:space="preserve"> </w:t>
      </w:r>
      <w:r>
        <w:rPr>
          <w:rFonts w:ascii="Trebuchet MS" w:hAnsi="Trebuchet MS"/>
          <w:b/>
        </w:rPr>
        <w:t>Code</w:t>
      </w:r>
      <w:r>
        <w:rPr>
          <w:rFonts w:ascii="Trebuchet MS" w:hAnsi="Trebuchet MS"/>
          <w:b/>
          <w:lang w:val="es-CR"/>
        </w:rPr>
        <w:t>(s): TBD</w:t>
      </w:r>
    </w:p>
    <w:p w:rsidR="0083561F" w:rsidRDefault="0083561F" w:rsidP="0083561F">
      <w:pPr>
        <w:rPr>
          <w:rFonts w:ascii="Trebuchet MS" w:hAnsi="Trebuchet MS"/>
          <w:b/>
        </w:rPr>
      </w:pPr>
      <w:r>
        <w:rPr>
          <w:rFonts w:ascii="Trebuchet MS" w:hAnsi="Trebuchet MS"/>
          <w:b/>
        </w:rPr>
        <w:t>Effective Date: TBD</w:t>
      </w:r>
    </w:p>
    <w:p w:rsidR="0083561F" w:rsidRDefault="0083561F" w:rsidP="0083561F">
      <w:pPr>
        <w:rPr>
          <w:rFonts w:ascii="Trebuchet MS" w:hAnsi="Trebuchet MS"/>
          <w:b/>
        </w:rPr>
      </w:pPr>
      <w:r>
        <w:rPr>
          <w:rFonts w:ascii="Trebuchet MS" w:hAnsi="Trebuchet MS"/>
          <w:b/>
        </w:rPr>
        <w:t>End Date: TBD</w:t>
      </w:r>
    </w:p>
    <w:p w:rsidR="0083561F" w:rsidRDefault="0083561F" w:rsidP="0083561F">
      <w:pPr>
        <w:rPr>
          <w:rFonts w:ascii="Trebuchet MS" w:hAnsi="Trebuchet MS"/>
          <w:b/>
        </w:rPr>
      </w:pPr>
    </w:p>
    <w:p w:rsidR="0083561F" w:rsidRDefault="0083561F" w:rsidP="0083561F">
      <w:pPr>
        <w:rPr>
          <w:rFonts w:ascii="Trebuchet MS" w:hAnsi="Trebuchet MS"/>
          <w:b/>
        </w:rPr>
      </w:pPr>
      <w:r>
        <w:rPr>
          <w:rFonts w:ascii="Trebuchet MS" w:hAnsi="Trebuchet MS"/>
          <w:b/>
        </w:rPr>
        <w:t>Measure Description</w:t>
      </w:r>
    </w:p>
    <w:p w:rsidR="0083561F" w:rsidRDefault="0083561F" w:rsidP="0083561F">
      <w:pPr>
        <w:jc w:val="both"/>
        <w:rPr>
          <w:rFonts w:ascii="Trebuchet MS" w:hAnsi="Trebuchet MS"/>
        </w:rPr>
      </w:pPr>
      <w:r>
        <w:rPr>
          <w:rFonts w:ascii="Trebuchet MS" w:hAnsi="Trebuchet MS"/>
        </w:rPr>
        <w:t xml:space="preserve">This measure relates to the insulation and/or encapsulation to a crawl space under a single family home. This measure also allows for the possibility that the crawl space will be encapsulated. This encapsulation in effect changes the crawlspace from an unconditioned space to a conditioned space, thus eliminating losses from any duct work that may run through the space. </w:t>
      </w:r>
    </w:p>
    <w:p w:rsidR="0083561F" w:rsidRDefault="0083561F" w:rsidP="0083561F">
      <w:pPr>
        <w:jc w:val="both"/>
        <w:rPr>
          <w:rFonts w:ascii="Trebuchet MS" w:hAnsi="Trebuchet MS"/>
        </w:rPr>
      </w:pPr>
    </w:p>
    <w:p w:rsidR="0083561F" w:rsidRDefault="0083561F" w:rsidP="0083561F">
      <w:pPr>
        <w:rPr>
          <w:rFonts w:ascii="Trebuchet MS" w:hAnsi="Trebuchet MS"/>
          <w:b/>
        </w:rPr>
      </w:pPr>
      <w:r>
        <w:rPr>
          <w:rFonts w:ascii="Trebuchet MS" w:hAnsi="Trebuchet MS"/>
          <w:b/>
        </w:rPr>
        <w:t xml:space="preserve">Definition of Baseline Condition </w:t>
      </w:r>
    </w:p>
    <w:p w:rsidR="0083561F" w:rsidRDefault="0083561F" w:rsidP="0083561F">
      <w:pPr>
        <w:rPr>
          <w:rFonts w:ascii="Trebuchet MS" w:hAnsi="Trebuchet MS"/>
        </w:rPr>
      </w:pPr>
      <w:r>
        <w:rPr>
          <w:rFonts w:ascii="Trebuchet MS" w:hAnsi="Trebuchet MS"/>
        </w:rPr>
        <w:t xml:space="preserve">The baseline depends on site specific conditions. However, it is most likely to be an unencapsulated, uninsulated crawlspace. </w:t>
      </w:r>
    </w:p>
    <w:p w:rsidR="0083561F" w:rsidRDefault="0083561F" w:rsidP="0083561F">
      <w:pPr>
        <w:rPr>
          <w:rFonts w:ascii="Trebuchet MS" w:hAnsi="Trebuchet MS"/>
        </w:rPr>
      </w:pPr>
    </w:p>
    <w:p w:rsidR="0083561F" w:rsidRDefault="0083561F" w:rsidP="0083561F">
      <w:pPr>
        <w:rPr>
          <w:rFonts w:ascii="Trebuchet MS" w:hAnsi="Trebuchet MS"/>
          <w:b/>
        </w:rPr>
      </w:pPr>
      <w:r>
        <w:rPr>
          <w:rFonts w:ascii="Trebuchet MS" w:hAnsi="Trebuchet MS"/>
          <w:b/>
        </w:rPr>
        <w:t>Definition of Efficient Condition</w:t>
      </w:r>
    </w:p>
    <w:p w:rsidR="0083561F" w:rsidRDefault="0083561F" w:rsidP="0083561F">
      <w:pPr>
        <w:rPr>
          <w:rFonts w:ascii="Trebuchet MS" w:hAnsi="Trebuchet MS"/>
        </w:rPr>
      </w:pPr>
      <w:r>
        <w:rPr>
          <w:rFonts w:ascii="Trebuchet MS" w:hAnsi="Trebuchet MS"/>
        </w:rPr>
        <w:t xml:space="preserve">The efficient condition is a crawlspace that is insulated and/or encapsulated. </w:t>
      </w:r>
    </w:p>
    <w:p w:rsidR="0083561F" w:rsidRDefault="0083561F" w:rsidP="0083561F">
      <w:pPr>
        <w:ind w:firstLine="720"/>
        <w:rPr>
          <w:rFonts w:ascii="Trebuchet MS" w:hAnsi="Trebuchet MS"/>
        </w:rPr>
      </w:pPr>
    </w:p>
    <w:p w:rsidR="0083561F" w:rsidRDefault="0083561F" w:rsidP="0083561F">
      <w:pPr>
        <w:rPr>
          <w:rFonts w:ascii="Trebuchet MS" w:hAnsi="Trebuchet MS"/>
          <w:b/>
        </w:rPr>
      </w:pPr>
      <w:r>
        <w:rPr>
          <w:rFonts w:ascii="Trebuchet MS" w:hAnsi="Trebuchet MS"/>
          <w:b/>
        </w:rPr>
        <w:t>Annual Energy Savings Algorithm</w:t>
      </w:r>
      <w:r>
        <w:rPr>
          <w:rStyle w:val="FootnoteReference"/>
        </w:rPr>
        <w:footnoteReference w:id="633"/>
      </w:r>
    </w:p>
    <w:p w:rsidR="0083561F" w:rsidRDefault="0083561F" w:rsidP="0083561F">
      <w:pPr>
        <w:ind w:left="1440" w:hanging="720"/>
        <w:rPr>
          <w:rFonts w:ascii="Trebuchet MS" w:hAnsi="Trebuchet MS" w:cstheme="minorHAnsi"/>
          <w:noProof/>
        </w:rPr>
      </w:pPr>
    </w:p>
    <w:p w:rsidR="0083561F" w:rsidRDefault="0083561F" w:rsidP="0083561F">
      <w:pPr>
        <w:ind w:left="1440" w:hanging="720"/>
        <w:rPr>
          <w:rFonts w:ascii="Trebuchet MS" w:hAnsi="Trebuchet MS" w:cstheme="minorHAnsi"/>
          <w:noProof/>
        </w:rPr>
      </w:pPr>
      <w:r>
        <w:rPr>
          <w:rFonts w:ascii="Trebuchet MS" w:hAnsi="Trebuchet MS" w:cstheme="minorHAnsi"/>
          <w:noProof/>
        </w:rPr>
        <w:t>∆kWh</w:t>
      </w:r>
      <w:r>
        <w:rPr>
          <w:rFonts w:ascii="Trebuchet MS" w:hAnsi="Trebuchet MS" w:cstheme="minorHAnsi"/>
          <w:noProof/>
        </w:rPr>
        <w:tab/>
      </w:r>
      <w:r>
        <w:rPr>
          <w:rFonts w:ascii="Trebuchet MS" w:hAnsi="Trebuchet MS" w:cstheme="minorHAnsi"/>
          <w:noProof/>
        </w:rPr>
        <w:tab/>
        <w:t>= kWh</w:t>
      </w:r>
      <w:r>
        <w:rPr>
          <w:rFonts w:ascii="Trebuchet MS" w:hAnsi="Trebuchet MS" w:cstheme="minorHAnsi"/>
          <w:noProof/>
          <w:vertAlign w:val="subscript"/>
        </w:rPr>
        <w:t>cooling</w:t>
      </w:r>
      <w:r>
        <w:rPr>
          <w:rFonts w:ascii="Trebuchet MS" w:hAnsi="Trebuchet MS" w:cstheme="minorHAnsi"/>
          <w:noProof/>
        </w:rPr>
        <w:t xml:space="preserve"> + kWh</w:t>
      </w:r>
      <w:r>
        <w:rPr>
          <w:rFonts w:ascii="Trebuchet MS" w:hAnsi="Trebuchet MS" w:cstheme="minorHAnsi"/>
          <w:noProof/>
          <w:vertAlign w:val="subscript"/>
        </w:rPr>
        <w:t>heating</w:t>
      </w:r>
      <w:r>
        <w:rPr>
          <w:rFonts w:ascii="Trebuchet MS" w:hAnsi="Trebuchet MS" w:cstheme="minorHAnsi"/>
          <w:noProof/>
        </w:rPr>
        <w:t xml:space="preserve"> + kWh</w:t>
      </w:r>
      <w:r>
        <w:rPr>
          <w:rFonts w:ascii="Trebuchet MS" w:hAnsi="Trebuchet MS" w:cstheme="minorHAnsi"/>
          <w:noProof/>
          <w:vertAlign w:val="subscript"/>
        </w:rPr>
        <w:t>ducts</w:t>
      </w:r>
    </w:p>
    <w:p w:rsidR="0083561F" w:rsidRDefault="0083561F" w:rsidP="0083561F">
      <w:pPr>
        <w:ind w:left="2880" w:hanging="1440"/>
        <w:rPr>
          <w:rFonts w:ascii="Trebuchet MS" w:hAnsi="Trebuchet MS" w:cs="Calibri"/>
          <w:noProof/>
        </w:rPr>
      </w:pPr>
    </w:p>
    <w:p w:rsidR="0083561F" w:rsidRDefault="0083561F" w:rsidP="0083561F">
      <w:pPr>
        <w:rPr>
          <w:rFonts w:ascii="Trebuchet MS" w:hAnsi="Trebuchet MS" w:cs="Calibri"/>
          <w:i/>
          <w:noProof/>
        </w:rPr>
      </w:pPr>
      <w:r>
        <w:rPr>
          <w:rFonts w:ascii="Trebuchet MS" w:hAnsi="Trebuchet MS" w:cs="Calibri"/>
          <w:i/>
          <w:noProof/>
        </w:rPr>
        <w:t>Where:</w:t>
      </w:r>
    </w:p>
    <w:p w:rsidR="0083561F" w:rsidRDefault="0083561F" w:rsidP="0083561F">
      <w:pPr>
        <w:ind w:left="2160" w:hanging="1440"/>
        <w:rPr>
          <w:rFonts w:ascii="Trebuchet MS" w:hAnsi="Trebuchet MS" w:cs="Calibri"/>
          <w:i/>
          <w:noProof/>
        </w:rPr>
      </w:pPr>
      <w:r>
        <w:rPr>
          <w:rFonts w:ascii="Trebuchet MS" w:hAnsi="Trebuchet MS" w:cs="Calibri"/>
          <w:i/>
          <w:noProof/>
        </w:rPr>
        <w:t>kWh</w:t>
      </w:r>
      <w:r>
        <w:rPr>
          <w:rFonts w:ascii="Trebuchet MS" w:hAnsi="Trebuchet MS" w:cs="Calibri"/>
          <w:i/>
          <w:noProof/>
          <w:vertAlign w:val="subscript"/>
        </w:rPr>
        <w:t>cooling</w:t>
      </w:r>
      <w:r>
        <w:rPr>
          <w:rFonts w:ascii="Trebuchet MS" w:hAnsi="Trebuchet MS" w:cs="Calibri"/>
          <w:i/>
          <w:noProof/>
        </w:rPr>
        <w:tab/>
        <w:t>= reduction in cooling requirement. Only applicable to homes with central cooling</w:t>
      </w:r>
    </w:p>
    <w:p w:rsidR="0083561F" w:rsidRPr="00DD3215" w:rsidRDefault="0083561F" w:rsidP="0083561F">
      <w:pPr>
        <w:ind w:left="2160"/>
        <w:rPr>
          <w:rFonts w:ascii="Trebuchet MS" w:hAnsi="Trebuchet MS" w:cs="Calibri"/>
          <w:i/>
          <w:noProof/>
          <w:vertAlign w:val="subscript"/>
        </w:rPr>
      </w:pPr>
      <w:r>
        <w:rPr>
          <w:rFonts w:ascii="Trebuchet MS" w:hAnsi="Trebuchet MS" w:cs="Calibri"/>
          <w:i/>
          <w:noProof/>
        </w:rPr>
        <w:t xml:space="preserve">= ((1 / R_Old_AG – 1/(R_Old_AG + R_Added_AG)) * L_Basement_Wall * H_Basement_Wall_AG * (1-Framing_Factor) * CDH * DUA) / (1000 * </w:t>
      </w:r>
      <w:r w:rsidRPr="00DA07D1">
        <w:rPr>
          <w:rFonts w:ascii="Trebuchet MS" w:hAnsi="Trebuchet MS" w:cs="Calibri"/>
          <w:i/>
          <w:noProof/>
        </w:rPr>
        <w:t>ηCool)</w:t>
      </w:r>
      <w:r>
        <w:rPr>
          <w:rFonts w:ascii="Trebuchet MS" w:hAnsi="Trebuchet MS" w:cs="Calibri"/>
          <w:i/>
          <w:noProof/>
        </w:rPr>
        <w:t xml:space="preserve"> * Adj</w:t>
      </w:r>
      <w:r>
        <w:rPr>
          <w:rFonts w:ascii="Trebuchet MS" w:hAnsi="Trebuchet MS" w:cs="Calibri"/>
          <w:i/>
          <w:noProof/>
          <w:vertAlign w:val="subscript"/>
        </w:rPr>
        <w:t xml:space="preserve">Basementcool </w:t>
      </w:r>
    </w:p>
    <w:p w:rsidR="0083561F" w:rsidRDefault="0083561F" w:rsidP="0083561F">
      <w:pPr>
        <w:rPr>
          <w:rFonts w:ascii="Trebuchet MS" w:hAnsi="Trebuchet MS" w:cs="Calibri"/>
          <w:i/>
          <w:noProof/>
        </w:rPr>
      </w:pPr>
      <w:r>
        <w:rPr>
          <w:rFonts w:ascii="Trebuchet MS" w:hAnsi="Trebuchet MS" w:cs="Calibri"/>
          <w:i/>
          <w:noProof/>
        </w:rPr>
        <w:t>Where:</w:t>
      </w:r>
    </w:p>
    <w:p w:rsidR="0083561F" w:rsidRDefault="0083561F" w:rsidP="0083561F">
      <w:pPr>
        <w:ind w:left="2160"/>
        <w:rPr>
          <w:rFonts w:ascii="Trebuchet MS" w:hAnsi="Trebuchet MS" w:cs="Calibri"/>
          <w:i/>
          <w:noProof/>
          <w:vertAlign w:val="superscript"/>
        </w:rPr>
      </w:pPr>
    </w:p>
    <w:p w:rsidR="0083561F" w:rsidRDefault="0083561F" w:rsidP="0083561F">
      <w:pPr>
        <w:ind w:firstLine="720"/>
        <w:rPr>
          <w:rFonts w:ascii="Trebuchet MS" w:hAnsi="Trebuchet MS" w:cs="Calibri"/>
          <w:i/>
          <w:noProof/>
        </w:rPr>
      </w:pPr>
      <w:r>
        <w:rPr>
          <w:rFonts w:ascii="Trebuchet MS" w:hAnsi="Trebuchet MS" w:cs="Calibri"/>
          <w:i/>
          <w:noProof/>
        </w:rPr>
        <w:t>R_Old_AG</w:t>
      </w:r>
      <w:r>
        <w:rPr>
          <w:rFonts w:ascii="Trebuchet MS" w:hAnsi="Trebuchet MS" w:cs="Calibri"/>
          <w:i/>
          <w:noProof/>
          <w:vertAlign w:val="subscript"/>
        </w:rPr>
        <w:tab/>
      </w:r>
      <w:r>
        <w:rPr>
          <w:rFonts w:ascii="Trebuchet MS" w:hAnsi="Trebuchet MS" w:cs="Calibri"/>
          <w:i/>
          <w:noProof/>
        </w:rPr>
        <w:tab/>
        <w:t>= R_Value of foundation wall above grade</w:t>
      </w:r>
    </w:p>
    <w:p w:rsidR="0083561F" w:rsidRDefault="0083561F" w:rsidP="0083561F">
      <w:pPr>
        <w:ind w:firstLine="720"/>
        <w:rPr>
          <w:rFonts w:ascii="Trebuchet MS" w:hAnsi="Trebuchet MS" w:cs="Calibri"/>
          <w:i/>
          <w:noProof/>
        </w:rPr>
      </w:pPr>
      <w:r>
        <w:rPr>
          <w:rFonts w:ascii="Trebuchet MS" w:hAnsi="Trebuchet MS" w:cs="Calibri"/>
          <w:i/>
          <w:noProof/>
        </w:rPr>
        <w:tab/>
      </w:r>
      <w:r>
        <w:rPr>
          <w:rFonts w:ascii="Trebuchet MS" w:hAnsi="Trebuchet MS" w:cs="Calibri"/>
          <w:i/>
          <w:noProof/>
        </w:rPr>
        <w:tab/>
      </w:r>
      <w:r>
        <w:rPr>
          <w:rFonts w:ascii="Trebuchet MS" w:hAnsi="Trebuchet MS" w:cs="Calibri"/>
          <w:i/>
          <w:noProof/>
        </w:rPr>
        <w:tab/>
        <w:t>= Actual, if unknown assume 1.0</w:t>
      </w:r>
      <w:r>
        <w:rPr>
          <w:rStyle w:val="FootnoteReference"/>
          <w:i/>
          <w:noProof/>
        </w:rPr>
        <w:footnoteReference w:id="634"/>
      </w:r>
    </w:p>
    <w:p w:rsidR="0083561F" w:rsidRDefault="0083561F" w:rsidP="0083561F">
      <w:pPr>
        <w:ind w:firstLine="720"/>
        <w:rPr>
          <w:rFonts w:ascii="Trebuchet MS" w:hAnsi="Trebuchet MS" w:cs="Calibri"/>
          <w:i/>
          <w:noProof/>
        </w:rPr>
      </w:pPr>
      <w:r>
        <w:rPr>
          <w:rFonts w:ascii="Trebuchet MS" w:hAnsi="Trebuchet MS" w:cs="Calibri"/>
          <w:i/>
          <w:noProof/>
        </w:rPr>
        <w:lastRenderedPageBreak/>
        <w:t>R_Added_AG</w:t>
      </w:r>
      <w:r>
        <w:rPr>
          <w:rFonts w:ascii="Trebuchet MS" w:hAnsi="Trebuchet MS" w:cs="Calibri"/>
          <w:i/>
          <w:noProof/>
        </w:rPr>
        <w:tab/>
      </w:r>
      <w:r>
        <w:rPr>
          <w:rFonts w:ascii="Trebuchet MS" w:hAnsi="Trebuchet MS" w:cs="Calibri"/>
          <w:i/>
          <w:noProof/>
        </w:rPr>
        <w:tab/>
        <w:t>= R-Value of additional insulation</w:t>
      </w:r>
    </w:p>
    <w:p w:rsidR="0083561F" w:rsidRDefault="0083561F" w:rsidP="0083561F">
      <w:pPr>
        <w:ind w:firstLine="720"/>
        <w:rPr>
          <w:rFonts w:ascii="Trebuchet MS" w:hAnsi="Trebuchet MS"/>
          <w:i/>
          <w:noProof/>
        </w:rPr>
      </w:pPr>
      <w:r>
        <w:rPr>
          <w:rFonts w:ascii="Trebuchet MS" w:hAnsi="Trebuchet MS" w:cs="Calibri"/>
          <w:i/>
          <w:noProof/>
        </w:rPr>
        <w:t>L_Basement_Wall</w:t>
      </w:r>
      <w:r>
        <w:rPr>
          <w:rFonts w:ascii="Trebuchet MS" w:hAnsi="Trebuchet MS"/>
          <w:i/>
          <w:noProof/>
        </w:rPr>
        <w:t xml:space="preserve"> </w:t>
      </w:r>
      <w:r>
        <w:rPr>
          <w:rFonts w:ascii="Trebuchet MS" w:hAnsi="Trebuchet MS"/>
          <w:i/>
          <w:noProof/>
        </w:rPr>
        <w:tab/>
        <w:t>= Length of basement wall around the insulated perimeter</w:t>
      </w:r>
    </w:p>
    <w:p w:rsidR="0083561F" w:rsidRDefault="0083561F" w:rsidP="0083561F">
      <w:pPr>
        <w:ind w:firstLine="720"/>
        <w:rPr>
          <w:rFonts w:ascii="Trebuchet MS" w:hAnsi="Trebuchet MS"/>
          <w:i/>
          <w:noProof/>
        </w:rPr>
      </w:pPr>
      <w:r>
        <w:rPr>
          <w:rFonts w:ascii="Trebuchet MS" w:hAnsi="Trebuchet MS"/>
          <w:i/>
          <w:noProof/>
        </w:rPr>
        <w:t>H_Basement_Wall_AG</w:t>
      </w:r>
      <w:r>
        <w:rPr>
          <w:rFonts w:ascii="Trebuchet MS" w:hAnsi="Trebuchet MS"/>
          <w:i/>
          <w:noProof/>
        </w:rPr>
        <w:tab/>
        <w:t>= Height of basement wall above grade</w:t>
      </w:r>
    </w:p>
    <w:p w:rsidR="0083561F" w:rsidRDefault="0083561F" w:rsidP="0083561F">
      <w:pPr>
        <w:ind w:left="2880" w:hanging="2160"/>
        <w:rPr>
          <w:rFonts w:ascii="Trebuchet MS" w:hAnsi="Trebuchet MS"/>
          <w:i/>
          <w:noProof/>
        </w:rPr>
      </w:pPr>
      <w:r>
        <w:rPr>
          <w:rFonts w:ascii="Trebuchet MS" w:hAnsi="Trebuchet MS"/>
          <w:i/>
          <w:noProof/>
        </w:rPr>
        <w:t>Framing_Factor</w:t>
      </w:r>
      <w:r>
        <w:rPr>
          <w:rFonts w:ascii="Trebuchet MS" w:hAnsi="Trebuchet MS"/>
          <w:i/>
          <w:noProof/>
        </w:rPr>
        <w:tab/>
        <w:t>= Adjustment to account for area of framing if cavity insulation</w:t>
      </w:r>
    </w:p>
    <w:p w:rsidR="0083561F" w:rsidRDefault="0083561F" w:rsidP="0083561F">
      <w:pPr>
        <w:ind w:left="2880" w:hanging="2160"/>
        <w:rPr>
          <w:rFonts w:ascii="Trebuchet MS" w:hAnsi="Trebuchet MS"/>
          <w:i/>
          <w:noProof/>
        </w:rPr>
      </w:pPr>
      <w:r>
        <w:rPr>
          <w:rFonts w:ascii="Trebuchet MS" w:hAnsi="Trebuchet MS"/>
          <w:i/>
          <w:noProof/>
        </w:rPr>
        <w:tab/>
        <w:t>= 0% if spray foam or rigid foam</w:t>
      </w:r>
      <w:r>
        <w:rPr>
          <w:rFonts w:ascii="Trebuchet MS" w:hAnsi="Trebuchet MS"/>
          <w:i/>
          <w:noProof/>
        </w:rPr>
        <w:tab/>
      </w:r>
    </w:p>
    <w:p w:rsidR="0083561F" w:rsidRDefault="0083561F" w:rsidP="0083561F">
      <w:pPr>
        <w:ind w:left="2880" w:hanging="2160"/>
        <w:rPr>
          <w:rFonts w:ascii="Trebuchet MS" w:hAnsi="Trebuchet MS"/>
          <w:i/>
          <w:noProof/>
        </w:rPr>
      </w:pPr>
      <w:r>
        <w:rPr>
          <w:rFonts w:ascii="Trebuchet MS" w:hAnsi="Trebuchet MS"/>
          <w:i/>
          <w:noProof/>
        </w:rPr>
        <w:tab/>
        <w:t>=25% if studs and cavity insulation</w:t>
      </w:r>
      <w:r>
        <w:rPr>
          <w:rStyle w:val="FootnoteReference"/>
          <w:i/>
          <w:noProof/>
        </w:rPr>
        <w:footnoteReference w:id="635"/>
      </w:r>
    </w:p>
    <w:p w:rsidR="0083561F" w:rsidRDefault="0083561F" w:rsidP="0083561F">
      <w:pPr>
        <w:ind w:left="2880" w:hanging="2160"/>
        <w:rPr>
          <w:rFonts w:ascii="Trebuchet MS" w:hAnsi="Trebuchet MS"/>
          <w:i/>
          <w:noProof/>
        </w:rPr>
      </w:pPr>
      <w:r>
        <w:rPr>
          <w:rFonts w:ascii="Trebuchet MS" w:hAnsi="Trebuchet MS"/>
          <w:i/>
          <w:noProof/>
        </w:rPr>
        <w:t>24</w:t>
      </w:r>
      <w:r>
        <w:rPr>
          <w:rFonts w:ascii="Trebuchet MS" w:hAnsi="Trebuchet MS"/>
          <w:i/>
          <w:noProof/>
        </w:rPr>
        <w:tab/>
        <w:t>= converts days to hours</w:t>
      </w:r>
    </w:p>
    <w:p w:rsidR="0083561F" w:rsidRPr="00DD3215" w:rsidRDefault="0083561F" w:rsidP="0083561F">
      <w:pPr>
        <w:ind w:firstLine="720"/>
        <w:rPr>
          <w:rFonts w:ascii="Trebuchet MS" w:hAnsi="Trebuchet MS" w:cs="Tunga"/>
          <w:i/>
        </w:rPr>
      </w:pPr>
      <w:r w:rsidRPr="00DD3215">
        <w:rPr>
          <w:rFonts w:ascii="Trebuchet MS" w:hAnsi="Trebuchet MS" w:cs="Tunga"/>
          <w:i/>
          <w:noProof/>
        </w:rPr>
        <w:t>CDH</w:t>
      </w:r>
      <w:r w:rsidRPr="00F32D03">
        <w:rPr>
          <w:rFonts w:ascii="Trebuchet MS" w:hAnsi="Trebuchet MS" w:cs="Tunga"/>
          <w:i/>
          <w:noProof/>
          <w:vertAlign w:val="subscript"/>
        </w:rPr>
        <w:tab/>
      </w:r>
      <w:r w:rsidRPr="00F32D03">
        <w:rPr>
          <w:rFonts w:ascii="Trebuchet MS" w:hAnsi="Trebuchet MS" w:cs="Tunga"/>
          <w:i/>
          <w:noProof/>
          <w:vertAlign w:val="subscript"/>
        </w:rPr>
        <w:tab/>
      </w:r>
      <w:r w:rsidRPr="00F32D03">
        <w:rPr>
          <w:rFonts w:ascii="Trebuchet MS" w:hAnsi="Trebuchet MS" w:cs="Tunga"/>
          <w:i/>
          <w:noProof/>
          <w:vertAlign w:val="subscript"/>
        </w:rPr>
        <w:tab/>
      </w:r>
      <w:r w:rsidRPr="00DD3215">
        <w:rPr>
          <w:rFonts w:ascii="Trebuchet MS" w:hAnsi="Trebuchet MS" w:cs="Tunga"/>
          <w:i/>
        </w:rPr>
        <w:t>= Cooling Degree Hours</w:t>
      </w:r>
      <w:r w:rsidRPr="00DD3215">
        <w:rPr>
          <w:rStyle w:val="FootnoteReference"/>
          <w:rFonts w:ascii="Trebuchet MS" w:hAnsi="Trebuchet MS" w:cs="Tunga"/>
          <w:i/>
          <w:vertAlign w:val="baseline"/>
        </w:rPr>
        <w:footnoteReference w:id="636"/>
      </w:r>
      <w:r w:rsidRPr="00DD3215">
        <w:rPr>
          <w:rFonts w:ascii="Trebuchet MS" w:hAnsi="Trebuchet MS" w:cs="Tunga"/>
          <w:i/>
        </w:rPr>
        <w:t xml:space="preserve"> </w:t>
      </w:r>
    </w:p>
    <w:p w:rsidR="0083561F" w:rsidRDefault="0083561F" w:rsidP="0083561F">
      <w:pPr>
        <w:ind w:left="2160" w:firstLine="720"/>
        <w:rPr>
          <w:rFonts w:ascii="Trebuchet MS" w:hAnsi="Trebuchet MS" w:cs="Tunga"/>
          <w:i/>
        </w:rPr>
      </w:pPr>
      <w:r>
        <w:rPr>
          <w:rFonts w:ascii="Trebuchet MS" w:hAnsi="Trebuchet MS" w:cs="Tunga"/>
          <w:i/>
        </w:rPr>
        <w:t xml:space="preserve">= dependent on location: </w:t>
      </w:r>
      <w:r w:rsidR="00934644">
        <w:rPr>
          <w:rFonts w:ascii="Trebuchet MS" w:hAnsi="Trebuchet MS" w:cs="Tunga"/>
          <w:i/>
        </w:rPr>
        <w:br/>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tblGrid>
      <w:tr w:rsidR="0083561F" w:rsidTr="00902A54">
        <w:tc>
          <w:tcPr>
            <w:tcW w:w="234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rPr>
                <w:rFonts w:ascii="Trebuchet MS" w:hAnsi="Trebuchet MS"/>
                <w:b/>
                <w:i/>
                <w:noProof/>
                <w:color w:val="FFFFFF"/>
              </w:rPr>
            </w:pPr>
            <w:r>
              <w:rPr>
                <w:rFonts w:ascii="Trebuchet MS" w:hAnsi="Trebuchet MS"/>
                <w:b/>
                <w:i/>
                <w:noProof/>
                <w:color w:val="FFFFFF"/>
              </w:rPr>
              <w:t>Location</w:t>
            </w:r>
          </w:p>
        </w:tc>
        <w:tc>
          <w:tcPr>
            <w:tcW w:w="234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jc w:val="center"/>
              <w:rPr>
                <w:rFonts w:ascii="Trebuchet MS" w:hAnsi="Trebuchet MS"/>
                <w:b/>
                <w:i/>
                <w:noProof/>
                <w:color w:val="FFFFFF"/>
              </w:rPr>
            </w:pPr>
            <w:r>
              <w:rPr>
                <w:rFonts w:ascii="Trebuchet MS" w:hAnsi="Trebuchet MS"/>
                <w:b/>
                <w:i/>
                <w:noProof/>
                <w:color w:val="FFFFFF"/>
              </w:rPr>
              <w:t>Cooling Degree Hours</w:t>
            </w:r>
          </w:p>
          <w:p w:rsidR="0083561F" w:rsidRDefault="0083561F" w:rsidP="00902A54">
            <w:pPr>
              <w:jc w:val="center"/>
              <w:rPr>
                <w:rFonts w:ascii="Trebuchet MS" w:hAnsi="Trebuchet MS"/>
                <w:b/>
                <w:i/>
                <w:noProof/>
                <w:color w:val="FFFFFF"/>
              </w:rPr>
            </w:pPr>
            <w:r>
              <w:rPr>
                <w:rFonts w:ascii="Trebuchet MS" w:hAnsi="Trebuchet MS"/>
                <w:b/>
                <w:i/>
                <w:noProof/>
                <w:color w:val="FFFFFF"/>
              </w:rPr>
              <w:t>(75°F set point)</w:t>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Wilmington, DE</w:t>
            </w:r>
          </w:p>
        </w:tc>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7,514</w:t>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Baltimore, MD</w:t>
            </w:r>
          </w:p>
        </w:tc>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9,616</w:t>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Washington, DC</w:t>
            </w:r>
          </w:p>
        </w:tc>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 xml:space="preserve">13,178 </w:t>
            </w:r>
          </w:p>
        </w:tc>
      </w:tr>
    </w:tbl>
    <w:p w:rsidR="0083561F" w:rsidRDefault="0083561F" w:rsidP="0083561F">
      <w:pPr>
        <w:ind w:firstLine="720"/>
        <w:rPr>
          <w:rFonts w:ascii="Trebuchet MS" w:hAnsi="Trebuchet MS" w:cs="Tunga"/>
          <w:i/>
          <w:noProof/>
        </w:rPr>
      </w:pPr>
    </w:p>
    <w:p w:rsidR="0083561F" w:rsidRDefault="0083561F" w:rsidP="0083561F">
      <w:pPr>
        <w:ind w:left="2880" w:hanging="2160"/>
        <w:rPr>
          <w:rFonts w:ascii="Trebuchet MS" w:hAnsi="Trebuchet MS" w:cs="Tunga"/>
          <w:i/>
          <w:noProof/>
        </w:rPr>
      </w:pPr>
      <w:r>
        <w:rPr>
          <w:rFonts w:ascii="Trebuchet MS" w:hAnsi="Trebuchet MS" w:cs="Tunga"/>
          <w:i/>
          <w:noProof/>
        </w:rPr>
        <w:t>DUA</w:t>
      </w:r>
      <w:r>
        <w:rPr>
          <w:rFonts w:ascii="Trebuchet MS" w:hAnsi="Trebuchet MS" w:cs="Tunga"/>
          <w:i/>
          <w:noProof/>
        </w:rPr>
        <w:tab/>
        <w:t>= Discretionary Use Adjustment, to account for the fact that people do not always operate AC when conditions call for it.</w:t>
      </w:r>
    </w:p>
    <w:p w:rsidR="0083561F" w:rsidRDefault="0083561F" w:rsidP="0083561F">
      <w:pPr>
        <w:ind w:left="2880" w:hanging="2160"/>
        <w:rPr>
          <w:rFonts w:ascii="Trebuchet MS" w:hAnsi="Trebuchet MS" w:cs="Tunga"/>
          <w:i/>
          <w:noProof/>
        </w:rPr>
      </w:pPr>
      <w:r>
        <w:rPr>
          <w:rFonts w:ascii="Trebuchet MS" w:hAnsi="Trebuchet MS" w:cs="Tunga"/>
          <w:i/>
          <w:noProof/>
        </w:rPr>
        <w:tab/>
        <w:t>=0.75</w:t>
      </w:r>
      <w:r>
        <w:rPr>
          <w:rStyle w:val="FootnoteReference"/>
          <w:i/>
          <w:noProof/>
        </w:rPr>
        <w:footnoteReference w:id="637"/>
      </w:r>
    </w:p>
    <w:p w:rsidR="0083561F" w:rsidRDefault="0083561F" w:rsidP="0083561F">
      <w:pPr>
        <w:ind w:left="2880" w:hanging="2160"/>
        <w:rPr>
          <w:rFonts w:ascii="Trebuchet MS" w:hAnsi="Trebuchet MS" w:cs="Calibri"/>
          <w:i/>
          <w:noProof/>
        </w:rPr>
      </w:pPr>
      <w:r w:rsidRPr="00DA07D1">
        <w:rPr>
          <w:rFonts w:ascii="Trebuchet MS" w:hAnsi="Trebuchet MS" w:cs="Calibri"/>
          <w:i/>
          <w:noProof/>
        </w:rPr>
        <w:t>ηCool</w:t>
      </w:r>
      <w:r>
        <w:rPr>
          <w:rFonts w:ascii="Trebuchet MS" w:hAnsi="Trebuchet MS" w:cs="Calibri"/>
          <w:i/>
          <w:noProof/>
        </w:rPr>
        <w:tab/>
        <w:t>= Efficiency in SEER of Cooling Equipment.</w:t>
      </w:r>
    </w:p>
    <w:p w:rsidR="0083561F" w:rsidRDefault="0083561F" w:rsidP="0083561F">
      <w:pPr>
        <w:ind w:left="2880" w:hanging="2160"/>
        <w:rPr>
          <w:rFonts w:ascii="Trebuchet MS" w:hAnsi="Trebuchet MS" w:cs="Calibri"/>
          <w:i/>
          <w:noProof/>
        </w:rPr>
      </w:pPr>
      <w:r>
        <w:rPr>
          <w:rFonts w:ascii="Trebuchet MS" w:hAnsi="Trebuchet MS" w:cs="Calibri"/>
          <w:i/>
          <w:noProof/>
        </w:rPr>
        <w:tab/>
        <w:t>= Actual. If unknown use</w:t>
      </w:r>
      <w:r>
        <w:rPr>
          <w:rStyle w:val="FootnoteReference"/>
          <w:i/>
          <w:noProof/>
        </w:rPr>
        <w:footnoteReference w:id="638"/>
      </w:r>
      <w:r>
        <w:rPr>
          <w:rFonts w:ascii="Trebuchet MS" w:hAnsi="Trebuchet MS" w:cs="Calibri"/>
          <w:i/>
          <w:noProof/>
        </w:rPr>
        <w:t>:</w:t>
      </w:r>
    </w:p>
    <w:p w:rsidR="00934644" w:rsidRDefault="00934644" w:rsidP="0083561F">
      <w:pPr>
        <w:ind w:left="2880" w:hanging="2160"/>
        <w:rPr>
          <w:rFonts w:ascii="Trebuchet MS" w:hAnsi="Trebuchet MS" w:cs="Calibri"/>
          <w:i/>
          <w:noProof/>
        </w:rPr>
      </w:pPr>
    </w:p>
    <w:tbl>
      <w:tblPr>
        <w:tblW w:w="4680" w:type="dxa"/>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890"/>
      </w:tblGrid>
      <w:tr w:rsidR="0083561F" w:rsidTr="00902A54">
        <w:tc>
          <w:tcPr>
            <w:tcW w:w="279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jc w:val="center"/>
              <w:rPr>
                <w:rFonts w:ascii="Trebuchet MS" w:hAnsi="Trebuchet MS"/>
                <w:b/>
                <w:i/>
                <w:noProof/>
                <w:color w:val="FFFFFF"/>
              </w:rPr>
            </w:pPr>
            <w:r>
              <w:rPr>
                <w:rFonts w:ascii="Trebuchet MS" w:hAnsi="Trebuchet MS"/>
                <w:b/>
                <w:i/>
                <w:noProof/>
                <w:color w:val="FFFFFF"/>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jc w:val="center"/>
              <w:rPr>
                <w:rFonts w:ascii="Trebuchet MS" w:hAnsi="Trebuchet MS"/>
                <w:b/>
                <w:i/>
                <w:noProof/>
                <w:color w:val="FFFFFF"/>
              </w:rPr>
            </w:pPr>
            <w:r>
              <w:rPr>
                <w:rFonts w:ascii="Trebuchet MS" w:hAnsi="Trebuchet MS"/>
                <w:b/>
                <w:i/>
                <w:noProof/>
                <w:color w:val="FFFFFF"/>
              </w:rPr>
              <w:t>SEER Estimate</w:t>
            </w:r>
          </w:p>
        </w:tc>
      </w:tr>
      <w:tr w:rsidR="0083561F" w:rsidTr="00902A54">
        <w:tc>
          <w:tcPr>
            <w:tcW w:w="279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Before 2006</w:t>
            </w:r>
          </w:p>
        </w:tc>
        <w:tc>
          <w:tcPr>
            <w:tcW w:w="189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10</w:t>
            </w:r>
          </w:p>
        </w:tc>
      </w:tr>
      <w:tr w:rsidR="0083561F" w:rsidTr="00902A54">
        <w:tc>
          <w:tcPr>
            <w:tcW w:w="279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After 2006</w:t>
            </w:r>
          </w:p>
        </w:tc>
        <w:tc>
          <w:tcPr>
            <w:tcW w:w="189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13</w:t>
            </w:r>
          </w:p>
        </w:tc>
      </w:tr>
    </w:tbl>
    <w:p w:rsidR="0083561F" w:rsidRDefault="0083561F" w:rsidP="0083561F">
      <w:pPr>
        <w:rPr>
          <w:rFonts w:ascii="Trebuchet MS" w:hAnsi="Trebuchet MS" w:cs="Calibri"/>
          <w:i/>
          <w:noProof/>
        </w:rPr>
      </w:pPr>
    </w:p>
    <w:p w:rsidR="0083561F" w:rsidRDefault="0083561F" w:rsidP="0083561F">
      <w:pPr>
        <w:ind w:left="2880" w:hanging="2160"/>
        <w:rPr>
          <w:rFonts w:ascii="Trebuchet MS" w:hAnsi="Trebuchet MS" w:cs="Calibri"/>
          <w:i/>
          <w:noProof/>
        </w:rPr>
      </w:pPr>
      <w:r>
        <w:rPr>
          <w:rFonts w:ascii="Trebuchet MS" w:hAnsi="Trebuchet MS" w:cs="Calibri"/>
          <w:i/>
          <w:noProof/>
        </w:rPr>
        <w:lastRenderedPageBreak/>
        <w:t>Adj</w:t>
      </w:r>
      <w:r>
        <w:rPr>
          <w:rFonts w:ascii="Trebuchet MS" w:hAnsi="Trebuchet MS" w:cs="Calibri"/>
          <w:i/>
          <w:noProof/>
          <w:vertAlign w:val="subscript"/>
        </w:rPr>
        <w:t>Basementcool</w:t>
      </w:r>
      <w:r>
        <w:rPr>
          <w:rFonts w:ascii="Trebuchet MS" w:hAnsi="Trebuchet MS" w:cs="Calibri"/>
          <w:i/>
          <w:noProof/>
          <w:vertAlign w:val="subscript"/>
        </w:rPr>
        <w:tab/>
      </w:r>
      <w:r>
        <w:rPr>
          <w:rFonts w:ascii="Trebuchet MS" w:hAnsi="Trebuchet MS" w:cs="Calibri"/>
          <w:i/>
          <w:noProof/>
        </w:rPr>
        <w:t>= Adjustment to take into account prescriptive algorithms overclaiming savings</w:t>
      </w:r>
    </w:p>
    <w:p w:rsidR="0083561F" w:rsidRPr="00C672D3" w:rsidRDefault="0083561F" w:rsidP="0083561F">
      <w:pPr>
        <w:ind w:left="2880" w:hanging="2160"/>
        <w:rPr>
          <w:rFonts w:ascii="Trebuchet MS" w:hAnsi="Trebuchet MS" w:cs="Calibri"/>
          <w:i/>
          <w:noProof/>
        </w:rPr>
      </w:pPr>
      <w:r>
        <w:rPr>
          <w:rFonts w:ascii="Trebuchet MS" w:hAnsi="Trebuchet MS" w:cs="Calibri"/>
          <w:i/>
          <w:noProof/>
        </w:rPr>
        <w:tab/>
        <w:t>= 80%</w:t>
      </w:r>
      <w:r>
        <w:rPr>
          <w:rStyle w:val="FootnoteReference"/>
          <w:rFonts w:ascii="Trebuchet MS" w:hAnsi="Trebuchet MS"/>
          <w:i/>
          <w:noProof/>
        </w:rPr>
        <w:footnoteReference w:id="639"/>
      </w:r>
    </w:p>
    <w:p w:rsidR="0083561F" w:rsidRDefault="0083561F" w:rsidP="0083561F">
      <w:pPr>
        <w:ind w:left="2880" w:hanging="2160"/>
        <w:rPr>
          <w:rFonts w:ascii="Trebuchet MS" w:hAnsi="Trebuchet MS" w:cs="Tunga"/>
          <w:i/>
          <w:noProof/>
        </w:rPr>
      </w:pPr>
      <w:r>
        <w:rPr>
          <w:rFonts w:ascii="Trebuchet MS" w:hAnsi="Trebuchet MS" w:cs="Calibri"/>
          <w:i/>
          <w:noProof/>
        </w:rPr>
        <w:t>kWh</w:t>
      </w:r>
      <w:r>
        <w:rPr>
          <w:rFonts w:ascii="Trebuchet MS" w:hAnsi="Trebuchet MS" w:cs="Calibri"/>
          <w:i/>
          <w:noProof/>
          <w:vertAlign w:val="subscript"/>
        </w:rPr>
        <w:t>heating</w:t>
      </w:r>
      <w:r>
        <w:rPr>
          <w:rFonts w:ascii="Trebuchet MS" w:hAnsi="Trebuchet MS" w:cs="Calibri"/>
          <w:i/>
          <w:noProof/>
          <w:vertAlign w:val="subscript"/>
        </w:rPr>
        <w:tab/>
        <w:t xml:space="preserve">= </w:t>
      </w:r>
      <w:r>
        <w:rPr>
          <w:rFonts w:ascii="Trebuchet MS" w:hAnsi="Trebuchet MS" w:cs="Tunga"/>
          <w:i/>
          <w:noProof/>
        </w:rPr>
        <w:t>R</w:t>
      </w:r>
      <w:r w:rsidRPr="00313A08">
        <w:rPr>
          <w:rFonts w:ascii="Trebuchet MS" w:hAnsi="Trebuchet MS" w:cs="Tunga"/>
          <w:i/>
          <w:noProof/>
        </w:rPr>
        <w:t>eduction in</w:t>
      </w:r>
      <w:r>
        <w:rPr>
          <w:rFonts w:ascii="Trebuchet MS" w:hAnsi="Trebuchet MS" w:cs="Calibri"/>
          <w:i/>
          <w:noProof/>
          <w:vertAlign w:val="subscript"/>
        </w:rPr>
        <w:t xml:space="preserve"> </w:t>
      </w:r>
      <w:r>
        <w:rPr>
          <w:rFonts w:ascii="Trebuchet MS" w:hAnsi="Trebuchet MS" w:cs="Tunga"/>
          <w:i/>
          <w:noProof/>
        </w:rPr>
        <w:t>annual heating requirement, if electric heat (resistance or heat pump)</w:t>
      </w:r>
    </w:p>
    <w:p w:rsidR="0083561F" w:rsidRDefault="0083561F" w:rsidP="0083561F">
      <w:pPr>
        <w:ind w:left="2880" w:hanging="2880"/>
        <w:rPr>
          <w:rFonts w:ascii="Trebuchet MS" w:hAnsi="Trebuchet MS" w:cs="Calibri"/>
          <w:i/>
          <w:noProof/>
          <w:vertAlign w:val="subscript"/>
        </w:rPr>
      </w:pPr>
      <w:r>
        <w:rPr>
          <w:rFonts w:ascii="Trebuchet MS" w:hAnsi="Trebuchet MS" w:cs="Calibri"/>
          <w:i/>
          <w:noProof/>
        </w:rPr>
        <w:tab/>
        <w:t>= (kWh</w:t>
      </w:r>
      <w:r>
        <w:rPr>
          <w:rFonts w:ascii="Trebuchet MS" w:hAnsi="Trebuchet MS" w:cs="Calibri"/>
          <w:i/>
          <w:noProof/>
          <w:vertAlign w:val="subscript"/>
        </w:rPr>
        <w:t xml:space="preserve">AG </w:t>
      </w:r>
      <w:r>
        <w:rPr>
          <w:rFonts w:ascii="Trebuchet MS" w:hAnsi="Trebuchet MS" w:cs="Calibri"/>
          <w:i/>
          <w:noProof/>
        </w:rPr>
        <w:t>+ kWh</w:t>
      </w:r>
      <w:r w:rsidRPr="00F32D03">
        <w:rPr>
          <w:rFonts w:ascii="Trebuchet MS" w:hAnsi="Trebuchet MS" w:cs="Calibri"/>
          <w:i/>
          <w:noProof/>
          <w:vertAlign w:val="subscript"/>
        </w:rPr>
        <w:t>BG</w:t>
      </w:r>
      <w:r>
        <w:rPr>
          <w:rFonts w:ascii="Trebuchet MS" w:hAnsi="Trebuchet MS" w:cs="Calibri"/>
          <w:i/>
          <w:noProof/>
          <w:vertAlign w:val="subscript"/>
        </w:rPr>
        <w:t xml:space="preserve">) * </w:t>
      </w:r>
      <w:r w:rsidRPr="00F32D03">
        <w:rPr>
          <w:rFonts w:ascii="Trebuchet MS" w:hAnsi="Trebuchet MS" w:cs="Calibri"/>
          <w:i/>
          <w:noProof/>
        </w:rPr>
        <w:t>Adj</w:t>
      </w:r>
      <w:r>
        <w:rPr>
          <w:rFonts w:ascii="Trebuchet MS" w:hAnsi="Trebuchet MS" w:cs="Calibri"/>
          <w:i/>
          <w:noProof/>
          <w:vertAlign w:val="subscript"/>
        </w:rPr>
        <w:t>Basement</w:t>
      </w:r>
    </w:p>
    <w:p w:rsidR="0083561F" w:rsidRPr="00F32D03" w:rsidRDefault="0083561F" w:rsidP="0083561F">
      <w:pPr>
        <w:ind w:left="2880" w:hanging="2880"/>
        <w:rPr>
          <w:rFonts w:ascii="Trebuchet MS" w:hAnsi="Trebuchet MS" w:cs="Tunga"/>
          <w:i/>
          <w:noProof/>
        </w:rPr>
      </w:pPr>
      <w:r w:rsidRPr="00F32D03">
        <w:rPr>
          <w:rFonts w:ascii="Trebuchet MS" w:hAnsi="Trebuchet MS" w:cs="Calibri"/>
          <w:i/>
          <w:noProof/>
        </w:rPr>
        <w:t>Where:</w:t>
      </w:r>
    </w:p>
    <w:p w:rsidR="0083561F" w:rsidRDefault="0083561F" w:rsidP="0083561F">
      <w:pPr>
        <w:ind w:left="2880"/>
        <w:rPr>
          <w:rFonts w:ascii="Trebuchet MS" w:hAnsi="Trebuchet MS" w:cs="Calibri"/>
          <w:i/>
          <w:noProof/>
        </w:rPr>
      </w:pPr>
    </w:p>
    <w:p w:rsidR="0083561F" w:rsidRDefault="0083561F" w:rsidP="0083561F">
      <w:pPr>
        <w:ind w:left="2880" w:hanging="2160"/>
        <w:rPr>
          <w:rFonts w:ascii="Trebuchet MS" w:hAnsi="Trebuchet MS" w:cs="Calibri"/>
          <w:i/>
          <w:noProof/>
        </w:rPr>
      </w:pPr>
      <w:r>
        <w:rPr>
          <w:rFonts w:ascii="Trebuchet MS" w:hAnsi="Trebuchet MS" w:cs="Calibri"/>
          <w:i/>
          <w:noProof/>
        </w:rPr>
        <w:t>kWh</w:t>
      </w:r>
      <w:r>
        <w:rPr>
          <w:rFonts w:ascii="Trebuchet MS" w:hAnsi="Trebuchet MS" w:cs="Calibri"/>
          <w:i/>
          <w:noProof/>
          <w:vertAlign w:val="subscript"/>
        </w:rPr>
        <w:t xml:space="preserve">AG </w:t>
      </w:r>
      <w:r>
        <w:rPr>
          <w:rFonts w:ascii="Trebuchet MS" w:hAnsi="Trebuchet MS" w:cs="Calibri"/>
          <w:i/>
          <w:noProof/>
          <w:vertAlign w:val="subscript"/>
        </w:rPr>
        <w:tab/>
      </w:r>
      <w:r>
        <w:rPr>
          <w:rFonts w:ascii="Trebuchet MS" w:hAnsi="Trebuchet MS" w:cs="Calibri"/>
          <w:i/>
          <w:noProof/>
        </w:rPr>
        <w:t>= Savings from insulation on walls or crawlspaces above grade</w:t>
      </w:r>
    </w:p>
    <w:p w:rsidR="0083561F" w:rsidRDefault="0083561F" w:rsidP="0083561F">
      <w:pPr>
        <w:ind w:left="2880"/>
        <w:rPr>
          <w:rFonts w:ascii="Trebuchet MS" w:hAnsi="Trebuchet MS" w:cs="Calibri"/>
          <w:i/>
          <w:noProof/>
        </w:rPr>
      </w:pPr>
      <w:r>
        <w:rPr>
          <w:rFonts w:ascii="Trebuchet MS" w:hAnsi="Trebuchet MS" w:cs="Calibri"/>
          <w:i/>
          <w:noProof/>
        </w:rPr>
        <w:t xml:space="preserve">=((1/R_Old_AG – 1/(R_Old_AG + R_Added)) * L_Basement_Wall * H_Basement_Wall_AG * (1-Framing_Factor) * HDD * 24) / (3412 * </w:t>
      </w:r>
      <w:r w:rsidRPr="00DA07D1">
        <w:rPr>
          <w:rFonts w:ascii="Trebuchet MS" w:hAnsi="Trebuchet MS" w:cs="Calibri"/>
          <w:i/>
          <w:noProof/>
        </w:rPr>
        <w:t>η</w:t>
      </w:r>
      <w:r>
        <w:rPr>
          <w:rFonts w:ascii="Trebuchet MS" w:hAnsi="Trebuchet MS" w:cs="Calibri"/>
          <w:i/>
          <w:noProof/>
        </w:rPr>
        <w:t>Heat)</w:t>
      </w:r>
    </w:p>
    <w:p w:rsidR="0083561F" w:rsidRDefault="0083561F" w:rsidP="0083561F">
      <w:pPr>
        <w:ind w:left="2880" w:hanging="2160"/>
        <w:rPr>
          <w:rFonts w:ascii="Trebuchet MS" w:hAnsi="Trebuchet MS" w:cs="Calibri"/>
          <w:i/>
          <w:noProof/>
        </w:rPr>
      </w:pPr>
      <w:r>
        <w:rPr>
          <w:rFonts w:ascii="Trebuchet MS" w:hAnsi="Trebuchet MS" w:cs="Calibri"/>
          <w:i/>
          <w:noProof/>
        </w:rPr>
        <w:t>kWh</w:t>
      </w:r>
      <w:r>
        <w:rPr>
          <w:rFonts w:ascii="Trebuchet MS" w:hAnsi="Trebuchet MS" w:cs="Calibri"/>
          <w:i/>
          <w:noProof/>
          <w:vertAlign w:val="subscript"/>
        </w:rPr>
        <w:t>BG</w:t>
      </w:r>
      <w:r>
        <w:rPr>
          <w:rFonts w:ascii="Trebuchet MS" w:hAnsi="Trebuchet MS" w:cs="Calibri"/>
          <w:i/>
          <w:noProof/>
          <w:vertAlign w:val="subscript"/>
        </w:rPr>
        <w:tab/>
      </w:r>
      <w:r>
        <w:rPr>
          <w:rFonts w:ascii="Trebuchet MS" w:hAnsi="Trebuchet MS" w:cs="Calibri"/>
          <w:i/>
          <w:noProof/>
        </w:rPr>
        <w:t>= Savings from insulation on walls or crawlspaces below grade</w:t>
      </w:r>
    </w:p>
    <w:p w:rsidR="0083561F" w:rsidRDefault="0083561F" w:rsidP="0083561F">
      <w:pPr>
        <w:ind w:left="2880" w:hanging="2160"/>
        <w:rPr>
          <w:rFonts w:ascii="Trebuchet MS" w:hAnsi="Trebuchet MS" w:cs="Calibri"/>
          <w:i/>
          <w:noProof/>
        </w:rPr>
      </w:pPr>
      <w:r>
        <w:rPr>
          <w:rFonts w:ascii="Trebuchet MS" w:hAnsi="Trebuchet MS" w:cs="Calibri"/>
          <w:i/>
          <w:noProof/>
        </w:rPr>
        <w:tab/>
        <w:t xml:space="preserve">= ((1/R_Old_BG – 1/(R_Old_BG + R_Added)) * L_Basement_Wall * H_Basement_Wall_BG * (1-Framing_Factor) * HDD * 24) / (3412 * </w:t>
      </w:r>
      <w:r w:rsidRPr="00DA07D1">
        <w:rPr>
          <w:rFonts w:ascii="Trebuchet MS" w:hAnsi="Trebuchet MS" w:cs="Calibri"/>
          <w:i/>
          <w:noProof/>
        </w:rPr>
        <w:t>η</w:t>
      </w:r>
      <w:r>
        <w:rPr>
          <w:rFonts w:ascii="Trebuchet MS" w:hAnsi="Trebuchet MS" w:cs="Calibri"/>
          <w:i/>
          <w:noProof/>
        </w:rPr>
        <w:t>Heat)</w:t>
      </w:r>
    </w:p>
    <w:p w:rsidR="0083561F" w:rsidRDefault="0083561F" w:rsidP="0083561F">
      <w:pPr>
        <w:rPr>
          <w:rFonts w:ascii="Trebuchet MS" w:hAnsi="Trebuchet MS" w:cs="Calibri"/>
          <w:i/>
          <w:noProof/>
        </w:rPr>
      </w:pPr>
      <w:r>
        <w:rPr>
          <w:rFonts w:ascii="Trebuchet MS" w:hAnsi="Trebuchet MS" w:cs="Calibri"/>
          <w:i/>
          <w:noProof/>
        </w:rPr>
        <w:t>Where:</w:t>
      </w:r>
    </w:p>
    <w:p w:rsidR="0083561F" w:rsidRDefault="0083561F" w:rsidP="0083561F">
      <w:pPr>
        <w:rPr>
          <w:rFonts w:ascii="Trebuchet MS" w:hAnsi="Trebuchet MS" w:cs="Calibri"/>
          <w:i/>
          <w:noProof/>
        </w:rPr>
      </w:pPr>
      <w:r>
        <w:rPr>
          <w:rFonts w:ascii="Trebuchet MS" w:hAnsi="Trebuchet MS" w:cs="Calibri"/>
          <w:i/>
          <w:noProof/>
        </w:rPr>
        <w:tab/>
        <w:t>HDD</w:t>
      </w:r>
      <w:r>
        <w:rPr>
          <w:rFonts w:ascii="Trebuchet MS" w:hAnsi="Trebuchet MS" w:cs="Calibri"/>
          <w:i/>
          <w:noProof/>
        </w:rPr>
        <w:tab/>
      </w:r>
      <w:r>
        <w:rPr>
          <w:rFonts w:ascii="Trebuchet MS" w:hAnsi="Trebuchet MS" w:cs="Calibri"/>
          <w:i/>
          <w:noProof/>
        </w:rPr>
        <w:tab/>
      </w:r>
      <w:r>
        <w:rPr>
          <w:rFonts w:ascii="Trebuchet MS" w:hAnsi="Trebuchet MS" w:cs="Calibri"/>
          <w:i/>
          <w:noProof/>
        </w:rPr>
        <w:tab/>
        <w:t>= Heating Degree Days</w:t>
      </w:r>
    </w:p>
    <w:p w:rsidR="0083561F" w:rsidRDefault="0083561F" w:rsidP="0083561F">
      <w:pPr>
        <w:rPr>
          <w:rFonts w:ascii="Trebuchet MS" w:hAnsi="Trebuchet MS" w:cs="Calibri"/>
          <w:i/>
          <w:noProof/>
        </w:rPr>
      </w:pPr>
      <w:r>
        <w:rPr>
          <w:rFonts w:ascii="Trebuchet MS" w:hAnsi="Trebuchet MS" w:cs="Calibri"/>
          <w:i/>
          <w:noProof/>
        </w:rPr>
        <w:tab/>
      </w:r>
      <w:r>
        <w:rPr>
          <w:rFonts w:ascii="Trebuchet MS" w:hAnsi="Trebuchet MS" w:cs="Calibri"/>
          <w:i/>
          <w:noProof/>
        </w:rPr>
        <w:tab/>
      </w:r>
      <w:r>
        <w:rPr>
          <w:rFonts w:ascii="Trebuchet MS" w:hAnsi="Trebuchet MS" w:cs="Calibri"/>
          <w:i/>
          <w:noProof/>
        </w:rPr>
        <w:tab/>
      </w:r>
      <w:r>
        <w:rPr>
          <w:rFonts w:ascii="Trebuchet MS" w:hAnsi="Trebuchet MS" w:cs="Calibri"/>
          <w:i/>
          <w:noProof/>
        </w:rPr>
        <w:tab/>
        <w:t>= Dependent on location:</w:t>
      </w:r>
      <w:r>
        <w:rPr>
          <w:rStyle w:val="FootnoteReference"/>
          <w:i/>
          <w:noProof/>
        </w:rPr>
        <w:footnoteReference w:id="640"/>
      </w:r>
    </w:p>
    <w:p w:rsidR="00934644" w:rsidRDefault="00934644" w:rsidP="0083561F">
      <w:pPr>
        <w:rPr>
          <w:rFonts w:ascii="Trebuchet MS" w:hAnsi="Trebuchet MS" w:cs="Calibri"/>
          <w:i/>
          <w:noProof/>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610"/>
      </w:tblGrid>
      <w:tr w:rsidR="0083561F" w:rsidTr="00902A54">
        <w:tc>
          <w:tcPr>
            <w:tcW w:w="234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rPr>
                <w:rFonts w:ascii="Trebuchet MS" w:hAnsi="Trebuchet MS"/>
                <w:b/>
                <w:i/>
                <w:noProof/>
                <w:color w:val="FFFFFF"/>
              </w:rPr>
            </w:pPr>
            <w:r>
              <w:rPr>
                <w:rFonts w:ascii="Trebuchet MS" w:hAnsi="Trebuchet MS"/>
                <w:b/>
                <w:i/>
                <w:noProof/>
                <w:color w:val="FFFFFF"/>
              </w:rPr>
              <w:t>Location</w:t>
            </w:r>
          </w:p>
        </w:tc>
        <w:tc>
          <w:tcPr>
            <w:tcW w:w="261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jc w:val="center"/>
              <w:rPr>
                <w:rFonts w:ascii="Trebuchet MS" w:hAnsi="Trebuchet MS"/>
                <w:b/>
                <w:i/>
                <w:noProof/>
                <w:color w:val="FFFFFF"/>
              </w:rPr>
            </w:pPr>
            <w:r>
              <w:rPr>
                <w:rFonts w:ascii="Trebuchet MS" w:hAnsi="Trebuchet MS"/>
                <w:b/>
                <w:i/>
                <w:noProof/>
                <w:color w:val="FFFFFF"/>
              </w:rPr>
              <w:t>Heating Degree Days</w:t>
            </w:r>
          </w:p>
          <w:p w:rsidR="0083561F" w:rsidRDefault="0083561F" w:rsidP="00902A54">
            <w:pPr>
              <w:jc w:val="center"/>
              <w:rPr>
                <w:rFonts w:ascii="Trebuchet MS" w:hAnsi="Trebuchet MS"/>
                <w:b/>
                <w:i/>
                <w:noProof/>
                <w:color w:val="FFFFFF"/>
              </w:rPr>
            </w:pPr>
            <w:r>
              <w:rPr>
                <w:rFonts w:ascii="Trebuchet MS" w:hAnsi="Trebuchet MS"/>
                <w:b/>
                <w:i/>
                <w:noProof/>
                <w:color w:val="FFFFFF"/>
              </w:rPr>
              <w:t>(60°F set point)</w:t>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Wilmington, DE</w:t>
            </w:r>
          </w:p>
        </w:tc>
        <w:tc>
          <w:tcPr>
            <w:tcW w:w="261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3,275</w:t>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Baltimore, MD</w:t>
            </w:r>
          </w:p>
        </w:tc>
        <w:tc>
          <w:tcPr>
            <w:tcW w:w="261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3,457</w:t>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Washington, DC</w:t>
            </w:r>
          </w:p>
        </w:tc>
        <w:tc>
          <w:tcPr>
            <w:tcW w:w="261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2,957</w:t>
            </w:r>
          </w:p>
        </w:tc>
      </w:tr>
    </w:tbl>
    <w:p w:rsidR="0083561F" w:rsidRDefault="0083561F" w:rsidP="0083561F">
      <w:pPr>
        <w:rPr>
          <w:rFonts w:ascii="Trebuchet MS" w:hAnsi="Trebuchet MS" w:cs="Tunga"/>
          <w:i/>
          <w:noProof/>
        </w:rPr>
      </w:pPr>
      <w:r>
        <w:rPr>
          <w:rFonts w:ascii="Trebuchet MS" w:hAnsi="Trebuchet MS" w:cs="Tunga"/>
          <w:i/>
          <w:noProof/>
        </w:rPr>
        <w:tab/>
      </w:r>
    </w:p>
    <w:p w:rsidR="0083561F" w:rsidRDefault="0083561F" w:rsidP="0083561F">
      <w:pPr>
        <w:ind w:firstLine="720"/>
        <w:rPr>
          <w:rFonts w:ascii="Trebuchet MS" w:hAnsi="Trebuchet MS" w:cs="Tunga"/>
          <w:i/>
          <w:noProof/>
        </w:rPr>
      </w:pPr>
      <w:r>
        <w:rPr>
          <w:rFonts w:ascii="Trebuchet MS" w:hAnsi="Trebuchet MS" w:cs="Tunga"/>
          <w:i/>
          <w:noProof/>
        </w:rPr>
        <w:t>3412</w:t>
      </w:r>
      <w:r>
        <w:rPr>
          <w:rFonts w:ascii="Trebuchet MS" w:hAnsi="Trebuchet MS" w:cs="Tunga"/>
          <w:i/>
          <w:noProof/>
        </w:rPr>
        <w:tab/>
      </w:r>
      <w:r>
        <w:rPr>
          <w:rFonts w:ascii="Trebuchet MS" w:hAnsi="Trebuchet MS" w:cs="Tunga"/>
          <w:i/>
          <w:noProof/>
        </w:rPr>
        <w:tab/>
      </w:r>
      <w:r>
        <w:rPr>
          <w:rFonts w:ascii="Trebuchet MS" w:hAnsi="Trebuchet MS" w:cs="Tunga"/>
          <w:i/>
          <w:noProof/>
        </w:rPr>
        <w:tab/>
        <w:t>= Converts kWh to Btu</w:t>
      </w:r>
    </w:p>
    <w:p w:rsidR="0083561F" w:rsidRDefault="0083561F" w:rsidP="0083561F">
      <w:pPr>
        <w:ind w:left="2880" w:hanging="2160"/>
        <w:rPr>
          <w:rFonts w:ascii="Trebuchet MS" w:hAnsi="Trebuchet MS" w:cs="Tunga"/>
          <w:i/>
          <w:noProof/>
        </w:rPr>
      </w:pPr>
      <w:r w:rsidRPr="00DA07D1">
        <w:rPr>
          <w:rFonts w:ascii="Trebuchet MS" w:hAnsi="Trebuchet MS" w:cs="Calibri"/>
          <w:i/>
          <w:noProof/>
        </w:rPr>
        <w:t>η</w:t>
      </w:r>
      <w:r>
        <w:rPr>
          <w:rFonts w:ascii="Trebuchet MS" w:hAnsi="Trebuchet MS" w:cs="Calibri"/>
          <w:i/>
          <w:noProof/>
        </w:rPr>
        <w:t>Heat</w:t>
      </w:r>
      <w:r>
        <w:rPr>
          <w:rFonts w:ascii="Trebuchet MS" w:hAnsi="Trebuchet MS" w:cs="Tunga"/>
          <w:i/>
          <w:noProof/>
        </w:rPr>
        <w:tab/>
        <w:t>= Efficiency of Heating system, in COP. If not available, use</w:t>
      </w:r>
      <w:r>
        <w:rPr>
          <w:rStyle w:val="FootnoteReference"/>
          <w:i/>
          <w:noProof/>
        </w:rPr>
        <w:footnoteReference w:id="641"/>
      </w:r>
      <w:r>
        <w:rPr>
          <w:rFonts w:ascii="Trebuchet MS" w:hAnsi="Trebuchet MS" w:cs="Tunga"/>
          <w:i/>
          <w:noProof/>
        </w:rPr>
        <w:t>:</w:t>
      </w:r>
    </w:p>
    <w:p w:rsidR="0083561F" w:rsidRDefault="0083561F" w:rsidP="0083561F">
      <w:pPr>
        <w:ind w:left="2880" w:hanging="2160"/>
        <w:rPr>
          <w:rFonts w:ascii="Trebuchet MS" w:hAnsi="Trebuchet MS" w:cs="Tunga"/>
          <w:i/>
          <w:noProof/>
        </w:rPr>
      </w:pPr>
      <w:r>
        <w:rPr>
          <w:rFonts w:ascii="Trebuchet MS" w:hAnsi="Trebuchet MS" w:cs="Tunga"/>
          <w:i/>
          <w:noProof/>
        </w:rPr>
        <w:lastRenderedPageBreak/>
        <w:tab/>
      </w:r>
    </w:p>
    <w:tbl>
      <w:tblPr>
        <w:tblW w:w="5778"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732"/>
        <w:gridCol w:w="1379"/>
        <w:gridCol w:w="1317"/>
      </w:tblGrid>
      <w:tr w:rsidR="0083561F" w:rsidTr="00902A54">
        <w:tc>
          <w:tcPr>
            <w:tcW w:w="135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jc w:val="center"/>
              <w:rPr>
                <w:rFonts w:ascii="Trebuchet MS" w:hAnsi="Trebuchet MS"/>
                <w:b/>
                <w:i/>
                <w:noProof/>
                <w:color w:val="FFFFFF"/>
              </w:rPr>
            </w:pPr>
            <w:r>
              <w:rPr>
                <w:rFonts w:ascii="Trebuchet MS" w:hAnsi="Trebuchet MS"/>
                <w:b/>
                <w:i/>
                <w:noProof/>
                <w:color w:val="FFFFFF"/>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jc w:val="center"/>
              <w:rPr>
                <w:rFonts w:ascii="Trebuchet MS" w:hAnsi="Trebuchet MS"/>
                <w:b/>
                <w:i/>
                <w:noProof/>
                <w:color w:val="FFFFFF"/>
              </w:rPr>
            </w:pPr>
            <w:r>
              <w:rPr>
                <w:rFonts w:ascii="Trebuchet MS" w:hAnsi="Trebuchet MS"/>
                <w:b/>
                <w:i/>
                <w:noProof/>
                <w:color w:val="FFFFFF"/>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jc w:val="center"/>
              <w:rPr>
                <w:rFonts w:ascii="Trebuchet MS" w:hAnsi="Trebuchet MS"/>
                <w:b/>
                <w:i/>
                <w:noProof/>
                <w:color w:val="FFFFFF"/>
              </w:rPr>
            </w:pPr>
            <w:r>
              <w:rPr>
                <w:rFonts w:ascii="Trebuchet MS" w:hAnsi="Trebuchet MS"/>
                <w:b/>
                <w:i/>
                <w:noProof/>
                <w:color w:val="FFFFFF"/>
              </w:rPr>
              <w:t>HSPF Estimate</w:t>
            </w:r>
          </w:p>
        </w:tc>
        <w:tc>
          <w:tcPr>
            <w:tcW w:w="1317"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jc w:val="center"/>
              <w:rPr>
                <w:rFonts w:ascii="Trebuchet MS" w:hAnsi="Trebuchet MS"/>
                <w:b/>
                <w:i/>
                <w:noProof/>
                <w:color w:val="FFFFFF"/>
              </w:rPr>
            </w:pPr>
            <w:r>
              <w:rPr>
                <w:rFonts w:ascii="Trebuchet MS" w:hAnsi="Trebuchet MS"/>
                <w:b/>
                <w:i/>
                <w:noProof/>
                <w:color w:val="FFFFFF"/>
              </w:rPr>
              <w:t>COP Estimate</w:t>
            </w:r>
          </w:p>
        </w:tc>
      </w:tr>
      <w:tr w:rsidR="0083561F" w:rsidTr="00902A54">
        <w:tc>
          <w:tcPr>
            <w:tcW w:w="1350" w:type="dxa"/>
            <w:vMerge w:val="restart"/>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Heat Pump</w:t>
            </w:r>
          </w:p>
        </w:tc>
        <w:tc>
          <w:tcPr>
            <w:tcW w:w="1732"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Before 2006</w:t>
            </w:r>
          </w:p>
        </w:tc>
        <w:tc>
          <w:tcPr>
            <w:tcW w:w="1379"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6.8</w:t>
            </w:r>
          </w:p>
        </w:tc>
        <w:tc>
          <w:tcPr>
            <w:tcW w:w="1317"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2.00</w:t>
            </w:r>
          </w:p>
        </w:tc>
      </w:tr>
      <w:tr w:rsidR="0083561F" w:rsidTr="00902A54">
        <w:tc>
          <w:tcPr>
            <w:tcW w:w="0" w:type="auto"/>
            <w:vMerge/>
            <w:tcBorders>
              <w:top w:val="single" w:sz="4" w:space="0" w:color="auto"/>
              <w:left w:val="single" w:sz="4" w:space="0" w:color="auto"/>
              <w:bottom w:val="single" w:sz="4" w:space="0" w:color="auto"/>
              <w:right w:val="single" w:sz="4" w:space="0" w:color="auto"/>
            </w:tcBorders>
            <w:vAlign w:val="center"/>
            <w:hideMark/>
          </w:tcPr>
          <w:p w:rsidR="0083561F" w:rsidRDefault="0083561F" w:rsidP="00902A54">
            <w:pPr>
              <w:rPr>
                <w:rFonts w:ascii="Trebuchet MS" w:hAnsi="Trebuchet MS" w:cs="Tunga"/>
                <w:i/>
              </w:rPr>
            </w:pPr>
          </w:p>
        </w:tc>
        <w:tc>
          <w:tcPr>
            <w:tcW w:w="1732"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After 2006</w:t>
            </w:r>
          </w:p>
        </w:tc>
        <w:tc>
          <w:tcPr>
            <w:tcW w:w="1379"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7.7</w:t>
            </w:r>
          </w:p>
        </w:tc>
        <w:tc>
          <w:tcPr>
            <w:tcW w:w="1317"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2.26</w:t>
            </w:r>
          </w:p>
        </w:tc>
      </w:tr>
      <w:tr w:rsidR="0083561F" w:rsidTr="00902A54">
        <w:tc>
          <w:tcPr>
            <w:tcW w:w="135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Resistance</w:t>
            </w:r>
          </w:p>
        </w:tc>
        <w:tc>
          <w:tcPr>
            <w:tcW w:w="1732"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n/a</w:t>
            </w:r>
          </w:p>
        </w:tc>
        <w:tc>
          <w:tcPr>
            <w:tcW w:w="1379"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n/a</w:t>
            </w:r>
          </w:p>
        </w:tc>
        <w:tc>
          <w:tcPr>
            <w:tcW w:w="1317"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cs="Tunga"/>
                <w:i/>
              </w:rPr>
            </w:pPr>
            <w:r>
              <w:rPr>
                <w:rFonts w:ascii="Trebuchet MS" w:hAnsi="Trebuchet MS" w:cs="Tunga"/>
                <w:i/>
              </w:rPr>
              <w:t>1.00</w:t>
            </w:r>
          </w:p>
        </w:tc>
      </w:tr>
    </w:tbl>
    <w:p w:rsidR="0083561F" w:rsidRDefault="0083561F" w:rsidP="0083561F">
      <w:pPr>
        <w:ind w:left="2880" w:hanging="2160"/>
        <w:rPr>
          <w:rFonts w:ascii="Trebuchet MS" w:hAnsi="Trebuchet MS" w:cs="Tunga"/>
          <w:i/>
          <w:noProof/>
        </w:rPr>
      </w:pPr>
    </w:p>
    <w:p w:rsidR="0083561F" w:rsidRDefault="0083561F" w:rsidP="0083561F">
      <w:pPr>
        <w:ind w:left="2880" w:hanging="2160"/>
        <w:rPr>
          <w:rFonts w:ascii="Trebuchet MS" w:hAnsi="Trebuchet MS" w:cs="Calibri"/>
          <w:i/>
          <w:noProof/>
        </w:rPr>
      </w:pPr>
      <w:r>
        <w:rPr>
          <w:rFonts w:ascii="Trebuchet MS" w:hAnsi="Trebuchet MS" w:cs="Calibri"/>
          <w:i/>
          <w:noProof/>
        </w:rPr>
        <w:t>R_Old_BG</w:t>
      </w:r>
      <w:r>
        <w:rPr>
          <w:rFonts w:ascii="Trebuchet MS" w:hAnsi="Trebuchet MS" w:cs="Calibri"/>
          <w:i/>
          <w:noProof/>
        </w:rPr>
        <w:tab/>
        <w:t>= R-Value of Wall below Grade</w:t>
      </w:r>
    </w:p>
    <w:p w:rsidR="0083561F" w:rsidRDefault="0083561F" w:rsidP="0083561F">
      <w:pPr>
        <w:ind w:left="2880" w:hanging="2160"/>
        <w:rPr>
          <w:rFonts w:ascii="Trebuchet MS" w:hAnsi="Trebuchet MS" w:cs="Calibri"/>
          <w:i/>
          <w:noProof/>
        </w:rPr>
      </w:pPr>
      <w:r>
        <w:rPr>
          <w:rFonts w:ascii="Trebuchet MS" w:hAnsi="Trebuchet MS" w:cs="Calibri"/>
          <w:i/>
          <w:noProof/>
        </w:rPr>
        <w:tab/>
        <w:t>= Dependent on depth of foundation</w:t>
      </w:r>
      <w:r>
        <w:rPr>
          <w:rStyle w:val="FootnoteReference"/>
          <w:i/>
          <w:noProof/>
        </w:rPr>
        <w:footnoteReference w:id="642"/>
      </w:r>
    </w:p>
    <w:tbl>
      <w:tblPr>
        <w:tblW w:w="8763" w:type="dxa"/>
        <w:tblInd w:w="93" w:type="dxa"/>
        <w:tblLayout w:type="fixed"/>
        <w:tblLook w:val="04A0" w:firstRow="1" w:lastRow="0" w:firstColumn="1" w:lastColumn="0" w:noHBand="0" w:noVBand="1"/>
      </w:tblPr>
      <w:tblGrid>
        <w:gridCol w:w="2175"/>
        <w:gridCol w:w="732"/>
        <w:gridCol w:w="732"/>
        <w:gridCol w:w="732"/>
        <w:gridCol w:w="732"/>
        <w:gridCol w:w="732"/>
        <w:gridCol w:w="732"/>
        <w:gridCol w:w="732"/>
        <w:gridCol w:w="732"/>
        <w:gridCol w:w="732"/>
      </w:tblGrid>
      <w:tr w:rsidR="0083561F" w:rsidRPr="005E4793" w:rsidTr="00963E14">
        <w:trPr>
          <w:trHeight w:val="300"/>
        </w:trPr>
        <w:tc>
          <w:tcPr>
            <w:tcW w:w="217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rsidR="0083561F" w:rsidRPr="005E4793" w:rsidRDefault="0083561F" w:rsidP="00902A54">
            <w:pPr>
              <w:jc w:val="center"/>
              <w:rPr>
                <w:rFonts w:ascii="Trebuchet MS" w:hAnsi="Trebuchet MS"/>
                <w:b/>
                <w:i/>
                <w:noProof/>
                <w:color w:val="FFFFFF"/>
              </w:rPr>
            </w:pPr>
            <w:r w:rsidRPr="005E4793">
              <w:rPr>
                <w:rFonts w:ascii="Trebuchet MS" w:hAnsi="Trebuchet MS"/>
                <w:b/>
                <w:i/>
                <w:noProof/>
                <w:color w:val="FFFFFF"/>
              </w:rPr>
              <w:t>Depth below grade (ft)</w:t>
            </w:r>
          </w:p>
        </w:tc>
        <w:tc>
          <w:tcPr>
            <w:tcW w:w="732"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83561F" w:rsidRPr="005E4793" w:rsidRDefault="0083561F" w:rsidP="00902A54">
            <w:pPr>
              <w:jc w:val="center"/>
              <w:rPr>
                <w:rFonts w:ascii="Trebuchet MS" w:hAnsi="Trebuchet MS"/>
                <w:b/>
                <w:i/>
                <w:noProof/>
                <w:color w:val="FFFFFF"/>
              </w:rPr>
            </w:pPr>
            <w:r w:rsidRPr="005E4793">
              <w:rPr>
                <w:rFonts w:ascii="Trebuchet MS" w:hAnsi="Trebuchet MS"/>
                <w:b/>
                <w:i/>
                <w:noProof/>
                <w:color w:val="FFFFFF"/>
              </w:rPr>
              <w:t>0</w:t>
            </w:r>
          </w:p>
        </w:tc>
        <w:tc>
          <w:tcPr>
            <w:tcW w:w="732"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83561F" w:rsidRPr="005E4793" w:rsidRDefault="0083561F" w:rsidP="00902A54">
            <w:pPr>
              <w:jc w:val="center"/>
              <w:rPr>
                <w:rFonts w:ascii="Trebuchet MS" w:hAnsi="Trebuchet MS"/>
                <w:b/>
                <w:i/>
                <w:noProof/>
                <w:color w:val="FFFFFF"/>
              </w:rPr>
            </w:pPr>
            <w:r w:rsidRPr="005E4793">
              <w:rPr>
                <w:rFonts w:ascii="Trebuchet MS" w:hAnsi="Trebuchet MS"/>
                <w:b/>
                <w:i/>
                <w:noProof/>
                <w:color w:val="FFFFFF"/>
              </w:rPr>
              <w:t>1</w:t>
            </w:r>
          </w:p>
        </w:tc>
        <w:tc>
          <w:tcPr>
            <w:tcW w:w="732"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83561F" w:rsidRPr="005E4793" w:rsidRDefault="0083561F" w:rsidP="00902A54">
            <w:pPr>
              <w:jc w:val="center"/>
              <w:rPr>
                <w:rFonts w:ascii="Trebuchet MS" w:hAnsi="Trebuchet MS"/>
                <w:b/>
                <w:i/>
                <w:noProof/>
                <w:color w:val="FFFFFF"/>
              </w:rPr>
            </w:pPr>
            <w:r w:rsidRPr="005E4793">
              <w:rPr>
                <w:rFonts w:ascii="Trebuchet MS" w:hAnsi="Trebuchet MS"/>
                <w:b/>
                <w:i/>
                <w:noProof/>
                <w:color w:val="FFFFFF"/>
              </w:rPr>
              <w:t>2</w:t>
            </w:r>
          </w:p>
        </w:tc>
        <w:tc>
          <w:tcPr>
            <w:tcW w:w="732"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83561F" w:rsidRPr="005E4793" w:rsidRDefault="0083561F" w:rsidP="00902A54">
            <w:pPr>
              <w:jc w:val="center"/>
              <w:rPr>
                <w:rFonts w:ascii="Trebuchet MS" w:hAnsi="Trebuchet MS"/>
                <w:b/>
                <w:i/>
                <w:noProof/>
                <w:color w:val="FFFFFF"/>
              </w:rPr>
            </w:pPr>
            <w:r w:rsidRPr="005E4793">
              <w:rPr>
                <w:rFonts w:ascii="Trebuchet MS" w:hAnsi="Trebuchet MS"/>
                <w:b/>
                <w:i/>
                <w:noProof/>
                <w:color w:val="FFFFFF"/>
              </w:rPr>
              <w:t>3</w:t>
            </w:r>
          </w:p>
        </w:tc>
        <w:tc>
          <w:tcPr>
            <w:tcW w:w="732"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83561F" w:rsidRPr="005E4793" w:rsidRDefault="0083561F" w:rsidP="00902A54">
            <w:pPr>
              <w:jc w:val="center"/>
              <w:rPr>
                <w:rFonts w:ascii="Trebuchet MS" w:hAnsi="Trebuchet MS"/>
                <w:b/>
                <w:i/>
                <w:noProof/>
                <w:color w:val="FFFFFF"/>
              </w:rPr>
            </w:pPr>
            <w:r w:rsidRPr="005E4793">
              <w:rPr>
                <w:rFonts w:ascii="Trebuchet MS" w:hAnsi="Trebuchet MS"/>
                <w:b/>
                <w:i/>
                <w:noProof/>
                <w:color w:val="FFFFFF"/>
              </w:rPr>
              <w:t>4</w:t>
            </w:r>
          </w:p>
        </w:tc>
        <w:tc>
          <w:tcPr>
            <w:tcW w:w="732"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83561F" w:rsidRPr="005E4793" w:rsidRDefault="0083561F" w:rsidP="00902A54">
            <w:pPr>
              <w:jc w:val="center"/>
              <w:rPr>
                <w:rFonts w:ascii="Trebuchet MS" w:hAnsi="Trebuchet MS"/>
                <w:b/>
                <w:i/>
                <w:noProof/>
                <w:color w:val="FFFFFF"/>
              </w:rPr>
            </w:pPr>
            <w:r w:rsidRPr="005E4793">
              <w:rPr>
                <w:rFonts w:ascii="Trebuchet MS" w:hAnsi="Trebuchet MS"/>
                <w:b/>
                <w:i/>
                <w:noProof/>
                <w:color w:val="FFFFFF"/>
              </w:rPr>
              <w:t>5</w:t>
            </w:r>
          </w:p>
        </w:tc>
        <w:tc>
          <w:tcPr>
            <w:tcW w:w="732"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83561F" w:rsidRPr="005E4793" w:rsidRDefault="0083561F" w:rsidP="00902A54">
            <w:pPr>
              <w:jc w:val="center"/>
              <w:rPr>
                <w:rFonts w:ascii="Trebuchet MS" w:hAnsi="Trebuchet MS"/>
                <w:b/>
                <w:i/>
                <w:noProof/>
                <w:color w:val="FFFFFF"/>
              </w:rPr>
            </w:pPr>
            <w:r w:rsidRPr="005E4793">
              <w:rPr>
                <w:rFonts w:ascii="Trebuchet MS" w:hAnsi="Trebuchet MS"/>
                <w:b/>
                <w:i/>
                <w:noProof/>
                <w:color w:val="FFFFFF"/>
              </w:rPr>
              <w:t>6</w:t>
            </w:r>
          </w:p>
        </w:tc>
        <w:tc>
          <w:tcPr>
            <w:tcW w:w="732"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83561F" w:rsidRPr="005E4793" w:rsidRDefault="0083561F" w:rsidP="00902A54">
            <w:pPr>
              <w:jc w:val="center"/>
              <w:rPr>
                <w:rFonts w:ascii="Trebuchet MS" w:hAnsi="Trebuchet MS"/>
                <w:b/>
                <w:i/>
                <w:noProof/>
                <w:color w:val="FFFFFF"/>
              </w:rPr>
            </w:pPr>
            <w:r w:rsidRPr="005E4793">
              <w:rPr>
                <w:rFonts w:ascii="Trebuchet MS" w:hAnsi="Trebuchet MS"/>
                <w:b/>
                <w:i/>
                <w:noProof/>
                <w:color w:val="FFFFFF"/>
              </w:rPr>
              <w:t>7</w:t>
            </w:r>
          </w:p>
        </w:tc>
        <w:tc>
          <w:tcPr>
            <w:tcW w:w="732"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83561F" w:rsidRPr="005E4793" w:rsidRDefault="0083561F" w:rsidP="00902A54">
            <w:pPr>
              <w:jc w:val="center"/>
              <w:rPr>
                <w:rFonts w:ascii="Trebuchet MS" w:hAnsi="Trebuchet MS"/>
                <w:b/>
                <w:i/>
                <w:noProof/>
                <w:color w:val="FFFFFF"/>
              </w:rPr>
            </w:pPr>
            <w:r w:rsidRPr="005E4793">
              <w:rPr>
                <w:rFonts w:ascii="Trebuchet MS" w:hAnsi="Trebuchet MS"/>
                <w:b/>
                <w:i/>
                <w:noProof/>
                <w:color w:val="FFFFFF"/>
              </w:rPr>
              <w:t>8</w:t>
            </w:r>
          </w:p>
        </w:tc>
      </w:tr>
      <w:tr w:rsidR="0083561F" w:rsidRPr="005E4793" w:rsidTr="00963E14">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83561F" w:rsidRPr="005E4793" w:rsidRDefault="0083561F" w:rsidP="00902A54">
            <w:pPr>
              <w:rPr>
                <w:rFonts w:ascii="Calibri" w:hAnsi="Calibri"/>
                <w:color w:val="000000"/>
                <w:sz w:val="22"/>
                <w:szCs w:val="22"/>
              </w:rPr>
            </w:pPr>
            <w:r w:rsidRPr="005E4793">
              <w:rPr>
                <w:rFonts w:ascii="Calibri" w:hAnsi="Calibri"/>
                <w:color w:val="000000"/>
                <w:sz w:val="22"/>
                <w:szCs w:val="22"/>
              </w:rPr>
              <w:t>Earth R-value</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2.44</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4.5</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6.3</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8.4</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10.44</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12.66</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14.49</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17</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20</w:t>
            </w:r>
          </w:p>
        </w:tc>
      </w:tr>
      <w:tr w:rsidR="00963E14" w:rsidRPr="005E4793" w:rsidTr="00DD321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963E14" w:rsidRPr="005E4793" w:rsidRDefault="00963E14" w:rsidP="00963E14">
            <w:pPr>
              <w:rPr>
                <w:rFonts w:ascii="Calibri" w:hAnsi="Calibri"/>
                <w:color w:val="000000"/>
                <w:sz w:val="22"/>
                <w:szCs w:val="22"/>
              </w:rPr>
            </w:pPr>
            <w:r w:rsidRPr="005E4793">
              <w:rPr>
                <w:rFonts w:ascii="Calibri" w:hAnsi="Calibri"/>
                <w:color w:val="000000"/>
                <w:sz w:val="22"/>
                <w:szCs w:val="22"/>
              </w:rPr>
              <w:t>Average Earth R-value</w:t>
            </w:r>
          </w:p>
        </w:tc>
        <w:tc>
          <w:tcPr>
            <w:tcW w:w="732" w:type="dxa"/>
            <w:tcBorders>
              <w:top w:val="nil"/>
              <w:left w:val="nil"/>
              <w:bottom w:val="single" w:sz="4" w:space="0" w:color="auto"/>
              <w:right w:val="single" w:sz="4" w:space="0" w:color="auto"/>
            </w:tcBorders>
            <w:shd w:val="clear" w:color="auto" w:fill="auto"/>
            <w:noWrap/>
            <w:vAlign w:val="center"/>
            <w:hideMark/>
          </w:tcPr>
          <w:p w:rsidR="00963E14" w:rsidRPr="005E4793" w:rsidRDefault="00963E14" w:rsidP="00963E14">
            <w:pPr>
              <w:jc w:val="right"/>
              <w:rPr>
                <w:rFonts w:ascii="Calibri" w:hAnsi="Calibri"/>
                <w:color w:val="000000"/>
                <w:sz w:val="22"/>
                <w:szCs w:val="22"/>
              </w:rPr>
            </w:pPr>
            <w:r>
              <w:rPr>
                <w:rFonts w:ascii="Calibri" w:hAnsi="Calibri"/>
                <w:color w:val="000000"/>
                <w:sz w:val="22"/>
                <w:szCs w:val="22"/>
              </w:rPr>
              <w:t>2.44</w:t>
            </w:r>
          </w:p>
        </w:tc>
        <w:tc>
          <w:tcPr>
            <w:tcW w:w="732" w:type="dxa"/>
            <w:tcBorders>
              <w:top w:val="nil"/>
              <w:left w:val="nil"/>
              <w:bottom w:val="single" w:sz="4" w:space="0" w:color="auto"/>
              <w:right w:val="single" w:sz="4" w:space="0" w:color="auto"/>
            </w:tcBorders>
            <w:shd w:val="clear" w:color="auto" w:fill="auto"/>
            <w:noWrap/>
            <w:vAlign w:val="center"/>
            <w:hideMark/>
          </w:tcPr>
          <w:p w:rsidR="00963E14" w:rsidRPr="005E4793" w:rsidRDefault="00963E14" w:rsidP="00963E14">
            <w:pPr>
              <w:jc w:val="right"/>
              <w:rPr>
                <w:rFonts w:ascii="Calibri" w:hAnsi="Calibri"/>
                <w:color w:val="000000"/>
                <w:sz w:val="22"/>
                <w:szCs w:val="22"/>
              </w:rPr>
            </w:pPr>
            <w:r>
              <w:rPr>
                <w:rFonts w:ascii="Calibri" w:hAnsi="Calibri"/>
                <w:color w:val="000000"/>
                <w:sz w:val="22"/>
                <w:szCs w:val="22"/>
              </w:rPr>
              <w:t>3.16</w:t>
            </w:r>
          </w:p>
        </w:tc>
        <w:tc>
          <w:tcPr>
            <w:tcW w:w="732" w:type="dxa"/>
            <w:tcBorders>
              <w:top w:val="nil"/>
              <w:left w:val="nil"/>
              <w:bottom w:val="single" w:sz="4" w:space="0" w:color="auto"/>
              <w:right w:val="single" w:sz="4" w:space="0" w:color="auto"/>
            </w:tcBorders>
            <w:shd w:val="clear" w:color="auto" w:fill="auto"/>
            <w:noWrap/>
            <w:vAlign w:val="center"/>
            <w:hideMark/>
          </w:tcPr>
          <w:p w:rsidR="00963E14" w:rsidRPr="005E4793" w:rsidRDefault="00963E14" w:rsidP="00963E14">
            <w:pPr>
              <w:jc w:val="right"/>
              <w:rPr>
                <w:rFonts w:ascii="Calibri" w:hAnsi="Calibri"/>
                <w:color w:val="000000"/>
                <w:sz w:val="22"/>
                <w:szCs w:val="22"/>
              </w:rPr>
            </w:pPr>
            <w:r>
              <w:rPr>
                <w:rFonts w:ascii="Calibri" w:hAnsi="Calibri"/>
                <w:color w:val="000000"/>
                <w:sz w:val="22"/>
                <w:szCs w:val="22"/>
              </w:rPr>
              <w:t>3.79</w:t>
            </w:r>
          </w:p>
        </w:tc>
        <w:tc>
          <w:tcPr>
            <w:tcW w:w="732" w:type="dxa"/>
            <w:tcBorders>
              <w:top w:val="nil"/>
              <w:left w:val="nil"/>
              <w:bottom w:val="single" w:sz="4" w:space="0" w:color="auto"/>
              <w:right w:val="single" w:sz="4" w:space="0" w:color="auto"/>
            </w:tcBorders>
            <w:shd w:val="clear" w:color="auto" w:fill="auto"/>
            <w:noWrap/>
            <w:vAlign w:val="center"/>
            <w:hideMark/>
          </w:tcPr>
          <w:p w:rsidR="00963E14" w:rsidRPr="005E4793" w:rsidRDefault="00963E14" w:rsidP="00963E14">
            <w:pPr>
              <w:jc w:val="right"/>
              <w:rPr>
                <w:rFonts w:ascii="Calibri" w:hAnsi="Calibri"/>
                <w:color w:val="000000"/>
                <w:sz w:val="22"/>
                <w:szCs w:val="22"/>
              </w:rPr>
            </w:pPr>
            <w:r>
              <w:rPr>
                <w:rFonts w:ascii="Calibri" w:hAnsi="Calibri"/>
                <w:color w:val="000000"/>
                <w:sz w:val="22"/>
                <w:szCs w:val="22"/>
              </w:rPr>
              <w:t>4.40</w:t>
            </w:r>
          </w:p>
        </w:tc>
        <w:tc>
          <w:tcPr>
            <w:tcW w:w="732" w:type="dxa"/>
            <w:tcBorders>
              <w:top w:val="nil"/>
              <w:left w:val="nil"/>
              <w:bottom w:val="single" w:sz="4" w:space="0" w:color="auto"/>
              <w:right w:val="single" w:sz="4" w:space="0" w:color="auto"/>
            </w:tcBorders>
            <w:shd w:val="clear" w:color="auto" w:fill="auto"/>
            <w:noWrap/>
            <w:vAlign w:val="center"/>
            <w:hideMark/>
          </w:tcPr>
          <w:p w:rsidR="00963E14" w:rsidRPr="005E4793" w:rsidRDefault="00963E14" w:rsidP="00963E14">
            <w:pPr>
              <w:jc w:val="right"/>
              <w:rPr>
                <w:rFonts w:ascii="Calibri" w:hAnsi="Calibri"/>
                <w:color w:val="000000"/>
                <w:sz w:val="22"/>
                <w:szCs w:val="22"/>
              </w:rPr>
            </w:pPr>
            <w:r>
              <w:rPr>
                <w:rFonts w:ascii="Calibri" w:hAnsi="Calibri"/>
                <w:color w:val="000000"/>
                <w:sz w:val="22"/>
                <w:szCs w:val="22"/>
              </w:rPr>
              <w:t>4.97</w:t>
            </w:r>
          </w:p>
        </w:tc>
        <w:tc>
          <w:tcPr>
            <w:tcW w:w="732" w:type="dxa"/>
            <w:tcBorders>
              <w:top w:val="nil"/>
              <w:left w:val="nil"/>
              <w:bottom w:val="single" w:sz="4" w:space="0" w:color="auto"/>
              <w:right w:val="single" w:sz="4" w:space="0" w:color="auto"/>
            </w:tcBorders>
            <w:shd w:val="clear" w:color="auto" w:fill="auto"/>
            <w:noWrap/>
            <w:vAlign w:val="center"/>
            <w:hideMark/>
          </w:tcPr>
          <w:p w:rsidR="00963E14" w:rsidRPr="005E4793" w:rsidRDefault="00963E14" w:rsidP="00963E14">
            <w:pPr>
              <w:jc w:val="right"/>
              <w:rPr>
                <w:rFonts w:ascii="Calibri" w:hAnsi="Calibri"/>
                <w:color w:val="000000"/>
                <w:sz w:val="22"/>
                <w:szCs w:val="22"/>
              </w:rPr>
            </w:pPr>
            <w:r>
              <w:rPr>
                <w:rFonts w:ascii="Calibri" w:hAnsi="Calibri"/>
                <w:color w:val="000000"/>
                <w:sz w:val="22"/>
                <w:szCs w:val="22"/>
              </w:rPr>
              <w:t>5.53</w:t>
            </w:r>
          </w:p>
        </w:tc>
        <w:tc>
          <w:tcPr>
            <w:tcW w:w="732" w:type="dxa"/>
            <w:tcBorders>
              <w:top w:val="nil"/>
              <w:left w:val="nil"/>
              <w:bottom w:val="single" w:sz="4" w:space="0" w:color="auto"/>
              <w:right w:val="single" w:sz="4" w:space="0" w:color="auto"/>
            </w:tcBorders>
            <w:shd w:val="clear" w:color="auto" w:fill="auto"/>
            <w:noWrap/>
            <w:vAlign w:val="center"/>
            <w:hideMark/>
          </w:tcPr>
          <w:p w:rsidR="00963E14" w:rsidRPr="005E4793" w:rsidRDefault="00963E14" w:rsidP="00963E14">
            <w:pPr>
              <w:jc w:val="right"/>
              <w:rPr>
                <w:rFonts w:ascii="Calibri" w:hAnsi="Calibri"/>
                <w:color w:val="000000"/>
                <w:sz w:val="22"/>
                <w:szCs w:val="22"/>
              </w:rPr>
            </w:pPr>
            <w:r>
              <w:rPr>
                <w:rFonts w:ascii="Calibri" w:hAnsi="Calibri"/>
                <w:color w:val="000000"/>
                <w:sz w:val="22"/>
                <w:szCs w:val="22"/>
              </w:rPr>
              <w:t>6.07</w:t>
            </w:r>
          </w:p>
        </w:tc>
        <w:tc>
          <w:tcPr>
            <w:tcW w:w="732" w:type="dxa"/>
            <w:tcBorders>
              <w:top w:val="nil"/>
              <w:left w:val="nil"/>
              <w:bottom w:val="single" w:sz="4" w:space="0" w:color="auto"/>
              <w:right w:val="single" w:sz="4" w:space="0" w:color="auto"/>
            </w:tcBorders>
            <w:shd w:val="clear" w:color="auto" w:fill="auto"/>
            <w:noWrap/>
            <w:vAlign w:val="center"/>
            <w:hideMark/>
          </w:tcPr>
          <w:p w:rsidR="00963E14" w:rsidRPr="005E4793" w:rsidRDefault="00963E14" w:rsidP="00963E14">
            <w:pPr>
              <w:jc w:val="right"/>
              <w:rPr>
                <w:rFonts w:ascii="Calibri" w:hAnsi="Calibri"/>
                <w:color w:val="000000"/>
                <w:sz w:val="22"/>
                <w:szCs w:val="22"/>
              </w:rPr>
            </w:pPr>
            <w:r>
              <w:rPr>
                <w:rFonts w:ascii="Calibri" w:hAnsi="Calibri"/>
                <w:color w:val="000000"/>
                <w:sz w:val="22"/>
                <w:szCs w:val="22"/>
              </w:rPr>
              <w:t>6.60</w:t>
            </w:r>
          </w:p>
        </w:tc>
        <w:tc>
          <w:tcPr>
            <w:tcW w:w="732" w:type="dxa"/>
            <w:tcBorders>
              <w:top w:val="nil"/>
              <w:left w:val="nil"/>
              <w:bottom w:val="single" w:sz="4" w:space="0" w:color="auto"/>
              <w:right w:val="single" w:sz="4" w:space="0" w:color="auto"/>
            </w:tcBorders>
            <w:shd w:val="clear" w:color="auto" w:fill="auto"/>
            <w:noWrap/>
            <w:vAlign w:val="center"/>
            <w:hideMark/>
          </w:tcPr>
          <w:p w:rsidR="00963E14" w:rsidRPr="005E4793" w:rsidRDefault="00963E14" w:rsidP="00963E14">
            <w:pPr>
              <w:jc w:val="right"/>
              <w:rPr>
                <w:rFonts w:ascii="Calibri" w:hAnsi="Calibri"/>
                <w:color w:val="000000"/>
                <w:sz w:val="22"/>
                <w:szCs w:val="22"/>
              </w:rPr>
            </w:pPr>
            <w:r>
              <w:rPr>
                <w:rFonts w:ascii="Calibri" w:hAnsi="Calibri"/>
                <w:color w:val="000000"/>
                <w:sz w:val="22"/>
                <w:szCs w:val="22"/>
              </w:rPr>
              <w:t>7.13</w:t>
            </w:r>
          </w:p>
        </w:tc>
      </w:tr>
      <w:tr w:rsidR="0083561F" w:rsidRPr="005E4793" w:rsidTr="00963E14">
        <w:trPr>
          <w:trHeight w:val="60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83561F" w:rsidRPr="005E4793" w:rsidRDefault="0083561F" w:rsidP="00902A54">
            <w:pPr>
              <w:rPr>
                <w:rFonts w:ascii="Calibri" w:hAnsi="Calibri"/>
                <w:color w:val="000000"/>
                <w:sz w:val="22"/>
                <w:szCs w:val="22"/>
              </w:rPr>
            </w:pPr>
            <w:r w:rsidRPr="005E4793">
              <w:rPr>
                <w:rFonts w:ascii="Calibri" w:hAnsi="Calibri"/>
                <w:color w:val="000000"/>
                <w:sz w:val="22"/>
                <w:szCs w:val="22"/>
              </w:rPr>
              <w:t>Total Below Grade R-value (earth + R-1.0 foundation) default</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3.44</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4.47</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5.41</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6.41</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7.42</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8.46</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9.46</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10.53</w:t>
            </w:r>
          </w:p>
        </w:tc>
        <w:tc>
          <w:tcPr>
            <w:tcW w:w="732" w:type="dxa"/>
            <w:tcBorders>
              <w:top w:val="nil"/>
              <w:left w:val="nil"/>
              <w:bottom w:val="single" w:sz="4" w:space="0" w:color="auto"/>
              <w:right w:val="single" w:sz="4" w:space="0" w:color="auto"/>
            </w:tcBorders>
            <w:shd w:val="clear" w:color="auto" w:fill="auto"/>
            <w:noWrap/>
            <w:vAlign w:val="bottom"/>
            <w:hideMark/>
          </w:tcPr>
          <w:p w:rsidR="0083561F" w:rsidRPr="005E4793" w:rsidRDefault="0083561F" w:rsidP="00902A54">
            <w:pPr>
              <w:jc w:val="right"/>
              <w:rPr>
                <w:rFonts w:ascii="Calibri" w:hAnsi="Calibri"/>
                <w:color w:val="000000"/>
                <w:sz w:val="22"/>
                <w:szCs w:val="22"/>
              </w:rPr>
            </w:pPr>
            <w:r w:rsidRPr="005E4793">
              <w:rPr>
                <w:rFonts w:ascii="Calibri" w:hAnsi="Calibri"/>
                <w:color w:val="000000"/>
                <w:sz w:val="22"/>
                <w:szCs w:val="22"/>
              </w:rPr>
              <w:t>11.69</w:t>
            </w:r>
          </w:p>
        </w:tc>
      </w:tr>
    </w:tbl>
    <w:p w:rsidR="0083561F" w:rsidRPr="007C52E9" w:rsidRDefault="0083561F" w:rsidP="0083561F">
      <w:pPr>
        <w:ind w:left="2880" w:hanging="2160"/>
        <w:rPr>
          <w:rFonts w:ascii="Trebuchet MS" w:hAnsi="Trebuchet MS" w:cs="Tunga"/>
          <w:i/>
          <w:noProof/>
        </w:rPr>
      </w:pPr>
      <w:r>
        <w:rPr>
          <w:rFonts w:ascii="Trebuchet MS" w:hAnsi="Trebuchet MS" w:cs="Calibri"/>
          <w:i/>
          <w:noProof/>
        </w:rPr>
        <w:tab/>
      </w:r>
    </w:p>
    <w:p w:rsidR="0083561F" w:rsidRDefault="0083561F" w:rsidP="0083561F">
      <w:pPr>
        <w:rPr>
          <w:rFonts w:ascii="Trebuchet MS" w:hAnsi="Trebuchet MS" w:cs="Calibri"/>
          <w:i/>
          <w:noProof/>
        </w:rPr>
      </w:pPr>
      <w:r>
        <w:rPr>
          <w:rFonts w:ascii="Trebuchet MS" w:hAnsi="Trebuchet MS"/>
          <w:b/>
        </w:rPr>
        <w:tab/>
      </w:r>
      <w:r>
        <w:rPr>
          <w:rFonts w:ascii="Trebuchet MS" w:hAnsi="Trebuchet MS" w:cs="Calibri"/>
          <w:i/>
          <w:noProof/>
        </w:rPr>
        <w:t>H_Basement_Wall_BG = Height of basement wall below grade</w:t>
      </w:r>
    </w:p>
    <w:p w:rsidR="0083561F" w:rsidRDefault="0083561F" w:rsidP="0083561F">
      <w:pPr>
        <w:ind w:left="3150" w:hanging="2430"/>
        <w:rPr>
          <w:rFonts w:ascii="Trebuchet MS" w:hAnsi="Trebuchet MS" w:cs="Calibri"/>
          <w:i/>
          <w:noProof/>
        </w:rPr>
      </w:pPr>
      <w:r>
        <w:rPr>
          <w:rFonts w:ascii="Trebuchet MS" w:hAnsi="Trebuchet MS" w:cs="Calibri"/>
          <w:i/>
          <w:noProof/>
        </w:rPr>
        <w:t>Adj</w:t>
      </w:r>
      <w:r>
        <w:rPr>
          <w:rFonts w:ascii="Trebuchet MS" w:hAnsi="Trebuchet MS" w:cs="Calibri"/>
          <w:i/>
          <w:noProof/>
          <w:vertAlign w:val="subscript"/>
        </w:rPr>
        <w:t>Basementheat</w:t>
      </w:r>
      <w:r>
        <w:rPr>
          <w:rFonts w:ascii="Trebuchet MS" w:hAnsi="Trebuchet MS" w:cs="Calibri"/>
          <w:i/>
          <w:noProof/>
          <w:vertAlign w:val="subscript"/>
        </w:rPr>
        <w:tab/>
      </w:r>
      <w:r>
        <w:rPr>
          <w:rFonts w:ascii="Trebuchet MS" w:hAnsi="Trebuchet MS" w:cs="Calibri"/>
          <w:i/>
          <w:noProof/>
        </w:rPr>
        <w:t xml:space="preserve">= Adjustment to account for prescriptive algorithms  overclaiming savings </w:t>
      </w:r>
    </w:p>
    <w:p w:rsidR="0083561F" w:rsidRPr="005E4793" w:rsidRDefault="0083561F" w:rsidP="0083561F">
      <w:pPr>
        <w:ind w:left="3150" w:hanging="2430"/>
        <w:rPr>
          <w:rFonts w:ascii="Trebuchet MS" w:hAnsi="Trebuchet MS" w:cs="Calibri"/>
          <w:i/>
          <w:noProof/>
        </w:rPr>
      </w:pPr>
      <w:r>
        <w:rPr>
          <w:rFonts w:ascii="Trebuchet MS" w:hAnsi="Trebuchet MS" w:cs="Calibri"/>
          <w:i/>
          <w:noProof/>
        </w:rPr>
        <w:tab/>
        <w:t>= 60%</w:t>
      </w:r>
      <w:r>
        <w:rPr>
          <w:rStyle w:val="FootnoteReference"/>
          <w:i/>
          <w:noProof/>
        </w:rPr>
        <w:footnoteReference w:id="643"/>
      </w:r>
    </w:p>
    <w:p w:rsidR="0083561F" w:rsidRDefault="0083561F" w:rsidP="0083561F">
      <w:pPr>
        <w:ind w:left="2880" w:hanging="2160"/>
        <w:rPr>
          <w:rFonts w:ascii="Trebuchet MS" w:hAnsi="Trebuchet MS"/>
        </w:rPr>
      </w:pPr>
      <w:r>
        <w:rPr>
          <w:rFonts w:ascii="Trebuchet MS" w:hAnsi="Trebuchet MS" w:cs="Calibri"/>
          <w:i/>
          <w:noProof/>
        </w:rPr>
        <w:t>kWh</w:t>
      </w:r>
      <w:r>
        <w:rPr>
          <w:rFonts w:ascii="Trebuchet MS" w:hAnsi="Trebuchet MS" w:cs="Calibri"/>
          <w:i/>
          <w:noProof/>
          <w:vertAlign w:val="subscript"/>
        </w:rPr>
        <w:t xml:space="preserve">ducts </w:t>
      </w:r>
      <w:r>
        <w:rPr>
          <w:rFonts w:ascii="Trebuchet MS" w:hAnsi="Trebuchet MS"/>
          <w:b/>
        </w:rPr>
        <w:tab/>
      </w:r>
      <w:r>
        <w:rPr>
          <w:rFonts w:ascii="Trebuchet MS" w:hAnsi="Trebuchet MS"/>
        </w:rPr>
        <w:t>= electric savings from loss of duct leaks, if more than 50% of ducts are in a conditioned area</w:t>
      </w:r>
    </w:p>
    <w:p w:rsidR="0083561F" w:rsidRDefault="0083561F" w:rsidP="0083561F">
      <w:pPr>
        <w:ind w:left="2880" w:hanging="2160"/>
        <w:rPr>
          <w:rFonts w:ascii="Trebuchet MS" w:hAnsi="Trebuchet MS"/>
          <w:vertAlign w:val="subscript"/>
        </w:rPr>
      </w:pPr>
      <w:r>
        <w:rPr>
          <w:rFonts w:ascii="Trebuchet MS" w:hAnsi="Trebuchet MS" w:cs="Calibri"/>
          <w:i/>
          <w:noProof/>
        </w:rPr>
        <w:tab/>
        <w:t>= kWh</w:t>
      </w:r>
      <w:r>
        <w:rPr>
          <w:rFonts w:ascii="Trebuchet MS" w:hAnsi="Trebuchet MS" w:cs="Calibri"/>
          <w:i/>
          <w:noProof/>
          <w:vertAlign w:val="subscript"/>
        </w:rPr>
        <w:t xml:space="preserve">duct_cool </w:t>
      </w:r>
      <w:r>
        <w:rPr>
          <w:rFonts w:ascii="Trebuchet MS" w:hAnsi="Trebuchet MS"/>
        </w:rPr>
        <w:t>+ kWh</w:t>
      </w:r>
      <w:r>
        <w:rPr>
          <w:rFonts w:ascii="Trebuchet MS" w:hAnsi="Trebuchet MS"/>
          <w:vertAlign w:val="subscript"/>
        </w:rPr>
        <w:t>duct_heat</w:t>
      </w:r>
    </w:p>
    <w:p w:rsidR="0083561F" w:rsidRDefault="0083561F" w:rsidP="0083561F">
      <w:pPr>
        <w:rPr>
          <w:rFonts w:ascii="Trebuchet MS" w:hAnsi="Trebuchet MS" w:cs="Calibri"/>
          <w:i/>
          <w:noProof/>
        </w:rPr>
      </w:pPr>
      <w:r>
        <w:rPr>
          <w:rFonts w:ascii="Trebuchet MS" w:hAnsi="Trebuchet MS" w:cs="Calibri"/>
          <w:i/>
          <w:noProof/>
        </w:rPr>
        <w:t>And:</w:t>
      </w:r>
    </w:p>
    <w:p w:rsidR="0083561F" w:rsidRDefault="0083561F" w:rsidP="0083561F">
      <w:pPr>
        <w:ind w:left="2880" w:hanging="2160"/>
        <w:rPr>
          <w:rFonts w:ascii="Trebuchet MS" w:hAnsi="Trebuchet MS" w:cs="Calibri"/>
          <w:i/>
          <w:noProof/>
        </w:rPr>
      </w:pPr>
      <w:r>
        <w:rPr>
          <w:rFonts w:ascii="Trebuchet MS" w:hAnsi="Trebuchet MS" w:cs="Calibri"/>
          <w:i/>
          <w:noProof/>
        </w:rPr>
        <w:t>kWh</w:t>
      </w:r>
      <w:r>
        <w:rPr>
          <w:rFonts w:ascii="Trebuchet MS" w:hAnsi="Trebuchet MS" w:cs="Calibri"/>
          <w:i/>
          <w:noProof/>
          <w:vertAlign w:val="subscript"/>
        </w:rPr>
        <w:t>duct_cool</w:t>
      </w:r>
      <w:r>
        <w:rPr>
          <w:rFonts w:ascii="Trebuchet MS" w:hAnsi="Trebuchet MS" w:cs="Calibri"/>
          <w:i/>
          <w:noProof/>
          <w:vertAlign w:val="subscript"/>
        </w:rPr>
        <w:tab/>
      </w:r>
      <w:r w:rsidRPr="00ED7376">
        <w:rPr>
          <w:rFonts w:ascii="Trebuchet MS" w:hAnsi="Trebuchet MS" w:cs="Calibri"/>
          <w:i/>
          <w:noProof/>
        </w:rPr>
        <w:t>=</w:t>
      </w:r>
      <w:r>
        <w:rPr>
          <w:rFonts w:ascii="Trebuchet MS" w:hAnsi="Trebuchet MS" w:cs="Calibri"/>
          <w:i/>
          <w:noProof/>
        </w:rPr>
        <w:t xml:space="preserve"> Hours_Cool * Btu/Hour * (1 / SEER) * Duct_Factor / 1000</w:t>
      </w:r>
    </w:p>
    <w:p w:rsidR="0083561F" w:rsidRDefault="0083561F" w:rsidP="00DD3215">
      <w:pPr>
        <w:ind w:left="2880" w:hanging="2160"/>
        <w:rPr>
          <w:rFonts w:ascii="Trebuchet MS" w:hAnsi="Trebuchet MS" w:cs="Calibri"/>
          <w:i/>
          <w:noProof/>
        </w:rPr>
      </w:pPr>
      <w:r>
        <w:rPr>
          <w:rFonts w:ascii="Trebuchet MS" w:hAnsi="Trebuchet MS" w:cs="Calibri"/>
          <w:i/>
          <w:noProof/>
        </w:rPr>
        <w:t>kWh</w:t>
      </w:r>
      <w:r>
        <w:rPr>
          <w:rFonts w:ascii="Trebuchet MS" w:hAnsi="Trebuchet MS" w:cs="Calibri"/>
          <w:i/>
          <w:noProof/>
          <w:vertAlign w:val="subscript"/>
        </w:rPr>
        <w:t>duct_heat</w:t>
      </w:r>
      <w:r>
        <w:rPr>
          <w:rFonts w:ascii="Trebuchet MS" w:hAnsi="Trebuchet MS" w:cs="Calibri"/>
          <w:i/>
          <w:noProof/>
        </w:rPr>
        <w:tab/>
        <w:t>= Hours_Heat * Btu/Hour * (1/HSPF) * Duct_Factor / 1,000</w:t>
      </w:r>
    </w:p>
    <w:p w:rsidR="0083561F" w:rsidRDefault="0083561F" w:rsidP="0083561F">
      <w:pPr>
        <w:rPr>
          <w:rFonts w:ascii="Trebuchet MS" w:hAnsi="Trebuchet MS" w:cs="Calibri"/>
          <w:i/>
          <w:noProof/>
        </w:rPr>
      </w:pPr>
    </w:p>
    <w:p w:rsidR="0083561F" w:rsidRDefault="0083561F" w:rsidP="0083561F">
      <w:pPr>
        <w:rPr>
          <w:rFonts w:ascii="Trebuchet MS" w:hAnsi="Trebuchet MS" w:cs="Calibri"/>
          <w:i/>
          <w:noProof/>
        </w:rPr>
      </w:pPr>
      <w:r>
        <w:rPr>
          <w:rFonts w:ascii="Trebuchet MS" w:hAnsi="Trebuchet MS" w:cs="Calibri"/>
          <w:i/>
          <w:noProof/>
        </w:rPr>
        <w:t>Where:</w:t>
      </w:r>
    </w:p>
    <w:p w:rsidR="0083561F" w:rsidRDefault="0083561F" w:rsidP="0083561F">
      <w:pPr>
        <w:ind w:left="720"/>
        <w:rPr>
          <w:rFonts w:ascii="Trebuchet MS" w:hAnsi="Trebuchet MS"/>
          <w:i/>
          <w:noProof/>
        </w:rPr>
      </w:pPr>
      <w:r>
        <w:rPr>
          <w:rFonts w:ascii="Trebuchet MS" w:hAnsi="Trebuchet MS" w:cs="Calibri"/>
          <w:i/>
          <w:noProof/>
        </w:rPr>
        <w:t>Hours_Cool</w:t>
      </w:r>
      <w:r>
        <w:rPr>
          <w:rFonts w:ascii="Trebuchet MS" w:hAnsi="Trebuchet MS" w:cs="Calibri"/>
          <w:i/>
          <w:noProof/>
        </w:rPr>
        <w:tab/>
      </w:r>
      <w:r>
        <w:rPr>
          <w:rFonts w:ascii="Trebuchet MS" w:hAnsi="Trebuchet MS" w:cs="Calibri"/>
          <w:i/>
          <w:noProof/>
        </w:rPr>
        <w:tab/>
      </w:r>
      <w:r>
        <w:rPr>
          <w:rFonts w:ascii="Trebuchet MS" w:hAnsi="Trebuchet MS" w:cs="Calibri"/>
          <w:i/>
          <w:noProof/>
        </w:rPr>
        <w:tab/>
        <w:t>=</w:t>
      </w:r>
      <w:r w:rsidRPr="00ED7376">
        <w:rPr>
          <w:rFonts w:ascii="Trebuchet MS" w:hAnsi="Trebuchet MS"/>
          <w:i/>
          <w:noProof/>
        </w:rPr>
        <w:t xml:space="preserve"> </w:t>
      </w:r>
      <w:r>
        <w:rPr>
          <w:rFonts w:ascii="Trebuchet MS" w:hAnsi="Trebuchet MS"/>
          <w:i/>
          <w:noProof/>
        </w:rPr>
        <w:t>Full load cooling hours</w:t>
      </w:r>
    </w:p>
    <w:p w:rsidR="00934644" w:rsidRDefault="0083561F" w:rsidP="0083561F">
      <w:pPr>
        <w:ind w:left="720"/>
        <w:rPr>
          <w:rFonts w:ascii="Trebuchet MS" w:hAnsi="Trebuchet MS"/>
          <w:i/>
          <w:noProof/>
        </w:rPr>
      </w:pPr>
      <w:r>
        <w:rPr>
          <w:rFonts w:ascii="Trebuchet MS" w:hAnsi="Trebuchet MS"/>
          <w:i/>
          <w:noProof/>
        </w:rPr>
        <w:tab/>
      </w:r>
    </w:p>
    <w:p w:rsidR="00934644" w:rsidRDefault="00934644" w:rsidP="0083561F">
      <w:pPr>
        <w:ind w:left="720"/>
        <w:rPr>
          <w:rFonts w:ascii="Trebuchet MS" w:hAnsi="Trebuchet MS"/>
          <w:i/>
          <w:noProof/>
        </w:rPr>
      </w:pPr>
    </w:p>
    <w:p w:rsidR="00934644" w:rsidRDefault="00934644" w:rsidP="0083561F">
      <w:pPr>
        <w:ind w:left="720"/>
        <w:rPr>
          <w:rFonts w:ascii="Trebuchet MS" w:hAnsi="Trebuchet MS"/>
          <w:i/>
          <w:noProof/>
        </w:rPr>
      </w:pPr>
    </w:p>
    <w:p w:rsidR="00934644" w:rsidRDefault="00934644" w:rsidP="0083561F">
      <w:pPr>
        <w:ind w:left="720"/>
        <w:rPr>
          <w:rFonts w:ascii="Trebuchet MS" w:hAnsi="Trebuchet MS"/>
          <w:i/>
          <w:noProof/>
        </w:rPr>
      </w:pPr>
    </w:p>
    <w:p w:rsidR="00934644" w:rsidRDefault="00934644" w:rsidP="0083561F">
      <w:pPr>
        <w:ind w:left="720"/>
        <w:rPr>
          <w:rFonts w:ascii="Trebuchet MS" w:hAnsi="Trebuchet MS"/>
          <w:i/>
          <w:noProof/>
        </w:rPr>
      </w:pPr>
    </w:p>
    <w:p w:rsidR="00934644" w:rsidRDefault="00934644" w:rsidP="0083561F">
      <w:pPr>
        <w:ind w:left="720"/>
        <w:rPr>
          <w:rFonts w:ascii="Trebuchet MS" w:hAnsi="Trebuchet MS"/>
          <w:i/>
          <w:noProof/>
        </w:rPr>
      </w:pPr>
    </w:p>
    <w:p w:rsidR="0083561F" w:rsidRDefault="0083561F" w:rsidP="0083561F">
      <w:pPr>
        <w:ind w:left="720"/>
        <w:rPr>
          <w:rFonts w:ascii="Trebuchet MS" w:hAnsi="Trebuchet MS"/>
          <w:i/>
          <w:noProof/>
        </w:rPr>
      </w:pPr>
      <w:r>
        <w:rPr>
          <w:rFonts w:ascii="Trebuchet MS" w:hAnsi="Trebuchet MS"/>
          <w:i/>
          <w:noProof/>
        </w:rPr>
        <w:lastRenderedPageBreak/>
        <w:tab/>
        <w:t>Dependent on location as below:</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620"/>
      </w:tblGrid>
      <w:tr w:rsidR="0083561F" w:rsidTr="00902A54">
        <w:tc>
          <w:tcPr>
            <w:tcW w:w="288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rPr>
                <w:rFonts w:ascii="Trebuchet MS" w:hAnsi="Trebuchet MS"/>
                <w:b/>
                <w:i/>
                <w:noProof/>
                <w:color w:val="FFFFFF"/>
              </w:rPr>
            </w:pPr>
            <w:r>
              <w:rPr>
                <w:rFonts w:ascii="Trebuchet MS" w:hAnsi="Trebuchet MS"/>
                <w:b/>
                <w:i/>
                <w:noProof/>
                <w:color w:val="FFFFFF"/>
              </w:rPr>
              <w:t>Location</w:t>
            </w:r>
          </w:p>
        </w:tc>
        <w:tc>
          <w:tcPr>
            <w:tcW w:w="162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rPr>
                <w:rFonts w:ascii="Trebuchet MS" w:hAnsi="Trebuchet MS"/>
                <w:b/>
                <w:i/>
                <w:noProof/>
                <w:color w:val="FFFFFF"/>
              </w:rPr>
            </w:pPr>
            <w:r>
              <w:rPr>
                <w:rFonts w:ascii="Trebuchet MS" w:hAnsi="Trebuchet MS"/>
                <w:b/>
                <w:i/>
                <w:noProof/>
                <w:color w:val="FFFFFF"/>
              </w:rPr>
              <w:t>Run Hours</w:t>
            </w:r>
          </w:p>
        </w:tc>
      </w:tr>
      <w:tr w:rsidR="0083561F" w:rsidTr="00902A54">
        <w:tc>
          <w:tcPr>
            <w:tcW w:w="288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Wilmington, DE</w:t>
            </w:r>
          </w:p>
        </w:tc>
        <w:tc>
          <w:tcPr>
            <w:tcW w:w="162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 xml:space="preserve">524 </w:t>
            </w:r>
            <w:r>
              <w:rPr>
                <w:rStyle w:val="FootnoteReference"/>
                <w:rFonts w:ascii="Trebuchet MS" w:hAnsi="Trebuchet MS"/>
                <w:i/>
                <w:noProof/>
              </w:rPr>
              <w:footnoteReference w:id="644"/>
            </w:r>
          </w:p>
        </w:tc>
      </w:tr>
      <w:tr w:rsidR="0083561F" w:rsidTr="00902A54">
        <w:tc>
          <w:tcPr>
            <w:tcW w:w="288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Baltimore, MD</w:t>
            </w:r>
          </w:p>
        </w:tc>
        <w:tc>
          <w:tcPr>
            <w:tcW w:w="162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 xml:space="preserve">542 </w:t>
            </w:r>
            <w:r>
              <w:rPr>
                <w:rStyle w:val="FootnoteReference"/>
                <w:rFonts w:ascii="Trebuchet MS" w:hAnsi="Trebuchet MS"/>
                <w:i/>
                <w:noProof/>
              </w:rPr>
              <w:footnoteReference w:id="645"/>
            </w:r>
          </w:p>
        </w:tc>
      </w:tr>
      <w:tr w:rsidR="0083561F" w:rsidTr="00902A54">
        <w:tc>
          <w:tcPr>
            <w:tcW w:w="288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Washington, DC</w:t>
            </w:r>
          </w:p>
        </w:tc>
        <w:tc>
          <w:tcPr>
            <w:tcW w:w="162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 xml:space="preserve">681 </w:t>
            </w:r>
          </w:p>
        </w:tc>
      </w:tr>
    </w:tbl>
    <w:p w:rsidR="00934644" w:rsidRDefault="00934644" w:rsidP="0083561F">
      <w:pPr>
        <w:ind w:left="2880" w:hanging="2160"/>
        <w:rPr>
          <w:rFonts w:ascii="Trebuchet MS" w:hAnsi="Trebuchet MS" w:cs="Calibri"/>
          <w:i/>
          <w:noProof/>
        </w:rPr>
      </w:pPr>
    </w:p>
    <w:p w:rsidR="0083561F" w:rsidRDefault="0083561F" w:rsidP="0083561F">
      <w:pPr>
        <w:ind w:left="2880" w:hanging="2160"/>
        <w:rPr>
          <w:rFonts w:ascii="Trebuchet MS" w:hAnsi="Trebuchet MS"/>
          <w:i/>
          <w:noProof/>
        </w:rPr>
      </w:pPr>
      <w:r>
        <w:rPr>
          <w:rFonts w:ascii="Trebuchet MS" w:hAnsi="Trebuchet MS" w:cs="Calibri"/>
          <w:i/>
          <w:noProof/>
        </w:rPr>
        <w:t>Btu/Hour</w:t>
      </w:r>
      <w:r>
        <w:rPr>
          <w:rFonts w:ascii="Trebuchet MS" w:hAnsi="Trebuchet MS" w:cs="Calibri"/>
          <w:i/>
          <w:noProof/>
        </w:rPr>
        <w:tab/>
      </w:r>
      <w:r>
        <w:rPr>
          <w:rFonts w:ascii="Trebuchet MS" w:hAnsi="Trebuchet MS"/>
          <w:i/>
          <w:noProof/>
        </w:rPr>
        <w:t>= Size of equipment in Btu/hour (note 1 ton = 12,000Btu/hour)</w:t>
      </w:r>
    </w:p>
    <w:p w:rsidR="0083561F" w:rsidRDefault="0083561F" w:rsidP="0083561F">
      <w:pPr>
        <w:ind w:left="2160" w:firstLine="720"/>
        <w:rPr>
          <w:rFonts w:ascii="Trebuchet MS" w:hAnsi="Trebuchet MS"/>
          <w:i/>
          <w:noProof/>
        </w:rPr>
      </w:pPr>
      <w:r>
        <w:rPr>
          <w:rFonts w:ascii="Trebuchet MS" w:hAnsi="Trebuchet MS"/>
          <w:i/>
          <w:noProof/>
        </w:rPr>
        <w:t>= Actual installed</w:t>
      </w:r>
    </w:p>
    <w:p w:rsidR="0083561F" w:rsidRDefault="0083561F" w:rsidP="0083561F">
      <w:pPr>
        <w:ind w:left="2880" w:hanging="2160"/>
        <w:rPr>
          <w:rFonts w:ascii="Trebuchet MS" w:hAnsi="Trebuchet MS" w:cs="Calibri"/>
          <w:i/>
          <w:noProof/>
        </w:rPr>
      </w:pPr>
      <w:r>
        <w:rPr>
          <w:rFonts w:ascii="Trebuchet MS" w:hAnsi="Trebuchet MS" w:cs="Calibri"/>
          <w:i/>
          <w:noProof/>
        </w:rPr>
        <w:t xml:space="preserve">SEER            </w:t>
      </w:r>
      <w:r>
        <w:rPr>
          <w:rFonts w:ascii="Trebuchet MS" w:hAnsi="Trebuchet MS" w:cs="Calibri"/>
          <w:i/>
          <w:noProof/>
        </w:rPr>
        <w:tab/>
        <w:t xml:space="preserve"> = Seasonal Efficiency of conditioning equipment</w:t>
      </w:r>
    </w:p>
    <w:p w:rsidR="0083561F" w:rsidRDefault="0083561F" w:rsidP="0083561F">
      <w:pPr>
        <w:ind w:left="2880" w:hanging="2160"/>
        <w:rPr>
          <w:rFonts w:ascii="Trebuchet MS" w:hAnsi="Trebuchet MS" w:cs="Calibri"/>
          <w:i/>
          <w:noProof/>
        </w:rPr>
      </w:pPr>
      <w:r>
        <w:rPr>
          <w:rFonts w:ascii="Trebuchet MS" w:hAnsi="Trebuchet MS" w:cs="Calibri"/>
          <w:i/>
          <w:noProof/>
        </w:rPr>
        <w:t xml:space="preserve">                   </w:t>
      </w:r>
      <w:r>
        <w:rPr>
          <w:rFonts w:ascii="Trebuchet MS" w:hAnsi="Trebuchet MS" w:cs="Calibri"/>
          <w:i/>
          <w:noProof/>
        </w:rPr>
        <w:tab/>
        <w:t>= actual installed</w:t>
      </w:r>
    </w:p>
    <w:p w:rsidR="0083561F" w:rsidRDefault="0083561F" w:rsidP="0083561F">
      <w:pPr>
        <w:ind w:left="2880" w:hanging="2160"/>
        <w:rPr>
          <w:rFonts w:ascii="Trebuchet MS" w:hAnsi="Trebuchet MS" w:cs="Calibri"/>
          <w:i/>
          <w:noProof/>
        </w:rPr>
      </w:pPr>
      <w:r>
        <w:rPr>
          <w:rFonts w:ascii="Trebuchet MS" w:hAnsi="Trebuchet MS" w:cs="Calibri"/>
          <w:i/>
          <w:noProof/>
        </w:rPr>
        <w:t>Duct_Factor</w:t>
      </w:r>
      <w:r>
        <w:rPr>
          <w:rFonts w:ascii="Trebuchet MS" w:hAnsi="Trebuchet MS" w:cs="Calibri"/>
          <w:i/>
          <w:noProof/>
        </w:rPr>
        <w:tab/>
        <w:t>=Factor to account for elimination of duct losses from encapsulation</w:t>
      </w:r>
    </w:p>
    <w:p w:rsidR="0083561F" w:rsidRDefault="0083561F" w:rsidP="0083561F">
      <w:pPr>
        <w:ind w:left="2880" w:hanging="2160"/>
        <w:rPr>
          <w:rFonts w:ascii="Trebuchet MS" w:hAnsi="Trebuchet MS" w:cs="Calibri"/>
          <w:i/>
          <w:noProof/>
        </w:rPr>
      </w:pPr>
      <w:r>
        <w:rPr>
          <w:rFonts w:ascii="Trebuchet MS" w:hAnsi="Trebuchet MS" w:cs="Calibri"/>
          <w:i/>
          <w:noProof/>
        </w:rPr>
        <w:tab/>
        <w:t>=0.05</w:t>
      </w:r>
    </w:p>
    <w:p w:rsidR="0083561F" w:rsidRDefault="0083561F" w:rsidP="0083561F">
      <w:pPr>
        <w:ind w:left="720"/>
        <w:rPr>
          <w:rFonts w:ascii="Trebuchet MS" w:hAnsi="Trebuchet MS" w:cs="Tunga"/>
          <w:i/>
          <w:noProof/>
        </w:rPr>
      </w:pPr>
      <w:r>
        <w:rPr>
          <w:rFonts w:ascii="Trebuchet MS" w:hAnsi="Trebuchet MS" w:cs="Calibri"/>
          <w:i/>
          <w:noProof/>
        </w:rPr>
        <w:t>Hours_Heat</w:t>
      </w:r>
      <w:r>
        <w:rPr>
          <w:rFonts w:ascii="Trebuchet MS" w:hAnsi="Trebuchet MS" w:cs="Calibri"/>
          <w:i/>
          <w:noProof/>
        </w:rPr>
        <w:tab/>
      </w:r>
      <w:r>
        <w:rPr>
          <w:rFonts w:ascii="Trebuchet MS" w:hAnsi="Trebuchet MS" w:cs="Tunga"/>
          <w:i/>
          <w:noProof/>
        </w:rPr>
        <w:t xml:space="preserve">= Full Load Heating Hours </w:t>
      </w:r>
    </w:p>
    <w:p w:rsidR="0083561F" w:rsidRDefault="0083561F" w:rsidP="0083561F">
      <w:pPr>
        <w:ind w:left="2160" w:firstLine="720"/>
        <w:rPr>
          <w:rFonts w:ascii="Trebuchet MS" w:hAnsi="Trebuchet MS"/>
          <w:i/>
          <w:noProof/>
        </w:rPr>
      </w:pPr>
      <w:r>
        <w:rPr>
          <w:rFonts w:ascii="Trebuchet MS" w:hAnsi="Trebuchet MS"/>
          <w:i/>
          <w:noProof/>
        </w:rPr>
        <w:t>= Dependent on location as below:</w:t>
      </w:r>
    </w:p>
    <w:p w:rsidR="00934644" w:rsidRDefault="00934644" w:rsidP="0083561F">
      <w:pPr>
        <w:ind w:left="2160" w:firstLine="720"/>
        <w:rPr>
          <w:rFonts w:ascii="Trebuchet MS" w:hAnsi="Trebuchet MS"/>
          <w:i/>
          <w:noProof/>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tblGrid>
      <w:tr w:rsidR="0083561F" w:rsidTr="00902A54">
        <w:tc>
          <w:tcPr>
            <w:tcW w:w="234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rPr>
                <w:rFonts w:ascii="Trebuchet MS" w:hAnsi="Trebuchet MS"/>
                <w:b/>
                <w:i/>
                <w:noProof/>
                <w:color w:val="FFFFFF"/>
              </w:rPr>
            </w:pPr>
            <w:r>
              <w:rPr>
                <w:rFonts w:ascii="Trebuchet MS" w:hAnsi="Trebuchet MS"/>
                <w:b/>
                <w:i/>
                <w:noProof/>
                <w:color w:val="FFFFFF"/>
              </w:rPr>
              <w:t>Location</w:t>
            </w:r>
          </w:p>
        </w:tc>
        <w:tc>
          <w:tcPr>
            <w:tcW w:w="162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jc w:val="center"/>
              <w:rPr>
                <w:rFonts w:ascii="Trebuchet MS" w:hAnsi="Trebuchet MS"/>
                <w:b/>
                <w:i/>
                <w:noProof/>
                <w:color w:val="FFFFFF"/>
              </w:rPr>
            </w:pPr>
            <w:r>
              <w:rPr>
                <w:rFonts w:ascii="Trebuchet MS" w:hAnsi="Trebuchet MS" w:cs="Tunga"/>
                <w:b/>
                <w:noProof/>
                <w:color w:val="FFFFFF"/>
              </w:rPr>
              <w:t>FLHheat</w:t>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Wilmington, DE</w:t>
            </w:r>
          </w:p>
        </w:tc>
        <w:tc>
          <w:tcPr>
            <w:tcW w:w="162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935</w:t>
            </w:r>
            <w:r>
              <w:rPr>
                <w:rStyle w:val="FootnoteReference"/>
                <w:rFonts w:ascii="Trebuchet MS" w:hAnsi="Trebuchet MS"/>
                <w:i/>
                <w:noProof/>
              </w:rPr>
              <w:footnoteReference w:id="646"/>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Baltimore, MD</w:t>
            </w:r>
          </w:p>
        </w:tc>
        <w:tc>
          <w:tcPr>
            <w:tcW w:w="162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866</w:t>
            </w:r>
            <w:r>
              <w:rPr>
                <w:rStyle w:val="FootnoteReference"/>
                <w:rFonts w:ascii="Trebuchet MS" w:hAnsi="Trebuchet MS"/>
                <w:i/>
                <w:noProof/>
              </w:rPr>
              <w:footnoteReference w:id="647"/>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Washington, DC</w:t>
            </w:r>
          </w:p>
        </w:tc>
        <w:tc>
          <w:tcPr>
            <w:tcW w:w="162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822</w:t>
            </w:r>
          </w:p>
        </w:tc>
      </w:tr>
    </w:tbl>
    <w:p w:rsidR="00934644" w:rsidRDefault="00934644" w:rsidP="0083561F">
      <w:pPr>
        <w:ind w:left="2880" w:hanging="2160"/>
        <w:rPr>
          <w:rFonts w:ascii="Trebuchet MS" w:hAnsi="Trebuchet MS" w:cs="Calibri"/>
          <w:i/>
          <w:noProof/>
        </w:rPr>
      </w:pPr>
    </w:p>
    <w:p w:rsidR="0083561F" w:rsidRDefault="0083561F" w:rsidP="0083561F">
      <w:pPr>
        <w:ind w:left="2880" w:hanging="2160"/>
        <w:rPr>
          <w:rFonts w:ascii="Trebuchet MS" w:hAnsi="Trebuchet MS" w:cs="Calibri"/>
          <w:i/>
          <w:noProof/>
        </w:rPr>
      </w:pPr>
      <w:r>
        <w:rPr>
          <w:rFonts w:ascii="Trebuchet MS" w:hAnsi="Trebuchet MS" w:cs="Calibri"/>
          <w:i/>
          <w:noProof/>
        </w:rPr>
        <w:t>HSPF</w:t>
      </w:r>
      <w:r>
        <w:rPr>
          <w:rFonts w:ascii="Trebuchet MS" w:hAnsi="Trebuchet MS" w:cs="Calibri"/>
          <w:i/>
          <w:noProof/>
        </w:rPr>
        <w:tab/>
        <w:t>= Heating Seasonal Performance Factorof heating equipment</w:t>
      </w:r>
    </w:p>
    <w:p w:rsidR="0083561F" w:rsidRDefault="0083561F" w:rsidP="0083561F">
      <w:pPr>
        <w:ind w:left="2880" w:hanging="2160"/>
        <w:rPr>
          <w:rFonts w:ascii="Trebuchet MS" w:hAnsi="Trebuchet MS" w:cs="Calibri"/>
          <w:i/>
          <w:noProof/>
        </w:rPr>
      </w:pPr>
      <w:r>
        <w:rPr>
          <w:rFonts w:ascii="Trebuchet MS" w:hAnsi="Trebuchet MS" w:cs="Calibri"/>
          <w:i/>
          <w:noProof/>
        </w:rPr>
        <w:tab/>
        <w:t>= Actual</w:t>
      </w:r>
    </w:p>
    <w:p w:rsidR="0083561F" w:rsidRDefault="0083561F" w:rsidP="0083561F">
      <w:pPr>
        <w:ind w:left="2880" w:hanging="2160"/>
        <w:rPr>
          <w:rFonts w:ascii="Trebuchet MS" w:hAnsi="Trebuchet MS" w:cs="Calibri"/>
          <w:i/>
          <w:noProof/>
        </w:rPr>
      </w:pPr>
    </w:p>
    <w:p w:rsidR="0083561F" w:rsidRDefault="0083561F" w:rsidP="0083561F">
      <w:pPr>
        <w:rPr>
          <w:rFonts w:ascii="Trebuchet MS" w:hAnsi="Trebuchet MS" w:cs="Calibri"/>
        </w:rPr>
      </w:pPr>
      <w:r>
        <w:rPr>
          <w:rFonts w:ascii="Trebuchet MS" w:hAnsi="Trebuchet MS" w:cs="Calibri"/>
        </w:rPr>
        <w:t>Illustrative examples – do not use as default assumption</w:t>
      </w:r>
    </w:p>
    <w:p w:rsidR="0083561F" w:rsidRDefault="0083561F" w:rsidP="0083561F">
      <w:pPr>
        <w:rPr>
          <w:rFonts w:ascii="Trebuchet MS" w:hAnsi="Trebuchet MS" w:cs="Calibri"/>
          <w:i/>
          <w:noProof/>
        </w:rPr>
      </w:pPr>
    </w:p>
    <w:p w:rsidR="0083561F" w:rsidRDefault="0083561F" w:rsidP="0083561F">
      <w:pPr>
        <w:rPr>
          <w:rFonts w:ascii="Trebuchet MS" w:hAnsi="Trebuchet MS" w:cs="Calibri"/>
          <w:i/>
          <w:noProof/>
        </w:rPr>
      </w:pPr>
      <w:r>
        <w:rPr>
          <w:rFonts w:ascii="Trebuchet MS" w:hAnsi="Trebuchet MS" w:cs="Calibri"/>
          <w:i/>
          <w:noProof/>
        </w:rPr>
        <w:t xml:space="preserve">A single family home in Wilmington is getting its crawlspace insulated with R-13 spray foam and encapsulated. The crawlspace currently has an R-value of 2.25, and a significant portion of the home’s ductwork runs through the crawlspae. The house has a 20x25 footprint,  and the crawl space walls are 7 </w:t>
      </w:r>
      <w:r>
        <w:rPr>
          <w:rFonts w:ascii="Trebuchet MS" w:hAnsi="Trebuchet MS" w:cs="Calibri"/>
          <w:i/>
          <w:noProof/>
        </w:rPr>
        <w:lastRenderedPageBreak/>
        <w:t>feet tall, 3 of which are above grade.The HVAC unit is a heat pump with 13 SEER and 2.26 COP.</w:t>
      </w:r>
    </w:p>
    <w:p w:rsidR="0083561F" w:rsidRDefault="0083561F" w:rsidP="0083561F">
      <w:pPr>
        <w:rPr>
          <w:rFonts w:ascii="Trebuchet MS" w:hAnsi="Trebuchet MS" w:cs="Calibri"/>
          <w:i/>
          <w:noProof/>
        </w:rPr>
      </w:pPr>
    </w:p>
    <w:p w:rsidR="0083561F" w:rsidRDefault="0083561F" w:rsidP="0083561F">
      <w:pPr>
        <w:ind w:left="1440" w:hanging="720"/>
        <w:rPr>
          <w:rFonts w:ascii="Trebuchet MS" w:hAnsi="Trebuchet MS" w:cstheme="minorHAnsi"/>
          <w:noProof/>
        </w:rPr>
      </w:pPr>
      <w:r>
        <w:rPr>
          <w:rFonts w:ascii="Trebuchet MS" w:hAnsi="Trebuchet MS" w:cstheme="minorHAnsi"/>
          <w:noProof/>
        </w:rPr>
        <w:t>∆kWh</w:t>
      </w:r>
      <w:r>
        <w:rPr>
          <w:rFonts w:ascii="Trebuchet MS" w:hAnsi="Trebuchet MS" w:cstheme="minorHAnsi"/>
          <w:noProof/>
        </w:rPr>
        <w:tab/>
      </w:r>
      <w:r>
        <w:rPr>
          <w:rFonts w:ascii="Trebuchet MS" w:hAnsi="Trebuchet MS" w:cstheme="minorHAnsi"/>
          <w:noProof/>
        </w:rPr>
        <w:tab/>
        <w:t>= kWh</w:t>
      </w:r>
      <w:r>
        <w:rPr>
          <w:rFonts w:ascii="Trebuchet MS" w:hAnsi="Trebuchet MS" w:cstheme="minorHAnsi"/>
          <w:noProof/>
          <w:vertAlign w:val="subscript"/>
        </w:rPr>
        <w:t>cooling</w:t>
      </w:r>
      <w:r>
        <w:rPr>
          <w:rFonts w:ascii="Trebuchet MS" w:hAnsi="Trebuchet MS" w:cstheme="minorHAnsi"/>
          <w:noProof/>
        </w:rPr>
        <w:t xml:space="preserve"> + kWh</w:t>
      </w:r>
      <w:r>
        <w:rPr>
          <w:rFonts w:ascii="Trebuchet MS" w:hAnsi="Trebuchet MS" w:cstheme="minorHAnsi"/>
          <w:noProof/>
          <w:vertAlign w:val="subscript"/>
        </w:rPr>
        <w:t>heating</w:t>
      </w:r>
      <w:r>
        <w:rPr>
          <w:rFonts w:ascii="Trebuchet MS" w:hAnsi="Trebuchet MS" w:cstheme="minorHAnsi"/>
          <w:noProof/>
        </w:rPr>
        <w:t xml:space="preserve"> + kWh</w:t>
      </w:r>
      <w:r>
        <w:rPr>
          <w:rFonts w:ascii="Trebuchet MS" w:hAnsi="Trebuchet MS" w:cstheme="minorHAnsi"/>
          <w:noProof/>
          <w:vertAlign w:val="subscript"/>
        </w:rPr>
        <w:t>ducts</w:t>
      </w:r>
    </w:p>
    <w:p w:rsidR="0083561F" w:rsidRDefault="0083561F" w:rsidP="00DD3215">
      <w:pPr>
        <w:ind w:left="2160" w:hanging="1440"/>
        <w:rPr>
          <w:rFonts w:ascii="Trebuchet MS" w:hAnsi="Trebuchet MS" w:cstheme="minorHAnsi"/>
          <w:noProof/>
        </w:rPr>
      </w:pPr>
      <w:r>
        <w:rPr>
          <w:rFonts w:ascii="Trebuchet MS" w:hAnsi="Trebuchet MS" w:cstheme="minorHAnsi"/>
          <w:noProof/>
        </w:rPr>
        <w:t>kWh</w:t>
      </w:r>
      <w:r>
        <w:rPr>
          <w:rFonts w:ascii="Trebuchet MS" w:hAnsi="Trebuchet MS" w:cstheme="minorHAnsi"/>
          <w:noProof/>
          <w:vertAlign w:val="subscript"/>
        </w:rPr>
        <w:t>cooling</w:t>
      </w:r>
      <w:r>
        <w:rPr>
          <w:rFonts w:ascii="Trebuchet MS" w:hAnsi="Trebuchet MS" w:cstheme="minorHAnsi"/>
          <w:noProof/>
          <w:vertAlign w:val="subscript"/>
        </w:rPr>
        <w:tab/>
      </w:r>
      <w:r w:rsidRPr="00DD3215">
        <w:rPr>
          <w:rFonts w:ascii="Trebuchet MS" w:hAnsi="Trebuchet MS" w:cstheme="minorHAnsi"/>
          <w:noProof/>
        </w:rPr>
        <w:t>=</w:t>
      </w:r>
      <w:r>
        <w:rPr>
          <w:rFonts w:ascii="Trebuchet MS" w:hAnsi="Trebuchet MS" w:cstheme="minorHAnsi"/>
          <w:noProof/>
        </w:rPr>
        <w:t xml:space="preserve"> ((1/2.25 – 1/ (2.25 +13)) * (20*2 + 25*2) * 3 * (1-0) * 7514 *  0.75) / (1,000 * 13) * 0.8</w:t>
      </w:r>
    </w:p>
    <w:p w:rsidR="0083561F" w:rsidRDefault="0083561F" w:rsidP="00DD3215">
      <w:pPr>
        <w:ind w:left="2160" w:hanging="1440"/>
        <w:rPr>
          <w:rFonts w:ascii="Trebuchet MS" w:hAnsi="Trebuchet MS" w:cstheme="minorHAnsi"/>
          <w:noProof/>
        </w:rPr>
      </w:pPr>
      <w:r>
        <w:rPr>
          <w:rFonts w:ascii="Trebuchet MS" w:hAnsi="Trebuchet MS" w:cstheme="minorHAnsi"/>
          <w:noProof/>
        </w:rPr>
        <w:tab/>
        <w:t>= 35 kWh</w:t>
      </w:r>
    </w:p>
    <w:p w:rsidR="0083561F" w:rsidRDefault="0083561F" w:rsidP="00DD3215">
      <w:pPr>
        <w:ind w:left="2160" w:hanging="1440"/>
        <w:rPr>
          <w:rFonts w:ascii="Trebuchet MS" w:hAnsi="Trebuchet MS" w:cs="Calibri"/>
          <w:i/>
          <w:noProof/>
        </w:rPr>
      </w:pPr>
      <w:r>
        <w:rPr>
          <w:rFonts w:ascii="Trebuchet MS" w:hAnsi="Trebuchet MS" w:cstheme="minorHAnsi"/>
          <w:noProof/>
        </w:rPr>
        <w:t>kWh</w:t>
      </w:r>
      <w:r>
        <w:rPr>
          <w:rFonts w:ascii="Trebuchet MS" w:hAnsi="Trebuchet MS" w:cstheme="minorHAnsi"/>
          <w:noProof/>
          <w:vertAlign w:val="subscript"/>
        </w:rPr>
        <w:t>heating</w:t>
      </w:r>
      <w:r>
        <w:rPr>
          <w:rFonts w:ascii="Trebuchet MS" w:hAnsi="Trebuchet MS" w:cstheme="minorHAnsi"/>
          <w:noProof/>
          <w:vertAlign w:val="subscript"/>
        </w:rPr>
        <w:tab/>
      </w:r>
      <w:r>
        <w:rPr>
          <w:rFonts w:ascii="Trebuchet MS" w:hAnsi="Trebuchet MS" w:cstheme="minorHAnsi"/>
          <w:noProof/>
        </w:rPr>
        <w:t>= ([((1/2.25 – 1/(2.25+13)) * (20*2 + 25*2) *3 * (1-0) * 3275 * 24 ) / (3412 * 2.26) ] + [ ((1/(6.42+2.25) – 1/(6.42 + 2.25 + 13)) * (20*2+25*2) * 4 * (1-0) * 3275 * 24) / (3412 * 2.26) ]) * 0</w:t>
      </w:r>
      <w:r>
        <w:rPr>
          <w:rFonts w:ascii="Trebuchet MS" w:hAnsi="Trebuchet MS" w:cs="Calibri"/>
          <w:i/>
          <w:noProof/>
        </w:rPr>
        <w:t>.6</w:t>
      </w:r>
    </w:p>
    <w:p w:rsidR="0083561F" w:rsidRPr="00B75E2F" w:rsidRDefault="0083561F" w:rsidP="00DD3215">
      <w:pPr>
        <w:ind w:left="2160" w:hanging="1440"/>
        <w:rPr>
          <w:rFonts w:ascii="Trebuchet MS" w:hAnsi="Trebuchet MS" w:cstheme="minorHAnsi"/>
          <w:noProof/>
        </w:rPr>
      </w:pPr>
      <w:r>
        <w:rPr>
          <w:rFonts w:ascii="Trebuchet MS" w:hAnsi="Trebuchet MS" w:cstheme="minorHAnsi"/>
          <w:noProof/>
        </w:rPr>
        <w:tab/>
        <w:t>= 722 kWh</w:t>
      </w:r>
    </w:p>
    <w:p w:rsidR="0083561F" w:rsidRDefault="0083561F" w:rsidP="00DD3215">
      <w:pPr>
        <w:ind w:left="2160" w:hanging="1440"/>
        <w:rPr>
          <w:rFonts w:ascii="Trebuchet MS" w:hAnsi="Trebuchet MS" w:cstheme="minorHAnsi"/>
          <w:noProof/>
        </w:rPr>
      </w:pPr>
      <w:r>
        <w:rPr>
          <w:rFonts w:ascii="Trebuchet MS" w:hAnsi="Trebuchet MS" w:cstheme="minorHAnsi"/>
          <w:noProof/>
        </w:rPr>
        <w:t>kWh</w:t>
      </w:r>
      <w:r>
        <w:rPr>
          <w:rFonts w:ascii="Trebuchet MS" w:hAnsi="Trebuchet MS" w:cstheme="minorHAnsi"/>
          <w:noProof/>
          <w:vertAlign w:val="subscript"/>
        </w:rPr>
        <w:t>ducts</w:t>
      </w:r>
      <w:r>
        <w:rPr>
          <w:rFonts w:ascii="Trebuchet MS" w:hAnsi="Trebuchet MS" w:cstheme="minorHAnsi"/>
          <w:noProof/>
          <w:vertAlign w:val="subscript"/>
        </w:rPr>
        <w:tab/>
      </w:r>
      <w:r w:rsidRPr="00DD3215">
        <w:rPr>
          <w:rFonts w:ascii="Trebuchet MS" w:hAnsi="Trebuchet MS" w:cstheme="minorHAnsi"/>
          <w:noProof/>
        </w:rPr>
        <w:t>=</w:t>
      </w:r>
      <w:r>
        <w:rPr>
          <w:rFonts w:ascii="Trebuchet MS" w:hAnsi="Trebuchet MS" w:cstheme="minorHAnsi"/>
          <w:noProof/>
        </w:rPr>
        <w:t xml:space="preserve"> 524 * 36,000 * (1/13) * 0.05 / 1000 + 935 * 36,000 * (1/8) * 0.05 / 1,000</w:t>
      </w:r>
    </w:p>
    <w:p w:rsidR="0083561F" w:rsidRDefault="0083561F" w:rsidP="00DD3215">
      <w:pPr>
        <w:ind w:left="2160" w:hanging="1440"/>
        <w:rPr>
          <w:rFonts w:ascii="Trebuchet MS" w:hAnsi="Trebuchet MS" w:cs="Calibri"/>
          <w:i/>
          <w:noProof/>
        </w:rPr>
      </w:pPr>
      <w:r>
        <w:rPr>
          <w:rFonts w:ascii="Trebuchet MS" w:hAnsi="Trebuchet MS" w:cstheme="minorHAnsi"/>
          <w:noProof/>
        </w:rPr>
        <w:tab/>
        <w:t>= 283 kWh</w:t>
      </w:r>
    </w:p>
    <w:p w:rsidR="0083561F" w:rsidRDefault="0083561F" w:rsidP="00DD3215">
      <w:pPr>
        <w:ind w:left="2160" w:hanging="1440"/>
        <w:rPr>
          <w:rFonts w:ascii="Trebuchet MS" w:hAnsi="Trebuchet MS" w:cstheme="minorHAnsi"/>
          <w:noProof/>
        </w:rPr>
      </w:pPr>
      <w:r>
        <w:rPr>
          <w:rFonts w:ascii="Trebuchet MS" w:hAnsi="Trebuchet MS" w:cstheme="minorHAnsi"/>
          <w:noProof/>
        </w:rPr>
        <w:t>∆kWh</w:t>
      </w:r>
      <w:r>
        <w:rPr>
          <w:rFonts w:ascii="Trebuchet MS" w:hAnsi="Trebuchet MS" w:cstheme="minorHAnsi"/>
          <w:noProof/>
        </w:rPr>
        <w:tab/>
        <w:t>= 35 + 722 + 283</w:t>
      </w:r>
    </w:p>
    <w:p w:rsidR="0083561F" w:rsidRDefault="0083561F" w:rsidP="00DD3215">
      <w:pPr>
        <w:ind w:left="2160" w:hanging="1440"/>
        <w:rPr>
          <w:rFonts w:ascii="Trebuchet MS" w:hAnsi="Trebuchet MS" w:cs="Calibri"/>
          <w:i/>
          <w:noProof/>
        </w:rPr>
      </w:pPr>
      <w:r>
        <w:rPr>
          <w:rFonts w:ascii="Trebuchet MS" w:hAnsi="Trebuchet MS" w:cstheme="minorHAnsi"/>
          <w:noProof/>
        </w:rPr>
        <w:tab/>
        <w:t>= 1,040 kWh</w:t>
      </w:r>
      <w:r>
        <w:rPr>
          <w:rFonts w:ascii="Trebuchet MS" w:hAnsi="Trebuchet MS" w:cstheme="minorHAnsi"/>
          <w:noProof/>
        </w:rPr>
        <w:tab/>
      </w:r>
      <w:r>
        <w:rPr>
          <w:rFonts w:ascii="Trebuchet MS" w:hAnsi="Trebuchet MS" w:cs="Calibri"/>
          <w:i/>
          <w:noProof/>
        </w:rPr>
        <w:tab/>
      </w:r>
      <w:r>
        <w:rPr>
          <w:rFonts w:ascii="Trebuchet MS" w:hAnsi="Trebuchet MS" w:cs="Calibri"/>
          <w:i/>
          <w:noProof/>
        </w:rPr>
        <w:tab/>
      </w:r>
      <w:r>
        <w:rPr>
          <w:rFonts w:ascii="Trebuchet MS" w:hAnsi="Trebuchet MS" w:cs="Calibri"/>
          <w:i/>
          <w:noProof/>
        </w:rPr>
        <w:tab/>
      </w:r>
    </w:p>
    <w:p w:rsidR="0083561F" w:rsidRDefault="0083561F" w:rsidP="0083561F">
      <w:pPr>
        <w:rPr>
          <w:rFonts w:ascii="Trebuchet MS" w:hAnsi="Trebuchet MS" w:cs="Calibri"/>
          <w:i/>
          <w:noProof/>
        </w:rPr>
      </w:pPr>
    </w:p>
    <w:p w:rsidR="0083561F" w:rsidRPr="00672D62" w:rsidRDefault="0083561F" w:rsidP="0083561F">
      <w:pPr>
        <w:ind w:left="2880" w:hanging="2160"/>
        <w:rPr>
          <w:rFonts w:ascii="Trebuchet MS" w:hAnsi="Trebuchet MS"/>
          <w:vertAlign w:val="subscript"/>
        </w:rPr>
      </w:pPr>
    </w:p>
    <w:p w:rsidR="0083561F" w:rsidRDefault="0083561F" w:rsidP="0083561F">
      <w:pPr>
        <w:rPr>
          <w:rFonts w:ascii="Trebuchet MS" w:hAnsi="Trebuchet MS"/>
          <w:b/>
        </w:rPr>
      </w:pPr>
      <w:r>
        <w:rPr>
          <w:rFonts w:ascii="Trebuchet MS" w:hAnsi="Trebuchet MS"/>
          <w:b/>
        </w:rPr>
        <w:t xml:space="preserve">Summer Coincident Peak kW Savings Algorithm </w:t>
      </w:r>
    </w:p>
    <w:p w:rsidR="0083561F" w:rsidRDefault="0083561F" w:rsidP="0083561F">
      <w:pPr>
        <w:rPr>
          <w:rFonts w:ascii="Trebuchet MS" w:hAnsi="Trebuchet MS"/>
        </w:rPr>
      </w:pPr>
    </w:p>
    <w:p w:rsidR="0083561F" w:rsidRDefault="0083561F" w:rsidP="0083561F">
      <w:pPr>
        <w:ind w:firstLine="720"/>
        <w:rPr>
          <w:rFonts w:ascii="Trebuchet MS" w:hAnsi="Trebuchet MS" w:cstheme="minorHAnsi"/>
          <w:noProof/>
        </w:rPr>
      </w:pPr>
      <w:r>
        <w:rPr>
          <w:rFonts w:ascii="Trebuchet MS" w:hAnsi="Trebuchet MS"/>
          <w:noProof/>
        </w:rPr>
        <w:t xml:space="preserve">ΔkW </w:t>
      </w:r>
      <w:r>
        <w:rPr>
          <w:rFonts w:ascii="Trebuchet MS" w:hAnsi="Trebuchet MS"/>
          <w:noProof/>
        </w:rPr>
        <w:tab/>
      </w:r>
      <w:r>
        <w:rPr>
          <w:rFonts w:ascii="Trebuchet MS" w:hAnsi="Trebuchet MS"/>
          <w:noProof/>
        </w:rPr>
        <w:tab/>
        <w:t xml:space="preserve">= </w:t>
      </w:r>
      <w:r>
        <w:rPr>
          <w:rFonts w:ascii="Trebuchet MS" w:hAnsi="Trebuchet MS" w:cstheme="minorHAnsi"/>
          <w:noProof/>
        </w:rPr>
        <w:t>kWh</w:t>
      </w:r>
      <w:r>
        <w:rPr>
          <w:rFonts w:ascii="Trebuchet MS" w:hAnsi="Trebuchet MS" w:cstheme="minorHAnsi"/>
          <w:noProof/>
          <w:vertAlign w:val="subscript"/>
        </w:rPr>
        <w:t xml:space="preserve">cooling </w:t>
      </w:r>
      <w:r>
        <w:rPr>
          <w:rFonts w:ascii="Trebuchet MS" w:hAnsi="Trebuchet MS" w:cstheme="minorHAnsi"/>
          <w:noProof/>
        </w:rPr>
        <w:t>/ Hours_Cool * CF</w:t>
      </w:r>
    </w:p>
    <w:p w:rsidR="0083561F" w:rsidRDefault="0083561F" w:rsidP="0083561F">
      <w:pPr>
        <w:rPr>
          <w:rFonts w:ascii="Trebuchet MS" w:hAnsi="Trebuchet MS" w:cstheme="minorHAnsi"/>
          <w:noProof/>
        </w:rPr>
      </w:pPr>
    </w:p>
    <w:p w:rsidR="0083561F" w:rsidRDefault="0083561F" w:rsidP="0083561F">
      <w:pPr>
        <w:rPr>
          <w:rFonts w:ascii="Trebuchet MS" w:hAnsi="Trebuchet MS" w:cstheme="minorHAnsi"/>
          <w:noProof/>
        </w:rPr>
      </w:pPr>
      <w:r>
        <w:rPr>
          <w:rFonts w:ascii="Trebuchet MS" w:hAnsi="Trebuchet MS" w:cstheme="minorHAnsi"/>
          <w:noProof/>
        </w:rPr>
        <w:t>Where:</w:t>
      </w:r>
    </w:p>
    <w:p w:rsidR="0083561F" w:rsidRDefault="0083561F" w:rsidP="0083561F">
      <w:pPr>
        <w:ind w:left="2160" w:hanging="1440"/>
        <w:rPr>
          <w:rFonts w:ascii="Trebuchet MS" w:hAnsi="Trebuchet MS"/>
          <w:i/>
          <w:noProof/>
        </w:rPr>
      </w:pPr>
      <w:r>
        <w:rPr>
          <w:rFonts w:ascii="Trebuchet MS" w:hAnsi="Trebuchet MS"/>
          <w:i/>
          <w:noProof/>
        </w:rPr>
        <w:t>CF</w:t>
      </w:r>
      <w:r>
        <w:rPr>
          <w:rFonts w:ascii="Trebuchet MS" w:hAnsi="Trebuchet MS"/>
          <w:i/>
          <w:noProof/>
          <w:vertAlign w:val="subscript"/>
        </w:rPr>
        <w:t xml:space="preserve">SSP </w:t>
      </w:r>
      <w:r>
        <w:rPr>
          <w:rFonts w:ascii="Trebuchet MS" w:hAnsi="Trebuchet MS"/>
          <w:i/>
          <w:noProof/>
        </w:rPr>
        <w:tab/>
        <w:t xml:space="preserve">= Summer System Peak Coincidence Factor for Central A/C (hour ending 5pm on hottest summer weekday) </w:t>
      </w:r>
    </w:p>
    <w:p w:rsidR="0083561F" w:rsidRDefault="0083561F" w:rsidP="0083561F">
      <w:pPr>
        <w:ind w:left="1440" w:firstLine="720"/>
        <w:rPr>
          <w:rFonts w:ascii="Trebuchet MS" w:hAnsi="Trebuchet MS"/>
          <w:i/>
        </w:rPr>
      </w:pPr>
      <w:r>
        <w:rPr>
          <w:rFonts w:ascii="Trebuchet MS" w:hAnsi="Trebuchet MS"/>
          <w:i/>
          <w:noProof/>
        </w:rPr>
        <w:t xml:space="preserve">= 0.69 </w:t>
      </w:r>
      <w:r>
        <w:rPr>
          <w:rStyle w:val="FootnoteReference"/>
          <w:rFonts w:ascii="Trebuchet MS" w:hAnsi="Trebuchet MS"/>
          <w:i/>
          <w:noProof/>
        </w:rPr>
        <w:footnoteReference w:id="648"/>
      </w:r>
    </w:p>
    <w:p w:rsidR="0083561F" w:rsidRDefault="0083561F" w:rsidP="0083561F">
      <w:pPr>
        <w:ind w:left="2160" w:hanging="1440"/>
        <w:rPr>
          <w:rFonts w:ascii="Trebuchet MS" w:hAnsi="Trebuchet MS"/>
          <w:i/>
          <w:noProof/>
        </w:rPr>
      </w:pPr>
      <w:r>
        <w:rPr>
          <w:rFonts w:ascii="Trebuchet MS" w:hAnsi="Trebuchet MS"/>
          <w:i/>
          <w:noProof/>
        </w:rPr>
        <w:t>CF</w:t>
      </w:r>
      <w:r>
        <w:rPr>
          <w:rFonts w:ascii="Trebuchet MS" w:hAnsi="Trebuchet MS"/>
          <w:i/>
          <w:noProof/>
          <w:vertAlign w:val="subscript"/>
        </w:rPr>
        <w:t xml:space="preserve">PJM </w:t>
      </w:r>
      <w:r>
        <w:rPr>
          <w:rFonts w:ascii="Trebuchet MS" w:hAnsi="Trebuchet MS"/>
          <w:i/>
          <w:noProof/>
        </w:rPr>
        <w:tab/>
        <w:t>= PJM Summer Peak Coincidence Factor for Central A/C (June to August weekdays between 2 pm and 6 pm) valued at peak weather</w:t>
      </w:r>
    </w:p>
    <w:p w:rsidR="0083561F" w:rsidRPr="007E149F" w:rsidRDefault="0083561F" w:rsidP="0083561F">
      <w:pPr>
        <w:ind w:left="1440" w:firstLine="720"/>
        <w:rPr>
          <w:rFonts w:ascii="Trebuchet MS" w:hAnsi="Trebuchet MS"/>
          <w:i/>
        </w:rPr>
      </w:pPr>
      <w:r>
        <w:rPr>
          <w:rFonts w:ascii="Trebuchet MS" w:hAnsi="Trebuchet MS"/>
          <w:i/>
          <w:noProof/>
        </w:rPr>
        <w:t xml:space="preserve">= 0.66 </w:t>
      </w:r>
      <w:r>
        <w:rPr>
          <w:rStyle w:val="FootnoteReference"/>
          <w:rFonts w:ascii="Trebuchet MS" w:hAnsi="Trebuchet MS"/>
          <w:i/>
          <w:noProof/>
        </w:rPr>
        <w:footnoteReference w:id="649"/>
      </w:r>
    </w:p>
    <w:p w:rsidR="0083561F" w:rsidRDefault="0083561F" w:rsidP="00DD3215">
      <w:pPr>
        <w:rPr>
          <w:rFonts w:ascii="Trebuchet MS" w:hAnsi="Trebuchet MS"/>
          <w:noProof/>
        </w:rPr>
      </w:pPr>
    </w:p>
    <w:p w:rsidR="0083561F" w:rsidRDefault="0083561F" w:rsidP="0083561F">
      <w:pPr>
        <w:rPr>
          <w:rFonts w:ascii="Trebuchet MS" w:hAnsi="Trebuchet MS" w:cs="Calibri"/>
        </w:rPr>
      </w:pPr>
      <w:r>
        <w:rPr>
          <w:rFonts w:ascii="Trebuchet MS" w:hAnsi="Trebuchet MS" w:cs="Calibri"/>
        </w:rPr>
        <w:t>Illustrative examples – do not use as default assumption</w:t>
      </w:r>
    </w:p>
    <w:p w:rsidR="0083561F" w:rsidRDefault="0083561F" w:rsidP="00DD3215">
      <w:pPr>
        <w:rPr>
          <w:rFonts w:ascii="Trebuchet MS" w:hAnsi="Trebuchet MS"/>
          <w:noProof/>
        </w:rPr>
      </w:pPr>
    </w:p>
    <w:p w:rsidR="0083561F" w:rsidRDefault="0083561F" w:rsidP="00DD3215">
      <w:pPr>
        <w:rPr>
          <w:rFonts w:ascii="Trebuchet MS" w:hAnsi="Trebuchet MS"/>
          <w:noProof/>
        </w:rPr>
      </w:pPr>
      <w:r>
        <w:rPr>
          <w:rFonts w:ascii="Trebuchet MS" w:hAnsi="Trebuchet MS"/>
          <w:noProof/>
        </w:rPr>
        <w:t>For the house described above:</w:t>
      </w:r>
    </w:p>
    <w:p w:rsidR="0083561F" w:rsidRDefault="0083561F" w:rsidP="0083561F">
      <w:pPr>
        <w:ind w:left="720"/>
        <w:rPr>
          <w:rFonts w:ascii="Trebuchet MS" w:hAnsi="Trebuchet MS"/>
          <w:noProof/>
        </w:rPr>
      </w:pPr>
      <w:r>
        <w:rPr>
          <w:rFonts w:ascii="Trebuchet MS" w:hAnsi="Trebuchet MS"/>
          <w:noProof/>
        </w:rPr>
        <w:t xml:space="preserve">ΔkW </w:t>
      </w:r>
      <w:r>
        <w:rPr>
          <w:rFonts w:ascii="Trebuchet MS" w:hAnsi="Trebuchet MS"/>
          <w:noProof/>
        </w:rPr>
        <w:tab/>
      </w:r>
      <w:r>
        <w:rPr>
          <w:rFonts w:ascii="Trebuchet MS" w:hAnsi="Trebuchet MS"/>
          <w:noProof/>
        </w:rPr>
        <w:tab/>
        <w:t>= 35 / 524 * 0.69</w:t>
      </w:r>
    </w:p>
    <w:p w:rsidR="0083561F" w:rsidRDefault="0083561F" w:rsidP="0083561F">
      <w:pPr>
        <w:ind w:left="720"/>
        <w:rPr>
          <w:rFonts w:ascii="Trebuchet MS" w:hAnsi="Trebuchet MS"/>
          <w:noProof/>
        </w:rPr>
      </w:pPr>
      <w:r>
        <w:rPr>
          <w:rFonts w:ascii="Trebuchet MS" w:hAnsi="Trebuchet MS"/>
          <w:noProof/>
        </w:rPr>
        <w:tab/>
      </w:r>
      <w:r>
        <w:rPr>
          <w:rFonts w:ascii="Trebuchet MS" w:hAnsi="Trebuchet MS"/>
          <w:noProof/>
        </w:rPr>
        <w:tab/>
        <w:t>= 0.046 kW</w:t>
      </w:r>
    </w:p>
    <w:p w:rsidR="0083561F" w:rsidRDefault="0083561F" w:rsidP="0083561F">
      <w:pPr>
        <w:ind w:left="720"/>
        <w:rPr>
          <w:rFonts w:ascii="Trebuchet MS" w:hAnsi="Trebuchet MS"/>
          <w:noProof/>
        </w:rPr>
      </w:pPr>
    </w:p>
    <w:p w:rsidR="0083561F" w:rsidRDefault="0083561F" w:rsidP="0083561F">
      <w:pPr>
        <w:rPr>
          <w:rFonts w:ascii="Trebuchet MS" w:hAnsi="Trebuchet MS"/>
          <w:b/>
        </w:rPr>
      </w:pPr>
      <w:r>
        <w:rPr>
          <w:rFonts w:ascii="Trebuchet MS" w:hAnsi="Trebuchet MS"/>
          <w:b/>
        </w:rPr>
        <w:t>Annual Fossil Fuel Savings Algorithm</w:t>
      </w:r>
    </w:p>
    <w:p w:rsidR="0083561F" w:rsidRDefault="0083561F" w:rsidP="0083561F">
      <w:pPr>
        <w:rPr>
          <w:rFonts w:ascii="Trebuchet MS" w:hAnsi="Trebuchet MS"/>
        </w:rPr>
      </w:pPr>
      <w:r>
        <w:rPr>
          <w:rFonts w:ascii="Trebuchet MS" w:hAnsi="Trebuchet MS"/>
        </w:rPr>
        <w:t>If Natural Gas heating:</w:t>
      </w:r>
    </w:p>
    <w:p w:rsidR="0083561F" w:rsidRPr="00163067" w:rsidRDefault="0083561F" w:rsidP="0083561F">
      <w:pPr>
        <w:ind w:left="2880" w:hanging="2160"/>
        <w:rPr>
          <w:rFonts w:ascii="Trebuchet MS" w:hAnsi="Trebuchet MS" w:cs="Calibri"/>
          <w:i/>
          <w:noProof/>
          <w:vertAlign w:val="subscript"/>
        </w:rPr>
      </w:pPr>
      <w:r>
        <w:rPr>
          <w:rFonts w:ascii="Trebuchet MS" w:hAnsi="Trebuchet MS"/>
          <w:noProof/>
        </w:rPr>
        <w:t xml:space="preserve">Δtherms </w:t>
      </w:r>
      <w:r>
        <w:rPr>
          <w:rFonts w:ascii="Trebuchet MS" w:hAnsi="Trebuchet MS" w:cs="Calibri"/>
          <w:i/>
          <w:noProof/>
        </w:rPr>
        <w:t>= (therms</w:t>
      </w:r>
      <w:r>
        <w:rPr>
          <w:rFonts w:ascii="Trebuchet MS" w:hAnsi="Trebuchet MS" w:cs="Calibri"/>
          <w:i/>
          <w:noProof/>
          <w:vertAlign w:val="subscript"/>
        </w:rPr>
        <w:t xml:space="preserve">AG </w:t>
      </w:r>
      <w:r>
        <w:rPr>
          <w:rFonts w:ascii="Trebuchet MS" w:hAnsi="Trebuchet MS" w:cs="Calibri"/>
          <w:i/>
          <w:noProof/>
        </w:rPr>
        <w:t>+ therms</w:t>
      </w:r>
      <w:r w:rsidRPr="00F32D03">
        <w:rPr>
          <w:rFonts w:ascii="Trebuchet MS" w:hAnsi="Trebuchet MS" w:cs="Calibri"/>
          <w:i/>
          <w:noProof/>
          <w:vertAlign w:val="subscript"/>
        </w:rPr>
        <w:t>BG</w:t>
      </w:r>
      <w:r>
        <w:rPr>
          <w:rFonts w:ascii="Trebuchet MS" w:hAnsi="Trebuchet MS" w:cs="Calibri"/>
          <w:i/>
          <w:noProof/>
          <w:vertAlign w:val="subscript"/>
        </w:rPr>
        <w:t xml:space="preserve">) * </w:t>
      </w:r>
      <w:r w:rsidRPr="00F32D03">
        <w:rPr>
          <w:rFonts w:ascii="Trebuchet MS" w:hAnsi="Trebuchet MS" w:cs="Calibri"/>
          <w:i/>
          <w:noProof/>
        </w:rPr>
        <w:t>Adj</w:t>
      </w:r>
      <w:r>
        <w:rPr>
          <w:rFonts w:ascii="Trebuchet MS" w:hAnsi="Trebuchet MS" w:cs="Calibri"/>
          <w:i/>
          <w:noProof/>
          <w:vertAlign w:val="subscript"/>
        </w:rPr>
        <w:t xml:space="preserve">Basement </w:t>
      </w:r>
      <w:r>
        <w:rPr>
          <w:rFonts w:ascii="Trebuchet MS" w:hAnsi="Trebuchet MS" w:cs="Calibri"/>
          <w:i/>
          <w:noProof/>
        </w:rPr>
        <w:t>+therms</w:t>
      </w:r>
      <w:r>
        <w:rPr>
          <w:rFonts w:ascii="Trebuchet MS" w:hAnsi="Trebuchet MS" w:cs="Calibri"/>
          <w:i/>
          <w:noProof/>
          <w:vertAlign w:val="subscript"/>
        </w:rPr>
        <w:t>duct</w:t>
      </w:r>
    </w:p>
    <w:p w:rsidR="0083561F" w:rsidRPr="00F32D03" w:rsidRDefault="0083561F" w:rsidP="0083561F">
      <w:pPr>
        <w:ind w:left="2880" w:hanging="2880"/>
        <w:rPr>
          <w:rFonts w:ascii="Trebuchet MS" w:hAnsi="Trebuchet MS" w:cs="Tunga"/>
          <w:i/>
          <w:noProof/>
        </w:rPr>
      </w:pPr>
      <w:r w:rsidRPr="00F32D03">
        <w:rPr>
          <w:rFonts w:ascii="Trebuchet MS" w:hAnsi="Trebuchet MS" w:cs="Calibri"/>
          <w:i/>
          <w:noProof/>
        </w:rPr>
        <w:t>Where:</w:t>
      </w:r>
    </w:p>
    <w:p w:rsidR="0083561F" w:rsidRDefault="0083561F" w:rsidP="0083561F">
      <w:pPr>
        <w:ind w:left="2880"/>
        <w:rPr>
          <w:rFonts w:ascii="Trebuchet MS" w:hAnsi="Trebuchet MS" w:cs="Calibri"/>
          <w:i/>
          <w:noProof/>
        </w:rPr>
      </w:pPr>
    </w:p>
    <w:p w:rsidR="0083561F" w:rsidRDefault="0083561F" w:rsidP="0083561F">
      <w:pPr>
        <w:ind w:left="2880" w:hanging="2160"/>
        <w:rPr>
          <w:rFonts w:ascii="Trebuchet MS" w:hAnsi="Trebuchet MS" w:cs="Calibri"/>
          <w:i/>
          <w:noProof/>
        </w:rPr>
      </w:pPr>
      <w:r>
        <w:rPr>
          <w:rFonts w:ascii="Trebuchet MS" w:hAnsi="Trebuchet MS" w:cs="Calibri"/>
          <w:i/>
          <w:noProof/>
        </w:rPr>
        <w:t>therms</w:t>
      </w:r>
      <w:r>
        <w:rPr>
          <w:rFonts w:ascii="Trebuchet MS" w:hAnsi="Trebuchet MS" w:cs="Calibri"/>
          <w:i/>
          <w:noProof/>
          <w:vertAlign w:val="subscript"/>
        </w:rPr>
        <w:t xml:space="preserve">AG </w:t>
      </w:r>
      <w:r>
        <w:rPr>
          <w:rFonts w:ascii="Trebuchet MS" w:hAnsi="Trebuchet MS" w:cs="Calibri"/>
          <w:i/>
          <w:noProof/>
          <w:vertAlign w:val="subscript"/>
        </w:rPr>
        <w:tab/>
      </w:r>
      <w:r>
        <w:rPr>
          <w:rFonts w:ascii="Trebuchet MS" w:hAnsi="Trebuchet MS" w:cs="Calibri"/>
          <w:i/>
          <w:noProof/>
        </w:rPr>
        <w:t>= Savings from insulation on walls or crawlspaces above grade</w:t>
      </w:r>
    </w:p>
    <w:p w:rsidR="0083561F" w:rsidRDefault="0083561F" w:rsidP="0083561F">
      <w:pPr>
        <w:ind w:left="2880"/>
        <w:rPr>
          <w:rFonts w:ascii="Trebuchet MS" w:hAnsi="Trebuchet MS" w:cs="Calibri"/>
          <w:i/>
          <w:noProof/>
        </w:rPr>
      </w:pPr>
      <w:r>
        <w:rPr>
          <w:rFonts w:ascii="Trebuchet MS" w:hAnsi="Trebuchet MS" w:cs="Calibri"/>
          <w:i/>
          <w:noProof/>
        </w:rPr>
        <w:t xml:space="preserve">=((1/R_Old_AG – 1/(R_Old_AG + R_Added)) * L_Basement_Wall * H_Basement_Wall_AG * (1-Framing_Factor) * HDD * 24) / (100,067 * </w:t>
      </w:r>
      <w:r w:rsidRPr="00DA07D1">
        <w:rPr>
          <w:rFonts w:ascii="Trebuchet MS" w:hAnsi="Trebuchet MS" w:cs="Calibri"/>
          <w:i/>
          <w:noProof/>
        </w:rPr>
        <w:t>η</w:t>
      </w:r>
      <w:r>
        <w:rPr>
          <w:rFonts w:ascii="Trebuchet MS" w:hAnsi="Trebuchet MS" w:cs="Calibri"/>
          <w:i/>
          <w:noProof/>
        </w:rPr>
        <w:t>Heat)</w:t>
      </w:r>
    </w:p>
    <w:p w:rsidR="0083561F" w:rsidRDefault="0083561F" w:rsidP="0083561F">
      <w:pPr>
        <w:ind w:left="2880" w:hanging="2160"/>
        <w:rPr>
          <w:rFonts w:ascii="Trebuchet MS" w:hAnsi="Trebuchet MS" w:cs="Calibri"/>
          <w:i/>
          <w:noProof/>
        </w:rPr>
      </w:pPr>
      <w:r>
        <w:rPr>
          <w:rFonts w:ascii="Trebuchet MS" w:hAnsi="Trebuchet MS" w:cs="Calibri"/>
          <w:i/>
          <w:noProof/>
        </w:rPr>
        <w:t>therms</w:t>
      </w:r>
      <w:r>
        <w:rPr>
          <w:rFonts w:ascii="Trebuchet MS" w:hAnsi="Trebuchet MS" w:cs="Calibri"/>
          <w:i/>
          <w:noProof/>
          <w:vertAlign w:val="subscript"/>
        </w:rPr>
        <w:t>BG</w:t>
      </w:r>
      <w:r>
        <w:rPr>
          <w:rFonts w:ascii="Trebuchet MS" w:hAnsi="Trebuchet MS" w:cs="Calibri"/>
          <w:i/>
          <w:noProof/>
          <w:vertAlign w:val="subscript"/>
        </w:rPr>
        <w:tab/>
      </w:r>
      <w:r>
        <w:rPr>
          <w:rFonts w:ascii="Trebuchet MS" w:hAnsi="Trebuchet MS" w:cs="Calibri"/>
          <w:i/>
          <w:noProof/>
        </w:rPr>
        <w:t>= Savings from insulation on walls or crawlspaces below grade</w:t>
      </w:r>
    </w:p>
    <w:p w:rsidR="0083561F" w:rsidRDefault="0083561F" w:rsidP="0083561F">
      <w:pPr>
        <w:ind w:left="2880" w:hanging="2160"/>
        <w:rPr>
          <w:rFonts w:ascii="Trebuchet MS" w:hAnsi="Trebuchet MS" w:cs="Calibri"/>
          <w:i/>
          <w:noProof/>
        </w:rPr>
      </w:pPr>
      <w:r>
        <w:rPr>
          <w:rFonts w:ascii="Trebuchet MS" w:hAnsi="Trebuchet MS" w:cs="Calibri"/>
          <w:i/>
          <w:noProof/>
        </w:rPr>
        <w:tab/>
        <w:t xml:space="preserve">= ((1/R_Old_BG – 1/(R_Old_BG + R_Added)) * L_Basement_Wall * H_Basement_Wall_BG * (1-Framing_Factor) * HDD * 24) / (100,067 * </w:t>
      </w:r>
      <w:r w:rsidRPr="00DA07D1">
        <w:rPr>
          <w:rFonts w:ascii="Trebuchet MS" w:hAnsi="Trebuchet MS" w:cs="Calibri"/>
          <w:i/>
          <w:noProof/>
        </w:rPr>
        <w:t>η</w:t>
      </w:r>
      <w:r>
        <w:rPr>
          <w:rFonts w:ascii="Trebuchet MS" w:hAnsi="Trebuchet MS" w:cs="Calibri"/>
          <w:i/>
          <w:noProof/>
        </w:rPr>
        <w:t>Heat)</w:t>
      </w:r>
    </w:p>
    <w:p w:rsidR="0083561F" w:rsidRDefault="0083561F" w:rsidP="0083561F">
      <w:pPr>
        <w:ind w:left="2880" w:hanging="2160"/>
        <w:rPr>
          <w:rFonts w:ascii="Trebuchet MS" w:hAnsi="Trebuchet MS" w:cs="Calibri"/>
          <w:i/>
          <w:noProof/>
        </w:rPr>
      </w:pPr>
      <w:r>
        <w:rPr>
          <w:rFonts w:ascii="Trebuchet MS" w:hAnsi="Trebuchet MS" w:cs="Calibri"/>
          <w:i/>
          <w:noProof/>
        </w:rPr>
        <w:t>therms</w:t>
      </w:r>
      <w:r>
        <w:rPr>
          <w:rFonts w:ascii="Trebuchet MS" w:hAnsi="Trebuchet MS" w:cs="Calibri"/>
          <w:i/>
          <w:noProof/>
          <w:vertAlign w:val="subscript"/>
        </w:rPr>
        <w:t>duct</w:t>
      </w:r>
      <w:r>
        <w:rPr>
          <w:rFonts w:ascii="Trebuchet MS" w:hAnsi="Trebuchet MS" w:cs="Calibri"/>
          <w:i/>
          <w:noProof/>
          <w:vertAlign w:val="subscript"/>
        </w:rPr>
        <w:tab/>
        <w:t>=</w:t>
      </w:r>
      <w:r w:rsidRPr="00163067">
        <w:rPr>
          <w:rFonts w:ascii="Trebuchet MS" w:hAnsi="Trebuchet MS" w:cs="Calibri"/>
          <w:i/>
          <w:noProof/>
        </w:rPr>
        <w:t xml:space="preserve"> </w:t>
      </w:r>
      <w:r>
        <w:rPr>
          <w:rFonts w:ascii="Trebuchet MS" w:hAnsi="Trebuchet MS" w:cs="Calibri"/>
          <w:i/>
          <w:noProof/>
        </w:rPr>
        <w:t>Hours_Heat * Btu/Hour * AFUE * Duct_Factor / 100,000</w:t>
      </w:r>
    </w:p>
    <w:p w:rsidR="0083561F" w:rsidRDefault="0083561F" w:rsidP="0083561F">
      <w:pPr>
        <w:rPr>
          <w:rFonts w:ascii="Trebuchet MS" w:hAnsi="Trebuchet MS" w:cs="Calibri"/>
          <w:i/>
          <w:noProof/>
        </w:rPr>
      </w:pPr>
      <w:r>
        <w:rPr>
          <w:rFonts w:ascii="Trebuchet MS" w:hAnsi="Trebuchet MS" w:cs="Calibri"/>
          <w:i/>
          <w:noProof/>
        </w:rPr>
        <w:t>Where:</w:t>
      </w:r>
    </w:p>
    <w:p w:rsidR="0083561F" w:rsidRDefault="0083561F" w:rsidP="0083561F">
      <w:pPr>
        <w:rPr>
          <w:rFonts w:ascii="Trebuchet MS" w:hAnsi="Trebuchet MS" w:cs="Calibri"/>
          <w:i/>
          <w:noProof/>
        </w:rPr>
      </w:pPr>
      <w:r>
        <w:rPr>
          <w:rFonts w:ascii="Trebuchet MS" w:hAnsi="Trebuchet MS" w:cs="Calibri"/>
          <w:i/>
          <w:noProof/>
        </w:rPr>
        <w:tab/>
      </w:r>
    </w:p>
    <w:p w:rsidR="0083561F" w:rsidRDefault="0083561F" w:rsidP="0083561F">
      <w:pPr>
        <w:ind w:left="720"/>
        <w:rPr>
          <w:rFonts w:ascii="Trebuchet MS" w:hAnsi="Trebuchet MS" w:cs="Tunga"/>
          <w:i/>
          <w:noProof/>
        </w:rPr>
      </w:pPr>
      <w:r>
        <w:rPr>
          <w:rFonts w:ascii="Trebuchet MS" w:hAnsi="Trebuchet MS" w:cs="Calibri"/>
          <w:i/>
          <w:noProof/>
        </w:rPr>
        <w:t>Hours_heat</w:t>
      </w:r>
      <w:r>
        <w:rPr>
          <w:rFonts w:ascii="Trebuchet MS" w:hAnsi="Trebuchet MS" w:cs="Calibri"/>
          <w:i/>
          <w:noProof/>
        </w:rPr>
        <w:tab/>
      </w:r>
      <w:r>
        <w:rPr>
          <w:rFonts w:ascii="Trebuchet MS" w:hAnsi="Trebuchet MS" w:cs="Calibri"/>
          <w:i/>
          <w:noProof/>
        </w:rPr>
        <w:tab/>
        <w:t>=</w:t>
      </w:r>
      <w:r w:rsidRPr="00163067">
        <w:rPr>
          <w:rFonts w:ascii="Trebuchet MS" w:hAnsi="Trebuchet MS" w:cs="Tunga"/>
          <w:i/>
          <w:noProof/>
        </w:rPr>
        <w:t xml:space="preserve"> </w:t>
      </w:r>
      <w:r>
        <w:rPr>
          <w:rFonts w:ascii="Trebuchet MS" w:hAnsi="Trebuchet MS" w:cs="Tunga"/>
          <w:i/>
          <w:noProof/>
        </w:rPr>
        <w:t xml:space="preserve">Equivalent Full Load Heating Hours </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tblGrid>
      <w:tr w:rsidR="0083561F" w:rsidTr="00902A54">
        <w:tc>
          <w:tcPr>
            <w:tcW w:w="234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rPr>
                <w:rFonts w:ascii="Trebuchet MS" w:hAnsi="Trebuchet MS"/>
                <w:b/>
                <w:i/>
                <w:noProof/>
                <w:color w:val="FFFFFF"/>
              </w:rPr>
            </w:pPr>
            <w:r>
              <w:rPr>
                <w:rFonts w:ascii="Trebuchet MS" w:hAnsi="Trebuchet MS"/>
                <w:b/>
                <w:i/>
                <w:noProof/>
                <w:color w:val="FFFFFF"/>
              </w:rPr>
              <w:t>Location</w:t>
            </w:r>
          </w:p>
        </w:tc>
        <w:tc>
          <w:tcPr>
            <w:tcW w:w="2340" w:type="dxa"/>
            <w:tcBorders>
              <w:top w:val="single" w:sz="4" w:space="0" w:color="auto"/>
              <w:left w:val="single" w:sz="4" w:space="0" w:color="auto"/>
              <w:bottom w:val="single" w:sz="4" w:space="0" w:color="auto"/>
              <w:right w:val="single" w:sz="4" w:space="0" w:color="auto"/>
            </w:tcBorders>
            <w:shd w:val="clear" w:color="auto" w:fill="7F7F7F"/>
            <w:hideMark/>
          </w:tcPr>
          <w:p w:rsidR="0083561F" w:rsidRDefault="0083561F" w:rsidP="00902A54">
            <w:pPr>
              <w:jc w:val="center"/>
              <w:rPr>
                <w:rFonts w:ascii="Trebuchet MS" w:hAnsi="Trebuchet MS"/>
                <w:b/>
                <w:i/>
                <w:noProof/>
                <w:color w:val="FFFFFF"/>
              </w:rPr>
            </w:pPr>
            <w:r>
              <w:rPr>
                <w:rFonts w:ascii="Trebuchet MS" w:hAnsi="Trebuchet MS"/>
                <w:b/>
                <w:i/>
                <w:noProof/>
                <w:color w:val="FFFFFF"/>
              </w:rPr>
              <w:t>EFLH</w:t>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Wilmington, DE</w:t>
            </w:r>
          </w:p>
        </w:tc>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848</w:t>
            </w:r>
            <w:r>
              <w:rPr>
                <w:rStyle w:val="FootnoteReference"/>
                <w:rFonts w:ascii="Trebuchet MS" w:hAnsi="Trebuchet MS"/>
                <w:i/>
                <w:noProof/>
              </w:rPr>
              <w:footnoteReference w:id="650"/>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Baltimore, MD</w:t>
            </w:r>
          </w:p>
        </w:tc>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620</w:t>
            </w:r>
            <w:r>
              <w:rPr>
                <w:rStyle w:val="FootnoteReference"/>
                <w:rFonts w:ascii="Trebuchet MS" w:hAnsi="Trebuchet MS" w:cs="Tunga"/>
                <w:i/>
                <w:noProof/>
              </w:rPr>
              <w:footnoteReference w:id="651"/>
            </w:r>
          </w:p>
        </w:tc>
      </w:tr>
      <w:tr w:rsidR="0083561F" w:rsidTr="00902A54">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rPr>
                <w:rFonts w:ascii="Trebuchet MS" w:hAnsi="Trebuchet MS"/>
                <w:i/>
                <w:noProof/>
              </w:rPr>
            </w:pPr>
            <w:r>
              <w:rPr>
                <w:rFonts w:ascii="Trebuchet MS" w:hAnsi="Trebuchet MS"/>
                <w:i/>
                <w:noProof/>
              </w:rPr>
              <w:t>Washington, DC</w:t>
            </w:r>
          </w:p>
        </w:tc>
        <w:tc>
          <w:tcPr>
            <w:tcW w:w="2340" w:type="dxa"/>
            <w:tcBorders>
              <w:top w:val="single" w:sz="4" w:space="0" w:color="auto"/>
              <w:left w:val="single" w:sz="4" w:space="0" w:color="auto"/>
              <w:bottom w:val="single" w:sz="4" w:space="0" w:color="auto"/>
              <w:right w:val="single" w:sz="4" w:space="0" w:color="auto"/>
            </w:tcBorders>
            <w:hideMark/>
          </w:tcPr>
          <w:p w:rsidR="0083561F" w:rsidRDefault="0083561F" w:rsidP="00902A54">
            <w:pPr>
              <w:jc w:val="center"/>
              <w:rPr>
                <w:rFonts w:ascii="Trebuchet MS" w:hAnsi="Trebuchet MS"/>
                <w:i/>
                <w:noProof/>
              </w:rPr>
            </w:pPr>
            <w:r>
              <w:rPr>
                <w:rFonts w:ascii="Trebuchet MS" w:hAnsi="Trebuchet MS"/>
                <w:i/>
                <w:noProof/>
              </w:rPr>
              <w:t>528</w:t>
            </w:r>
            <w:r>
              <w:rPr>
                <w:rStyle w:val="FootnoteReference"/>
                <w:rFonts w:ascii="Calibri" w:hAnsi="Calibri"/>
                <w:noProof/>
              </w:rPr>
              <w:footnoteReference w:id="652"/>
            </w:r>
          </w:p>
        </w:tc>
      </w:tr>
    </w:tbl>
    <w:p w:rsidR="0083561F" w:rsidRDefault="0083561F" w:rsidP="0083561F">
      <w:pPr>
        <w:ind w:left="2880" w:hanging="2160"/>
        <w:rPr>
          <w:rFonts w:ascii="Trebuchet MS" w:hAnsi="Trebuchet MS" w:cs="Calibri"/>
          <w:i/>
          <w:noProof/>
        </w:rPr>
      </w:pPr>
    </w:p>
    <w:p w:rsidR="0083561F" w:rsidRDefault="0083561F" w:rsidP="0083561F">
      <w:pPr>
        <w:ind w:left="2880" w:hanging="2160"/>
        <w:rPr>
          <w:rFonts w:ascii="Trebuchet MS" w:hAnsi="Trebuchet MS" w:cs="Tunga"/>
          <w:i/>
          <w:noProof/>
        </w:rPr>
      </w:pPr>
      <w:r w:rsidRPr="00DA07D1">
        <w:rPr>
          <w:rFonts w:ascii="Trebuchet MS" w:hAnsi="Trebuchet MS" w:cs="Calibri"/>
          <w:i/>
          <w:noProof/>
        </w:rPr>
        <w:t>η</w:t>
      </w:r>
      <w:r>
        <w:rPr>
          <w:rFonts w:ascii="Trebuchet MS" w:hAnsi="Trebuchet MS" w:cs="Calibri"/>
          <w:i/>
          <w:noProof/>
        </w:rPr>
        <w:t xml:space="preserve">Heat </w:t>
      </w:r>
      <w:r>
        <w:rPr>
          <w:rFonts w:ascii="Trebuchet MS" w:hAnsi="Trebuchet MS" w:cs="Tunga"/>
          <w:i/>
          <w:noProof/>
        </w:rPr>
        <w:tab/>
        <w:t>= Efficiency of Heating equipment (equipment efficiency * distribution efficiency)</w:t>
      </w:r>
    </w:p>
    <w:p w:rsidR="0083561F" w:rsidRDefault="0083561F" w:rsidP="0083561F">
      <w:pPr>
        <w:ind w:left="2880"/>
        <w:rPr>
          <w:rFonts w:ascii="Trebuchet MS" w:hAnsi="Trebuchet MS" w:cs="Tunga"/>
          <w:i/>
        </w:rPr>
      </w:pPr>
      <w:r>
        <w:rPr>
          <w:rFonts w:ascii="Trebuchet MS" w:hAnsi="Trebuchet MS" w:cs="Tunga"/>
          <w:i/>
        </w:rPr>
        <w:t>= actual</w:t>
      </w:r>
      <w:r>
        <w:rPr>
          <w:rStyle w:val="FootnoteReference"/>
          <w:rFonts w:ascii="Trebuchet MS" w:hAnsi="Trebuchet MS" w:cs="Tunga"/>
          <w:i/>
        </w:rPr>
        <w:footnoteReference w:id="653"/>
      </w:r>
      <w:r>
        <w:rPr>
          <w:rFonts w:ascii="Trebuchet MS" w:hAnsi="Trebuchet MS" w:cs="Tunga"/>
          <w:i/>
        </w:rPr>
        <w:t>. If not available use 84% for equipment efficiency and 78% for distribution efficiency to give 66%</w:t>
      </w:r>
      <w:r>
        <w:rPr>
          <w:rStyle w:val="FootnoteReference"/>
          <w:rFonts w:ascii="Trebuchet MS" w:hAnsi="Trebuchet MS" w:cs="Tunga"/>
          <w:i/>
        </w:rPr>
        <w:footnoteReference w:id="654"/>
      </w:r>
      <w:r>
        <w:rPr>
          <w:rFonts w:ascii="Trebuchet MS" w:hAnsi="Trebuchet MS" w:cs="Tunga"/>
          <w:i/>
        </w:rPr>
        <w:t>.</w:t>
      </w:r>
    </w:p>
    <w:p w:rsidR="0083561F" w:rsidRDefault="0083561F" w:rsidP="0083561F">
      <w:pPr>
        <w:ind w:firstLine="720"/>
        <w:rPr>
          <w:rFonts w:ascii="Trebuchet MS" w:hAnsi="Trebuchet MS" w:cs="Tunga"/>
          <w:i/>
        </w:rPr>
      </w:pPr>
    </w:p>
    <w:p w:rsidR="0083561F" w:rsidRPr="00163067" w:rsidRDefault="0083561F" w:rsidP="0083561F">
      <w:pPr>
        <w:ind w:firstLine="720"/>
        <w:rPr>
          <w:rFonts w:ascii="Trebuchet MS" w:hAnsi="Trebuchet MS" w:cs="Tunga"/>
          <w:i/>
        </w:rPr>
      </w:pPr>
      <w:r>
        <w:rPr>
          <w:rFonts w:ascii="Trebuchet MS" w:hAnsi="Trebuchet MS" w:cs="Tunga"/>
          <w:i/>
        </w:rPr>
        <w:t>Other factors as defined above</w:t>
      </w:r>
    </w:p>
    <w:p w:rsidR="0083561F" w:rsidRDefault="0083561F" w:rsidP="0083561F">
      <w:pPr>
        <w:ind w:firstLine="720"/>
        <w:rPr>
          <w:rFonts w:ascii="Trebuchet MS" w:hAnsi="Trebuchet MS" w:cstheme="minorHAnsi"/>
          <w:noProof/>
        </w:rPr>
      </w:pPr>
    </w:p>
    <w:p w:rsidR="0083561F" w:rsidRDefault="0083561F" w:rsidP="0083561F">
      <w:pPr>
        <w:rPr>
          <w:rFonts w:ascii="Trebuchet MS" w:hAnsi="Trebuchet MS" w:cs="Calibri"/>
        </w:rPr>
      </w:pPr>
      <w:r>
        <w:rPr>
          <w:rFonts w:ascii="Trebuchet MS" w:hAnsi="Trebuchet MS" w:cs="Calibri"/>
        </w:rPr>
        <w:t>Illustrative examples – do not use as default assumption</w:t>
      </w:r>
    </w:p>
    <w:p w:rsidR="0083561F" w:rsidRDefault="0083561F" w:rsidP="0083561F">
      <w:pPr>
        <w:rPr>
          <w:rFonts w:ascii="Trebuchet MS" w:hAnsi="Trebuchet MS"/>
          <w:noProof/>
        </w:rPr>
      </w:pPr>
    </w:p>
    <w:p w:rsidR="0083561F" w:rsidRDefault="0083561F" w:rsidP="0083561F">
      <w:pPr>
        <w:rPr>
          <w:rFonts w:ascii="Trebuchet MS" w:hAnsi="Trebuchet MS"/>
          <w:noProof/>
        </w:rPr>
      </w:pPr>
      <w:r>
        <w:rPr>
          <w:rFonts w:ascii="Trebuchet MS" w:hAnsi="Trebuchet MS"/>
          <w:noProof/>
        </w:rPr>
        <w:t>For the house described above, but with a central furnace:</w:t>
      </w:r>
    </w:p>
    <w:p w:rsidR="0083561F" w:rsidRDefault="0083561F" w:rsidP="0083561F">
      <w:pPr>
        <w:ind w:left="2880" w:hanging="2160"/>
        <w:rPr>
          <w:rFonts w:ascii="Trebuchet MS" w:hAnsi="Trebuchet MS"/>
          <w:noProof/>
        </w:rPr>
      </w:pPr>
    </w:p>
    <w:p w:rsidR="0083561F" w:rsidRPr="00DD3215" w:rsidRDefault="0083561F" w:rsidP="0083561F">
      <w:pPr>
        <w:ind w:left="2880" w:hanging="2160"/>
        <w:rPr>
          <w:rFonts w:ascii="Trebuchet MS" w:hAnsi="Trebuchet MS" w:cs="Calibri"/>
          <w:i/>
          <w:noProof/>
        </w:rPr>
      </w:pPr>
      <w:r>
        <w:rPr>
          <w:rFonts w:ascii="Trebuchet MS" w:hAnsi="Trebuchet MS"/>
          <w:noProof/>
        </w:rPr>
        <w:t>Δtherms</w:t>
      </w:r>
      <w:r>
        <w:rPr>
          <w:rFonts w:ascii="Trebuchet MS" w:hAnsi="Trebuchet MS"/>
          <w:noProof/>
        </w:rPr>
        <w:tab/>
        <w:t xml:space="preserve"> </w:t>
      </w:r>
      <w:r>
        <w:rPr>
          <w:rFonts w:ascii="Trebuchet MS" w:hAnsi="Trebuchet MS" w:cs="Calibri"/>
          <w:i/>
          <w:noProof/>
        </w:rPr>
        <w:t>= (therms</w:t>
      </w:r>
      <w:r>
        <w:rPr>
          <w:rFonts w:ascii="Trebuchet MS" w:hAnsi="Trebuchet MS" w:cs="Calibri"/>
          <w:i/>
          <w:noProof/>
          <w:vertAlign w:val="subscript"/>
        </w:rPr>
        <w:t xml:space="preserve">AG </w:t>
      </w:r>
      <w:r>
        <w:rPr>
          <w:rFonts w:ascii="Trebuchet MS" w:hAnsi="Trebuchet MS" w:cs="Calibri"/>
          <w:i/>
          <w:noProof/>
        </w:rPr>
        <w:t>+ therms</w:t>
      </w:r>
      <w:r w:rsidRPr="00F32D03">
        <w:rPr>
          <w:rFonts w:ascii="Trebuchet MS" w:hAnsi="Trebuchet MS" w:cs="Calibri"/>
          <w:i/>
          <w:noProof/>
          <w:vertAlign w:val="subscript"/>
        </w:rPr>
        <w:t>BG</w:t>
      </w:r>
      <w:r>
        <w:rPr>
          <w:rFonts w:ascii="Trebuchet MS" w:hAnsi="Trebuchet MS" w:cs="Calibri"/>
          <w:i/>
          <w:noProof/>
          <w:vertAlign w:val="subscript"/>
        </w:rPr>
        <w:t xml:space="preserve">) * </w:t>
      </w:r>
      <w:r w:rsidRPr="00F32D03">
        <w:rPr>
          <w:rFonts w:ascii="Trebuchet MS" w:hAnsi="Trebuchet MS" w:cs="Calibri"/>
          <w:i/>
          <w:noProof/>
        </w:rPr>
        <w:t>Adj</w:t>
      </w:r>
      <w:r>
        <w:rPr>
          <w:rFonts w:ascii="Trebuchet MS" w:hAnsi="Trebuchet MS" w:cs="Calibri"/>
          <w:i/>
          <w:noProof/>
          <w:vertAlign w:val="subscript"/>
        </w:rPr>
        <w:t xml:space="preserve">Basement </w:t>
      </w:r>
      <w:r>
        <w:rPr>
          <w:rFonts w:ascii="Trebuchet MS" w:hAnsi="Trebuchet MS" w:cs="Calibri"/>
          <w:i/>
          <w:noProof/>
        </w:rPr>
        <w:t>+therms</w:t>
      </w:r>
      <w:r>
        <w:rPr>
          <w:rFonts w:ascii="Trebuchet MS" w:hAnsi="Trebuchet MS" w:cs="Calibri"/>
          <w:i/>
          <w:noProof/>
          <w:vertAlign w:val="subscript"/>
        </w:rPr>
        <w:t>duct</w:t>
      </w:r>
    </w:p>
    <w:p w:rsidR="0083561F" w:rsidRDefault="0083561F" w:rsidP="00DD3215">
      <w:pPr>
        <w:ind w:left="2880" w:hanging="2160"/>
        <w:rPr>
          <w:rFonts w:ascii="Trebuchet MS" w:hAnsi="Trebuchet MS" w:cs="Calibri"/>
          <w:i/>
          <w:noProof/>
        </w:rPr>
      </w:pPr>
      <w:r>
        <w:rPr>
          <w:rFonts w:ascii="Trebuchet MS" w:hAnsi="Trebuchet MS" w:cs="Calibri"/>
          <w:i/>
          <w:noProof/>
        </w:rPr>
        <w:t>therms</w:t>
      </w:r>
      <w:r>
        <w:rPr>
          <w:rFonts w:ascii="Trebuchet MS" w:hAnsi="Trebuchet MS" w:cs="Calibri"/>
          <w:i/>
          <w:noProof/>
          <w:vertAlign w:val="subscript"/>
        </w:rPr>
        <w:t>AG</w:t>
      </w:r>
      <w:r>
        <w:rPr>
          <w:rFonts w:ascii="Trebuchet MS" w:hAnsi="Trebuchet MS" w:cs="Calibri"/>
          <w:i/>
          <w:noProof/>
        </w:rPr>
        <w:t xml:space="preserve"> </w:t>
      </w:r>
      <w:r>
        <w:rPr>
          <w:rFonts w:ascii="Trebuchet MS" w:hAnsi="Trebuchet MS" w:cs="Calibri"/>
          <w:i/>
          <w:noProof/>
        </w:rPr>
        <w:tab/>
        <w:t>= ((1/2.25 – 1/(2.25+13)) * (20*2+25*2) * 3 * (1-0) * 3275 * 24 ) / (100,067 * 0.66)</w:t>
      </w:r>
    </w:p>
    <w:p w:rsidR="0083561F" w:rsidRDefault="0083561F" w:rsidP="00DD3215">
      <w:pPr>
        <w:ind w:left="2880" w:hanging="2160"/>
        <w:rPr>
          <w:rFonts w:ascii="Trebuchet MS" w:hAnsi="Trebuchet MS" w:cs="Calibri"/>
          <w:i/>
          <w:noProof/>
        </w:rPr>
      </w:pPr>
      <w:r>
        <w:rPr>
          <w:rFonts w:ascii="Trebuchet MS" w:hAnsi="Trebuchet MS" w:cs="Calibri"/>
          <w:i/>
          <w:noProof/>
        </w:rPr>
        <w:tab/>
        <w:t>= 122 therms</w:t>
      </w:r>
    </w:p>
    <w:p w:rsidR="0083561F" w:rsidRDefault="0083561F" w:rsidP="00DD3215">
      <w:pPr>
        <w:ind w:left="2880" w:hanging="2160"/>
        <w:rPr>
          <w:rFonts w:ascii="Trebuchet MS" w:hAnsi="Trebuchet MS" w:cs="Calibri"/>
          <w:i/>
          <w:noProof/>
        </w:rPr>
      </w:pPr>
      <w:r>
        <w:rPr>
          <w:rFonts w:ascii="Trebuchet MS" w:hAnsi="Trebuchet MS" w:cs="Calibri"/>
          <w:i/>
          <w:noProof/>
        </w:rPr>
        <w:t>therms</w:t>
      </w:r>
      <w:r>
        <w:rPr>
          <w:rFonts w:ascii="Trebuchet MS" w:hAnsi="Trebuchet MS" w:cs="Calibri"/>
          <w:i/>
          <w:noProof/>
          <w:vertAlign w:val="subscript"/>
        </w:rPr>
        <w:t>BG</w:t>
      </w:r>
      <w:r>
        <w:rPr>
          <w:rFonts w:ascii="Trebuchet MS" w:hAnsi="Trebuchet MS" w:cs="Calibri"/>
          <w:i/>
          <w:noProof/>
        </w:rPr>
        <w:t xml:space="preserve"> </w:t>
      </w:r>
      <w:r>
        <w:rPr>
          <w:rFonts w:ascii="Trebuchet MS" w:hAnsi="Trebuchet MS" w:cs="Calibri"/>
          <w:i/>
          <w:noProof/>
        </w:rPr>
        <w:tab/>
        <w:t>= ((1/(2.25+6.42)-1/(2.25+6.42+13)) * (20*2+25*2) * 4 * (1-0) * 3275 * 24 ) / (100,067 * 0.66)</w:t>
      </w:r>
    </w:p>
    <w:p w:rsidR="0083561F" w:rsidRDefault="0083561F" w:rsidP="00DD3215">
      <w:pPr>
        <w:ind w:left="2880" w:hanging="2160"/>
        <w:rPr>
          <w:rFonts w:ascii="Trebuchet MS" w:hAnsi="Trebuchet MS" w:cs="Calibri"/>
          <w:i/>
          <w:noProof/>
        </w:rPr>
      </w:pPr>
      <w:r>
        <w:rPr>
          <w:rFonts w:ascii="Trebuchet MS" w:hAnsi="Trebuchet MS" w:cs="Calibri"/>
          <w:i/>
          <w:noProof/>
        </w:rPr>
        <w:tab/>
        <w:t>= 30 therms</w:t>
      </w:r>
    </w:p>
    <w:p w:rsidR="0083561F" w:rsidRDefault="0083561F" w:rsidP="00DD3215">
      <w:pPr>
        <w:ind w:firstLine="720"/>
        <w:rPr>
          <w:rFonts w:ascii="Trebuchet MS" w:hAnsi="Trebuchet MS" w:cs="Calibri"/>
          <w:i/>
          <w:noProof/>
        </w:rPr>
      </w:pPr>
      <w:r>
        <w:rPr>
          <w:rFonts w:ascii="Trebuchet MS" w:hAnsi="Trebuchet MS" w:cs="Calibri"/>
          <w:i/>
          <w:noProof/>
        </w:rPr>
        <w:t>therms</w:t>
      </w:r>
      <w:r>
        <w:rPr>
          <w:rFonts w:ascii="Trebuchet MS" w:hAnsi="Trebuchet MS" w:cs="Calibri"/>
          <w:i/>
          <w:noProof/>
          <w:vertAlign w:val="subscript"/>
        </w:rPr>
        <w:t>duct</w:t>
      </w:r>
      <w:r>
        <w:rPr>
          <w:rFonts w:ascii="Trebuchet MS" w:hAnsi="Trebuchet MS" w:cs="Calibri"/>
          <w:i/>
          <w:noProof/>
        </w:rPr>
        <w:t xml:space="preserve"> </w:t>
      </w:r>
      <w:r>
        <w:rPr>
          <w:rFonts w:ascii="Trebuchet MS" w:hAnsi="Trebuchet MS" w:cs="Calibri"/>
          <w:i/>
          <w:noProof/>
        </w:rPr>
        <w:tab/>
      </w:r>
      <w:r>
        <w:rPr>
          <w:rFonts w:ascii="Trebuchet MS" w:hAnsi="Trebuchet MS" w:cs="Calibri"/>
          <w:i/>
          <w:noProof/>
        </w:rPr>
        <w:tab/>
        <w:t>= 848 * 100,000 * .84 * 0.05 / 100,000</w:t>
      </w:r>
    </w:p>
    <w:p w:rsidR="0083561F" w:rsidRDefault="0083561F" w:rsidP="00DD3215">
      <w:pPr>
        <w:ind w:firstLine="720"/>
        <w:rPr>
          <w:rFonts w:ascii="Trebuchet MS" w:hAnsi="Trebuchet MS" w:cs="Calibri"/>
          <w:i/>
          <w:noProof/>
        </w:rPr>
      </w:pPr>
      <w:r>
        <w:rPr>
          <w:rFonts w:ascii="Trebuchet MS" w:hAnsi="Trebuchet MS" w:cs="Calibri"/>
          <w:i/>
          <w:noProof/>
        </w:rPr>
        <w:tab/>
      </w:r>
      <w:r>
        <w:rPr>
          <w:rFonts w:ascii="Trebuchet MS" w:hAnsi="Trebuchet MS" w:cs="Calibri"/>
          <w:i/>
          <w:noProof/>
        </w:rPr>
        <w:tab/>
      </w:r>
      <w:r>
        <w:rPr>
          <w:rFonts w:ascii="Trebuchet MS" w:hAnsi="Trebuchet MS" w:cs="Calibri"/>
          <w:i/>
          <w:noProof/>
        </w:rPr>
        <w:tab/>
        <w:t>= 36 therms</w:t>
      </w:r>
      <w:r>
        <w:rPr>
          <w:rFonts w:ascii="Trebuchet MS" w:hAnsi="Trebuchet MS" w:cs="Calibri"/>
          <w:i/>
          <w:noProof/>
        </w:rPr>
        <w:tab/>
      </w:r>
    </w:p>
    <w:p w:rsidR="0083561F" w:rsidRDefault="0083561F" w:rsidP="00DD3215">
      <w:pPr>
        <w:ind w:firstLine="720"/>
        <w:rPr>
          <w:rFonts w:ascii="Trebuchet MS" w:hAnsi="Trebuchet MS"/>
          <w:noProof/>
        </w:rPr>
      </w:pPr>
      <w:r>
        <w:rPr>
          <w:rFonts w:ascii="Trebuchet MS" w:hAnsi="Trebuchet MS"/>
          <w:noProof/>
        </w:rPr>
        <w:t>Δtherms</w:t>
      </w:r>
      <w:r>
        <w:rPr>
          <w:rFonts w:ascii="Trebuchet MS" w:hAnsi="Trebuchet MS"/>
          <w:noProof/>
        </w:rPr>
        <w:tab/>
      </w:r>
      <w:r>
        <w:rPr>
          <w:rFonts w:ascii="Trebuchet MS" w:hAnsi="Trebuchet MS"/>
          <w:noProof/>
        </w:rPr>
        <w:tab/>
        <w:t>= (122 + 30) *0.6 + 36</w:t>
      </w:r>
    </w:p>
    <w:p w:rsidR="0083561F" w:rsidRPr="00163067" w:rsidRDefault="0083561F" w:rsidP="00DD3215">
      <w:pPr>
        <w:ind w:firstLine="720"/>
        <w:rPr>
          <w:rFonts w:ascii="Trebuchet MS" w:hAnsi="Trebuchet MS" w:cs="Calibri"/>
          <w:i/>
          <w:noProof/>
          <w:vertAlign w:val="subscript"/>
        </w:rPr>
      </w:pPr>
      <w:r>
        <w:rPr>
          <w:rFonts w:ascii="Trebuchet MS" w:hAnsi="Trebuchet MS"/>
          <w:noProof/>
        </w:rPr>
        <w:tab/>
      </w:r>
      <w:r>
        <w:rPr>
          <w:rFonts w:ascii="Trebuchet MS" w:hAnsi="Trebuchet MS"/>
          <w:noProof/>
        </w:rPr>
        <w:tab/>
      </w:r>
      <w:r>
        <w:rPr>
          <w:rFonts w:ascii="Trebuchet MS" w:hAnsi="Trebuchet MS"/>
          <w:noProof/>
        </w:rPr>
        <w:tab/>
        <w:t>= 127</w:t>
      </w:r>
    </w:p>
    <w:p w:rsidR="0083561F" w:rsidRDefault="0083561F" w:rsidP="0083561F">
      <w:pPr>
        <w:rPr>
          <w:rFonts w:ascii="Trebuchet MS" w:hAnsi="Trebuchet MS"/>
          <w:noProof/>
        </w:rPr>
      </w:pPr>
    </w:p>
    <w:p w:rsidR="0083561F" w:rsidRDefault="0083561F" w:rsidP="0083561F">
      <w:pPr>
        <w:rPr>
          <w:rFonts w:ascii="Trebuchet MS" w:hAnsi="Trebuchet MS" w:cs="Calibri"/>
          <w:i/>
          <w:noProof/>
        </w:rPr>
      </w:pPr>
    </w:p>
    <w:p w:rsidR="0083561F" w:rsidRDefault="0083561F" w:rsidP="0083561F">
      <w:pPr>
        <w:rPr>
          <w:rFonts w:ascii="Trebuchet MS" w:hAnsi="Trebuchet MS" w:cs="Calibri"/>
          <w:i/>
          <w:noProof/>
        </w:rPr>
      </w:pPr>
    </w:p>
    <w:p w:rsidR="0083561F" w:rsidRDefault="0083561F" w:rsidP="0083561F">
      <w:pPr>
        <w:rPr>
          <w:rFonts w:ascii="Trebuchet MS" w:hAnsi="Trebuchet MS"/>
          <w:b/>
        </w:rPr>
      </w:pPr>
      <w:r>
        <w:rPr>
          <w:rFonts w:ascii="Trebuchet MS" w:hAnsi="Trebuchet MS"/>
          <w:b/>
        </w:rPr>
        <w:t>Annual Water Savings Algorithm</w:t>
      </w:r>
    </w:p>
    <w:p w:rsidR="0083561F" w:rsidRDefault="0083561F" w:rsidP="0083561F">
      <w:pPr>
        <w:rPr>
          <w:rFonts w:ascii="Trebuchet MS" w:hAnsi="Trebuchet MS" w:cs="Calibri"/>
          <w:noProof/>
        </w:rPr>
      </w:pPr>
      <w:r>
        <w:rPr>
          <w:rFonts w:ascii="Trebuchet MS" w:hAnsi="Trebuchet MS" w:cs="Calibri"/>
        </w:rPr>
        <w:t xml:space="preserve">n/a </w:t>
      </w:r>
    </w:p>
    <w:p w:rsidR="0083561F" w:rsidRDefault="0083561F" w:rsidP="0083561F">
      <w:pPr>
        <w:ind w:firstLine="720"/>
        <w:rPr>
          <w:rFonts w:ascii="Trebuchet MS" w:hAnsi="Trebuchet MS"/>
        </w:rPr>
      </w:pPr>
    </w:p>
    <w:p w:rsidR="0083561F" w:rsidRDefault="0083561F" w:rsidP="0083561F">
      <w:pPr>
        <w:rPr>
          <w:rFonts w:ascii="Trebuchet MS" w:hAnsi="Trebuchet MS"/>
        </w:rPr>
      </w:pPr>
      <w:r>
        <w:rPr>
          <w:rFonts w:ascii="Trebuchet MS" w:hAnsi="Trebuchet MS"/>
          <w:b/>
        </w:rPr>
        <w:t>Incremental Cost</w:t>
      </w:r>
      <w:r>
        <w:rPr>
          <w:rFonts w:ascii="Trebuchet MS" w:hAnsi="Trebuchet MS"/>
        </w:rPr>
        <w:tab/>
      </w:r>
    </w:p>
    <w:p w:rsidR="0083561F" w:rsidRDefault="0083561F" w:rsidP="0083561F">
      <w:pPr>
        <w:rPr>
          <w:rFonts w:ascii="Trebuchet MS" w:hAnsi="Trebuchet MS"/>
        </w:rPr>
      </w:pPr>
      <w:r>
        <w:rPr>
          <w:rFonts w:ascii="Trebuchet MS" w:hAnsi="Trebuchet MS"/>
        </w:rPr>
        <w:t>The incremental cost of this measure is to be calculated on a site specific basis</w:t>
      </w:r>
    </w:p>
    <w:p w:rsidR="0083561F" w:rsidRDefault="0083561F" w:rsidP="0083561F">
      <w:pPr>
        <w:rPr>
          <w:rFonts w:ascii="Trebuchet MS" w:hAnsi="Trebuchet MS"/>
        </w:rPr>
      </w:pPr>
    </w:p>
    <w:p w:rsidR="0083561F" w:rsidRDefault="0083561F" w:rsidP="0083561F">
      <w:pPr>
        <w:rPr>
          <w:rFonts w:ascii="Trebuchet MS" w:hAnsi="Trebuchet MS"/>
          <w:b/>
        </w:rPr>
      </w:pPr>
      <w:r>
        <w:rPr>
          <w:rFonts w:ascii="Trebuchet MS" w:hAnsi="Trebuchet MS"/>
          <w:b/>
        </w:rPr>
        <w:t>Measure Life</w:t>
      </w:r>
    </w:p>
    <w:p w:rsidR="0083561F" w:rsidRDefault="0083561F" w:rsidP="0083561F">
      <w:pPr>
        <w:rPr>
          <w:rFonts w:ascii="Trebuchet MS" w:hAnsi="Trebuchet MS"/>
        </w:rPr>
      </w:pPr>
      <w:r>
        <w:rPr>
          <w:rFonts w:ascii="Trebuchet MS" w:hAnsi="Trebuchet MS"/>
        </w:rPr>
        <w:t>The expected measure life is assumed to be 25 years.</w:t>
      </w:r>
      <w:r>
        <w:rPr>
          <w:rStyle w:val="FootnoteReference"/>
          <w:rFonts w:ascii="Trebuchet MS" w:hAnsi="Trebuchet MS"/>
        </w:rPr>
        <w:footnoteReference w:id="655"/>
      </w:r>
    </w:p>
    <w:p w:rsidR="0083561F" w:rsidRDefault="0083561F" w:rsidP="0083561F">
      <w:pPr>
        <w:rPr>
          <w:rFonts w:ascii="Trebuchet MS" w:hAnsi="Trebuchet MS"/>
          <w:b/>
        </w:rPr>
      </w:pPr>
    </w:p>
    <w:p w:rsidR="0083561F" w:rsidRDefault="0083561F" w:rsidP="0083561F">
      <w:pPr>
        <w:rPr>
          <w:rFonts w:ascii="Trebuchet MS" w:hAnsi="Trebuchet MS"/>
          <w:b/>
        </w:rPr>
      </w:pPr>
      <w:r>
        <w:rPr>
          <w:rFonts w:ascii="Trebuchet MS" w:hAnsi="Trebuchet MS"/>
          <w:b/>
        </w:rPr>
        <w:lastRenderedPageBreak/>
        <w:t>Operation and Maintenance Impacts</w:t>
      </w:r>
    </w:p>
    <w:p w:rsidR="0083561F" w:rsidRDefault="0083561F" w:rsidP="0083561F">
      <w:pPr>
        <w:rPr>
          <w:rFonts w:ascii="Trebuchet MS" w:hAnsi="Trebuchet MS"/>
        </w:rPr>
      </w:pPr>
      <w:r>
        <w:rPr>
          <w:rFonts w:ascii="Trebuchet MS" w:hAnsi="Trebuchet MS"/>
        </w:rPr>
        <w:t>n/a</w:t>
      </w:r>
    </w:p>
    <w:p w:rsidR="0083561F" w:rsidRDefault="0083561F" w:rsidP="00DD3215">
      <w:pPr>
        <w:spacing w:after="200" w:line="276" w:lineRule="auto"/>
      </w:pPr>
      <w:r w:rsidRPr="007357F1">
        <w:br w:type="page"/>
      </w:r>
      <w:bookmarkStart w:id="162" w:name="_Toc389035880"/>
    </w:p>
    <w:p w:rsidR="0083561F" w:rsidRPr="00EF05A1" w:rsidRDefault="0083561F" w:rsidP="0083561F">
      <w:pPr>
        <w:outlineLvl w:val="1"/>
      </w:pPr>
      <w:bookmarkStart w:id="163" w:name="_Toc449959879"/>
      <w:r w:rsidRPr="00634100">
        <w:rPr>
          <w:rFonts w:ascii="Trebuchet MS" w:hAnsi="Trebuchet MS"/>
          <w:i/>
          <w:noProof/>
        </w:rPr>
        <w:lastRenderedPageBreak/>
        <w:t>Pool Pump End Use</w:t>
      </w:r>
      <w:bookmarkEnd w:id="162"/>
      <w:bookmarkEnd w:id="163"/>
    </w:p>
    <w:p w:rsidR="0083561F" w:rsidRPr="00326534" w:rsidRDefault="0083561F" w:rsidP="0083561F">
      <w:pPr>
        <w:outlineLvl w:val="2"/>
        <w:rPr>
          <w:rFonts w:ascii="Trebuchet MS" w:hAnsi="Trebuchet MS"/>
          <w:b/>
          <w:noProof/>
          <w:sz w:val="40"/>
          <w:szCs w:val="40"/>
        </w:rPr>
      </w:pPr>
      <w:bookmarkStart w:id="164" w:name="_Toc389035881"/>
      <w:bookmarkStart w:id="165" w:name="_Toc449959880"/>
      <w:r w:rsidRPr="00326534">
        <w:rPr>
          <w:rFonts w:ascii="Trebuchet MS" w:hAnsi="Trebuchet MS"/>
          <w:b/>
          <w:noProof/>
          <w:sz w:val="40"/>
          <w:szCs w:val="40"/>
        </w:rPr>
        <w:t>Pool pump-two speed</w:t>
      </w:r>
      <w:bookmarkEnd w:id="164"/>
      <w:bookmarkEnd w:id="165"/>
    </w:p>
    <w:p w:rsidR="0083561F" w:rsidRPr="00EF05A1" w:rsidRDefault="0083561F" w:rsidP="0083561F">
      <w:pPr>
        <w:rPr>
          <w:rFonts w:ascii="Trebuchet MS" w:hAnsi="Trebuchet MS" w:cs="Tunga"/>
        </w:rPr>
      </w:pPr>
    </w:p>
    <w:p w:rsidR="0083561F" w:rsidRPr="00650D42" w:rsidRDefault="0083561F" w:rsidP="0083561F">
      <w:pPr>
        <w:rPr>
          <w:rFonts w:ascii="Trebuchet MS" w:hAnsi="Trebuchet MS" w:cs="Tunga"/>
          <w:b/>
        </w:rPr>
      </w:pPr>
      <w:r w:rsidRPr="00EF05A1">
        <w:rPr>
          <w:rFonts w:ascii="Trebuchet MS" w:hAnsi="Trebuchet MS" w:cs="Tunga"/>
          <w:b/>
        </w:rPr>
        <w:t>Unique Measure</w:t>
      </w:r>
      <w:r w:rsidRPr="00650D42">
        <w:rPr>
          <w:rFonts w:ascii="Trebuchet MS" w:hAnsi="Trebuchet MS" w:cs="Tunga"/>
          <w:b/>
        </w:rPr>
        <w:t xml:space="preserve"> Code:</w:t>
      </w:r>
      <w:r>
        <w:rPr>
          <w:rFonts w:ascii="Trebuchet MS" w:hAnsi="Trebuchet MS" w:cs="Tunga"/>
          <w:b/>
        </w:rPr>
        <w:t xml:space="preserve"> </w:t>
      </w:r>
      <w:r>
        <w:rPr>
          <w:rFonts w:ascii="Trebuchet MS" w:hAnsi="Trebuchet MS"/>
          <w:b/>
        </w:rPr>
        <w:t>RS_PP</w:t>
      </w:r>
      <w:r w:rsidRPr="007357F1">
        <w:rPr>
          <w:rFonts w:ascii="Trebuchet MS" w:hAnsi="Trebuchet MS"/>
          <w:b/>
        </w:rPr>
        <w:t>_</w:t>
      </w:r>
      <w:r>
        <w:rPr>
          <w:rFonts w:ascii="Trebuchet MS" w:hAnsi="Trebuchet MS"/>
          <w:b/>
        </w:rPr>
        <w:t>TOS</w:t>
      </w:r>
      <w:r w:rsidRPr="007357F1">
        <w:rPr>
          <w:rFonts w:ascii="Trebuchet MS" w:hAnsi="Trebuchet MS"/>
          <w:b/>
        </w:rPr>
        <w:t>_</w:t>
      </w:r>
      <w:r>
        <w:rPr>
          <w:rFonts w:ascii="Trebuchet MS" w:hAnsi="Trebuchet MS"/>
          <w:b/>
        </w:rPr>
        <w:t>PPTWO_</w:t>
      </w:r>
      <w:r w:rsidRPr="007357F1">
        <w:rPr>
          <w:rFonts w:ascii="Trebuchet MS" w:hAnsi="Trebuchet MS"/>
          <w:b/>
        </w:rPr>
        <w:t>0</w:t>
      </w:r>
      <w:r>
        <w:rPr>
          <w:rFonts w:ascii="Trebuchet MS" w:hAnsi="Trebuchet MS"/>
          <w:b/>
        </w:rPr>
        <w:t>7</w:t>
      </w:r>
      <w:r w:rsidRPr="007357F1">
        <w:rPr>
          <w:rFonts w:ascii="Trebuchet MS" w:hAnsi="Trebuchet MS"/>
          <w:b/>
        </w:rPr>
        <w:t>1</w:t>
      </w:r>
      <w:r>
        <w:rPr>
          <w:rFonts w:ascii="Trebuchet MS" w:hAnsi="Trebuchet MS"/>
          <w:b/>
        </w:rPr>
        <w:t>1</w:t>
      </w:r>
    </w:p>
    <w:p w:rsidR="0083561F" w:rsidRPr="00650D42" w:rsidRDefault="0083561F" w:rsidP="0083561F">
      <w:pPr>
        <w:rPr>
          <w:rFonts w:ascii="Trebuchet MS" w:hAnsi="Trebuchet MS" w:cs="Tunga"/>
          <w:b/>
        </w:rPr>
      </w:pPr>
      <w:r w:rsidRPr="00650D42">
        <w:rPr>
          <w:rFonts w:ascii="Trebuchet MS" w:hAnsi="Trebuchet MS" w:cs="Tunga"/>
          <w:b/>
        </w:rPr>
        <w:t>Effective Date:</w:t>
      </w:r>
      <w:r>
        <w:rPr>
          <w:rFonts w:ascii="Trebuchet MS" w:hAnsi="Trebuchet MS" w:cs="Tunga"/>
          <w:b/>
        </w:rPr>
        <w:t xml:space="preserve"> June 2014</w:t>
      </w:r>
    </w:p>
    <w:p w:rsidR="0083561F" w:rsidRPr="00650D42" w:rsidRDefault="0083561F" w:rsidP="0083561F">
      <w:pPr>
        <w:rPr>
          <w:rFonts w:ascii="Trebuchet MS" w:hAnsi="Trebuchet MS" w:cs="Tunga"/>
          <w:b/>
        </w:rPr>
      </w:pPr>
      <w:r w:rsidRPr="00650D42">
        <w:rPr>
          <w:rFonts w:ascii="Trebuchet MS" w:hAnsi="Trebuchet MS" w:cs="Tunga"/>
          <w:b/>
        </w:rPr>
        <w:t>End Date:</w:t>
      </w:r>
      <w:r>
        <w:rPr>
          <w:rFonts w:ascii="Trebuchet MS" w:hAnsi="Trebuchet MS" w:cs="Tunga"/>
          <w:b/>
        </w:rPr>
        <w:t xml:space="preserve"> TBD</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Measure Description</w:t>
      </w:r>
    </w:p>
    <w:p w:rsidR="0083561F" w:rsidRPr="00357F37" w:rsidRDefault="0083561F" w:rsidP="0083561F">
      <w:pPr>
        <w:ind w:firstLine="720"/>
        <w:rPr>
          <w:rFonts w:ascii="Trebuchet MS" w:hAnsi="Trebuchet MS"/>
        </w:rPr>
      </w:pPr>
      <w:r w:rsidRPr="00357F37">
        <w:rPr>
          <w:rFonts w:ascii="Trebuchet MS" w:hAnsi="Trebuchet MS"/>
        </w:rPr>
        <w:t>This meas</w:t>
      </w:r>
      <w:r>
        <w:rPr>
          <w:rFonts w:ascii="Trebuchet MS" w:hAnsi="Trebuchet MS"/>
        </w:rPr>
        <w:t>ure describes the purchase of a two speed swimming pool pump capable of running at 50% speed and being run twice as many hours to move the same amount of water through the filter. The measure could be installed in either an existing or new swimming pool. The installation is assumed to occur during a natural time of sale.</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 xml:space="preserve">Definition of Baseline Condition </w:t>
      </w:r>
    </w:p>
    <w:p w:rsidR="0083561F" w:rsidRPr="003A7BE4" w:rsidRDefault="0083561F" w:rsidP="0083561F">
      <w:pPr>
        <w:rPr>
          <w:rFonts w:ascii="Trebuchet MS" w:hAnsi="Trebuchet MS" w:cs="Tunga"/>
        </w:rPr>
      </w:pPr>
      <w:r w:rsidRPr="003A7BE4">
        <w:rPr>
          <w:rFonts w:ascii="Trebuchet MS" w:hAnsi="Trebuchet MS" w:cs="Tunga"/>
        </w:rPr>
        <w:tab/>
        <w:t xml:space="preserve">The </w:t>
      </w:r>
      <w:r>
        <w:rPr>
          <w:rFonts w:ascii="Trebuchet MS" w:hAnsi="Trebuchet MS" w:cs="Tunga"/>
        </w:rPr>
        <w:t>baseline condition is a standard efficiency, 1.36 kW electric pump operating 5.18 hours per day.</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Definition of Efficient Condition</w:t>
      </w:r>
    </w:p>
    <w:p w:rsidR="0083561F" w:rsidRPr="00650D42" w:rsidRDefault="0083561F" w:rsidP="0083561F">
      <w:pPr>
        <w:rPr>
          <w:rFonts w:ascii="Trebuchet MS" w:hAnsi="Trebuchet MS" w:cs="Tunga"/>
        </w:rPr>
      </w:pPr>
      <w:r>
        <w:rPr>
          <w:rFonts w:ascii="Trebuchet MS" w:hAnsi="Trebuchet MS" w:cs="Tunga"/>
        </w:rPr>
        <w:tab/>
        <w:t>The efficient condition is an identically sized two speed pump operating at 50% speed (50% flow) for 10.36 hours per day.</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Annual Energy Savings Algorithm</w:t>
      </w:r>
      <w:r w:rsidRPr="00650D42">
        <w:rPr>
          <w:rFonts w:ascii="Trebuchet MS" w:hAnsi="Trebuchet MS" w:cs="Tunga"/>
          <w:b/>
        </w:rPr>
        <w:tab/>
      </w:r>
    </w:p>
    <w:p w:rsidR="0083561F" w:rsidRPr="00650D42" w:rsidRDefault="0083561F" w:rsidP="0083561F">
      <w:pPr>
        <w:rPr>
          <w:rFonts w:ascii="Trebuchet MS" w:hAnsi="Trebuchet MS" w:cs="Tunga"/>
        </w:rPr>
      </w:pPr>
    </w:p>
    <w:p w:rsidR="0083561F" w:rsidRPr="00BE6DC1"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ab/>
      </w:r>
      <w:r w:rsidRPr="00650D42">
        <w:rPr>
          <w:rFonts w:ascii="Trebuchet MS" w:hAnsi="Trebuchet MS" w:cs="Tunga"/>
          <w:noProof/>
        </w:rPr>
        <w:t>= kWh</w:t>
      </w:r>
      <w:r w:rsidRPr="00BE6DC1">
        <w:rPr>
          <w:rFonts w:ascii="Trebuchet MS" w:hAnsi="Trebuchet MS" w:cs="Tunga"/>
          <w:noProof/>
          <w:vertAlign w:val="subscript"/>
        </w:rPr>
        <w:t>Base</w:t>
      </w:r>
      <w:r w:rsidRPr="00650D42">
        <w:rPr>
          <w:rFonts w:ascii="Trebuchet MS" w:hAnsi="Trebuchet MS" w:cs="Tunga"/>
          <w:noProof/>
        </w:rPr>
        <w:t xml:space="preserve"> </w:t>
      </w:r>
      <w:r>
        <w:rPr>
          <w:rFonts w:ascii="Trebuchet MS" w:hAnsi="Trebuchet MS" w:cs="Tunga"/>
          <w:noProof/>
        </w:rPr>
        <w:t>–</w:t>
      </w:r>
      <w:r w:rsidRPr="00650D42">
        <w:rPr>
          <w:rFonts w:ascii="Trebuchet MS" w:hAnsi="Trebuchet MS" w:cs="Tunga"/>
          <w:noProof/>
        </w:rPr>
        <w:t xml:space="preserve"> kWh</w:t>
      </w:r>
      <w:r w:rsidRPr="00BE6DC1">
        <w:rPr>
          <w:rFonts w:ascii="Trebuchet MS" w:hAnsi="Trebuchet MS" w:cs="Tunga"/>
          <w:noProof/>
          <w:vertAlign w:val="subscript"/>
        </w:rPr>
        <w:t xml:space="preserve">Two Speed </w:t>
      </w:r>
      <w:r>
        <w:rPr>
          <w:rStyle w:val="FootnoteReference"/>
          <w:rFonts w:ascii="Trebuchet MS" w:hAnsi="Trebuchet MS" w:cs="Tunga"/>
          <w:noProof/>
        </w:rPr>
        <w:footnoteReference w:id="656"/>
      </w:r>
    </w:p>
    <w:p w:rsidR="0083561F" w:rsidRDefault="0083561F" w:rsidP="0083561F">
      <w:pPr>
        <w:ind w:left="720" w:firstLine="720"/>
        <w:rPr>
          <w:rFonts w:ascii="Trebuchet MS" w:hAnsi="Trebuchet MS" w:cs="Tunga"/>
          <w:noProof/>
        </w:rPr>
      </w:pPr>
    </w:p>
    <w:p w:rsidR="0083561F" w:rsidRPr="00CA17CF" w:rsidRDefault="0083561F" w:rsidP="0083561F">
      <w:pPr>
        <w:rPr>
          <w:rFonts w:ascii="Trebuchet MS" w:hAnsi="Trebuchet MS" w:cs="Tunga"/>
          <w:i/>
          <w:noProof/>
        </w:rPr>
      </w:pPr>
      <w:r w:rsidRPr="00CA17CF">
        <w:rPr>
          <w:rFonts w:ascii="Trebuchet MS" w:hAnsi="Trebuchet MS"/>
          <w:i/>
          <w:noProof/>
        </w:rPr>
        <w:t>Where:</w:t>
      </w:r>
    </w:p>
    <w:p w:rsidR="0083561F" w:rsidRPr="00CA17CF" w:rsidRDefault="0083561F" w:rsidP="0083561F">
      <w:pPr>
        <w:ind w:left="2160" w:hanging="1440"/>
        <w:rPr>
          <w:rFonts w:ascii="Trebuchet MS" w:hAnsi="Trebuchet MS" w:cs="Tunga"/>
          <w:i/>
          <w:noProof/>
        </w:rPr>
      </w:pPr>
      <w:r w:rsidRPr="00CA17CF">
        <w:rPr>
          <w:rFonts w:ascii="Trebuchet MS" w:hAnsi="Trebuchet MS" w:cs="Tunga"/>
          <w:i/>
          <w:noProof/>
        </w:rPr>
        <w:t>kWh</w:t>
      </w:r>
      <w:r w:rsidRPr="00CA17CF">
        <w:rPr>
          <w:rFonts w:ascii="Trebuchet MS" w:hAnsi="Trebuchet MS" w:cs="Tunga"/>
          <w:i/>
          <w:noProof/>
          <w:vertAlign w:val="subscript"/>
        </w:rPr>
        <w:t>Base</w:t>
      </w:r>
      <w:r w:rsidRPr="00CA17CF">
        <w:rPr>
          <w:rFonts w:ascii="Trebuchet MS" w:hAnsi="Trebuchet MS" w:cs="Tunga"/>
          <w:i/>
          <w:noProof/>
        </w:rPr>
        <w:tab/>
        <w:t xml:space="preserve">= typical consumption of a single speed motor in a cool climate (assumes 100 day pool season) </w:t>
      </w:r>
    </w:p>
    <w:p w:rsidR="0083561F" w:rsidRPr="00CA17CF" w:rsidRDefault="0083561F" w:rsidP="0083561F">
      <w:pPr>
        <w:ind w:left="720"/>
        <w:rPr>
          <w:rFonts w:ascii="Trebuchet MS" w:hAnsi="Trebuchet MS" w:cs="Tunga"/>
          <w:i/>
          <w:noProof/>
        </w:rPr>
      </w:pPr>
      <w:r w:rsidRPr="00CA17CF">
        <w:rPr>
          <w:rFonts w:ascii="Trebuchet MS" w:hAnsi="Trebuchet MS" w:cs="Tunga"/>
          <w:i/>
          <w:noProof/>
        </w:rPr>
        <w:t xml:space="preserve">                 </w:t>
      </w:r>
      <w:r w:rsidRPr="00CA17CF">
        <w:rPr>
          <w:rFonts w:ascii="Trebuchet MS" w:hAnsi="Trebuchet MS" w:cs="Tunga"/>
          <w:i/>
          <w:noProof/>
        </w:rPr>
        <w:tab/>
        <w:t xml:space="preserve">= 707 kWh </w:t>
      </w:r>
    </w:p>
    <w:p w:rsidR="0083561F" w:rsidRPr="00CA17CF" w:rsidRDefault="0083561F" w:rsidP="0083561F">
      <w:pPr>
        <w:ind w:left="2160" w:hanging="1440"/>
        <w:rPr>
          <w:rFonts w:ascii="Trebuchet MS" w:hAnsi="Trebuchet MS" w:cs="Tunga"/>
          <w:i/>
          <w:noProof/>
        </w:rPr>
      </w:pPr>
      <w:r w:rsidRPr="00CA17CF">
        <w:rPr>
          <w:rFonts w:ascii="Trebuchet MS" w:hAnsi="Trebuchet MS" w:cs="Tunga"/>
          <w:i/>
          <w:noProof/>
        </w:rPr>
        <w:t>kWh</w:t>
      </w:r>
      <w:r w:rsidRPr="00CA17CF">
        <w:rPr>
          <w:rFonts w:ascii="Trebuchet MS" w:hAnsi="Trebuchet MS" w:cs="Tunga"/>
          <w:i/>
          <w:noProof/>
          <w:vertAlign w:val="subscript"/>
        </w:rPr>
        <w:t xml:space="preserve">Two Speed </w:t>
      </w:r>
      <w:r w:rsidRPr="00CA17CF">
        <w:rPr>
          <w:rFonts w:ascii="Trebuchet MS" w:hAnsi="Trebuchet MS" w:cs="Tunga"/>
          <w:i/>
          <w:noProof/>
          <w:vertAlign w:val="subscript"/>
        </w:rPr>
        <w:tab/>
      </w:r>
      <w:r w:rsidRPr="00CA17CF">
        <w:rPr>
          <w:rFonts w:ascii="Trebuchet MS" w:hAnsi="Trebuchet MS" w:cs="Tunga"/>
          <w:i/>
          <w:noProof/>
        </w:rPr>
        <w:t xml:space="preserve">= typical consumption for an efficient two speed pump motor </w:t>
      </w:r>
    </w:p>
    <w:p w:rsidR="0083561F" w:rsidRPr="00CA17CF" w:rsidRDefault="0083561F" w:rsidP="0083561F">
      <w:pPr>
        <w:ind w:left="1440" w:firstLine="720"/>
        <w:rPr>
          <w:rFonts w:ascii="Trebuchet MS" w:hAnsi="Trebuchet MS" w:cs="Tunga"/>
          <w:i/>
          <w:noProof/>
        </w:rPr>
      </w:pPr>
      <w:r w:rsidRPr="00CA17CF">
        <w:rPr>
          <w:rFonts w:ascii="Trebuchet MS" w:hAnsi="Trebuchet MS" w:cs="Tunga"/>
          <w:i/>
          <w:noProof/>
        </w:rPr>
        <w:t xml:space="preserve">= 177 kWh </w:t>
      </w:r>
    </w:p>
    <w:p w:rsidR="0083561F" w:rsidRPr="00650D42" w:rsidRDefault="0083561F" w:rsidP="0083561F">
      <w:pPr>
        <w:ind w:left="720"/>
        <w:rPr>
          <w:rFonts w:ascii="Trebuchet MS" w:hAnsi="Trebuchet MS" w:cs="Tunga"/>
        </w:rPr>
      </w:pPr>
    </w:p>
    <w:p w:rsidR="0083561F" w:rsidRPr="00650D42" w:rsidRDefault="0083561F" w:rsidP="0083561F">
      <w:pPr>
        <w:ind w:left="720" w:firstLine="720"/>
        <w:rPr>
          <w:rFonts w:ascii="Trebuchet MS" w:hAnsi="Trebuchet MS" w:cs="Tunga"/>
        </w:rPr>
      </w:pPr>
      <w:r w:rsidRPr="00650D42">
        <w:rPr>
          <w:rFonts w:ascii="Trebuchet MS" w:hAnsi="Trebuchet MS" w:cs="Arial"/>
          <w:noProof/>
        </w:rPr>
        <w:t>Δ</w:t>
      </w:r>
      <w:r w:rsidRPr="00650D42">
        <w:rPr>
          <w:rFonts w:ascii="Trebuchet MS" w:hAnsi="Trebuchet MS" w:cs="Tunga"/>
          <w:noProof/>
        </w:rPr>
        <w:t>kWh</w:t>
      </w:r>
      <w:r>
        <w:rPr>
          <w:rFonts w:ascii="Trebuchet MS" w:hAnsi="Trebuchet MS" w:cs="Tunga"/>
          <w:noProof/>
        </w:rPr>
        <w:tab/>
        <w:t>= 707 – 177</w:t>
      </w:r>
      <w:r w:rsidRPr="00650D42">
        <w:rPr>
          <w:rFonts w:ascii="Trebuchet MS" w:hAnsi="Trebuchet MS" w:cs="Tunga"/>
        </w:rPr>
        <w:t xml:space="preserve">  </w:t>
      </w:r>
    </w:p>
    <w:p w:rsidR="0083561F" w:rsidRPr="00650D42" w:rsidRDefault="0083561F" w:rsidP="0083561F">
      <w:pPr>
        <w:ind w:left="720" w:firstLine="720"/>
        <w:rPr>
          <w:rFonts w:ascii="Trebuchet MS" w:hAnsi="Trebuchet MS" w:cs="Tunga"/>
        </w:rPr>
      </w:pPr>
    </w:p>
    <w:p w:rsidR="0083561F" w:rsidRPr="00650D42" w:rsidRDefault="0083561F" w:rsidP="0083561F">
      <w:pPr>
        <w:ind w:left="1440" w:firstLine="720"/>
        <w:rPr>
          <w:rFonts w:ascii="Trebuchet MS" w:hAnsi="Trebuchet MS" w:cs="Tunga"/>
        </w:rPr>
      </w:pPr>
      <w:r w:rsidRPr="00650D42">
        <w:rPr>
          <w:rFonts w:ascii="Trebuchet MS" w:hAnsi="Trebuchet MS" w:cs="Tunga"/>
        </w:rPr>
        <w:t xml:space="preserve">= </w:t>
      </w:r>
      <w:r w:rsidRPr="00650D42">
        <w:rPr>
          <w:rFonts w:ascii="Trebuchet MS" w:hAnsi="Trebuchet MS" w:cs="Tunga"/>
          <w:noProof/>
        </w:rPr>
        <w:t>530</w:t>
      </w:r>
      <w:r w:rsidRPr="00650D42">
        <w:rPr>
          <w:rFonts w:ascii="Trebuchet MS" w:hAnsi="Trebuchet MS" w:cs="Tunga"/>
        </w:rPr>
        <w:t xml:space="preserve"> kWh</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 xml:space="preserve">Summer Coincident Peak kW Savings Algorithm </w:t>
      </w:r>
    </w:p>
    <w:p w:rsidR="0083561F" w:rsidRPr="00650D42" w:rsidRDefault="0083561F" w:rsidP="0083561F">
      <w:pPr>
        <w:rPr>
          <w:rFonts w:ascii="Trebuchet MS" w:hAnsi="Trebuchet MS" w:cs="Tunga"/>
        </w:rPr>
      </w:pP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 </w:t>
      </w:r>
      <w:r>
        <w:rPr>
          <w:rFonts w:ascii="Trebuchet MS" w:hAnsi="Trebuchet MS" w:cs="Tunga"/>
          <w:noProof/>
        </w:rPr>
        <w:tab/>
      </w:r>
      <w:r w:rsidRPr="00650D42">
        <w:rPr>
          <w:rFonts w:ascii="Trebuchet MS" w:hAnsi="Trebuchet MS" w:cs="Tunga"/>
          <w:noProof/>
        </w:rPr>
        <w:t>= (kW</w:t>
      </w:r>
      <w:r w:rsidRPr="00CA17CF">
        <w:rPr>
          <w:rFonts w:ascii="Trebuchet MS" w:hAnsi="Trebuchet MS" w:cs="Tunga"/>
          <w:noProof/>
          <w:vertAlign w:val="subscript"/>
        </w:rPr>
        <w:t>Base</w:t>
      </w:r>
      <w:r w:rsidRPr="00650D42">
        <w:rPr>
          <w:rFonts w:ascii="Trebuchet MS" w:hAnsi="Trebuchet MS" w:cs="Tunga"/>
          <w:noProof/>
        </w:rPr>
        <w:t xml:space="preserve"> – kW</w:t>
      </w:r>
      <w:r w:rsidRPr="00BE6DC1">
        <w:rPr>
          <w:rFonts w:ascii="Trebuchet MS" w:hAnsi="Trebuchet MS" w:cs="Tunga"/>
          <w:noProof/>
          <w:vertAlign w:val="subscript"/>
        </w:rPr>
        <w:t>Two Speed</w:t>
      </w:r>
      <w:r w:rsidRPr="00650D42">
        <w:rPr>
          <w:rFonts w:ascii="Trebuchet MS" w:hAnsi="Trebuchet MS" w:cs="Tunga"/>
          <w:noProof/>
        </w:rPr>
        <w:t>) * CF</w:t>
      </w:r>
      <w:r>
        <w:rPr>
          <w:rFonts w:ascii="Trebuchet MS" w:hAnsi="Trebuchet MS" w:cs="Tunga"/>
          <w:noProof/>
        </w:rPr>
        <w:t xml:space="preserve"> </w:t>
      </w:r>
      <w:r>
        <w:rPr>
          <w:rStyle w:val="FootnoteReference"/>
          <w:rFonts w:ascii="Trebuchet MS" w:hAnsi="Trebuchet MS" w:cs="Tunga"/>
          <w:noProof/>
        </w:rPr>
        <w:footnoteReference w:id="657"/>
      </w:r>
    </w:p>
    <w:p w:rsidR="0083561F" w:rsidRDefault="0083561F" w:rsidP="0083561F">
      <w:pPr>
        <w:ind w:left="720" w:firstLine="720"/>
        <w:rPr>
          <w:rFonts w:ascii="Trebuchet MS" w:hAnsi="Trebuchet MS" w:cs="Tunga"/>
          <w:noProof/>
        </w:rPr>
      </w:pPr>
    </w:p>
    <w:p w:rsidR="0083561F" w:rsidRPr="00CA17CF" w:rsidRDefault="0083561F" w:rsidP="0083561F">
      <w:pPr>
        <w:rPr>
          <w:rFonts w:ascii="Trebuchet MS" w:hAnsi="Trebuchet MS" w:cs="Tunga"/>
          <w:i/>
          <w:noProof/>
        </w:rPr>
      </w:pPr>
      <w:r w:rsidRPr="00CA17CF">
        <w:rPr>
          <w:rFonts w:ascii="Trebuchet MS" w:hAnsi="Trebuchet MS"/>
          <w:i/>
          <w:noProof/>
        </w:rPr>
        <w:t>Where:</w:t>
      </w:r>
    </w:p>
    <w:p w:rsidR="0083561F" w:rsidRPr="00CA17CF" w:rsidRDefault="0083561F" w:rsidP="0083561F">
      <w:pPr>
        <w:ind w:left="720"/>
        <w:rPr>
          <w:rFonts w:ascii="Trebuchet MS" w:hAnsi="Trebuchet MS" w:cs="Tunga"/>
          <w:i/>
          <w:noProof/>
        </w:rPr>
      </w:pPr>
      <w:r w:rsidRPr="00CA17CF">
        <w:rPr>
          <w:rFonts w:ascii="Trebuchet MS" w:hAnsi="Trebuchet MS" w:cs="Tunga"/>
          <w:i/>
          <w:noProof/>
        </w:rPr>
        <w:t>kW</w:t>
      </w:r>
      <w:r w:rsidRPr="00CA17CF">
        <w:rPr>
          <w:rFonts w:ascii="Trebuchet MS" w:hAnsi="Trebuchet MS" w:cs="Tunga"/>
          <w:i/>
          <w:noProof/>
          <w:vertAlign w:val="subscript"/>
        </w:rPr>
        <w:t>Base</w:t>
      </w:r>
      <w:r w:rsidRPr="00CA17CF">
        <w:rPr>
          <w:rFonts w:ascii="Trebuchet MS" w:hAnsi="Trebuchet MS" w:cs="Tunga"/>
          <w:i/>
          <w:noProof/>
        </w:rPr>
        <w:t xml:space="preserve"> </w:t>
      </w:r>
      <w:r w:rsidRPr="00CA17CF">
        <w:rPr>
          <w:rFonts w:ascii="Trebuchet MS" w:hAnsi="Trebuchet MS" w:cs="Tunga"/>
          <w:i/>
          <w:noProof/>
        </w:rPr>
        <w:tab/>
        <w:t>= Connected load of baseline motor</w:t>
      </w:r>
    </w:p>
    <w:p w:rsidR="0083561F" w:rsidRPr="00CA17CF" w:rsidRDefault="0083561F" w:rsidP="0083561F">
      <w:pPr>
        <w:ind w:left="1440" w:firstLine="720"/>
        <w:rPr>
          <w:rFonts w:ascii="Trebuchet MS" w:hAnsi="Trebuchet MS" w:cs="Tunga"/>
          <w:i/>
          <w:noProof/>
        </w:rPr>
      </w:pPr>
      <w:r w:rsidRPr="00CA17CF">
        <w:rPr>
          <w:rFonts w:ascii="Trebuchet MS" w:hAnsi="Trebuchet MS" w:cs="Tunga"/>
          <w:i/>
          <w:noProof/>
        </w:rPr>
        <w:t>= 1.3 kW</w:t>
      </w:r>
    </w:p>
    <w:p w:rsidR="0083561F" w:rsidRPr="00CA17CF" w:rsidRDefault="0083561F" w:rsidP="0083561F">
      <w:pPr>
        <w:ind w:left="720"/>
        <w:rPr>
          <w:rFonts w:ascii="Trebuchet MS" w:hAnsi="Trebuchet MS" w:cs="Tunga"/>
          <w:i/>
          <w:noProof/>
        </w:rPr>
      </w:pPr>
      <w:r w:rsidRPr="00CA17CF">
        <w:rPr>
          <w:rFonts w:ascii="Trebuchet MS" w:hAnsi="Trebuchet MS" w:cs="Tunga"/>
          <w:i/>
          <w:noProof/>
        </w:rPr>
        <w:t>kW</w:t>
      </w:r>
      <w:r w:rsidRPr="00CA17CF">
        <w:rPr>
          <w:rFonts w:ascii="Trebuchet MS" w:hAnsi="Trebuchet MS" w:cs="Tunga"/>
          <w:i/>
          <w:noProof/>
          <w:vertAlign w:val="subscript"/>
        </w:rPr>
        <w:t>Two Speed</w:t>
      </w:r>
      <w:r w:rsidRPr="00CA17CF">
        <w:rPr>
          <w:rFonts w:ascii="Trebuchet MS" w:hAnsi="Trebuchet MS" w:cs="Tunga"/>
          <w:i/>
          <w:noProof/>
        </w:rPr>
        <w:t xml:space="preserve"> </w:t>
      </w:r>
      <w:r w:rsidRPr="00CA17CF">
        <w:rPr>
          <w:rFonts w:ascii="Trebuchet MS" w:hAnsi="Trebuchet MS" w:cs="Tunga"/>
          <w:i/>
          <w:noProof/>
        </w:rPr>
        <w:tab/>
        <w:t xml:space="preserve">= Connected load of two speed motor </w:t>
      </w:r>
    </w:p>
    <w:p w:rsidR="0083561F" w:rsidRPr="00CA17CF" w:rsidRDefault="0083561F" w:rsidP="0083561F">
      <w:pPr>
        <w:ind w:left="1440" w:firstLine="720"/>
        <w:rPr>
          <w:rFonts w:ascii="Trebuchet MS" w:hAnsi="Trebuchet MS" w:cs="Tunga"/>
          <w:i/>
          <w:noProof/>
        </w:rPr>
      </w:pPr>
      <w:r w:rsidRPr="00CA17CF">
        <w:rPr>
          <w:rFonts w:ascii="Trebuchet MS" w:hAnsi="Trebuchet MS" w:cs="Tunga"/>
          <w:i/>
          <w:noProof/>
        </w:rPr>
        <w:t>= 0.171 kW</w:t>
      </w:r>
    </w:p>
    <w:p w:rsidR="0083561F" w:rsidRPr="00CA17CF" w:rsidRDefault="0083561F" w:rsidP="0083561F">
      <w:pPr>
        <w:ind w:left="2160" w:hanging="1440"/>
        <w:rPr>
          <w:rFonts w:ascii="Trebuchet MS" w:hAnsi="Trebuchet MS"/>
          <w:i/>
          <w:noProof/>
        </w:rPr>
      </w:pPr>
      <w:r w:rsidRPr="00CA17CF">
        <w:rPr>
          <w:rFonts w:ascii="Trebuchet MS" w:hAnsi="Trebuchet MS"/>
          <w:i/>
          <w:noProof/>
        </w:rPr>
        <w:t>CF</w:t>
      </w:r>
      <w:r w:rsidRPr="00CA17CF">
        <w:rPr>
          <w:rFonts w:ascii="Trebuchet MS" w:hAnsi="Trebuchet MS"/>
          <w:i/>
          <w:noProof/>
          <w:vertAlign w:val="subscript"/>
        </w:rPr>
        <w:t xml:space="preserve">SSP </w:t>
      </w:r>
      <w:r w:rsidRPr="00CA17CF">
        <w:rPr>
          <w:rFonts w:ascii="Trebuchet MS" w:hAnsi="Trebuchet MS" w:cs="Tunga"/>
          <w:i/>
          <w:noProof/>
        </w:rPr>
        <w:t xml:space="preserve"> </w:t>
      </w:r>
      <w:r w:rsidRPr="00CA17CF">
        <w:rPr>
          <w:rFonts w:ascii="Trebuchet MS" w:hAnsi="Trebuchet MS" w:cs="Tunga"/>
          <w:i/>
          <w:noProof/>
        </w:rPr>
        <w:tab/>
        <w:t xml:space="preserve">= </w:t>
      </w:r>
      <w:r w:rsidRPr="00CA17CF">
        <w:rPr>
          <w:rFonts w:ascii="Trebuchet MS" w:hAnsi="Trebuchet MS"/>
          <w:i/>
          <w:noProof/>
        </w:rPr>
        <w:t xml:space="preserve">Summer System Peak Coincidence Factor for </w:t>
      </w:r>
      <w:r>
        <w:rPr>
          <w:rFonts w:ascii="Trebuchet MS" w:hAnsi="Trebuchet MS"/>
          <w:i/>
          <w:noProof/>
        </w:rPr>
        <w:t>pool pumps</w:t>
      </w:r>
      <w:r w:rsidRPr="00CA17CF">
        <w:rPr>
          <w:rFonts w:ascii="Trebuchet MS" w:hAnsi="Trebuchet MS"/>
          <w:i/>
          <w:noProof/>
        </w:rPr>
        <w:t xml:space="preserve"> (hour ending 5pm on hottest summer weekday) </w:t>
      </w:r>
    </w:p>
    <w:p w:rsidR="0083561F" w:rsidRPr="00CA17CF" w:rsidRDefault="0083561F" w:rsidP="0083561F">
      <w:pPr>
        <w:ind w:left="1440" w:firstLine="720"/>
        <w:rPr>
          <w:rFonts w:ascii="Trebuchet MS" w:hAnsi="Trebuchet MS" w:cs="Tunga"/>
          <w:i/>
          <w:noProof/>
        </w:rPr>
      </w:pPr>
      <w:r w:rsidRPr="00CA17CF">
        <w:rPr>
          <w:rFonts w:ascii="Trebuchet MS" w:hAnsi="Trebuchet MS" w:cs="Tunga"/>
          <w:i/>
          <w:noProof/>
        </w:rPr>
        <w:t>= 0</w:t>
      </w:r>
      <w:r>
        <w:rPr>
          <w:rFonts w:ascii="Trebuchet MS" w:hAnsi="Trebuchet MS" w:cs="Tunga"/>
          <w:i/>
          <w:noProof/>
        </w:rPr>
        <w:t>.20</w:t>
      </w:r>
      <w:r>
        <w:rPr>
          <w:rStyle w:val="FootnoteReference"/>
          <w:rFonts w:ascii="Trebuchet MS" w:hAnsi="Trebuchet MS" w:cs="Tunga"/>
          <w:i/>
          <w:noProof/>
        </w:rPr>
        <w:footnoteReference w:id="658"/>
      </w:r>
    </w:p>
    <w:p w:rsidR="0083561F" w:rsidRPr="00CA17CF" w:rsidRDefault="0083561F" w:rsidP="0083561F">
      <w:pPr>
        <w:ind w:left="2160" w:hanging="1440"/>
        <w:rPr>
          <w:rFonts w:ascii="Trebuchet MS" w:hAnsi="Trebuchet MS" w:cs="Tunga"/>
          <w:i/>
          <w:noProof/>
        </w:rPr>
      </w:pPr>
      <w:r w:rsidRPr="00CA17CF">
        <w:rPr>
          <w:rFonts w:ascii="Trebuchet MS" w:hAnsi="Trebuchet MS"/>
          <w:i/>
          <w:noProof/>
        </w:rPr>
        <w:t>CF</w:t>
      </w:r>
      <w:r w:rsidRPr="00CA17CF">
        <w:rPr>
          <w:rFonts w:ascii="Trebuchet MS" w:hAnsi="Trebuchet MS"/>
          <w:i/>
          <w:noProof/>
          <w:vertAlign w:val="subscript"/>
        </w:rPr>
        <w:t xml:space="preserve">PJM </w:t>
      </w:r>
      <w:r w:rsidRPr="00CA17CF">
        <w:rPr>
          <w:rFonts w:ascii="Trebuchet MS" w:hAnsi="Trebuchet MS"/>
          <w:i/>
          <w:noProof/>
          <w:vertAlign w:val="subscript"/>
        </w:rPr>
        <w:tab/>
      </w:r>
      <w:r w:rsidRPr="00CA17CF">
        <w:rPr>
          <w:rFonts w:ascii="Trebuchet MS" w:hAnsi="Trebuchet MS"/>
          <w:i/>
          <w:noProof/>
        </w:rPr>
        <w:t xml:space="preserve">= PJM Summer Peak Coincidence Factor for </w:t>
      </w:r>
      <w:r>
        <w:rPr>
          <w:rFonts w:ascii="Trebuchet MS" w:hAnsi="Trebuchet MS"/>
          <w:i/>
          <w:noProof/>
        </w:rPr>
        <w:t>pool pumps</w:t>
      </w:r>
      <w:r w:rsidRPr="00CA17CF">
        <w:rPr>
          <w:rFonts w:ascii="Trebuchet MS" w:hAnsi="Trebuchet MS"/>
          <w:i/>
          <w:noProof/>
        </w:rPr>
        <w:t xml:space="preserve"> (June to August weekdays between 2 pm and 6 pm) valued at peak weather</w:t>
      </w:r>
      <w:r w:rsidRPr="00CA17CF">
        <w:rPr>
          <w:rFonts w:ascii="Trebuchet MS" w:hAnsi="Trebuchet MS" w:cs="Tunga"/>
          <w:i/>
          <w:noProof/>
        </w:rPr>
        <w:t xml:space="preserve"> </w:t>
      </w:r>
    </w:p>
    <w:p w:rsidR="0083561F" w:rsidRPr="00CA17CF" w:rsidRDefault="0083561F" w:rsidP="0083561F">
      <w:pPr>
        <w:ind w:left="2160"/>
        <w:rPr>
          <w:rFonts w:ascii="Trebuchet MS" w:hAnsi="Trebuchet MS" w:cs="Tunga"/>
          <w:i/>
        </w:rPr>
      </w:pPr>
      <w:r>
        <w:rPr>
          <w:rFonts w:ascii="Trebuchet MS" w:hAnsi="Trebuchet MS" w:cs="Tunga"/>
          <w:i/>
          <w:noProof/>
        </w:rPr>
        <w:t>= 0.27</w:t>
      </w:r>
      <w:r>
        <w:rPr>
          <w:rStyle w:val="FootnoteReference"/>
          <w:rFonts w:ascii="Trebuchet MS" w:hAnsi="Trebuchet MS" w:cs="Tunga"/>
          <w:i/>
          <w:noProof/>
        </w:rPr>
        <w:footnoteReference w:id="659"/>
      </w:r>
    </w:p>
    <w:p w:rsidR="0083561F" w:rsidRPr="00650D42" w:rsidRDefault="0083561F" w:rsidP="0083561F">
      <w:pPr>
        <w:ind w:left="720"/>
        <w:rPr>
          <w:rFonts w:ascii="Trebuchet MS" w:hAnsi="Trebuchet MS" w:cs="Tunga"/>
        </w:rPr>
      </w:pPr>
    </w:p>
    <w:p w:rsidR="0083561F" w:rsidRDefault="0083561F" w:rsidP="0083561F">
      <w:pPr>
        <w:ind w:left="720" w:firstLine="720"/>
        <w:rPr>
          <w:rFonts w:ascii="Trebuchet MS" w:hAnsi="Trebuchet MS" w:cs="Tunga"/>
        </w:rPr>
      </w:pPr>
      <w:r w:rsidRPr="00650D42">
        <w:rPr>
          <w:rFonts w:ascii="Trebuchet MS" w:hAnsi="Trebuchet MS" w:cs="Arial"/>
          <w:noProof/>
        </w:rPr>
        <w:t>Δ</w:t>
      </w:r>
      <w:r w:rsidRPr="00650D42">
        <w:rPr>
          <w:rFonts w:ascii="Trebuchet MS" w:hAnsi="Trebuchet MS" w:cs="Tunga"/>
          <w:noProof/>
        </w:rPr>
        <w:t>kW</w:t>
      </w:r>
      <w:r w:rsidRPr="00CA17CF">
        <w:rPr>
          <w:rFonts w:ascii="Trebuchet MS" w:hAnsi="Trebuchet MS"/>
          <w:i/>
          <w:noProof/>
          <w:vertAlign w:val="subscript"/>
        </w:rPr>
        <w:t xml:space="preserve"> SSP</w:t>
      </w:r>
      <w:r w:rsidRPr="00650D42">
        <w:rPr>
          <w:rFonts w:ascii="Trebuchet MS" w:hAnsi="Trebuchet MS" w:cs="Tunga"/>
          <w:noProof/>
        </w:rPr>
        <w:t xml:space="preserve"> </w:t>
      </w:r>
      <w:r w:rsidRPr="00650D42">
        <w:rPr>
          <w:rFonts w:ascii="Trebuchet MS" w:hAnsi="Trebuchet MS" w:cs="Tunga"/>
        </w:rPr>
        <w:t>=</w:t>
      </w:r>
      <w:r>
        <w:rPr>
          <w:rFonts w:ascii="Trebuchet MS" w:hAnsi="Trebuchet MS" w:cs="Tunga"/>
        </w:rPr>
        <w:t xml:space="preserve"> (1.3-0.171) * 0.20</w:t>
      </w:r>
    </w:p>
    <w:p w:rsidR="0083561F" w:rsidRDefault="0083561F" w:rsidP="0083561F">
      <w:pPr>
        <w:ind w:left="720" w:firstLine="720"/>
        <w:rPr>
          <w:rFonts w:ascii="Trebuchet MS" w:hAnsi="Trebuchet MS" w:cs="Tunga"/>
        </w:rPr>
      </w:pPr>
      <w:r>
        <w:rPr>
          <w:rFonts w:ascii="Trebuchet MS" w:hAnsi="Trebuchet MS" w:cs="Tunga"/>
        </w:rPr>
        <w:tab/>
      </w:r>
    </w:p>
    <w:p w:rsidR="0083561F" w:rsidRPr="00CA17CF" w:rsidRDefault="0083561F" w:rsidP="0083561F">
      <w:pPr>
        <w:ind w:left="720" w:firstLine="720"/>
        <w:rPr>
          <w:rFonts w:ascii="Trebuchet MS" w:hAnsi="Trebuchet MS" w:cs="Tunga"/>
        </w:rPr>
      </w:pPr>
      <w:r>
        <w:rPr>
          <w:rFonts w:ascii="Trebuchet MS" w:hAnsi="Trebuchet MS" w:cs="Tunga"/>
        </w:rPr>
        <w:tab/>
        <w:t>= 0.</w:t>
      </w:r>
      <w:r w:rsidRPr="00CA17CF">
        <w:rPr>
          <w:rFonts w:ascii="Trebuchet MS" w:hAnsi="Trebuchet MS" w:cs="Tunga"/>
        </w:rPr>
        <w:t>23 kW</w:t>
      </w:r>
      <w:r w:rsidRPr="00CA17CF">
        <w:rPr>
          <w:rFonts w:ascii="Trebuchet MS" w:hAnsi="Trebuchet MS" w:cs="Tunga"/>
        </w:rPr>
        <w:tab/>
      </w:r>
    </w:p>
    <w:p w:rsidR="0083561F" w:rsidRPr="00CA17CF" w:rsidRDefault="0083561F" w:rsidP="0083561F">
      <w:pPr>
        <w:ind w:left="720" w:firstLine="720"/>
        <w:rPr>
          <w:rFonts w:ascii="Trebuchet MS" w:hAnsi="Trebuchet MS" w:cs="Tunga"/>
        </w:rPr>
      </w:pPr>
    </w:p>
    <w:p w:rsidR="0083561F" w:rsidRPr="00CA17CF" w:rsidRDefault="0083561F" w:rsidP="0083561F">
      <w:pPr>
        <w:ind w:left="720" w:firstLine="720"/>
        <w:rPr>
          <w:rFonts w:ascii="Trebuchet MS" w:hAnsi="Trebuchet MS" w:cs="Tunga"/>
        </w:rPr>
      </w:pPr>
      <w:r w:rsidRPr="00CA17CF">
        <w:rPr>
          <w:rFonts w:ascii="Trebuchet MS" w:hAnsi="Trebuchet MS" w:cs="Arial"/>
          <w:noProof/>
        </w:rPr>
        <w:t>Δ</w:t>
      </w:r>
      <w:r w:rsidRPr="00CA17CF">
        <w:rPr>
          <w:rFonts w:ascii="Trebuchet MS" w:hAnsi="Trebuchet MS" w:cs="Tunga"/>
          <w:noProof/>
        </w:rPr>
        <w:t>kW</w:t>
      </w:r>
      <w:r w:rsidRPr="00CA17CF">
        <w:rPr>
          <w:rFonts w:ascii="Trebuchet MS" w:hAnsi="Trebuchet MS"/>
          <w:i/>
          <w:noProof/>
          <w:vertAlign w:val="subscript"/>
        </w:rPr>
        <w:t xml:space="preserve"> SSP</w:t>
      </w:r>
      <w:r w:rsidRPr="00CA17CF">
        <w:rPr>
          <w:rFonts w:ascii="Trebuchet MS" w:hAnsi="Trebuchet MS" w:cs="Tunga"/>
          <w:noProof/>
        </w:rPr>
        <w:t xml:space="preserve"> </w:t>
      </w:r>
      <w:r w:rsidRPr="00CA17CF">
        <w:rPr>
          <w:rFonts w:ascii="Trebuchet MS" w:hAnsi="Trebuchet MS" w:cs="Tunga"/>
        </w:rPr>
        <w:t>= (1.3-0.171) * 0.27</w:t>
      </w:r>
    </w:p>
    <w:p w:rsidR="0083561F" w:rsidRPr="00CA17CF" w:rsidRDefault="0083561F" w:rsidP="0083561F">
      <w:pPr>
        <w:ind w:left="720" w:firstLine="720"/>
        <w:rPr>
          <w:rFonts w:ascii="Trebuchet MS" w:hAnsi="Trebuchet MS" w:cs="Tunga"/>
        </w:rPr>
      </w:pPr>
      <w:r w:rsidRPr="00CA17CF">
        <w:rPr>
          <w:rFonts w:ascii="Trebuchet MS" w:hAnsi="Trebuchet MS" w:cs="Tunga"/>
        </w:rPr>
        <w:tab/>
      </w:r>
    </w:p>
    <w:p w:rsidR="0083561F" w:rsidRPr="00CA17CF" w:rsidRDefault="0083561F" w:rsidP="0083561F">
      <w:pPr>
        <w:ind w:left="720" w:firstLine="720"/>
        <w:rPr>
          <w:rFonts w:ascii="Trebuchet MS" w:hAnsi="Trebuchet MS" w:cs="Tunga"/>
        </w:rPr>
      </w:pPr>
      <w:r w:rsidRPr="00CA17CF">
        <w:rPr>
          <w:rFonts w:ascii="Trebuchet MS" w:hAnsi="Trebuchet MS" w:cs="Tunga"/>
        </w:rPr>
        <w:tab/>
        <w:t xml:space="preserve">= </w:t>
      </w:r>
      <w:r w:rsidRPr="00CA17CF">
        <w:rPr>
          <w:rFonts w:ascii="Trebuchet MS" w:hAnsi="Trebuchet MS" w:cs="Tunga"/>
          <w:noProof/>
        </w:rPr>
        <w:t>0.31</w:t>
      </w:r>
      <w:r w:rsidRPr="00CA17CF">
        <w:rPr>
          <w:rFonts w:ascii="Trebuchet MS" w:hAnsi="Trebuchet MS" w:cs="Tunga"/>
        </w:rPr>
        <w:t xml:space="preserve"> kW</w:t>
      </w:r>
    </w:p>
    <w:p w:rsidR="0083561F" w:rsidRPr="00CA17CF"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Fossil Fuel Savings Algorithm</w:t>
      </w:r>
    </w:p>
    <w:p w:rsidR="0083561F" w:rsidRPr="00650D42" w:rsidRDefault="0083561F" w:rsidP="0083561F">
      <w:pPr>
        <w:ind w:left="720"/>
        <w:rPr>
          <w:rFonts w:ascii="Trebuchet MS" w:hAnsi="Trebuchet MS" w:cs="Tunga"/>
        </w:rPr>
      </w:pPr>
      <w:r>
        <w:rPr>
          <w:rFonts w:ascii="Trebuchet MS" w:hAnsi="Trebuchet MS" w:cs="Tunga"/>
        </w:rPr>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Water Savings Algorithm</w:t>
      </w:r>
    </w:p>
    <w:p w:rsidR="0083561F" w:rsidRPr="00650D42" w:rsidRDefault="0083561F" w:rsidP="0083561F">
      <w:pPr>
        <w:ind w:left="720"/>
        <w:rPr>
          <w:rFonts w:ascii="Trebuchet MS" w:hAnsi="Trebuchet MS" w:cs="Tunga"/>
        </w:rPr>
      </w:pPr>
      <w:r>
        <w:rPr>
          <w:rFonts w:ascii="Trebuchet MS" w:hAnsi="Trebuchet MS" w:cs="Tunga"/>
        </w:rPr>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b/>
        </w:rPr>
        <w:t>Incremental Cost</w:t>
      </w:r>
      <w:r w:rsidRPr="00650D42">
        <w:rPr>
          <w:rFonts w:ascii="Trebuchet MS" w:hAnsi="Trebuchet MS" w:cs="Tunga"/>
        </w:rPr>
        <w:tab/>
      </w:r>
    </w:p>
    <w:p w:rsidR="0083561F" w:rsidRPr="00650D42" w:rsidRDefault="0083561F" w:rsidP="0083561F">
      <w:pPr>
        <w:ind w:firstLine="720"/>
        <w:rPr>
          <w:rFonts w:ascii="Trebuchet MS" w:hAnsi="Trebuchet MS" w:cs="Tunga"/>
          <w:b/>
        </w:rPr>
      </w:pPr>
      <w:r w:rsidRPr="00650D42">
        <w:rPr>
          <w:rFonts w:ascii="Trebuchet MS" w:hAnsi="Trebuchet MS" w:cs="Tunga"/>
        </w:rPr>
        <w:t xml:space="preserve">The incremental cost for this measure is assumed to be </w:t>
      </w:r>
      <w:r>
        <w:rPr>
          <w:rFonts w:ascii="Trebuchet MS" w:hAnsi="Trebuchet MS" w:cs="Tunga"/>
          <w:noProof/>
        </w:rPr>
        <w:t>$175 for a two</w:t>
      </w:r>
      <w:r w:rsidRPr="00650D42">
        <w:rPr>
          <w:rFonts w:ascii="Trebuchet MS" w:hAnsi="Trebuchet MS" w:cs="Tunga"/>
          <w:noProof/>
        </w:rPr>
        <w:t xml:space="preserve"> speed</w:t>
      </w:r>
      <w:r>
        <w:rPr>
          <w:rFonts w:ascii="Trebuchet MS" w:hAnsi="Trebuchet MS" w:cs="Tunga"/>
          <w:noProof/>
        </w:rPr>
        <w:t xml:space="preserve"> pool pump motor</w:t>
      </w:r>
      <w:r>
        <w:rPr>
          <w:rStyle w:val="FootnoteReference"/>
          <w:rFonts w:ascii="Trebuchet MS" w:hAnsi="Trebuchet MS" w:cs="Tunga"/>
          <w:noProof/>
        </w:rPr>
        <w:footnoteReference w:id="660"/>
      </w:r>
      <w:r w:rsidRPr="00650D42">
        <w:rPr>
          <w:rFonts w:ascii="Trebuchet MS" w:hAnsi="Trebuchet MS" w:cs="Tunga"/>
        </w:rPr>
        <w:t>.</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Measure Life</w:t>
      </w:r>
    </w:p>
    <w:p w:rsidR="0083561F" w:rsidRPr="00650D42" w:rsidRDefault="0083561F" w:rsidP="0083561F">
      <w:pPr>
        <w:rPr>
          <w:rFonts w:ascii="Trebuchet MS" w:hAnsi="Trebuchet MS" w:cs="Tunga"/>
        </w:rPr>
      </w:pPr>
      <w:r w:rsidRPr="00650D42">
        <w:rPr>
          <w:rFonts w:ascii="Trebuchet MS" w:hAnsi="Trebuchet MS" w:cs="Tunga"/>
        </w:rPr>
        <w:tab/>
        <w:t xml:space="preserve">The measure life is assumed to be </w:t>
      </w:r>
      <w:r w:rsidRPr="00650D42">
        <w:rPr>
          <w:rFonts w:ascii="Trebuchet MS" w:hAnsi="Trebuchet MS" w:cs="Tunga"/>
          <w:noProof/>
        </w:rPr>
        <w:t>10 yrs</w:t>
      </w:r>
      <w:r>
        <w:rPr>
          <w:rStyle w:val="FootnoteReference"/>
          <w:rFonts w:ascii="Trebuchet MS" w:hAnsi="Trebuchet MS" w:cs="Tunga"/>
          <w:noProof/>
        </w:rPr>
        <w:footnoteReference w:id="661"/>
      </w:r>
      <w:r w:rsidRPr="00650D42">
        <w:rPr>
          <w:rFonts w:ascii="Trebuchet MS" w:hAnsi="Trebuchet MS" w:cs="Tunga"/>
        </w:rPr>
        <w:t>.</w:t>
      </w:r>
    </w:p>
    <w:p w:rsidR="0083561F" w:rsidRPr="00650D42" w:rsidRDefault="0083561F" w:rsidP="0083561F">
      <w:pPr>
        <w:rPr>
          <w:rFonts w:ascii="Trebuchet MS" w:hAnsi="Trebuchet MS" w:cs="Tunga"/>
        </w:rPr>
      </w:pPr>
    </w:p>
    <w:p w:rsidR="0083561F" w:rsidRDefault="0083561F" w:rsidP="0083561F">
      <w:pPr>
        <w:rPr>
          <w:rFonts w:ascii="Trebuchet MS" w:hAnsi="Trebuchet MS" w:cs="Tunga"/>
          <w:b/>
        </w:rPr>
      </w:pPr>
      <w:r w:rsidRPr="00650D42">
        <w:rPr>
          <w:rFonts w:ascii="Trebuchet MS" w:hAnsi="Trebuchet MS" w:cs="Tunga"/>
          <w:b/>
        </w:rPr>
        <w:t>Operation and Maintenance Impacts</w:t>
      </w:r>
    </w:p>
    <w:p w:rsidR="0083561F" w:rsidRPr="00CA17CF" w:rsidRDefault="0083561F" w:rsidP="0083561F">
      <w:pPr>
        <w:rPr>
          <w:rFonts w:ascii="Trebuchet MS" w:hAnsi="Trebuchet MS" w:cs="Tunga"/>
        </w:rPr>
      </w:pPr>
      <w:r>
        <w:rPr>
          <w:rFonts w:ascii="Trebuchet MS" w:hAnsi="Trebuchet MS" w:cs="Tunga"/>
          <w:b/>
        </w:rPr>
        <w:tab/>
      </w:r>
      <w:r w:rsidRPr="00CA17CF">
        <w:rPr>
          <w:rFonts w:ascii="Trebuchet MS" w:hAnsi="Trebuchet MS" w:cs="Tunga"/>
        </w:rPr>
        <w:t>n/a</w:t>
      </w:r>
      <w:r w:rsidRPr="00CA17CF">
        <w:rPr>
          <w:rFonts w:ascii="Trebuchet MS" w:hAnsi="Trebuchet MS" w:cs="Tunga"/>
        </w:rPr>
        <w:br w:type="page"/>
      </w:r>
    </w:p>
    <w:p w:rsidR="0083561F" w:rsidRPr="00326534" w:rsidRDefault="0083561F" w:rsidP="0083561F">
      <w:pPr>
        <w:outlineLvl w:val="2"/>
        <w:rPr>
          <w:rFonts w:ascii="Trebuchet MS" w:hAnsi="Trebuchet MS"/>
          <w:b/>
          <w:noProof/>
          <w:sz w:val="40"/>
          <w:szCs w:val="40"/>
        </w:rPr>
      </w:pPr>
      <w:bookmarkStart w:id="166" w:name="_Toc389035882"/>
      <w:bookmarkStart w:id="167" w:name="_Toc449959881"/>
      <w:r w:rsidRPr="00326534">
        <w:rPr>
          <w:rFonts w:ascii="Trebuchet MS" w:hAnsi="Trebuchet MS"/>
          <w:b/>
          <w:noProof/>
          <w:sz w:val="40"/>
          <w:szCs w:val="40"/>
        </w:rPr>
        <w:lastRenderedPageBreak/>
        <w:t>Pool pump-variable speed</w:t>
      </w:r>
      <w:bookmarkEnd w:id="166"/>
      <w:r w:rsidR="00DE2B5B">
        <w:rPr>
          <w:rFonts w:ascii="Trebuchet MS" w:hAnsi="Trebuchet MS"/>
          <w:b/>
          <w:noProof/>
          <w:sz w:val="40"/>
          <w:szCs w:val="40"/>
        </w:rPr>
        <w:t>*</w:t>
      </w:r>
      <w:bookmarkEnd w:id="167"/>
    </w:p>
    <w:p w:rsidR="0083561F" w:rsidRPr="00EF05A1" w:rsidRDefault="0083561F" w:rsidP="0083561F">
      <w:pPr>
        <w:rPr>
          <w:rFonts w:ascii="Trebuchet MS" w:hAnsi="Trebuchet MS" w:cs="Tunga"/>
        </w:rPr>
      </w:pPr>
    </w:p>
    <w:p w:rsidR="0083561F" w:rsidRPr="00EF05A1" w:rsidRDefault="0083561F" w:rsidP="0083561F">
      <w:pPr>
        <w:rPr>
          <w:rFonts w:ascii="Trebuchet MS" w:hAnsi="Trebuchet MS" w:cs="Tunga"/>
          <w:b/>
        </w:rPr>
      </w:pPr>
      <w:r w:rsidRPr="00EF05A1">
        <w:rPr>
          <w:rFonts w:ascii="Trebuchet MS" w:hAnsi="Trebuchet MS" w:cs="Tunga"/>
          <w:b/>
        </w:rPr>
        <w:t>Unique Measure Code:</w:t>
      </w:r>
      <w:r>
        <w:rPr>
          <w:rFonts w:ascii="Trebuchet MS" w:hAnsi="Trebuchet MS" w:cs="Tunga"/>
          <w:b/>
        </w:rPr>
        <w:t xml:space="preserve"> </w:t>
      </w:r>
      <w:r>
        <w:rPr>
          <w:rFonts w:ascii="Trebuchet MS" w:hAnsi="Trebuchet MS"/>
          <w:b/>
        </w:rPr>
        <w:t>RS_PP</w:t>
      </w:r>
      <w:r w:rsidRPr="007357F1">
        <w:rPr>
          <w:rFonts w:ascii="Trebuchet MS" w:hAnsi="Trebuchet MS"/>
          <w:b/>
        </w:rPr>
        <w:t>_</w:t>
      </w:r>
      <w:r>
        <w:rPr>
          <w:rFonts w:ascii="Trebuchet MS" w:hAnsi="Trebuchet MS"/>
          <w:b/>
        </w:rPr>
        <w:t>TOS</w:t>
      </w:r>
      <w:r w:rsidRPr="007357F1">
        <w:rPr>
          <w:rFonts w:ascii="Trebuchet MS" w:hAnsi="Trebuchet MS"/>
          <w:b/>
        </w:rPr>
        <w:t>_</w:t>
      </w:r>
      <w:r>
        <w:rPr>
          <w:rFonts w:ascii="Trebuchet MS" w:hAnsi="Trebuchet MS"/>
          <w:b/>
        </w:rPr>
        <w:t>PPVAR_07</w:t>
      </w:r>
      <w:r w:rsidRPr="007357F1">
        <w:rPr>
          <w:rFonts w:ascii="Trebuchet MS" w:hAnsi="Trebuchet MS"/>
          <w:b/>
        </w:rPr>
        <w:t>1</w:t>
      </w:r>
      <w:r>
        <w:rPr>
          <w:rFonts w:ascii="Trebuchet MS" w:hAnsi="Trebuchet MS"/>
          <w:b/>
        </w:rPr>
        <w:t>1</w:t>
      </w:r>
    </w:p>
    <w:p w:rsidR="0083561F" w:rsidRPr="00EF05A1" w:rsidRDefault="0083561F" w:rsidP="0083561F">
      <w:pPr>
        <w:rPr>
          <w:rFonts w:ascii="Trebuchet MS" w:hAnsi="Trebuchet MS" w:cs="Tunga"/>
          <w:b/>
        </w:rPr>
      </w:pPr>
      <w:r w:rsidRPr="00EF05A1">
        <w:rPr>
          <w:rFonts w:ascii="Trebuchet MS" w:hAnsi="Trebuchet MS" w:cs="Tunga"/>
          <w:b/>
        </w:rPr>
        <w:t>Effective Date:</w:t>
      </w:r>
      <w:r>
        <w:rPr>
          <w:rFonts w:ascii="Trebuchet MS" w:hAnsi="Trebuchet MS" w:cs="Tunga"/>
          <w:b/>
        </w:rPr>
        <w:t xml:space="preserve"> June 2014</w:t>
      </w:r>
    </w:p>
    <w:p w:rsidR="0083561F" w:rsidRPr="00EF05A1" w:rsidRDefault="0083561F" w:rsidP="0083561F">
      <w:pPr>
        <w:rPr>
          <w:rFonts w:ascii="Trebuchet MS" w:hAnsi="Trebuchet MS" w:cs="Tunga"/>
          <w:b/>
        </w:rPr>
      </w:pPr>
      <w:r w:rsidRPr="00EF05A1">
        <w:rPr>
          <w:rFonts w:ascii="Trebuchet MS" w:hAnsi="Trebuchet MS" w:cs="Tunga"/>
          <w:b/>
        </w:rPr>
        <w:t>End Date:</w:t>
      </w:r>
      <w:r>
        <w:rPr>
          <w:rFonts w:ascii="Trebuchet MS" w:hAnsi="Trebuchet MS" w:cs="Tunga"/>
          <w:b/>
        </w:rPr>
        <w:t xml:space="preserve"> TBD</w:t>
      </w:r>
    </w:p>
    <w:p w:rsidR="0083561F" w:rsidRPr="00EF05A1" w:rsidRDefault="0083561F" w:rsidP="0083561F">
      <w:pPr>
        <w:rPr>
          <w:rFonts w:ascii="Trebuchet MS" w:hAnsi="Trebuchet MS" w:cs="Tunga"/>
          <w:b/>
        </w:rPr>
      </w:pPr>
    </w:p>
    <w:p w:rsidR="0083561F" w:rsidRPr="00EF05A1"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EF05A1">
        <w:rPr>
          <w:rFonts w:ascii="Trebuchet MS" w:hAnsi="Trebuchet MS" w:cs="Tunga"/>
          <w:b/>
        </w:rPr>
        <w:t>Measure Description</w:t>
      </w:r>
    </w:p>
    <w:p w:rsidR="0083561F" w:rsidRPr="00357F37" w:rsidRDefault="0083561F" w:rsidP="0083561F">
      <w:pPr>
        <w:ind w:firstLine="720"/>
        <w:rPr>
          <w:rFonts w:ascii="Trebuchet MS" w:hAnsi="Trebuchet MS"/>
        </w:rPr>
      </w:pPr>
      <w:r w:rsidRPr="00357F37">
        <w:rPr>
          <w:rFonts w:ascii="Trebuchet MS" w:hAnsi="Trebuchet MS"/>
        </w:rPr>
        <w:t>This meas</w:t>
      </w:r>
      <w:r>
        <w:rPr>
          <w:rFonts w:ascii="Trebuchet MS" w:hAnsi="Trebuchet MS"/>
        </w:rPr>
        <w:t>ure describes the purchase of a variable speed swimming pool pump capable of running at 40% speed and being run two and a half times as many hours to move the same amount of water through the filter. The measure could be installed in either an existing or new swimming pool. The installation is assumed to occur during a natural time of sale.</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 xml:space="preserve">Definition of Baseline Condition </w:t>
      </w:r>
    </w:p>
    <w:p w:rsidR="0083561F" w:rsidRPr="003A7BE4" w:rsidRDefault="0083561F" w:rsidP="0083561F">
      <w:pPr>
        <w:rPr>
          <w:rFonts w:ascii="Trebuchet MS" w:hAnsi="Trebuchet MS" w:cs="Tunga"/>
        </w:rPr>
      </w:pPr>
      <w:r w:rsidRPr="003A7BE4">
        <w:rPr>
          <w:rFonts w:ascii="Trebuchet MS" w:hAnsi="Trebuchet MS" w:cs="Tunga"/>
        </w:rPr>
        <w:tab/>
        <w:t xml:space="preserve">The </w:t>
      </w:r>
      <w:r>
        <w:rPr>
          <w:rFonts w:ascii="Trebuchet MS" w:hAnsi="Trebuchet MS" w:cs="Tunga"/>
        </w:rPr>
        <w:t>baseline condition is a standard efficiency, 1.36 kW electric pump operating 5.18 hours per day.</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Definition of Efficient Condition</w:t>
      </w:r>
    </w:p>
    <w:p w:rsidR="0083561F" w:rsidRPr="00650D42" w:rsidRDefault="0083561F" w:rsidP="0083561F">
      <w:pPr>
        <w:rPr>
          <w:rFonts w:ascii="Trebuchet MS" w:hAnsi="Trebuchet MS" w:cs="Tunga"/>
        </w:rPr>
      </w:pPr>
      <w:r>
        <w:rPr>
          <w:rFonts w:ascii="Trebuchet MS" w:hAnsi="Trebuchet MS" w:cs="Tunga"/>
        </w:rPr>
        <w:tab/>
        <w:t>The efficient condition is an identically sized variable speed pump operating at 40% speed (50% flow) for 13 hours per day.</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Energy Savings Algorithm</w:t>
      </w:r>
      <w:r w:rsidRPr="00650D42">
        <w:rPr>
          <w:rFonts w:ascii="Trebuchet MS" w:hAnsi="Trebuchet MS" w:cs="Tunga"/>
          <w:b/>
        </w:rPr>
        <w:tab/>
      </w:r>
    </w:p>
    <w:p w:rsidR="0083561F" w:rsidRDefault="0083561F" w:rsidP="0083561F">
      <w:pPr>
        <w:rPr>
          <w:rFonts w:ascii="Trebuchet MS" w:hAnsi="Trebuchet MS" w:cs="Tunga"/>
        </w:rPr>
      </w:pPr>
    </w:p>
    <w:p w:rsidR="0083561F" w:rsidRPr="00BE6DC1"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kWh </w:t>
      </w:r>
      <w:r>
        <w:rPr>
          <w:rFonts w:ascii="Trebuchet MS" w:hAnsi="Trebuchet MS" w:cs="Tunga"/>
          <w:noProof/>
        </w:rPr>
        <w:tab/>
      </w:r>
      <w:r w:rsidRPr="00650D42">
        <w:rPr>
          <w:rFonts w:ascii="Trebuchet MS" w:hAnsi="Trebuchet MS" w:cs="Tunga"/>
          <w:noProof/>
        </w:rPr>
        <w:t>= kWh</w:t>
      </w:r>
      <w:r w:rsidRPr="00BE6DC1">
        <w:rPr>
          <w:rFonts w:ascii="Trebuchet MS" w:hAnsi="Trebuchet MS" w:cs="Tunga"/>
          <w:noProof/>
          <w:vertAlign w:val="subscript"/>
        </w:rPr>
        <w:t>Base</w:t>
      </w:r>
      <w:r w:rsidRPr="00650D42">
        <w:rPr>
          <w:rFonts w:ascii="Trebuchet MS" w:hAnsi="Trebuchet MS" w:cs="Tunga"/>
          <w:noProof/>
        </w:rPr>
        <w:t xml:space="preserve"> </w:t>
      </w:r>
      <w:r>
        <w:rPr>
          <w:rFonts w:ascii="Trebuchet MS" w:hAnsi="Trebuchet MS" w:cs="Tunga"/>
          <w:noProof/>
        </w:rPr>
        <w:t>–</w:t>
      </w:r>
      <w:r w:rsidRPr="00650D42">
        <w:rPr>
          <w:rFonts w:ascii="Trebuchet MS" w:hAnsi="Trebuchet MS" w:cs="Tunga"/>
          <w:noProof/>
        </w:rPr>
        <w:t xml:space="preserve"> </w:t>
      </w:r>
      <w:r w:rsidRPr="00CA17CF">
        <w:rPr>
          <w:rFonts w:ascii="Trebuchet MS" w:hAnsi="Trebuchet MS" w:cs="Tunga"/>
          <w:i/>
          <w:noProof/>
        </w:rPr>
        <w:t>kWh</w:t>
      </w:r>
      <w:r>
        <w:rPr>
          <w:rFonts w:ascii="Trebuchet MS" w:hAnsi="Trebuchet MS" w:cs="Tunga"/>
          <w:i/>
          <w:noProof/>
          <w:vertAlign w:val="subscript"/>
        </w:rPr>
        <w:t>Variable</w:t>
      </w:r>
      <w:r w:rsidRPr="00CA17CF">
        <w:rPr>
          <w:rFonts w:ascii="Trebuchet MS" w:hAnsi="Trebuchet MS" w:cs="Tunga"/>
          <w:i/>
          <w:noProof/>
          <w:vertAlign w:val="subscript"/>
        </w:rPr>
        <w:t xml:space="preserve"> </w:t>
      </w:r>
      <w:r w:rsidRPr="00BE6DC1">
        <w:rPr>
          <w:rFonts w:ascii="Trebuchet MS" w:hAnsi="Trebuchet MS" w:cs="Tunga"/>
          <w:noProof/>
          <w:vertAlign w:val="subscript"/>
        </w:rPr>
        <w:t xml:space="preserve">Speed </w:t>
      </w:r>
      <w:r>
        <w:rPr>
          <w:rStyle w:val="FootnoteReference"/>
          <w:rFonts w:ascii="Trebuchet MS" w:hAnsi="Trebuchet MS" w:cs="Tunga"/>
          <w:noProof/>
        </w:rPr>
        <w:footnoteReference w:id="662"/>
      </w:r>
    </w:p>
    <w:p w:rsidR="0083561F" w:rsidRDefault="0083561F" w:rsidP="0083561F">
      <w:pPr>
        <w:ind w:left="720" w:firstLine="720"/>
        <w:rPr>
          <w:rFonts w:ascii="Trebuchet MS" w:hAnsi="Trebuchet MS" w:cs="Tunga"/>
          <w:noProof/>
        </w:rPr>
      </w:pPr>
    </w:p>
    <w:p w:rsidR="0083561F" w:rsidRPr="00CA17CF" w:rsidRDefault="0083561F" w:rsidP="0083561F">
      <w:pPr>
        <w:rPr>
          <w:rFonts w:ascii="Trebuchet MS" w:hAnsi="Trebuchet MS" w:cs="Tunga"/>
          <w:i/>
          <w:noProof/>
        </w:rPr>
      </w:pPr>
      <w:r w:rsidRPr="00CA17CF">
        <w:rPr>
          <w:rFonts w:ascii="Trebuchet MS" w:hAnsi="Trebuchet MS"/>
          <w:i/>
          <w:noProof/>
        </w:rPr>
        <w:t>Where:</w:t>
      </w:r>
    </w:p>
    <w:p w:rsidR="0083561F" w:rsidRPr="00CA17CF" w:rsidRDefault="0083561F" w:rsidP="0083561F">
      <w:pPr>
        <w:ind w:left="2160" w:hanging="1440"/>
        <w:rPr>
          <w:rFonts w:ascii="Trebuchet MS" w:hAnsi="Trebuchet MS" w:cs="Tunga"/>
          <w:i/>
          <w:noProof/>
        </w:rPr>
      </w:pPr>
      <w:r w:rsidRPr="00CA17CF">
        <w:rPr>
          <w:rFonts w:ascii="Trebuchet MS" w:hAnsi="Trebuchet MS" w:cs="Tunga"/>
          <w:i/>
          <w:noProof/>
        </w:rPr>
        <w:t>kWh</w:t>
      </w:r>
      <w:r w:rsidRPr="00CA17CF">
        <w:rPr>
          <w:rFonts w:ascii="Trebuchet MS" w:hAnsi="Trebuchet MS" w:cs="Tunga"/>
          <w:i/>
          <w:noProof/>
          <w:vertAlign w:val="subscript"/>
        </w:rPr>
        <w:t>Base</w:t>
      </w:r>
      <w:r w:rsidRPr="00CA17CF">
        <w:rPr>
          <w:rFonts w:ascii="Trebuchet MS" w:hAnsi="Trebuchet MS" w:cs="Tunga"/>
          <w:i/>
          <w:noProof/>
        </w:rPr>
        <w:tab/>
        <w:t xml:space="preserve">= typical consumption of a single speed motor in a cool climate (assumes 100 day pool season) </w:t>
      </w:r>
    </w:p>
    <w:p w:rsidR="0083561F" w:rsidRPr="00CA17CF" w:rsidRDefault="0083561F" w:rsidP="0083561F">
      <w:pPr>
        <w:ind w:left="720"/>
        <w:rPr>
          <w:rFonts w:ascii="Trebuchet MS" w:hAnsi="Trebuchet MS" w:cs="Tunga"/>
          <w:i/>
          <w:noProof/>
        </w:rPr>
      </w:pPr>
      <w:r w:rsidRPr="00CA17CF">
        <w:rPr>
          <w:rFonts w:ascii="Trebuchet MS" w:hAnsi="Trebuchet MS" w:cs="Tunga"/>
          <w:i/>
          <w:noProof/>
        </w:rPr>
        <w:t xml:space="preserve">                 </w:t>
      </w:r>
      <w:r w:rsidRPr="00CA17CF">
        <w:rPr>
          <w:rFonts w:ascii="Trebuchet MS" w:hAnsi="Trebuchet MS" w:cs="Tunga"/>
          <w:i/>
          <w:noProof/>
        </w:rPr>
        <w:tab/>
        <w:t xml:space="preserve">= 707 kWh </w:t>
      </w:r>
    </w:p>
    <w:p w:rsidR="0083561F" w:rsidRPr="00CA17CF" w:rsidRDefault="0083561F" w:rsidP="0083561F">
      <w:pPr>
        <w:ind w:left="2160" w:hanging="1440"/>
        <w:rPr>
          <w:rFonts w:ascii="Trebuchet MS" w:hAnsi="Trebuchet MS" w:cs="Tunga"/>
          <w:i/>
          <w:noProof/>
        </w:rPr>
      </w:pPr>
      <w:r w:rsidRPr="00CA17CF">
        <w:rPr>
          <w:rFonts w:ascii="Trebuchet MS" w:hAnsi="Trebuchet MS" w:cs="Tunga"/>
          <w:i/>
          <w:noProof/>
        </w:rPr>
        <w:t>kWh</w:t>
      </w:r>
      <w:r>
        <w:rPr>
          <w:rFonts w:ascii="Trebuchet MS" w:hAnsi="Trebuchet MS" w:cs="Tunga"/>
          <w:i/>
          <w:noProof/>
          <w:vertAlign w:val="subscript"/>
        </w:rPr>
        <w:t>Variable</w:t>
      </w:r>
      <w:r w:rsidRPr="00CA17CF">
        <w:rPr>
          <w:rFonts w:ascii="Trebuchet MS" w:hAnsi="Trebuchet MS" w:cs="Tunga"/>
          <w:i/>
          <w:noProof/>
          <w:vertAlign w:val="subscript"/>
        </w:rPr>
        <w:t xml:space="preserve"> Speed </w:t>
      </w:r>
      <w:r w:rsidRPr="00CA17CF">
        <w:rPr>
          <w:rFonts w:ascii="Trebuchet MS" w:hAnsi="Trebuchet MS" w:cs="Tunga"/>
          <w:i/>
          <w:noProof/>
          <w:vertAlign w:val="subscript"/>
        </w:rPr>
        <w:tab/>
      </w:r>
      <w:r w:rsidRPr="00CA17CF">
        <w:rPr>
          <w:rFonts w:ascii="Trebuchet MS" w:hAnsi="Trebuchet MS" w:cs="Tunga"/>
          <w:i/>
          <w:noProof/>
        </w:rPr>
        <w:t xml:space="preserve">= typical consumption for an efficient </w:t>
      </w:r>
      <w:r>
        <w:rPr>
          <w:rFonts w:ascii="Trebuchet MS" w:hAnsi="Trebuchet MS" w:cs="Tunga"/>
          <w:i/>
          <w:noProof/>
        </w:rPr>
        <w:t>variable</w:t>
      </w:r>
      <w:r w:rsidRPr="00CA17CF">
        <w:rPr>
          <w:rFonts w:ascii="Trebuchet MS" w:hAnsi="Trebuchet MS" w:cs="Tunga"/>
          <w:i/>
          <w:noProof/>
        </w:rPr>
        <w:t xml:space="preserve"> speed pump motor </w:t>
      </w:r>
    </w:p>
    <w:p w:rsidR="0083561F" w:rsidRPr="00CA17CF" w:rsidRDefault="0083561F" w:rsidP="0083561F">
      <w:pPr>
        <w:ind w:left="1440" w:firstLine="720"/>
        <w:rPr>
          <w:rFonts w:ascii="Trebuchet MS" w:hAnsi="Trebuchet MS" w:cs="Tunga"/>
          <w:i/>
          <w:noProof/>
        </w:rPr>
      </w:pPr>
      <w:r w:rsidRPr="00CA17CF">
        <w:rPr>
          <w:rFonts w:ascii="Trebuchet MS" w:hAnsi="Trebuchet MS" w:cs="Tunga"/>
          <w:i/>
          <w:noProof/>
        </w:rPr>
        <w:t>= 1</w:t>
      </w:r>
      <w:r>
        <w:rPr>
          <w:rFonts w:ascii="Trebuchet MS" w:hAnsi="Trebuchet MS" w:cs="Tunga"/>
          <w:i/>
          <w:noProof/>
        </w:rPr>
        <w:t>13</w:t>
      </w:r>
      <w:r w:rsidRPr="00CA17CF">
        <w:rPr>
          <w:rFonts w:ascii="Trebuchet MS" w:hAnsi="Trebuchet MS" w:cs="Tunga"/>
          <w:i/>
          <w:noProof/>
        </w:rPr>
        <w:t xml:space="preserve"> kWh </w:t>
      </w:r>
    </w:p>
    <w:p w:rsidR="0083561F" w:rsidRPr="00650D42" w:rsidRDefault="0083561F" w:rsidP="0083561F">
      <w:pPr>
        <w:ind w:left="720"/>
        <w:rPr>
          <w:rFonts w:ascii="Trebuchet MS" w:hAnsi="Trebuchet MS" w:cs="Tunga"/>
        </w:rPr>
      </w:pPr>
    </w:p>
    <w:p w:rsidR="0083561F" w:rsidRPr="00650D42" w:rsidRDefault="0083561F" w:rsidP="0083561F">
      <w:pPr>
        <w:ind w:left="720" w:firstLine="720"/>
        <w:rPr>
          <w:rFonts w:ascii="Trebuchet MS" w:hAnsi="Trebuchet MS" w:cs="Tunga"/>
        </w:rPr>
      </w:pPr>
      <w:r w:rsidRPr="00650D42">
        <w:rPr>
          <w:rFonts w:ascii="Trebuchet MS" w:hAnsi="Trebuchet MS" w:cs="Arial"/>
          <w:noProof/>
        </w:rPr>
        <w:t>Δ</w:t>
      </w:r>
      <w:r w:rsidRPr="00650D42">
        <w:rPr>
          <w:rFonts w:ascii="Trebuchet MS" w:hAnsi="Trebuchet MS" w:cs="Tunga"/>
          <w:noProof/>
        </w:rPr>
        <w:t>kWh</w:t>
      </w:r>
      <w:r>
        <w:rPr>
          <w:rFonts w:ascii="Trebuchet MS" w:hAnsi="Trebuchet MS" w:cs="Tunga"/>
          <w:noProof/>
        </w:rPr>
        <w:tab/>
        <w:t>= 707 – 113</w:t>
      </w:r>
      <w:r w:rsidRPr="00650D42">
        <w:rPr>
          <w:rFonts w:ascii="Trebuchet MS" w:hAnsi="Trebuchet MS" w:cs="Tunga"/>
        </w:rPr>
        <w:t xml:space="preserve">  </w:t>
      </w:r>
    </w:p>
    <w:p w:rsidR="0083561F" w:rsidRPr="00650D42" w:rsidRDefault="0083561F" w:rsidP="0083561F">
      <w:pPr>
        <w:ind w:left="720" w:firstLine="720"/>
        <w:rPr>
          <w:rFonts w:ascii="Trebuchet MS" w:hAnsi="Trebuchet MS" w:cs="Tunga"/>
        </w:rPr>
      </w:pPr>
    </w:p>
    <w:p w:rsidR="0083561F" w:rsidRPr="00650D42" w:rsidRDefault="0083561F" w:rsidP="0083561F">
      <w:pPr>
        <w:ind w:left="1440" w:firstLine="720"/>
        <w:rPr>
          <w:rFonts w:ascii="Trebuchet MS" w:hAnsi="Trebuchet MS" w:cs="Tunga"/>
        </w:rPr>
      </w:pPr>
      <w:r w:rsidRPr="00650D42">
        <w:rPr>
          <w:rFonts w:ascii="Trebuchet MS" w:hAnsi="Trebuchet MS" w:cs="Tunga"/>
        </w:rPr>
        <w:t xml:space="preserve">= </w:t>
      </w:r>
      <w:r w:rsidRPr="00650D42">
        <w:rPr>
          <w:rFonts w:ascii="Trebuchet MS" w:hAnsi="Trebuchet MS" w:cs="Tunga"/>
          <w:noProof/>
        </w:rPr>
        <w:t>5</w:t>
      </w:r>
      <w:r>
        <w:rPr>
          <w:rFonts w:ascii="Trebuchet MS" w:hAnsi="Trebuchet MS" w:cs="Tunga"/>
          <w:noProof/>
        </w:rPr>
        <w:t>94</w:t>
      </w:r>
      <w:r w:rsidRPr="00650D42">
        <w:rPr>
          <w:rFonts w:ascii="Trebuchet MS" w:hAnsi="Trebuchet MS" w:cs="Tunga"/>
        </w:rPr>
        <w:t xml:space="preserve"> kWh</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 xml:space="preserve">Summer Coincident Peak kW Savings Algorithm </w:t>
      </w:r>
    </w:p>
    <w:p w:rsidR="0083561F" w:rsidRDefault="0083561F" w:rsidP="0083561F">
      <w:pPr>
        <w:ind w:left="720" w:firstLine="720"/>
        <w:rPr>
          <w:rFonts w:ascii="Trebuchet MS" w:hAnsi="Trebuchet MS" w:cs="Arial"/>
          <w:noProof/>
        </w:rPr>
      </w:pP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 </w:t>
      </w:r>
      <w:r>
        <w:rPr>
          <w:rFonts w:ascii="Trebuchet MS" w:hAnsi="Trebuchet MS" w:cs="Tunga"/>
          <w:noProof/>
        </w:rPr>
        <w:tab/>
      </w:r>
      <w:r w:rsidRPr="00650D42">
        <w:rPr>
          <w:rFonts w:ascii="Trebuchet MS" w:hAnsi="Trebuchet MS" w:cs="Tunga"/>
          <w:noProof/>
        </w:rPr>
        <w:t>= (kW</w:t>
      </w:r>
      <w:r w:rsidRPr="00CA17CF">
        <w:rPr>
          <w:rFonts w:ascii="Trebuchet MS" w:hAnsi="Trebuchet MS" w:cs="Tunga"/>
          <w:noProof/>
          <w:vertAlign w:val="subscript"/>
        </w:rPr>
        <w:t>Base</w:t>
      </w:r>
      <w:r w:rsidRPr="00650D42">
        <w:rPr>
          <w:rFonts w:ascii="Trebuchet MS" w:hAnsi="Trebuchet MS" w:cs="Tunga"/>
          <w:noProof/>
        </w:rPr>
        <w:t xml:space="preserve"> – kW</w:t>
      </w:r>
      <w:r w:rsidRPr="00BE6DC1">
        <w:rPr>
          <w:rFonts w:ascii="Trebuchet MS" w:hAnsi="Trebuchet MS" w:cs="Tunga"/>
          <w:noProof/>
          <w:vertAlign w:val="subscript"/>
        </w:rPr>
        <w:t>Two Speed</w:t>
      </w:r>
      <w:r w:rsidRPr="00650D42">
        <w:rPr>
          <w:rFonts w:ascii="Trebuchet MS" w:hAnsi="Trebuchet MS" w:cs="Tunga"/>
          <w:noProof/>
        </w:rPr>
        <w:t>) * CF</w:t>
      </w:r>
      <w:r>
        <w:rPr>
          <w:rFonts w:ascii="Trebuchet MS" w:hAnsi="Trebuchet MS" w:cs="Tunga"/>
          <w:noProof/>
        </w:rPr>
        <w:t xml:space="preserve"> </w:t>
      </w:r>
      <w:r>
        <w:rPr>
          <w:rStyle w:val="FootnoteReference"/>
          <w:rFonts w:ascii="Trebuchet MS" w:hAnsi="Trebuchet MS" w:cs="Tunga"/>
          <w:noProof/>
        </w:rPr>
        <w:footnoteReference w:id="663"/>
      </w:r>
    </w:p>
    <w:p w:rsidR="0083561F" w:rsidRDefault="0083561F" w:rsidP="0083561F">
      <w:pPr>
        <w:ind w:left="720" w:firstLine="720"/>
        <w:rPr>
          <w:rFonts w:ascii="Trebuchet MS" w:hAnsi="Trebuchet MS" w:cs="Tunga"/>
          <w:noProof/>
        </w:rPr>
      </w:pPr>
    </w:p>
    <w:p w:rsidR="0083561F" w:rsidRPr="00CA17CF" w:rsidRDefault="0083561F" w:rsidP="0083561F">
      <w:pPr>
        <w:rPr>
          <w:rFonts w:ascii="Trebuchet MS" w:hAnsi="Trebuchet MS" w:cs="Tunga"/>
          <w:i/>
          <w:noProof/>
        </w:rPr>
      </w:pPr>
      <w:r w:rsidRPr="00CA17CF">
        <w:rPr>
          <w:rFonts w:ascii="Trebuchet MS" w:hAnsi="Trebuchet MS"/>
          <w:i/>
          <w:noProof/>
        </w:rPr>
        <w:t>Where:</w:t>
      </w:r>
    </w:p>
    <w:p w:rsidR="0083561F" w:rsidRPr="00CA17CF" w:rsidRDefault="0083561F" w:rsidP="0083561F">
      <w:pPr>
        <w:ind w:left="720"/>
        <w:rPr>
          <w:rFonts w:ascii="Trebuchet MS" w:hAnsi="Trebuchet MS" w:cs="Tunga"/>
          <w:i/>
          <w:noProof/>
        </w:rPr>
      </w:pPr>
      <w:r w:rsidRPr="00CA17CF">
        <w:rPr>
          <w:rFonts w:ascii="Trebuchet MS" w:hAnsi="Trebuchet MS" w:cs="Tunga"/>
          <w:i/>
          <w:noProof/>
        </w:rPr>
        <w:t>kW</w:t>
      </w:r>
      <w:r w:rsidRPr="00CA17CF">
        <w:rPr>
          <w:rFonts w:ascii="Trebuchet MS" w:hAnsi="Trebuchet MS" w:cs="Tunga"/>
          <w:i/>
          <w:noProof/>
          <w:vertAlign w:val="subscript"/>
        </w:rPr>
        <w:t>Base</w:t>
      </w:r>
      <w:r w:rsidRPr="00CA17CF">
        <w:rPr>
          <w:rFonts w:ascii="Trebuchet MS" w:hAnsi="Trebuchet MS" w:cs="Tunga"/>
          <w:i/>
          <w:noProof/>
        </w:rPr>
        <w:t xml:space="preserve"> </w:t>
      </w:r>
      <w:r w:rsidRPr="00CA17CF">
        <w:rPr>
          <w:rFonts w:ascii="Trebuchet MS" w:hAnsi="Trebuchet MS" w:cs="Tunga"/>
          <w:i/>
          <w:noProof/>
        </w:rPr>
        <w:tab/>
        <w:t>= Connected load of baseline motor</w:t>
      </w:r>
    </w:p>
    <w:p w:rsidR="0083561F" w:rsidRPr="00CA17CF" w:rsidRDefault="0083561F" w:rsidP="0083561F">
      <w:pPr>
        <w:ind w:left="1440" w:firstLine="720"/>
        <w:rPr>
          <w:rFonts w:ascii="Trebuchet MS" w:hAnsi="Trebuchet MS" w:cs="Tunga"/>
          <w:i/>
          <w:noProof/>
        </w:rPr>
      </w:pPr>
      <w:r w:rsidRPr="00CA17CF">
        <w:rPr>
          <w:rFonts w:ascii="Trebuchet MS" w:hAnsi="Trebuchet MS" w:cs="Tunga"/>
          <w:i/>
          <w:noProof/>
        </w:rPr>
        <w:t>= 1.3 kW</w:t>
      </w:r>
    </w:p>
    <w:p w:rsidR="0083561F" w:rsidRPr="00CA17CF" w:rsidRDefault="0083561F" w:rsidP="0083561F">
      <w:pPr>
        <w:ind w:left="720"/>
        <w:rPr>
          <w:rFonts w:ascii="Trebuchet MS" w:hAnsi="Trebuchet MS" w:cs="Tunga"/>
          <w:i/>
          <w:noProof/>
        </w:rPr>
      </w:pPr>
      <w:r w:rsidRPr="00CA17CF">
        <w:rPr>
          <w:rFonts w:ascii="Trebuchet MS" w:hAnsi="Trebuchet MS" w:cs="Tunga"/>
          <w:i/>
          <w:noProof/>
        </w:rPr>
        <w:t>kW</w:t>
      </w:r>
      <w:r w:rsidRPr="00CA17CF">
        <w:rPr>
          <w:rFonts w:ascii="Trebuchet MS" w:hAnsi="Trebuchet MS" w:cs="Tunga"/>
          <w:i/>
          <w:noProof/>
          <w:vertAlign w:val="subscript"/>
        </w:rPr>
        <w:t>Two Speed</w:t>
      </w:r>
      <w:r w:rsidRPr="00CA17CF">
        <w:rPr>
          <w:rFonts w:ascii="Trebuchet MS" w:hAnsi="Trebuchet MS" w:cs="Tunga"/>
          <w:i/>
          <w:noProof/>
        </w:rPr>
        <w:t xml:space="preserve"> </w:t>
      </w:r>
      <w:r w:rsidRPr="00CA17CF">
        <w:rPr>
          <w:rFonts w:ascii="Trebuchet MS" w:hAnsi="Trebuchet MS" w:cs="Tunga"/>
          <w:i/>
          <w:noProof/>
        </w:rPr>
        <w:tab/>
        <w:t xml:space="preserve">= Connected load of </w:t>
      </w:r>
      <w:r>
        <w:rPr>
          <w:rFonts w:ascii="Trebuchet MS" w:hAnsi="Trebuchet MS" w:cs="Tunga"/>
          <w:i/>
          <w:noProof/>
        </w:rPr>
        <w:t>variable</w:t>
      </w:r>
      <w:r w:rsidRPr="00CA17CF">
        <w:rPr>
          <w:rFonts w:ascii="Trebuchet MS" w:hAnsi="Trebuchet MS" w:cs="Tunga"/>
          <w:i/>
          <w:noProof/>
        </w:rPr>
        <w:t xml:space="preserve"> speed motor </w:t>
      </w:r>
    </w:p>
    <w:p w:rsidR="0083561F" w:rsidRPr="00CA17CF" w:rsidRDefault="0083561F" w:rsidP="0083561F">
      <w:pPr>
        <w:ind w:left="1440" w:firstLine="720"/>
        <w:rPr>
          <w:rFonts w:ascii="Trebuchet MS" w:hAnsi="Trebuchet MS" w:cs="Tunga"/>
          <w:i/>
          <w:noProof/>
        </w:rPr>
      </w:pPr>
      <w:r w:rsidRPr="00CA17CF">
        <w:rPr>
          <w:rFonts w:ascii="Trebuchet MS" w:hAnsi="Trebuchet MS" w:cs="Tunga"/>
          <w:i/>
          <w:noProof/>
        </w:rPr>
        <w:t>= 0.</w:t>
      </w:r>
      <w:r>
        <w:rPr>
          <w:rFonts w:ascii="Trebuchet MS" w:hAnsi="Trebuchet MS" w:cs="Tunga"/>
          <w:i/>
          <w:noProof/>
        </w:rPr>
        <w:t>087</w:t>
      </w:r>
      <w:r w:rsidRPr="00CA17CF">
        <w:rPr>
          <w:rFonts w:ascii="Trebuchet MS" w:hAnsi="Trebuchet MS" w:cs="Tunga"/>
          <w:i/>
          <w:noProof/>
        </w:rPr>
        <w:t xml:space="preserve"> kW</w:t>
      </w:r>
    </w:p>
    <w:p w:rsidR="0083561F" w:rsidRPr="00CA17CF" w:rsidRDefault="0083561F" w:rsidP="0083561F">
      <w:pPr>
        <w:ind w:left="2160" w:hanging="1440"/>
        <w:rPr>
          <w:rFonts w:ascii="Trebuchet MS" w:hAnsi="Trebuchet MS"/>
          <w:i/>
          <w:noProof/>
        </w:rPr>
      </w:pPr>
      <w:r w:rsidRPr="00CA17CF">
        <w:rPr>
          <w:rFonts w:ascii="Trebuchet MS" w:hAnsi="Trebuchet MS"/>
          <w:i/>
          <w:noProof/>
        </w:rPr>
        <w:t>CF</w:t>
      </w:r>
      <w:r w:rsidRPr="00CA17CF">
        <w:rPr>
          <w:rFonts w:ascii="Trebuchet MS" w:hAnsi="Trebuchet MS"/>
          <w:i/>
          <w:noProof/>
          <w:vertAlign w:val="subscript"/>
        </w:rPr>
        <w:t xml:space="preserve">SSP </w:t>
      </w:r>
      <w:r w:rsidRPr="00CA17CF">
        <w:rPr>
          <w:rFonts w:ascii="Trebuchet MS" w:hAnsi="Trebuchet MS" w:cs="Tunga"/>
          <w:i/>
          <w:noProof/>
        </w:rPr>
        <w:t xml:space="preserve"> </w:t>
      </w:r>
      <w:r w:rsidRPr="00CA17CF">
        <w:rPr>
          <w:rFonts w:ascii="Trebuchet MS" w:hAnsi="Trebuchet MS" w:cs="Tunga"/>
          <w:i/>
          <w:noProof/>
        </w:rPr>
        <w:tab/>
        <w:t xml:space="preserve">= </w:t>
      </w:r>
      <w:r w:rsidRPr="00CA17CF">
        <w:rPr>
          <w:rFonts w:ascii="Trebuchet MS" w:hAnsi="Trebuchet MS"/>
          <w:i/>
          <w:noProof/>
        </w:rPr>
        <w:t xml:space="preserve">Summer System Peak Coincidence Factor for </w:t>
      </w:r>
      <w:r>
        <w:rPr>
          <w:rFonts w:ascii="Trebuchet MS" w:hAnsi="Trebuchet MS"/>
          <w:i/>
          <w:noProof/>
        </w:rPr>
        <w:t>pool pumps</w:t>
      </w:r>
      <w:r w:rsidRPr="00CA17CF">
        <w:rPr>
          <w:rFonts w:ascii="Trebuchet MS" w:hAnsi="Trebuchet MS"/>
          <w:i/>
          <w:noProof/>
        </w:rPr>
        <w:t xml:space="preserve"> (hour ending 5pm on hottest summer weekday) </w:t>
      </w:r>
    </w:p>
    <w:p w:rsidR="0083561F" w:rsidRPr="00CA17CF" w:rsidRDefault="0083561F" w:rsidP="0083561F">
      <w:pPr>
        <w:ind w:left="1440" w:firstLine="720"/>
        <w:rPr>
          <w:rFonts w:ascii="Trebuchet MS" w:hAnsi="Trebuchet MS" w:cs="Tunga"/>
          <w:i/>
          <w:noProof/>
        </w:rPr>
      </w:pPr>
      <w:r w:rsidRPr="00CA17CF">
        <w:rPr>
          <w:rFonts w:ascii="Trebuchet MS" w:hAnsi="Trebuchet MS" w:cs="Tunga"/>
          <w:i/>
          <w:noProof/>
        </w:rPr>
        <w:t>= 0</w:t>
      </w:r>
      <w:r>
        <w:rPr>
          <w:rFonts w:ascii="Trebuchet MS" w:hAnsi="Trebuchet MS" w:cs="Tunga"/>
          <w:i/>
          <w:noProof/>
        </w:rPr>
        <w:t>.20</w:t>
      </w:r>
      <w:r>
        <w:rPr>
          <w:rStyle w:val="FootnoteReference"/>
          <w:rFonts w:ascii="Trebuchet MS" w:hAnsi="Trebuchet MS" w:cs="Tunga"/>
          <w:i/>
          <w:noProof/>
        </w:rPr>
        <w:footnoteReference w:id="664"/>
      </w:r>
    </w:p>
    <w:p w:rsidR="0083561F" w:rsidRPr="00CA17CF" w:rsidRDefault="0083561F" w:rsidP="0083561F">
      <w:pPr>
        <w:ind w:left="2160" w:hanging="1440"/>
        <w:rPr>
          <w:rFonts w:ascii="Trebuchet MS" w:hAnsi="Trebuchet MS" w:cs="Tunga"/>
          <w:i/>
          <w:noProof/>
        </w:rPr>
      </w:pPr>
      <w:r w:rsidRPr="00CA17CF">
        <w:rPr>
          <w:rFonts w:ascii="Trebuchet MS" w:hAnsi="Trebuchet MS"/>
          <w:i/>
          <w:noProof/>
        </w:rPr>
        <w:t>CF</w:t>
      </w:r>
      <w:r w:rsidRPr="00CA17CF">
        <w:rPr>
          <w:rFonts w:ascii="Trebuchet MS" w:hAnsi="Trebuchet MS"/>
          <w:i/>
          <w:noProof/>
          <w:vertAlign w:val="subscript"/>
        </w:rPr>
        <w:t xml:space="preserve">PJM </w:t>
      </w:r>
      <w:r w:rsidRPr="00CA17CF">
        <w:rPr>
          <w:rFonts w:ascii="Trebuchet MS" w:hAnsi="Trebuchet MS"/>
          <w:i/>
          <w:noProof/>
          <w:vertAlign w:val="subscript"/>
        </w:rPr>
        <w:tab/>
      </w:r>
      <w:r w:rsidRPr="00CA17CF">
        <w:rPr>
          <w:rFonts w:ascii="Trebuchet MS" w:hAnsi="Trebuchet MS"/>
          <w:i/>
          <w:noProof/>
        </w:rPr>
        <w:t xml:space="preserve">= PJM Summer Peak Coincidence Factor for </w:t>
      </w:r>
      <w:r>
        <w:rPr>
          <w:rFonts w:ascii="Trebuchet MS" w:hAnsi="Trebuchet MS"/>
          <w:i/>
          <w:noProof/>
        </w:rPr>
        <w:t>pool pumps</w:t>
      </w:r>
      <w:r w:rsidRPr="00CA17CF">
        <w:rPr>
          <w:rFonts w:ascii="Trebuchet MS" w:hAnsi="Trebuchet MS"/>
          <w:i/>
          <w:noProof/>
        </w:rPr>
        <w:t xml:space="preserve"> (June to August weekdays between 2 pm and 6 pm) valued at peak weather</w:t>
      </w:r>
      <w:r w:rsidRPr="00CA17CF">
        <w:rPr>
          <w:rFonts w:ascii="Trebuchet MS" w:hAnsi="Trebuchet MS" w:cs="Tunga"/>
          <w:i/>
          <w:noProof/>
        </w:rPr>
        <w:t xml:space="preserve"> </w:t>
      </w:r>
    </w:p>
    <w:p w:rsidR="0083561F" w:rsidRPr="00CA17CF" w:rsidRDefault="0083561F" w:rsidP="0083561F">
      <w:pPr>
        <w:ind w:left="2160"/>
        <w:rPr>
          <w:rFonts w:ascii="Trebuchet MS" w:hAnsi="Trebuchet MS" w:cs="Tunga"/>
          <w:i/>
        </w:rPr>
      </w:pPr>
      <w:r>
        <w:rPr>
          <w:rFonts w:ascii="Trebuchet MS" w:hAnsi="Trebuchet MS" w:cs="Tunga"/>
          <w:i/>
          <w:noProof/>
        </w:rPr>
        <w:t>= 0.27</w:t>
      </w:r>
      <w:r>
        <w:rPr>
          <w:rStyle w:val="FootnoteReference"/>
          <w:rFonts w:ascii="Trebuchet MS" w:hAnsi="Trebuchet MS" w:cs="Tunga"/>
          <w:i/>
          <w:noProof/>
        </w:rPr>
        <w:footnoteReference w:id="665"/>
      </w:r>
    </w:p>
    <w:p w:rsidR="0083561F" w:rsidRPr="00650D42" w:rsidRDefault="0083561F" w:rsidP="0083561F">
      <w:pPr>
        <w:ind w:left="720"/>
        <w:rPr>
          <w:rFonts w:ascii="Trebuchet MS" w:hAnsi="Trebuchet MS" w:cs="Tunga"/>
        </w:rPr>
      </w:pPr>
    </w:p>
    <w:p w:rsidR="0083561F" w:rsidRDefault="0083561F" w:rsidP="0083561F">
      <w:pPr>
        <w:ind w:left="720" w:firstLine="720"/>
        <w:rPr>
          <w:rFonts w:ascii="Trebuchet MS" w:hAnsi="Trebuchet MS" w:cs="Tunga"/>
        </w:rPr>
      </w:pPr>
      <w:r w:rsidRPr="00650D42">
        <w:rPr>
          <w:rFonts w:ascii="Trebuchet MS" w:hAnsi="Trebuchet MS" w:cs="Arial"/>
          <w:noProof/>
        </w:rPr>
        <w:t>Δ</w:t>
      </w:r>
      <w:r w:rsidRPr="00650D42">
        <w:rPr>
          <w:rFonts w:ascii="Trebuchet MS" w:hAnsi="Trebuchet MS" w:cs="Tunga"/>
          <w:noProof/>
        </w:rPr>
        <w:t>kW</w:t>
      </w:r>
      <w:r w:rsidRPr="00CA17CF">
        <w:rPr>
          <w:rFonts w:ascii="Trebuchet MS" w:hAnsi="Trebuchet MS"/>
          <w:i/>
          <w:noProof/>
          <w:vertAlign w:val="subscript"/>
        </w:rPr>
        <w:t xml:space="preserve"> SSP</w:t>
      </w:r>
      <w:r w:rsidRPr="00650D42">
        <w:rPr>
          <w:rFonts w:ascii="Trebuchet MS" w:hAnsi="Trebuchet MS" w:cs="Tunga"/>
          <w:noProof/>
        </w:rPr>
        <w:t xml:space="preserve"> </w:t>
      </w:r>
      <w:r w:rsidRPr="00650D42">
        <w:rPr>
          <w:rFonts w:ascii="Trebuchet MS" w:hAnsi="Trebuchet MS" w:cs="Tunga"/>
        </w:rPr>
        <w:t>=</w:t>
      </w:r>
      <w:r>
        <w:rPr>
          <w:rFonts w:ascii="Trebuchet MS" w:hAnsi="Trebuchet MS" w:cs="Tunga"/>
        </w:rPr>
        <w:t xml:space="preserve"> (1.3-0.087) * 0.20</w:t>
      </w:r>
    </w:p>
    <w:p w:rsidR="0083561F" w:rsidRDefault="0083561F" w:rsidP="0083561F">
      <w:pPr>
        <w:ind w:left="720" w:firstLine="720"/>
        <w:rPr>
          <w:rFonts w:ascii="Trebuchet MS" w:hAnsi="Trebuchet MS" w:cs="Tunga"/>
        </w:rPr>
      </w:pPr>
      <w:r>
        <w:rPr>
          <w:rFonts w:ascii="Trebuchet MS" w:hAnsi="Trebuchet MS" w:cs="Tunga"/>
        </w:rPr>
        <w:tab/>
      </w:r>
    </w:p>
    <w:p w:rsidR="0083561F" w:rsidRPr="00CA17CF" w:rsidRDefault="0083561F" w:rsidP="0083561F">
      <w:pPr>
        <w:ind w:left="720" w:firstLine="720"/>
        <w:rPr>
          <w:rFonts w:ascii="Trebuchet MS" w:hAnsi="Trebuchet MS" w:cs="Tunga"/>
        </w:rPr>
      </w:pPr>
      <w:r>
        <w:rPr>
          <w:rFonts w:ascii="Trebuchet MS" w:hAnsi="Trebuchet MS" w:cs="Tunga"/>
        </w:rPr>
        <w:tab/>
        <w:t>= 0.</w:t>
      </w:r>
      <w:r w:rsidRPr="00CA17CF">
        <w:rPr>
          <w:rFonts w:ascii="Trebuchet MS" w:hAnsi="Trebuchet MS" w:cs="Tunga"/>
        </w:rPr>
        <w:t>2</w:t>
      </w:r>
      <w:r>
        <w:rPr>
          <w:rFonts w:ascii="Trebuchet MS" w:hAnsi="Trebuchet MS" w:cs="Tunga"/>
        </w:rPr>
        <w:t>4</w:t>
      </w:r>
      <w:r w:rsidRPr="00CA17CF">
        <w:rPr>
          <w:rFonts w:ascii="Trebuchet MS" w:hAnsi="Trebuchet MS" w:cs="Tunga"/>
        </w:rPr>
        <w:t xml:space="preserve"> kW</w:t>
      </w:r>
      <w:r w:rsidRPr="00CA17CF">
        <w:rPr>
          <w:rFonts w:ascii="Trebuchet MS" w:hAnsi="Trebuchet MS" w:cs="Tunga"/>
        </w:rPr>
        <w:tab/>
      </w:r>
    </w:p>
    <w:p w:rsidR="0083561F" w:rsidRPr="00CA17CF" w:rsidRDefault="0083561F" w:rsidP="0083561F">
      <w:pPr>
        <w:ind w:left="720" w:firstLine="720"/>
        <w:rPr>
          <w:rFonts w:ascii="Trebuchet MS" w:hAnsi="Trebuchet MS" w:cs="Tunga"/>
        </w:rPr>
      </w:pPr>
    </w:p>
    <w:p w:rsidR="0083561F" w:rsidRPr="00CA17CF" w:rsidRDefault="0083561F" w:rsidP="0083561F">
      <w:pPr>
        <w:ind w:left="720" w:firstLine="720"/>
        <w:rPr>
          <w:rFonts w:ascii="Trebuchet MS" w:hAnsi="Trebuchet MS" w:cs="Tunga"/>
        </w:rPr>
      </w:pPr>
      <w:r w:rsidRPr="00CA17CF">
        <w:rPr>
          <w:rFonts w:ascii="Trebuchet MS" w:hAnsi="Trebuchet MS" w:cs="Arial"/>
          <w:noProof/>
        </w:rPr>
        <w:t>Δ</w:t>
      </w:r>
      <w:r w:rsidRPr="00CA17CF">
        <w:rPr>
          <w:rFonts w:ascii="Trebuchet MS" w:hAnsi="Trebuchet MS" w:cs="Tunga"/>
          <w:noProof/>
        </w:rPr>
        <w:t>kW</w:t>
      </w:r>
      <w:r w:rsidRPr="00CA17CF">
        <w:rPr>
          <w:rFonts w:ascii="Trebuchet MS" w:hAnsi="Trebuchet MS"/>
          <w:i/>
          <w:noProof/>
          <w:vertAlign w:val="subscript"/>
        </w:rPr>
        <w:t xml:space="preserve"> SSP</w:t>
      </w:r>
      <w:r w:rsidRPr="00CA17CF">
        <w:rPr>
          <w:rFonts w:ascii="Trebuchet MS" w:hAnsi="Trebuchet MS" w:cs="Tunga"/>
          <w:noProof/>
        </w:rPr>
        <w:t xml:space="preserve"> </w:t>
      </w:r>
      <w:r w:rsidRPr="00CA17CF">
        <w:rPr>
          <w:rFonts w:ascii="Trebuchet MS" w:hAnsi="Trebuchet MS" w:cs="Tunga"/>
        </w:rPr>
        <w:t>= (1.3-0.</w:t>
      </w:r>
      <w:r w:rsidRPr="007A37A1">
        <w:rPr>
          <w:rFonts w:ascii="Trebuchet MS" w:hAnsi="Trebuchet MS" w:cs="Tunga"/>
        </w:rPr>
        <w:t xml:space="preserve"> </w:t>
      </w:r>
      <w:r>
        <w:rPr>
          <w:rFonts w:ascii="Trebuchet MS" w:hAnsi="Trebuchet MS" w:cs="Tunga"/>
        </w:rPr>
        <w:t>087</w:t>
      </w:r>
      <w:r w:rsidRPr="00CA17CF">
        <w:rPr>
          <w:rFonts w:ascii="Trebuchet MS" w:hAnsi="Trebuchet MS" w:cs="Tunga"/>
        </w:rPr>
        <w:t>) * 0.27</w:t>
      </w:r>
    </w:p>
    <w:p w:rsidR="0083561F" w:rsidRPr="00CA17CF" w:rsidRDefault="0083561F" w:rsidP="0083561F">
      <w:pPr>
        <w:ind w:left="720" w:firstLine="720"/>
        <w:rPr>
          <w:rFonts w:ascii="Trebuchet MS" w:hAnsi="Trebuchet MS" w:cs="Tunga"/>
        </w:rPr>
      </w:pPr>
      <w:r w:rsidRPr="00CA17CF">
        <w:rPr>
          <w:rFonts w:ascii="Trebuchet MS" w:hAnsi="Trebuchet MS" w:cs="Tunga"/>
        </w:rPr>
        <w:tab/>
      </w:r>
    </w:p>
    <w:p w:rsidR="0083561F" w:rsidRPr="00CA17CF" w:rsidRDefault="0083561F" w:rsidP="0083561F">
      <w:pPr>
        <w:ind w:left="720" w:firstLine="720"/>
        <w:rPr>
          <w:rFonts w:ascii="Trebuchet MS" w:hAnsi="Trebuchet MS" w:cs="Tunga"/>
        </w:rPr>
      </w:pPr>
      <w:r w:rsidRPr="00CA17CF">
        <w:rPr>
          <w:rFonts w:ascii="Trebuchet MS" w:hAnsi="Trebuchet MS" w:cs="Tunga"/>
        </w:rPr>
        <w:tab/>
        <w:t xml:space="preserve">= </w:t>
      </w:r>
      <w:r w:rsidRPr="00CA17CF">
        <w:rPr>
          <w:rFonts w:ascii="Trebuchet MS" w:hAnsi="Trebuchet MS" w:cs="Tunga"/>
          <w:noProof/>
        </w:rPr>
        <w:t>0.3</w:t>
      </w:r>
      <w:r>
        <w:rPr>
          <w:rFonts w:ascii="Trebuchet MS" w:hAnsi="Trebuchet MS" w:cs="Tunga"/>
          <w:noProof/>
        </w:rPr>
        <w:t>4</w:t>
      </w:r>
      <w:r w:rsidRPr="00CA17CF">
        <w:rPr>
          <w:rFonts w:ascii="Trebuchet MS" w:hAnsi="Trebuchet MS" w:cs="Tunga"/>
        </w:rPr>
        <w:t xml:space="preserve"> kW</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Fossil Fuel Savings Algorithm</w:t>
      </w:r>
    </w:p>
    <w:p w:rsidR="0083561F" w:rsidRPr="00650D42" w:rsidRDefault="0083561F" w:rsidP="0083561F">
      <w:pPr>
        <w:ind w:left="720"/>
        <w:rPr>
          <w:rFonts w:ascii="Trebuchet MS" w:hAnsi="Trebuchet MS" w:cs="Tunga"/>
        </w:rPr>
      </w:pPr>
      <w:r>
        <w:rPr>
          <w:rFonts w:ascii="Trebuchet MS" w:hAnsi="Trebuchet MS" w:cs="Tunga"/>
        </w:rPr>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Water Savings Algorithm</w:t>
      </w:r>
    </w:p>
    <w:p w:rsidR="0083561F" w:rsidRPr="00650D42" w:rsidRDefault="0083561F" w:rsidP="0083561F">
      <w:pPr>
        <w:ind w:left="720"/>
        <w:rPr>
          <w:rFonts w:ascii="Trebuchet MS" w:hAnsi="Trebuchet MS" w:cs="Tunga"/>
        </w:rPr>
      </w:pPr>
      <w:r>
        <w:rPr>
          <w:rFonts w:ascii="Trebuchet MS" w:hAnsi="Trebuchet MS" w:cs="Tunga"/>
        </w:rPr>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b/>
        </w:rPr>
        <w:t>Incremental Cost</w:t>
      </w:r>
      <w:r w:rsidRPr="00650D42">
        <w:rPr>
          <w:rFonts w:ascii="Trebuchet MS" w:hAnsi="Trebuchet MS" w:cs="Tunga"/>
        </w:rPr>
        <w:tab/>
      </w:r>
    </w:p>
    <w:p w:rsidR="0083561F" w:rsidRPr="00650D42" w:rsidRDefault="0083561F" w:rsidP="0083561F">
      <w:pPr>
        <w:ind w:firstLine="720"/>
        <w:rPr>
          <w:rFonts w:ascii="Trebuchet MS" w:hAnsi="Trebuchet MS" w:cs="Tunga"/>
          <w:b/>
        </w:rPr>
      </w:pPr>
      <w:r w:rsidRPr="00650D42">
        <w:rPr>
          <w:rFonts w:ascii="Trebuchet MS" w:hAnsi="Trebuchet MS" w:cs="Tunga"/>
        </w:rPr>
        <w:t xml:space="preserve">The incremental cost for this measure is assumed to be </w:t>
      </w:r>
      <w:r>
        <w:rPr>
          <w:rFonts w:ascii="Trebuchet MS" w:hAnsi="Trebuchet MS" w:cs="Tunga"/>
          <w:noProof/>
        </w:rPr>
        <w:t>$750 for a variable</w:t>
      </w:r>
      <w:r w:rsidRPr="00650D42">
        <w:rPr>
          <w:rFonts w:ascii="Trebuchet MS" w:hAnsi="Trebuchet MS" w:cs="Tunga"/>
          <w:noProof/>
        </w:rPr>
        <w:t xml:space="preserve"> speed</w:t>
      </w:r>
      <w:r>
        <w:rPr>
          <w:rFonts w:ascii="Trebuchet MS" w:hAnsi="Trebuchet MS" w:cs="Tunga"/>
          <w:noProof/>
        </w:rPr>
        <w:t xml:space="preserve"> pool pump motor</w:t>
      </w:r>
      <w:r>
        <w:rPr>
          <w:rStyle w:val="FootnoteReference"/>
          <w:rFonts w:ascii="Trebuchet MS" w:hAnsi="Trebuchet MS" w:cs="Tunga"/>
          <w:noProof/>
        </w:rPr>
        <w:footnoteReference w:id="666"/>
      </w:r>
      <w:r w:rsidRPr="00650D42">
        <w:rPr>
          <w:rFonts w:ascii="Trebuchet MS" w:hAnsi="Trebuchet MS" w:cs="Tunga"/>
        </w:rPr>
        <w:t>.</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Measure Life</w:t>
      </w:r>
    </w:p>
    <w:p w:rsidR="0083561F" w:rsidRPr="00650D42" w:rsidRDefault="0083561F" w:rsidP="0083561F">
      <w:pPr>
        <w:rPr>
          <w:rFonts w:ascii="Trebuchet MS" w:hAnsi="Trebuchet MS" w:cs="Tunga"/>
        </w:rPr>
      </w:pPr>
      <w:r w:rsidRPr="00650D42">
        <w:rPr>
          <w:rFonts w:ascii="Trebuchet MS" w:hAnsi="Trebuchet MS" w:cs="Tunga"/>
        </w:rPr>
        <w:tab/>
        <w:t xml:space="preserve">The measure life is assumed to be </w:t>
      </w:r>
      <w:r w:rsidRPr="00650D42">
        <w:rPr>
          <w:rFonts w:ascii="Trebuchet MS" w:hAnsi="Trebuchet MS" w:cs="Tunga"/>
          <w:noProof/>
        </w:rPr>
        <w:t>10 yrs</w:t>
      </w:r>
      <w:r>
        <w:rPr>
          <w:rStyle w:val="FootnoteReference"/>
          <w:rFonts w:ascii="Trebuchet MS" w:hAnsi="Trebuchet MS" w:cs="Tunga"/>
          <w:noProof/>
        </w:rPr>
        <w:footnoteReference w:id="667"/>
      </w:r>
      <w:r w:rsidRPr="00650D42">
        <w:rPr>
          <w:rFonts w:ascii="Trebuchet MS" w:hAnsi="Trebuchet MS" w:cs="Tunga"/>
        </w:rPr>
        <w:t>.</w:t>
      </w:r>
    </w:p>
    <w:p w:rsidR="0083561F" w:rsidRPr="00650D42" w:rsidRDefault="0083561F" w:rsidP="0083561F">
      <w:pPr>
        <w:rPr>
          <w:rFonts w:ascii="Trebuchet MS" w:hAnsi="Trebuchet MS" w:cs="Tunga"/>
        </w:rPr>
      </w:pPr>
    </w:p>
    <w:p w:rsidR="0083561F" w:rsidRDefault="0083561F" w:rsidP="0083561F">
      <w:pPr>
        <w:rPr>
          <w:rFonts w:ascii="Trebuchet MS" w:hAnsi="Trebuchet MS" w:cs="Tunga"/>
          <w:b/>
        </w:rPr>
      </w:pPr>
      <w:r w:rsidRPr="00650D42">
        <w:rPr>
          <w:rFonts w:ascii="Trebuchet MS" w:hAnsi="Trebuchet MS" w:cs="Tunga"/>
          <w:b/>
        </w:rPr>
        <w:t>Operation and Maintenance Impacts</w:t>
      </w:r>
    </w:p>
    <w:p w:rsidR="0083561F" w:rsidRDefault="0083561F" w:rsidP="0083561F">
      <w:pPr>
        <w:rPr>
          <w:rFonts w:ascii="Trebuchet MS" w:hAnsi="Trebuchet MS" w:cs="Tunga"/>
          <w:b/>
        </w:rPr>
      </w:pPr>
      <w:r>
        <w:rPr>
          <w:rFonts w:ascii="Trebuchet MS" w:hAnsi="Trebuchet MS" w:cs="Tunga"/>
          <w:b/>
        </w:rPr>
        <w:tab/>
      </w:r>
      <w:r w:rsidRPr="00CA17CF">
        <w:rPr>
          <w:rFonts w:ascii="Trebuchet MS" w:hAnsi="Trebuchet MS" w:cs="Tunga"/>
        </w:rPr>
        <w:t>n/a</w:t>
      </w:r>
      <w:r>
        <w:rPr>
          <w:rFonts w:ascii="Trebuchet MS" w:hAnsi="Trebuchet MS" w:cs="Tunga"/>
          <w:b/>
        </w:rPr>
        <w:br w:type="page"/>
      </w:r>
    </w:p>
    <w:p w:rsidR="0083561F" w:rsidRPr="00634100" w:rsidRDefault="0083561F" w:rsidP="0083561F">
      <w:pPr>
        <w:outlineLvl w:val="1"/>
        <w:rPr>
          <w:rFonts w:ascii="Trebuchet MS" w:hAnsi="Trebuchet MS"/>
          <w:i/>
          <w:noProof/>
        </w:rPr>
      </w:pPr>
      <w:bookmarkStart w:id="168" w:name="_Toc389035883"/>
      <w:bookmarkStart w:id="169" w:name="_Toc449959882"/>
      <w:r w:rsidRPr="00634100">
        <w:rPr>
          <w:rFonts w:ascii="Trebuchet MS" w:hAnsi="Trebuchet MS"/>
          <w:i/>
          <w:noProof/>
        </w:rPr>
        <w:lastRenderedPageBreak/>
        <w:t>Plug Load End Use</w:t>
      </w:r>
      <w:bookmarkEnd w:id="168"/>
      <w:bookmarkEnd w:id="169"/>
    </w:p>
    <w:p w:rsidR="0083561F" w:rsidRPr="00326534" w:rsidRDefault="0083561F" w:rsidP="0083561F">
      <w:pPr>
        <w:outlineLvl w:val="2"/>
        <w:rPr>
          <w:rFonts w:ascii="Trebuchet MS" w:hAnsi="Trebuchet MS"/>
          <w:b/>
          <w:noProof/>
          <w:sz w:val="40"/>
          <w:szCs w:val="40"/>
        </w:rPr>
      </w:pPr>
      <w:bookmarkStart w:id="170" w:name="_Toc449959883"/>
      <w:r>
        <w:rPr>
          <w:rFonts w:ascii="Trebuchet MS" w:hAnsi="Trebuchet MS"/>
          <w:b/>
          <w:noProof/>
          <w:sz w:val="40"/>
          <w:szCs w:val="40"/>
        </w:rPr>
        <w:t>Advanced Power Strip</w:t>
      </w:r>
      <w:r w:rsidR="00DE2B5B">
        <w:rPr>
          <w:rFonts w:ascii="Trebuchet MS" w:hAnsi="Trebuchet MS"/>
          <w:b/>
          <w:noProof/>
          <w:sz w:val="40"/>
          <w:szCs w:val="40"/>
        </w:rPr>
        <w:t>*</w:t>
      </w:r>
      <w:bookmarkEnd w:id="170"/>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Unique Measure Code:</w:t>
      </w:r>
      <w:r>
        <w:rPr>
          <w:rFonts w:ascii="Trebuchet MS" w:hAnsi="Trebuchet MS" w:cs="Tunga"/>
          <w:b/>
        </w:rPr>
        <w:t xml:space="preserve"> </w:t>
      </w:r>
      <w:r>
        <w:rPr>
          <w:rFonts w:ascii="Trebuchet MS" w:hAnsi="Trebuchet MS"/>
          <w:b/>
        </w:rPr>
        <w:t>RS_PL</w:t>
      </w:r>
      <w:r w:rsidRPr="007357F1">
        <w:rPr>
          <w:rFonts w:ascii="Trebuchet MS" w:hAnsi="Trebuchet MS"/>
          <w:b/>
        </w:rPr>
        <w:t>_</w:t>
      </w:r>
      <w:r>
        <w:rPr>
          <w:rFonts w:ascii="Trebuchet MS" w:hAnsi="Trebuchet MS"/>
          <w:b/>
        </w:rPr>
        <w:t>TOS</w:t>
      </w:r>
      <w:r w:rsidRPr="007357F1">
        <w:rPr>
          <w:rFonts w:ascii="Trebuchet MS" w:hAnsi="Trebuchet MS"/>
          <w:b/>
        </w:rPr>
        <w:t>_</w:t>
      </w:r>
      <w:r>
        <w:rPr>
          <w:rFonts w:ascii="Trebuchet MS" w:hAnsi="Trebuchet MS"/>
          <w:b/>
        </w:rPr>
        <w:t>APS_</w:t>
      </w:r>
      <w:r w:rsidRPr="007357F1">
        <w:rPr>
          <w:rFonts w:ascii="Trebuchet MS" w:hAnsi="Trebuchet MS"/>
          <w:b/>
        </w:rPr>
        <w:t>0</w:t>
      </w:r>
      <w:r>
        <w:rPr>
          <w:rFonts w:ascii="Trebuchet MS" w:hAnsi="Trebuchet MS"/>
          <w:b/>
        </w:rPr>
        <w:t>7</w:t>
      </w:r>
      <w:r w:rsidRPr="007357F1">
        <w:rPr>
          <w:rFonts w:ascii="Trebuchet MS" w:hAnsi="Trebuchet MS"/>
          <w:b/>
        </w:rPr>
        <w:t>1</w:t>
      </w:r>
      <w:r>
        <w:rPr>
          <w:rFonts w:ascii="Trebuchet MS" w:hAnsi="Trebuchet MS"/>
          <w:b/>
        </w:rPr>
        <w:t>1</w:t>
      </w:r>
    </w:p>
    <w:p w:rsidR="0083561F" w:rsidRPr="00650D42" w:rsidRDefault="0083561F" w:rsidP="0083561F">
      <w:pPr>
        <w:rPr>
          <w:rFonts w:ascii="Trebuchet MS" w:hAnsi="Trebuchet MS" w:cs="Tunga"/>
          <w:b/>
        </w:rPr>
      </w:pPr>
      <w:r w:rsidRPr="00650D42">
        <w:rPr>
          <w:rFonts w:ascii="Trebuchet MS" w:hAnsi="Trebuchet MS" w:cs="Tunga"/>
          <w:b/>
        </w:rPr>
        <w:t>Effective Date:</w:t>
      </w:r>
      <w:r>
        <w:rPr>
          <w:rFonts w:ascii="Trebuchet MS" w:hAnsi="Trebuchet MS" w:cs="Tunga"/>
          <w:b/>
        </w:rPr>
        <w:t xml:space="preserve"> June 2014</w:t>
      </w:r>
    </w:p>
    <w:p w:rsidR="0083561F" w:rsidRPr="00650D42" w:rsidRDefault="0083561F" w:rsidP="0083561F">
      <w:pPr>
        <w:rPr>
          <w:rFonts w:ascii="Trebuchet MS" w:hAnsi="Trebuchet MS" w:cs="Tunga"/>
          <w:b/>
        </w:rPr>
      </w:pPr>
      <w:r w:rsidRPr="00650D42">
        <w:rPr>
          <w:rFonts w:ascii="Trebuchet MS" w:hAnsi="Trebuchet MS" w:cs="Tunga"/>
          <w:b/>
        </w:rPr>
        <w:t>End Date:</w:t>
      </w:r>
      <w:r>
        <w:rPr>
          <w:rFonts w:ascii="Trebuchet MS" w:hAnsi="Trebuchet MS" w:cs="Tunga"/>
          <w:b/>
        </w:rPr>
        <w:t xml:space="preserve"> TBD</w:t>
      </w: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Measure Description</w:t>
      </w:r>
    </w:p>
    <w:p w:rsidR="0083561F" w:rsidRDefault="0083561F" w:rsidP="0083561F">
      <w:pPr>
        <w:ind w:firstLine="720"/>
        <w:rPr>
          <w:rFonts w:ascii="Trebuchet MS" w:hAnsi="Trebuchet MS"/>
        </w:rPr>
      </w:pPr>
      <w:r w:rsidRPr="006C4220">
        <w:rPr>
          <w:rFonts w:ascii="Trebuchet MS" w:hAnsi="Trebuchet MS"/>
        </w:rPr>
        <w:t xml:space="preserve">This measure </w:t>
      </w:r>
      <w:r>
        <w:rPr>
          <w:rFonts w:ascii="Trebuchet MS" w:hAnsi="Trebuchet MS"/>
        </w:rPr>
        <w:t>describes savings associated with the purchase and use of a Current-Sensing Master/</w:t>
      </w:r>
      <w:r w:rsidRPr="006C4220">
        <w:rPr>
          <w:rFonts w:ascii="Trebuchet MS" w:hAnsi="Trebuchet MS"/>
        </w:rPr>
        <w:t xml:space="preserve">Controlled </w:t>
      </w:r>
      <w:r>
        <w:rPr>
          <w:rFonts w:ascii="Trebuchet MS" w:hAnsi="Trebuchet MS"/>
        </w:rPr>
        <w:t xml:space="preserve">Advanced </w:t>
      </w:r>
      <w:r w:rsidRPr="006C4220">
        <w:rPr>
          <w:rFonts w:ascii="Trebuchet MS" w:hAnsi="Trebuchet MS"/>
        </w:rPr>
        <w:t>Power Strip</w:t>
      </w:r>
      <w:r>
        <w:rPr>
          <w:rFonts w:ascii="Trebuchet MS" w:hAnsi="Trebuchet MS"/>
        </w:rPr>
        <w:t xml:space="preserve"> (APS). These </w:t>
      </w:r>
      <w:r w:rsidRPr="006C4220">
        <w:rPr>
          <w:rFonts w:ascii="Trebuchet MS" w:hAnsi="Trebuchet MS"/>
        </w:rPr>
        <w:t xml:space="preserve">multi-plug power strips </w:t>
      </w:r>
      <w:r>
        <w:rPr>
          <w:rFonts w:ascii="Trebuchet MS" w:hAnsi="Trebuchet MS"/>
        </w:rPr>
        <w:t>have</w:t>
      </w:r>
      <w:r w:rsidRPr="006C4220">
        <w:rPr>
          <w:rFonts w:ascii="Trebuchet MS" w:hAnsi="Trebuchet MS"/>
        </w:rPr>
        <w:t xml:space="preserve"> the ability to automatically disconnect specific connected loads depending upon the power draw of a control load, also plugged into the strip. Power is disconnected from the switched (controlled) outlets when the control load power draw is reduced below a certain adjustable threshold, thus turning off the appliances plugged into the switched outlets.  By disconnecting, the standby load of the controlled devices, the overall load of a centralized group of equipment (i.e. entertainment centers and home office) can be reduced. </w:t>
      </w:r>
    </w:p>
    <w:p w:rsidR="0083561F" w:rsidRDefault="0083561F" w:rsidP="0083561F">
      <w:pPr>
        <w:ind w:firstLine="720"/>
        <w:rPr>
          <w:rFonts w:ascii="Trebuchet MS" w:hAnsi="Trebuchet MS"/>
        </w:rPr>
      </w:pPr>
    </w:p>
    <w:p w:rsidR="0083561F" w:rsidRPr="006C4220" w:rsidRDefault="0083561F" w:rsidP="0083561F">
      <w:pPr>
        <w:ind w:firstLine="720"/>
        <w:rPr>
          <w:rFonts w:ascii="Trebuchet MS" w:hAnsi="Trebuchet MS"/>
        </w:rPr>
      </w:pPr>
      <w:r w:rsidRPr="006C4220">
        <w:rPr>
          <w:rFonts w:ascii="Trebuchet MS" w:hAnsi="Trebuchet MS"/>
        </w:rPr>
        <w:t xml:space="preserve">This measure characterization provides </w:t>
      </w:r>
      <w:r>
        <w:rPr>
          <w:rFonts w:ascii="Trebuchet MS" w:hAnsi="Trebuchet MS"/>
        </w:rPr>
        <w:t xml:space="preserve">a single prescriptive </w:t>
      </w:r>
      <w:r w:rsidRPr="006C4220">
        <w:rPr>
          <w:rFonts w:ascii="Trebuchet MS" w:hAnsi="Trebuchet MS"/>
        </w:rPr>
        <w:t xml:space="preserve">savings </w:t>
      </w:r>
      <w:r>
        <w:rPr>
          <w:rFonts w:ascii="Trebuchet MS" w:hAnsi="Trebuchet MS"/>
        </w:rPr>
        <w:t>assumption based on office and entertainment savings from a 2011 NYSERDA Advanced Power Strip Research Report and weightings and in service rates based on EmPower evaluations</w:t>
      </w:r>
      <w:r w:rsidRPr="006C4220">
        <w:rPr>
          <w:rFonts w:ascii="Trebuchet MS" w:hAnsi="Trebuchet MS"/>
        </w:rPr>
        <w:t>.</w:t>
      </w:r>
    </w:p>
    <w:p w:rsidR="0083561F" w:rsidRPr="006C4220" w:rsidRDefault="0083561F" w:rsidP="0083561F">
      <w:pPr>
        <w:rPr>
          <w:rFonts w:ascii="Trebuchet MS" w:hAnsi="Trebuchet MS" w:cs="Tunga"/>
          <w:b/>
        </w:rPr>
      </w:pPr>
    </w:p>
    <w:p w:rsidR="0083561F" w:rsidRPr="006C4220" w:rsidRDefault="0083561F" w:rsidP="0083561F">
      <w:pPr>
        <w:rPr>
          <w:rFonts w:ascii="Trebuchet MS" w:hAnsi="Trebuchet MS" w:cs="Tunga"/>
          <w:b/>
        </w:rPr>
      </w:pPr>
      <w:r w:rsidRPr="006C4220">
        <w:rPr>
          <w:rFonts w:ascii="Trebuchet MS" w:hAnsi="Trebuchet MS" w:cs="Tunga"/>
          <w:b/>
        </w:rPr>
        <w:t xml:space="preserve">Definition of Baseline Condition </w:t>
      </w:r>
    </w:p>
    <w:p w:rsidR="0083561F" w:rsidRPr="006C4220" w:rsidRDefault="0083561F" w:rsidP="0083561F">
      <w:pPr>
        <w:keepNext/>
        <w:ind w:firstLine="720"/>
        <w:rPr>
          <w:rFonts w:ascii="Trebuchet MS" w:hAnsi="Trebuchet MS"/>
        </w:rPr>
      </w:pPr>
      <w:r w:rsidRPr="006C4220">
        <w:rPr>
          <w:rFonts w:ascii="Trebuchet MS" w:hAnsi="Trebuchet MS"/>
        </w:rPr>
        <w:t xml:space="preserve">The assumed baseline is a standard power strip that does not control </w:t>
      </w:r>
      <w:r>
        <w:rPr>
          <w:rFonts w:ascii="Trebuchet MS" w:hAnsi="Trebuchet MS"/>
        </w:rPr>
        <w:t xml:space="preserve">any of the </w:t>
      </w:r>
      <w:r w:rsidRPr="006C4220">
        <w:rPr>
          <w:rFonts w:ascii="Trebuchet MS" w:hAnsi="Trebuchet MS"/>
        </w:rPr>
        <w:t>connected loads.</w:t>
      </w:r>
    </w:p>
    <w:p w:rsidR="0083561F" w:rsidRPr="006C4220" w:rsidRDefault="0083561F" w:rsidP="0083561F">
      <w:pPr>
        <w:rPr>
          <w:rFonts w:ascii="Trebuchet MS" w:hAnsi="Trebuchet MS" w:cs="Tunga"/>
          <w:b/>
        </w:rPr>
      </w:pPr>
    </w:p>
    <w:p w:rsidR="0083561F" w:rsidRPr="006C4220" w:rsidRDefault="0083561F" w:rsidP="0083561F">
      <w:pPr>
        <w:rPr>
          <w:rFonts w:ascii="Trebuchet MS" w:hAnsi="Trebuchet MS" w:cs="Tunga"/>
          <w:b/>
        </w:rPr>
      </w:pPr>
      <w:r w:rsidRPr="006C4220">
        <w:rPr>
          <w:rFonts w:ascii="Trebuchet MS" w:hAnsi="Trebuchet MS" w:cs="Tunga"/>
          <w:b/>
        </w:rPr>
        <w:t>Definition of Efficient Condition</w:t>
      </w:r>
    </w:p>
    <w:p w:rsidR="0083561F" w:rsidRPr="006C4220" w:rsidRDefault="0083561F" w:rsidP="0083561F">
      <w:pPr>
        <w:rPr>
          <w:rFonts w:ascii="Trebuchet MS" w:hAnsi="Trebuchet MS" w:cs="Tunga"/>
        </w:rPr>
      </w:pPr>
      <w:r w:rsidRPr="006C4220">
        <w:rPr>
          <w:rFonts w:ascii="Trebuchet MS" w:hAnsi="Trebuchet MS"/>
        </w:rPr>
        <w:t>The efficient case is the use of a</w:t>
      </w:r>
      <w:r>
        <w:rPr>
          <w:rFonts w:ascii="Trebuchet MS" w:hAnsi="Trebuchet MS"/>
        </w:rPr>
        <w:t xml:space="preserve"> Current-Sensing Master/Controlled Advanced Power Strip.</w:t>
      </w:r>
    </w:p>
    <w:p w:rsidR="0083561F" w:rsidRPr="00FC1712" w:rsidRDefault="0083561F" w:rsidP="0083561F">
      <w:pPr>
        <w:keepNext/>
      </w:pPr>
    </w:p>
    <w:p w:rsidR="0083561F" w:rsidRDefault="0083561F" w:rsidP="0083561F">
      <w:pPr>
        <w:rPr>
          <w:rFonts w:ascii="Trebuchet MS" w:hAnsi="Trebuchet MS" w:cs="Tunga"/>
          <w:b/>
        </w:rPr>
      </w:pPr>
    </w:p>
    <w:p w:rsidR="0083561F" w:rsidRPr="00650D42" w:rsidRDefault="0083561F" w:rsidP="0083561F">
      <w:pPr>
        <w:rPr>
          <w:rFonts w:ascii="Trebuchet MS" w:hAnsi="Trebuchet MS" w:cs="Tunga"/>
          <w:b/>
        </w:rPr>
      </w:pPr>
      <w:r w:rsidRPr="00650D42">
        <w:rPr>
          <w:rFonts w:ascii="Trebuchet MS" w:hAnsi="Trebuchet MS" w:cs="Tunga"/>
          <w:b/>
        </w:rPr>
        <w:t>Annual Energy Savings Algorithm</w:t>
      </w:r>
      <w:r w:rsidRPr="00650D42">
        <w:rPr>
          <w:rFonts w:ascii="Trebuchet MS" w:hAnsi="Trebuchet MS" w:cs="Tunga"/>
          <w:b/>
        </w:rPr>
        <w:tab/>
      </w:r>
    </w:p>
    <w:p w:rsidR="0083561F" w:rsidRPr="00650D42" w:rsidRDefault="0083561F" w:rsidP="0083561F">
      <w:pPr>
        <w:rPr>
          <w:rFonts w:ascii="Trebuchet MS" w:hAnsi="Trebuchet MS" w:cs="Tunga"/>
        </w:rPr>
      </w:pP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kWh</w:t>
      </w:r>
      <w:r>
        <w:rPr>
          <w:rFonts w:ascii="Trebuchet MS" w:hAnsi="Trebuchet MS" w:cs="Tunga"/>
          <w:noProof/>
        </w:rPr>
        <w:tab/>
        <w:t>= (</w:t>
      </w:r>
      <w:r w:rsidRPr="00650D42">
        <w:rPr>
          <w:rFonts w:ascii="Trebuchet MS" w:hAnsi="Trebuchet MS" w:cs="Tunga"/>
          <w:noProof/>
        </w:rPr>
        <w:t>kWh</w:t>
      </w:r>
      <w:r w:rsidRPr="00FE5C47">
        <w:rPr>
          <w:rFonts w:ascii="Trebuchet MS" w:hAnsi="Trebuchet MS" w:cs="Tunga"/>
          <w:noProof/>
          <w:vertAlign w:val="subscript"/>
        </w:rPr>
        <w:t>office</w:t>
      </w:r>
      <w:r>
        <w:rPr>
          <w:rFonts w:ascii="Trebuchet MS" w:hAnsi="Trebuchet MS" w:cs="Tunga"/>
          <w:noProof/>
        </w:rPr>
        <w:t xml:space="preserve"> * Weighting</w:t>
      </w:r>
      <w:r w:rsidRPr="00FE5C47">
        <w:rPr>
          <w:rFonts w:ascii="Trebuchet MS" w:hAnsi="Trebuchet MS" w:cs="Tunga"/>
          <w:noProof/>
          <w:vertAlign w:val="subscript"/>
        </w:rPr>
        <w:t>Office</w:t>
      </w:r>
      <w:r>
        <w:rPr>
          <w:rFonts w:ascii="Trebuchet MS" w:hAnsi="Trebuchet MS" w:cs="Tunga"/>
          <w:noProof/>
        </w:rPr>
        <w:t xml:space="preserve"> + kWh</w:t>
      </w:r>
      <w:r w:rsidRPr="00FE5C47">
        <w:rPr>
          <w:rFonts w:ascii="Trebuchet MS" w:hAnsi="Trebuchet MS" w:cs="Tunga"/>
          <w:noProof/>
          <w:vertAlign w:val="subscript"/>
        </w:rPr>
        <w:t>Ent</w:t>
      </w:r>
      <w:r>
        <w:rPr>
          <w:rFonts w:ascii="Trebuchet MS" w:hAnsi="Trebuchet MS" w:cs="Tunga"/>
          <w:noProof/>
        </w:rPr>
        <w:t xml:space="preserve"> * Weighting</w:t>
      </w:r>
      <w:r w:rsidRPr="00FE5C47">
        <w:rPr>
          <w:rFonts w:ascii="Trebuchet MS" w:hAnsi="Trebuchet MS" w:cs="Tunga"/>
          <w:noProof/>
          <w:vertAlign w:val="subscript"/>
        </w:rPr>
        <w:t>Ent</w:t>
      </w:r>
      <w:r>
        <w:rPr>
          <w:rFonts w:ascii="Trebuchet MS" w:hAnsi="Trebuchet MS" w:cs="Tunga"/>
          <w:noProof/>
        </w:rPr>
        <w:t>) * ISR</w:t>
      </w:r>
    </w:p>
    <w:p w:rsidR="0083561F" w:rsidRDefault="0083561F" w:rsidP="0083561F">
      <w:pPr>
        <w:ind w:left="720" w:firstLine="720"/>
        <w:rPr>
          <w:rFonts w:ascii="Trebuchet MS" w:hAnsi="Trebuchet MS" w:cs="Arial"/>
          <w:noProof/>
        </w:rPr>
      </w:pPr>
    </w:p>
    <w:p w:rsidR="0083561F" w:rsidRDefault="0083561F" w:rsidP="0083561F">
      <w:pPr>
        <w:ind w:left="720" w:firstLine="720"/>
        <w:rPr>
          <w:rFonts w:ascii="Trebuchet MS" w:hAnsi="Trebuchet MS" w:cs="Arial"/>
          <w:noProof/>
        </w:rPr>
      </w:pPr>
    </w:p>
    <w:p w:rsidR="0083561F" w:rsidRDefault="0083561F" w:rsidP="0083561F">
      <w:pPr>
        <w:ind w:left="720" w:firstLine="720"/>
        <w:rPr>
          <w:rFonts w:ascii="Trebuchet MS" w:hAnsi="Trebuchet MS" w:cs="Arial"/>
          <w:noProof/>
        </w:rPr>
      </w:pPr>
    </w:p>
    <w:p w:rsidR="0083561F" w:rsidRDefault="0083561F" w:rsidP="0083561F">
      <w:pPr>
        <w:rPr>
          <w:rFonts w:ascii="Trebuchet MS" w:hAnsi="Trebuchet MS" w:cs="Arial"/>
          <w:noProof/>
        </w:rPr>
      </w:pPr>
      <w:r>
        <w:rPr>
          <w:rFonts w:ascii="Trebuchet MS" w:hAnsi="Trebuchet MS" w:cs="Arial"/>
          <w:noProof/>
        </w:rPr>
        <w:t>Where:</w:t>
      </w:r>
    </w:p>
    <w:p w:rsidR="0083561F" w:rsidRDefault="0083561F" w:rsidP="0083561F">
      <w:pPr>
        <w:ind w:left="2880" w:hanging="2160"/>
        <w:rPr>
          <w:rFonts w:ascii="Trebuchet MS" w:hAnsi="Trebuchet MS" w:cs="Arial"/>
          <w:noProof/>
        </w:rPr>
      </w:pPr>
      <w:r w:rsidRPr="00650D42">
        <w:rPr>
          <w:rFonts w:ascii="Trebuchet MS" w:hAnsi="Trebuchet MS" w:cs="Tunga"/>
          <w:noProof/>
        </w:rPr>
        <w:lastRenderedPageBreak/>
        <w:t>kWh</w:t>
      </w:r>
      <w:r w:rsidRPr="00490F4D">
        <w:rPr>
          <w:rFonts w:ascii="Trebuchet MS" w:hAnsi="Trebuchet MS" w:cs="Tunga"/>
          <w:noProof/>
          <w:vertAlign w:val="subscript"/>
        </w:rPr>
        <w:t>office</w:t>
      </w:r>
      <w:r w:rsidRPr="00650D42" w:rsidDel="00E34BF4">
        <w:rPr>
          <w:rFonts w:ascii="Trebuchet MS" w:hAnsi="Trebuchet MS" w:cs="Arial"/>
          <w:noProof/>
        </w:rPr>
        <w:t xml:space="preserve"> </w:t>
      </w:r>
      <w:r>
        <w:rPr>
          <w:rFonts w:ascii="Trebuchet MS" w:hAnsi="Trebuchet MS" w:cs="Arial"/>
          <w:noProof/>
        </w:rPr>
        <w:tab/>
        <w:t>= Estimated energy savings from using an APS in a home office</w:t>
      </w:r>
    </w:p>
    <w:p w:rsidR="0083561F" w:rsidRDefault="0083561F" w:rsidP="0083561F">
      <w:pPr>
        <w:ind w:left="720"/>
        <w:rPr>
          <w:rFonts w:ascii="Trebuchet MS" w:hAnsi="Trebuchet MS" w:cs="Arial"/>
          <w:noProof/>
        </w:rPr>
      </w:pPr>
      <w:r>
        <w:rPr>
          <w:rFonts w:ascii="Trebuchet MS" w:hAnsi="Trebuchet MS" w:cs="Arial"/>
          <w:noProof/>
        </w:rPr>
        <w:tab/>
      </w:r>
      <w:r>
        <w:rPr>
          <w:rFonts w:ascii="Trebuchet MS" w:hAnsi="Trebuchet MS" w:cs="Arial"/>
          <w:noProof/>
        </w:rPr>
        <w:tab/>
      </w:r>
      <w:r>
        <w:rPr>
          <w:rFonts w:ascii="Trebuchet MS" w:hAnsi="Trebuchet MS" w:cs="Arial"/>
          <w:noProof/>
        </w:rPr>
        <w:tab/>
      </w:r>
    </w:p>
    <w:p w:rsidR="0083561F" w:rsidRDefault="0083561F" w:rsidP="0083561F">
      <w:pPr>
        <w:ind w:left="2160" w:firstLine="720"/>
        <w:rPr>
          <w:rFonts w:ascii="Trebuchet MS" w:hAnsi="Trebuchet MS" w:cs="Arial"/>
          <w:noProof/>
        </w:rPr>
      </w:pPr>
      <w:r>
        <w:rPr>
          <w:rFonts w:ascii="Trebuchet MS" w:hAnsi="Trebuchet MS" w:cs="Arial"/>
          <w:noProof/>
        </w:rPr>
        <w:t>= 31.0 kWh</w:t>
      </w:r>
      <w:r>
        <w:rPr>
          <w:rStyle w:val="FootnoteReference"/>
          <w:rFonts w:ascii="Trebuchet MS" w:hAnsi="Trebuchet MS"/>
          <w:noProof/>
        </w:rPr>
        <w:footnoteReference w:id="668"/>
      </w:r>
    </w:p>
    <w:p w:rsidR="0083561F" w:rsidRDefault="0083561F" w:rsidP="0083561F">
      <w:pPr>
        <w:ind w:left="720"/>
        <w:rPr>
          <w:rFonts w:ascii="Trebuchet MS" w:hAnsi="Trebuchet MS" w:cs="Arial"/>
          <w:noProof/>
        </w:rPr>
      </w:pPr>
    </w:p>
    <w:p w:rsidR="0083561F" w:rsidRDefault="0083561F" w:rsidP="0083561F">
      <w:pPr>
        <w:ind w:left="720"/>
        <w:rPr>
          <w:rFonts w:ascii="Trebuchet MS" w:hAnsi="Trebuchet MS" w:cs="Tunga"/>
          <w:noProof/>
        </w:rPr>
      </w:pPr>
      <w:r>
        <w:rPr>
          <w:rFonts w:ascii="Trebuchet MS" w:hAnsi="Trebuchet MS" w:cs="Tunga"/>
          <w:noProof/>
        </w:rPr>
        <w:t>Weighting</w:t>
      </w:r>
      <w:r w:rsidRPr="00490F4D">
        <w:rPr>
          <w:rFonts w:ascii="Trebuchet MS" w:hAnsi="Trebuchet MS" w:cs="Tunga"/>
          <w:noProof/>
          <w:vertAlign w:val="subscript"/>
        </w:rPr>
        <w:t>Office</w:t>
      </w:r>
      <w:r>
        <w:rPr>
          <w:rFonts w:ascii="Trebuchet MS" w:hAnsi="Trebuchet MS" w:cs="Tunga"/>
          <w:noProof/>
        </w:rPr>
        <w:t xml:space="preserve"> </w:t>
      </w:r>
      <w:r>
        <w:rPr>
          <w:rFonts w:ascii="Trebuchet MS" w:hAnsi="Trebuchet MS" w:cs="Tunga"/>
          <w:noProof/>
        </w:rPr>
        <w:tab/>
        <w:t>= Relative penetration of computers</w:t>
      </w:r>
    </w:p>
    <w:p w:rsidR="0083561F" w:rsidRDefault="0083561F" w:rsidP="0083561F">
      <w:pPr>
        <w:ind w:left="720"/>
        <w:rPr>
          <w:rFonts w:ascii="Trebuchet MS" w:hAnsi="Trebuchet MS" w:cs="Tunga"/>
          <w:noProof/>
        </w:rPr>
      </w:pPr>
      <w:r>
        <w:rPr>
          <w:rFonts w:ascii="Trebuchet MS" w:hAnsi="Trebuchet MS" w:cs="Tunga"/>
          <w:noProof/>
        </w:rPr>
        <w:tab/>
      </w:r>
      <w:r>
        <w:rPr>
          <w:rFonts w:ascii="Trebuchet MS" w:hAnsi="Trebuchet MS" w:cs="Tunga"/>
          <w:noProof/>
        </w:rPr>
        <w:tab/>
      </w:r>
      <w:r>
        <w:rPr>
          <w:rFonts w:ascii="Trebuchet MS" w:hAnsi="Trebuchet MS" w:cs="Tunga"/>
          <w:noProof/>
        </w:rPr>
        <w:tab/>
      </w:r>
    </w:p>
    <w:p w:rsidR="0083561F" w:rsidRDefault="0083561F" w:rsidP="0083561F">
      <w:pPr>
        <w:ind w:left="2160" w:firstLine="720"/>
        <w:rPr>
          <w:rFonts w:ascii="Trebuchet MS" w:hAnsi="Trebuchet MS" w:cs="Tunga"/>
          <w:noProof/>
        </w:rPr>
      </w:pPr>
      <w:r>
        <w:rPr>
          <w:rFonts w:ascii="Trebuchet MS" w:hAnsi="Trebuchet MS" w:cs="Tunga"/>
          <w:noProof/>
        </w:rPr>
        <w:t>= 41%</w:t>
      </w:r>
      <w:r>
        <w:rPr>
          <w:rStyle w:val="FootnoteReference"/>
          <w:rFonts w:ascii="Trebuchet MS" w:hAnsi="Trebuchet MS"/>
          <w:noProof/>
        </w:rPr>
        <w:footnoteReference w:id="669"/>
      </w:r>
    </w:p>
    <w:p w:rsidR="0083561F" w:rsidRDefault="0083561F" w:rsidP="0083561F">
      <w:pPr>
        <w:ind w:left="720"/>
        <w:rPr>
          <w:rFonts w:ascii="Trebuchet MS" w:hAnsi="Trebuchet MS" w:cs="Tunga"/>
          <w:noProof/>
        </w:rPr>
      </w:pPr>
    </w:p>
    <w:p w:rsidR="0083561F" w:rsidRDefault="0083561F" w:rsidP="0083561F">
      <w:pPr>
        <w:ind w:left="2880" w:hanging="2160"/>
        <w:rPr>
          <w:rFonts w:ascii="Trebuchet MS" w:hAnsi="Trebuchet MS" w:cs="Arial"/>
          <w:noProof/>
        </w:rPr>
      </w:pPr>
      <w:r>
        <w:rPr>
          <w:rFonts w:ascii="Trebuchet MS" w:hAnsi="Trebuchet MS" w:cs="Tunga"/>
          <w:noProof/>
        </w:rPr>
        <w:t>kWh</w:t>
      </w:r>
      <w:r w:rsidRPr="00490F4D">
        <w:rPr>
          <w:rFonts w:ascii="Trebuchet MS" w:hAnsi="Trebuchet MS" w:cs="Tunga"/>
          <w:noProof/>
          <w:vertAlign w:val="subscript"/>
        </w:rPr>
        <w:t>Ent</w:t>
      </w:r>
      <w:r>
        <w:rPr>
          <w:rFonts w:ascii="Trebuchet MS" w:hAnsi="Trebuchet MS" w:cs="Tunga"/>
          <w:noProof/>
        </w:rPr>
        <w:t xml:space="preserve"> </w:t>
      </w:r>
      <w:r>
        <w:rPr>
          <w:rFonts w:ascii="Trebuchet MS" w:hAnsi="Trebuchet MS" w:cs="Tunga"/>
          <w:noProof/>
        </w:rPr>
        <w:tab/>
      </w:r>
      <w:r>
        <w:rPr>
          <w:rFonts w:ascii="Trebuchet MS" w:hAnsi="Trebuchet MS" w:cs="Arial"/>
          <w:noProof/>
        </w:rPr>
        <w:t>= Estimated energy savings from using an APS in a home entertainment system</w:t>
      </w:r>
    </w:p>
    <w:p w:rsidR="0083561F" w:rsidRDefault="0083561F" w:rsidP="0083561F">
      <w:pPr>
        <w:ind w:left="2880" w:hanging="2160"/>
        <w:rPr>
          <w:rFonts w:ascii="Trebuchet MS" w:hAnsi="Trebuchet MS" w:cs="Arial"/>
          <w:noProof/>
        </w:rPr>
      </w:pPr>
    </w:p>
    <w:p w:rsidR="0083561F" w:rsidRDefault="0083561F" w:rsidP="0083561F">
      <w:pPr>
        <w:ind w:left="2880" w:hanging="2160"/>
        <w:rPr>
          <w:rFonts w:ascii="Trebuchet MS" w:hAnsi="Trebuchet MS" w:cs="Arial"/>
          <w:noProof/>
        </w:rPr>
      </w:pPr>
      <w:r>
        <w:rPr>
          <w:rFonts w:ascii="Trebuchet MS" w:hAnsi="Trebuchet MS" w:cs="Arial"/>
          <w:noProof/>
        </w:rPr>
        <w:tab/>
        <w:t>= 75.1 kWh</w:t>
      </w:r>
      <w:r>
        <w:rPr>
          <w:rStyle w:val="FootnoteReference"/>
          <w:rFonts w:ascii="Trebuchet MS" w:hAnsi="Trebuchet MS"/>
          <w:noProof/>
        </w:rPr>
        <w:footnoteReference w:id="670"/>
      </w:r>
    </w:p>
    <w:p w:rsidR="0083561F" w:rsidRDefault="0083561F" w:rsidP="0083561F">
      <w:pPr>
        <w:ind w:left="2880" w:hanging="2160"/>
        <w:rPr>
          <w:rFonts w:ascii="Trebuchet MS" w:hAnsi="Trebuchet MS" w:cs="Tunga"/>
          <w:noProof/>
        </w:rPr>
      </w:pPr>
    </w:p>
    <w:p w:rsidR="0083561F" w:rsidRDefault="0083561F" w:rsidP="0083561F">
      <w:pPr>
        <w:ind w:left="720"/>
        <w:rPr>
          <w:rFonts w:ascii="Trebuchet MS" w:hAnsi="Trebuchet MS" w:cs="Tunga"/>
          <w:noProof/>
        </w:rPr>
      </w:pPr>
      <w:r>
        <w:rPr>
          <w:rFonts w:ascii="Trebuchet MS" w:hAnsi="Trebuchet MS" w:cs="Tunga"/>
          <w:noProof/>
        </w:rPr>
        <w:t>Weighting</w:t>
      </w:r>
      <w:r w:rsidRPr="00490F4D">
        <w:rPr>
          <w:rFonts w:ascii="Trebuchet MS" w:hAnsi="Trebuchet MS" w:cs="Tunga"/>
          <w:noProof/>
          <w:vertAlign w:val="subscript"/>
        </w:rPr>
        <w:t>Ent</w:t>
      </w:r>
      <w:r w:rsidRPr="00650D42" w:rsidDel="00E34BF4">
        <w:rPr>
          <w:rFonts w:ascii="Trebuchet MS" w:hAnsi="Trebuchet MS" w:cs="Arial"/>
          <w:noProof/>
        </w:rPr>
        <w:t xml:space="preserve"> </w:t>
      </w:r>
      <w:r>
        <w:rPr>
          <w:rFonts w:ascii="Trebuchet MS" w:hAnsi="Trebuchet MS" w:cs="Arial"/>
          <w:noProof/>
        </w:rPr>
        <w:tab/>
      </w:r>
      <w:r>
        <w:rPr>
          <w:rFonts w:ascii="Trebuchet MS" w:hAnsi="Trebuchet MS" w:cs="Arial"/>
          <w:noProof/>
        </w:rPr>
        <w:tab/>
      </w:r>
      <w:r>
        <w:rPr>
          <w:rFonts w:ascii="Trebuchet MS" w:hAnsi="Trebuchet MS" w:cs="Tunga"/>
          <w:noProof/>
        </w:rPr>
        <w:t>= Relative penetration of televisions</w:t>
      </w:r>
    </w:p>
    <w:p w:rsidR="0083561F" w:rsidRDefault="0083561F" w:rsidP="0083561F">
      <w:pPr>
        <w:ind w:left="720"/>
        <w:rPr>
          <w:rFonts w:ascii="Trebuchet MS" w:hAnsi="Trebuchet MS" w:cs="Tunga"/>
          <w:noProof/>
        </w:rPr>
      </w:pPr>
      <w:r>
        <w:rPr>
          <w:rFonts w:ascii="Trebuchet MS" w:hAnsi="Trebuchet MS" w:cs="Tunga"/>
          <w:noProof/>
        </w:rPr>
        <w:tab/>
      </w:r>
      <w:r>
        <w:rPr>
          <w:rFonts w:ascii="Trebuchet MS" w:hAnsi="Trebuchet MS" w:cs="Tunga"/>
          <w:noProof/>
        </w:rPr>
        <w:tab/>
      </w:r>
      <w:r>
        <w:rPr>
          <w:rFonts w:ascii="Trebuchet MS" w:hAnsi="Trebuchet MS" w:cs="Tunga"/>
          <w:noProof/>
        </w:rPr>
        <w:tab/>
      </w:r>
    </w:p>
    <w:p w:rsidR="0083561F" w:rsidRDefault="0083561F" w:rsidP="0083561F">
      <w:pPr>
        <w:ind w:left="2160" w:firstLine="720"/>
        <w:rPr>
          <w:rFonts w:ascii="Trebuchet MS" w:hAnsi="Trebuchet MS" w:cs="Tunga"/>
          <w:noProof/>
        </w:rPr>
      </w:pPr>
      <w:r>
        <w:rPr>
          <w:rFonts w:ascii="Trebuchet MS" w:hAnsi="Trebuchet MS" w:cs="Tunga"/>
          <w:noProof/>
        </w:rPr>
        <w:t>= 59%</w:t>
      </w:r>
      <w:r>
        <w:rPr>
          <w:rStyle w:val="FootnoteReference"/>
          <w:rFonts w:ascii="Trebuchet MS" w:hAnsi="Trebuchet MS"/>
          <w:noProof/>
        </w:rPr>
        <w:footnoteReference w:id="671"/>
      </w:r>
    </w:p>
    <w:p w:rsidR="0083561F" w:rsidRDefault="0083561F" w:rsidP="0083561F">
      <w:pPr>
        <w:ind w:left="720"/>
        <w:rPr>
          <w:rFonts w:ascii="Trebuchet MS" w:hAnsi="Trebuchet MS" w:cs="Arial"/>
          <w:noProof/>
        </w:rPr>
      </w:pPr>
    </w:p>
    <w:p w:rsidR="0083561F" w:rsidRDefault="0083561F" w:rsidP="0083561F">
      <w:pPr>
        <w:ind w:left="720"/>
        <w:rPr>
          <w:rFonts w:ascii="Trebuchet MS" w:hAnsi="Trebuchet MS" w:cs="Arial"/>
          <w:noProof/>
        </w:rPr>
      </w:pPr>
      <w:r>
        <w:rPr>
          <w:rFonts w:ascii="Trebuchet MS" w:hAnsi="Trebuchet MS" w:cs="Tunga"/>
          <w:noProof/>
        </w:rPr>
        <w:t>ISR</w:t>
      </w:r>
      <w:r w:rsidRPr="00650D42" w:rsidDel="00E34BF4">
        <w:rPr>
          <w:rFonts w:ascii="Trebuchet MS" w:hAnsi="Trebuchet MS" w:cs="Arial"/>
          <w:noProof/>
        </w:rPr>
        <w:t xml:space="preserve"> </w:t>
      </w:r>
      <w:r>
        <w:rPr>
          <w:rFonts w:ascii="Trebuchet MS" w:hAnsi="Trebuchet MS" w:cs="Arial"/>
          <w:noProof/>
        </w:rPr>
        <w:tab/>
      </w:r>
      <w:r>
        <w:rPr>
          <w:rFonts w:ascii="Trebuchet MS" w:hAnsi="Trebuchet MS" w:cs="Arial"/>
          <w:noProof/>
        </w:rPr>
        <w:tab/>
      </w:r>
      <w:r>
        <w:rPr>
          <w:rFonts w:ascii="Trebuchet MS" w:hAnsi="Trebuchet MS" w:cs="Arial"/>
          <w:noProof/>
        </w:rPr>
        <w:tab/>
        <w:t>= In service rate</w:t>
      </w:r>
    </w:p>
    <w:p w:rsidR="0083561F" w:rsidRDefault="0083561F" w:rsidP="0083561F">
      <w:pPr>
        <w:ind w:left="720"/>
        <w:rPr>
          <w:rFonts w:ascii="Trebuchet MS" w:hAnsi="Trebuchet MS" w:cs="Tunga"/>
          <w:noProof/>
        </w:rPr>
      </w:pPr>
      <w:r>
        <w:rPr>
          <w:rFonts w:ascii="Trebuchet MS" w:hAnsi="Trebuchet MS" w:cs="Tunga"/>
          <w:noProof/>
        </w:rPr>
        <w:tab/>
      </w:r>
      <w:r>
        <w:rPr>
          <w:rFonts w:ascii="Trebuchet MS" w:hAnsi="Trebuchet MS" w:cs="Tunga"/>
          <w:noProof/>
        </w:rPr>
        <w:tab/>
      </w:r>
      <w:r>
        <w:rPr>
          <w:rFonts w:ascii="Trebuchet MS" w:hAnsi="Trebuchet MS" w:cs="Tunga"/>
          <w:noProof/>
        </w:rPr>
        <w:tab/>
      </w:r>
    </w:p>
    <w:p w:rsidR="0083561F" w:rsidRDefault="0083561F" w:rsidP="0083561F">
      <w:pPr>
        <w:ind w:left="2160" w:firstLine="720"/>
        <w:rPr>
          <w:rFonts w:ascii="Trebuchet MS" w:hAnsi="Trebuchet MS" w:cs="Tunga"/>
          <w:noProof/>
        </w:rPr>
      </w:pPr>
      <w:r>
        <w:rPr>
          <w:rFonts w:ascii="Trebuchet MS" w:hAnsi="Trebuchet MS" w:cs="Tunga"/>
          <w:noProof/>
        </w:rPr>
        <w:t>= 89%</w:t>
      </w:r>
      <w:r>
        <w:rPr>
          <w:rStyle w:val="FootnoteReference"/>
          <w:rFonts w:ascii="Trebuchet MS" w:hAnsi="Trebuchet MS"/>
          <w:noProof/>
        </w:rPr>
        <w:footnoteReference w:id="672"/>
      </w:r>
    </w:p>
    <w:p w:rsidR="0083561F" w:rsidRDefault="0083561F" w:rsidP="0083561F">
      <w:pPr>
        <w:ind w:left="2160" w:firstLine="720"/>
        <w:rPr>
          <w:rFonts w:ascii="Trebuchet MS" w:hAnsi="Trebuchet MS" w:cs="Arial"/>
          <w:noProof/>
        </w:rPr>
      </w:pPr>
    </w:p>
    <w:p w:rsidR="0083561F" w:rsidRPr="00650D42" w:rsidRDefault="0083561F" w:rsidP="0083561F">
      <w:pPr>
        <w:rPr>
          <w:rFonts w:ascii="Trebuchet MS" w:hAnsi="Trebuchet MS" w:cs="Tunga"/>
        </w:rPr>
      </w:pP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kWh</w:t>
      </w:r>
      <w:r>
        <w:rPr>
          <w:rFonts w:ascii="Trebuchet MS" w:hAnsi="Trebuchet MS" w:cs="Tunga"/>
          <w:noProof/>
        </w:rPr>
        <w:tab/>
      </w:r>
      <w:r>
        <w:rPr>
          <w:rFonts w:ascii="Trebuchet MS" w:hAnsi="Trebuchet MS" w:cs="Tunga"/>
          <w:noProof/>
        </w:rPr>
        <w:tab/>
        <w:t>= (31 * 41% + 75.1 * 59%) * 83.2%</w:t>
      </w:r>
    </w:p>
    <w:p w:rsidR="0083561F" w:rsidRDefault="0083561F" w:rsidP="0083561F">
      <w:pPr>
        <w:ind w:left="2160" w:firstLine="720"/>
        <w:rPr>
          <w:rFonts w:ascii="Trebuchet MS" w:hAnsi="Trebuchet MS" w:cs="Arial"/>
          <w:noProof/>
        </w:rPr>
      </w:pPr>
    </w:p>
    <w:p w:rsidR="0083561F" w:rsidRDefault="0083561F" w:rsidP="0083561F">
      <w:pPr>
        <w:ind w:left="2160" w:firstLine="720"/>
        <w:rPr>
          <w:rFonts w:ascii="Trebuchet MS" w:hAnsi="Trebuchet MS" w:cs="Arial"/>
          <w:noProof/>
        </w:rPr>
      </w:pPr>
      <w:r>
        <w:rPr>
          <w:rFonts w:ascii="Trebuchet MS" w:hAnsi="Trebuchet MS" w:cs="Arial"/>
          <w:noProof/>
        </w:rPr>
        <w:t>= 47.4 kWh</w:t>
      </w:r>
    </w:p>
    <w:p w:rsidR="0083561F" w:rsidRPr="00650D42" w:rsidRDefault="0083561F" w:rsidP="0083561F">
      <w:pPr>
        <w:ind w:left="2160" w:firstLine="720"/>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 xml:space="preserve">Summer Coincident Peak kW Savings Algorithm </w:t>
      </w:r>
    </w:p>
    <w:p w:rsidR="0083561F" w:rsidRPr="00650D42" w:rsidRDefault="0083561F" w:rsidP="0083561F">
      <w:pPr>
        <w:rPr>
          <w:rFonts w:ascii="Trebuchet MS" w:hAnsi="Trebuchet MS" w:cs="Tunga"/>
        </w:rPr>
      </w:pPr>
    </w:p>
    <w:p w:rsidR="0083561F" w:rsidRDefault="0083561F" w:rsidP="0083561F">
      <w:pPr>
        <w:ind w:left="720" w:firstLine="720"/>
        <w:rPr>
          <w:rFonts w:ascii="Trebuchet MS" w:hAnsi="Trebuchet MS" w:cs="Tunga"/>
          <w:noProof/>
        </w:rPr>
      </w:pPr>
      <w:r w:rsidRPr="00650D42">
        <w:rPr>
          <w:rFonts w:ascii="Trebuchet MS" w:hAnsi="Trebuchet MS" w:cs="Arial"/>
          <w:noProof/>
        </w:rPr>
        <w:t>Δ</w:t>
      </w:r>
      <w:r w:rsidRPr="00650D42">
        <w:rPr>
          <w:rFonts w:ascii="Trebuchet MS" w:hAnsi="Trebuchet MS" w:cs="Tunga"/>
          <w:noProof/>
        </w:rPr>
        <w:t xml:space="preserve">kW </w:t>
      </w:r>
      <w:r>
        <w:rPr>
          <w:rFonts w:ascii="Trebuchet MS" w:hAnsi="Trebuchet MS" w:cs="Tunga"/>
          <w:noProof/>
        </w:rPr>
        <w:tab/>
      </w:r>
      <w:r w:rsidRPr="00650D42">
        <w:rPr>
          <w:rFonts w:ascii="Trebuchet MS" w:hAnsi="Trebuchet MS" w:cs="Tunga"/>
          <w:noProof/>
        </w:rPr>
        <w:t xml:space="preserve">= </w:t>
      </w:r>
      <w:r w:rsidRPr="00650D42">
        <w:rPr>
          <w:rFonts w:ascii="Trebuchet MS" w:hAnsi="Trebuchet MS" w:cs="Arial"/>
          <w:noProof/>
        </w:rPr>
        <w:t>Δ</w:t>
      </w:r>
      <w:r w:rsidRPr="00650D42">
        <w:rPr>
          <w:rFonts w:ascii="Trebuchet MS" w:hAnsi="Trebuchet MS" w:cs="Tunga"/>
          <w:noProof/>
        </w:rPr>
        <w:t>kWh / Hours * CF</w:t>
      </w:r>
    </w:p>
    <w:p w:rsidR="0083561F" w:rsidRDefault="0083561F" w:rsidP="0083561F">
      <w:pPr>
        <w:ind w:left="720" w:firstLine="720"/>
        <w:rPr>
          <w:rFonts w:ascii="Trebuchet MS" w:hAnsi="Trebuchet MS" w:cs="Tunga"/>
          <w:noProof/>
        </w:rPr>
      </w:pPr>
    </w:p>
    <w:p w:rsidR="00934644" w:rsidRDefault="00934644" w:rsidP="0083561F">
      <w:pPr>
        <w:ind w:left="720" w:firstLine="720"/>
        <w:rPr>
          <w:rFonts w:ascii="Trebuchet MS" w:hAnsi="Trebuchet MS" w:cs="Tunga"/>
          <w:noProof/>
        </w:rPr>
      </w:pPr>
    </w:p>
    <w:p w:rsidR="0083561F" w:rsidRPr="009A23A7" w:rsidRDefault="0083561F" w:rsidP="0083561F">
      <w:pPr>
        <w:rPr>
          <w:rFonts w:ascii="Trebuchet MS" w:hAnsi="Trebuchet MS"/>
          <w:i/>
          <w:noProof/>
        </w:rPr>
      </w:pPr>
      <w:r w:rsidRPr="009A23A7">
        <w:rPr>
          <w:rFonts w:ascii="Trebuchet MS" w:hAnsi="Trebuchet MS"/>
          <w:i/>
          <w:noProof/>
        </w:rPr>
        <w:lastRenderedPageBreak/>
        <w:t>Where:</w:t>
      </w:r>
    </w:p>
    <w:p w:rsidR="0083561F" w:rsidRDefault="0083561F" w:rsidP="0083561F">
      <w:pPr>
        <w:ind w:left="2160" w:hanging="1440"/>
        <w:rPr>
          <w:rFonts w:ascii="Trebuchet MS" w:hAnsi="Trebuchet MS" w:cs="Tunga"/>
          <w:i/>
          <w:noProof/>
        </w:rPr>
      </w:pPr>
      <w:r>
        <w:rPr>
          <w:rFonts w:ascii="Trebuchet MS" w:hAnsi="Trebuchet MS" w:cs="Tunga"/>
          <w:i/>
          <w:noProof/>
        </w:rPr>
        <w:t xml:space="preserve">Hours </w:t>
      </w:r>
      <w:r>
        <w:rPr>
          <w:rFonts w:ascii="Trebuchet MS" w:hAnsi="Trebuchet MS" w:cs="Tunga"/>
          <w:i/>
          <w:noProof/>
        </w:rPr>
        <w:tab/>
        <w:t xml:space="preserve">= </w:t>
      </w:r>
      <w:r w:rsidRPr="000B7E56">
        <w:rPr>
          <w:rFonts w:ascii="Trebuchet MS" w:hAnsi="Trebuchet MS" w:cs="Tunga"/>
          <w:i/>
          <w:noProof/>
        </w:rPr>
        <w:t xml:space="preserve">Annual hours when controlled standby loads are turned </w:t>
      </w:r>
      <w:r>
        <w:rPr>
          <w:rFonts w:ascii="Trebuchet MS" w:hAnsi="Trebuchet MS" w:cs="Tunga"/>
          <w:i/>
          <w:noProof/>
        </w:rPr>
        <w:t xml:space="preserve">off  </w:t>
      </w:r>
    </w:p>
    <w:p w:rsidR="0083561F" w:rsidRPr="000B7E56" w:rsidRDefault="0083561F" w:rsidP="0083561F">
      <w:pPr>
        <w:ind w:left="2160"/>
        <w:rPr>
          <w:rFonts w:ascii="Trebuchet MS" w:hAnsi="Trebuchet MS" w:cs="Tunga"/>
          <w:i/>
          <w:noProof/>
        </w:rPr>
      </w:pPr>
      <w:r>
        <w:rPr>
          <w:rFonts w:ascii="Trebuchet MS" w:hAnsi="Trebuchet MS" w:cs="Tunga"/>
          <w:i/>
          <w:noProof/>
        </w:rPr>
        <w:t>= 6,351</w:t>
      </w:r>
      <w:r>
        <w:rPr>
          <w:rStyle w:val="FootnoteReference"/>
          <w:rFonts w:ascii="Trebuchet MS" w:hAnsi="Trebuchet MS" w:cs="Tunga"/>
          <w:i/>
          <w:noProof/>
        </w:rPr>
        <w:footnoteReference w:id="673"/>
      </w:r>
    </w:p>
    <w:p w:rsidR="0083561F" w:rsidRDefault="0083561F" w:rsidP="0083561F">
      <w:pPr>
        <w:ind w:left="720"/>
        <w:rPr>
          <w:rFonts w:ascii="Trebuchet MS" w:hAnsi="Trebuchet MS" w:cs="Tunga"/>
          <w:i/>
          <w:noProof/>
        </w:rPr>
      </w:pPr>
      <w:r>
        <w:rPr>
          <w:rFonts w:ascii="Trebuchet MS" w:hAnsi="Trebuchet MS" w:cs="Tunga"/>
          <w:i/>
          <w:noProof/>
        </w:rPr>
        <w:t>CF</w:t>
      </w:r>
      <w:r>
        <w:rPr>
          <w:rFonts w:ascii="Trebuchet MS" w:hAnsi="Trebuchet MS" w:cs="Tunga"/>
          <w:i/>
          <w:noProof/>
        </w:rPr>
        <w:tab/>
      </w:r>
      <w:r>
        <w:rPr>
          <w:rFonts w:ascii="Trebuchet MS" w:hAnsi="Trebuchet MS" w:cs="Tunga"/>
          <w:i/>
          <w:noProof/>
        </w:rPr>
        <w:tab/>
        <w:t xml:space="preserve">= </w:t>
      </w:r>
      <w:r w:rsidRPr="000B7E56">
        <w:rPr>
          <w:rFonts w:ascii="Trebuchet MS" w:hAnsi="Trebuchet MS" w:cs="Tunga"/>
          <w:i/>
          <w:noProof/>
        </w:rPr>
        <w:t xml:space="preserve">Coincidence Factor </w:t>
      </w:r>
    </w:p>
    <w:p w:rsidR="0083561F" w:rsidRPr="000B7E56" w:rsidRDefault="0083561F" w:rsidP="0083561F">
      <w:pPr>
        <w:ind w:left="2160"/>
        <w:rPr>
          <w:rFonts w:ascii="Trebuchet MS" w:hAnsi="Trebuchet MS" w:cs="Tunga"/>
          <w:i/>
        </w:rPr>
      </w:pPr>
      <w:r>
        <w:rPr>
          <w:rFonts w:ascii="Trebuchet MS" w:hAnsi="Trebuchet MS" w:cs="Tunga"/>
          <w:i/>
          <w:noProof/>
        </w:rPr>
        <w:t>= 0.8</w:t>
      </w:r>
      <w:r>
        <w:rPr>
          <w:rStyle w:val="FootnoteReference"/>
          <w:rFonts w:ascii="Trebuchet MS" w:hAnsi="Trebuchet MS" w:cs="Tunga"/>
          <w:i/>
          <w:noProof/>
        </w:rPr>
        <w:footnoteReference w:id="674"/>
      </w:r>
    </w:p>
    <w:p w:rsidR="0083561F" w:rsidRPr="00650D42" w:rsidRDefault="0083561F" w:rsidP="0083561F">
      <w:pPr>
        <w:ind w:left="720"/>
        <w:rPr>
          <w:rFonts w:ascii="Trebuchet MS" w:hAnsi="Trebuchet MS" w:cs="Tunga"/>
        </w:rPr>
      </w:pPr>
    </w:p>
    <w:p w:rsidR="0083561F" w:rsidRDefault="0083561F" w:rsidP="0083561F">
      <w:pPr>
        <w:ind w:left="720" w:firstLine="720"/>
        <w:rPr>
          <w:rFonts w:ascii="Trebuchet MS" w:hAnsi="Trebuchet MS" w:cs="Tunga"/>
        </w:rPr>
      </w:pPr>
      <w:r w:rsidRPr="00650D42">
        <w:rPr>
          <w:rFonts w:ascii="Trebuchet MS" w:hAnsi="Trebuchet MS" w:cs="Arial"/>
          <w:noProof/>
        </w:rPr>
        <w:t>Δ</w:t>
      </w:r>
      <w:r>
        <w:rPr>
          <w:rFonts w:ascii="Trebuchet MS" w:hAnsi="Trebuchet MS" w:cs="Tunga"/>
          <w:noProof/>
        </w:rPr>
        <w:t>kW</w:t>
      </w:r>
      <w:r w:rsidRPr="000B7E56">
        <w:rPr>
          <w:rFonts w:ascii="Trebuchet MS" w:hAnsi="Trebuchet MS" w:cs="Tunga"/>
          <w:noProof/>
          <w:vertAlign w:val="subscript"/>
        </w:rPr>
        <w:t xml:space="preserve"> </w:t>
      </w:r>
      <w:r w:rsidRPr="00650D42">
        <w:rPr>
          <w:rFonts w:ascii="Trebuchet MS" w:hAnsi="Trebuchet MS" w:cs="Tunga"/>
          <w:noProof/>
        </w:rPr>
        <w:t xml:space="preserve"> </w:t>
      </w:r>
      <w:r>
        <w:rPr>
          <w:rFonts w:ascii="Trebuchet MS" w:hAnsi="Trebuchet MS" w:cs="Tunga"/>
          <w:noProof/>
        </w:rPr>
        <w:tab/>
      </w:r>
      <w:r>
        <w:rPr>
          <w:rFonts w:ascii="Trebuchet MS" w:hAnsi="Trebuchet MS" w:cs="Tunga"/>
          <w:noProof/>
        </w:rPr>
        <w:tab/>
      </w:r>
      <w:r w:rsidRPr="00650D42">
        <w:rPr>
          <w:rFonts w:ascii="Trebuchet MS" w:hAnsi="Trebuchet MS" w:cs="Tunga"/>
          <w:noProof/>
        </w:rPr>
        <w:t xml:space="preserve">= </w:t>
      </w:r>
      <w:r>
        <w:rPr>
          <w:rFonts w:ascii="Trebuchet MS" w:hAnsi="Trebuchet MS" w:cs="Tunga"/>
        </w:rPr>
        <w:t>(47.4/6,351) * 0.8</w:t>
      </w:r>
    </w:p>
    <w:p w:rsidR="0083561F" w:rsidRPr="00650D42" w:rsidRDefault="0083561F" w:rsidP="0083561F">
      <w:pPr>
        <w:ind w:left="720" w:firstLine="720"/>
        <w:rPr>
          <w:rFonts w:ascii="Trebuchet MS" w:hAnsi="Trebuchet MS" w:cs="Tunga"/>
        </w:rPr>
      </w:pPr>
      <w:r>
        <w:rPr>
          <w:rFonts w:ascii="Trebuchet MS" w:hAnsi="Trebuchet MS" w:cs="Tunga"/>
        </w:rPr>
        <w:tab/>
      </w:r>
      <w:r>
        <w:rPr>
          <w:rFonts w:ascii="Trebuchet MS" w:hAnsi="Trebuchet MS" w:cs="Tunga"/>
        </w:rPr>
        <w:tab/>
        <w:t>= 0.0060 kW</w:t>
      </w:r>
    </w:p>
    <w:p w:rsidR="0083561F" w:rsidRDefault="0083561F" w:rsidP="0083561F">
      <w:pPr>
        <w:ind w:left="720" w:firstLine="720"/>
        <w:rPr>
          <w:rFonts w:ascii="Trebuchet MS" w:hAnsi="Trebuchet MS" w:cs="Tunga"/>
        </w:rPr>
      </w:pP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Fossil Fuel Savings Algorithm</w:t>
      </w:r>
    </w:p>
    <w:p w:rsidR="0083561F" w:rsidRDefault="0083561F" w:rsidP="0083561F">
      <w:pPr>
        <w:rPr>
          <w:rFonts w:ascii="Trebuchet MS" w:hAnsi="Trebuchet MS" w:cs="Tunga"/>
        </w:rPr>
      </w:pPr>
      <w:r>
        <w:rPr>
          <w:rFonts w:ascii="Trebuchet MS" w:hAnsi="Trebuchet MS" w:cs="Tunga"/>
        </w:rPr>
        <w:tab/>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Annual Water Savings Algorithm</w:t>
      </w:r>
    </w:p>
    <w:p w:rsidR="0083561F" w:rsidRDefault="0083561F" w:rsidP="0083561F">
      <w:pPr>
        <w:rPr>
          <w:rFonts w:ascii="Trebuchet MS" w:hAnsi="Trebuchet MS" w:cs="Tunga"/>
        </w:rPr>
      </w:pPr>
      <w:r>
        <w:rPr>
          <w:rFonts w:ascii="Trebuchet MS" w:hAnsi="Trebuchet MS" w:cs="Tunga"/>
        </w:rPr>
        <w:tab/>
        <w:t>n/a</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rPr>
      </w:pPr>
      <w:r w:rsidRPr="00650D42">
        <w:rPr>
          <w:rFonts w:ascii="Trebuchet MS" w:hAnsi="Trebuchet MS" w:cs="Tunga"/>
          <w:b/>
        </w:rPr>
        <w:t>Incremental Cost</w:t>
      </w:r>
      <w:r w:rsidRPr="00650D42">
        <w:rPr>
          <w:rFonts w:ascii="Trebuchet MS" w:hAnsi="Trebuchet MS" w:cs="Tunga"/>
        </w:rPr>
        <w:tab/>
      </w:r>
    </w:p>
    <w:p w:rsidR="0083561F" w:rsidRPr="00650D42" w:rsidRDefault="0083561F" w:rsidP="0083561F">
      <w:pPr>
        <w:ind w:firstLine="720"/>
        <w:rPr>
          <w:rFonts w:ascii="Trebuchet MS" w:hAnsi="Trebuchet MS" w:cs="Tunga"/>
          <w:b/>
        </w:rPr>
      </w:pPr>
      <w:r w:rsidRPr="00650D42">
        <w:rPr>
          <w:rFonts w:ascii="Trebuchet MS" w:hAnsi="Trebuchet MS" w:cs="Tunga"/>
        </w:rPr>
        <w:t xml:space="preserve">The incremental cost for this measure is assumed to be </w:t>
      </w:r>
      <w:r w:rsidRPr="00650D42">
        <w:rPr>
          <w:rFonts w:ascii="Trebuchet MS" w:hAnsi="Trebuchet MS" w:cs="Tunga"/>
          <w:noProof/>
        </w:rPr>
        <w:t>$</w:t>
      </w:r>
      <w:r>
        <w:rPr>
          <w:rFonts w:ascii="Trebuchet MS" w:hAnsi="Trebuchet MS" w:cs="Tunga"/>
          <w:noProof/>
        </w:rPr>
        <w:t>35</w:t>
      </w:r>
      <w:r>
        <w:rPr>
          <w:rStyle w:val="FootnoteReference"/>
          <w:rFonts w:ascii="Trebuchet MS" w:hAnsi="Trebuchet MS" w:cs="Tunga"/>
          <w:noProof/>
        </w:rPr>
        <w:footnoteReference w:id="675"/>
      </w:r>
      <w:r w:rsidRPr="00650D42">
        <w:rPr>
          <w:rFonts w:ascii="Trebuchet MS" w:hAnsi="Trebuchet MS" w:cs="Tunga"/>
        </w:rPr>
        <w:t>.</w:t>
      </w:r>
    </w:p>
    <w:p w:rsidR="0083561F" w:rsidRPr="00650D42" w:rsidRDefault="0083561F" w:rsidP="0083561F">
      <w:pPr>
        <w:rPr>
          <w:rFonts w:ascii="Trebuchet MS" w:hAnsi="Trebuchet MS" w:cs="Tunga"/>
        </w:rPr>
      </w:pPr>
    </w:p>
    <w:p w:rsidR="0083561F" w:rsidRPr="00650D42" w:rsidRDefault="0083561F" w:rsidP="0083561F">
      <w:pPr>
        <w:rPr>
          <w:rFonts w:ascii="Trebuchet MS" w:hAnsi="Trebuchet MS" w:cs="Tunga"/>
          <w:b/>
        </w:rPr>
      </w:pPr>
      <w:r w:rsidRPr="00650D42">
        <w:rPr>
          <w:rFonts w:ascii="Trebuchet MS" w:hAnsi="Trebuchet MS" w:cs="Tunga"/>
          <w:b/>
        </w:rPr>
        <w:t>Measure Life</w:t>
      </w:r>
    </w:p>
    <w:p w:rsidR="0083561F" w:rsidRPr="00650D42" w:rsidRDefault="0083561F" w:rsidP="0083561F">
      <w:pPr>
        <w:rPr>
          <w:rFonts w:ascii="Trebuchet MS" w:hAnsi="Trebuchet MS" w:cs="Tunga"/>
        </w:rPr>
      </w:pPr>
      <w:r w:rsidRPr="00650D42">
        <w:rPr>
          <w:rFonts w:ascii="Trebuchet MS" w:hAnsi="Trebuchet MS" w:cs="Tunga"/>
        </w:rPr>
        <w:tab/>
        <w:t xml:space="preserve">The measure life is assumed to be </w:t>
      </w:r>
      <w:r>
        <w:rPr>
          <w:rFonts w:ascii="Trebuchet MS" w:hAnsi="Trebuchet MS" w:cs="Tunga"/>
          <w:noProof/>
        </w:rPr>
        <w:t>4 years</w:t>
      </w:r>
      <w:r>
        <w:rPr>
          <w:rStyle w:val="FootnoteReference"/>
          <w:rFonts w:ascii="Trebuchet MS" w:hAnsi="Trebuchet MS" w:cs="Tunga"/>
          <w:noProof/>
        </w:rPr>
        <w:footnoteReference w:id="676"/>
      </w:r>
      <w:r w:rsidRPr="00650D42">
        <w:rPr>
          <w:rFonts w:ascii="Trebuchet MS" w:hAnsi="Trebuchet MS" w:cs="Tunga"/>
        </w:rPr>
        <w:t>.</w:t>
      </w:r>
    </w:p>
    <w:p w:rsidR="0083561F" w:rsidRPr="00650D42" w:rsidRDefault="0083561F" w:rsidP="0083561F">
      <w:pPr>
        <w:rPr>
          <w:rFonts w:ascii="Trebuchet MS" w:hAnsi="Trebuchet MS" w:cs="Tunga"/>
        </w:rPr>
      </w:pPr>
    </w:p>
    <w:p w:rsidR="0083561F" w:rsidRDefault="0083561F" w:rsidP="0083561F">
      <w:pPr>
        <w:rPr>
          <w:rFonts w:ascii="Trebuchet MS" w:hAnsi="Trebuchet MS" w:cs="Tunga"/>
          <w:b/>
        </w:rPr>
      </w:pPr>
      <w:r w:rsidRPr="00650D42">
        <w:rPr>
          <w:rFonts w:ascii="Trebuchet MS" w:hAnsi="Trebuchet MS" w:cs="Tunga"/>
          <w:b/>
        </w:rPr>
        <w:t>Operation and Maintenance Impacts</w:t>
      </w:r>
    </w:p>
    <w:p w:rsidR="0083561F" w:rsidRDefault="0083561F" w:rsidP="0083561F">
      <w:pPr>
        <w:rPr>
          <w:rFonts w:ascii="Trebuchet MS" w:hAnsi="Trebuchet MS" w:cs="Tunga"/>
        </w:rPr>
      </w:pPr>
      <w:r w:rsidRPr="00F401F5">
        <w:rPr>
          <w:rFonts w:ascii="Trebuchet MS" w:hAnsi="Trebuchet MS" w:cs="Tunga"/>
        </w:rPr>
        <w:tab/>
        <w:t>n/a</w:t>
      </w:r>
    </w:p>
    <w:p w:rsidR="0083561F" w:rsidRDefault="0083561F" w:rsidP="0083561F">
      <w:pPr>
        <w:rPr>
          <w:rFonts w:ascii="Trebuchet MS" w:hAnsi="Trebuchet MS" w:cs="Tunga"/>
        </w:rPr>
      </w:pPr>
      <w:r>
        <w:rPr>
          <w:rFonts w:ascii="Trebuchet MS" w:hAnsi="Trebuchet MS" w:cs="Tunga"/>
        </w:rPr>
        <w:br w:type="page"/>
      </w:r>
    </w:p>
    <w:p w:rsidR="0083561F" w:rsidRPr="007357F1" w:rsidRDefault="0083561F" w:rsidP="0083561F">
      <w:pPr>
        <w:outlineLvl w:val="1"/>
        <w:rPr>
          <w:rFonts w:ascii="Trebuchet MS" w:hAnsi="Trebuchet MS"/>
          <w:i/>
          <w:noProof/>
        </w:rPr>
      </w:pPr>
      <w:bookmarkStart w:id="171" w:name="_Toc449959884"/>
      <w:r>
        <w:rPr>
          <w:rFonts w:ascii="Trebuchet MS" w:hAnsi="Trebuchet MS"/>
          <w:i/>
          <w:noProof/>
        </w:rPr>
        <w:lastRenderedPageBreak/>
        <w:t>Retail Products Program</w:t>
      </w:r>
      <w:bookmarkEnd w:id="171"/>
    </w:p>
    <w:p w:rsidR="0083561F" w:rsidRPr="005F518E" w:rsidRDefault="0083561F" w:rsidP="0083561F">
      <w:pPr>
        <w:outlineLvl w:val="2"/>
        <w:rPr>
          <w:rFonts w:ascii="Trebuchet MS" w:hAnsi="Trebuchet MS"/>
          <w:b/>
          <w:sz w:val="40"/>
          <w:szCs w:val="40"/>
        </w:rPr>
      </w:pPr>
      <w:bookmarkStart w:id="172" w:name="_Toc449959885"/>
      <w:r>
        <w:rPr>
          <w:rFonts w:ascii="Trebuchet MS" w:hAnsi="Trebuchet MS"/>
          <w:b/>
          <w:noProof/>
          <w:sz w:val="40"/>
          <w:szCs w:val="40"/>
        </w:rPr>
        <w:t>ENERGY STAR +50% Soundbar**</w:t>
      </w:r>
      <w:bookmarkEnd w:id="172"/>
    </w:p>
    <w:p w:rsidR="0083561F" w:rsidRPr="005F518E" w:rsidRDefault="0083561F" w:rsidP="0083561F">
      <w:pPr>
        <w:rPr>
          <w:rFonts w:ascii="Trebuchet MS" w:hAnsi="Trebuchet MS"/>
        </w:rPr>
      </w:pPr>
    </w:p>
    <w:p w:rsidR="0083561F" w:rsidRPr="00024A53" w:rsidRDefault="0083561F" w:rsidP="0083561F">
      <w:pPr>
        <w:rPr>
          <w:rFonts w:ascii="Trebuchet MS" w:hAnsi="Trebuchet MS"/>
          <w:b/>
          <w:lang w:val="es-CR"/>
        </w:rPr>
      </w:pPr>
      <w:r w:rsidRPr="00862734">
        <w:rPr>
          <w:rFonts w:ascii="Trebuchet MS" w:hAnsi="Trebuchet MS"/>
          <w:b/>
        </w:rPr>
        <w:t>Unique</w:t>
      </w:r>
      <w:r w:rsidRPr="00024A53">
        <w:rPr>
          <w:rFonts w:ascii="Trebuchet MS" w:hAnsi="Trebuchet MS"/>
          <w:b/>
          <w:lang w:val="es-CR"/>
        </w:rPr>
        <w:t xml:space="preserve"> </w:t>
      </w:r>
      <w:r w:rsidRPr="00862734">
        <w:rPr>
          <w:rFonts w:ascii="Trebuchet MS" w:hAnsi="Trebuchet MS"/>
          <w:b/>
        </w:rPr>
        <w:t>Measure</w:t>
      </w:r>
      <w:r w:rsidRPr="00024A53">
        <w:rPr>
          <w:rFonts w:ascii="Trebuchet MS" w:hAnsi="Trebuchet MS"/>
          <w:b/>
          <w:lang w:val="es-CR"/>
        </w:rPr>
        <w:t xml:space="preserve"> </w:t>
      </w:r>
      <w:r w:rsidRPr="00862734">
        <w:rPr>
          <w:rFonts w:ascii="Trebuchet MS" w:hAnsi="Trebuchet MS"/>
          <w:b/>
        </w:rPr>
        <w:t>Code</w:t>
      </w:r>
      <w:r w:rsidRPr="00024A53">
        <w:rPr>
          <w:rFonts w:ascii="Trebuchet MS" w:hAnsi="Trebuchet MS"/>
          <w:b/>
          <w:lang w:val="es-CR"/>
        </w:rPr>
        <w:t xml:space="preserve">(s): </w:t>
      </w:r>
      <w:r>
        <w:rPr>
          <w:rFonts w:ascii="Trebuchet MS" w:hAnsi="Trebuchet MS"/>
          <w:b/>
          <w:lang w:val="es-CR"/>
        </w:rPr>
        <w:t>TBD</w:t>
      </w: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TBD</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Default="0083561F" w:rsidP="0083561F">
      <w:pPr>
        <w:jc w:val="both"/>
        <w:rPr>
          <w:rFonts w:ascii="Trebuchet MS" w:hAnsi="Trebuchet MS"/>
        </w:rPr>
      </w:pPr>
      <w:r w:rsidRPr="00A61B72">
        <w:rPr>
          <w:rFonts w:ascii="Trebuchet MS" w:hAnsi="Trebuchet MS"/>
        </w:rPr>
        <w:t xml:space="preserve">This measure relates to the </w:t>
      </w:r>
      <w:r>
        <w:rPr>
          <w:rFonts w:ascii="Trebuchet MS" w:hAnsi="Trebuchet MS"/>
        </w:rPr>
        <w:t>upstream promotion of</w:t>
      </w:r>
      <w:r w:rsidRPr="00A61B72">
        <w:rPr>
          <w:rFonts w:ascii="Trebuchet MS" w:hAnsi="Trebuchet MS"/>
        </w:rPr>
        <w:t xml:space="preserve"> residential </w:t>
      </w:r>
      <w:r>
        <w:rPr>
          <w:rFonts w:ascii="Trebuchet MS" w:hAnsi="Trebuchet MS"/>
        </w:rPr>
        <w:t>soundbar</w:t>
      </w:r>
      <w:r w:rsidRPr="00A61B72">
        <w:rPr>
          <w:rFonts w:ascii="Trebuchet MS" w:hAnsi="Trebuchet MS"/>
        </w:rPr>
        <w:t xml:space="preserve"> meeting the ENERGY STAR criteria</w:t>
      </w:r>
      <w:r>
        <w:rPr>
          <w:rFonts w:ascii="Trebuchet MS" w:hAnsi="Trebuchet MS"/>
        </w:rPr>
        <w:t xml:space="preserve"> through the Energy Star Retail Products Program. This measure assumes a more stringent requirement than ENERGY STAR Version 3.0.</w:t>
      </w:r>
      <w:r>
        <w:rPr>
          <w:rStyle w:val="FootnoteReference"/>
          <w:rFonts w:ascii="Trebuchet MS" w:hAnsi="Trebuchet MS"/>
        </w:rPr>
        <w:footnoteReference w:id="677"/>
      </w:r>
      <w:r>
        <w:rPr>
          <w:rFonts w:ascii="Trebuchet MS" w:hAnsi="Trebuchet MS"/>
        </w:rPr>
        <w:t xml:space="preserve"> </w:t>
      </w:r>
    </w:p>
    <w:p w:rsidR="0083561F" w:rsidRDefault="0083561F" w:rsidP="0083561F">
      <w:pPr>
        <w:jc w:val="both"/>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Default="0083561F" w:rsidP="0083561F">
      <w:pPr>
        <w:rPr>
          <w:rFonts w:ascii="Trebuchet MS" w:hAnsi="Trebuchet MS"/>
        </w:rPr>
      </w:pPr>
      <w:r>
        <w:rPr>
          <w:rFonts w:ascii="Trebuchet MS" w:hAnsi="Trebuchet MS"/>
        </w:rPr>
        <w:t>The baseline condition is assumed to be a standard soundbar.</w:t>
      </w:r>
    </w:p>
    <w:p w:rsidR="0083561F"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Default="0083561F" w:rsidP="0083561F">
      <w:pPr>
        <w:rPr>
          <w:rFonts w:ascii="Trebuchet MS" w:hAnsi="Trebuchet MS"/>
        </w:rPr>
      </w:pPr>
      <w:r>
        <w:rPr>
          <w:rFonts w:ascii="Trebuchet MS" w:hAnsi="Trebuchet MS"/>
        </w:rPr>
        <w:t xml:space="preserve">The efficient condition is assumed to be an ENERGY STAR +50% soundbar. The more stringent requirement was developed by decreasing the power requirements and increasing the efficiency requirements by 50%. </w:t>
      </w:r>
    </w:p>
    <w:p w:rsidR="0083561F" w:rsidRDefault="0083561F" w:rsidP="0083561F">
      <w:pPr>
        <w:ind w:firstLine="720"/>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Energy Savings Algorithm</w:t>
      </w:r>
      <w:r>
        <w:rPr>
          <w:rStyle w:val="FootnoteReference"/>
          <w:rFonts w:ascii="Trebuchet MS" w:hAnsi="Trebuchet MS"/>
          <w:b/>
        </w:rPr>
        <w:footnoteReference w:id="678"/>
      </w:r>
      <w:r w:rsidRPr="005F518E">
        <w:rPr>
          <w:rFonts w:ascii="Trebuchet MS" w:hAnsi="Trebuchet MS"/>
          <w:b/>
        </w:rPr>
        <w:tab/>
      </w:r>
    </w:p>
    <w:p w:rsidR="0083561F" w:rsidRDefault="0083561F" w:rsidP="0083561F">
      <w:pPr>
        <w:ind w:left="1440" w:hanging="720"/>
        <w:rPr>
          <w:rFonts w:ascii="Trebuchet MS" w:hAnsi="Trebuchet MS" w:cstheme="minorHAnsi"/>
          <w:noProof/>
        </w:rPr>
      </w:pPr>
    </w:p>
    <w:p w:rsidR="0083561F" w:rsidRPr="00193E38" w:rsidRDefault="0083561F" w:rsidP="0083561F">
      <w:pPr>
        <w:ind w:left="1440" w:hanging="720"/>
        <w:rPr>
          <w:rFonts w:ascii="Trebuchet MS" w:hAnsi="Trebuchet MS" w:cstheme="minorHAnsi"/>
          <w:noProof/>
        </w:rPr>
      </w:pPr>
      <w:r>
        <w:rPr>
          <w:rFonts w:ascii="Trebuchet MS" w:hAnsi="Trebuchet MS" w:cstheme="minorHAnsi"/>
          <w:noProof/>
        </w:rPr>
        <w:t>∆kWh</w:t>
      </w:r>
      <w:r>
        <w:rPr>
          <w:rFonts w:ascii="Trebuchet MS" w:hAnsi="Trebuchet MS" w:cstheme="minorHAnsi"/>
          <w:noProof/>
        </w:rPr>
        <w:tab/>
      </w:r>
      <w:r>
        <w:rPr>
          <w:rFonts w:ascii="Trebuchet MS" w:hAnsi="Trebuchet MS" w:cstheme="minorHAnsi"/>
          <w:noProof/>
        </w:rPr>
        <w:tab/>
        <w:t>= kWh</w:t>
      </w:r>
      <w:r>
        <w:rPr>
          <w:rFonts w:ascii="Trebuchet MS" w:hAnsi="Trebuchet MS" w:cstheme="minorHAnsi"/>
          <w:noProof/>
          <w:vertAlign w:val="subscript"/>
        </w:rPr>
        <w:t>base</w:t>
      </w:r>
      <w:r>
        <w:rPr>
          <w:rFonts w:ascii="Trebuchet MS" w:hAnsi="Trebuchet MS" w:cstheme="minorHAnsi"/>
          <w:noProof/>
        </w:rPr>
        <w:t xml:space="preserve"> – kWh</w:t>
      </w:r>
      <w:r>
        <w:rPr>
          <w:rFonts w:ascii="Trebuchet MS" w:hAnsi="Trebuchet MS" w:cstheme="minorHAnsi"/>
          <w:noProof/>
          <w:vertAlign w:val="subscript"/>
        </w:rPr>
        <w:t>eff</w:t>
      </w:r>
      <w:r w:rsidRPr="00193E38">
        <w:rPr>
          <w:rFonts w:ascii="Trebuchet MS" w:hAnsi="Trebuchet MS" w:cstheme="minorHAnsi"/>
          <w:noProof/>
        </w:rPr>
        <w:t xml:space="preserve"> </w:t>
      </w:r>
    </w:p>
    <w:p w:rsidR="0083561F" w:rsidRPr="005F518E" w:rsidRDefault="0083561F" w:rsidP="0083561F">
      <w:pPr>
        <w:ind w:left="2880" w:hanging="1440"/>
        <w:rPr>
          <w:rFonts w:ascii="Trebuchet MS" w:hAnsi="Trebuchet MS" w:cs="Calibri"/>
          <w:noProof/>
        </w:rPr>
      </w:pPr>
    </w:p>
    <w:p w:rsidR="0083561F" w:rsidRPr="005F518E" w:rsidRDefault="0083561F" w:rsidP="0083561F">
      <w:pPr>
        <w:rPr>
          <w:rFonts w:ascii="Trebuchet MS" w:hAnsi="Trebuchet MS" w:cs="Calibri"/>
          <w:i/>
          <w:noProof/>
        </w:rPr>
      </w:pPr>
      <w:r w:rsidRPr="005F518E">
        <w:rPr>
          <w:rFonts w:ascii="Trebuchet MS" w:hAnsi="Trebuchet MS" w:cs="Calibri"/>
          <w:i/>
          <w:noProof/>
        </w:rPr>
        <w:t>Where</w:t>
      </w:r>
      <w:r>
        <w:rPr>
          <w:rFonts w:ascii="Trebuchet MS" w:hAnsi="Trebuchet MS" w:cs="Calibri"/>
          <w:i/>
          <w:noProof/>
        </w:rPr>
        <w:t>:</w:t>
      </w:r>
    </w:p>
    <w:p w:rsidR="0083561F" w:rsidRPr="005F518E" w:rsidRDefault="0083561F" w:rsidP="0083561F">
      <w:pPr>
        <w:ind w:firstLine="720"/>
        <w:rPr>
          <w:rFonts w:ascii="Trebuchet MS" w:hAnsi="Trebuchet MS" w:cs="Calibri"/>
          <w:i/>
          <w:noProof/>
        </w:rPr>
      </w:pPr>
      <w:r>
        <w:rPr>
          <w:rFonts w:ascii="Trebuchet MS" w:hAnsi="Trebuchet MS" w:cs="Calibri"/>
          <w:i/>
          <w:noProof/>
        </w:rPr>
        <w:t>kWh</w:t>
      </w:r>
      <w:r>
        <w:rPr>
          <w:rFonts w:ascii="Trebuchet MS" w:hAnsi="Trebuchet MS" w:cs="Calibri"/>
          <w:i/>
          <w:noProof/>
          <w:vertAlign w:val="subscript"/>
        </w:rPr>
        <w:t>base</w:t>
      </w:r>
      <w:r w:rsidRPr="005F518E">
        <w:rPr>
          <w:rFonts w:ascii="Trebuchet MS" w:hAnsi="Trebuchet MS" w:cs="Calibri"/>
          <w:i/>
          <w:noProof/>
        </w:rPr>
        <w:tab/>
        <w:t xml:space="preserve">= </w:t>
      </w:r>
      <w:r>
        <w:rPr>
          <w:rFonts w:ascii="Trebuchet MS" w:hAnsi="Trebuchet MS" w:cs="Calibri"/>
          <w:i/>
          <w:noProof/>
        </w:rPr>
        <w:t>Baseline unit energy consumption</w:t>
      </w:r>
    </w:p>
    <w:p w:rsidR="0083561F" w:rsidRPr="005F518E" w:rsidRDefault="0083561F" w:rsidP="0083561F">
      <w:pPr>
        <w:ind w:left="1440" w:firstLine="720"/>
        <w:rPr>
          <w:rFonts w:ascii="Trebuchet MS" w:hAnsi="Trebuchet MS" w:cs="Calibri"/>
          <w:i/>
          <w:noProof/>
          <w:vertAlign w:val="superscript"/>
        </w:rPr>
      </w:pPr>
      <w:r w:rsidRPr="005F518E">
        <w:rPr>
          <w:rFonts w:ascii="Trebuchet MS" w:hAnsi="Trebuchet MS" w:cs="Calibri"/>
          <w:i/>
          <w:noProof/>
        </w:rPr>
        <w:t xml:space="preserve">= </w:t>
      </w:r>
      <w:r>
        <w:rPr>
          <w:rFonts w:ascii="Trebuchet MS" w:hAnsi="Trebuchet MS" w:cs="Calibri"/>
          <w:i/>
          <w:noProof/>
        </w:rPr>
        <w:t>Assumed to be 69 kWh/year</w:t>
      </w:r>
      <w:r>
        <w:rPr>
          <w:rStyle w:val="FootnoteReference"/>
          <w:rFonts w:ascii="Trebuchet MS" w:hAnsi="Trebuchet MS"/>
          <w:i/>
          <w:noProof/>
        </w:rPr>
        <w:footnoteReference w:id="679"/>
      </w:r>
    </w:p>
    <w:p w:rsidR="0083561F" w:rsidRPr="005F518E" w:rsidRDefault="0083561F" w:rsidP="0083561F">
      <w:pPr>
        <w:ind w:firstLine="720"/>
        <w:rPr>
          <w:rFonts w:ascii="Trebuchet MS" w:hAnsi="Trebuchet MS" w:cs="Calibri"/>
          <w:i/>
          <w:noProof/>
        </w:rPr>
      </w:pPr>
      <w:r>
        <w:rPr>
          <w:rFonts w:ascii="Trebuchet MS" w:hAnsi="Trebuchet MS" w:cs="Calibri"/>
          <w:i/>
          <w:noProof/>
        </w:rPr>
        <w:t>kWh</w:t>
      </w:r>
      <w:r>
        <w:rPr>
          <w:rFonts w:ascii="Trebuchet MS" w:hAnsi="Trebuchet MS" w:cs="Calibri"/>
          <w:i/>
          <w:noProof/>
          <w:vertAlign w:val="subscript"/>
        </w:rPr>
        <w:t>eff</w:t>
      </w:r>
      <w:r>
        <w:rPr>
          <w:rFonts w:ascii="Trebuchet MS" w:hAnsi="Trebuchet MS" w:cs="Calibri"/>
          <w:i/>
          <w:noProof/>
          <w:vertAlign w:val="subscript"/>
        </w:rPr>
        <w:tab/>
      </w:r>
      <w:r w:rsidRPr="005F518E">
        <w:rPr>
          <w:rFonts w:ascii="Trebuchet MS" w:hAnsi="Trebuchet MS" w:cs="Calibri"/>
          <w:i/>
          <w:noProof/>
        </w:rPr>
        <w:tab/>
        <w:t xml:space="preserve">= </w:t>
      </w:r>
      <w:r>
        <w:rPr>
          <w:rFonts w:ascii="Trebuchet MS" w:hAnsi="Trebuchet MS" w:cs="Calibri"/>
          <w:i/>
          <w:noProof/>
        </w:rPr>
        <w:t>Efficient unit energy consumption</w:t>
      </w:r>
    </w:p>
    <w:p w:rsidR="0083561F" w:rsidRDefault="0083561F" w:rsidP="0083561F">
      <w:pPr>
        <w:ind w:left="1440" w:firstLine="720"/>
        <w:rPr>
          <w:rFonts w:ascii="Trebuchet MS" w:hAnsi="Trebuchet MS"/>
          <w:i/>
          <w:noProof/>
        </w:rPr>
      </w:pPr>
      <w:r>
        <w:rPr>
          <w:rFonts w:ascii="Trebuchet MS" w:hAnsi="Trebuchet MS"/>
          <w:i/>
          <w:noProof/>
        </w:rPr>
        <w:t>= Assumed to be 25 kWh/year</w:t>
      </w:r>
      <w:r>
        <w:rPr>
          <w:rStyle w:val="FootnoteReference"/>
          <w:rFonts w:ascii="Trebuchet MS" w:hAnsi="Trebuchet MS"/>
          <w:i/>
          <w:noProof/>
        </w:rPr>
        <w:footnoteReference w:id="680"/>
      </w:r>
    </w:p>
    <w:p w:rsidR="0083561F" w:rsidRDefault="0083561F" w:rsidP="0083561F">
      <w:pPr>
        <w:ind w:left="2880"/>
        <w:rPr>
          <w:rFonts w:ascii="Trebuchet MS" w:hAnsi="Trebuchet MS" w:cs="Calibri"/>
          <w:i/>
          <w:noProof/>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5F518E" w:rsidRDefault="0083561F" w:rsidP="0083561F">
      <w:pPr>
        <w:rPr>
          <w:rFonts w:ascii="Trebuchet MS" w:hAnsi="Trebuchet MS"/>
        </w:rPr>
      </w:pPr>
    </w:p>
    <w:p w:rsidR="0083561F" w:rsidRPr="005F518E" w:rsidRDefault="0083561F" w:rsidP="0083561F">
      <w:pPr>
        <w:ind w:firstLine="720"/>
        <w:rPr>
          <w:rFonts w:ascii="Trebuchet MS" w:hAnsi="Trebuchet MS"/>
          <w:noProof/>
        </w:rPr>
      </w:pPr>
      <w:r w:rsidRPr="005F518E">
        <w:rPr>
          <w:rFonts w:ascii="Trebuchet MS" w:hAnsi="Trebuchet MS"/>
          <w:noProof/>
        </w:rPr>
        <w:t xml:space="preserve">ΔkW = </w:t>
      </w:r>
      <w:r>
        <w:rPr>
          <w:rFonts w:ascii="Trebuchet MS" w:hAnsi="Trebuchet MS"/>
          <w:noProof/>
        </w:rPr>
        <w:t>0.0005</w:t>
      </w:r>
      <w:r>
        <w:rPr>
          <w:rStyle w:val="FootnoteReference"/>
          <w:rFonts w:ascii="Trebuchet MS" w:hAnsi="Trebuchet MS"/>
          <w:noProof/>
        </w:rPr>
        <w:footnoteReference w:id="681"/>
      </w:r>
    </w:p>
    <w:p w:rsidR="0083561F" w:rsidRPr="005F518E" w:rsidRDefault="0083561F" w:rsidP="0083561F">
      <w:pPr>
        <w:ind w:left="720"/>
        <w:rPr>
          <w:rFonts w:ascii="Trebuchet MS" w:hAnsi="Trebuchet MS"/>
          <w:noProof/>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Default="0083561F" w:rsidP="0083561F">
      <w:pPr>
        <w:rPr>
          <w:rFonts w:ascii="Trebuchet MS" w:hAnsi="Trebuchet MS" w:cs="Calibri"/>
          <w:i/>
        </w:rPr>
      </w:pPr>
      <w:r>
        <w:rPr>
          <w:rFonts w:ascii="Trebuchet MS" w:hAnsi="Trebuchet MS"/>
        </w:rPr>
        <w:t>n/a</w:t>
      </w:r>
      <w:r w:rsidRPr="005F518E">
        <w:rPr>
          <w:rFonts w:ascii="Trebuchet MS" w:hAnsi="Trebuchet MS"/>
        </w:rPr>
        <w:tab/>
      </w:r>
      <w:r w:rsidRPr="005F518E">
        <w:rPr>
          <w:rFonts w:ascii="Trebuchet MS" w:hAnsi="Trebuchet MS" w:cs="Calibri"/>
          <w:noProof/>
        </w:rPr>
        <w:t xml:space="preserve"> </w:t>
      </w:r>
    </w:p>
    <w:p w:rsidR="0083561F" w:rsidRPr="005F518E" w:rsidRDefault="0083561F" w:rsidP="0083561F">
      <w:pPr>
        <w:rPr>
          <w:rFonts w:ascii="Trebuchet MS" w:hAnsi="Trebuchet MS" w:cs="Calibri"/>
          <w:i/>
          <w:noProof/>
        </w:rPr>
      </w:pP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Default="0083561F" w:rsidP="0083561F">
      <w:pPr>
        <w:rPr>
          <w:rFonts w:ascii="Trebuchet MS" w:hAnsi="Trebuchet MS" w:cs="Calibri"/>
          <w:noProof/>
        </w:rPr>
      </w:pPr>
      <w:r>
        <w:rPr>
          <w:rFonts w:ascii="Trebuchet MS" w:hAnsi="Trebuchet MS" w:cs="Calibri"/>
        </w:rPr>
        <w:t>n/a</w:t>
      </w:r>
      <w:r w:rsidRPr="005F518E">
        <w:rPr>
          <w:rFonts w:ascii="Trebuchet MS" w:hAnsi="Trebuchet MS" w:cs="Calibri"/>
        </w:rPr>
        <w:t xml:space="preserve"> </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Default="0083561F" w:rsidP="0083561F">
      <w:pPr>
        <w:rPr>
          <w:rFonts w:ascii="Trebuchet MS" w:hAnsi="Trebuchet MS"/>
        </w:rPr>
      </w:pPr>
      <w:r>
        <w:rPr>
          <w:rFonts w:ascii="Trebuchet MS" w:hAnsi="Trebuchet MS"/>
        </w:rPr>
        <w:t>The incremental cost for this measure is $0</w:t>
      </w:r>
      <w:r>
        <w:rPr>
          <w:rStyle w:val="FootnoteReference"/>
          <w:rFonts w:ascii="Trebuchet MS" w:hAnsi="Trebuchet MS"/>
        </w:rPr>
        <w:footnoteReference w:id="682"/>
      </w:r>
      <w:r>
        <w:rPr>
          <w:rFonts w:ascii="Trebuchet MS" w:hAnsi="Trebuchet MS"/>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Measure Life</w:t>
      </w:r>
    </w:p>
    <w:p w:rsidR="0083561F" w:rsidRPr="005F518E" w:rsidRDefault="0083561F" w:rsidP="0083561F">
      <w:pPr>
        <w:rPr>
          <w:rFonts w:ascii="Trebuchet MS" w:hAnsi="Trebuchet MS"/>
        </w:rPr>
      </w:pPr>
      <w:r>
        <w:rPr>
          <w:rFonts w:ascii="Trebuchet MS" w:hAnsi="Trebuchet MS"/>
        </w:rPr>
        <w:t>The expected measure life is assumed to be 7 years.</w:t>
      </w:r>
      <w:r>
        <w:rPr>
          <w:rStyle w:val="FootnoteReference"/>
          <w:rFonts w:ascii="Trebuchet MS" w:hAnsi="Trebuchet MS"/>
        </w:rPr>
        <w:footnoteReference w:id="683"/>
      </w:r>
    </w:p>
    <w:p w:rsidR="0083561F"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rPr>
          <w:rFonts w:ascii="Trebuchet MS" w:hAnsi="Trebuchet MS"/>
        </w:rPr>
      </w:pPr>
      <w:r w:rsidRPr="005F518E">
        <w:rPr>
          <w:rFonts w:ascii="Trebuchet MS" w:hAnsi="Trebuchet MS"/>
        </w:rPr>
        <w:t>n/a</w:t>
      </w:r>
    </w:p>
    <w:p w:rsidR="0083561F" w:rsidRDefault="0083561F" w:rsidP="0083561F"/>
    <w:p w:rsidR="0083561F" w:rsidRDefault="0083561F" w:rsidP="0083561F"/>
    <w:p w:rsidR="0083561F" w:rsidRDefault="0083561F" w:rsidP="0083561F"/>
    <w:p w:rsidR="0083561F" w:rsidRDefault="0083561F" w:rsidP="0083561F">
      <w:pPr>
        <w:spacing w:after="200" w:line="276" w:lineRule="auto"/>
        <w:rPr>
          <w:rFonts w:ascii="Trebuchet MS" w:hAnsi="Trebuchet MS"/>
          <w:i/>
        </w:rPr>
      </w:pPr>
      <w:r>
        <w:rPr>
          <w:rFonts w:ascii="Trebuchet MS" w:hAnsi="Trebuchet MS"/>
          <w:i/>
        </w:rPr>
        <w:br w:type="page"/>
      </w:r>
    </w:p>
    <w:p w:rsidR="0083561F" w:rsidRDefault="0083561F" w:rsidP="0083561F"/>
    <w:p w:rsidR="0083561F" w:rsidRPr="005F518E" w:rsidRDefault="0083561F" w:rsidP="0083561F">
      <w:pPr>
        <w:outlineLvl w:val="2"/>
        <w:rPr>
          <w:rFonts w:ascii="Trebuchet MS" w:hAnsi="Trebuchet MS"/>
          <w:b/>
          <w:noProof/>
          <w:sz w:val="40"/>
          <w:szCs w:val="40"/>
        </w:rPr>
      </w:pPr>
      <w:bookmarkStart w:id="173" w:name="_Toc449959886"/>
      <w:r w:rsidRPr="005F518E">
        <w:rPr>
          <w:rFonts w:ascii="Trebuchet MS" w:hAnsi="Trebuchet MS"/>
          <w:b/>
          <w:noProof/>
          <w:sz w:val="40"/>
          <w:szCs w:val="40"/>
        </w:rPr>
        <w:t>Freezer</w:t>
      </w:r>
      <w:r>
        <w:rPr>
          <w:rFonts w:ascii="Trebuchet MS" w:hAnsi="Trebuchet MS"/>
          <w:b/>
          <w:noProof/>
          <w:sz w:val="40"/>
          <w:szCs w:val="40"/>
        </w:rPr>
        <w:t>**</w:t>
      </w:r>
      <w:bookmarkEnd w:id="173"/>
      <w:r>
        <w:rPr>
          <w:rFonts w:ascii="Trebuchet MS" w:hAnsi="Trebuchet MS"/>
          <w:b/>
          <w:noProof/>
          <w:sz w:val="40"/>
          <w:szCs w:val="40"/>
        </w:rPr>
        <w:t xml:space="preserve"> </w:t>
      </w:r>
    </w:p>
    <w:p w:rsidR="0083561F" w:rsidRPr="005F518E" w:rsidRDefault="0083561F" w:rsidP="0083561F">
      <w:pPr>
        <w:rPr>
          <w:rFonts w:ascii="Trebuchet MS" w:hAnsi="Trebuchet MS"/>
          <w:b/>
        </w:rPr>
      </w:pPr>
      <w:r w:rsidRPr="005F518E">
        <w:rPr>
          <w:rFonts w:ascii="Trebuchet MS" w:hAnsi="Trebuchet MS"/>
          <w:b/>
        </w:rPr>
        <w:t xml:space="preserve">Unique Measure Code(s): </w:t>
      </w:r>
      <w:r>
        <w:rPr>
          <w:rFonts w:ascii="Trebuchet MS" w:hAnsi="Trebuchet MS"/>
          <w:b/>
        </w:rPr>
        <w:t>TBD</w:t>
      </w: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TBD</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Pr="005F518E"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Default="0083561F" w:rsidP="0083561F">
      <w:pPr>
        <w:rPr>
          <w:rFonts w:ascii="Trebuchet MS" w:hAnsi="Trebuchet MS" w:cs="Calibri"/>
        </w:rPr>
      </w:pPr>
      <w:r w:rsidRPr="00A61B72">
        <w:rPr>
          <w:rFonts w:ascii="Trebuchet MS" w:hAnsi="Trebuchet MS"/>
        </w:rPr>
        <w:t xml:space="preserve">This measure relates to the </w:t>
      </w:r>
      <w:r>
        <w:rPr>
          <w:rFonts w:ascii="Trebuchet MS" w:hAnsi="Trebuchet MS"/>
        </w:rPr>
        <w:t>upstream promotion of</w:t>
      </w:r>
      <w:r w:rsidRPr="00A61B72">
        <w:rPr>
          <w:rFonts w:ascii="Trebuchet MS" w:hAnsi="Trebuchet MS"/>
        </w:rPr>
        <w:t xml:space="preserve"> residential </w:t>
      </w:r>
      <w:r>
        <w:rPr>
          <w:rFonts w:ascii="Trebuchet MS" w:hAnsi="Trebuchet MS"/>
        </w:rPr>
        <w:t>freezers</w:t>
      </w:r>
      <w:r w:rsidRPr="00A61B72">
        <w:rPr>
          <w:rFonts w:ascii="Trebuchet MS" w:hAnsi="Trebuchet MS"/>
        </w:rPr>
        <w:t xml:space="preserve"> meeting the ENERGY STAR criteria</w:t>
      </w:r>
      <w:r>
        <w:rPr>
          <w:rFonts w:ascii="Trebuchet MS" w:hAnsi="Trebuchet MS"/>
        </w:rPr>
        <w:t xml:space="preserve"> through the Energy Star Retail Products Program. </w:t>
      </w:r>
      <w:r w:rsidRPr="005F518E">
        <w:rPr>
          <w:rFonts w:ascii="Trebuchet MS" w:hAnsi="Trebuchet MS" w:cs="Calibri"/>
        </w:rPr>
        <w:t xml:space="preserve"> </w:t>
      </w:r>
      <w:r>
        <w:rPr>
          <w:rFonts w:ascii="Trebuchet MS" w:hAnsi="Trebuchet MS" w:cs="Calibri"/>
        </w:rPr>
        <w:t xml:space="preserve">In the measure, a </w:t>
      </w:r>
      <w:r w:rsidRPr="005F518E">
        <w:rPr>
          <w:rFonts w:ascii="Trebuchet MS" w:hAnsi="Trebuchet MS" w:cs="Calibri"/>
        </w:rPr>
        <w:t>freezer meeting the efficiency specifications of ENERGY STAR is installed in place of a model meeting the federal standard (NAECA). Energy usage specifications are defined in the table below (note, AV is the freezer Adjusted Volume and is calculated as 1.73*Total Volume):</w:t>
      </w:r>
      <w:r w:rsidRPr="005F518E">
        <w:rPr>
          <w:rStyle w:val="FootnoteReference"/>
        </w:rPr>
        <w:footnoteReference w:id="684"/>
      </w:r>
    </w:p>
    <w:p w:rsidR="0083561F" w:rsidRDefault="0083561F" w:rsidP="0083561F">
      <w:pPr>
        <w:ind w:firstLine="720"/>
        <w:rPr>
          <w:rFonts w:ascii="Trebuchet MS" w:hAnsi="Trebuchet MS" w:cs="Calibri"/>
        </w:rPr>
      </w:pP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90"/>
        <w:gridCol w:w="1890"/>
      </w:tblGrid>
      <w:tr w:rsidR="0083561F" w:rsidRPr="00942FB9" w:rsidTr="00902A54">
        <w:trPr>
          <w:trHeight w:val="20"/>
          <w:jc w:val="center"/>
        </w:trPr>
        <w:tc>
          <w:tcPr>
            <w:tcW w:w="1980" w:type="dxa"/>
            <w:shd w:val="clear" w:color="auto" w:fill="7F7F7F"/>
            <w:vAlign w:val="center"/>
            <w:hideMark/>
          </w:tcPr>
          <w:p w:rsidR="0083561F"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 xml:space="preserve">Product </w:t>
            </w:r>
          </w:p>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Category</w:t>
            </w:r>
          </w:p>
        </w:tc>
        <w:tc>
          <w:tcPr>
            <w:tcW w:w="1890" w:type="dxa"/>
            <w:shd w:val="clear" w:color="auto" w:fill="7F7F7F"/>
            <w:vAlign w:val="center"/>
            <w:hideMark/>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Federal Baseline Maximum Energy Usage in kWh/year</w:t>
            </w:r>
            <w:r>
              <w:rPr>
                <w:rStyle w:val="FootnoteReference"/>
                <w:rFonts w:ascii="Trebuchet MS" w:hAnsi="Trebuchet MS"/>
                <w:b/>
                <w:color w:val="FFFFFF"/>
                <w:sz w:val="20"/>
                <w:szCs w:val="20"/>
              </w:rPr>
              <w:footnoteReference w:id="685"/>
            </w:r>
          </w:p>
        </w:tc>
        <w:tc>
          <w:tcPr>
            <w:tcW w:w="1890" w:type="dxa"/>
            <w:shd w:val="clear" w:color="auto" w:fill="7F7F7F"/>
            <w:vAlign w:val="center"/>
            <w:hideMark/>
          </w:tcPr>
          <w:p w:rsidR="0083561F" w:rsidRPr="00942FB9" w:rsidRDefault="0083561F" w:rsidP="00902A54">
            <w:pPr>
              <w:jc w:val="center"/>
              <w:rPr>
                <w:rFonts w:ascii="Trebuchet MS" w:hAnsi="Trebuchet MS" w:cs="Calibri"/>
                <w:b/>
                <w:color w:val="FFFFFF"/>
                <w:sz w:val="20"/>
                <w:szCs w:val="20"/>
              </w:rPr>
            </w:pPr>
            <w:r w:rsidRPr="00942FB9">
              <w:rPr>
                <w:rFonts w:ascii="Trebuchet MS" w:hAnsi="Trebuchet MS" w:cs="Calibri"/>
                <w:b/>
                <w:color w:val="FFFFFF"/>
                <w:sz w:val="20"/>
                <w:szCs w:val="20"/>
              </w:rPr>
              <w:t>ENERGY STAR Maximum Energy Usage in kWh/year</w:t>
            </w:r>
            <w:r>
              <w:rPr>
                <w:rStyle w:val="FootnoteReference"/>
                <w:rFonts w:ascii="Trebuchet MS" w:hAnsi="Trebuchet MS"/>
                <w:b/>
                <w:color w:val="FFFFFF"/>
                <w:sz w:val="20"/>
                <w:szCs w:val="20"/>
              </w:rPr>
              <w:footnoteReference w:id="686"/>
            </w:r>
          </w:p>
        </w:tc>
      </w:tr>
      <w:tr w:rsidR="0083561F" w:rsidRPr="00942FB9" w:rsidTr="00902A54">
        <w:trPr>
          <w:trHeight w:val="20"/>
          <w:jc w:val="center"/>
        </w:trPr>
        <w:tc>
          <w:tcPr>
            <w:tcW w:w="1980" w:type="dxa"/>
            <w:vAlign w:val="center"/>
          </w:tcPr>
          <w:p w:rsidR="0083561F" w:rsidRPr="00942FB9" w:rsidRDefault="0083561F" w:rsidP="00902A54">
            <w:pPr>
              <w:pStyle w:val="TableText"/>
              <w:rPr>
                <w:sz w:val="20"/>
                <w:szCs w:val="20"/>
              </w:rPr>
            </w:pPr>
            <w:r>
              <w:rPr>
                <w:sz w:val="20"/>
                <w:szCs w:val="20"/>
              </w:rPr>
              <w:t>Upright Freezers</w:t>
            </w:r>
          </w:p>
        </w:tc>
        <w:tc>
          <w:tcPr>
            <w:tcW w:w="1890" w:type="dxa"/>
            <w:vAlign w:val="center"/>
          </w:tcPr>
          <w:p w:rsidR="0083561F" w:rsidRPr="00942FB9" w:rsidRDefault="0083561F" w:rsidP="00902A54">
            <w:pPr>
              <w:pStyle w:val="TableText"/>
              <w:rPr>
                <w:sz w:val="20"/>
                <w:szCs w:val="20"/>
              </w:rPr>
            </w:pPr>
            <w:r>
              <w:rPr>
                <w:sz w:val="20"/>
                <w:szCs w:val="20"/>
              </w:rPr>
              <w:t>8.62*AV+228.3</w:t>
            </w:r>
          </w:p>
        </w:tc>
        <w:tc>
          <w:tcPr>
            <w:tcW w:w="1890" w:type="dxa"/>
            <w:vAlign w:val="center"/>
          </w:tcPr>
          <w:p w:rsidR="0083561F" w:rsidRPr="00942FB9" w:rsidRDefault="0083561F" w:rsidP="00902A54">
            <w:pPr>
              <w:pStyle w:val="TableText"/>
              <w:rPr>
                <w:sz w:val="20"/>
                <w:szCs w:val="20"/>
              </w:rPr>
            </w:pPr>
            <w:r>
              <w:rPr>
                <w:sz w:val="20"/>
                <w:szCs w:val="20"/>
              </w:rPr>
              <w:t>7.76*AV+205.5</w:t>
            </w:r>
          </w:p>
        </w:tc>
      </w:tr>
      <w:tr w:rsidR="0083561F" w:rsidRPr="00942FB9" w:rsidTr="00902A54">
        <w:trPr>
          <w:trHeight w:val="20"/>
          <w:jc w:val="center"/>
        </w:trPr>
        <w:tc>
          <w:tcPr>
            <w:tcW w:w="1980" w:type="dxa"/>
            <w:vAlign w:val="center"/>
          </w:tcPr>
          <w:p w:rsidR="0083561F" w:rsidRPr="00942FB9" w:rsidRDefault="0083561F" w:rsidP="00902A54">
            <w:pPr>
              <w:pStyle w:val="TableText"/>
              <w:rPr>
                <w:sz w:val="20"/>
                <w:szCs w:val="20"/>
              </w:rPr>
            </w:pPr>
            <w:r>
              <w:rPr>
                <w:sz w:val="20"/>
                <w:szCs w:val="20"/>
              </w:rPr>
              <w:t>Chest Freezers</w:t>
            </w:r>
          </w:p>
        </w:tc>
        <w:tc>
          <w:tcPr>
            <w:tcW w:w="1890" w:type="dxa"/>
            <w:vAlign w:val="center"/>
          </w:tcPr>
          <w:p w:rsidR="0083561F" w:rsidRPr="00942FB9" w:rsidRDefault="0083561F" w:rsidP="00902A54">
            <w:pPr>
              <w:pStyle w:val="TableText"/>
              <w:rPr>
                <w:sz w:val="20"/>
                <w:szCs w:val="20"/>
              </w:rPr>
            </w:pPr>
            <w:r>
              <w:rPr>
                <w:sz w:val="20"/>
                <w:szCs w:val="20"/>
              </w:rPr>
              <w:t>7.29*AV+107.8</w:t>
            </w:r>
          </w:p>
        </w:tc>
        <w:tc>
          <w:tcPr>
            <w:tcW w:w="1890" w:type="dxa"/>
            <w:vAlign w:val="center"/>
          </w:tcPr>
          <w:p w:rsidR="0083561F" w:rsidRPr="00942FB9" w:rsidRDefault="0083561F" w:rsidP="00902A54">
            <w:pPr>
              <w:pStyle w:val="TableText"/>
              <w:rPr>
                <w:sz w:val="20"/>
                <w:szCs w:val="20"/>
              </w:rPr>
            </w:pPr>
            <w:r>
              <w:rPr>
                <w:sz w:val="20"/>
                <w:szCs w:val="20"/>
              </w:rPr>
              <w:t>6.56*AV+97.0</w:t>
            </w:r>
          </w:p>
        </w:tc>
      </w:tr>
    </w:tbl>
    <w:p w:rsidR="0083561F" w:rsidRDefault="0083561F" w:rsidP="0083561F">
      <w:pPr>
        <w:ind w:firstLine="720"/>
        <w:rPr>
          <w:rFonts w:ascii="Trebuchet MS" w:hAnsi="Trebuchet MS" w:cs="Calibri"/>
        </w:rPr>
      </w:pP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5F518E" w:rsidRDefault="0083561F" w:rsidP="0083561F">
      <w:pPr>
        <w:widowControl w:val="0"/>
        <w:spacing w:after="240"/>
        <w:jc w:val="both"/>
        <w:rPr>
          <w:rFonts w:ascii="Trebuchet MS" w:hAnsi="Trebuchet MS" w:cs="Calibri"/>
          <w:szCs w:val="20"/>
        </w:rPr>
      </w:pPr>
      <w:r w:rsidRPr="005F518E">
        <w:rPr>
          <w:rFonts w:ascii="Trebuchet MS" w:hAnsi="Trebuchet MS" w:cs="Calibri"/>
          <w:szCs w:val="20"/>
        </w:rPr>
        <w:t>The baseline equipment is assumed to be a model that meets the federal minimum standard for energy efficiency. The standard varies depending on the</w:t>
      </w:r>
      <w:r>
        <w:rPr>
          <w:rFonts w:ascii="Trebuchet MS" w:hAnsi="Trebuchet MS" w:cs="Calibri"/>
          <w:szCs w:val="20"/>
        </w:rPr>
        <w:t xml:space="preserve"> type</w:t>
      </w:r>
      <w:r w:rsidRPr="005F518E">
        <w:rPr>
          <w:rFonts w:ascii="Trebuchet MS" w:hAnsi="Trebuchet MS" w:cs="Calibri"/>
          <w:szCs w:val="20"/>
        </w:rPr>
        <w:t xml:space="preserve"> of the freezer (chest </w:t>
      </w:r>
      <w:r>
        <w:rPr>
          <w:rFonts w:ascii="Trebuchet MS" w:hAnsi="Trebuchet MS" w:cs="Calibri"/>
          <w:szCs w:val="20"/>
        </w:rPr>
        <w:t>or upright freeze</w:t>
      </w:r>
      <w:r w:rsidRPr="005F518E">
        <w:rPr>
          <w:rFonts w:ascii="Trebuchet MS" w:hAnsi="Trebuchet MS" w:cs="Calibri"/>
          <w:szCs w:val="20"/>
        </w:rPr>
        <w:t>r) and is defined in the table above.</w:t>
      </w:r>
      <w:r>
        <w:rPr>
          <w:rFonts w:ascii="Trebuchet MS" w:hAnsi="Trebuchet MS" w:cs="Calibri"/>
          <w:szCs w:val="20"/>
        </w:rPr>
        <w:t xml:space="preserve">  </w:t>
      </w: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0D34AC" w:rsidRDefault="0083561F" w:rsidP="0083561F">
      <w:pPr>
        <w:widowControl w:val="0"/>
        <w:spacing w:after="240"/>
        <w:jc w:val="both"/>
        <w:rPr>
          <w:rFonts w:ascii="Trebuchet MS" w:hAnsi="Trebuchet MS" w:cs="Calibri"/>
          <w:szCs w:val="22"/>
        </w:rPr>
      </w:pPr>
      <w:r w:rsidRPr="005F518E">
        <w:rPr>
          <w:rFonts w:ascii="Trebuchet MS" w:hAnsi="Trebuchet MS" w:cs="Calibri"/>
          <w:szCs w:val="22"/>
        </w:rPr>
        <w:t>The efficient equipment is defined as a freezer meeting the efficiency specifications of ENERGY STAR, as calculated above</w:t>
      </w:r>
      <w:r>
        <w:rPr>
          <w:rFonts w:ascii="Trebuchet MS" w:hAnsi="Trebuchet MS" w:cs="Calibri"/>
          <w:szCs w:val="22"/>
        </w:rPr>
        <w:t>.</w:t>
      </w:r>
    </w:p>
    <w:p w:rsidR="0083561F" w:rsidRPr="005F518E" w:rsidRDefault="0083561F" w:rsidP="0083561F">
      <w:pPr>
        <w:rPr>
          <w:rFonts w:ascii="Trebuchet MS" w:hAnsi="Trebuchet MS"/>
          <w:b/>
        </w:rPr>
      </w:pPr>
      <w:r w:rsidRPr="005F518E">
        <w:rPr>
          <w:rFonts w:ascii="Trebuchet MS" w:hAnsi="Trebuchet MS"/>
          <w:b/>
        </w:rPr>
        <w:t>Annual Energy Savings Algorithm</w:t>
      </w:r>
      <w:r w:rsidRPr="005F518E">
        <w:rPr>
          <w:rFonts w:ascii="Trebuchet MS" w:hAnsi="Trebuchet MS"/>
          <w:b/>
        </w:rPr>
        <w:tab/>
      </w:r>
    </w:p>
    <w:p w:rsidR="0083561F" w:rsidRDefault="0083561F" w:rsidP="0083561F">
      <w:pPr>
        <w:widowControl w:val="0"/>
        <w:ind w:firstLine="720"/>
        <w:jc w:val="both"/>
        <w:rPr>
          <w:rFonts w:ascii="Trebuchet MS" w:hAnsi="Trebuchet MS" w:cs="Calibri"/>
          <w:noProof/>
          <w:szCs w:val="22"/>
        </w:rPr>
      </w:pPr>
    </w:p>
    <w:p w:rsidR="0083561F" w:rsidRDefault="0083561F" w:rsidP="0083561F">
      <w:pPr>
        <w:widowControl w:val="0"/>
        <w:ind w:firstLine="720"/>
        <w:jc w:val="both"/>
        <w:rPr>
          <w:rFonts w:ascii="Trebuchet MS" w:hAnsi="Trebuchet MS" w:cs="Calibri"/>
          <w:noProof/>
          <w:szCs w:val="22"/>
        </w:rPr>
      </w:pPr>
      <w:r w:rsidRPr="005F518E">
        <w:rPr>
          <w:rFonts w:ascii="Trebuchet MS" w:hAnsi="Trebuchet MS" w:cs="Calibri"/>
          <w:noProof/>
          <w:szCs w:val="22"/>
        </w:rPr>
        <w:t>ΔkWh</w:t>
      </w:r>
      <w:r w:rsidRPr="005F518E">
        <w:rPr>
          <w:rFonts w:ascii="Trebuchet MS" w:hAnsi="Trebuchet MS" w:cs="Calibri"/>
          <w:noProof/>
          <w:szCs w:val="22"/>
        </w:rPr>
        <w:tab/>
      </w:r>
      <w:r>
        <w:rPr>
          <w:rFonts w:ascii="Trebuchet MS" w:hAnsi="Trebuchet MS" w:cs="Calibri"/>
          <w:noProof/>
          <w:szCs w:val="22"/>
        </w:rPr>
        <w:tab/>
      </w:r>
      <w:r w:rsidRPr="005F518E">
        <w:rPr>
          <w:rFonts w:ascii="Trebuchet MS" w:hAnsi="Trebuchet MS" w:cs="Calibri"/>
          <w:noProof/>
          <w:szCs w:val="22"/>
        </w:rPr>
        <w:t xml:space="preserve">= </w:t>
      </w:r>
      <w:r w:rsidRPr="005F518E">
        <w:rPr>
          <w:rFonts w:ascii="Trebuchet MS" w:hAnsi="Trebuchet MS" w:cs="Calibri"/>
          <w:szCs w:val="22"/>
        </w:rPr>
        <w:t>kWh</w:t>
      </w:r>
      <w:r w:rsidRPr="005F518E">
        <w:rPr>
          <w:rFonts w:ascii="Trebuchet MS" w:hAnsi="Trebuchet MS" w:cs="Calibri"/>
          <w:szCs w:val="22"/>
          <w:vertAlign w:val="subscript"/>
        </w:rPr>
        <w:t>Base</w:t>
      </w:r>
      <w:r w:rsidRPr="005F518E">
        <w:rPr>
          <w:rFonts w:ascii="Trebuchet MS" w:hAnsi="Trebuchet MS" w:cs="Calibri"/>
          <w:i/>
          <w:szCs w:val="22"/>
        </w:rPr>
        <w:t xml:space="preserve"> </w:t>
      </w:r>
      <w:r w:rsidRPr="005F518E">
        <w:rPr>
          <w:rFonts w:ascii="Trebuchet MS" w:hAnsi="Trebuchet MS" w:cs="Calibri"/>
          <w:szCs w:val="22"/>
        </w:rPr>
        <w:t>- kWh</w:t>
      </w:r>
      <w:r w:rsidRPr="005F518E">
        <w:rPr>
          <w:rFonts w:ascii="Trebuchet MS" w:hAnsi="Trebuchet MS" w:cs="Calibri"/>
          <w:szCs w:val="22"/>
          <w:vertAlign w:val="subscript"/>
        </w:rPr>
        <w:t>ESTAR</w:t>
      </w:r>
    </w:p>
    <w:p w:rsidR="0083561F" w:rsidRDefault="0083561F" w:rsidP="0083561F">
      <w:pPr>
        <w:widowControl w:val="0"/>
        <w:spacing w:after="240"/>
        <w:jc w:val="both"/>
        <w:rPr>
          <w:rFonts w:ascii="Trebuchet MS" w:hAnsi="Trebuchet MS" w:cs="Calibri"/>
          <w:i/>
          <w:szCs w:val="22"/>
        </w:rPr>
      </w:pPr>
    </w:p>
    <w:p w:rsidR="0083561F" w:rsidRPr="00AE6D7B" w:rsidRDefault="0083561F" w:rsidP="0083561F">
      <w:pPr>
        <w:widowControl w:val="0"/>
        <w:spacing w:after="240"/>
        <w:jc w:val="both"/>
        <w:rPr>
          <w:rFonts w:ascii="Trebuchet MS" w:hAnsi="Trebuchet MS" w:cs="Calibri"/>
          <w:noProof/>
          <w:szCs w:val="22"/>
        </w:rPr>
      </w:pPr>
      <w:r w:rsidRPr="005F518E">
        <w:rPr>
          <w:rFonts w:ascii="Trebuchet MS" w:hAnsi="Trebuchet MS" w:cs="Calibri"/>
          <w:i/>
          <w:szCs w:val="22"/>
        </w:rPr>
        <w:t>Where:</w:t>
      </w:r>
    </w:p>
    <w:p w:rsidR="0083561F" w:rsidRDefault="0083561F" w:rsidP="0083561F">
      <w:pPr>
        <w:widowControl w:val="0"/>
        <w:ind w:firstLine="720"/>
        <w:jc w:val="both"/>
        <w:rPr>
          <w:rFonts w:ascii="Trebuchet MS" w:hAnsi="Trebuchet MS" w:cs="Calibri"/>
          <w:i/>
          <w:szCs w:val="22"/>
        </w:rPr>
      </w:pPr>
      <w:r w:rsidRPr="005F518E">
        <w:rPr>
          <w:rFonts w:ascii="Trebuchet MS" w:hAnsi="Trebuchet MS" w:cs="Calibri"/>
          <w:i/>
          <w:szCs w:val="22"/>
        </w:rPr>
        <w:lastRenderedPageBreak/>
        <w:t>kWh</w:t>
      </w:r>
      <w:r w:rsidRPr="005F518E">
        <w:rPr>
          <w:rFonts w:ascii="Trebuchet MS" w:hAnsi="Trebuchet MS" w:cs="Calibri"/>
          <w:i/>
          <w:szCs w:val="22"/>
          <w:vertAlign w:val="subscript"/>
        </w:rPr>
        <w:t>BASE</w:t>
      </w:r>
      <w:r w:rsidRPr="005F518E">
        <w:rPr>
          <w:rFonts w:ascii="Trebuchet MS" w:hAnsi="Trebuchet MS" w:cs="Calibri"/>
          <w:i/>
          <w:szCs w:val="22"/>
          <w:vertAlign w:val="subscript"/>
        </w:rPr>
        <w:tab/>
      </w:r>
      <w:r w:rsidRPr="005F518E">
        <w:rPr>
          <w:rFonts w:ascii="Trebuchet MS" w:hAnsi="Trebuchet MS" w:cs="Calibri"/>
          <w:i/>
          <w:szCs w:val="22"/>
        </w:rPr>
        <w:t xml:space="preserve">= Baseline kWh consumption per </w:t>
      </w:r>
      <w:r>
        <w:rPr>
          <w:rFonts w:ascii="Trebuchet MS" w:hAnsi="Trebuchet MS" w:cs="Calibri"/>
          <w:i/>
          <w:szCs w:val="22"/>
        </w:rPr>
        <w:t>year</w:t>
      </w:r>
    </w:p>
    <w:p w:rsidR="0083561F" w:rsidRPr="005F518E" w:rsidRDefault="0083561F" w:rsidP="0083561F">
      <w:pPr>
        <w:widowControl w:val="0"/>
        <w:ind w:left="3600" w:hanging="1440"/>
        <w:jc w:val="both"/>
        <w:rPr>
          <w:rFonts w:ascii="Trebuchet MS" w:hAnsi="Trebuchet MS" w:cs="Calibri"/>
          <w:i/>
          <w:szCs w:val="22"/>
          <w:vertAlign w:val="subscript"/>
        </w:rPr>
      </w:pPr>
      <w:r>
        <w:rPr>
          <w:rFonts w:ascii="Trebuchet MS" w:hAnsi="Trebuchet MS" w:cs="Calibri"/>
          <w:i/>
          <w:szCs w:val="22"/>
        </w:rPr>
        <w:t>= As calculated in the table below</w:t>
      </w:r>
    </w:p>
    <w:p w:rsidR="0083561F" w:rsidRDefault="0083561F" w:rsidP="0083561F">
      <w:pPr>
        <w:widowControl w:val="0"/>
        <w:ind w:firstLine="720"/>
        <w:jc w:val="both"/>
        <w:rPr>
          <w:rFonts w:ascii="Trebuchet MS" w:hAnsi="Trebuchet MS" w:cs="Calibri"/>
          <w:i/>
          <w:szCs w:val="22"/>
        </w:rPr>
      </w:pPr>
      <w:r w:rsidRPr="005F518E">
        <w:rPr>
          <w:rFonts w:ascii="Trebuchet MS" w:hAnsi="Trebuchet MS" w:cs="Calibri"/>
          <w:i/>
          <w:szCs w:val="22"/>
        </w:rPr>
        <w:t>kWh</w:t>
      </w:r>
      <w:r w:rsidRPr="005F518E">
        <w:rPr>
          <w:rFonts w:ascii="Trebuchet MS" w:hAnsi="Trebuchet MS" w:cs="Calibri"/>
          <w:i/>
          <w:szCs w:val="22"/>
          <w:vertAlign w:val="subscript"/>
        </w:rPr>
        <w:t>ESTAR</w:t>
      </w:r>
      <w:r w:rsidRPr="005F518E">
        <w:rPr>
          <w:rFonts w:ascii="Trebuchet MS" w:hAnsi="Trebuchet MS" w:cs="Calibri"/>
          <w:i/>
          <w:szCs w:val="22"/>
          <w:vertAlign w:val="subscript"/>
        </w:rPr>
        <w:tab/>
      </w:r>
      <w:r w:rsidRPr="005F518E">
        <w:rPr>
          <w:rFonts w:ascii="Trebuchet MS" w:hAnsi="Trebuchet MS" w:cs="Calibri"/>
          <w:i/>
          <w:szCs w:val="22"/>
        </w:rPr>
        <w:t>= ENERGY STAR kWh consumption per year</w:t>
      </w:r>
    </w:p>
    <w:p w:rsidR="0083561F" w:rsidRPr="005F518E" w:rsidRDefault="0083561F" w:rsidP="0083561F">
      <w:pPr>
        <w:widowControl w:val="0"/>
        <w:ind w:left="3600" w:hanging="1440"/>
        <w:jc w:val="both"/>
        <w:rPr>
          <w:rFonts w:ascii="Trebuchet MS" w:hAnsi="Trebuchet MS" w:cs="Calibri"/>
          <w:i/>
          <w:szCs w:val="22"/>
        </w:rPr>
      </w:pPr>
      <w:r>
        <w:rPr>
          <w:rFonts w:ascii="Trebuchet MS" w:hAnsi="Trebuchet MS" w:cs="Calibri"/>
          <w:i/>
          <w:szCs w:val="22"/>
        </w:rPr>
        <w:t>=As calculated in the table below</w:t>
      </w:r>
    </w:p>
    <w:p w:rsidR="0083561F" w:rsidRDefault="0083561F" w:rsidP="0083561F">
      <w:pPr>
        <w:widowControl w:val="0"/>
        <w:spacing w:after="240"/>
        <w:ind w:left="3600" w:hanging="1440"/>
        <w:jc w:val="both"/>
        <w:rPr>
          <w:rFonts w:ascii="Trebuchet MS" w:hAnsi="Trebuchet MS" w:cs="Calibri"/>
          <w:sz w:val="20"/>
          <w:szCs w:val="22"/>
        </w:rPr>
      </w:pPr>
    </w:p>
    <w:tbl>
      <w:tblPr>
        <w:tblW w:w="7216" w:type="dxa"/>
        <w:jc w:val="center"/>
        <w:tblLook w:val="04A0" w:firstRow="1" w:lastRow="0" w:firstColumn="1" w:lastColumn="0" w:noHBand="0" w:noVBand="1"/>
      </w:tblPr>
      <w:tblGrid>
        <w:gridCol w:w="1454"/>
        <w:gridCol w:w="1152"/>
        <w:gridCol w:w="985"/>
        <w:gridCol w:w="1073"/>
        <w:gridCol w:w="963"/>
        <w:gridCol w:w="1589"/>
      </w:tblGrid>
      <w:tr w:rsidR="0083561F" w:rsidRPr="005F518E" w:rsidTr="00902A54">
        <w:trPr>
          <w:trHeight w:val="600"/>
          <w:jc w:val="center"/>
        </w:trPr>
        <w:tc>
          <w:tcPr>
            <w:tcW w:w="1454"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szCs w:val="22"/>
              </w:rPr>
              <w:t>Product Category</w:t>
            </w:r>
            <w:r>
              <w:rPr>
                <w:rStyle w:val="FootnoteReference"/>
                <w:rFonts w:ascii="Trebuchet MS" w:hAnsi="Trebuchet MS"/>
                <w:b/>
                <w:color w:val="FFFFFF"/>
                <w:sz w:val="22"/>
                <w:szCs w:val="22"/>
              </w:rPr>
              <w:footnoteReference w:id="687"/>
            </w:r>
          </w:p>
        </w:tc>
        <w:tc>
          <w:tcPr>
            <w:tcW w:w="1152" w:type="dxa"/>
            <w:tcBorders>
              <w:top w:val="single" w:sz="4" w:space="0" w:color="auto"/>
              <w:left w:val="nil"/>
              <w:bottom w:val="single" w:sz="4" w:space="0" w:color="auto"/>
              <w:right w:val="single" w:sz="4" w:space="0" w:color="auto"/>
            </w:tcBorders>
            <w:shd w:val="clear" w:color="auto" w:fill="808080"/>
            <w:vAlign w:val="center"/>
            <w:hideMark/>
          </w:tcPr>
          <w:p w:rsidR="0083561F" w:rsidRPr="00C80181" w:rsidRDefault="0083561F" w:rsidP="00902A54">
            <w:pPr>
              <w:jc w:val="center"/>
              <w:rPr>
                <w:rFonts w:ascii="Trebuchet MS" w:hAnsi="Trebuchet MS" w:cs="Calibri"/>
                <w:b/>
                <w:color w:val="FFFFFF"/>
              </w:rPr>
            </w:pPr>
            <w:r>
              <w:rPr>
                <w:rFonts w:ascii="Trebuchet MS" w:hAnsi="Trebuchet MS" w:cs="Calibri"/>
                <w:b/>
                <w:color w:val="FFFFFF"/>
                <w:sz w:val="22"/>
                <w:szCs w:val="22"/>
              </w:rPr>
              <w:t>Adj. Volume Use</w:t>
            </w:r>
          </w:p>
        </w:tc>
        <w:tc>
          <w:tcPr>
            <w:tcW w:w="985" w:type="dxa"/>
            <w:tcBorders>
              <w:top w:val="single" w:sz="4" w:space="0" w:color="auto"/>
              <w:left w:val="nil"/>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w:t>
            </w:r>
            <w:r w:rsidRPr="00C80181">
              <w:rPr>
                <w:rFonts w:ascii="Trebuchet MS" w:hAnsi="Trebuchet MS" w:cs="Calibri"/>
                <w:b/>
                <w:color w:val="FFFFFF"/>
                <w:sz w:val="22"/>
                <w:szCs w:val="22"/>
                <w:vertAlign w:val="subscript"/>
              </w:rPr>
              <w:t>BASE</w:t>
            </w:r>
          </w:p>
        </w:tc>
        <w:tc>
          <w:tcPr>
            <w:tcW w:w="1073"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w:t>
            </w:r>
            <w:r w:rsidRPr="00C80181">
              <w:rPr>
                <w:rFonts w:ascii="Trebuchet MS" w:hAnsi="Trebuchet MS" w:cs="Calibri"/>
                <w:b/>
                <w:color w:val="FFFFFF"/>
                <w:sz w:val="22"/>
                <w:szCs w:val="22"/>
                <w:vertAlign w:val="subscript"/>
              </w:rPr>
              <w:t>ESTAR</w:t>
            </w:r>
          </w:p>
        </w:tc>
        <w:tc>
          <w:tcPr>
            <w:tcW w:w="963"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 Savings</w:t>
            </w:r>
          </w:p>
        </w:tc>
        <w:tc>
          <w:tcPr>
            <w:tcW w:w="1589"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szCs w:val="22"/>
              </w:rPr>
              <w:t>Weighting for unknown configuration</w:t>
            </w:r>
          </w:p>
        </w:tc>
      </w:tr>
      <w:tr w:rsidR="0083561F" w:rsidRPr="005F518E" w:rsidTr="00902A54">
        <w:trPr>
          <w:trHeight w:val="570"/>
          <w:jc w:val="center"/>
        </w:trPr>
        <w:tc>
          <w:tcPr>
            <w:tcW w:w="1454" w:type="dxa"/>
            <w:tcBorders>
              <w:top w:val="nil"/>
              <w:left w:val="single" w:sz="4" w:space="0" w:color="auto"/>
              <w:bottom w:val="single" w:sz="4" w:space="0" w:color="auto"/>
              <w:right w:val="single" w:sz="4" w:space="0" w:color="auto"/>
            </w:tcBorders>
            <w:vAlign w:val="center"/>
            <w:hideMark/>
          </w:tcPr>
          <w:p w:rsidR="0083561F" w:rsidRPr="005F518E" w:rsidRDefault="0083561F" w:rsidP="00902A54">
            <w:pPr>
              <w:jc w:val="center"/>
              <w:rPr>
                <w:rFonts w:ascii="Trebuchet MS" w:hAnsi="Trebuchet MS" w:cs="Calibri"/>
                <w:color w:val="000000"/>
              </w:rPr>
            </w:pPr>
            <w:r>
              <w:rPr>
                <w:rFonts w:ascii="Trebuchet MS" w:hAnsi="Trebuchet MS" w:cs="Calibri"/>
                <w:color w:val="000000"/>
                <w:sz w:val="22"/>
                <w:szCs w:val="22"/>
              </w:rPr>
              <w:t>Upright Freezer</w:t>
            </w:r>
          </w:p>
        </w:tc>
        <w:tc>
          <w:tcPr>
            <w:tcW w:w="1152" w:type="dxa"/>
            <w:tcBorders>
              <w:top w:val="nil"/>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Pr>
                <w:rFonts w:ascii="Trebuchet MS" w:hAnsi="Trebuchet MS" w:cs="Calibri"/>
                <w:color w:val="000000"/>
                <w:sz w:val="22"/>
                <w:szCs w:val="22"/>
              </w:rPr>
              <w:t>24.4</w:t>
            </w:r>
          </w:p>
        </w:tc>
        <w:tc>
          <w:tcPr>
            <w:tcW w:w="985" w:type="dxa"/>
            <w:tcBorders>
              <w:top w:val="single" w:sz="4" w:space="0" w:color="auto"/>
              <w:left w:val="nil"/>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439</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395</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43.78</w:t>
            </w:r>
          </w:p>
        </w:tc>
        <w:tc>
          <w:tcPr>
            <w:tcW w:w="1589" w:type="dxa"/>
            <w:tcBorders>
              <w:top w:val="single" w:sz="4" w:space="0" w:color="auto"/>
              <w:left w:val="single" w:sz="4" w:space="0" w:color="auto"/>
              <w:bottom w:val="single" w:sz="4" w:space="0" w:color="auto"/>
              <w:right w:val="single" w:sz="4" w:space="0" w:color="auto"/>
            </w:tcBorders>
            <w:vAlign w:val="center"/>
          </w:tcPr>
          <w:p w:rsidR="0083561F" w:rsidRPr="005F518E" w:rsidRDefault="0083561F" w:rsidP="00902A54">
            <w:pPr>
              <w:jc w:val="center"/>
              <w:rPr>
                <w:rFonts w:ascii="Trebuchet MS" w:hAnsi="Trebuchet MS" w:cs="Calibri"/>
                <w:color w:val="000000"/>
              </w:rPr>
            </w:pPr>
            <w:r>
              <w:rPr>
                <w:rFonts w:ascii="Trebuchet MS" w:hAnsi="Trebuchet MS" w:cs="Calibri"/>
                <w:color w:val="000000"/>
              </w:rPr>
              <w:t>36.74%</w:t>
            </w:r>
          </w:p>
        </w:tc>
      </w:tr>
      <w:tr w:rsidR="0083561F" w:rsidRPr="005F518E" w:rsidTr="00902A54">
        <w:trPr>
          <w:trHeight w:val="570"/>
          <w:jc w:val="center"/>
        </w:trPr>
        <w:tc>
          <w:tcPr>
            <w:tcW w:w="1454" w:type="dxa"/>
            <w:tcBorders>
              <w:top w:val="single" w:sz="4" w:space="0" w:color="auto"/>
              <w:left w:val="single" w:sz="4" w:space="0" w:color="auto"/>
              <w:bottom w:val="single" w:sz="4" w:space="0" w:color="auto"/>
              <w:right w:val="single" w:sz="4" w:space="0" w:color="auto"/>
            </w:tcBorders>
            <w:vAlign w:val="center"/>
            <w:hideMark/>
          </w:tcPr>
          <w:p w:rsidR="0083561F"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 xml:space="preserve">Chest </w:t>
            </w:r>
          </w:p>
          <w:p w:rsidR="0083561F" w:rsidRPr="005F518E" w:rsidRDefault="0083561F" w:rsidP="00902A54">
            <w:pPr>
              <w:jc w:val="center"/>
              <w:rPr>
                <w:rFonts w:ascii="Trebuchet MS" w:hAnsi="Trebuchet MS" w:cs="Calibri"/>
                <w:color w:val="000000"/>
              </w:rPr>
            </w:pPr>
            <w:r>
              <w:rPr>
                <w:rFonts w:ascii="Trebuchet MS" w:hAnsi="Trebuchet MS" w:cs="Calibri"/>
                <w:color w:val="000000"/>
                <w:sz w:val="22"/>
                <w:szCs w:val="22"/>
              </w:rPr>
              <w:t>Freezer</w:t>
            </w:r>
          </w:p>
        </w:tc>
        <w:tc>
          <w:tcPr>
            <w:tcW w:w="1152" w:type="dxa"/>
            <w:tcBorders>
              <w:top w:val="single" w:sz="4" w:space="0" w:color="auto"/>
              <w:left w:val="nil"/>
              <w:bottom w:val="single" w:sz="4" w:space="0" w:color="auto"/>
              <w:right w:val="single" w:sz="4" w:space="0" w:color="auto"/>
            </w:tcBorders>
            <w:noWrap/>
            <w:vAlign w:val="center"/>
            <w:hideMark/>
          </w:tcPr>
          <w:p w:rsidR="0083561F" w:rsidRPr="005F518E" w:rsidRDefault="0083561F" w:rsidP="00902A54">
            <w:pPr>
              <w:jc w:val="center"/>
              <w:rPr>
                <w:rFonts w:ascii="Trebuchet MS" w:hAnsi="Trebuchet MS" w:cs="Calibri"/>
                <w:color w:val="000000"/>
              </w:rPr>
            </w:pPr>
            <w:r>
              <w:rPr>
                <w:rFonts w:ascii="Trebuchet MS" w:hAnsi="Trebuchet MS" w:cs="Calibri"/>
                <w:color w:val="000000"/>
                <w:sz w:val="22"/>
                <w:szCs w:val="22"/>
              </w:rPr>
              <w:t>18.0</w:t>
            </w:r>
          </w:p>
        </w:tc>
        <w:tc>
          <w:tcPr>
            <w:tcW w:w="985" w:type="dxa"/>
            <w:tcBorders>
              <w:top w:val="single" w:sz="4" w:space="0" w:color="auto"/>
              <w:left w:val="nil"/>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239</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215</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23.97</w:t>
            </w:r>
          </w:p>
        </w:tc>
        <w:tc>
          <w:tcPr>
            <w:tcW w:w="1589" w:type="dxa"/>
            <w:tcBorders>
              <w:top w:val="single" w:sz="4" w:space="0" w:color="auto"/>
              <w:left w:val="single" w:sz="4" w:space="0" w:color="auto"/>
              <w:bottom w:val="single" w:sz="4" w:space="0" w:color="auto"/>
              <w:right w:val="single" w:sz="4" w:space="0" w:color="auto"/>
            </w:tcBorders>
            <w:vAlign w:val="center"/>
          </w:tcPr>
          <w:p w:rsidR="0083561F" w:rsidRPr="005F518E" w:rsidRDefault="0083561F" w:rsidP="00902A54">
            <w:pPr>
              <w:jc w:val="center"/>
              <w:rPr>
                <w:rFonts w:ascii="Trebuchet MS" w:hAnsi="Trebuchet MS" w:cs="Calibri"/>
                <w:color w:val="000000"/>
              </w:rPr>
            </w:pPr>
            <w:r>
              <w:rPr>
                <w:rFonts w:ascii="Trebuchet MS" w:hAnsi="Trebuchet MS" w:cs="Calibri"/>
                <w:color w:val="000000"/>
              </w:rPr>
              <w:t>63.26%</w:t>
            </w:r>
          </w:p>
        </w:tc>
      </w:tr>
      <w:tr w:rsidR="0083561F" w:rsidRPr="005F518E" w:rsidTr="00902A54">
        <w:trPr>
          <w:trHeight w:val="570"/>
          <w:jc w:val="center"/>
        </w:trPr>
        <w:tc>
          <w:tcPr>
            <w:tcW w:w="1454" w:type="dxa"/>
            <w:tcBorders>
              <w:top w:val="single" w:sz="4" w:space="0" w:color="auto"/>
              <w:left w:val="single" w:sz="4" w:space="0" w:color="auto"/>
              <w:bottom w:val="single" w:sz="4" w:space="0" w:color="auto"/>
              <w:right w:val="single" w:sz="4" w:space="0" w:color="auto"/>
            </w:tcBorders>
            <w:vAlign w:val="center"/>
          </w:tcPr>
          <w:p w:rsidR="0083561F"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Weighted Average</w:t>
            </w:r>
          </w:p>
        </w:tc>
        <w:tc>
          <w:tcPr>
            <w:tcW w:w="1152" w:type="dxa"/>
            <w:tcBorders>
              <w:top w:val="single" w:sz="4" w:space="0" w:color="auto"/>
              <w:left w:val="nil"/>
              <w:bottom w:val="single" w:sz="4" w:space="0" w:color="auto"/>
              <w:right w:val="single" w:sz="4" w:space="0" w:color="auto"/>
            </w:tcBorders>
            <w:noWrap/>
            <w:vAlign w:val="center"/>
          </w:tcPr>
          <w:p w:rsidR="0083561F" w:rsidRDefault="0083561F" w:rsidP="00902A54">
            <w:pPr>
              <w:jc w:val="center"/>
              <w:rPr>
                <w:rFonts w:ascii="Trebuchet MS" w:hAnsi="Trebuchet MS" w:cs="Calibri"/>
                <w:color w:val="000000"/>
                <w:sz w:val="22"/>
                <w:szCs w:val="22"/>
              </w:rPr>
            </w:pPr>
          </w:p>
        </w:tc>
        <w:tc>
          <w:tcPr>
            <w:tcW w:w="985" w:type="dxa"/>
            <w:tcBorders>
              <w:top w:val="single" w:sz="4" w:space="0" w:color="auto"/>
              <w:left w:val="nil"/>
              <w:bottom w:val="single" w:sz="4" w:space="0" w:color="auto"/>
              <w:right w:val="single" w:sz="4" w:space="0" w:color="auto"/>
            </w:tcBorders>
            <w:vAlign w:val="center"/>
          </w:tcPr>
          <w:p w:rsidR="0083561F"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313</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281</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31.25</w:t>
            </w:r>
          </w:p>
        </w:tc>
        <w:tc>
          <w:tcPr>
            <w:tcW w:w="1589" w:type="dxa"/>
            <w:tcBorders>
              <w:top w:val="single" w:sz="4" w:space="0" w:color="auto"/>
              <w:left w:val="single" w:sz="4" w:space="0" w:color="auto"/>
              <w:bottom w:val="single" w:sz="4" w:space="0" w:color="auto"/>
              <w:right w:val="single" w:sz="4" w:space="0" w:color="auto"/>
            </w:tcBorders>
            <w:vAlign w:val="center"/>
          </w:tcPr>
          <w:p w:rsidR="0083561F" w:rsidRDefault="0083561F" w:rsidP="00902A54">
            <w:pPr>
              <w:jc w:val="center"/>
              <w:rPr>
                <w:rFonts w:ascii="Trebuchet MS" w:hAnsi="Trebuchet MS" w:cs="Calibri"/>
                <w:color w:val="000000"/>
              </w:rPr>
            </w:pPr>
            <w:r>
              <w:rPr>
                <w:rFonts w:ascii="Trebuchet MS" w:hAnsi="Trebuchet MS" w:cs="Calibri"/>
                <w:color w:val="000000"/>
              </w:rPr>
              <w:t>100%</w:t>
            </w:r>
          </w:p>
        </w:tc>
      </w:tr>
    </w:tbl>
    <w:p w:rsidR="0083561F" w:rsidRDefault="0083561F" w:rsidP="0083561F">
      <w:pPr>
        <w:rPr>
          <w:rFonts w:ascii="Trebuchet MS" w:hAnsi="Trebuchet MS"/>
        </w:rPr>
      </w:pPr>
    </w:p>
    <w:p w:rsidR="0083561F" w:rsidRDefault="0083561F" w:rsidP="0083561F">
      <w:pPr>
        <w:rPr>
          <w:rFonts w:ascii="Trebuchet MS" w:hAnsi="Trebuchet MS"/>
        </w:rPr>
      </w:pPr>
      <w:r>
        <w:rPr>
          <w:rFonts w:ascii="Trebuchet MS" w:hAnsi="Trebuchet MS"/>
        </w:rPr>
        <w:t>If product category is unknown assume weighted average values</w:t>
      </w:r>
      <w:r>
        <w:rPr>
          <w:rStyle w:val="FootnoteReference"/>
          <w:rFonts w:ascii="Trebuchet MS" w:hAnsi="Trebuchet MS"/>
        </w:rPr>
        <w:footnoteReference w:id="688"/>
      </w:r>
      <w:r>
        <w:rPr>
          <w:rFonts w:ascii="Trebuchet MS" w:hAnsi="Trebuchet MS"/>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Pr="005F518E" w:rsidRDefault="0083561F" w:rsidP="0083561F">
      <w:pPr>
        <w:rPr>
          <w:rFonts w:ascii="Trebuchet MS" w:hAnsi="Trebuchet MS"/>
          <w:sz w:val="32"/>
        </w:rPr>
      </w:pPr>
    </w:p>
    <w:p w:rsidR="0083561F" w:rsidRPr="005F518E" w:rsidRDefault="0083561F" w:rsidP="0083561F">
      <w:pPr>
        <w:ind w:firstLine="720"/>
        <w:rPr>
          <w:rFonts w:ascii="Trebuchet MS" w:hAnsi="Trebuchet MS"/>
          <w:noProof/>
        </w:rPr>
      </w:pPr>
      <w:r w:rsidRPr="005F518E">
        <w:rPr>
          <w:rFonts w:ascii="Trebuchet MS" w:hAnsi="Trebuchet MS" w:cs="Calibri"/>
          <w:szCs w:val="22"/>
        </w:rPr>
        <w:t>∆kW</w:t>
      </w:r>
      <w:r w:rsidRPr="005F518E">
        <w:rPr>
          <w:rFonts w:ascii="Trebuchet MS" w:hAnsi="Trebuchet MS" w:cs="Calibri"/>
          <w:i/>
          <w:szCs w:val="22"/>
          <w:vertAlign w:val="subscript"/>
        </w:rPr>
        <w:t xml:space="preserve"> </w:t>
      </w:r>
      <w:r w:rsidRPr="005F518E">
        <w:rPr>
          <w:rFonts w:ascii="Trebuchet MS" w:hAnsi="Trebuchet MS" w:cs="Calibri"/>
          <w:i/>
          <w:szCs w:val="22"/>
          <w:vertAlign w:val="subscript"/>
        </w:rPr>
        <w:tab/>
      </w:r>
      <w:r w:rsidRPr="005F518E">
        <w:rPr>
          <w:rFonts w:ascii="Trebuchet MS" w:hAnsi="Trebuchet MS" w:cs="Calibri"/>
          <w:i/>
          <w:szCs w:val="22"/>
        </w:rPr>
        <w:t xml:space="preserve">= </w:t>
      </w:r>
      <w:r w:rsidRPr="005F518E">
        <w:rPr>
          <w:rFonts w:ascii="Trebuchet MS" w:hAnsi="Trebuchet MS"/>
          <w:noProof/>
        </w:rPr>
        <w:t>(ΔkWh/8760) * TAF * LSAF</w:t>
      </w:r>
    </w:p>
    <w:p w:rsidR="0083561F" w:rsidRPr="005F518E" w:rsidRDefault="0083561F" w:rsidP="0083561F">
      <w:pPr>
        <w:ind w:left="720" w:firstLine="720"/>
        <w:rPr>
          <w:rFonts w:ascii="Trebuchet MS" w:hAnsi="Trebuchet MS"/>
          <w:noProof/>
        </w:rPr>
      </w:pPr>
    </w:p>
    <w:p w:rsidR="0083561F" w:rsidRPr="005F518E" w:rsidRDefault="0083561F" w:rsidP="0083561F">
      <w:pPr>
        <w:rPr>
          <w:rFonts w:ascii="Trebuchet MS" w:hAnsi="Trebuchet MS"/>
          <w:noProof/>
        </w:rPr>
      </w:pPr>
      <w:r w:rsidRPr="005F518E">
        <w:rPr>
          <w:rFonts w:ascii="Trebuchet MS" w:hAnsi="Trebuchet MS"/>
          <w:i/>
          <w:noProof/>
        </w:rPr>
        <w:t>Where:</w:t>
      </w:r>
    </w:p>
    <w:p w:rsidR="0083561F" w:rsidRDefault="0083561F" w:rsidP="0083561F">
      <w:pPr>
        <w:ind w:left="720"/>
        <w:rPr>
          <w:rFonts w:ascii="Trebuchet MS" w:hAnsi="Trebuchet MS"/>
          <w:noProof/>
        </w:rPr>
      </w:pPr>
    </w:p>
    <w:p w:rsidR="0083561F" w:rsidRPr="005F518E" w:rsidRDefault="0083561F" w:rsidP="0083561F">
      <w:pPr>
        <w:ind w:left="720"/>
        <w:rPr>
          <w:rFonts w:ascii="Trebuchet MS" w:hAnsi="Trebuchet MS"/>
          <w:noProof/>
        </w:rPr>
      </w:pPr>
      <w:r w:rsidRPr="005F518E">
        <w:rPr>
          <w:rFonts w:ascii="Trebuchet MS" w:hAnsi="Trebuchet MS"/>
          <w:noProof/>
        </w:rPr>
        <w:t>TAF</w:t>
      </w:r>
      <w:r w:rsidRPr="005F518E">
        <w:rPr>
          <w:rFonts w:ascii="Trebuchet MS" w:hAnsi="Trebuchet MS"/>
          <w:noProof/>
        </w:rPr>
        <w:tab/>
      </w:r>
      <w:r w:rsidRPr="005F518E">
        <w:rPr>
          <w:rFonts w:ascii="Trebuchet MS" w:hAnsi="Trebuchet MS"/>
          <w:noProof/>
        </w:rPr>
        <w:tab/>
        <w:t>= Temperature Adjustment Factor</w:t>
      </w:r>
    </w:p>
    <w:p w:rsidR="0083561F" w:rsidRPr="005F518E" w:rsidRDefault="0083561F" w:rsidP="0083561F">
      <w:pPr>
        <w:ind w:left="1440" w:firstLine="720"/>
        <w:rPr>
          <w:rFonts w:ascii="Trebuchet MS" w:hAnsi="Trebuchet MS"/>
          <w:noProof/>
        </w:rPr>
      </w:pPr>
      <w:r w:rsidRPr="005F518E">
        <w:rPr>
          <w:rFonts w:ascii="Trebuchet MS" w:hAnsi="Trebuchet MS"/>
          <w:noProof/>
        </w:rPr>
        <w:t xml:space="preserve">= 1.23 </w:t>
      </w:r>
      <w:r w:rsidRPr="005F518E">
        <w:rPr>
          <w:rStyle w:val="FootnoteReference"/>
        </w:rPr>
        <w:footnoteReference w:id="689"/>
      </w:r>
    </w:p>
    <w:p w:rsidR="0083561F" w:rsidRPr="005F518E" w:rsidRDefault="0083561F" w:rsidP="0083561F">
      <w:pPr>
        <w:ind w:left="720"/>
        <w:rPr>
          <w:rFonts w:ascii="Trebuchet MS" w:hAnsi="Trebuchet MS"/>
          <w:noProof/>
        </w:rPr>
      </w:pPr>
      <w:r w:rsidRPr="005F518E">
        <w:rPr>
          <w:rFonts w:ascii="Trebuchet MS" w:hAnsi="Trebuchet MS"/>
          <w:noProof/>
        </w:rPr>
        <w:t xml:space="preserve">LSAF </w:t>
      </w:r>
      <w:r w:rsidRPr="005F518E">
        <w:rPr>
          <w:rFonts w:ascii="Trebuchet MS" w:hAnsi="Trebuchet MS"/>
          <w:noProof/>
        </w:rPr>
        <w:tab/>
      </w:r>
      <w:r w:rsidRPr="005F518E">
        <w:rPr>
          <w:rFonts w:ascii="Trebuchet MS" w:hAnsi="Trebuchet MS"/>
          <w:noProof/>
        </w:rPr>
        <w:tab/>
        <w:t xml:space="preserve">= Load Shape Adjustment Factor </w:t>
      </w:r>
    </w:p>
    <w:p w:rsidR="0083561F" w:rsidRPr="005F518E" w:rsidRDefault="0083561F" w:rsidP="0083561F">
      <w:pPr>
        <w:ind w:left="1440" w:firstLine="720"/>
        <w:rPr>
          <w:rFonts w:ascii="Trebuchet MS" w:hAnsi="Trebuchet MS"/>
          <w:sz w:val="20"/>
          <w:szCs w:val="20"/>
        </w:rPr>
      </w:pPr>
      <w:r w:rsidRPr="005F518E">
        <w:rPr>
          <w:rFonts w:ascii="Trebuchet MS" w:hAnsi="Trebuchet MS"/>
          <w:noProof/>
        </w:rPr>
        <w:t>= 1.15</w:t>
      </w:r>
      <w:r w:rsidRPr="005F518E">
        <w:rPr>
          <w:rFonts w:ascii="Trebuchet MS" w:hAnsi="Trebuchet MS"/>
          <w:noProof/>
          <w:sz w:val="20"/>
          <w:szCs w:val="20"/>
        </w:rPr>
        <w:t xml:space="preserve"> </w:t>
      </w:r>
      <w:r w:rsidRPr="005F518E">
        <w:rPr>
          <w:rStyle w:val="FootnoteReference"/>
          <w:noProof/>
        </w:rPr>
        <w:footnoteReference w:id="690"/>
      </w:r>
    </w:p>
    <w:p w:rsidR="0083561F" w:rsidRPr="005F518E" w:rsidRDefault="0083561F" w:rsidP="0083561F">
      <w:pPr>
        <w:rPr>
          <w:rFonts w:ascii="Trebuchet MS" w:hAnsi="Trebuchet MS"/>
          <w:lang w:val="de-DE"/>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5F518E" w:rsidRDefault="0083561F" w:rsidP="0083561F">
      <w:pPr>
        <w:rPr>
          <w:rFonts w:ascii="Trebuchet MS" w:hAnsi="Trebuchet MS"/>
        </w:rPr>
      </w:pPr>
      <w:r w:rsidRPr="005F518E">
        <w:rPr>
          <w:rFonts w:ascii="Trebuchet MS" w:hAnsi="Trebuchet MS"/>
          <w:noProof/>
        </w:rPr>
        <w:t>n/a</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5F518E" w:rsidRDefault="0083561F" w:rsidP="0083561F">
      <w:pPr>
        <w:rPr>
          <w:rFonts w:ascii="Trebuchet MS" w:hAnsi="Trebuchet MS"/>
        </w:rPr>
      </w:pPr>
      <w:r w:rsidRPr="005F518E">
        <w:rPr>
          <w:rFonts w:ascii="Trebuchet MS" w:hAnsi="Trebuchet MS"/>
        </w:rPr>
        <w:t>n/a</w:t>
      </w:r>
    </w:p>
    <w:p w:rsidR="0083561F" w:rsidRPr="005F518E" w:rsidRDefault="0083561F" w:rsidP="0083561F">
      <w:pPr>
        <w:ind w:firstLine="720"/>
        <w:rPr>
          <w:rFonts w:ascii="Trebuchet MS" w:hAnsi="Trebuchet MS"/>
        </w:rPr>
      </w:pP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5F518E" w:rsidRDefault="0083561F" w:rsidP="0083561F">
      <w:pPr>
        <w:widowControl w:val="0"/>
        <w:spacing w:after="240"/>
        <w:jc w:val="both"/>
        <w:rPr>
          <w:rFonts w:ascii="Trebuchet MS" w:hAnsi="Trebuchet MS" w:cs="Calibri"/>
          <w:szCs w:val="22"/>
        </w:rPr>
      </w:pPr>
      <w:r w:rsidRPr="005F518E">
        <w:rPr>
          <w:rFonts w:ascii="Trebuchet MS" w:hAnsi="Trebuchet MS" w:cs="Calibri"/>
          <w:szCs w:val="22"/>
        </w:rPr>
        <w:t>The incremental cost for this measure is $</w:t>
      </w:r>
      <w:r>
        <w:rPr>
          <w:rFonts w:ascii="Trebuchet MS" w:hAnsi="Trebuchet MS" w:cs="Calibri"/>
          <w:szCs w:val="22"/>
        </w:rPr>
        <w:t>12.14 for an upright freezer and $6.62 for a chest freezer</w:t>
      </w:r>
      <w:r w:rsidRPr="005F518E">
        <w:rPr>
          <w:rFonts w:ascii="Trebuchet MS" w:hAnsi="Trebuchet MS" w:cs="Calibri"/>
          <w:szCs w:val="22"/>
          <w:vertAlign w:val="superscript"/>
        </w:rPr>
        <w:footnoteReference w:id="691"/>
      </w:r>
      <w:r w:rsidRPr="005F518E">
        <w:rPr>
          <w:rFonts w:ascii="Trebuchet MS" w:hAnsi="Trebuchet MS" w:cs="Calibri"/>
          <w:szCs w:val="22"/>
        </w:rPr>
        <w:t>.</w:t>
      </w:r>
    </w:p>
    <w:p w:rsidR="0083561F" w:rsidRPr="005F518E" w:rsidRDefault="0083561F" w:rsidP="0083561F">
      <w:pPr>
        <w:rPr>
          <w:rFonts w:ascii="Trebuchet MS" w:hAnsi="Trebuchet MS"/>
          <w:b/>
        </w:rPr>
      </w:pPr>
      <w:r w:rsidRPr="005F518E">
        <w:rPr>
          <w:rFonts w:ascii="Trebuchet MS" w:hAnsi="Trebuchet MS"/>
          <w:b/>
        </w:rPr>
        <w:t>Measure Life</w:t>
      </w:r>
    </w:p>
    <w:p w:rsidR="0083561F" w:rsidRPr="005F518E" w:rsidRDefault="0083561F" w:rsidP="0083561F">
      <w:pPr>
        <w:rPr>
          <w:rFonts w:ascii="Trebuchet MS" w:hAnsi="Trebuchet MS" w:cs="Calibri"/>
        </w:rPr>
      </w:pPr>
      <w:r w:rsidRPr="005F518E">
        <w:rPr>
          <w:rFonts w:ascii="Trebuchet MS" w:hAnsi="Trebuchet MS" w:cs="Calibri"/>
        </w:rPr>
        <w:t xml:space="preserve">The measure life is assumed to be </w:t>
      </w:r>
      <w:r>
        <w:rPr>
          <w:rFonts w:ascii="Trebuchet MS" w:hAnsi="Trebuchet MS" w:cs="Calibri"/>
        </w:rPr>
        <w:t>11</w:t>
      </w:r>
      <w:r w:rsidRPr="005F518E">
        <w:rPr>
          <w:rFonts w:ascii="Trebuchet MS" w:hAnsi="Trebuchet MS" w:cs="Calibri"/>
        </w:rPr>
        <w:t xml:space="preserve"> years</w:t>
      </w:r>
      <w:r w:rsidRPr="005F518E">
        <w:rPr>
          <w:rFonts w:ascii="Trebuchet MS" w:hAnsi="Trebuchet MS" w:cs="Calibri"/>
          <w:vertAlign w:val="superscript"/>
        </w:rPr>
        <w:footnoteReference w:id="692"/>
      </w:r>
      <w:r w:rsidRPr="005F518E">
        <w:rPr>
          <w:rFonts w:ascii="Trebuchet MS" w:hAnsi="Trebuchet MS" w:cs="Calibri"/>
        </w:rPr>
        <w:t>.</w:t>
      </w:r>
    </w:p>
    <w:p w:rsidR="0083561F" w:rsidRPr="005F518E" w:rsidRDefault="0083561F" w:rsidP="0083561F">
      <w:pPr>
        <w:rPr>
          <w:rFonts w:ascii="Trebuchet MS" w:hAnsi="Trebuchet MS"/>
        </w:rPr>
      </w:pP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Pr="005F518E" w:rsidRDefault="0083561F" w:rsidP="0083561F">
      <w:pPr>
        <w:rPr>
          <w:rFonts w:ascii="Trebuchet MS" w:hAnsi="Trebuchet MS"/>
        </w:rPr>
      </w:pPr>
      <w:r w:rsidRPr="005F518E">
        <w:rPr>
          <w:rFonts w:ascii="Trebuchet MS" w:hAnsi="Trebuchet MS"/>
        </w:rPr>
        <w:t>n/a</w:t>
      </w:r>
    </w:p>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Default="0083561F" w:rsidP="0083561F"/>
    <w:p w:rsidR="0083561F" w:rsidRPr="006D21EC" w:rsidRDefault="0083561F" w:rsidP="0083561F">
      <w:pPr>
        <w:outlineLvl w:val="2"/>
        <w:rPr>
          <w:rFonts w:ascii="Trebuchet MS" w:hAnsi="Trebuchet MS"/>
          <w:b/>
          <w:sz w:val="40"/>
          <w:szCs w:val="40"/>
        </w:rPr>
      </w:pPr>
      <w:bookmarkStart w:id="174" w:name="_Toc449959887"/>
      <w:r>
        <w:rPr>
          <w:rFonts w:ascii="Trebuchet MS" w:hAnsi="Trebuchet MS"/>
          <w:b/>
          <w:noProof/>
          <w:sz w:val="40"/>
          <w:szCs w:val="40"/>
        </w:rPr>
        <w:lastRenderedPageBreak/>
        <w:t>Clothes Dryer**</w:t>
      </w:r>
      <w:bookmarkEnd w:id="174"/>
    </w:p>
    <w:p w:rsidR="0083561F" w:rsidRDefault="0083561F" w:rsidP="0083561F">
      <w:pPr>
        <w:rPr>
          <w:rFonts w:ascii="Trebuchet MS" w:hAnsi="Trebuchet MS"/>
          <w:b/>
        </w:rPr>
      </w:pPr>
    </w:p>
    <w:p w:rsidR="0083561F" w:rsidRPr="006D21EC" w:rsidRDefault="0083561F" w:rsidP="0083561F">
      <w:pPr>
        <w:rPr>
          <w:rFonts w:ascii="Trebuchet MS" w:hAnsi="Trebuchet MS"/>
          <w:b/>
        </w:rPr>
      </w:pPr>
      <w:r w:rsidRPr="006D21EC">
        <w:rPr>
          <w:rFonts w:ascii="Trebuchet MS" w:hAnsi="Trebuchet MS"/>
          <w:b/>
        </w:rPr>
        <w:t xml:space="preserve">Unique Measure Code(s): </w:t>
      </w:r>
      <w:r>
        <w:rPr>
          <w:rFonts w:ascii="Trebuchet MS" w:hAnsi="Trebuchet MS"/>
          <w:b/>
        </w:rPr>
        <w:t>TBD</w:t>
      </w:r>
    </w:p>
    <w:p w:rsidR="0083561F" w:rsidRPr="006D21EC" w:rsidRDefault="0083561F" w:rsidP="0083561F">
      <w:pPr>
        <w:rPr>
          <w:rFonts w:ascii="Trebuchet MS" w:hAnsi="Trebuchet MS"/>
          <w:b/>
        </w:rPr>
      </w:pPr>
      <w:r w:rsidRPr="006D21EC">
        <w:rPr>
          <w:rFonts w:ascii="Trebuchet MS" w:hAnsi="Trebuchet MS"/>
          <w:b/>
        </w:rPr>
        <w:t xml:space="preserve">Effective Date: </w:t>
      </w:r>
      <w:r>
        <w:rPr>
          <w:rFonts w:ascii="Trebuchet MS" w:hAnsi="Trebuchet MS"/>
          <w:b/>
        </w:rPr>
        <w:t>TBD</w:t>
      </w:r>
    </w:p>
    <w:p w:rsidR="0083561F" w:rsidRPr="006D21EC" w:rsidRDefault="0083561F" w:rsidP="0083561F">
      <w:pPr>
        <w:rPr>
          <w:rFonts w:ascii="Trebuchet MS" w:hAnsi="Trebuchet MS"/>
          <w:b/>
        </w:rPr>
      </w:pPr>
      <w:r w:rsidRPr="006D21EC">
        <w:rPr>
          <w:rFonts w:ascii="Trebuchet MS" w:hAnsi="Trebuchet MS"/>
          <w:b/>
        </w:rPr>
        <w:t>End Date: TBD</w:t>
      </w:r>
    </w:p>
    <w:p w:rsidR="0083561F" w:rsidRPr="006D21EC" w:rsidRDefault="0083561F" w:rsidP="0083561F">
      <w:pPr>
        <w:rPr>
          <w:rFonts w:ascii="Trebuchet MS" w:hAnsi="Trebuchet MS"/>
          <w:b/>
        </w:rPr>
      </w:pPr>
    </w:p>
    <w:p w:rsidR="0083561F" w:rsidRPr="006D21EC" w:rsidRDefault="0083561F" w:rsidP="0083561F">
      <w:pPr>
        <w:rPr>
          <w:rFonts w:ascii="Trebuchet MS" w:hAnsi="Trebuchet MS"/>
          <w:b/>
        </w:rPr>
      </w:pPr>
      <w:r w:rsidRPr="006D21EC">
        <w:rPr>
          <w:rFonts w:ascii="Trebuchet MS" w:hAnsi="Trebuchet MS"/>
          <w:b/>
        </w:rPr>
        <w:t>Measure Description</w:t>
      </w:r>
    </w:p>
    <w:p w:rsidR="0083561F" w:rsidRPr="00A61B72" w:rsidRDefault="0083561F" w:rsidP="0083561F">
      <w:pPr>
        <w:rPr>
          <w:rFonts w:ascii="Trebuchet MS" w:hAnsi="Trebuchet MS"/>
          <w:i/>
        </w:rPr>
      </w:pPr>
      <w:r w:rsidRPr="00A61B72">
        <w:rPr>
          <w:rFonts w:ascii="Trebuchet MS" w:hAnsi="Trebuchet MS"/>
        </w:rPr>
        <w:t xml:space="preserve">This measure relates to the </w:t>
      </w:r>
      <w:r>
        <w:rPr>
          <w:rFonts w:ascii="Trebuchet MS" w:hAnsi="Trebuchet MS"/>
        </w:rPr>
        <w:t>upstream promotion of</w:t>
      </w:r>
      <w:r w:rsidRPr="00A61B72">
        <w:rPr>
          <w:rFonts w:ascii="Trebuchet MS" w:hAnsi="Trebuchet MS"/>
        </w:rPr>
        <w:t xml:space="preserve"> residential clothes dryer meeting the ENERGY STAR criteria</w:t>
      </w:r>
      <w:r>
        <w:rPr>
          <w:rFonts w:ascii="Trebuchet MS" w:hAnsi="Trebuchet MS"/>
        </w:rPr>
        <w:t xml:space="preserve"> through the Energy Star Retail Products Program</w:t>
      </w:r>
      <w:r w:rsidRPr="00A61B72">
        <w:rPr>
          <w:rFonts w:ascii="Trebuchet MS" w:hAnsi="Trebuchet MS"/>
        </w:rPr>
        <w:t>. ENERGY STAR qualified clothes dryers save energy through a combination of more efficient drying and reduced runtime of the drying cycle. More efficient drying is achieved through increased insulation, modifying operating conditions such as air flow and/or heat input rate, improving air circulation through better drum design or booster fans, and improving efficiency of motors. Reducing the runtime of dryers through automatic termination by temperature and moisture sensors is believed to have the greatest potential for reducing energy use in clothes dryers</w:t>
      </w:r>
      <w:r w:rsidRPr="00A61B72">
        <w:rPr>
          <w:rFonts w:ascii="Trebuchet MS" w:hAnsi="Trebuchet MS"/>
          <w:vertAlign w:val="superscript"/>
        </w:rPr>
        <w:footnoteReference w:id="693"/>
      </w:r>
      <w:r w:rsidRPr="00A61B72">
        <w:rPr>
          <w:rFonts w:ascii="Trebuchet MS" w:hAnsi="Trebuchet MS"/>
        </w:rPr>
        <w:t>. ENERGY STAR provides criteria for both gas and electric clothes dryers.</w:t>
      </w:r>
    </w:p>
    <w:p w:rsidR="0083561F" w:rsidRPr="00315E9E" w:rsidRDefault="0083561F" w:rsidP="0083561F">
      <w:pPr>
        <w:rPr>
          <w:rFonts w:ascii="Trebuchet MS" w:hAnsi="Trebuchet MS"/>
        </w:rPr>
      </w:pPr>
    </w:p>
    <w:p w:rsidR="0083561F" w:rsidRPr="006D21EC" w:rsidRDefault="0083561F" w:rsidP="0083561F">
      <w:pPr>
        <w:rPr>
          <w:rFonts w:ascii="Trebuchet MS" w:hAnsi="Trebuchet MS"/>
          <w:b/>
        </w:rPr>
      </w:pPr>
      <w:r w:rsidRPr="006D21EC">
        <w:rPr>
          <w:rFonts w:ascii="Trebuchet MS" w:hAnsi="Trebuchet MS"/>
          <w:b/>
        </w:rPr>
        <w:t xml:space="preserve">Definition of Baseline Condition </w:t>
      </w:r>
    </w:p>
    <w:p w:rsidR="0083561F" w:rsidRPr="00A61B72" w:rsidRDefault="0083561F" w:rsidP="0083561F">
      <w:pPr>
        <w:widowControl w:val="0"/>
        <w:spacing w:after="240"/>
        <w:jc w:val="both"/>
        <w:rPr>
          <w:rFonts w:ascii="Trebuchet MS" w:hAnsi="Trebuchet MS" w:cs="Calibri"/>
        </w:rPr>
      </w:pPr>
      <w:r w:rsidRPr="00A61B72">
        <w:rPr>
          <w:rFonts w:ascii="Trebuchet MS" w:hAnsi="Trebuchet MS" w:cs="Calibri"/>
        </w:rPr>
        <w:t xml:space="preserve">The baseline condition is a clothes dryer meeting the minimum federal requirements for units manufactured on or after </w:t>
      </w:r>
      <w:r>
        <w:rPr>
          <w:rFonts w:ascii="Trebuchet MS" w:hAnsi="Trebuchet MS" w:cs="Calibri"/>
        </w:rPr>
        <w:t>June</w:t>
      </w:r>
      <w:r w:rsidRPr="00A61B72">
        <w:rPr>
          <w:rFonts w:ascii="Trebuchet MS" w:hAnsi="Trebuchet MS" w:cs="Calibri"/>
        </w:rPr>
        <w:t xml:space="preserve"> 1, 2015.</w:t>
      </w:r>
    </w:p>
    <w:p w:rsidR="0083561F" w:rsidRPr="006D21EC" w:rsidRDefault="0083561F" w:rsidP="0083561F">
      <w:pPr>
        <w:rPr>
          <w:rFonts w:ascii="Trebuchet MS" w:hAnsi="Trebuchet MS"/>
          <w:b/>
        </w:rPr>
      </w:pPr>
      <w:r w:rsidRPr="006D21EC">
        <w:rPr>
          <w:rFonts w:ascii="Trebuchet MS" w:hAnsi="Trebuchet MS"/>
          <w:b/>
        </w:rPr>
        <w:t>Definition of Efficient Condition</w:t>
      </w:r>
    </w:p>
    <w:p w:rsidR="0083561F" w:rsidRPr="00A61B72" w:rsidRDefault="0083561F" w:rsidP="0083561F">
      <w:pPr>
        <w:widowControl w:val="0"/>
        <w:spacing w:after="240"/>
        <w:jc w:val="both"/>
        <w:rPr>
          <w:rFonts w:ascii="Trebuchet MS" w:hAnsi="Trebuchet MS" w:cs="Calibri"/>
        </w:rPr>
      </w:pPr>
      <w:r w:rsidRPr="00A61B72">
        <w:rPr>
          <w:rFonts w:ascii="Trebuchet MS" w:hAnsi="Trebuchet MS" w:cs="Calibri"/>
        </w:rPr>
        <w:t>Clothes dryer must meet the ENERGY STAR criteria, as required by the program.</w:t>
      </w:r>
    </w:p>
    <w:p w:rsidR="0083561F" w:rsidRPr="006D21EC" w:rsidRDefault="0083561F" w:rsidP="0083561F">
      <w:pPr>
        <w:rPr>
          <w:rFonts w:ascii="Trebuchet MS" w:hAnsi="Trebuchet MS"/>
          <w:b/>
        </w:rPr>
      </w:pPr>
      <w:r w:rsidRPr="006D21EC">
        <w:rPr>
          <w:rFonts w:ascii="Trebuchet MS" w:hAnsi="Trebuchet MS"/>
          <w:b/>
        </w:rPr>
        <w:t>Annual Energy Savings Algorithm</w:t>
      </w:r>
      <w:r w:rsidRPr="006D21EC">
        <w:rPr>
          <w:rFonts w:ascii="Trebuchet MS" w:hAnsi="Trebuchet MS"/>
          <w:b/>
        </w:rPr>
        <w:tab/>
      </w:r>
    </w:p>
    <w:p w:rsidR="0083561F" w:rsidRPr="006D21EC" w:rsidRDefault="0083561F" w:rsidP="0083561F">
      <w:pPr>
        <w:rPr>
          <w:rFonts w:ascii="Trebuchet MS" w:hAnsi="Trebuchet MS" w:cs="Calibri"/>
          <w:noProof/>
        </w:rPr>
      </w:pPr>
    </w:p>
    <w:p w:rsidR="0083561F" w:rsidRPr="005F518E" w:rsidRDefault="0083561F" w:rsidP="0083561F">
      <w:pPr>
        <w:widowControl w:val="0"/>
        <w:spacing w:after="240"/>
        <w:ind w:firstLine="720"/>
        <w:jc w:val="both"/>
        <w:rPr>
          <w:rFonts w:ascii="Trebuchet MS" w:hAnsi="Trebuchet MS" w:cs="Calibri"/>
          <w:noProof/>
          <w:szCs w:val="22"/>
        </w:rPr>
      </w:pPr>
      <w:r w:rsidRPr="005F518E">
        <w:rPr>
          <w:rFonts w:ascii="Trebuchet MS" w:hAnsi="Trebuchet MS" w:cs="Calibri"/>
          <w:noProof/>
          <w:szCs w:val="22"/>
        </w:rPr>
        <w:t>ΔkWh</w:t>
      </w:r>
      <w:r>
        <w:rPr>
          <w:rStyle w:val="FootnoteReference"/>
          <w:rFonts w:ascii="Trebuchet MS" w:hAnsi="Trebuchet MS"/>
          <w:noProof/>
          <w:szCs w:val="22"/>
        </w:rPr>
        <w:footnoteReference w:id="694"/>
      </w:r>
      <w:r w:rsidRPr="005F518E">
        <w:rPr>
          <w:rFonts w:ascii="Trebuchet MS" w:hAnsi="Trebuchet MS" w:cs="Calibri"/>
          <w:noProof/>
          <w:szCs w:val="22"/>
        </w:rPr>
        <w:tab/>
        <w:t xml:space="preserve">= </w:t>
      </w:r>
      <w:r w:rsidRPr="005F518E">
        <w:rPr>
          <w:rFonts w:ascii="Trebuchet MS" w:hAnsi="Trebuchet MS" w:cs="Calibri"/>
          <w:szCs w:val="22"/>
        </w:rPr>
        <w:t>kWh</w:t>
      </w:r>
      <w:r w:rsidRPr="005F518E">
        <w:rPr>
          <w:rFonts w:ascii="Trebuchet MS" w:hAnsi="Trebuchet MS" w:cs="Calibri"/>
          <w:szCs w:val="22"/>
          <w:vertAlign w:val="subscript"/>
        </w:rPr>
        <w:t>Base</w:t>
      </w:r>
      <w:r w:rsidRPr="005F518E">
        <w:rPr>
          <w:rFonts w:ascii="Trebuchet MS" w:hAnsi="Trebuchet MS" w:cs="Calibri"/>
          <w:i/>
          <w:szCs w:val="22"/>
        </w:rPr>
        <w:t xml:space="preserve"> </w:t>
      </w:r>
      <w:r w:rsidRPr="005F518E">
        <w:rPr>
          <w:rFonts w:ascii="Trebuchet MS" w:hAnsi="Trebuchet MS" w:cs="Calibri"/>
          <w:szCs w:val="22"/>
        </w:rPr>
        <w:t>- kWh</w:t>
      </w:r>
      <w:r w:rsidRPr="005F518E">
        <w:rPr>
          <w:rFonts w:ascii="Trebuchet MS" w:hAnsi="Trebuchet MS" w:cs="Calibri"/>
          <w:szCs w:val="22"/>
          <w:vertAlign w:val="subscript"/>
        </w:rPr>
        <w:t>ESTAR</w:t>
      </w:r>
    </w:p>
    <w:p w:rsidR="0083561F" w:rsidRPr="005F518E" w:rsidRDefault="0083561F" w:rsidP="0083561F">
      <w:pPr>
        <w:widowControl w:val="0"/>
        <w:spacing w:after="240"/>
        <w:jc w:val="both"/>
        <w:rPr>
          <w:rFonts w:ascii="Trebuchet MS" w:hAnsi="Trebuchet MS" w:cs="Calibri"/>
          <w:i/>
          <w:szCs w:val="22"/>
        </w:rPr>
      </w:pPr>
      <w:r w:rsidRPr="005F518E">
        <w:rPr>
          <w:rFonts w:ascii="Trebuchet MS" w:hAnsi="Trebuchet MS" w:cs="Calibri"/>
          <w:i/>
          <w:szCs w:val="22"/>
        </w:rPr>
        <w:lastRenderedPageBreak/>
        <w:t>Where:</w:t>
      </w:r>
    </w:p>
    <w:p w:rsidR="0083561F" w:rsidRDefault="0083561F" w:rsidP="0083561F">
      <w:pPr>
        <w:widowControl w:val="0"/>
        <w:ind w:firstLine="720"/>
        <w:jc w:val="both"/>
        <w:rPr>
          <w:rFonts w:ascii="Trebuchet MS" w:hAnsi="Trebuchet MS" w:cs="Calibri"/>
          <w:i/>
          <w:szCs w:val="22"/>
        </w:rPr>
      </w:pPr>
      <w:r w:rsidRPr="005F518E">
        <w:rPr>
          <w:rFonts w:ascii="Trebuchet MS" w:hAnsi="Trebuchet MS" w:cs="Calibri"/>
          <w:i/>
          <w:szCs w:val="22"/>
        </w:rPr>
        <w:t>kWh</w:t>
      </w:r>
      <w:r w:rsidRPr="005F518E">
        <w:rPr>
          <w:rFonts w:ascii="Trebuchet MS" w:hAnsi="Trebuchet MS" w:cs="Calibri"/>
          <w:i/>
          <w:szCs w:val="22"/>
          <w:vertAlign w:val="subscript"/>
        </w:rPr>
        <w:t>BASE</w:t>
      </w:r>
      <w:r w:rsidRPr="005F518E">
        <w:rPr>
          <w:rFonts w:ascii="Trebuchet MS" w:hAnsi="Trebuchet MS" w:cs="Calibri"/>
          <w:i/>
          <w:szCs w:val="22"/>
          <w:vertAlign w:val="subscript"/>
        </w:rPr>
        <w:tab/>
      </w:r>
      <w:r w:rsidRPr="005F518E">
        <w:rPr>
          <w:rFonts w:ascii="Trebuchet MS" w:hAnsi="Trebuchet MS" w:cs="Calibri"/>
          <w:i/>
          <w:szCs w:val="22"/>
        </w:rPr>
        <w:t xml:space="preserve">= Baseline kWh consumption per </w:t>
      </w:r>
      <w:r>
        <w:rPr>
          <w:rFonts w:ascii="Trebuchet MS" w:hAnsi="Trebuchet MS" w:cs="Calibri"/>
          <w:i/>
          <w:szCs w:val="22"/>
        </w:rPr>
        <w:t>year</w:t>
      </w:r>
    </w:p>
    <w:p w:rsidR="0083561F" w:rsidRPr="005F518E" w:rsidRDefault="0083561F" w:rsidP="0083561F">
      <w:pPr>
        <w:widowControl w:val="0"/>
        <w:ind w:left="3600" w:hanging="1440"/>
        <w:jc w:val="both"/>
        <w:rPr>
          <w:rFonts w:ascii="Trebuchet MS" w:hAnsi="Trebuchet MS" w:cs="Calibri"/>
          <w:i/>
          <w:szCs w:val="22"/>
          <w:vertAlign w:val="subscript"/>
        </w:rPr>
      </w:pPr>
      <w:r>
        <w:rPr>
          <w:rFonts w:ascii="Trebuchet MS" w:hAnsi="Trebuchet MS" w:cs="Calibri"/>
          <w:i/>
          <w:szCs w:val="22"/>
        </w:rPr>
        <w:t>= As presented in the table below</w:t>
      </w:r>
    </w:p>
    <w:p w:rsidR="0083561F" w:rsidRDefault="0083561F" w:rsidP="0083561F">
      <w:pPr>
        <w:widowControl w:val="0"/>
        <w:ind w:firstLine="720"/>
        <w:jc w:val="both"/>
        <w:rPr>
          <w:rFonts w:ascii="Trebuchet MS" w:hAnsi="Trebuchet MS" w:cs="Calibri"/>
          <w:i/>
          <w:szCs w:val="22"/>
        </w:rPr>
      </w:pPr>
      <w:r w:rsidRPr="005F518E">
        <w:rPr>
          <w:rFonts w:ascii="Trebuchet MS" w:hAnsi="Trebuchet MS" w:cs="Calibri"/>
          <w:i/>
          <w:szCs w:val="22"/>
        </w:rPr>
        <w:t>kWh</w:t>
      </w:r>
      <w:r w:rsidRPr="005F518E">
        <w:rPr>
          <w:rFonts w:ascii="Trebuchet MS" w:hAnsi="Trebuchet MS" w:cs="Calibri"/>
          <w:i/>
          <w:szCs w:val="22"/>
          <w:vertAlign w:val="subscript"/>
        </w:rPr>
        <w:t>ESTAR</w:t>
      </w:r>
      <w:r w:rsidRPr="005F518E">
        <w:rPr>
          <w:rFonts w:ascii="Trebuchet MS" w:hAnsi="Trebuchet MS" w:cs="Calibri"/>
          <w:i/>
          <w:szCs w:val="22"/>
          <w:vertAlign w:val="subscript"/>
        </w:rPr>
        <w:tab/>
      </w:r>
      <w:r w:rsidRPr="005F518E">
        <w:rPr>
          <w:rFonts w:ascii="Trebuchet MS" w:hAnsi="Trebuchet MS" w:cs="Calibri"/>
          <w:i/>
          <w:szCs w:val="22"/>
        </w:rPr>
        <w:t>= ENERGY STAR kWh consumption per year</w:t>
      </w:r>
    </w:p>
    <w:p w:rsidR="0083561F" w:rsidRPr="005F518E" w:rsidRDefault="0083561F" w:rsidP="0083561F">
      <w:pPr>
        <w:widowControl w:val="0"/>
        <w:ind w:left="3600" w:hanging="1440"/>
        <w:jc w:val="both"/>
        <w:rPr>
          <w:rFonts w:ascii="Trebuchet MS" w:hAnsi="Trebuchet MS" w:cs="Calibri"/>
          <w:i/>
          <w:szCs w:val="22"/>
        </w:rPr>
      </w:pPr>
      <w:r>
        <w:rPr>
          <w:rFonts w:ascii="Trebuchet MS" w:hAnsi="Trebuchet MS" w:cs="Calibri"/>
          <w:i/>
          <w:szCs w:val="22"/>
        </w:rPr>
        <w:t>=As presented in the table below</w:t>
      </w:r>
    </w:p>
    <w:p w:rsidR="0083561F" w:rsidRDefault="0083561F" w:rsidP="0083561F">
      <w:pPr>
        <w:widowControl w:val="0"/>
        <w:spacing w:after="120"/>
        <w:ind w:left="2160" w:hanging="720"/>
        <w:jc w:val="both"/>
        <w:rPr>
          <w:rFonts w:ascii="Trebuchet MS" w:hAnsi="Trebuchet MS" w:cstheme="minorHAnsi"/>
          <w:noProof/>
        </w:rPr>
      </w:pPr>
    </w:p>
    <w:tbl>
      <w:tblPr>
        <w:tblW w:w="4475" w:type="dxa"/>
        <w:jc w:val="center"/>
        <w:tblLook w:val="04A0" w:firstRow="1" w:lastRow="0" w:firstColumn="1" w:lastColumn="0" w:noHBand="0" w:noVBand="1"/>
      </w:tblPr>
      <w:tblGrid>
        <w:gridCol w:w="1454"/>
        <w:gridCol w:w="985"/>
        <w:gridCol w:w="1073"/>
        <w:gridCol w:w="963"/>
      </w:tblGrid>
      <w:tr w:rsidR="0083561F" w:rsidRPr="005F518E" w:rsidTr="00902A54">
        <w:trPr>
          <w:trHeight w:val="600"/>
          <w:jc w:val="center"/>
        </w:trPr>
        <w:tc>
          <w:tcPr>
            <w:tcW w:w="1454"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szCs w:val="22"/>
              </w:rPr>
              <w:t>Product Category</w:t>
            </w:r>
            <w:r>
              <w:rPr>
                <w:rStyle w:val="FootnoteReference"/>
                <w:rFonts w:ascii="Trebuchet MS" w:hAnsi="Trebuchet MS"/>
                <w:b/>
                <w:color w:val="FFFFFF"/>
                <w:sz w:val="22"/>
                <w:szCs w:val="22"/>
              </w:rPr>
              <w:footnoteReference w:id="695"/>
            </w:r>
          </w:p>
        </w:tc>
        <w:tc>
          <w:tcPr>
            <w:tcW w:w="985" w:type="dxa"/>
            <w:tcBorders>
              <w:top w:val="single" w:sz="4" w:space="0" w:color="auto"/>
              <w:left w:val="nil"/>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w:t>
            </w:r>
            <w:r w:rsidRPr="00C80181">
              <w:rPr>
                <w:rFonts w:ascii="Trebuchet MS" w:hAnsi="Trebuchet MS" w:cs="Calibri"/>
                <w:b/>
                <w:color w:val="FFFFFF"/>
                <w:sz w:val="22"/>
                <w:szCs w:val="22"/>
                <w:vertAlign w:val="subscript"/>
              </w:rPr>
              <w:t>BASE</w:t>
            </w:r>
          </w:p>
        </w:tc>
        <w:tc>
          <w:tcPr>
            <w:tcW w:w="1073"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w:t>
            </w:r>
            <w:r w:rsidRPr="00C80181">
              <w:rPr>
                <w:rFonts w:ascii="Trebuchet MS" w:hAnsi="Trebuchet MS" w:cs="Calibri"/>
                <w:b/>
                <w:color w:val="FFFFFF"/>
                <w:sz w:val="22"/>
                <w:szCs w:val="22"/>
                <w:vertAlign w:val="subscript"/>
              </w:rPr>
              <w:t>ESTAR</w:t>
            </w:r>
          </w:p>
        </w:tc>
        <w:tc>
          <w:tcPr>
            <w:tcW w:w="963"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 Savings</w:t>
            </w:r>
          </w:p>
        </w:tc>
      </w:tr>
      <w:tr w:rsidR="0083561F" w:rsidRPr="005F518E" w:rsidTr="00902A54">
        <w:trPr>
          <w:trHeight w:val="570"/>
          <w:jc w:val="center"/>
        </w:trPr>
        <w:tc>
          <w:tcPr>
            <w:tcW w:w="1454" w:type="dxa"/>
            <w:tcBorders>
              <w:top w:val="nil"/>
              <w:left w:val="single" w:sz="4" w:space="0" w:color="auto"/>
              <w:bottom w:val="single" w:sz="4" w:space="0" w:color="auto"/>
              <w:right w:val="single" w:sz="4" w:space="0" w:color="auto"/>
            </w:tcBorders>
            <w:vAlign w:val="center"/>
          </w:tcPr>
          <w:p w:rsidR="0083561F" w:rsidRPr="005F518E" w:rsidRDefault="0083561F" w:rsidP="00902A54">
            <w:pPr>
              <w:jc w:val="center"/>
              <w:rPr>
                <w:rFonts w:ascii="Trebuchet MS" w:hAnsi="Trebuchet MS" w:cs="Calibri"/>
                <w:color w:val="000000"/>
              </w:rPr>
            </w:pPr>
            <w:r>
              <w:rPr>
                <w:rFonts w:ascii="Trebuchet MS" w:hAnsi="Trebuchet MS" w:cs="Calibri"/>
                <w:color w:val="000000"/>
              </w:rPr>
              <w:t>Vented Gas Dryer</w:t>
            </w:r>
          </w:p>
        </w:tc>
        <w:tc>
          <w:tcPr>
            <w:tcW w:w="985" w:type="dxa"/>
            <w:tcBorders>
              <w:top w:val="single" w:sz="4" w:space="0" w:color="auto"/>
              <w:left w:val="nil"/>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42.10</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34.36</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7.74</w:t>
            </w:r>
          </w:p>
        </w:tc>
      </w:tr>
      <w:tr w:rsidR="0083561F" w:rsidRPr="005F518E" w:rsidTr="00902A54">
        <w:trPr>
          <w:trHeight w:val="570"/>
          <w:jc w:val="center"/>
        </w:trPr>
        <w:tc>
          <w:tcPr>
            <w:tcW w:w="1454" w:type="dxa"/>
            <w:tcBorders>
              <w:top w:val="single" w:sz="4" w:space="0" w:color="auto"/>
              <w:left w:val="single" w:sz="4" w:space="0" w:color="auto"/>
              <w:bottom w:val="single" w:sz="4" w:space="0" w:color="auto"/>
              <w:right w:val="single" w:sz="4" w:space="0" w:color="auto"/>
            </w:tcBorders>
            <w:vAlign w:val="center"/>
          </w:tcPr>
          <w:p w:rsidR="0083561F" w:rsidRPr="005F518E" w:rsidRDefault="0083561F" w:rsidP="00902A54">
            <w:pPr>
              <w:jc w:val="center"/>
              <w:rPr>
                <w:rFonts w:ascii="Trebuchet MS" w:hAnsi="Trebuchet MS" w:cs="Calibri"/>
                <w:color w:val="000000"/>
              </w:rPr>
            </w:pPr>
            <w:r>
              <w:rPr>
                <w:rFonts w:ascii="Trebuchet MS" w:hAnsi="Trebuchet MS" w:cs="Calibri"/>
                <w:color w:val="000000"/>
              </w:rPr>
              <w:t>Ventless or Vented Electric Dryer</w:t>
            </w:r>
          </w:p>
        </w:tc>
        <w:tc>
          <w:tcPr>
            <w:tcW w:w="985" w:type="dxa"/>
            <w:tcBorders>
              <w:top w:val="single" w:sz="4" w:space="0" w:color="auto"/>
              <w:left w:val="nil"/>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768.92</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608.49</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160.44</w:t>
            </w:r>
          </w:p>
        </w:tc>
      </w:tr>
    </w:tbl>
    <w:p w:rsidR="0083561F" w:rsidRDefault="0083561F" w:rsidP="0083561F">
      <w:pPr>
        <w:widowControl w:val="0"/>
        <w:spacing w:after="120"/>
        <w:ind w:left="2160" w:hanging="720"/>
        <w:jc w:val="both"/>
        <w:rPr>
          <w:rFonts w:ascii="Trebuchet MS" w:hAnsi="Trebuchet MS" w:cstheme="minorHAnsi"/>
          <w:noProof/>
        </w:rPr>
      </w:pPr>
    </w:p>
    <w:p w:rsidR="0083561F" w:rsidRPr="006D21EC" w:rsidRDefault="0083561F" w:rsidP="0083561F">
      <w:pPr>
        <w:rPr>
          <w:rFonts w:ascii="Trebuchet MS" w:hAnsi="Trebuchet MS"/>
          <w:b/>
        </w:rPr>
      </w:pPr>
      <w:r w:rsidRPr="006D21EC">
        <w:rPr>
          <w:rFonts w:ascii="Trebuchet MS" w:hAnsi="Trebuchet MS"/>
          <w:b/>
        </w:rPr>
        <w:t xml:space="preserve">Summer Coincident Peak kW Savings Algorithm </w:t>
      </w:r>
    </w:p>
    <w:p w:rsidR="0083561F" w:rsidRPr="006D21EC" w:rsidRDefault="0083561F" w:rsidP="0083561F">
      <w:pPr>
        <w:rPr>
          <w:rFonts w:ascii="Trebuchet MS" w:hAnsi="Trebuchet MS"/>
        </w:rPr>
      </w:pPr>
    </w:p>
    <w:p w:rsidR="0083561F" w:rsidRPr="00A734D6" w:rsidRDefault="0083561F" w:rsidP="0083561F">
      <w:pPr>
        <w:widowControl w:val="0"/>
        <w:spacing w:after="120"/>
        <w:ind w:firstLine="720"/>
        <w:jc w:val="both"/>
        <w:rPr>
          <w:rFonts w:ascii="Trebuchet MS" w:hAnsi="Trebuchet MS" w:cstheme="minorHAnsi"/>
          <w:noProof/>
        </w:rPr>
      </w:pPr>
      <w:r w:rsidRPr="00A734D6">
        <w:rPr>
          <w:rFonts w:ascii="Trebuchet MS" w:hAnsi="Trebuchet MS" w:cstheme="minorHAnsi"/>
          <w:noProof/>
        </w:rPr>
        <w:t xml:space="preserve">ΔkW </w:t>
      </w:r>
      <w:r w:rsidRPr="00A734D6">
        <w:rPr>
          <w:rFonts w:ascii="Trebuchet MS" w:hAnsi="Trebuchet MS" w:cstheme="minorHAnsi"/>
          <w:noProof/>
        </w:rPr>
        <w:tab/>
      </w:r>
      <w:r>
        <w:rPr>
          <w:rFonts w:ascii="Trebuchet MS" w:hAnsi="Trebuchet MS" w:cstheme="minorHAnsi"/>
          <w:noProof/>
        </w:rPr>
        <w:tab/>
      </w:r>
      <w:r w:rsidRPr="00A734D6">
        <w:rPr>
          <w:rFonts w:ascii="Trebuchet MS" w:hAnsi="Trebuchet MS" w:cstheme="minorHAnsi"/>
          <w:noProof/>
        </w:rPr>
        <w:t>= ΔkWh/Hours * CF</w:t>
      </w:r>
    </w:p>
    <w:p w:rsidR="0083561F" w:rsidRPr="004E0965" w:rsidRDefault="0083561F" w:rsidP="0083561F">
      <w:pPr>
        <w:widowControl w:val="0"/>
        <w:spacing w:after="120"/>
        <w:jc w:val="both"/>
        <w:rPr>
          <w:rFonts w:ascii="Trebuchet MS" w:hAnsi="Trebuchet MS" w:cstheme="minorHAnsi"/>
          <w:i/>
          <w:noProof/>
        </w:rPr>
      </w:pPr>
      <w:r w:rsidRPr="004E0965">
        <w:rPr>
          <w:rFonts w:ascii="Trebuchet MS" w:hAnsi="Trebuchet MS" w:cstheme="minorHAnsi"/>
          <w:i/>
          <w:noProof/>
        </w:rPr>
        <w:t>Where:</w:t>
      </w:r>
    </w:p>
    <w:p w:rsidR="0083561F" w:rsidRPr="004E0965" w:rsidRDefault="0083561F" w:rsidP="0083561F">
      <w:pPr>
        <w:widowControl w:val="0"/>
        <w:spacing w:after="120"/>
        <w:ind w:firstLine="720"/>
        <w:jc w:val="both"/>
        <w:rPr>
          <w:rFonts w:ascii="Trebuchet MS" w:hAnsi="Trebuchet MS" w:cstheme="minorHAnsi"/>
          <w:i/>
          <w:noProof/>
        </w:rPr>
      </w:pPr>
      <w:r w:rsidRPr="004E0965">
        <w:rPr>
          <w:rFonts w:ascii="Trebuchet MS" w:hAnsi="Trebuchet MS" w:cstheme="minorHAnsi"/>
          <w:i/>
          <w:noProof/>
        </w:rPr>
        <w:t>ΔkWh</w:t>
      </w:r>
      <w:r w:rsidRPr="004E0965">
        <w:rPr>
          <w:rFonts w:ascii="Trebuchet MS" w:hAnsi="Trebuchet MS" w:cstheme="minorHAnsi"/>
          <w:i/>
          <w:noProof/>
        </w:rPr>
        <w:tab/>
      </w:r>
      <w:r w:rsidRPr="004E0965">
        <w:rPr>
          <w:rFonts w:ascii="Trebuchet MS" w:hAnsi="Trebuchet MS" w:cstheme="minorHAnsi"/>
          <w:i/>
          <w:noProof/>
        </w:rPr>
        <w:tab/>
        <w:t>= Energy Savings as calculated above</w:t>
      </w:r>
    </w:p>
    <w:p w:rsidR="0083561F" w:rsidRPr="004E0965" w:rsidRDefault="0083561F" w:rsidP="0083561F">
      <w:pPr>
        <w:widowControl w:val="0"/>
        <w:spacing w:after="120"/>
        <w:ind w:firstLine="720"/>
        <w:jc w:val="both"/>
        <w:rPr>
          <w:rFonts w:ascii="Trebuchet MS" w:hAnsi="Trebuchet MS" w:cstheme="minorHAnsi"/>
          <w:i/>
          <w:noProof/>
        </w:rPr>
      </w:pPr>
      <w:r w:rsidRPr="004E0965">
        <w:rPr>
          <w:rFonts w:ascii="Trebuchet MS" w:hAnsi="Trebuchet MS" w:cstheme="minorHAnsi"/>
          <w:i/>
          <w:noProof/>
        </w:rPr>
        <w:t>Hours</w:t>
      </w:r>
      <w:r w:rsidRPr="004E0965">
        <w:rPr>
          <w:rFonts w:ascii="Trebuchet MS" w:hAnsi="Trebuchet MS" w:cstheme="minorHAnsi"/>
          <w:i/>
          <w:noProof/>
        </w:rPr>
        <w:tab/>
      </w:r>
      <w:r>
        <w:rPr>
          <w:rFonts w:ascii="Trebuchet MS" w:hAnsi="Trebuchet MS" w:cstheme="minorHAnsi"/>
          <w:i/>
          <w:noProof/>
        </w:rPr>
        <w:tab/>
      </w:r>
      <w:r w:rsidRPr="004E0965">
        <w:rPr>
          <w:rFonts w:ascii="Trebuchet MS" w:hAnsi="Trebuchet MS" w:cstheme="minorHAnsi"/>
          <w:i/>
          <w:noProof/>
        </w:rPr>
        <w:t xml:space="preserve">= Annual run hours of clothes dryer. </w:t>
      </w:r>
    </w:p>
    <w:p w:rsidR="0083561F" w:rsidRPr="004E0965" w:rsidRDefault="0083561F" w:rsidP="0083561F">
      <w:pPr>
        <w:widowControl w:val="0"/>
        <w:spacing w:after="120"/>
        <w:ind w:left="1440" w:firstLine="720"/>
        <w:jc w:val="both"/>
        <w:rPr>
          <w:rFonts w:ascii="Trebuchet MS" w:hAnsi="Trebuchet MS" w:cstheme="minorHAnsi"/>
          <w:i/>
          <w:noProof/>
        </w:rPr>
      </w:pPr>
      <w:r w:rsidRPr="004E0965">
        <w:rPr>
          <w:rFonts w:ascii="Trebuchet MS" w:hAnsi="Trebuchet MS" w:cstheme="minorHAnsi"/>
          <w:i/>
          <w:noProof/>
        </w:rPr>
        <w:t>=2</w:t>
      </w:r>
      <w:r>
        <w:rPr>
          <w:rFonts w:ascii="Trebuchet MS" w:hAnsi="Trebuchet MS" w:cstheme="minorHAnsi"/>
          <w:i/>
          <w:noProof/>
        </w:rPr>
        <w:t>90</w:t>
      </w:r>
      <w:r w:rsidRPr="004E0965">
        <w:rPr>
          <w:rFonts w:ascii="Trebuchet MS" w:hAnsi="Trebuchet MS" w:cstheme="minorHAnsi"/>
          <w:i/>
          <w:noProof/>
        </w:rPr>
        <w:t xml:space="preserve"> hours per year.</w:t>
      </w:r>
      <w:r w:rsidRPr="004E0965">
        <w:rPr>
          <w:rFonts w:ascii="Trebuchet MS" w:hAnsi="Trebuchet MS" w:cstheme="minorHAnsi"/>
          <w:i/>
          <w:noProof/>
          <w:vertAlign w:val="superscript"/>
        </w:rPr>
        <w:footnoteReference w:id="696"/>
      </w:r>
    </w:p>
    <w:p w:rsidR="0083561F" w:rsidRPr="004E0965" w:rsidRDefault="0083561F" w:rsidP="0083561F">
      <w:pPr>
        <w:widowControl w:val="0"/>
        <w:spacing w:after="120"/>
        <w:ind w:firstLine="720"/>
        <w:jc w:val="both"/>
        <w:rPr>
          <w:rFonts w:ascii="Trebuchet MS" w:hAnsi="Trebuchet MS" w:cstheme="minorHAnsi"/>
          <w:i/>
          <w:noProof/>
        </w:rPr>
      </w:pPr>
      <w:r w:rsidRPr="004E0965">
        <w:rPr>
          <w:rFonts w:ascii="Trebuchet MS" w:hAnsi="Trebuchet MS" w:cstheme="minorHAnsi"/>
          <w:i/>
          <w:noProof/>
        </w:rPr>
        <w:t>CF</w:t>
      </w:r>
      <w:r w:rsidRPr="004E0965">
        <w:rPr>
          <w:rFonts w:ascii="Trebuchet MS" w:hAnsi="Trebuchet MS" w:cstheme="minorHAnsi"/>
          <w:i/>
          <w:noProof/>
        </w:rPr>
        <w:tab/>
      </w:r>
      <w:r w:rsidRPr="004E0965">
        <w:rPr>
          <w:rFonts w:ascii="Trebuchet MS" w:hAnsi="Trebuchet MS" w:cstheme="minorHAnsi"/>
          <w:i/>
          <w:noProof/>
        </w:rPr>
        <w:tab/>
        <w:t>= Summer Peak Coincidence Factor for measure</w:t>
      </w:r>
    </w:p>
    <w:p w:rsidR="0083561F" w:rsidRPr="004E0965" w:rsidRDefault="0083561F" w:rsidP="0083561F">
      <w:pPr>
        <w:widowControl w:val="0"/>
        <w:spacing w:after="120"/>
        <w:ind w:left="1440" w:firstLine="720"/>
        <w:jc w:val="both"/>
        <w:rPr>
          <w:rFonts w:ascii="Trebuchet MS" w:hAnsi="Trebuchet MS" w:cstheme="minorHAnsi"/>
          <w:i/>
          <w:noProof/>
        </w:rPr>
      </w:pPr>
      <w:r w:rsidRPr="004E0965">
        <w:rPr>
          <w:rFonts w:ascii="Trebuchet MS" w:hAnsi="Trebuchet MS" w:cstheme="minorHAnsi"/>
          <w:i/>
          <w:noProof/>
        </w:rPr>
        <w:t>= 2.9%</w:t>
      </w:r>
      <w:r w:rsidRPr="004E0965">
        <w:rPr>
          <w:rFonts w:ascii="Trebuchet MS" w:hAnsi="Trebuchet MS" w:cstheme="minorHAnsi"/>
          <w:i/>
          <w:noProof/>
          <w:vertAlign w:val="superscript"/>
        </w:rPr>
        <w:footnoteReference w:id="697"/>
      </w:r>
    </w:p>
    <w:p w:rsidR="0083561F" w:rsidRDefault="0083561F" w:rsidP="0083561F">
      <w:pPr>
        <w:rPr>
          <w:rFonts w:ascii="Trebuchet MS" w:hAnsi="Trebuchet MS"/>
          <w:b/>
        </w:rPr>
      </w:pPr>
      <w:r w:rsidRPr="006D21EC">
        <w:rPr>
          <w:rFonts w:ascii="Trebuchet MS" w:hAnsi="Trebuchet MS"/>
          <w:b/>
        </w:rPr>
        <w:lastRenderedPageBreak/>
        <w:t>Annual Fossil Fuel Savings Algorithm</w:t>
      </w:r>
    </w:p>
    <w:p w:rsidR="0083561F" w:rsidRPr="006D21EC" w:rsidRDefault="0083561F" w:rsidP="0083561F">
      <w:pPr>
        <w:rPr>
          <w:rFonts w:ascii="Trebuchet MS" w:hAnsi="Trebuchet MS"/>
          <w:b/>
        </w:rPr>
      </w:pPr>
    </w:p>
    <w:p w:rsidR="0083561F" w:rsidRPr="00D456B9" w:rsidRDefault="0083561F" w:rsidP="0083561F">
      <w:pPr>
        <w:spacing w:after="240"/>
        <w:rPr>
          <w:rFonts w:ascii="Trebuchet MS" w:hAnsi="Trebuchet MS"/>
        </w:rPr>
      </w:pPr>
      <w:r w:rsidRPr="00D456B9">
        <w:rPr>
          <w:rFonts w:ascii="Trebuchet MS" w:hAnsi="Trebuchet MS"/>
        </w:rPr>
        <w:t>Natural gas savings only apply to ENERGY STAR vented gas clothes dryers.</w:t>
      </w:r>
    </w:p>
    <w:p w:rsidR="0083561F" w:rsidRPr="005F518E" w:rsidRDefault="0083561F" w:rsidP="0083561F">
      <w:pPr>
        <w:widowControl w:val="0"/>
        <w:spacing w:after="240"/>
        <w:ind w:left="1440" w:firstLine="720"/>
        <w:jc w:val="both"/>
        <w:rPr>
          <w:rFonts w:ascii="Trebuchet MS" w:hAnsi="Trebuchet MS" w:cs="Calibri"/>
          <w:noProof/>
          <w:szCs w:val="22"/>
        </w:rPr>
      </w:pPr>
      <w:r>
        <w:rPr>
          <w:rFonts w:ascii="Trebuchet MS" w:hAnsi="Trebuchet MS" w:cs="Calibri"/>
          <w:noProof/>
          <w:szCs w:val="22"/>
        </w:rPr>
        <w:t>ΔMMBtu</w:t>
      </w:r>
      <w:r w:rsidRPr="005F518E">
        <w:rPr>
          <w:rFonts w:ascii="Trebuchet MS" w:hAnsi="Trebuchet MS" w:cs="Calibri"/>
          <w:noProof/>
          <w:szCs w:val="22"/>
        </w:rPr>
        <w:t xml:space="preserve">= </w:t>
      </w:r>
      <w:r>
        <w:rPr>
          <w:rFonts w:ascii="Trebuchet MS" w:hAnsi="Trebuchet MS" w:cs="Calibri"/>
          <w:noProof/>
          <w:szCs w:val="22"/>
        </w:rPr>
        <w:t>MMBtu</w:t>
      </w:r>
      <w:r w:rsidRPr="005F518E">
        <w:rPr>
          <w:rFonts w:ascii="Trebuchet MS" w:hAnsi="Trebuchet MS" w:cs="Calibri"/>
          <w:szCs w:val="22"/>
          <w:vertAlign w:val="subscript"/>
        </w:rPr>
        <w:t>Base</w:t>
      </w:r>
      <w:r w:rsidRPr="005F518E">
        <w:rPr>
          <w:rFonts w:ascii="Trebuchet MS" w:hAnsi="Trebuchet MS" w:cs="Calibri"/>
          <w:i/>
          <w:szCs w:val="22"/>
        </w:rPr>
        <w:t xml:space="preserve"> </w:t>
      </w:r>
      <w:r w:rsidRPr="005F518E">
        <w:rPr>
          <w:rFonts w:ascii="Trebuchet MS" w:hAnsi="Trebuchet MS" w:cs="Calibri"/>
          <w:szCs w:val="22"/>
        </w:rPr>
        <w:t xml:space="preserve">- </w:t>
      </w:r>
      <w:r>
        <w:rPr>
          <w:rFonts w:ascii="Trebuchet MS" w:hAnsi="Trebuchet MS" w:cs="Calibri"/>
          <w:szCs w:val="22"/>
        </w:rPr>
        <w:t>MMBtu</w:t>
      </w:r>
      <w:r w:rsidRPr="005F518E">
        <w:rPr>
          <w:rFonts w:ascii="Trebuchet MS" w:hAnsi="Trebuchet MS" w:cs="Calibri"/>
          <w:szCs w:val="22"/>
          <w:vertAlign w:val="subscript"/>
        </w:rPr>
        <w:t>STAR</w:t>
      </w:r>
    </w:p>
    <w:p w:rsidR="0083561F" w:rsidRPr="005F518E" w:rsidRDefault="0083561F" w:rsidP="0083561F">
      <w:pPr>
        <w:widowControl w:val="0"/>
        <w:spacing w:after="240"/>
        <w:ind w:left="720" w:firstLine="720"/>
        <w:jc w:val="both"/>
        <w:rPr>
          <w:rFonts w:ascii="Trebuchet MS" w:hAnsi="Trebuchet MS" w:cs="Calibri"/>
          <w:i/>
          <w:szCs w:val="22"/>
        </w:rPr>
      </w:pPr>
      <w:r w:rsidRPr="005F518E">
        <w:rPr>
          <w:rFonts w:ascii="Trebuchet MS" w:hAnsi="Trebuchet MS" w:cs="Calibri"/>
          <w:i/>
          <w:szCs w:val="22"/>
        </w:rPr>
        <w:t>Where:</w:t>
      </w:r>
    </w:p>
    <w:p w:rsidR="0083561F" w:rsidRDefault="0083561F" w:rsidP="0083561F">
      <w:pPr>
        <w:widowControl w:val="0"/>
        <w:ind w:left="3600" w:hanging="1440"/>
        <w:jc w:val="both"/>
        <w:rPr>
          <w:rFonts w:ascii="Trebuchet MS" w:hAnsi="Trebuchet MS" w:cs="Calibri"/>
          <w:i/>
          <w:szCs w:val="22"/>
        </w:rPr>
      </w:pPr>
      <w:r>
        <w:rPr>
          <w:rFonts w:ascii="Trebuchet MS" w:hAnsi="Trebuchet MS" w:cs="Calibri"/>
          <w:i/>
          <w:szCs w:val="22"/>
        </w:rPr>
        <w:t>MMBtu</w:t>
      </w:r>
      <w:r w:rsidRPr="005F518E">
        <w:rPr>
          <w:rFonts w:ascii="Trebuchet MS" w:hAnsi="Trebuchet MS" w:cs="Calibri"/>
          <w:i/>
          <w:szCs w:val="22"/>
          <w:vertAlign w:val="subscript"/>
        </w:rPr>
        <w:t>BASE</w:t>
      </w:r>
      <w:r w:rsidRPr="005F518E">
        <w:rPr>
          <w:rFonts w:ascii="Trebuchet MS" w:hAnsi="Trebuchet MS" w:cs="Calibri"/>
          <w:i/>
          <w:szCs w:val="22"/>
          <w:vertAlign w:val="subscript"/>
        </w:rPr>
        <w:tab/>
      </w:r>
      <w:r>
        <w:rPr>
          <w:rFonts w:ascii="Trebuchet MS" w:hAnsi="Trebuchet MS" w:cs="Calibri"/>
          <w:i/>
          <w:szCs w:val="22"/>
        </w:rPr>
        <w:t>= Baseline MMBtu</w:t>
      </w:r>
      <w:r w:rsidRPr="005F518E">
        <w:rPr>
          <w:rFonts w:ascii="Trebuchet MS" w:hAnsi="Trebuchet MS" w:cs="Calibri"/>
          <w:i/>
          <w:szCs w:val="22"/>
        </w:rPr>
        <w:t xml:space="preserve"> consumption per </w:t>
      </w:r>
      <w:r>
        <w:rPr>
          <w:rFonts w:ascii="Trebuchet MS" w:hAnsi="Trebuchet MS" w:cs="Calibri"/>
          <w:i/>
          <w:szCs w:val="22"/>
        </w:rPr>
        <w:t>year</w:t>
      </w:r>
    </w:p>
    <w:p w:rsidR="0083561F" w:rsidRPr="005F518E" w:rsidRDefault="0083561F" w:rsidP="0083561F">
      <w:pPr>
        <w:widowControl w:val="0"/>
        <w:ind w:left="3600" w:hanging="1440"/>
        <w:jc w:val="both"/>
        <w:rPr>
          <w:rFonts w:ascii="Trebuchet MS" w:hAnsi="Trebuchet MS" w:cs="Calibri"/>
          <w:i/>
          <w:szCs w:val="22"/>
          <w:vertAlign w:val="subscript"/>
        </w:rPr>
      </w:pPr>
      <w:r>
        <w:rPr>
          <w:rFonts w:ascii="Trebuchet MS" w:hAnsi="Trebuchet MS" w:cs="Calibri"/>
          <w:i/>
          <w:szCs w:val="22"/>
        </w:rPr>
        <w:tab/>
        <w:t>= As presented in the table below</w:t>
      </w:r>
    </w:p>
    <w:p w:rsidR="0083561F" w:rsidRDefault="0083561F" w:rsidP="0083561F">
      <w:pPr>
        <w:widowControl w:val="0"/>
        <w:ind w:left="3600" w:hanging="1440"/>
        <w:jc w:val="both"/>
        <w:rPr>
          <w:rFonts w:ascii="Trebuchet MS" w:hAnsi="Trebuchet MS" w:cs="Calibri"/>
          <w:i/>
          <w:szCs w:val="22"/>
        </w:rPr>
      </w:pPr>
      <w:r>
        <w:rPr>
          <w:rFonts w:ascii="Trebuchet MS" w:hAnsi="Trebuchet MS" w:cs="Calibri"/>
          <w:i/>
          <w:szCs w:val="22"/>
        </w:rPr>
        <w:t>MMBtu</w:t>
      </w:r>
      <w:r w:rsidRPr="005F518E">
        <w:rPr>
          <w:rFonts w:ascii="Trebuchet MS" w:hAnsi="Trebuchet MS" w:cs="Calibri"/>
          <w:i/>
          <w:szCs w:val="22"/>
          <w:vertAlign w:val="subscript"/>
        </w:rPr>
        <w:t>ESTAR</w:t>
      </w:r>
      <w:r w:rsidRPr="005F518E">
        <w:rPr>
          <w:rFonts w:ascii="Trebuchet MS" w:hAnsi="Trebuchet MS" w:cs="Calibri"/>
          <w:i/>
          <w:szCs w:val="22"/>
          <w:vertAlign w:val="subscript"/>
        </w:rPr>
        <w:tab/>
      </w:r>
      <w:r w:rsidRPr="005F518E">
        <w:rPr>
          <w:rFonts w:ascii="Trebuchet MS" w:hAnsi="Trebuchet MS" w:cs="Calibri"/>
          <w:i/>
          <w:szCs w:val="22"/>
        </w:rPr>
        <w:t xml:space="preserve">= ENERGY STAR </w:t>
      </w:r>
      <w:r>
        <w:rPr>
          <w:rFonts w:ascii="Trebuchet MS" w:hAnsi="Trebuchet MS" w:cs="Calibri"/>
          <w:i/>
          <w:szCs w:val="22"/>
        </w:rPr>
        <w:t>MMBtu</w:t>
      </w:r>
      <w:r w:rsidRPr="005F518E">
        <w:rPr>
          <w:rFonts w:ascii="Trebuchet MS" w:hAnsi="Trebuchet MS" w:cs="Calibri"/>
          <w:i/>
          <w:szCs w:val="22"/>
        </w:rPr>
        <w:t xml:space="preserve"> consumption per year</w:t>
      </w:r>
    </w:p>
    <w:p w:rsidR="0083561F" w:rsidRPr="005F518E" w:rsidRDefault="0083561F" w:rsidP="0083561F">
      <w:pPr>
        <w:widowControl w:val="0"/>
        <w:ind w:left="3600" w:hanging="1440"/>
        <w:jc w:val="both"/>
        <w:rPr>
          <w:rFonts w:ascii="Trebuchet MS" w:hAnsi="Trebuchet MS" w:cs="Calibri"/>
          <w:i/>
          <w:szCs w:val="22"/>
        </w:rPr>
      </w:pPr>
      <w:r>
        <w:rPr>
          <w:rFonts w:ascii="Trebuchet MS" w:hAnsi="Trebuchet MS" w:cs="Calibri"/>
          <w:i/>
          <w:szCs w:val="22"/>
        </w:rPr>
        <w:tab/>
        <w:t>=As presented in the table below</w:t>
      </w:r>
    </w:p>
    <w:tbl>
      <w:tblPr>
        <w:tblW w:w="4857" w:type="dxa"/>
        <w:jc w:val="center"/>
        <w:tblLook w:val="04A0" w:firstRow="1" w:lastRow="0" w:firstColumn="1" w:lastColumn="0" w:noHBand="0" w:noVBand="1"/>
      </w:tblPr>
      <w:tblGrid>
        <w:gridCol w:w="1374"/>
        <w:gridCol w:w="1216"/>
        <w:gridCol w:w="1304"/>
        <w:gridCol w:w="963"/>
      </w:tblGrid>
      <w:tr w:rsidR="0083561F" w:rsidRPr="005F518E" w:rsidTr="00934644">
        <w:trPr>
          <w:trHeight w:val="600"/>
          <w:jc w:val="center"/>
        </w:trPr>
        <w:tc>
          <w:tcPr>
            <w:tcW w:w="1374"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3561F" w:rsidRPr="00C80181" w:rsidRDefault="0083561F" w:rsidP="00902A54">
            <w:pPr>
              <w:jc w:val="center"/>
              <w:rPr>
                <w:rFonts w:ascii="Trebuchet MS" w:hAnsi="Trebuchet MS" w:cs="Calibri"/>
                <w:b/>
                <w:color w:val="FFFFFF"/>
              </w:rPr>
            </w:pPr>
            <w:r w:rsidRPr="00C80181">
              <w:rPr>
                <w:rFonts w:ascii="Trebuchet MS" w:hAnsi="Trebuchet MS" w:cs="Calibri"/>
                <w:b/>
                <w:color w:val="FFFFFF"/>
                <w:sz w:val="22"/>
                <w:szCs w:val="22"/>
              </w:rPr>
              <w:t>Product Category</w:t>
            </w:r>
            <w:r>
              <w:rPr>
                <w:rStyle w:val="FootnoteReference"/>
                <w:rFonts w:ascii="Trebuchet MS" w:hAnsi="Trebuchet MS"/>
                <w:b/>
                <w:color w:val="FFFFFF"/>
                <w:sz w:val="22"/>
                <w:szCs w:val="22"/>
              </w:rPr>
              <w:footnoteReference w:id="698"/>
            </w:r>
          </w:p>
        </w:tc>
        <w:tc>
          <w:tcPr>
            <w:tcW w:w="1216" w:type="dxa"/>
            <w:tcBorders>
              <w:top w:val="single" w:sz="4" w:space="0" w:color="auto"/>
              <w:left w:val="nil"/>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Pr>
                <w:rFonts w:ascii="Trebuchet MS" w:hAnsi="Trebuchet MS" w:cs="Calibri"/>
                <w:b/>
                <w:color w:val="FFFFFF"/>
                <w:sz w:val="22"/>
                <w:szCs w:val="22"/>
              </w:rPr>
              <w:t>MMBtu</w:t>
            </w:r>
            <w:r w:rsidRPr="00C80181">
              <w:rPr>
                <w:rFonts w:ascii="Trebuchet MS" w:hAnsi="Trebuchet MS" w:cs="Calibri"/>
                <w:b/>
                <w:color w:val="FFFFFF"/>
                <w:sz w:val="22"/>
                <w:szCs w:val="22"/>
                <w:vertAlign w:val="subscript"/>
              </w:rPr>
              <w:t>BASE</w:t>
            </w:r>
          </w:p>
        </w:tc>
        <w:tc>
          <w:tcPr>
            <w:tcW w:w="1304"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Pr>
                <w:rFonts w:ascii="Trebuchet MS" w:hAnsi="Trebuchet MS" w:cs="Calibri"/>
                <w:b/>
                <w:color w:val="FFFFFF"/>
                <w:sz w:val="22"/>
                <w:szCs w:val="22"/>
              </w:rPr>
              <w:t>MMBtu</w:t>
            </w:r>
            <w:r w:rsidRPr="00C80181">
              <w:rPr>
                <w:rFonts w:ascii="Trebuchet MS" w:hAnsi="Trebuchet MS" w:cs="Calibri"/>
                <w:b/>
                <w:color w:val="FFFFFF"/>
                <w:sz w:val="22"/>
                <w:szCs w:val="22"/>
                <w:vertAlign w:val="subscript"/>
              </w:rPr>
              <w:t>ESTAR</w:t>
            </w:r>
          </w:p>
        </w:tc>
        <w:tc>
          <w:tcPr>
            <w:tcW w:w="963"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Pr>
                <w:rFonts w:ascii="Trebuchet MS" w:hAnsi="Trebuchet MS" w:cs="Calibri"/>
                <w:b/>
                <w:color w:val="FFFFFF"/>
                <w:sz w:val="22"/>
                <w:szCs w:val="22"/>
              </w:rPr>
              <w:t>MMBtu</w:t>
            </w:r>
            <w:r w:rsidRPr="00C80181">
              <w:rPr>
                <w:rFonts w:ascii="Trebuchet MS" w:hAnsi="Trebuchet MS" w:cs="Calibri"/>
                <w:b/>
                <w:color w:val="FFFFFF"/>
                <w:sz w:val="22"/>
                <w:szCs w:val="22"/>
              </w:rPr>
              <w:t xml:space="preserve"> Savings</w:t>
            </w:r>
          </w:p>
        </w:tc>
      </w:tr>
      <w:tr w:rsidR="0083561F" w:rsidRPr="005F518E" w:rsidTr="00934644">
        <w:trPr>
          <w:trHeight w:val="570"/>
          <w:jc w:val="center"/>
        </w:trPr>
        <w:tc>
          <w:tcPr>
            <w:tcW w:w="1374" w:type="dxa"/>
            <w:tcBorders>
              <w:top w:val="nil"/>
              <w:left w:val="single" w:sz="4" w:space="0" w:color="auto"/>
              <w:bottom w:val="single" w:sz="4" w:space="0" w:color="auto"/>
              <w:right w:val="single" w:sz="4" w:space="0" w:color="auto"/>
            </w:tcBorders>
            <w:vAlign w:val="center"/>
          </w:tcPr>
          <w:p w:rsidR="0083561F" w:rsidRPr="005F518E" w:rsidRDefault="0083561F" w:rsidP="00902A54">
            <w:pPr>
              <w:jc w:val="center"/>
              <w:rPr>
                <w:rFonts w:ascii="Trebuchet MS" w:hAnsi="Trebuchet MS" w:cs="Calibri"/>
                <w:color w:val="000000"/>
              </w:rPr>
            </w:pPr>
            <w:r>
              <w:rPr>
                <w:rFonts w:ascii="Trebuchet MS" w:hAnsi="Trebuchet MS" w:cs="Calibri"/>
                <w:color w:val="000000"/>
              </w:rPr>
              <w:t>Vented Gas Dryer</w:t>
            </w:r>
          </w:p>
        </w:tc>
        <w:tc>
          <w:tcPr>
            <w:tcW w:w="1216" w:type="dxa"/>
            <w:tcBorders>
              <w:top w:val="single" w:sz="4" w:space="0" w:color="auto"/>
              <w:left w:val="nil"/>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2.72</w:t>
            </w:r>
          </w:p>
        </w:tc>
        <w:tc>
          <w:tcPr>
            <w:tcW w:w="1304"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2.22</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0.50</w:t>
            </w:r>
          </w:p>
        </w:tc>
      </w:tr>
    </w:tbl>
    <w:p w:rsidR="0083561F" w:rsidRPr="002F648E" w:rsidRDefault="0083561F" w:rsidP="0083561F">
      <w:pPr>
        <w:spacing w:after="240"/>
        <w:rPr>
          <w:rFonts w:ascii="Calibri" w:hAnsi="Calibri"/>
        </w:rPr>
      </w:pPr>
    </w:p>
    <w:p w:rsidR="0083561F" w:rsidRDefault="0083561F" w:rsidP="0083561F">
      <w:pPr>
        <w:rPr>
          <w:rFonts w:ascii="Trebuchet MS" w:hAnsi="Trebuchet MS"/>
          <w:b/>
        </w:rPr>
      </w:pPr>
      <w:r w:rsidRPr="006D21EC">
        <w:rPr>
          <w:rFonts w:ascii="Trebuchet MS" w:hAnsi="Trebuchet MS"/>
          <w:b/>
        </w:rPr>
        <w:t>Annual Water Savings Algorithm</w:t>
      </w:r>
    </w:p>
    <w:p w:rsidR="0083561F" w:rsidRDefault="0083561F" w:rsidP="0083561F">
      <w:pPr>
        <w:rPr>
          <w:rFonts w:ascii="Trebuchet MS" w:hAnsi="Trebuchet MS"/>
        </w:rPr>
      </w:pPr>
      <w:r w:rsidRPr="006D21EC">
        <w:rPr>
          <w:rFonts w:ascii="Trebuchet MS" w:hAnsi="Trebuchet MS"/>
        </w:rPr>
        <w:t>n/a</w:t>
      </w:r>
    </w:p>
    <w:p w:rsidR="0083561F" w:rsidRPr="006D21EC" w:rsidRDefault="0083561F" w:rsidP="0083561F">
      <w:pPr>
        <w:ind w:firstLine="720"/>
        <w:rPr>
          <w:rFonts w:ascii="Trebuchet MS" w:hAnsi="Trebuchet MS"/>
        </w:rPr>
      </w:pPr>
    </w:p>
    <w:p w:rsidR="0083561F" w:rsidRPr="006D21EC" w:rsidRDefault="0083561F" w:rsidP="0083561F">
      <w:pPr>
        <w:rPr>
          <w:rFonts w:ascii="Trebuchet MS" w:hAnsi="Trebuchet MS"/>
        </w:rPr>
      </w:pPr>
      <w:r w:rsidRPr="006D21EC">
        <w:rPr>
          <w:rFonts w:ascii="Trebuchet MS" w:hAnsi="Trebuchet MS"/>
          <w:b/>
        </w:rPr>
        <w:t>Incremental Cost</w:t>
      </w:r>
      <w:r w:rsidRPr="006D21EC">
        <w:rPr>
          <w:rFonts w:ascii="Trebuchet MS" w:hAnsi="Trebuchet MS"/>
        </w:rPr>
        <w:tab/>
      </w:r>
    </w:p>
    <w:p w:rsidR="0083561F" w:rsidRPr="00A61B72" w:rsidRDefault="0083561F" w:rsidP="0083561F">
      <w:pPr>
        <w:rPr>
          <w:rFonts w:ascii="Trebuchet MS" w:hAnsi="Trebuchet MS" w:cs="Calibri"/>
        </w:rPr>
      </w:pPr>
      <w:r w:rsidRPr="00A61B72">
        <w:rPr>
          <w:rFonts w:ascii="Trebuchet MS" w:hAnsi="Trebuchet MS" w:cs="Calibri"/>
        </w:rPr>
        <w:t>The incremental cost for an ENERGY STAR clothes dryer is assumed to be $</w:t>
      </w:r>
      <w:r>
        <w:rPr>
          <w:rFonts w:ascii="Trebuchet MS" w:hAnsi="Trebuchet MS" w:cs="Calibri"/>
        </w:rPr>
        <w:t>270.16 for a vented gas dryer and $224.91 for a ventless or vented electric, standard clothes dryer.</w:t>
      </w:r>
      <w:r w:rsidRPr="00A61B72">
        <w:rPr>
          <w:rFonts w:ascii="Trebuchet MS" w:hAnsi="Trebuchet MS" w:cs="Calibri"/>
          <w:vertAlign w:val="superscript"/>
        </w:rPr>
        <w:footnoteReference w:id="699"/>
      </w:r>
    </w:p>
    <w:p w:rsidR="0083561F" w:rsidRPr="006D21EC" w:rsidRDefault="0083561F" w:rsidP="0083561F">
      <w:pPr>
        <w:rPr>
          <w:rFonts w:ascii="Trebuchet MS" w:hAnsi="Trebuchet MS"/>
        </w:rPr>
      </w:pPr>
    </w:p>
    <w:p w:rsidR="0083561F" w:rsidRPr="006D21EC" w:rsidRDefault="0083561F" w:rsidP="0083561F">
      <w:pPr>
        <w:rPr>
          <w:rFonts w:ascii="Trebuchet MS" w:hAnsi="Trebuchet MS"/>
          <w:b/>
        </w:rPr>
      </w:pPr>
      <w:r w:rsidRPr="006D21EC">
        <w:rPr>
          <w:rFonts w:ascii="Trebuchet MS" w:hAnsi="Trebuchet MS"/>
          <w:b/>
        </w:rPr>
        <w:t>Measure Life</w:t>
      </w:r>
    </w:p>
    <w:p w:rsidR="0083561F" w:rsidRDefault="0083561F" w:rsidP="0083561F">
      <w:pPr>
        <w:rPr>
          <w:rFonts w:ascii="Trebuchet MS" w:hAnsi="Trebuchet MS"/>
        </w:rPr>
      </w:pPr>
      <w:r w:rsidRPr="00A61B72">
        <w:rPr>
          <w:rFonts w:ascii="Trebuchet MS" w:hAnsi="Trebuchet MS"/>
        </w:rPr>
        <w:t xml:space="preserve">The expected measure life is assumed to be </w:t>
      </w:r>
      <w:r>
        <w:rPr>
          <w:rFonts w:ascii="Trebuchet MS" w:hAnsi="Trebuchet MS"/>
        </w:rPr>
        <w:t>12</w:t>
      </w:r>
      <w:r w:rsidRPr="00A61B72">
        <w:rPr>
          <w:rFonts w:ascii="Trebuchet MS" w:hAnsi="Trebuchet MS"/>
        </w:rPr>
        <w:t xml:space="preserve"> years</w:t>
      </w:r>
      <w:r w:rsidRPr="00A61B72">
        <w:rPr>
          <w:rFonts w:ascii="Trebuchet MS" w:hAnsi="Trebuchet MS"/>
          <w:vertAlign w:val="superscript"/>
        </w:rPr>
        <w:footnoteReference w:id="700"/>
      </w:r>
      <w:r w:rsidRPr="00A61B72">
        <w:rPr>
          <w:rFonts w:ascii="Trebuchet MS" w:hAnsi="Trebuchet MS"/>
        </w:rPr>
        <w:t>.</w:t>
      </w:r>
    </w:p>
    <w:p w:rsidR="0083561F" w:rsidRPr="00A61B72" w:rsidRDefault="0083561F" w:rsidP="0083561F">
      <w:pPr>
        <w:rPr>
          <w:rFonts w:ascii="Trebuchet MS" w:hAnsi="Trebuchet MS"/>
        </w:rPr>
      </w:pPr>
    </w:p>
    <w:p w:rsidR="0083561F" w:rsidRPr="006D21EC" w:rsidRDefault="0083561F" w:rsidP="0083561F">
      <w:pPr>
        <w:rPr>
          <w:rFonts w:ascii="Trebuchet MS" w:hAnsi="Trebuchet MS"/>
          <w:b/>
        </w:rPr>
      </w:pPr>
      <w:r w:rsidRPr="006D21EC">
        <w:rPr>
          <w:rFonts w:ascii="Trebuchet MS" w:hAnsi="Trebuchet MS"/>
          <w:b/>
        </w:rPr>
        <w:lastRenderedPageBreak/>
        <w:t>Operation and Maintenance Impacts</w:t>
      </w:r>
    </w:p>
    <w:p w:rsidR="0083561F" w:rsidRDefault="0083561F" w:rsidP="0083561F">
      <w:pPr>
        <w:rPr>
          <w:rFonts w:ascii="Trebuchet MS" w:hAnsi="Trebuchet MS"/>
        </w:rPr>
      </w:pPr>
      <w:r w:rsidRPr="006D21EC">
        <w:rPr>
          <w:rFonts w:ascii="Trebuchet MS" w:hAnsi="Trebuchet MS"/>
        </w:rPr>
        <w:t>n/a</w:t>
      </w:r>
    </w:p>
    <w:p w:rsidR="0083561F" w:rsidRDefault="0083561F" w:rsidP="0083561F">
      <w:r>
        <w:br w:type="page"/>
      </w:r>
    </w:p>
    <w:p w:rsidR="0083561F" w:rsidRPr="00990594" w:rsidRDefault="0083561F" w:rsidP="0083561F">
      <w:pPr>
        <w:widowControl w:val="0"/>
        <w:spacing w:after="240"/>
        <w:ind w:right="-2880"/>
        <w:outlineLvl w:val="2"/>
        <w:rPr>
          <w:rFonts w:ascii="Trebuchet MS" w:hAnsi="Trebuchet MS"/>
          <w:b/>
          <w:bCs/>
          <w:sz w:val="40"/>
          <w:szCs w:val="40"/>
        </w:rPr>
      </w:pPr>
      <w:bookmarkStart w:id="175" w:name="_Toc449959888"/>
      <w:r w:rsidRPr="00990594">
        <w:rPr>
          <w:rFonts w:ascii="Trebuchet MS" w:hAnsi="Trebuchet MS"/>
          <w:b/>
          <w:bCs/>
          <w:sz w:val="40"/>
          <w:szCs w:val="40"/>
        </w:rPr>
        <w:lastRenderedPageBreak/>
        <w:t>ENERGY STAR Air Cleaner</w:t>
      </w:r>
      <w:r>
        <w:rPr>
          <w:rFonts w:ascii="Trebuchet MS" w:hAnsi="Trebuchet MS"/>
          <w:b/>
          <w:bCs/>
          <w:sz w:val="40"/>
          <w:szCs w:val="40"/>
        </w:rPr>
        <w:t>**</w:t>
      </w:r>
      <w:bookmarkEnd w:id="175"/>
    </w:p>
    <w:p w:rsidR="0083561F" w:rsidRPr="005F518E" w:rsidRDefault="0083561F" w:rsidP="0083561F">
      <w:pPr>
        <w:rPr>
          <w:rFonts w:ascii="Trebuchet MS" w:hAnsi="Trebuchet MS"/>
          <w:b/>
        </w:rPr>
      </w:pPr>
      <w:r>
        <w:rPr>
          <w:rFonts w:ascii="Trebuchet MS" w:hAnsi="Trebuchet MS"/>
          <w:b/>
        </w:rPr>
        <w:t>Unique Measure Code(s): TBD</w:t>
      </w:r>
    </w:p>
    <w:p w:rsidR="0083561F" w:rsidRPr="005F518E" w:rsidRDefault="0083561F" w:rsidP="0083561F">
      <w:pPr>
        <w:rPr>
          <w:rFonts w:ascii="Trebuchet MS" w:hAnsi="Trebuchet MS"/>
          <w:b/>
        </w:rPr>
      </w:pPr>
      <w:r w:rsidRPr="005F518E">
        <w:rPr>
          <w:rFonts w:ascii="Trebuchet MS" w:hAnsi="Trebuchet MS"/>
          <w:b/>
        </w:rPr>
        <w:t xml:space="preserve">Effective Date: </w:t>
      </w:r>
      <w:r>
        <w:rPr>
          <w:rFonts w:ascii="Trebuchet MS" w:hAnsi="Trebuchet MS"/>
          <w:b/>
        </w:rPr>
        <w:t>TBD</w:t>
      </w:r>
    </w:p>
    <w:p w:rsidR="0083561F" w:rsidRPr="005F518E" w:rsidRDefault="0083561F" w:rsidP="0083561F">
      <w:pPr>
        <w:rPr>
          <w:rFonts w:ascii="Trebuchet MS" w:hAnsi="Trebuchet MS"/>
          <w:b/>
        </w:rPr>
      </w:pPr>
      <w:r w:rsidRPr="005F518E">
        <w:rPr>
          <w:rFonts w:ascii="Trebuchet MS" w:hAnsi="Trebuchet MS"/>
          <w:b/>
        </w:rPr>
        <w:t>End Date:</w:t>
      </w:r>
      <w:r>
        <w:rPr>
          <w:rFonts w:ascii="Trebuchet MS" w:hAnsi="Trebuchet MS"/>
          <w:b/>
        </w:rPr>
        <w:t xml:space="preserve"> TBD</w:t>
      </w:r>
    </w:p>
    <w:p w:rsidR="0083561F"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Measure Description</w:t>
      </w:r>
    </w:p>
    <w:p w:rsidR="0083561F" w:rsidRPr="002560DC" w:rsidRDefault="0083561F" w:rsidP="0083561F">
      <w:pPr>
        <w:widowControl w:val="0"/>
        <w:spacing w:after="240"/>
        <w:jc w:val="both"/>
        <w:rPr>
          <w:rFonts w:ascii="Trebuchet MS" w:hAnsi="Trebuchet MS" w:cs="Calibri"/>
        </w:rPr>
      </w:pPr>
      <w:r w:rsidRPr="002560DC">
        <w:rPr>
          <w:rFonts w:ascii="Trebuchet MS" w:hAnsi="Trebuchet MS" w:cs="Calibri"/>
        </w:rPr>
        <w:t xml:space="preserve">An air </w:t>
      </w:r>
      <w:r>
        <w:rPr>
          <w:rFonts w:ascii="Trebuchet MS" w:hAnsi="Trebuchet MS" w:cs="Calibri"/>
        </w:rPr>
        <w:t>c</w:t>
      </w:r>
      <w:r w:rsidRPr="002560DC">
        <w:rPr>
          <w:rFonts w:ascii="Trebuchet MS" w:hAnsi="Trebuchet MS" w:cs="Calibri"/>
        </w:rPr>
        <w:t xml:space="preserve">leaner </w:t>
      </w:r>
      <w:r>
        <w:rPr>
          <w:rFonts w:ascii="Trebuchet MS" w:hAnsi="Trebuchet MS" w:cs="Calibri"/>
        </w:rPr>
        <w:t xml:space="preserve">is a portable electric appliance that removes dust and fine particles from indoor air. This measure characterizes the purchase and installation of a unit </w:t>
      </w:r>
      <w:r w:rsidRPr="002560DC">
        <w:rPr>
          <w:rFonts w:ascii="Trebuchet MS" w:hAnsi="Trebuchet MS" w:cs="Calibri"/>
        </w:rPr>
        <w:t xml:space="preserve">meeting the efficiency specifications of ENERGY STAR in place of a </w:t>
      </w:r>
      <w:r>
        <w:rPr>
          <w:rFonts w:ascii="Trebuchet MS" w:hAnsi="Trebuchet MS" w:cs="Calibri"/>
        </w:rPr>
        <w:t xml:space="preserve">baseline </w:t>
      </w:r>
      <w:r w:rsidRPr="002560DC">
        <w:rPr>
          <w:rFonts w:ascii="Trebuchet MS" w:hAnsi="Trebuchet MS" w:cs="Calibri"/>
        </w:rPr>
        <w:t>model.</w:t>
      </w:r>
    </w:p>
    <w:p w:rsidR="0083561F" w:rsidRPr="005F518E" w:rsidRDefault="0083561F" w:rsidP="0083561F">
      <w:pPr>
        <w:rPr>
          <w:rFonts w:ascii="Trebuchet MS" w:hAnsi="Trebuchet MS"/>
          <w:b/>
        </w:rPr>
      </w:pPr>
      <w:r w:rsidRPr="005F518E">
        <w:rPr>
          <w:rFonts w:ascii="Trebuchet MS" w:hAnsi="Trebuchet MS"/>
          <w:b/>
        </w:rPr>
        <w:t xml:space="preserve">Definition of Baseline Condition </w:t>
      </w:r>
    </w:p>
    <w:p w:rsidR="0083561F" w:rsidRPr="002560DC" w:rsidRDefault="0083561F" w:rsidP="0083561F">
      <w:pPr>
        <w:widowControl w:val="0"/>
        <w:spacing w:after="240"/>
        <w:jc w:val="both"/>
        <w:rPr>
          <w:rFonts w:ascii="Trebuchet MS" w:hAnsi="Trebuchet MS" w:cs="Calibri"/>
        </w:rPr>
      </w:pPr>
      <w:r w:rsidRPr="002560DC">
        <w:rPr>
          <w:rFonts w:ascii="Trebuchet MS" w:hAnsi="Trebuchet MS" w:cs="Calibri"/>
        </w:rPr>
        <w:t xml:space="preserve">The baseline equipment is assumed to be a </w:t>
      </w:r>
      <w:r>
        <w:rPr>
          <w:rFonts w:ascii="Trebuchet MS" w:hAnsi="Trebuchet MS" w:cs="Calibri"/>
        </w:rPr>
        <w:t xml:space="preserve">standard non-ENERGY STAR </w:t>
      </w:r>
      <w:r w:rsidRPr="002560DC">
        <w:rPr>
          <w:rFonts w:ascii="Trebuchet MS" w:hAnsi="Trebuchet MS" w:cs="Calibri"/>
        </w:rPr>
        <w:t>unit</w:t>
      </w:r>
      <w:r>
        <w:rPr>
          <w:rFonts w:ascii="Trebuchet MS" w:hAnsi="Trebuchet MS" w:cs="Calibri"/>
        </w:rPr>
        <w:t>.</w:t>
      </w:r>
      <w:r w:rsidRPr="002560DC">
        <w:rPr>
          <w:rFonts w:ascii="Trebuchet MS" w:hAnsi="Trebuchet MS" w:cs="Calibri"/>
        </w:rPr>
        <w:t xml:space="preserve"> </w:t>
      </w:r>
    </w:p>
    <w:p w:rsidR="0083561F" w:rsidRPr="005F518E" w:rsidRDefault="0083561F" w:rsidP="0083561F">
      <w:pPr>
        <w:rPr>
          <w:rFonts w:ascii="Trebuchet MS" w:hAnsi="Trebuchet MS"/>
          <w:b/>
        </w:rPr>
      </w:pPr>
      <w:r w:rsidRPr="005F518E">
        <w:rPr>
          <w:rFonts w:ascii="Trebuchet MS" w:hAnsi="Trebuchet MS"/>
          <w:b/>
        </w:rPr>
        <w:t>Definition of Efficient Condition</w:t>
      </w:r>
    </w:p>
    <w:p w:rsidR="0083561F" w:rsidRPr="002560DC" w:rsidRDefault="0083561F" w:rsidP="0083561F">
      <w:pPr>
        <w:widowControl w:val="0"/>
        <w:spacing w:after="240"/>
        <w:jc w:val="both"/>
        <w:rPr>
          <w:rFonts w:ascii="Trebuchet MS" w:hAnsi="Trebuchet MS" w:cs="Calibri"/>
        </w:rPr>
      </w:pPr>
      <w:r w:rsidRPr="002560DC">
        <w:rPr>
          <w:rFonts w:ascii="Trebuchet MS" w:hAnsi="Trebuchet MS" w:cs="Calibri"/>
        </w:rPr>
        <w:t xml:space="preserve">The efficient equipment is defined as an air </w:t>
      </w:r>
      <w:r>
        <w:rPr>
          <w:rFonts w:ascii="Trebuchet MS" w:hAnsi="Trebuchet MS" w:cs="Calibri"/>
        </w:rPr>
        <w:t>cleaner</w:t>
      </w:r>
      <w:r w:rsidRPr="002560DC">
        <w:rPr>
          <w:rFonts w:ascii="Trebuchet MS" w:hAnsi="Trebuchet MS" w:cs="Calibri"/>
        </w:rPr>
        <w:t xml:space="preserve"> meeting the efficiency specifications of ENERGY STAR as provided below</w:t>
      </w:r>
      <w:r>
        <w:rPr>
          <w:rStyle w:val="FootnoteReference"/>
          <w:rFonts w:ascii="Trebuchet MS" w:hAnsi="Trebuchet MS"/>
        </w:rPr>
        <w:footnoteReference w:id="701"/>
      </w:r>
      <w:r w:rsidRPr="002560DC">
        <w:rPr>
          <w:rFonts w:ascii="Trebuchet MS" w:hAnsi="Trebuchet MS" w:cs="Calibri"/>
        </w:rPr>
        <w:t>.</w:t>
      </w:r>
    </w:p>
    <w:p w:rsidR="0083561F" w:rsidRDefault="0083561F" w:rsidP="0083561F">
      <w:pPr>
        <w:widowControl w:val="0"/>
        <w:numPr>
          <w:ilvl w:val="0"/>
          <w:numId w:val="32"/>
        </w:numPr>
        <w:spacing w:before="100" w:after="240"/>
        <w:contextualSpacing/>
        <w:rPr>
          <w:rFonts w:ascii="Trebuchet MS" w:hAnsi="Trebuchet MS" w:cs="Calibri"/>
        </w:rPr>
      </w:pPr>
      <w:r>
        <w:rPr>
          <w:rFonts w:ascii="Trebuchet MS" w:hAnsi="Trebuchet MS" w:cs="Calibri"/>
        </w:rPr>
        <w:t>Clean Air Delivery Rate (CADR)/Watt Requirement: Must be equal to or greater than 2.0 CADR/Watt (Dust).</w:t>
      </w:r>
    </w:p>
    <w:p w:rsidR="0083561F" w:rsidRDefault="0083561F" w:rsidP="0083561F">
      <w:pPr>
        <w:widowControl w:val="0"/>
        <w:numPr>
          <w:ilvl w:val="0"/>
          <w:numId w:val="32"/>
        </w:numPr>
        <w:spacing w:before="100" w:after="240"/>
        <w:contextualSpacing/>
        <w:rPr>
          <w:rFonts w:ascii="Trebuchet MS" w:hAnsi="Trebuchet MS" w:cs="Calibri"/>
        </w:rPr>
      </w:pPr>
      <w:r>
        <w:rPr>
          <w:rFonts w:ascii="Trebuchet MS" w:hAnsi="Trebuchet MS" w:cs="Calibri"/>
        </w:rPr>
        <w:t>UL Safety Requirements for Ozone Emitting Models: Measured ozone shall not exceed 50 parts per billion.</w:t>
      </w:r>
    </w:p>
    <w:p w:rsidR="0083561F" w:rsidRDefault="0083561F" w:rsidP="0083561F">
      <w:pPr>
        <w:widowControl w:val="0"/>
        <w:numPr>
          <w:ilvl w:val="0"/>
          <w:numId w:val="32"/>
        </w:numPr>
        <w:spacing w:before="100" w:after="240"/>
        <w:contextualSpacing/>
        <w:rPr>
          <w:rFonts w:ascii="Trebuchet MS" w:hAnsi="Trebuchet MS" w:cs="Calibri"/>
        </w:rPr>
      </w:pPr>
      <w:r>
        <w:rPr>
          <w:rFonts w:ascii="Trebuchet MS" w:hAnsi="Trebuchet MS" w:cs="Calibri"/>
        </w:rPr>
        <w:t xml:space="preserve">Standby Power Requirements: Measured standby power shall not exceed 2 Watts. </w:t>
      </w:r>
    </w:p>
    <w:p w:rsidR="0083561F" w:rsidRDefault="0083561F" w:rsidP="0083561F">
      <w:pPr>
        <w:widowControl w:val="0"/>
        <w:spacing w:before="100" w:after="240"/>
        <w:contextualSpacing/>
        <w:rPr>
          <w:rFonts w:ascii="Trebuchet MS" w:hAnsi="Trebuchet MS"/>
          <w:b/>
        </w:rPr>
      </w:pPr>
    </w:p>
    <w:p w:rsidR="0083561F" w:rsidRPr="002560DC" w:rsidRDefault="0083561F" w:rsidP="0083561F">
      <w:pPr>
        <w:widowControl w:val="0"/>
        <w:spacing w:before="100" w:after="240"/>
        <w:contextualSpacing/>
        <w:rPr>
          <w:rFonts w:ascii="Trebuchet MS" w:hAnsi="Trebuchet MS" w:cs="Calibri"/>
        </w:rPr>
      </w:pPr>
      <w:r w:rsidRPr="005F518E">
        <w:rPr>
          <w:rFonts w:ascii="Trebuchet MS" w:hAnsi="Trebuchet MS"/>
          <w:b/>
        </w:rPr>
        <w:t>Annual Energy Savings Algorithm</w:t>
      </w:r>
    </w:p>
    <w:p w:rsidR="0083561F" w:rsidRDefault="0083561F" w:rsidP="0083561F">
      <w:pPr>
        <w:widowControl w:val="0"/>
        <w:spacing w:after="240"/>
        <w:ind w:left="1440" w:firstLine="720"/>
        <w:jc w:val="both"/>
        <w:rPr>
          <w:rFonts w:ascii="Trebuchet MS" w:hAnsi="Trebuchet MS" w:cs="Calibri"/>
          <w:noProof/>
        </w:rPr>
      </w:pPr>
    </w:p>
    <w:p w:rsidR="0083561F" w:rsidRDefault="0083561F" w:rsidP="0083561F">
      <w:pPr>
        <w:widowControl w:val="0"/>
        <w:spacing w:after="240"/>
        <w:ind w:firstLine="720"/>
        <w:jc w:val="both"/>
        <w:rPr>
          <w:rFonts w:ascii="Trebuchet MS" w:hAnsi="Trebuchet MS" w:cs="Calibri"/>
          <w:vertAlign w:val="subscript"/>
        </w:rPr>
      </w:pPr>
      <w:r w:rsidRPr="002560DC">
        <w:rPr>
          <w:rFonts w:ascii="Trebuchet MS" w:hAnsi="Trebuchet MS" w:cs="Calibri"/>
          <w:noProof/>
        </w:rPr>
        <w:t>ΔkWh</w:t>
      </w:r>
      <w:r>
        <w:rPr>
          <w:rStyle w:val="FootnoteReference"/>
          <w:rFonts w:ascii="Trebuchet MS" w:hAnsi="Trebuchet MS"/>
          <w:noProof/>
        </w:rPr>
        <w:footnoteReference w:id="702"/>
      </w:r>
      <w:r w:rsidRPr="002560DC">
        <w:rPr>
          <w:rFonts w:ascii="Trebuchet MS" w:hAnsi="Trebuchet MS" w:cs="Calibri"/>
          <w:noProof/>
        </w:rPr>
        <w:tab/>
      </w:r>
      <w:r>
        <w:rPr>
          <w:rFonts w:ascii="Trebuchet MS" w:hAnsi="Trebuchet MS" w:cs="Calibri"/>
          <w:noProof/>
        </w:rPr>
        <w:tab/>
      </w:r>
      <w:r w:rsidRPr="002560DC">
        <w:rPr>
          <w:rFonts w:ascii="Trebuchet MS" w:hAnsi="Trebuchet MS" w:cs="Calibri"/>
          <w:noProof/>
        </w:rPr>
        <w:t xml:space="preserve">= </w:t>
      </w:r>
      <w:r w:rsidRPr="002560DC">
        <w:rPr>
          <w:rFonts w:ascii="Trebuchet MS" w:hAnsi="Trebuchet MS" w:cs="Calibri"/>
        </w:rPr>
        <w:t>kWh</w:t>
      </w:r>
      <w:r w:rsidRPr="002560DC">
        <w:rPr>
          <w:rFonts w:ascii="Trebuchet MS" w:hAnsi="Trebuchet MS" w:cs="Calibri"/>
          <w:vertAlign w:val="subscript"/>
        </w:rPr>
        <w:t>Base</w:t>
      </w:r>
      <w:r w:rsidRPr="002560DC">
        <w:rPr>
          <w:rFonts w:ascii="Trebuchet MS" w:hAnsi="Trebuchet MS" w:cs="Calibri"/>
          <w:i/>
        </w:rPr>
        <w:t xml:space="preserve"> </w:t>
      </w:r>
      <w:r w:rsidRPr="002560DC">
        <w:rPr>
          <w:rFonts w:ascii="Trebuchet MS" w:hAnsi="Trebuchet MS" w:cs="Calibri"/>
        </w:rPr>
        <w:t>- kWh</w:t>
      </w:r>
      <w:r w:rsidRPr="002560DC">
        <w:rPr>
          <w:rFonts w:ascii="Trebuchet MS" w:hAnsi="Trebuchet MS" w:cs="Calibri"/>
          <w:vertAlign w:val="subscript"/>
        </w:rPr>
        <w:t>ESTAR</w:t>
      </w:r>
    </w:p>
    <w:p w:rsidR="0083561F" w:rsidRPr="002560DC" w:rsidRDefault="0083561F" w:rsidP="0083561F">
      <w:pPr>
        <w:widowControl w:val="0"/>
        <w:jc w:val="both"/>
        <w:rPr>
          <w:rFonts w:ascii="Trebuchet MS" w:hAnsi="Trebuchet MS" w:cs="Calibri"/>
        </w:rPr>
      </w:pPr>
      <w:r w:rsidRPr="002560DC">
        <w:rPr>
          <w:rFonts w:ascii="Trebuchet MS" w:hAnsi="Trebuchet MS" w:cs="Calibri"/>
        </w:rPr>
        <w:t>Where:</w:t>
      </w:r>
    </w:p>
    <w:p w:rsidR="0083561F" w:rsidRPr="002560DC" w:rsidRDefault="0083561F" w:rsidP="0083561F">
      <w:pPr>
        <w:widowControl w:val="0"/>
        <w:ind w:firstLine="720"/>
        <w:jc w:val="both"/>
        <w:rPr>
          <w:rFonts w:ascii="Trebuchet MS" w:hAnsi="Trebuchet MS" w:cs="Calibri"/>
        </w:rPr>
      </w:pPr>
      <w:r w:rsidRPr="002560DC">
        <w:rPr>
          <w:rFonts w:ascii="Trebuchet MS" w:hAnsi="Trebuchet MS" w:cs="Calibri"/>
        </w:rPr>
        <w:t>kWh</w:t>
      </w:r>
      <w:r w:rsidRPr="002560DC">
        <w:rPr>
          <w:rFonts w:ascii="Trebuchet MS" w:hAnsi="Trebuchet MS" w:cs="Calibri"/>
          <w:vertAlign w:val="subscript"/>
        </w:rPr>
        <w:t>BASE</w:t>
      </w:r>
      <w:r w:rsidRPr="002560DC">
        <w:rPr>
          <w:rFonts w:ascii="Trebuchet MS" w:hAnsi="Trebuchet MS" w:cs="Calibri"/>
          <w:vertAlign w:val="subscript"/>
        </w:rPr>
        <w:tab/>
      </w:r>
      <w:r w:rsidRPr="002560DC">
        <w:rPr>
          <w:rFonts w:ascii="Trebuchet MS" w:hAnsi="Trebuchet MS" w:cs="Calibri"/>
          <w:vertAlign w:val="subscript"/>
        </w:rPr>
        <w:tab/>
      </w:r>
      <w:r w:rsidRPr="002560DC">
        <w:rPr>
          <w:rFonts w:ascii="Trebuchet MS" w:hAnsi="Trebuchet MS" w:cs="Calibri"/>
          <w:i/>
        </w:rPr>
        <w:t xml:space="preserve">= </w:t>
      </w:r>
      <w:r w:rsidRPr="002560DC">
        <w:rPr>
          <w:rFonts w:ascii="Trebuchet MS" w:hAnsi="Trebuchet MS" w:cs="Calibri"/>
        </w:rPr>
        <w:t xml:space="preserve">Baseline kWh consumption per year </w:t>
      </w:r>
    </w:p>
    <w:p w:rsidR="0083561F" w:rsidRPr="002560DC" w:rsidRDefault="0083561F" w:rsidP="0083561F">
      <w:pPr>
        <w:widowControl w:val="0"/>
        <w:ind w:left="720" w:firstLine="720"/>
        <w:jc w:val="both"/>
        <w:rPr>
          <w:rFonts w:ascii="Trebuchet MS" w:hAnsi="Trebuchet MS" w:cs="Calibri"/>
        </w:rPr>
      </w:pPr>
      <w:r w:rsidRPr="002560DC">
        <w:rPr>
          <w:rFonts w:ascii="Trebuchet MS" w:hAnsi="Trebuchet MS" w:cs="Calibri"/>
        </w:rPr>
        <w:tab/>
      </w:r>
      <w:r w:rsidRPr="002560DC">
        <w:rPr>
          <w:rFonts w:ascii="Trebuchet MS" w:hAnsi="Trebuchet MS" w:cs="Calibri"/>
        </w:rPr>
        <w:tab/>
        <w:t>= see table below</w:t>
      </w:r>
    </w:p>
    <w:p w:rsidR="0083561F" w:rsidRPr="002560DC" w:rsidDel="00121F9F" w:rsidRDefault="0083561F" w:rsidP="0083561F">
      <w:pPr>
        <w:widowControl w:val="0"/>
        <w:ind w:firstLine="720"/>
        <w:jc w:val="both"/>
        <w:rPr>
          <w:rFonts w:ascii="Trebuchet MS" w:hAnsi="Trebuchet MS" w:cs="Calibri"/>
        </w:rPr>
      </w:pPr>
      <w:r w:rsidRPr="002560DC">
        <w:rPr>
          <w:rFonts w:ascii="Trebuchet MS" w:hAnsi="Trebuchet MS" w:cs="Calibri"/>
        </w:rPr>
        <w:t>kWh</w:t>
      </w:r>
      <w:r w:rsidRPr="002560DC">
        <w:rPr>
          <w:rFonts w:ascii="Trebuchet MS" w:hAnsi="Trebuchet MS" w:cs="Calibri"/>
          <w:vertAlign w:val="subscript"/>
        </w:rPr>
        <w:t>ESTAR</w:t>
      </w:r>
      <w:r w:rsidRPr="002560DC">
        <w:rPr>
          <w:rFonts w:ascii="Trebuchet MS" w:hAnsi="Trebuchet MS" w:cs="Calibri"/>
          <w:vertAlign w:val="subscript"/>
        </w:rPr>
        <w:tab/>
      </w:r>
      <w:r w:rsidRPr="002560DC">
        <w:rPr>
          <w:rFonts w:ascii="Trebuchet MS" w:hAnsi="Trebuchet MS" w:cs="Calibri"/>
          <w:vertAlign w:val="subscript"/>
        </w:rPr>
        <w:tab/>
      </w:r>
      <w:r w:rsidRPr="002560DC">
        <w:rPr>
          <w:rFonts w:ascii="Trebuchet MS" w:hAnsi="Trebuchet MS" w:cs="Calibri"/>
          <w:i/>
        </w:rPr>
        <w:t xml:space="preserve">= </w:t>
      </w:r>
      <w:r w:rsidRPr="002560DC">
        <w:rPr>
          <w:rFonts w:ascii="Trebuchet MS" w:hAnsi="Trebuchet MS" w:cs="Calibri"/>
        </w:rPr>
        <w:t>ENERGY STAR kWh consumption per year</w:t>
      </w:r>
    </w:p>
    <w:p w:rsidR="0083561F" w:rsidRDefault="0083561F" w:rsidP="0083561F">
      <w:pPr>
        <w:widowControl w:val="0"/>
        <w:ind w:left="2160" w:firstLine="720"/>
        <w:jc w:val="both"/>
        <w:rPr>
          <w:rFonts w:ascii="Trebuchet MS" w:hAnsi="Trebuchet MS" w:cs="Calibri"/>
        </w:rPr>
      </w:pPr>
      <w:r w:rsidRPr="002560DC">
        <w:rPr>
          <w:rFonts w:ascii="Trebuchet MS" w:hAnsi="Trebuchet MS" w:cs="Calibri"/>
        </w:rPr>
        <w:lastRenderedPageBreak/>
        <w:t>= see table below</w:t>
      </w:r>
    </w:p>
    <w:p w:rsidR="0083561F" w:rsidRDefault="0083561F" w:rsidP="0083561F">
      <w:pPr>
        <w:widowControl w:val="0"/>
        <w:ind w:left="2880" w:firstLine="720"/>
        <w:jc w:val="both"/>
        <w:rPr>
          <w:rFonts w:ascii="Trebuchet MS" w:hAnsi="Trebuchet MS" w:cs="Calibri"/>
        </w:rPr>
      </w:pPr>
    </w:p>
    <w:tbl>
      <w:tblPr>
        <w:tblW w:w="3021" w:type="dxa"/>
        <w:jc w:val="center"/>
        <w:tblLook w:val="04A0" w:firstRow="1" w:lastRow="0" w:firstColumn="1" w:lastColumn="0" w:noHBand="0" w:noVBand="1"/>
      </w:tblPr>
      <w:tblGrid>
        <w:gridCol w:w="985"/>
        <w:gridCol w:w="1073"/>
        <w:gridCol w:w="963"/>
      </w:tblGrid>
      <w:tr w:rsidR="0083561F" w:rsidRPr="005F518E" w:rsidTr="00902A54">
        <w:trPr>
          <w:trHeight w:val="600"/>
          <w:jc w:val="center"/>
        </w:trPr>
        <w:tc>
          <w:tcPr>
            <w:tcW w:w="985"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w:t>
            </w:r>
            <w:r w:rsidRPr="00C80181">
              <w:rPr>
                <w:rFonts w:ascii="Trebuchet MS" w:hAnsi="Trebuchet MS" w:cs="Calibri"/>
                <w:b/>
                <w:color w:val="FFFFFF"/>
                <w:sz w:val="22"/>
                <w:szCs w:val="22"/>
                <w:vertAlign w:val="subscript"/>
              </w:rPr>
              <w:t>BASE</w:t>
            </w:r>
          </w:p>
        </w:tc>
        <w:tc>
          <w:tcPr>
            <w:tcW w:w="1073"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w:t>
            </w:r>
            <w:r w:rsidRPr="00C80181">
              <w:rPr>
                <w:rFonts w:ascii="Trebuchet MS" w:hAnsi="Trebuchet MS" w:cs="Calibri"/>
                <w:b/>
                <w:color w:val="FFFFFF"/>
                <w:sz w:val="22"/>
                <w:szCs w:val="22"/>
                <w:vertAlign w:val="subscript"/>
              </w:rPr>
              <w:t>ESTAR</w:t>
            </w:r>
          </w:p>
        </w:tc>
        <w:tc>
          <w:tcPr>
            <w:tcW w:w="963"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sidRPr="00C80181">
              <w:rPr>
                <w:rFonts w:ascii="Trebuchet MS" w:hAnsi="Trebuchet MS" w:cs="Calibri"/>
                <w:b/>
                <w:color w:val="FFFFFF"/>
                <w:sz w:val="22"/>
                <w:szCs w:val="22"/>
              </w:rPr>
              <w:t>kWh Savings</w:t>
            </w:r>
          </w:p>
        </w:tc>
      </w:tr>
      <w:tr w:rsidR="0083561F" w:rsidRPr="005F518E" w:rsidTr="00902A54">
        <w:trPr>
          <w:trHeight w:val="570"/>
          <w:jc w:val="center"/>
        </w:trPr>
        <w:tc>
          <w:tcPr>
            <w:tcW w:w="985"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530.98</w:t>
            </w:r>
          </w:p>
        </w:tc>
        <w:tc>
          <w:tcPr>
            <w:tcW w:w="107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317.10</w:t>
            </w:r>
          </w:p>
        </w:tc>
        <w:tc>
          <w:tcPr>
            <w:tcW w:w="963"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213.88</w:t>
            </w:r>
          </w:p>
        </w:tc>
      </w:tr>
    </w:tbl>
    <w:p w:rsidR="0083561F" w:rsidRDefault="0083561F" w:rsidP="0083561F">
      <w:pPr>
        <w:rPr>
          <w:rFonts w:ascii="Trebuchet MS" w:hAnsi="Trebuchet MS"/>
          <w:b/>
        </w:rPr>
      </w:pPr>
    </w:p>
    <w:p w:rsidR="0083561F" w:rsidRPr="005F518E" w:rsidRDefault="0083561F" w:rsidP="0083561F">
      <w:pPr>
        <w:rPr>
          <w:rFonts w:ascii="Trebuchet MS" w:hAnsi="Trebuchet MS"/>
          <w:b/>
        </w:rPr>
      </w:pPr>
      <w:r w:rsidRPr="005F518E">
        <w:rPr>
          <w:rFonts w:ascii="Trebuchet MS" w:hAnsi="Trebuchet MS"/>
          <w:b/>
        </w:rPr>
        <w:t xml:space="preserve">Summer Coincident Peak kW Savings Algorithm </w:t>
      </w:r>
    </w:p>
    <w:p w:rsidR="0083561F" w:rsidRDefault="0083561F" w:rsidP="0083561F">
      <w:pPr>
        <w:widowControl w:val="0"/>
        <w:ind w:left="1440"/>
        <w:jc w:val="both"/>
        <w:rPr>
          <w:rFonts w:ascii="Trebuchet MS" w:hAnsi="Trebuchet MS" w:cs="Calibri"/>
        </w:rPr>
      </w:pPr>
      <w:r w:rsidRPr="002560DC">
        <w:rPr>
          <w:rFonts w:ascii="Trebuchet MS" w:hAnsi="Trebuchet MS" w:cs="Calibri"/>
        </w:rPr>
        <w:tab/>
      </w:r>
      <w:r w:rsidRPr="002560DC">
        <w:rPr>
          <w:rFonts w:ascii="Trebuchet MS" w:hAnsi="Trebuchet MS" w:cs="Calibri"/>
        </w:rPr>
        <w:tab/>
      </w:r>
    </w:p>
    <w:p w:rsidR="0083561F" w:rsidRPr="002560DC" w:rsidRDefault="0083561F" w:rsidP="0083561F">
      <w:pPr>
        <w:widowControl w:val="0"/>
        <w:ind w:firstLine="720"/>
        <w:jc w:val="both"/>
        <w:rPr>
          <w:rFonts w:ascii="Trebuchet MS" w:hAnsi="Trebuchet MS" w:cs="Calibri"/>
        </w:rPr>
      </w:pPr>
      <w:r w:rsidRPr="002560DC">
        <w:rPr>
          <w:rFonts w:ascii="Trebuchet MS" w:hAnsi="Trebuchet MS" w:cs="Calibri"/>
        </w:rPr>
        <w:t>∆kW</w:t>
      </w:r>
      <w:r w:rsidRPr="002560DC">
        <w:rPr>
          <w:rFonts w:ascii="Trebuchet MS" w:hAnsi="Trebuchet MS" w:cs="Calibri"/>
          <w:i/>
          <w:vertAlign w:val="subscript"/>
        </w:rPr>
        <w:t xml:space="preserve"> </w:t>
      </w:r>
      <w:r>
        <w:rPr>
          <w:rFonts w:ascii="Trebuchet MS" w:hAnsi="Trebuchet MS" w:cs="Calibri"/>
          <w:i/>
          <w:vertAlign w:val="subscript"/>
        </w:rPr>
        <w:tab/>
      </w:r>
      <w:r>
        <w:rPr>
          <w:rFonts w:ascii="Trebuchet MS" w:hAnsi="Trebuchet MS" w:cs="Calibri"/>
          <w:i/>
          <w:vertAlign w:val="subscript"/>
        </w:rPr>
        <w:tab/>
      </w:r>
      <w:r w:rsidRPr="002560DC">
        <w:rPr>
          <w:rFonts w:ascii="Trebuchet MS" w:hAnsi="Trebuchet MS" w:cs="Calibri"/>
          <w:i/>
        </w:rPr>
        <w:t xml:space="preserve">= </w:t>
      </w:r>
      <w:r w:rsidRPr="002560DC">
        <w:rPr>
          <w:rFonts w:ascii="Trebuchet MS" w:hAnsi="Trebuchet MS" w:cs="Calibri"/>
        </w:rPr>
        <w:t>∆kWh/Hours *</w:t>
      </w:r>
      <w:r>
        <w:rPr>
          <w:rFonts w:ascii="Trebuchet MS" w:hAnsi="Trebuchet MS" w:cs="Calibri"/>
        </w:rPr>
        <w:t xml:space="preserve"> </w:t>
      </w:r>
      <w:r w:rsidRPr="002560DC">
        <w:rPr>
          <w:rFonts w:ascii="Trebuchet MS" w:hAnsi="Trebuchet MS" w:cs="Calibri"/>
        </w:rPr>
        <w:t>CF</w:t>
      </w:r>
    </w:p>
    <w:p w:rsidR="0083561F" w:rsidRDefault="0083561F" w:rsidP="0083561F">
      <w:pPr>
        <w:keepNext/>
        <w:widowControl w:val="0"/>
        <w:ind w:firstLine="720"/>
        <w:jc w:val="both"/>
        <w:rPr>
          <w:rFonts w:ascii="Trebuchet MS" w:hAnsi="Trebuchet MS" w:cs="Calibri"/>
        </w:rPr>
      </w:pPr>
    </w:p>
    <w:p w:rsidR="0083561F" w:rsidRPr="002560DC" w:rsidRDefault="0083561F" w:rsidP="0083561F">
      <w:pPr>
        <w:keepNext/>
        <w:widowControl w:val="0"/>
        <w:jc w:val="both"/>
        <w:rPr>
          <w:rFonts w:ascii="Trebuchet MS" w:hAnsi="Trebuchet MS" w:cs="Calibri"/>
        </w:rPr>
      </w:pPr>
      <w:r w:rsidRPr="002560DC">
        <w:rPr>
          <w:rFonts w:ascii="Trebuchet MS" w:hAnsi="Trebuchet MS" w:cs="Calibri"/>
        </w:rPr>
        <w:t xml:space="preserve">Where: </w:t>
      </w:r>
    </w:p>
    <w:p w:rsidR="0083561F" w:rsidRDefault="0083561F" w:rsidP="0083561F">
      <w:pPr>
        <w:widowControl w:val="0"/>
        <w:ind w:left="2880" w:hanging="1440"/>
        <w:jc w:val="both"/>
        <w:rPr>
          <w:rFonts w:ascii="Trebuchet MS" w:hAnsi="Trebuchet MS" w:cs="Calibri"/>
        </w:rPr>
      </w:pPr>
    </w:p>
    <w:p w:rsidR="0083561F" w:rsidRPr="002560DC" w:rsidRDefault="0083561F" w:rsidP="0083561F">
      <w:pPr>
        <w:widowControl w:val="0"/>
        <w:ind w:firstLine="720"/>
        <w:jc w:val="both"/>
        <w:rPr>
          <w:rFonts w:ascii="Trebuchet MS" w:hAnsi="Trebuchet MS" w:cs="Calibri"/>
        </w:rPr>
      </w:pPr>
      <w:r w:rsidRPr="002560DC">
        <w:rPr>
          <w:rFonts w:ascii="Trebuchet MS" w:hAnsi="Trebuchet MS" w:cs="Calibri"/>
        </w:rPr>
        <w:t>∆kWh</w:t>
      </w:r>
      <w:r w:rsidRPr="002560DC">
        <w:rPr>
          <w:rFonts w:ascii="Trebuchet MS" w:hAnsi="Trebuchet MS" w:cs="Calibri"/>
        </w:rPr>
        <w:tab/>
      </w:r>
      <w:r>
        <w:rPr>
          <w:rFonts w:ascii="Trebuchet MS" w:hAnsi="Trebuchet MS" w:cs="Calibri"/>
        </w:rPr>
        <w:tab/>
      </w:r>
      <w:r w:rsidRPr="002560DC">
        <w:rPr>
          <w:rFonts w:ascii="Trebuchet MS" w:hAnsi="Trebuchet MS" w:cs="Calibri"/>
        </w:rPr>
        <w:t>= Gross customer annual kWh savings for the measure</w:t>
      </w:r>
    </w:p>
    <w:p w:rsidR="0083561F" w:rsidRPr="002560DC" w:rsidRDefault="0083561F" w:rsidP="0083561F">
      <w:pPr>
        <w:widowControl w:val="0"/>
        <w:ind w:firstLine="720"/>
        <w:jc w:val="both"/>
        <w:rPr>
          <w:rFonts w:ascii="Trebuchet MS" w:hAnsi="Trebuchet MS" w:cs="Calibri"/>
        </w:rPr>
      </w:pPr>
      <w:r w:rsidRPr="002560DC">
        <w:rPr>
          <w:rFonts w:ascii="Trebuchet MS" w:hAnsi="Trebuchet MS" w:cs="Calibri"/>
        </w:rPr>
        <w:t>Hours</w:t>
      </w:r>
      <w:r w:rsidRPr="002560DC">
        <w:rPr>
          <w:rFonts w:ascii="Trebuchet MS" w:hAnsi="Trebuchet MS" w:cs="Calibri"/>
        </w:rPr>
        <w:tab/>
      </w:r>
      <w:r w:rsidRPr="002560DC">
        <w:rPr>
          <w:rFonts w:ascii="Trebuchet MS" w:hAnsi="Trebuchet MS" w:cs="Calibri"/>
        </w:rPr>
        <w:tab/>
        <w:t>= Average hours of use per year</w:t>
      </w:r>
    </w:p>
    <w:p w:rsidR="0083561F" w:rsidRPr="002560DC" w:rsidRDefault="0083561F" w:rsidP="0083561F">
      <w:pPr>
        <w:widowControl w:val="0"/>
        <w:ind w:left="1440" w:firstLine="720"/>
        <w:jc w:val="both"/>
        <w:rPr>
          <w:rFonts w:ascii="Trebuchet MS" w:hAnsi="Trebuchet MS" w:cs="Calibri"/>
        </w:rPr>
      </w:pPr>
      <w:r w:rsidRPr="002560DC">
        <w:rPr>
          <w:rFonts w:ascii="Trebuchet MS" w:hAnsi="Trebuchet MS" w:cs="Calibri"/>
        </w:rPr>
        <w:t xml:space="preserve">= </w:t>
      </w:r>
      <w:r>
        <w:rPr>
          <w:rFonts w:ascii="Trebuchet MS" w:hAnsi="Trebuchet MS" w:cs="Calibri"/>
        </w:rPr>
        <w:t>5840</w:t>
      </w:r>
      <w:r w:rsidRPr="002560DC">
        <w:rPr>
          <w:rFonts w:ascii="Trebuchet MS" w:hAnsi="Trebuchet MS" w:cs="Calibri"/>
        </w:rPr>
        <w:t xml:space="preserve"> hours</w:t>
      </w:r>
      <w:r w:rsidRPr="002560DC">
        <w:rPr>
          <w:rFonts w:ascii="Trebuchet MS" w:hAnsi="Trebuchet MS" w:cs="Calibri"/>
          <w:vertAlign w:val="superscript"/>
        </w:rPr>
        <w:footnoteReference w:id="703"/>
      </w:r>
    </w:p>
    <w:p w:rsidR="0083561F" w:rsidRPr="002560DC" w:rsidRDefault="0083561F" w:rsidP="0083561F">
      <w:pPr>
        <w:widowControl w:val="0"/>
        <w:ind w:firstLine="720"/>
        <w:jc w:val="both"/>
        <w:rPr>
          <w:rFonts w:ascii="Trebuchet MS" w:hAnsi="Trebuchet MS" w:cs="Calibri"/>
        </w:rPr>
      </w:pPr>
      <w:r w:rsidRPr="002560DC">
        <w:rPr>
          <w:rFonts w:ascii="Trebuchet MS" w:hAnsi="Trebuchet MS" w:cs="Calibri"/>
          <w:noProof/>
        </w:rPr>
        <w:t>CF</w:t>
      </w:r>
      <w:r w:rsidRPr="002560DC">
        <w:rPr>
          <w:rFonts w:ascii="Trebuchet MS" w:hAnsi="Trebuchet MS" w:cs="Calibri"/>
          <w:noProof/>
        </w:rPr>
        <w:tab/>
      </w:r>
      <w:r w:rsidRPr="002560DC">
        <w:rPr>
          <w:rFonts w:ascii="Trebuchet MS" w:hAnsi="Trebuchet MS" w:cs="Calibri"/>
          <w:noProof/>
        </w:rPr>
        <w:tab/>
        <w:t>= Summer Peak Coincidence Factor for measure</w:t>
      </w:r>
      <w:r w:rsidRPr="002560DC">
        <w:rPr>
          <w:rFonts w:ascii="Trebuchet MS" w:hAnsi="Trebuchet MS" w:cs="Calibri"/>
        </w:rPr>
        <w:t xml:space="preserve"> </w:t>
      </w:r>
    </w:p>
    <w:p w:rsidR="0083561F" w:rsidRDefault="0083561F" w:rsidP="0083561F">
      <w:pPr>
        <w:widowControl w:val="0"/>
        <w:ind w:left="1440" w:firstLine="720"/>
        <w:jc w:val="both"/>
        <w:rPr>
          <w:rFonts w:ascii="Trebuchet MS" w:hAnsi="Trebuchet MS" w:cs="Calibri"/>
          <w:noProof/>
        </w:rPr>
      </w:pPr>
      <w:r>
        <w:rPr>
          <w:rFonts w:ascii="Trebuchet MS" w:hAnsi="Trebuchet MS" w:cs="Calibri"/>
          <w:noProof/>
        </w:rPr>
        <w:t>= 0.67</w:t>
      </w:r>
      <w:r>
        <w:rPr>
          <w:rStyle w:val="FootnoteReference"/>
          <w:noProof/>
        </w:rPr>
        <w:footnoteReference w:id="704"/>
      </w:r>
    </w:p>
    <w:p w:rsidR="0083561F" w:rsidRPr="002560DC" w:rsidRDefault="0083561F" w:rsidP="0083561F">
      <w:pPr>
        <w:widowControl w:val="0"/>
        <w:ind w:left="2160" w:firstLine="720"/>
        <w:jc w:val="both"/>
        <w:rPr>
          <w:rFonts w:ascii="Trebuchet MS" w:hAnsi="Trebuchet MS" w:cs="Calibri"/>
        </w:rPr>
      </w:pPr>
    </w:p>
    <w:p w:rsidR="0083561F" w:rsidRPr="005F518E" w:rsidRDefault="0083561F" w:rsidP="0083561F">
      <w:pPr>
        <w:rPr>
          <w:rFonts w:ascii="Trebuchet MS" w:hAnsi="Trebuchet MS"/>
          <w:b/>
        </w:rPr>
      </w:pPr>
      <w:r w:rsidRPr="005F518E">
        <w:rPr>
          <w:rFonts w:ascii="Trebuchet MS" w:hAnsi="Trebuchet MS"/>
          <w:b/>
        </w:rPr>
        <w:t>Annual Fossil Fuel Savings Algorithm</w:t>
      </w:r>
    </w:p>
    <w:p w:rsidR="0083561F" w:rsidRPr="00974AA7" w:rsidRDefault="0083561F" w:rsidP="0083561F">
      <w:pPr>
        <w:widowControl w:val="0"/>
        <w:spacing w:after="240"/>
        <w:jc w:val="both"/>
        <w:rPr>
          <w:rFonts w:ascii="Trebuchet MS" w:hAnsi="Trebuchet MS" w:cs="Calibri"/>
        </w:rPr>
      </w:pPr>
      <w:r w:rsidRPr="00974AA7">
        <w:rPr>
          <w:rFonts w:ascii="Trebuchet MS" w:hAnsi="Trebuchet MS" w:cs="Calibri"/>
        </w:rPr>
        <w:t>n/a</w:t>
      </w:r>
    </w:p>
    <w:p w:rsidR="0083561F" w:rsidRPr="005F518E" w:rsidRDefault="0083561F" w:rsidP="0083561F">
      <w:pPr>
        <w:rPr>
          <w:rFonts w:ascii="Trebuchet MS" w:hAnsi="Trebuchet MS"/>
          <w:b/>
        </w:rPr>
      </w:pPr>
      <w:r w:rsidRPr="005F518E">
        <w:rPr>
          <w:rFonts w:ascii="Trebuchet MS" w:hAnsi="Trebuchet MS"/>
          <w:b/>
        </w:rPr>
        <w:t>Annual Water Savings Algorithm</w:t>
      </w:r>
    </w:p>
    <w:p w:rsidR="0083561F" w:rsidRPr="00974AA7" w:rsidRDefault="0083561F" w:rsidP="0083561F">
      <w:pPr>
        <w:widowControl w:val="0"/>
        <w:spacing w:after="240"/>
        <w:jc w:val="both"/>
        <w:rPr>
          <w:rFonts w:ascii="Trebuchet MS" w:hAnsi="Trebuchet MS" w:cs="Calibri"/>
        </w:rPr>
      </w:pPr>
      <w:r w:rsidRPr="00974AA7">
        <w:rPr>
          <w:rFonts w:ascii="Trebuchet MS" w:hAnsi="Trebuchet MS" w:cs="Calibri"/>
        </w:rPr>
        <w:t>n/a</w:t>
      </w:r>
    </w:p>
    <w:p w:rsidR="0083561F" w:rsidRPr="005F518E" w:rsidRDefault="0083561F" w:rsidP="0083561F">
      <w:pPr>
        <w:rPr>
          <w:rFonts w:ascii="Trebuchet MS" w:hAnsi="Trebuchet MS"/>
        </w:rPr>
      </w:pPr>
      <w:r w:rsidRPr="005F518E">
        <w:rPr>
          <w:rFonts w:ascii="Trebuchet MS" w:hAnsi="Trebuchet MS"/>
          <w:b/>
        </w:rPr>
        <w:t>Incremental Cost</w:t>
      </w:r>
      <w:r w:rsidRPr="005F518E">
        <w:rPr>
          <w:rFonts w:ascii="Trebuchet MS" w:hAnsi="Trebuchet MS"/>
        </w:rPr>
        <w:tab/>
      </w:r>
    </w:p>
    <w:p w:rsidR="0083561F" w:rsidRPr="002560DC" w:rsidRDefault="0083561F" w:rsidP="0083561F">
      <w:pPr>
        <w:widowControl w:val="0"/>
        <w:spacing w:after="240"/>
        <w:jc w:val="both"/>
        <w:rPr>
          <w:rFonts w:ascii="Trebuchet MS" w:hAnsi="Trebuchet MS" w:cs="Calibri"/>
        </w:rPr>
      </w:pPr>
      <w:r w:rsidRPr="002560DC">
        <w:rPr>
          <w:rFonts w:ascii="Trebuchet MS" w:hAnsi="Trebuchet MS" w:cs="Calibri"/>
        </w:rPr>
        <w:t>The increme</w:t>
      </w:r>
      <w:r>
        <w:rPr>
          <w:rFonts w:ascii="Trebuchet MS" w:hAnsi="Trebuchet MS" w:cs="Calibri"/>
        </w:rPr>
        <w:t>ntal cost for this measure is $56</w:t>
      </w:r>
      <w:r w:rsidRPr="002560DC">
        <w:rPr>
          <w:rFonts w:ascii="Trebuchet MS" w:hAnsi="Trebuchet MS" w:cs="Calibri"/>
        </w:rPr>
        <w:t>.</w:t>
      </w:r>
      <w:r w:rsidRPr="002560DC">
        <w:rPr>
          <w:rFonts w:ascii="Trebuchet MS" w:hAnsi="Trebuchet MS" w:cs="Calibri"/>
          <w:vertAlign w:val="superscript"/>
        </w:rPr>
        <w:footnoteReference w:id="705"/>
      </w:r>
    </w:p>
    <w:p w:rsidR="0083561F" w:rsidRPr="005F518E" w:rsidRDefault="0083561F" w:rsidP="0083561F">
      <w:pPr>
        <w:rPr>
          <w:rFonts w:ascii="Trebuchet MS" w:hAnsi="Trebuchet MS"/>
          <w:b/>
        </w:rPr>
      </w:pPr>
      <w:r w:rsidRPr="005F518E">
        <w:rPr>
          <w:rFonts w:ascii="Trebuchet MS" w:hAnsi="Trebuchet MS"/>
          <w:b/>
        </w:rPr>
        <w:t>Measure Life</w:t>
      </w:r>
    </w:p>
    <w:p w:rsidR="0083561F" w:rsidRPr="002560DC" w:rsidRDefault="0083561F" w:rsidP="0083561F">
      <w:pPr>
        <w:widowControl w:val="0"/>
        <w:spacing w:after="240"/>
        <w:jc w:val="both"/>
        <w:rPr>
          <w:rFonts w:ascii="Trebuchet MS" w:hAnsi="Trebuchet MS" w:cs="Calibri"/>
        </w:rPr>
      </w:pPr>
      <w:r w:rsidRPr="002560DC">
        <w:rPr>
          <w:rFonts w:ascii="Trebuchet MS" w:hAnsi="Trebuchet MS" w:cs="Calibri"/>
        </w:rPr>
        <w:t>The measure life is assumed to be 9 years</w:t>
      </w:r>
      <w:r w:rsidRPr="002560DC">
        <w:rPr>
          <w:rFonts w:ascii="Trebuchet MS" w:hAnsi="Trebuchet MS" w:cs="Calibri"/>
          <w:vertAlign w:val="superscript"/>
        </w:rPr>
        <w:footnoteReference w:id="706"/>
      </w:r>
      <w:r w:rsidRPr="002560DC">
        <w:rPr>
          <w:rFonts w:ascii="Trebuchet MS" w:hAnsi="Trebuchet MS" w:cs="Calibri"/>
        </w:rPr>
        <w:t>.</w:t>
      </w:r>
    </w:p>
    <w:p w:rsidR="0083561F" w:rsidRPr="005F518E" w:rsidRDefault="0083561F" w:rsidP="0083561F">
      <w:pPr>
        <w:rPr>
          <w:rFonts w:ascii="Trebuchet MS" w:hAnsi="Trebuchet MS"/>
          <w:b/>
        </w:rPr>
      </w:pPr>
      <w:r w:rsidRPr="005F518E">
        <w:rPr>
          <w:rFonts w:ascii="Trebuchet MS" w:hAnsi="Trebuchet MS"/>
          <w:b/>
        </w:rPr>
        <w:t>Operation and Maintenance Impacts</w:t>
      </w:r>
    </w:p>
    <w:p w:rsidR="0083561F" w:rsidRDefault="0083561F" w:rsidP="0083561F">
      <w:pPr>
        <w:widowControl w:val="0"/>
        <w:spacing w:after="240"/>
        <w:jc w:val="both"/>
        <w:rPr>
          <w:rFonts w:ascii="Trebuchet MS" w:hAnsi="Trebuchet MS" w:cs="Calibri"/>
          <w:highlight w:val="yellow"/>
        </w:rPr>
      </w:pPr>
      <w:r w:rsidRPr="002560DC">
        <w:rPr>
          <w:rFonts w:ascii="Trebuchet MS" w:hAnsi="Trebuchet MS" w:cs="Calibri"/>
        </w:rPr>
        <w:t>There are no operation and maintenance cost adjustments for this measure.</w:t>
      </w:r>
      <w:r w:rsidRPr="002560DC">
        <w:rPr>
          <w:rFonts w:ascii="Trebuchet MS" w:hAnsi="Trebuchet MS" w:cs="Calibri"/>
          <w:vertAlign w:val="superscript"/>
        </w:rPr>
        <w:footnoteReference w:id="707"/>
      </w:r>
    </w:p>
    <w:p w:rsidR="0083561F" w:rsidRPr="00224E3C" w:rsidRDefault="0083561F" w:rsidP="0083561F">
      <w:pPr>
        <w:widowControl w:val="0"/>
        <w:spacing w:after="240"/>
        <w:ind w:right="-2880"/>
        <w:outlineLvl w:val="2"/>
        <w:rPr>
          <w:rFonts w:ascii="Trebuchet MS" w:hAnsi="Trebuchet MS"/>
          <w:b/>
          <w:bCs/>
          <w:sz w:val="40"/>
          <w:szCs w:val="40"/>
        </w:rPr>
      </w:pPr>
      <w:bookmarkStart w:id="176" w:name="_Toc449959889"/>
      <w:r w:rsidRPr="00224E3C">
        <w:rPr>
          <w:rFonts w:ascii="Trebuchet MS" w:hAnsi="Trebuchet MS"/>
          <w:b/>
          <w:bCs/>
          <w:sz w:val="40"/>
          <w:szCs w:val="40"/>
        </w:rPr>
        <w:lastRenderedPageBreak/>
        <w:t>Room Air Conditioners (Upstream)**</w:t>
      </w:r>
      <w:bookmarkEnd w:id="176"/>
    </w:p>
    <w:p w:rsidR="0083561F" w:rsidRDefault="0083561F" w:rsidP="0083561F">
      <w:pPr>
        <w:rPr>
          <w:rFonts w:ascii="Trebuchet MS" w:hAnsi="Trebuchet MS"/>
          <w:b/>
        </w:rPr>
      </w:pPr>
      <w:r w:rsidRPr="007357F1">
        <w:rPr>
          <w:rFonts w:ascii="Trebuchet MS" w:hAnsi="Trebuchet MS"/>
          <w:b/>
        </w:rPr>
        <w:t xml:space="preserve">Unique Measure Code(s): </w:t>
      </w:r>
      <w:r>
        <w:rPr>
          <w:rFonts w:ascii="Trebuchet MS" w:hAnsi="Trebuchet MS"/>
          <w:b/>
        </w:rPr>
        <w:t>TBD</w:t>
      </w:r>
    </w:p>
    <w:p w:rsidR="0083561F" w:rsidRPr="007357F1" w:rsidRDefault="0083561F" w:rsidP="0083561F">
      <w:pPr>
        <w:rPr>
          <w:rFonts w:ascii="Trebuchet MS" w:hAnsi="Trebuchet MS"/>
          <w:b/>
        </w:rPr>
      </w:pPr>
      <w:r w:rsidRPr="007357F1">
        <w:rPr>
          <w:rFonts w:ascii="Trebuchet MS" w:hAnsi="Trebuchet MS"/>
          <w:b/>
        </w:rPr>
        <w:t xml:space="preserve">Effective Date: </w:t>
      </w:r>
      <w:r>
        <w:rPr>
          <w:rFonts w:ascii="Trebuchet MS" w:hAnsi="Trebuchet MS"/>
          <w:b/>
        </w:rPr>
        <w:t>TBD</w:t>
      </w:r>
    </w:p>
    <w:p w:rsidR="0083561F" w:rsidRPr="007357F1" w:rsidRDefault="0083561F" w:rsidP="0083561F">
      <w:pPr>
        <w:rPr>
          <w:rFonts w:ascii="Trebuchet MS" w:hAnsi="Trebuchet MS"/>
          <w:b/>
        </w:rPr>
      </w:pPr>
      <w:r w:rsidRPr="007357F1">
        <w:rPr>
          <w:rFonts w:ascii="Trebuchet MS" w:hAnsi="Trebuchet MS"/>
          <w:b/>
        </w:rPr>
        <w:t>End Date:</w:t>
      </w:r>
      <w:r>
        <w:rPr>
          <w:rFonts w:ascii="Trebuchet MS" w:hAnsi="Trebuchet MS"/>
          <w:b/>
        </w:rPr>
        <w:t xml:space="preserve"> TBD</w:t>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Measure Description</w:t>
      </w:r>
    </w:p>
    <w:p w:rsidR="0083561F" w:rsidRPr="007357F1" w:rsidRDefault="0083561F" w:rsidP="0083561F">
      <w:pPr>
        <w:rPr>
          <w:rFonts w:ascii="Trebuchet MS" w:hAnsi="Trebuchet MS"/>
        </w:rPr>
      </w:pPr>
      <w:r w:rsidRPr="007357F1">
        <w:rPr>
          <w:rFonts w:ascii="Trebuchet MS" w:hAnsi="Trebuchet MS"/>
        </w:rPr>
        <w:t>This measure relates to the purchase (time of sale) and installation of a room air conditioning unit that meets the ENERGY STAR minimum qualifying efficiency specifications presented below:</w:t>
      </w:r>
    </w:p>
    <w:p w:rsidR="0083561F" w:rsidRPr="007357F1" w:rsidRDefault="0083561F" w:rsidP="0083561F">
      <w:pPr>
        <w:ind w:firstLine="720"/>
        <w:rPr>
          <w:rFonts w:ascii="Trebuchet MS" w:hAnsi="Trebuchet M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268"/>
        <w:gridCol w:w="1602"/>
        <w:gridCol w:w="1517"/>
        <w:gridCol w:w="1363"/>
        <w:gridCol w:w="1440"/>
      </w:tblGrid>
      <w:tr w:rsidR="0083561F" w:rsidRPr="00E81AC8" w:rsidTr="00902A54">
        <w:trPr>
          <w:jc w:val="center"/>
        </w:trPr>
        <w:tc>
          <w:tcPr>
            <w:tcW w:w="3438" w:type="dxa"/>
            <w:gridSpan w:val="2"/>
            <w:shd w:val="clear" w:color="auto" w:fill="7F7F7F"/>
            <w:vAlign w:val="center"/>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 xml:space="preserve">Product </w:t>
            </w:r>
            <w:r>
              <w:rPr>
                <w:rFonts w:ascii="Trebuchet MS" w:hAnsi="Trebuchet MS"/>
                <w:b/>
                <w:color w:val="FFFFFF"/>
              </w:rPr>
              <w:t xml:space="preserve">Type and </w:t>
            </w:r>
            <w:r w:rsidRPr="00E81AC8">
              <w:rPr>
                <w:rFonts w:ascii="Trebuchet MS" w:hAnsi="Trebuchet MS"/>
                <w:b/>
                <w:color w:val="FFFFFF"/>
              </w:rPr>
              <w:t>Class (Btu/hour)</w:t>
            </w:r>
          </w:p>
        </w:tc>
        <w:tc>
          <w:tcPr>
            <w:tcW w:w="1602" w:type="dxa"/>
            <w:shd w:val="clear" w:color="auto" w:fill="7F7F7F"/>
            <w:vAlign w:val="center"/>
          </w:tcPr>
          <w:p w:rsidR="0083561F" w:rsidRDefault="0083561F" w:rsidP="00902A54">
            <w:pPr>
              <w:jc w:val="center"/>
              <w:rPr>
                <w:rFonts w:ascii="Trebuchet MS" w:hAnsi="Trebuchet MS"/>
                <w:b/>
                <w:color w:val="FFFFFF"/>
              </w:rPr>
            </w:pPr>
            <w:r w:rsidRPr="00E81AC8">
              <w:rPr>
                <w:rFonts w:ascii="Trebuchet MS" w:hAnsi="Trebuchet MS"/>
                <w:b/>
                <w:color w:val="FFFFFF"/>
              </w:rPr>
              <w:t xml:space="preserve">Federal Standard </w:t>
            </w:r>
            <w:r>
              <w:rPr>
                <w:rFonts w:ascii="Trebuchet MS" w:hAnsi="Trebuchet MS"/>
                <w:b/>
                <w:color w:val="FFFFFF"/>
              </w:rPr>
              <w:t xml:space="preserve"> with louvered sides</w:t>
            </w:r>
          </w:p>
          <w:p w:rsidR="0083561F" w:rsidRPr="00E81AC8" w:rsidRDefault="0083561F" w:rsidP="00902A54">
            <w:pPr>
              <w:jc w:val="center"/>
              <w:rPr>
                <w:rFonts w:ascii="Trebuchet MS" w:hAnsi="Trebuchet MS"/>
                <w:b/>
                <w:color w:val="FFFFFF"/>
              </w:rPr>
            </w:pPr>
            <w:r w:rsidRPr="00E81AC8">
              <w:rPr>
                <w:rFonts w:ascii="Trebuchet MS" w:hAnsi="Trebuchet MS"/>
                <w:b/>
                <w:color w:val="FFFFFF"/>
              </w:rPr>
              <w:t>(EER)</w:t>
            </w:r>
          </w:p>
        </w:tc>
        <w:tc>
          <w:tcPr>
            <w:tcW w:w="1517" w:type="dxa"/>
            <w:shd w:val="clear" w:color="auto" w:fill="7F7F7F"/>
            <w:vAlign w:val="center"/>
          </w:tcPr>
          <w:p w:rsidR="0083561F" w:rsidRDefault="0083561F" w:rsidP="00902A54">
            <w:pPr>
              <w:jc w:val="center"/>
              <w:rPr>
                <w:rFonts w:ascii="Trebuchet MS" w:hAnsi="Trebuchet MS"/>
                <w:b/>
                <w:color w:val="FFFFFF"/>
              </w:rPr>
            </w:pPr>
            <w:r w:rsidRPr="00E81AC8">
              <w:rPr>
                <w:rFonts w:ascii="Trebuchet MS" w:hAnsi="Trebuchet MS"/>
                <w:b/>
                <w:color w:val="FFFFFF"/>
              </w:rPr>
              <w:t xml:space="preserve">Federal Standard </w:t>
            </w:r>
            <w:r>
              <w:rPr>
                <w:rFonts w:ascii="Trebuchet MS" w:hAnsi="Trebuchet MS"/>
                <w:b/>
                <w:color w:val="FFFFFF"/>
              </w:rPr>
              <w:t xml:space="preserve"> without louvered sides</w:t>
            </w:r>
          </w:p>
          <w:p w:rsidR="0083561F" w:rsidRPr="00E81AC8" w:rsidRDefault="0083561F" w:rsidP="00902A54">
            <w:pPr>
              <w:jc w:val="center"/>
              <w:rPr>
                <w:rFonts w:ascii="Trebuchet MS" w:hAnsi="Trebuchet MS"/>
                <w:b/>
                <w:color w:val="FFFFFF"/>
              </w:rPr>
            </w:pPr>
            <w:r w:rsidRPr="00E81AC8">
              <w:rPr>
                <w:rFonts w:ascii="Trebuchet MS" w:hAnsi="Trebuchet MS"/>
                <w:b/>
                <w:color w:val="FFFFFF"/>
              </w:rPr>
              <w:t>(EER)</w:t>
            </w:r>
          </w:p>
        </w:tc>
        <w:tc>
          <w:tcPr>
            <w:tcW w:w="1363" w:type="dxa"/>
            <w:shd w:val="clear" w:color="auto" w:fill="7F7F7F"/>
            <w:vAlign w:val="center"/>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ENERGY STAR</w:t>
            </w:r>
            <w:r>
              <w:rPr>
                <w:rFonts w:ascii="Trebuchet MS" w:hAnsi="Trebuchet MS"/>
                <w:b/>
                <w:color w:val="FFFFFF"/>
              </w:rPr>
              <w:t xml:space="preserve"> with louvered sides</w:t>
            </w:r>
            <w:r w:rsidRPr="00E81AC8">
              <w:rPr>
                <w:rFonts w:ascii="Trebuchet MS" w:hAnsi="Trebuchet MS"/>
                <w:b/>
                <w:color w:val="FFFFFF"/>
              </w:rPr>
              <w:t xml:space="preserve"> (EER)</w:t>
            </w:r>
          </w:p>
        </w:tc>
        <w:tc>
          <w:tcPr>
            <w:tcW w:w="1440" w:type="dxa"/>
            <w:shd w:val="clear" w:color="auto" w:fill="7F7F7F"/>
            <w:vAlign w:val="center"/>
          </w:tcPr>
          <w:p w:rsidR="0083561F" w:rsidRPr="00E81AC8" w:rsidRDefault="0083561F" w:rsidP="00902A54">
            <w:pPr>
              <w:jc w:val="center"/>
              <w:rPr>
                <w:rFonts w:ascii="Trebuchet MS" w:hAnsi="Trebuchet MS"/>
                <w:b/>
                <w:color w:val="FFFFFF"/>
              </w:rPr>
            </w:pPr>
            <w:r w:rsidRPr="00E81AC8">
              <w:rPr>
                <w:rFonts w:ascii="Trebuchet MS" w:hAnsi="Trebuchet MS"/>
                <w:b/>
                <w:color w:val="FFFFFF"/>
              </w:rPr>
              <w:t>ENERGY STAR</w:t>
            </w:r>
            <w:r>
              <w:rPr>
                <w:rFonts w:ascii="Trebuchet MS" w:hAnsi="Trebuchet MS"/>
                <w:b/>
                <w:color w:val="FFFFFF"/>
              </w:rPr>
              <w:t xml:space="preserve"> without louvered sides</w:t>
            </w:r>
            <w:r w:rsidRPr="00E81AC8">
              <w:rPr>
                <w:rFonts w:ascii="Trebuchet MS" w:hAnsi="Trebuchet MS"/>
                <w:b/>
                <w:color w:val="FFFFFF"/>
              </w:rPr>
              <w:t xml:space="preserve"> (EER)</w:t>
            </w:r>
          </w:p>
        </w:tc>
      </w:tr>
      <w:tr w:rsidR="0083561F" w:rsidRPr="007357F1" w:rsidTr="00902A54">
        <w:trPr>
          <w:jc w:val="center"/>
        </w:trPr>
        <w:tc>
          <w:tcPr>
            <w:tcW w:w="1170" w:type="dxa"/>
            <w:vMerge w:val="restart"/>
            <w:vAlign w:val="center"/>
          </w:tcPr>
          <w:p w:rsidR="0083561F" w:rsidRDefault="0083561F" w:rsidP="00902A54">
            <w:pPr>
              <w:jc w:val="center"/>
              <w:rPr>
                <w:rFonts w:ascii="Trebuchet MS" w:hAnsi="Trebuchet MS"/>
              </w:rPr>
            </w:pPr>
            <w:r>
              <w:rPr>
                <w:rFonts w:ascii="Trebuchet MS" w:hAnsi="Trebuchet MS"/>
              </w:rPr>
              <w:t>Without Reverse Cycle</w:t>
            </w:r>
          </w:p>
        </w:tc>
        <w:tc>
          <w:tcPr>
            <w:tcW w:w="2268" w:type="dxa"/>
            <w:vAlign w:val="center"/>
          </w:tcPr>
          <w:p w:rsidR="0083561F" w:rsidRPr="007357F1" w:rsidRDefault="0083561F" w:rsidP="00902A54">
            <w:pPr>
              <w:jc w:val="center"/>
              <w:rPr>
                <w:rFonts w:ascii="Trebuchet MS" w:hAnsi="Trebuchet MS"/>
              </w:rPr>
            </w:pPr>
            <w:r>
              <w:rPr>
                <w:rFonts w:ascii="Trebuchet MS" w:hAnsi="Trebuchet MS"/>
              </w:rPr>
              <w:t>&lt; 6,000</w:t>
            </w:r>
          </w:p>
        </w:tc>
        <w:tc>
          <w:tcPr>
            <w:tcW w:w="1602" w:type="dxa"/>
            <w:vAlign w:val="center"/>
          </w:tcPr>
          <w:p w:rsidR="0083561F" w:rsidRPr="007357F1" w:rsidRDefault="0083561F" w:rsidP="00902A54">
            <w:pPr>
              <w:jc w:val="center"/>
              <w:rPr>
                <w:rFonts w:ascii="Trebuchet MS" w:hAnsi="Trebuchet MS"/>
              </w:rPr>
            </w:pPr>
            <w:r>
              <w:rPr>
                <w:rFonts w:ascii="Trebuchet MS" w:hAnsi="Trebuchet MS"/>
              </w:rPr>
              <w:t>11.0</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10.0</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12.1</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11.0</w:t>
            </w:r>
          </w:p>
        </w:tc>
      </w:tr>
      <w:tr w:rsidR="0083561F" w:rsidRPr="007357F1" w:rsidTr="00902A54">
        <w:trPr>
          <w:jc w:val="center"/>
        </w:trPr>
        <w:tc>
          <w:tcPr>
            <w:tcW w:w="1170" w:type="dxa"/>
            <w:vMerge/>
            <w:vAlign w:val="center"/>
          </w:tcPr>
          <w:p w:rsidR="0083561F" w:rsidRPr="007357F1" w:rsidRDefault="0083561F" w:rsidP="00902A54">
            <w:pPr>
              <w:jc w:val="center"/>
              <w:rPr>
                <w:rFonts w:ascii="Trebuchet MS" w:hAnsi="Trebuchet MS"/>
              </w:rPr>
            </w:pPr>
          </w:p>
        </w:tc>
        <w:tc>
          <w:tcPr>
            <w:tcW w:w="2268" w:type="dxa"/>
            <w:vAlign w:val="center"/>
          </w:tcPr>
          <w:p w:rsidR="0083561F" w:rsidRPr="007357F1" w:rsidRDefault="0083561F" w:rsidP="00902A54">
            <w:pPr>
              <w:jc w:val="center"/>
              <w:rPr>
                <w:rFonts w:ascii="Trebuchet MS" w:hAnsi="Trebuchet MS"/>
              </w:rPr>
            </w:pPr>
            <w:r>
              <w:rPr>
                <w:rFonts w:ascii="Trebuchet MS" w:hAnsi="Trebuchet MS"/>
              </w:rPr>
              <w:t>6</w:t>
            </w:r>
            <w:r w:rsidRPr="007357F1">
              <w:rPr>
                <w:rFonts w:ascii="Trebuchet MS" w:hAnsi="Trebuchet MS"/>
              </w:rPr>
              <w:t xml:space="preserve">,000 to </w:t>
            </w:r>
            <w:r>
              <w:rPr>
                <w:rFonts w:ascii="Trebuchet MS" w:hAnsi="Trebuchet MS"/>
              </w:rPr>
              <w:t>7,999</w:t>
            </w:r>
          </w:p>
        </w:tc>
        <w:tc>
          <w:tcPr>
            <w:tcW w:w="1602" w:type="dxa"/>
            <w:vAlign w:val="center"/>
          </w:tcPr>
          <w:p w:rsidR="0083561F" w:rsidRPr="007357F1" w:rsidRDefault="0083561F" w:rsidP="00902A54">
            <w:pPr>
              <w:jc w:val="center"/>
              <w:rPr>
                <w:rFonts w:ascii="Trebuchet MS" w:hAnsi="Trebuchet MS"/>
              </w:rPr>
            </w:pPr>
            <w:r>
              <w:rPr>
                <w:rFonts w:ascii="Trebuchet MS" w:hAnsi="Trebuchet MS"/>
              </w:rPr>
              <w:t>11.0</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10.0</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12.1</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11.0</w:t>
            </w:r>
          </w:p>
        </w:tc>
      </w:tr>
      <w:tr w:rsidR="0083561F" w:rsidRPr="007357F1" w:rsidTr="00902A54">
        <w:trPr>
          <w:jc w:val="center"/>
        </w:trPr>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8,000 to 13,999</w:t>
            </w:r>
          </w:p>
        </w:tc>
        <w:tc>
          <w:tcPr>
            <w:tcW w:w="1602" w:type="dxa"/>
            <w:vAlign w:val="center"/>
          </w:tcPr>
          <w:p w:rsidR="0083561F" w:rsidRDefault="0083561F" w:rsidP="00902A54">
            <w:pPr>
              <w:jc w:val="center"/>
              <w:rPr>
                <w:rFonts w:ascii="Trebuchet MS" w:hAnsi="Trebuchet MS"/>
              </w:rPr>
            </w:pPr>
            <w:r>
              <w:rPr>
                <w:rFonts w:ascii="Trebuchet MS" w:hAnsi="Trebuchet MS"/>
              </w:rPr>
              <w:t>10.9</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9.6</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12.0</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10.6</w:t>
            </w:r>
          </w:p>
        </w:tc>
      </w:tr>
      <w:tr w:rsidR="0083561F" w:rsidRPr="007357F1" w:rsidTr="00902A54">
        <w:trPr>
          <w:jc w:val="center"/>
        </w:trPr>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Pr="007357F1" w:rsidRDefault="0083561F" w:rsidP="00902A54">
            <w:pPr>
              <w:jc w:val="center"/>
              <w:rPr>
                <w:rFonts w:ascii="Trebuchet MS" w:hAnsi="Trebuchet MS"/>
              </w:rPr>
            </w:pPr>
            <w:r>
              <w:rPr>
                <w:rFonts w:ascii="Trebuchet MS" w:hAnsi="Trebuchet MS"/>
              </w:rPr>
              <w:t>14,000 to 19,999</w:t>
            </w:r>
          </w:p>
        </w:tc>
        <w:tc>
          <w:tcPr>
            <w:tcW w:w="1602" w:type="dxa"/>
            <w:vAlign w:val="center"/>
          </w:tcPr>
          <w:p w:rsidR="0083561F" w:rsidRPr="007357F1" w:rsidRDefault="0083561F" w:rsidP="00902A54">
            <w:pPr>
              <w:jc w:val="center"/>
              <w:rPr>
                <w:rFonts w:ascii="Trebuchet MS" w:hAnsi="Trebuchet MS"/>
              </w:rPr>
            </w:pPr>
            <w:r>
              <w:rPr>
                <w:rFonts w:ascii="Trebuchet MS" w:hAnsi="Trebuchet MS"/>
              </w:rPr>
              <w:t>10.7</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9.5</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12.0</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10.5</w:t>
            </w:r>
          </w:p>
        </w:tc>
      </w:tr>
      <w:tr w:rsidR="0083561F" w:rsidRPr="007357F1" w:rsidTr="00902A54">
        <w:trPr>
          <w:jc w:val="center"/>
        </w:trPr>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20,000 to 24,999</w:t>
            </w:r>
          </w:p>
        </w:tc>
        <w:tc>
          <w:tcPr>
            <w:tcW w:w="1602" w:type="dxa"/>
            <w:vAlign w:val="center"/>
          </w:tcPr>
          <w:p w:rsidR="0083561F" w:rsidRDefault="0083561F" w:rsidP="00902A54">
            <w:pPr>
              <w:jc w:val="center"/>
              <w:rPr>
                <w:rFonts w:ascii="Trebuchet MS" w:hAnsi="Trebuchet MS"/>
              </w:rPr>
            </w:pPr>
            <w:r>
              <w:rPr>
                <w:rFonts w:ascii="Trebuchet MS" w:hAnsi="Trebuchet MS"/>
              </w:rPr>
              <w:t>9.4</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9.3</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10.3</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10.2</w:t>
            </w:r>
          </w:p>
        </w:tc>
      </w:tr>
      <w:tr w:rsidR="0083561F" w:rsidRPr="007357F1" w:rsidTr="00902A54">
        <w:trPr>
          <w:jc w:val="center"/>
        </w:trPr>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&gt;=25,000</w:t>
            </w:r>
          </w:p>
        </w:tc>
        <w:tc>
          <w:tcPr>
            <w:tcW w:w="1602" w:type="dxa"/>
            <w:vAlign w:val="center"/>
          </w:tcPr>
          <w:p w:rsidR="0083561F" w:rsidRDefault="0083561F" w:rsidP="00902A54">
            <w:pPr>
              <w:jc w:val="center"/>
              <w:rPr>
                <w:rFonts w:ascii="Trebuchet MS" w:hAnsi="Trebuchet MS"/>
              </w:rPr>
            </w:pPr>
            <w:r>
              <w:rPr>
                <w:rFonts w:ascii="Trebuchet MS" w:hAnsi="Trebuchet MS"/>
              </w:rPr>
              <w:t>9.0</w:t>
            </w:r>
          </w:p>
        </w:tc>
        <w:tc>
          <w:tcPr>
            <w:tcW w:w="1517" w:type="dxa"/>
            <w:vAlign w:val="center"/>
          </w:tcPr>
          <w:p w:rsidR="0083561F" w:rsidRPr="007357F1" w:rsidRDefault="0083561F" w:rsidP="00902A54">
            <w:pPr>
              <w:jc w:val="center"/>
              <w:rPr>
                <w:rFonts w:ascii="Trebuchet MS" w:hAnsi="Trebuchet MS"/>
              </w:rPr>
            </w:pPr>
            <w:r>
              <w:rPr>
                <w:rFonts w:ascii="Trebuchet MS" w:hAnsi="Trebuchet MS"/>
              </w:rPr>
              <w:t>9.4</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9.9</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10.3</w:t>
            </w:r>
          </w:p>
        </w:tc>
      </w:tr>
      <w:tr w:rsidR="0083561F" w:rsidRPr="007357F1" w:rsidTr="00902A54">
        <w:trPr>
          <w:jc w:val="center"/>
        </w:trPr>
        <w:tc>
          <w:tcPr>
            <w:tcW w:w="1170" w:type="dxa"/>
            <w:vMerge w:val="restart"/>
            <w:vAlign w:val="center"/>
          </w:tcPr>
          <w:p w:rsidR="0083561F" w:rsidRDefault="0083561F" w:rsidP="00902A54">
            <w:pPr>
              <w:jc w:val="center"/>
              <w:rPr>
                <w:rFonts w:ascii="Trebuchet MS" w:hAnsi="Trebuchet MS"/>
              </w:rPr>
            </w:pPr>
            <w:r>
              <w:rPr>
                <w:rFonts w:ascii="Trebuchet MS" w:hAnsi="Trebuchet MS"/>
              </w:rPr>
              <w:t>With Reverse Cycle</w:t>
            </w:r>
          </w:p>
        </w:tc>
        <w:tc>
          <w:tcPr>
            <w:tcW w:w="2268" w:type="dxa"/>
            <w:vAlign w:val="center"/>
          </w:tcPr>
          <w:p w:rsidR="0083561F" w:rsidRDefault="0083561F" w:rsidP="00902A54">
            <w:pPr>
              <w:jc w:val="center"/>
              <w:rPr>
                <w:rFonts w:ascii="Trebuchet MS" w:hAnsi="Trebuchet MS"/>
              </w:rPr>
            </w:pPr>
            <w:r>
              <w:rPr>
                <w:rFonts w:ascii="Trebuchet MS" w:hAnsi="Trebuchet MS"/>
              </w:rPr>
              <w:t>&lt;14,000</w:t>
            </w:r>
          </w:p>
        </w:tc>
        <w:tc>
          <w:tcPr>
            <w:tcW w:w="1602" w:type="dxa"/>
            <w:vAlign w:val="center"/>
          </w:tcPr>
          <w:p w:rsidR="0083561F" w:rsidRDefault="0083561F" w:rsidP="00902A54">
            <w:pPr>
              <w:jc w:val="center"/>
              <w:rPr>
                <w:rFonts w:ascii="Trebuchet MS" w:hAnsi="Trebuchet MS"/>
              </w:rPr>
            </w:pPr>
            <w:r>
              <w:rPr>
                <w:rFonts w:ascii="Trebuchet MS" w:hAnsi="Trebuchet MS"/>
              </w:rPr>
              <w:t>n/a</w:t>
            </w:r>
          </w:p>
        </w:tc>
        <w:tc>
          <w:tcPr>
            <w:tcW w:w="1517" w:type="dxa"/>
            <w:vAlign w:val="center"/>
          </w:tcPr>
          <w:p w:rsidR="0083561F" w:rsidRDefault="0083561F" w:rsidP="00902A54">
            <w:pPr>
              <w:jc w:val="center"/>
              <w:rPr>
                <w:rFonts w:ascii="Trebuchet MS" w:hAnsi="Trebuchet MS"/>
              </w:rPr>
            </w:pPr>
            <w:r>
              <w:rPr>
                <w:rFonts w:ascii="Trebuchet MS" w:hAnsi="Trebuchet MS"/>
              </w:rPr>
              <w:t>9.3</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n/a</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10.2</w:t>
            </w:r>
          </w:p>
        </w:tc>
      </w:tr>
      <w:tr w:rsidR="0083561F" w:rsidRPr="007357F1" w:rsidTr="00902A54">
        <w:trPr>
          <w:jc w:val="center"/>
        </w:trPr>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&gt;=14,000</w:t>
            </w:r>
          </w:p>
        </w:tc>
        <w:tc>
          <w:tcPr>
            <w:tcW w:w="1602" w:type="dxa"/>
            <w:vAlign w:val="center"/>
          </w:tcPr>
          <w:p w:rsidR="0083561F" w:rsidRDefault="0083561F" w:rsidP="00902A54">
            <w:pPr>
              <w:jc w:val="center"/>
              <w:rPr>
                <w:rFonts w:ascii="Trebuchet MS" w:hAnsi="Trebuchet MS"/>
              </w:rPr>
            </w:pPr>
            <w:r>
              <w:rPr>
                <w:rFonts w:ascii="Trebuchet MS" w:hAnsi="Trebuchet MS"/>
              </w:rPr>
              <w:t>n/a</w:t>
            </w:r>
          </w:p>
        </w:tc>
        <w:tc>
          <w:tcPr>
            <w:tcW w:w="1517" w:type="dxa"/>
            <w:vAlign w:val="center"/>
          </w:tcPr>
          <w:p w:rsidR="0083561F" w:rsidRDefault="0083561F" w:rsidP="00902A54">
            <w:pPr>
              <w:jc w:val="center"/>
              <w:rPr>
                <w:rFonts w:ascii="Trebuchet MS" w:hAnsi="Trebuchet MS"/>
              </w:rPr>
            </w:pPr>
            <w:r>
              <w:rPr>
                <w:rFonts w:ascii="Trebuchet MS" w:hAnsi="Trebuchet MS"/>
              </w:rPr>
              <w:t>8.7</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n/a</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9.6</w:t>
            </w:r>
          </w:p>
        </w:tc>
      </w:tr>
      <w:tr w:rsidR="0083561F" w:rsidRPr="007357F1" w:rsidTr="00902A54">
        <w:trPr>
          <w:jc w:val="center"/>
        </w:trPr>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&lt;20,000</w:t>
            </w:r>
          </w:p>
        </w:tc>
        <w:tc>
          <w:tcPr>
            <w:tcW w:w="1602" w:type="dxa"/>
            <w:vAlign w:val="center"/>
          </w:tcPr>
          <w:p w:rsidR="0083561F" w:rsidRDefault="0083561F" w:rsidP="00902A54">
            <w:pPr>
              <w:jc w:val="center"/>
              <w:rPr>
                <w:rFonts w:ascii="Trebuchet MS" w:hAnsi="Trebuchet MS"/>
              </w:rPr>
            </w:pPr>
            <w:r>
              <w:rPr>
                <w:rFonts w:ascii="Trebuchet MS" w:hAnsi="Trebuchet MS"/>
              </w:rPr>
              <w:t>9.8</w:t>
            </w:r>
          </w:p>
        </w:tc>
        <w:tc>
          <w:tcPr>
            <w:tcW w:w="1517" w:type="dxa"/>
            <w:vAlign w:val="center"/>
          </w:tcPr>
          <w:p w:rsidR="0083561F" w:rsidRDefault="0083561F" w:rsidP="00902A54">
            <w:pPr>
              <w:jc w:val="center"/>
              <w:rPr>
                <w:rFonts w:ascii="Trebuchet MS" w:hAnsi="Trebuchet MS"/>
              </w:rPr>
            </w:pPr>
            <w:r>
              <w:rPr>
                <w:rFonts w:ascii="Trebuchet MS" w:hAnsi="Trebuchet MS"/>
              </w:rPr>
              <w:t>n/a</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10.8</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n/a</w:t>
            </w:r>
          </w:p>
        </w:tc>
      </w:tr>
      <w:tr w:rsidR="0083561F" w:rsidRPr="007357F1" w:rsidTr="00902A54">
        <w:trPr>
          <w:jc w:val="center"/>
        </w:trPr>
        <w:tc>
          <w:tcPr>
            <w:tcW w:w="1170" w:type="dxa"/>
            <w:vMerge/>
            <w:vAlign w:val="center"/>
          </w:tcPr>
          <w:p w:rsidR="0083561F" w:rsidRDefault="0083561F" w:rsidP="00902A54">
            <w:pPr>
              <w:jc w:val="center"/>
              <w:rPr>
                <w:rFonts w:ascii="Trebuchet MS" w:hAnsi="Trebuchet MS"/>
              </w:rPr>
            </w:pPr>
          </w:p>
        </w:tc>
        <w:tc>
          <w:tcPr>
            <w:tcW w:w="2268" w:type="dxa"/>
            <w:vAlign w:val="center"/>
          </w:tcPr>
          <w:p w:rsidR="0083561F" w:rsidRDefault="0083561F" w:rsidP="00902A54">
            <w:pPr>
              <w:jc w:val="center"/>
              <w:rPr>
                <w:rFonts w:ascii="Trebuchet MS" w:hAnsi="Trebuchet MS"/>
              </w:rPr>
            </w:pPr>
            <w:r>
              <w:rPr>
                <w:rFonts w:ascii="Trebuchet MS" w:hAnsi="Trebuchet MS"/>
              </w:rPr>
              <w:t>&gt;=20,000</w:t>
            </w:r>
          </w:p>
        </w:tc>
        <w:tc>
          <w:tcPr>
            <w:tcW w:w="1602" w:type="dxa"/>
            <w:vAlign w:val="center"/>
          </w:tcPr>
          <w:p w:rsidR="0083561F" w:rsidRDefault="0083561F" w:rsidP="00902A54">
            <w:pPr>
              <w:jc w:val="center"/>
              <w:rPr>
                <w:rFonts w:ascii="Trebuchet MS" w:hAnsi="Trebuchet MS"/>
              </w:rPr>
            </w:pPr>
            <w:r>
              <w:rPr>
                <w:rFonts w:ascii="Trebuchet MS" w:hAnsi="Trebuchet MS"/>
              </w:rPr>
              <w:t>9.3</w:t>
            </w:r>
          </w:p>
        </w:tc>
        <w:tc>
          <w:tcPr>
            <w:tcW w:w="1517" w:type="dxa"/>
            <w:vAlign w:val="center"/>
          </w:tcPr>
          <w:p w:rsidR="0083561F" w:rsidRDefault="0083561F" w:rsidP="00902A54">
            <w:pPr>
              <w:jc w:val="center"/>
              <w:rPr>
                <w:rFonts w:ascii="Trebuchet MS" w:hAnsi="Trebuchet MS"/>
              </w:rPr>
            </w:pPr>
            <w:r>
              <w:rPr>
                <w:rFonts w:ascii="Trebuchet MS" w:hAnsi="Trebuchet MS"/>
              </w:rPr>
              <w:t>n/a</w:t>
            </w:r>
          </w:p>
        </w:tc>
        <w:tc>
          <w:tcPr>
            <w:tcW w:w="1363" w:type="dxa"/>
            <w:vAlign w:val="center"/>
          </w:tcPr>
          <w:p w:rsidR="0083561F" w:rsidRPr="007357F1" w:rsidRDefault="0083561F" w:rsidP="00902A54">
            <w:pPr>
              <w:jc w:val="center"/>
              <w:rPr>
                <w:rFonts w:ascii="Trebuchet MS" w:hAnsi="Trebuchet MS"/>
              </w:rPr>
            </w:pPr>
            <w:r>
              <w:rPr>
                <w:rFonts w:ascii="Trebuchet MS" w:hAnsi="Trebuchet MS"/>
              </w:rPr>
              <w:t>10.2</w:t>
            </w:r>
          </w:p>
        </w:tc>
        <w:tc>
          <w:tcPr>
            <w:tcW w:w="1440" w:type="dxa"/>
            <w:vAlign w:val="center"/>
          </w:tcPr>
          <w:p w:rsidR="0083561F" w:rsidRPr="007357F1" w:rsidRDefault="0083561F" w:rsidP="00902A54">
            <w:pPr>
              <w:jc w:val="center"/>
              <w:rPr>
                <w:rFonts w:ascii="Trebuchet MS" w:hAnsi="Trebuchet MS"/>
              </w:rPr>
            </w:pPr>
            <w:r>
              <w:rPr>
                <w:rFonts w:ascii="Trebuchet MS" w:hAnsi="Trebuchet MS"/>
              </w:rPr>
              <w:t>n/a</w:t>
            </w:r>
          </w:p>
        </w:tc>
      </w:tr>
      <w:tr w:rsidR="0083561F" w:rsidRPr="007357F1" w:rsidTr="00902A54">
        <w:trPr>
          <w:jc w:val="center"/>
        </w:trPr>
        <w:tc>
          <w:tcPr>
            <w:tcW w:w="3438" w:type="dxa"/>
            <w:gridSpan w:val="2"/>
            <w:vAlign w:val="center"/>
          </w:tcPr>
          <w:p w:rsidR="0083561F" w:rsidRDefault="0083561F" w:rsidP="00902A54">
            <w:pPr>
              <w:jc w:val="center"/>
              <w:rPr>
                <w:rFonts w:ascii="Trebuchet MS" w:hAnsi="Trebuchet MS"/>
              </w:rPr>
            </w:pPr>
            <w:r>
              <w:rPr>
                <w:rFonts w:ascii="Trebuchet MS" w:hAnsi="Trebuchet MS"/>
              </w:rPr>
              <w:t>Casement only</w:t>
            </w:r>
          </w:p>
        </w:tc>
        <w:tc>
          <w:tcPr>
            <w:tcW w:w="3119" w:type="dxa"/>
            <w:gridSpan w:val="2"/>
            <w:vAlign w:val="center"/>
          </w:tcPr>
          <w:p w:rsidR="0083561F" w:rsidRDefault="0083561F" w:rsidP="00902A54">
            <w:pPr>
              <w:jc w:val="center"/>
              <w:rPr>
                <w:rFonts w:ascii="Trebuchet MS" w:hAnsi="Trebuchet MS"/>
              </w:rPr>
            </w:pPr>
            <w:r>
              <w:rPr>
                <w:rFonts w:ascii="Trebuchet MS" w:hAnsi="Trebuchet MS"/>
              </w:rPr>
              <w:t>9.5</w:t>
            </w:r>
          </w:p>
        </w:tc>
        <w:tc>
          <w:tcPr>
            <w:tcW w:w="2803" w:type="dxa"/>
            <w:gridSpan w:val="2"/>
            <w:vAlign w:val="center"/>
          </w:tcPr>
          <w:p w:rsidR="0083561F" w:rsidRPr="007357F1" w:rsidRDefault="0083561F" w:rsidP="00902A54">
            <w:pPr>
              <w:jc w:val="center"/>
              <w:rPr>
                <w:rFonts w:ascii="Trebuchet MS" w:hAnsi="Trebuchet MS"/>
              </w:rPr>
            </w:pPr>
            <w:r>
              <w:rPr>
                <w:rFonts w:ascii="Trebuchet MS" w:hAnsi="Trebuchet MS"/>
              </w:rPr>
              <w:t>10.5</w:t>
            </w:r>
          </w:p>
        </w:tc>
      </w:tr>
      <w:tr w:rsidR="0083561F" w:rsidRPr="007357F1" w:rsidTr="00902A54">
        <w:trPr>
          <w:jc w:val="center"/>
        </w:trPr>
        <w:tc>
          <w:tcPr>
            <w:tcW w:w="3438" w:type="dxa"/>
            <w:gridSpan w:val="2"/>
            <w:vAlign w:val="center"/>
          </w:tcPr>
          <w:p w:rsidR="0083561F" w:rsidRDefault="0083561F" w:rsidP="00902A54">
            <w:pPr>
              <w:jc w:val="center"/>
              <w:rPr>
                <w:rFonts w:ascii="Trebuchet MS" w:hAnsi="Trebuchet MS"/>
              </w:rPr>
            </w:pPr>
            <w:r>
              <w:rPr>
                <w:rFonts w:ascii="Trebuchet MS" w:hAnsi="Trebuchet MS"/>
              </w:rPr>
              <w:t>Casement-Slider</w:t>
            </w:r>
          </w:p>
        </w:tc>
        <w:tc>
          <w:tcPr>
            <w:tcW w:w="3119" w:type="dxa"/>
            <w:gridSpan w:val="2"/>
            <w:vAlign w:val="center"/>
          </w:tcPr>
          <w:p w:rsidR="0083561F" w:rsidRDefault="0083561F" w:rsidP="00902A54">
            <w:pPr>
              <w:jc w:val="center"/>
              <w:rPr>
                <w:rFonts w:ascii="Trebuchet MS" w:hAnsi="Trebuchet MS"/>
              </w:rPr>
            </w:pPr>
            <w:r>
              <w:rPr>
                <w:rFonts w:ascii="Trebuchet MS" w:hAnsi="Trebuchet MS"/>
              </w:rPr>
              <w:t>10.4</w:t>
            </w:r>
          </w:p>
        </w:tc>
        <w:tc>
          <w:tcPr>
            <w:tcW w:w="2803" w:type="dxa"/>
            <w:gridSpan w:val="2"/>
            <w:vAlign w:val="center"/>
          </w:tcPr>
          <w:p w:rsidR="0083561F" w:rsidRPr="007357F1" w:rsidRDefault="0083561F" w:rsidP="00902A54">
            <w:pPr>
              <w:jc w:val="center"/>
              <w:rPr>
                <w:rFonts w:ascii="Trebuchet MS" w:hAnsi="Trebuchet MS"/>
              </w:rPr>
            </w:pPr>
            <w:r>
              <w:rPr>
                <w:rFonts w:ascii="Trebuchet MS" w:hAnsi="Trebuchet MS"/>
              </w:rPr>
              <w:t>11.4</w:t>
            </w:r>
          </w:p>
        </w:tc>
      </w:tr>
    </w:tbl>
    <w:p w:rsidR="0083561F" w:rsidRPr="007357F1" w:rsidRDefault="0083561F" w:rsidP="0083561F">
      <w:pPr>
        <w:ind w:firstLine="720"/>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 xml:space="preserve">Definition of Baseline Condition </w:t>
      </w:r>
    </w:p>
    <w:p w:rsidR="0083561F" w:rsidRPr="007357F1" w:rsidRDefault="0083561F" w:rsidP="0083561F">
      <w:pPr>
        <w:rPr>
          <w:rFonts w:ascii="Trebuchet MS" w:hAnsi="Trebuchet MS"/>
        </w:rPr>
      </w:pPr>
      <w:r w:rsidRPr="007357F1">
        <w:rPr>
          <w:rFonts w:ascii="Trebuchet MS" w:hAnsi="Trebuchet MS"/>
        </w:rPr>
        <w:t xml:space="preserve">The baseline condition is a window AC unit that meets the minimum federal efficiency standards </w:t>
      </w:r>
      <w:r>
        <w:rPr>
          <w:rFonts w:ascii="Trebuchet MS" w:hAnsi="Trebuchet MS"/>
        </w:rPr>
        <w:t xml:space="preserve">as of June 1, 2014 </w:t>
      </w:r>
      <w:r w:rsidRPr="007357F1">
        <w:rPr>
          <w:rFonts w:ascii="Trebuchet MS" w:hAnsi="Trebuchet MS"/>
        </w:rPr>
        <w:t>presented above.</w:t>
      </w:r>
      <w:r w:rsidRPr="0040798E">
        <w:rPr>
          <w:rStyle w:val="FootnoteReference"/>
        </w:rPr>
        <w:t xml:space="preserve"> </w:t>
      </w:r>
      <w:r>
        <w:rPr>
          <w:rStyle w:val="FootnoteReference"/>
        </w:rPr>
        <w:footnoteReference w:id="708"/>
      </w:r>
    </w:p>
    <w:p w:rsidR="0083561F" w:rsidRPr="007357F1"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Definition of Efficient Condition</w:t>
      </w:r>
    </w:p>
    <w:p w:rsidR="0083561F" w:rsidRPr="007357F1" w:rsidRDefault="0083561F" w:rsidP="0083561F">
      <w:pPr>
        <w:rPr>
          <w:rFonts w:ascii="Trebuchet MS" w:hAnsi="Trebuchet MS"/>
        </w:rPr>
      </w:pPr>
      <w:r w:rsidRPr="007357F1">
        <w:rPr>
          <w:rFonts w:ascii="Trebuchet MS" w:hAnsi="Trebuchet MS"/>
        </w:rPr>
        <w:t>The baseline condition i</w:t>
      </w:r>
      <w:r>
        <w:rPr>
          <w:rFonts w:ascii="Trebuchet MS" w:hAnsi="Trebuchet MS"/>
        </w:rPr>
        <w:t xml:space="preserve">s a window AC unit that meets </w:t>
      </w:r>
      <w:r w:rsidRPr="007357F1">
        <w:rPr>
          <w:rFonts w:ascii="Trebuchet MS" w:hAnsi="Trebuchet MS"/>
        </w:rPr>
        <w:t>the ENERGY STAR</w:t>
      </w:r>
      <w:r>
        <w:rPr>
          <w:rFonts w:ascii="Trebuchet MS" w:hAnsi="Trebuchet MS"/>
        </w:rPr>
        <w:t xml:space="preserve"> v4.0</w:t>
      </w:r>
      <w:r w:rsidRPr="007357F1">
        <w:rPr>
          <w:rFonts w:ascii="Trebuchet MS" w:hAnsi="Trebuchet MS"/>
        </w:rPr>
        <w:t xml:space="preserve"> </w:t>
      </w:r>
      <w:r>
        <w:rPr>
          <w:rFonts w:ascii="Trebuchet MS" w:hAnsi="Trebuchet MS"/>
        </w:rPr>
        <w:t xml:space="preserve">as of October 26, 2015 </w:t>
      </w:r>
      <w:r w:rsidRPr="007357F1">
        <w:rPr>
          <w:rFonts w:ascii="Trebuchet MS" w:hAnsi="Trebuchet MS"/>
        </w:rPr>
        <w:t>presented above.</w:t>
      </w:r>
      <w:r>
        <w:rPr>
          <w:rStyle w:val="FootnoteReference"/>
          <w:rFonts w:ascii="Trebuchet MS" w:hAnsi="Trebuchet MS"/>
        </w:rPr>
        <w:footnoteReference w:id="709"/>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83561F" w:rsidRPr="007357F1" w:rsidRDefault="0083561F" w:rsidP="0083561F">
      <w:pPr>
        <w:rPr>
          <w:rFonts w:ascii="Trebuchet MS" w:hAnsi="Trebuchet MS"/>
        </w:rPr>
      </w:pPr>
    </w:p>
    <w:p w:rsidR="0083561F" w:rsidRDefault="0083561F" w:rsidP="0083561F">
      <w:pPr>
        <w:widowControl w:val="0"/>
        <w:spacing w:after="240"/>
        <w:ind w:firstLine="720"/>
        <w:jc w:val="both"/>
        <w:rPr>
          <w:rFonts w:ascii="Trebuchet MS" w:hAnsi="Trebuchet MS" w:cs="Calibri"/>
          <w:vertAlign w:val="subscript"/>
        </w:rPr>
      </w:pPr>
      <w:r w:rsidRPr="002560DC">
        <w:rPr>
          <w:rFonts w:ascii="Trebuchet MS" w:hAnsi="Trebuchet MS" w:cs="Calibri"/>
          <w:noProof/>
        </w:rPr>
        <w:t>ΔkWh</w:t>
      </w:r>
      <w:r>
        <w:rPr>
          <w:rStyle w:val="FootnoteReference"/>
          <w:rFonts w:ascii="Trebuchet MS" w:hAnsi="Trebuchet MS"/>
          <w:noProof/>
        </w:rPr>
        <w:footnoteReference w:id="710"/>
      </w:r>
      <w:r w:rsidRPr="002560DC">
        <w:rPr>
          <w:rFonts w:ascii="Trebuchet MS" w:hAnsi="Trebuchet MS" w:cs="Calibri"/>
          <w:noProof/>
        </w:rPr>
        <w:tab/>
      </w:r>
      <w:r>
        <w:rPr>
          <w:rFonts w:ascii="Trebuchet MS" w:hAnsi="Trebuchet MS" w:cs="Calibri"/>
          <w:noProof/>
        </w:rPr>
        <w:tab/>
      </w:r>
      <w:r w:rsidRPr="002560DC">
        <w:rPr>
          <w:rFonts w:ascii="Trebuchet MS" w:hAnsi="Trebuchet MS" w:cs="Calibri"/>
          <w:noProof/>
        </w:rPr>
        <w:t xml:space="preserve">= </w:t>
      </w:r>
      <w:r w:rsidRPr="002560DC">
        <w:rPr>
          <w:rFonts w:ascii="Trebuchet MS" w:hAnsi="Trebuchet MS" w:cs="Calibri"/>
        </w:rPr>
        <w:t>kWh</w:t>
      </w:r>
      <w:r w:rsidRPr="002560DC">
        <w:rPr>
          <w:rFonts w:ascii="Trebuchet MS" w:hAnsi="Trebuchet MS" w:cs="Calibri"/>
          <w:vertAlign w:val="subscript"/>
        </w:rPr>
        <w:t>Base</w:t>
      </w:r>
      <w:r w:rsidRPr="002560DC">
        <w:rPr>
          <w:rFonts w:ascii="Trebuchet MS" w:hAnsi="Trebuchet MS" w:cs="Calibri"/>
          <w:i/>
        </w:rPr>
        <w:t xml:space="preserve"> </w:t>
      </w:r>
      <w:r w:rsidRPr="002560DC">
        <w:rPr>
          <w:rFonts w:ascii="Trebuchet MS" w:hAnsi="Trebuchet MS" w:cs="Calibri"/>
        </w:rPr>
        <w:t>- kWh</w:t>
      </w:r>
      <w:r w:rsidRPr="002560DC">
        <w:rPr>
          <w:rFonts w:ascii="Trebuchet MS" w:hAnsi="Trebuchet MS" w:cs="Calibri"/>
          <w:vertAlign w:val="subscript"/>
        </w:rPr>
        <w:t>ESTAR</w:t>
      </w:r>
    </w:p>
    <w:p w:rsidR="0083561F" w:rsidRPr="002560DC" w:rsidRDefault="0083561F" w:rsidP="0083561F">
      <w:pPr>
        <w:widowControl w:val="0"/>
        <w:jc w:val="both"/>
        <w:rPr>
          <w:rFonts w:ascii="Trebuchet MS" w:hAnsi="Trebuchet MS" w:cs="Calibri"/>
        </w:rPr>
      </w:pPr>
      <w:r w:rsidRPr="002560DC">
        <w:rPr>
          <w:rFonts w:ascii="Trebuchet MS" w:hAnsi="Trebuchet MS" w:cs="Calibri"/>
        </w:rPr>
        <w:t>Where:</w:t>
      </w:r>
    </w:p>
    <w:p w:rsidR="0083561F" w:rsidRPr="002560DC" w:rsidRDefault="0083561F" w:rsidP="0083561F">
      <w:pPr>
        <w:widowControl w:val="0"/>
        <w:ind w:firstLine="720"/>
        <w:jc w:val="both"/>
        <w:rPr>
          <w:rFonts w:ascii="Trebuchet MS" w:hAnsi="Trebuchet MS" w:cs="Calibri"/>
        </w:rPr>
      </w:pPr>
      <w:r w:rsidRPr="002560DC">
        <w:rPr>
          <w:rFonts w:ascii="Trebuchet MS" w:hAnsi="Trebuchet MS" w:cs="Calibri"/>
        </w:rPr>
        <w:t>kWh</w:t>
      </w:r>
      <w:r w:rsidRPr="002560DC">
        <w:rPr>
          <w:rFonts w:ascii="Trebuchet MS" w:hAnsi="Trebuchet MS" w:cs="Calibri"/>
          <w:vertAlign w:val="subscript"/>
        </w:rPr>
        <w:t>BASE</w:t>
      </w:r>
      <w:r w:rsidRPr="002560DC">
        <w:rPr>
          <w:rFonts w:ascii="Trebuchet MS" w:hAnsi="Trebuchet MS" w:cs="Calibri"/>
          <w:vertAlign w:val="subscript"/>
        </w:rPr>
        <w:tab/>
      </w:r>
      <w:r w:rsidRPr="002560DC">
        <w:rPr>
          <w:rFonts w:ascii="Trebuchet MS" w:hAnsi="Trebuchet MS" w:cs="Calibri"/>
          <w:vertAlign w:val="subscript"/>
        </w:rPr>
        <w:tab/>
      </w:r>
      <w:r w:rsidRPr="002560DC">
        <w:rPr>
          <w:rFonts w:ascii="Trebuchet MS" w:hAnsi="Trebuchet MS" w:cs="Calibri"/>
          <w:i/>
        </w:rPr>
        <w:t xml:space="preserve">= </w:t>
      </w:r>
      <w:r w:rsidRPr="002560DC">
        <w:rPr>
          <w:rFonts w:ascii="Trebuchet MS" w:hAnsi="Trebuchet MS" w:cs="Calibri"/>
        </w:rPr>
        <w:t xml:space="preserve">Baseline kWh consumption per year </w:t>
      </w:r>
    </w:p>
    <w:p w:rsidR="0083561F" w:rsidRPr="002560DC" w:rsidRDefault="0083561F" w:rsidP="0083561F">
      <w:pPr>
        <w:widowControl w:val="0"/>
        <w:ind w:left="720" w:firstLine="720"/>
        <w:jc w:val="both"/>
        <w:rPr>
          <w:rFonts w:ascii="Trebuchet MS" w:hAnsi="Trebuchet MS" w:cs="Calibri"/>
        </w:rPr>
      </w:pPr>
      <w:r w:rsidRPr="002560DC">
        <w:rPr>
          <w:rFonts w:ascii="Trebuchet MS" w:hAnsi="Trebuchet MS" w:cs="Calibri"/>
        </w:rPr>
        <w:tab/>
      </w:r>
      <w:r w:rsidRPr="002560DC">
        <w:rPr>
          <w:rFonts w:ascii="Trebuchet MS" w:hAnsi="Trebuchet MS" w:cs="Calibri"/>
        </w:rPr>
        <w:tab/>
        <w:t>= see table below</w:t>
      </w:r>
      <w:r>
        <w:rPr>
          <w:rFonts w:ascii="Trebuchet MS" w:hAnsi="Trebuchet MS" w:cs="Calibri"/>
        </w:rPr>
        <w:t xml:space="preserve"> for calculated values</w:t>
      </w:r>
    </w:p>
    <w:p w:rsidR="0083561F" w:rsidRPr="002560DC" w:rsidDel="00121F9F" w:rsidRDefault="0083561F" w:rsidP="0083561F">
      <w:pPr>
        <w:widowControl w:val="0"/>
        <w:ind w:firstLine="720"/>
        <w:jc w:val="both"/>
        <w:rPr>
          <w:rFonts w:ascii="Trebuchet MS" w:hAnsi="Trebuchet MS" w:cs="Calibri"/>
        </w:rPr>
      </w:pPr>
      <w:r w:rsidRPr="002560DC">
        <w:rPr>
          <w:rFonts w:ascii="Trebuchet MS" w:hAnsi="Trebuchet MS" w:cs="Calibri"/>
        </w:rPr>
        <w:t>kWh</w:t>
      </w:r>
      <w:r w:rsidRPr="002560DC">
        <w:rPr>
          <w:rFonts w:ascii="Trebuchet MS" w:hAnsi="Trebuchet MS" w:cs="Calibri"/>
          <w:vertAlign w:val="subscript"/>
        </w:rPr>
        <w:t>ESTAR</w:t>
      </w:r>
      <w:r w:rsidRPr="002560DC">
        <w:rPr>
          <w:rFonts w:ascii="Trebuchet MS" w:hAnsi="Trebuchet MS" w:cs="Calibri"/>
          <w:vertAlign w:val="subscript"/>
        </w:rPr>
        <w:tab/>
      </w:r>
      <w:r w:rsidRPr="002560DC">
        <w:rPr>
          <w:rFonts w:ascii="Trebuchet MS" w:hAnsi="Trebuchet MS" w:cs="Calibri"/>
          <w:vertAlign w:val="subscript"/>
        </w:rPr>
        <w:tab/>
      </w:r>
      <w:r w:rsidRPr="002560DC">
        <w:rPr>
          <w:rFonts w:ascii="Trebuchet MS" w:hAnsi="Trebuchet MS" w:cs="Calibri"/>
          <w:i/>
        </w:rPr>
        <w:t xml:space="preserve">= </w:t>
      </w:r>
      <w:r w:rsidRPr="002560DC">
        <w:rPr>
          <w:rFonts w:ascii="Trebuchet MS" w:hAnsi="Trebuchet MS" w:cs="Calibri"/>
        </w:rPr>
        <w:t>ENERGY STAR kWh consumption per year</w:t>
      </w:r>
    </w:p>
    <w:p w:rsidR="0083561F" w:rsidRDefault="0083561F" w:rsidP="0083561F">
      <w:pPr>
        <w:ind w:left="2160" w:firstLine="720"/>
        <w:rPr>
          <w:rFonts w:ascii="Trebuchet MS" w:hAnsi="Trebuchet MS"/>
          <w:noProof/>
        </w:rPr>
      </w:pPr>
      <w:r w:rsidRPr="002560DC">
        <w:rPr>
          <w:rFonts w:ascii="Trebuchet MS" w:hAnsi="Trebuchet MS" w:cs="Calibri"/>
        </w:rPr>
        <w:t>= see table below</w:t>
      </w:r>
      <w:r>
        <w:rPr>
          <w:rFonts w:ascii="Trebuchet MS" w:hAnsi="Trebuchet MS" w:cs="Calibri"/>
        </w:rPr>
        <w:t xml:space="preserve"> for calculated values</w:t>
      </w:r>
    </w:p>
    <w:p w:rsidR="0083561F" w:rsidRDefault="0083561F" w:rsidP="0083561F">
      <w:pPr>
        <w:rPr>
          <w:rFonts w:ascii="Trebuchet MS" w:hAnsi="Trebuchet MS"/>
          <w:lang w:val="de-DE"/>
        </w:rPr>
      </w:pPr>
    </w:p>
    <w:tbl>
      <w:tblPr>
        <w:tblW w:w="6125" w:type="dxa"/>
        <w:jc w:val="center"/>
        <w:tblLook w:val="04A0" w:firstRow="1" w:lastRow="0" w:firstColumn="1" w:lastColumn="0" w:noHBand="0" w:noVBand="1"/>
      </w:tblPr>
      <w:tblGrid>
        <w:gridCol w:w="1975"/>
        <w:gridCol w:w="2786"/>
        <w:gridCol w:w="1364"/>
      </w:tblGrid>
      <w:tr w:rsidR="0083561F" w:rsidRPr="005F518E" w:rsidTr="00902A54">
        <w:trPr>
          <w:trHeight w:val="600"/>
          <w:jc w:val="center"/>
        </w:trPr>
        <w:tc>
          <w:tcPr>
            <w:tcW w:w="1975"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Pr>
                <w:rFonts w:ascii="Trebuchet MS" w:hAnsi="Trebuchet MS" w:cs="Calibri"/>
                <w:b/>
                <w:color w:val="FFFFFF"/>
                <w:sz w:val="22"/>
                <w:szCs w:val="22"/>
              </w:rPr>
              <w:t>Location</w:t>
            </w:r>
          </w:p>
        </w:tc>
        <w:tc>
          <w:tcPr>
            <w:tcW w:w="2786"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Pr>
                <w:rFonts w:ascii="Trebuchet MS" w:hAnsi="Trebuchet MS" w:cs="Calibri"/>
                <w:b/>
                <w:color w:val="FFFFFF"/>
                <w:sz w:val="22"/>
                <w:szCs w:val="22"/>
              </w:rPr>
              <w:t>Full-Load Cooling Hours</w:t>
            </w:r>
          </w:p>
        </w:tc>
        <w:tc>
          <w:tcPr>
            <w:tcW w:w="1364" w:type="dxa"/>
            <w:tcBorders>
              <w:top w:val="single" w:sz="4" w:space="0" w:color="auto"/>
              <w:left w:val="single" w:sz="4" w:space="0" w:color="auto"/>
              <w:bottom w:val="single" w:sz="4" w:space="0" w:color="auto"/>
              <w:right w:val="single" w:sz="4" w:space="0" w:color="auto"/>
            </w:tcBorders>
            <w:shd w:val="clear" w:color="auto" w:fill="808080"/>
            <w:vAlign w:val="center"/>
          </w:tcPr>
          <w:p w:rsidR="0083561F" w:rsidRPr="00C80181" w:rsidRDefault="0083561F" w:rsidP="00902A54">
            <w:pPr>
              <w:jc w:val="center"/>
              <w:rPr>
                <w:rFonts w:ascii="Trebuchet MS" w:hAnsi="Trebuchet MS" w:cs="Calibri"/>
                <w:b/>
                <w:color w:val="FFFFFF"/>
                <w:sz w:val="22"/>
                <w:szCs w:val="22"/>
              </w:rPr>
            </w:pPr>
            <w:r>
              <w:rPr>
                <w:rFonts w:ascii="Trebuchet MS" w:hAnsi="Trebuchet MS" w:cs="Calibri"/>
                <w:b/>
                <w:color w:val="FFFFFF"/>
                <w:sz w:val="22"/>
                <w:szCs w:val="22"/>
              </w:rPr>
              <w:t>Savings (kWh/year)</w:t>
            </w:r>
          </w:p>
        </w:tc>
      </w:tr>
      <w:tr w:rsidR="0083561F" w:rsidRPr="005F518E" w:rsidTr="00902A54">
        <w:trPr>
          <w:trHeight w:val="570"/>
          <w:jc w:val="center"/>
        </w:trPr>
        <w:tc>
          <w:tcPr>
            <w:tcW w:w="1975"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Wlimington, DE</w:t>
            </w:r>
          </w:p>
        </w:tc>
        <w:tc>
          <w:tcPr>
            <w:tcW w:w="2786"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1,015</w:t>
            </w:r>
          </w:p>
        </w:tc>
        <w:tc>
          <w:tcPr>
            <w:tcW w:w="1364"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74.72</w:t>
            </w:r>
          </w:p>
        </w:tc>
      </w:tr>
      <w:tr w:rsidR="0083561F" w:rsidRPr="005F518E" w:rsidTr="00902A54">
        <w:trPr>
          <w:trHeight w:val="570"/>
          <w:jc w:val="center"/>
        </w:trPr>
        <w:tc>
          <w:tcPr>
            <w:tcW w:w="1975"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Baltimore, MD</w:t>
            </w:r>
          </w:p>
        </w:tc>
        <w:tc>
          <w:tcPr>
            <w:tcW w:w="2786"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1,050</w:t>
            </w:r>
          </w:p>
        </w:tc>
        <w:tc>
          <w:tcPr>
            <w:tcW w:w="1364"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77.30</w:t>
            </w:r>
          </w:p>
        </w:tc>
      </w:tr>
      <w:tr w:rsidR="0083561F" w:rsidRPr="005F518E" w:rsidTr="00902A54">
        <w:trPr>
          <w:trHeight w:val="570"/>
          <w:jc w:val="center"/>
        </w:trPr>
        <w:tc>
          <w:tcPr>
            <w:tcW w:w="1975"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Washington, DC</w:t>
            </w:r>
          </w:p>
        </w:tc>
        <w:tc>
          <w:tcPr>
            <w:tcW w:w="2786"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1,320</w:t>
            </w:r>
          </w:p>
        </w:tc>
        <w:tc>
          <w:tcPr>
            <w:tcW w:w="1364" w:type="dxa"/>
            <w:tcBorders>
              <w:top w:val="single" w:sz="4" w:space="0" w:color="auto"/>
              <w:left w:val="single" w:sz="4" w:space="0" w:color="auto"/>
              <w:bottom w:val="single" w:sz="4" w:space="0" w:color="auto"/>
              <w:right w:val="single" w:sz="4" w:space="0" w:color="auto"/>
            </w:tcBorders>
            <w:vAlign w:val="center"/>
          </w:tcPr>
          <w:p w:rsidR="0083561F" w:rsidRPr="00000149" w:rsidRDefault="0083561F" w:rsidP="00902A54">
            <w:pPr>
              <w:jc w:val="center"/>
              <w:rPr>
                <w:rFonts w:ascii="Trebuchet MS" w:hAnsi="Trebuchet MS" w:cs="Calibri"/>
                <w:color w:val="000000"/>
                <w:sz w:val="22"/>
                <w:szCs w:val="22"/>
              </w:rPr>
            </w:pPr>
            <w:r>
              <w:rPr>
                <w:rFonts w:ascii="Trebuchet MS" w:hAnsi="Trebuchet MS" w:cs="Calibri"/>
                <w:color w:val="000000"/>
                <w:sz w:val="22"/>
                <w:szCs w:val="22"/>
              </w:rPr>
              <w:t>97.18</w:t>
            </w:r>
          </w:p>
        </w:tc>
      </w:tr>
    </w:tbl>
    <w:p w:rsidR="0083561F" w:rsidRDefault="0083561F" w:rsidP="0083561F">
      <w:pPr>
        <w:rPr>
          <w:rFonts w:ascii="Trebuchet MS" w:hAnsi="Trebuchet MS"/>
          <w:lang w:val="de-DE"/>
        </w:rPr>
      </w:pPr>
    </w:p>
    <w:p w:rsidR="0083561F" w:rsidRPr="007357F1" w:rsidRDefault="0083561F" w:rsidP="0083561F">
      <w:pPr>
        <w:rPr>
          <w:rFonts w:ascii="Trebuchet MS" w:hAnsi="Trebuchet MS"/>
          <w:b/>
        </w:rPr>
      </w:pPr>
      <w:r w:rsidRPr="007357F1">
        <w:rPr>
          <w:rFonts w:ascii="Trebuchet MS" w:hAnsi="Trebuchet MS"/>
          <w:b/>
        </w:rPr>
        <w:t xml:space="preserve">Summer Coincident Peak kW Savings Algorithm </w:t>
      </w:r>
    </w:p>
    <w:p w:rsidR="0083561F" w:rsidRPr="007357F1" w:rsidRDefault="0083561F" w:rsidP="0083561F">
      <w:pPr>
        <w:rPr>
          <w:rFonts w:ascii="Trebuchet MS" w:hAnsi="Trebuchet MS"/>
        </w:rPr>
      </w:pPr>
    </w:p>
    <w:p w:rsidR="0083561F" w:rsidRPr="007357F1" w:rsidRDefault="0083561F" w:rsidP="0083561F">
      <w:pPr>
        <w:ind w:left="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xml:space="preserve">=  </w:t>
      </w:r>
      <w:r>
        <w:rPr>
          <w:rFonts w:ascii="Trebuchet MS" w:hAnsi="Trebuchet MS"/>
          <w:noProof/>
        </w:rPr>
        <w:t>Btu/hour</w:t>
      </w:r>
      <w:r w:rsidRPr="007357F1">
        <w:rPr>
          <w:rFonts w:ascii="Trebuchet MS" w:hAnsi="Trebuchet MS"/>
          <w:noProof/>
        </w:rPr>
        <w:t xml:space="preserve"> * (1/EERbase - 1/EERee))/1000 * CF</w:t>
      </w:r>
    </w:p>
    <w:p w:rsidR="0083561F" w:rsidRPr="007357F1" w:rsidRDefault="0083561F" w:rsidP="0083561F">
      <w:pPr>
        <w:rPr>
          <w:rFonts w:ascii="Trebuchet MS" w:hAnsi="Trebuchet MS"/>
          <w:i/>
          <w:noProof/>
        </w:rPr>
      </w:pPr>
    </w:p>
    <w:p w:rsidR="0083561F" w:rsidRPr="007357F1" w:rsidRDefault="0083561F" w:rsidP="0083561F">
      <w:pPr>
        <w:rPr>
          <w:rFonts w:ascii="Trebuchet MS" w:hAnsi="Trebuchet MS"/>
          <w:i/>
          <w:noProof/>
        </w:rPr>
      </w:pPr>
      <w:r w:rsidRPr="007357F1">
        <w:rPr>
          <w:rFonts w:ascii="Trebuchet MS" w:hAnsi="Trebuchet MS"/>
          <w:i/>
          <w:noProof/>
        </w:rPr>
        <w:t>Where:</w:t>
      </w:r>
    </w:p>
    <w:p w:rsidR="0083561F" w:rsidRDefault="0083561F" w:rsidP="0083561F">
      <w:pPr>
        <w:ind w:left="720"/>
        <w:rPr>
          <w:rFonts w:ascii="Trebuchet MS" w:hAnsi="Trebuchet MS"/>
          <w:i/>
          <w:noProof/>
        </w:rPr>
      </w:pPr>
    </w:p>
    <w:p w:rsidR="0083561F" w:rsidRPr="007357F1" w:rsidRDefault="0083561F" w:rsidP="0083561F">
      <w:pPr>
        <w:ind w:left="720"/>
        <w:rPr>
          <w:rFonts w:ascii="Trebuchet MS" w:hAnsi="Trebuchet MS"/>
          <w:i/>
        </w:rPr>
      </w:pPr>
      <w:r w:rsidRPr="007357F1">
        <w:rPr>
          <w:rFonts w:ascii="Trebuchet MS" w:hAnsi="Trebuchet MS"/>
          <w:i/>
          <w:noProof/>
        </w:rPr>
        <w:t xml:space="preserve">CF </w:t>
      </w:r>
      <w:r w:rsidRPr="007357F1">
        <w:rPr>
          <w:rFonts w:ascii="Trebuchet MS" w:hAnsi="Trebuchet MS"/>
          <w:i/>
          <w:noProof/>
        </w:rPr>
        <w:tab/>
      </w:r>
      <w:r>
        <w:rPr>
          <w:rFonts w:ascii="Trebuchet MS" w:hAnsi="Trebuchet MS"/>
          <w:i/>
          <w:noProof/>
        </w:rPr>
        <w:tab/>
      </w:r>
      <w:r w:rsidRPr="007357F1">
        <w:rPr>
          <w:rFonts w:ascii="Trebuchet MS" w:hAnsi="Trebuchet MS"/>
          <w:i/>
          <w:noProof/>
        </w:rPr>
        <w:t>= Summer Peak Coincidence Factor for measure</w:t>
      </w:r>
      <w:r w:rsidRPr="007357F1">
        <w:rPr>
          <w:rFonts w:ascii="Trebuchet MS" w:hAnsi="Trebuchet MS"/>
          <w:i/>
        </w:rPr>
        <w:t xml:space="preserve"> </w:t>
      </w:r>
    </w:p>
    <w:p w:rsidR="0083561F" w:rsidRDefault="0083561F" w:rsidP="0083561F">
      <w:pPr>
        <w:ind w:left="2160" w:hanging="1440"/>
        <w:rPr>
          <w:rFonts w:ascii="Trebuchet MS" w:hAnsi="Trebuchet MS"/>
          <w:i/>
          <w:noProof/>
        </w:rPr>
      </w:pPr>
      <w:r w:rsidRPr="007357F1">
        <w:rPr>
          <w:rFonts w:ascii="Trebuchet MS" w:hAnsi="Trebuchet MS"/>
          <w:i/>
          <w:noProof/>
        </w:rPr>
        <w:t>CF</w:t>
      </w:r>
      <w:r>
        <w:rPr>
          <w:rFonts w:ascii="Trebuchet MS" w:hAnsi="Trebuchet MS"/>
          <w:i/>
          <w:noProof/>
          <w:vertAlign w:val="subscript"/>
        </w:rPr>
        <w:t>SSP</w:t>
      </w:r>
      <w:r w:rsidRPr="00443949">
        <w:rPr>
          <w:rFonts w:ascii="Trebuchet MS" w:hAnsi="Trebuchet MS"/>
          <w:i/>
          <w:noProof/>
          <w:vertAlign w:val="subscript"/>
        </w:rPr>
        <w:t xml:space="preserve"> </w:t>
      </w:r>
      <w:r w:rsidRPr="007357F1">
        <w:rPr>
          <w:rFonts w:ascii="Trebuchet MS" w:hAnsi="Trebuchet MS"/>
          <w:i/>
          <w:noProof/>
        </w:rPr>
        <w:tab/>
        <w:t xml:space="preserve">= Summer </w:t>
      </w:r>
      <w:r>
        <w:rPr>
          <w:rFonts w:ascii="Trebuchet MS" w:hAnsi="Trebuchet MS"/>
          <w:i/>
          <w:noProof/>
        </w:rPr>
        <w:t xml:space="preserve">System </w:t>
      </w:r>
      <w:r w:rsidRPr="007357F1">
        <w:rPr>
          <w:rFonts w:ascii="Trebuchet MS" w:hAnsi="Trebuchet MS"/>
          <w:i/>
          <w:noProof/>
        </w:rPr>
        <w:t xml:space="preserve">Peak Coincidence Factor for </w:t>
      </w:r>
      <w:r>
        <w:rPr>
          <w:rFonts w:ascii="Trebuchet MS" w:hAnsi="Trebuchet MS"/>
          <w:i/>
          <w:noProof/>
        </w:rPr>
        <w:t xml:space="preserve">Central A/C (hour ending 5pm on hottest summer weekday) </w:t>
      </w:r>
    </w:p>
    <w:p w:rsidR="0083561F" w:rsidRDefault="0083561F" w:rsidP="0083561F">
      <w:pPr>
        <w:ind w:left="1440" w:firstLine="720"/>
        <w:rPr>
          <w:rFonts w:ascii="Trebuchet MS" w:hAnsi="Trebuchet MS"/>
          <w:i/>
          <w:lang w:val="de-DE"/>
        </w:rPr>
      </w:pPr>
      <w:r w:rsidRPr="003765FF">
        <w:rPr>
          <w:rFonts w:ascii="Trebuchet MS" w:hAnsi="Trebuchet MS"/>
          <w:i/>
          <w:noProof/>
          <w:lang w:val="de-DE"/>
        </w:rPr>
        <w:t>= 0.</w:t>
      </w:r>
      <w:r>
        <w:rPr>
          <w:rFonts w:ascii="Trebuchet MS" w:hAnsi="Trebuchet MS"/>
          <w:i/>
          <w:noProof/>
          <w:lang w:val="de-DE"/>
        </w:rPr>
        <w:t xml:space="preserve">31 </w:t>
      </w:r>
      <w:r>
        <w:rPr>
          <w:rStyle w:val="FootnoteReference"/>
          <w:i/>
          <w:noProof/>
        </w:rPr>
        <w:footnoteReference w:id="711"/>
      </w:r>
    </w:p>
    <w:p w:rsidR="0083561F" w:rsidRPr="007357F1" w:rsidRDefault="0083561F" w:rsidP="0083561F">
      <w:pPr>
        <w:ind w:left="2160" w:hanging="1440"/>
        <w:rPr>
          <w:rFonts w:ascii="Trebuchet MS" w:hAnsi="Trebuchet MS"/>
          <w:i/>
          <w:noProof/>
        </w:rPr>
      </w:pPr>
      <w:r w:rsidRPr="007357F1">
        <w:rPr>
          <w:rFonts w:ascii="Trebuchet MS" w:hAnsi="Trebuchet MS"/>
          <w:i/>
          <w:noProof/>
        </w:rPr>
        <w:lastRenderedPageBreak/>
        <w:t>CF</w:t>
      </w:r>
      <w:r>
        <w:rPr>
          <w:rFonts w:ascii="Trebuchet MS" w:hAnsi="Trebuchet MS"/>
          <w:i/>
          <w:noProof/>
          <w:vertAlign w:val="subscript"/>
        </w:rPr>
        <w:t>PJM</w:t>
      </w:r>
      <w:r w:rsidRPr="007671A7">
        <w:rPr>
          <w:rFonts w:ascii="Trebuchet MS" w:hAnsi="Trebuchet MS"/>
          <w:i/>
          <w:noProof/>
          <w:vertAlign w:val="subscript"/>
        </w:rPr>
        <w:t xml:space="preserve"> </w:t>
      </w:r>
      <w:r w:rsidRPr="007357F1">
        <w:rPr>
          <w:rFonts w:ascii="Trebuchet MS" w:hAnsi="Trebuchet MS"/>
          <w:i/>
          <w:noProof/>
        </w:rPr>
        <w:tab/>
        <w:t xml:space="preserve">= </w:t>
      </w:r>
      <w:r>
        <w:rPr>
          <w:rFonts w:ascii="Trebuchet MS" w:hAnsi="Trebuchet MS"/>
          <w:i/>
          <w:noProof/>
        </w:rPr>
        <w:t xml:space="preserve">PJM </w:t>
      </w:r>
      <w:r w:rsidRPr="007357F1">
        <w:rPr>
          <w:rFonts w:ascii="Trebuchet MS" w:hAnsi="Trebuchet MS"/>
          <w:i/>
          <w:noProof/>
        </w:rPr>
        <w:t xml:space="preserve">Summer Peak Coincidence Factor for </w:t>
      </w:r>
      <w:r>
        <w:rPr>
          <w:rFonts w:ascii="Trebuchet MS" w:hAnsi="Trebuchet MS"/>
          <w:i/>
          <w:noProof/>
        </w:rPr>
        <w:t>Central A/C (</w:t>
      </w:r>
      <w:r w:rsidRPr="002B3C0F">
        <w:rPr>
          <w:rFonts w:ascii="Trebuchet MS" w:hAnsi="Trebuchet MS"/>
          <w:i/>
          <w:noProof/>
        </w:rPr>
        <w:t>June to August weekdays between 2 pm and 6 pm</w:t>
      </w:r>
      <w:r>
        <w:rPr>
          <w:rFonts w:ascii="Trebuchet MS" w:hAnsi="Trebuchet MS"/>
          <w:i/>
          <w:noProof/>
        </w:rPr>
        <w:t>) valued at peak weather</w:t>
      </w:r>
    </w:p>
    <w:p w:rsidR="0083561F" w:rsidRPr="007357F1" w:rsidRDefault="0083561F" w:rsidP="0083561F">
      <w:pPr>
        <w:ind w:left="1440" w:firstLine="720"/>
        <w:rPr>
          <w:rFonts w:ascii="Trebuchet MS" w:hAnsi="Trebuchet MS"/>
          <w:i/>
        </w:rPr>
      </w:pPr>
      <w:r w:rsidRPr="007357F1">
        <w:rPr>
          <w:rFonts w:ascii="Trebuchet MS" w:hAnsi="Trebuchet MS"/>
          <w:i/>
          <w:noProof/>
        </w:rPr>
        <w:t>= 0.</w:t>
      </w:r>
      <w:r>
        <w:rPr>
          <w:rFonts w:ascii="Trebuchet MS" w:hAnsi="Trebuchet MS"/>
          <w:i/>
          <w:noProof/>
        </w:rPr>
        <w:t>3</w:t>
      </w:r>
      <w:r>
        <w:rPr>
          <w:rStyle w:val="FootnoteReference"/>
          <w:i/>
          <w:noProof/>
        </w:rPr>
        <w:footnoteReference w:id="712"/>
      </w:r>
    </w:p>
    <w:p w:rsidR="0083561F" w:rsidRDefault="0083561F" w:rsidP="0083561F">
      <w:pPr>
        <w:rPr>
          <w:rFonts w:ascii="Trebuchet MS" w:hAnsi="Trebuchet MS"/>
          <w:i/>
        </w:rPr>
      </w:pPr>
    </w:p>
    <w:p w:rsidR="0083561F" w:rsidRDefault="0083561F" w:rsidP="0083561F">
      <w:pPr>
        <w:rPr>
          <w:rFonts w:ascii="Trebuchet MS" w:hAnsi="Trebuchet MS"/>
        </w:rPr>
      </w:pPr>
      <w:r>
        <w:rPr>
          <w:rFonts w:ascii="Trebuchet MS" w:hAnsi="Trebuchet MS"/>
        </w:rPr>
        <w:t>Using deemed values above:</w:t>
      </w:r>
    </w:p>
    <w:p w:rsidR="0083561F" w:rsidRPr="00CE7969" w:rsidRDefault="0083561F" w:rsidP="0083561F">
      <w:pPr>
        <w:rPr>
          <w:rFonts w:ascii="Trebuchet MS" w:hAnsi="Trebuchet MS"/>
        </w:rPr>
      </w:pPr>
    </w:p>
    <w:p w:rsidR="0083561F" w:rsidRPr="0010596B" w:rsidRDefault="0083561F" w:rsidP="0083561F">
      <w:pPr>
        <w:ind w:firstLine="720"/>
        <w:rPr>
          <w:rFonts w:ascii="Trebuchet MS" w:hAnsi="Trebuchet MS"/>
          <w:vertAlign w:val="subscript"/>
          <w:lang w:val="de-DE"/>
        </w:rPr>
      </w:pPr>
      <w:r w:rsidRPr="007357F1">
        <w:rPr>
          <w:rFonts w:ascii="Trebuchet MS" w:hAnsi="Trebuchet MS"/>
          <w:noProof/>
        </w:rPr>
        <w:t>Δ</w:t>
      </w:r>
      <w:r w:rsidRPr="003765FF">
        <w:rPr>
          <w:rFonts w:ascii="Trebuchet MS" w:hAnsi="Trebuchet MS"/>
          <w:noProof/>
          <w:lang w:val="de-DE"/>
        </w:rPr>
        <w:t>kW</w:t>
      </w:r>
      <w:r w:rsidRPr="003765FF">
        <w:rPr>
          <w:rFonts w:ascii="Trebuchet MS" w:hAnsi="Trebuchet MS"/>
          <w:noProof/>
          <w:vertAlign w:val="subscript"/>
          <w:lang w:val="de-DE"/>
        </w:rPr>
        <w:t>ENERGY STAR</w:t>
      </w:r>
      <w:r>
        <w:rPr>
          <w:rFonts w:ascii="Trebuchet MS" w:hAnsi="Trebuchet MS"/>
          <w:noProof/>
          <w:vertAlign w:val="subscript"/>
          <w:lang w:val="de-DE"/>
        </w:rPr>
        <w:t xml:space="preserve"> SSP</w:t>
      </w:r>
      <w:r>
        <w:rPr>
          <w:rFonts w:ascii="Trebuchet MS" w:hAnsi="Trebuchet MS"/>
          <w:noProof/>
          <w:vertAlign w:val="subscript"/>
          <w:lang w:val="de-DE"/>
        </w:rPr>
        <w:tab/>
      </w:r>
    </w:p>
    <w:p w:rsidR="0083561F" w:rsidRPr="0010596B" w:rsidRDefault="0083561F" w:rsidP="0083561F">
      <w:pPr>
        <w:ind w:left="1440" w:firstLine="720"/>
        <w:rPr>
          <w:rFonts w:ascii="Trebuchet MS" w:hAnsi="Trebuchet MS"/>
          <w:lang w:val="de-DE"/>
        </w:rPr>
      </w:pPr>
      <w:r w:rsidRPr="003765FF">
        <w:rPr>
          <w:rFonts w:ascii="Trebuchet MS" w:hAnsi="Trebuchet MS"/>
          <w:lang w:val="de-DE"/>
        </w:rPr>
        <w:t>= (8500 * (1/</w:t>
      </w:r>
      <w:r>
        <w:rPr>
          <w:rFonts w:ascii="Trebuchet MS" w:hAnsi="Trebuchet MS"/>
          <w:lang w:val="de-DE"/>
        </w:rPr>
        <w:t>10.9</w:t>
      </w:r>
      <w:r w:rsidRPr="003765FF">
        <w:rPr>
          <w:rFonts w:ascii="Trebuchet MS" w:hAnsi="Trebuchet MS"/>
          <w:lang w:val="de-DE"/>
        </w:rPr>
        <w:t xml:space="preserve"> </w:t>
      </w:r>
      <w:r>
        <w:rPr>
          <w:rFonts w:ascii="Trebuchet MS" w:hAnsi="Trebuchet MS"/>
          <w:lang w:val="de-DE"/>
        </w:rPr>
        <w:t>–</w:t>
      </w:r>
      <w:r w:rsidRPr="003765FF">
        <w:rPr>
          <w:rFonts w:ascii="Trebuchet MS" w:hAnsi="Trebuchet MS"/>
          <w:lang w:val="de-DE"/>
        </w:rPr>
        <w:t xml:space="preserve"> 1/</w:t>
      </w:r>
      <w:r>
        <w:rPr>
          <w:rFonts w:ascii="Trebuchet MS" w:hAnsi="Trebuchet MS"/>
          <w:lang w:val="de-DE"/>
        </w:rPr>
        <w:t>11.3</w:t>
      </w:r>
      <w:r w:rsidRPr="003765FF">
        <w:rPr>
          <w:rFonts w:ascii="Trebuchet MS" w:hAnsi="Trebuchet MS"/>
          <w:lang w:val="de-DE"/>
        </w:rPr>
        <w:t>)) / 1000 * 0.</w:t>
      </w:r>
      <w:r>
        <w:rPr>
          <w:rFonts w:ascii="Trebuchet MS" w:hAnsi="Trebuchet MS"/>
          <w:lang w:val="de-DE"/>
        </w:rPr>
        <w:t>31</w:t>
      </w:r>
    </w:p>
    <w:p w:rsidR="0083561F" w:rsidRPr="0010596B" w:rsidRDefault="0083561F" w:rsidP="0083561F">
      <w:pPr>
        <w:ind w:left="1440" w:firstLine="720"/>
        <w:rPr>
          <w:rFonts w:ascii="Trebuchet MS" w:hAnsi="Trebuchet MS"/>
          <w:lang w:val="de-DE"/>
        </w:rPr>
      </w:pPr>
      <w:r w:rsidRPr="003765FF">
        <w:rPr>
          <w:rFonts w:ascii="Trebuchet MS" w:hAnsi="Trebuchet MS"/>
          <w:lang w:val="de-DE"/>
        </w:rPr>
        <w:t xml:space="preserve">= </w:t>
      </w:r>
      <w:r w:rsidRPr="003765FF">
        <w:rPr>
          <w:rFonts w:ascii="Trebuchet MS" w:hAnsi="Trebuchet MS"/>
          <w:noProof/>
          <w:lang w:val="de-DE"/>
        </w:rPr>
        <w:t>0.0</w:t>
      </w:r>
      <w:r>
        <w:rPr>
          <w:rFonts w:ascii="Trebuchet MS" w:hAnsi="Trebuchet MS"/>
          <w:noProof/>
          <w:lang w:val="de-DE"/>
        </w:rPr>
        <w:t>09</w:t>
      </w:r>
      <w:r w:rsidRPr="003765FF">
        <w:rPr>
          <w:rFonts w:ascii="Trebuchet MS" w:hAnsi="Trebuchet MS"/>
          <w:noProof/>
          <w:lang w:val="de-DE"/>
        </w:rPr>
        <w:t xml:space="preserve"> kW</w:t>
      </w:r>
    </w:p>
    <w:p w:rsidR="0083561F" w:rsidRPr="0010596B" w:rsidRDefault="0083561F" w:rsidP="0083561F">
      <w:pPr>
        <w:ind w:firstLine="720"/>
        <w:rPr>
          <w:rFonts w:ascii="Trebuchet MS" w:hAnsi="Trebuchet MS"/>
          <w:vertAlign w:val="subscript"/>
          <w:lang w:val="de-DE"/>
        </w:rPr>
      </w:pPr>
      <w:r w:rsidRPr="007357F1">
        <w:rPr>
          <w:rFonts w:ascii="Trebuchet MS" w:hAnsi="Trebuchet MS"/>
          <w:noProof/>
        </w:rPr>
        <w:t>Δ</w:t>
      </w:r>
      <w:r w:rsidRPr="003765FF">
        <w:rPr>
          <w:rFonts w:ascii="Trebuchet MS" w:hAnsi="Trebuchet MS"/>
          <w:noProof/>
          <w:lang w:val="de-DE"/>
        </w:rPr>
        <w:t>kW</w:t>
      </w:r>
      <w:r w:rsidRPr="003765FF">
        <w:rPr>
          <w:rFonts w:ascii="Trebuchet MS" w:hAnsi="Trebuchet MS"/>
          <w:noProof/>
          <w:vertAlign w:val="subscript"/>
          <w:lang w:val="de-DE"/>
        </w:rPr>
        <w:t xml:space="preserve">CEE </w:t>
      </w:r>
      <w:r w:rsidRPr="003765FF">
        <w:rPr>
          <w:rFonts w:ascii="Trebuchet MS" w:hAnsi="Trebuchet MS"/>
          <w:vertAlign w:val="subscript"/>
          <w:lang w:val="de-DE"/>
        </w:rPr>
        <w:t>TIER 1</w:t>
      </w:r>
      <w:r>
        <w:rPr>
          <w:rFonts w:ascii="Trebuchet MS" w:hAnsi="Trebuchet MS"/>
          <w:vertAlign w:val="subscript"/>
          <w:lang w:val="de-DE"/>
        </w:rPr>
        <w:t xml:space="preserve"> SSP</w:t>
      </w:r>
    </w:p>
    <w:p w:rsidR="0083561F" w:rsidRPr="0010596B" w:rsidRDefault="0083561F" w:rsidP="0083561F">
      <w:pPr>
        <w:ind w:left="1440" w:firstLine="720"/>
        <w:rPr>
          <w:rFonts w:ascii="Trebuchet MS" w:hAnsi="Trebuchet MS"/>
          <w:lang w:val="de-DE"/>
        </w:rPr>
      </w:pPr>
      <w:r w:rsidRPr="003765FF">
        <w:rPr>
          <w:rFonts w:ascii="Trebuchet MS" w:hAnsi="Trebuchet MS"/>
          <w:lang w:val="de-DE"/>
        </w:rPr>
        <w:t>= (8500 * (1/</w:t>
      </w:r>
      <w:r>
        <w:rPr>
          <w:rFonts w:ascii="Trebuchet MS" w:hAnsi="Trebuchet MS"/>
          <w:lang w:val="de-DE"/>
        </w:rPr>
        <w:t>10.9</w:t>
      </w:r>
      <w:r w:rsidRPr="003765FF">
        <w:rPr>
          <w:rFonts w:ascii="Trebuchet MS" w:hAnsi="Trebuchet MS"/>
          <w:lang w:val="de-DE"/>
        </w:rPr>
        <w:t xml:space="preserve"> </w:t>
      </w:r>
      <w:r>
        <w:rPr>
          <w:rFonts w:ascii="Trebuchet MS" w:hAnsi="Trebuchet MS"/>
          <w:lang w:val="de-DE"/>
        </w:rPr>
        <w:t>–</w:t>
      </w:r>
      <w:r w:rsidRPr="003765FF">
        <w:rPr>
          <w:rFonts w:ascii="Trebuchet MS" w:hAnsi="Trebuchet MS"/>
          <w:lang w:val="de-DE"/>
        </w:rPr>
        <w:t xml:space="preserve"> 1/11.</w:t>
      </w:r>
      <w:r>
        <w:rPr>
          <w:rFonts w:ascii="Trebuchet MS" w:hAnsi="Trebuchet MS"/>
          <w:lang w:val="de-DE"/>
        </w:rPr>
        <w:t>8</w:t>
      </w:r>
      <w:r w:rsidRPr="003765FF">
        <w:rPr>
          <w:rFonts w:ascii="Trebuchet MS" w:hAnsi="Trebuchet MS"/>
          <w:lang w:val="de-DE"/>
        </w:rPr>
        <w:t>)) / 1000 * 0.</w:t>
      </w:r>
      <w:r>
        <w:rPr>
          <w:rFonts w:ascii="Trebuchet MS" w:hAnsi="Trebuchet MS"/>
          <w:lang w:val="de-DE"/>
        </w:rPr>
        <w:t>31</w:t>
      </w:r>
    </w:p>
    <w:p w:rsidR="0083561F" w:rsidRPr="0010596B" w:rsidRDefault="0083561F" w:rsidP="0083561F">
      <w:pPr>
        <w:ind w:left="1440" w:firstLine="720"/>
        <w:rPr>
          <w:rFonts w:ascii="Trebuchet MS" w:hAnsi="Trebuchet MS"/>
          <w:lang w:val="de-DE"/>
        </w:rPr>
      </w:pPr>
      <w:r w:rsidRPr="003765FF">
        <w:rPr>
          <w:rFonts w:ascii="Trebuchet MS" w:hAnsi="Trebuchet MS"/>
          <w:lang w:val="de-DE"/>
        </w:rPr>
        <w:t xml:space="preserve">= </w:t>
      </w:r>
      <w:r w:rsidRPr="003765FF">
        <w:rPr>
          <w:rFonts w:ascii="Trebuchet MS" w:hAnsi="Trebuchet MS"/>
          <w:noProof/>
          <w:lang w:val="de-DE"/>
        </w:rPr>
        <w:t>0.0</w:t>
      </w:r>
      <w:r>
        <w:rPr>
          <w:rFonts w:ascii="Trebuchet MS" w:hAnsi="Trebuchet MS"/>
          <w:noProof/>
          <w:lang w:val="de-DE"/>
        </w:rPr>
        <w:t>18</w:t>
      </w:r>
      <w:r w:rsidRPr="003765FF">
        <w:rPr>
          <w:rFonts w:ascii="Trebuchet MS" w:hAnsi="Trebuchet MS"/>
          <w:lang w:val="de-DE"/>
        </w:rPr>
        <w:t xml:space="preserve"> kW</w:t>
      </w:r>
    </w:p>
    <w:p w:rsidR="0083561F" w:rsidRDefault="0083561F" w:rsidP="0083561F">
      <w:pPr>
        <w:ind w:left="720"/>
        <w:rPr>
          <w:rFonts w:ascii="Trebuchet MS" w:hAnsi="Trebuchet MS"/>
          <w:lang w:val="de-DE"/>
        </w:rPr>
      </w:pPr>
    </w:p>
    <w:p w:rsidR="0083561F" w:rsidRPr="0010596B" w:rsidRDefault="0083561F" w:rsidP="0083561F">
      <w:pPr>
        <w:ind w:firstLine="720"/>
        <w:rPr>
          <w:rFonts w:ascii="Trebuchet MS" w:hAnsi="Trebuchet MS"/>
          <w:vertAlign w:val="subscript"/>
          <w:lang w:val="de-DE"/>
        </w:rPr>
      </w:pPr>
      <w:r w:rsidRPr="007357F1">
        <w:rPr>
          <w:rFonts w:ascii="Trebuchet MS" w:hAnsi="Trebuchet MS"/>
          <w:noProof/>
        </w:rPr>
        <w:t>Δ</w:t>
      </w:r>
      <w:r w:rsidRPr="003765FF">
        <w:rPr>
          <w:rFonts w:ascii="Trebuchet MS" w:hAnsi="Trebuchet MS"/>
          <w:noProof/>
          <w:lang w:val="de-DE"/>
        </w:rPr>
        <w:t>kW</w:t>
      </w:r>
      <w:r w:rsidRPr="003765FF">
        <w:rPr>
          <w:rFonts w:ascii="Trebuchet MS" w:hAnsi="Trebuchet MS"/>
          <w:noProof/>
          <w:vertAlign w:val="subscript"/>
          <w:lang w:val="de-DE"/>
        </w:rPr>
        <w:t>ENERGY STAR</w:t>
      </w:r>
      <w:r>
        <w:rPr>
          <w:rFonts w:ascii="Trebuchet MS" w:hAnsi="Trebuchet MS"/>
          <w:noProof/>
          <w:vertAlign w:val="subscript"/>
          <w:lang w:val="de-DE"/>
        </w:rPr>
        <w:t xml:space="preserve"> PJM</w:t>
      </w:r>
    </w:p>
    <w:p w:rsidR="0083561F" w:rsidRPr="0010596B" w:rsidRDefault="0083561F" w:rsidP="0083561F">
      <w:pPr>
        <w:ind w:left="1440" w:firstLine="720"/>
        <w:rPr>
          <w:rFonts w:ascii="Trebuchet MS" w:hAnsi="Trebuchet MS"/>
          <w:lang w:val="de-DE"/>
        </w:rPr>
      </w:pPr>
      <w:r w:rsidRPr="003765FF">
        <w:rPr>
          <w:rFonts w:ascii="Trebuchet MS" w:hAnsi="Trebuchet MS"/>
          <w:lang w:val="de-DE"/>
        </w:rPr>
        <w:t>= (8500 * (1/</w:t>
      </w:r>
      <w:r>
        <w:rPr>
          <w:rFonts w:ascii="Trebuchet MS" w:hAnsi="Trebuchet MS"/>
          <w:lang w:val="de-DE"/>
        </w:rPr>
        <w:t>10.9</w:t>
      </w:r>
      <w:r w:rsidRPr="003765FF">
        <w:rPr>
          <w:rFonts w:ascii="Trebuchet MS" w:hAnsi="Trebuchet MS"/>
          <w:lang w:val="de-DE"/>
        </w:rPr>
        <w:t xml:space="preserve"> </w:t>
      </w:r>
      <w:r>
        <w:rPr>
          <w:rFonts w:ascii="Trebuchet MS" w:hAnsi="Trebuchet MS"/>
          <w:lang w:val="de-DE"/>
        </w:rPr>
        <w:t>–</w:t>
      </w:r>
      <w:r w:rsidRPr="003765FF">
        <w:rPr>
          <w:rFonts w:ascii="Trebuchet MS" w:hAnsi="Trebuchet MS"/>
          <w:lang w:val="de-DE"/>
        </w:rPr>
        <w:t xml:space="preserve"> 1/</w:t>
      </w:r>
      <w:r>
        <w:rPr>
          <w:rFonts w:ascii="Trebuchet MS" w:hAnsi="Trebuchet MS"/>
          <w:lang w:val="de-DE"/>
        </w:rPr>
        <w:t>11.3</w:t>
      </w:r>
      <w:r w:rsidRPr="003765FF">
        <w:rPr>
          <w:rFonts w:ascii="Trebuchet MS" w:hAnsi="Trebuchet MS"/>
          <w:lang w:val="de-DE"/>
        </w:rPr>
        <w:t>)) / 1000 * 0.</w:t>
      </w:r>
      <w:r>
        <w:rPr>
          <w:rFonts w:ascii="Trebuchet MS" w:hAnsi="Trebuchet MS"/>
          <w:lang w:val="de-DE"/>
        </w:rPr>
        <w:t>30</w:t>
      </w:r>
    </w:p>
    <w:p w:rsidR="0083561F" w:rsidRPr="0010596B" w:rsidRDefault="0083561F" w:rsidP="0083561F">
      <w:pPr>
        <w:ind w:left="1440" w:firstLine="720"/>
        <w:rPr>
          <w:rFonts w:ascii="Trebuchet MS" w:hAnsi="Trebuchet MS"/>
          <w:lang w:val="de-DE"/>
        </w:rPr>
      </w:pPr>
      <w:r w:rsidRPr="003765FF">
        <w:rPr>
          <w:rFonts w:ascii="Trebuchet MS" w:hAnsi="Trebuchet MS"/>
          <w:lang w:val="de-DE"/>
        </w:rPr>
        <w:t xml:space="preserve">= </w:t>
      </w:r>
      <w:r w:rsidRPr="003765FF">
        <w:rPr>
          <w:rFonts w:ascii="Trebuchet MS" w:hAnsi="Trebuchet MS"/>
          <w:noProof/>
          <w:lang w:val="de-DE"/>
        </w:rPr>
        <w:t>0.0</w:t>
      </w:r>
      <w:r>
        <w:rPr>
          <w:rFonts w:ascii="Trebuchet MS" w:hAnsi="Trebuchet MS"/>
          <w:noProof/>
          <w:lang w:val="de-DE"/>
        </w:rPr>
        <w:t>08</w:t>
      </w:r>
      <w:r w:rsidRPr="003765FF">
        <w:rPr>
          <w:rFonts w:ascii="Trebuchet MS" w:hAnsi="Trebuchet MS"/>
          <w:noProof/>
          <w:lang w:val="de-DE"/>
        </w:rPr>
        <w:t xml:space="preserve"> kW</w:t>
      </w:r>
    </w:p>
    <w:p w:rsidR="0083561F" w:rsidRPr="0010596B" w:rsidRDefault="0083561F" w:rsidP="0083561F">
      <w:pPr>
        <w:ind w:firstLine="720"/>
        <w:rPr>
          <w:rFonts w:ascii="Trebuchet MS" w:hAnsi="Trebuchet MS"/>
          <w:vertAlign w:val="subscript"/>
          <w:lang w:val="de-DE"/>
        </w:rPr>
      </w:pPr>
      <w:r w:rsidRPr="007357F1">
        <w:rPr>
          <w:rFonts w:ascii="Trebuchet MS" w:hAnsi="Trebuchet MS"/>
          <w:noProof/>
        </w:rPr>
        <w:t>Δ</w:t>
      </w:r>
      <w:r w:rsidRPr="003765FF">
        <w:rPr>
          <w:rFonts w:ascii="Trebuchet MS" w:hAnsi="Trebuchet MS"/>
          <w:noProof/>
          <w:lang w:val="de-DE"/>
        </w:rPr>
        <w:t>kW</w:t>
      </w:r>
      <w:r w:rsidRPr="003765FF">
        <w:rPr>
          <w:rFonts w:ascii="Trebuchet MS" w:hAnsi="Trebuchet MS"/>
          <w:noProof/>
          <w:vertAlign w:val="subscript"/>
          <w:lang w:val="de-DE"/>
        </w:rPr>
        <w:t xml:space="preserve">CEE </w:t>
      </w:r>
      <w:r w:rsidRPr="003765FF">
        <w:rPr>
          <w:rFonts w:ascii="Trebuchet MS" w:hAnsi="Trebuchet MS"/>
          <w:vertAlign w:val="subscript"/>
          <w:lang w:val="de-DE"/>
        </w:rPr>
        <w:t>TIER 1</w:t>
      </w:r>
      <w:r>
        <w:rPr>
          <w:rFonts w:ascii="Trebuchet MS" w:hAnsi="Trebuchet MS"/>
          <w:vertAlign w:val="subscript"/>
          <w:lang w:val="de-DE"/>
        </w:rPr>
        <w:t xml:space="preserve"> PJM</w:t>
      </w:r>
    </w:p>
    <w:p w:rsidR="0083561F" w:rsidRPr="0010596B" w:rsidRDefault="0083561F" w:rsidP="0083561F">
      <w:pPr>
        <w:ind w:left="1440" w:firstLine="720"/>
        <w:rPr>
          <w:rFonts w:ascii="Trebuchet MS" w:hAnsi="Trebuchet MS"/>
          <w:lang w:val="de-DE"/>
        </w:rPr>
      </w:pPr>
      <w:r w:rsidRPr="003765FF">
        <w:rPr>
          <w:rFonts w:ascii="Trebuchet MS" w:hAnsi="Trebuchet MS"/>
          <w:lang w:val="de-DE"/>
        </w:rPr>
        <w:t>= (8500 * (1/</w:t>
      </w:r>
      <w:r>
        <w:rPr>
          <w:rFonts w:ascii="Trebuchet MS" w:hAnsi="Trebuchet MS"/>
          <w:lang w:val="de-DE"/>
        </w:rPr>
        <w:t>10.9</w:t>
      </w:r>
      <w:r w:rsidRPr="003765FF">
        <w:rPr>
          <w:rFonts w:ascii="Trebuchet MS" w:hAnsi="Trebuchet MS"/>
          <w:lang w:val="de-DE"/>
        </w:rPr>
        <w:t xml:space="preserve"> </w:t>
      </w:r>
      <w:r>
        <w:rPr>
          <w:rFonts w:ascii="Trebuchet MS" w:hAnsi="Trebuchet MS"/>
          <w:lang w:val="de-DE"/>
        </w:rPr>
        <w:t>–</w:t>
      </w:r>
      <w:r w:rsidRPr="003765FF">
        <w:rPr>
          <w:rFonts w:ascii="Trebuchet MS" w:hAnsi="Trebuchet MS"/>
          <w:lang w:val="de-DE"/>
        </w:rPr>
        <w:t xml:space="preserve"> 1/11.</w:t>
      </w:r>
      <w:r>
        <w:rPr>
          <w:rFonts w:ascii="Trebuchet MS" w:hAnsi="Trebuchet MS"/>
          <w:lang w:val="de-DE"/>
        </w:rPr>
        <w:t>8</w:t>
      </w:r>
      <w:r w:rsidRPr="003765FF">
        <w:rPr>
          <w:rFonts w:ascii="Trebuchet MS" w:hAnsi="Trebuchet MS"/>
          <w:lang w:val="de-DE"/>
        </w:rPr>
        <w:t>)) / 1000 * 0.</w:t>
      </w:r>
      <w:r>
        <w:rPr>
          <w:rFonts w:ascii="Trebuchet MS" w:hAnsi="Trebuchet MS"/>
          <w:lang w:val="de-DE"/>
        </w:rPr>
        <w:t>30</w:t>
      </w:r>
    </w:p>
    <w:p w:rsidR="0083561F" w:rsidRPr="0010596B" w:rsidRDefault="0083561F" w:rsidP="0083561F">
      <w:pPr>
        <w:ind w:left="1440" w:firstLine="720"/>
        <w:rPr>
          <w:rFonts w:ascii="Trebuchet MS" w:hAnsi="Trebuchet MS"/>
          <w:lang w:val="de-DE"/>
        </w:rPr>
      </w:pPr>
      <w:r w:rsidRPr="003765FF">
        <w:rPr>
          <w:rFonts w:ascii="Trebuchet MS" w:hAnsi="Trebuchet MS"/>
          <w:lang w:val="de-DE"/>
        </w:rPr>
        <w:t xml:space="preserve">= </w:t>
      </w:r>
      <w:r w:rsidRPr="003765FF">
        <w:rPr>
          <w:rFonts w:ascii="Trebuchet MS" w:hAnsi="Trebuchet MS"/>
          <w:noProof/>
          <w:lang w:val="de-DE"/>
        </w:rPr>
        <w:t>0.0</w:t>
      </w:r>
      <w:r>
        <w:rPr>
          <w:rFonts w:ascii="Trebuchet MS" w:hAnsi="Trebuchet MS"/>
          <w:noProof/>
          <w:lang w:val="de-DE"/>
        </w:rPr>
        <w:t>18</w:t>
      </w:r>
      <w:r w:rsidRPr="003765FF">
        <w:rPr>
          <w:rFonts w:ascii="Trebuchet MS" w:hAnsi="Trebuchet MS"/>
          <w:lang w:val="de-DE"/>
        </w:rPr>
        <w:t xml:space="preserve"> kW</w:t>
      </w:r>
    </w:p>
    <w:p w:rsidR="0083561F" w:rsidRPr="0010596B" w:rsidRDefault="0083561F" w:rsidP="0083561F">
      <w:pPr>
        <w:ind w:left="720"/>
        <w:rPr>
          <w:rFonts w:ascii="Trebuchet MS" w:hAnsi="Trebuchet MS"/>
          <w:lang w:val="de-DE"/>
        </w:rPr>
      </w:pPr>
    </w:p>
    <w:p w:rsidR="0083561F" w:rsidRPr="007357F1" w:rsidRDefault="0083561F" w:rsidP="0083561F">
      <w:pPr>
        <w:rPr>
          <w:rFonts w:ascii="Trebuchet MS" w:hAnsi="Trebuchet MS"/>
          <w:b/>
        </w:rPr>
      </w:pPr>
      <w:r w:rsidRPr="007357F1">
        <w:rPr>
          <w:rFonts w:ascii="Trebuchet MS" w:hAnsi="Trebuchet MS"/>
          <w:b/>
        </w:rPr>
        <w:t>Annual Fossil Fuel Savings Algorithm</w:t>
      </w:r>
    </w:p>
    <w:p w:rsidR="0083561F" w:rsidRPr="007357F1" w:rsidRDefault="0083561F" w:rsidP="0083561F">
      <w:pPr>
        <w:rPr>
          <w:rFonts w:ascii="Trebuchet MS" w:hAnsi="Trebuchet MS"/>
        </w:rPr>
      </w:pPr>
      <w:r w:rsidRPr="007357F1">
        <w:rPr>
          <w:rFonts w:ascii="Trebuchet MS" w:hAnsi="Trebuchet MS"/>
        </w:rPr>
        <w:t>n/a</w:t>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Annual Water Savings Algorithm</w:t>
      </w:r>
    </w:p>
    <w:p w:rsidR="0083561F" w:rsidRPr="007357F1" w:rsidRDefault="0083561F" w:rsidP="0083561F">
      <w:pPr>
        <w:rPr>
          <w:rFonts w:ascii="Trebuchet MS" w:hAnsi="Trebuchet MS"/>
        </w:rPr>
      </w:pPr>
      <w:r w:rsidRPr="007357F1">
        <w:rPr>
          <w:rFonts w:ascii="Trebuchet MS" w:hAnsi="Trebuchet MS"/>
        </w:rPr>
        <w:t>n/a</w:t>
      </w:r>
    </w:p>
    <w:p w:rsidR="0083561F" w:rsidRPr="007357F1" w:rsidRDefault="0083561F" w:rsidP="0083561F">
      <w:pPr>
        <w:ind w:firstLine="720"/>
        <w:rPr>
          <w:rFonts w:ascii="Trebuchet MS" w:hAnsi="Trebuchet MS"/>
        </w:rPr>
      </w:pPr>
    </w:p>
    <w:p w:rsidR="0083561F" w:rsidRPr="007357F1" w:rsidRDefault="0083561F" w:rsidP="0083561F">
      <w:pPr>
        <w:rPr>
          <w:rFonts w:ascii="Trebuchet MS" w:hAnsi="Trebuchet MS"/>
        </w:rPr>
      </w:pPr>
      <w:r w:rsidRPr="007357F1">
        <w:rPr>
          <w:rFonts w:ascii="Trebuchet MS" w:hAnsi="Trebuchet MS"/>
          <w:b/>
        </w:rPr>
        <w:t>Incremental Cost</w:t>
      </w:r>
      <w:r w:rsidRPr="007357F1">
        <w:rPr>
          <w:rFonts w:ascii="Trebuchet MS" w:hAnsi="Trebuchet MS"/>
        </w:rPr>
        <w:tab/>
      </w:r>
    </w:p>
    <w:p w:rsidR="0083561F" w:rsidRPr="007357F1" w:rsidRDefault="0083561F" w:rsidP="0083561F">
      <w:pPr>
        <w:rPr>
          <w:rFonts w:ascii="Trebuchet MS" w:hAnsi="Trebuchet MS"/>
          <w:b/>
        </w:rPr>
      </w:pPr>
      <w:r w:rsidRPr="007357F1">
        <w:rPr>
          <w:rFonts w:ascii="Trebuchet MS" w:hAnsi="Trebuchet MS"/>
        </w:rPr>
        <w:t xml:space="preserve">The incremental cost for this measure is assumed to be </w:t>
      </w:r>
      <w:r w:rsidRPr="007357F1">
        <w:rPr>
          <w:rFonts w:ascii="Trebuchet MS" w:hAnsi="Trebuchet MS"/>
          <w:noProof/>
        </w:rPr>
        <w:t>$</w:t>
      </w:r>
      <w:r>
        <w:rPr>
          <w:rFonts w:ascii="Trebuchet MS" w:hAnsi="Trebuchet MS"/>
          <w:noProof/>
        </w:rPr>
        <w:t>114.45</w:t>
      </w:r>
      <w:r w:rsidRPr="007357F1">
        <w:rPr>
          <w:rFonts w:ascii="Trebuchet MS" w:hAnsi="Trebuchet MS"/>
          <w:noProof/>
        </w:rPr>
        <w:t xml:space="preserve"> for an ENERGY STAR unit</w:t>
      </w:r>
      <w:r>
        <w:rPr>
          <w:rFonts w:ascii="Trebuchet MS" w:hAnsi="Trebuchet MS"/>
          <w:noProof/>
        </w:rPr>
        <w:t>.</w:t>
      </w:r>
      <w:r w:rsidRPr="007357F1">
        <w:rPr>
          <w:rStyle w:val="FootnoteReference"/>
          <w:noProof/>
        </w:rPr>
        <w:footnoteReference w:id="713"/>
      </w:r>
    </w:p>
    <w:p w:rsidR="0083561F" w:rsidRPr="007357F1" w:rsidRDefault="0083561F" w:rsidP="0083561F">
      <w:pPr>
        <w:rPr>
          <w:rFonts w:ascii="Trebuchet MS" w:hAnsi="Trebuchet MS"/>
        </w:rPr>
      </w:pPr>
    </w:p>
    <w:p w:rsidR="0083561F" w:rsidRPr="007357F1" w:rsidRDefault="0083561F" w:rsidP="0083561F">
      <w:pPr>
        <w:rPr>
          <w:rFonts w:ascii="Trebuchet MS" w:hAnsi="Trebuchet MS"/>
          <w:b/>
        </w:rPr>
      </w:pPr>
      <w:r w:rsidRPr="007357F1">
        <w:rPr>
          <w:rFonts w:ascii="Trebuchet MS" w:hAnsi="Trebuchet MS"/>
          <w:b/>
        </w:rPr>
        <w:t>Measure Life</w:t>
      </w:r>
    </w:p>
    <w:p w:rsidR="0083561F" w:rsidRPr="007357F1" w:rsidRDefault="0083561F" w:rsidP="0083561F">
      <w:pPr>
        <w:rPr>
          <w:rFonts w:ascii="Trebuchet MS" w:hAnsi="Trebuchet MS"/>
        </w:rPr>
      </w:pPr>
      <w:r w:rsidRPr="007357F1">
        <w:rPr>
          <w:rFonts w:ascii="Trebuchet MS" w:hAnsi="Trebuchet MS"/>
        </w:rPr>
        <w:lastRenderedPageBreak/>
        <w:t xml:space="preserve">The measure life is assumed to be </w:t>
      </w:r>
      <w:r>
        <w:rPr>
          <w:rFonts w:ascii="Trebuchet MS" w:hAnsi="Trebuchet MS"/>
          <w:noProof/>
        </w:rPr>
        <w:t>9</w:t>
      </w:r>
      <w:r w:rsidRPr="007357F1">
        <w:rPr>
          <w:rFonts w:ascii="Trebuchet MS" w:hAnsi="Trebuchet MS"/>
          <w:noProof/>
        </w:rPr>
        <w:t xml:space="preserve"> years</w:t>
      </w:r>
      <w:r>
        <w:rPr>
          <w:rFonts w:ascii="Trebuchet MS" w:hAnsi="Trebuchet MS"/>
          <w:noProof/>
        </w:rPr>
        <w:t>.</w:t>
      </w:r>
      <w:r w:rsidRPr="007357F1">
        <w:rPr>
          <w:rStyle w:val="FootnoteReference"/>
          <w:noProof/>
        </w:rPr>
        <w:footnoteReference w:id="714"/>
      </w:r>
    </w:p>
    <w:p w:rsidR="0083561F" w:rsidRDefault="0083561F" w:rsidP="0083561F">
      <w:pPr>
        <w:rPr>
          <w:rFonts w:ascii="Trebuchet MS" w:hAnsi="Trebuchet MS"/>
          <w:b/>
        </w:rPr>
      </w:pPr>
    </w:p>
    <w:p w:rsidR="0083561F" w:rsidRPr="007357F1" w:rsidRDefault="0083561F" w:rsidP="0083561F">
      <w:pPr>
        <w:rPr>
          <w:rFonts w:ascii="Trebuchet MS" w:hAnsi="Trebuchet MS"/>
          <w:b/>
        </w:rPr>
      </w:pPr>
      <w:r w:rsidRPr="007357F1">
        <w:rPr>
          <w:rFonts w:ascii="Trebuchet MS" w:hAnsi="Trebuchet MS"/>
          <w:b/>
        </w:rPr>
        <w:t>Operation and Maintenance Impacts</w:t>
      </w:r>
    </w:p>
    <w:p w:rsidR="0083561F" w:rsidRPr="007357F1" w:rsidRDefault="0083561F" w:rsidP="0083561F">
      <w:pPr>
        <w:rPr>
          <w:rFonts w:ascii="Trebuchet MS" w:hAnsi="Trebuchet MS"/>
        </w:rPr>
      </w:pPr>
      <w:r w:rsidRPr="007357F1">
        <w:rPr>
          <w:rFonts w:ascii="Trebuchet MS" w:hAnsi="Trebuchet MS"/>
        </w:rPr>
        <w:t>n/a</w:t>
      </w:r>
    </w:p>
    <w:p w:rsidR="003B0492" w:rsidRDefault="00D51F74" w:rsidP="00D12FD8">
      <w:pPr>
        <w:outlineLvl w:val="0"/>
        <w:rPr>
          <w:rFonts w:ascii="Trebuchet MS" w:hAnsi="Trebuchet MS"/>
        </w:rPr>
      </w:pPr>
      <w:r w:rsidRPr="00F401F5">
        <w:rPr>
          <w:rFonts w:ascii="Trebuchet MS" w:hAnsi="Trebuchet MS" w:cs="Tunga"/>
        </w:rPr>
        <w:br w:type="page"/>
      </w:r>
    </w:p>
    <w:p w:rsidR="000F5665" w:rsidRPr="007357F1" w:rsidRDefault="000F5665" w:rsidP="000F5665">
      <w:pPr>
        <w:outlineLvl w:val="0"/>
        <w:rPr>
          <w:rFonts w:ascii="Trebuchet MS" w:hAnsi="Trebuchet MS"/>
          <w:b/>
          <w:noProof/>
          <w:sz w:val="40"/>
          <w:szCs w:val="40"/>
        </w:rPr>
      </w:pPr>
      <w:bookmarkStart w:id="177" w:name="_Toc349127733"/>
      <w:bookmarkStart w:id="178" w:name="_Toc389035885"/>
      <w:bookmarkStart w:id="179" w:name="_Toc449959890"/>
      <w:r w:rsidRPr="007357F1">
        <w:rPr>
          <w:rFonts w:ascii="Trebuchet MS" w:hAnsi="Trebuchet MS"/>
          <w:b/>
          <w:noProof/>
          <w:sz w:val="32"/>
          <w:szCs w:val="32"/>
        </w:rPr>
        <w:lastRenderedPageBreak/>
        <w:t>COMMERCIAL &amp; INDUSTRIAL MARKET SECTOR</w:t>
      </w:r>
      <w:bookmarkEnd w:id="177"/>
      <w:bookmarkEnd w:id="178"/>
      <w:bookmarkEnd w:id="179"/>
    </w:p>
    <w:p w:rsidR="000F5665" w:rsidRDefault="000F5665" w:rsidP="000F5665">
      <w:pPr>
        <w:rPr>
          <w:rFonts w:ascii="Trebuchet MS" w:hAnsi="Trebuchet MS"/>
          <w:i/>
        </w:rPr>
      </w:pPr>
    </w:p>
    <w:p w:rsidR="000F5665" w:rsidRPr="007357F1" w:rsidRDefault="000F5665" w:rsidP="000F5665">
      <w:pPr>
        <w:outlineLvl w:val="1"/>
        <w:rPr>
          <w:rFonts w:ascii="Trebuchet MS" w:hAnsi="Trebuchet MS"/>
          <w:i/>
        </w:rPr>
      </w:pPr>
      <w:bookmarkStart w:id="180" w:name="_Toc349127734"/>
      <w:bookmarkStart w:id="181" w:name="_Toc389035886"/>
      <w:bookmarkStart w:id="182" w:name="_Toc449959891"/>
      <w:r w:rsidRPr="007357F1">
        <w:rPr>
          <w:rFonts w:ascii="Trebuchet MS" w:hAnsi="Trebuchet MS"/>
          <w:i/>
        </w:rPr>
        <w:t>Lighting End Use</w:t>
      </w:r>
      <w:bookmarkEnd w:id="180"/>
      <w:bookmarkEnd w:id="181"/>
      <w:bookmarkEnd w:id="182"/>
    </w:p>
    <w:p w:rsidR="00124F74" w:rsidRPr="00AB053F" w:rsidRDefault="00124F74" w:rsidP="000F5665">
      <w:pPr>
        <w:outlineLvl w:val="2"/>
        <w:rPr>
          <w:rFonts w:ascii="Trebuchet MS" w:hAnsi="Trebuchet MS"/>
          <w:b/>
          <w:noProof/>
          <w:sz w:val="40"/>
          <w:szCs w:val="40"/>
        </w:rPr>
      </w:pPr>
      <w:bookmarkStart w:id="183" w:name="_Toc341672879"/>
      <w:bookmarkStart w:id="184" w:name="_Toc341691825"/>
      <w:bookmarkStart w:id="185" w:name="_Toc349127735"/>
      <w:bookmarkStart w:id="186" w:name="_Toc389035887"/>
      <w:bookmarkStart w:id="187" w:name="_Toc415125969"/>
      <w:bookmarkStart w:id="188" w:name="_Toc415127970"/>
      <w:bookmarkStart w:id="189" w:name="_Toc449959892"/>
      <w:bookmarkStart w:id="190" w:name="_Toc341672880"/>
      <w:bookmarkStart w:id="191" w:name="_Toc341691826"/>
      <w:bookmarkStart w:id="192" w:name="_Toc349127736"/>
      <w:bookmarkStart w:id="193" w:name="_Toc389035888"/>
      <w:bookmarkStart w:id="194" w:name="_Toc341672875"/>
      <w:bookmarkStart w:id="195" w:name="_Toc341691820"/>
      <w:r w:rsidRPr="002E08F0">
        <w:rPr>
          <w:rFonts w:ascii="Trebuchet MS" w:hAnsi="Trebuchet MS"/>
          <w:b/>
          <w:noProof/>
          <w:sz w:val="40"/>
          <w:szCs w:val="40"/>
        </w:rPr>
        <w:t xml:space="preserve">General Purpose CFL Screw base, </w:t>
      </w:r>
      <w:r w:rsidRPr="006E2821">
        <w:rPr>
          <w:rFonts w:ascii="Trebuchet MS" w:hAnsi="Trebuchet MS"/>
          <w:b/>
          <w:noProof/>
          <w:sz w:val="40"/>
          <w:szCs w:val="40"/>
        </w:rPr>
        <w:t>Retail – Commercial</w:t>
      </w:r>
      <w:bookmarkEnd w:id="183"/>
      <w:bookmarkEnd w:id="184"/>
      <w:bookmarkEnd w:id="185"/>
      <w:r>
        <w:rPr>
          <w:rFonts w:ascii="Trebuchet MS" w:hAnsi="Trebuchet MS"/>
          <w:b/>
          <w:noProof/>
          <w:sz w:val="40"/>
          <w:szCs w:val="40"/>
        </w:rPr>
        <w:t>*</w:t>
      </w:r>
      <w:bookmarkEnd w:id="186"/>
      <w:bookmarkEnd w:id="187"/>
      <w:bookmarkEnd w:id="188"/>
      <w:bookmarkEnd w:id="189"/>
    </w:p>
    <w:p w:rsidR="00124F74" w:rsidRPr="007357F1"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 xml:space="preserve">Unique Measure Code(s): </w:t>
      </w:r>
      <w:r w:rsidRPr="00FE5C47">
        <w:rPr>
          <w:rFonts w:ascii="Trebuchet MS" w:hAnsi="Trebuchet MS"/>
          <w:b/>
        </w:rPr>
        <w:t>CI_LT_TOS_CFLSCR_0</w:t>
      </w:r>
      <w:r w:rsidR="00A94AD1">
        <w:rPr>
          <w:rFonts w:ascii="Trebuchet MS" w:hAnsi="Trebuchet MS"/>
          <w:b/>
        </w:rPr>
        <w:t>6</w:t>
      </w:r>
      <w:r w:rsidRPr="00FE5C47">
        <w:rPr>
          <w:rFonts w:ascii="Trebuchet MS" w:hAnsi="Trebuchet MS"/>
          <w:b/>
        </w:rPr>
        <w:t>1</w:t>
      </w:r>
      <w:r>
        <w:rPr>
          <w:rFonts w:ascii="Trebuchet MS" w:hAnsi="Trebuchet MS"/>
          <w:b/>
        </w:rPr>
        <w:t>5</w:t>
      </w:r>
    </w:p>
    <w:p w:rsidR="00124F74" w:rsidRPr="007357F1" w:rsidRDefault="00124F74" w:rsidP="000F5665">
      <w:pPr>
        <w:rPr>
          <w:rFonts w:ascii="Trebuchet MS" w:hAnsi="Trebuchet MS"/>
          <w:b/>
        </w:rPr>
      </w:pPr>
      <w:r w:rsidRPr="007357F1">
        <w:rPr>
          <w:rFonts w:ascii="Trebuchet MS" w:hAnsi="Trebuchet MS"/>
          <w:b/>
        </w:rPr>
        <w:t>Effective Date</w:t>
      </w:r>
      <w:r w:rsidRPr="00896B71">
        <w:rPr>
          <w:rFonts w:ascii="Trebuchet MS" w:hAnsi="Trebuchet MS"/>
          <w:b/>
        </w:rPr>
        <w:t xml:space="preserve">: </w:t>
      </w:r>
      <w:r w:rsidRPr="00FE5C47">
        <w:rPr>
          <w:rFonts w:ascii="Trebuchet MS" w:hAnsi="Trebuchet MS"/>
          <w:b/>
        </w:rPr>
        <w:t>June 201</w:t>
      </w:r>
      <w:r>
        <w:rPr>
          <w:rFonts w:ascii="Trebuchet MS" w:hAnsi="Trebuchet MS"/>
          <w:b/>
        </w:rPr>
        <w:t>5</w:t>
      </w:r>
    </w:p>
    <w:p w:rsidR="00124F74" w:rsidRPr="007357F1" w:rsidRDefault="00124F74" w:rsidP="000F5665">
      <w:pPr>
        <w:rPr>
          <w:rFonts w:ascii="Trebuchet MS" w:hAnsi="Trebuchet MS"/>
          <w:b/>
        </w:rPr>
      </w:pPr>
      <w:r w:rsidRPr="007357F1">
        <w:rPr>
          <w:rFonts w:ascii="Trebuchet MS" w:hAnsi="Trebuchet MS"/>
          <w:b/>
        </w:rPr>
        <w:t>End Date:</w:t>
      </w:r>
      <w:r>
        <w:rPr>
          <w:rFonts w:ascii="Trebuchet MS" w:hAnsi="Trebuchet MS"/>
          <w:b/>
        </w:rPr>
        <w:t xml:space="preserve"> TBD</w:t>
      </w:r>
    </w:p>
    <w:p w:rsidR="00124F74" w:rsidRPr="007357F1" w:rsidRDefault="00124F74" w:rsidP="000F5665">
      <w:pPr>
        <w:rPr>
          <w:rFonts w:ascii="Trebuchet MS" w:hAnsi="Trebuchet MS"/>
          <w:b/>
        </w:rPr>
      </w:pPr>
    </w:p>
    <w:p w:rsidR="00124F74" w:rsidRPr="007357F1" w:rsidRDefault="00124F74" w:rsidP="000F5665">
      <w:pPr>
        <w:rPr>
          <w:rFonts w:ascii="Trebuchet MS" w:hAnsi="Trebuchet MS"/>
          <w:b/>
        </w:rPr>
      </w:pPr>
    </w:p>
    <w:p w:rsidR="00124F74" w:rsidRPr="007357F1" w:rsidRDefault="00124F74" w:rsidP="000F5665">
      <w:pPr>
        <w:rPr>
          <w:rFonts w:ascii="Trebuchet MS" w:hAnsi="Trebuchet MS"/>
          <w:b/>
        </w:rPr>
      </w:pPr>
      <w:r w:rsidRPr="007357F1">
        <w:rPr>
          <w:rFonts w:ascii="Trebuchet MS" w:hAnsi="Trebuchet MS"/>
          <w:b/>
        </w:rPr>
        <w:t>Measure Description</w:t>
      </w:r>
    </w:p>
    <w:p w:rsidR="00124F74" w:rsidRPr="007357F1" w:rsidRDefault="00124F74" w:rsidP="000F5665">
      <w:pPr>
        <w:ind w:firstLine="720"/>
        <w:rPr>
          <w:rFonts w:ascii="Trebuchet MS" w:hAnsi="Trebuchet MS"/>
        </w:rPr>
      </w:pPr>
      <w:r>
        <w:rPr>
          <w:rFonts w:ascii="Trebuchet MS" w:hAnsi="Trebuchet MS"/>
        </w:rPr>
        <w:t xml:space="preserve">This measure characterizes the installation of a general purpose </w:t>
      </w:r>
      <w:r w:rsidRPr="007357F1">
        <w:rPr>
          <w:rFonts w:ascii="Trebuchet MS" w:hAnsi="Trebuchet MS"/>
        </w:rPr>
        <w:t>compact fluorescent light bulb (CFL)</w:t>
      </w:r>
      <w:r>
        <w:rPr>
          <w:rFonts w:ascii="Trebuchet MS" w:hAnsi="Trebuchet MS"/>
        </w:rPr>
        <w:t xml:space="preserve"> in place of an incandescent bulb</w:t>
      </w:r>
      <w:r w:rsidRPr="007357F1">
        <w:rPr>
          <w:rFonts w:ascii="Trebuchet MS" w:hAnsi="Trebuchet MS"/>
        </w:rPr>
        <w:t xml:space="preserve">. </w:t>
      </w:r>
      <w:r>
        <w:rPr>
          <w:rFonts w:ascii="Trebuchet MS" w:hAnsi="Trebuchet MS"/>
        </w:rPr>
        <w:t xml:space="preserve">The measure provides assumptions based on a Time of Sale implementation strategy. Direct Install assumptions are presented with the residential characterization. This characterization is for a general purpose </w:t>
      </w:r>
      <w:r w:rsidR="00D94144">
        <w:rPr>
          <w:rFonts w:ascii="Trebuchet MS" w:hAnsi="Trebuchet MS"/>
        </w:rPr>
        <w:t xml:space="preserve">medium </w:t>
      </w:r>
      <w:r>
        <w:rPr>
          <w:rFonts w:ascii="Trebuchet MS" w:hAnsi="Trebuchet MS"/>
        </w:rPr>
        <w:t>screw based CFL bulb (A-lamps</w:t>
      </w:r>
      <w:r w:rsidR="00D94144">
        <w:rPr>
          <w:rFonts w:ascii="Trebuchet MS" w:hAnsi="Trebuchet MS"/>
        </w:rPr>
        <w:t>/twists/spirals</w:t>
      </w:r>
      <w:r>
        <w:rPr>
          <w:rFonts w:ascii="Trebuchet MS" w:hAnsi="Trebuchet MS"/>
        </w:rPr>
        <w:t>), and not a specialty bulb (e.g., reflector (PAR) lamp, globes</w:t>
      </w:r>
      <w:r w:rsidR="00D94144">
        <w:rPr>
          <w:rFonts w:ascii="Trebuchet MS" w:hAnsi="Trebuchet MS"/>
        </w:rPr>
        <w:t xml:space="preserve"> &lt;</w:t>
      </w:r>
      <w:r w:rsidR="0038468D">
        <w:rPr>
          <w:rFonts w:ascii="Trebuchet MS" w:hAnsi="Trebuchet MS"/>
        </w:rPr>
        <w:t>=</w:t>
      </w:r>
      <w:r w:rsidR="00D94144">
        <w:rPr>
          <w:rFonts w:ascii="Trebuchet MS" w:hAnsi="Trebuchet MS"/>
        </w:rPr>
        <w:t xml:space="preserve"> 40 watts</w:t>
      </w:r>
      <w:r>
        <w:rPr>
          <w:rFonts w:ascii="Trebuchet MS" w:hAnsi="Trebuchet MS"/>
        </w:rPr>
        <w:t>, candelabras</w:t>
      </w:r>
      <w:r w:rsidR="00D94144">
        <w:rPr>
          <w:rFonts w:ascii="Trebuchet MS" w:hAnsi="Trebuchet MS"/>
        </w:rPr>
        <w:t xml:space="preserve"> &lt;</w:t>
      </w:r>
      <w:r w:rsidR="0038468D">
        <w:rPr>
          <w:rFonts w:ascii="Trebuchet MS" w:hAnsi="Trebuchet MS"/>
        </w:rPr>
        <w:t>=</w:t>
      </w:r>
      <w:r w:rsidR="00D94144">
        <w:rPr>
          <w:rFonts w:ascii="Trebuchet MS" w:hAnsi="Trebuchet MS"/>
        </w:rPr>
        <w:t xml:space="preserve"> 40 watts</w:t>
      </w:r>
      <w:r>
        <w:rPr>
          <w:rFonts w:ascii="Trebuchet MS" w:hAnsi="Trebuchet MS"/>
        </w:rPr>
        <w:t>, 3-ways, etc.).</w:t>
      </w:r>
    </w:p>
    <w:p w:rsidR="00124F74" w:rsidRPr="007357F1" w:rsidRDefault="00124F74" w:rsidP="000F5665">
      <w:pPr>
        <w:rPr>
          <w:rFonts w:ascii="Trebuchet MS" w:hAnsi="Trebuchet MS"/>
          <w:b/>
        </w:rPr>
      </w:pPr>
    </w:p>
    <w:p w:rsidR="00124F74" w:rsidRPr="007357F1" w:rsidRDefault="00124F74" w:rsidP="000F5665">
      <w:pPr>
        <w:rPr>
          <w:rFonts w:ascii="Trebuchet MS" w:hAnsi="Trebuchet MS"/>
          <w:b/>
        </w:rPr>
      </w:pPr>
      <w:r w:rsidRPr="007357F1">
        <w:rPr>
          <w:rFonts w:ascii="Trebuchet MS" w:hAnsi="Trebuchet MS"/>
          <w:b/>
        </w:rPr>
        <w:t xml:space="preserve">Definition of Baseline Condition </w:t>
      </w:r>
    </w:p>
    <w:p w:rsidR="00124F74" w:rsidRPr="007357F1" w:rsidRDefault="00124F74" w:rsidP="000F5665">
      <w:pPr>
        <w:ind w:firstLine="720"/>
        <w:rPr>
          <w:rFonts w:ascii="Trebuchet MS" w:hAnsi="Trebuchet MS"/>
        </w:rPr>
      </w:pPr>
      <w:r w:rsidRPr="007357F1">
        <w:rPr>
          <w:rFonts w:ascii="Trebuchet MS" w:hAnsi="Trebuchet MS"/>
        </w:rPr>
        <w:t xml:space="preserve">The baseline is the installation of a </w:t>
      </w:r>
      <w:r>
        <w:rPr>
          <w:rFonts w:ascii="Trebuchet MS" w:hAnsi="Trebuchet MS"/>
        </w:rPr>
        <w:t>halogen</w:t>
      </w:r>
      <w:r w:rsidRPr="007357F1">
        <w:rPr>
          <w:rFonts w:ascii="Trebuchet MS" w:hAnsi="Trebuchet MS"/>
        </w:rPr>
        <w:t xml:space="preserve"> </w:t>
      </w:r>
      <w:r>
        <w:rPr>
          <w:rFonts w:ascii="Trebuchet MS" w:hAnsi="Trebuchet MS"/>
        </w:rPr>
        <w:t xml:space="preserve">incandescent </w:t>
      </w:r>
      <w:r w:rsidRPr="007357F1">
        <w:rPr>
          <w:rFonts w:ascii="Trebuchet MS" w:hAnsi="Trebuchet MS"/>
        </w:rPr>
        <w:t>light bulb</w:t>
      </w:r>
      <w:r>
        <w:rPr>
          <w:rFonts w:ascii="Trebuchet MS" w:hAnsi="Trebuchet MS"/>
        </w:rPr>
        <w:t xml:space="preserve"> meeting the standards described in the Energy Independence and Security Act of 2007.</w:t>
      </w:r>
      <w:r>
        <w:rPr>
          <w:rStyle w:val="FootnoteReference"/>
          <w:rFonts w:ascii="Trebuchet MS" w:hAnsi="Trebuchet MS"/>
        </w:rPr>
        <w:footnoteReference w:id="715"/>
      </w:r>
    </w:p>
    <w:p w:rsidR="00124F74" w:rsidRPr="007357F1" w:rsidRDefault="00124F74" w:rsidP="000F5665">
      <w:pPr>
        <w:rPr>
          <w:rFonts w:ascii="Trebuchet MS" w:hAnsi="Trebuchet MS"/>
          <w:b/>
        </w:rPr>
      </w:pPr>
    </w:p>
    <w:p w:rsidR="00124F74" w:rsidRPr="007357F1" w:rsidRDefault="00124F74" w:rsidP="000F5665">
      <w:pPr>
        <w:rPr>
          <w:rFonts w:ascii="Trebuchet MS" w:hAnsi="Trebuchet MS"/>
          <w:b/>
        </w:rPr>
      </w:pPr>
      <w:r w:rsidRPr="007357F1">
        <w:rPr>
          <w:rFonts w:ascii="Trebuchet MS" w:hAnsi="Trebuchet MS"/>
          <w:b/>
        </w:rPr>
        <w:t>Definition of Efficient Condition</w:t>
      </w:r>
    </w:p>
    <w:p w:rsidR="00124F74" w:rsidRPr="007357F1" w:rsidRDefault="00124F74" w:rsidP="000F5665">
      <w:pPr>
        <w:ind w:firstLine="720"/>
        <w:rPr>
          <w:rFonts w:ascii="Trebuchet MS" w:hAnsi="Trebuchet MS"/>
        </w:rPr>
      </w:pPr>
      <w:r w:rsidRPr="007357F1">
        <w:rPr>
          <w:rFonts w:ascii="Trebuchet MS" w:hAnsi="Trebuchet MS"/>
        </w:rPr>
        <w:t>The efficient condition is the installation of a compact fluorescent light bulb.</w:t>
      </w:r>
    </w:p>
    <w:p w:rsidR="00124F74" w:rsidRPr="007357F1" w:rsidRDefault="00124F74" w:rsidP="000F5665">
      <w:pPr>
        <w:rPr>
          <w:rFonts w:ascii="Trebuchet MS" w:hAnsi="Trebuchet MS"/>
          <w:b/>
        </w:rPr>
      </w:pPr>
    </w:p>
    <w:p w:rsidR="00124F74" w:rsidRPr="007357F1" w:rsidRDefault="00124F74" w:rsidP="000F5665">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124F74" w:rsidRDefault="00124F74" w:rsidP="00C05489">
      <w:pPr>
        <w:ind w:firstLine="720"/>
        <w:rPr>
          <w:rFonts w:ascii="Trebuchet MS" w:hAnsi="Trebuchet MS"/>
          <w:noProof/>
        </w:rPr>
      </w:pPr>
    </w:p>
    <w:p w:rsidR="00124F74" w:rsidRDefault="00124F74" w:rsidP="00C05489">
      <w:pPr>
        <w:rPr>
          <w:rFonts w:ascii="Trebuchet MS" w:hAnsi="Trebuchet MS"/>
          <w:noProof/>
        </w:rPr>
      </w:pPr>
    </w:p>
    <w:p w:rsidR="00124F74" w:rsidRDefault="00124F74" w:rsidP="000F5665">
      <w:pPr>
        <w:ind w:left="2160" w:hanging="1440"/>
        <w:rPr>
          <w:rFonts w:ascii="Trebuchet MS" w:hAnsi="Trebuchet MS" w:cs="Calibri"/>
          <w:noProof/>
        </w:rPr>
      </w:pPr>
      <w:r>
        <w:rPr>
          <w:rFonts w:ascii="Trebuchet MS" w:hAnsi="Trebuchet MS"/>
          <w:noProof/>
        </w:rPr>
        <w:t>ΔkWh = ((</w:t>
      </w:r>
      <w:r>
        <w:rPr>
          <w:rFonts w:ascii="Trebuchet MS" w:hAnsi="Trebuchet MS" w:cs="Calibri"/>
          <w:noProof/>
          <w:sz w:val="22"/>
        </w:rPr>
        <w:t>WattsBASE - WattsEE</w:t>
      </w:r>
      <w:r>
        <w:rPr>
          <w:rFonts w:ascii="Trebuchet MS" w:hAnsi="Trebuchet MS"/>
          <w:noProof/>
        </w:rPr>
        <w:t xml:space="preserve">) /1000) * HOURS * ISR * WHFe </w:t>
      </w:r>
    </w:p>
    <w:p w:rsidR="00124F74" w:rsidRDefault="00124F74" w:rsidP="000F5665">
      <w:pPr>
        <w:ind w:left="2880" w:hanging="1440"/>
        <w:rPr>
          <w:rFonts w:ascii="Trebuchet MS" w:hAnsi="Trebuchet MS" w:cs="Tunga"/>
          <w:i/>
          <w:noProof/>
        </w:rPr>
      </w:pPr>
    </w:p>
    <w:p w:rsidR="00124F74" w:rsidRDefault="00124F74" w:rsidP="000F5665">
      <w:pPr>
        <w:rPr>
          <w:rFonts w:ascii="Trebuchet MS" w:hAnsi="Trebuchet MS"/>
          <w:i/>
          <w:noProof/>
        </w:rPr>
      </w:pPr>
      <w:r>
        <w:rPr>
          <w:rFonts w:ascii="Trebuchet MS" w:hAnsi="Trebuchet MS"/>
          <w:i/>
          <w:noProof/>
        </w:rPr>
        <w:t>Where:</w:t>
      </w:r>
    </w:p>
    <w:p w:rsidR="00124F74" w:rsidRDefault="00124F74" w:rsidP="000F5665">
      <w:pPr>
        <w:ind w:firstLine="720"/>
        <w:rPr>
          <w:rFonts w:ascii="Trebuchet MS" w:hAnsi="Trebuchet MS" w:cs="Calibri"/>
          <w:noProof/>
          <w:sz w:val="22"/>
        </w:rPr>
      </w:pPr>
      <w:r>
        <w:rPr>
          <w:rFonts w:ascii="Trebuchet MS" w:hAnsi="Trebuchet MS" w:cs="Calibri"/>
          <w:noProof/>
          <w:sz w:val="22"/>
        </w:rPr>
        <w:t>WattsBASE</w:t>
      </w:r>
      <w:r>
        <w:rPr>
          <w:rFonts w:ascii="Trebuchet MS" w:hAnsi="Trebuchet MS" w:cs="Calibri"/>
          <w:noProof/>
          <w:sz w:val="22"/>
        </w:rPr>
        <w:tab/>
      </w:r>
      <w:r w:rsidRPr="007357F1">
        <w:rPr>
          <w:rFonts w:ascii="Trebuchet MS" w:hAnsi="Trebuchet MS"/>
          <w:i/>
          <w:noProof/>
        </w:rPr>
        <w:t>=</w:t>
      </w:r>
      <w:r w:rsidRPr="00181E26">
        <w:rPr>
          <w:rFonts w:ascii="Trebuchet MS" w:hAnsi="Trebuchet MS" w:cs="Calibri"/>
          <w:i/>
          <w:noProof/>
          <w:sz w:val="22"/>
        </w:rPr>
        <w:t xml:space="preserve"> Based on lumens of CFL bulb</w:t>
      </w:r>
      <w:r>
        <w:rPr>
          <w:rStyle w:val="FootnoteReference"/>
          <w:rFonts w:ascii="Trebuchet MS" w:hAnsi="Trebuchet MS"/>
          <w:noProof/>
          <w:sz w:val="22"/>
        </w:rPr>
        <w:footnoteReference w:id="716"/>
      </w:r>
      <w:r>
        <w:rPr>
          <w:rFonts w:ascii="Trebuchet MS" w:hAnsi="Trebuchet MS" w:cs="Calibri"/>
          <w:noProof/>
          <w:sz w:val="22"/>
        </w:rPr>
        <w:t>:</w:t>
      </w:r>
    </w:p>
    <w:p w:rsidR="00D94144" w:rsidRDefault="00D94144" w:rsidP="00DD3215">
      <w:pPr>
        <w:ind w:left="720" w:firstLine="720"/>
        <w:rPr>
          <w:rFonts w:ascii="Trebuchet MS" w:hAnsi="Trebuchet MS" w:cs="Calibri"/>
          <w:noProof/>
          <w:sz w:val="22"/>
        </w:rPr>
      </w:pPr>
      <w:r>
        <w:rPr>
          <w:rFonts w:ascii="Trebuchet MS" w:hAnsi="Trebuchet MS" w:cs="Calibri"/>
          <w:noProof/>
          <w:sz w:val="22"/>
        </w:rPr>
        <w:lastRenderedPageBreak/>
        <w:t>For non-decorative bulbs: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1720"/>
        <w:gridCol w:w="1757"/>
      </w:tblGrid>
      <w:tr w:rsidR="001608E4" w:rsidRPr="00417D7C" w:rsidTr="00DD3215">
        <w:trPr>
          <w:trHeight w:val="735"/>
          <w:tblHeader/>
        </w:trPr>
        <w:tc>
          <w:tcPr>
            <w:tcW w:w="1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608E4" w:rsidRPr="00DD3215" w:rsidRDefault="001608E4" w:rsidP="00EB232B">
            <w:pPr>
              <w:widowControl w:val="0"/>
              <w:spacing w:line="276" w:lineRule="auto"/>
              <w:jc w:val="center"/>
              <w:rPr>
                <w:rFonts w:ascii="Trebuchet MS" w:eastAsia="Calibri" w:hAnsi="Trebuchet MS" w:cs="Calibri"/>
                <w:b/>
                <w:szCs w:val="22"/>
              </w:rPr>
            </w:pPr>
            <w:r w:rsidRPr="00DD3215">
              <w:rPr>
                <w:rFonts w:ascii="Trebuchet MS" w:eastAsia="Calibri" w:hAnsi="Trebuchet MS" w:cs="Calibri"/>
                <w:b/>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608E4" w:rsidRPr="00DD3215" w:rsidRDefault="001608E4" w:rsidP="00EB232B">
            <w:pPr>
              <w:widowControl w:val="0"/>
              <w:spacing w:line="276" w:lineRule="auto"/>
              <w:jc w:val="center"/>
              <w:rPr>
                <w:rFonts w:ascii="Trebuchet MS" w:eastAsia="Calibri" w:hAnsi="Trebuchet MS" w:cs="Calibri"/>
                <w:b/>
                <w:szCs w:val="22"/>
              </w:rPr>
            </w:pPr>
            <w:r w:rsidRPr="00DD3215">
              <w:rPr>
                <w:rFonts w:ascii="Trebuchet MS" w:eastAsia="Calibri" w:hAnsi="Trebuchet MS" w:cs="Calibri"/>
                <w:b/>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608E4" w:rsidRPr="00DD3215" w:rsidRDefault="001608E4" w:rsidP="00EB232B">
            <w:pPr>
              <w:widowControl w:val="0"/>
              <w:spacing w:line="276" w:lineRule="auto"/>
              <w:jc w:val="center"/>
              <w:rPr>
                <w:rFonts w:ascii="Trebuchet MS" w:eastAsia="Calibri" w:hAnsi="Trebuchet MS" w:cs="Calibri"/>
                <w:b/>
                <w:szCs w:val="22"/>
                <w:vertAlign w:val="subscript"/>
              </w:rPr>
            </w:pPr>
            <w:r w:rsidRPr="00DD3215">
              <w:rPr>
                <w:rFonts w:ascii="Trebuchet MS" w:eastAsia="Calibri" w:hAnsi="Trebuchet MS" w:cs="Calibri"/>
                <w:b/>
              </w:rPr>
              <w:t>Watts</w:t>
            </w:r>
            <w:r w:rsidRPr="00DD3215">
              <w:rPr>
                <w:rFonts w:ascii="Trebuchet MS" w:eastAsia="Calibri" w:hAnsi="Trebuchet MS" w:cs="Calibri"/>
                <w:b/>
                <w:vertAlign w:val="subscript"/>
              </w:rPr>
              <w:t>Base</w:t>
            </w:r>
          </w:p>
        </w:tc>
      </w:tr>
      <w:tr w:rsidR="001608E4" w:rsidRPr="00565867" w:rsidTr="00DD3215">
        <w:trPr>
          <w:trHeight w:val="305"/>
        </w:trPr>
        <w:tc>
          <w:tcPr>
            <w:tcW w:w="1610" w:type="dxa"/>
            <w:tcBorders>
              <w:top w:val="single" w:sz="4" w:space="0" w:color="auto"/>
              <w:left w:val="single" w:sz="4" w:space="0" w:color="auto"/>
              <w:bottom w:val="single" w:sz="4" w:space="0" w:color="auto"/>
              <w:right w:val="single" w:sz="4" w:space="0" w:color="auto"/>
            </w:tcBorders>
            <w:hideMark/>
          </w:tcPr>
          <w:p w:rsidR="001608E4" w:rsidRPr="00565867" w:rsidRDefault="001608E4" w:rsidP="00EB232B">
            <w:pPr>
              <w:pStyle w:val="TableText"/>
              <w:rPr>
                <w:rFonts w:eastAsia="Calibri"/>
              </w:rPr>
            </w:pPr>
            <w:r>
              <w:rPr>
                <w:rFonts w:eastAsia="Calibri"/>
              </w:rPr>
              <w:t>4000</w:t>
            </w:r>
          </w:p>
        </w:tc>
        <w:tc>
          <w:tcPr>
            <w:tcW w:w="1720" w:type="dxa"/>
            <w:tcBorders>
              <w:top w:val="single" w:sz="4" w:space="0" w:color="auto"/>
              <w:left w:val="single" w:sz="4" w:space="0" w:color="auto"/>
              <w:bottom w:val="single" w:sz="4" w:space="0" w:color="auto"/>
              <w:right w:val="single" w:sz="4" w:space="0" w:color="auto"/>
            </w:tcBorders>
            <w:hideMark/>
          </w:tcPr>
          <w:p w:rsidR="001608E4" w:rsidRPr="00565867" w:rsidRDefault="001608E4" w:rsidP="00EB232B">
            <w:pPr>
              <w:pStyle w:val="TableText"/>
              <w:rPr>
                <w:rFonts w:eastAsia="Calibri"/>
              </w:rPr>
            </w:pPr>
            <w:r w:rsidRPr="00565867">
              <w:rPr>
                <w:rFonts w:eastAsia="Calibri"/>
              </w:rPr>
              <w:t>6</w:t>
            </w:r>
            <w:r>
              <w:rPr>
                <w:rFonts w:eastAsia="Calibri"/>
              </w:rPr>
              <w:t>000</w:t>
            </w:r>
          </w:p>
        </w:tc>
        <w:tc>
          <w:tcPr>
            <w:tcW w:w="1757" w:type="dxa"/>
            <w:tcBorders>
              <w:top w:val="single" w:sz="4" w:space="0" w:color="auto"/>
              <w:left w:val="single" w:sz="4" w:space="0" w:color="auto"/>
              <w:bottom w:val="single" w:sz="4" w:space="0" w:color="auto"/>
              <w:right w:val="single" w:sz="4" w:space="0" w:color="auto"/>
            </w:tcBorders>
            <w:hideMark/>
          </w:tcPr>
          <w:p w:rsidR="001608E4" w:rsidRPr="00565867" w:rsidRDefault="001608E4" w:rsidP="00EB232B">
            <w:pPr>
              <w:pStyle w:val="TableText"/>
              <w:rPr>
                <w:rFonts w:eastAsia="Calibri"/>
              </w:rPr>
            </w:pPr>
            <w:r w:rsidRPr="00565867">
              <w:rPr>
                <w:rFonts w:eastAsia="Calibri"/>
              </w:rPr>
              <w:t>300</w:t>
            </w:r>
          </w:p>
        </w:tc>
      </w:tr>
      <w:tr w:rsidR="001608E4" w:rsidRPr="00565867" w:rsidTr="00DD3215">
        <w:trPr>
          <w:trHeight w:val="305"/>
        </w:trPr>
        <w:tc>
          <w:tcPr>
            <w:tcW w:w="1610" w:type="dxa"/>
            <w:tcBorders>
              <w:top w:val="single" w:sz="4" w:space="0" w:color="auto"/>
              <w:left w:val="single" w:sz="4" w:space="0" w:color="auto"/>
              <w:bottom w:val="single" w:sz="4" w:space="0" w:color="auto"/>
              <w:right w:val="single" w:sz="4" w:space="0" w:color="auto"/>
            </w:tcBorders>
            <w:hideMark/>
          </w:tcPr>
          <w:p w:rsidR="001608E4" w:rsidRPr="00565867" w:rsidRDefault="001608E4" w:rsidP="00EB232B">
            <w:pPr>
              <w:pStyle w:val="TableText"/>
              <w:rPr>
                <w:rFonts w:eastAsia="Calibri"/>
              </w:rPr>
            </w:pPr>
            <w:r w:rsidRPr="00565867">
              <w:rPr>
                <w:rFonts w:eastAsia="Calibri"/>
              </w:rPr>
              <w:t>300</w:t>
            </w:r>
            <w:r>
              <w:rPr>
                <w:rFonts w:eastAsia="Calibri"/>
              </w:rPr>
              <w:t>1</w:t>
            </w:r>
          </w:p>
        </w:tc>
        <w:tc>
          <w:tcPr>
            <w:tcW w:w="1720" w:type="dxa"/>
            <w:tcBorders>
              <w:top w:val="single" w:sz="4" w:space="0" w:color="auto"/>
              <w:left w:val="single" w:sz="4" w:space="0" w:color="auto"/>
              <w:bottom w:val="single" w:sz="4" w:space="0" w:color="auto"/>
              <w:right w:val="single" w:sz="4" w:space="0" w:color="auto"/>
            </w:tcBorders>
            <w:hideMark/>
          </w:tcPr>
          <w:p w:rsidR="001608E4" w:rsidRPr="00565867" w:rsidRDefault="001608E4" w:rsidP="00EB232B">
            <w:pPr>
              <w:pStyle w:val="TableText"/>
              <w:rPr>
                <w:rFonts w:eastAsia="Calibri"/>
              </w:rPr>
            </w:pPr>
            <w:r>
              <w:rPr>
                <w:rFonts w:eastAsia="Calibri"/>
              </w:rPr>
              <w:t>3999</w:t>
            </w:r>
          </w:p>
        </w:tc>
        <w:tc>
          <w:tcPr>
            <w:tcW w:w="1757" w:type="dxa"/>
            <w:tcBorders>
              <w:top w:val="single" w:sz="4" w:space="0" w:color="auto"/>
              <w:left w:val="single" w:sz="4" w:space="0" w:color="auto"/>
              <w:bottom w:val="single" w:sz="4" w:space="0" w:color="auto"/>
              <w:right w:val="single" w:sz="4" w:space="0" w:color="auto"/>
            </w:tcBorders>
            <w:hideMark/>
          </w:tcPr>
          <w:p w:rsidR="001608E4" w:rsidRPr="00565867" w:rsidRDefault="001608E4" w:rsidP="00EB232B">
            <w:pPr>
              <w:pStyle w:val="TableText"/>
              <w:rPr>
                <w:rFonts w:eastAsia="Calibri"/>
              </w:rPr>
            </w:pPr>
            <w:r w:rsidRPr="00565867">
              <w:rPr>
                <w:rFonts w:eastAsia="Calibri"/>
              </w:rPr>
              <w:t>200</w:t>
            </w:r>
          </w:p>
        </w:tc>
      </w:tr>
      <w:tr w:rsidR="001608E4" w:rsidRPr="00565867" w:rsidTr="00DD3215">
        <w:trPr>
          <w:trHeight w:val="305"/>
        </w:trPr>
        <w:tc>
          <w:tcPr>
            <w:tcW w:w="1610" w:type="dxa"/>
            <w:tcBorders>
              <w:top w:val="single" w:sz="4" w:space="0" w:color="auto"/>
              <w:left w:val="single" w:sz="4" w:space="0" w:color="auto"/>
              <w:bottom w:val="single" w:sz="4" w:space="0" w:color="auto"/>
              <w:right w:val="single" w:sz="4" w:space="0" w:color="auto"/>
            </w:tcBorders>
            <w:hideMark/>
          </w:tcPr>
          <w:p w:rsidR="001608E4" w:rsidRPr="00565867" w:rsidRDefault="001608E4" w:rsidP="00EB232B">
            <w:pPr>
              <w:pStyle w:val="TableText"/>
              <w:rPr>
                <w:rFonts w:eastAsia="Calibri"/>
              </w:rPr>
            </w:pPr>
            <w:r w:rsidRPr="00565867">
              <w:rPr>
                <w:rFonts w:eastAsia="Calibri"/>
              </w:rPr>
              <w:t>2</w:t>
            </w:r>
            <w:r>
              <w:rPr>
                <w:rFonts w:eastAsia="Calibri"/>
              </w:rPr>
              <w:t>601</w:t>
            </w:r>
          </w:p>
        </w:tc>
        <w:tc>
          <w:tcPr>
            <w:tcW w:w="1720" w:type="dxa"/>
            <w:tcBorders>
              <w:top w:val="single" w:sz="4" w:space="0" w:color="auto"/>
              <w:left w:val="single" w:sz="4" w:space="0" w:color="auto"/>
              <w:bottom w:val="single" w:sz="4" w:space="0" w:color="auto"/>
              <w:right w:val="single" w:sz="4" w:space="0" w:color="auto"/>
            </w:tcBorders>
            <w:hideMark/>
          </w:tcPr>
          <w:p w:rsidR="001608E4" w:rsidRPr="00565867" w:rsidRDefault="001608E4" w:rsidP="00EB232B">
            <w:pPr>
              <w:pStyle w:val="TableText"/>
              <w:rPr>
                <w:rFonts w:eastAsia="Calibri"/>
              </w:rPr>
            </w:pPr>
            <w:r>
              <w:rPr>
                <w:rFonts w:eastAsia="Calibri"/>
              </w:rPr>
              <w:t>3000</w:t>
            </w:r>
          </w:p>
        </w:tc>
        <w:tc>
          <w:tcPr>
            <w:tcW w:w="1757" w:type="dxa"/>
            <w:tcBorders>
              <w:top w:val="single" w:sz="4" w:space="0" w:color="auto"/>
              <w:left w:val="single" w:sz="4" w:space="0" w:color="auto"/>
              <w:bottom w:val="single" w:sz="4" w:space="0" w:color="auto"/>
              <w:right w:val="single" w:sz="4" w:space="0" w:color="auto"/>
            </w:tcBorders>
            <w:hideMark/>
          </w:tcPr>
          <w:p w:rsidR="001608E4" w:rsidRPr="00565867" w:rsidRDefault="001608E4" w:rsidP="00EB232B">
            <w:pPr>
              <w:pStyle w:val="TableText"/>
              <w:rPr>
                <w:rFonts w:eastAsia="Calibri"/>
              </w:rPr>
            </w:pPr>
            <w:r w:rsidRPr="00565867">
              <w:rPr>
                <w:rFonts w:eastAsia="Calibri"/>
              </w:rPr>
              <w:t>150</w:t>
            </w:r>
          </w:p>
        </w:tc>
      </w:tr>
      <w:tr w:rsidR="001608E4" w:rsidRPr="00565867" w:rsidTr="00DD3215">
        <w:trPr>
          <w:trHeight w:val="305"/>
        </w:trPr>
        <w:tc>
          <w:tcPr>
            <w:tcW w:w="1610" w:type="dxa"/>
            <w:tcBorders>
              <w:top w:val="single" w:sz="4" w:space="0" w:color="auto"/>
              <w:left w:val="single" w:sz="4" w:space="0" w:color="auto"/>
              <w:bottom w:val="single" w:sz="4" w:space="0" w:color="auto"/>
              <w:right w:val="single" w:sz="4" w:space="0" w:color="auto"/>
            </w:tcBorders>
          </w:tcPr>
          <w:p w:rsidR="001608E4" w:rsidRDefault="001608E4" w:rsidP="00EB232B">
            <w:pPr>
              <w:pStyle w:val="TableText"/>
              <w:rPr>
                <w:rFonts w:eastAsia="Calibri"/>
              </w:rPr>
            </w:pPr>
            <w:r>
              <w:rPr>
                <w:rFonts w:eastAsia="Calibri"/>
              </w:rPr>
              <w:t>1490</w:t>
            </w:r>
          </w:p>
        </w:tc>
        <w:tc>
          <w:tcPr>
            <w:tcW w:w="1720" w:type="dxa"/>
            <w:tcBorders>
              <w:top w:val="single" w:sz="4" w:space="0" w:color="auto"/>
              <w:left w:val="single" w:sz="4" w:space="0" w:color="auto"/>
              <w:bottom w:val="single" w:sz="4" w:space="0" w:color="auto"/>
              <w:right w:val="single" w:sz="4" w:space="0" w:color="auto"/>
            </w:tcBorders>
          </w:tcPr>
          <w:p w:rsidR="001608E4" w:rsidRDefault="001608E4" w:rsidP="00EB232B">
            <w:pPr>
              <w:pStyle w:val="TableText"/>
              <w:rPr>
                <w:rFonts w:eastAsia="Calibri"/>
              </w:rPr>
            </w:pPr>
            <w:r>
              <w:rPr>
                <w:rFonts w:eastAsia="Calibri"/>
              </w:rPr>
              <w:t>2600</w:t>
            </w:r>
          </w:p>
        </w:tc>
        <w:tc>
          <w:tcPr>
            <w:tcW w:w="1757" w:type="dxa"/>
            <w:tcBorders>
              <w:top w:val="single" w:sz="4" w:space="0" w:color="auto"/>
              <w:left w:val="single" w:sz="4" w:space="0" w:color="auto"/>
              <w:bottom w:val="single" w:sz="4" w:space="0" w:color="auto"/>
              <w:right w:val="single" w:sz="4" w:space="0" w:color="auto"/>
            </w:tcBorders>
          </w:tcPr>
          <w:p w:rsidR="001608E4" w:rsidRPr="00565867" w:rsidRDefault="001608E4" w:rsidP="00EB232B">
            <w:pPr>
              <w:pStyle w:val="TableText"/>
              <w:rPr>
                <w:rFonts w:eastAsia="Calibri"/>
              </w:rPr>
            </w:pPr>
            <w:r>
              <w:rPr>
                <w:rFonts w:eastAsia="Calibri"/>
              </w:rPr>
              <w:t>72</w:t>
            </w:r>
          </w:p>
        </w:tc>
      </w:tr>
      <w:tr w:rsidR="001608E4" w:rsidRPr="00565867" w:rsidTr="00DD3215">
        <w:trPr>
          <w:trHeight w:val="305"/>
        </w:trPr>
        <w:tc>
          <w:tcPr>
            <w:tcW w:w="1610" w:type="dxa"/>
            <w:tcBorders>
              <w:top w:val="single" w:sz="4" w:space="0" w:color="auto"/>
              <w:left w:val="single" w:sz="4" w:space="0" w:color="auto"/>
              <w:bottom w:val="single" w:sz="4" w:space="0" w:color="auto"/>
              <w:right w:val="single" w:sz="4" w:space="0" w:color="auto"/>
            </w:tcBorders>
          </w:tcPr>
          <w:p w:rsidR="001608E4" w:rsidRDefault="001608E4" w:rsidP="00EB232B">
            <w:pPr>
              <w:pStyle w:val="TableText"/>
              <w:rPr>
                <w:rFonts w:eastAsia="Calibri"/>
              </w:rPr>
            </w:pPr>
            <w:r>
              <w:rPr>
                <w:rFonts w:eastAsia="Calibri"/>
              </w:rPr>
              <w:t>1050</w:t>
            </w:r>
          </w:p>
        </w:tc>
        <w:tc>
          <w:tcPr>
            <w:tcW w:w="1720" w:type="dxa"/>
            <w:tcBorders>
              <w:top w:val="single" w:sz="4" w:space="0" w:color="auto"/>
              <w:left w:val="single" w:sz="4" w:space="0" w:color="auto"/>
              <w:bottom w:val="single" w:sz="4" w:space="0" w:color="auto"/>
              <w:right w:val="single" w:sz="4" w:space="0" w:color="auto"/>
            </w:tcBorders>
          </w:tcPr>
          <w:p w:rsidR="001608E4" w:rsidRDefault="001608E4" w:rsidP="00EB232B">
            <w:pPr>
              <w:pStyle w:val="TableText"/>
              <w:rPr>
                <w:rFonts w:eastAsia="Calibri"/>
              </w:rPr>
            </w:pPr>
            <w:r>
              <w:rPr>
                <w:rFonts w:eastAsia="Calibri"/>
              </w:rPr>
              <w:t>1489</w:t>
            </w:r>
          </w:p>
        </w:tc>
        <w:tc>
          <w:tcPr>
            <w:tcW w:w="1757" w:type="dxa"/>
            <w:tcBorders>
              <w:top w:val="single" w:sz="4" w:space="0" w:color="auto"/>
              <w:left w:val="single" w:sz="4" w:space="0" w:color="auto"/>
              <w:bottom w:val="single" w:sz="4" w:space="0" w:color="auto"/>
              <w:right w:val="single" w:sz="4" w:space="0" w:color="auto"/>
            </w:tcBorders>
          </w:tcPr>
          <w:p w:rsidR="001608E4" w:rsidRDefault="001608E4" w:rsidP="00EB232B">
            <w:pPr>
              <w:pStyle w:val="TableText"/>
              <w:rPr>
                <w:rFonts w:eastAsia="Calibri"/>
              </w:rPr>
            </w:pPr>
            <w:r>
              <w:rPr>
                <w:rFonts w:eastAsia="Calibri"/>
              </w:rPr>
              <w:t>53</w:t>
            </w:r>
          </w:p>
        </w:tc>
      </w:tr>
      <w:tr w:rsidR="001608E4" w:rsidRPr="00565867" w:rsidTr="00DD3215">
        <w:trPr>
          <w:trHeight w:val="305"/>
        </w:trPr>
        <w:tc>
          <w:tcPr>
            <w:tcW w:w="1610" w:type="dxa"/>
            <w:tcBorders>
              <w:top w:val="single" w:sz="4" w:space="0" w:color="auto"/>
              <w:left w:val="single" w:sz="4" w:space="0" w:color="auto"/>
              <w:bottom w:val="single" w:sz="4" w:space="0" w:color="auto"/>
              <w:right w:val="single" w:sz="4" w:space="0" w:color="auto"/>
            </w:tcBorders>
          </w:tcPr>
          <w:p w:rsidR="001608E4" w:rsidRDefault="001608E4" w:rsidP="00EB232B">
            <w:pPr>
              <w:pStyle w:val="TableText"/>
              <w:rPr>
                <w:rFonts w:eastAsia="Calibri"/>
              </w:rPr>
            </w:pPr>
            <w:r>
              <w:rPr>
                <w:rFonts w:eastAsia="Calibri"/>
              </w:rPr>
              <w:t>750</w:t>
            </w:r>
          </w:p>
        </w:tc>
        <w:tc>
          <w:tcPr>
            <w:tcW w:w="1720" w:type="dxa"/>
            <w:tcBorders>
              <w:top w:val="single" w:sz="4" w:space="0" w:color="auto"/>
              <w:left w:val="single" w:sz="4" w:space="0" w:color="auto"/>
              <w:bottom w:val="single" w:sz="4" w:space="0" w:color="auto"/>
              <w:right w:val="single" w:sz="4" w:space="0" w:color="auto"/>
            </w:tcBorders>
          </w:tcPr>
          <w:p w:rsidR="001608E4" w:rsidRDefault="001608E4" w:rsidP="00EB232B">
            <w:pPr>
              <w:pStyle w:val="TableText"/>
              <w:rPr>
                <w:rFonts w:eastAsia="Calibri"/>
              </w:rPr>
            </w:pPr>
            <w:r>
              <w:rPr>
                <w:rFonts w:eastAsia="Calibri"/>
              </w:rPr>
              <w:t>1049</w:t>
            </w:r>
          </w:p>
        </w:tc>
        <w:tc>
          <w:tcPr>
            <w:tcW w:w="1757" w:type="dxa"/>
            <w:tcBorders>
              <w:top w:val="single" w:sz="4" w:space="0" w:color="auto"/>
              <w:left w:val="single" w:sz="4" w:space="0" w:color="auto"/>
              <w:bottom w:val="single" w:sz="4" w:space="0" w:color="auto"/>
              <w:right w:val="single" w:sz="4" w:space="0" w:color="auto"/>
            </w:tcBorders>
          </w:tcPr>
          <w:p w:rsidR="001608E4" w:rsidRPr="00565867" w:rsidRDefault="001608E4" w:rsidP="00EB232B">
            <w:pPr>
              <w:pStyle w:val="TableText"/>
              <w:rPr>
                <w:rFonts w:eastAsia="Calibri"/>
              </w:rPr>
            </w:pPr>
            <w:r>
              <w:rPr>
                <w:rFonts w:eastAsia="Calibri"/>
              </w:rPr>
              <w:t>43</w:t>
            </w:r>
          </w:p>
        </w:tc>
      </w:tr>
      <w:tr w:rsidR="001608E4" w:rsidRPr="00565867" w:rsidTr="00DD3215">
        <w:trPr>
          <w:trHeight w:val="305"/>
        </w:trPr>
        <w:tc>
          <w:tcPr>
            <w:tcW w:w="1610" w:type="dxa"/>
            <w:tcBorders>
              <w:top w:val="single" w:sz="4" w:space="0" w:color="auto"/>
              <w:left w:val="single" w:sz="4" w:space="0" w:color="auto"/>
              <w:bottom w:val="single" w:sz="4" w:space="0" w:color="auto"/>
              <w:right w:val="single" w:sz="4" w:space="0" w:color="auto"/>
            </w:tcBorders>
          </w:tcPr>
          <w:p w:rsidR="001608E4" w:rsidRDefault="001608E4" w:rsidP="00EB232B">
            <w:pPr>
              <w:pStyle w:val="TableText"/>
              <w:rPr>
                <w:rFonts w:eastAsia="Calibri"/>
              </w:rPr>
            </w:pPr>
            <w:r>
              <w:rPr>
                <w:rFonts w:eastAsia="Calibri"/>
              </w:rPr>
              <w:t>310</w:t>
            </w:r>
          </w:p>
        </w:tc>
        <w:tc>
          <w:tcPr>
            <w:tcW w:w="1720" w:type="dxa"/>
            <w:tcBorders>
              <w:top w:val="single" w:sz="4" w:space="0" w:color="auto"/>
              <w:left w:val="single" w:sz="4" w:space="0" w:color="auto"/>
              <w:bottom w:val="single" w:sz="4" w:space="0" w:color="auto"/>
              <w:right w:val="single" w:sz="4" w:space="0" w:color="auto"/>
            </w:tcBorders>
          </w:tcPr>
          <w:p w:rsidR="001608E4" w:rsidRDefault="001608E4" w:rsidP="00EB232B">
            <w:pPr>
              <w:pStyle w:val="TableText"/>
              <w:rPr>
                <w:rFonts w:eastAsia="Calibri"/>
              </w:rPr>
            </w:pPr>
            <w:r>
              <w:rPr>
                <w:rFonts w:eastAsia="Calibri"/>
              </w:rPr>
              <w:t>749</w:t>
            </w:r>
          </w:p>
        </w:tc>
        <w:tc>
          <w:tcPr>
            <w:tcW w:w="1757" w:type="dxa"/>
            <w:tcBorders>
              <w:top w:val="single" w:sz="4" w:space="0" w:color="auto"/>
              <w:left w:val="single" w:sz="4" w:space="0" w:color="auto"/>
              <w:bottom w:val="single" w:sz="4" w:space="0" w:color="auto"/>
              <w:right w:val="single" w:sz="4" w:space="0" w:color="auto"/>
            </w:tcBorders>
          </w:tcPr>
          <w:p w:rsidR="001608E4" w:rsidRPr="00565867" w:rsidRDefault="001608E4" w:rsidP="00EB232B">
            <w:pPr>
              <w:pStyle w:val="TableText"/>
              <w:rPr>
                <w:rFonts w:eastAsia="Calibri"/>
              </w:rPr>
            </w:pPr>
            <w:r>
              <w:rPr>
                <w:rFonts w:eastAsia="Calibri"/>
              </w:rPr>
              <w:t>29</w:t>
            </w:r>
          </w:p>
        </w:tc>
      </w:tr>
      <w:tr w:rsidR="001608E4" w:rsidRPr="00565867" w:rsidTr="00DD3215">
        <w:trPr>
          <w:trHeight w:val="305"/>
        </w:trPr>
        <w:tc>
          <w:tcPr>
            <w:tcW w:w="1610" w:type="dxa"/>
            <w:tcBorders>
              <w:top w:val="single" w:sz="4" w:space="0" w:color="auto"/>
              <w:left w:val="single" w:sz="4" w:space="0" w:color="auto"/>
              <w:bottom w:val="single" w:sz="4" w:space="0" w:color="auto"/>
              <w:right w:val="single" w:sz="4" w:space="0" w:color="auto"/>
            </w:tcBorders>
          </w:tcPr>
          <w:p w:rsidR="001608E4" w:rsidRDefault="001608E4" w:rsidP="00EB232B">
            <w:pPr>
              <w:pStyle w:val="TableText"/>
              <w:rPr>
                <w:rFonts w:eastAsia="Calibri"/>
              </w:rPr>
            </w:pPr>
            <w:r>
              <w:rPr>
                <w:rFonts w:eastAsia="Calibri"/>
              </w:rPr>
              <w:t>250</w:t>
            </w:r>
          </w:p>
        </w:tc>
        <w:tc>
          <w:tcPr>
            <w:tcW w:w="1720" w:type="dxa"/>
            <w:tcBorders>
              <w:top w:val="single" w:sz="4" w:space="0" w:color="auto"/>
              <w:left w:val="single" w:sz="4" w:space="0" w:color="auto"/>
              <w:bottom w:val="single" w:sz="4" w:space="0" w:color="auto"/>
              <w:right w:val="single" w:sz="4" w:space="0" w:color="auto"/>
            </w:tcBorders>
          </w:tcPr>
          <w:p w:rsidR="001608E4" w:rsidRDefault="001608E4" w:rsidP="00EB232B">
            <w:pPr>
              <w:pStyle w:val="TableText"/>
              <w:rPr>
                <w:rFonts w:eastAsia="Calibri"/>
              </w:rPr>
            </w:pPr>
            <w:r>
              <w:rPr>
                <w:rFonts w:eastAsia="Calibri"/>
              </w:rPr>
              <w:t>309</w:t>
            </w:r>
          </w:p>
        </w:tc>
        <w:tc>
          <w:tcPr>
            <w:tcW w:w="1757" w:type="dxa"/>
            <w:tcBorders>
              <w:top w:val="single" w:sz="4" w:space="0" w:color="auto"/>
              <w:left w:val="single" w:sz="4" w:space="0" w:color="auto"/>
              <w:bottom w:val="single" w:sz="4" w:space="0" w:color="auto"/>
              <w:right w:val="single" w:sz="4" w:space="0" w:color="auto"/>
            </w:tcBorders>
          </w:tcPr>
          <w:p w:rsidR="001608E4" w:rsidRPr="00565867" w:rsidRDefault="001608E4" w:rsidP="00EB232B">
            <w:pPr>
              <w:pStyle w:val="TableText"/>
              <w:rPr>
                <w:rFonts w:eastAsia="Calibri"/>
              </w:rPr>
            </w:pPr>
            <w:r>
              <w:rPr>
                <w:rFonts w:eastAsia="Calibri"/>
              </w:rPr>
              <w:t>25</w:t>
            </w:r>
          </w:p>
        </w:tc>
      </w:tr>
    </w:tbl>
    <w:p w:rsidR="001608E4" w:rsidRDefault="001608E4" w:rsidP="00DD3215">
      <w:pPr>
        <w:rPr>
          <w:rFonts w:ascii="Trebuchet MS" w:hAnsi="Trebuchet MS" w:cs="Calibri"/>
          <w:noProof/>
          <w:sz w:val="22"/>
        </w:rPr>
      </w:pPr>
    </w:p>
    <w:p w:rsidR="00124F74" w:rsidRDefault="00124F74" w:rsidP="000F5665">
      <w:pPr>
        <w:rPr>
          <w:rFonts w:ascii="Trebuchet MS" w:hAnsi="Trebuchet MS" w:cs="Calibri"/>
          <w:noProof/>
          <w:sz w:val="22"/>
          <w:szCs w:val="22"/>
        </w:rPr>
      </w:pPr>
    </w:p>
    <w:p w:rsidR="00D94144" w:rsidRDefault="00D94144" w:rsidP="00D94144">
      <w:pPr>
        <w:ind w:left="1440"/>
        <w:rPr>
          <w:rFonts w:ascii="Trebuchet MS" w:hAnsi="Trebuchet MS" w:cs="Calibri"/>
          <w:noProof/>
          <w:sz w:val="22"/>
        </w:rPr>
      </w:pPr>
      <w:r>
        <w:rPr>
          <w:rFonts w:ascii="Trebuchet MS" w:hAnsi="Trebuchet MS" w:cs="Calibri"/>
          <w:noProof/>
          <w:sz w:val="22"/>
        </w:rPr>
        <w:t>For decorative bulbs and non-G40 globes greater than 40 watts:</w:t>
      </w:r>
    </w:p>
    <w:tbl>
      <w:tblPr>
        <w:tblW w:w="6160" w:type="dxa"/>
        <w:jc w:val="center"/>
        <w:tblLook w:val="04A0" w:firstRow="1" w:lastRow="0" w:firstColumn="1" w:lastColumn="0" w:noHBand="0" w:noVBand="1"/>
      </w:tblPr>
      <w:tblGrid>
        <w:gridCol w:w="1730"/>
        <w:gridCol w:w="1550"/>
        <w:gridCol w:w="1420"/>
        <w:gridCol w:w="1460"/>
      </w:tblGrid>
      <w:tr w:rsidR="00D94144" w:rsidTr="00DD3215">
        <w:trPr>
          <w:trHeight w:val="1095"/>
          <w:jc w:val="center"/>
        </w:trPr>
        <w:tc>
          <w:tcPr>
            <w:tcW w:w="1730" w:type="dxa"/>
            <w:tcBorders>
              <w:top w:val="nil"/>
              <w:left w:val="nil"/>
              <w:bottom w:val="single" w:sz="8" w:space="0" w:color="auto"/>
              <w:right w:val="nil"/>
            </w:tcBorders>
            <w:shd w:val="clear" w:color="auto" w:fill="auto"/>
            <w:noWrap/>
            <w:vAlign w:val="bottom"/>
            <w:hideMark/>
          </w:tcPr>
          <w:p w:rsidR="00D94144" w:rsidRDefault="00D94144" w:rsidP="00D94144">
            <w:pPr>
              <w:rPr>
                <w:rFonts w:ascii="Calibri" w:hAnsi="Calibri"/>
                <w:color w:val="000000"/>
                <w:sz w:val="22"/>
                <w:szCs w:val="22"/>
              </w:rPr>
            </w:pPr>
          </w:p>
        </w:tc>
        <w:tc>
          <w:tcPr>
            <w:tcW w:w="1550" w:type="dxa"/>
            <w:tcBorders>
              <w:top w:val="single" w:sz="8" w:space="0" w:color="auto"/>
              <w:left w:val="single" w:sz="8" w:space="0" w:color="auto"/>
              <w:bottom w:val="single" w:sz="8" w:space="0" w:color="000000"/>
              <w:right w:val="single" w:sz="8" w:space="0" w:color="000000"/>
            </w:tcBorders>
            <w:shd w:val="clear" w:color="000000" w:fill="BFBFBF" w:themeFill="background1" w:themeFillShade="BF"/>
            <w:vAlign w:val="center"/>
            <w:hideMark/>
          </w:tcPr>
          <w:p w:rsidR="00D94144" w:rsidRPr="00DD3215" w:rsidRDefault="00D94144" w:rsidP="00D94144">
            <w:pPr>
              <w:jc w:val="center"/>
              <w:rPr>
                <w:rFonts w:ascii="Trebuchet MS" w:hAnsi="Trebuchet MS"/>
                <w:b/>
                <w:bCs/>
                <w:sz w:val="22"/>
                <w:szCs w:val="22"/>
              </w:rPr>
            </w:pPr>
            <w:r w:rsidRPr="00DD3215">
              <w:rPr>
                <w:rFonts w:ascii="Trebuchet MS" w:hAnsi="Trebuchet MS"/>
                <w:b/>
                <w:bCs/>
                <w:sz w:val="22"/>
                <w:szCs w:val="22"/>
              </w:rPr>
              <w:t>Minimum Lumens</w:t>
            </w:r>
          </w:p>
        </w:tc>
        <w:tc>
          <w:tcPr>
            <w:tcW w:w="1420" w:type="dxa"/>
            <w:tcBorders>
              <w:top w:val="single" w:sz="8" w:space="0" w:color="auto"/>
              <w:left w:val="single" w:sz="8" w:space="0" w:color="000000"/>
              <w:bottom w:val="single" w:sz="8" w:space="0" w:color="000000"/>
              <w:right w:val="single" w:sz="8" w:space="0" w:color="000000"/>
            </w:tcBorders>
            <w:shd w:val="clear" w:color="000000" w:fill="BFBFBF" w:themeFill="background1" w:themeFillShade="BF"/>
            <w:vAlign w:val="center"/>
            <w:hideMark/>
          </w:tcPr>
          <w:p w:rsidR="00D94144" w:rsidRPr="00DD3215" w:rsidRDefault="00D94144" w:rsidP="00D94144">
            <w:pPr>
              <w:jc w:val="center"/>
              <w:rPr>
                <w:rFonts w:ascii="Trebuchet MS" w:hAnsi="Trebuchet MS"/>
                <w:b/>
                <w:bCs/>
                <w:sz w:val="22"/>
                <w:szCs w:val="22"/>
              </w:rPr>
            </w:pPr>
            <w:r w:rsidRPr="00DD3215">
              <w:rPr>
                <w:rFonts w:ascii="Trebuchet MS" w:hAnsi="Trebuchet MS"/>
                <w:b/>
                <w:bCs/>
                <w:sz w:val="22"/>
                <w:szCs w:val="22"/>
              </w:rPr>
              <w:t>Maximum Lumens</w:t>
            </w:r>
          </w:p>
        </w:tc>
        <w:tc>
          <w:tcPr>
            <w:tcW w:w="1460" w:type="dxa"/>
            <w:tcBorders>
              <w:top w:val="single" w:sz="8" w:space="0" w:color="auto"/>
              <w:left w:val="single" w:sz="8" w:space="0" w:color="000000"/>
              <w:bottom w:val="single" w:sz="8" w:space="0" w:color="000000"/>
              <w:right w:val="single" w:sz="8" w:space="0" w:color="auto"/>
            </w:tcBorders>
            <w:shd w:val="clear" w:color="000000" w:fill="BFBFBF" w:themeFill="background1" w:themeFillShade="BF"/>
            <w:vAlign w:val="center"/>
            <w:hideMark/>
          </w:tcPr>
          <w:p w:rsidR="00D94144" w:rsidRPr="00DD3215" w:rsidRDefault="00D94144" w:rsidP="00D94144">
            <w:pPr>
              <w:jc w:val="center"/>
              <w:rPr>
                <w:rFonts w:ascii="Trebuchet MS" w:hAnsi="Trebuchet MS"/>
                <w:b/>
                <w:bCs/>
                <w:sz w:val="22"/>
                <w:szCs w:val="22"/>
              </w:rPr>
            </w:pPr>
            <w:r w:rsidRPr="00DD3215">
              <w:rPr>
                <w:rFonts w:ascii="Trebuchet MS" w:hAnsi="Trebuchet MS"/>
                <w:b/>
                <w:bCs/>
                <w:sz w:val="22"/>
                <w:szCs w:val="22"/>
              </w:rPr>
              <w:t>WattsBASE</w:t>
            </w:r>
          </w:p>
        </w:tc>
      </w:tr>
      <w:tr w:rsidR="00D94144" w:rsidTr="00DD3215">
        <w:trPr>
          <w:trHeight w:val="375"/>
          <w:jc w:val="center"/>
        </w:trPr>
        <w:tc>
          <w:tcPr>
            <w:tcW w:w="1730" w:type="dxa"/>
            <w:tcBorders>
              <w:top w:val="single" w:sz="8" w:space="0" w:color="auto"/>
              <w:left w:val="single" w:sz="8" w:space="0" w:color="auto"/>
              <w:bottom w:val="single" w:sz="8" w:space="0" w:color="000000"/>
              <w:right w:val="single" w:sz="8" w:space="0" w:color="auto"/>
            </w:tcBorders>
            <w:shd w:val="clear" w:color="000000" w:fill="BFBFBF" w:themeFill="background1" w:themeFillShade="BF"/>
            <w:vAlign w:val="center"/>
            <w:hideMark/>
          </w:tcPr>
          <w:p w:rsidR="00D94144" w:rsidRPr="00DD3215" w:rsidRDefault="00D94144" w:rsidP="00D94144">
            <w:pPr>
              <w:jc w:val="center"/>
              <w:rPr>
                <w:rFonts w:ascii="Trebuchet MS" w:hAnsi="Trebuchet MS"/>
                <w:b/>
                <w:bCs/>
                <w:sz w:val="22"/>
                <w:szCs w:val="22"/>
              </w:rPr>
            </w:pPr>
            <w:r w:rsidRPr="00DD3215">
              <w:rPr>
                <w:rFonts w:ascii="Trebuchet MS" w:hAnsi="Trebuchet MS"/>
                <w:b/>
                <w:bCs/>
                <w:sz w:val="22"/>
                <w:szCs w:val="22"/>
              </w:rPr>
              <w:t>Decorative</w:t>
            </w:r>
          </w:p>
        </w:tc>
        <w:tc>
          <w:tcPr>
            <w:tcW w:w="1550" w:type="dxa"/>
            <w:tcBorders>
              <w:top w:val="single" w:sz="8" w:space="0" w:color="000000"/>
              <w:left w:val="nil"/>
              <w:bottom w:val="single" w:sz="8" w:space="0" w:color="auto"/>
              <w:right w:val="single" w:sz="8" w:space="0" w:color="auto"/>
            </w:tcBorders>
            <w:shd w:val="clear" w:color="auto" w:fill="auto"/>
            <w:vAlign w:val="center"/>
            <w:hideMark/>
          </w:tcPr>
          <w:p w:rsidR="00D94144" w:rsidRPr="00D94144" w:rsidRDefault="00D94144" w:rsidP="00D94144">
            <w:pPr>
              <w:jc w:val="center"/>
              <w:rPr>
                <w:rFonts w:ascii="Trebuchet MS" w:hAnsi="Trebuchet MS"/>
                <w:color w:val="000000"/>
                <w:sz w:val="22"/>
                <w:szCs w:val="22"/>
              </w:rPr>
            </w:pPr>
            <w:r w:rsidRPr="00D94144">
              <w:rPr>
                <w:rFonts w:ascii="Trebuchet MS" w:eastAsia="Calibri" w:hAnsi="Trebuchet MS"/>
                <w:color w:val="000000"/>
                <w:sz w:val="22"/>
                <w:szCs w:val="22"/>
              </w:rPr>
              <w:t>500</w:t>
            </w:r>
          </w:p>
        </w:tc>
        <w:tc>
          <w:tcPr>
            <w:tcW w:w="1420" w:type="dxa"/>
            <w:tcBorders>
              <w:top w:val="single" w:sz="8" w:space="0" w:color="000000"/>
              <w:left w:val="nil"/>
              <w:bottom w:val="single" w:sz="8" w:space="0" w:color="auto"/>
              <w:right w:val="single" w:sz="8" w:space="0" w:color="auto"/>
            </w:tcBorders>
            <w:shd w:val="clear" w:color="auto" w:fill="auto"/>
            <w:vAlign w:val="center"/>
            <w:hideMark/>
          </w:tcPr>
          <w:p w:rsidR="00D94144" w:rsidRPr="002C7136" w:rsidRDefault="00D94144" w:rsidP="00D94144">
            <w:pPr>
              <w:jc w:val="center"/>
              <w:rPr>
                <w:rFonts w:ascii="Trebuchet MS" w:hAnsi="Trebuchet MS"/>
                <w:color w:val="000000"/>
                <w:sz w:val="22"/>
                <w:szCs w:val="22"/>
              </w:rPr>
            </w:pPr>
            <w:r w:rsidRPr="00E85BE3">
              <w:rPr>
                <w:rFonts w:ascii="Trebuchet MS" w:eastAsia="Calibri" w:hAnsi="Trebuchet MS"/>
                <w:color w:val="000000"/>
                <w:sz w:val="22"/>
                <w:szCs w:val="22"/>
              </w:rPr>
              <w:t>699</w:t>
            </w:r>
          </w:p>
        </w:tc>
        <w:tc>
          <w:tcPr>
            <w:tcW w:w="1460" w:type="dxa"/>
            <w:tcBorders>
              <w:top w:val="single" w:sz="8" w:space="0" w:color="000000"/>
              <w:left w:val="nil"/>
              <w:bottom w:val="single" w:sz="8" w:space="0" w:color="auto"/>
              <w:right w:val="single" w:sz="8" w:space="0" w:color="auto"/>
            </w:tcBorders>
            <w:shd w:val="clear" w:color="auto" w:fill="auto"/>
            <w:vAlign w:val="center"/>
            <w:hideMark/>
          </w:tcPr>
          <w:p w:rsidR="00D94144" w:rsidRPr="00B76236" w:rsidRDefault="00D94144" w:rsidP="00D94144">
            <w:pPr>
              <w:jc w:val="center"/>
              <w:rPr>
                <w:rFonts w:ascii="Trebuchet MS" w:hAnsi="Trebuchet MS"/>
                <w:color w:val="000000"/>
                <w:sz w:val="22"/>
                <w:szCs w:val="22"/>
              </w:rPr>
            </w:pPr>
            <w:r w:rsidRPr="003C53FC">
              <w:rPr>
                <w:rFonts w:ascii="Trebuchet MS" w:eastAsia="Calibri" w:hAnsi="Trebuchet MS"/>
                <w:color w:val="000000"/>
                <w:sz w:val="22"/>
                <w:szCs w:val="22"/>
              </w:rPr>
              <w:t>43</w:t>
            </w:r>
          </w:p>
        </w:tc>
      </w:tr>
      <w:tr w:rsidR="00D94144" w:rsidTr="00DD3215">
        <w:trPr>
          <w:trHeight w:val="375"/>
          <w:jc w:val="center"/>
        </w:trPr>
        <w:tc>
          <w:tcPr>
            <w:tcW w:w="1730" w:type="dxa"/>
            <w:vMerge w:val="restart"/>
            <w:tcBorders>
              <w:top w:val="single" w:sz="8" w:space="0" w:color="000000"/>
              <w:left w:val="single" w:sz="8" w:space="0" w:color="auto"/>
              <w:bottom w:val="single" w:sz="8" w:space="0" w:color="000000"/>
              <w:right w:val="single" w:sz="8" w:space="0" w:color="auto"/>
            </w:tcBorders>
            <w:shd w:val="clear" w:color="000000" w:fill="BFBFBF" w:themeFill="background1" w:themeFillShade="BF"/>
            <w:vAlign w:val="center"/>
            <w:hideMark/>
          </w:tcPr>
          <w:p w:rsidR="00D94144" w:rsidRPr="00DD3215" w:rsidRDefault="00D94144" w:rsidP="00D94144">
            <w:pPr>
              <w:jc w:val="center"/>
              <w:rPr>
                <w:rFonts w:ascii="Trebuchet MS" w:hAnsi="Trebuchet MS"/>
                <w:b/>
                <w:bCs/>
                <w:sz w:val="22"/>
                <w:szCs w:val="22"/>
              </w:rPr>
            </w:pPr>
            <w:r w:rsidRPr="00DD3215">
              <w:rPr>
                <w:rFonts w:ascii="Trebuchet MS" w:hAnsi="Trebuchet MS"/>
                <w:b/>
                <w:bCs/>
                <w:sz w:val="22"/>
                <w:szCs w:val="22"/>
              </w:rPr>
              <w:t>Non-G40 globe</w:t>
            </w:r>
          </w:p>
        </w:tc>
        <w:tc>
          <w:tcPr>
            <w:tcW w:w="1550" w:type="dxa"/>
            <w:tcBorders>
              <w:top w:val="nil"/>
              <w:left w:val="nil"/>
              <w:bottom w:val="single" w:sz="8" w:space="0" w:color="auto"/>
              <w:right w:val="single" w:sz="8" w:space="0" w:color="auto"/>
            </w:tcBorders>
            <w:shd w:val="clear" w:color="auto" w:fill="auto"/>
            <w:vAlign w:val="center"/>
            <w:hideMark/>
          </w:tcPr>
          <w:p w:rsidR="00D94144" w:rsidRPr="00D94144" w:rsidRDefault="00D94144" w:rsidP="00D94144">
            <w:pPr>
              <w:jc w:val="center"/>
              <w:rPr>
                <w:rFonts w:ascii="Trebuchet MS" w:hAnsi="Trebuchet MS"/>
                <w:color w:val="000000"/>
                <w:sz w:val="22"/>
                <w:szCs w:val="22"/>
              </w:rPr>
            </w:pPr>
            <w:r w:rsidRPr="00D94144">
              <w:rPr>
                <w:rFonts w:ascii="Trebuchet MS" w:eastAsia="Calibri" w:hAnsi="Trebuchet MS"/>
                <w:color w:val="000000"/>
                <w:sz w:val="22"/>
                <w:szCs w:val="22"/>
              </w:rPr>
              <w:t>500</w:t>
            </w:r>
          </w:p>
        </w:tc>
        <w:tc>
          <w:tcPr>
            <w:tcW w:w="1420" w:type="dxa"/>
            <w:tcBorders>
              <w:top w:val="nil"/>
              <w:left w:val="nil"/>
              <w:bottom w:val="single" w:sz="8" w:space="0" w:color="auto"/>
              <w:right w:val="single" w:sz="8" w:space="0" w:color="auto"/>
            </w:tcBorders>
            <w:shd w:val="clear" w:color="auto" w:fill="auto"/>
            <w:vAlign w:val="center"/>
            <w:hideMark/>
          </w:tcPr>
          <w:p w:rsidR="00D94144" w:rsidRPr="002C7136" w:rsidRDefault="00D94144" w:rsidP="00D94144">
            <w:pPr>
              <w:jc w:val="center"/>
              <w:rPr>
                <w:rFonts w:ascii="Trebuchet MS" w:hAnsi="Trebuchet MS"/>
                <w:color w:val="000000"/>
                <w:sz w:val="22"/>
                <w:szCs w:val="22"/>
              </w:rPr>
            </w:pPr>
            <w:r w:rsidRPr="00E85BE3">
              <w:rPr>
                <w:rFonts w:ascii="Trebuchet MS" w:eastAsia="Calibri" w:hAnsi="Trebuchet MS"/>
                <w:color w:val="000000"/>
                <w:sz w:val="22"/>
                <w:szCs w:val="22"/>
              </w:rPr>
              <w:t>574</w:t>
            </w:r>
          </w:p>
        </w:tc>
        <w:tc>
          <w:tcPr>
            <w:tcW w:w="1460" w:type="dxa"/>
            <w:tcBorders>
              <w:top w:val="nil"/>
              <w:left w:val="nil"/>
              <w:bottom w:val="single" w:sz="8" w:space="0" w:color="auto"/>
              <w:right w:val="single" w:sz="8" w:space="0" w:color="auto"/>
            </w:tcBorders>
            <w:shd w:val="clear" w:color="auto" w:fill="auto"/>
            <w:vAlign w:val="center"/>
            <w:hideMark/>
          </w:tcPr>
          <w:p w:rsidR="00D94144" w:rsidRPr="00B76236" w:rsidRDefault="00D94144" w:rsidP="00D94144">
            <w:pPr>
              <w:jc w:val="center"/>
              <w:rPr>
                <w:rFonts w:ascii="Trebuchet MS" w:hAnsi="Trebuchet MS"/>
                <w:color w:val="000000"/>
                <w:sz w:val="22"/>
                <w:szCs w:val="22"/>
              </w:rPr>
            </w:pPr>
            <w:r w:rsidRPr="003C53FC">
              <w:rPr>
                <w:rFonts w:ascii="Trebuchet MS" w:eastAsia="Calibri" w:hAnsi="Trebuchet MS"/>
                <w:color w:val="000000"/>
                <w:sz w:val="22"/>
                <w:szCs w:val="22"/>
              </w:rPr>
              <w:t>43</w:t>
            </w:r>
          </w:p>
        </w:tc>
      </w:tr>
      <w:tr w:rsidR="00D94144" w:rsidTr="00DD3215">
        <w:trPr>
          <w:trHeight w:val="345"/>
          <w:jc w:val="center"/>
        </w:trPr>
        <w:tc>
          <w:tcPr>
            <w:tcW w:w="1730" w:type="dxa"/>
            <w:vMerge/>
            <w:tcBorders>
              <w:top w:val="single" w:sz="8" w:space="0" w:color="000000"/>
              <w:left w:val="single" w:sz="8" w:space="0" w:color="auto"/>
              <w:bottom w:val="single" w:sz="8" w:space="0" w:color="000000"/>
              <w:right w:val="single" w:sz="8" w:space="0" w:color="auto"/>
            </w:tcBorders>
            <w:shd w:val="clear" w:color="000000" w:fill="BFBFBF" w:themeFill="background1" w:themeFillShade="BF"/>
            <w:vAlign w:val="center"/>
            <w:hideMark/>
          </w:tcPr>
          <w:p w:rsidR="00D94144" w:rsidRDefault="00D94144" w:rsidP="00D94144">
            <w:pPr>
              <w:rPr>
                <w:rFonts w:ascii="Trebuchet MS" w:hAnsi="Trebuchet MS"/>
                <w:b/>
                <w:bCs/>
                <w:color w:val="FFFFFF"/>
              </w:rPr>
            </w:pPr>
          </w:p>
        </w:tc>
        <w:tc>
          <w:tcPr>
            <w:tcW w:w="1550" w:type="dxa"/>
            <w:tcBorders>
              <w:top w:val="nil"/>
              <w:left w:val="nil"/>
              <w:bottom w:val="single" w:sz="8" w:space="0" w:color="auto"/>
              <w:right w:val="single" w:sz="8" w:space="0" w:color="auto"/>
            </w:tcBorders>
            <w:shd w:val="clear" w:color="auto" w:fill="auto"/>
            <w:vAlign w:val="center"/>
            <w:hideMark/>
          </w:tcPr>
          <w:p w:rsidR="00D94144" w:rsidRPr="00D94144" w:rsidRDefault="00D94144" w:rsidP="00D94144">
            <w:pPr>
              <w:jc w:val="center"/>
              <w:rPr>
                <w:rFonts w:ascii="Trebuchet MS" w:hAnsi="Trebuchet MS"/>
                <w:color w:val="000000"/>
                <w:sz w:val="22"/>
                <w:szCs w:val="22"/>
              </w:rPr>
            </w:pPr>
            <w:r w:rsidRPr="00D94144">
              <w:rPr>
                <w:rFonts w:ascii="Trebuchet MS" w:eastAsia="Calibri" w:hAnsi="Trebuchet MS"/>
                <w:color w:val="000000"/>
                <w:sz w:val="22"/>
                <w:szCs w:val="22"/>
              </w:rPr>
              <w:t>575</w:t>
            </w:r>
          </w:p>
        </w:tc>
        <w:tc>
          <w:tcPr>
            <w:tcW w:w="1420" w:type="dxa"/>
            <w:tcBorders>
              <w:top w:val="nil"/>
              <w:left w:val="nil"/>
              <w:bottom w:val="single" w:sz="8" w:space="0" w:color="auto"/>
              <w:right w:val="single" w:sz="8" w:space="0" w:color="auto"/>
            </w:tcBorders>
            <w:shd w:val="clear" w:color="auto" w:fill="auto"/>
            <w:vAlign w:val="center"/>
            <w:hideMark/>
          </w:tcPr>
          <w:p w:rsidR="00D94144" w:rsidRPr="002C7136" w:rsidRDefault="00D94144" w:rsidP="00D94144">
            <w:pPr>
              <w:jc w:val="center"/>
              <w:rPr>
                <w:rFonts w:ascii="Trebuchet MS" w:hAnsi="Trebuchet MS"/>
                <w:color w:val="000000"/>
                <w:sz w:val="22"/>
                <w:szCs w:val="22"/>
              </w:rPr>
            </w:pPr>
            <w:r w:rsidRPr="00E85BE3">
              <w:rPr>
                <w:rFonts w:ascii="Trebuchet MS" w:eastAsia="Calibri" w:hAnsi="Trebuchet MS"/>
                <w:color w:val="000000"/>
                <w:sz w:val="22"/>
                <w:szCs w:val="22"/>
              </w:rPr>
              <w:t>649</w:t>
            </w:r>
          </w:p>
        </w:tc>
        <w:tc>
          <w:tcPr>
            <w:tcW w:w="1460" w:type="dxa"/>
            <w:tcBorders>
              <w:top w:val="nil"/>
              <w:left w:val="nil"/>
              <w:bottom w:val="single" w:sz="8" w:space="0" w:color="auto"/>
              <w:right w:val="single" w:sz="8" w:space="0" w:color="auto"/>
            </w:tcBorders>
            <w:shd w:val="clear" w:color="auto" w:fill="auto"/>
            <w:vAlign w:val="center"/>
            <w:hideMark/>
          </w:tcPr>
          <w:p w:rsidR="00D94144" w:rsidRPr="00B76236" w:rsidRDefault="00D94144" w:rsidP="00D94144">
            <w:pPr>
              <w:jc w:val="center"/>
              <w:rPr>
                <w:rFonts w:ascii="Trebuchet MS" w:hAnsi="Trebuchet MS"/>
                <w:color w:val="000000"/>
                <w:sz w:val="22"/>
                <w:szCs w:val="22"/>
              </w:rPr>
            </w:pPr>
            <w:r w:rsidRPr="003C53FC">
              <w:rPr>
                <w:rFonts w:ascii="Trebuchet MS" w:eastAsia="Calibri" w:hAnsi="Trebuchet MS"/>
                <w:color w:val="000000"/>
                <w:sz w:val="22"/>
                <w:szCs w:val="22"/>
              </w:rPr>
              <w:t>53</w:t>
            </w:r>
          </w:p>
        </w:tc>
      </w:tr>
      <w:tr w:rsidR="0038468D" w:rsidTr="00DD3215">
        <w:trPr>
          <w:trHeight w:val="345"/>
          <w:jc w:val="center"/>
        </w:trPr>
        <w:tc>
          <w:tcPr>
            <w:tcW w:w="1730" w:type="dxa"/>
            <w:vMerge/>
            <w:tcBorders>
              <w:top w:val="single" w:sz="8" w:space="0" w:color="000000"/>
              <w:left w:val="single" w:sz="8" w:space="0" w:color="auto"/>
              <w:bottom w:val="single" w:sz="8" w:space="0" w:color="000000"/>
              <w:right w:val="single" w:sz="8" w:space="0" w:color="auto"/>
            </w:tcBorders>
            <w:shd w:val="clear" w:color="000000" w:fill="BFBFBF" w:themeFill="background1" w:themeFillShade="BF"/>
            <w:vAlign w:val="center"/>
          </w:tcPr>
          <w:p w:rsidR="0038468D" w:rsidRDefault="0038468D" w:rsidP="00D94144">
            <w:pPr>
              <w:rPr>
                <w:rFonts w:ascii="Trebuchet MS" w:hAnsi="Trebuchet MS"/>
                <w:b/>
                <w:bCs/>
                <w:color w:val="FFFFFF"/>
              </w:rPr>
            </w:pPr>
          </w:p>
        </w:tc>
        <w:tc>
          <w:tcPr>
            <w:tcW w:w="1550" w:type="dxa"/>
            <w:tcBorders>
              <w:top w:val="nil"/>
              <w:left w:val="nil"/>
              <w:bottom w:val="single" w:sz="8" w:space="0" w:color="auto"/>
              <w:right w:val="single" w:sz="8" w:space="0" w:color="auto"/>
            </w:tcBorders>
            <w:shd w:val="clear" w:color="auto" w:fill="auto"/>
            <w:vAlign w:val="center"/>
          </w:tcPr>
          <w:p w:rsidR="0038468D" w:rsidRPr="00D94144" w:rsidRDefault="0038468D" w:rsidP="00D94144">
            <w:pPr>
              <w:jc w:val="center"/>
              <w:rPr>
                <w:rFonts w:ascii="Trebuchet MS" w:eastAsia="Calibri" w:hAnsi="Trebuchet MS"/>
                <w:color w:val="000000"/>
                <w:sz w:val="22"/>
                <w:szCs w:val="22"/>
              </w:rPr>
            </w:pPr>
            <w:r>
              <w:rPr>
                <w:rFonts w:ascii="Trebuchet MS" w:eastAsia="Calibri" w:hAnsi="Trebuchet MS"/>
                <w:color w:val="000000"/>
                <w:sz w:val="22"/>
                <w:szCs w:val="22"/>
              </w:rPr>
              <w:t>650</w:t>
            </w:r>
          </w:p>
        </w:tc>
        <w:tc>
          <w:tcPr>
            <w:tcW w:w="1420" w:type="dxa"/>
            <w:tcBorders>
              <w:top w:val="nil"/>
              <w:left w:val="nil"/>
              <w:bottom w:val="single" w:sz="8" w:space="0" w:color="auto"/>
              <w:right w:val="single" w:sz="8" w:space="0" w:color="auto"/>
            </w:tcBorders>
            <w:shd w:val="clear" w:color="auto" w:fill="auto"/>
            <w:vAlign w:val="center"/>
          </w:tcPr>
          <w:p w:rsidR="0038468D" w:rsidRPr="00E85BE3" w:rsidRDefault="0038468D" w:rsidP="00D94144">
            <w:pPr>
              <w:jc w:val="center"/>
              <w:rPr>
                <w:rFonts w:ascii="Trebuchet MS" w:eastAsia="Calibri" w:hAnsi="Trebuchet MS"/>
                <w:color w:val="000000"/>
                <w:sz w:val="22"/>
                <w:szCs w:val="22"/>
              </w:rPr>
            </w:pPr>
            <w:r>
              <w:rPr>
                <w:rFonts w:ascii="Trebuchet MS" w:eastAsia="Calibri" w:hAnsi="Trebuchet MS"/>
                <w:color w:val="000000"/>
                <w:sz w:val="22"/>
                <w:szCs w:val="22"/>
              </w:rPr>
              <w:t>1099</w:t>
            </w:r>
          </w:p>
        </w:tc>
        <w:tc>
          <w:tcPr>
            <w:tcW w:w="1460" w:type="dxa"/>
            <w:tcBorders>
              <w:top w:val="nil"/>
              <w:left w:val="nil"/>
              <w:bottom w:val="single" w:sz="8" w:space="0" w:color="auto"/>
              <w:right w:val="single" w:sz="8" w:space="0" w:color="auto"/>
            </w:tcBorders>
            <w:shd w:val="clear" w:color="auto" w:fill="auto"/>
            <w:vAlign w:val="center"/>
          </w:tcPr>
          <w:p w:rsidR="0038468D" w:rsidRPr="003C53FC" w:rsidRDefault="0038468D" w:rsidP="00D94144">
            <w:pPr>
              <w:jc w:val="center"/>
              <w:rPr>
                <w:rFonts w:ascii="Trebuchet MS" w:eastAsia="Calibri" w:hAnsi="Trebuchet MS"/>
                <w:color w:val="000000"/>
                <w:sz w:val="22"/>
                <w:szCs w:val="22"/>
              </w:rPr>
            </w:pPr>
            <w:r>
              <w:rPr>
                <w:rFonts w:ascii="Trebuchet MS" w:eastAsia="Calibri" w:hAnsi="Trebuchet MS"/>
                <w:color w:val="000000"/>
                <w:sz w:val="22"/>
                <w:szCs w:val="22"/>
              </w:rPr>
              <w:t>72</w:t>
            </w:r>
          </w:p>
        </w:tc>
      </w:tr>
      <w:tr w:rsidR="00D94144" w:rsidTr="00DD3215">
        <w:trPr>
          <w:trHeight w:val="345"/>
          <w:jc w:val="center"/>
        </w:trPr>
        <w:tc>
          <w:tcPr>
            <w:tcW w:w="1730" w:type="dxa"/>
            <w:vMerge/>
            <w:tcBorders>
              <w:top w:val="single" w:sz="8" w:space="0" w:color="000000"/>
              <w:left w:val="single" w:sz="8" w:space="0" w:color="auto"/>
              <w:bottom w:val="single" w:sz="8" w:space="0" w:color="000000"/>
              <w:right w:val="single" w:sz="8" w:space="0" w:color="auto"/>
            </w:tcBorders>
            <w:shd w:val="clear" w:color="000000" w:fill="BFBFBF" w:themeFill="background1" w:themeFillShade="BF"/>
            <w:vAlign w:val="center"/>
            <w:hideMark/>
          </w:tcPr>
          <w:p w:rsidR="00D94144" w:rsidRDefault="00D94144" w:rsidP="00D94144">
            <w:pPr>
              <w:rPr>
                <w:rFonts w:ascii="Trebuchet MS" w:hAnsi="Trebuchet MS"/>
                <w:b/>
                <w:bCs/>
                <w:color w:val="FFFFFF"/>
              </w:rPr>
            </w:pPr>
          </w:p>
        </w:tc>
        <w:tc>
          <w:tcPr>
            <w:tcW w:w="1550" w:type="dxa"/>
            <w:tcBorders>
              <w:top w:val="nil"/>
              <w:left w:val="nil"/>
              <w:bottom w:val="single" w:sz="8" w:space="0" w:color="auto"/>
              <w:right w:val="single" w:sz="8" w:space="0" w:color="auto"/>
            </w:tcBorders>
            <w:shd w:val="clear" w:color="auto" w:fill="auto"/>
            <w:vAlign w:val="center"/>
            <w:hideMark/>
          </w:tcPr>
          <w:p w:rsidR="00D94144" w:rsidRPr="00D94144" w:rsidRDefault="00D94144" w:rsidP="00D94144">
            <w:pPr>
              <w:jc w:val="center"/>
              <w:rPr>
                <w:rFonts w:ascii="Trebuchet MS" w:hAnsi="Trebuchet MS"/>
                <w:color w:val="000000"/>
                <w:sz w:val="22"/>
                <w:szCs w:val="22"/>
              </w:rPr>
            </w:pPr>
            <w:r w:rsidRPr="00D94144">
              <w:rPr>
                <w:rFonts w:ascii="Trebuchet MS" w:eastAsia="Calibri" w:hAnsi="Trebuchet MS"/>
                <w:color w:val="000000"/>
                <w:sz w:val="22"/>
                <w:szCs w:val="22"/>
              </w:rPr>
              <w:t>1100</w:t>
            </w:r>
          </w:p>
        </w:tc>
        <w:tc>
          <w:tcPr>
            <w:tcW w:w="1420" w:type="dxa"/>
            <w:tcBorders>
              <w:top w:val="nil"/>
              <w:left w:val="nil"/>
              <w:bottom w:val="single" w:sz="8" w:space="0" w:color="auto"/>
              <w:right w:val="single" w:sz="8" w:space="0" w:color="auto"/>
            </w:tcBorders>
            <w:shd w:val="clear" w:color="auto" w:fill="auto"/>
            <w:vAlign w:val="center"/>
            <w:hideMark/>
          </w:tcPr>
          <w:p w:rsidR="00D94144" w:rsidRPr="002C7136" w:rsidRDefault="00D94144" w:rsidP="00D94144">
            <w:pPr>
              <w:jc w:val="center"/>
              <w:rPr>
                <w:rFonts w:ascii="Trebuchet MS" w:hAnsi="Trebuchet MS"/>
                <w:color w:val="000000"/>
                <w:sz w:val="22"/>
                <w:szCs w:val="22"/>
              </w:rPr>
            </w:pPr>
            <w:r w:rsidRPr="00E85BE3">
              <w:rPr>
                <w:rFonts w:ascii="Trebuchet MS" w:eastAsia="Calibri" w:hAnsi="Trebuchet MS"/>
                <w:color w:val="000000"/>
                <w:sz w:val="22"/>
                <w:szCs w:val="22"/>
              </w:rPr>
              <w:t>1300</w:t>
            </w:r>
          </w:p>
        </w:tc>
        <w:tc>
          <w:tcPr>
            <w:tcW w:w="1460" w:type="dxa"/>
            <w:tcBorders>
              <w:top w:val="nil"/>
              <w:left w:val="nil"/>
              <w:bottom w:val="single" w:sz="8" w:space="0" w:color="auto"/>
              <w:right w:val="single" w:sz="8" w:space="0" w:color="auto"/>
            </w:tcBorders>
            <w:shd w:val="clear" w:color="auto" w:fill="auto"/>
            <w:vAlign w:val="center"/>
            <w:hideMark/>
          </w:tcPr>
          <w:p w:rsidR="00D94144" w:rsidRPr="00B76236" w:rsidRDefault="00D94144" w:rsidP="00D94144">
            <w:pPr>
              <w:jc w:val="center"/>
              <w:rPr>
                <w:rFonts w:ascii="Trebuchet MS" w:hAnsi="Trebuchet MS"/>
                <w:color w:val="000000"/>
                <w:sz w:val="22"/>
                <w:szCs w:val="22"/>
              </w:rPr>
            </w:pPr>
            <w:r w:rsidRPr="003C53FC">
              <w:rPr>
                <w:rFonts w:ascii="Trebuchet MS" w:eastAsia="Calibri" w:hAnsi="Trebuchet MS"/>
                <w:color w:val="000000"/>
                <w:sz w:val="22"/>
                <w:szCs w:val="22"/>
              </w:rPr>
              <w:t>150</w:t>
            </w:r>
          </w:p>
        </w:tc>
      </w:tr>
    </w:tbl>
    <w:p w:rsidR="00D94144" w:rsidRDefault="00D94144" w:rsidP="000F5665">
      <w:pPr>
        <w:rPr>
          <w:rFonts w:ascii="Trebuchet MS" w:hAnsi="Trebuchet MS" w:cs="Calibri"/>
          <w:noProof/>
          <w:sz w:val="22"/>
          <w:szCs w:val="22"/>
        </w:rPr>
      </w:pPr>
    </w:p>
    <w:p w:rsidR="00124F74" w:rsidRDefault="00124F74" w:rsidP="00FE5C47">
      <w:pPr>
        <w:ind w:firstLine="720"/>
        <w:rPr>
          <w:rFonts w:ascii="Trebuchet MS" w:hAnsi="Trebuchet MS"/>
          <w:i/>
          <w:noProof/>
        </w:rPr>
      </w:pPr>
      <w:r>
        <w:rPr>
          <w:rFonts w:ascii="Trebuchet MS" w:hAnsi="Trebuchet MS" w:cs="Calibri"/>
          <w:noProof/>
          <w:sz w:val="22"/>
        </w:rPr>
        <w:t>WattsEE</w:t>
      </w:r>
      <w:r>
        <w:rPr>
          <w:rFonts w:ascii="Trebuchet MS" w:hAnsi="Trebuchet MS" w:cs="Calibri"/>
          <w:noProof/>
          <w:sz w:val="22"/>
        </w:rPr>
        <w:tab/>
      </w:r>
      <w:r w:rsidRPr="007357F1">
        <w:rPr>
          <w:rFonts w:ascii="Trebuchet MS" w:hAnsi="Trebuchet MS"/>
          <w:i/>
          <w:noProof/>
        </w:rPr>
        <w:t>=</w:t>
      </w:r>
      <w:r>
        <w:rPr>
          <w:rFonts w:ascii="Trebuchet MS" w:hAnsi="Trebuchet MS" w:cs="Calibri"/>
          <w:noProof/>
          <w:sz w:val="22"/>
        </w:rPr>
        <w:t xml:space="preserve"> </w:t>
      </w:r>
      <w:r w:rsidRPr="00181E26">
        <w:rPr>
          <w:rFonts w:ascii="Trebuchet MS" w:hAnsi="Trebuchet MS" w:cs="Calibri"/>
          <w:i/>
          <w:noProof/>
          <w:sz w:val="22"/>
        </w:rPr>
        <w:t>Actual wattage of CFL purchased / installed</w:t>
      </w:r>
    </w:p>
    <w:p w:rsidR="00124F74" w:rsidRPr="007357F1" w:rsidRDefault="00124F74" w:rsidP="000F5665">
      <w:pPr>
        <w:ind w:left="2160" w:hanging="144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t>= Average hours of use per year</w:t>
      </w:r>
    </w:p>
    <w:p w:rsidR="00124F74" w:rsidRDefault="00124F74" w:rsidP="000F5665">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 Otherwise, use site specific annual operating hours information.</w:t>
      </w:r>
      <w:r>
        <w:rPr>
          <w:rStyle w:val="FootnoteReference"/>
          <w:rFonts w:ascii="Trebuchet MS" w:hAnsi="Trebuchet MS"/>
          <w:i/>
          <w:noProof/>
        </w:rPr>
        <w:footnoteReference w:id="717"/>
      </w:r>
    </w:p>
    <w:p w:rsidR="00124F74" w:rsidRDefault="00124F74" w:rsidP="000F5665">
      <w:pPr>
        <w:ind w:left="2160" w:hanging="1440"/>
        <w:rPr>
          <w:rFonts w:ascii="Trebuchet MS" w:hAnsi="Trebuchet MS"/>
          <w:i/>
          <w:noProof/>
        </w:rPr>
      </w:pPr>
      <w:r w:rsidRPr="007357F1">
        <w:rPr>
          <w:rFonts w:ascii="Trebuchet MS" w:hAnsi="Trebuchet MS"/>
          <w:i/>
          <w:noProof/>
        </w:rPr>
        <w:lastRenderedPageBreak/>
        <w:t xml:space="preserve">ISR </w:t>
      </w:r>
      <w:r w:rsidRPr="007357F1">
        <w:rPr>
          <w:rFonts w:ascii="Trebuchet MS" w:hAnsi="Trebuchet MS"/>
          <w:i/>
          <w:noProof/>
        </w:rPr>
        <w:tab/>
        <w:t xml:space="preserve">= In Service Rate or percentage of units rebated that </w:t>
      </w:r>
      <w:r>
        <w:rPr>
          <w:rFonts w:ascii="Trebuchet MS" w:hAnsi="Trebuchet MS"/>
          <w:i/>
          <w:noProof/>
        </w:rPr>
        <w:t>are</w:t>
      </w:r>
      <w:r w:rsidRPr="007357F1">
        <w:rPr>
          <w:rFonts w:ascii="Trebuchet MS" w:hAnsi="Trebuchet MS"/>
          <w:i/>
          <w:noProof/>
        </w:rPr>
        <w:t xml:space="preserve"> installed </w:t>
      </w:r>
      <w:r>
        <w:rPr>
          <w:rFonts w:ascii="Trebuchet MS" w:hAnsi="Trebuchet MS"/>
          <w:i/>
          <w:noProof/>
        </w:rPr>
        <w:t xml:space="preserve">and operational </w:t>
      </w:r>
    </w:p>
    <w:p w:rsidR="00124F74" w:rsidRPr="007357F1" w:rsidRDefault="00124F74" w:rsidP="000F5665">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1.00</w:t>
      </w:r>
      <w:r w:rsidRPr="007357F1">
        <w:rPr>
          <w:rFonts w:ascii="Trebuchet MS" w:hAnsi="Trebuchet MS"/>
          <w:i/>
          <w:noProof/>
        </w:rPr>
        <w:t xml:space="preserve"> </w:t>
      </w:r>
      <w:r w:rsidRPr="007357F1">
        <w:rPr>
          <w:rStyle w:val="FootnoteReference"/>
          <w:rFonts w:ascii="Trebuchet MS" w:hAnsi="Trebuchet MS"/>
          <w:i/>
          <w:noProof/>
        </w:rPr>
        <w:footnoteReference w:id="718"/>
      </w:r>
    </w:p>
    <w:p w:rsidR="00124F74" w:rsidRPr="007357F1" w:rsidRDefault="00124F74" w:rsidP="000F5665">
      <w:pPr>
        <w:ind w:left="2160" w:hanging="1440"/>
        <w:rPr>
          <w:rFonts w:ascii="Trebuchet MS" w:hAnsi="Trebuchet MS"/>
          <w:i/>
          <w:noProof/>
        </w:rPr>
      </w:pPr>
      <w:r w:rsidRPr="007357F1">
        <w:rPr>
          <w:rFonts w:ascii="Trebuchet MS" w:hAnsi="Trebuchet MS"/>
          <w:i/>
          <w:noProof/>
        </w:rPr>
        <w:t xml:space="preserve">WHFe </w:t>
      </w:r>
      <w:r w:rsidRPr="007357F1">
        <w:rPr>
          <w:rFonts w:ascii="Trebuchet MS" w:hAnsi="Trebuchet MS"/>
          <w:i/>
          <w:noProof/>
        </w:rPr>
        <w:tab/>
        <w:t xml:space="preserve">= Waste Heat Factor for Energy to account for cooling </w:t>
      </w:r>
      <w:r>
        <w:rPr>
          <w:rFonts w:ascii="Trebuchet MS" w:hAnsi="Trebuchet MS"/>
          <w:i/>
          <w:noProof/>
        </w:rPr>
        <w:t xml:space="preserve">and heating impacts </w:t>
      </w:r>
      <w:r w:rsidRPr="007357F1">
        <w:rPr>
          <w:rFonts w:ascii="Trebuchet MS" w:hAnsi="Trebuchet MS"/>
          <w:i/>
          <w:noProof/>
        </w:rPr>
        <w:t>from efficient lighting.</w:t>
      </w:r>
    </w:p>
    <w:p w:rsidR="00124F74" w:rsidRDefault="00124F74" w:rsidP="00FE5C47">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124F74" w:rsidRPr="007357F1" w:rsidRDefault="00124F74" w:rsidP="000F5665">
      <w:pPr>
        <w:rPr>
          <w:rFonts w:ascii="Trebuchet MS" w:hAnsi="Trebuchet MS"/>
          <w:i/>
        </w:rPr>
      </w:pPr>
    </w:p>
    <w:p w:rsidR="00124F74" w:rsidRDefault="00124F74" w:rsidP="000F5665">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noProof/>
        </w:rPr>
      </w:pPr>
    </w:p>
    <w:p w:rsidR="00124F74" w:rsidRPr="00F03449" w:rsidRDefault="00124F74" w:rsidP="000F5665">
      <w:pPr>
        <w:rPr>
          <w:rFonts w:ascii="Trebuchet MS" w:hAnsi="Trebuchet MS"/>
          <w:noProof/>
        </w:rPr>
      </w:pPr>
      <w:r>
        <w:rPr>
          <w:rFonts w:ascii="Trebuchet MS" w:hAnsi="Trebuchet MS"/>
          <w:noProof/>
        </w:rPr>
        <w:t>For example, a</w:t>
      </w:r>
      <w:r w:rsidRPr="00F03449">
        <w:rPr>
          <w:rFonts w:ascii="Trebuchet MS" w:hAnsi="Trebuchet MS"/>
          <w:noProof/>
        </w:rPr>
        <w:t xml:space="preserve"> </w:t>
      </w:r>
      <w:r w:rsidRPr="005533BF">
        <w:rPr>
          <w:rFonts w:ascii="Trebuchet MS" w:hAnsi="Trebuchet MS"/>
          <w:noProof/>
        </w:rPr>
        <w:t>19W</w:t>
      </w:r>
      <w:r>
        <w:rPr>
          <w:rFonts w:ascii="Trebuchet MS" w:hAnsi="Trebuchet MS"/>
          <w:noProof/>
        </w:rPr>
        <w:t>,</w:t>
      </w:r>
      <w:r w:rsidRPr="005533BF">
        <w:rPr>
          <w:rFonts w:ascii="Trebuchet MS" w:hAnsi="Trebuchet MS"/>
          <w:noProof/>
        </w:rPr>
        <w:t xml:space="preserve"> </w:t>
      </w:r>
      <w:r>
        <w:rPr>
          <w:rFonts w:ascii="Trebuchet MS" w:hAnsi="Trebuchet MS"/>
          <w:noProof/>
        </w:rPr>
        <w:t xml:space="preserve">1,200 lumen </w:t>
      </w:r>
      <w:r w:rsidRPr="005533BF">
        <w:rPr>
          <w:rFonts w:ascii="Trebuchet MS" w:hAnsi="Trebuchet MS"/>
          <w:noProof/>
        </w:rPr>
        <w:t xml:space="preserve">CFL is </w:t>
      </w:r>
      <w:r>
        <w:rPr>
          <w:rFonts w:ascii="Trebuchet MS" w:hAnsi="Trebuchet MS"/>
          <w:noProof/>
        </w:rPr>
        <w:t xml:space="preserve">purchased and </w:t>
      </w:r>
      <w:r w:rsidRPr="005533BF">
        <w:rPr>
          <w:rFonts w:ascii="Trebuchet MS" w:hAnsi="Trebuchet MS"/>
          <w:noProof/>
        </w:rPr>
        <w:t>installed in a</w:t>
      </w:r>
      <w:r>
        <w:rPr>
          <w:rFonts w:ascii="Trebuchet MS" w:hAnsi="Trebuchet MS"/>
          <w:noProof/>
        </w:rPr>
        <w:t xml:space="preserve"> conditoned</w:t>
      </w:r>
      <w:r w:rsidRPr="005533BF">
        <w:rPr>
          <w:rFonts w:ascii="Trebuchet MS" w:hAnsi="Trebuchet MS"/>
          <w:noProof/>
        </w:rPr>
        <w:t xml:space="preserve"> </w:t>
      </w:r>
      <w:r w:rsidRPr="00F03449">
        <w:rPr>
          <w:rFonts w:ascii="Trebuchet MS" w:hAnsi="Trebuchet MS"/>
          <w:noProof/>
        </w:rPr>
        <w:t>office building</w:t>
      </w:r>
      <w:r w:rsidRPr="005533BF">
        <w:rPr>
          <w:rFonts w:ascii="Trebuchet MS" w:hAnsi="Trebuchet MS"/>
          <w:noProof/>
        </w:rPr>
        <w:t xml:space="preserve"> </w:t>
      </w:r>
      <w:r>
        <w:rPr>
          <w:rFonts w:ascii="Trebuchet MS" w:hAnsi="Trebuchet MS"/>
          <w:noProof/>
        </w:rPr>
        <w:t>with gas heat in BGE service territory:</w:t>
      </w:r>
    </w:p>
    <w:p w:rsidR="00124F74" w:rsidRPr="00F03449" w:rsidRDefault="00124F74" w:rsidP="000F5665">
      <w:pPr>
        <w:rPr>
          <w:rFonts w:ascii="Trebuchet MS" w:hAnsi="Trebuchet MS"/>
          <w:noProof/>
        </w:rPr>
      </w:pPr>
    </w:p>
    <w:p w:rsidR="00124F74" w:rsidRPr="00F03449" w:rsidRDefault="00124F74" w:rsidP="000F5665">
      <w:pPr>
        <w:ind w:left="720" w:firstLine="720"/>
        <w:rPr>
          <w:rFonts w:ascii="Trebuchet MS" w:hAnsi="Trebuchet MS"/>
          <w:noProof/>
        </w:rPr>
      </w:pPr>
      <w:r w:rsidRPr="00F03449">
        <w:rPr>
          <w:rFonts w:ascii="Trebuchet MS" w:hAnsi="Trebuchet MS"/>
          <w:noProof/>
        </w:rPr>
        <w:t xml:space="preserve">ΔkWh </w:t>
      </w:r>
      <w:r w:rsidRPr="00F03449">
        <w:rPr>
          <w:rFonts w:ascii="Trebuchet MS" w:hAnsi="Trebuchet MS"/>
          <w:noProof/>
        </w:rPr>
        <w:tab/>
        <w:t xml:space="preserve">= </w:t>
      </w:r>
      <w:r>
        <w:rPr>
          <w:rFonts w:ascii="Trebuchet MS" w:hAnsi="Trebuchet MS"/>
          <w:noProof/>
        </w:rPr>
        <w:t>(</w:t>
      </w:r>
      <w:r w:rsidRPr="00F03449">
        <w:rPr>
          <w:rFonts w:ascii="Trebuchet MS" w:hAnsi="Trebuchet MS"/>
          <w:noProof/>
        </w:rPr>
        <w:t>(</w:t>
      </w:r>
      <w:r>
        <w:rPr>
          <w:rFonts w:ascii="Trebuchet MS" w:hAnsi="Trebuchet MS"/>
          <w:noProof/>
        </w:rPr>
        <w:t>53</w:t>
      </w:r>
      <w:r w:rsidRPr="005533BF">
        <w:rPr>
          <w:rFonts w:ascii="Trebuchet MS" w:hAnsi="Trebuchet MS"/>
          <w:noProof/>
        </w:rPr>
        <w:t xml:space="preserve"> </w:t>
      </w:r>
      <w:r>
        <w:rPr>
          <w:rFonts w:ascii="Trebuchet MS" w:hAnsi="Trebuchet MS"/>
          <w:noProof/>
        </w:rPr>
        <w:t>- 19</w:t>
      </w:r>
      <w:r w:rsidRPr="005533BF">
        <w:rPr>
          <w:rFonts w:ascii="Trebuchet MS" w:hAnsi="Trebuchet MS"/>
          <w:noProof/>
        </w:rPr>
        <w:t>)</w:t>
      </w:r>
      <w:r w:rsidRPr="00F03449">
        <w:rPr>
          <w:rFonts w:ascii="Trebuchet MS" w:hAnsi="Trebuchet MS"/>
          <w:noProof/>
        </w:rPr>
        <w:t xml:space="preserve"> / 1000</w:t>
      </w:r>
      <w:r>
        <w:rPr>
          <w:rFonts w:ascii="Trebuchet MS" w:hAnsi="Trebuchet MS"/>
          <w:noProof/>
        </w:rPr>
        <w:t>)</w:t>
      </w:r>
      <w:r w:rsidRPr="00F03449">
        <w:rPr>
          <w:rFonts w:ascii="Trebuchet MS" w:hAnsi="Trebuchet MS"/>
          <w:noProof/>
        </w:rPr>
        <w:t xml:space="preserve"> </w:t>
      </w:r>
      <w:r>
        <w:rPr>
          <w:rFonts w:ascii="Trebuchet MS" w:hAnsi="Trebuchet MS"/>
          <w:noProof/>
        </w:rPr>
        <w:t>*</w:t>
      </w:r>
      <w:r w:rsidRPr="00F03449">
        <w:rPr>
          <w:rFonts w:ascii="Trebuchet MS" w:hAnsi="Trebuchet MS"/>
          <w:noProof/>
        </w:rPr>
        <w:t xml:space="preserve"> </w:t>
      </w:r>
      <w:r>
        <w:rPr>
          <w:rFonts w:ascii="Trebuchet MS" w:hAnsi="Trebuchet MS"/>
          <w:noProof/>
        </w:rPr>
        <w:t>2,969</w:t>
      </w:r>
      <w:r w:rsidRPr="00F03449">
        <w:rPr>
          <w:rFonts w:ascii="Trebuchet MS" w:hAnsi="Trebuchet MS"/>
          <w:noProof/>
        </w:rPr>
        <w:t xml:space="preserve"> </w:t>
      </w:r>
      <w:r>
        <w:rPr>
          <w:rFonts w:ascii="Trebuchet MS" w:hAnsi="Trebuchet MS"/>
          <w:noProof/>
        </w:rPr>
        <w:t>*</w:t>
      </w:r>
      <w:r w:rsidRPr="00F03449">
        <w:rPr>
          <w:rFonts w:ascii="Trebuchet MS" w:hAnsi="Trebuchet MS"/>
          <w:noProof/>
        </w:rPr>
        <w:t xml:space="preserve"> </w:t>
      </w:r>
      <w:r>
        <w:rPr>
          <w:rFonts w:ascii="Trebuchet MS" w:hAnsi="Trebuchet MS"/>
          <w:noProof/>
        </w:rPr>
        <w:t>1.00</w:t>
      </w:r>
      <w:r w:rsidRPr="00F03449">
        <w:rPr>
          <w:rFonts w:ascii="Trebuchet MS" w:hAnsi="Trebuchet MS"/>
          <w:noProof/>
        </w:rPr>
        <w:t xml:space="preserve"> </w:t>
      </w:r>
      <w:r>
        <w:rPr>
          <w:rFonts w:ascii="Trebuchet MS" w:hAnsi="Trebuchet MS"/>
          <w:noProof/>
        </w:rPr>
        <w:t>*</w:t>
      </w:r>
      <w:r w:rsidRPr="00F03449">
        <w:rPr>
          <w:rFonts w:ascii="Trebuchet MS" w:hAnsi="Trebuchet MS"/>
          <w:noProof/>
        </w:rPr>
        <w:t xml:space="preserve"> 1.1</w:t>
      </w:r>
      <w:r>
        <w:rPr>
          <w:rFonts w:ascii="Trebuchet MS" w:hAnsi="Trebuchet MS"/>
          <w:noProof/>
        </w:rPr>
        <w:t>0</w:t>
      </w:r>
    </w:p>
    <w:p w:rsidR="00124F74" w:rsidRPr="00F03449" w:rsidRDefault="00124F74" w:rsidP="000F5665">
      <w:pPr>
        <w:ind w:left="720" w:firstLine="720"/>
        <w:rPr>
          <w:rFonts w:ascii="Trebuchet MS" w:hAnsi="Trebuchet MS"/>
          <w:noProof/>
        </w:rPr>
      </w:pPr>
      <w:r w:rsidRPr="00F03449">
        <w:rPr>
          <w:rFonts w:ascii="Trebuchet MS" w:hAnsi="Trebuchet MS"/>
          <w:noProof/>
        </w:rPr>
        <w:tab/>
      </w:r>
    </w:p>
    <w:p w:rsidR="00124F74" w:rsidRDefault="00124F74" w:rsidP="00FE5C47">
      <w:pPr>
        <w:ind w:left="1440" w:firstLine="720"/>
        <w:rPr>
          <w:rFonts w:ascii="Trebuchet MS" w:hAnsi="Trebuchet MS"/>
          <w:noProof/>
        </w:rPr>
      </w:pPr>
      <w:r w:rsidRPr="00A13B62">
        <w:rPr>
          <w:rFonts w:ascii="Trebuchet MS" w:hAnsi="Trebuchet MS"/>
          <w:noProof/>
        </w:rPr>
        <w:t>= 1</w:t>
      </w:r>
      <w:r w:rsidRPr="00FE5C47">
        <w:rPr>
          <w:rFonts w:ascii="Trebuchet MS" w:hAnsi="Trebuchet MS"/>
          <w:noProof/>
        </w:rPr>
        <w:t>11</w:t>
      </w:r>
      <w:r w:rsidRPr="00F149F7">
        <w:rPr>
          <w:rFonts w:ascii="Trebuchet MS" w:hAnsi="Trebuchet MS"/>
          <w:noProof/>
        </w:rPr>
        <w:t xml:space="preserve"> kWh</w:t>
      </w:r>
      <w:r w:rsidRPr="007357F1">
        <w:rPr>
          <w:rFonts w:ascii="Trebuchet MS" w:hAnsi="Trebuchet MS"/>
          <w:noProof/>
        </w:rPr>
        <w:t xml:space="preserve"> </w:t>
      </w:r>
    </w:p>
    <w:p w:rsidR="00124F74"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 xml:space="preserve">Summer Coincident Peak kW Savings Algorithm </w:t>
      </w:r>
    </w:p>
    <w:p w:rsidR="00124F74" w:rsidRDefault="00124F74" w:rsidP="00C05489">
      <w:pPr>
        <w:rPr>
          <w:rFonts w:ascii="Trebuchet MS" w:hAnsi="Trebuchet MS"/>
          <w:noProof/>
        </w:rPr>
      </w:pPr>
    </w:p>
    <w:p w:rsidR="00124F74" w:rsidRPr="005F518E" w:rsidRDefault="00124F74" w:rsidP="000F5665">
      <w:pPr>
        <w:ind w:left="720" w:firstLine="720"/>
        <w:rPr>
          <w:rFonts w:ascii="Trebuchet MS" w:hAnsi="Trebuchet MS"/>
          <w:noProof/>
        </w:rPr>
      </w:pPr>
      <w:r w:rsidRPr="005F518E">
        <w:rPr>
          <w:rFonts w:ascii="Trebuchet MS" w:hAnsi="Trebuchet MS"/>
          <w:noProof/>
        </w:rPr>
        <w:t xml:space="preserve">ΔkW </w:t>
      </w:r>
      <w:r w:rsidRPr="005F518E">
        <w:rPr>
          <w:rFonts w:ascii="Trebuchet MS" w:hAnsi="Trebuchet MS"/>
          <w:noProof/>
        </w:rPr>
        <w:tab/>
        <w:t>= ((</w:t>
      </w:r>
      <w:r w:rsidRPr="00565867">
        <w:rPr>
          <w:rFonts w:ascii="Trebuchet MS" w:hAnsi="Trebuchet MS" w:cs="Calibri"/>
          <w:noProof/>
          <w:sz w:val="22"/>
        </w:rPr>
        <w:t>WattsB</w:t>
      </w:r>
      <w:r>
        <w:rPr>
          <w:rFonts w:ascii="Trebuchet MS" w:hAnsi="Trebuchet MS" w:cs="Calibri"/>
          <w:noProof/>
          <w:sz w:val="22"/>
        </w:rPr>
        <w:t>ASE</w:t>
      </w:r>
      <w:r w:rsidRPr="00565867">
        <w:rPr>
          <w:rFonts w:ascii="Trebuchet MS" w:hAnsi="Trebuchet MS" w:cs="Calibri"/>
          <w:noProof/>
          <w:sz w:val="22"/>
        </w:rPr>
        <w:t xml:space="preserve"> - WattsEE</w:t>
      </w:r>
      <w:r w:rsidRPr="005F518E">
        <w:rPr>
          <w:rFonts w:ascii="Trebuchet MS" w:hAnsi="Trebuchet MS"/>
          <w:noProof/>
        </w:rPr>
        <w:t>) /</w:t>
      </w:r>
      <w:r>
        <w:rPr>
          <w:rFonts w:ascii="Trebuchet MS" w:hAnsi="Trebuchet MS"/>
          <w:noProof/>
        </w:rPr>
        <w:t xml:space="preserve"> </w:t>
      </w:r>
      <w:r w:rsidRPr="005F518E">
        <w:rPr>
          <w:rFonts w:ascii="Trebuchet MS" w:hAnsi="Trebuchet MS"/>
          <w:noProof/>
        </w:rPr>
        <w:t>1000) * ISR * WHFd * CF</w:t>
      </w:r>
    </w:p>
    <w:p w:rsidR="00124F74" w:rsidRPr="007357F1" w:rsidRDefault="00124F74" w:rsidP="000F5665">
      <w:pPr>
        <w:rPr>
          <w:rFonts w:ascii="Trebuchet MS" w:hAnsi="Trebuchet MS"/>
          <w:i/>
          <w:noProof/>
        </w:rPr>
      </w:pPr>
    </w:p>
    <w:p w:rsidR="00124F74" w:rsidRPr="007357F1" w:rsidRDefault="00124F74" w:rsidP="000F5665">
      <w:pPr>
        <w:rPr>
          <w:rFonts w:ascii="Trebuchet MS" w:hAnsi="Trebuchet MS"/>
          <w:i/>
          <w:noProof/>
        </w:rPr>
      </w:pPr>
      <w:r w:rsidRPr="007357F1">
        <w:rPr>
          <w:rFonts w:ascii="Trebuchet MS" w:hAnsi="Trebuchet MS"/>
          <w:i/>
          <w:noProof/>
        </w:rPr>
        <w:t>Where:</w:t>
      </w:r>
    </w:p>
    <w:p w:rsidR="00124F74" w:rsidRPr="007357F1" w:rsidRDefault="00124F74" w:rsidP="006A4727">
      <w:pPr>
        <w:ind w:left="2160" w:hanging="1440"/>
        <w:rPr>
          <w:rFonts w:ascii="Trebuchet MS" w:hAnsi="Trebuchet MS"/>
          <w:i/>
          <w:noProof/>
        </w:rPr>
      </w:pPr>
      <w:r w:rsidRPr="007357F1">
        <w:rPr>
          <w:rFonts w:ascii="Trebuchet MS" w:hAnsi="Trebuchet MS"/>
          <w:i/>
          <w:noProof/>
        </w:rPr>
        <w:t xml:space="preserve">WHFd </w:t>
      </w:r>
      <w:r w:rsidRPr="007357F1">
        <w:rPr>
          <w:rFonts w:ascii="Trebuchet MS" w:hAnsi="Trebuchet MS"/>
          <w:i/>
          <w:noProof/>
        </w:rPr>
        <w:tab/>
      </w:r>
      <w:r>
        <w:rPr>
          <w:rFonts w:ascii="Trebuchet MS" w:hAnsi="Trebuchet MS"/>
          <w:i/>
          <w:noProof/>
        </w:rPr>
        <w:t>= Waste Heat Factor for Demand</w:t>
      </w:r>
      <w:r w:rsidRPr="007357F1">
        <w:rPr>
          <w:rFonts w:ascii="Trebuchet MS" w:hAnsi="Trebuchet MS"/>
          <w:i/>
          <w:noProof/>
        </w:rPr>
        <w:t xml:space="preserve"> to account for cooling </w:t>
      </w:r>
      <w:r>
        <w:rPr>
          <w:rFonts w:ascii="Trebuchet MS" w:hAnsi="Trebuchet MS"/>
          <w:i/>
          <w:noProof/>
        </w:rPr>
        <w:t xml:space="preserve">and heating impacts </w:t>
      </w:r>
      <w:r w:rsidRPr="007357F1">
        <w:rPr>
          <w:rFonts w:ascii="Trebuchet MS" w:hAnsi="Trebuchet MS"/>
          <w:i/>
          <w:noProof/>
        </w:rPr>
        <w:t>from efficient lighting.</w:t>
      </w:r>
    </w:p>
    <w:p w:rsidR="00124F74" w:rsidRDefault="00124F74" w:rsidP="006A4727">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7C7216">
        <w:rPr>
          <w:rFonts w:ascii="Trebuchet MS" w:hAnsi="Trebuchet MS"/>
          <w:i/>
          <w:noProof/>
        </w:rPr>
        <w:t>.</w:t>
      </w:r>
    </w:p>
    <w:p w:rsidR="00124F74" w:rsidRPr="007357F1" w:rsidRDefault="00124F74" w:rsidP="006A4727">
      <w:pPr>
        <w:ind w:left="2160" w:hanging="144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t xml:space="preserve">= Summer Peak Coincidence Factor for measure </w:t>
      </w:r>
    </w:p>
    <w:p w:rsidR="00124F74" w:rsidRDefault="00124F74" w:rsidP="000F5665">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p>
    <w:p w:rsidR="00124F74" w:rsidRPr="007357F1" w:rsidRDefault="00124F74" w:rsidP="000F5665">
      <w:pPr>
        <w:ind w:left="720"/>
        <w:rPr>
          <w:rFonts w:ascii="Trebuchet MS" w:hAnsi="Trebuchet MS"/>
          <w:noProof/>
        </w:rPr>
      </w:pPr>
    </w:p>
    <w:p w:rsidR="00124F74" w:rsidRDefault="00124F74" w:rsidP="000F5665">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noProof/>
        </w:rPr>
      </w:pPr>
    </w:p>
    <w:p w:rsidR="00124F74" w:rsidRPr="00F03449" w:rsidRDefault="00124F74" w:rsidP="000F5665">
      <w:pPr>
        <w:rPr>
          <w:rFonts w:ascii="Trebuchet MS" w:hAnsi="Trebuchet MS"/>
          <w:noProof/>
        </w:rPr>
      </w:pPr>
      <w:r>
        <w:rPr>
          <w:rFonts w:ascii="Trebuchet MS" w:hAnsi="Trebuchet MS"/>
          <w:noProof/>
        </w:rPr>
        <w:lastRenderedPageBreak/>
        <w:t>For example, a</w:t>
      </w:r>
      <w:r w:rsidRPr="00F03449">
        <w:rPr>
          <w:rFonts w:ascii="Trebuchet MS" w:hAnsi="Trebuchet MS"/>
          <w:noProof/>
        </w:rPr>
        <w:t xml:space="preserve"> </w:t>
      </w:r>
      <w:r w:rsidRPr="005533BF">
        <w:rPr>
          <w:rFonts w:ascii="Trebuchet MS" w:hAnsi="Trebuchet MS"/>
          <w:noProof/>
        </w:rPr>
        <w:t>19W</w:t>
      </w:r>
      <w:r>
        <w:rPr>
          <w:rFonts w:ascii="Trebuchet MS" w:hAnsi="Trebuchet MS"/>
          <w:noProof/>
        </w:rPr>
        <w:t>,</w:t>
      </w:r>
      <w:r w:rsidRPr="005533BF">
        <w:rPr>
          <w:rFonts w:ascii="Trebuchet MS" w:hAnsi="Trebuchet MS"/>
          <w:noProof/>
        </w:rPr>
        <w:t xml:space="preserve"> </w:t>
      </w:r>
      <w:r>
        <w:rPr>
          <w:rFonts w:ascii="Trebuchet MS" w:hAnsi="Trebuchet MS"/>
          <w:noProof/>
        </w:rPr>
        <w:t xml:space="preserve">1,200 lumen </w:t>
      </w:r>
      <w:r w:rsidRPr="005533BF">
        <w:rPr>
          <w:rFonts w:ascii="Trebuchet MS" w:hAnsi="Trebuchet MS"/>
          <w:noProof/>
        </w:rPr>
        <w:t xml:space="preserve">CFL is </w:t>
      </w:r>
      <w:r>
        <w:rPr>
          <w:rFonts w:ascii="Trebuchet MS" w:hAnsi="Trebuchet MS"/>
          <w:noProof/>
        </w:rPr>
        <w:t xml:space="preserve">purchased and </w:t>
      </w:r>
      <w:r w:rsidRPr="005533BF">
        <w:rPr>
          <w:rFonts w:ascii="Trebuchet MS" w:hAnsi="Trebuchet MS"/>
          <w:noProof/>
        </w:rPr>
        <w:t>installed in a</w:t>
      </w:r>
      <w:r>
        <w:rPr>
          <w:rFonts w:ascii="Trebuchet MS" w:hAnsi="Trebuchet MS"/>
          <w:noProof/>
        </w:rPr>
        <w:t xml:space="preserve"> conditoned</w:t>
      </w:r>
      <w:r w:rsidRPr="005533BF">
        <w:rPr>
          <w:rFonts w:ascii="Trebuchet MS" w:hAnsi="Trebuchet MS"/>
          <w:noProof/>
        </w:rPr>
        <w:t xml:space="preserve"> </w:t>
      </w:r>
      <w:r w:rsidRPr="00F03449">
        <w:rPr>
          <w:rFonts w:ascii="Trebuchet MS" w:hAnsi="Trebuchet MS"/>
          <w:noProof/>
        </w:rPr>
        <w:t>office building</w:t>
      </w:r>
      <w:r w:rsidRPr="005533BF">
        <w:rPr>
          <w:rFonts w:ascii="Trebuchet MS" w:hAnsi="Trebuchet MS"/>
          <w:noProof/>
        </w:rPr>
        <w:t xml:space="preserve"> </w:t>
      </w:r>
      <w:r>
        <w:rPr>
          <w:rFonts w:ascii="Trebuchet MS" w:hAnsi="Trebuchet MS"/>
          <w:noProof/>
        </w:rPr>
        <w:t>with gas heat in BGE service territory and estimating PJM summer peak coincidence</w:t>
      </w:r>
      <w:r w:rsidRPr="00F03449">
        <w:rPr>
          <w:rFonts w:ascii="Trebuchet MS" w:hAnsi="Trebuchet MS"/>
          <w:noProof/>
        </w:rPr>
        <w:t>:</w:t>
      </w:r>
    </w:p>
    <w:p w:rsidR="00124F74" w:rsidRDefault="00124F74" w:rsidP="000F5665">
      <w:pPr>
        <w:rPr>
          <w:rFonts w:ascii="Trebuchet MS" w:hAnsi="Trebuchet MS"/>
          <w:noProof/>
        </w:rPr>
      </w:pPr>
    </w:p>
    <w:p w:rsidR="00124F74" w:rsidRPr="00F03449" w:rsidRDefault="00124F74" w:rsidP="000F5665">
      <w:pPr>
        <w:ind w:left="720" w:firstLine="720"/>
        <w:rPr>
          <w:rFonts w:ascii="Trebuchet MS" w:hAnsi="Trebuchet MS"/>
        </w:rPr>
      </w:pPr>
      <w:r w:rsidRPr="00F03449">
        <w:rPr>
          <w:rFonts w:ascii="Trebuchet MS" w:hAnsi="Trebuchet MS"/>
          <w:noProof/>
        </w:rPr>
        <w:t xml:space="preserve">ΔkW </w:t>
      </w:r>
      <w:r w:rsidRPr="00F03449">
        <w:rPr>
          <w:rFonts w:ascii="Trebuchet MS" w:hAnsi="Trebuchet MS"/>
          <w:noProof/>
        </w:rPr>
        <w:tab/>
      </w:r>
      <w:r w:rsidRPr="00F03449">
        <w:rPr>
          <w:rFonts w:ascii="Trebuchet MS" w:hAnsi="Trebuchet MS"/>
        </w:rPr>
        <w:t xml:space="preserve">= </w:t>
      </w:r>
      <w:r>
        <w:rPr>
          <w:rFonts w:ascii="Trebuchet MS" w:hAnsi="Trebuchet MS"/>
        </w:rPr>
        <w:t>(</w:t>
      </w:r>
      <w:r w:rsidRPr="00F03449">
        <w:rPr>
          <w:rFonts w:ascii="Trebuchet MS" w:hAnsi="Trebuchet MS"/>
        </w:rPr>
        <w:t>(</w:t>
      </w:r>
      <w:r>
        <w:rPr>
          <w:rFonts w:ascii="Trebuchet MS" w:hAnsi="Trebuchet MS"/>
        </w:rPr>
        <w:t>53</w:t>
      </w:r>
      <w:r w:rsidRPr="005533BF">
        <w:rPr>
          <w:rFonts w:ascii="Trebuchet MS" w:hAnsi="Trebuchet MS"/>
        </w:rPr>
        <w:t xml:space="preserve"> </w:t>
      </w:r>
      <w:r>
        <w:rPr>
          <w:rFonts w:ascii="Trebuchet MS" w:hAnsi="Trebuchet MS"/>
        </w:rPr>
        <w:t>-</w:t>
      </w:r>
      <w:r w:rsidRPr="00F03449">
        <w:rPr>
          <w:rFonts w:ascii="Trebuchet MS" w:hAnsi="Trebuchet MS"/>
        </w:rPr>
        <w:t xml:space="preserve"> </w:t>
      </w:r>
      <w:r w:rsidRPr="005533BF">
        <w:rPr>
          <w:rFonts w:ascii="Trebuchet MS" w:hAnsi="Trebuchet MS"/>
        </w:rPr>
        <w:t xml:space="preserve">19) / </w:t>
      </w:r>
      <w:r w:rsidRPr="00F03449">
        <w:rPr>
          <w:rFonts w:ascii="Trebuchet MS" w:hAnsi="Trebuchet MS"/>
        </w:rPr>
        <w:t>1000</w:t>
      </w:r>
      <w:r>
        <w:rPr>
          <w:rFonts w:ascii="Trebuchet MS" w:hAnsi="Trebuchet MS"/>
        </w:rPr>
        <w:t>)</w:t>
      </w:r>
      <w:r w:rsidRPr="00F03449">
        <w:rPr>
          <w:rFonts w:ascii="Trebuchet MS" w:hAnsi="Trebuchet MS"/>
        </w:rPr>
        <w:t xml:space="preserve"> </w:t>
      </w:r>
      <w:r>
        <w:rPr>
          <w:rFonts w:ascii="Trebuchet MS" w:hAnsi="Trebuchet MS"/>
        </w:rPr>
        <w:t>*</w:t>
      </w:r>
      <w:r w:rsidRPr="00F03449">
        <w:rPr>
          <w:rFonts w:ascii="Trebuchet MS" w:hAnsi="Trebuchet MS"/>
        </w:rPr>
        <w:t xml:space="preserve"> </w:t>
      </w:r>
      <w:r>
        <w:rPr>
          <w:rFonts w:ascii="Trebuchet MS" w:hAnsi="Trebuchet MS"/>
        </w:rPr>
        <w:t>1.00</w:t>
      </w:r>
      <w:r w:rsidRPr="00F03449">
        <w:rPr>
          <w:rFonts w:ascii="Trebuchet MS" w:hAnsi="Trebuchet MS"/>
        </w:rPr>
        <w:t xml:space="preserve"> </w:t>
      </w:r>
      <w:r>
        <w:rPr>
          <w:rFonts w:ascii="Trebuchet MS" w:hAnsi="Trebuchet MS"/>
        </w:rPr>
        <w:t>*</w:t>
      </w:r>
      <w:r w:rsidRPr="00F03449">
        <w:rPr>
          <w:rFonts w:ascii="Trebuchet MS" w:hAnsi="Trebuchet MS"/>
        </w:rPr>
        <w:t xml:space="preserve"> 1.</w:t>
      </w:r>
      <w:r w:rsidRPr="005533BF">
        <w:rPr>
          <w:rFonts w:ascii="Trebuchet MS" w:hAnsi="Trebuchet MS"/>
        </w:rPr>
        <w:t>32</w:t>
      </w:r>
      <w:r w:rsidRPr="00F03449">
        <w:rPr>
          <w:rFonts w:ascii="Trebuchet MS" w:hAnsi="Trebuchet MS"/>
        </w:rPr>
        <w:t xml:space="preserve"> </w:t>
      </w:r>
      <w:r>
        <w:rPr>
          <w:rFonts w:ascii="Trebuchet MS" w:hAnsi="Trebuchet MS"/>
        </w:rPr>
        <w:t>*</w:t>
      </w:r>
      <w:r w:rsidRPr="005533BF">
        <w:rPr>
          <w:rFonts w:ascii="Trebuchet MS" w:hAnsi="Trebuchet MS"/>
        </w:rPr>
        <w:t xml:space="preserve"> </w:t>
      </w:r>
      <w:r w:rsidRPr="00F03449">
        <w:rPr>
          <w:rFonts w:ascii="Trebuchet MS" w:hAnsi="Trebuchet MS"/>
        </w:rPr>
        <w:t>0.</w:t>
      </w:r>
      <w:r>
        <w:rPr>
          <w:rFonts w:ascii="Trebuchet MS" w:hAnsi="Trebuchet MS"/>
        </w:rPr>
        <w:t>69</w:t>
      </w:r>
      <w:r w:rsidRPr="00F03449">
        <w:rPr>
          <w:rFonts w:ascii="Trebuchet MS" w:hAnsi="Trebuchet MS"/>
        </w:rPr>
        <w:t xml:space="preserve"> </w:t>
      </w:r>
    </w:p>
    <w:p w:rsidR="00124F74" w:rsidRPr="00F03449" w:rsidRDefault="00124F74" w:rsidP="000F5665">
      <w:pPr>
        <w:ind w:left="1440" w:firstLine="720"/>
        <w:rPr>
          <w:rFonts w:ascii="Trebuchet MS" w:hAnsi="Trebuchet MS"/>
        </w:rPr>
      </w:pPr>
    </w:p>
    <w:p w:rsidR="00124F74" w:rsidRPr="007357F1" w:rsidRDefault="00124F74" w:rsidP="000F5665">
      <w:pPr>
        <w:ind w:left="1440" w:firstLine="720"/>
        <w:rPr>
          <w:rFonts w:ascii="Trebuchet MS" w:hAnsi="Trebuchet MS"/>
        </w:rPr>
      </w:pPr>
      <w:r w:rsidRPr="00A13B62">
        <w:rPr>
          <w:rFonts w:ascii="Trebuchet MS" w:hAnsi="Trebuchet MS"/>
        </w:rPr>
        <w:t>= 0.0</w:t>
      </w:r>
      <w:r w:rsidRPr="00FE5C47">
        <w:rPr>
          <w:rFonts w:ascii="Trebuchet MS" w:hAnsi="Trebuchet MS"/>
        </w:rPr>
        <w:t>3</w:t>
      </w:r>
      <w:r w:rsidRPr="00F149F7">
        <w:rPr>
          <w:rFonts w:ascii="Trebuchet MS" w:hAnsi="Trebuchet MS"/>
        </w:rPr>
        <w:t xml:space="preserve"> kW</w:t>
      </w:r>
    </w:p>
    <w:p w:rsidR="00124F74" w:rsidRPr="007357F1" w:rsidRDefault="00124F74" w:rsidP="000F5665">
      <w:pPr>
        <w:rPr>
          <w:rFonts w:ascii="Trebuchet MS" w:hAnsi="Trebuchet MS"/>
        </w:rPr>
      </w:pPr>
    </w:p>
    <w:p w:rsidR="00124F74" w:rsidRDefault="00124F74" w:rsidP="000F5665">
      <w:pPr>
        <w:rPr>
          <w:rFonts w:ascii="Trebuchet MS" w:hAnsi="Trebuchet MS"/>
          <w:b/>
        </w:rPr>
      </w:pPr>
      <w:r w:rsidRPr="007357F1">
        <w:rPr>
          <w:rFonts w:ascii="Trebuchet MS" w:hAnsi="Trebuchet MS"/>
          <w:b/>
        </w:rPr>
        <w:t>Annual Fossil Fuel Savings Algorithm</w:t>
      </w:r>
    </w:p>
    <w:p w:rsidR="00124F74" w:rsidRPr="00126238" w:rsidRDefault="00124F74" w:rsidP="000F5665">
      <w:pPr>
        <w:rPr>
          <w:rFonts w:ascii="Trebuchet MS" w:hAnsi="Trebuchet MS"/>
          <w:b/>
        </w:rPr>
      </w:pPr>
    </w:p>
    <w:p w:rsidR="00124F74" w:rsidRDefault="00124F74" w:rsidP="000F5665">
      <w:pPr>
        <w:rPr>
          <w:rFonts w:ascii="Trebuchet MS" w:hAnsi="Trebuchet MS"/>
        </w:rPr>
      </w:pPr>
      <w:r w:rsidRPr="00A13B62">
        <w:rPr>
          <w:rFonts w:ascii="Trebuchet MS" w:hAnsi="Trebuchet MS"/>
        </w:rPr>
        <w:t xml:space="preserve">Note: </w:t>
      </w:r>
      <w:r w:rsidRPr="00F149F7">
        <w:rPr>
          <w:rFonts w:ascii="Trebuchet MS" w:hAnsi="Trebuchet MS"/>
        </w:rPr>
        <w:t xml:space="preserve">Only applies if retrofit space is heated with fossil fuels. Negative value denotes </w:t>
      </w:r>
      <w:r w:rsidRPr="00F149F7">
        <w:rPr>
          <w:rFonts w:ascii="Trebuchet MS" w:hAnsi="Trebuchet MS"/>
          <w:i/>
        </w:rPr>
        <w:t>increased</w:t>
      </w:r>
      <w:r w:rsidRPr="00F149F7">
        <w:rPr>
          <w:rFonts w:ascii="Trebuchet MS" w:hAnsi="Trebuchet MS"/>
        </w:rPr>
        <w:t xml:space="preserve"> fossil fuel consumption.</w:t>
      </w:r>
    </w:p>
    <w:p w:rsidR="00124F74" w:rsidRPr="007357F1" w:rsidRDefault="00124F74" w:rsidP="000F5665">
      <w:pPr>
        <w:rPr>
          <w:rFonts w:ascii="Trebuchet MS" w:hAnsi="Trebuchet MS"/>
        </w:rPr>
      </w:pPr>
    </w:p>
    <w:p w:rsidR="00124F74" w:rsidRDefault="00124F74" w:rsidP="000F5665">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Pr>
          <w:rFonts w:ascii="Trebuchet MS" w:hAnsi="Trebuchet MS"/>
          <w:noProof/>
        </w:rPr>
        <w:t>*</w:t>
      </w:r>
      <w:r w:rsidRPr="007357F1">
        <w:rPr>
          <w:rFonts w:ascii="Trebuchet MS" w:hAnsi="Trebuchet MS"/>
          <w:noProof/>
        </w:rPr>
        <w:t xml:space="preserve"> 0.70 </w:t>
      </w:r>
      <w:r>
        <w:rPr>
          <w:rFonts w:ascii="Trebuchet MS" w:hAnsi="Trebuchet MS"/>
          <w:noProof/>
        </w:rPr>
        <w:t>*</w:t>
      </w:r>
      <w:r w:rsidRPr="007357F1">
        <w:rPr>
          <w:rFonts w:ascii="Trebuchet MS" w:hAnsi="Trebuchet MS"/>
          <w:noProof/>
        </w:rPr>
        <w:t xml:space="preserve"> 0.003413 </w:t>
      </w:r>
      <w:r>
        <w:rPr>
          <w:rFonts w:ascii="Trebuchet MS" w:hAnsi="Trebuchet MS"/>
          <w:noProof/>
        </w:rPr>
        <w:t>*</w:t>
      </w:r>
      <w:r w:rsidRPr="007357F1">
        <w:rPr>
          <w:rFonts w:ascii="Trebuchet MS" w:hAnsi="Trebuchet MS"/>
          <w:noProof/>
        </w:rPr>
        <w:t xml:space="preserve"> 0.23 / 0.75</w:t>
      </w:r>
    </w:p>
    <w:p w:rsidR="00124F74" w:rsidRPr="007357F1" w:rsidRDefault="00124F74" w:rsidP="000F5665">
      <w:pPr>
        <w:rPr>
          <w:rFonts w:ascii="Trebuchet MS" w:hAnsi="Trebuchet MS"/>
          <w:noProof/>
        </w:rPr>
      </w:pPr>
      <w:r>
        <w:rPr>
          <w:rFonts w:ascii="Trebuchet MS" w:hAnsi="Trebuchet MS"/>
          <w:noProof/>
        </w:rPr>
        <w:tab/>
      </w:r>
      <w:r>
        <w:rPr>
          <w:rFonts w:ascii="Trebuchet MS" w:hAnsi="Trebuchet MS"/>
          <w:noProof/>
        </w:rPr>
        <w:tab/>
      </w:r>
      <w:r>
        <w:rPr>
          <w:rFonts w:ascii="Trebuchet MS" w:hAnsi="Trebuchet MS"/>
          <w:noProof/>
        </w:rPr>
        <w:tab/>
        <w:t xml:space="preserve">= </w:t>
      </w:r>
      <w:r w:rsidRPr="007357F1">
        <w:rPr>
          <w:rFonts w:ascii="Trebuchet MS" w:hAnsi="Trebuchet MS"/>
          <w:noProof/>
        </w:rPr>
        <w:t>(</w:t>
      </w:r>
      <w:r>
        <w:rPr>
          <w:rFonts w:ascii="Trebuchet MS" w:hAnsi="Trebuchet MS"/>
          <w:noProof/>
        </w:rPr>
        <w:t>-</w:t>
      </w:r>
      <w:r w:rsidRPr="007357F1">
        <w:rPr>
          <w:rFonts w:ascii="Trebuchet MS" w:hAnsi="Trebuchet MS"/>
          <w:noProof/>
        </w:rPr>
        <w:t xml:space="preserve">ΔkWh / WHFe) </w:t>
      </w:r>
      <w:r>
        <w:rPr>
          <w:rFonts w:ascii="Trebuchet MS" w:hAnsi="Trebuchet MS"/>
          <w:noProof/>
        </w:rPr>
        <w:t>* 0.00073</w:t>
      </w:r>
    </w:p>
    <w:p w:rsidR="00124F74" w:rsidRPr="007357F1" w:rsidRDefault="00124F74" w:rsidP="000F5665">
      <w:pPr>
        <w:rPr>
          <w:rFonts w:ascii="Trebuchet MS" w:hAnsi="Trebuchet MS"/>
          <w:noProof/>
        </w:rPr>
      </w:pPr>
    </w:p>
    <w:p w:rsidR="00124F74" w:rsidRPr="007357F1" w:rsidRDefault="00124F74" w:rsidP="000F5665">
      <w:pPr>
        <w:rPr>
          <w:rFonts w:ascii="Trebuchet MS" w:hAnsi="Trebuchet MS"/>
          <w:noProof/>
        </w:rPr>
      </w:pPr>
      <w:r w:rsidRPr="007357F1">
        <w:rPr>
          <w:rFonts w:ascii="Trebuchet MS" w:hAnsi="Trebuchet MS"/>
          <w:i/>
          <w:noProof/>
        </w:rPr>
        <w:t>Where:</w:t>
      </w:r>
    </w:p>
    <w:p w:rsidR="00124F74" w:rsidRPr="007357F1" w:rsidRDefault="00124F74" w:rsidP="000F5665">
      <w:pPr>
        <w:ind w:firstLine="720"/>
        <w:rPr>
          <w:rFonts w:ascii="Trebuchet MS" w:hAnsi="Trebuchet MS"/>
          <w:i/>
          <w:noProof/>
        </w:rPr>
      </w:pPr>
      <w:r w:rsidRPr="007357F1">
        <w:rPr>
          <w:rFonts w:ascii="Trebuchet MS" w:hAnsi="Trebuchet MS"/>
          <w:i/>
          <w:noProof/>
        </w:rPr>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719"/>
      </w:r>
    </w:p>
    <w:p w:rsidR="00124F74" w:rsidRPr="007357F1" w:rsidRDefault="00124F74" w:rsidP="000F5665">
      <w:pPr>
        <w:ind w:firstLine="720"/>
        <w:rPr>
          <w:rFonts w:ascii="Trebuchet MS" w:hAnsi="Trebuchet MS"/>
          <w:i/>
          <w:noProof/>
        </w:rPr>
      </w:pPr>
      <w:r w:rsidRPr="007357F1">
        <w:rPr>
          <w:rFonts w:ascii="Trebuchet MS" w:hAnsi="Trebuchet MS"/>
          <w:i/>
          <w:noProof/>
        </w:rPr>
        <w:t xml:space="preserve">0.003413 </w:t>
      </w:r>
      <w:r w:rsidRPr="007357F1">
        <w:rPr>
          <w:rFonts w:ascii="Trebuchet MS" w:hAnsi="Trebuchet MS"/>
          <w:i/>
          <w:noProof/>
        </w:rPr>
        <w:tab/>
        <w:t xml:space="preserve">= Constant to convert kWh to MMBTU </w:t>
      </w:r>
    </w:p>
    <w:p w:rsidR="00124F74" w:rsidRPr="007357F1" w:rsidRDefault="00124F74" w:rsidP="000F5665">
      <w:pPr>
        <w:ind w:left="2160" w:hanging="1440"/>
        <w:rPr>
          <w:rFonts w:ascii="Trebuchet MS" w:hAnsi="Trebuchet MS"/>
          <w:i/>
          <w:noProof/>
        </w:rPr>
      </w:pPr>
      <w:r w:rsidRPr="007357F1">
        <w:rPr>
          <w:rFonts w:ascii="Trebuchet MS" w:hAnsi="Trebuchet MS"/>
          <w:i/>
          <w:noProof/>
        </w:rPr>
        <w:t xml:space="preserve">0.23 </w:t>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720"/>
      </w:r>
    </w:p>
    <w:p w:rsidR="00124F74" w:rsidRPr="007357F1" w:rsidRDefault="00124F74" w:rsidP="000F5665">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721"/>
      </w:r>
    </w:p>
    <w:p w:rsidR="00124F74" w:rsidRPr="007357F1" w:rsidRDefault="00124F74" w:rsidP="000F5665">
      <w:pPr>
        <w:rPr>
          <w:rFonts w:ascii="Trebuchet MS" w:hAnsi="Trebuchet MS"/>
          <w:noProof/>
        </w:rPr>
      </w:pPr>
    </w:p>
    <w:p w:rsidR="00124F74" w:rsidRDefault="00124F74" w:rsidP="000F5665">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noProof/>
        </w:rPr>
      </w:pPr>
    </w:p>
    <w:p w:rsidR="00124F74" w:rsidRDefault="00124F74" w:rsidP="000F5665">
      <w:pPr>
        <w:rPr>
          <w:rFonts w:ascii="Trebuchet MS" w:hAnsi="Trebuchet MS"/>
          <w:noProof/>
        </w:rPr>
      </w:pPr>
      <w:r w:rsidRPr="00155FC8">
        <w:rPr>
          <w:rFonts w:ascii="Trebuchet MS" w:hAnsi="Trebuchet MS"/>
          <w:noProof/>
        </w:rPr>
        <w:t xml:space="preserve">For example, assuming a 19W CFL is </w:t>
      </w:r>
      <w:r>
        <w:rPr>
          <w:rFonts w:ascii="Trebuchet MS" w:hAnsi="Trebuchet MS"/>
          <w:noProof/>
        </w:rPr>
        <w:t xml:space="preserve">purchased and </w:t>
      </w:r>
      <w:r w:rsidRPr="00155FC8">
        <w:rPr>
          <w:rFonts w:ascii="Trebuchet MS" w:hAnsi="Trebuchet MS"/>
          <w:noProof/>
        </w:rPr>
        <w:t xml:space="preserve">installed </w:t>
      </w:r>
      <w:r w:rsidRPr="005533BF">
        <w:rPr>
          <w:rFonts w:ascii="Trebuchet MS" w:hAnsi="Trebuchet MS"/>
          <w:noProof/>
        </w:rPr>
        <w:t>in a</w:t>
      </w:r>
      <w:r>
        <w:rPr>
          <w:rFonts w:ascii="Trebuchet MS" w:hAnsi="Trebuchet MS"/>
          <w:noProof/>
        </w:rPr>
        <w:t xml:space="preserve"> conditoned</w:t>
      </w:r>
      <w:r w:rsidRPr="005533BF">
        <w:rPr>
          <w:rFonts w:ascii="Trebuchet MS" w:hAnsi="Trebuchet MS"/>
          <w:noProof/>
        </w:rPr>
        <w:t xml:space="preserve"> </w:t>
      </w:r>
      <w:r w:rsidRPr="00F03449">
        <w:rPr>
          <w:rFonts w:ascii="Trebuchet MS" w:hAnsi="Trebuchet MS"/>
          <w:noProof/>
        </w:rPr>
        <w:t>office building</w:t>
      </w:r>
      <w:r w:rsidRPr="005533BF">
        <w:rPr>
          <w:rFonts w:ascii="Trebuchet MS" w:hAnsi="Trebuchet MS"/>
          <w:noProof/>
        </w:rPr>
        <w:t xml:space="preserve"> </w:t>
      </w:r>
      <w:r>
        <w:rPr>
          <w:rFonts w:ascii="Trebuchet MS" w:hAnsi="Trebuchet MS"/>
          <w:noProof/>
        </w:rPr>
        <w:t>with gas heat in BGE service territory</w:t>
      </w:r>
      <w:r w:rsidRPr="00155FC8">
        <w:rPr>
          <w:rFonts w:ascii="Trebuchet MS" w:hAnsi="Trebuchet MS"/>
          <w:noProof/>
        </w:rPr>
        <w:t>:</w:t>
      </w:r>
    </w:p>
    <w:p w:rsidR="00124F74" w:rsidRPr="005533BF" w:rsidRDefault="00124F74" w:rsidP="000F5665">
      <w:pPr>
        <w:rPr>
          <w:rFonts w:ascii="Trebuchet MS" w:hAnsi="Trebuchet MS"/>
          <w:noProof/>
          <w:highlight w:val="yellow"/>
        </w:rPr>
      </w:pPr>
    </w:p>
    <w:p w:rsidR="00124F74" w:rsidRPr="00F149F7" w:rsidRDefault="00124F74" w:rsidP="000F5665">
      <w:pPr>
        <w:ind w:left="720"/>
        <w:rPr>
          <w:rFonts w:ascii="Trebuchet MS" w:hAnsi="Trebuchet MS"/>
        </w:rPr>
      </w:pPr>
      <w:r w:rsidRPr="00A13B62">
        <w:rPr>
          <w:rFonts w:ascii="Trebuchet MS" w:hAnsi="Trebuchet MS"/>
          <w:noProof/>
        </w:rPr>
        <w:t xml:space="preserve">ΔMMBTU </w:t>
      </w:r>
      <w:r w:rsidRPr="00A13B62">
        <w:rPr>
          <w:rFonts w:ascii="Trebuchet MS" w:hAnsi="Trebuchet MS"/>
          <w:noProof/>
        </w:rPr>
        <w:tab/>
      </w:r>
      <w:r w:rsidRPr="00F149F7">
        <w:rPr>
          <w:rFonts w:ascii="Trebuchet MS" w:hAnsi="Trebuchet MS"/>
        </w:rPr>
        <w:t xml:space="preserve">= </w:t>
      </w:r>
      <w:r>
        <w:rPr>
          <w:rFonts w:ascii="Trebuchet MS" w:hAnsi="Trebuchet MS"/>
        </w:rPr>
        <w:t>(</w:t>
      </w:r>
      <w:r w:rsidRPr="00F149F7">
        <w:rPr>
          <w:rFonts w:ascii="Trebuchet MS" w:hAnsi="Trebuchet MS"/>
        </w:rPr>
        <w:t>-1</w:t>
      </w:r>
      <w:r>
        <w:rPr>
          <w:rFonts w:ascii="Trebuchet MS" w:hAnsi="Trebuchet MS"/>
        </w:rPr>
        <w:t xml:space="preserve">11 / 1.10) </w:t>
      </w:r>
      <w:r w:rsidRPr="00F149F7">
        <w:rPr>
          <w:rFonts w:ascii="Trebuchet MS" w:hAnsi="Trebuchet MS"/>
        </w:rPr>
        <w:t>* 0.000</w:t>
      </w:r>
      <w:r>
        <w:rPr>
          <w:rFonts w:ascii="Trebuchet MS" w:hAnsi="Trebuchet MS"/>
        </w:rPr>
        <w:t>73</w:t>
      </w:r>
    </w:p>
    <w:p w:rsidR="00124F74" w:rsidRPr="00F149F7" w:rsidRDefault="00124F74" w:rsidP="000F5665">
      <w:pPr>
        <w:rPr>
          <w:rFonts w:ascii="Trebuchet MS" w:hAnsi="Trebuchet MS"/>
        </w:rPr>
      </w:pPr>
    </w:p>
    <w:p w:rsidR="00124F74" w:rsidRPr="007357F1" w:rsidRDefault="00124F74" w:rsidP="000F5665">
      <w:pPr>
        <w:rPr>
          <w:rFonts w:ascii="Trebuchet MS" w:hAnsi="Trebuchet MS"/>
        </w:rPr>
      </w:pPr>
      <w:r w:rsidRPr="00F149F7">
        <w:rPr>
          <w:rFonts w:ascii="Trebuchet MS" w:hAnsi="Trebuchet MS"/>
        </w:rPr>
        <w:tab/>
      </w:r>
      <w:r w:rsidRPr="00F149F7">
        <w:rPr>
          <w:rFonts w:ascii="Trebuchet MS" w:hAnsi="Trebuchet MS"/>
        </w:rPr>
        <w:tab/>
      </w:r>
      <w:r w:rsidRPr="00F149F7">
        <w:rPr>
          <w:rFonts w:ascii="Trebuchet MS" w:hAnsi="Trebuchet MS"/>
        </w:rPr>
        <w:tab/>
        <w:t>= -</w:t>
      </w:r>
      <w:r w:rsidRPr="00F149F7">
        <w:rPr>
          <w:rFonts w:ascii="Trebuchet MS" w:hAnsi="Trebuchet MS"/>
          <w:noProof/>
        </w:rPr>
        <w:t>0.07</w:t>
      </w:r>
      <w:r w:rsidRPr="00F149F7">
        <w:rPr>
          <w:rFonts w:ascii="Trebuchet MS" w:hAnsi="Trebuchet MS"/>
        </w:rPr>
        <w:t xml:space="preserve"> MMBtu</w:t>
      </w:r>
    </w:p>
    <w:p w:rsidR="00124F74" w:rsidRPr="007357F1" w:rsidRDefault="00124F74" w:rsidP="000F5665">
      <w:pPr>
        <w:rPr>
          <w:rFonts w:ascii="Trebuchet MS" w:hAnsi="Trebuchet MS"/>
          <w:noProof/>
        </w:rPr>
      </w:pPr>
    </w:p>
    <w:p w:rsidR="00124F74" w:rsidRPr="007357F1" w:rsidRDefault="00124F74" w:rsidP="000F5665">
      <w:pPr>
        <w:rPr>
          <w:rFonts w:ascii="Trebuchet MS" w:hAnsi="Trebuchet MS"/>
          <w:b/>
        </w:rPr>
      </w:pPr>
      <w:r w:rsidRPr="007357F1">
        <w:rPr>
          <w:rFonts w:ascii="Trebuchet MS" w:hAnsi="Trebuchet MS"/>
          <w:b/>
        </w:rPr>
        <w:t>Annual Water Savings Algorithm</w:t>
      </w:r>
    </w:p>
    <w:p w:rsidR="00124F74" w:rsidRPr="007357F1" w:rsidRDefault="00124F74" w:rsidP="000F5665">
      <w:pPr>
        <w:rPr>
          <w:rFonts w:ascii="Trebuchet MS" w:hAnsi="Trebuchet MS"/>
        </w:rPr>
      </w:pPr>
      <w:r w:rsidRPr="007357F1">
        <w:rPr>
          <w:rFonts w:ascii="Trebuchet MS" w:hAnsi="Trebuchet MS"/>
        </w:rPr>
        <w:tab/>
        <w:t>n/a</w:t>
      </w:r>
    </w:p>
    <w:p w:rsidR="00124F74" w:rsidRPr="007357F1" w:rsidRDefault="00124F74" w:rsidP="000F5665">
      <w:pPr>
        <w:rPr>
          <w:rFonts w:ascii="Trebuchet MS" w:hAnsi="Trebuchet MS"/>
        </w:rPr>
      </w:pPr>
    </w:p>
    <w:p w:rsidR="00124F74" w:rsidRPr="007357F1" w:rsidRDefault="00124F74" w:rsidP="000F5665">
      <w:pPr>
        <w:rPr>
          <w:rFonts w:ascii="Trebuchet MS" w:hAnsi="Trebuchet MS"/>
        </w:rPr>
      </w:pPr>
      <w:r w:rsidRPr="007357F1">
        <w:rPr>
          <w:rFonts w:ascii="Trebuchet MS" w:hAnsi="Trebuchet MS"/>
          <w:b/>
        </w:rPr>
        <w:lastRenderedPageBreak/>
        <w:t>Incremental Cost</w:t>
      </w:r>
      <w:r w:rsidRPr="007357F1">
        <w:rPr>
          <w:rFonts w:ascii="Trebuchet MS" w:hAnsi="Trebuchet MS"/>
        </w:rPr>
        <w:tab/>
      </w:r>
    </w:p>
    <w:p w:rsidR="00124F74" w:rsidRPr="005F518E" w:rsidRDefault="00124F74" w:rsidP="000F5665">
      <w:pPr>
        <w:ind w:firstLine="720"/>
        <w:rPr>
          <w:rFonts w:ascii="Trebuchet MS" w:hAnsi="Trebuchet MS"/>
        </w:rPr>
      </w:pPr>
      <w:r w:rsidRPr="005F518E">
        <w:rPr>
          <w:rFonts w:ascii="Trebuchet MS" w:hAnsi="Trebuchet MS"/>
        </w:rPr>
        <w:t xml:space="preserve">For the Retail (Time of Sale) measure, the incremental capital cost is </w:t>
      </w:r>
      <w:r>
        <w:rPr>
          <w:rFonts w:ascii="Trebuchet MS" w:hAnsi="Trebuchet MS"/>
        </w:rPr>
        <w:t>$1.80.</w:t>
      </w:r>
      <w:r w:rsidRPr="005F518E">
        <w:rPr>
          <w:rFonts w:ascii="Trebuchet MS" w:hAnsi="Trebuchet MS"/>
          <w:vertAlign w:val="superscript"/>
        </w:rPr>
        <w:footnoteReference w:id="722"/>
      </w:r>
    </w:p>
    <w:p w:rsidR="00124F74"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Measure Life</w:t>
      </w:r>
    </w:p>
    <w:p w:rsidR="00124F74" w:rsidRPr="007357F1" w:rsidDel="000B5A9D" w:rsidRDefault="00124F74" w:rsidP="000F5665">
      <w:pPr>
        <w:rPr>
          <w:rFonts w:ascii="Trebuchet MS" w:hAnsi="Trebuchet MS"/>
        </w:rPr>
      </w:pPr>
      <w:r w:rsidRPr="007357F1">
        <w:rPr>
          <w:rFonts w:ascii="Trebuchet MS" w:hAnsi="Trebuchet MS"/>
        </w:rPr>
        <w:tab/>
        <w:t xml:space="preserve">The measure life </w:t>
      </w:r>
      <w:r>
        <w:rPr>
          <w:rFonts w:ascii="Trebuchet MS" w:hAnsi="Trebuchet MS"/>
        </w:rPr>
        <w:t>by building type is presented in the table below.</w:t>
      </w:r>
      <w:r>
        <w:rPr>
          <w:rStyle w:val="FootnoteReference"/>
          <w:rFonts w:ascii="Trebuchet MS" w:hAnsi="Trebuchet MS"/>
        </w:rPr>
        <w:footnoteReference w:id="723"/>
      </w:r>
    </w:p>
    <w:tbl>
      <w:tblPr>
        <w:tblW w:w="4780" w:type="dxa"/>
        <w:tblInd w:w="98" w:type="dxa"/>
        <w:tblLook w:val="04A0" w:firstRow="1" w:lastRow="0" w:firstColumn="1" w:lastColumn="0" w:noHBand="0" w:noVBand="1"/>
      </w:tblPr>
      <w:tblGrid>
        <w:gridCol w:w="2890"/>
        <w:gridCol w:w="1890"/>
      </w:tblGrid>
      <w:tr w:rsidR="00124F74" w:rsidTr="00C05489">
        <w:trPr>
          <w:trHeight w:val="745"/>
          <w:tblHeader/>
        </w:trPr>
        <w:tc>
          <w:tcPr>
            <w:tcW w:w="289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124F74" w:rsidRDefault="00124F74">
            <w:pPr>
              <w:rPr>
                <w:rFonts w:ascii="Trebuchet MS" w:hAnsi="Trebuchet MS"/>
                <w:b/>
                <w:bCs/>
                <w:color w:val="000000"/>
              </w:rPr>
            </w:pPr>
            <w:r>
              <w:rPr>
                <w:rFonts w:ascii="Trebuchet MS" w:hAnsi="Trebuchet MS"/>
                <w:b/>
                <w:bCs/>
                <w:color w:val="000000"/>
              </w:rPr>
              <w:t>Building Type</w:t>
            </w:r>
          </w:p>
        </w:tc>
        <w:tc>
          <w:tcPr>
            <w:tcW w:w="1890" w:type="dxa"/>
            <w:tcBorders>
              <w:top w:val="single" w:sz="8" w:space="0" w:color="auto"/>
              <w:left w:val="nil"/>
              <w:bottom w:val="single" w:sz="8" w:space="0" w:color="auto"/>
              <w:right w:val="single" w:sz="8" w:space="0" w:color="auto"/>
            </w:tcBorders>
            <w:shd w:val="clear" w:color="000000" w:fill="D9D9D9"/>
            <w:vAlign w:val="center"/>
            <w:hideMark/>
          </w:tcPr>
          <w:p w:rsidR="00124F74" w:rsidRDefault="00124F74">
            <w:pPr>
              <w:jc w:val="center"/>
              <w:rPr>
                <w:rFonts w:ascii="Trebuchet MS" w:hAnsi="Trebuchet MS"/>
                <w:b/>
                <w:bCs/>
                <w:color w:val="000000"/>
              </w:rPr>
            </w:pPr>
            <w:r>
              <w:rPr>
                <w:rFonts w:ascii="Trebuchet MS" w:hAnsi="Trebuchet MS"/>
                <w:b/>
                <w:bCs/>
                <w:color w:val="000000"/>
              </w:rPr>
              <w:t>Measure Life (Years)</w:t>
            </w:r>
          </w:p>
        </w:tc>
      </w:tr>
      <w:tr w:rsidR="00124F74" w:rsidTr="00FE5C47">
        <w:trPr>
          <w:trHeight w:hRule="exact" w:val="432"/>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24F74" w:rsidRDefault="00124F74">
            <w:pPr>
              <w:rPr>
                <w:rFonts w:ascii="Trebuchet MS" w:hAnsi="Trebuchet MS"/>
                <w:color w:val="000000"/>
              </w:rPr>
            </w:pPr>
            <w:r>
              <w:rPr>
                <w:rFonts w:ascii="Trebuchet MS" w:hAnsi="Trebuchet MS"/>
                <w:color w:val="000000"/>
              </w:rPr>
              <w:t>Grocery</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Default="00124F74">
            <w:pPr>
              <w:jc w:val="center"/>
              <w:rPr>
                <w:rFonts w:ascii="Trebuchet MS" w:hAnsi="Trebuchet MS"/>
                <w:color w:val="000000"/>
              </w:rPr>
            </w:pPr>
            <w:r>
              <w:rPr>
                <w:rFonts w:ascii="Trebuchet MS" w:hAnsi="Trebuchet MS"/>
                <w:color w:val="000000"/>
              </w:rPr>
              <w:t>1.4</w:t>
            </w:r>
          </w:p>
        </w:tc>
      </w:tr>
      <w:tr w:rsidR="00124F74" w:rsidTr="00FE5C47">
        <w:trPr>
          <w:trHeight w:hRule="exact" w:val="432"/>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24F74" w:rsidRDefault="00124F74">
            <w:pPr>
              <w:rPr>
                <w:rFonts w:ascii="Trebuchet MS" w:hAnsi="Trebuchet MS"/>
                <w:color w:val="000000"/>
              </w:rPr>
            </w:pPr>
            <w:r>
              <w:rPr>
                <w:rFonts w:ascii="Trebuchet MS" w:hAnsi="Trebuchet MS"/>
                <w:color w:val="000000"/>
              </w:rPr>
              <w:t>Health</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Default="00124F74">
            <w:pPr>
              <w:jc w:val="center"/>
              <w:rPr>
                <w:rFonts w:ascii="Trebuchet MS" w:hAnsi="Trebuchet MS"/>
                <w:color w:val="000000"/>
              </w:rPr>
            </w:pPr>
            <w:r>
              <w:rPr>
                <w:rFonts w:ascii="Trebuchet MS" w:hAnsi="Trebuchet MS"/>
                <w:color w:val="000000"/>
              </w:rPr>
              <w:t>2.6</w:t>
            </w:r>
          </w:p>
        </w:tc>
      </w:tr>
      <w:tr w:rsidR="00124F74" w:rsidTr="00FE5C47">
        <w:trPr>
          <w:trHeight w:hRule="exact" w:val="432"/>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24F74" w:rsidRDefault="00124F74">
            <w:pPr>
              <w:rPr>
                <w:rFonts w:ascii="Trebuchet MS" w:hAnsi="Trebuchet MS"/>
                <w:color w:val="000000"/>
              </w:rPr>
            </w:pPr>
            <w:r>
              <w:rPr>
                <w:rFonts w:ascii="Trebuchet MS" w:hAnsi="Trebuchet MS"/>
                <w:color w:val="000000"/>
              </w:rPr>
              <w:t>Office</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Default="00124F74">
            <w:pPr>
              <w:jc w:val="center"/>
              <w:rPr>
                <w:rFonts w:ascii="Trebuchet MS" w:hAnsi="Trebuchet MS"/>
                <w:color w:val="000000"/>
              </w:rPr>
            </w:pPr>
            <w:r>
              <w:rPr>
                <w:rFonts w:ascii="Trebuchet MS" w:hAnsi="Trebuchet MS"/>
                <w:color w:val="000000"/>
              </w:rPr>
              <w:t>3.4</w:t>
            </w:r>
          </w:p>
        </w:tc>
      </w:tr>
      <w:tr w:rsidR="00124F74" w:rsidTr="00FE5C47">
        <w:trPr>
          <w:trHeight w:hRule="exact" w:val="432"/>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24F74" w:rsidRDefault="00124F74">
            <w:pPr>
              <w:rPr>
                <w:rFonts w:ascii="Trebuchet MS" w:hAnsi="Trebuchet MS"/>
                <w:color w:val="000000"/>
              </w:rPr>
            </w:pPr>
            <w:r>
              <w:rPr>
                <w:rFonts w:ascii="Trebuchet MS" w:hAnsi="Trebuchet MS"/>
                <w:color w:val="000000"/>
              </w:rPr>
              <w:t>Other</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Default="00124F74">
            <w:pPr>
              <w:jc w:val="center"/>
              <w:rPr>
                <w:rFonts w:ascii="Trebuchet MS" w:hAnsi="Trebuchet MS"/>
                <w:color w:val="000000"/>
              </w:rPr>
            </w:pPr>
            <w:r>
              <w:rPr>
                <w:rFonts w:ascii="Trebuchet MS" w:hAnsi="Trebuchet MS"/>
                <w:color w:val="000000"/>
              </w:rPr>
              <w:t>2.2</w:t>
            </w:r>
          </w:p>
        </w:tc>
      </w:tr>
      <w:tr w:rsidR="00124F74" w:rsidTr="00FE5C47">
        <w:trPr>
          <w:trHeight w:hRule="exact" w:val="432"/>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24F74" w:rsidRDefault="00124F74">
            <w:pPr>
              <w:rPr>
                <w:rFonts w:ascii="Trebuchet MS" w:hAnsi="Trebuchet MS"/>
                <w:color w:val="000000"/>
              </w:rPr>
            </w:pPr>
            <w:r>
              <w:rPr>
                <w:rFonts w:ascii="Trebuchet MS" w:hAnsi="Trebuchet MS"/>
                <w:color w:val="000000"/>
              </w:rPr>
              <w:t>Retail</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Default="00124F74">
            <w:pPr>
              <w:jc w:val="center"/>
              <w:rPr>
                <w:rFonts w:ascii="Trebuchet MS" w:hAnsi="Trebuchet MS"/>
                <w:color w:val="000000"/>
              </w:rPr>
            </w:pPr>
            <w:r>
              <w:rPr>
                <w:rFonts w:ascii="Trebuchet MS" w:hAnsi="Trebuchet MS"/>
                <w:color w:val="000000"/>
              </w:rPr>
              <w:t>2.0</w:t>
            </w:r>
          </w:p>
        </w:tc>
      </w:tr>
      <w:tr w:rsidR="00124F74" w:rsidTr="00FE5C47">
        <w:trPr>
          <w:trHeight w:hRule="exact" w:val="432"/>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24F74" w:rsidRDefault="00124F74">
            <w:pPr>
              <w:rPr>
                <w:rFonts w:ascii="Trebuchet MS" w:hAnsi="Trebuchet MS"/>
                <w:color w:val="000000"/>
              </w:rPr>
            </w:pPr>
            <w:r>
              <w:rPr>
                <w:rFonts w:ascii="Trebuchet MS" w:hAnsi="Trebuchet MS"/>
                <w:color w:val="000000"/>
              </w:rPr>
              <w:t>School</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Default="00124F74">
            <w:pPr>
              <w:jc w:val="center"/>
              <w:rPr>
                <w:rFonts w:ascii="Trebuchet MS" w:hAnsi="Trebuchet MS"/>
                <w:color w:val="000000"/>
              </w:rPr>
            </w:pPr>
            <w:r>
              <w:rPr>
                <w:rFonts w:ascii="Trebuchet MS" w:hAnsi="Trebuchet MS"/>
                <w:color w:val="000000"/>
              </w:rPr>
              <w:t>3.9</w:t>
            </w:r>
          </w:p>
        </w:tc>
      </w:tr>
      <w:tr w:rsidR="00124F74" w:rsidTr="00FE5C47">
        <w:trPr>
          <w:trHeight w:hRule="exact" w:val="432"/>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24F74" w:rsidRDefault="00124F74">
            <w:pPr>
              <w:rPr>
                <w:rFonts w:ascii="Trebuchet MS" w:hAnsi="Trebuchet MS"/>
                <w:color w:val="000000"/>
              </w:rPr>
            </w:pPr>
            <w:r>
              <w:rPr>
                <w:rFonts w:ascii="Trebuchet MS" w:hAnsi="Trebuchet MS"/>
                <w:color w:val="000000"/>
              </w:rPr>
              <w:t>Warehouse/ Industrial</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Default="00124F74">
            <w:pPr>
              <w:jc w:val="center"/>
              <w:rPr>
                <w:rFonts w:ascii="Trebuchet MS" w:hAnsi="Trebuchet MS"/>
                <w:color w:val="000000"/>
              </w:rPr>
            </w:pPr>
            <w:r>
              <w:rPr>
                <w:rFonts w:ascii="Trebuchet MS" w:hAnsi="Trebuchet MS"/>
                <w:color w:val="000000"/>
              </w:rPr>
              <w:t>2.4</w:t>
            </w:r>
          </w:p>
        </w:tc>
      </w:tr>
      <w:tr w:rsidR="00124F74" w:rsidTr="00FE5C47">
        <w:trPr>
          <w:trHeight w:hRule="exact" w:val="432"/>
        </w:trPr>
        <w:tc>
          <w:tcPr>
            <w:tcW w:w="2890" w:type="dxa"/>
            <w:tcBorders>
              <w:top w:val="nil"/>
              <w:left w:val="single" w:sz="8" w:space="0" w:color="auto"/>
              <w:bottom w:val="single" w:sz="8" w:space="0" w:color="auto"/>
              <w:right w:val="single" w:sz="8" w:space="0" w:color="auto"/>
            </w:tcBorders>
            <w:shd w:val="clear" w:color="auto" w:fill="auto"/>
            <w:noWrap/>
            <w:vAlign w:val="center"/>
            <w:hideMark/>
          </w:tcPr>
          <w:p w:rsidR="00124F74" w:rsidRDefault="00124F74">
            <w:pPr>
              <w:rPr>
                <w:rFonts w:ascii="Trebuchet MS" w:hAnsi="Trebuchet MS"/>
                <w:color w:val="000000"/>
              </w:rPr>
            </w:pPr>
            <w:r>
              <w:rPr>
                <w:rFonts w:ascii="Trebuchet MS" w:hAnsi="Trebuchet MS"/>
                <w:color w:val="000000"/>
              </w:rPr>
              <w:t>Unknown</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Default="00124F74">
            <w:pPr>
              <w:jc w:val="center"/>
              <w:rPr>
                <w:rFonts w:ascii="Trebuchet MS" w:hAnsi="Trebuchet MS"/>
                <w:color w:val="000000"/>
              </w:rPr>
            </w:pPr>
            <w:r>
              <w:rPr>
                <w:rFonts w:ascii="Trebuchet MS" w:hAnsi="Trebuchet MS"/>
                <w:color w:val="000000"/>
              </w:rPr>
              <w:t>2.6</w:t>
            </w:r>
          </w:p>
        </w:tc>
      </w:tr>
    </w:tbl>
    <w:p w:rsidR="00124F74" w:rsidRPr="007357F1"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Operation and Maintenance Impacts</w:t>
      </w:r>
    </w:p>
    <w:p w:rsidR="00124F74" w:rsidRPr="007357F1" w:rsidRDefault="00124F74" w:rsidP="000F5665">
      <w:pPr>
        <w:rPr>
          <w:rFonts w:ascii="Trebuchet MS" w:hAnsi="Trebuchet MS"/>
        </w:rPr>
      </w:pPr>
      <w:r w:rsidRPr="007357F1">
        <w:rPr>
          <w:rFonts w:ascii="Trebuchet MS" w:hAnsi="Trebuchet MS"/>
          <w:b/>
        </w:rPr>
        <w:tab/>
      </w:r>
      <w:r>
        <w:rPr>
          <w:rFonts w:ascii="Trebuchet MS" w:hAnsi="Trebuchet MS"/>
        </w:rPr>
        <w:t>For convenience</w:t>
      </w:r>
      <w:r w:rsidRPr="007357F1">
        <w:rPr>
          <w:rFonts w:ascii="Trebuchet MS" w:hAnsi="Trebuchet MS"/>
        </w:rPr>
        <w:t xml:space="preserve">, the levelized baseline replacement cost over the lifetime of the CFL is </w:t>
      </w:r>
      <w:r>
        <w:rPr>
          <w:rFonts w:ascii="Trebuchet MS" w:hAnsi="Trebuchet MS"/>
        </w:rPr>
        <w:t>presented below</w:t>
      </w:r>
      <w:r w:rsidRPr="007357F1">
        <w:rPr>
          <w:rFonts w:ascii="Trebuchet MS" w:hAnsi="Trebuchet MS"/>
        </w:rPr>
        <w:t xml:space="preserve"> </w:t>
      </w:r>
      <w:r w:rsidRPr="00614181">
        <w:rPr>
          <w:rFonts w:ascii="Trebuchet MS" w:hAnsi="Trebuchet MS"/>
        </w:rPr>
        <w:t>(see MidAtlantic Lighting Adjustments and O&amp;M</w:t>
      </w:r>
      <w:r w:rsidRPr="00C05489">
        <w:rPr>
          <w:rFonts w:ascii="Trebuchet MS" w:hAnsi="Trebuchet MS"/>
        </w:rPr>
        <w:t>_042015</w:t>
      </w:r>
      <w:r w:rsidRPr="00614181">
        <w:rPr>
          <w:rFonts w:ascii="Trebuchet MS" w:hAnsi="Trebuchet MS"/>
        </w:rPr>
        <w:t>.xls).</w:t>
      </w:r>
      <w:r w:rsidRPr="007357F1">
        <w:rPr>
          <w:rFonts w:ascii="Trebuchet MS" w:hAnsi="Trebuchet MS"/>
        </w:rPr>
        <w:t xml:space="preserve"> The key assumptions used in this calculation are documented below:</w:t>
      </w:r>
    </w:p>
    <w:p w:rsidR="00124F74" w:rsidRDefault="00124F74" w:rsidP="000F5665">
      <w:pPr>
        <w:rPr>
          <w:rFonts w:ascii="Trebuchet MS" w:hAnsi="Trebuchet MS"/>
        </w:rPr>
      </w:pPr>
    </w:p>
    <w:tbl>
      <w:tblPr>
        <w:tblW w:w="0" w:type="auto"/>
        <w:tblInd w:w="108" w:type="dxa"/>
        <w:tblLook w:val="01E0" w:firstRow="1" w:lastRow="1" w:firstColumn="1" w:lastColumn="1" w:noHBand="0" w:noVBand="0"/>
      </w:tblPr>
      <w:tblGrid>
        <w:gridCol w:w="2988"/>
        <w:gridCol w:w="2070"/>
      </w:tblGrid>
      <w:tr w:rsidR="00124F74" w:rsidTr="00C05489">
        <w:trPr>
          <w:tblHeader/>
        </w:trPr>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24F74" w:rsidRPr="00AD5B20" w:rsidRDefault="00124F74" w:rsidP="00124F74">
            <w:pPr>
              <w:rPr>
                <w:rFonts w:ascii="Trebuchet MS" w:hAnsi="Trebuchet MS"/>
                <w:b/>
              </w:rPr>
            </w:pPr>
            <w:r>
              <w:rPr>
                <w:rFonts w:ascii="Trebuchet MS" w:hAnsi="Trebuchet MS"/>
                <w:b/>
              </w:rPr>
              <w:t>Attribute</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F74" w:rsidRPr="00AD5B20" w:rsidRDefault="00124F74" w:rsidP="00CE7969">
            <w:pPr>
              <w:jc w:val="center"/>
              <w:rPr>
                <w:rFonts w:ascii="Trebuchet MS" w:hAnsi="Trebuchet MS"/>
                <w:b/>
              </w:rPr>
            </w:pPr>
            <w:r>
              <w:rPr>
                <w:rFonts w:ascii="Trebuchet MS" w:hAnsi="Trebuchet MS"/>
                <w:b/>
              </w:rPr>
              <w:t xml:space="preserve">Halogen </w:t>
            </w:r>
            <w:r w:rsidRPr="00AD5B20">
              <w:rPr>
                <w:rFonts w:ascii="Trebuchet MS" w:hAnsi="Trebuchet MS"/>
                <w:b/>
              </w:rPr>
              <w:t>Incandescent</w:t>
            </w:r>
          </w:p>
        </w:tc>
      </w:tr>
      <w:tr w:rsidR="00124F74" w:rsidTr="00C05489">
        <w:tc>
          <w:tcPr>
            <w:tcW w:w="2988" w:type="dxa"/>
            <w:tcBorders>
              <w:top w:val="single" w:sz="4" w:space="0" w:color="auto"/>
              <w:left w:val="single" w:sz="4" w:space="0" w:color="auto"/>
              <w:bottom w:val="single" w:sz="4" w:space="0" w:color="auto"/>
              <w:right w:val="single" w:sz="4" w:space="0" w:color="auto"/>
            </w:tcBorders>
          </w:tcPr>
          <w:p w:rsidR="00124F74" w:rsidRDefault="00124F74" w:rsidP="00CE7969">
            <w:pPr>
              <w:rPr>
                <w:rFonts w:ascii="Trebuchet MS" w:hAnsi="Trebuchet MS"/>
              </w:rPr>
            </w:pPr>
            <w:r>
              <w:rPr>
                <w:rFonts w:ascii="Trebuchet MS" w:hAnsi="Trebuchet MS"/>
              </w:rPr>
              <w:t>Replacement Lamp Cost</w:t>
            </w:r>
          </w:p>
        </w:tc>
        <w:tc>
          <w:tcPr>
            <w:tcW w:w="2070" w:type="dxa"/>
            <w:tcBorders>
              <w:top w:val="single" w:sz="4" w:space="0" w:color="auto"/>
              <w:left w:val="single" w:sz="4" w:space="0" w:color="auto"/>
              <w:bottom w:val="single" w:sz="4" w:space="0" w:color="auto"/>
              <w:right w:val="single" w:sz="4" w:space="0" w:color="auto"/>
            </w:tcBorders>
          </w:tcPr>
          <w:p w:rsidR="00124F74" w:rsidRDefault="00124F74" w:rsidP="00CE7969">
            <w:pPr>
              <w:jc w:val="center"/>
              <w:rPr>
                <w:rFonts w:ascii="Trebuchet MS" w:hAnsi="Trebuchet MS"/>
              </w:rPr>
            </w:pPr>
            <w:r>
              <w:rPr>
                <w:rFonts w:ascii="Trebuchet MS" w:hAnsi="Trebuchet MS"/>
              </w:rPr>
              <w:t>$1.40</w:t>
            </w:r>
            <w:r>
              <w:rPr>
                <w:rStyle w:val="FootnoteReference"/>
                <w:rFonts w:ascii="Trebuchet MS" w:hAnsi="Trebuchet MS"/>
              </w:rPr>
              <w:footnoteReference w:id="724"/>
            </w:r>
          </w:p>
        </w:tc>
      </w:tr>
      <w:tr w:rsidR="00124F74" w:rsidTr="00C05489">
        <w:tc>
          <w:tcPr>
            <w:tcW w:w="2988" w:type="dxa"/>
            <w:tcBorders>
              <w:top w:val="single" w:sz="4" w:space="0" w:color="auto"/>
              <w:left w:val="single" w:sz="4" w:space="0" w:color="auto"/>
              <w:bottom w:val="single" w:sz="4" w:space="0" w:color="auto"/>
              <w:right w:val="single" w:sz="4" w:space="0" w:color="auto"/>
            </w:tcBorders>
          </w:tcPr>
          <w:p w:rsidR="00124F74" w:rsidRDefault="00124F74" w:rsidP="00CE7969">
            <w:pPr>
              <w:rPr>
                <w:rFonts w:ascii="Trebuchet MS" w:hAnsi="Trebuchet MS"/>
              </w:rPr>
            </w:pPr>
            <w:r>
              <w:rPr>
                <w:rFonts w:ascii="Trebuchet MS" w:hAnsi="Trebuchet MS"/>
              </w:rPr>
              <w:t>Replacement Labor Cost</w:t>
            </w:r>
          </w:p>
        </w:tc>
        <w:tc>
          <w:tcPr>
            <w:tcW w:w="2070" w:type="dxa"/>
            <w:tcBorders>
              <w:top w:val="single" w:sz="4" w:space="0" w:color="auto"/>
              <w:left w:val="single" w:sz="4" w:space="0" w:color="auto"/>
              <w:bottom w:val="single" w:sz="4" w:space="0" w:color="auto"/>
              <w:right w:val="single" w:sz="4" w:space="0" w:color="auto"/>
            </w:tcBorders>
          </w:tcPr>
          <w:p w:rsidR="00124F74" w:rsidRDefault="00124F74" w:rsidP="00CE7969">
            <w:pPr>
              <w:jc w:val="center"/>
              <w:rPr>
                <w:rFonts w:ascii="Trebuchet MS" w:hAnsi="Trebuchet MS"/>
              </w:rPr>
            </w:pPr>
            <w:r>
              <w:rPr>
                <w:rFonts w:ascii="Trebuchet MS" w:hAnsi="Trebuchet MS"/>
              </w:rPr>
              <w:t>$1.54</w:t>
            </w:r>
            <w:r>
              <w:rPr>
                <w:rStyle w:val="FootnoteReference"/>
                <w:rFonts w:ascii="Trebuchet MS" w:hAnsi="Trebuchet MS"/>
              </w:rPr>
              <w:footnoteReference w:id="725"/>
            </w:r>
          </w:p>
        </w:tc>
      </w:tr>
      <w:tr w:rsidR="00124F74" w:rsidTr="00C05489">
        <w:tc>
          <w:tcPr>
            <w:tcW w:w="2988" w:type="dxa"/>
            <w:tcBorders>
              <w:top w:val="single" w:sz="4" w:space="0" w:color="auto"/>
              <w:left w:val="single" w:sz="4" w:space="0" w:color="auto"/>
              <w:bottom w:val="single" w:sz="4" w:space="0" w:color="auto"/>
              <w:right w:val="single" w:sz="4" w:space="0" w:color="auto"/>
            </w:tcBorders>
          </w:tcPr>
          <w:p w:rsidR="00124F74" w:rsidRPr="00C05489" w:rsidRDefault="00124F74" w:rsidP="00CE7969">
            <w:pPr>
              <w:rPr>
                <w:rFonts w:ascii="Trebuchet MS" w:hAnsi="Trebuchet MS"/>
                <w:color w:val="000000"/>
              </w:rPr>
            </w:pPr>
            <w:r w:rsidRPr="00C05489">
              <w:rPr>
                <w:rFonts w:ascii="Trebuchet MS" w:hAnsi="Trebuchet MS"/>
                <w:color w:val="000000"/>
              </w:rPr>
              <w:t>Component Life (Hours)</w:t>
            </w:r>
          </w:p>
        </w:tc>
        <w:tc>
          <w:tcPr>
            <w:tcW w:w="2070" w:type="dxa"/>
            <w:tcBorders>
              <w:top w:val="single" w:sz="4" w:space="0" w:color="auto"/>
              <w:left w:val="single" w:sz="4" w:space="0" w:color="auto"/>
              <w:bottom w:val="single" w:sz="4" w:space="0" w:color="auto"/>
              <w:right w:val="single" w:sz="4" w:space="0" w:color="auto"/>
            </w:tcBorders>
          </w:tcPr>
          <w:p w:rsidR="00124F74" w:rsidRDefault="00124F74" w:rsidP="00CE7969">
            <w:pPr>
              <w:jc w:val="center"/>
              <w:rPr>
                <w:rFonts w:ascii="Trebuchet MS" w:hAnsi="Trebuchet MS"/>
              </w:rPr>
            </w:pPr>
            <w:r>
              <w:rPr>
                <w:rFonts w:ascii="Trebuchet MS" w:hAnsi="Trebuchet MS"/>
              </w:rPr>
              <w:t>1,000</w:t>
            </w:r>
            <w:r w:rsidRPr="007357F1">
              <w:rPr>
                <w:rStyle w:val="FootnoteReference"/>
                <w:rFonts w:ascii="Trebuchet MS" w:hAnsi="Trebuchet MS"/>
              </w:rPr>
              <w:footnoteReference w:id="726"/>
            </w:r>
          </w:p>
        </w:tc>
      </w:tr>
    </w:tbl>
    <w:p w:rsidR="00124F74" w:rsidRPr="007357F1" w:rsidRDefault="00124F74" w:rsidP="000F5665">
      <w:pPr>
        <w:rPr>
          <w:rFonts w:ascii="Trebuchet MS" w:hAnsi="Trebuchet MS"/>
        </w:rPr>
      </w:pPr>
    </w:p>
    <w:p w:rsidR="00124F74" w:rsidRPr="005F518E" w:rsidRDefault="00124F74" w:rsidP="000F5665">
      <w:pPr>
        <w:rPr>
          <w:rFonts w:ascii="Trebuchet MS" w:hAnsi="Trebuchet MS"/>
        </w:rPr>
      </w:pPr>
      <w:r w:rsidRPr="005F518E">
        <w:rPr>
          <w:rFonts w:ascii="Trebuchet MS" w:hAnsi="Trebuchet MS"/>
        </w:rPr>
        <w:t>The calculated net present value of the baseline replacement costs for CFL type and installation year are presented below</w:t>
      </w:r>
      <w:r>
        <w:rPr>
          <w:rStyle w:val="FootnoteReference"/>
          <w:rFonts w:ascii="Trebuchet MS" w:hAnsi="Trebuchet MS"/>
        </w:rPr>
        <w:footnoteReference w:id="727"/>
      </w:r>
      <w:r w:rsidRPr="005F518E">
        <w:rPr>
          <w:rFonts w:ascii="Trebuchet MS" w:hAnsi="Trebuchet MS"/>
        </w:rPr>
        <w:t>:</w:t>
      </w:r>
    </w:p>
    <w:p w:rsidR="00124F74" w:rsidRDefault="00124F74" w:rsidP="000F5665">
      <w:pPr>
        <w:outlineLvl w:val="2"/>
      </w:pPr>
    </w:p>
    <w:tbl>
      <w:tblPr>
        <w:tblW w:w="5225" w:type="dxa"/>
        <w:tblCellMar>
          <w:left w:w="0" w:type="dxa"/>
          <w:right w:w="0" w:type="dxa"/>
        </w:tblCellMar>
        <w:tblLook w:val="04A0" w:firstRow="1" w:lastRow="0" w:firstColumn="1" w:lastColumn="0" w:noHBand="0" w:noVBand="1"/>
      </w:tblPr>
      <w:tblGrid>
        <w:gridCol w:w="2615"/>
        <w:gridCol w:w="2610"/>
      </w:tblGrid>
      <w:tr w:rsidR="00124F74" w:rsidTr="00C05489">
        <w:trPr>
          <w:trHeight w:val="765"/>
          <w:tblHeader/>
        </w:trPr>
        <w:tc>
          <w:tcPr>
            <w:tcW w:w="261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24F74" w:rsidRDefault="00124F74" w:rsidP="00C05489">
            <w:pPr>
              <w:ind w:left="95"/>
              <w:rPr>
                <w:rFonts w:ascii="Trebuchet MS" w:hAnsi="Trebuchet MS" w:cs="Arial"/>
                <w:b/>
                <w:bCs/>
                <w:color w:val="000000"/>
              </w:rPr>
            </w:pPr>
            <w:r>
              <w:rPr>
                <w:rFonts w:ascii="Trebuchet MS" w:hAnsi="Trebuchet MS" w:cs="Arial"/>
                <w:b/>
                <w:bCs/>
                <w:color w:val="000000"/>
              </w:rPr>
              <w:t>Building Type</w:t>
            </w:r>
          </w:p>
        </w:tc>
        <w:tc>
          <w:tcPr>
            <w:tcW w:w="2610" w:type="dxa"/>
            <w:tcBorders>
              <w:top w:val="single" w:sz="4" w:space="0" w:color="auto"/>
              <w:left w:val="nil"/>
              <w:bottom w:val="single" w:sz="4" w:space="0" w:color="auto"/>
              <w:right w:val="single" w:sz="4" w:space="0" w:color="auto"/>
            </w:tcBorders>
            <w:shd w:val="clear" w:color="000000" w:fill="D9D9D9"/>
            <w:vAlign w:val="center"/>
            <w:hideMark/>
          </w:tcPr>
          <w:p w:rsidR="00124F74" w:rsidRDefault="00124F74" w:rsidP="00124F74">
            <w:pPr>
              <w:jc w:val="center"/>
              <w:rPr>
                <w:rFonts w:ascii="Trebuchet MS" w:hAnsi="Trebuchet MS" w:cs="Arial"/>
                <w:b/>
                <w:bCs/>
                <w:color w:val="000000"/>
              </w:rPr>
            </w:pPr>
            <w:r>
              <w:rPr>
                <w:rFonts w:ascii="Trebuchet MS" w:hAnsi="Trebuchet MS" w:cs="Arial"/>
                <w:b/>
                <w:bCs/>
                <w:color w:val="000000"/>
              </w:rPr>
              <w:t>NPV of Baseline Replacement Costs</w:t>
            </w:r>
          </w:p>
        </w:tc>
      </w:tr>
      <w:tr w:rsidR="00124F74" w:rsidTr="00C05489">
        <w:trPr>
          <w:trHeight w:val="315"/>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rsidR="00124F74" w:rsidRPr="00C05489" w:rsidRDefault="00124F74" w:rsidP="00C05489">
            <w:pPr>
              <w:ind w:left="95"/>
              <w:rPr>
                <w:rFonts w:ascii="Trebuchet MS" w:hAnsi="Trebuchet MS" w:cs="Arial"/>
                <w:sz w:val="22"/>
                <w:szCs w:val="22"/>
              </w:rPr>
            </w:pPr>
            <w:r w:rsidRPr="00C05489">
              <w:rPr>
                <w:rFonts w:ascii="Trebuchet MS" w:hAnsi="Trebuchet MS" w:cs="Arial"/>
                <w:sz w:val="22"/>
                <w:szCs w:val="22"/>
              </w:rPr>
              <w:t>Grocery</w:t>
            </w:r>
          </w:p>
        </w:tc>
        <w:tc>
          <w:tcPr>
            <w:tcW w:w="2610" w:type="dxa"/>
            <w:tcBorders>
              <w:top w:val="nil"/>
              <w:left w:val="nil"/>
              <w:bottom w:val="single" w:sz="4" w:space="0" w:color="auto"/>
              <w:right w:val="single" w:sz="4" w:space="0" w:color="auto"/>
            </w:tcBorders>
            <w:shd w:val="clear" w:color="auto" w:fill="auto"/>
            <w:noWrap/>
            <w:vAlign w:val="center"/>
            <w:hideMark/>
          </w:tcPr>
          <w:p w:rsidR="00124F74" w:rsidRPr="00C05489" w:rsidRDefault="00124F74">
            <w:pPr>
              <w:jc w:val="center"/>
              <w:rPr>
                <w:rFonts w:ascii="Trebuchet MS" w:hAnsi="Trebuchet MS" w:cs="Arial"/>
                <w:sz w:val="22"/>
                <w:szCs w:val="22"/>
              </w:rPr>
            </w:pPr>
            <w:r w:rsidRPr="00C05489">
              <w:rPr>
                <w:rFonts w:ascii="Trebuchet MS" w:hAnsi="Trebuchet MS" w:cs="Arial"/>
                <w:sz w:val="22"/>
                <w:szCs w:val="22"/>
              </w:rPr>
              <w:t>$26.18</w:t>
            </w:r>
          </w:p>
        </w:tc>
      </w:tr>
      <w:tr w:rsidR="00124F74" w:rsidTr="00C05489">
        <w:trPr>
          <w:trHeight w:val="315"/>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rsidR="00124F74" w:rsidRPr="00C05489" w:rsidRDefault="00124F74" w:rsidP="00C05489">
            <w:pPr>
              <w:ind w:left="95"/>
              <w:rPr>
                <w:rFonts w:ascii="Trebuchet MS" w:hAnsi="Trebuchet MS" w:cs="Arial"/>
                <w:sz w:val="22"/>
                <w:szCs w:val="22"/>
              </w:rPr>
            </w:pPr>
            <w:r w:rsidRPr="00C05489">
              <w:rPr>
                <w:rFonts w:ascii="Trebuchet MS" w:hAnsi="Trebuchet MS" w:cs="Arial"/>
                <w:sz w:val="22"/>
                <w:szCs w:val="22"/>
              </w:rPr>
              <w:t>Health</w:t>
            </w:r>
          </w:p>
        </w:tc>
        <w:tc>
          <w:tcPr>
            <w:tcW w:w="2610" w:type="dxa"/>
            <w:tcBorders>
              <w:top w:val="nil"/>
              <w:left w:val="nil"/>
              <w:bottom w:val="single" w:sz="4" w:space="0" w:color="auto"/>
              <w:right w:val="single" w:sz="4" w:space="0" w:color="auto"/>
            </w:tcBorders>
            <w:shd w:val="clear" w:color="auto" w:fill="auto"/>
            <w:noWrap/>
            <w:vAlign w:val="center"/>
            <w:hideMark/>
          </w:tcPr>
          <w:p w:rsidR="00124F74" w:rsidRPr="00C05489" w:rsidRDefault="00124F74">
            <w:pPr>
              <w:jc w:val="center"/>
              <w:rPr>
                <w:rFonts w:ascii="Trebuchet MS" w:hAnsi="Trebuchet MS" w:cs="Arial"/>
                <w:sz w:val="22"/>
                <w:szCs w:val="22"/>
              </w:rPr>
            </w:pPr>
            <w:r w:rsidRPr="00C05489">
              <w:rPr>
                <w:rFonts w:ascii="Trebuchet MS" w:hAnsi="Trebuchet MS" w:cs="Arial"/>
                <w:sz w:val="22"/>
                <w:szCs w:val="22"/>
              </w:rPr>
              <w:t>$25.35</w:t>
            </w:r>
          </w:p>
        </w:tc>
      </w:tr>
      <w:tr w:rsidR="00124F74" w:rsidTr="00C05489">
        <w:trPr>
          <w:trHeight w:val="360"/>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rsidR="00124F74" w:rsidRPr="00C05489" w:rsidRDefault="00124F74" w:rsidP="00C05489">
            <w:pPr>
              <w:ind w:left="95"/>
              <w:rPr>
                <w:rFonts w:ascii="Trebuchet MS" w:hAnsi="Trebuchet MS" w:cs="Arial"/>
                <w:sz w:val="22"/>
                <w:szCs w:val="22"/>
              </w:rPr>
            </w:pPr>
            <w:r w:rsidRPr="00C05489">
              <w:rPr>
                <w:rFonts w:ascii="Trebuchet MS" w:hAnsi="Trebuchet MS" w:cs="Arial"/>
                <w:sz w:val="22"/>
                <w:szCs w:val="22"/>
              </w:rPr>
              <w:t>Office</w:t>
            </w:r>
          </w:p>
        </w:tc>
        <w:tc>
          <w:tcPr>
            <w:tcW w:w="2610" w:type="dxa"/>
            <w:tcBorders>
              <w:top w:val="nil"/>
              <w:left w:val="nil"/>
              <w:bottom w:val="single" w:sz="4" w:space="0" w:color="auto"/>
              <w:right w:val="single" w:sz="4" w:space="0" w:color="auto"/>
            </w:tcBorders>
            <w:shd w:val="clear" w:color="auto" w:fill="auto"/>
            <w:noWrap/>
            <w:vAlign w:val="center"/>
            <w:hideMark/>
          </w:tcPr>
          <w:p w:rsidR="00124F74" w:rsidRPr="00C05489" w:rsidRDefault="00124F74">
            <w:pPr>
              <w:jc w:val="center"/>
              <w:rPr>
                <w:rFonts w:ascii="Trebuchet MS" w:hAnsi="Trebuchet MS" w:cs="Arial"/>
                <w:sz w:val="22"/>
                <w:szCs w:val="22"/>
              </w:rPr>
            </w:pPr>
            <w:r w:rsidRPr="00C05489">
              <w:rPr>
                <w:rFonts w:ascii="Trebuchet MS" w:hAnsi="Trebuchet MS" w:cs="Arial"/>
                <w:sz w:val="22"/>
                <w:szCs w:val="22"/>
              </w:rPr>
              <w:t>$24.82</w:t>
            </w:r>
          </w:p>
        </w:tc>
      </w:tr>
      <w:tr w:rsidR="00124F74" w:rsidTr="00C05489">
        <w:trPr>
          <w:trHeight w:val="315"/>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rsidR="00124F74" w:rsidRPr="00C05489" w:rsidRDefault="00124F74" w:rsidP="00C05489">
            <w:pPr>
              <w:ind w:left="95"/>
              <w:rPr>
                <w:rFonts w:ascii="Trebuchet MS" w:hAnsi="Trebuchet MS" w:cs="Arial"/>
                <w:sz w:val="22"/>
                <w:szCs w:val="22"/>
              </w:rPr>
            </w:pPr>
            <w:r w:rsidRPr="00C05489">
              <w:rPr>
                <w:rFonts w:ascii="Trebuchet MS" w:hAnsi="Trebuchet MS" w:cs="Arial"/>
                <w:sz w:val="22"/>
                <w:szCs w:val="22"/>
              </w:rPr>
              <w:t>Other</w:t>
            </w:r>
          </w:p>
        </w:tc>
        <w:tc>
          <w:tcPr>
            <w:tcW w:w="2610" w:type="dxa"/>
            <w:tcBorders>
              <w:top w:val="nil"/>
              <w:left w:val="nil"/>
              <w:bottom w:val="single" w:sz="4" w:space="0" w:color="auto"/>
              <w:right w:val="single" w:sz="4" w:space="0" w:color="auto"/>
            </w:tcBorders>
            <w:shd w:val="clear" w:color="auto" w:fill="auto"/>
            <w:noWrap/>
            <w:vAlign w:val="center"/>
            <w:hideMark/>
          </w:tcPr>
          <w:p w:rsidR="00124F74" w:rsidRPr="00C05489" w:rsidRDefault="00124F74">
            <w:pPr>
              <w:jc w:val="center"/>
              <w:rPr>
                <w:rFonts w:ascii="Trebuchet MS" w:hAnsi="Trebuchet MS" w:cs="Arial"/>
                <w:sz w:val="22"/>
                <w:szCs w:val="22"/>
              </w:rPr>
            </w:pPr>
            <w:r w:rsidRPr="00C05489">
              <w:rPr>
                <w:rFonts w:ascii="Trebuchet MS" w:hAnsi="Trebuchet MS" w:cs="Arial"/>
                <w:sz w:val="22"/>
                <w:szCs w:val="22"/>
              </w:rPr>
              <w:t>$25.76</w:t>
            </w:r>
          </w:p>
        </w:tc>
      </w:tr>
      <w:tr w:rsidR="00124F74" w:rsidTr="00C05489">
        <w:trPr>
          <w:trHeight w:val="315"/>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rsidR="00124F74" w:rsidRPr="00C05489" w:rsidRDefault="00124F74" w:rsidP="00C05489">
            <w:pPr>
              <w:ind w:left="95"/>
              <w:rPr>
                <w:rFonts w:ascii="Trebuchet MS" w:hAnsi="Trebuchet MS" w:cs="Arial"/>
                <w:sz w:val="22"/>
                <w:szCs w:val="22"/>
              </w:rPr>
            </w:pPr>
            <w:r w:rsidRPr="00C05489">
              <w:rPr>
                <w:rFonts w:ascii="Trebuchet MS" w:hAnsi="Trebuchet MS" w:cs="Arial"/>
                <w:sz w:val="22"/>
                <w:szCs w:val="22"/>
              </w:rPr>
              <w:t>Retail</w:t>
            </w:r>
          </w:p>
        </w:tc>
        <w:tc>
          <w:tcPr>
            <w:tcW w:w="2610" w:type="dxa"/>
            <w:tcBorders>
              <w:top w:val="nil"/>
              <w:left w:val="nil"/>
              <w:bottom w:val="single" w:sz="4" w:space="0" w:color="auto"/>
              <w:right w:val="single" w:sz="4" w:space="0" w:color="auto"/>
            </w:tcBorders>
            <w:shd w:val="clear" w:color="auto" w:fill="auto"/>
            <w:noWrap/>
            <w:vAlign w:val="center"/>
            <w:hideMark/>
          </w:tcPr>
          <w:p w:rsidR="00124F74" w:rsidRPr="00C05489" w:rsidRDefault="00124F74">
            <w:pPr>
              <w:jc w:val="center"/>
              <w:rPr>
                <w:rFonts w:ascii="Trebuchet MS" w:hAnsi="Trebuchet MS" w:cs="Arial"/>
                <w:sz w:val="22"/>
                <w:szCs w:val="22"/>
              </w:rPr>
            </w:pPr>
            <w:r w:rsidRPr="00C05489">
              <w:rPr>
                <w:rFonts w:ascii="Trebuchet MS" w:hAnsi="Trebuchet MS" w:cs="Arial"/>
                <w:sz w:val="22"/>
                <w:szCs w:val="22"/>
              </w:rPr>
              <w:t>$25.76</w:t>
            </w:r>
          </w:p>
        </w:tc>
      </w:tr>
      <w:tr w:rsidR="00124F74" w:rsidTr="00C05489">
        <w:trPr>
          <w:trHeight w:val="315"/>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rsidR="00124F74" w:rsidRPr="00C05489" w:rsidRDefault="00124F74" w:rsidP="00C05489">
            <w:pPr>
              <w:ind w:left="95"/>
              <w:rPr>
                <w:rFonts w:ascii="Trebuchet MS" w:hAnsi="Trebuchet MS" w:cs="Arial"/>
                <w:sz w:val="22"/>
                <w:szCs w:val="22"/>
              </w:rPr>
            </w:pPr>
            <w:r w:rsidRPr="00C05489">
              <w:rPr>
                <w:rFonts w:ascii="Trebuchet MS" w:hAnsi="Trebuchet MS" w:cs="Arial"/>
                <w:sz w:val="22"/>
                <w:szCs w:val="22"/>
              </w:rPr>
              <w:t>School</w:t>
            </w:r>
          </w:p>
        </w:tc>
        <w:tc>
          <w:tcPr>
            <w:tcW w:w="2610" w:type="dxa"/>
            <w:tcBorders>
              <w:top w:val="nil"/>
              <w:left w:val="nil"/>
              <w:bottom w:val="single" w:sz="4" w:space="0" w:color="auto"/>
              <w:right w:val="single" w:sz="4" w:space="0" w:color="auto"/>
            </w:tcBorders>
            <w:shd w:val="clear" w:color="auto" w:fill="auto"/>
            <w:noWrap/>
            <w:vAlign w:val="center"/>
            <w:hideMark/>
          </w:tcPr>
          <w:p w:rsidR="00124F74" w:rsidRPr="00C05489" w:rsidRDefault="00124F74">
            <w:pPr>
              <w:jc w:val="center"/>
              <w:rPr>
                <w:rFonts w:ascii="Trebuchet MS" w:hAnsi="Trebuchet MS" w:cs="Arial"/>
                <w:sz w:val="22"/>
                <w:szCs w:val="22"/>
              </w:rPr>
            </w:pPr>
            <w:r w:rsidRPr="00C05489">
              <w:rPr>
                <w:rFonts w:ascii="Trebuchet MS" w:hAnsi="Trebuchet MS" w:cs="Arial"/>
                <w:sz w:val="22"/>
                <w:szCs w:val="22"/>
              </w:rPr>
              <w:t>$24.69</w:t>
            </w:r>
          </w:p>
        </w:tc>
      </w:tr>
      <w:tr w:rsidR="00124F74" w:rsidTr="00C05489">
        <w:trPr>
          <w:trHeight w:val="315"/>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rsidR="00124F74" w:rsidRPr="00C05489" w:rsidRDefault="00124F74" w:rsidP="00C05489">
            <w:pPr>
              <w:ind w:left="95"/>
              <w:rPr>
                <w:rFonts w:ascii="Trebuchet MS" w:hAnsi="Trebuchet MS" w:cs="Arial"/>
                <w:sz w:val="22"/>
                <w:szCs w:val="22"/>
              </w:rPr>
            </w:pPr>
            <w:r w:rsidRPr="00C05489">
              <w:rPr>
                <w:rFonts w:ascii="Trebuchet MS" w:hAnsi="Trebuchet MS" w:cs="Arial"/>
                <w:sz w:val="22"/>
                <w:szCs w:val="22"/>
              </w:rPr>
              <w:t>Warehouse/ Industrial</w:t>
            </w:r>
          </w:p>
        </w:tc>
        <w:tc>
          <w:tcPr>
            <w:tcW w:w="2610" w:type="dxa"/>
            <w:tcBorders>
              <w:top w:val="nil"/>
              <w:left w:val="nil"/>
              <w:bottom w:val="single" w:sz="4" w:space="0" w:color="auto"/>
              <w:right w:val="single" w:sz="4" w:space="0" w:color="auto"/>
            </w:tcBorders>
            <w:shd w:val="clear" w:color="auto" w:fill="auto"/>
            <w:noWrap/>
            <w:vAlign w:val="center"/>
            <w:hideMark/>
          </w:tcPr>
          <w:p w:rsidR="00124F74" w:rsidRPr="00C05489" w:rsidRDefault="00124F74">
            <w:pPr>
              <w:jc w:val="center"/>
              <w:rPr>
                <w:rFonts w:ascii="Trebuchet MS" w:hAnsi="Trebuchet MS" w:cs="Arial"/>
                <w:sz w:val="22"/>
                <w:szCs w:val="22"/>
              </w:rPr>
            </w:pPr>
            <w:r w:rsidRPr="00C05489">
              <w:rPr>
                <w:rFonts w:ascii="Trebuchet MS" w:hAnsi="Trebuchet MS" w:cs="Arial"/>
                <w:sz w:val="22"/>
                <w:szCs w:val="22"/>
              </w:rPr>
              <w:t>$25.63</w:t>
            </w:r>
          </w:p>
        </w:tc>
      </w:tr>
      <w:tr w:rsidR="00124F74" w:rsidTr="00C05489">
        <w:trPr>
          <w:trHeight w:val="315"/>
        </w:trPr>
        <w:tc>
          <w:tcPr>
            <w:tcW w:w="2615" w:type="dxa"/>
            <w:tcBorders>
              <w:top w:val="nil"/>
              <w:left w:val="single" w:sz="4" w:space="0" w:color="auto"/>
              <w:bottom w:val="single" w:sz="4" w:space="0" w:color="auto"/>
              <w:right w:val="single" w:sz="4" w:space="0" w:color="auto"/>
            </w:tcBorders>
            <w:shd w:val="clear" w:color="auto" w:fill="auto"/>
            <w:noWrap/>
            <w:vAlign w:val="center"/>
            <w:hideMark/>
          </w:tcPr>
          <w:p w:rsidR="00124F74" w:rsidRPr="00C05489" w:rsidRDefault="00124F74" w:rsidP="00C05489">
            <w:pPr>
              <w:ind w:left="95"/>
              <w:rPr>
                <w:rFonts w:ascii="Trebuchet MS" w:hAnsi="Trebuchet MS" w:cs="Arial"/>
                <w:sz w:val="22"/>
                <w:szCs w:val="22"/>
              </w:rPr>
            </w:pPr>
            <w:r w:rsidRPr="00C05489">
              <w:rPr>
                <w:rFonts w:ascii="Trebuchet MS" w:hAnsi="Trebuchet MS" w:cs="Arial"/>
                <w:sz w:val="22"/>
                <w:szCs w:val="22"/>
              </w:rPr>
              <w:t>Unknown</w:t>
            </w:r>
          </w:p>
        </w:tc>
        <w:tc>
          <w:tcPr>
            <w:tcW w:w="2610" w:type="dxa"/>
            <w:tcBorders>
              <w:top w:val="nil"/>
              <w:left w:val="nil"/>
              <w:bottom w:val="single" w:sz="4" w:space="0" w:color="auto"/>
              <w:right w:val="single" w:sz="4" w:space="0" w:color="auto"/>
            </w:tcBorders>
            <w:shd w:val="clear" w:color="auto" w:fill="auto"/>
            <w:noWrap/>
            <w:vAlign w:val="center"/>
            <w:hideMark/>
          </w:tcPr>
          <w:p w:rsidR="00124F74" w:rsidRPr="00C05489" w:rsidRDefault="00124F74">
            <w:pPr>
              <w:jc w:val="center"/>
              <w:rPr>
                <w:rFonts w:ascii="Trebuchet MS" w:hAnsi="Trebuchet MS" w:cs="Arial"/>
                <w:sz w:val="22"/>
                <w:szCs w:val="22"/>
              </w:rPr>
            </w:pPr>
            <w:r w:rsidRPr="00C05489">
              <w:rPr>
                <w:rFonts w:ascii="Trebuchet MS" w:hAnsi="Trebuchet MS" w:cs="Arial"/>
                <w:sz w:val="22"/>
                <w:szCs w:val="22"/>
              </w:rPr>
              <w:t>$25.35</w:t>
            </w:r>
          </w:p>
        </w:tc>
      </w:tr>
    </w:tbl>
    <w:p w:rsidR="00124F74" w:rsidRDefault="00124F74">
      <w:r>
        <w:t xml:space="preserve"> </w:t>
      </w:r>
    </w:p>
    <w:p w:rsidR="00124F74" w:rsidRDefault="00124F74">
      <w:pPr>
        <w:rPr>
          <w:rFonts w:ascii="Trebuchet MS" w:hAnsi="Trebuchet MS"/>
          <w:b/>
          <w:noProof/>
          <w:sz w:val="40"/>
          <w:szCs w:val="40"/>
        </w:rPr>
      </w:pPr>
      <w:r>
        <w:rPr>
          <w:rFonts w:ascii="Trebuchet MS" w:hAnsi="Trebuchet MS"/>
          <w:b/>
          <w:noProof/>
          <w:sz w:val="40"/>
          <w:szCs w:val="40"/>
        </w:rPr>
        <w:br w:type="page"/>
      </w:r>
    </w:p>
    <w:p w:rsidR="009319AB" w:rsidRPr="007357F1" w:rsidRDefault="009319AB" w:rsidP="009319AB">
      <w:pPr>
        <w:outlineLvl w:val="2"/>
        <w:rPr>
          <w:sz w:val="16"/>
        </w:rPr>
      </w:pPr>
      <w:bookmarkStart w:id="196" w:name="_Toc449959893"/>
      <w:bookmarkStart w:id="197" w:name="_Toc341672881"/>
      <w:bookmarkStart w:id="198" w:name="_Toc341691827"/>
      <w:bookmarkStart w:id="199" w:name="_Toc349127737"/>
      <w:bookmarkStart w:id="200" w:name="_Toc389035890"/>
      <w:bookmarkEnd w:id="190"/>
      <w:bookmarkEnd w:id="191"/>
      <w:bookmarkEnd w:id="192"/>
      <w:bookmarkEnd w:id="193"/>
      <w:r>
        <w:rPr>
          <w:rFonts w:ascii="Trebuchet MS" w:hAnsi="Trebuchet MS"/>
          <w:b/>
          <w:noProof/>
          <w:sz w:val="40"/>
          <w:szCs w:val="40"/>
        </w:rPr>
        <w:lastRenderedPageBreak/>
        <w:t>Four-Foot</w:t>
      </w:r>
      <w:r w:rsidRPr="002E08F0">
        <w:rPr>
          <w:rFonts w:ascii="Trebuchet MS" w:hAnsi="Trebuchet MS"/>
          <w:b/>
          <w:noProof/>
          <w:sz w:val="40"/>
          <w:szCs w:val="40"/>
        </w:rPr>
        <w:t xml:space="preserve"> </w:t>
      </w:r>
      <w:r>
        <w:rPr>
          <w:rFonts w:ascii="Trebuchet MS" w:hAnsi="Trebuchet MS"/>
          <w:b/>
          <w:noProof/>
          <w:sz w:val="40"/>
          <w:szCs w:val="40"/>
        </w:rPr>
        <w:t xml:space="preserve">Fluorescent </w:t>
      </w:r>
      <w:r w:rsidRPr="002E08F0">
        <w:rPr>
          <w:rFonts w:ascii="Trebuchet MS" w:hAnsi="Trebuchet MS"/>
          <w:b/>
          <w:noProof/>
          <w:sz w:val="40"/>
          <w:szCs w:val="40"/>
        </w:rPr>
        <w:t xml:space="preserve">T8 </w:t>
      </w:r>
      <w:r>
        <w:rPr>
          <w:rFonts w:ascii="Trebuchet MS" w:hAnsi="Trebuchet MS"/>
          <w:b/>
          <w:noProof/>
          <w:sz w:val="40"/>
          <w:szCs w:val="40"/>
        </w:rPr>
        <w:t>Replacement Lamps</w:t>
      </w:r>
      <w:r w:rsidR="00224E3C">
        <w:rPr>
          <w:rFonts w:ascii="Trebuchet MS" w:hAnsi="Trebuchet MS"/>
          <w:b/>
          <w:noProof/>
          <w:sz w:val="40"/>
          <w:szCs w:val="40"/>
        </w:rPr>
        <w:t>*</w:t>
      </w:r>
      <w:bookmarkEnd w:id="196"/>
    </w:p>
    <w:p w:rsidR="009319AB" w:rsidRPr="007357F1" w:rsidRDefault="009319AB" w:rsidP="009319AB">
      <w:pPr>
        <w:rPr>
          <w:rFonts w:ascii="Trebuchet MS" w:hAnsi="Trebuchet MS"/>
          <w:b/>
          <w:sz w:val="40"/>
          <w:szCs w:val="40"/>
        </w:rPr>
      </w:pPr>
    </w:p>
    <w:p w:rsidR="009319AB" w:rsidRPr="007357F1" w:rsidRDefault="009319AB" w:rsidP="009319AB">
      <w:pPr>
        <w:rPr>
          <w:rFonts w:ascii="Trebuchet MS" w:hAnsi="Trebuchet MS"/>
          <w:b/>
        </w:rPr>
      </w:pPr>
      <w:r w:rsidRPr="007357F1">
        <w:rPr>
          <w:rFonts w:ascii="Trebuchet MS" w:hAnsi="Trebuchet MS"/>
          <w:b/>
        </w:rPr>
        <w:t>Unique Measure Code(s): CI_LT_TOS_HPT8_</w:t>
      </w:r>
      <w:r>
        <w:rPr>
          <w:rFonts w:ascii="Trebuchet MS" w:hAnsi="Trebuchet MS"/>
          <w:b/>
        </w:rPr>
        <w:t>0516</w:t>
      </w:r>
      <w:r w:rsidRPr="007357F1">
        <w:rPr>
          <w:rFonts w:ascii="Trebuchet MS" w:hAnsi="Trebuchet MS"/>
          <w:b/>
        </w:rPr>
        <w:t xml:space="preserve"> and CI_LT_RTR_HPT8_</w:t>
      </w:r>
      <w:r>
        <w:rPr>
          <w:rFonts w:ascii="Trebuchet MS" w:hAnsi="Trebuchet MS"/>
          <w:b/>
        </w:rPr>
        <w:t>0516</w:t>
      </w:r>
    </w:p>
    <w:p w:rsidR="009319AB" w:rsidRPr="007357F1" w:rsidRDefault="009319AB" w:rsidP="009319AB">
      <w:pPr>
        <w:rPr>
          <w:rFonts w:ascii="Trebuchet MS" w:hAnsi="Trebuchet MS"/>
          <w:b/>
        </w:rPr>
      </w:pPr>
      <w:r w:rsidRPr="007357F1">
        <w:rPr>
          <w:rFonts w:ascii="Trebuchet MS" w:hAnsi="Trebuchet MS"/>
          <w:b/>
        </w:rPr>
        <w:t xml:space="preserve">Effective Date: </w:t>
      </w:r>
      <w:r>
        <w:rPr>
          <w:rFonts w:ascii="Trebuchet MS" w:hAnsi="Trebuchet MS"/>
          <w:b/>
        </w:rPr>
        <w:t>May 2016</w:t>
      </w:r>
    </w:p>
    <w:p w:rsidR="009319AB" w:rsidRPr="007357F1" w:rsidRDefault="009319AB" w:rsidP="009319AB">
      <w:pPr>
        <w:rPr>
          <w:rFonts w:ascii="Trebuchet MS" w:hAnsi="Trebuchet MS"/>
          <w:b/>
        </w:rPr>
      </w:pPr>
      <w:r w:rsidRPr="007357F1">
        <w:rPr>
          <w:rFonts w:ascii="Trebuchet MS" w:hAnsi="Trebuchet MS"/>
          <w:b/>
        </w:rPr>
        <w:t>End Date:</w:t>
      </w:r>
      <w:r>
        <w:rPr>
          <w:rFonts w:ascii="Trebuchet MS" w:hAnsi="Trebuchet MS"/>
          <w:b/>
        </w:rPr>
        <w:t xml:space="preserve"> TBD</w:t>
      </w:r>
    </w:p>
    <w:p w:rsidR="009319AB" w:rsidRPr="007357F1" w:rsidRDefault="009319AB" w:rsidP="009319AB">
      <w:pPr>
        <w:rPr>
          <w:rFonts w:ascii="Trebuchet MS" w:hAnsi="Trebuchet MS"/>
          <w:b/>
        </w:rPr>
      </w:pPr>
    </w:p>
    <w:p w:rsidR="009319AB" w:rsidRPr="007357F1" w:rsidRDefault="009319AB" w:rsidP="009319AB">
      <w:pPr>
        <w:rPr>
          <w:rFonts w:ascii="Trebuchet MS" w:hAnsi="Trebuchet MS"/>
          <w:b/>
        </w:rPr>
      </w:pPr>
    </w:p>
    <w:p w:rsidR="009319AB" w:rsidRPr="007357F1" w:rsidRDefault="009319AB" w:rsidP="009319AB">
      <w:pPr>
        <w:rPr>
          <w:rFonts w:ascii="Trebuchet MS" w:hAnsi="Trebuchet MS"/>
          <w:b/>
        </w:rPr>
      </w:pPr>
      <w:r w:rsidRPr="007357F1">
        <w:rPr>
          <w:rFonts w:ascii="Trebuchet MS" w:hAnsi="Trebuchet MS"/>
          <w:b/>
        </w:rPr>
        <w:t>Measure Description</w:t>
      </w:r>
    </w:p>
    <w:p w:rsidR="009319AB" w:rsidRDefault="009319AB" w:rsidP="009319AB">
      <w:pPr>
        <w:ind w:firstLine="720"/>
        <w:rPr>
          <w:rFonts w:ascii="Trebuchet MS" w:hAnsi="Trebuchet MS"/>
        </w:rPr>
      </w:pPr>
      <w:r w:rsidRPr="007357F1">
        <w:rPr>
          <w:rFonts w:ascii="Trebuchet MS" w:hAnsi="Trebuchet MS"/>
        </w:rPr>
        <w:t xml:space="preserve">This measure promotes the installation of </w:t>
      </w:r>
      <w:r>
        <w:rPr>
          <w:rFonts w:ascii="Trebuchet MS" w:hAnsi="Trebuchet MS"/>
        </w:rPr>
        <w:t xml:space="preserve">high performance fluorescent </w:t>
      </w:r>
      <w:r w:rsidRPr="007357F1">
        <w:rPr>
          <w:rFonts w:ascii="Trebuchet MS" w:hAnsi="Trebuchet MS"/>
        </w:rPr>
        <w:t xml:space="preserve">T8 </w:t>
      </w:r>
      <w:r>
        <w:rPr>
          <w:rFonts w:ascii="Trebuchet MS" w:hAnsi="Trebuchet MS"/>
        </w:rPr>
        <w:t>4-ft replacement lamps</w:t>
      </w:r>
      <w:r w:rsidRPr="007357F1">
        <w:rPr>
          <w:rFonts w:ascii="Trebuchet MS" w:hAnsi="Trebuchet MS"/>
        </w:rPr>
        <w:t xml:space="preserve"> that h</w:t>
      </w:r>
      <w:r w:rsidR="00493607">
        <w:rPr>
          <w:rFonts w:ascii="Trebuchet MS" w:hAnsi="Trebuchet MS"/>
        </w:rPr>
        <w:t xml:space="preserve">ave higher lumens per watt and longer life </w:t>
      </w:r>
      <w:r w:rsidRPr="007357F1">
        <w:rPr>
          <w:rFonts w:ascii="Trebuchet MS" w:hAnsi="Trebuchet MS"/>
        </w:rPr>
        <w:t xml:space="preserve">than standard </w:t>
      </w:r>
      <w:r>
        <w:rPr>
          <w:rFonts w:ascii="Trebuchet MS" w:hAnsi="Trebuchet MS"/>
        </w:rPr>
        <w:t xml:space="preserve">4-ft </w:t>
      </w:r>
      <w:r w:rsidRPr="007357F1">
        <w:rPr>
          <w:rFonts w:ascii="Trebuchet MS" w:hAnsi="Trebuchet MS"/>
        </w:rPr>
        <w:t xml:space="preserve">T8 systems. This results in lamp/ballast systems that produce equal or greater </w:t>
      </w:r>
      <w:r>
        <w:rPr>
          <w:rFonts w:ascii="Trebuchet MS" w:hAnsi="Trebuchet MS"/>
        </w:rPr>
        <w:t>lumens</w:t>
      </w:r>
      <w:r w:rsidRPr="007357F1">
        <w:rPr>
          <w:rFonts w:ascii="Trebuchet MS" w:hAnsi="Trebuchet MS"/>
        </w:rPr>
        <w:t xml:space="preserve"> than standard T8 systems, while using fewer watts. The Consortium for Energy Efficiency (CEE) maintains specifications and a list for qualifying </w:t>
      </w:r>
      <w:r>
        <w:rPr>
          <w:rFonts w:ascii="Trebuchet MS" w:hAnsi="Trebuchet MS"/>
        </w:rPr>
        <w:t xml:space="preserve">high performance 4-ft T8 replacement </w:t>
      </w:r>
      <w:r w:rsidRPr="007357F1">
        <w:rPr>
          <w:rFonts w:ascii="Trebuchet MS" w:hAnsi="Trebuchet MS"/>
        </w:rPr>
        <w:t>lamps. The list is updated frequently and is available at</w:t>
      </w:r>
      <w:r w:rsidR="002E4C63">
        <w:rPr>
          <w:rFonts w:ascii="Trebuchet MS" w:hAnsi="Trebuchet MS"/>
        </w:rPr>
        <w:t>:</w:t>
      </w:r>
      <w:r>
        <w:rPr>
          <w:rFonts w:ascii="Trebuchet MS" w:hAnsi="Trebuchet MS"/>
        </w:rPr>
        <w:t xml:space="preserve"> </w:t>
      </w:r>
      <w:hyperlink r:id="rId27" w:history="1">
        <w:r w:rsidRPr="00DD3215">
          <w:rPr>
            <w:rStyle w:val="Hyperlink"/>
            <w:rFonts w:ascii="Trebuchet MS" w:hAnsi="Trebuchet MS"/>
          </w:rPr>
          <w:t>http://library.cee1.org/content/commercial-lighting-qualifying-products-lists</w:t>
        </w:r>
      </w:hyperlink>
      <w:r w:rsidRPr="00493607">
        <w:rPr>
          <w:rFonts w:ascii="Trebuchet MS" w:hAnsi="Trebuchet MS"/>
        </w:rPr>
        <w:t>.</w:t>
      </w:r>
    </w:p>
    <w:p w:rsidR="009319AB" w:rsidRDefault="009319AB" w:rsidP="009319AB">
      <w:pPr>
        <w:ind w:firstLine="720"/>
        <w:rPr>
          <w:rFonts w:ascii="Trebuchet MS" w:hAnsi="Trebuchet MS"/>
        </w:rPr>
      </w:pPr>
      <w:r>
        <w:rPr>
          <w:rFonts w:ascii="Trebuchet MS" w:hAnsi="Trebuchet MS"/>
        </w:rPr>
        <w:t xml:space="preserve">In November 2014, federal minimum standards for ballasts increased to meet CEE performance levels for HPT8 systems. In response, in January 2015, CEE published an updated Commercial Lighting Systems Initiative that </w:t>
      </w:r>
      <w:r w:rsidR="00493607">
        <w:rPr>
          <w:rFonts w:ascii="Trebuchet MS" w:hAnsi="Trebuchet MS"/>
        </w:rPr>
        <w:t xml:space="preserve">discontinued the qualified ballast list and </w:t>
      </w:r>
      <w:r>
        <w:rPr>
          <w:rFonts w:ascii="Trebuchet MS" w:hAnsi="Trebuchet MS"/>
        </w:rPr>
        <w:t xml:space="preserve">transitioned the T8 </w:t>
      </w:r>
      <w:r w:rsidR="002E4C63">
        <w:rPr>
          <w:rFonts w:ascii="Trebuchet MS" w:hAnsi="Trebuchet MS"/>
        </w:rPr>
        <w:t xml:space="preserve">lamp </w:t>
      </w:r>
      <w:r>
        <w:rPr>
          <w:rFonts w:ascii="Trebuchet MS" w:hAnsi="Trebuchet MS"/>
        </w:rPr>
        <w:t>specification to solely a replacement lamp strategy.</w:t>
      </w:r>
      <w:r>
        <w:rPr>
          <w:rStyle w:val="FootnoteReference"/>
          <w:rFonts w:ascii="Trebuchet MS" w:hAnsi="Trebuchet MS"/>
        </w:rPr>
        <w:footnoteReference w:id="728"/>
      </w:r>
      <w:r>
        <w:rPr>
          <w:rFonts w:ascii="Trebuchet MS" w:hAnsi="Trebuchet MS"/>
        </w:rPr>
        <w:t xml:space="preserve"> This new strategy is not technology dependent; both conventional fluorescent lamps and LED </w:t>
      </w:r>
      <w:r w:rsidR="00493607">
        <w:rPr>
          <w:rFonts w:ascii="Trebuchet MS" w:hAnsi="Trebuchet MS"/>
        </w:rPr>
        <w:t xml:space="preserve">linear fluorescent </w:t>
      </w:r>
      <w:r>
        <w:rPr>
          <w:rFonts w:ascii="Trebuchet MS" w:hAnsi="Trebuchet MS"/>
        </w:rPr>
        <w:t xml:space="preserve">replacement lamps </w:t>
      </w:r>
      <w:r w:rsidR="00493607">
        <w:rPr>
          <w:rFonts w:ascii="Trebuchet MS" w:hAnsi="Trebuchet MS"/>
        </w:rPr>
        <w:t xml:space="preserve">(TLEDs) are </w:t>
      </w:r>
      <w:r>
        <w:rPr>
          <w:rFonts w:ascii="Trebuchet MS" w:hAnsi="Trebuchet MS"/>
        </w:rPr>
        <w:t>qualif</w:t>
      </w:r>
      <w:r w:rsidR="00493607">
        <w:rPr>
          <w:rFonts w:ascii="Trebuchet MS" w:hAnsi="Trebuchet MS"/>
        </w:rPr>
        <w:t>ied</w:t>
      </w:r>
      <w:r>
        <w:rPr>
          <w:rFonts w:ascii="Trebuchet MS" w:hAnsi="Trebuchet MS"/>
        </w:rPr>
        <w:t xml:space="preserve"> under the new requirements. CEE no longer maintains a list of ballasts that meet the previous HPT8 ballast specifications</w:t>
      </w:r>
      <w:r w:rsidR="00493607">
        <w:rPr>
          <w:rFonts w:ascii="Trebuchet MS" w:hAnsi="Trebuchet MS"/>
        </w:rPr>
        <w:t xml:space="preserve"> because all ballasts manufactured after November 2014 meet those requirements</w:t>
      </w:r>
      <w:r>
        <w:rPr>
          <w:rFonts w:ascii="Trebuchet MS" w:hAnsi="Trebuchet MS"/>
        </w:rPr>
        <w:t>; however, an archived list of qualifying ballasts can be viewed at the aforementioned website.</w:t>
      </w:r>
    </w:p>
    <w:p w:rsidR="009319AB" w:rsidRPr="007357F1" w:rsidRDefault="009319AB" w:rsidP="009319AB">
      <w:pPr>
        <w:rPr>
          <w:rFonts w:ascii="Trebuchet MS" w:hAnsi="Trebuchet MS"/>
          <w:b/>
        </w:rPr>
      </w:pPr>
    </w:p>
    <w:p w:rsidR="009319AB" w:rsidRPr="007357F1" w:rsidRDefault="009319AB" w:rsidP="009319AB">
      <w:pPr>
        <w:rPr>
          <w:rFonts w:ascii="Trebuchet MS" w:hAnsi="Trebuchet MS"/>
          <w:b/>
        </w:rPr>
      </w:pPr>
      <w:r w:rsidRPr="007357F1">
        <w:rPr>
          <w:rFonts w:ascii="Trebuchet MS" w:hAnsi="Trebuchet MS"/>
          <w:b/>
        </w:rPr>
        <w:t xml:space="preserve">Definition of Baseline Condition </w:t>
      </w:r>
    </w:p>
    <w:p w:rsidR="009319AB" w:rsidRDefault="009319AB" w:rsidP="009319AB">
      <w:pPr>
        <w:ind w:firstLine="720"/>
        <w:rPr>
          <w:rFonts w:ascii="Trebuchet MS" w:hAnsi="Trebuchet MS"/>
        </w:rPr>
      </w:pPr>
      <w:r w:rsidRPr="007357F1">
        <w:rPr>
          <w:rFonts w:ascii="Trebuchet MS" w:hAnsi="Trebuchet MS"/>
        </w:rPr>
        <w:t>The baseline condition is assumed to be the existing lighting fixture in retrofit applications.</w:t>
      </w:r>
      <w:r w:rsidR="00DB26FD">
        <w:rPr>
          <w:rStyle w:val="FootnoteReference"/>
          <w:rFonts w:ascii="Trebuchet MS" w:hAnsi="Trebuchet MS"/>
        </w:rPr>
        <w:footnoteReference w:id="729"/>
      </w:r>
      <w:r w:rsidRPr="007357F1">
        <w:rPr>
          <w:rFonts w:ascii="Trebuchet MS" w:hAnsi="Trebuchet MS"/>
        </w:rPr>
        <w:t xml:space="preserve"> For </w:t>
      </w:r>
      <w:r>
        <w:rPr>
          <w:rFonts w:ascii="Trebuchet MS" w:hAnsi="Trebuchet MS"/>
        </w:rPr>
        <w:t>time of sale</w:t>
      </w:r>
      <w:r w:rsidRPr="007357F1">
        <w:rPr>
          <w:rFonts w:ascii="Trebuchet MS" w:hAnsi="Trebuchet MS"/>
        </w:rPr>
        <w:t xml:space="preserve"> applications, the baseline condition </w:t>
      </w:r>
      <w:r w:rsidRPr="007357F1">
        <w:rPr>
          <w:rFonts w:ascii="Trebuchet MS" w:hAnsi="Trebuchet MS"/>
        </w:rPr>
        <w:lastRenderedPageBreak/>
        <w:t>will vary depending upon the specific characteristics of the fixtures installed (e.g. number of lamps)</w:t>
      </w:r>
      <w:r>
        <w:rPr>
          <w:rFonts w:ascii="Trebuchet MS" w:hAnsi="Trebuchet MS"/>
        </w:rPr>
        <w:t>, federal minimum standards (e.g., based on correlated color temperature),</w:t>
      </w:r>
      <w:r w:rsidRPr="007357F1">
        <w:rPr>
          <w:rFonts w:ascii="Trebuchet MS" w:hAnsi="Trebuchet MS"/>
        </w:rPr>
        <w:t xml:space="preserve"> and applicable </w:t>
      </w:r>
      <w:r>
        <w:rPr>
          <w:rFonts w:ascii="Trebuchet MS" w:hAnsi="Trebuchet MS"/>
        </w:rPr>
        <w:t xml:space="preserve">building energy </w:t>
      </w:r>
      <w:r w:rsidRPr="007357F1">
        <w:rPr>
          <w:rFonts w:ascii="Trebuchet MS" w:hAnsi="Trebuchet MS"/>
        </w:rPr>
        <w:t>codes. For illustrative purposes</w:t>
      </w:r>
      <w:r w:rsidR="000B30A6">
        <w:rPr>
          <w:rFonts w:ascii="Trebuchet MS" w:hAnsi="Trebuchet MS"/>
        </w:rPr>
        <w:t>,</w:t>
      </w:r>
      <w:r w:rsidRPr="007357F1">
        <w:rPr>
          <w:rFonts w:ascii="Trebuchet MS" w:hAnsi="Trebuchet MS"/>
        </w:rPr>
        <w:t xml:space="preserve"> the following </w:t>
      </w:r>
      <w:r w:rsidR="000B30A6">
        <w:rPr>
          <w:rFonts w:ascii="Trebuchet MS" w:hAnsi="Trebuchet MS"/>
        </w:rPr>
        <w:t xml:space="preserve">examples are provided but they are </w:t>
      </w:r>
      <w:r w:rsidR="000B30A6" w:rsidRPr="00DD3215">
        <w:rPr>
          <w:rFonts w:ascii="Trebuchet MS" w:hAnsi="Trebuchet MS"/>
          <w:i/>
        </w:rPr>
        <w:t>not to be used as default assumptions</w:t>
      </w:r>
      <w:r w:rsidRPr="007357F1">
        <w:rPr>
          <w:rFonts w:ascii="Trebuchet MS" w:hAnsi="Trebuchet MS"/>
        </w:rPr>
        <w:t>:</w:t>
      </w:r>
    </w:p>
    <w:p w:rsidR="009319AB" w:rsidRDefault="009319AB" w:rsidP="009319AB">
      <w:pPr>
        <w:ind w:firstLine="720"/>
        <w:rPr>
          <w:rFonts w:ascii="Trebuchet MS" w:hAnsi="Trebuchet MS"/>
        </w:rPr>
      </w:pPr>
    </w:p>
    <w:p w:rsidR="009319AB" w:rsidRDefault="009319AB" w:rsidP="009319AB">
      <w:pPr>
        <w:rPr>
          <w:rFonts w:ascii="Trebuchet MS" w:hAnsi="Trebuchet MS"/>
          <w:noProof/>
        </w:rPr>
      </w:pPr>
      <w:r w:rsidRPr="00EF0CA2">
        <w:rPr>
          <w:rFonts w:ascii="Trebuchet MS" w:hAnsi="Trebuchet MS"/>
          <w:noProof/>
        </w:rPr>
        <w:t>Illustrative examples – do not use as default assumption</w:t>
      </w:r>
    </w:p>
    <w:p w:rsidR="009319AB" w:rsidRPr="007357F1" w:rsidRDefault="009319AB" w:rsidP="009319AB">
      <w:pPr>
        <w:ind w:firstLine="720"/>
        <w:rPr>
          <w:rFonts w:ascii="Trebuchet MS" w:hAnsi="Trebuchet MS"/>
        </w:rPr>
      </w:pPr>
    </w:p>
    <w:p w:rsidR="009319AB" w:rsidRPr="007357F1" w:rsidRDefault="009319AB" w:rsidP="009319AB">
      <w:pPr>
        <w:ind w:firstLine="720"/>
        <w:rPr>
          <w:rFonts w:ascii="Trebuchet MS" w:hAnsi="Trebuchet MS"/>
        </w:rPr>
      </w:pPr>
      <w:r w:rsidRPr="008B49CC">
        <w:rPr>
          <w:rFonts w:ascii="Trebuchet MS" w:hAnsi="Trebuchet MS"/>
        </w:rPr>
        <w:t xml:space="preserve">Time of Sale: </w:t>
      </w:r>
      <w:r w:rsidR="00162F4E" w:rsidRPr="008B49CC">
        <w:rPr>
          <w:rFonts w:ascii="Trebuchet MS" w:hAnsi="Trebuchet MS"/>
        </w:rPr>
        <w:t>A</w:t>
      </w:r>
      <w:r w:rsidRPr="008B49CC">
        <w:rPr>
          <w:rFonts w:ascii="Trebuchet MS" w:hAnsi="Trebuchet MS"/>
        </w:rPr>
        <w:t xml:space="preserve"> </w:t>
      </w:r>
      <w:r w:rsidRPr="007357F1">
        <w:rPr>
          <w:rFonts w:ascii="Trebuchet MS" w:hAnsi="Trebuchet MS"/>
        </w:rPr>
        <w:t xml:space="preserve">3-lamp standard performance </w:t>
      </w:r>
      <w:r>
        <w:rPr>
          <w:rFonts w:ascii="Trebuchet MS" w:hAnsi="Trebuchet MS"/>
        </w:rPr>
        <w:t xml:space="preserve">4-ft </w:t>
      </w:r>
      <w:r w:rsidRPr="007357F1">
        <w:rPr>
          <w:rFonts w:ascii="Trebuchet MS" w:hAnsi="Trebuchet MS"/>
        </w:rPr>
        <w:t xml:space="preserve">F32 </w:t>
      </w:r>
      <w:r>
        <w:rPr>
          <w:rFonts w:ascii="Trebuchet MS" w:hAnsi="Trebuchet MS"/>
        </w:rPr>
        <w:t>800-series</w:t>
      </w:r>
      <w:r w:rsidR="00162F4E">
        <w:rPr>
          <w:rFonts w:ascii="Trebuchet MS" w:hAnsi="Trebuchet MS"/>
        </w:rPr>
        <w:t>, 18,000 hour</w:t>
      </w:r>
      <w:r>
        <w:rPr>
          <w:rFonts w:ascii="Trebuchet MS" w:hAnsi="Trebuchet MS"/>
        </w:rPr>
        <w:t xml:space="preserve"> </w:t>
      </w:r>
      <w:r w:rsidRPr="007357F1">
        <w:rPr>
          <w:rFonts w:ascii="Trebuchet MS" w:hAnsi="Trebuchet MS"/>
        </w:rPr>
        <w:t xml:space="preserve">T8 fixture with </w:t>
      </w:r>
      <w:r>
        <w:rPr>
          <w:rFonts w:ascii="Trebuchet MS" w:hAnsi="Trebuchet MS"/>
        </w:rPr>
        <w:t xml:space="preserve">normal output </w:t>
      </w:r>
      <w:r w:rsidRPr="007357F1">
        <w:rPr>
          <w:rFonts w:ascii="Trebuchet MS" w:hAnsi="Trebuchet MS"/>
        </w:rPr>
        <w:t xml:space="preserve">electronic ballast </w:t>
      </w:r>
      <w:r>
        <w:rPr>
          <w:rFonts w:ascii="Trebuchet MS" w:hAnsi="Trebuchet MS"/>
        </w:rPr>
        <w:t xml:space="preserve">compliant </w:t>
      </w:r>
      <w:r w:rsidRPr="007357F1">
        <w:rPr>
          <w:rFonts w:ascii="Trebuchet MS" w:hAnsi="Trebuchet MS"/>
        </w:rPr>
        <w:t>with</w:t>
      </w:r>
      <w:r>
        <w:rPr>
          <w:rFonts w:ascii="Trebuchet MS" w:hAnsi="Trebuchet MS"/>
        </w:rPr>
        <w:t xml:space="preserve"> 2014 federal</w:t>
      </w:r>
      <w:r w:rsidR="00162F4E">
        <w:rPr>
          <w:rFonts w:ascii="Trebuchet MS" w:hAnsi="Trebuchet MS"/>
        </w:rPr>
        <w:t xml:space="preserve"> </w:t>
      </w:r>
      <w:r>
        <w:rPr>
          <w:rFonts w:ascii="Trebuchet MS" w:hAnsi="Trebuchet MS"/>
        </w:rPr>
        <w:t>standards</w:t>
      </w:r>
      <w:r w:rsidRPr="007357F1">
        <w:rPr>
          <w:rFonts w:ascii="Trebuchet MS" w:hAnsi="Trebuchet MS"/>
        </w:rPr>
        <w:t xml:space="preserve"> </w:t>
      </w:r>
      <w:r>
        <w:rPr>
          <w:rFonts w:ascii="Trebuchet MS" w:hAnsi="Trebuchet MS"/>
        </w:rPr>
        <w:t>with a fixture</w:t>
      </w:r>
      <w:r w:rsidRPr="007357F1">
        <w:rPr>
          <w:rFonts w:ascii="Trebuchet MS" w:hAnsi="Trebuchet MS"/>
        </w:rPr>
        <w:t xml:space="preserve"> input wattage of 89W.</w:t>
      </w:r>
      <w:r>
        <w:rPr>
          <w:rStyle w:val="FootnoteReference"/>
          <w:rFonts w:ascii="Trebuchet MS" w:hAnsi="Trebuchet MS"/>
        </w:rPr>
        <w:footnoteReference w:id="730"/>
      </w:r>
      <w:r w:rsidRPr="007357F1">
        <w:rPr>
          <w:rFonts w:ascii="Trebuchet MS" w:hAnsi="Trebuchet MS"/>
        </w:rPr>
        <w:t xml:space="preserve">  </w:t>
      </w:r>
    </w:p>
    <w:p w:rsidR="009319AB" w:rsidRDefault="00162F4E" w:rsidP="009319AB">
      <w:pPr>
        <w:ind w:firstLine="720"/>
        <w:rPr>
          <w:rFonts w:ascii="Trebuchet MS" w:hAnsi="Trebuchet MS"/>
        </w:rPr>
      </w:pPr>
      <w:r w:rsidRPr="008B49CC">
        <w:rPr>
          <w:rFonts w:ascii="Trebuchet MS" w:hAnsi="Trebuchet MS"/>
        </w:rPr>
        <w:t xml:space="preserve">T12 </w:t>
      </w:r>
      <w:r w:rsidR="009319AB" w:rsidRPr="008B49CC">
        <w:rPr>
          <w:rFonts w:ascii="Trebuchet MS" w:hAnsi="Trebuchet MS"/>
        </w:rPr>
        <w:t>Retrofit</w:t>
      </w:r>
      <w:r w:rsidRPr="008B49CC">
        <w:rPr>
          <w:rFonts w:ascii="Trebuchet MS" w:hAnsi="Trebuchet MS"/>
        </w:rPr>
        <w:t xml:space="preserve"> implemented</w:t>
      </w:r>
      <w:r w:rsidR="009319AB" w:rsidRPr="008B49CC">
        <w:rPr>
          <w:rFonts w:ascii="Trebuchet MS" w:hAnsi="Trebuchet MS"/>
        </w:rPr>
        <w:t xml:space="preserve"> June 30, 2017 and earlier</w:t>
      </w:r>
      <w:r w:rsidRPr="008B49CC">
        <w:rPr>
          <w:rFonts w:ascii="Trebuchet MS" w:hAnsi="Trebuchet MS"/>
        </w:rPr>
        <w:t>:</w:t>
      </w:r>
      <w:r w:rsidR="009319AB" w:rsidRPr="008B49CC">
        <w:rPr>
          <w:rFonts w:ascii="Trebuchet MS" w:hAnsi="Trebuchet MS"/>
        </w:rPr>
        <w:t xml:space="preserve"> </w:t>
      </w:r>
      <w:r w:rsidRPr="008B49CC">
        <w:rPr>
          <w:rFonts w:ascii="Trebuchet MS" w:hAnsi="Trebuchet MS"/>
        </w:rPr>
        <w:t xml:space="preserve"> A</w:t>
      </w:r>
      <w:r w:rsidR="009319AB" w:rsidRPr="007357F1">
        <w:rPr>
          <w:rFonts w:ascii="Trebuchet MS" w:hAnsi="Trebuchet MS"/>
        </w:rPr>
        <w:t xml:space="preserve"> 3-lamp </w:t>
      </w:r>
      <w:r w:rsidR="009319AB">
        <w:rPr>
          <w:rFonts w:ascii="Trebuchet MS" w:hAnsi="Trebuchet MS"/>
        </w:rPr>
        <w:t xml:space="preserve">4-ft </w:t>
      </w:r>
      <w:r w:rsidR="009319AB" w:rsidRPr="007357F1">
        <w:rPr>
          <w:rFonts w:ascii="Trebuchet MS" w:hAnsi="Trebuchet MS"/>
        </w:rPr>
        <w:t>F34 T12 fixture with magnetic ballast with an input wattage of 1</w:t>
      </w:r>
      <w:r w:rsidR="001E646B">
        <w:rPr>
          <w:rFonts w:ascii="Trebuchet MS" w:hAnsi="Trebuchet MS"/>
        </w:rPr>
        <w:t>22</w:t>
      </w:r>
      <w:r w:rsidR="009319AB" w:rsidRPr="007357F1">
        <w:rPr>
          <w:rFonts w:ascii="Trebuchet MS" w:hAnsi="Trebuchet MS"/>
        </w:rPr>
        <w:t>W.</w:t>
      </w:r>
    </w:p>
    <w:p w:rsidR="009319AB" w:rsidRPr="007357F1" w:rsidRDefault="00162F4E" w:rsidP="009319AB">
      <w:pPr>
        <w:ind w:firstLine="720"/>
        <w:rPr>
          <w:rFonts w:ascii="Trebuchet MS" w:hAnsi="Trebuchet MS"/>
        </w:rPr>
      </w:pPr>
      <w:r w:rsidRPr="008B49CC">
        <w:rPr>
          <w:rFonts w:ascii="Trebuchet MS" w:hAnsi="Trebuchet MS"/>
        </w:rPr>
        <w:t xml:space="preserve">T12 </w:t>
      </w:r>
      <w:r w:rsidR="009319AB" w:rsidRPr="008B49CC">
        <w:rPr>
          <w:rFonts w:ascii="Trebuchet MS" w:hAnsi="Trebuchet MS"/>
        </w:rPr>
        <w:t>Retrofit</w:t>
      </w:r>
      <w:r w:rsidRPr="008B49CC">
        <w:rPr>
          <w:rFonts w:ascii="Trebuchet MS" w:hAnsi="Trebuchet MS"/>
        </w:rPr>
        <w:t xml:space="preserve"> implemented </w:t>
      </w:r>
      <w:r w:rsidR="009319AB" w:rsidRPr="00DD3215">
        <w:rPr>
          <w:rFonts w:ascii="Trebuchet MS" w:hAnsi="Trebuchet MS"/>
        </w:rPr>
        <w:t>July 1, 2017 and later</w:t>
      </w:r>
      <w:r w:rsidRPr="008B49CC">
        <w:rPr>
          <w:rFonts w:ascii="Trebuchet MS" w:hAnsi="Trebuchet MS"/>
        </w:rPr>
        <w:t>:</w:t>
      </w:r>
      <w:r w:rsidR="009319AB" w:rsidRPr="008B49CC">
        <w:rPr>
          <w:rFonts w:ascii="Trebuchet MS" w:hAnsi="Trebuchet MS"/>
        </w:rPr>
        <w:t xml:space="preserve"> </w:t>
      </w:r>
      <w:r w:rsidRPr="008B49CC">
        <w:rPr>
          <w:rFonts w:ascii="Trebuchet MS" w:hAnsi="Trebuchet MS"/>
        </w:rPr>
        <w:t>D</w:t>
      </w:r>
      <w:r w:rsidR="009319AB" w:rsidRPr="00DD3215">
        <w:rPr>
          <w:rFonts w:ascii="Trebuchet MS" w:hAnsi="Trebuchet MS"/>
        </w:rPr>
        <w:t xml:space="preserve">ue to the federal standards </w:t>
      </w:r>
      <w:r>
        <w:rPr>
          <w:rFonts w:ascii="Trebuchet MS" w:hAnsi="Trebuchet MS"/>
        </w:rPr>
        <w:t xml:space="preserve">change </w:t>
      </w:r>
      <w:r w:rsidR="009319AB" w:rsidRPr="00DD3215">
        <w:rPr>
          <w:rFonts w:ascii="Trebuchet MS" w:hAnsi="Trebuchet MS"/>
        </w:rPr>
        <w:t xml:space="preserve">described in the Measure Life section below, </w:t>
      </w:r>
      <w:r w:rsidR="009319AB" w:rsidRPr="00092D93">
        <w:rPr>
          <w:rFonts w:ascii="Trebuchet MS" w:hAnsi="Trebuchet MS"/>
        </w:rPr>
        <w:t xml:space="preserve">an existing 3-lamp 4-ft F34 T12 fixture with magnetic ballast would be treated like a standard performance 4-ft F32 800-series T8 fixture with normal output electronic ballast compliant with 2014 federal standards with </w:t>
      </w:r>
      <w:r w:rsidR="009319AB" w:rsidRPr="00DD3215">
        <w:rPr>
          <w:rFonts w:ascii="Trebuchet MS" w:hAnsi="Trebuchet MS"/>
        </w:rPr>
        <w:t>a fixture input wattage of 89</w:t>
      </w:r>
      <w:r w:rsidR="009319AB" w:rsidRPr="00092D93">
        <w:rPr>
          <w:rFonts w:ascii="Trebuchet MS" w:hAnsi="Trebuchet MS"/>
        </w:rPr>
        <w:t>W</w:t>
      </w:r>
      <w:r>
        <w:rPr>
          <w:rFonts w:ascii="Trebuchet MS" w:hAnsi="Trebuchet MS"/>
        </w:rPr>
        <w:t>, which is about a 65% reduction in baseline wattage</w:t>
      </w:r>
      <w:r w:rsidR="009319AB" w:rsidRPr="00092D93">
        <w:rPr>
          <w:rFonts w:ascii="Trebuchet MS" w:hAnsi="Trebuchet MS"/>
        </w:rPr>
        <w:t>.</w:t>
      </w:r>
    </w:p>
    <w:p w:rsidR="009319AB" w:rsidRPr="007357F1" w:rsidRDefault="009319AB" w:rsidP="009319AB">
      <w:pPr>
        <w:rPr>
          <w:rFonts w:ascii="Trebuchet MS" w:hAnsi="Trebuchet MS"/>
          <w:b/>
        </w:rPr>
      </w:pPr>
    </w:p>
    <w:p w:rsidR="009319AB" w:rsidRPr="007357F1" w:rsidRDefault="009319AB" w:rsidP="009319AB">
      <w:pPr>
        <w:rPr>
          <w:rFonts w:ascii="Trebuchet MS" w:hAnsi="Trebuchet MS"/>
          <w:b/>
        </w:rPr>
      </w:pPr>
      <w:r w:rsidRPr="007357F1">
        <w:rPr>
          <w:rFonts w:ascii="Trebuchet MS" w:hAnsi="Trebuchet MS"/>
          <w:b/>
        </w:rPr>
        <w:t>Definition of Efficient Condition</w:t>
      </w:r>
    </w:p>
    <w:p w:rsidR="009319AB" w:rsidRDefault="009319AB" w:rsidP="009319AB">
      <w:pPr>
        <w:ind w:firstLine="720"/>
        <w:rPr>
          <w:rFonts w:ascii="Trebuchet MS" w:hAnsi="Trebuchet MS"/>
        </w:rPr>
      </w:pPr>
      <w:r w:rsidRPr="007357F1">
        <w:rPr>
          <w:rFonts w:ascii="Trebuchet MS" w:hAnsi="Trebuchet MS"/>
        </w:rPr>
        <w:t xml:space="preserve">The efficient conditions for the </w:t>
      </w:r>
      <w:r>
        <w:rPr>
          <w:rFonts w:ascii="Trebuchet MS" w:hAnsi="Trebuchet MS"/>
        </w:rPr>
        <w:t>time of sale</w:t>
      </w:r>
      <w:r w:rsidRPr="007357F1">
        <w:rPr>
          <w:rFonts w:ascii="Trebuchet MS" w:hAnsi="Trebuchet MS"/>
        </w:rPr>
        <w:t xml:space="preserve"> and retrofit applications are a qualifying </w:t>
      </w:r>
      <w:r>
        <w:rPr>
          <w:rFonts w:ascii="Trebuchet MS" w:hAnsi="Trebuchet MS"/>
        </w:rPr>
        <w:t xml:space="preserve">high performance </w:t>
      </w:r>
      <w:r w:rsidRPr="007357F1">
        <w:rPr>
          <w:rFonts w:ascii="Trebuchet MS" w:hAnsi="Trebuchet MS"/>
        </w:rPr>
        <w:t xml:space="preserve">T8 fixture and lamp/ballast combination, respectively. For illustrative purposes the following high efficiency conditions for the corresponding baselines are </w:t>
      </w:r>
      <w:r w:rsidR="00162F4E">
        <w:rPr>
          <w:rFonts w:ascii="Trebuchet MS" w:hAnsi="Trebuchet MS"/>
        </w:rPr>
        <w:t>described</w:t>
      </w:r>
      <w:r w:rsidRPr="007357F1">
        <w:rPr>
          <w:rFonts w:ascii="Trebuchet MS" w:hAnsi="Trebuchet MS"/>
        </w:rPr>
        <w:t>:</w:t>
      </w:r>
    </w:p>
    <w:p w:rsidR="009319AB" w:rsidRDefault="009319AB" w:rsidP="009319AB">
      <w:pPr>
        <w:ind w:firstLine="720"/>
        <w:rPr>
          <w:rFonts w:ascii="Trebuchet MS" w:hAnsi="Trebuchet MS"/>
        </w:rPr>
      </w:pPr>
    </w:p>
    <w:p w:rsidR="009319AB" w:rsidRPr="00FE5C47" w:rsidRDefault="009319AB" w:rsidP="009319AB">
      <w:pPr>
        <w:rPr>
          <w:rFonts w:ascii="Trebuchet MS" w:hAnsi="Trebuchet MS"/>
          <w:noProof/>
        </w:rPr>
      </w:pPr>
      <w:r w:rsidRPr="00FE5C47">
        <w:rPr>
          <w:rFonts w:ascii="Trebuchet MS" w:hAnsi="Trebuchet MS"/>
          <w:noProof/>
        </w:rPr>
        <w:t>Illustrative examples – do not use as default assumption</w:t>
      </w:r>
    </w:p>
    <w:p w:rsidR="009319AB" w:rsidRPr="007357F1" w:rsidRDefault="009319AB" w:rsidP="009319AB">
      <w:pPr>
        <w:ind w:firstLine="720"/>
        <w:rPr>
          <w:rFonts w:ascii="Trebuchet MS" w:hAnsi="Trebuchet MS"/>
        </w:rPr>
      </w:pPr>
    </w:p>
    <w:p w:rsidR="009319AB" w:rsidRPr="00092D93" w:rsidRDefault="009319AB" w:rsidP="009319AB">
      <w:pPr>
        <w:ind w:firstLine="720"/>
        <w:rPr>
          <w:rFonts w:ascii="Trebuchet MS" w:hAnsi="Trebuchet MS"/>
        </w:rPr>
      </w:pPr>
      <w:r w:rsidRPr="008B49CC">
        <w:rPr>
          <w:rFonts w:ascii="Trebuchet MS" w:hAnsi="Trebuchet MS"/>
        </w:rPr>
        <w:t>Time of Sale:</w:t>
      </w:r>
      <w:r w:rsidRPr="00453CDC">
        <w:rPr>
          <w:rFonts w:ascii="Trebuchet MS" w:hAnsi="Trebuchet MS"/>
        </w:rPr>
        <w:t xml:space="preserve"> </w:t>
      </w:r>
      <w:r w:rsidR="00162F4E" w:rsidRPr="00453CDC">
        <w:rPr>
          <w:rFonts w:ascii="Trebuchet MS" w:hAnsi="Trebuchet MS"/>
        </w:rPr>
        <w:t>A</w:t>
      </w:r>
      <w:r w:rsidRPr="00453CDC">
        <w:rPr>
          <w:rFonts w:ascii="Trebuchet MS" w:hAnsi="Trebuchet MS"/>
        </w:rPr>
        <w:t xml:space="preserve"> 3-lamp CEE</w:t>
      </w:r>
      <w:r w:rsidRPr="00092D93">
        <w:rPr>
          <w:rFonts w:ascii="Trebuchet MS" w:hAnsi="Trebuchet MS"/>
        </w:rPr>
        <w:t xml:space="preserve"> Qualified Replacement Lamp T8 fixture with electronic, normal output type ballast compliant with 2014 federal appliance standards</w:t>
      </w:r>
      <w:r w:rsidRPr="00DD3215">
        <w:rPr>
          <w:rFonts w:ascii="Trebuchet MS" w:hAnsi="Trebuchet MS"/>
        </w:rPr>
        <w:t xml:space="preserve"> </w:t>
      </w:r>
      <w:r w:rsidRPr="00092D93">
        <w:rPr>
          <w:rFonts w:ascii="Trebuchet MS" w:hAnsi="Trebuchet MS"/>
        </w:rPr>
        <w:t xml:space="preserve">with a fixture input wattage of 72W.  </w:t>
      </w:r>
    </w:p>
    <w:p w:rsidR="009319AB" w:rsidRPr="007357F1" w:rsidRDefault="00162F4E" w:rsidP="009319AB">
      <w:pPr>
        <w:ind w:firstLine="720"/>
        <w:rPr>
          <w:rFonts w:ascii="Trebuchet MS" w:hAnsi="Trebuchet MS"/>
        </w:rPr>
      </w:pPr>
      <w:r>
        <w:rPr>
          <w:rFonts w:ascii="Trebuchet MS" w:hAnsi="Trebuchet MS"/>
        </w:rPr>
        <w:t xml:space="preserve">Any </w:t>
      </w:r>
      <w:r w:rsidR="009319AB" w:rsidRPr="00092D93">
        <w:rPr>
          <w:rFonts w:ascii="Trebuchet MS" w:hAnsi="Trebuchet MS"/>
        </w:rPr>
        <w:t xml:space="preserve">Retrofit: </w:t>
      </w:r>
      <w:r>
        <w:rPr>
          <w:rFonts w:ascii="Trebuchet MS" w:hAnsi="Trebuchet MS"/>
        </w:rPr>
        <w:t>R</w:t>
      </w:r>
      <w:r w:rsidR="009319AB" w:rsidRPr="00092D93">
        <w:rPr>
          <w:rFonts w:ascii="Trebuchet MS" w:hAnsi="Trebuchet MS"/>
        </w:rPr>
        <w:t>elamp</w:t>
      </w:r>
      <w:r>
        <w:rPr>
          <w:rFonts w:ascii="Trebuchet MS" w:hAnsi="Trebuchet MS"/>
        </w:rPr>
        <w:t xml:space="preserve"> and r</w:t>
      </w:r>
      <w:r w:rsidR="009319AB" w:rsidRPr="00092D93">
        <w:rPr>
          <w:rFonts w:ascii="Trebuchet MS" w:hAnsi="Trebuchet MS"/>
        </w:rPr>
        <w:t xml:space="preserve">eballast with </w:t>
      </w:r>
      <w:r w:rsidR="009319AB" w:rsidRPr="00DD3215">
        <w:rPr>
          <w:rFonts w:ascii="Trebuchet MS" w:hAnsi="Trebuchet MS"/>
        </w:rPr>
        <w:t>3 CEE Qualified T8 Replacement Lamps and electronic, normal output type ballast compliant with 2014 federal standards with a fixture input wattage of 72W.</w:t>
      </w:r>
    </w:p>
    <w:p w:rsidR="009319AB" w:rsidRPr="007357F1" w:rsidRDefault="009319AB" w:rsidP="009319AB">
      <w:pPr>
        <w:rPr>
          <w:rFonts w:ascii="Trebuchet MS" w:hAnsi="Trebuchet MS"/>
          <w:b/>
        </w:rPr>
      </w:pPr>
    </w:p>
    <w:p w:rsidR="009319AB" w:rsidRPr="007357F1" w:rsidRDefault="009319AB" w:rsidP="009319AB">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9319AB" w:rsidRPr="007357F1" w:rsidRDefault="009319AB" w:rsidP="009319AB">
      <w:pPr>
        <w:rPr>
          <w:rFonts w:ascii="Trebuchet MS" w:hAnsi="Trebuchet MS"/>
        </w:rPr>
      </w:pPr>
    </w:p>
    <w:p w:rsidR="009319AB" w:rsidRPr="007357F1" w:rsidRDefault="009319AB" w:rsidP="009319AB">
      <w:pPr>
        <w:ind w:left="720" w:firstLine="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xml:space="preserve">= ((WattsBASE – WattsEE)  / 1000) </w:t>
      </w:r>
      <w:r>
        <w:rPr>
          <w:rFonts w:ascii="Trebuchet MS" w:hAnsi="Trebuchet MS"/>
          <w:noProof/>
        </w:rPr>
        <w:t>*</w:t>
      </w:r>
      <w:r w:rsidRPr="007357F1">
        <w:rPr>
          <w:rFonts w:ascii="Trebuchet MS" w:hAnsi="Trebuchet MS"/>
          <w:noProof/>
        </w:rPr>
        <w:t xml:space="preserve"> HOURS </w:t>
      </w:r>
      <w:r>
        <w:rPr>
          <w:rFonts w:ascii="Trebuchet MS" w:hAnsi="Trebuchet MS"/>
          <w:noProof/>
        </w:rPr>
        <w:t>*</w:t>
      </w:r>
      <w:r w:rsidRPr="007357F1">
        <w:rPr>
          <w:rFonts w:ascii="Trebuchet MS" w:hAnsi="Trebuchet MS"/>
          <w:noProof/>
        </w:rPr>
        <w:t xml:space="preserve"> ISR </w:t>
      </w:r>
      <w:r>
        <w:rPr>
          <w:rFonts w:ascii="Trebuchet MS" w:hAnsi="Trebuchet MS"/>
          <w:noProof/>
        </w:rPr>
        <w:t>*</w:t>
      </w:r>
      <w:r w:rsidRPr="007357F1">
        <w:rPr>
          <w:rFonts w:ascii="Trebuchet MS" w:hAnsi="Trebuchet MS"/>
          <w:noProof/>
        </w:rPr>
        <w:t xml:space="preserve"> WHFe</w:t>
      </w:r>
    </w:p>
    <w:p w:rsidR="009319AB" w:rsidRPr="007357F1" w:rsidRDefault="009319AB" w:rsidP="009319AB">
      <w:pPr>
        <w:ind w:left="720"/>
        <w:rPr>
          <w:rFonts w:ascii="Trebuchet MS" w:hAnsi="Trebuchet MS"/>
          <w:noProof/>
        </w:rPr>
      </w:pPr>
    </w:p>
    <w:p w:rsidR="009319AB" w:rsidRPr="007357F1" w:rsidRDefault="009319AB" w:rsidP="009319AB">
      <w:pPr>
        <w:rPr>
          <w:rFonts w:ascii="Trebuchet MS" w:hAnsi="Trebuchet MS"/>
          <w:i/>
          <w:noProof/>
        </w:rPr>
      </w:pPr>
      <w:r w:rsidRPr="007357F1">
        <w:rPr>
          <w:rFonts w:ascii="Trebuchet MS" w:hAnsi="Trebuchet MS"/>
          <w:i/>
          <w:noProof/>
        </w:rPr>
        <w:lastRenderedPageBreak/>
        <w:t>Where:</w:t>
      </w:r>
    </w:p>
    <w:p w:rsidR="009319AB" w:rsidRPr="007357F1" w:rsidRDefault="009319AB" w:rsidP="009319AB">
      <w:pPr>
        <w:ind w:left="2160" w:hanging="1440"/>
        <w:rPr>
          <w:rFonts w:ascii="Trebuchet MS" w:hAnsi="Trebuchet MS"/>
          <w:i/>
          <w:noProof/>
        </w:rPr>
      </w:pPr>
      <w:r w:rsidRPr="007357F1">
        <w:rPr>
          <w:rFonts w:ascii="Trebuchet MS" w:hAnsi="Trebuchet MS"/>
          <w:i/>
          <w:noProof/>
        </w:rPr>
        <w:t>WattsBASE</w:t>
      </w:r>
      <w:r w:rsidRPr="007357F1">
        <w:rPr>
          <w:rFonts w:ascii="Trebuchet MS" w:hAnsi="Trebuchet MS"/>
          <w:i/>
          <w:noProof/>
        </w:rPr>
        <w:tab/>
        <w:t xml:space="preserve">= Connected load of baseline fixture </w:t>
      </w:r>
      <w:r>
        <w:rPr>
          <w:rFonts w:ascii="Trebuchet MS" w:hAnsi="Trebuchet MS"/>
          <w:i/>
          <w:noProof/>
        </w:rPr>
        <w:t>(for “Time of Sale” measures)</w:t>
      </w:r>
    </w:p>
    <w:p w:rsidR="009319AB" w:rsidRPr="007357F1" w:rsidRDefault="009319AB" w:rsidP="009319AB">
      <w:pPr>
        <w:ind w:left="2160" w:hanging="720"/>
        <w:rPr>
          <w:rFonts w:ascii="Trebuchet MS" w:hAnsi="Trebuchet MS"/>
          <w:i/>
          <w:noProof/>
        </w:rPr>
      </w:pPr>
      <w:r w:rsidRPr="007357F1">
        <w:rPr>
          <w:rFonts w:ascii="Trebuchet MS" w:hAnsi="Trebuchet MS"/>
          <w:i/>
          <w:noProof/>
        </w:rPr>
        <w:t>Or</w:t>
      </w:r>
      <w:r w:rsidRPr="007357F1">
        <w:rPr>
          <w:rFonts w:ascii="Trebuchet MS" w:hAnsi="Trebuchet MS"/>
          <w:i/>
          <w:noProof/>
        </w:rPr>
        <w:tab/>
        <w:t>= Connected load of existing fixture</w:t>
      </w:r>
      <w:r>
        <w:rPr>
          <w:rFonts w:ascii="Trebuchet MS" w:hAnsi="Trebuchet MS"/>
          <w:i/>
          <w:noProof/>
        </w:rPr>
        <w:t xml:space="preserve"> (for “Retrofit” measures)</w:t>
      </w:r>
    </w:p>
    <w:p w:rsidR="009319AB" w:rsidRPr="007357F1" w:rsidRDefault="009319AB" w:rsidP="009319AB">
      <w:pPr>
        <w:ind w:left="720"/>
        <w:rPr>
          <w:rFonts w:ascii="Trebuchet MS" w:hAnsi="Trebuchet MS"/>
          <w:i/>
          <w:noProof/>
        </w:rPr>
      </w:pPr>
      <w:r w:rsidRPr="007357F1">
        <w:rPr>
          <w:rFonts w:ascii="Trebuchet MS" w:hAnsi="Trebuchet MS"/>
          <w:i/>
          <w:noProof/>
        </w:rPr>
        <w:t>WattsEE</w:t>
      </w:r>
      <w:r w:rsidRPr="007357F1">
        <w:rPr>
          <w:rFonts w:ascii="Trebuchet MS" w:hAnsi="Trebuchet MS"/>
          <w:i/>
          <w:noProof/>
        </w:rPr>
        <w:tab/>
        <w:t xml:space="preserve">= Connected load of </w:t>
      </w:r>
      <w:r>
        <w:rPr>
          <w:rFonts w:ascii="Trebuchet MS" w:hAnsi="Trebuchet MS"/>
          <w:i/>
          <w:noProof/>
        </w:rPr>
        <w:t>efficient</w:t>
      </w:r>
      <w:r w:rsidRPr="007357F1">
        <w:rPr>
          <w:rFonts w:ascii="Trebuchet MS" w:hAnsi="Trebuchet MS"/>
          <w:i/>
          <w:noProof/>
        </w:rPr>
        <w:t xml:space="preserve"> fixture</w:t>
      </w:r>
    </w:p>
    <w:p w:rsidR="009319AB" w:rsidRPr="007357F1" w:rsidRDefault="009319AB" w:rsidP="009319AB">
      <w:pPr>
        <w:ind w:left="2160" w:hanging="144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t>= Average hours of use per year</w:t>
      </w:r>
      <w:r w:rsidR="00162F4E">
        <w:rPr>
          <w:rFonts w:ascii="Trebuchet MS" w:hAnsi="Trebuchet MS"/>
          <w:i/>
          <w:noProof/>
        </w:rPr>
        <w:t>, no change in control type.</w:t>
      </w:r>
    </w:p>
    <w:p w:rsidR="009319AB" w:rsidRDefault="009319AB" w:rsidP="009319AB">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 Otherwise, use site specific annual operating hours information.</w:t>
      </w:r>
      <w:r>
        <w:rPr>
          <w:rStyle w:val="FootnoteReference"/>
          <w:rFonts w:ascii="Trebuchet MS" w:hAnsi="Trebuchet MS"/>
          <w:i/>
          <w:noProof/>
        </w:rPr>
        <w:footnoteReference w:id="731"/>
      </w:r>
    </w:p>
    <w:p w:rsidR="009319AB" w:rsidRDefault="009319AB" w:rsidP="009319AB">
      <w:pPr>
        <w:ind w:left="2160" w:hanging="1440"/>
        <w:rPr>
          <w:rFonts w:ascii="Trebuchet MS" w:hAnsi="Trebuchet MS"/>
          <w:i/>
          <w:noProof/>
        </w:rPr>
      </w:pPr>
      <w:r w:rsidRPr="007357F1">
        <w:rPr>
          <w:rFonts w:ascii="Trebuchet MS" w:hAnsi="Trebuchet MS"/>
          <w:i/>
          <w:noProof/>
        </w:rPr>
        <w:t xml:space="preserve">ISR </w:t>
      </w:r>
      <w:r w:rsidRPr="007357F1">
        <w:rPr>
          <w:rFonts w:ascii="Trebuchet MS" w:hAnsi="Trebuchet MS"/>
          <w:i/>
          <w:noProof/>
        </w:rPr>
        <w:tab/>
        <w:t xml:space="preserve">= In Service Rate or percentage of units rebated that get installed </w:t>
      </w:r>
    </w:p>
    <w:p w:rsidR="009319AB" w:rsidRPr="007357F1" w:rsidRDefault="009319AB" w:rsidP="009319AB">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1.00</w:t>
      </w:r>
      <w:r w:rsidRPr="007357F1">
        <w:rPr>
          <w:rFonts w:ascii="Trebuchet MS" w:hAnsi="Trebuchet MS"/>
          <w:i/>
          <w:noProof/>
        </w:rPr>
        <w:t xml:space="preserve"> </w:t>
      </w:r>
      <w:r w:rsidRPr="007357F1">
        <w:rPr>
          <w:rStyle w:val="FootnoteReference"/>
          <w:rFonts w:ascii="Trebuchet MS" w:hAnsi="Trebuchet MS"/>
          <w:i/>
          <w:noProof/>
        </w:rPr>
        <w:footnoteReference w:id="732"/>
      </w:r>
    </w:p>
    <w:p w:rsidR="009319AB" w:rsidRPr="007357F1" w:rsidRDefault="009319AB" w:rsidP="009319AB">
      <w:pPr>
        <w:ind w:left="2160" w:hanging="1440"/>
        <w:rPr>
          <w:rFonts w:ascii="Trebuchet MS" w:hAnsi="Trebuchet MS"/>
          <w:i/>
          <w:noProof/>
        </w:rPr>
      </w:pPr>
      <w:r w:rsidRPr="007357F1">
        <w:rPr>
          <w:rFonts w:ascii="Trebuchet MS" w:hAnsi="Trebuchet MS"/>
          <w:i/>
          <w:noProof/>
        </w:rPr>
        <w:t xml:space="preserve">WHFe </w:t>
      </w:r>
      <w:r w:rsidRPr="007357F1">
        <w:rPr>
          <w:rFonts w:ascii="Trebuchet MS" w:hAnsi="Trebuchet MS"/>
          <w:i/>
          <w:noProof/>
        </w:rPr>
        <w:tab/>
        <w:t xml:space="preserve">= Waste Heat Factor for Energy to account for cooling </w:t>
      </w:r>
      <w:r>
        <w:rPr>
          <w:rFonts w:ascii="Trebuchet MS" w:hAnsi="Trebuchet MS"/>
          <w:i/>
          <w:noProof/>
        </w:rPr>
        <w:t xml:space="preserve">and heating impacts </w:t>
      </w:r>
      <w:r w:rsidRPr="007357F1">
        <w:rPr>
          <w:rFonts w:ascii="Trebuchet MS" w:hAnsi="Trebuchet MS"/>
          <w:i/>
          <w:noProof/>
        </w:rPr>
        <w:t>from efficient lighting.</w:t>
      </w:r>
    </w:p>
    <w:p w:rsidR="009319AB" w:rsidRDefault="009319AB" w:rsidP="009319AB">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Varies by utility, building type, and equipment type.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Pr>
          <w:rFonts w:ascii="Trebuchet MS" w:hAnsi="Trebuchet MS"/>
          <w:i/>
          <w:noProof/>
        </w:rPr>
        <w:t>.</w:t>
      </w:r>
    </w:p>
    <w:p w:rsidR="009319AB" w:rsidRDefault="009319AB" w:rsidP="009319AB">
      <w:pPr>
        <w:rPr>
          <w:rFonts w:ascii="Trebuchet MS" w:hAnsi="Trebuchet MS"/>
        </w:rPr>
      </w:pPr>
    </w:p>
    <w:p w:rsidR="009319AB" w:rsidRPr="00761DB5" w:rsidRDefault="009319AB" w:rsidP="009319AB">
      <w:pPr>
        <w:rPr>
          <w:rFonts w:ascii="Trebuchet MS" w:hAnsi="Trebuchet MS"/>
          <w:noProof/>
        </w:rPr>
      </w:pPr>
      <w:r w:rsidRPr="00761DB5">
        <w:rPr>
          <w:rFonts w:ascii="Trebuchet MS" w:hAnsi="Trebuchet MS"/>
          <w:noProof/>
        </w:rPr>
        <w:t>Illustrative examples – do not use as default assumption</w:t>
      </w:r>
    </w:p>
    <w:p w:rsidR="009319AB" w:rsidRPr="00761DB5" w:rsidRDefault="009319AB" w:rsidP="009319AB">
      <w:pPr>
        <w:rPr>
          <w:rFonts w:ascii="Trebuchet MS" w:hAnsi="Trebuchet MS"/>
        </w:rPr>
      </w:pPr>
    </w:p>
    <w:p w:rsidR="009319AB" w:rsidRPr="00761DB5" w:rsidRDefault="009319AB" w:rsidP="009319AB">
      <w:pPr>
        <w:rPr>
          <w:rFonts w:ascii="Trebuchet MS" w:hAnsi="Trebuchet MS"/>
        </w:rPr>
      </w:pPr>
      <w:r w:rsidRPr="00761DB5">
        <w:rPr>
          <w:rFonts w:ascii="Trebuchet MS" w:hAnsi="Trebuchet MS"/>
        </w:rPr>
        <w:t>For example, assuming installation</w:t>
      </w:r>
      <w:r w:rsidRPr="00761DB5">
        <w:rPr>
          <w:rFonts w:ascii="Trebuchet MS" w:hAnsi="Trebuchet MS"/>
          <w:noProof/>
        </w:rPr>
        <w:t xml:space="preserve"> in a conditoned </w:t>
      </w:r>
      <w:r w:rsidR="00162F4E">
        <w:rPr>
          <w:rFonts w:ascii="Trebuchet MS" w:hAnsi="Trebuchet MS"/>
          <w:noProof/>
        </w:rPr>
        <w:t xml:space="preserve">(cooled and heated) large </w:t>
      </w:r>
      <w:r w:rsidRPr="00761DB5">
        <w:rPr>
          <w:rFonts w:ascii="Trebuchet MS" w:hAnsi="Trebuchet MS"/>
          <w:noProof/>
        </w:rPr>
        <w:t>office building with gas heat in BGE service territory</w:t>
      </w:r>
      <w:r w:rsidR="006F2FB9">
        <w:rPr>
          <w:rFonts w:ascii="Trebuchet MS" w:hAnsi="Trebuchet MS"/>
          <w:noProof/>
        </w:rPr>
        <w:t>, the per fixture savings are</w:t>
      </w:r>
      <w:r w:rsidRPr="00761DB5">
        <w:rPr>
          <w:rFonts w:ascii="Trebuchet MS" w:hAnsi="Trebuchet MS"/>
        </w:rPr>
        <w:t>:</w:t>
      </w:r>
    </w:p>
    <w:p w:rsidR="009319AB" w:rsidRPr="00761DB5" w:rsidRDefault="009319AB" w:rsidP="009319AB">
      <w:pPr>
        <w:rPr>
          <w:rFonts w:ascii="Trebuchet MS" w:hAnsi="Trebuchet MS"/>
        </w:rPr>
      </w:pPr>
    </w:p>
    <w:p w:rsidR="009319AB" w:rsidRPr="00761DB5" w:rsidRDefault="009319AB" w:rsidP="009319AB">
      <w:pPr>
        <w:ind w:firstLine="720"/>
        <w:rPr>
          <w:rFonts w:ascii="Trebuchet MS" w:hAnsi="Trebuchet MS"/>
        </w:rPr>
      </w:pPr>
      <w:r w:rsidRPr="00761DB5">
        <w:rPr>
          <w:rFonts w:ascii="Trebuchet MS" w:hAnsi="Trebuchet MS"/>
        </w:rPr>
        <w:t>Time of Sale:</w:t>
      </w:r>
    </w:p>
    <w:p w:rsidR="009319AB" w:rsidRPr="00761DB5" w:rsidRDefault="009319AB" w:rsidP="009319AB">
      <w:pPr>
        <w:ind w:left="720" w:firstLine="720"/>
        <w:rPr>
          <w:rFonts w:ascii="Trebuchet MS" w:hAnsi="Trebuchet MS"/>
        </w:rPr>
      </w:pPr>
      <w:r w:rsidRPr="00761DB5">
        <w:rPr>
          <w:rFonts w:ascii="Trebuchet MS" w:hAnsi="Trebuchet MS"/>
          <w:noProof/>
        </w:rPr>
        <w:t xml:space="preserve">ΔkWh </w:t>
      </w:r>
      <w:r w:rsidRPr="00761DB5">
        <w:rPr>
          <w:rFonts w:ascii="Trebuchet MS" w:hAnsi="Trebuchet MS"/>
          <w:noProof/>
        </w:rPr>
        <w:tab/>
      </w:r>
      <w:r w:rsidRPr="00761DB5">
        <w:rPr>
          <w:rFonts w:ascii="Trebuchet MS" w:hAnsi="Trebuchet MS"/>
        </w:rPr>
        <w:t>= ((89 - 72) / 1000) * 2,969 * 1.00 * 1.10</w:t>
      </w:r>
    </w:p>
    <w:p w:rsidR="009319AB" w:rsidRPr="00761DB5" w:rsidRDefault="009319AB" w:rsidP="009319AB">
      <w:pPr>
        <w:ind w:left="720" w:firstLine="720"/>
        <w:rPr>
          <w:rFonts w:ascii="Trebuchet MS" w:hAnsi="Trebuchet MS"/>
        </w:rPr>
      </w:pPr>
    </w:p>
    <w:p w:rsidR="009319AB" w:rsidRPr="00761DB5" w:rsidRDefault="009319AB" w:rsidP="009B1971">
      <w:pPr>
        <w:ind w:left="1440" w:firstLine="720"/>
        <w:rPr>
          <w:rFonts w:ascii="Trebuchet MS" w:hAnsi="Trebuchet MS"/>
        </w:rPr>
      </w:pPr>
      <w:r w:rsidRPr="00761DB5">
        <w:rPr>
          <w:rFonts w:ascii="Trebuchet MS" w:hAnsi="Trebuchet MS"/>
        </w:rPr>
        <w:t>= 56 kWh per fixture</w:t>
      </w:r>
      <w:r w:rsidR="009B1971" w:rsidRPr="009B1971">
        <w:rPr>
          <w:rFonts w:ascii="Trebuchet MS" w:hAnsi="Trebuchet MS"/>
        </w:rPr>
        <w:t xml:space="preserve"> </w:t>
      </w:r>
      <w:r w:rsidR="009B1971">
        <w:rPr>
          <w:rFonts w:ascii="Trebuchet MS" w:hAnsi="Trebuchet MS"/>
        </w:rPr>
        <w:t>for 15 years.</w:t>
      </w:r>
    </w:p>
    <w:p w:rsidR="009319AB" w:rsidRPr="00761DB5" w:rsidRDefault="009319AB" w:rsidP="009319AB">
      <w:pPr>
        <w:ind w:left="1440" w:firstLine="720"/>
        <w:rPr>
          <w:rFonts w:ascii="Trebuchet MS" w:hAnsi="Trebuchet MS"/>
        </w:rPr>
      </w:pPr>
    </w:p>
    <w:p w:rsidR="009319AB" w:rsidRPr="00761DB5" w:rsidRDefault="006F2FB9" w:rsidP="009319AB">
      <w:pPr>
        <w:ind w:firstLine="720"/>
        <w:rPr>
          <w:rFonts w:ascii="Trebuchet MS" w:hAnsi="Trebuchet MS"/>
        </w:rPr>
      </w:pPr>
      <w:r>
        <w:rPr>
          <w:rFonts w:ascii="Trebuchet MS" w:hAnsi="Trebuchet MS"/>
        </w:rPr>
        <w:t xml:space="preserve">T12 </w:t>
      </w:r>
      <w:r w:rsidR="009319AB" w:rsidRPr="00761DB5">
        <w:rPr>
          <w:rFonts w:ascii="Trebuchet MS" w:hAnsi="Trebuchet MS"/>
        </w:rPr>
        <w:t xml:space="preserve">Retrofit </w:t>
      </w:r>
      <w:r>
        <w:rPr>
          <w:rFonts w:ascii="Trebuchet MS" w:hAnsi="Trebuchet MS"/>
        </w:rPr>
        <w:t xml:space="preserve">implemented </w:t>
      </w:r>
      <w:r w:rsidR="009319AB" w:rsidRPr="00761DB5">
        <w:rPr>
          <w:rFonts w:ascii="Trebuchet MS" w:hAnsi="Trebuchet MS"/>
        </w:rPr>
        <w:t>June 30, 2017 and earlier:</w:t>
      </w:r>
    </w:p>
    <w:p w:rsidR="009319AB" w:rsidRPr="00761DB5" w:rsidRDefault="009319AB" w:rsidP="009319AB">
      <w:pPr>
        <w:ind w:left="720" w:firstLine="720"/>
        <w:rPr>
          <w:rFonts w:ascii="Trebuchet MS" w:hAnsi="Trebuchet MS"/>
        </w:rPr>
      </w:pPr>
      <w:r w:rsidRPr="00761DB5">
        <w:rPr>
          <w:rFonts w:ascii="Trebuchet MS" w:hAnsi="Trebuchet MS"/>
          <w:noProof/>
        </w:rPr>
        <w:lastRenderedPageBreak/>
        <w:t xml:space="preserve">ΔkWh </w:t>
      </w:r>
      <w:r w:rsidRPr="00761DB5">
        <w:rPr>
          <w:rFonts w:ascii="Trebuchet MS" w:hAnsi="Trebuchet MS"/>
          <w:noProof/>
        </w:rPr>
        <w:tab/>
      </w:r>
      <w:r w:rsidRPr="00761DB5">
        <w:rPr>
          <w:rFonts w:ascii="Trebuchet MS" w:hAnsi="Trebuchet MS"/>
        </w:rPr>
        <w:t>= ((1</w:t>
      </w:r>
      <w:r w:rsidR="001E646B">
        <w:rPr>
          <w:rFonts w:ascii="Trebuchet MS" w:hAnsi="Trebuchet MS"/>
        </w:rPr>
        <w:t>22</w:t>
      </w:r>
      <w:r w:rsidRPr="00761DB5">
        <w:rPr>
          <w:rFonts w:ascii="Trebuchet MS" w:hAnsi="Trebuchet MS"/>
        </w:rPr>
        <w:t xml:space="preserve"> - 72) / 1000) * 2,969 * 1.00 * 1.10</w:t>
      </w:r>
    </w:p>
    <w:p w:rsidR="009319AB" w:rsidRPr="00761DB5" w:rsidRDefault="009319AB" w:rsidP="009319AB">
      <w:pPr>
        <w:ind w:left="720" w:firstLine="720"/>
        <w:rPr>
          <w:rFonts w:ascii="Trebuchet MS" w:hAnsi="Trebuchet MS"/>
        </w:rPr>
      </w:pPr>
    </w:p>
    <w:p w:rsidR="006F2FB9" w:rsidRPr="00761DB5" w:rsidRDefault="009319AB" w:rsidP="006F2FB9">
      <w:pPr>
        <w:ind w:left="1440" w:firstLine="720"/>
        <w:rPr>
          <w:rFonts w:ascii="Trebuchet MS" w:hAnsi="Trebuchet MS"/>
        </w:rPr>
      </w:pPr>
      <w:r w:rsidRPr="00761DB5">
        <w:rPr>
          <w:rFonts w:ascii="Trebuchet MS" w:hAnsi="Trebuchet MS"/>
        </w:rPr>
        <w:t xml:space="preserve">= </w:t>
      </w:r>
      <w:r w:rsidR="001E646B">
        <w:rPr>
          <w:rFonts w:ascii="Trebuchet MS" w:hAnsi="Trebuchet MS"/>
        </w:rPr>
        <w:t>163</w:t>
      </w:r>
      <w:r w:rsidRPr="00761DB5">
        <w:rPr>
          <w:rFonts w:ascii="Trebuchet MS" w:hAnsi="Trebuchet MS"/>
        </w:rPr>
        <w:t xml:space="preserve"> kWh per fixture</w:t>
      </w:r>
      <w:r w:rsidR="00101534">
        <w:rPr>
          <w:rFonts w:ascii="Trebuchet MS" w:hAnsi="Trebuchet MS"/>
        </w:rPr>
        <w:t xml:space="preserve"> for 5.2</w:t>
      </w:r>
      <w:r w:rsidR="006F2FB9">
        <w:rPr>
          <w:rFonts w:ascii="Trebuchet MS" w:hAnsi="Trebuchet MS"/>
        </w:rPr>
        <w:t xml:space="preserve"> years</w:t>
      </w:r>
      <w:r w:rsidR="009B1971">
        <w:rPr>
          <w:rStyle w:val="FootnoteReference"/>
          <w:rFonts w:ascii="Trebuchet MS" w:hAnsi="Trebuchet MS"/>
        </w:rPr>
        <w:footnoteReference w:id="733"/>
      </w:r>
    </w:p>
    <w:p w:rsidR="009319AB" w:rsidRPr="00761DB5" w:rsidRDefault="009319AB" w:rsidP="009319AB">
      <w:pPr>
        <w:ind w:left="1440" w:firstLine="720"/>
        <w:rPr>
          <w:rFonts w:ascii="Trebuchet MS" w:hAnsi="Trebuchet MS"/>
        </w:rPr>
      </w:pPr>
    </w:p>
    <w:p w:rsidR="009319AB" w:rsidRPr="00DD3215" w:rsidRDefault="006F2FB9" w:rsidP="009319AB">
      <w:pPr>
        <w:ind w:firstLine="720"/>
        <w:rPr>
          <w:rFonts w:ascii="Trebuchet MS" w:hAnsi="Trebuchet MS"/>
        </w:rPr>
      </w:pPr>
      <w:r>
        <w:rPr>
          <w:rFonts w:ascii="Trebuchet MS" w:hAnsi="Trebuchet MS"/>
        </w:rPr>
        <w:t xml:space="preserve">T12 </w:t>
      </w:r>
      <w:r w:rsidR="009319AB" w:rsidRPr="00DD3215">
        <w:rPr>
          <w:rFonts w:ascii="Trebuchet MS" w:hAnsi="Trebuchet MS"/>
        </w:rPr>
        <w:t>Retrofit</w:t>
      </w:r>
      <w:r w:rsidR="009319AB" w:rsidRPr="00761DB5">
        <w:rPr>
          <w:rFonts w:ascii="Trebuchet MS" w:hAnsi="Trebuchet MS"/>
        </w:rPr>
        <w:t xml:space="preserve"> </w:t>
      </w:r>
      <w:r>
        <w:rPr>
          <w:rFonts w:ascii="Trebuchet MS" w:hAnsi="Trebuchet MS"/>
        </w:rPr>
        <w:t xml:space="preserve">implemented </w:t>
      </w:r>
      <w:r w:rsidR="009319AB" w:rsidRPr="00761DB5">
        <w:rPr>
          <w:rFonts w:ascii="Trebuchet MS" w:hAnsi="Trebuchet MS"/>
        </w:rPr>
        <w:t>July 1, 2017 and later</w:t>
      </w:r>
      <w:r w:rsidR="009319AB" w:rsidRPr="00DD3215">
        <w:rPr>
          <w:rFonts w:ascii="Trebuchet MS" w:hAnsi="Trebuchet MS"/>
        </w:rPr>
        <w:t>:</w:t>
      </w:r>
    </w:p>
    <w:p w:rsidR="009319AB" w:rsidRPr="00DD3215" w:rsidRDefault="009319AB" w:rsidP="009319AB">
      <w:pPr>
        <w:ind w:left="720" w:firstLine="720"/>
        <w:rPr>
          <w:rFonts w:ascii="Trebuchet MS" w:hAnsi="Trebuchet MS"/>
        </w:rPr>
      </w:pPr>
      <w:r w:rsidRPr="00DD3215">
        <w:rPr>
          <w:rFonts w:ascii="Trebuchet MS" w:hAnsi="Trebuchet MS"/>
          <w:noProof/>
        </w:rPr>
        <w:t xml:space="preserve">ΔkWh </w:t>
      </w:r>
      <w:r w:rsidRPr="00DD3215">
        <w:rPr>
          <w:rFonts w:ascii="Trebuchet MS" w:hAnsi="Trebuchet MS"/>
          <w:noProof/>
        </w:rPr>
        <w:tab/>
      </w:r>
      <w:r w:rsidRPr="00DD3215">
        <w:rPr>
          <w:rFonts w:ascii="Trebuchet MS" w:hAnsi="Trebuchet MS"/>
        </w:rPr>
        <w:t>= ((89 - 72) / 1000) * 2,969 * 1.00 * 1.10</w:t>
      </w:r>
    </w:p>
    <w:p w:rsidR="009319AB" w:rsidRPr="00DD3215" w:rsidRDefault="009319AB" w:rsidP="009319AB">
      <w:pPr>
        <w:ind w:left="720" w:firstLine="720"/>
        <w:rPr>
          <w:rFonts w:ascii="Trebuchet MS" w:hAnsi="Trebuchet MS"/>
        </w:rPr>
      </w:pPr>
    </w:p>
    <w:p w:rsidR="009319AB" w:rsidRDefault="009319AB" w:rsidP="009319AB">
      <w:pPr>
        <w:ind w:left="1440" w:firstLine="720"/>
        <w:rPr>
          <w:rFonts w:ascii="Trebuchet MS" w:hAnsi="Trebuchet MS"/>
        </w:rPr>
      </w:pPr>
      <w:r w:rsidRPr="00DD3215">
        <w:rPr>
          <w:rFonts w:ascii="Trebuchet MS" w:hAnsi="Trebuchet MS"/>
        </w:rPr>
        <w:t>= 56 kWh per fixture</w:t>
      </w:r>
      <w:r w:rsidR="006F2FB9">
        <w:rPr>
          <w:rFonts w:ascii="Trebuchet MS" w:hAnsi="Trebuchet MS"/>
        </w:rPr>
        <w:t xml:space="preserve"> for 15 years.</w:t>
      </w:r>
    </w:p>
    <w:p w:rsidR="009319AB" w:rsidRDefault="009319AB" w:rsidP="009319AB">
      <w:pPr>
        <w:rPr>
          <w:rFonts w:ascii="Trebuchet MS" w:hAnsi="Trebuchet MS"/>
          <w:b/>
        </w:rPr>
      </w:pPr>
    </w:p>
    <w:p w:rsidR="009319AB" w:rsidRDefault="009319AB" w:rsidP="009319AB">
      <w:pPr>
        <w:rPr>
          <w:rFonts w:ascii="Trebuchet MS" w:hAnsi="Trebuchet MS"/>
          <w:b/>
        </w:rPr>
      </w:pPr>
    </w:p>
    <w:p w:rsidR="009319AB" w:rsidRPr="007357F1" w:rsidRDefault="009319AB" w:rsidP="009319AB">
      <w:pPr>
        <w:rPr>
          <w:rFonts w:ascii="Trebuchet MS" w:hAnsi="Trebuchet MS"/>
          <w:b/>
        </w:rPr>
      </w:pPr>
      <w:r w:rsidRPr="007357F1">
        <w:rPr>
          <w:rFonts w:ascii="Trebuchet MS" w:hAnsi="Trebuchet MS"/>
          <w:b/>
        </w:rPr>
        <w:t xml:space="preserve">Summer Coincident Peak kW Savings Algorithm </w:t>
      </w:r>
    </w:p>
    <w:p w:rsidR="009319AB" w:rsidRPr="007357F1" w:rsidRDefault="009319AB" w:rsidP="009319AB">
      <w:pPr>
        <w:rPr>
          <w:rFonts w:ascii="Trebuchet MS" w:hAnsi="Trebuchet MS"/>
        </w:rPr>
      </w:pPr>
    </w:p>
    <w:p w:rsidR="009319AB" w:rsidRPr="007357F1" w:rsidRDefault="009319AB" w:rsidP="009319AB">
      <w:pPr>
        <w:ind w:left="720"/>
        <w:rPr>
          <w:rFonts w:ascii="Trebuchet MS" w:hAnsi="Trebuchet MS"/>
          <w:noProof/>
        </w:rPr>
      </w:pPr>
      <w:r w:rsidRPr="007357F1">
        <w:rPr>
          <w:rFonts w:ascii="Trebuchet MS" w:hAnsi="Trebuchet MS"/>
          <w:noProof/>
        </w:rPr>
        <w:t xml:space="preserve">ΔkW = ((WattsBASE – WattsEE) / 1000) </w:t>
      </w:r>
      <w:r>
        <w:rPr>
          <w:rFonts w:ascii="Trebuchet MS" w:hAnsi="Trebuchet MS"/>
          <w:noProof/>
        </w:rPr>
        <w:t>*</w:t>
      </w:r>
      <w:r w:rsidRPr="007357F1">
        <w:rPr>
          <w:rFonts w:ascii="Trebuchet MS" w:hAnsi="Trebuchet MS"/>
          <w:noProof/>
        </w:rPr>
        <w:t xml:space="preserve"> ISR </w:t>
      </w:r>
      <w:r>
        <w:rPr>
          <w:rFonts w:ascii="Trebuchet MS" w:hAnsi="Trebuchet MS"/>
          <w:noProof/>
        </w:rPr>
        <w:t>*</w:t>
      </w:r>
      <w:r w:rsidRPr="007357F1">
        <w:rPr>
          <w:rFonts w:ascii="Trebuchet MS" w:hAnsi="Trebuchet MS"/>
          <w:noProof/>
        </w:rPr>
        <w:t xml:space="preserve"> WHFd </w:t>
      </w:r>
      <w:r>
        <w:rPr>
          <w:rFonts w:ascii="Trebuchet MS" w:hAnsi="Trebuchet MS"/>
          <w:noProof/>
        </w:rPr>
        <w:t>*</w:t>
      </w:r>
      <w:r w:rsidRPr="007357F1">
        <w:rPr>
          <w:rFonts w:ascii="Trebuchet MS" w:hAnsi="Trebuchet MS"/>
          <w:noProof/>
        </w:rPr>
        <w:t xml:space="preserve"> CF</w:t>
      </w:r>
    </w:p>
    <w:p w:rsidR="009319AB" w:rsidRPr="007357F1" w:rsidRDefault="009319AB" w:rsidP="009319AB">
      <w:pPr>
        <w:rPr>
          <w:rFonts w:ascii="Trebuchet MS" w:hAnsi="Trebuchet MS"/>
          <w:i/>
          <w:noProof/>
        </w:rPr>
      </w:pPr>
    </w:p>
    <w:p w:rsidR="009319AB" w:rsidRPr="007357F1" w:rsidRDefault="009319AB" w:rsidP="009319AB">
      <w:pPr>
        <w:rPr>
          <w:rFonts w:ascii="Trebuchet MS" w:hAnsi="Trebuchet MS"/>
          <w:i/>
          <w:noProof/>
        </w:rPr>
      </w:pPr>
      <w:r w:rsidRPr="007357F1">
        <w:rPr>
          <w:rFonts w:ascii="Trebuchet MS" w:hAnsi="Trebuchet MS"/>
          <w:i/>
          <w:noProof/>
        </w:rPr>
        <w:t>Where:</w:t>
      </w:r>
    </w:p>
    <w:p w:rsidR="009319AB" w:rsidRPr="007357F1" w:rsidRDefault="009319AB" w:rsidP="009319AB">
      <w:pPr>
        <w:ind w:left="2160" w:hanging="1440"/>
        <w:rPr>
          <w:rFonts w:ascii="Trebuchet MS" w:hAnsi="Trebuchet MS"/>
          <w:i/>
          <w:noProof/>
        </w:rPr>
      </w:pPr>
      <w:r w:rsidRPr="007357F1">
        <w:rPr>
          <w:rFonts w:ascii="Trebuchet MS" w:hAnsi="Trebuchet MS"/>
          <w:i/>
          <w:noProof/>
        </w:rPr>
        <w:t xml:space="preserve">WHFd </w:t>
      </w:r>
      <w:r w:rsidRPr="007357F1">
        <w:rPr>
          <w:rFonts w:ascii="Trebuchet MS" w:hAnsi="Trebuchet MS"/>
          <w:i/>
          <w:noProof/>
        </w:rPr>
        <w:tab/>
      </w:r>
      <w:r>
        <w:rPr>
          <w:rFonts w:ascii="Trebuchet MS" w:hAnsi="Trebuchet MS"/>
          <w:i/>
          <w:noProof/>
        </w:rPr>
        <w:t>= Waste Heat Factor for Demand</w:t>
      </w:r>
      <w:r w:rsidRPr="007357F1">
        <w:rPr>
          <w:rFonts w:ascii="Trebuchet MS" w:hAnsi="Trebuchet MS"/>
          <w:i/>
          <w:noProof/>
        </w:rPr>
        <w:t xml:space="preserve"> to account for cooling </w:t>
      </w:r>
      <w:r>
        <w:rPr>
          <w:rFonts w:ascii="Trebuchet MS" w:hAnsi="Trebuchet MS"/>
          <w:i/>
          <w:noProof/>
        </w:rPr>
        <w:t xml:space="preserve">and heating impacts </w:t>
      </w:r>
      <w:r w:rsidRPr="007357F1">
        <w:rPr>
          <w:rFonts w:ascii="Trebuchet MS" w:hAnsi="Trebuchet MS"/>
          <w:i/>
          <w:noProof/>
        </w:rPr>
        <w:t>from efficient lighting.</w:t>
      </w:r>
    </w:p>
    <w:p w:rsidR="009319AB" w:rsidRDefault="009319AB" w:rsidP="009319AB">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7C7216">
        <w:rPr>
          <w:rFonts w:ascii="Trebuchet MS" w:hAnsi="Trebuchet MS"/>
          <w:i/>
          <w:noProof/>
        </w:rPr>
        <w:t>.</w:t>
      </w:r>
    </w:p>
    <w:p w:rsidR="009319AB" w:rsidRPr="007357F1" w:rsidRDefault="009319AB" w:rsidP="009319AB">
      <w:pPr>
        <w:ind w:left="2160" w:hanging="144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t xml:space="preserve">= Summer Peak Coincidence Factor for measure </w:t>
      </w:r>
    </w:p>
    <w:p w:rsidR="009319AB" w:rsidRPr="007357F1" w:rsidRDefault="009319AB" w:rsidP="009319AB">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r w:rsidRPr="007357F1">
        <w:rPr>
          <w:rFonts w:ascii="Trebuchet MS" w:hAnsi="Trebuchet MS"/>
          <w:i/>
          <w:noProof/>
        </w:rPr>
        <w:t xml:space="preserve"> </w:t>
      </w:r>
    </w:p>
    <w:p w:rsidR="009319AB" w:rsidRPr="007357F1" w:rsidRDefault="009319AB" w:rsidP="009319AB">
      <w:pPr>
        <w:ind w:left="1440" w:firstLine="720"/>
        <w:rPr>
          <w:rFonts w:ascii="Trebuchet MS" w:hAnsi="Trebuchet MS"/>
        </w:rPr>
      </w:pPr>
    </w:p>
    <w:p w:rsidR="009319AB" w:rsidRDefault="009319AB" w:rsidP="009319AB">
      <w:pPr>
        <w:rPr>
          <w:rFonts w:ascii="Trebuchet MS" w:hAnsi="Trebuchet MS"/>
        </w:rPr>
      </w:pPr>
    </w:p>
    <w:p w:rsidR="009319AB" w:rsidRPr="00761DB5" w:rsidRDefault="009319AB" w:rsidP="009319AB">
      <w:pPr>
        <w:rPr>
          <w:rFonts w:ascii="Trebuchet MS" w:hAnsi="Trebuchet MS"/>
          <w:noProof/>
        </w:rPr>
      </w:pPr>
      <w:r w:rsidRPr="00761DB5">
        <w:rPr>
          <w:rFonts w:ascii="Trebuchet MS" w:hAnsi="Trebuchet MS"/>
          <w:noProof/>
        </w:rPr>
        <w:t>Illustrative examples – do not use as default assumption</w:t>
      </w:r>
    </w:p>
    <w:p w:rsidR="009319AB" w:rsidRPr="00761DB5" w:rsidRDefault="009319AB" w:rsidP="009319AB">
      <w:pPr>
        <w:rPr>
          <w:rFonts w:ascii="Trebuchet MS" w:hAnsi="Trebuchet MS"/>
        </w:rPr>
      </w:pPr>
    </w:p>
    <w:p w:rsidR="009319AB" w:rsidRPr="00761DB5" w:rsidRDefault="009319AB" w:rsidP="009319AB">
      <w:pPr>
        <w:rPr>
          <w:rFonts w:ascii="Trebuchet MS" w:hAnsi="Trebuchet MS"/>
        </w:rPr>
      </w:pPr>
      <w:r w:rsidRPr="00761DB5">
        <w:rPr>
          <w:rFonts w:ascii="Trebuchet MS" w:hAnsi="Trebuchet MS"/>
        </w:rPr>
        <w:t xml:space="preserve">For example, assuming </w:t>
      </w:r>
      <w:r w:rsidRPr="00761DB5">
        <w:rPr>
          <w:rFonts w:ascii="Trebuchet MS" w:hAnsi="Trebuchet MS"/>
          <w:noProof/>
        </w:rPr>
        <w:t xml:space="preserve">installation in a conditoned </w:t>
      </w:r>
      <w:r w:rsidR="006F2FB9">
        <w:rPr>
          <w:rFonts w:ascii="Trebuchet MS" w:hAnsi="Trebuchet MS"/>
          <w:noProof/>
        </w:rPr>
        <w:t xml:space="preserve">(cooled and heated) large </w:t>
      </w:r>
      <w:r w:rsidRPr="00761DB5">
        <w:rPr>
          <w:rFonts w:ascii="Trebuchet MS" w:hAnsi="Trebuchet MS"/>
          <w:noProof/>
        </w:rPr>
        <w:t xml:space="preserve">office building with gas heat in BGE service territory and estimating PJM summer peak </w:t>
      </w:r>
      <w:r w:rsidR="006F2FB9">
        <w:rPr>
          <w:rFonts w:ascii="Trebuchet MS" w:hAnsi="Trebuchet MS"/>
          <w:noProof/>
        </w:rPr>
        <w:t>demand</w:t>
      </w:r>
      <w:r w:rsidRPr="00761DB5">
        <w:rPr>
          <w:rFonts w:ascii="Trebuchet MS" w:hAnsi="Trebuchet MS"/>
        </w:rPr>
        <w:t>:</w:t>
      </w:r>
    </w:p>
    <w:p w:rsidR="009319AB" w:rsidRPr="00761DB5" w:rsidRDefault="009319AB" w:rsidP="009319AB">
      <w:pPr>
        <w:rPr>
          <w:rFonts w:ascii="Trebuchet MS" w:hAnsi="Trebuchet MS"/>
        </w:rPr>
      </w:pPr>
    </w:p>
    <w:p w:rsidR="009319AB" w:rsidRPr="00761DB5" w:rsidRDefault="009319AB" w:rsidP="009319AB">
      <w:pPr>
        <w:ind w:firstLine="720"/>
        <w:rPr>
          <w:rFonts w:ascii="Trebuchet MS" w:hAnsi="Trebuchet MS"/>
        </w:rPr>
      </w:pPr>
      <w:r w:rsidRPr="00761DB5">
        <w:rPr>
          <w:rFonts w:ascii="Trebuchet MS" w:hAnsi="Trebuchet MS"/>
        </w:rPr>
        <w:t>Time of Sale:</w:t>
      </w:r>
    </w:p>
    <w:p w:rsidR="009319AB" w:rsidRPr="00761DB5" w:rsidRDefault="009319AB" w:rsidP="009319AB">
      <w:pPr>
        <w:ind w:left="720" w:firstLine="720"/>
        <w:rPr>
          <w:rFonts w:ascii="Trebuchet MS" w:hAnsi="Trebuchet MS"/>
        </w:rPr>
      </w:pPr>
      <w:r w:rsidRPr="00761DB5">
        <w:rPr>
          <w:rFonts w:ascii="Trebuchet MS" w:hAnsi="Trebuchet MS"/>
          <w:noProof/>
        </w:rPr>
        <w:t xml:space="preserve">ΔkW </w:t>
      </w:r>
      <w:r w:rsidRPr="00761DB5">
        <w:rPr>
          <w:rFonts w:ascii="Trebuchet MS" w:hAnsi="Trebuchet MS"/>
          <w:noProof/>
        </w:rPr>
        <w:tab/>
      </w:r>
      <w:r w:rsidRPr="00761DB5">
        <w:rPr>
          <w:rFonts w:ascii="Trebuchet MS" w:hAnsi="Trebuchet MS"/>
        </w:rPr>
        <w:t>= ((89 - 72) / 1000) * 1.00 * 1.32 * 0.69</w:t>
      </w:r>
    </w:p>
    <w:p w:rsidR="009319AB" w:rsidRPr="00761DB5" w:rsidRDefault="009319AB" w:rsidP="009319AB">
      <w:pPr>
        <w:ind w:left="720" w:firstLine="720"/>
        <w:rPr>
          <w:rFonts w:ascii="Trebuchet MS" w:hAnsi="Trebuchet MS"/>
        </w:rPr>
      </w:pPr>
    </w:p>
    <w:p w:rsidR="009319AB" w:rsidRPr="00761DB5" w:rsidRDefault="009319AB" w:rsidP="009319AB">
      <w:pPr>
        <w:ind w:left="1440" w:firstLine="720"/>
        <w:rPr>
          <w:rFonts w:ascii="Trebuchet MS" w:hAnsi="Trebuchet MS"/>
        </w:rPr>
      </w:pPr>
      <w:r w:rsidRPr="00761DB5">
        <w:rPr>
          <w:rFonts w:ascii="Trebuchet MS" w:hAnsi="Trebuchet MS"/>
        </w:rPr>
        <w:t>= 0.015 kW per fixture</w:t>
      </w:r>
      <w:r w:rsidR="00DC1CFA">
        <w:rPr>
          <w:rFonts w:ascii="Trebuchet MS" w:hAnsi="Trebuchet MS"/>
        </w:rPr>
        <w:t xml:space="preserve"> for 15 years</w:t>
      </w:r>
    </w:p>
    <w:p w:rsidR="009319AB" w:rsidRPr="00761DB5" w:rsidRDefault="009319AB" w:rsidP="009319AB">
      <w:pPr>
        <w:ind w:left="1440" w:firstLine="720"/>
        <w:rPr>
          <w:rFonts w:ascii="Trebuchet MS" w:hAnsi="Trebuchet MS"/>
        </w:rPr>
      </w:pPr>
    </w:p>
    <w:p w:rsidR="009319AB" w:rsidRPr="00761DB5" w:rsidRDefault="006F2FB9" w:rsidP="009319AB">
      <w:pPr>
        <w:ind w:firstLine="720"/>
        <w:rPr>
          <w:rFonts w:ascii="Trebuchet MS" w:hAnsi="Trebuchet MS"/>
        </w:rPr>
      </w:pPr>
      <w:r>
        <w:rPr>
          <w:rFonts w:ascii="Trebuchet MS" w:hAnsi="Trebuchet MS"/>
        </w:rPr>
        <w:lastRenderedPageBreak/>
        <w:t xml:space="preserve">T12 </w:t>
      </w:r>
      <w:r w:rsidR="009319AB" w:rsidRPr="00761DB5">
        <w:rPr>
          <w:rFonts w:ascii="Trebuchet MS" w:hAnsi="Trebuchet MS"/>
        </w:rPr>
        <w:t>Retrofit (June 30, 2017 and earlier):</w:t>
      </w:r>
    </w:p>
    <w:p w:rsidR="009319AB" w:rsidRPr="00761DB5" w:rsidRDefault="009319AB" w:rsidP="009319AB">
      <w:pPr>
        <w:ind w:left="720" w:firstLine="720"/>
        <w:rPr>
          <w:rFonts w:ascii="Trebuchet MS" w:hAnsi="Trebuchet MS"/>
        </w:rPr>
      </w:pPr>
      <w:r w:rsidRPr="00761DB5">
        <w:rPr>
          <w:rFonts w:ascii="Trebuchet MS" w:hAnsi="Trebuchet MS"/>
          <w:noProof/>
        </w:rPr>
        <w:t xml:space="preserve">ΔkW </w:t>
      </w:r>
      <w:r w:rsidRPr="00761DB5">
        <w:rPr>
          <w:rFonts w:ascii="Trebuchet MS" w:hAnsi="Trebuchet MS"/>
          <w:noProof/>
        </w:rPr>
        <w:tab/>
      </w:r>
      <w:r w:rsidRPr="00761DB5">
        <w:rPr>
          <w:rFonts w:ascii="Trebuchet MS" w:hAnsi="Trebuchet MS"/>
        </w:rPr>
        <w:t>= ((1</w:t>
      </w:r>
      <w:r w:rsidR="001E646B">
        <w:rPr>
          <w:rFonts w:ascii="Trebuchet MS" w:hAnsi="Trebuchet MS"/>
        </w:rPr>
        <w:t>22</w:t>
      </w:r>
      <w:r w:rsidRPr="00761DB5">
        <w:rPr>
          <w:rFonts w:ascii="Trebuchet MS" w:hAnsi="Trebuchet MS"/>
        </w:rPr>
        <w:t xml:space="preserve"> - 72) / 1000) * 1.00 * 1.32 * 0.69</w:t>
      </w:r>
    </w:p>
    <w:p w:rsidR="009319AB" w:rsidRPr="00761DB5" w:rsidRDefault="009319AB" w:rsidP="009319AB">
      <w:pPr>
        <w:ind w:left="720" w:firstLine="720"/>
        <w:rPr>
          <w:rFonts w:ascii="Trebuchet MS" w:hAnsi="Trebuchet MS"/>
        </w:rPr>
      </w:pPr>
    </w:p>
    <w:p w:rsidR="009319AB" w:rsidRPr="00761DB5" w:rsidRDefault="009319AB" w:rsidP="009319AB">
      <w:pPr>
        <w:ind w:left="1440" w:firstLine="720"/>
        <w:rPr>
          <w:rFonts w:ascii="Trebuchet MS" w:hAnsi="Trebuchet MS"/>
        </w:rPr>
      </w:pPr>
      <w:r w:rsidRPr="00761DB5">
        <w:rPr>
          <w:rFonts w:ascii="Trebuchet MS" w:hAnsi="Trebuchet MS"/>
        </w:rPr>
        <w:t>= 0.0</w:t>
      </w:r>
      <w:r w:rsidR="00616224">
        <w:rPr>
          <w:rFonts w:ascii="Trebuchet MS" w:hAnsi="Trebuchet MS"/>
        </w:rPr>
        <w:t>46</w:t>
      </w:r>
      <w:r w:rsidRPr="00761DB5">
        <w:rPr>
          <w:rFonts w:ascii="Trebuchet MS" w:hAnsi="Trebuchet MS"/>
        </w:rPr>
        <w:t xml:space="preserve"> kW per fixture</w:t>
      </w:r>
      <w:r w:rsidR="00101534">
        <w:rPr>
          <w:rFonts w:ascii="Trebuchet MS" w:hAnsi="Trebuchet MS"/>
        </w:rPr>
        <w:t xml:space="preserve"> for 5.2</w:t>
      </w:r>
      <w:r w:rsidR="006F2FB9">
        <w:rPr>
          <w:rFonts w:ascii="Trebuchet MS" w:hAnsi="Trebuchet MS"/>
        </w:rPr>
        <w:t xml:space="preserve"> years</w:t>
      </w:r>
    </w:p>
    <w:p w:rsidR="009319AB" w:rsidRPr="00761DB5" w:rsidRDefault="009319AB" w:rsidP="009319AB">
      <w:pPr>
        <w:ind w:left="1440" w:firstLine="720"/>
        <w:rPr>
          <w:rFonts w:ascii="Trebuchet MS" w:hAnsi="Trebuchet MS"/>
        </w:rPr>
      </w:pPr>
    </w:p>
    <w:p w:rsidR="009319AB" w:rsidRPr="00761DB5" w:rsidRDefault="006F2FB9" w:rsidP="009319AB">
      <w:pPr>
        <w:ind w:firstLine="720"/>
        <w:rPr>
          <w:rFonts w:ascii="Trebuchet MS" w:hAnsi="Trebuchet MS"/>
        </w:rPr>
      </w:pPr>
      <w:r>
        <w:rPr>
          <w:rFonts w:ascii="Trebuchet MS" w:hAnsi="Trebuchet MS"/>
        </w:rPr>
        <w:t xml:space="preserve">T12 </w:t>
      </w:r>
      <w:r w:rsidR="009319AB" w:rsidRPr="00761DB5">
        <w:rPr>
          <w:rFonts w:ascii="Trebuchet MS" w:hAnsi="Trebuchet MS"/>
        </w:rPr>
        <w:t>Retrofit (July 1, 2017 and later):</w:t>
      </w:r>
    </w:p>
    <w:p w:rsidR="009319AB" w:rsidRPr="00DD3215" w:rsidRDefault="009319AB" w:rsidP="009319AB">
      <w:pPr>
        <w:ind w:left="720" w:firstLine="720"/>
        <w:rPr>
          <w:rFonts w:ascii="Trebuchet MS" w:hAnsi="Trebuchet MS"/>
        </w:rPr>
      </w:pPr>
      <w:r w:rsidRPr="00DD3215">
        <w:rPr>
          <w:rFonts w:ascii="Trebuchet MS" w:hAnsi="Trebuchet MS"/>
          <w:noProof/>
        </w:rPr>
        <w:t xml:space="preserve">ΔkW </w:t>
      </w:r>
      <w:r w:rsidRPr="00DD3215">
        <w:rPr>
          <w:rFonts w:ascii="Trebuchet MS" w:hAnsi="Trebuchet MS"/>
          <w:noProof/>
        </w:rPr>
        <w:tab/>
      </w:r>
      <w:r w:rsidRPr="00DD3215">
        <w:rPr>
          <w:rFonts w:ascii="Trebuchet MS" w:hAnsi="Trebuchet MS"/>
        </w:rPr>
        <w:t>= ((89 - 72) / 1000) * 1.00 * 1.32 * 0.69</w:t>
      </w:r>
    </w:p>
    <w:p w:rsidR="009319AB" w:rsidRPr="00DD3215" w:rsidRDefault="009319AB" w:rsidP="009319AB">
      <w:pPr>
        <w:ind w:left="720" w:firstLine="720"/>
        <w:rPr>
          <w:rFonts w:ascii="Trebuchet MS" w:hAnsi="Trebuchet MS"/>
        </w:rPr>
      </w:pPr>
    </w:p>
    <w:p w:rsidR="009319AB" w:rsidRPr="00DD3215" w:rsidRDefault="009319AB" w:rsidP="009319AB">
      <w:pPr>
        <w:ind w:left="1440" w:firstLine="720"/>
        <w:rPr>
          <w:rFonts w:ascii="Trebuchet MS" w:hAnsi="Trebuchet MS"/>
        </w:rPr>
      </w:pPr>
      <w:r w:rsidRPr="00DD3215">
        <w:rPr>
          <w:rFonts w:ascii="Trebuchet MS" w:hAnsi="Trebuchet MS"/>
        </w:rPr>
        <w:t>= 0.015 kW per fixture</w:t>
      </w:r>
      <w:r w:rsidR="00DC1CFA">
        <w:rPr>
          <w:rFonts w:ascii="Trebuchet MS" w:hAnsi="Trebuchet MS"/>
        </w:rPr>
        <w:t xml:space="preserve"> for 15 years</w:t>
      </w:r>
    </w:p>
    <w:p w:rsidR="009319AB" w:rsidRPr="007357F1" w:rsidRDefault="009319AB" w:rsidP="00DD3215">
      <w:pPr>
        <w:rPr>
          <w:rFonts w:ascii="Trebuchet MS" w:hAnsi="Trebuchet MS"/>
        </w:rPr>
      </w:pPr>
    </w:p>
    <w:p w:rsidR="009319AB" w:rsidRPr="007357F1" w:rsidRDefault="009319AB" w:rsidP="009319AB">
      <w:pPr>
        <w:ind w:left="1440" w:firstLine="720"/>
        <w:rPr>
          <w:rFonts w:ascii="Trebuchet MS" w:hAnsi="Trebuchet MS"/>
        </w:rPr>
      </w:pPr>
    </w:p>
    <w:p w:rsidR="009319AB" w:rsidRPr="007357F1" w:rsidRDefault="009319AB" w:rsidP="009319AB">
      <w:pPr>
        <w:rPr>
          <w:rFonts w:ascii="Trebuchet MS" w:hAnsi="Trebuchet MS"/>
          <w:b/>
        </w:rPr>
      </w:pPr>
      <w:r w:rsidRPr="007357F1">
        <w:rPr>
          <w:rFonts w:ascii="Trebuchet MS" w:hAnsi="Trebuchet MS"/>
          <w:b/>
        </w:rPr>
        <w:t>Annual Fossil Fuel Savings Algorithm</w:t>
      </w:r>
    </w:p>
    <w:p w:rsidR="009319AB" w:rsidRDefault="009319AB" w:rsidP="009319AB">
      <w:pPr>
        <w:rPr>
          <w:rFonts w:ascii="Trebuchet MS" w:hAnsi="Trebuchet MS"/>
        </w:rPr>
      </w:pPr>
    </w:p>
    <w:p w:rsidR="009319AB" w:rsidRPr="003531F2" w:rsidRDefault="009319AB" w:rsidP="009319AB">
      <w:pPr>
        <w:rPr>
          <w:rFonts w:ascii="Trebuchet MS" w:hAnsi="Trebuchet MS"/>
        </w:rPr>
      </w:pPr>
      <w:r>
        <w:rPr>
          <w:rFonts w:ascii="Trebuchet MS" w:hAnsi="Trebuchet MS"/>
        </w:rPr>
        <w:t xml:space="preserve">Note: </w:t>
      </w:r>
      <w:r w:rsidRPr="00F101F7">
        <w:rPr>
          <w:rFonts w:ascii="Trebuchet MS" w:hAnsi="Trebuchet MS"/>
        </w:rPr>
        <w:t xml:space="preserve">Only applies if retrofit space is heated with fossil fuels. Negative value denotes </w:t>
      </w:r>
      <w:r w:rsidRPr="00F101F7">
        <w:rPr>
          <w:rFonts w:ascii="Trebuchet MS" w:hAnsi="Trebuchet MS"/>
          <w:i/>
        </w:rPr>
        <w:t>increased</w:t>
      </w:r>
      <w:r w:rsidRPr="00F101F7">
        <w:rPr>
          <w:rFonts w:ascii="Trebuchet MS" w:hAnsi="Trebuchet MS"/>
        </w:rPr>
        <w:t xml:space="preserve"> fossil fuel consumption.</w:t>
      </w:r>
    </w:p>
    <w:p w:rsidR="009319AB" w:rsidRPr="007357F1" w:rsidRDefault="009319AB" w:rsidP="009319AB">
      <w:pPr>
        <w:rPr>
          <w:rFonts w:ascii="Trebuchet MS" w:hAnsi="Trebuchet MS"/>
        </w:rPr>
      </w:pPr>
    </w:p>
    <w:p w:rsidR="009319AB" w:rsidRPr="007357F1" w:rsidRDefault="009319AB" w:rsidP="009319AB">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Pr>
          <w:rFonts w:ascii="Trebuchet MS" w:hAnsi="Trebuchet MS"/>
          <w:noProof/>
        </w:rPr>
        <w:t>*</w:t>
      </w:r>
      <w:r w:rsidRPr="007357F1">
        <w:rPr>
          <w:rFonts w:ascii="Trebuchet MS" w:hAnsi="Trebuchet MS"/>
          <w:noProof/>
        </w:rPr>
        <w:t xml:space="preserve"> 0.70 </w:t>
      </w:r>
      <w:r>
        <w:rPr>
          <w:rFonts w:ascii="Trebuchet MS" w:hAnsi="Trebuchet MS"/>
          <w:noProof/>
        </w:rPr>
        <w:t>*</w:t>
      </w:r>
      <w:r w:rsidRPr="007357F1">
        <w:rPr>
          <w:rFonts w:ascii="Trebuchet MS" w:hAnsi="Trebuchet MS"/>
          <w:noProof/>
        </w:rPr>
        <w:t xml:space="preserve"> 0.003413 </w:t>
      </w:r>
      <w:r>
        <w:rPr>
          <w:rFonts w:ascii="Trebuchet MS" w:hAnsi="Trebuchet MS"/>
          <w:noProof/>
        </w:rPr>
        <w:t>*</w:t>
      </w:r>
      <w:r w:rsidRPr="007357F1">
        <w:rPr>
          <w:rFonts w:ascii="Trebuchet MS" w:hAnsi="Trebuchet MS"/>
          <w:noProof/>
        </w:rPr>
        <w:t xml:space="preserve"> 0.23 / 0.75</w:t>
      </w:r>
    </w:p>
    <w:p w:rsidR="009319AB" w:rsidRPr="007357F1" w:rsidRDefault="009319AB" w:rsidP="009319AB">
      <w:pPr>
        <w:rPr>
          <w:rFonts w:ascii="Trebuchet MS" w:hAnsi="Trebuchet MS"/>
          <w:noProof/>
        </w:rPr>
      </w:pPr>
    </w:p>
    <w:p w:rsidR="009319AB" w:rsidRPr="007357F1" w:rsidRDefault="009319AB" w:rsidP="009319AB">
      <w:pPr>
        <w:rPr>
          <w:rFonts w:ascii="Trebuchet MS" w:hAnsi="Trebuchet MS"/>
          <w:noProof/>
        </w:rPr>
      </w:pPr>
      <w:r w:rsidRPr="007357F1">
        <w:rPr>
          <w:rFonts w:ascii="Trebuchet MS" w:hAnsi="Trebuchet MS"/>
          <w:noProof/>
        </w:rPr>
        <w:tab/>
      </w:r>
      <w:r w:rsidRPr="007357F1">
        <w:rPr>
          <w:rFonts w:ascii="Trebuchet MS" w:hAnsi="Trebuchet MS"/>
          <w:noProof/>
        </w:rPr>
        <w:tab/>
      </w:r>
      <w:r w:rsidRPr="007357F1">
        <w:rPr>
          <w:rFonts w:ascii="Trebuchet MS" w:hAnsi="Trebuchet MS"/>
          <w:noProof/>
        </w:rPr>
        <w:tab/>
      </w:r>
      <w:r w:rsidRPr="00FC5C5F">
        <w:rPr>
          <w:rFonts w:ascii="Trebuchet MS" w:hAnsi="Trebuchet MS"/>
          <w:noProof/>
        </w:rPr>
        <w:t>= -ΔkWh * 0.00065</w:t>
      </w:r>
    </w:p>
    <w:p w:rsidR="009319AB" w:rsidRPr="007357F1" w:rsidRDefault="009319AB" w:rsidP="009319AB">
      <w:pPr>
        <w:rPr>
          <w:rFonts w:ascii="Trebuchet MS" w:hAnsi="Trebuchet MS"/>
          <w:noProof/>
        </w:rPr>
      </w:pPr>
      <w:r w:rsidRPr="007357F1">
        <w:rPr>
          <w:rFonts w:ascii="Trebuchet MS" w:hAnsi="Trebuchet MS"/>
          <w:i/>
          <w:noProof/>
        </w:rPr>
        <w:t>Where:</w:t>
      </w:r>
    </w:p>
    <w:p w:rsidR="009319AB" w:rsidRPr="007357F1" w:rsidRDefault="009319AB" w:rsidP="009319AB">
      <w:pPr>
        <w:ind w:firstLine="720"/>
        <w:rPr>
          <w:rFonts w:ascii="Trebuchet MS" w:hAnsi="Trebuchet MS"/>
          <w:i/>
          <w:noProof/>
        </w:rPr>
      </w:pPr>
      <w:r w:rsidRPr="007357F1">
        <w:rPr>
          <w:rFonts w:ascii="Trebuchet MS" w:hAnsi="Trebuchet MS"/>
          <w:i/>
          <w:noProof/>
        </w:rPr>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734"/>
      </w:r>
    </w:p>
    <w:p w:rsidR="009319AB" w:rsidRPr="007357F1" w:rsidRDefault="009319AB" w:rsidP="009319AB">
      <w:pPr>
        <w:ind w:firstLine="720"/>
        <w:rPr>
          <w:rFonts w:ascii="Trebuchet MS" w:hAnsi="Trebuchet MS"/>
          <w:i/>
          <w:noProof/>
        </w:rPr>
      </w:pPr>
      <w:r w:rsidRPr="007357F1">
        <w:rPr>
          <w:rFonts w:ascii="Trebuchet MS" w:hAnsi="Trebuchet MS"/>
          <w:i/>
          <w:noProof/>
        </w:rPr>
        <w:t xml:space="preserve">0.003413 </w:t>
      </w:r>
      <w:r w:rsidRPr="007357F1">
        <w:rPr>
          <w:rFonts w:ascii="Trebuchet MS" w:hAnsi="Trebuchet MS"/>
          <w:i/>
          <w:noProof/>
        </w:rPr>
        <w:tab/>
        <w:t xml:space="preserve">= Constant to convert kWh to MMBTU </w:t>
      </w:r>
    </w:p>
    <w:p w:rsidR="009319AB" w:rsidRPr="007357F1" w:rsidRDefault="009319AB" w:rsidP="009319AB">
      <w:pPr>
        <w:ind w:left="2160" w:hanging="1440"/>
        <w:rPr>
          <w:rFonts w:ascii="Trebuchet MS" w:hAnsi="Trebuchet MS"/>
          <w:i/>
          <w:noProof/>
        </w:rPr>
      </w:pPr>
      <w:r w:rsidRPr="007357F1">
        <w:rPr>
          <w:rFonts w:ascii="Trebuchet MS" w:hAnsi="Trebuchet MS"/>
          <w:i/>
          <w:noProof/>
        </w:rPr>
        <w:t xml:space="preserve">0.23 </w:t>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735"/>
      </w:r>
    </w:p>
    <w:p w:rsidR="009319AB" w:rsidRPr="007357F1" w:rsidRDefault="009319AB" w:rsidP="009319AB">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736"/>
      </w:r>
    </w:p>
    <w:p w:rsidR="009319AB" w:rsidRPr="007357F1" w:rsidRDefault="009319AB" w:rsidP="009319AB">
      <w:pPr>
        <w:rPr>
          <w:rFonts w:ascii="Trebuchet MS" w:hAnsi="Trebuchet MS"/>
        </w:rPr>
      </w:pPr>
    </w:p>
    <w:p w:rsidR="009319AB" w:rsidRPr="007357F1" w:rsidRDefault="009319AB" w:rsidP="009319AB">
      <w:pPr>
        <w:rPr>
          <w:rFonts w:ascii="Trebuchet MS" w:hAnsi="Trebuchet MS"/>
          <w:b/>
        </w:rPr>
      </w:pPr>
      <w:r w:rsidRPr="007357F1">
        <w:rPr>
          <w:rFonts w:ascii="Trebuchet MS" w:hAnsi="Trebuchet MS"/>
          <w:b/>
        </w:rPr>
        <w:t>Annual Water Savings Algorithm</w:t>
      </w:r>
    </w:p>
    <w:p w:rsidR="009319AB" w:rsidRPr="007357F1" w:rsidRDefault="009319AB" w:rsidP="009319AB">
      <w:pPr>
        <w:rPr>
          <w:rFonts w:ascii="Trebuchet MS" w:hAnsi="Trebuchet MS"/>
        </w:rPr>
      </w:pPr>
      <w:r w:rsidRPr="007357F1">
        <w:rPr>
          <w:rFonts w:ascii="Trebuchet MS" w:hAnsi="Trebuchet MS"/>
        </w:rPr>
        <w:tab/>
        <w:t>n/a</w:t>
      </w:r>
    </w:p>
    <w:p w:rsidR="009319AB" w:rsidRPr="007357F1" w:rsidRDefault="009319AB" w:rsidP="009319AB">
      <w:pPr>
        <w:rPr>
          <w:rFonts w:ascii="Trebuchet MS" w:hAnsi="Trebuchet MS"/>
        </w:rPr>
      </w:pPr>
    </w:p>
    <w:p w:rsidR="009319AB" w:rsidRPr="007357F1" w:rsidRDefault="009319AB" w:rsidP="009319AB">
      <w:pPr>
        <w:rPr>
          <w:rFonts w:ascii="Trebuchet MS" w:hAnsi="Trebuchet MS"/>
        </w:rPr>
      </w:pPr>
      <w:r w:rsidRPr="007357F1">
        <w:rPr>
          <w:rFonts w:ascii="Trebuchet MS" w:hAnsi="Trebuchet MS"/>
          <w:b/>
        </w:rPr>
        <w:t>Incremental Cost</w:t>
      </w:r>
      <w:r w:rsidRPr="007357F1">
        <w:rPr>
          <w:rFonts w:ascii="Trebuchet MS" w:hAnsi="Trebuchet MS"/>
        </w:rPr>
        <w:tab/>
      </w:r>
    </w:p>
    <w:p w:rsidR="009319AB" w:rsidRPr="007357F1" w:rsidRDefault="009319AB" w:rsidP="009319AB">
      <w:pPr>
        <w:ind w:firstLine="720"/>
        <w:rPr>
          <w:rFonts w:ascii="Trebuchet MS" w:hAnsi="Trebuchet MS"/>
          <w:b/>
        </w:rPr>
      </w:pPr>
      <w:r w:rsidRPr="00E5408C">
        <w:rPr>
          <w:rFonts w:ascii="Trebuchet MS" w:hAnsi="Trebuchet MS"/>
        </w:rPr>
        <w:t xml:space="preserve">Incremental costs will vary by specific equipment installed. The incremental costs for the example measures are assumed to be </w:t>
      </w:r>
      <w:r w:rsidRPr="00BD6407">
        <w:rPr>
          <w:rFonts w:ascii="Trebuchet MS" w:hAnsi="Trebuchet MS"/>
          <w:noProof/>
        </w:rPr>
        <w:t>$2</w:t>
      </w:r>
      <w:r w:rsidRPr="00E5408C">
        <w:rPr>
          <w:rFonts w:ascii="Trebuchet MS" w:hAnsi="Trebuchet MS"/>
          <w:noProof/>
        </w:rPr>
        <w:t>5</w:t>
      </w:r>
      <w:r w:rsidRPr="00BD6407">
        <w:rPr>
          <w:rFonts w:ascii="Trebuchet MS" w:hAnsi="Trebuchet MS"/>
          <w:noProof/>
        </w:rPr>
        <w:t xml:space="preserve"> for time of sale and $60 for retrofit.</w:t>
      </w:r>
      <w:r w:rsidRPr="00E5408C">
        <w:rPr>
          <w:rStyle w:val="FootnoteReference"/>
          <w:rFonts w:ascii="Trebuchet MS" w:hAnsi="Trebuchet MS"/>
          <w:noProof/>
        </w:rPr>
        <w:footnoteReference w:id="737"/>
      </w:r>
    </w:p>
    <w:p w:rsidR="009319AB" w:rsidRPr="007357F1" w:rsidRDefault="009319AB" w:rsidP="009319AB">
      <w:pPr>
        <w:rPr>
          <w:rFonts w:ascii="Trebuchet MS" w:hAnsi="Trebuchet MS"/>
        </w:rPr>
      </w:pPr>
    </w:p>
    <w:p w:rsidR="009319AB" w:rsidRPr="007357F1" w:rsidRDefault="009319AB" w:rsidP="009319AB">
      <w:pPr>
        <w:rPr>
          <w:rFonts w:ascii="Trebuchet MS" w:hAnsi="Trebuchet MS"/>
          <w:b/>
        </w:rPr>
      </w:pPr>
      <w:r w:rsidRPr="007357F1">
        <w:rPr>
          <w:rFonts w:ascii="Trebuchet MS" w:hAnsi="Trebuchet MS"/>
          <w:b/>
        </w:rPr>
        <w:lastRenderedPageBreak/>
        <w:t>Measure Life</w:t>
      </w:r>
    </w:p>
    <w:p w:rsidR="00453CDC" w:rsidRDefault="009319AB" w:rsidP="009319AB">
      <w:pPr>
        <w:rPr>
          <w:rFonts w:ascii="Trebuchet MS" w:hAnsi="Trebuchet MS"/>
          <w:noProof/>
        </w:rPr>
      </w:pPr>
      <w:r w:rsidRPr="007357F1">
        <w:rPr>
          <w:rFonts w:ascii="Trebuchet MS" w:hAnsi="Trebuchet MS"/>
        </w:rPr>
        <w:tab/>
        <w:t xml:space="preserve">The measure life is assumed to be </w:t>
      </w:r>
      <w:r w:rsidRPr="007357F1">
        <w:rPr>
          <w:rFonts w:ascii="Trebuchet MS" w:hAnsi="Trebuchet MS"/>
          <w:noProof/>
        </w:rPr>
        <w:t>15 years</w:t>
      </w:r>
      <w:r>
        <w:rPr>
          <w:rFonts w:ascii="Trebuchet MS" w:hAnsi="Trebuchet MS"/>
          <w:noProof/>
        </w:rPr>
        <w:t xml:space="preserve"> for “Time of Sale” measures.</w:t>
      </w:r>
      <w:r w:rsidR="00453CDC">
        <w:rPr>
          <w:rStyle w:val="FootnoteReference"/>
          <w:rFonts w:ascii="Trebuchet MS" w:hAnsi="Trebuchet MS"/>
          <w:noProof/>
        </w:rPr>
        <w:footnoteReference w:id="738"/>
      </w:r>
      <w:r>
        <w:rPr>
          <w:rFonts w:ascii="Trebuchet MS" w:hAnsi="Trebuchet MS"/>
          <w:noProof/>
        </w:rPr>
        <w:t xml:space="preserve"> For “Retrofit” measures replacing existing, federal standards compliant T12 lamps, see the </w:t>
      </w:r>
      <w:r w:rsidR="008B49CC">
        <w:rPr>
          <w:rFonts w:ascii="Trebuchet MS" w:hAnsi="Trebuchet MS"/>
          <w:noProof/>
        </w:rPr>
        <w:t xml:space="preserve">adjusted effective useful life in the </w:t>
      </w:r>
      <w:r>
        <w:rPr>
          <w:rFonts w:ascii="Trebuchet MS" w:hAnsi="Trebuchet MS"/>
          <w:noProof/>
        </w:rPr>
        <w:t>table below. Otherwise, 15 years should be used provided that the existing equipment will be available for the assumed measure life (i.e., there will be no “baseline shift”).</w:t>
      </w:r>
    </w:p>
    <w:p w:rsidR="009319AB" w:rsidRDefault="00453CDC" w:rsidP="009319AB">
      <w:pPr>
        <w:rPr>
          <w:rFonts w:ascii="Trebuchet MS" w:hAnsi="Trebuchet MS"/>
          <w:noProof/>
        </w:rPr>
      </w:pPr>
      <w:r w:rsidRPr="007357F1" w:rsidDel="00453CDC">
        <w:rPr>
          <w:rStyle w:val="FootnoteReference"/>
          <w:rFonts w:ascii="Trebuchet MS" w:hAnsi="Trebuchet MS"/>
          <w:noProof/>
        </w:rPr>
        <w:t xml:space="preserve"> </w:t>
      </w:r>
    </w:p>
    <w:p w:rsidR="009319AB" w:rsidRPr="00F472B8" w:rsidRDefault="009319AB" w:rsidP="009319AB">
      <w:pPr>
        <w:rPr>
          <w:rFonts w:ascii="Trebuchet MS" w:hAnsi="Trebuchet MS"/>
          <w:b/>
        </w:rPr>
      </w:pPr>
      <w:r w:rsidRPr="00F472B8">
        <w:rPr>
          <w:rFonts w:ascii="Trebuchet MS" w:hAnsi="Trebuchet MS"/>
          <w:b/>
        </w:rPr>
        <w:t>Measure Life for Retrofit Measures with</w:t>
      </w:r>
      <w:r>
        <w:rPr>
          <w:rFonts w:ascii="Trebuchet MS" w:hAnsi="Trebuchet MS"/>
          <w:b/>
        </w:rPr>
        <w:t xml:space="preserve"> </w:t>
      </w:r>
      <w:r w:rsidRPr="00F472B8">
        <w:rPr>
          <w:rFonts w:ascii="Trebuchet MS" w:hAnsi="Trebuchet MS"/>
          <w:b/>
        </w:rPr>
        <w:t>T12 Baseline</w:t>
      </w:r>
      <w:r w:rsidR="00101534">
        <w:rPr>
          <w:rStyle w:val="FootnoteReference"/>
          <w:rFonts w:ascii="Trebuchet MS" w:hAnsi="Trebuchet MS"/>
          <w:b/>
        </w:rPr>
        <w:footnoteReference w:id="739"/>
      </w:r>
    </w:p>
    <w:tbl>
      <w:tblPr>
        <w:tblW w:w="7025" w:type="dxa"/>
        <w:tblInd w:w="103" w:type="dxa"/>
        <w:tblLayout w:type="fixed"/>
        <w:tblLook w:val="04A0" w:firstRow="1" w:lastRow="0" w:firstColumn="1" w:lastColumn="0" w:noHBand="0" w:noVBand="1"/>
      </w:tblPr>
      <w:tblGrid>
        <w:gridCol w:w="1160"/>
        <w:gridCol w:w="2805"/>
        <w:gridCol w:w="3060"/>
      </w:tblGrid>
      <w:tr w:rsidR="009319AB" w:rsidTr="00DD3215">
        <w:trPr>
          <w:trHeight w:val="360"/>
        </w:trPr>
        <w:tc>
          <w:tcPr>
            <w:tcW w:w="11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9319AB" w:rsidRDefault="009319AB" w:rsidP="009319AB">
            <w:pPr>
              <w:rPr>
                <w:rFonts w:ascii="Trebuchet MS" w:hAnsi="Trebuchet MS" w:cs="Calibri"/>
                <w:b/>
                <w:bCs/>
              </w:rPr>
            </w:pPr>
            <w:r>
              <w:rPr>
                <w:rFonts w:ascii="Trebuchet MS" w:hAnsi="Trebuchet MS" w:cs="Calibri"/>
                <w:b/>
                <w:bCs/>
              </w:rPr>
              <w:t>Year</w:t>
            </w:r>
          </w:p>
        </w:tc>
        <w:tc>
          <w:tcPr>
            <w:tcW w:w="2805"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9319AB" w:rsidRDefault="009319AB" w:rsidP="009319AB">
            <w:pPr>
              <w:jc w:val="center"/>
              <w:rPr>
                <w:rFonts w:ascii="Trebuchet MS" w:hAnsi="Trebuchet MS" w:cs="Calibri"/>
                <w:b/>
                <w:bCs/>
              </w:rPr>
            </w:pPr>
            <w:r>
              <w:rPr>
                <w:rFonts w:ascii="Trebuchet MS" w:hAnsi="Trebuchet MS" w:cs="Calibri"/>
                <w:b/>
                <w:bCs/>
              </w:rPr>
              <w:t>July 1, 2016 to June 30, 2017</w:t>
            </w:r>
          </w:p>
        </w:tc>
        <w:tc>
          <w:tcPr>
            <w:tcW w:w="30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9319AB" w:rsidRDefault="009319AB" w:rsidP="009319AB">
            <w:pPr>
              <w:jc w:val="center"/>
              <w:rPr>
                <w:rFonts w:ascii="Trebuchet MS" w:hAnsi="Trebuchet MS" w:cs="Calibri"/>
                <w:b/>
                <w:bCs/>
              </w:rPr>
            </w:pPr>
            <w:r>
              <w:rPr>
                <w:rFonts w:ascii="Trebuchet MS" w:hAnsi="Trebuchet MS" w:cs="Calibri"/>
                <w:b/>
                <w:bCs/>
              </w:rPr>
              <w:t>July 1, 2017 and beyond</w:t>
            </w:r>
            <w:r w:rsidRPr="00EC0107">
              <w:rPr>
                <w:rFonts w:ascii="Trebuchet MS" w:hAnsi="Trebuchet MS" w:cs="Calibri"/>
                <w:b/>
                <w:bCs/>
              </w:rPr>
              <w:t xml:space="preserve"> 2017</w:t>
            </w:r>
          </w:p>
        </w:tc>
      </w:tr>
      <w:tr w:rsidR="009319AB" w:rsidTr="00DD3215">
        <w:trPr>
          <w:trHeight w:val="557"/>
        </w:trPr>
        <w:tc>
          <w:tcPr>
            <w:tcW w:w="11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bottom"/>
            <w:hideMark/>
          </w:tcPr>
          <w:p w:rsidR="009319AB" w:rsidRDefault="009319AB" w:rsidP="009319AB">
            <w:pPr>
              <w:rPr>
                <w:rFonts w:ascii="Trebuchet MS" w:hAnsi="Trebuchet MS" w:cs="Calibri"/>
                <w:b/>
                <w:bCs/>
                <w:color w:val="000000"/>
              </w:rPr>
            </w:pPr>
            <w:r>
              <w:rPr>
                <w:rFonts w:ascii="Trebuchet MS" w:hAnsi="Trebuchet MS" w:cs="Calibri"/>
                <w:b/>
                <w:bCs/>
                <w:color w:val="000000"/>
              </w:rPr>
              <w:t>Measure Life</w:t>
            </w:r>
          </w:p>
        </w:tc>
        <w:tc>
          <w:tcPr>
            <w:tcW w:w="2805" w:type="dxa"/>
            <w:tcBorders>
              <w:top w:val="nil"/>
              <w:left w:val="nil"/>
              <w:bottom w:val="single" w:sz="4" w:space="0" w:color="auto"/>
              <w:right w:val="single" w:sz="4" w:space="0" w:color="auto"/>
            </w:tcBorders>
            <w:shd w:val="clear" w:color="auto" w:fill="auto"/>
            <w:noWrap/>
            <w:vAlign w:val="bottom"/>
            <w:hideMark/>
          </w:tcPr>
          <w:p w:rsidR="009319AB" w:rsidRDefault="00101534" w:rsidP="009319AB">
            <w:pPr>
              <w:jc w:val="center"/>
              <w:rPr>
                <w:rFonts w:ascii="Trebuchet MS" w:hAnsi="Trebuchet MS" w:cs="Calibri"/>
                <w:color w:val="000000"/>
              </w:rPr>
            </w:pPr>
            <w:r>
              <w:rPr>
                <w:rFonts w:ascii="Trebuchet MS" w:hAnsi="Trebuchet MS" w:cs="Calibri"/>
                <w:color w:val="000000"/>
              </w:rPr>
              <w:t>5.2</w:t>
            </w:r>
          </w:p>
        </w:tc>
        <w:tc>
          <w:tcPr>
            <w:tcW w:w="3060" w:type="dxa"/>
            <w:tcBorders>
              <w:top w:val="nil"/>
              <w:left w:val="nil"/>
              <w:bottom w:val="single" w:sz="4" w:space="0" w:color="auto"/>
              <w:right w:val="single" w:sz="4" w:space="0" w:color="auto"/>
            </w:tcBorders>
            <w:shd w:val="clear" w:color="auto" w:fill="auto"/>
            <w:vAlign w:val="bottom"/>
            <w:hideMark/>
          </w:tcPr>
          <w:p w:rsidR="009319AB" w:rsidRDefault="009319AB" w:rsidP="009319AB">
            <w:pPr>
              <w:jc w:val="center"/>
              <w:rPr>
                <w:rFonts w:ascii="Trebuchet MS" w:hAnsi="Trebuchet MS" w:cs="Calibri"/>
              </w:rPr>
            </w:pPr>
            <w:r>
              <w:rPr>
                <w:rFonts w:ascii="Trebuchet MS" w:hAnsi="Trebuchet MS" w:cs="Calibri"/>
              </w:rPr>
              <w:t>No T12 baseline</w:t>
            </w:r>
            <w:r w:rsidR="00BA427E">
              <w:rPr>
                <w:rFonts w:ascii="Trebuchet MS" w:hAnsi="Trebuchet MS" w:cs="Calibri"/>
              </w:rPr>
              <w:t xml:space="preserve"> replaced by Standard 800-series T8</w:t>
            </w:r>
          </w:p>
        </w:tc>
      </w:tr>
    </w:tbl>
    <w:p w:rsidR="009319AB" w:rsidRPr="007357F1" w:rsidRDefault="009319AB" w:rsidP="009319AB">
      <w:pPr>
        <w:rPr>
          <w:rFonts w:ascii="Trebuchet MS" w:hAnsi="Trebuchet MS"/>
        </w:rPr>
      </w:pPr>
    </w:p>
    <w:p w:rsidR="00616224" w:rsidRPr="00DD3215" w:rsidRDefault="00616224" w:rsidP="009319AB">
      <w:pPr>
        <w:rPr>
          <w:rFonts w:ascii="Trebuchet MS" w:hAnsi="Trebuchet MS"/>
          <w:b/>
        </w:rPr>
      </w:pPr>
      <w:r>
        <w:rPr>
          <w:rFonts w:ascii="Trebuchet MS" w:hAnsi="Trebuchet MS"/>
          <w:b/>
        </w:rPr>
        <w:t>T12 Baseline Phase-out, Adjusted Measure Life</w:t>
      </w:r>
    </w:p>
    <w:p w:rsidR="009319AB" w:rsidRPr="00BE17BC" w:rsidRDefault="009319AB" w:rsidP="009319AB">
      <w:pPr>
        <w:rPr>
          <w:rFonts w:ascii="Trebuchet MS" w:hAnsi="Trebuchet MS"/>
        </w:rPr>
      </w:pPr>
      <w:r w:rsidRPr="00BE17BC">
        <w:rPr>
          <w:rFonts w:ascii="Trebuchet MS" w:hAnsi="Trebuchet MS"/>
        </w:rPr>
        <w:t>On June 26, 2009, the U.S. Department of Energy issued a final rule establishing new energy conservation standards for general service fluorescent lamps. These standards cover the most common types of linear fluorescent lamps including all 4-foot T12 and T8 lamps. Beginning July 14, 2012, the manufacture of T12 linear fluorescent lamps and the lowest efficiency 700-series T8 lamps was largely banned</w:t>
      </w:r>
      <w:r w:rsidR="00616224">
        <w:rPr>
          <w:rFonts w:ascii="Trebuchet MS" w:hAnsi="Trebuchet MS"/>
        </w:rPr>
        <w:t>, leaving</w:t>
      </w:r>
      <w:r w:rsidRPr="00BE17BC">
        <w:rPr>
          <w:rFonts w:ascii="Trebuchet MS" w:hAnsi="Trebuchet MS"/>
        </w:rPr>
        <w:t xml:space="preserve"> 800-series standard T8 lamps </w:t>
      </w:r>
      <w:r w:rsidR="00616224">
        <w:rPr>
          <w:rFonts w:ascii="Trebuchet MS" w:hAnsi="Trebuchet MS"/>
        </w:rPr>
        <w:t>as the default</w:t>
      </w:r>
      <w:r w:rsidRPr="00BE17BC">
        <w:rPr>
          <w:rFonts w:ascii="Trebuchet MS" w:hAnsi="Trebuchet MS"/>
        </w:rPr>
        <w:t xml:space="preserve">. Some manufacturers </w:t>
      </w:r>
      <w:r w:rsidR="00DC1CFA">
        <w:rPr>
          <w:rFonts w:ascii="Trebuchet MS" w:hAnsi="Trebuchet MS"/>
        </w:rPr>
        <w:t xml:space="preserve">have </w:t>
      </w:r>
      <w:r w:rsidRPr="00BE17BC">
        <w:rPr>
          <w:rFonts w:ascii="Trebuchet MS" w:hAnsi="Trebuchet MS"/>
        </w:rPr>
        <w:t>continue</w:t>
      </w:r>
      <w:r w:rsidR="00DC1CFA">
        <w:rPr>
          <w:rFonts w:ascii="Trebuchet MS" w:hAnsi="Trebuchet MS"/>
        </w:rPr>
        <w:t>d</w:t>
      </w:r>
      <w:r w:rsidRPr="00BE17BC">
        <w:rPr>
          <w:rFonts w:ascii="Trebuchet MS" w:hAnsi="Trebuchet MS"/>
        </w:rPr>
        <w:t xml:space="preserve"> to produce an exempted type of T12 lamp with greater than 87 CRI.</w:t>
      </w:r>
      <w:r>
        <w:rPr>
          <w:rStyle w:val="FootnoteReference"/>
          <w:rFonts w:ascii="Trebuchet MS" w:hAnsi="Trebuchet MS"/>
        </w:rPr>
        <w:footnoteReference w:id="740"/>
      </w:r>
      <w:r w:rsidRPr="00BE17BC">
        <w:rPr>
          <w:rFonts w:ascii="Trebuchet MS" w:hAnsi="Trebuchet MS"/>
        </w:rPr>
        <w:t xml:space="preserve"> </w:t>
      </w:r>
      <w:r>
        <w:rPr>
          <w:rFonts w:ascii="Trebuchet MS" w:hAnsi="Trebuchet MS"/>
        </w:rPr>
        <w:t>While it was once thought that the shortage and high cost of the rare earth metals necessary to meet the CRI exemption</w:t>
      </w:r>
      <w:r w:rsidRPr="00BE17BC">
        <w:rPr>
          <w:rFonts w:ascii="Trebuchet MS" w:hAnsi="Trebuchet MS"/>
        </w:rPr>
        <w:t xml:space="preserve"> </w:t>
      </w:r>
      <w:r>
        <w:rPr>
          <w:rFonts w:ascii="Trebuchet MS" w:hAnsi="Trebuchet MS"/>
        </w:rPr>
        <w:t xml:space="preserve">would make the exempted </w:t>
      </w:r>
      <w:r w:rsidRPr="00BE17BC">
        <w:rPr>
          <w:rFonts w:ascii="Trebuchet MS" w:hAnsi="Trebuchet MS"/>
        </w:rPr>
        <w:t xml:space="preserve">T12 lamps </w:t>
      </w:r>
      <w:r>
        <w:rPr>
          <w:rFonts w:ascii="Trebuchet MS" w:hAnsi="Trebuchet MS"/>
        </w:rPr>
        <w:t xml:space="preserve">cost-prohibitive for ongoing replacements </w:t>
      </w:r>
      <w:r w:rsidRPr="00BE17BC">
        <w:rPr>
          <w:rFonts w:ascii="Trebuchet MS" w:hAnsi="Trebuchet MS"/>
        </w:rPr>
        <w:t>and</w:t>
      </w:r>
      <w:r>
        <w:rPr>
          <w:rFonts w:ascii="Trebuchet MS" w:hAnsi="Trebuchet MS"/>
        </w:rPr>
        <w:t xml:space="preserve"> </w:t>
      </w:r>
      <w:r w:rsidRPr="00BE17BC">
        <w:rPr>
          <w:rFonts w:ascii="Trebuchet MS" w:hAnsi="Trebuchet MS"/>
        </w:rPr>
        <w:t>drive more users to upgrade to T8 systems</w:t>
      </w:r>
      <w:r>
        <w:rPr>
          <w:rFonts w:ascii="Trebuchet MS" w:hAnsi="Trebuchet MS"/>
        </w:rPr>
        <w:t>, costs for the exempted T12s have since dropped to levels comparable to 800-series T8s. Therefore, the measure lives in the table above are only intended to apply to existing T12 lamp/ballast systems that are not exempt from the current federal standards (e.g., those lamps with CRI less than 87).</w:t>
      </w:r>
    </w:p>
    <w:p w:rsidR="009319AB" w:rsidRDefault="009319AB" w:rsidP="009319AB">
      <w:pPr>
        <w:rPr>
          <w:rFonts w:ascii="Trebuchet MS" w:hAnsi="Trebuchet MS"/>
        </w:rPr>
      </w:pPr>
    </w:p>
    <w:p w:rsidR="009319AB" w:rsidRDefault="009319AB" w:rsidP="009319AB">
      <w:pPr>
        <w:rPr>
          <w:rFonts w:ascii="Trebuchet MS" w:hAnsi="Trebuchet MS"/>
        </w:rPr>
      </w:pPr>
      <w:r w:rsidRPr="00BE17BC">
        <w:rPr>
          <w:rFonts w:ascii="Trebuchet MS" w:hAnsi="Trebuchet MS"/>
        </w:rPr>
        <w:t xml:space="preserve">If a customer relamped an existing fixture with T12s the day the standard took effect, an assumption can be made that they would likely need to upgrade to, at a minimum, 800-series T8s in less than 6 years’ time. This assumes the T12s installed have a typical rated life of 20,000 hours and are operated for 3,500 hours annually. Certainly, it is not realistic that everyone would wait until the </w:t>
      </w:r>
      <w:r w:rsidRPr="00BE17BC">
        <w:rPr>
          <w:rFonts w:ascii="Trebuchet MS" w:hAnsi="Trebuchet MS"/>
        </w:rPr>
        <w:lastRenderedPageBreak/>
        <w:t xml:space="preserve">final moment to relamp with T12s.  Therefore the more likely scenario would be a gradual shift </w:t>
      </w:r>
      <w:r w:rsidR="00616224">
        <w:rPr>
          <w:rFonts w:ascii="Trebuchet MS" w:hAnsi="Trebuchet MS"/>
        </w:rPr>
        <w:t xml:space="preserve">in the baseline </w:t>
      </w:r>
      <w:r w:rsidRPr="00BE17BC">
        <w:rPr>
          <w:rFonts w:ascii="Trebuchet MS" w:hAnsi="Trebuchet MS"/>
        </w:rPr>
        <w:t xml:space="preserve">to </w:t>
      </w:r>
      <w:r w:rsidR="00616224">
        <w:rPr>
          <w:rFonts w:ascii="Trebuchet MS" w:hAnsi="Trebuchet MS"/>
        </w:rPr>
        <w:t xml:space="preserve">800-series </w:t>
      </w:r>
      <w:r w:rsidRPr="00BE17BC">
        <w:rPr>
          <w:rFonts w:ascii="Trebuchet MS" w:hAnsi="Trebuchet MS"/>
        </w:rPr>
        <w:t xml:space="preserve">T8s over the 6 year timeframe.  To simplify this assumption, it is recommended that the assumed measure life be gradually reduced between 2012 and 2017. </w:t>
      </w:r>
      <w:r w:rsidRPr="00947231">
        <w:rPr>
          <w:rFonts w:ascii="Trebuchet MS" w:hAnsi="Trebuchet MS"/>
          <w:i/>
        </w:rPr>
        <w:t xml:space="preserve">Note: Adjusted measures lives take into account the savings that would result over the duration of the unadjusted measure life relative to new baseline </w:t>
      </w:r>
      <w:r>
        <w:rPr>
          <w:rFonts w:ascii="Trebuchet MS" w:hAnsi="Trebuchet MS"/>
          <w:i/>
        </w:rPr>
        <w:t xml:space="preserve">800-series </w:t>
      </w:r>
      <w:r w:rsidRPr="00947231">
        <w:rPr>
          <w:rFonts w:ascii="Trebuchet MS" w:hAnsi="Trebuchet MS"/>
          <w:i/>
        </w:rPr>
        <w:t>T8 fixtures once T12s are no longer available.</w:t>
      </w:r>
    </w:p>
    <w:p w:rsidR="009319AB" w:rsidRDefault="009319AB" w:rsidP="009319AB">
      <w:pPr>
        <w:rPr>
          <w:rFonts w:ascii="Trebuchet MS" w:hAnsi="Trebuchet MS"/>
        </w:rPr>
      </w:pPr>
    </w:p>
    <w:p w:rsidR="00616224" w:rsidRDefault="00616224" w:rsidP="00616224">
      <w:pPr>
        <w:rPr>
          <w:rFonts w:ascii="Trebuchet MS" w:hAnsi="Trebuchet MS"/>
          <w:b/>
        </w:rPr>
      </w:pPr>
      <w:r w:rsidRPr="000864F7">
        <w:rPr>
          <w:rFonts w:ascii="Trebuchet MS" w:hAnsi="Trebuchet MS"/>
          <w:b/>
        </w:rPr>
        <w:t xml:space="preserve">T12 Baseline </w:t>
      </w:r>
      <w:r>
        <w:rPr>
          <w:rFonts w:ascii="Trebuchet MS" w:hAnsi="Trebuchet MS"/>
          <w:b/>
        </w:rPr>
        <w:t>Replaced by Standard T8</w:t>
      </w:r>
      <w:r w:rsidRPr="000864F7">
        <w:rPr>
          <w:rFonts w:ascii="Trebuchet MS" w:hAnsi="Trebuchet MS"/>
          <w:b/>
        </w:rPr>
        <w:t>.</w:t>
      </w:r>
      <w:r>
        <w:rPr>
          <w:rFonts w:ascii="Trebuchet MS" w:hAnsi="Trebuchet MS"/>
          <w:b/>
        </w:rPr>
        <w:t xml:space="preserve">  </w:t>
      </w:r>
    </w:p>
    <w:p w:rsidR="00616224" w:rsidRDefault="00616224" w:rsidP="00616224">
      <w:pPr>
        <w:rPr>
          <w:rFonts w:ascii="Trebuchet MS" w:hAnsi="Trebuchet MS"/>
        </w:rPr>
      </w:pPr>
      <w:r>
        <w:rPr>
          <w:rFonts w:ascii="Trebuchet MS" w:hAnsi="Trebuchet MS"/>
        </w:rPr>
        <w:t>As illustrated in previous examples, this means that after June 30, 2017, a</w:t>
      </w:r>
      <w:r w:rsidRPr="00092D93">
        <w:rPr>
          <w:rFonts w:ascii="Trebuchet MS" w:hAnsi="Trebuchet MS"/>
        </w:rPr>
        <w:t>n existing 3</w:t>
      </w:r>
      <w:r>
        <w:rPr>
          <w:rFonts w:ascii="Trebuchet MS" w:hAnsi="Trebuchet MS"/>
        </w:rPr>
        <w:noBreakHyphen/>
      </w:r>
      <w:r w:rsidRPr="00092D93">
        <w:rPr>
          <w:rFonts w:ascii="Trebuchet MS" w:hAnsi="Trebuchet MS"/>
        </w:rPr>
        <w:t xml:space="preserve">lamp 4-ft F34 T12 fixture with magnetic ballast </w:t>
      </w:r>
      <w:r>
        <w:rPr>
          <w:rFonts w:ascii="Trebuchet MS" w:hAnsi="Trebuchet MS"/>
        </w:rPr>
        <w:t xml:space="preserve">(122 W) </w:t>
      </w:r>
      <w:r w:rsidRPr="00092D93">
        <w:rPr>
          <w:rFonts w:ascii="Trebuchet MS" w:hAnsi="Trebuchet MS"/>
        </w:rPr>
        <w:t xml:space="preserve">would be treated like a standard performance 4-ft F32 800-series T8 fixture with normal output electronic ballast compliant with 2014 federal standards with </w:t>
      </w:r>
      <w:r w:rsidRPr="000864F7">
        <w:rPr>
          <w:rFonts w:ascii="Trebuchet MS" w:hAnsi="Trebuchet MS"/>
        </w:rPr>
        <w:t>a fixture input wattage of 89</w:t>
      </w:r>
      <w:r w:rsidRPr="00092D93">
        <w:rPr>
          <w:rFonts w:ascii="Trebuchet MS" w:hAnsi="Trebuchet MS"/>
        </w:rPr>
        <w:t>W.</w:t>
      </w:r>
      <w:r>
        <w:rPr>
          <w:rFonts w:ascii="Trebuchet MS" w:hAnsi="Trebuchet MS"/>
        </w:rPr>
        <w:t xml:space="preserve">  The T12 fixture may remain in a standard fixture wattage tables used by program implementers, but the assumed fixture wattage for the T12 fixture would need to be reduced from 122W to 89W.  The fixture description should also be changed accordingly to indicate the adjusted wattage.</w:t>
      </w:r>
    </w:p>
    <w:p w:rsidR="009319AB" w:rsidRPr="007357F1" w:rsidRDefault="009319AB" w:rsidP="009319AB">
      <w:pPr>
        <w:rPr>
          <w:rFonts w:ascii="Trebuchet MS" w:hAnsi="Trebuchet MS"/>
        </w:rPr>
      </w:pPr>
    </w:p>
    <w:p w:rsidR="009319AB" w:rsidRPr="007357F1" w:rsidRDefault="009319AB" w:rsidP="009319AB">
      <w:pPr>
        <w:rPr>
          <w:rFonts w:ascii="Trebuchet MS" w:hAnsi="Trebuchet MS"/>
          <w:b/>
        </w:rPr>
      </w:pPr>
      <w:r w:rsidRPr="007357F1">
        <w:rPr>
          <w:rFonts w:ascii="Trebuchet MS" w:hAnsi="Trebuchet MS"/>
          <w:b/>
        </w:rPr>
        <w:t>Operation and Maintenance Impacts</w:t>
      </w:r>
    </w:p>
    <w:p w:rsidR="009319AB" w:rsidRPr="007357F1" w:rsidRDefault="009319AB" w:rsidP="009319AB">
      <w:pPr>
        <w:rPr>
          <w:rFonts w:ascii="Trebuchet MS" w:hAnsi="Trebuchet MS"/>
        </w:rPr>
      </w:pPr>
      <w:r w:rsidRPr="007357F1">
        <w:rPr>
          <w:rFonts w:ascii="Trebuchet MS" w:hAnsi="Trebuchet MS"/>
        </w:rPr>
        <w:t>Due to differences in costs and lifetimes of replacement lamps and ballasts between the efficient and baseline cases, there are significant operation and maintenance impacts associated with this measure. Actual operation and maintenance costs will vary by specific equipment installed/</w:t>
      </w:r>
      <w:r w:rsidRPr="00422233">
        <w:rPr>
          <w:rFonts w:ascii="Trebuchet MS" w:hAnsi="Trebuchet MS"/>
        </w:rPr>
        <w:t>replaced. For the selected examples presented in the “Definition of Baseline Condition” and “Definition of Efficient Condition” sections:</w:t>
      </w:r>
      <w:r w:rsidRPr="00422233">
        <w:rPr>
          <w:rStyle w:val="FootnoteReference"/>
          <w:rFonts w:ascii="Trebuchet MS" w:hAnsi="Trebuchet MS"/>
        </w:rPr>
        <w:footnoteReference w:id="741"/>
      </w:r>
    </w:p>
    <w:p w:rsidR="009319AB" w:rsidRDefault="009319AB" w:rsidP="009319AB"/>
    <w:p w:rsidR="009319AB" w:rsidRPr="00F101F7" w:rsidRDefault="009319AB" w:rsidP="009319AB">
      <w:pPr>
        <w:rPr>
          <w:rFonts w:ascii="Trebuchet MS" w:hAnsi="Trebuchet MS"/>
          <w:noProof/>
        </w:rPr>
      </w:pPr>
      <w:r w:rsidRPr="00F101F7">
        <w:rPr>
          <w:rFonts w:ascii="Trebuchet MS" w:hAnsi="Trebuchet MS"/>
          <w:noProof/>
        </w:rPr>
        <w:t>Illustrative examples – do not use as default assumption</w:t>
      </w:r>
    </w:p>
    <w:p w:rsidR="009319AB" w:rsidRDefault="009319AB" w:rsidP="009319AB"/>
    <w:p w:rsidR="009319AB" w:rsidRPr="00E5408C" w:rsidRDefault="009319AB" w:rsidP="009319AB">
      <w:pPr>
        <w:rPr>
          <w:b/>
        </w:rPr>
      </w:pPr>
      <w:bookmarkStart w:id="201" w:name="_Toc389035889"/>
      <w:r w:rsidRPr="00E5408C">
        <w:rPr>
          <w:rFonts w:ascii="Trebuchet MS" w:hAnsi="Trebuchet MS"/>
          <w:b/>
        </w:rPr>
        <w:t>Retrofit</w:t>
      </w:r>
      <w:r w:rsidRPr="00E5408C">
        <w:rPr>
          <w:rStyle w:val="FootnoteReference"/>
          <w:b/>
        </w:rPr>
        <w:footnoteReference w:id="742"/>
      </w:r>
      <w:bookmarkEnd w:id="201"/>
    </w:p>
    <w:tbl>
      <w:tblPr>
        <w:tblW w:w="0" w:type="auto"/>
        <w:tblLook w:val="01E0" w:firstRow="1" w:lastRow="1" w:firstColumn="1" w:lastColumn="1" w:noHBand="0" w:noVBand="0"/>
      </w:tblPr>
      <w:tblGrid>
        <w:gridCol w:w="2110"/>
        <w:gridCol w:w="1598"/>
        <w:gridCol w:w="1440"/>
        <w:gridCol w:w="1440"/>
        <w:gridCol w:w="1440"/>
      </w:tblGrid>
      <w:tr w:rsidR="009319AB" w:rsidRPr="009367D2" w:rsidTr="009319AB">
        <w:tc>
          <w:tcPr>
            <w:tcW w:w="2110" w:type="dxa"/>
            <w:tcBorders>
              <w:right w:val="single" w:sz="4" w:space="0" w:color="auto"/>
            </w:tcBorders>
          </w:tcPr>
          <w:p w:rsidR="009319AB" w:rsidRPr="009367D2" w:rsidRDefault="009319AB" w:rsidP="009319AB">
            <w:pPr>
              <w:rPr>
                <w:rFonts w:ascii="Trebuchet MS" w:hAnsi="Trebuchet MS"/>
              </w:rPr>
            </w:pPr>
          </w:p>
        </w:tc>
        <w:tc>
          <w:tcPr>
            <w:tcW w:w="30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 xml:space="preserve">Baseline Linear Fluorescent (Standard </w:t>
            </w:r>
            <w:r w:rsidR="00FE1568">
              <w:rPr>
                <w:rFonts w:ascii="Trebuchet MS" w:hAnsi="Trebuchet MS"/>
                <w:b/>
              </w:rPr>
              <w:t xml:space="preserve">800-series </w:t>
            </w:r>
            <w:r w:rsidRPr="009367D2">
              <w:rPr>
                <w:rFonts w:ascii="Trebuchet MS" w:hAnsi="Trebuchet MS"/>
                <w:b/>
              </w:rPr>
              <w:t>T8)</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Efficient Linear Fluorescent (High Performance T8)</w:t>
            </w:r>
          </w:p>
        </w:tc>
      </w:tr>
      <w:tr w:rsidR="009319AB" w:rsidRPr="009367D2" w:rsidTr="009319AB">
        <w:tc>
          <w:tcPr>
            <w:tcW w:w="2110" w:type="dxa"/>
            <w:tcBorders>
              <w:bottom w:val="single" w:sz="4" w:space="0" w:color="auto"/>
              <w:right w:val="single" w:sz="4" w:space="0" w:color="auto"/>
            </w:tcBorders>
          </w:tcPr>
          <w:p w:rsidR="009319AB" w:rsidRPr="009367D2" w:rsidRDefault="009319AB" w:rsidP="009319AB">
            <w:pPr>
              <w:rPr>
                <w:rFonts w:ascii="Trebuchet MS" w:hAnsi="Trebuchet MS"/>
              </w:rPr>
            </w:pPr>
          </w:p>
        </w:tc>
        <w:tc>
          <w:tcPr>
            <w:tcW w:w="1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Lamp</w:t>
            </w:r>
            <w:r w:rsidRPr="00E5408C">
              <w:rPr>
                <w:rFonts w:ascii="Trebuchet MS" w:hAnsi="Trebuchet MS"/>
                <w:b/>
              </w:rPr>
              <w:t xml:space="preserve"> (each</w:t>
            </w:r>
            <w:r w:rsidRPr="009367D2">
              <w:rPr>
                <w:rFonts w:ascii="Trebuchet MS" w:hAnsi="Trebuchet MS"/>
                <w:b/>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Ballast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Lamp</w:t>
            </w:r>
            <w:r w:rsidRPr="00E5408C">
              <w:rPr>
                <w:rFonts w:ascii="Trebuchet MS" w:hAnsi="Trebuchet MS"/>
                <w:b/>
              </w:rPr>
              <w:t xml:space="preserve"> (each</w:t>
            </w:r>
            <w:r w:rsidRPr="009367D2">
              <w:rPr>
                <w:rFonts w:ascii="Trebuchet MS" w:hAnsi="Trebuchet MS"/>
                <w:b/>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Ballast</w:t>
            </w:r>
          </w:p>
        </w:tc>
      </w:tr>
      <w:tr w:rsidR="009319AB" w:rsidRPr="009367D2" w:rsidTr="009319AB">
        <w:tc>
          <w:tcPr>
            <w:tcW w:w="2110" w:type="dxa"/>
            <w:tcBorders>
              <w:top w:val="single" w:sz="4" w:space="0" w:color="auto"/>
              <w:left w:val="single" w:sz="4" w:space="0" w:color="auto"/>
              <w:bottom w:val="single" w:sz="4" w:space="0" w:color="auto"/>
              <w:right w:val="single" w:sz="4" w:space="0" w:color="auto"/>
            </w:tcBorders>
          </w:tcPr>
          <w:p w:rsidR="009319AB" w:rsidRPr="009367D2" w:rsidRDefault="009319AB" w:rsidP="009319AB">
            <w:pPr>
              <w:rPr>
                <w:rFonts w:ascii="Trebuchet MS" w:hAnsi="Trebuchet MS"/>
              </w:rPr>
            </w:pPr>
            <w:r w:rsidRPr="009367D2">
              <w:rPr>
                <w:rFonts w:ascii="Trebuchet MS" w:hAnsi="Trebuchet MS"/>
              </w:rPr>
              <w:lastRenderedPageBreak/>
              <w:t>Replacement Cost</w:t>
            </w:r>
          </w:p>
        </w:tc>
        <w:tc>
          <w:tcPr>
            <w:tcW w:w="1598" w:type="dxa"/>
            <w:tcBorders>
              <w:top w:val="single" w:sz="4" w:space="0" w:color="auto"/>
              <w:left w:val="single" w:sz="4" w:space="0" w:color="auto"/>
              <w:bottom w:val="single" w:sz="4" w:space="0" w:color="auto"/>
              <w:right w:val="single" w:sz="4" w:space="0" w:color="auto"/>
            </w:tcBorders>
          </w:tcPr>
          <w:p w:rsidR="009319AB" w:rsidRPr="009367D2" w:rsidRDefault="009319AB" w:rsidP="009319AB">
            <w:pPr>
              <w:jc w:val="center"/>
              <w:rPr>
                <w:rFonts w:ascii="Trebuchet MS" w:hAnsi="Trebuchet MS"/>
              </w:rPr>
            </w:pPr>
            <w:r w:rsidRPr="009367D2">
              <w:rPr>
                <w:rFonts w:ascii="Trebuchet MS" w:hAnsi="Trebuchet MS"/>
              </w:rPr>
              <w:t>$</w:t>
            </w:r>
            <w:r w:rsidRPr="00E5408C">
              <w:rPr>
                <w:rFonts w:ascii="Trebuchet MS" w:hAnsi="Trebuchet MS"/>
              </w:rPr>
              <w:t>5.17</w:t>
            </w:r>
          </w:p>
        </w:tc>
        <w:tc>
          <w:tcPr>
            <w:tcW w:w="1440" w:type="dxa"/>
            <w:tcBorders>
              <w:top w:val="single" w:sz="4" w:space="0" w:color="auto"/>
              <w:left w:val="single" w:sz="4" w:space="0" w:color="auto"/>
              <w:bottom w:val="single" w:sz="4" w:space="0" w:color="auto"/>
              <w:right w:val="single" w:sz="4" w:space="0" w:color="auto"/>
            </w:tcBorders>
          </w:tcPr>
          <w:p w:rsidR="009319AB" w:rsidRPr="009367D2" w:rsidRDefault="009319AB" w:rsidP="009319AB">
            <w:pPr>
              <w:jc w:val="center"/>
              <w:rPr>
                <w:rFonts w:ascii="Trebuchet MS" w:hAnsi="Trebuchet MS"/>
              </w:rPr>
            </w:pPr>
            <w:r w:rsidRPr="009367D2">
              <w:rPr>
                <w:rFonts w:ascii="Trebuchet MS" w:hAnsi="Trebuchet MS"/>
              </w:rPr>
              <w:t>$35</w:t>
            </w:r>
          </w:p>
        </w:tc>
        <w:tc>
          <w:tcPr>
            <w:tcW w:w="1440" w:type="dxa"/>
            <w:tcBorders>
              <w:top w:val="single" w:sz="4" w:space="0" w:color="auto"/>
              <w:left w:val="single" w:sz="4" w:space="0" w:color="auto"/>
              <w:bottom w:val="single" w:sz="4" w:space="0" w:color="auto"/>
              <w:right w:val="single" w:sz="4" w:space="0" w:color="auto"/>
            </w:tcBorders>
          </w:tcPr>
          <w:p w:rsidR="009319AB" w:rsidRPr="009367D2" w:rsidRDefault="009319AB" w:rsidP="009319AB">
            <w:pPr>
              <w:jc w:val="center"/>
              <w:rPr>
                <w:rFonts w:ascii="Trebuchet MS" w:hAnsi="Trebuchet MS"/>
              </w:rPr>
            </w:pPr>
            <w:r w:rsidRPr="009367D2">
              <w:rPr>
                <w:rFonts w:ascii="Trebuchet MS" w:hAnsi="Trebuchet MS"/>
              </w:rPr>
              <w:t>$</w:t>
            </w:r>
            <w:r w:rsidRPr="00E5408C">
              <w:rPr>
                <w:rFonts w:ascii="Trebuchet MS" w:hAnsi="Trebuchet MS"/>
              </w:rPr>
              <w:t>7.67</w:t>
            </w:r>
          </w:p>
        </w:tc>
        <w:tc>
          <w:tcPr>
            <w:tcW w:w="1440" w:type="dxa"/>
            <w:tcBorders>
              <w:top w:val="single" w:sz="4" w:space="0" w:color="auto"/>
              <w:left w:val="single" w:sz="4" w:space="0" w:color="auto"/>
              <w:bottom w:val="single" w:sz="4" w:space="0" w:color="auto"/>
              <w:right w:val="single" w:sz="4" w:space="0" w:color="auto"/>
            </w:tcBorders>
          </w:tcPr>
          <w:p w:rsidR="009319AB" w:rsidRPr="009367D2" w:rsidRDefault="009319AB" w:rsidP="009319AB">
            <w:pPr>
              <w:jc w:val="center"/>
              <w:rPr>
                <w:rFonts w:ascii="Trebuchet MS" w:hAnsi="Trebuchet MS"/>
              </w:rPr>
            </w:pPr>
            <w:r w:rsidRPr="009367D2">
              <w:rPr>
                <w:rFonts w:ascii="Trebuchet MS" w:hAnsi="Trebuchet MS"/>
              </w:rPr>
              <w:t>$47.50</w:t>
            </w:r>
          </w:p>
        </w:tc>
      </w:tr>
      <w:tr w:rsidR="009319AB" w:rsidRPr="009367D2" w:rsidTr="009319AB">
        <w:tc>
          <w:tcPr>
            <w:tcW w:w="2110" w:type="dxa"/>
            <w:tcBorders>
              <w:top w:val="single" w:sz="4" w:space="0" w:color="auto"/>
              <w:left w:val="single" w:sz="4" w:space="0" w:color="auto"/>
              <w:bottom w:val="single" w:sz="4" w:space="0" w:color="auto"/>
              <w:right w:val="single" w:sz="4" w:space="0" w:color="auto"/>
            </w:tcBorders>
          </w:tcPr>
          <w:p w:rsidR="009319AB" w:rsidRPr="00E5408C" w:rsidRDefault="009319AB" w:rsidP="009319AB">
            <w:pPr>
              <w:rPr>
                <w:rFonts w:ascii="Trebuchet MS" w:hAnsi="Trebuchet MS"/>
              </w:rPr>
            </w:pPr>
            <w:r w:rsidRPr="009367D2">
              <w:rPr>
                <w:rFonts w:ascii="Trebuchet MS" w:hAnsi="Trebuchet MS"/>
              </w:rPr>
              <w:t>Component Life</w:t>
            </w:r>
            <w:r w:rsidRPr="00E5408C">
              <w:rPr>
                <w:rStyle w:val="FootnoteReference"/>
                <w:rFonts w:ascii="Trebuchet MS" w:hAnsi="Trebuchet MS"/>
              </w:rPr>
              <w:footnoteReference w:id="743"/>
            </w:r>
            <w:r w:rsidRPr="00E5408C">
              <w:rPr>
                <w:rFonts w:ascii="Trebuchet MS" w:hAnsi="Trebuchet MS"/>
              </w:rPr>
              <w:t xml:space="preserve"> (years)</w:t>
            </w:r>
          </w:p>
        </w:tc>
        <w:tc>
          <w:tcPr>
            <w:tcW w:w="1598" w:type="dxa"/>
            <w:tcBorders>
              <w:top w:val="single" w:sz="4" w:space="0" w:color="auto"/>
              <w:left w:val="single" w:sz="4" w:space="0" w:color="auto"/>
              <w:bottom w:val="single" w:sz="4" w:space="0" w:color="auto"/>
              <w:right w:val="single" w:sz="4" w:space="0" w:color="auto"/>
            </w:tcBorders>
          </w:tcPr>
          <w:p w:rsidR="009319AB" w:rsidRPr="00E5408C" w:rsidRDefault="009319AB" w:rsidP="009319AB">
            <w:pPr>
              <w:jc w:val="center"/>
              <w:rPr>
                <w:rFonts w:ascii="Trebuchet MS" w:hAnsi="Trebuchet MS"/>
              </w:rPr>
            </w:pPr>
            <w:r w:rsidRPr="009367D2">
              <w:rPr>
                <w:rFonts w:ascii="Trebuchet MS" w:hAnsi="Trebuchet MS"/>
              </w:rPr>
              <w:t>5.71</w:t>
            </w:r>
            <w:r w:rsidRPr="00E5408C">
              <w:rPr>
                <w:rStyle w:val="FootnoteReference"/>
                <w:rFonts w:ascii="Trebuchet MS" w:hAnsi="Trebuchet MS"/>
              </w:rPr>
              <w:footnoteReference w:id="744"/>
            </w:r>
          </w:p>
        </w:tc>
        <w:tc>
          <w:tcPr>
            <w:tcW w:w="1440" w:type="dxa"/>
            <w:tcBorders>
              <w:top w:val="single" w:sz="4" w:space="0" w:color="auto"/>
              <w:left w:val="single" w:sz="4" w:space="0" w:color="auto"/>
              <w:bottom w:val="single" w:sz="4" w:space="0" w:color="auto"/>
              <w:right w:val="single" w:sz="4" w:space="0" w:color="auto"/>
            </w:tcBorders>
          </w:tcPr>
          <w:p w:rsidR="009319AB" w:rsidRPr="00E5408C" w:rsidRDefault="009319AB" w:rsidP="009319AB">
            <w:pPr>
              <w:jc w:val="center"/>
              <w:rPr>
                <w:rFonts w:ascii="Trebuchet MS" w:hAnsi="Trebuchet MS"/>
              </w:rPr>
            </w:pPr>
            <w:r w:rsidRPr="009367D2">
              <w:rPr>
                <w:rFonts w:ascii="Trebuchet MS" w:hAnsi="Trebuchet MS"/>
              </w:rPr>
              <w:t>20</w:t>
            </w:r>
            <w:r w:rsidRPr="00E5408C">
              <w:rPr>
                <w:rStyle w:val="FootnoteReference"/>
                <w:rFonts w:ascii="Trebuchet MS" w:hAnsi="Trebuchet MS"/>
              </w:rPr>
              <w:footnoteReference w:id="745"/>
            </w:r>
          </w:p>
        </w:tc>
        <w:tc>
          <w:tcPr>
            <w:tcW w:w="1440" w:type="dxa"/>
            <w:tcBorders>
              <w:top w:val="single" w:sz="4" w:space="0" w:color="auto"/>
              <w:left w:val="single" w:sz="4" w:space="0" w:color="auto"/>
              <w:bottom w:val="single" w:sz="4" w:space="0" w:color="auto"/>
              <w:right w:val="single" w:sz="4" w:space="0" w:color="auto"/>
            </w:tcBorders>
          </w:tcPr>
          <w:p w:rsidR="009319AB" w:rsidRPr="00E5408C" w:rsidRDefault="009319AB" w:rsidP="009319AB">
            <w:pPr>
              <w:jc w:val="center"/>
              <w:rPr>
                <w:rFonts w:ascii="Trebuchet MS" w:hAnsi="Trebuchet MS"/>
              </w:rPr>
            </w:pPr>
            <w:r w:rsidRPr="009367D2">
              <w:rPr>
                <w:rFonts w:ascii="Trebuchet MS" w:hAnsi="Trebuchet MS"/>
              </w:rPr>
              <w:t>8.</w:t>
            </w:r>
            <w:r w:rsidRPr="00E5408C">
              <w:rPr>
                <w:rFonts w:ascii="Trebuchet MS" w:hAnsi="Trebuchet MS"/>
              </w:rPr>
              <w:t>5</w:t>
            </w:r>
            <w:r w:rsidRPr="009367D2">
              <w:rPr>
                <w:rFonts w:ascii="Trebuchet MS" w:hAnsi="Trebuchet MS"/>
              </w:rPr>
              <w:t>7</w:t>
            </w:r>
            <w:r w:rsidRPr="00E5408C">
              <w:rPr>
                <w:rStyle w:val="FootnoteReference"/>
                <w:rFonts w:ascii="Trebuchet MS" w:hAnsi="Trebuchet MS"/>
              </w:rPr>
              <w:footnoteReference w:id="746"/>
            </w:r>
          </w:p>
        </w:tc>
        <w:tc>
          <w:tcPr>
            <w:tcW w:w="1440" w:type="dxa"/>
            <w:tcBorders>
              <w:top w:val="single" w:sz="4" w:space="0" w:color="auto"/>
              <w:left w:val="single" w:sz="4" w:space="0" w:color="auto"/>
              <w:bottom w:val="single" w:sz="4" w:space="0" w:color="auto"/>
              <w:right w:val="single" w:sz="4" w:space="0" w:color="auto"/>
            </w:tcBorders>
          </w:tcPr>
          <w:p w:rsidR="009319AB" w:rsidRPr="00E5408C" w:rsidRDefault="009319AB" w:rsidP="009319AB">
            <w:pPr>
              <w:jc w:val="center"/>
              <w:rPr>
                <w:rFonts w:ascii="Trebuchet MS" w:hAnsi="Trebuchet MS"/>
              </w:rPr>
            </w:pPr>
            <w:r w:rsidRPr="009367D2">
              <w:rPr>
                <w:rFonts w:ascii="Trebuchet MS" w:hAnsi="Trebuchet MS"/>
              </w:rPr>
              <w:t>20</w:t>
            </w:r>
            <w:r w:rsidRPr="00E5408C">
              <w:rPr>
                <w:rStyle w:val="FootnoteReference"/>
                <w:rFonts w:ascii="Trebuchet MS" w:hAnsi="Trebuchet MS"/>
              </w:rPr>
              <w:footnoteReference w:id="747"/>
            </w:r>
          </w:p>
        </w:tc>
      </w:tr>
    </w:tbl>
    <w:p w:rsidR="009319AB" w:rsidRPr="009367D2" w:rsidRDefault="009319AB" w:rsidP="009319AB">
      <w:pPr>
        <w:rPr>
          <w:rFonts w:ascii="Trebuchet MS" w:hAnsi="Trebuchet MS"/>
        </w:rPr>
      </w:pPr>
    </w:p>
    <w:p w:rsidR="009319AB" w:rsidRPr="009367D2" w:rsidRDefault="009319AB" w:rsidP="009319AB">
      <w:pPr>
        <w:rPr>
          <w:rFonts w:ascii="Trebuchet MS" w:hAnsi="Trebuchet MS"/>
          <w:b/>
        </w:rPr>
      </w:pPr>
      <w:r w:rsidRPr="009367D2">
        <w:rPr>
          <w:rFonts w:ascii="Trebuchet MS" w:hAnsi="Trebuchet MS"/>
          <w:b/>
        </w:rPr>
        <w:t>Time of Sale</w:t>
      </w:r>
    </w:p>
    <w:tbl>
      <w:tblPr>
        <w:tblW w:w="0" w:type="auto"/>
        <w:tblLook w:val="01E0" w:firstRow="1" w:lastRow="1" w:firstColumn="1" w:lastColumn="1" w:noHBand="0" w:noVBand="0"/>
      </w:tblPr>
      <w:tblGrid>
        <w:gridCol w:w="2110"/>
        <w:gridCol w:w="1598"/>
        <w:gridCol w:w="1440"/>
        <w:gridCol w:w="1440"/>
        <w:gridCol w:w="1440"/>
      </w:tblGrid>
      <w:tr w:rsidR="009319AB" w:rsidRPr="009367D2" w:rsidTr="009319AB">
        <w:tc>
          <w:tcPr>
            <w:tcW w:w="2110" w:type="dxa"/>
            <w:tcBorders>
              <w:right w:val="single" w:sz="4" w:space="0" w:color="auto"/>
            </w:tcBorders>
          </w:tcPr>
          <w:p w:rsidR="009319AB" w:rsidRPr="009367D2" w:rsidRDefault="009319AB" w:rsidP="009319AB">
            <w:pPr>
              <w:rPr>
                <w:rFonts w:ascii="Trebuchet MS" w:hAnsi="Trebuchet MS"/>
              </w:rPr>
            </w:pPr>
          </w:p>
        </w:tc>
        <w:tc>
          <w:tcPr>
            <w:tcW w:w="30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 xml:space="preserve">Baseline Linear Fluorescent (Standard </w:t>
            </w:r>
            <w:r w:rsidR="00FE1568">
              <w:rPr>
                <w:rFonts w:ascii="Trebuchet MS" w:hAnsi="Trebuchet MS"/>
                <w:b/>
              </w:rPr>
              <w:t xml:space="preserve">800-series </w:t>
            </w:r>
            <w:r w:rsidRPr="009367D2">
              <w:rPr>
                <w:rFonts w:ascii="Trebuchet MS" w:hAnsi="Trebuchet MS"/>
                <w:b/>
              </w:rPr>
              <w:t>T8)</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Efficient Linear Fluorescent (High Performance T8)</w:t>
            </w:r>
          </w:p>
        </w:tc>
      </w:tr>
      <w:tr w:rsidR="009319AB" w:rsidRPr="009367D2" w:rsidTr="009319AB">
        <w:tc>
          <w:tcPr>
            <w:tcW w:w="2110" w:type="dxa"/>
            <w:tcBorders>
              <w:bottom w:val="single" w:sz="4" w:space="0" w:color="auto"/>
              <w:right w:val="single" w:sz="4" w:space="0" w:color="auto"/>
            </w:tcBorders>
          </w:tcPr>
          <w:p w:rsidR="009319AB" w:rsidRPr="009367D2" w:rsidRDefault="009319AB" w:rsidP="009319AB">
            <w:pPr>
              <w:rPr>
                <w:rFonts w:ascii="Trebuchet MS" w:hAnsi="Trebuchet MS"/>
              </w:rPr>
            </w:pPr>
          </w:p>
        </w:tc>
        <w:tc>
          <w:tcPr>
            <w:tcW w:w="1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Lamp</w:t>
            </w:r>
            <w:r w:rsidRPr="00E5408C">
              <w:rPr>
                <w:rFonts w:ascii="Trebuchet MS" w:hAnsi="Trebuchet MS"/>
                <w:b/>
              </w:rPr>
              <w:t xml:space="preserve"> (each</w:t>
            </w:r>
            <w:r w:rsidRPr="009367D2">
              <w:rPr>
                <w:rFonts w:ascii="Trebuchet MS" w:hAnsi="Trebuchet MS"/>
                <w:b/>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Ballast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Lamp</w:t>
            </w:r>
            <w:r w:rsidRPr="00E5408C">
              <w:rPr>
                <w:rFonts w:ascii="Trebuchet MS" w:hAnsi="Trebuchet MS"/>
                <w:b/>
              </w:rPr>
              <w:t xml:space="preserve"> (each</w:t>
            </w:r>
            <w:r w:rsidRPr="009367D2">
              <w:rPr>
                <w:rFonts w:ascii="Trebuchet MS" w:hAnsi="Trebuchet MS"/>
                <w:b/>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19AB" w:rsidRPr="009367D2" w:rsidRDefault="009319AB" w:rsidP="009319AB">
            <w:pPr>
              <w:jc w:val="center"/>
              <w:rPr>
                <w:rFonts w:ascii="Trebuchet MS" w:hAnsi="Trebuchet MS"/>
                <w:b/>
              </w:rPr>
            </w:pPr>
            <w:r w:rsidRPr="009367D2">
              <w:rPr>
                <w:rFonts w:ascii="Trebuchet MS" w:hAnsi="Trebuchet MS"/>
                <w:b/>
              </w:rPr>
              <w:t>Ballast</w:t>
            </w:r>
          </w:p>
        </w:tc>
      </w:tr>
      <w:tr w:rsidR="009319AB" w:rsidRPr="009367D2" w:rsidTr="009319AB">
        <w:tc>
          <w:tcPr>
            <w:tcW w:w="2110" w:type="dxa"/>
            <w:tcBorders>
              <w:top w:val="single" w:sz="4" w:space="0" w:color="auto"/>
              <w:left w:val="single" w:sz="4" w:space="0" w:color="auto"/>
              <w:bottom w:val="single" w:sz="4" w:space="0" w:color="auto"/>
              <w:right w:val="single" w:sz="4" w:space="0" w:color="auto"/>
            </w:tcBorders>
          </w:tcPr>
          <w:p w:rsidR="009319AB" w:rsidRPr="009367D2" w:rsidRDefault="009319AB" w:rsidP="009319AB">
            <w:pPr>
              <w:rPr>
                <w:rFonts w:ascii="Trebuchet MS" w:hAnsi="Trebuchet MS"/>
              </w:rPr>
            </w:pPr>
            <w:r w:rsidRPr="009367D2">
              <w:rPr>
                <w:rFonts w:ascii="Trebuchet MS" w:hAnsi="Trebuchet MS"/>
              </w:rPr>
              <w:t>Replacement Cost</w:t>
            </w:r>
          </w:p>
        </w:tc>
        <w:tc>
          <w:tcPr>
            <w:tcW w:w="1598" w:type="dxa"/>
            <w:tcBorders>
              <w:top w:val="single" w:sz="4" w:space="0" w:color="auto"/>
              <w:left w:val="single" w:sz="4" w:space="0" w:color="auto"/>
              <w:bottom w:val="single" w:sz="4" w:space="0" w:color="auto"/>
              <w:right w:val="single" w:sz="4" w:space="0" w:color="auto"/>
            </w:tcBorders>
          </w:tcPr>
          <w:p w:rsidR="009319AB" w:rsidRPr="009367D2" w:rsidRDefault="009319AB" w:rsidP="009319AB">
            <w:pPr>
              <w:jc w:val="center"/>
              <w:rPr>
                <w:rFonts w:ascii="Trebuchet MS" w:hAnsi="Trebuchet MS"/>
              </w:rPr>
            </w:pPr>
            <w:r w:rsidRPr="009367D2">
              <w:rPr>
                <w:rFonts w:ascii="Trebuchet MS" w:hAnsi="Trebuchet MS"/>
              </w:rPr>
              <w:t>$</w:t>
            </w:r>
            <w:r w:rsidRPr="00E5408C">
              <w:rPr>
                <w:rFonts w:ascii="Trebuchet MS" w:hAnsi="Trebuchet MS"/>
              </w:rPr>
              <w:t>5.17</w:t>
            </w:r>
          </w:p>
        </w:tc>
        <w:tc>
          <w:tcPr>
            <w:tcW w:w="1440" w:type="dxa"/>
            <w:tcBorders>
              <w:top w:val="single" w:sz="4" w:space="0" w:color="auto"/>
              <w:left w:val="single" w:sz="4" w:space="0" w:color="auto"/>
              <w:bottom w:val="single" w:sz="4" w:space="0" w:color="auto"/>
              <w:right w:val="single" w:sz="4" w:space="0" w:color="auto"/>
            </w:tcBorders>
          </w:tcPr>
          <w:p w:rsidR="009319AB" w:rsidRPr="009367D2" w:rsidRDefault="009319AB" w:rsidP="009319AB">
            <w:pPr>
              <w:jc w:val="center"/>
              <w:rPr>
                <w:rFonts w:ascii="Trebuchet MS" w:hAnsi="Trebuchet MS"/>
              </w:rPr>
            </w:pPr>
            <w:r w:rsidRPr="009367D2">
              <w:rPr>
                <w:rFonts w:ascii="Trebuchet MS" w:hAnsi="Trebuchet MS"/>
              </w:rPr>
              <w:t>$</w:t>
            </w:r>
            <w:r>
              <w:rPr>
                <w:rFonts w:ascii="Trebuchet MS" w:hAnsi="Trebuchet MS"/>
              </w:rPr>
              <w:t>47.50</w:t>
            </w:r>
          </w:p>
        </w:tc>
        <w:tc>
          <w:tcPr>
            <w:tcW w:w="1440" w:type="dxa"/>
            <w:tcBorders>
              <w:top w:val="single" w:sz="4" w:space="0" w:color="auto"/>
              <w:left w:val="single" w:sz="4" w:space="0" w:color="auto"/>
              <w:bottom w:val="single" w:sz="4" w:space="0" w:color="auto"/>
              <w:right w:val="single" w:sz="4" w:space="0" w:color="auto"/>
            </w:tcBorders>
          </w:tcPr>
          <w:p w:rsidR="009319AB" w:rsidRPr="009367D2" w:rsidRDefault="009319AB" w:rsidP="009319AB">
            <w:pPr>
              <w:jc w:val="center"/>
              <w:rPr>
                <w:rFonts w:ascii="Trebuchet MS" w:hAnsi="Trebuchet MS"/>
              </w:rPr>
            </w:pPr>
            <w:r w:rsidRPr="009367D2">
              <w:rPr>
                <w:rFonts w:ascii="Trebuchet MS" w:hAnsi="Trebuchet MS"/>
              </w:rPr>
              <w:t>$</w:t>
            </w:r>
            <w:r w:rsidRPr="00E5408C">
              <w:rPr>
                <w:rFonts w:ascii="Trebuchet MS" w:hAnsi="Trebuchet MS"/>
              </w:rPr>
              <w:t>7.67</w:t>
            </w:r>
          </w:p>
        </w:tc>
        <w:tc>
          <w:tcPr>
            <w:tcW w:w="1440" w:type="dxa"/>
            <w:tcBorders>
              <w:top w:val="single" w:sz="4" w:space="0" w:color="auto"/>
              <w:left w:val="single" w:sz="4" w:space="0" w:color="auto"/>
              <w:bottom w:val="single" w:sz="4" w:space="0" w:color="auto"/>
              <w:right w:val="single" w:sz="4" w:space="0" w:color="auto"/>
            </w:tcBorders>
          </w:tcPr>
          <w:p w:rsidR="009319AB" w:rsidRPr="009367D2" w:rsidRDefault="009319AB" w:rsidP="009319AB">
            <w:pPr>
              <w:jc w:val="center"/>
              <w:rPr>
                <w:rFonts w:ascii="Trebuchet MS" w:hAnsi="Trebuchet MS"/>
              </w:rPr>
            </w:pPr>
            <w:r w:rsidRPr="009367D2">
              <w:rPr>
                <w:rFonts w:ascii="Trebuchet MS" w:hAnsi="Trebuchet MS"/>
              </w:rPr>
              <w:t>$47.50</w:t>
            </w:r>
          </w:p>
        </w:tc>
      </w:tr>
      <w:tr w:rsidR="009319AB" w:rsidRPr="005F518E" w:rsidTr="009319AB">
        <w:tc>
          <w:tcPr>
            <w:tcW w:w="2110" w:type="dxa"/>
            <w:tcBorders>
              <w:top w:val="single" w:sz="4" w:space="0" w:color="auto"/>
              <w:left w:val="single" w:sz="4" w:space="0" w:color="auto"/>
              <w:bottom w:val="single" w:sz="4" w:space="0" w:color="auto"/>
              <w:right w:val="single" w:sz="4" w:space="0" w:color="auto"/>
            </w:tcBorders>
          </w:tcPr>
          <w:p w:rsidR="009319AB" w:rsidRPr="00E5408C" w:rsidRDefault="009319AB" w:rsidP="009319AB">
            <w:pPr>
              <w:rPr>
                <w:rFonts w:ascii="Trebuchet MS" w:hAnsi="Trebuchet MS"/>
              </w:rPr>
            </w:pPr>
            <w:r w:rsidRPr="009367D2">
              <w:rPr>
                <w:rFonts w:ascii="Trebuchet MS" w:hAnsi="Trebuchet MS"/>
              </w:rPr>
              <w:t>Component Life</w:t>
            </w:r>
            <w:r w:rsidRPr="00E5408C">
              <w:rPr>
                <w:rStyle w:val="FootnoteReference"/>
                <w:rFonts w:ascii="Trebuchet MS" w:hAnsi="Trebuchet MS"/>
              </w:rPr>
              <w:footnoteReference w:id="748"/>
            </w:r>
            <w:r w:rsidRPr="00E5408C">
              <w:rPr>
                <w:rFonts w:ascii="Trebuchet MS" w:hAnsi="Trebuchet MS"/>
              </w:rPr>
              <w:t xml:space="preserve"> (years)</w:t>
            </w:r>
          </w:p>
        </w:tc>
        <w:tc>
          <w:tcPr>
            <w:tcW w:w="1598" w:type="dxa"/>
            <w:tcBorders>
              <w:top w:val="single" w:sz="4" w:space="0" w:color="auto"/>
              <w:left w:val="single" w:sz="4" w:space="0" w:color="auto"/>
              <w:bottom w:val="single" w:sz="4" w:space="0" w:color="auto"/>
              <w:right w:val="single" w:sz="4" w:space="0" w:color="auto"/>
            </w:tcBorders>
          </w:tcPr>
          <w:p w:rsidR="009319AB" w:rsidRPr="00E5408C" w:rsidRDefault="009319AB" w:rsidP="009319AB">
            <w:pPr>
              <w:jc w:val="center"/>
              <w:rPr>
                <w:rFonts w:ascii="Trebuchet MS" w:hAnsi="Trebuchet MS"/>
              </w:rPr>
            </w:pPr>
            <w:r w:rsidRPr="009367D2">
              <w:rPr>
                <w:rFonts w:ascii="Trebuchet MS" w:hAnsi="Trebuchet MS"/>
              </w:rPr>
              <w:t>5.71</w:t>
            </w:r>
            <w:r w:rsidRPr="00E5408C">
              <w:rPr>
                <w:rStyle w:val="FootnoteReference"/>
                <w:rFonts w:ascii="Trebuchet MS" w:hAnsi="Trebuchet MS"/>
              </w:rPr>
              <w:footnoteReference w:id="749"/>
            </w:r>
          </w:p>
        </w:tc>
        <w:tc>
          <w:tcPr>
            <w:tcW w:w="1440" w:type="dxa"/>
            <w:tcBorders>
              <w:top w:val="single" w:sz="4" w:space="0" w:color="auto"/>
              <w:left w:val="single" w:sz="4" w:space="0" w:color="auto"/>
              <w:bottom w:val="single" w:sz="4" w:space="0" w:color="auto"/>
              <w:right w:val="single" w:sz="4" w:space="0" w:color="auto"/>
            </w:tcBorders>
          </w:tcPr>
          <w:p w:rsidR="009319AB" w:rsidRPr="00E5408C" w:rsidRDefault="009319AB" w:rsidP="009319AB">
            <w:pPr>
              <w:jc w:val="center"/>
              <w:rPr>
                <w:rFonts w:ascii="Trebuchet MS" w:hAnsi="Trebuchet MS"/>
              </w:rPr>
            </w:pPr>
            <w:r w:rsidRPr="009367D2">
              <w:rPr>
                <w:rFonts w:ascii="Trebuchet MS" w:hAnsi="Trebuchet MS"/>
              </w:rPr>
              <w:t>20</w:t>
            </w:r>
            <w:r w:rsidRPr="00E5408C">
              <w:rPr>
                <w:rStyle w:val="FootnoteReference"/>
                <w:rFonts w:ascii="Trebuchet MS" w:hAnsi="Trebuchet MS"/>
              </w:rPr>
              <w:footnoteReference w:id="750"/>
            </w:r>
          </w:p>
        </w:tc>
        <w:tc>
          <w:tcPr>
            <w:tcW w:w="1440" w:type="dxa"/>
            <w:tcBorders>
              <w:top w:val="single" w:sz="4" w:space="0" w:color="auto"/>
              <w:left w:val="single" w:sz="4" w:space="0" w:color="auto"/>
              <w:bottom w:val="single" w:sz="4" w:space="0" w:color="auto"/>
              <w:right w:val="single" w:sz="4" w:space="0" w:color="auto"/>
            </w:tcBorders>
          </w:tcPr>
          <w:p w:rsidR="009319AB" w:rsidRPr="00E5408C" w:rsidRDefault="009319AB" w:rsidP="009319AB">
            <w:pPr>
              <w:jc w:val="center"/>
              <w:rPr>
                <w:rFonts w:ascii="Trebuchet MS" w:hAnsi="Trebuchet MS"/>
              </w:rPr>
            </w:pPr>
            <w:r w:rsidRPr="009367D2">
              <w:rPr>
                <w:rFonts w:ascii="Trebuchet MS" w:hAnsi="Trebuchet MS"/>
              </w:rPr>
              <w:t>8.</w:t>
            </w:r>
            <w:r w:rsidRPr="00E5408C">
              <w:rPr>
                <w:rFonts w:ascii="Trebuchet MS" w:hAnsi="Trebuchet MS"/>
              </w:rPr>
              <w:t>57</w:t>
            </w:r>
            <w:r w:rsidRPr="00E5408C">
              <w:rPr>
                <w:rStyle w:val="FootnoteReference"/>
                <w:rFonts w:ascii="Trebuchet MS" w:hAnsi="Trebuchet MS"/>
              </w:rPr>
              <w:footnoteReference w:id="751"/>
            </w:r>
          </w:p>
        </w:tc>
        <w:tc>
          <w:tcPr>
            <w:tcW w:w="1440" w:type="dxa"/>
            <w:tcBorders>
              <w:top w:val="single" w:sz="4" w:space="0" w:color="auto"/>
              <w:left w:val="single" w:sz="4" w:space="0" w:color="auto"/>
              <w:bottom w:val="single" w:sz="4" w:space="0" w:color="auto"/>
              <w:right w:val="single" w:sz="4" w:space="0" w:color="auto"/>
            </w:tcBorders>
          </w:tcPr>
          <w:p w:rsidR="009319AB" w:rsidRPr="005F518E" w:rsidRDefault="009319AB" w:rsidP="009319AB">
            <w:pPr>
              <w:jc w:val="center"/>
              <w:rPr>
                <w:rFonts w:ascii="Trebuchet MS" w:hAnsi="Trebuchet MS"/>
              </w:rPr>
            </w:pPr>
            <w:r w:rsidRPr="009367D2">
              <w:rPr>
                <w:rFonts w:ascii="Trebuchet MS" w:hAnsi="Trebuchet MS"/>
              </w:rPr>
              <w:t>20</w:t>
            </w:r>
            <w:r w:rsidRPr="00E5408C">
              <w:rPr>
                <w:rStyle w:val="FootnoteReference"/>
                <w:rFonts w:ascii="Trebuchet MS" w:hAnsi="Trebuchet MS"/>
              </w:rPr>
              <w:footnoteReference w:id="752"/>
            </w:r>
          </w:p>
        </w:tc>
      </w:tr>
    </w:tbl>
    <w:p w:rsidR="009319AB" w:rsidRDefault="009319AB" w:rsidP="009319AB">
      <w:pPr>
        <w:rPr>
          <w:rFonts w:ascii="Trebuchet MS" w:hAnsi="Trebuchet MS"/>
        </w:rPr>
      </w:pPr>
    </w:p>
    <w:p w:rsidR="009319AB" w:rsidRPr="00F35098" w:rsidRDefault="009319AB" w:rsidP="009319AB">
      <w:pPr>
        <w:rPr>
          <w:rFonts w:ascii="Trebuchet MS" w:hAnsi="Trebuchet MS"/>
        </w:rPr>
      </w:pPr>
      <w:r w:rsidRPr="005F518E">
        <w:rPr>
          <w:rFonts w:ascii="Trebuchet MS" w:hAnsi="Trebuchet MS"/>
        </w:rPr>
        <w:t xml:space="preserve">The calculated net present value </w:t>
      </w:r>
      <w:r>
        <w:rPr>
          <w:rFonts w:ascii="Trebuchet MS" w:hAnsi="Trebuchet MS"/>
        </w:rPr>
        <w:t>of the net</w:t>
      </w:r>
      <w:r w:rsidRPr="00F35098">
        <w:rPr>
          <w:rFonts w:ascii="Trebuchet MS" w:hAnsi="Trebuchet MS"/>
        </w:rPr>
        <w:t xml:space="preserve"> repl</w:t>
      </w:r>
      <w:r>
        <w:rPr>
          <w:rFonts w:ascii="Trebuchet MS" w:hAnsi="Trebuchet MS"/>
        </w:rPr>
        <w:t>acement costs by market</w:t>
      </w:r>
      <w:r w:rsidRPr="00F35098">
        <w:rPr>
          <w:rFonts w:ascii="Trebuchet MS" w:hAnsi="Trebuchet MS"/>
        </w:rPr>
        <w:t xml:space="preserve"> are presented below</w:t>
      </w:r>
      <w:r w:rsidRPr="00C22677">
        <w:rPr>
          <w:rStyle w:val="FootnoteReference"/>
          <w:rFonts w:ascii="Trebuchet MS" w:hAnsi="Trebuchet MS"/>
          <w:b/>
        </w:rPr>
        <w:footnoteReference w:id="753"/>
      </w:r>
      <w:r w:rsidRPr="00F35098">
        <w:rPr>
          <w:rFonts w:ascii="Trebuchet MS" w:hAnsi="Trebuchet MS"/>
        </w:rPr>
        <w:t>:</w:t>
      </w:r>
    </w:p>
    <w:p w:rsidR="009319AB" w:rsidRPr="00CF72CA" w:rsidRDefault="009319AB" w:rsidP="009319AB"/>
    <w:tbl>
      <w:tblPr>
        <w:tblW w:w="4590" w:type="dxa"/>
        <w:tblInd w:w="1728" w:type="dxa"/>
        <w:tblLayout w:type="fixed"/>
        <w:tblLook w:val="0000" w:firstRow="0" w:lastRow="0" w:firstColumn="0" w:lastColumn="0" w:noHBand="0" w:noVBand="0"/>
      </w:tblPr>
      <w:tblGrid>
        <w:gridCol w:w="2250"/>
        <w:gridCol w:w="2340"/>
      </w:tblGrid>
      <w:tr w:rsidR="009319AB" w:rsidRPr="00FE5C47" w:rsidTr="009319AB">
        <w:trPr>
          <w:trHeight w:val="255"/>
        </w:trPr>
        <w:tc>
          <w:tcPr>
            <w:tcW w:w="22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9AB" w:rsidRPr="00FE5C47" w:rsidRDefault="009319AB" w:rsidP="009319AB">
            <w:pPr>
              <w:jc w:val="center"/>
              <w:rPr>
                <w:rFonts w:ascii="Trebuchet MS" w:hAnsi="Trebuchet MS"/>
                <w:b/>
              </w:rPr>
            </w:pPr>
            <w:r w:rsidRPr="00FE5C47">
              <w:rPr>
                <w:rFonts w:ascii="Trebuchet MS" w:hAnsi="Trebuchet MS"/>
                <w:b/>
              </w:rPr>
              <w:t>Application</w:t>
            </w:r>
          </w:p>
        </w:tc>
        <w:tc>
          <w:tcPr>
            <w:tcW w:w="23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9319AB" w:rsidRPr="00FE5C47" w:rsidRDefault="009319AB" w:rsidP="009319AB">
            <w:pPr>
              <w:jc w:val="center"/>
              <w:rPr>
                <w:rFonts w:ascii="Trebuchet MS" w:hAnsi="Trebuchet MS"/>
                <w:b/>
              </w:rPr>
            </w:pPr>
            <w:r w:rsidRPr="00FE5C47">
              <w:rPr>
                <w:rFonts w:ascii="Trebuchet MS" w:hAnsi="Trebuchet MS"/>
                <w:b/>
              </w:rPr>
              <w:t>NPV of Net Replacement Costs</w:t>
            </w:r>
          </w:p>
        </w:tc>
      </w:tr>
      <w:tr w:rsidR="009319AB" w:rsidRPr="00FE5C47" w:rsidTr="009319AB">
        <w:trPr>
          <w:trHeight w:val="255"/>
        </w:trPr>
        <w:tc>
          <w:tcPr>
            <w:tcW w:w="22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319AB" w:rsidRPr="00FE5C47" w:rsidRDefault="009319AB" w:rsidP="009319AB">
            <w:pPr>
              <w:rPr>
                <w:rFonts w:ascii="Trebuchet MS" w:hAnsi="Trebuchet MS"/>
                <w:b/>
              </w:rPr>
            </w:pPr>
          </w:p>
        </w:tc>
        <w:tc>
          <w:tcPr>
            <w:tcW w:w="234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9319AB" w:rsidRPr="00FE5C47" w:rsidRDefault="009319AB" w:rsidP="009319AB">
            <w:pPr>
              <w:jc w:val="center"/>
              <w:rPr>
                <w:rFonts w:ascii="Trebuchet MS" w:hAnsi="Trebuchet MS"/>
                <w:b/>
              </w:rPr>
            </w:pPr>
            <w:r w:rsidRPr="00FE5C47">
              <w:rPr>
                <w:rFonts w:ascii="Trebuchet MS" w:hAnsi="Trebuchet MS"/>
                <w:b/>
              </w:rPr>
              <w:t>201</w:t>
            </w:r>
            <w:r w:rsidR="00706A05">
              <w:rPr>
                <w:rFonts w:ascii="Trebuchet MS" w:hAnsi="Trebuchet MS"/>
                <w:b/>
              </w:rPr>
              <w:t>6</w:t>
            </w:r>
          </w:p>
        </w:tc>
      </w:tr>
      <w:tr w:rsidR="009319AB" w:rsidRPr="00C80181" w:rsidTr="009319AB">
        <w:trPr>
          <w:trHeight w:val="255"/>
        </w:trPr>
        <w:tc>
          <w:tcPr>
            <w:tcW w:w="2250" w:type="dxa"/>
            <w:tcBorders>
              <w:top w:val="nil"/>
              <w:left w:val="single" w:sz="4" w:space="0" w:color="auto"/>
              <w:bottom w:val="single" w:sz="4" w:space="0" w:color="auto"/>
              <w:right w:val="single" w:sz="4" w:space="0" w:color="auto"/>
            </w:tcBorders>
            <w:noWrap/>
            <w:vAlign w:val="bottom"/>
          </w:tcPr>
          <w:p w:rsidR="009319AB" w:rsidRPr="005F518E" w:rsidRDefault="009319AB" w:rsidP="009319AB">
            <w:pPr>
              <w:rPr>
                <w:rFonts w:ascii="Trebuchet MS" w:hAnsi="Trebuchet MS"/>
              </w:rPr>
            </w:pPr>
            <w:r>
              <w:rPr>
                <w:rFonts w:ascii="Trebuchet MS" w:hAnsi="Trebuchet MS"/>
              </w:rPr>
              <w:t>Retrofit</w:t>
            </w:r>
          </w:p>
        </w:tc>
        <w:tc>
          <w:tcPr>
            <w:tcW w:w="2340" w:type="dxa"/>
            <w:tcBorders>
              <w:top w:val="nil"/>
              <w:left w:val="nil"/>
              <w:bottom w:val="single" w:sz="4" w:space="0" w:color="auto"/>
              <w:right w:val="single" w:sz="4" w:space="0" w:color="auto"/>
            </w:tcBorders>
            <w:noWrap/>
            <w:vAlign w:val="bottom"/>
          </w:tcPr>
          <w:p w:rsidR="009319AB" w:rsidRPr="00C80181" w:rsidRDefault="009319AB" w:rsidP="009319AB">
            <w:pPr>
              <w:jc w:val="center"/>
              <w:rPr>
                <w:rFonts w:ascii="Trebuchet MS" w:eastAsia="Calibri" w:hAnsi="Trebuchet MS" w:cs="Arial"/>
                <w:color w:val="000000"/>
                <w:szCs w:val="20"/>
              </w:rPr>
            </w:pPr>
            <w:r>
              <w:rPr>
                <w:rFonts w:ascii="Trebuchet MS" w:hAnsi="Trebuchet MS" w:cs="Arial"/>
              </w:rPr>
              <w:t xml:space="preserve">$52.08 </w:t>
            </w:r>
          </w:p>
        </w:tc>
      </w:tr>
      <w:tr w:rsidR="009319AB" w:rsidRPr="00C80181" w:rsidTr="009319AB">
        <w:trPr>
          <w:trHeight w:val="255"/>
        </w:trPr>
        <w:tc>
          <w:tcPr>
            <w:tcW w:w="2250" w:type="dxa"/>
            <w:tcBorders>
              <w:top w:val="nil"/>
              <w:left w:val="single" w:sz="4" w:space="0" w:color="auto"/>
              <w:bottom w:val="single" w:sz="4" w:space="0" w:color="auto"/>
              <w:right w:val="single" w:sz="4" w:space="0" w:color="auto"/>
            </w:tcBorders>
            <w:noWrap/>
            <w:vAlign w:val="bottom"/>
          </w:tcPr>
          <w:p w:rsidR="009319AB" w:rsidRPr="005F518E" w:rsidRDefault="009319AB" w:rsidP="00984C66">
            <w:pPr>
              <w:rPr>
                <w:rFonts w:ascii="Trebuchet MS" w:hAnsi="Trebuchet MS"/>
              </w:rPr>
            </w:pPr>
            <w:r>
              <w:rPr>
                <w:rFonts w:ascii="Trebuchet MS" w:hAnsi="Trebuchet MS"/>
              </w:rPr>
              <w:t>Time of Sale</w:t>
            </w:r>
          </w:p>
        </w:tc>
        <w:tc>
          <w:tcPr>
            <w:tcW w:w="2340" w:type="dxa"/>
            <w:tcBorders>
              <w:top w:val="nil"/>
              <w:left w:val="nil"/>
              <w:bottom w:val="single" w:sz="4" w:space="0" w:color="auto"/>
              <w:right w:val="single" w:sz="4" w:space="0" w:color="auto"/>
            </w:tcBorders>
            <w:noWrap/>
            <w:vAlign w:val="bottom"/>
          </w:tcPr>
          <w:p w:rsidR="009319AB" w:rsidRPr="00C80181" w:rsidRDefault="009319AB" w:rsidP="009319AB">
            <w:pPr>
              <w:jc w:val="center"/>
              <w:rPr>
                <w:rFonts w:ascii="Trebuchet MS" w:eastAsia="Calibri" w:hAnsi="Trebuchet MS" w:cs="Arial"/>
                <w:color w:val="000000"/>
                <w:szCs w:val="20"/>
              </w:rPr>
            </w:pPr>
            <w:r>
              <w:rPr>
                <w:rFonts w:ascii="Trebuchet MS" w:hAnsi="Trebuchet MS" w:cs="Arial"/>
              </w:rPr>
              <w:t>$5.65</w:t>
            </w:r>
          </w:p>
        </w:tc>
      </w:tr>
    </w:tbl>
    <w:p w:rsidR="009319AB" w:rsidRPr="00CF72CA" w:rsidRDefault="009319AB" w:rsidP="009319AB"/>
    <w:p w:rsidR="009319AB" w:rsidRDefault="009319AB" w:rsidP="009319AB"/>
    <w:p w:rsidR="009319AB" w:rsidRDefault="009319AB" w:rsidP="009319AB"/>
    <w:p w:rsidR="00422233" w:rsidRDefault="00422233">
      <w:pPr>
        <w:rPr>
          <w:rFonts w:ascii="Trebuchet MS" w:hAnsi="Trebuchet MS"/>
          <w:b/>
          <w:noProof/>
          <w:sz w:val="40"/>
          <w:szCs w:val="40"/>
        </w:rPr>
      </w:pPr>
      <w:r>
        <w:rPr>
          <w:rFonts w:ascii="Trebuchet MS" w:hAnsi="Trebuchet MS"/>
          <w:b/>
          <w:noProof/>
          <w:sz w:val="40"/>
          <w:szCs w:val="40"/>
        </w:rPr>
        <w:br w:type="page"/>
      </w:r>
    </w:p>
    <w:p w:rsidR="000F5665" w:rsidRPr="007357F1" w:rsidRDefault="000F5665" w:rsidP="000F5665">
      <w:pPr>
        <w:outlineLvl w:val="2"/>
      </w:pPr>
      <w:bookmarkStart w:id="202" w:name="_Toc449959894"/>
      <w:r w:rsidRPr="002E08F0">
        <w:rPr>
          <w:rFonts w:ascii="Trebuchet MS" w:hAnsi="Trebuchet MS"/>
          <w:b/>
          <w:noProof/>
          <w:sz w:val="40"/>
          <w:szCs w:val="40"/>
        </w:rPr>
        <w:lastRenderedPageBreak/>
        <w:t>T5 Lighting</w:t>
      </w:r>
      <w:bookmarkEnd w:id="197"/>
      <w:bookmarkEnd w:id="198"/>
      <w:bookmarkEnd w:id="199"/>
      <w:bookmarkEnd w:id="200"/>
      <w:bookmarkEnd w:id="202"/>
    </w:p>
    <w:p w:rsidR="000F5665" w:rsidRPr="007357F1" w:rsidRDefault="000F5665" w:rsidP="000F5665">
      <w:pPr>
        <w:rPr>
          <w:rFonts w:ascii="Trebuchet MS" w:hAnsi="Trebuchet MS"/>
        </w:rPr>
      </w:pPr>
    </w:p>
    <w:p w:rsidR="000F5665" w:rsidRPr="0010596B" w:rsidRDefault="000F5665" w:rsidP="000F5665">
      <w:pPr>
        <w:rPr>
          <w:rFonts w:ascii="Trebuchet MS" w:hAnsi="Trebuchet MS"/>
          <w:b/>
          <w:lang w:val="fr-FR"/>
        </w:rPr>
      </w:pPr>
      <w:r w:rsidRPr="003765FF">
        <w:rPr>
          <w:rFonts w:ascii="Trebuchet MS" w:hAnsi="Trebuchet MS"/>
          <w:b/>
          <w:lang w:val="fr-FR"/>
        </w:rPr>
        <w:t>Unique Measure Code(s): CI_LT_TOS_T5_</w:t>
      </w:r>
      <w:r>
        <w:rPr>
          <w:rFonts w:ascii="Trebuchet MS" w:hAnsi="Trebuchet MS"/>
          <w:b/>
          <w:lang w:val="fr-FR"/>
        </w:rPr>
        <w:t>0</w:t>
      </w:r>
      <w:r w:rsidR="00DD5096">
        <w:rPr>
          <w:rFonts w:ascii="Trebuchet MS" w:hAnsi="Trebuchet MS"/>
          <w:b/>
          <w:lang w:val="fr-FR"/>
        </w:rPr>
        <w:t>6</w:t>
      </w:r>
      <w:r>
        <w:rPr>
          <w:rFonts w:ascii="Trebuchet MS" w:hAnsi="Trebuchet MS"/>
          <w:b/>
          <w:lang w:val="fr-FR"/>
        </w:rPr>
        <w:t>1</w:t>
      </w:r>
      <w:r w:rsidR="00DD5096">
        <w:rPr>
          <w:rFonts w:ascii="Trebuchet MS" w:hAnsi="Trebuchet MS"/>
          <w:b/>
          <w:lang w:val="fr-FR"/>
        </w:rPr>
        <w:t>4</w:t>
      </w:r>
      <w:r w:rsidRPr="003765FF">
        <w:rPr>
          <w:rFonts w:ascii="Trebuchet MS" w:hAnsi="Trebuchet MS"/>
          <w:b/>
          <w:lang w:val="fr-FR"/>
        </w:rPr>
        <w:t xml:space="preserve"> and CI_LT_RTR_T5_</w:t>
      </w:r>
      <w:r>
        <w:rPr>
          <w:rFonts w:ascii="Trebuchet MS" w:hAnsi="Trebuchet MS"/>
          <w:b/>
          <w:lang w:val="fr-FR"/>
        </w:rPr>
        <w:t>0</w:t>
      </w:r>
      <w:r w:rsidR="000F589C">
        <w:rPr>
          <w:rFonts w:ascii="Trebuchet MS" w:hAnsi="Trebuchet MS"/>
          <w:b/>
          <w:lang w:val="fr-FR"/>
        </w:rPr>
        <w:t>6</w:t>
      </w:r>
      <w:r>
        <w:rPr>
          <w:rFonts w:ascii="Trebuchet MS" w:hAnsi="Trebuchet MS"/>
          <w:b/>
          <w:lang w:val="fr-FR"/>
        </w:rPr>
        <w:t>1</w:t>
      </w:r>
      <w:r w:rsidR="000F589C">
        <w:rPr>
          <w:rFonts w:ascii="Trebuchet MS" w:hAnsi="Trebuchet MS"/>
          <w:b/>
          <w:lang w:val="fr-FR"/>
        </w:rPr>
        <w:t>4</w:t>
      </w:r>
    </w:p>
    <w:p w:rsidR="000F5665" w:rsidRPr="007357F1" w:rsidRDefault="000F5665" w:rsidP="000F5665">
      <w:pPr>
        <w:rPr>
          <w:rFonts w:ascii="Trebuchet MS" w:hAnsi="Trebuchet MS"/>
          <w:b/>
        </w:rPr>
      </w:pPr>
      <w:r w:rsidRPr="007357F1">
        <w:rPr>
          <w:rFonts w:ascii="Trebuchet MS" w:hAnsi="Trebuchet MS"/>
          <w:b/>
        </w:rPr>
        <w:t xml:space="preserve">Effective Date: </w:t>
      </w:r>
      <w:r>
        <w:rPr>
          <w:rFonts w:ascii="Trebuchet MS" w:hAnsi="Trebuchet MS"/>
          <w:b/>
        </w:rPr>
        <w:t>J</w:t>
      </w:r>
      <w:r w:rsidR="00DD5096">
        <w:rPr>
          <w:rFonts w:ascii="Trebuchet MS" w:hAnsi="Trebuchet MS"/>
          <w:b/>
        </w:rPr>
        <w:t>une</w:t>
      </w:r>
      <w:r>
        <w:rPr>
          <w:rFonts w:ascii="Trebuchet MS" w:hAnsi="Trebuchet MS"/>
          <w:b/>
        </w:rPr>
        <w:t xml:space="preserve"> 201</w:t>
      </w:r>
      <w:r w:rsidR="00DD5096">
        <w:rPr>
          <w:rFonts w:ascii="Trebuchet MS" w:hAnsi="Trebuchet MS"/>
          <w:b/>
        </w:rPr>
        <w:t>4</w:t>
      </w:r>
    </w:p>
    <w:p w:rsidR="000F5665" w:rsidRPr="007357F1" w:rsidRDefault="000F5665" w:rsidP="000F5665">
      <w:pPr>
        <w:rPr>
          <w:rFonts w:ascii="Trebuchet MS" w:hAnsi="Trebuchet MS"/>
          <w:b/>
        </w:rPr>
      </w:pPr>
      <w:r w:rsidRPr="007357F1">
        <w:rPr>
          <w:rFonts w:ascii="Trebuchet MS" w:hAnsi="Trebuchet MS"/>
          <w:b/>
        </w:rPr>
        <w:t>End Date:</w:t>
      </w:r>
      <w:r>
        <w:rPr>
          <w:rFonts w:ascii="Trebuchet MS" w:hAnsi="Trebuchet MS"/>
          <w:b/>
        </w:rPr>
        <w:t xml:space="preserve"> TBD</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Measure Description</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This measure describes the installation of high-bay T5 lamp/ballast systems.</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 xml:space="preserve">Definition of Baseline Condition </w:t>
      </w:r>
    </w:p>
    <w:p w:rsidR="000F5665" w:rsidRPr="007357F1" w:rsidRDefault="000F5665" w:rsidP="000F5665">
      <w:pPr>
        <w:ind w:firstLine="720"/>
        <w:rPr>
          <w:rFonts w:ascii="Trebuchet MS" w:hAnsi="Trebuchet MS"/>
        </w:rPr>
      </w:pPr>
      <w:r w:rsidRPr="007357F1">
        <w:rPr>
          <w:rFonts w:ascii="Trebuchet MS" w:hAnsi="Trebuchet MS"/>
        </w:rPr>
        <w:t>The baseline condition is a metal-halide fixture.</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Definition of Efficient Condition</w:t>
      </w:r>
    </w:p>
    <w:p w:rsidR="000F5665" w:rsidRPr="007357F1" w:rsidRDefault="000F5665" w:rsidP="000F5665">
      <w:pPr>
        <w:ind w:firstLine="720"/>
        <w:rPr>
          <w:rFonts w:ascii="Trebuchet MS" w:hAnsi="Trebuchet MS"/>
        </w:rPr>
      </w:pPr>
      <w:r w:rsidRPr="007357F1">
        <w:rPr>
          <w:rFonts w:ascii="Trebuchet MS" w:hAnsi="Trebuchet MS"/>
        </w:rPr>
        <w:t>The efficient condition is a four Lamp T5 High Output fixture.</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xml:space="preserve">= ((WattsBASE </w:t>
      </w:r>
      <w:r w:rsidR="00D40CA3">
        <w:rPr>
          <w:rFonts w:ascii="Trebuchet MS" w:hAnsi="Trebuchet MS"/>
          <w:noProof/>
        </w:rPr>
        <w:t>-</w:t>
      </w:r>
      <w:r w:rsidRPr="007357F1">
        <w:rPr>
          <w:rFonts w:ascii="Trebuchet MS" w:hAnsi="Trebuchet MS"/>
          <w:noProof/>
        </w:rPr>
        <w:t xml:space="preserve"> WattsEE)  / 1000) </w:t>
      </w:r>
      <w:r w:rsidR="009D7BB7">
        <w:rPr>
          <w:rFonts w:ascii="Trebuchet MS" w:hAnsi="Trebuchet MS"/>
          <w:noProof/>
        </w:rPr>
        <w:t>*</w:t>
      </w:r>
      <w:r w:rsidRPr="007357F1">
        <w:rPr>
          <w:rFonts w:ascii="Trebuchet MS" w:hAnsi="Trebuchet MS"/>
          <w:noProof/>
        </w:rPr>
        <w:t xml:space="preserve"> HOURS </w:t>
      </w:r>
      <w:r w:rsidR="009D7BB7">
        <w:rPr>
          <w:rFonts w:ascii="Trebuchet MS" w:hAnsi="Trebuchet MS"/>
          <w:noProof/>
        </w:rPr>
        <w:t>*</w:t>
      </w:r>
      <w:r w:rsidRPr="007357F1">
        <w:rPr>
          <w:rFonts w:ascii="Trebuchet MS" w:hAnsi="Trebuchet MS"/>
          <w:noProof/>
        </w:rPr>
        <w:t xml:space="preserve"> ISR </w:t>
      </w:r>
      <w:r w:rsidR="009D7BB7">
        <w:rPr>
          <w:rFonts w:ascii="Trebuchet MS" w:hAnsi="Trebuchet MS"/>
          <w:noProof/>
        </w:rPr>
        <w:t>*</w:t>
      </w:r>
      <w:r w:rsidRPr="007357F1">
        <w:rPr>
          <w:rFonts w:ascii="Trebuchet MS" w:hAnsi="Trebuchet MS"/>
          <w:noProof/>
        </w:rPr>
        <w:t xml:space="preserve"> WHFe </w:t>
      </w:r>
    </w:p>
    <w:p w:rsidR="000F5665" w:rsidRPr="007357F1" w:rsidRDefault="000F5665" w:rsidP="000F5665">
      <w:pPr>
        <w:ind w:left="720"/>
        <w:rPr>
          <w:rFonts w:ascii="Trebuchet MS" w:hAnsi="Trebuchet MS"/>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0F5665" w:rsidRPr="007357F1" w:rsidRDefault="000F5665" w:rsidP="000F5665">
      <w:pPr>
        <w:ind w:left="720"/>
        <w:rPr>
          <w:rFonts w:ascii="Trebuchet MS" w:hAnsi="Trebuchet MS"/>
          <w:i/>
          <w:noProof/>
        </w:rPr>
      </w:pPr>
      <w:r w:rsidRPr="007357F1">
        <w:rPr>
          <w:rFonts w:ascii="Trebuchet MS" w:hAnsi="Trebuchet MS"/>
          <w:i/>
          <w:noProof/>
        </w:rPr>
        <w:t>WattsBASE</w:t>
      </w:r>
      <w:r w:rsidRPr="007357F1">
        <w:rPr>
          <w:rFonts w:ascii="Trebuchet MS" w:hAnsi="Trebuchet MS"/>
          <w:i/>
          <w:noProof/>
        </w:rPr>
        <w:tab/>
        <w:t xml:space="preserve">= Actual Connected load of baseline fixture </w:t>
      </w:r>
      <w:r w:rsidRPr="007357F1">
        <w:rPr>
          <w:rFonts w:ascii="Trebuchet MS" w:hAnsi="Trebuchet MS"/>
          <w:i/>
          <w:noProof/>
        </w:rPr>
        <w:tab/>
      </w:r>
      <w:r w:rsidRPr="007357F1">
        <w:rPr>
          <w:rFonts w:ascii="Trebuchet MS" w:hAnsi="Trebuchet MS"/>
          <w:i/>
          <w:noProof/>
        </w:rPr>
        <w:tab/>
      </w:r>
    </w:p>
    <w:p w:rsidR="000F5665" w:rsidRPr="007357F1" w:rsidRDefault="000F5665" w:rsidP="000F5665">
      <w:pPr>
        <w:ind w:left="720"/>
        <w:rPr>
          <w:rFonts w:ascii="Trebuchet MS" w:hAnsi="Trebuchet MS"/>
          <w:i/>
          <w:noProof/>
        </w:rPr>
      </w:pPr>
      <w:r w:rsidRPr="007357F1">
        <w:rPr>
          <w:rFonts w:ascii="Trebuchet MS" w:hAnsi="Trebuchet MS"/>
          <w:i/>
          <w:noProof/>
        </w:rPr>
        <w:t>WattsEE</w:t>
      </w:r>
      <w:r w:rsidRPr="007357F1">
        <w:rPr>
          <w:rFonts w:ascii="Trebuchet MS" w:hAnsi="Trebuchet MS"/>
          <w:i/>
          <w:noProof/>
        </w:rPr>
        <w:tab/>
        <w:t xml:space="preserve">= Actual Connected load of </w:t>
      </w:r>
      <w:r>
        <w:rPr>
          <w:rFonts w:ascii="Trebuchet MS" w:hAnsi="Trebuchet MS"/>
          <w:i/>
          <w:noProof/>
        </w:rPr>
        <w:t>T5</w:t>
      </w:r>
      <w:r w:rsidRPr="007357F1">
        <w:rPr>
          <w:rFonts w:ascii="Trebuchet MS" w:hAnsi="Trebuchet MS"/>
          <w:i/>
          <w:noProof/>
        </w:rPr>
        <w:t xml:space="preserve"> fixture</w:t>
      </w:r>
      <w:r w:rsidRPr="007357F1">
        <w:rPr>
          <w:rFonts w:ascii="Trebuchet MS" w:hAnsi="Trebuchet MS"/>
          <w:i/>
          <w:noProof/>
        </w:rPr>
        <w:tab/>
      </w:r>
      <w:r w:rsidRPr="007357F1">
        <w:rPr>
          <w:rFonts w:ascii="Trebuchet MS" w:hAnsi="Trebuchet MS"/>
          <w:i/>
          <w:noProof/>
        </w:rPr>
        <w:tab/>
        <w:t xml:space="preserve"> </w:t>
      </w:r>
    </w:p>
    <w:p w:rsidR="009D7BB7" w:rsidRPr="007357F1" w:rsidRDefault="000F5665" w:rsidP="009D7BB7">
      <w:pPr>
        <w:ind w:left="2160" w:hanging="144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r>
      <w:r w:rsidR="009D7BB7" w:rsidRPr="007357F1">
        <w:rPr>
          <w:rFonts w:ascii="Trebuchet MS" w:hAnsi="Trebuchet MS"/>
          <w:i/>
          <w:noProof/>
        </w:rPr>
        <w:t>= Average hours of use per year</w:t>
      </w:r>
    </w:p>
    <w:p w:rsidR="009D7BB7" w:rsidRDefault="009D7BB7" w:rsidP="009D7BB7">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 Otherwise, use site specific annual operating hours information.</w:t>
      </w:r>
      <w:r>
        <w:rPr>
          <w:rStyle w:val="FootnoteReference"/>
          <w:rFonts w:ascii="Trebuchet MS" w:hAnsi="Trebuchet MS"/>
          <w:i/>
          <w:noProof/>
        </w:rPr>
        <w:footnoteReference w:id="754"/>
      </w:r>
    </w:p>
    <w:p w:rsidR="000F5665" w:rsidRDefault="000F5665" w:rsidP="00FE5C47">
      <w:pPr>
        <w:ind w:left="2160" w:hanging="1440"/>
        <w:rPr>
          <w:rFonts w:ascii="Trebuchet MS" w:hAnsi="Trebuchet MS"/>
          <w:i/>
          <w:noProof/>
        </w:rPr>
      </w:pPr>
      <w:r w:rsidRPr="007357F1">
        <w:rPr>
          <w:rFonts w:ascii="Trebuchet MS" w:hAnsi="Trebuchet MS"/>
          <w:i/>
          <w:noProof/>
        </w:rPr>
        <w:t xml:space="preserve">ISR </w:t>
      </w:r>
      <w:r w:rsidRPr="007357F1">
        <w:rPr>
          <w:rFonts w:ascii="Trebuchet MS" w:hAnsi="Trebuchet MS"/>
          <w:i/>
          <w:noProof/>
        </w:rPr>
        <w:tab/>
        <w:t xml:space="preserve">= In Service Rate or percentage of units rebated that get installed </w:t>
      </w:r>
    </w:p>
    <w:p w:rsidR="000F5665" w:rsidRPr="007357F1" w:rsidRDefault="000F5665" w:rsidP="000F5665">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1.00</w:t>
      </w:r>
      <w:r w:rsidRPr="007357F1">
        <w:rPr>
          <w:rFonts w:ascii="Trebuchet MS" w:hAnsi="Trebuchet MS"/>
          <w:i/>
          <w:noProof/>
        </w:rPr>
        <w:t xml:space="preserve"> </w:t>
      </w:r>
      <w:r w:rsidRPr="007357F1">
        <w:rPr>
          <w:rStyle w:val="FootnoteReference"/>
          <w:rFonts w:ascii="Trebuchet MS" w:hAnsi="Trebuchet MS"/>
          <w:i/>
          <w:noProof/>
        </w:rPr>
        <w:footnoteReference w:id="755"/>
      </w:r>
    </w:p>
    <w:p w:rsidR="009D7BB7" w:rsidRPr="007357F1" w:rsidRDefault="000F5665" w:rsidP="009D7BB7">
      <w:pPr>
        <w:ind w:left="2160" w:hanging="1440"/>
        <w:rPr>
          <w:rFonts w:ascii="Trebuchet MS" w:hAnsi="Trebuchet MS"/>
          <w:i/>
          <w:noProof/>
        </w:rPr>
      </w:pPr>
      <w:r w:rsidRPr="007357F1">
        <w:rPr>
          <w:rFonts w:ascii="Trebuchet MS" w:hAnsi="Trebuchet MS"/>
          <w:i/>
          <w:noProof/>
        </w:rPr>
        <w:lastRenderedPageBreak/>
        <w:t xml:space="preserve">WHFe </w:t>
      </w:r>
      <w:r w:rsidRPr="007357F1">
        <w:rPr>
          <w:rFonts w:ascii="Trebuchet MS" w:hAnsi="Trebuchet MS"/>
          <w:i/>
          <w:noProof/>
        </w:rPr>
        <w:tab/>
      </w:r>
      <w:r w:rsidR="009D7BB7" w:rsidRPr="007357F1">
        <w:rPr>
          <w:rFonts w:ascii="Trebuchet MS" w:hAnsi="Trebuchet MS"/>
          <w:i/>
          <w:noProof/>
        </w:rPr>
        <w:t xml:space="preserve">= Waste Heat Factor for Energy to account for cooling </w:t>
      </w:r>
      <w:r w:rsidR="009D7BB7">
        <w:rPr>
          <w:rFonts w:ascii="Trebuchet MS" w:hAnsi="Trebuchet MS"/>
          <w:i/>
          <w:noProof/>
        </w:rPr>
        <w:t xml:space="preserve">and heating impacts </w:t>
      </w:r>
      <w:r w:rsidR="009D7BB7" w:rsidRPr="007357F1">
        <w:rPr>
          <w:rFonts w:ascii="Trebuchet MS" w:hAnsi="Trebuchet MS"/>
          <w:i/>
          <w:noProof/>
        </w:rPr>
        <w:t>from efficient lighting.</w:t>
      </w:r>
    </w:p>
    <w:p w:rsidR="009D7BB7" w:rsidRDefault="009D7BB7" w:rsidP="009D7BB7">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Pr>
          <w:rFonts w:ascii="Trebuchet MS" w:hAnsi="Trebuchet MS"/>
          <w:i/>
          <w:noProof/>
        </w:rPr>
        <w:t>.</w:t>
      </w:r>
    </w:p>
    <w:p w:rsidR="000F5665" w:rsidRDefault="000F5665" w:rsidP="00FE5C47">
      <w:pPr>
        <w:rPr>
          <w:rFonts w:ascii="Trebuchet MS" w:hAnsi="Trebuchet MS"/>
        </w:rPr>
      </w:pPr>
    </w:p>
    <w:p w:rsidR="009D7BB7" w:rsidRDefault="009D7BB7" w:rsidP="009D7BB7">
      <w:pPr>
        <w:rPr>
          <w:rFonts w:ascii="Trebuchet MS" w:hAnsi="Trebuchet MS"/>
          <w:noProof/>
        </w:rPr>
      </w:pPr>
      <w:r w:rsidRPr="00EF0CA2">
        <w:rPr>
          <w:rFonts w:ascii="Trebuchet MS" w:hAnsi="Trebuchet MS"/>
          <w:noProof/>
        </w:rPr>
        <w:t>Illustrative examples – do not use as default assumption</w:t>
      </w:r>
    </w:p>
    <w:p w:rsidR="009D7BB7" w:rsidRPr="007357F1" w:rsidRDefault="009D7BB7" w:rsidP="000F5665">
      <w:pPr>
        <w:rPr>
          <w:rFonts w:ascii="Trebuchet MS" w:hAnsi="Trebuchet MS"/>
        </w:rPr>
      </w:pPr>
    </w:p>
    <w:p w:rsidR="000F5665" w:rsidRPr="00F472B8" w:rsidRDefault="000F5665" w:rsidP="000F5665">
      <w:pPr>
        <w:rPr>
          <w:rFonts w:ascii="Trebuchet MS" w:hAnsi="Trebuchet MS"/>
        </w:rPr>
      </w:pPr>
      <w:r w:rsidRPr="00F472B8">
        <w:rPr>
          <w:rFonts w:ascii="Trebuchet MS" w:hAnsi="Trebuchet MS"/>
        </w:rPr>
        <w:t xml:space="preserve">For example, a 240W T5 fixture installed in place of a 455W metal-halide </w:t>
      </w:r>
      <w:r w:rsidR="00DD5096" w:rsidRPr="005533BF">
        <w:rPr>
          <w:rFonts w:ascii="Trebuchet MS" w:hAnsi="Trebuchet MS"/>
          <w:noProof/>
        </w:rPr>
        <w:t>in a</w:t>
      </w:r>
      <w:r w:rsidR="00DD5096">
        <w:rPr>
          <w:rFonts w:ascii="Trebuchet MS" w:hAnsi="Trebuchet MS"/>
          <w:noProof/>
        </w:rPr>
        <w:t xml:space="preserve"> conditoned</w:t>
      </w:r>
      <w:r w:rsidR="00DD5096" w:rsidRPr="005533BF">
        <w:rPr>
          <w:rFonts w:ascii="Trebuchet MS" w:hAnsi="Trebuchet MS"/>
          <w:noProof/>
        </w:rPr>
        <w:t xml:space="preserve"> </w:t>
      </w:r>
      <w:r w:rsidR="00DD5096">
        <w:rPr>
          <w:rFonts w:ascii="Trebuchet MS" w:hAnsi="Trebuchet MS"/>
          <w:noProof/>
        </w:rPr>
        <w:t>warehouse</w:t>
      </w:r>
      <w:r w:rsidR="00DD5096" w:rsidRPr="005533BF">
        <w:rPr>
          <w:rFonts w:ascii="Trebuchet MS" w:hAnsi="Trebuchet MS"/>
          <w:noProof/>
        </w:rPr>
        <w:t xml:space="preserve"> </w:t>
      </w:r>
      <w:r w:rsidR="00DD5096">
        <w:rPr>
          <w:rFonts w:ascii="Trebuchet MS" w:hAnsi="Trebuchet MS"/>
          <w:noProof/>
        </w:rPr>
        <w:t xml:space="preserve">with gas heat in BGE service territory </w:t>
      </w:r>
      <w:r w:rsidR="00DD5096" w:rsidRPr="005533BF">
        <w:rPr>
          <w:rFonts w:ascii="Trebuchet MS" w:hAnsi="Trebuchet MS"/>
          <w:noProof/>
        </w:rPr>
        <w:t>in 201</w:t>
      </w:r>
      <w:r w:rsidR="00DD5096">
        <w:rPr>
          <w:rFonts w:ascii="Trebuchet MS" w:hAnsi="Trebuchet MS"/>
          <w:noProof/>
        </w:rPr>
        <w:t>4</w:t>
      </w:r>
      <w:r w:rsidRPr="00F472B8">
        <w:rPr>
          <w:rFonts w:ascii="Trebuchet MS" w:hAnsi="Trebuchet MS"/>
        </w:rPr>
        <w:t>:</w:t>
      </w:r>
    </w:p>
    <w:p w:rsidR="000F5665" w:rsidRPr="00F472B8" w:rsidRDefault="000F5665" w:rsidP="000F5665">
      <w:pPr>
        <w:rPr>
          <w:rFonts w:ascii="Trebuchet MS" w:hAnsi="Trebuchet MS"/>
        </w:rPr>
      </w:pPr>
    </w:p>
    <w:p w:rsidR="000F5665" w:rsidRPr="00F472B8" w:rsidRDefault="000F5665" w:rsidP="000F5665">
      <w:pPr>
        <w:ind w:left="720" w:firstLine="720"/>
        <w:rPr>
          <w:rFonts w:ascii="Trebuchet MS" w:hAnsi="Trebuchet MS"/>
        </w:rPr>
      </w:pPr>
      <w:r w:rsidRPr="00F472B8">
        <w:rPr>
          <w:rFonts w:ascii="Trebuchet MS" w:hAnsi="Trebuchet MS"/>
          <w:noProof/>
        </w:rPr>
        <w:t xml:space="preserve">ΔkWh </w:t>
      </w:r>
      <w:r w:rsidRPr="00F472B8">
        <w:rPr>
          <w:rFonts w:ascii="Trebuchet MS" w:hAnsi="Trebuchet MS"/>
          <w:noProof/>
        </w:rPr>
        <w:tab/>
      </w:r>
      <w:r w:rsidRPr="00F472B8">
        <w:rPr>
          <w:rFonts w:ascii="Trebuchet MS" w:hAnsi="Trebuchet MS"/>
        </w:rPr>
        <w:t>= ((455</w:t>
      </w:r>
      <w:r w:rsidR="00D40CA3">
        <w:rPr>
          <w:rFonts w:ascii="Trebuchet MS" w:hAnsi="Trebuchet MS"/>
        </w:rPr>
        <w:t xml:space="preserve"> -</w:t>
      </w:r>
      <w:r w:rsidRPr="00F472B8">
        <w:rPr>
          <w:rFonts w:ascii="Trebuchet MS" w:hAnsi="Trebuchet MS"/>
        </w:rPr>
        <w:t xml:space="preserve"> 240) / 1000) </w:t>
      </w:r>
      <w:r w:rsidR="00DD5096">
        <w:rPr>
          <w:rFonts w:ascii="Trebuchet MS" w:hAnsi="Trebuchet MS"/>
        </w:rPr>
        <w:t>*</w:t>
      </w:r>
      <w:r w:rsidRPr="00F472B8">
        <w:rPr>
          <w:rFonts w:ascii="Trebuchet MS" w:hAnsi="Trebuchet MS"/>
        </w:rPr>
        <w:t xml:space="preserve"> 4,</w:t>
      </w:r>
      <w:r w:rsidR="00DD5096">
        <w:rPr>
          <w:rFonts w:ascii="Trebuchet MS" w:hAnsi="Trebuchet MS"/>
        </w:rPr>
        <w:t>116</w:t>
      </w:r>
      <w:r w:rsidRPr="00F472B8">
        <w:rPr>
          <w:rFonts w:ascii="Trebuchet MS" w:hAnsi="Trebuchet MS"/>
        </w:rPr>
        <w:t xml:space="preserve"> </w:t>
      </w:r>
      <w:r w:rsidR="00DD5096">
        <w:rPr>
          <w:rFonts w:ascii="Trebuchet MS" w:hAnsi="Trebuchet MS"/>
        </w:rPr>
        <w:t>*</w:t>
      </w:r>
      <w:r w:rsidRPr="00F472B8">
        <w:rPr>
          <w:rFonts w:ascii="Trebuchet MS" w:hAnsi="Trebuchet MS"/>
        </w:rPr>
        <w:t xml:space="preserve"> 1.0</w:t>
      </w:r>
      <w:r>
        <w:rPr>
          <w:rFonts w:ascii="Trebuchet MS" w:hAnsi="Trebuchet MS"/>
        </w:rPr>
        <w:t>0</w:t>
      </w:r>
      <w:r w:rsidRPr="00F472B8">
        <w:rPr>
          <w:rFonts w:ascii="Trebuchet MS" w:hAnsi="Trebuchet MS"/>
        </w:rPr>
        <w:t xml:space="preserve"> </w:t>
      </w:r>
      <w:r w:rsidR="00DD5096">
        <w:rPr>
          <w:rFonts w:ascii="Trebuchet MS" w:hAnsi="Trebuchet MS"/>
        </w:rPr>
        <w:t>*</w:t>
      </w:r>
      <w:r w:rsidRPr="00F472B8">
        <w:rPr>
          <w:rFonts w:ascii="Trebuchet MS" w:hAnsi="Trebuchet MS"/>
        </w:rPr>
        <w:t xml:space="preserve"> 1.</w:t>
      </w:r>
      <w:r w:rsidR="00DD5096">
        <w:rPr>
          <w:rFonts w:ascii="Trebuchet MS" w:hAnsi="Trebuchet MS"/>
        </w:rPr>
        <w:t>02</w:t>
      </w:r>
    </w:p>
    <w:p w:rsidR="000F5665" w:rsidRPr="00F472B8" w:rsidRDefault="000F5665" w:rsidP="000F5665">
      <w:pPr>
        <w:ind w:left="720"/>
        <w:rPr>
          <w:rFonts w:ascii="Trebuchet MS" w:hAnsi="Trebuchet MS"/>
          <w:noProof/>
        </w:rPr>
      </w:pPr>
    </w:p>
    <w:p w:rsidR="000F5665" w:rsidRDefault="000F5665" w:rsidP="000F5665">
      <w:pPr>
        <w:ind w:left="1440" w:firstLine="720"/>
        <w:rPr>
          <w:rFonts w:ascii="Trebuchet MS" w:hAnsi="Trebuchet MS"/>
        </w:rPr>
      </w:pPr>
      <w:r w:rsidRPr="000F589C">
        <w:rPr>
          <w:rFonts w:ascii="Trebuchet MS" w:hAnsi="Trebuchet MS"/>
        </w:rPr>
        <w:t xml:space="preserve">= </w:t>
      </w:r>
      <w:r w:rsidRPr="000F589C">
        <w:rPr>
          <w:rFonts w:ascii="Trebuchet MS" w:hAnsi="Trebuchet MS"/>
          <w:noProof/>
        </w:rPr>
        <w:t>9</w:t>
      </w:r>
      <w:r w:rsidR="00D40CA3" w:rsidRPr="00FE5C47">
        <w:rPr>
          <w:rFonts w:ascii="Trebuchet MS" w:hAnsi="Trebuchet MS"/>
          <w:noProof/>
        </w:rPr>
        <w:t>02</w:t>
      </w:r>
      <w:r w:rsidRPr="000F589C">
        <w:rPr>
          <w:rFonts w:ascii="Trebuchet MS" w:hAnsi="Trebuchet MS"/>
          <w:noProof/>
        </w:rPr>
        <w:t>.6</w:t>
      </w:r>
      <w:r w:rsidRPr="000F589C">
        <w:rPr>
          <w:rFonts w:ascii="Trebuchet MS" w:hAnsi="Trebuchet MS"/>
        </w:rPr>
        <w:t xml:space="preserve"> kWh</w:t>
      </w:r>
    </w:p>
    <w:p w:rsidR="000F5665" w:rsidRPr="007357F1" w:rsidRDefault="000F5665" w:rsidP="000F5665">
      <w:pPr>
        <w:ind w:left="1440" w:firstLine="720"/>
        <w:rPr>
          <w:rFonts w:ascii="Trebuchet MS" w:hAnsi="Trebuchet MS"/>
        </w:rPr>
      </w:pP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 xml:space="preserve">Summer Coincident Peak kW Savings Algorithm </w:t>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xml:space="preserve">= ((WattsBASE </w:t>
      </w:r>
      <w:r w:rsidR="00D40CA3">
        <w:rPr>
          <w:rFonts w:ascii="Trebuchet MS" w:hAnsi="Trebuchet MS"/>
          <w:noProof/>
        </w:rPr>
        <w:t>-</w:t>
      </w:r>
      <w:r w:rsidRPr="007357F1">
        <w:rPr>
          <w:rFonts w:ascii="Trebuchet MS" w:hAnsi="Trebuchet MS"/>
          <w:noProof/>
        </w:rPr>
        <w:t xml:space="preserve"> WattsEE)  /1000) </w:t>
      </w:r>
      <w:r w:rsidR="00DD5096">
        <w:rPr>
          <w:rFonts w:ascii="Trebuchet MS" w:hAnsi="Trebuchet MS"/>
          <w:noProof/>
        </w:rPr>
        <w:t>*</w:t>
      </w:r>
      <w:r w:rsidRPr="007357F1">
        <w:rPr>
          <w:rFonts w:ascii="Trebuchet MS" w:hAnsi="Trebuchet MS"/>
          <w:noProof/>
        </w:rPr>
        <w:t xml:space="preserve"> ISR </w:t>
      </w:r>
      <w:r w:rsidR="00DD5096">
        <w:rPr>
          <w:rFonts w:ascii="Trebuchet MS" w:hAnsi="Trebuchet MS"/>
          <w:noProof/>
        </w:rPr>
        <w:t>*</w:t>
      </w:r>
      <w:r w:rsidRPr="007357F1">
        <w:rPr>
          <w:rFonts w:ascii="Trebuchet MS" w:hAnsi="Trebuchet MS"/>
          <w:noProof/>
        </w:rPr>
        <w:t xml:space="preserve"> WHFd </w:t>
      </w:r>
      <w:r w:rsidR="00DD5096">
        <w:rPr>
          <w:rFonts w:ascii="Trebuchet MS" w:hAnsi="Trebuchet MS"/>
          <w:noProof/>
        </w:rPr>
        <w:t>*</w:t>
      </w:r>
      <w:r w:rsidRPr="007357F1">
        <w:rPr>
          <w:rFonts w:ascii="Trebuchet MS" w:hAnsi="Trebuchet MS"/>
          <w:noProof/>
        </w:rPr>
        <w:t xml:space="preserve"> CF</w:t>
      </w:r>
    </w:p>
    <w:p w:rsidR="000F5665" w:rsidRPr="007357F1" w:rsidRDefault="000F5665" w:rsidP="000F5665">
      <w:pPr>
        <w:rPr>
          <w:rFonts w:ascii="Trebuchet MS" w:hAnsi="Trebuchet MS"/>
          <w:i/>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DD5096" w:rsidRPr="007357F1" w:rsidRDefault="000F5665" w:rsidP="00DD5096">
      <w:pPr>
        <w:ind w:left="2160" w:hanging="1440"/>
        <w:rPr>
          <w:rFonts w:ascii="Trebuchet MS" w:hAnsi="Trebuchet MS"/>
          <w:i/>
          <w:noProof/>
        </w:rPr>
      </w:pPr>
      <w:r w:rsidRPr="007357F1">
        <w:rPr>
          <w:rFonts w:ascii="Trebuchet MS" w:hAnsi="Trebuchet MS"/>
          <w:i/>
          <w:noProof/>
        </w:rPr>
        <w:t xml:space="preserve">WHFd </w:t>
      </w:r>
      <w:r w:rsidRPr="007357F1">
        <w:rPr>
          <w:rFonts w:ascii="Trebuchet MS" w:hAnsi="Trebuchet MS"/>
          <w:i/>
          <w:noProof/>
        </w:rPr>
        <w:tab/>
      </w:r>
      <w:r w:rsidR="00DD5096">
        <w:rPr>
          <w:rFonts w:ascii="Trebuchet MS" w:hAnsi="Trebuchet MS"/>
          <w:i/>
          <w:noProof/>
        </w:rPr>
        <w:t>= Waste Heat Factor for Demand</w:t>
      </w:r>
      <w:r w:rsidR="00DD5096" w:rsidRPr="007357F1">
        <w:rPr>
          <w:rFonts w:ascii="Trebuchet MS" w:hAnsi="Trebuchet MS"/>
          <w:i/>
          <w:noProof/>
        </w:rPr>
        <w:t xml:space="preserve"> to account for cooling </w:t>
      </w:r>
      <w:r w:rsidR="00DD5096">
        <w:rPr>
          <w:rFonts w:ascii="Trebuchet MS" w:hAnsi="Trebuchet MS"/>
          <w:i/>
          <w:noProof/>
        </w:rPr>
        <w:t xml:space="preserve">and heating impacts </w:t>
      </w:r>
      <w:r w:rsidR="00DD5096" w:rsidRPr="007357F1">
        <w:rPr>
          <w:rFonts w:ascii="Trebuchet MS" w:hAnsi="Trebuchet MS"/>
          <w:i/>
          <w:noProof/>
        </w:rPr>
        <w:t>from efficient lighting.</w:t>
      </w:r>
    </w:p>
    <w:p w:rsidR="00DD5096" w:rsidRDefault="00DD5096" w:rsidP="00DD5096">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Varies by utility, building type, and equipment type.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7C7216">
        <w:rPr>
          <w:rFonts w:ascii="Trebuchet MS" w:hAnsi="Trebuchet MS"/>
          <w:i/>
          <w:noProof/>
        </w:rPr>
        <w:t>.</w:t>
      </w:r>
    </w:p>
    <w:p w:rsidR="00DD5096" w:rsidRPr="007357F1" w:rsidRDefault="000F5665" w:rsidP="00DD5096">
      <w:pPr>
        <w:ind w:left="2160" w:hanging="144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r>
      <w:r w:rsidR="00DD5096" w:rsidRPr="007357F1">
        <w:rPr>
          <w:rFonts w:ascii="Trebuchet MS" w:hAnsi="Trebuchet MS"/>
          <w:i/>
          <w:noProof/>
        </w:rPr>
        <w:t xml:space="preserve">= Summer Peak Coincidence Factor for measure </w:t>
      </w:r>
    </w:p>
    <w:p w:rsidR="00DD5096" w:rsidRDefault="00DD5096" w:rsidP="00DD5096">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p>
    <w:p w:rsidR="000F5665" w:rsidRDefault="000F5665" w:rsidP="00DD5096">
      <w:pPr>
        <w:ind w:left="2160" w:hanging="1440"/>
        <w:rPr>
          <w:rFonts w:ascii="Trebuchet MS" w:hAnsi="Trebuchet MS"/>
          <w:noProof/>
        </w:rPr>
      </w:pPr>
    </w:p>
    <w:p w:rsidR="00DD5096" w:rsidRDefault="00DD5096" w:rsidP="00DD5096">
      <w:pPr>
        <w:rPr>
          <w:rFonts w:ascii="Trebuchet MS" w:hAnsi="Trebuchet MS"/>
          <w:noProof/>
        </w:rPr>
      </w:pPr>
      <w:r w:rsidRPr="00EF0CA2">
        <w:rPr>
          <w:rFonts w:ascii="Trebuchet MS" w:hAnsi="Trebuchet MS"/>
          <w:noProof/>
        </w:rPr>
        <w:t>Illustrative examples – do not use as default assumption</w:t>
      </w:r>
    </w:p>
    <w:p w:rsidR="00DD5096" w:rsidRDefault="00DD5096" w:rsidP="000F5665">
      <w:pPr>
        <w:rPr>
          <w:rFonts w:ascii="Trebuchet MS" w:hAnsi="Trebuchet MS"/>
          <w:noProof/>
        </w:rPr>
      </w:pPr>
    </w:p>
    <w:p w:rsidR="000F5665" w:rsidRDefault="000F5665" w:rsidP="000F5665">
      <w:pPr>
        <w:rPr>
          <w:rFonts w:ascii="Trebuchet MS" w:hAnsi="Trebuchet MS"/>
        </w:rPr>
      </w:pPr>
      <w:r w:rsidRPr="00DD11B7">
        <w:rPr>
          <w:rFonts w:ascii="Trebuchet MS" w:hAnsi="Trebuchet MS"/>
          <w:noProof/>
        </w:rPr>
        <w:t>For example,</w:t>
      </w:r>
      <w:r w:rsidRPr="00DD11B7">
        <w:rPr>
          <w:rFonts w:ascii="Trebuchet MS" w:hAnsi="Trebuchet MS"/>
        </w:rPr>
        <w:t xml:space="preserve"> a 240W T5 fixture installed in place of a 455W metal-halide in a warehouse</w:t>
      </w:r>
      <w:r w:rsidRPr="00F472B8">
        <w:rPr>
          <w:rFonts w:ascii="Trebuchet MS" w:hAnsi="Trebuchet MS"/>
        </w:rPr>
        <w:t xml:space="preserve"> and estimating PJM summer peak coincidence</w:t>
      </w:r>
      <w:r w:rsidRPr="00DD11B7">
        <w:rPr>
          <w:rFonts w:ascii="Trebuchet MS" w:hAnsi="Trebuchet MS"/>
        </w:rPr>
        <w:t>:</w:t>
      </w:r>
    </w:p>
    <w:p w:rsidR="000F5665" w:rsidRPr="00DD11B7" w:rsidRDefault="000F5665" w:rsidP="000F5665">
      <w:pPr>
        <w:rPr>
          <w:rFonts w:ascii="Trebuchet MS" w:hAnsi="Trebuchet MS"/>
          <w:noProof/>
        </w:rPr>
      </w:pPr>
    </w:p>
    <w:p w:rsidR="000F5665" w:rsidRPr="00DD11B7" w:rsidRDefault="000F5665" w:rsidP="000F5665">
      <w:pPr>
        <w:ind w:left="720" w:firstLine="720"/>
        <w:rPr>
          <w:rFonts w:ascii="Trebuchet MS" w:hAnsi="Trebuchet MS"/>
        </w:rPr>
      </w:pPr>
      <w:r w:rsidRPr="00DD11B7">
        <w:rPr>
          <w:rFonts w:ascii="Trebuchet MS" w:hAnsi="Trebuchet MS"/>
          <w:noProof/>
        </w:rPr>
        <w:t xml:space="preserve">ΔkW </w:t>
      </w:r>
      <w:r w:rsidRPr="00DD11B7">
        <w:rPr>
          <w:rFonts w:ascii="Trebuchet MS" w:hAnsi="Trebuchet MS"/>
          <w:noProof/>
        </w:rPr>
        <w:tab/>
      </w:r>
      <w:r w:rsidRPr="00DD11B7">
        <w:rPr>
          <w:rFonts w:ascii="Trebuchet MS" w:hAnsi="Trebuchet MS"/>
        </w:rPr>
        <w:t xml:space="preserve">= ((455 </w:t>
      </w:r>
      <w:r w:rsidR="00D40CA3">
        <w:rPr>
          <w:rFonts w:ascii="Trebuchet MS" w:hAnsi="Trebuchet MS"/>
        </w:rPr>
        <w:t>-</w:t>
      </w:r>
      <w:r w:rsidRPr="00DD11B7">
        <w:rPr>
          <w:rFonts w:ascii="Trebuchet MS" w:hAnsi="Trebuchet MS"/>
        </w:rPr>
        <w:t xml:space="preserve"> 240) / 1000) </w:t>
      </w:r>
      <w:r w:rsidR="00DD5096">
        <w:rPr>
          <w:rFonts w:ascii="Trebuchet MS" w:hAnsi="Trebuchet MS"/>
        </w:rPr>
        <w:t>*</w:t>
      </w:r>
      <w:r w:rsidRPr="00F472B8">
        <w:rPr>
          <w:rFonts w:ascii="Trebuchet MS" w:hAnsi="Trebuchet MS"/>
        </w:rPr>
        <w:t xml:space="preserve"> 1.0</w:t>
      </w:r>
      <w:r>
        <w:rPr>
          <w:rFonts w:ascii="Trebuchet MS" w:hAnsi="Trebuchet MS"/>
        </w:rPr>
        <w:t>0</w:t>
      </w:r>
      <w:r w:rsidRPr="00DD11B7">
        <w:rPr>
          <w:rFonts w:ascii="Trebuchet MS" w:hAnsi="Trebuchet MS"/>
        </w:rPr>
        <w:t xml:space="preserve"> </w:t>
      </w:r>
      <w:r w:rsidR="00DD5096">
        <w:rPr>
          <w:rFonts w:ascii="Trebuchet MS" w:hAnsi="Trebuchet MS"/>
        </w:rPr>
        <w:t>*</w:t>
      </w:r>
      <w:r w:rsidRPr="00DD11B7">
        <w:rPr>
          <w:rFonts w:ascii="Trebuchet MS" w:hAnsi="Trebuchet MS"/>
        </w:rPr>
        <w:t xml:space="preserve"> 1.</w:t>
      </w:r>
      <w:r w:rsidR="00DD5096">
        <w:rPr>
          <w:rFonts w:ascii="Trebuchet MS" w:hAnsi="Trebuchet MS"/>
        </w:rPr>
        <w:t>24</w:t>
      </w:r>
      <w:r w:rsidRPr="00DD11B7">
        <w:rPr>
          <w:rFonts w:ascii="Trebuchet MS" w:hAnsi="Trebuchet MS"/>
        </w:rPr>
        <w:t xml:space="preserve"> </w:t>
      </w:r>
      <w:r w:rsidR="00DD5096">
        <w:rPr>
          <w:rFonts w:ascii="Trebuchet MS" w:hAnsi="Trebuchet MS"/>
        </w:rPr>
        <w:t>*</w:t>
      </w:r>
      <w:r w:rsidRPr="00DD11B7">
        <w:rPr>
          <w:rFonts w:ascii="Trebuchet MS" w:hAnsi="Trebuchet MS"/>
        </w:rPr>
        <w:t xml:space="preserve"> 0.</w:t>
      </w:r>
      <w:r w:rsidR="00DD5096">
        <w:rPr>
          <w:rFonts w:ascii="Trebuchet MS" w:hAnsi="Trebuchet MS"/>
        </w:rPr>
        <w:t>72</w:t>
      </w:r>
    </w:p>
    <w:p w:rsidR="000F5665" w:rsidRPr="00DD11B7" w:rsidRDefault="000F5665" w:rsidP="000F5665">
      <w:pPr>
        <w:ind w:left="720"/>
        <w:rPr>
          <w:rFonts w:ascii="Trebuchet MS" w:hAnsi="Trebuchet MS"/>
          <w:noProof/>
        </w:rPr>
      </w:pPr>
    </w:p>
    <w:p w:rsidR="000F5665" w:rsidRPr="007357F1" w:rsidRDefault="000F5665" w:rsidP="000F5665">
      <w:pPr>
        <w:ind w:left="1440" w:firstLine="720"/>
        <w:rPr>
          <w:rFonts w:ascii="Trebuchet MS" w:hAnsi="Trebuchet MS"/>
        </w:rPr>
      </w:pPr>
      <w:r w:rsidRPr="000F589C">
        <w:rPr>
          <w:rFonts w:ascii="Trebuchet MS" w:hAnsi="Trebuchet MS"/>
        </w:rPr>
        <w:t>= 0.1</w:t>
      </w:r>
      <w:r w:rsidR="00D40CA3" w:rsidRPr="00FE5C47">
        <w:rPr>
          <w:rFonts w:ascii="Trebuchet MS" w:hAnsi="Trebuchet MS"/>
        </w:rPr>
        <w:t>9</w:t>
      </w:r>
      <w:r w:rsidRPr="000F589C">
        <w:rPr>
          <w:rFonts w:ascii="Trebuchet MS" w:hAnsi="Trebuchet MS"/>
        </w:rPr>
        <w:t xml:space="preserve"> kW</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Fossil Fuel Savings Algorithm</w:t>
      </w:r>
    </w:p>
    <w:p w:rsidR="000F5665" w:rsidRDefault="000F5665" w:rsidP="000F5665">
      <w:pPr>
        <w:rPr>
          <w:rFonts w:ascii="Trebuchet MS" w:hAnsi="Trebuchet MS"/>
        </w:rPr>
      </w:pPr>
    </w:p>
    <w:p w:rsidR="000F5665" w:rsidRPr="00FE5C47" w:rsidRDefault="000F5665" w:rsidP="000F5665">
      <w:r>
        <w:rPr>
          <w:rFonts w:ascii="Trebuchet MS" w:hAnsi="Trebuchet MS"/>
        </w:rPr>
        <w:t xml:space="preserve">Note: </w:t>
      </w:r>
      <w:r w:rsidR="00DD5096" w:rsidRPr="00F149F7">
        <w:rPr>
          <w:rFonts w:ascii="Trebuchet MS" w:hAnsi="Trebuchet MS"/>
        </w:rPr>
        <w:t>Only applies if retrofit space is heated with fossil fuels.</w:t>
      </w:r>
      <w:r w:rsidR="00DD5096">
        <w:t xml:space="preserve"> </w:t>
      </w:r>
      <w:r>
        <w:rPr>
          <w:rFonts w:ascii="Trebuchet MS" w:hAnsi="Trebuchet MS"/>
        </w:rPr>
        <w:t xml:space="preserve">Negative value denotes </w:t>
      </w:r>
      <w:r w:rsidRPr="003531F2">
        <w:rPr>
          <w:rFonts w:ascii="Trebuchet MS" w:hAnsi="Trebuchet MS"/>
          <w:i/>
        </w:rPr>
        <w:t>increased</w:t>
      </w:r>
      <w:r>
        <w:rPr>
          <w:rFonts w:ascii="Trebuchet MS" w:hAnsi="Trebuchet MS"/>
        </w:rPr>
        <w:t xml:space="preserve"> fossil fuel consumption.</w:t>
      </w:r>
    </w:p>
    <w:p w:rsidR="000F5665" w:rsidRPr="007357F1" w:rsidRDefault="000F5665" w:rsidP="000F5665">
      <w:pPr>
        <w:rPr>
          <w:rFonts w:ascii="Trebuchet MS" w:hAnsi="Trebuchet MS"/>
        </w:rPr>
      </w:pPr>
    </w:p>
    <w:p w:rsidR="000F5665" w:rsidRDefault="000F5665" w:rsidP="000F5665">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sidR="00DD5096">
        <w:rPr>
          <w:rFonts w:ascii="Trebuchet MS" w:hAnsi="Trebuchet MS"/>
          <w:noProof/>
        </w:rPr>
        <w:t>*</w:t>
      </w:r>
      <w:r w:rsidRPr="007357F1">
        <w:rPr>
          <w:rFonts w:ascii="Trebuchet MS" w:hAnsi="Trebuchet MS"/>
          <w:noProof/>
        </w:rPr>
        <w:t xml:space="preserve"> 0.70 </w:t>
      </w:r>
      <w:r w:rsidR="00DD5096">
        <w:rPr>
          <w:rFonts w:ascii="Trebuchet MS" w:hAnsi="Trebuchet MS"/>
          <w:noProof/>
        </w:rPr>
        <w:t>*</w:t>
      </w:r>
      <w:r w:rsidRPr="007357F1">
        <w:rPr>
          <w:rFonts w:ascii="Trebuchet MS" w:hAnsi="Trebuchet MS"/>
          <w:noProof/>
        </w:rPr>
        <w:t xml:space="preserve"> 0.003413 </w:t>
      </w:r>
      <w:r w:rsidR="00DD5096">
        <w:rPr>
          <w:rFonts w:ascii="Trebuchet MS" w:hAnsi="Trebuchet MS"/>
          <w:noProof/>
        </w:rPr>
        <w:t>*</w:t>
      </w:r>
      <w:r w:rsidRPr="007357F1">
        <w:rPr>
          <w:rFonts w:ascii="Trebuchet MS" w:hAnsi="Trebuchet MS"/>
          <w:noProof/>
        </w:rPr>
        <w:t xml:space="preserve"> 0.23 / 0.75</w:t>
      </w:r>
    </w:p>
    <w:p w:rsidR="000F5665" w:rsidRPr="007357F1" w:rsidRDefault="000F5665" w:rsidP="000F5665">
      <w:pPr>
        <w:rPr>
          <w:rFonts w:ascii="Trebuchet MS" w:hAnsi="Trebuchet MS"/>
          <w:noProof/>
        </w:rPr>
      </w:pPr>
      <w:r>
        <w:rPr>
          <w:rFonts w:ascii="Trebuchet MS" w:hAnsi="Trebuchet MS"/>
          <w:noProof/>
        </w:rPr>
        <w:tab/>
      </w:r>
      <w:r>
        <w:rPr>
          <w:rFonts w:ascii="Trebuchet MS" w:hAnsi="Trebuchet MS"/>
          <w:noProof/>
        </w:rPr>
        <w:tab/>
      </w:r>
      <w:r>
        <w:rPr>
          <w:rFonts w:ascii="Trebuchet MS" w:hAnsi="Trebuchet MS"/>
          <w:noProof/>
        </w:rPr>
        <w:tab/>
        <w:t>= -</w:t>
      </w:r>
      <w:r w:rsidRPr="007357F1">
        <w:rPr>
          <w:rFonts w:ascii="Trebuchet MS" w:hAnsi="Trebuchet MS"/>
          <w:noProof/>
        </w:rPr>
        <w:t>Δ</w:t>
      </w:r>
      <w:r>
        <w:rPr>
          <w:rFonts w:ascii="Trebuchet MS" w:hAnsi="Trebuchet MS"/>
          <w:noProof/>
        </w:rPr>
        <w:t xml:space="preserve">kWh </w:t>
      </w:r>
      <w:r w:rsidR="00DD5096">
        <w:rPr>
          <w:rFonts w:ascii="Trebuchet MS" w:hAnsi="Trebuchet MS"/>
          <w:noProof/>
        </w:rPr>
        <w:t>*</w:t>
      </w:r>
      <w:r>
        <w:rPr>
          <w:rFonts w:ascii="Trebuchet MS" w:hAnsi="Trebuchet MS"/>
          <w:noProof/>
        </w:rPr>
        <w:t xml:space="preserve"> 0.00065</w:t>
      </w:r>
    </w:p>
    <w:p w:rsidR="000F5665" w:rsidRPr="007357F1" w:rsidRDefault="000F5665" w:rsidP="000F5665">
      <w:pPr>
        <w:rPr>
          <w:rFonts w:ascii="Trebuchet MS" w:hAnsi="Trebuchet MS"/>
          <w:noProof/>
        </w:rPr>
      </w:pPr>
    </w:p>
    <w:p w:rsidR="000F5665" w:rsidRPr="007357F1" w:rsidRDefault="000F5665" w:rsidP="000F5665">
      <w:pPr>
        <w:rPr>
          <w:rFonts w:ascii="Trebuchet MS" w:hAnsi="Trebuchet MS"/>
          <w:noProof/>
        </w:rPr>
      </w:pPr>
      <w:r w:rsidRPr="007357F1">
        <w:rPr>
          <w:rFonts w:ascii="Trebuchet MS" w:hAnsi="Trebuchet MS"/>
          <w:i/>
          <w:noProof/>
        </w:rPr>
        <w:t>Where:</w:t>
      </w:r>
    </w:p>
    <w:p w:rsidR="000F5665" w:rsidRPr="007357F1" w:rsidRDefault="000F5665" w:rsidP="000F5665">
      <w:pPr>
        <w:ind w:firstLine="720"/>
        <w:rPr>
          <w:rFonts w:ascii="Trebuchet MS" w:hAnsi="Trebuchet MS"/>
          <w:i/>
          <w:noProof/>
        </w:rPr>
      </w:pPr>
      <w:r w:rsidRPr="007357F1">
        <w:rPr>
          <w:rFonts w:ascii="Trebuchet MS" w:hAnsi="Trebuchet MS"/>
          <w:i/>
          <w:noProof/>
        </w:rPr>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756"/>
      </w:r>
    </w:p>
    <w:p w:rsidR="000F5665" w:rsidRPr="007357F1" w:rsidRDefault="000F5665" w:rsidP="000F5665">
      <w:pPr>
        <w:ind w:firstLine="720"/>
        <w:rPr>
          <w:rFonts w:ascii="Trebuchet MS" w:hAnsi="Trebuchet MS"/>
          <w:i/>
          <w:noProof/>
        </w:rPr>
      </w:pPr>
      <w:r w:rsidRPr="007357F1">
        <w:rPr>
          <w:rFonts w:ascii="Trebuchet MS" w:hAnsi="Trebuchet MS"/>
          <w:i/>
          <w:noProof/>
        </w:rPr>
        <w:t xml:space="preserve">0.003413 </w:t>
      </w:r>
      <w:r w:rsidRPr="007357F1">
        <w:rPr>
          <w:rFonts w:ascii="Trebuchet MS" w:hAnsi="Trebuchet MS"/>
          <w:i/>
          <w:noProof/>
        </w:rPr>
        <w:tab/>
        <w:t xml:space="preserve">= Constant to convert kWh to MMBTU </w:t>
      </w:r>
    </w:p>
    <w:p w:rsidR="000F5665" w:rsidRPr="007357F1" w:rsidRDefault="000F5665" w:rsidP="000F5665">
      <w:pPr>
        <w:ind w:firstLine="720"/>
        <w:rPr>
          <w:rFonts w:ascii="Trebuchet MS" w:hAnsi="Trebuchet MS"/>
          <w:i/>
          <w:noProof/>
        </w:rPr>
      </w:pPr>
      <w:r w:rsidRPr="007357F1">
        <w:rPr>
          <w:rFonts w:ascii="Trebuchet MS" w:hAnsi="Trebuchet MS"/>
          <w:i/>
          <w:noProof/>
        </w:rPr>
        <w:t>0.23</w:t>
      </w:r>
      <w:r w:rsidRPr="007357F1">
        <w:rPr>
          <w:rFonts w:ascii="Trebuchet MS" w:hAnsi="Trebuchet MS"/>
          <w:i/>
          <w:noProof/>
        </w:rPr>
        <w:tab/>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757"/>
      </w:r>
    </w:p>
    <w:p w:rsidR="000F5665" w:rsidRPr="007357F1" w:rsidRDefault="000F5665" w:rsidP="000F5665">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758"/>
      </w:r>
    </w:p>
    <w:p w:rsidR="000F5665" w:rsidRPr="007357F1" w:rsidRDefault="000F5665" w:rsidP="000F5665">
      <w:pPr>
        <w:rPr>
          <w:rFonts w:ascii="Trebuchet MS" w:hAnsi="Trebuchet MS"/>
        </w:rPr>
      </w:pPr>
    </w:p>
    <w:p w:rsidR="00DD5096" w:rsidRDefault="00DD5096" w:rsidP="00DD5096">
      <w:pPr>
        <w:rPr>
          <w:rFonts w:ascii="Trebuchet MS" w:hAnsi="Trebuchet MS"/>
          <w:noProof/>
        </w:rPr>
      </w:pPr>
      <w:r w:rsidRPr="00EF0CA2">
        <w:rPr>
          <w:rFonts w:ascii="Trebuchet MS" w:hAnsi="Trebuchet MS"/>
          <w:noProof/>
        </w:rPr>
        <w:t>Illustrative examples – do not use as default assumption</w:t>
      </w:r>
    </w:p>
    <w:p w:rsidR="00DD5096" w:rsidRDefault="00DD5096" w:rsidP="000F5665">
      <w:pPr>
        <w:rPr>
          <w:rFonts w:ascii="Trebuchet MS" w:hAnsi="Trebuchet MS"/>
        </w:rPr>
      </w:pPr>
    </w:p>
    <w:p w:rsidR="000F5665" w:rsidRDefault="000F5665" w:rsidP="000F5665">
      <w:pPr>
        <w:rPr>
          <w:rFonts w:ascii="Trebuchet MS" w:hAnsi="Trebuchet MS"/>
        </w:rPr>
      </w:pPr>
      <w:r w:rsidRPr="00155FC8">
        <w:rPr>
          <w:rFonts w:ascii="Trebuchet MS" w:hAnsi="Trebuchet MS"/>
        </w:rPr>
        <w:t xml:space="preserve">For example, a 240W T5 fixture installed in place of a 455W metal-halide </w:t>
      </w:r>
      <w:r w:rsidR="00D40CA3" w:rsidRPr="005533BF">
        <w:rPr>
          <w:rFonts w:ascii="Trebuchet MS" w:hAnsi="Trebuchet MS"/>
          <w:noProof/>
        </w:rPr>
        <w:t>in a</w:t>
      </w:r>
      <w:r w:rsidR="00D40CA3">
        <w:rPr>
          <w:rFonts w:ascii="Trebuchet MS" w:hAnsi="Trebuchet MS"/>
          <w:noProof/>
        </w:rPr>
        <w:t xml:space="preserve"> conditoned</w:t>
      </w:r>
      <w:r w:rsidR="00D40CA3" w:rsidRPr="005533BF">
        <w:rPr>
          <w:rFonts w:ascii="Trebuchet MS" w:hAnsi="Trebuchet MS"/>
          <w:noProof/>
        </w:rPr>
        <w:t xml:space="preserve"> </w:t>
      </w:r>
      <w:r w:rsidR="00D40CA3">
        <w:rPr>
          <w:rFonts w:ascii="Trebuchet MS" w:hAnsi="Trebuchet MS"/>
          <w:noProof/>
        </w:rPr>
        <w:t>warehouse</w:t>
      </w:r>
      <w:r w:rsidR="00D40CA3" w:rsidRPr="005533BF">
        <w:rPr>
          <w:rFonts w:ascii="Trebuchet MS" w:hAnsi="Trebuchet MS"/>
          <w:noProof/>
        </w:rPr>
        <w:t xml:space="preserve"> </w:t>
      </w:r>
      <w:r w:rsidR="00D40CA3">
        <w:rPr>
          <w:rFonts w:ascii="Trebuchet MS" w:hAnsi="Trebuchet MS"/>
          <w:noProof/>
        </w:rPr>
        <w:t xml:space="preserve">with gas heat </w:t>
      </w:r>
      <w:r w:rsidR="00D40CA3" w:rsidRPr="005533BF">
        <w:rPr>
          <w:rFonts w:ascii="Trebuchet MS" w:hAnsi="Trebuchet MS"/>
          <w:noProof/>
        </w:rPr>
        <w:t>in 201</w:t>
      </w:r>
      <w:r w:rsidR="00D40CA3">
        <w:rPr>
          <w:rFonts w:ascii="Trebuchet MS" w:hAnsi="Trebuchet MS"/>
          <w:noProof/>
        </w:rPr>
        <w:t>4</w:t>
      </w:r>
      <w:r w:rsidRPr="00155FC8">
        <w:rPr>
          <w:rFonts w:ascii="Trebuchet MS" w:hAnsi="Trebuchet MS"/>
        </w:rPr>
        <w:t>:</w:t>
      </w:r>
    </w:p>
    <w:p w:rsidR="00DD5096" w:rsidRPr="00155FC8" w:rsidRDefault="00DD5096" w:rsidP="000F5665">
      <w:pPr>
        <w:rPr>
          <w:rFonts w:ascii="Trebuchet MS" w:hAnsi="Trebuchet MS"/>
        </w:rPr>
      </w:pPr>
    </w:p>
    <w:p w:rsidR="000F5665" w:rsidRPr="00DD11B7" w:rsidRDefault="000F5665" w:rsidP="000F5665">
      <w:pPr>
        <w:ind w:left="720"/>
        <w:rPr>
          <w:rFonts w:ascii="Trebuchet MS" w:hAnsi="Trebuchet MS"/>
        </w:rPr>
      </w:pPr>
      <w:r w:rsidRPr="00DD11B7">
        <w:rPr>
          <w:rFonts w:ascii="Trebuchet MS" w:hAnsi="Trebuchet MS"/>
          <w:noProof/>
        </w:rPr>
        <w:t xml:space="preserve">ΔMMBTU </w:t>
      </w:r>
      <w:r w:rsidRPr="00DD11B7">
        <w:rPr>
          <w:rFonts w:ascii="Trebuchet MS" w:hAnsi="Trebuchet MS"/>
          <w:noProof/>
        </w:rPr>
        <w:tab/>
      </w:r>
      <w:r w:rsidRPr="00DD11B7">
        <w:rPr>
          <w:rFonts w:ascii="Trebuchet MS" w:hAnsi="Trebuchet MS"/>
        </w:rPr>
        <w:t xml:space="preserve">= </w:t>
      </w:r>
      <w:r>
        <w:rPr>
          <w:rFonts w:ascii="Trebuchet MS" w:hAnsi="Trebuchet MS"/>
        </w:rPr>
        <w:t>-</w:t>
      </w:r>
      <w:r w:rsidR="00D40CA3">
        <w:rPr>
          <w:rFonts w:ascii="Trebuchet MS" w:hAnsi="Trebuchet MS"/>
        </w:rPr>
        <w:t xml:space="preserve">902.6 </w:t>
      </w:r>
      <w:r w:rsidR="00DD5096">
        <w:rPr>
          <w:rFonts w:ascii="Trebuchet MS" w:hAnsi="Trebuchet MS"/>
        </w:rPr>
        <w:t>*</w:t>
      </w:r>
      <w:r>
        <w:rPr>
          <w:rFonts w:ascii="Trebuchet MS" w:hAnsi="Trebuchet MS"/>
        </w:rPr>
        <w:t xml:space="preserve"> 0.00065</w:t>
      </w:r>
    </w:p>
    <w:p w:rsidR="000F5665" w:rsidRPr="00DD11B7" w:rsidRDefault="000F5665" w:rsidP="000F5665">
      <w:pPr>
        <w:rPr>
          <w:rFonts w:ascii="Trebuchet MS" w:hAnsi="Trebuchet MS"/>
          <w:noProof/>
        </w:rPr>
      </w:pPr>
    </w:p>
    <w:p w:rsidR="000F5665" w:rsidRPr="007357F1" w:rsidRDefault="000F5665" w:rsidP="000F5665">
      <w:pPr>
        <w:rPr>
          <w:rFonts w:ascii="Trebuchet MS" w:hAnsi="Trebuchet MS"/>
        </w:rPr>
      </w:pPr>
      <w:r w:rsidRPr="00DD11B7">
        <w:rPr>
          <w:rFonts w:ascii="Trebuchet MS" w:hAnsi="Trebuchet MS"/>
        </w:rPr>
        <w:tab/>
      </w:r>
      <w:r w:rsidRPr="00DD11B7">
        <w:rPr>
          <w:rFonts w:ascii="Trebuchet MS" w:hAnsi="Trebuchet MS"/>
        </w:rPr>
        <w:tab/>
      </w:r>
      <w:r w:rsidRPr="00DD11B7">
        <w:rPr>
          <w:rFonts w:ascii="Trebuchet MS" w:hAnsi="Trebuchet MS"/>
        </w:rPr>
        <w:tab/>
        <w:t>= -</w:t>
      </w:r>
      <w:r w:rsidRPr="00DD11B7">
        <w:rPr>
          <w:rFonts w:ascii="Trebuchet MS" w:hAnsi="Trebuchet MS"/>
          <w:noProof/>
        </w:rPr>
        <w:t>0.</w:t>
      </w:r>
      <w:r w:rsidR="00D40CA3">
        <w:rPr>
          <w:rFonts w:ascii="Trebuchet MS" w:hAnsi="Trebuchet MS"/>
          <w:noProof/>
        </w:rPr>
        <w:t>59</w:t>
      </w:r>
      <w:r w:rsidRPr="00DD11B7">
        <w:rPr>
          <w:rFonts w:ascii="Trebuchet MS" w:hAnsi="Trebuchet MS"/>
        </w:rPr>
        <w:t xml:space="preserve"> MMBtu</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Water Savings Algorithm</w:t>
      </w:r>
    </w:p>
    <w:p w:rsidR="000F5665" w:rsidRPr="007357F1" w:rsidRDefault="000F5665" w:rsidP="000F5665">
      <w:pPr>
        <w:rPr>
          <w:rFonts w:ascii="Trebuchet MS" w:hAnsi="Trebuchet MS"/>
        </w:rPr>
      </w:pPr>
      <w:r w:rsidRPr="007357F1">
        <w:rPr>
          <w:rFonts w:ascii="Trebuchet MS" w:hAnsi="Trebuchet MS"/>
        </w:rPr>
        <w:tab/>
        <w:t>n/a</w:t>
      </w:r>
    </w:p>
    <w:p w:rsidR="000F5665" w:rsidRPr="007357F1" w:rsidRDefault="000F5665" w:rsidP="000F5665">
      <w:pPr>
        <w:rPr>
          <w:rFonts w:ascii="Trebuchet MS" w:hAnsi="Trebuchet MS"/>
        </w:rPr>
      </w:pPr>
    </w:p>
    <w:p w:rsidR="000F5665" w:rsidRPr="007357F1" w:rsidRDefault="000F5665" w:rsidP="000F5665">
      <w:pPr>
        <w:rPr>
          <w:rFonts w:ascii="Trebuchet MS" w:hAnsi="Trebuchet MS"/>
        </w:rPr>
      </w:pPr>
      <w:r w:rsidRPr="007357F1">
        <w:rPr>
          <w:rFonts w:ascii="Trebuchet MS" w:hAnsi="Trebuchet MS"/>
          <w:b/>
        </w:rPr>
        <w:t>Incremental Cost</w:t>
      </w:r>
      <w:r w:rsidRPr="007357F1">
        <w:rPr>
          <w:rFonts w:ascii="Trebuchet MS" w:hAnsi="Trebuchet MS"/>
        </w:rPr>
        <w:tab/>
      </w:r>
    </w:p>
    <w:p w:rsidR="000F5665" w:rsidRPr="007357F1" w:rsidRDefault="000F5665" w:rsidP="000F5665">
      <w:pPr>
        <w:ind w:firstLine="720"/>
        <w:rPr>
          <w:rFonts w:ascii="Trebuchet MS" w:hAnsi="Trebuchet MS"/>
          <w:b/>
        </w:rPr>
      </w:pPr>
      <w:r w:rsidRPr="007357F1">
        <w:rPr>
          <w:rFonts w:ascii="Trebuchet MS" w:hAnsi="Trebuchet MS"/>
        </w:rPr>
        <w:t xml:space="preserve">The incremental cost for this measure is assumed to be </w:t>
      </w:r>
      <w:r w:rsidRPr="007357F1">
        <w:rPr>
          <w:rFonts w:ascii="Trebuchet MS" w:hAnsi="Trebuchet MS"/>
          <w:noProof/>
        </w:rPr>
        <w:t>$300</w:t>
      </w:r>
      <w:r>
        <w:rPr>
          <w:rFonts w:ascii="Trebuchet MS" w:hAnsi="Trebuchet MS"/>
          <w:noProof/>
        </w:rPr>
        <w:t>.</w:t>
      </w:r>
      <w:r w:rsidRPr="007357F1">
        <w:rPr>
          <w:rStyle w:val="FootnoteReference"/>
          <w:rFonts w:ascii="Trebuchet MS" w:hAnsi="Trebuchet MS"/>
          <w:noProof/>
        </w:rPr>
        <w:footnoteReference w:id="759"/>
      </w:r>
    </w:p>
    <w:p w:rsidR="000F5665" w:rsidRPr="007357F1" w:rsidRDefault="000F5665" w:rsidP="000F5665">
      <w:pPr>
        <w:rPr>
          <w:rFonts w:ascii="Trebuchet MS" w:hAnsi="Trebuchet MS"/>
        </w:rPr>
      </w:pPr>
    </w:p>
    <w:p w:rsidR="00871900" w:rsidRDefault="00871900" w:rsidP="000F5665">
      <w:pPr>
        <w:rPr>
          <w:rFonts w:ascii="Trebuchet MS" w:hAnsi="Trebuchet MS"/>
          <w:b/>
        </w:rPr>
      </w:pPr>
    </w:p>
    <w:p w:rsidR="00871900" w:rsidRDefault="00871900" w:rsidP="000F5665">
      <w:pPr>
        <w:rPr>
          <w:rFonts w:ascii="Trebuchet MS" w:hAnsi="Trebuchet MS"/>
          <w:b/>
        </w:rPr>
      </w:pPr>
    </w:p>
    <w:p w:rsidR="00871900" w:rsidRDefault="00871900"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lastRenderedPageBreak/>
        <w:t>Measure Life</w:t>
      </w:r>
    </w:p>
    <w:p w:rsidR="000F5665" w:rsidRPr="007357F1" w:rsidRDefault="000F5665" w:rsidP="000F5665">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15 years</w:t>
      </w:r>
      <w:r>
        <w:rPr>
          <w:rFonts w:ascii="Trebuchet MS" w:hAnsi="Trebuchet MS"/>
          <w:noProof/>
        </w:rPr>
        <w:t>.</w:t>
      </w:r>
      <w:r w:rsidRPr="007357F1">
        <w:rPr>
          <w:rStyle w:val="FootnoteReference"/>
          <w:rFonts w:ascii="Trebuchet MS" w:hAnsi="Trebuchet MS"/>
          <w:noProof/>
        </w:rPr>
        <w:footnoteReference w:id="760"/>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Operation and Maintenance Impacts</w:t>
      </w:r>
    </w:p>
    <w:p w:rsidR="00C53879" w:rsidRDefault="000F5665" w:rsidP="000F5665">
      <w:pPr>
        <w:rPr>
          <w:rFonts w:ascii="Trebuchet MS" w:hAnsi="Trebuchet MS"/>
        </w:rPr>
      </w:pPr>
      <w:r w:rsidRPr="007357F1">
        <w:rPr>
          <w:rFonts w:ascii="Trebuchet MS" w:hAnsi="Trebuchet MS"/>
          <w:b/>
        </w:rPr>
        <w:tab/>
      </w:r>
      <w:r w:rsidRPr="007357F1">
        <w:rPr>
          <w:rFonts w:ascii="Trebuchet MS" w:hAnsi="Trebuchet MS"/>
        </w:rPr>
        <w:t>n/a</w:t>
      </w:r>
    </w:p>
    <w:p w:rsidR="000F5665" w:rsidRPr="007357F1" w:rsidRDefault="000F5665" w:rsidP="0026199F">
      <w:pPr>
        <w:outlineLvl w:val="2"/>
      </w:pPr>
      <w:r w:rsidRPr="007357F1">
        <w:rPr>
          <w:i/>
        </w:rPr>
        <w:br w:type="page"/>
      </w:r>
      <w:bookmarkStart w:id="203" w:name="_Toc341672885"/>
      <w:bookmarkStart w:id="204" w:name="_Toc341691831"/>
      <w:bookmarkStart w:id="205" w:name="_Toc349127741"/>
      <w:bookmarkStart w:id="206" w:name="_Toc449959895"/>
      <w:r w:rsidRPr="00C53879">
        <w:rPr>
          <w:rFonts w:ascii="Trebuchet MS" w:hAnsi="Trebuchet MS"/>
          <w:b/>
          <w:noProof/>
          <w:sz w:val="40"/>
          <w:szCs w:val="40"/>
        </w:rPr>
        <w:lastRenderedPageBreak/>
        <w:t>LED Exit Sign</w:t>
      </w:r>
      <w:bookmarkEnd w:id="203"/>
      <w:bookmarkEnd w:id="204"/>
      <w:bookmarkEnd w:id="205"/>
      <w:bookmarkEnd w:id="206"/>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Unique Measure Code(s): CI_LT_</w:t>
      </w:r>
      <w:r>
        <w:rPr>
          <w:rFonts w:ascii="Trebuchet MS" w:hAnsi="Trebuchet MS"/>
          <w:b/>
        </w:rPr>
        <w:t>RTR</w:t>
      </w:r>
      <w:r w:rsidRPr="007357F1">
        <w:rPr>
          <w:rFonts w:ascii="Trebuchet MS" w:hAnsi="Trebuchet MS"/>
          <w:b/>
        </w:rPr>
        <w:t>_LEDEXI_</w:t>
      </w:r>
      <w:r>
        <w:rPr>
          <w:rFonts w:ascii="Trebuchet MS" w:hAnsi="Trebuchet MS"/>
          <w:b/>
        </w:rPr>
        <w:t>0</w:t>
      </w:r>
      <w:r w:rsidR="00D40CA3">
        <w:rPr>
          <w:rFonts w:ascii="Trebuchet MS" w:hAnsi="Trebuchet MS"/>
          <w:b/>
        </w:rPr>
        <w:t>6</w:t>
      </w:r>
      <w:r>
        <w:rPr>
          <w:rFonts w:ascii="Trebuchet MS" w:hAnsi="Trebuchet MS"/>
          <w:b/>
        </w:rPr>
        <w:t>1</w:t>
      </w:r>
      <w:r w:rsidR="00D40CA3">
        <w:rPr>
          <w:rFonts w:ascii="Trebuchet MS" w:hAnsi="Trebuchet MS"/>
          <w:b/>
        </w:rPr>
        <w:t>4</w:t>
      </w:r>
    </w:p>
    <w:p w:rsidR="000F5665" w:rsidRPr="007357F1" w:rsidRDefault="000F5665" w:rsidP="000F5665">
      <w:pPr>
        <w:rPr>
          <w:rFonts w:ascii="Trebuchet MS" w:hAnsi="Trebuchet MS"/>
          <w:b/>
        </w:rPr>
      </w:pPr>
      <w:r w:rsidRPr="007357F1">
        <w:rPr>
          <w:rFonts w:ascii="Trebuchet MS" w:hAnsi="Trebuchet MS"/>
          <w:b/>
        </w:rPr>
        <w:t xml:space="preserve">Effective Date: </w:t>
      </w:r>
      <w:r>
        <w:rPr>
          <w:rFonts w:ascii="Trebuchet MS" w:hAnsi="Trebuchet MS"/>
          <w:b/>
        </w:rPr>
        <w:t>J</w:t>
      </w:r>
      <w:r w:rsidR="00D40CA3">
        <w:rPr>
          <w:rFonts w:ascii="Trebuchet MS" w:hAnsi="Trebuchet MS"/>
          <w:b/>
        </w:rPr>
        <w:t>une</w:t>
      </w:r>
      <w:r>
        <w:rPr>
          <w:rFonts w:ascii="Trebuchet MS" w:hAnsi="Trebuchet MS"/>
          <w:b/>
        </w:rPr>
        <w:t xml:space="preserve"> 201</w:t>
      </w:r>
      <w:r w:rsidR="00D40CA3">
        <w:rPr>
          <w:rFonts w:ascii="Trebuchet MS" w:hAnsi="Trebuchet MS"/>
          <w:b/>
        </w:rPr>
        <w:t>4</w:t>
      </w:r>
    </w:p>
    <w:p w:rsidR="000F5665" w:rsidRPr="007357F1" w:rsidRDefault="000F5665" w:rsidP="000F5665">
      <w:pPr>
        <w:rPr>
          <w:rFonts w:ascii="Trebuchet MS" w:hAnsi="Trebuchet MS"/>
          <w:b/>
        </w:rPr>
      </w:pPr>
      <w:r w:rsidRPr="007357F1">
        <w:rPr>
          <w:rFonts w:ascii="Trebuchet MS" w:hAnsi="Trebuchet MS"/>
          <w:b/>
        </w:rPr>
        <w:t>End Date:</w:t>
      </w:r>
      <w:r>
        <w:rPr>
          <w:rFonts w:ascii="Trebuchet MS" w:hAnsi="Trebuchet MS"/>
          <w:b/>
        </w:rPr>
        <w:t xml:space="preserve"> TBD</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Measure Description</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This measure relates to the installation of an exit sign illuminated with light emitting diodes (LED).</w:t>
      </w:r>
      <w:r>
        <w:rPr>
          <w:rFonts w:ascii="Trebuchet MS" w:hAnsi="Trebuchet MS"/>
        </w:rPr>
        <w:t xml:space="preserve"> This measure should be limited to retrofit installations.</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 xml:space="preserve">Definition of Baseline Condition </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The baseline condition is an exit sign with a non-LED light-source.</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Definition of Efficient Condition</w:t>
      </w:r>
    </w:p>
    <w:p w:rsidR="000F5665" w:rsidRPr="007357F1" w:rsidRDefault="000F5665" w:rsidP="000F5665">
      <w:pPr>
        <w:rPr>
          <w:rFonts w:ascii="Trebuchet MS" w:hAnsi="Trebuchet MS"/>
        </w:rPr>
      </w:pPr>
      <w:r w:rsidRPr="007357F1">
        <w:rPr>
          <w:rFonts w:ascii="Trebuchet MS" w:hAnsi="Trebuchet MS"/>
        </w:rPr>
        <w:tab/>
        <w:t>The efficient condition is an exit sign illuminated with light emitting diodes (LED).</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xml:space="preserve">= ((WattsBASE </w:t>
      </w:r>
      <w:r w:rsidR="00D40CA3">
        <w:rPr>
          <w:rFonts w:ascii="Trebuchet MS" w:hAnsi="Trebuchet MS"/>
          <w:noProof/>
        </w:rPr>
        <w:t>-</w:t>
      </w:r>
      <w:r w:rsidRPr="007357F1">
        <w:rPr>
          <w:rFonts w:ascii="Trebuchet MS" w:hAnsi="Trebuchet MS"/>
          <w:noProof/>
        </w:rPr>
        <w:t xml:space="preserve"> WattsEE) / 1000) </w:t>
      </w:r>
      <w:r w:rsidR="00D40CA3">
        <w:rPr>
          <w:rFonts w:ascii="Trebuchet MS" w:hAnsi="Trebuchet MS"/>
          <w:noProof/>
        </w:rPr>
        <w:t>*</w:t>
      </w:r>
      <w:r w:rsidRPr="007357F1">
        <w:rPr>
          <w:rFonts w:ascii="Trebuchet MS" w:hAnsi="Trebuchet MS"/>
          <w:noProof/>
        </w:rPr>
        <w:t xml:space="preserve"> HOURS </w:t>
      </w:r>
      <w:r w:rsidR="00D40CA3">
        <w:rPr>
          <w:rFonts w:ascii="Trebuchet MS" w:hAnsi="Trebuchet MS"/>
          <w:noProof/>
        </w:rPr>
        <w:t>*</w:t>
      </w:r>
      <w:r w:rsidRPr="007357F1">
        <w:rPr>
          <w:rFonts w:ascii="Trebuchet MS" w:hAnsi="Trebuchet MS"/>
          <w:noProof/>
        </w:rPr>
        <w:t xml:space="preserve"> ISR </w:t>
      </w:r>
      <w:r w:rsidR="00D40CA3">
        <w:rPr>
          <w:rFonts w:ascii="Trebuchet MS" w:hAnsi="Trebuchet MS"/>
          <w:noProof/>
        </w:rPr>
        <w:t>*</w:t>
      </w:r>
      <w:r w:rsidRPr="007357F1">
        <w:rPr>
          <w:rFonts w:ascii="Trebuchet MS" w:hAnsi="Trebuchet MS"/>
          <w:noProof/>
        </w:rPr>
        <w:t xml:space="preserve"> WHFe</w:t>
      </w:r>
    </w:p>
    <w:p w:rsidR="000F5665" w:rsidRPr="007357F1" w:rsidRDefault="000F5665" w:rsidP="000F5665">
      <w:pPr>
        <w:ind w:left="720"/>
        <w:rPr>
          <w:rFonts w:ascii="Trebuchet MS" w:hAnsi="Trebuchet MS"/>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0F5665" w:rsidRPr="007357F1" w:rsidRDefault="000F5665" w:rsidP="000F5665">
      <w:pPr>
        <w:ind w:left="2160" w:hanging="1440"/>
        <w:rPr>
          <w:rFonts w:ascii="Trebuchet MS" w:hAnsi="Trebuchet MS"/>
          <w:i/>
          <w:noProof/>
        </w:rPr>
      </w:pPr>
      <w:r w:rsidRPr="007357F1">
        <w:rPr>
          <w:rFonts w:ascii="Trebuchet MS" w:hAnsi="Trebuchet MS"/>
          <w:i/>
          <w:noProof/>
        </w:rPr>
        <w:t>WattsBASE</w:t>
      </w:r>
      <w:r w:rsidRPr="007357F1">
        <w:rPr>
          <w:rFonts w:ascii="Trebuchet MS" w:hAnsi="Trebuchet MS"/>
          <w:i/>
          <w:noProof/>
        </w:rPr>
        <w:tab/>
        <w:t xml:space="preserve">= Actual Connected load of </w:t>
      </w:r>
      <w:r>
        <w:rPr>
          <w:rFonts w:ascii="Trebuchet MS" w:hAnsi="Trebuchet MS"/>
          <w:i/>
          <w:noProof/>
        </w:rPr>
        <w:t>existing</w:t>
      </w:r>
      <w:r w:rsidRPr="007357F1">
        <w:rPr>
          <w:rFonts w:ascii="Trebuchet MS" w:hAnsi="Trebuchet MS"/>
          <w:i/>
          <w:noProof/>
        </w:rPr>
        <w:t xml:space="preserve"> exit sign</w:t>
      </w:r>
      <w:r>
        <w:rPr>
          <w:rFonts w:ascii="Trebuchet MS" w:hAnsi="Trebuchet MS"/>
          <w:i/>
          <w:noProof/>
        </w:rPr>
        <w:t>. If connected load of existing exit sign is unknown, assume 16 W.</w:t>
      </w:r>
      <w:r>
        <w:rPr>
          <w:rStyle w:val="FootnoteReference"/>
          <w:rFonts w:ascii="Trebuchet MS" w:hAnsi="Trebuchet MS"/>
          <w:i/>
          <w:noProof/>
        </w:rPr>
        <w:footnoteReference w:id="761"/>
      </w:r>
    </w:p>
    <w:p w:rsidR="000F5665" w:rsidRPr="007357F1" w:rsidRDefault="000F5665" w:rsidP="000F5665">
      <w:pPr>
        <w:ind w:left="720"/>
        <w:rPr>
          <w:rFonts w:ascii="Trebuchet MS" w:hAnsi="Trebuchet MS"/>
          <w:i/>
          <w:noProof/>
        </w:rPr>
      </w:pPr>
      <w:r w:rsidRPr="007357F1">
        <w:rPr>
          <w:rFonts w:ascii="Trebuchet MS" w:hAnsi="Trebuchet MS"/>
          <w:i/>
          <w:noProof/>
        </w:rPr>
        <w:t>WattsEE</w:t>
      </w:r>
      <w:r w:rsidRPr="007357F1">
        <w:rPr>
          <w:rFonts w:ascii="Trebuchet MS" w:hAnsi="Trebuchet MS"/>
          <w:i/>
          <w:noProof/>
        </w:rPr>
        <w:tab/>
        <w:t>= Actual Connected load of LED exit sign</w:t>
      </w:r>
    </w:p>
    <w:p w:rsidR="000F5665" w:rsidRPr="007357F1" w:rsidRDefault="000F5665" w:rsidP="000F5665">
      <w:pPr>
        <w:ind w:left="72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t xml:space="preserve">= </w:t>
      </w:r>
      <w:r>
        <w:rPr>
          <w:rFonts w:ascii="Trebuchet MS" w:hAnsi="Trebuchet MS"/>
          <w:i/>
          <w:noProof/>
        </w:rPr>
        <w:t>Average hours of use per year</w:t>
      </w:r>
    </w:p>
    <w:p w:rsidR="000F5665" w:rsidRPr="007357F1" w:rsidRDefault="000F5665" w:rsidP="000F5665">
      <w:pPr>
        <w:ind w:left="1440" w:firstLine="720"/>
        <w:rPr>
          <w:rFonts w:ascii="Trebuchet MS" w:hAnsi="Trebuchet MS"/>
          <w:i/>
          <w:noProof/>
        </w:rPr>
      </w:pPr>
      <w:r w:rsidRPr="007357F1">
        <w:rPr>
          <w:rFonts w:ascii="Trebuchet MS" w:hAnsi="Trebuchet MS"/>
          <w:i/>
          <w:noProof/>
        </w:rPr>
        <w:t>= 8</w:t>
      </w:r>
      <w:r>
        <w:rPr>
          <w:rFonts w:ascii="Trebuchet MS" w:hAnsi="Trebuchet MS"/>
          <w:i/>
          <w:noProof/>
        </w:rPr>
        <w:t>,</w:t>
      </w:r>
      <w:r w:rsidRPr="007357F1">
        <w:rPr>
          <w:rFonts w:ascii="Trebuchet MS" w:hAnsi="Trebuchet MS"/>
          <w:i/>
          <w:noProof/>
        </w:rPr>
        <w:t xml:space="preserve">760 </w:t>
      </w:r>
      <w:r w:rsidRPr="007357F1">
        <w:rPr>
          <w:rStyle w:val="FootnoteReference"/>
          <w:rFonts w:ascii="Trebuchet MS" w:hAnsi="Trebuchet MS"/>
          <w:i/>
          <w:noProof/>
        </w:rPr>
        <w:footnoteReference w:id="762"/>
      </w:r>
    </w:p>
    <w:p w:rsidR="000F5665" w:rsidRDefault="000F5665" w:rsidP="000F5665">
      <w:pPr>
        <w:ind w:left="2160" w:hanging="1440"/>
        <w:rPr>
          <w:rFonts w:ascii="Trebuchet MS" w:hAnsi="Trebuchet MS"/>
          <w:i/>
          <w:noProof/>
        </w:rPr>
      </w:pPr>
      <w:r w:rsidRPr="007357F1">
        <w:rPr>
          <w:rFonts w:ascii="Trebuchet MS" w:hAnsi="Trebuchet MS"/>
          <w:i/>
          <w:noProof/>
        </w:rPr>
        <w:t xml:space="preserve">ISR </w:t>
      </w:r>
      <w:r w:rsidRPr="007357F1">
        <w:rPr>
          <w:rFonts w:ascii="Trebuchet MS" w:hAnsi="Trebuchet MS"/>
          <w:i/>
          <w:noProof/>
        </w:rPr>
        <w:tab/>
        <w:t xml:space="preserve">= In Service Rate or percentage of units rebated that get installed </w:t>
      </w:r>
    </w:p>
    <w:p w:rsidR="000F5665" w:rsidRPr="007357F1" w:rsidRDefault="000F5665" w:rsidP="000F5665">
      <w:pPr>
        <w:ind w:left="2160"/>
        <w:rPr>
          <w:rFonts w:ascii="Trebuchet MS" w:hAnsi="Trebuchet MS"/>
          <w:i/>
          <w:noProof/>
        </w:rPr>
      </w:pPr>
      <w:r w:rsidRPr="007357F1">
        <w:rPr>
          <w:rFonts w:ascii="Trebuchet MS" w:hAnsi="Trebuchet MS"/>
          <w:i/>
          <w:noProof/>
        </w:rPr>
        <w:t xml:space="preserve">= </w:t>
      </w:r>
      <w:r w:rsidR="00D40CA3">
        <w:rPr>
          <w:rFonts w:ascii="Trebuchet MS" w:hAnsi="Trebuchet MS"/>
          <w:i/>
          <w:noProof/>
        </w:rPr>
        <w:t>1.00</w:t>
      </w:r>
      <w:r w:rsidRPr="007357F1">
        <w:rPr>
          <w:rFonts w:ascii="Trebuchet MS" w:hAnsi="Trebuchet MS"/>
          <w:i/>
          <w:noProof/>
        </w:rPr>
        <w:t xml:space="preserve"> </w:t>
      </w:r>
      <w:r w:rsidRPr="007357F1">
        <w:rPr>
          <w:rStyle w:val="FootnoteReference"/>
          <w:rFonts w:ascii="Trebuchet MS" w:hAnsi="Trebuchet MS"/>
          <w:i/>
          <w:noProof/>
        </w:rPr>
        <w:footnoteReference w:id="763"/>
      </w:r>
    </w:p>
    <w:p w:rsidR="00D40CA3" w:rsidRPr="007357F1" w:rsidRDefault="000F5665" w:rsidP="00D40CA3">
      <w:pPr>
        <w:ind w:left="2160" w:hanging="1440"/>
        <w:rPr>
          <w:rFonts w:ascii="Trebuchet MS" w:hAnsi="Trebuchet MS"/>
          <w:i/>
          <w:noProof/>
        </w:rPr>
      </w:pPr>
      <w:r w:rsidRPr="007357F1">
        <w:rPr>
          <w:rFonts w:ascii="Trebuchet MS" w:hAnsi="Trebuchet MS"/>
          <w:i/>
          <w:noProof/>
        </w:rPr>
        <w:t xml:space="preserve">WHFe </w:t>
      </w:r>
      <w:r w:rsidRPr="007357F1">
        <w:rPr>
          <w:rFonts w:ascii="Trebuchet MS" w:hAnsi="Trebuchet MS"/>
          <w:i/>
          <w:noProof/>
        </w:rPr>
        <w:tab/>
      </w:r>
      <w:r w:rsidR="00D40CA3" w:rsidRPr="007357F1">
        <w:rPr>
          <w:rFonts w:ascii="Trebuchet MS" w:hAnsi="Trebuchet MS"/>
          <w:i/>
          <w:noProof/>
        </w:rPr>
        <w:t xml:space="preserve">= Waste Heat Factor for Energy to account for cooling </w:t>
      </w:r>
      <w:r w:rsidR="00D40CA3">
        <w:rPr>
          <w:rFonts w:ascii="Trebuchet MS" w:hAnsi="Trebuchet MS"/>
          <w:i/>
          <w:noProof/>
        </w:rPr>
        <w:t xml:space="preserve">and heating impacts </w:t>
      </w:r>
      <w:r w:rsidR="00D40CA3" w:rsidRPr="007357F1">
        <w:rPr>
          <w:rFonts w:ascii="Trebuchet MS" w:hAnsi="Trebuchet MS"/>
          <w:i/>
          <w:noProof/>
        </w:rPr>
        <w:t>from efficient lighting.</w:t>
      </w:r>
    </w:p>
    <w:p w:rsidR="00D40CA3" w:rsidRDefault="00D40CA3" w:rsidP="00D40CA3">
      <w:pPr>
        <w:ind w:left="2160"/>
        <w:rPr>
          <w:rFonts w:ascii="Trebuchet MS" w:hAnsi="Trebuchet MS"/>
          <w:i/>
          <w:noProof/>
        </w:rPr>
      </w:pPr>
      <w:r w:rsidRPr="007357F1">
        <w:rPr>
          <w:rFonts w:ascii="Trebuchet MS" w:hAnsi="Trebuchet MS"/>
          <w:i/>
          <w:noProof/>
        </w:rPr>
        <w:lastRenderedPageBreak/>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Pr>
          <w:rFonts w:ascii="Trebuchet MS" w:hAnsi="Trebuchet MS"/>
          <w:i/>
          <w:noProof/>
        </w:rPr>
        <w:t>.</w:t>
      </w:r>
    </w:p>
    <w:p w:rsidR="000F5665" w:rsidRPr="007357F1" w:rsidRDefault="000F5665" w:rsidP="00D40CA3">
      <w:pPr>
        <w:ind w:left="2160" w:hanging="1440"/>
        <w:rPr>
          <w:rFonts w:ascii="Trebuchet MS" w:hAnsi="Trebuchet MS"/>
          <w:i/>
        </w:rPr>
      </w:pPr>
    </w:p>
    <w:p w:rsidR="00D40CA3" w:rsidRDefault="00D40CA3" w:rsidP="00D40CA3">
      <w:pPr>
        <w:rPr>
          <w:rFonts w:ascii="Trebuchet MS" w:hAnsi="Trebuchet MS"/>
          <w:noProof/>
        </w:rPr>
      </w:pPr>
      <w:r w:rsidRPr="00EF0CA2">
        <w:rPr>
          <w:rFonts w:ascii="Trebuchet MS" w:hAnsi="Trebuchet MS"/>
          <w:noProof/>
        </w:rPr>
        <w:t>Illustrative examples – do not use as default assumption</w:t>
      </w:r>
    </w:p>
    <w:p w:rsidR="00D40CA3" w:rsidRDefault="00D40CA3" w:rsidP="000F5665">
      <w:pPr>
        <w:rPr>
          <w:rFonts w:ascii="Trebuchet MS" w:hAnsi="Trebuchet MS"/>
        </w:rPr>
      </w:pPr>
    </w:p>
    <w:p w:rsidR="000F5665" w:rsidRPr="00DD11B7" w:rsidRDefault="000F5665" w:rsidP="000F5665">
      <w:pPr>
        <w:rPr>
          <w:rFonts w:ascii="Trebuchet MS" w:hAnsi="Trebuchet MS"/>
          <w:noProof/>
        </w:rPr>
      </w:pPr>
      <w:r w:rsidRPr="00DD11B7">
        <w:rPr>
          <w:rFonts w:ascii="Trebuchet MS" w:hAnsi="Trebuchet MS"/>
        </w:rPr>
        <w:t>For example a 5W LED lamp in place of a 16W CFL</w:t>
      </w:r>
      <w:r w:rsidR="00D40CA3">
        <w:rPr>
          <w:rFonts w:ascii="Trebuchet MS" w:hAnsi="Trebuchet MS"/>
        </w:rPr>
        <w:t xml:space="preserve"> </w:t>
      </w:r>
      <w:r w:rsidR="00D40CA3" w:rsidRPr="005533BF">
        <w:rPr>
          <w:rFonts w:ascii="Trebuchet MS" w:hAnsi="Trebuchet MS"/>
          <w:noProof/>
        </w:rPr>
        <w:t>in a</w:t>
      </w:r>
      <w:r w:rsidR="00D40CA3">
        <w:rPr>
          <w:rFonts w:ascii="Trebuchet MS" w:hAnsi="Trebuchet MS"/>
          <w:noProof/>
        </w:rPr>
        <w:t xml:space="preserve"> conditoned</w:t>
      </w:r>
      <w:r w:rsidR="00D40CA3" w:rsidRPr="005533BF">
        <w:rPr>
          <w:rFonts w:ascii="Trebuchet MS" w:hAnsi="Trebuchet MS"/>
          <w:noProof/>
        </w:rPr>
        <w:t xml:space="preserve"> </w:t>
      </w:r>
      <w:r w:rsidR="00D40CA3" w:rsidRPr="00F03449">
        <w:rPr>
          <w:rFonts w:ascii="Trebuchet MS" w:hAnsi="Trebuchet MS"/>
          <w:noProof/>
        </w:rPr>
        <w:t>office building</w:t>
      </w:r>
      <w:r w:rsidR="00D40CA3" w:rsidRPr="005533BF">
        <w:rPr>
          <w:rFonts w:ascii="Trebuchet MS" w:hAnsi="Trebuchet MS"/>
          <w:noProof/>
        </w:rPr>
        <w:t xml:space="preserve"> </w:t>
      </w:r>
      <w:r w:rsidR="00D40CA3">
        <w:rPr>
          <w:rFonts w:ascii="Trebuchet MS" w:hAnsi="Trebuchet MS"/>
          <w:noProof/>
        </w:rPr>
        <w:t xml:space="preserve">with gas heat in BGE service territory </w:t>
      </w:r>
      <w:r w:rsidR="00D40CA3" w:rsidRPr="005533BF">
        <w:rPr>
          <w:rFonts w:ascii="Trebuchet MS" w:hAnsi="Trebuchet MS"/>
          <w:noProof/>
        </w:rPr>
        <w:t>in 20</w:t>
      </w:r>
      <w:r w:rsidR="00D40CA3">
        <w:rPr>
          <w:rFonts w:ascii="Trebuchet MS" w:hAnsi="Trebuchet MS"/>
          <w:noProof/>
        </w:rPr>
        <w:t>14</w:t>
      </w:r>
      <w:r w:rsidRPr="00DD11B7">
        <w:rPr>
          <w:rFonts w:ascii="Trebuchet MS" w:hAnsi="Trebuchet MS"/>
        </w:rPr>
        <w:t>:</w:t>
      </w:r>
    </w:p>
    <w:p w:rsidR="000F5665" w:rsidRPr="00DD11B7" w:rsidRDefault="000F5665" w:rsidP="000F5665">
      <w:pPr>
        <w:rPr>
          <w:rFonts w:ascii="Trebuchet MS" w:hAnsi="Trebuchet MS"/>
        </w:rPr>
      </w:pPr>
    </w:p>
    <w:p w:rsidR="000F5665" w:rsidRPr="00DD11B7" w:rsidRDefault="000F5665" w:rsidP="000F5665">
      <w:pPr>
        <w:ind w:left="720" w:firstLine="720"/>
        <w:rPr>
          <w:rFonts w:ascii="Trebuchet MS" w:hAnsi="Trebuchet MS"/>
        </w:rPr>
      </w:pPr>
      <w:r w:rsidRPr="00DD11B7">
        <w:rPr>
          <w:rFonts w:ascii="Trebuchet MS" w:hAnsi="Trebuchet MS"/>
          <w:noProof/>
        </w:rPr>
        <w:t xml:space="preserve">ΔkWh </w:t>
      </w:r>
      <w:r w:rsidRPr="00DD11B7">
        <w:rPr>
          <w:rFonts w:ascii="Trebuchet MS" w:hAnsi="Trebuchet MS"/>
          <w:noProof/>
        </w:rPr>
        <w:tab/>
      </w:r>
      <w:r w:rsidRPr="00DD11B7">
        <w:rPr>
          <w:rFonts w:ascii="Trebuchet MS" w:hAnsi="Trebuchet MS"/>
        </w:rPr>
        <w:t xml:space="preserve">= ((16 </w:t>
      </w:r>
      <w:r w:rsidR="00D40CA3">
        <w:rPr>
          <w:rFonts w:ascii="Trebuchet MS" w:hAnsi="Trebuchet MS"/>
        </w:rPr>
        <w:t>-</w:t>
      </w:r>
      <w:r w:rsidRPr="00DD11B7">
        <w:rPr>
          <w:rFonts w:ascii="Trebuchet MS" w:hAnsi="Trebuchet MS"/>
        </w:rPr>
        <w:t xml:space="preserve"> 5) / 1000) </w:t>
      </w:r>
      <w:r w:rsidR="00D40CA3">
        <w:rPr>
          <w:rFonts w:ascii="Trebuchet MS" w:hAnsi="Trebuchet MS"/>
        </w:rPr>
        <w:t>*</w:t>
      </w:r>
      <w:r w:rsidRPr="00DD11B7">
        <w:rPr>
          <w:rFonts w:ascii="Trebuchet MS" w:hAnsi="Trebuchet MS"/>
        </w:rPr>
        <w:t xml:space="preserve"> 8,760 </w:t>
      </w:r>
      <w:r w:rsidR="00D40CA3">
        <w:rPr>
          <w:rFonts w:ascii="Trebuchet MS" w:hAnsi="Trebuchet MS"/>
        </w:rPr>
        <w:t>*</w:t>
      </w:r>
      <w:r w:rsidRPr="00DD11B7">
        <w:rPr>
          <w:rFonts w:ascii="Trebuchet MS" w:hAnsi="Trebuchet MS"/>
        </w:rPr>
        <w:t xml:space="preserve"> </w:t>
      </w:r>
      <w:r w:rsidR="00D40CA3">
        <w:rPr>
          <w:rFonts w:ascii="Trebuchet MS" w:hAnsi="Trebuchet MS"/>
        </w:rPr>
        <w:t>1.00</w:t>
      </w:r>
      <w:r w:rsidRPr="00DD11B7">
        <w:rPr>
          <w:rFonts w:ascii="Trebuchet MS" w:hAnsi="Trebuchet MS"/>
        </w:rPr>
        <w:t xml:space="preserve"> </w:t>
      </w:r>
      <w:r w:rsidR="00D40CA3">
        <w:rPr>
          <w:rFonts w:ascii="Trebuchet MS" w:hAnsi="Trebuchet MS"/>
        </w:rPr>
        <w:t>*</w:t>
      </w:r>
      <w:r w:rsidRPr="00DD11B7">
        <w:rPr>
          <w:rFonts w:ascii="Trebuchet MS" w:hAnsi="Trebuchet MS"/>
        </w:rPr>
        <w:t xml:space="preserve"> 1.1</w:t>
      </w:r>
      <w:r w:rsidR="00D40CA3">
        <w:rPr>
          <w:rFonts w:ascii="Trebuchet MS" w:hAnsi="Trebuchet MS"/>
        </w:rPr>
        <w:t>0</w:t>
      </w:r>
    </w:p>
    <w:p w:rsidR="000F5665" w:rsidRPr="00DD11B7" w:rsidRDefault="000F5665" w:rsidP="000F5665">
      <w:pPr>
        <w:ind w:left="720" w:firstLine="720"/>
        <w:rPr>
          <w:rFonts w:ascii="Trebuchet MS" w:hAnsi="Trebuchet MS"/>
        </w:rPr>
      </w:pPr>
    </w:p>
    <w:p w:rsidR="000F5665" w:rsidRPr="007357F1" w:rsidRDefault="000F5665" w:rsidP="000F5665">
      <w:pPr>
        <w:ind w:left="1440" w:firstLine="720"/>
        <w:rPr>
          <w:rFonts w:ascii="Trebuchet MS" w:hAnsi="Trebuchet MS"/>
        </w:rPr>
      </w:pPr>
      <w:r w:rsidRPr="000F589C">
        <w:rPr>
          <w:rFonts w:ascii="Trebuchet MS" w:hAnsi="Trebuchet MS"/>
        </w:rPr>
        <w:t xml:space="preserve">= </w:t>
      </w:r>
      <w:r w:rsidRPr="000F589C">
        <w:rPr>
          <w:rFonts w:ascii="Trebuchet MS" w:hAnsi="Trebuchet MS"/>
          <w:noProof/>
        </w:rPr>
        <w:t>10</w:t>
      </w:r>
      <w:r w:rsidR="009857D2" w:rsidRPr="00FE5C47">
        <w:rPr>
          <w:rFonts w:ascii="Trebuchet MS" w:hAnsi="Trebuchet MS"/>
          <w:noProof/>
        </w:rPr>
        <w:t>6.0</w:t>
      </w:r>
      <w:r w:rsidRPr="000F589C">
        <w:rPr>
          <w:rFonts w:ascii="Trebuchet MS" w:hAnsi="Trebuchet MS"/>
        </w:rPr>
        <w:t xml:space="preserve"> kWh</w:t>
      </w:r>
    </w:p>
    <w:p w:rsidR="000F5665" w:rsidRPr="007357F1" w:rsidRDefault="000F5665" w:rsidP="000F5665">
      <w:pPr>
        <w:rPr>
          <w:rFonts w:ascii="Trebuchet MS" w:hAnsi="Trebuchet MS"/>
        </w:rPr>
      </w:pP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 xml:space="preserve">Summer Coincident Peak kW Savings Algorithm </w:t>
      </w:r>
    </w:p>
    <w:p w:rsidR="000F5665" w:rsidRPr="007357F1" w:rsidRDefault="000F5665" w:rsidP="000F5665">
      <w:pPr>
        <w:rPr>
          <w:rFonts w:ascii="Trebuchet MS" w:hAnsi="Trebuchet MS"/>
        </w:rPr>
      </w:pPr>
    </w:p>
    <w:p w:rsidR="000F5665" w:rsidRPr="007357F1" w:rsidRDefault="000F5665" w:rsidP="000F5665">
      <w:pPr>
        <w:ind w:left="1440"/>
        <w:rPr>
          <w:rFonts w:ascii="Trebuchet MS" w:hAnsi="Trebuchet MS"/>
          <w:noProof/>
        </w:rPr>
      </w:pPr>
      <w:r w:rsidRPr="007357F1">
        <w:rPr>
          <w:rFonts w:ascii="Trebuchet MS" w:hAnsi="Trebuchet MS"/>
          <w:noProof/>
        </w:rPr>
        <w:t>ΔkW</w:t>
      </w:r>
      <w:r w:rsidRPr="007357F1">
        <w:rPr>
          <w:rFonts w:ascii="Trebuchet MS" w:hAnsi="Trebuchet MS"/>
          <w:noProof/>
        </w:rPr>
        <w:tab/>
        <w:t xml:space="preserve">= (WattsBASE </w:t>
      </w:r>
      <w:r w:rsidR="00D40CA3">
        <w:rPr>
          <w:rFonts w:ascii="Trebuchet MS" w:hAnsi="Trebuchet MS"/>
          <w:noProof/>
        </w:rPr>
        <w:t>-</w:t>
      </w:r>
      <w:r w:rsidRPr="007357F1">
        <w:rPr>
          <w:rFonts w:ascii="Trebuchet MS" w:hAnsi="Trebuchet MS"/>
          <w:noProof/>
        </w:rPr>
        <w:t xml:space="preserve"> WattsEE) / 1000 </w:t>
      </w:r>
      <w:r w:rsidR="00D40CA3">
        <w:rPr>
          <w:rFonts w:ascii="Trebuchet MS" w:hAnsi="Trebuchet MS"/>
          <w:noProof/>
        </w:rPr>
        <w:t>*</w:t>
      </w:r>
      <w:r w:rsidRPr="007357F1">
        <w:rPr>
          <w:rFonts w:ascii="Trebuchet MS" w:hAnsi="Trebuchet MS"/>
          <w:noProof/>
        </w:rPr>
        <w:t xml:space="preserve"> ISR </w:t>
      </w:r>
      <w:r w:rsidR="00D40CA3">
        <w:rPr>
          <w:rFonts w:ascii="Trebuchet MS" w:hAnsi="Trebuchet MS"/>
          <w:noProof/>
        </w:rPr>
        <w:t>*</w:t>
      </w:r>
      <w:r w:rsidRPr="007357F1">
        <w:rPr>
          <w:rFonts w:ascii="Trebuchet MS" w:hAnsi="Trebuchet MS"/>
          <w:noProof/>
        </w:rPr>
        <w:t xml:space="preserve"> WHFd </w:t>
      </w:r>
      <w:r w:rsidR="00D40CA3">
        <w:rPr>
          <w:rFonts w:ascii="Trebuchet MS" w:hAnsi="Trebuchet MS"/>
          <w:noProof/>
        </w:rPr>
        <w:t>*</w:t>
      </w:r>
      <w:r w:rsidRPr="007357F1">
        <w:rPr>
          <w:rFonts w:ascii="Trebuchet MS" w:hAnsi="Trebuchet MS"/>
          <w:noProof/>
        </w:rPr>
        <w:t xml:space="preserve"> CF</w:t>
      </w:r>
    </w:p>
    <w:p w:rsidR="000F5665" w:rsidRPr="007357F1" w:rsidRDefault="000F5665" w:rsidP="000F5665">
      <w:pPr>
        <w:rPr>
          <w:rFonts w:ascii="Trebuchet MS" w:hAnsi="Trebuchet MS"/>
          <w:i/>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D40CA3" w:rsidRPr="007357F1" w:rsidRDefault="000F5665" w:rsidP="00D40CA3">
      <w:pPr>
        <w:ind w:left="2160" w:hanging="1440"/>
        <w:rPr>
          <w:rFonts w:ascii="Trebuchet MS" w:hAnsi="Trebuchet MS"/>
          <w:i/>
          <w:noProof/>
        </w:rPr>
      </w:pPr>
      <w:r w:rsidRPr="007357F1">
        <w:rPr>
          <w:rFonts w:ascii="Trebuchet MS" w:hAnsi="Trebuchet MS"/>
          <w:i/>
          <w:noProof/>
        </w:rPr>
        <w:t xml:space="preserve">WHFd </w:t>
      </w:r>
      <w:r w:rsidRPr="007357F1">
        <w:rPr>
          <w:rFonts w:ascii="Trebuchet MS" w:hAnsi="Trebuchet MS"/>
          <w:i/>
          <w:noProof/>
        </w:rPr>
        <w:tab/>
      </w:r>
      <w:r w:rsidR="00D40CA3">
        <w:rPr>
          <w:rFonts w:ascii="Trebuchet MS" w:hAnsi="Trebuchet MS"/>
          <w:i/>
          <w:noProof/>
        </w:rPr>
        <w:t>= Waste Heat Factor for Demand</w:t>
      </w:r>
      <w:r w:rsidR="00D40CA3" w:rsidRPr="007357F1">
        <w:rPr>
          <w:rFonts w:ascii="Trebuchet MS" w:hAnsi="Trebuchet MS"/>
          <w:i/>
          <w:noProof/>
        </w:rPr>
        <w:t xml:space="preserve"> to account for cooling </w:t>
      </w:r>
      <w:r w:rsidR="00D40CA3">
        <w:rPr>
          <w:rFonts w:ascii="Trebuchet MS" w:hAnsi="Trebuchet MS"/>
          <w:i/>
          <w:noProof/>
        </w:rPr>
        <w:t xml:space="preserve">and heating impacts </w:t>
      </w:r>
      <w:r w:rsidR="00D40CA3" w:rsidRPr="007357F1">
        <w:rPr>
          <w:rFonts w:ascii="Trebuchet MS" w:hAnsi="Trebuchet MS"/>
          <w:i/>
          <w:noProof/>
        </w:rPr>
        <w:t>from efficient lighting.</w:t>
      </w:r>
    </w:p>
    <w:p w:rsidR="00D40CA3" w:rsidRDefault="00D40CA3" w:rsidP="00D40CA3">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Varies by utility, building type, and equipment type.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Pr>
          <w:rFonts w:ascii="Trebuchet MS" w:hAnsi="Trebuchet MS"/>
          <w:i/>
          <w:noProof/>
        </w:rPr>
        <w:t>.</w:t>
      </w:r>
    </w:p>
    <w:p w:rsidR="000F5665" w:rsidRPr="007357F1" w:rsidRDefault="000F5665" w:rsidP="00D40CA3">
      <w:pPr>
        <w:ind w:left="2160" w:hanging="144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t xml:space="preserve">= Summer Peak Coincidence Factor for measure </w:t>
      </w:r>
    </w:p>
    <w:p w:rsidR="000F5665" w:rsidRPr="007357F1" w:rsidRDefault="000F5665" w:rsidP="000F5665">
      <w:pPr>
        <w:ind w:left="1440" w:firstLine="720"/>
        <w:rPr>
          <w:rFonts w:ascii="Trebuchet MS" w:hAnsi="Trebuchet MS"/>
          <w:i/>
          <w:noProof/>
        </w:rPr>
      </w:pPr>
      <w:r w:rsidRPr="007357F1">
        <w:rPr>
          <w:rFonts w:ascii="Trebuchet MS" w:hAnsi="Trebuchet MS"/>
          <w:i/>
          <w:noProof/>
        </w:rPr>
        <w:t xml:space="preserve">= 1.0 </w:t>
      </w:r>
      <w:r w:rsidRPr="007357F1">
        <w:rPr>
          <w:rStyle w:val="FootnoteReference"/>
          <w:rFonts w:ascii="Trebuchet MS" w:hAnsi="Trebuchet MS"/>
          <w:i/>
          <w:noProof/>
        </w:rPr>
        <w:footnoteReference w:id="764"/>
      </w:r>
    </w:p>
    <w:p w:rsidR="000F5665" w:rsidRPr="007357F1" w:rsidRDefault="000F5665" w:rsidP="000F5665">
      <w:pPr>
        <w:ind w:left="720"/>
        <w:rPr>
          <w:rFonts w:ascii="Trebuchet MS" w:hAnsi="Trebuchet MS"/>
          <w:noProof/>
        </w:rPr>
      </w:pPr>
    </w:p>
    <w:p w:rsidR="009857D2" w:rsidRDefault="009857D2" w:rsidP="009857D2">
      <w:pPr>
        <w:rPr>
          <w:rFonts w:ascii="Trebuchet MS" w:hAnsi="Trebuchet MS"/>
          <w:noProof/>
        </w:rPr>
      </w:pPr>
      <w:r w:rsidRPr="00EF0CA2">
        <w:rPr>
          <w:rFonts w:ascii="Trebuchet MS" w:hAnsi="Trebuchet MS"/>
          <w:noProof/>
        </w:rPr>
        <w:t>Illustrative examples – do not use as default assumption</w:t>
      </w:r>
    </w:p>
    <w:p w:rsidR="009857D2" w:rsidRDefault="009857D2" w:rsidP="000F5665">
      <w:pPr>
        <w:rPr>
          <w:rFonts w:ascii="Trebuchet MS" w:hAnsi="Trebuchet MS"/>
        </w:rPr>
      </w:pPr>
    </w:p>
    <w:p w:rsidR="009857D2" w:rsidRDefault="000F5665" w:rsidP="009857D2">
      <w:pPr>
        <w:rPr>
          <w:rFonts w:ascii="Trebuchet MS" w:hAnsi="Trebuchet MS"/>
        </w:rPr>
      </w:pPr>
      <w:r w:rsidRPr="00DD11B7">
        <w:rPr>
          <w:rFonts w:ascii="Trebuchet MS" w:hAnsi="Trebuchet MS"/>
        </w:rPr>
        <w:t>For example</w:t>
      </w:r>
      <w:r w:rsidR="009857D2">
        <w:rPr>
          <w:rFonts w:ascii="Trebuchet MS" w:hAnsi="Trebuchet MS"/>
        </w:rPr>
        <w:t>,</w:t>
      </w:r>
      <w:r w:rsidRPr="00DD11B7">
        <w:rPr>
          <w:rFonts w:ascii="Trebuchet MS" w:hAnsi="Trebuchet MS"/>
        </w:rPr>
        <w:t xml:space="preserve"> a 5W LED lamp in place of a 16W CFL </w:t>
      </w:r>
      <w:r w:rsidR="009857D2" w:rsidRPr="005533BF">
        <w:rPr>
          <w:rFonts w:ascii="Trebuchet MS" w:hAnsi="Trebuchet MS"/>
          <w:noProof/>
        </w:rPr>
        <w:t>installed in a</w:t>
      </w:r>
      <w:r w:rsidR="009857D2">
        <w:rPr>
          <w:rFonts w:ascii="Trebuchet MS" w:hAnsi="Trebuchet MS"/>
          <w:noProof/>
        </w:rPr>
        <w:t xml:space="preserve"> conditoned</w:t>
      </w:r>
      <w:r w:rsidR="009857D2" w:rsidRPr="005533BF">
        <w:rPr>
          <w:rFonts w:ascii="Trebuchet MS" w:hAnsi="Trebuchet MS"/>
          <w:noProof/>
        </w:rPr>
        <w:t xml:space="preserve"> </w:t>
      </w:r>
      <w:r w:rsidR="009857D2" w:rsidRPr="00F03449">
        <w:rPr>
          <w:rFonts w:ascii="Trebuchet MS" w:hAnsi="Trebuchet MS"/>
          <w:noProof/>
        </w:rPr>
        <w:t>office building</w:t>
      </w:r>
      <w:r w:rsidR="009857D2" w:rsidRPr="005533BF">
        <w:rPr>
          <w:rFonts w:ascii="Trebuchet MS" w:hAnsi="Trebuchet MS"/>
          <w:noProof/>
        </w:rPr>
        <w:t xml:space="preserve"> </w:t>
      </w:r>
      <w:r w:rsidR="009857D2">
        <w:rPr>
          <w:rFonts w:ascii="Trebuchet MS" w:hAnsi="Trebuchet MS"/>
          <w:noProof/>
        </w:rPr>
        <w:t xml:space="preserve">with gas heat in BGE service territory </w:t>
      </w:r>
      <w:r w:rsidR="009857D2" w:rsidRPr="005533BF">
        <w:rPr>
          <w:rFonts w:ascii="Trebuchet MS" w:hAnsi="Trebuchet MS"/>
          <w:noProof/>
        </w:rPr>
        <w:t>in 201</w:t>
      </w:r>
      <w:r w:rsidR="009857D2">
        <w:rPr>
          <w:rFonts w:ascii="Trebuchet MS" w:hAnsi="Trebuchet MS"/>
          <w:noProof/>
        </w:rPr>
        <w:t>4 and estimating PJM summer peak coincidence</w:t>
      </w:r>
      <w:r w:rsidR="009857D2" w:rsidRPr="00F03449">
        <w:rPr>
          <w:rFonts w:ascii="Trebuchet MS" w:hAnsi="Trebuchet MS"/>
          <w:noProof/>
        </w:rPr>
        <w:t>:</w:t>
      </w:r>
    </w:p>
    <w:p w:rsidR="000F5665" w:rsidRPr="00DD11B7" w:rsidRDefault="000F5665" w:rsidP="000F5665">
      <w:pPr>
        <w:rPr>
          <w:rFonts w:ascii="Trebuchet MS" w:hAnsi="Trebuchet MS"/>
        </w:rPr>
      </w:pPr>
    </w:p>
    <w:p w:rsidR="000F5665" w:rsidRPr="00DD11B7" w:rsidRDefault="000F5665" w:rsidP="000F5665">
      <w:pPr>
        <w:ind w:left="720" w:firstLine="720"/>
        <w:rPr>
          <w:rFonts w:ascii="Trebuchet MS" w:hAnsi="Trebuchet MS"/>
        </w:rPr>
      </w:pPr>
      <w:r w:rsidRPr="00DD11B7">
        <w:rPr>
          <w:rFonts w:ascii="Trebuchet MS" w:hAnsi="Trebuchet MS"/>
          <w:noProof/>
        </w:rPr>
        <w:t>ΔkW</w:t>
      </w:r>
      <w:r w:rsidRPr="00DD11B7">
        <w:rPr>
          <w:rFonts w:ascii="Trebuchet MS" w:hAnsi="Trebuchet MS"/>
          <w:noProof/>
        </w:rPr>
        <w:tab/>
      </w:r>
      <w:r w:rsidRPr="00DD11B7">
        <w:rPr>
          <w:rFonts w:ascii="Trebuchet MS" w:hAnsi="Trebuchet MS"/>
        </w:rPr>
        <w:t xml:space="preserve">= ((16 </w:t>
      </w:r>
      <w:r w:rsidR="009857D2">
        <w:rPr>
          <w:rFonts w:ascii="Trebuchet MS" w:hAnsi="Trebuchet MS"/>
        </w:rPr>
        <w:t>-</w:t>
      </w:r>
      <w:r w:rsidRPr="00DD11B7">
        <w:rPr>
          <w:rFonts w:ascii="Trebuchet MS" w:hAnsi="Trebuchet MS"/>
        </w:rPr>
        <w:t xml:space="preserve"> 5) / 1000) * </w:t>
      </w:r>
      <w:r w:rsidR="009857D2">
        <w:rPr>
          <w:rFonts w:ascii="Trebuchet MS" w:hAnsi="Trebuchet MS"/>
        </w:rPr>
        <w:t>1.00</w:t>
      </w:r>
      <w:r w:rsidRPr="00DD11B7">
        <w:rPr>
          <w:rFonts w:ascii="Trebuchet MS" w:hAnsi="Trebuchet MS"/>
        </w:rPr>
        <w:t xml:space="preserve"> * 1.</w:t>
      </w:r>
      <w:r w:rsidRPr="00F73B76">
        <w:rPr>
          <w:rFonts w:ascii="Trebuchet MS" w:hAnsi="Trebuchet MS"/>
        </w:rPr>
        <w:t>32</w:t>
      </w:r>
      <w:r w:rsidRPr="00DD11B7">
        <w:rPr>
          <w:rFonts w:ascii="Trebuchet MS" w:hAnsi="Trebuchet MS"/>
        </w:rPr>
        <w:t xml:space="preserve"> * 1.0</w:t>
      </w:r>
    </w:p>
    <w:p w:rsidR="000F5665" w:rsidRPr="00DD11B7" w:rsidRDefault="000F5665" w:rsidP="000F5665">
      <w:pPr>
        <w:ind w:left="720" w:firstLine="720"/>
        <w:rPr>
          <w:rFonts w:ascii="Trebuchet MS" w:hAnsi="Trebuchet MS"/>
        </w:rPr>
      </w:pPr>
    </w:p>
    <w:p w:rsidR="000F5665" w:rsidRPr="007357F1" w:rsidRDefault="000F5665" w:rsidP="000F5665">
      <w:pPr>
        <w:ind w:left="1440" w:firstLine="720"/>
        <w:rPr>
          <w:rFonts w:ascii="Trebuchet MS" w:hAnsi="Trebuchet MS"/>
        </w:rPr>
      </w:pPr>
      <w:r w:rsidRPr="000F589C">
        <w:rPr>
          <w:rFonts w:ascii="Trebuchet MS" w:hAnsi="Trebuchet MS"/>
        </w:rPr>
        <w:t>= 0.01</w:t>
      </w:r>
      <w:r w:rsidR="009857D2" w:rsidRPr="00FE5C47">
        <w:rPr>
          <w:rFonts w:ascii="Trebuchet MS" w:hAnsi="Trebuchet MS"/>
        </w:rPr>
        <w:t>5</w:t>
      </w:r>
      <w:r w:rsidRPr="000F589C">
        <w:rPr>
          <w:rFonts w:ascii="Trebuchet MS" w:hAnsi="Trebuchet MS"/>
        </w:rPr>
        <w:t xml:space="preserve"> kW</w:t>
      </w:r>
    </w:p>
    <w:p w:rsidR="000F5665" w:rsidRPr="007357F1" w:rsidRDefault="000F5665" w:rsidP="000F5665">
      <w:pPr>
        <w:rPr>
          <w:rFonts w:ascii="Trebuchet MS" w:hAnsi="Trebuchet MS"/>
        </w:rPr>
      </w:pPr>
    </w:p>
    <w:p w:rsidR="000F5665" w:rsidRDefault="000F5665" w:rsidP="000F5665">
      <w:pPr>
        <w:rPr>
          <w:rFonts w:ascii="Trebuchet MS" w:hAnsi="Trebuchet MS"/>
          <w:b/>
        </w:rPr>
      </w:pPr>
      <w:r w:rsidRPr="007357F1">
        <w:rPr>
          <w:rFonts w:ascii="Trebuchet MS" w:hAnsi="Trebuchet MS"/>
          <w:b/>
        </w:rPr>
        <w:t>Annual Fossil Fuel Savings Algorithm</w:t>
      </w:r>
    </w:p>
    <w:p w:rsidR="000F5665" w:rsidRPr="00126238" w:rsidRDefault="000F5665" w:rsidP="000F5665">
      <w:pPr>
        <w:rPr>
          <w:rFonts w:ascii="Trebuchet MS" w:hAnsi="Trebuchet MS"/>
          <w:b/>
        </w:rPr>
      </w:pPr>
    </w:p>
    <w:p w:rsidR="000F5665" w:rsidRPr="00FE5C47" w:rsidRDefault="000F5665" w:rsidP="000F5665">
      <w:r>
        <w:rPr>
          <w:rFonts w:ascii="Trebuchet MS" w:hAnsi="Trebuchet MS"/>
        </w:rPr>
        <w:t xml:space="preserve">Note: </w:t>
      </w:r>
      <w:r w:rsidR="009857D2" w:rsidRPr="00F149F7">
        <w:rPr>
          <w:rFonts w:ascii="Trebuchet MS" w:hAnsi="Trebuchet MS"/>
        </w:rPr>
        <w:t>Only applies if retrofit space is heated with fossil fuels.</w:t>
      </w:r>
      <w:r w:rsidR="009857D2">
        <w:t xml:space="preserve"> </w:t>
      </w:r>
      <w:r>
        <w:rPr>
          <w:rFonts w:ascii="Trebuchet MS" w:hAnsi="Trebuchet MS"/>
        </w:rPr>
        <w:t xml:space="preserve">Negative value denotes </w:t>
      </w:r>
      <w:r w:rsidRPr="00126238">
        <w:rPr>
          <w:rFonts w:ascii="Trebuchet MS" w:hAnsi="Trebuchet MS"/>
          <w:i/>
        </w:rPr>
        <w:t>increased</w:t>
      </w:r>
      <w:r>
        <w:rPr>
          <w:rFonts w:ascii="Trebuchet MS" w:hAnsi="Trebuchet MS"/>
        </w:rPr>
        <w:t xml:space="preserve"> fossil fuel consumption.</w:t>
      </w:r>
    </w:p>
    <w:p w:rsidR="000F5665" w:rsidRPr="007357F1" w:rsidRDefault="000F5665" w:rsidP="000F5665">
      <w:pPr>
        <w:rPr>
          <w:rFonts w:ascii="Trebuchet MS" w:hAnsi="Trebuchet MS"/>
        </w:rPr>
      </w:pPr>
    </w:p>
    <w:p w:rsidR="000F5665" w:rsidRDefault="000F5665" w:rsidP="000F5665">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sidR="009857D2">
        <w:rPr>
          <w:rFonts w:ascii="Trebuchet MS" w:hAnsi="Trebuchet MS"/>
          <w:noProof/>
        </w:rPr>
        <w:t>*</w:t>
      </w:r>
      <w:r w:rsidRPr="007357F1">
        <w:rPr>
          <w:rFonts w:ascii="Trebuchet MS" w:hAnsi="Trebuchet MS"/>
          <w:noProof/>
        </w:rPr>
        <w:t xml:space="preserve"> 0.70 </w:t>
      </w:r>
      <w:r w:rsidR="009857D2">
        <w:rPr>
          <w:rFonts w:ascii="Trebuchet MS" w:hAnsi="Trebuchet MS"/>
          <w:noProof/>
        </w:rPr>
        <w:t>*</w:t>
      </w:r>
      <w:r w:rsidRPr="007357F1">
        <w:rPr>
          <w:rFonts w:ascii="Trebuchet MS" w:hAnsi="Trebuchet MS"/>
          <w:noProof/>
        </w:rPr>
        <w:t xml:space="preserve"> 0.003413 </w:t>
      </w:r>
      <w:r w:rsidR="009857D2">
        <w:rPr>
          <w:rFonts w:ascii="Trebuchet MS" w:hAnsi="Trebuchet MS"/>
          <w:noProof/>
        </w:rPr>
        <w:t>*</w:t>
      </w:r>
      <w:r w:rsidRPr="007357F1">
        <w:rPr>
          <w:rFonts w:ascii="Trebuchet MS" w:hAnsi="Trebuchet MS"/>
          <w:noProof/>
        </w:rPr>
        <w:t xml:space="preserve"> 0.23 / 0.75</w:t>
      </w:r>
    </w:p>
    <w:p w:rsidR="000F5665" w:rsidRPr="007357F1" w:rsidRDefault="000F5665" w:rsidP="000F5665">
      <w:pPr>
        <w:rPr>
          <w:rFonts w:ascii="Trebuchet MS" w:hAnsi="Trebuchet MS"/>
          <w:noProof/>
        </w:rPr>
      </w:pPr>
      <w:r>
        <w:rPr>
          <w:rFonts w:ascii="Trebuchet MS" w:hAnsi="Trebuchet MS"/>
          <w:noProof/>
        </w:rPr>
        <w:tab/>
      </w:r>
      <w:r>
        <w:rPr>
          <w:rFonts w:ascii="Trebuchet MS" w:hAnsi="Trebuchet MS"/>
          <w:noProof/>
        </w:rPr>
        <w:tab/>
      </w:r>
      <w:r>
        <w:rPr>
          <w:rFonts w:ascii="Trebuchet MS" w:hAnsi="Trebuchet MS"/>
          <w:noProof/>
        </w:rPr>
        <w:tab/>
        <w:t>= -</w:t>
      </w:r>
      <w:r w:rsidRPr="007357F1">
        <w:rPr>
          <w:rFonts w:ascii="Trebuchet MS" w:hAnsi="Trebuchet MS"/>
          <w:noProof/>
        </w:rPr>
        <w:t>Δ</w:t>
      </w:r>
      <w:r>
        <w:rPr>
          <w:rFonts w:ascii="Trebuchet MS" w:hAnsi="Trebuchet MS"/>
          <w:noProof/>
        </w:rPr>
        <w:t xml:space="preserve">kWh </w:t>
      </w:r>
      <w:r w:rsidR="009857D2">
        <w:rPr>
          <w:rFonts w:ascii="Trebuchet MS" w:hAnsi="Trebuchet MS"/>
          <w:noProof/>
        </w:rPr>
        <w:t>*</w:t>
      </w:r>
      <w:r>
        <w:rPr>
          <w:rFonts w:ascii="Trebuchet MS" w:hAnsi="Trebuchet MS"/>
          <w:noProof/>
        </w:rPr>
        <w:t xml:space="preserve"> 0.00065</w:t>
      </w:r>
    </w:p>
    <w:p w:rsidR="000F5665" w:rsidRPr="007357F1" w:rsidRDefault="000F5665" w:rsidP="000F5665">
      <w:pPr>
        <w:rPr>
          <w:rFonts w:ascii="Trebuchet MS" w:hAnsi="Trebuchet MS"/>
          <w:noProof/>
        </w:rPr>
      </w:pPr>
    </w:p>
    <w:p w:rsidR="000F5665" w:rsidRPr="007357F1" w:rsidRDefault="000F5665" w:rsidP="000F5665">
      <w:pPr>
        <w:rPr>
          <w:rFonts w:ascii="Trebuchet MS" w:hAnsi="Trebuchet MS"/>
          <w:noProof/>
        </w:rPr>
      </w:pPr>
      <w:r w:rsidRPr="007357F1">
        <w:rPr>
          <w:rFonts w:ascii="Trebuchet MS" w:hAnsi="Trebuchet MS"/>
          <w:i/>
          <w:noProof/>
        </w:rPr>
        <w:t>Where:</w:t>
      </w:r>
    </w:p>
    <w:p w:rsidR="000F5665" w:rsidRPr="007357F1" w:rsidRDefault="000F5665" w:rsidP="000F5665">
      <w:pPr>
        <w:ind w:firstLine="720"/>
        <w:rPr>
          <w:rFonts w:ascii="Trebuchet MS" w:hAnsi="Trebuchet MS"/>
          <w:i/>
          <w:noProof/>
        </w:rPr>
      </w:pPr>
      <w:r w:rsidRPr="007357F1">
        <w:rPr>
          <w:rFonts w:ascii="Trebuchet MS" w:hAnsi="Trebuchet MS"/>
          <w:i/>
          <w:noProof/>
        </w:rPr>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765"/>
      </w:r>
    </w:p>
    <w:p w:rsidR="000F5665" w:rsidRPr="007357F1" w:rsidRDefault="000F5665" w:rsidP="000F5665">
      <w:pPr>
        <w:ind w:firstLine="720"/>
        <w:rPr>
          <w:rFonts w:ascii="Trebuchet MS" w:hAnsi="Trebuchet MS"/>
          <w:i/>
          <w:noProof/>
        </w:rPr>
      </w:pPr>
      <w:r w:rsidRPr="007357F1">
        <w:rPr>
          <w:rFonts w:ascii="Trebuchet MS" w:hAnsi="Trebuchet MS"/>
          <w:i/>
          <w:noProof/>
        </w:rPr>
        <w:t xml:space="preserve">0.003413 </w:t>
      </w:r>
      <w:r w:rsidRPr="007357F1">
        <w:rPr>
          <w:rFonts w:ascii="Trebuchet MS" w:hAnsi="Trebuchet MS"/>
          <w:i/>
          <w:noProof/>
        </w:rPr>
        <w:tab/>
        <w:t xml:space="preserve">= Constant to convert kWh to MMBTU </w:t>
      </w:r>
    </w:p>
    <w:p w:rsidR="000F5665" w:rsidRPr="007357F1" w:rsidRDefault="000F5665" w:rsidP="000F5665">
      <w:pPr>
        <w:ind w:firstLine="720"/>
        <w:rPr>
          <w:rFonts w:ascii="Trebuchet MS" w:hAnsi="Trebuchet MS"/>
          <w:i/>
          <w:noProof/>
        </w:rPr>
      </w:pPr>
      <w:r w:rsidRPr="007357F1">
        <w:rPr>
          <w:rFonts w:ascii="Trebuchet MS" w:hAnsi="Trebuchet MS"/>
          <w:i/>
          <w:noProof/>
        </w:rPr>
        <w:t xml:space="preserve">0.23 </w:t>
      </w:r>
      <w:r w:rsidRPr="007357F1">
        <w:rPr>
          <w:rFonts w:ascii="Trebuchet MS" w:hAnsi="Trebuchet MS"/>
          <w:i/>
          <w:noProof/>
        </w:rPr>
        <w:tab/>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766"/>
      </w:r>
    </w:p>
    <w:p w:rsidR="000F5665" w:rsidRPr="007357F1" w:rsidRDefault="000F5665" w:rsidP="000F5665">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767"/>
      </w:r>
    </w:p>
    <w:p w:rsidR="000F5665" w:rsidRPr="007357F1" w:rsidRDefault="000F5665" w:rsidP="000F5665">
      <w:pPr>
        <w:rPr>
          <w:rFonts w:ascii="Trebuchet MS" w:hAnsi="Trebuchet MS"/>
        </w:rPr>
      </w:pPr>
    </w:p>
    <w:p w:rsidR="009857D2" w:rsidRDefault="009857D2" w:rsidP="009857D2">
      <w:pPr>
        <w:rPr>
          <w:rFonts w:ascii="Trebuchet MS" w:hAnsi="Trebuchet MS"/>
          <w:noProof/>
        </w:rPr>
      </w:pPr>
      <w:r w:rsidRPr="00EF0CA2">
        <w:rPr>
          <w:rFonts w:ascii="Trebuchet MS" w:hAnsi="Trebuchet MS"/>
          <w:noProof/>
        </w:rPr>
        <w:t>Illustrative examples – do not use as default assumption</w:t>
      </w:r>
    </w:p>
    <w:p w:rsidR="009857D2" w:rsidRDefault="009857D2" w:rsidP="000F5665">
      <w:pPr>
        <w:rPr>
          <w:rFonts w:ascii="Trebuchet MS" w:hAnsi="Trebuchet MS"/>
        </w:rPr>
      </w:pPr>
    </w:p>
    <w:p w:rsidR="000F5665" w:rsidRPr="00DD11B7" w:rsidRDefault="000F5665" w:rsidP="000F5665">
      <w:pPr>
        <w:rPr>
          <w:rFonts w:ascii="Trebuchet MS" w:hAnsi="Trebuchet MS"/>
          <w:noProof/>
        </w:rPr>
      </w:pPr>
      <w:r w:rsidRPr="00DD11B7">
        <w:rPr>
          <w:rFonts w:ascii="Trebuchet MS" w:hAnsi="Trebuchet MS"/>
        </w:rPr>
        <w:t>For example</w:t>
      </w:r>
      <w:r w:rsidR="009857D2">
        <w:rPr>
          <w:rFonts w:ascii="Trebuchet MS" w:hAnsi="Trebuchet MS"/>
        </w:rPr>
        <w:t>,</w:t>
      </w:r>
      <w:r w:rsidRPr="00DD11B7">
        <w:rPr>
          <w:rFonts w:ascii="Trebuchet MS" w:hAnsi="Trebuchet MS"/>
        </w:rPr>
        <w:t xml:space="preserve"> a 5W LED lamp in place of a 16W CFL</w:t>
      </w:r>
      <w:r w:rsidR="009857D2">
        <w:rPr>
          <w:rFonts w:ascii="Trebuchet MS" w:hAnsi="Trebuchet MS"/>
        </w:rPr>
        <w:t xml:space="preserve"> </w:t>
      </w:r>
      <w:r w:rsidR="009857D2" w:rsidRPr="005533BF">
        <w:rPr>
          <w:rFonts w:ascii="Trebuchet MS" w:hAnsi="Trebuchet MS"/>
          <w:noProof/>
        </w:rPr>
        <w:t>installed in a</w:t>
      </w:r>
      <w:r w:rsidR="009857D2">
        <w:rPr>
          <w:rFonts w:ascii="Trebuchet MS" w:hAnsi="Trebuchet MS"/>
          <w:noProof/>
        </w:rPr>
        <w:t xml:space="preserve"> conditoned</w:t>
      </w:r>
      <w:r w:rsidR="009857D2" w:rsidRPr="005533BF">
        <w:rPr>
          <w:rFonts w:ascii="Trebuchet MS" w:hAnsi="Trebuchet MS"/>
          <w:noProof/>
        </w:rPr>
        <w:t xml:space="preserve"> </w:t>
      </w:r>
      <w:r w:rsidR="009857D2" w:rsidRPr="00F03449">
        <w:rPr>
          <w:rFonts w:ascii="Trebuchet MS" w:hAnsi="Trebuchet MS"/>
          <w:noProof/>
        </w:rPr>
        <w:t>office building</w:t>
      </w:r>
      <w:r w:rsidR="009857D2" w:rsidRPr="005533BF">
        <w:rPr>
          <w:rFonts w:ascii="Trebuchet MS" w:hAnsi="Trebuchet MS"/>
          <w:noProof/>
        </w:rPr>
        <w:t xml:space="preserve"> </w:t>
      </w:r>
      <w:r w:rsidR="009857D2">
        <w:rPr>
          <w:rFonts w:ascii="Trebuchet MS" w:hAnsi="Trebuchet MS"/>
          <w:noProof/>
        </w:rPr>
        <w:t xml:space="preserve">with gas heat in BGE service territory </w:t>
      </w:r>
      <w:r w:rsidR="009857D2" w:rsidRPr="005533BF">
        <w:rPr>
          <w:rFonts w:ascii="Trebuchet MS" w:hAnsi="Trebuchet MS"/>
          <w:noProof/>
        </w:rPr>
        <w:t>in 201</w:t>
      </w:r>
      <w:r w:rsidR="009857D2">
        <w:rPr>
          <w:rFonts w:ascii="Trebuchet MS" w:hAnsi="Trebuchet MS"/>
          <w:noProof/>
        </w:rPr>
        <w:t>4</w:t>
      </w:r>
      <w:r w:rsidRPr="00DD11B7">
        <w:rPr>
          <w:rFonts w:ascii="Trebuchet MS" w:hAnsi="Trebuchet MS"/>
        </w:rPr>
        <w:t>:</w:t>
      </w:r>
    </w:p>
    <w:p w:rsidR="000F5665" w:rsidRPr="00DD11B7" w:rsidRDefault="000F5665" w:rsidP="000F5665">
      <w:pPr>
        <w:rPr>
          <w:rFonts w:ascii="Trebuchet MS" w:hAnsi="Trebuchet MS"/>
        </w:rPr>
      </w:pPr>
    </w:p>
    <w:p w:rsidR="000F5665" w:rsidRPr="00DD11B7" w:rsidRDefault="000F5665" w:rsidP="000F5665">
      <w:pPr>
        <w:ind w:left="720"/>
        <w:rPr>
          <w:rFonts w:ascii="Trebuchet MS" w:hAnsi="Trebuchet MS"/>
        </w:rPr>
      </w:pPr>
      <w:r w:rsidRPr="00DD11B7">
        <w:rPr>
          <w:rFonts w:ascii="Trebuchet MS" w:hAnsi="Trebuchet MS"/>
          <w:noProof/>
        </w:rPr>
        <w:t xml:space="preserve">ΔMMBTU </w:t>
      </w:r>
      <w:r w:rsidRPr="00DD11B7">
        <w:rPr>
          <w:rFonts w:ascii="Trebuchet MS" w:hAnsi="Trebuchet MS"/>
          <w:noProof/>
        </w:rPr>
        <w:tab/>
      </w:r>
      <w:r w:rsidRPr="000F589C">
        <w:rPr>
          <w:rFonts w:ascii="Trebuchet MS" w:hAnsi="Trebuchet MS"/>
        </w:rPr>
        <w:t>= -10</w:t>
      </w:r>
      <w:r w:rsidR="009857D2" w:rsidRPr="00FE5C47">
        <w:rPr>
          <w:rFonts w:ascii="Trebuchet MS" w:hAnsi="Trebuchet MS"/>
        </w:rPr>
        <w:t>6</w:t>
      </w:r>
      <w:r w:rsidRPr="00F73B76">
        <w:rPr>
          <w:rFonts w:ascii="Trebuchet MS" w:hAnsi="Trebuchet MS"/>
        </w:rPr>
        <w:t xml:space="preserve"> </w:t>
      </w:r>
      <w:r w:rsidR="009857D2">
        <w:rPr>
          <w:rFonts w:ascii="Trebuchet MS" w:hAnsi="Trebuchet MS"/>
        </w:rPr>
        <w:t>*</w:t>
      </w:r>
      <w:r w:rsidRPr="00F73B76">
        <w:rPr>
          <w:rFonts w:ascii="Trebuchet MS" w:hAnsi="Trebuchet MS"/>
        </w:rPr>
        <w:t xml:space="preserve"> 0.00065</w:t>
      </w:r>
    </w:p>
    <w:p w:rsidR="000F5665" w:rsidRPr="00DD11B7" w:rsidRDefault="000F5665" w:rsidP="000F5665">
      <w:pPr>
        <w:rPr>
          <w:rFonts w:ascii="Trebuchet MS" w:hAnsi="Trebuchet MS"/>
          <w:noProof/>
        </w:rPr>
      </w:pPr>
    </w:p>
    <w:p w:rsidR="000F5665" w:rsidRPr="007357F1" w:rsidRDefault="000F5665" w:rsidP="000F5665">
      <w:pPr>
        <w:rPr>
          <w:rFonts w:ascii="Trebuchet MS" w:hAnsi="Trebuchet MS"/>
        </w:rPr>
      </w:pPr>
      <w:r w:rsidRPr="00DD11B7">
        <w:rPr>
          <w:rFonts w:ascii="Trebuchet MS" w:hAnsi="Trebuchet MS"/>
        </w:rPr>
        <w:tab/>
      </w:r>
      <w:r w:rsidRPr="00DD11B7">
        <w:rPr>
          <w:rFonts w:ascii="Trebuchet MS" w:hAnsi="Trebuchet MS"/>
        </w:rPr>
        <w:tab/>
      </w:r>
      <w:r w:rsidRPr="00DD11B7">
        <w:rPr>
          <w:rFonts w:ascii="Trebuchet MS" w:hAnsi="Trebuchet MS"/>
        </w:rPr>
        <w:tab/>
      </w:r>
      <w:r w:rsidRPr="000F589C">
        <w:rPr>
          <w:rFonts w:ascii="Trebuchet MS" w:hAnsi="Trebuchet MS"/>
        </w:rPr>
        <w:t>= -</w:t>
      </w:r>
      <w:r w:rsidRPr="00937FF1">
        <w:rPr>
          <w:rFonts w:ascii="Trebuchet MS" w:hAnsi="Trebuchet MS"/>
          <w:noProof/>
        </w:rPr>
        <w:t>0.0</w:t>
      </w:r>
      <w:r w:rsidR="009857D2" w:rsidRPr="00FE5C47">
        <w:rPr>
          <w:rFonts w:ascii="Trebuchet MS" w:hAnsi="Trebuchet MS"/>
          <w:noProof/>
        </w:rPr>
        <w:t>69</w:t>
      </w:r>
      <w:r w:rsidRPr="00937FF1">
        <w:rPr>
          <w:rFonts w:ascii="Trebuchet MS" w:hAnsi="Trebuchet MS"/>
        </w:rPr>
        <w:t xml:space="preserve"> MMBtu</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Water Savings Algorithm</w:t>
      </w:r>
    </w:p>
    <w:p w:rsidR="000F5665" w:rsidRPr="007357F1" w:rsidRDefault="000F5665" w:rsidP="000F5665">
      <w:pPr>
        <w:rPr>
          <w:rFonts w:ascii="Trebuchet MS" w:hAnsi="Trebuchet MS"/>
        </w:rPr>
      </w:pPr>
      <w:r w:rsidRPr="007357F1">
        <w:rPr>
          <w:rFonts w:ascii="Trebuchet MS" w:hAnsi="Trebuchet MS"/>
        </w:rPr>
        <w:tab/>
        <w:t>n/a</w:t>
      </w:r>
    </w:p>
    <w:p w:rsidR="000F5665" w:rsidRPr="007357F1" w:rsidRDefault="000F5665" w:rsidP="000F5665">
      <w:pPr>
        <w:rPr>
          <w:rFonts w:ascii="Trebuchet MS" w:hAnsi="Trebuchet MS"/>
        </w:rPr>
      </w:pPr>
    </w:p>
    <w:p w:rsidR="000F5665" w:rsidRPr="007357F1" w:rsidRDefault="000F5665" w:rsidP="000F5665">
      <w:pPr>
        <w:rPr>
          <w:rFonts w:ascii="Trebuchet MS" w:hAnsi="Trebuchet MS"/>
        </w:rPr>
      </w:pPr>
      <w:r w:rsidRPr="007357F1">
        <w:rPr>
          <w:rFonts w:ascii="Trebuchet MS" w:hAnsi="Trebuchet MS"/>
          <w:b/>
        </w:rPr>
        <w:t>Incremental Cost</w:t>
      </w:r>
      <w:r w:rsidRPr="007357F1">
        <w:rPr>
          <w:rFonts w:ascii="Trebuchet MS" w:hAnsi="Trebuchet MS"/>
        </w:rPr>
        <w:tab/>
      </w:r>
    </w:p>
    <w:p w:rsidR="000F5665" w:rsidRPr="007357F1" w:rsidRDefault="000F5665" w:rsidP="000F5665">
      <w:pPr>
        <w:ind w:firstLine="720"/>
        <w:rPr>
          <w:rFonts w:ascii="Trebuchet MS" w:hAnsi="Trebuchet MS"/>
          <w:b/>
        </w:rPr>
      </w:pPr>
      <w:r w:rsidRPr="007357F1">
        <w:rPr>
          <w:rFonts w:ascii="Trebuchet MS" w:hAnsi="Trebuchet MS"/>
        </w:rPr>
        <w:t xml:space="preserve">The incremental cost for this measure is assumed to be </w:t>
      </w:r>
      <w:r w:rsidRPr="007357F1">
        <w:rPr>
          <w:rFonts w:ascii="Trebuchet MS" w:hAnsi="Trebuchet MS"/>
          <w:noProof/>
        </w:rPr>
        <w:t>$</w:t>
      </w:r>
      <w:r>
        <w:rPr>
          <w:rFonts w:ascii="Trebuchet MS" w:hAnsi="Trebuchet MS"/>
          <w:noProof/>
        </w:rPr>
        <w:t>35.</w:t>
      </w:r>
      <w:r>
        <w:rPr>
          <w:rStyle w:val="FootnoteReference"/>
          <w:rFonts w:ascii="Trebuchet MS" w:hAnsi="Trebuchet MS"/>
          <w:noProof/>
        </w:rPr>
        <w:footnoteReference w:id="768"/>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lastRenderedPageBreak/>
        <w:t>Measure Life</w:t>
      </w:r>
    </w:p>
    <w:p w:rsidR="000F5665" w:rsidRPr="007357F1" w:rsidRDefault="000F5665" w:rsidP="000F5665">
      <w:pPr>
        <w:rPr>
          <w:rFonts w:ascii="Trebuchet MS" w:hAnsi="Trebuchet MS"/>
        </w:rPr>
      </w:pPr>
      <w:r w:rsidRPr="007357F1">
        <w:rPr>
          <w:rFonts w:ascii="Trebuchet MS" w:hAnsi="Trebuchet MS"/>
        </w:rPr>
        <w:tab/>
        <w:t xml:space="preserve">The measure life is assumed to be </w:t>
      </w:r>
      <w:r>
        <w:rPr>
          <w:rFonts w:ascii="Trebuchet MS" w:hAnsi="Trebuchet MS"/>
          <w:noProof/>
        </w:rPr>
        <w:t>7</w:t>
      </w:r>
      <w:r w:rsidRPr="007357F1">
        <w:rPr>
          <w:rFonts w:ascii="Trebuchet MS" w:hAnsi="Trebuchet MS"/>
          <w:noProof/>
        </w:rPr>
        <w:t xml:space="preserve"> years</w:t>
      </w:r>
      <w:r>
        <w:rPr>
          <w:rFonts w:ascii="Trebuchet MS" w:hAnsi="Trebuchet MS"/>
          <w:noProof/>
        </w:rPr>
        <w:t>.</w:t>
      </w:r>
      <w:r w:rsidRPr="007357F1">
        <w:rPr>
          <w:rStyle w:val="FootnoteReference"/>
          <w:rFonts w:ascii="Trebuchet MS" w:hAnsi="Trebuchet MS"/>
          <w:noProof/>
        </w:rPr>
        <w:footnoteReference w:id="769"/>
      </w:r>
    </w:p>
    <w:p w:rsidR="000F5665" w:rsidRPr="007357F1" w:rsidRDefault="000F5665" w:rsidP="000F5665">
      <w:pPr>
        <w:rPr>
          <w:rFonts w:ascii="Trebuchet MS" w:hAnsi="Trebuchet MS"/>
        </w:rPr>
      </w:pPr>
    </w:p>
    <w:p w:rsidR="000F5665" w:rsidRPr="007357F1" w:rsidRDefault="000F5665" w:rsidP="000F5665">
      <w:pPr>
        <w:rPr>
          <w:rFonts w:ascii="Trebuchet MS" w:hAnsi="Trebuchet MS"/>
        </w:rPr>
      </w:pPr>
      <w:r w:rsidRPr="007357F1">
        <w:rPr>
          <w:rFonts w:ascii="Trebuchet MS" w:hAnsi="Trebuchet MS"/>
          <w:b/>
        </w:rPr>
        <w:t>Operation and Maintenance Impacts</w:t>
      </w:r>
    </w:p>
    <w:p w:rsidR="000F5665" w:rsidRPr="007357F1" w:rsidRDefault="000F5665" w:rsidP="000F5665">
      <w:pPr>
        <w:rPr>
          <w:rFonts w:ascii="Trebuchet MS" w:hAnsi="Trebuchet MS"/>
          <w:b/>
        </w:rPr>
      </w:pPr>
      <w:r w:rsidRPr="007357F1">
        <w:rPr>
          <w:rFonts w:ascii="Trebuchet MS" w:hAnsi="Trebuchet MS"/>
          <w:b/>
        </w:rPr>
        <w:tab/>
      </w:r>
    </w:p>
    <w:tbl>
      <w:tblPr>
        <w:tblW w:w="0" w:type="auto"/>
        <w:tblLook w:val="01E0" w:firstRow="1" w:lastRow="1" w:firstColumn="1" w:lastColumn="1" w:noHBand="0" w:noVBand="0"/>
      </w:tblPr>
      <w:tblGrid>
        <w:gridCol w:w="3258"/>
        <w:gridCol w:w="1980"/>
      </w:tblGrid>
      <w:tr w:rsidR="000F5665" w:rsidRPr="00E865AF" w:rsidTr="00FE5C47">
        <w:trPr>
          <w:cantSplit/>
        </w:trPr>
        <w:tc>
          <w:tcPr>
            <w:tcW w:w="3258" w:type="dxa"/>
            <w:tcBorders>
              <w:right w:val="single" w:sz="4" w:space="0" w:color="auto"/>
            </w:tcBorders>
          </w:tcPr>
          <w:p w:rsidR="000F5665" w:rsidRPr="00E900BC" w:rsidRDefault="000F5665" w:rsidP="00CE7969">
            <w:pPr>
              <w:rPr>
                <w:rFonts w:ascii="Trebuchet MS" w:hAnsi="Trebuchet MS"/>
              </w:rPr>
            </w:pP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5665" w:rsidRPr="00FE5C47" w:rsidRDefault="000F5665" w:rsidP="00CE7969">
            <w:pPr>
              <w:jc w:val="center"/>
              <w:rPr>
                <w:rFonts w:ascii="Trebuchet MS" w:hAnsi="Trebuchet MS"/>
                <w:b/>
              </w:rPr>
            </w:pPr>
            <w:r w:rsidRPr="00FE5C47">
              <w:rPr>
                <w:rFonts w:ascii="Trebuchet MS" w:hAnsi="Trebuchet MS"/>
                <w:b/>
              </w:rPr>
              <w:t>Baseline</w:t>
            </w:r>
          </w:p>
        </w:tc>
      </w:tr>
      <w:tr w:rsidR="000F5665" w:rsidRPr="00E865AF" w:rsidTr="00FE5C47">
        <w:trPr>
          <w:cantSplit/>
        </w:trPr>
        <w:tc>
          <w:tcPr>
            <w:tcW w:w="3258" w:type="dxa"/>
            <w:tcBorders>
              <w:bottom w:val="single" w:sz="4" w:space="0" w:color="auto"/>
              <w:right w:val="single" w:sz="4" w:space="0" w:color="auto"/>
            </w:tcBorders>
          </w:tcPr>
          <w:p w:rsidR="000F5665" w:rsidRPr="00E865AF" w:rsidRDefault="000F5665" w:rsidP="00CE7969">
            <w:pPr>
              <w:rPr>
                <w:rFonts w:ascii="Trebuchet MS" w:hAnsi="Trebuchet MS"/>
              </w:rPr>
            </w:pP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5665" w:rsidRPr="00FE5C47" w:rsidRDefault="000F5665" w:rsidP="00CE7969">
            <w:pPr>
              <w:jc w:val="center"/>
              <w:rPr>
                <w:rFonts w:ascii="Trebuchet MS" w:hAnsi="Trebuchet MS"/>
                <w:b/>
              </w:rPr>
            </w:pPr>
            <w:r w:rsidRPr="00FE5C47">
              <w:rPr>
                <w:rFonts w:ascii="Trebuchet MS" w:hAnsi="Trebuchet MS"/>
                <w:b/>
              </w:rPr>
              <w:t>CFL</w:t>
            </w:r>
          </w:p>
        </w:tc>
      </w:tr>
      <w:tr w:rsidR="000F5665" w:rsidRPr="00E865AF" w:rsidTr="00CE7969">
        <w:trPr>
          <w:cantSplit/>
        </w:trPr>
        <w:tc>
          <w:tcPr>
            <w:tcW w:w="3258" w:type="dxa"/>
            <w:tcBorders>
              <w:top w:val="single" w:sz="4" w:space="0" w:color="auto"/>
              <w:left w:val="single" w:sz="4" w:space="0" w:color="auto"/>
              <w:bottom w:val="single" w:sz="4" w:space="0" w:color="auto"/>
              <w:right w:val="single" w:sz="4" w:space="0" w:color="auto"/>
            </w:tcBorders>
          </w:tcPr>
          <w:p w:rsidR="000F5665" w:rsidRPr="00E865AF" w:rsidRDefault="000F5665" w:rsidP="00CE7969">
            <w:pPr>
              <w:rPr>
                <w:rFonts w:ascii="Trebuchet MS" w:hAnsi="Trebuchet MS"/>
              </w:rPr>
            </w:pPr>
            <w:r w:rsidRPr="00E865AF">
              <w:rPr>
                <w:rFonts w:ascii="Trebuchet MS" w:hAnsi="Trebuchet MS"/>
              </w:rPr>
              <w:t>Replacement Cost</w:t>
            </w:r>
          </w:p>
        </w:tc>
        <w:tc>
          <w:tcPr>
            <w:tcW w:w="1980" w:type="dxa"/>
            <w:tcBorders>
              <w:top w:val="single" w:sz="4" w:space="0" w:color="auto"/>
              <w:left w:val="single" w:sz="4" w:space="0" w:color="auto"/>
              <w:bottom w:val="single" w:sz="4" w:space="0" w:color="auto"/>
              <w:right w:val="single" w:sz="4" w:space="0" w:color="auto"/>
            </w:tcBorders>
          </w:tcPr>
          <w:p w:rsidR="000F5665" w:rsidRPr="00E865AF" w:rsidRDefault="000F5665" w:rsidP="00CE7969">
            <w:pPr>
              <w:jc w:val="center"/>
              <w:rPr>
                <w:rFonts w:ascii="Trebuchet MS" w:hAnsi="Trebuchet MS"/>
              </w:rPr>
            </w:pPr>
            <w:r w:rsidRPr="00E865AF">
              <w:rPr>
                <w:rFonts w:ascii="Trebuchet MS" w:hAnsi="Trebuchet MS"/>
              </w:rPr>
              <w:t>$12</w:t>
            </w:r>
            <w:r w:rsidRPr="00E865AF">
              <w:rPr>
                <w:rStyle w:val="FootnoteReference"/>
                <w:rFonts w:ascii="Trebuchet MS" w:hAnsi="Trebuchet MS"/>
              </w:rPr>
              <w:footnoteReference w:id="770"/>
            </w:r>
          </w:p>
        </w:tc>
      </w:tr>
      <w:tr w:rsidR="000F5665" w:rsidRPr="00E865AF" w:rsidTr="00CE7969">
        <w:trPr>
          <w:cantSplit/>
        </w:trPr>
        <w:tc>
          <w:tcPr>
            <w:tcW w:w="3258" w:type="dxa"/>
            <w:tcBorders>
              <w:top w:val="single" w:sz="4" w:space="0" w:color="auto"/>
              <w:left w:val="single" w:sz="4" w:space="0" w:color="auto"/>
              <w:bottom w:val="single" w:sz="4" w:space="0" w:color="auto"/>
              <w:right w:val="single" w:sz="4" w:space="0" w:color="auto"/>
            </w:tcBorders>
          </w:tcPr>
          <w:p w:rsidR="000F5665" w:rsidRPr="00E865AF" w:rsidRDefault="000F5665" w:rsidP="00CE7969">
            <w:pPr>
              <w:rPr>
                <w:rFonts w:ascii="Trebuchet MS" w:hAnsi="Trebuchet MS"/>
              </w:rPr>
            </w:pPr>
            <w:r w:rsidRPr="00E865AF">
              <w:rPr>
                <w:rFonts w:ascii="Trebuchet MS" w:hAnsi="Trebuchet MS"/>
              </w:rPr>
              <w:t>Component Life (years)</w:t>
            </w:r>
          </w:p>
        </w:tc>
        <w:tc>
          <w:tcPr>
            <w:tcW w:w="1980" w:type="dxa"/>
            <w:tcBorders>
              <w:top w:val="single" w:sz="4" w:space="0" w:color="auto"/>
              <w:left w:val="single" w:sz="4" w:space="0" w:color="auto"/>
              <w:bottom w:val="single" w:sz="4" w:space="0" w:color="auto"/>
              <w:right w:val="single" w:sz="4" w:space="0" w:color="auto"/>
            </w:tcBorders>
          </w:tcPr>
          <w:p w:rsidR="000F5665" w:rsidRPr="00E865AF" w:rsidRDefault="000F5665" w:rsidP="00CE7969">
            <w:pPr>
              <w:jc w:val="center"/>
              <w:rPr>
                <w:rFonts w:ascii="Trebuchet MS" w:hAnsi="Trebuchet MS"/>
              </w:rPr>
            </w:pPr>
            <w:r w:rsidRPr="00E865AF">
              <w:rPr>
                <w:rFonts w:ascii="Trebuchet MS" w:hAnsi="Trebuchet MS"/>
              </w:rPr>
              <w:t>1.14</w:t>
            </w:r>
            <w:r w:rsidRPr="00E865AF">
              <w:rPr>
                <w:rStyle w:val="FootnoteReference"/>
                <w:rFonts w:ascii="Trebuchet MS" w:hAnsi="Trebuchet MS"/>
              </w:rPr>
              <w:footnoteReference w:id="771"/>
            </w:r>
          </w:p>
        </w:tc>
      </w:tr>
    </w:tbl>
    <w:p w:rsidR="000F5665" w:rsidRPr="00E865AF" w:rsidRDefault="000F5665" w:rsidP="000F5665">
      <w:pPr>
        <w:rPr>
          <w:rFonts w:ascii="Trebuchet MS" w:hAnsi="Trebuchet MS"/>
        </w:rPr>
      </w:pPr>
    </w:p>
    <w:p w:rsidR="000F5665" w:rsidRPr="00E865AF" w:rsidRDefault="000F5665" w:rsidP="000F5665">
      <w:pPr>
        <w:rPr>
          <w:rFonts w:ascii="Trebuchet MS" w:hAnsi="Trebuchet MS"/>
        </w:rPr>
      </w:pPr>
      <w:r w:rsidRPr="00E865AF">
        <w:rPr>
          <w:rFonts w:ascii="Trebuchet MS" w:hAnsi="Trebuchet MS"/>
        </w:rPr>
        <w:t>The calculated net present value of the baseline replacement costs are presented below</w:t>
      </w:r>
      <w:r w:rsidRPr="00E865AF">
        <w:rPr>
          <w:rStyle w:val="FootnoteReference"/>
          <w:rFonts w:ascii="Trebuchet MS" w:hAnsi="Trebuchet MS"/>
          <w:b/>
        </w:rPr>
        <w:footnoteReference w:id="772"/>
      </w:r>
      <w:r w:rsidRPr="00E865AF">
        <w:rPr>
          <w:rFonts w:ascii="Trebuchet MS" w:hAnsi="Trebuchet MS"/>
        </w:rPr>
        <w:t>:</w:t>
      </w:r>
    </w:p>
    <w:p w:rsidR="000F5665" w:rsidRPr="00E865AF" w:rsidRDefault="000F5665" w:rsidP="000F5665">
      <w:pPr>
        <w:rPr>
          <w:rFonts w:ascii="Trebuchet MS" w:hAnsi="Trebuchet MS"/>
        </w:rPr>
      </w:pPr>
    </w:p>
    <w:tbl>
      <w:tblPr>
        <w:tblW w:w="4320" w:type="dxa"/>
        <w:tblInd w:w="1728" w:type="dxa"/>
        <w:tblLook w:val="0000" w:firstRow="0" w:lastRow="0" w:firstColumn="0" w:lastColumn="0" w:noHBand="0" w:noVBand="0"/>
      </w:tblPr>
      <w:tblGrid>
        <w:gridCol w:w="1800"/>
        <w:gridCol w:w="2520"/>
      </w:tblGrid>
      <w:tr w:rsidR="009857D2" w:rsidRPr="00937FF1" w:rsidTr="009857D2">
        <w:trPr>
          <w:trHeight w:val="255"/>
        </w:trPr>
        <w:tc>
          <w:tcPr>
            <w:tcW w:w="18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0F5665" w:rsidRPr="00FE5C47" w:rsidRDefault="000F5665" w:rsidP="00CE7969">
            <w:pPr>
              <w:jc w:val="center"/>
              <w:rPr>
                <w:rFonts w:ascii="Trebuchet MS" w:hAnsi="Trebuchet MS"/>
                <w:b/>
              </w:rPr>
            </w:pPr>
            <w:r w:rsidRPr="00FE5C47">
              <w:rPr>
                <w:rFonts w:ascii="Trebuchet MS" w:hAnsi="Trebuchet MS"/>
                <w:b/>
              </w:rPr>
              <w:t>Baseline</w:t>
            </w:r>
          </w:p>
        </w:tc>
        <w:tc>
          <w:tcPr>
            <w:tcW w:w="252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F5665" w:rsidRPr="00FE5C47" w:rsidRDefault="000F5665" w:rsidP="00CE7969">
            <w:pPr>
              <w:jc w:val="center"/>
              <w:rPr>
                <w:rFonts w:ascii="Trebuchet MS" w:hAnsi="Trebuchet MS"/>
                <w:b/>
              </w:rPr>
            </w:pPr>
            <w:r w:rsidRPr="00FE5C47">
              <w:rPr>
                <w:rFonts w:ascii="Trebuchet MS" w:hAnsi="Trebuchet MS"/>
                <w:b/>
              </w:rPr>
              <w:t xml:space="preserve">NPV of </w:t>
            </w:r>
            <w:r w:rsidR="009857D2">
              <w:rPr>
                <w:rFonts w:ascii="Trebuchet MS" w:hAnsi="Trebuchet MS"/>
                <w:b/>
              </w:rPr>
              <w:t>B</w:t>
            </w:r>
            <w:r w:rsidRPr="00FE5C47">
              <w:rPr>
                <w:rFonts w:ascii="Trebuchet MS" w:hAnsi="Trebuchet MS"/>
                <w:b/>
              </w:rPr>
              <w:t>aseline Replacement Costs</w:t>
            </w:r>
          </w:p>
        </w:tc>
      </w:tr>
      <w:tr w:rsidR="009857D2" w:rsidRPr="00937FF1" w:rsidTr="009857D2">
        <w:trPr>
          <w:trHeight w:val="255"/>
        </w:trPr>
        <w:tc>
          <w:tcPr>
            <w:tcW w:w="18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F5665" w:rsidRPr="00FE5C47" w:rsidRDefault="000F5665" w:rsidP="00CE7969">
            <w:pPr>
              <w:rPr>
                <w:rFonts w:ascii="Trebuchet MS" w:hAnsi="Trebuchet MS"/>
                <w:b/>
              </w:rPr>
            </w:pPr>
          </w:p>
        </w:tc>
        <w:tc>
          <w:tcPr>
            <w:tcW w:w="252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F5665" w:rsidRPr="00FE5C47" w:rsidRDefault="000F5665" w:rsidP="00CE7969">
            <w:pPr>
              <w:jc w:val="center"/>
              <w:rPr>
                <w:rFonts w:ascii="Trebuchet MS" w:hAnsi="Trebuchet MS"/>
                <w:b/>
              </w:rPr>
            </w:pPr>
            <w:r w:rsidRPr="00FE5C47">
              <w:rPr>
                <w:rFonts w:ascii="Trebuchet MS" w:hAnsi="Trebuchet MS"/>
                <w:b/>
              </w:rPr>
              <w:t>201</w:t>
            </w:r>
            <w:r w:rsidR="009857D2" w:rsidRPr="00FE5C47">
              <w:rPr>
                <w:rFonts w:ascii="Trebuchet MS" w:hAnsi="Trebuchet MS"/>
                <w:b/>
              </w:rPr>
              <w:t>4</w:t>
            </w:r>
          </w:p>
        </w:tc>
      </w:tr>
      <w:tr w:rsidR="000F5665" w:rsidRPr="005F518E" w:rsidTr="00CE7969">
        <w:trPr>
          <w:trHeight w:val="255"/>
        </w:trPr>
        <w:tc>
          <w:tcPr>
            <w:tcW w:w="1800" w:type="dxa"/>
            <w:tcBorders>
              <w:top w:val="nil"/>
              <w:left w:val="single" w:sz="4" w:space="0" w:color="auto"/>
              <w:bottom w:val="single" w:sz="4" w:space="0" w:color="auto"/>
              <w:right w:val="single" w:sz="4" w:space="0" w:color="auto"/>
            </w:tcBorders>
            <w:noWrap/>
            <w:vAlign w:val="bottom"/>
          </w:tcPr>
          <w:p w:rsidR="000F5665" w:rsidRPr="00E865AF" w:rsidRDefault="000F5665" w:rsidP="00CE7969">
            <w:pPr>
              <w:rPr>
                <w:rFonts w:ascii="Trebuchet MS" w:hAnsi="Trebuchet MS"/>
              </w:rPr>
            </w:pPr>
            <w:r w:rsidRPr="00E865AF">
              <w:rPr>
                <w:rFonts w:ascii="Trebuchet MS" w:hAnsi="Trebuchet MS"/>
              </w:rPr>
              <w:t>CFL</w:t>
            </w:r>
          </w:p>
        </w:tc>
        <w:tc>
          <w:tcPr>
            <w:tcW w:w="2520" w:type="dxa"/>
            <w:tcBorders>
              <w:top w:val="nil"/>
              <w:left w:val="nil"/>
              <w:bottom w:val="single" w:sz="4" w:space="0" w:color="auto"/>
              <w:right w:val="single" w:sz="4" w:space="0" w:color="auto"/>
            </w:tcBorders>
            <w:noWrap/>
            <w:vAlign w:val="bottom"/>
          </w:tcPr>
          <w:p w:rsidR="000F5665" w:rsidRPr="00C80181" w:rsidRDefault="000F5665" w:rsidP="00CE7969">
            <w:pPr>
              <w:jc w:val="center"/>
              <w:rPr>
                <w:rFonts w:ascii="Trebuchet MS" w:eastAsia="Calibri" w:hAnsi="Trebuchet MS" w:cs="Arial"/>
                <w:color w:val="000000"/>
                <w:szCs w:val="20"/>
              </w:rPr>
            </w:pPr>
            <w:r w:rsidRPr="00E865AF">
              <w:rPr>
                <w:rFonts w:ascii="Trebuchet MS" w:hAnsi="Trebuchet MS" w:cs="Arial"/>
              </w:rPr>
              <w:t>$</w:t>
            </w:r>
            <w:r>
              <w:rPr>
                <w:rFonts w:ascii="Trebuchet MS" w:hAnsi="Trebuchet MS" w:cs="Arial"/>
              </w:rPr>
              <w:t xml:space="preserve">62.59 </w:t>
            </w:r>
          </w:p>
        </w:tc>
      </w:tr>
    </w:tbl>
    <w:p w:rsidR="000F5665" w:rsidRPr="007357F1" w:rsidRDefault="000F5665" w:rsidP="000F5665">
      <w:pPr>
        <w:rPr>
          <w:rFonts w:ascii="Trebuchet MS" w:hAnsi="Trebuchet MS"/>
          <w:b/>
        </w:rPr>
      </w:pPr>
    </w:p>
    <w:p w:rsidR="00124F74" w:rsidRPr="005F518E" w:rsidRDefault="000F5665" w:rsidP="00124F74">
      <w:pPr>
        <w:outlineLvl w:val="2"/>
        <w:rPr>
          <w:rFonts w:ascii="Trebuchet MS" w:hAnsi="Trebuchet MS"/>
        </w:rPr>
      </w:pPr>
      <w:r w:rsidRPr="007357F1">
        <w:br w:type="page"/>
      </w:r>
      <w:bookmarkStart w:id="207" w:name="_Toc415125973"/>
      <w:bookmarkStart w:id="208" w:name="_Toc415127972"/>
      <w:bookmarkStart w:id="209" w:name="_Toc449959896"/>
      <w:bookmarkStart w:id="210" w:name="_Toc341672887"/>
      <w:bookmarkStart w:id="211" w:name="_Toc341691833"/>
      <w:bookmarkStart w:id="212" w:name="_Toc349127743"/>
      <w:bookmarkStart w:id="213" w:name="_Toc389035892"/>
      <w:r w:rsidR="00124F74" w:rsidRPr="005F518E">
        <w:rPr>
          <w:rFonts w:ascii="Trebuchet MS" w:hAnsi="Trebuchet MS"/>
          <w:b/>
          <w:noProof/>
          <w:sz w:val="40"/>
          <w:szCs w:val="40"/>
        </w:rPr>
        <w:lastRenderedPageBreak/>
        <w:t>Solid State Lighting (LED) Recessed Downlight Luminaire</w:t>
      </w:r>
      <w:bookmarkEnd w:id="207"/>
      <w:bookmarkEnd w:id="208"/>
      <w:bookmarkEnd w:id="209"/>
    </w:p>
    <w:p w:rsidR="00124F74" w:rsidRPr="005F518E" w:rsidRDefault="00124F74" w:rsidP="00124F74">
      <w:pPr>
        <w:rPr>
          <w:rFonts w:ascii="Trebuchet MS" w:hAnsi="Trebuchet MS" w:cs="Tunga"/>
        </w:rPr>
      </w:pPr>
    </w:p>
    <w:p w:rsidR="00124F74" w:rsidRPr="005F518E" w:rsidRDefault="00124F74" w:rsidP="00124F74">
      <w:pPr>
        <w:rPr>
          <w:rFonts w:ascii="Trebuchet MS" w:hAnsi="Trebuchet MS" w:cs="Tunga"/>
          <w:b/>
        </w:rPr>
      </w:pPr>
      <w:r w:rsidRPr="005F518E">
        <w:rPr>
          <w:rFonts w:ascii="Trebuchet MS" w:hAnsi="Trebuchet MS" w:cs="Tunga"/>
          <w:b/>
        </w:rPr>
        <w:t xml:space="preserve">Unique Measure Code: </w:t>
      </w:r>
      <w:r>
        <w:rPr>
          <w:rFonts w:ascii="Trebuchet MS" w:hAnsi="Trebuchet MS"/>
          <w:b/>
        </w:rPr>
        <w:t>CI</w:t>
      </w:r>
      <w:r w:rsidRPr="005F518E">
        <w:rPr>
          <w:rFonts w:ascii="Trebuchet MS" w:hAnsi="Trebuchet MS"/>
          <w:b/>
        </w:rPr>
        <w:t>_LT_TOS_SSLDWN_</w:t>
      </w:r>
      <w:r>
        <w:rPr>
          <w:rFonts w:ascii="Trebuchet MS" w:hAnsi="Trebuchet MS"/>
          <w:b/>
        </w:rPr>
        <w:t>0</w:t>
      </w:r>
      <w:r w:rsidR="00A94AD1">
        <w:rPr>
          <w:rFonts w:ascii="Trebuchet MS" w:hAnsi="Trebuchet MS"/>
          <w:b/>
        </w:rPr>
        <w:t>6</w:t>
      </w:r>
      <w:r>
        <w:rPr>
          <w:rFonts w:ascii="Trebuchet MS" w:hAnsi="Trebuchet MS"/>
          <w:b/>
        </w:rPr>
        <w:t>15</w:t>
      </w:r>
    </w:p>
    <w:p w:rsidR="00124F74" w:rsidRPr="005F518E" w:rsidRDefault="00124F74" w:rsidP="00124F74">
      <w:pPr>
        <w:rPr>
          <w:rFonts w:ascii="Trebuchet MS" w:hAnsi="Trebuchet MS" w:cs="Tunga"/>
          <w:b/>
        </w:rPr>
      </w:pPr>
      <w:r w:rsidRPr="005F518E">
        <w:rPr>
          <w:rFonts w:ascii="Trebuchet MS" w:hAnsi="Trebuchet MS" w:cs="Tunga"/>
          <w:b/>
        </w:rPr>
        <w:t xml:space="preserve">Effective Date: </w:t>
      </w:r>
      <w:r>
        <w:rPr>
          <w:rFonts w:ascii="Trebuchet MS" w:hAnsi="Trebuchet MS"/>
          <w:b/>
        </w:rPr>
        <w:t>June</w:t>
      </w:r>
      <w:r w:rsidRPr="005F518E">
        <w:rPr>
          <w:rFonts w:ascii="Trebuchet MS" w:hAnsi="Trebuchet MS"/>
          <w:b/>
        </w:rPr>
        <w:t xml:space="preserve"> 201</w:t>
      </w:r>
      <w:r>
        <w:rPr>
          <w:rFonts w:ascii="Trebuchet MS" w:hAnsi="Trebuchet MS"/>
          <w:b/>
        </w:rPr>
        <w:t>5</w:t>
      </w:r>
    </w:p>
    <w:p w:rsidR="00124F74" w:rsidRPr="005F518E" w:rsidRDefault="00124F74" w:rsidP="00124F74">
      <w:pPr>
        <w:rPr>
          <w:rFonts w:ascii="Trebuchet MS" w:hAnsi="Trebuchet MS" w:cs="Tunga"/>
          <w:b/>
        </w:rPr>
      </w:pPr>
      <w:r w:rsidRPr="005F518E">
        <w:rPr>
          <w:rFonts w:ascii="Trebuchet MS" w:hAnsi="Trebuchet MS" w:cs="Tunga"/>
          <w:b/>
        </w:rPr>
        <w:t>End Date:</w:t>
      </w:r>
      <w:r>
        <w:rPr>
          <w:rFonts w:ascii="Trebuchet MS" w:hAnsi="Trebuchet MS" w:cs="Tunga"/>
          <w:b/>
        </w:rPr>
        <w:t xml:space="preserve"> TBD</w:t>
      </w:r>
    </w:p>
    <w:p w:rsidR="00124F74" w:rsidRPr="005F518E" w:rsidRDefault="00124F74" w:rsidP="00124F74">
      <w:pPr>
        <w:rPr>
          <w:rFonts w:ascii="Trebuchet MS" w:hAnsi="Trebuchet MS" w:cs="Tunga"/>
          <w:b/>
        </w:rPr>
      </w:pPr>
    </w:p>
    <w:p w:rsidR="00124F74" w:rsidRPr="005F518E" w:rsidRDefault="00124F74" w:rsidP="00124F74">
      <w:pPr>
        <w:rPr>
          <w:rFonts w:ascii="Trebuchet MS" w:hAnsi="Trebuchet MS" w:cs="Tunga"/>
          <w:b/>
        </w:rPr>
      </w:pPr>
    </w:p>
    <w:p w:rsidR="00124F74" w:rsidRPr="005F518E" w:rsidRDefault="00124F74" w:rsidP="00124F74">
      <w:pPr>
        <w:rPr>
          <w:rFonts w:ascii="Trebuchet MS" w:hAnsi="Trebuchet MS" w:cs="Tunga"/>
          <w:b/>
        </w:rPr>
      </w:pPr>
      <w:r w:rsidRPr="005F518E">
        <w:rPr>
          <w:rFonts w:ascii="Trebuchet MS" w:hAnsi="Trebuchet MS" w:cs="Tunga"/>
          <w:b/>
        </w:rPr>
        <w:t>Measure Description</w:t>
      </w:r>
    </w:p>
    <w:p w:rsidR="00124F74" w:rsidRPr="005F518E" w:rsidRDefault="00124F74" w:rsidP="00124F74">
      <w:pPr>
        <w:ind w:firstLine="720"/>
        <w:rPr>
          <w:rFonts w:ascii="Trebuchet MS" w:hAnsi="Trebuchet MS"/>
        </w:rPr>
      </w:pPr>
      <w:r w:rsidRPr="005F518E">
        <w:rPr>
          <w:rFonts w:ascii="Trebuchet MS" w:hAnsi="Trebuchet MS"/>
        </w:rPr>
        <w:t xml:space="preserve">This measure describes savings from the purchase and installation of a Solid State Lighting (LED) Recessed Downlight luminaire in place of an incandescent downlight lamp (i.e. time of sale).  The SSL downlight should meet the </w:t>
      </w:r>
      <w:r w:rsidR="002C7136" w:rsidRPr="002C7136">
        <w:rPr>
          <w:rFonts w:ascii="Trebuchet MS" w:hAnsi="Trebuchet MS"/>
        </w:rPr>
        <w:t>ENERGY STAR Luminaires Version 2.0 specification</w:t>
      </w:r>
      <w:r w:rsidRPr="005F518E">
        <w:rPr>
          <w:rStyle w:val="FootnoteReference"/>
          <w:rFonts w:ascii="Trebuchet MS" w:hAnsi="Trebuchet MS"/>
        </w:rPr>
        <w:footnoteReference w:id="773"/>
      </w:r>
      <w:r w:rsidRPr="005F518E">
        <w:rPr>
          <w:rFonts w:ascii="Trebuchet MS" w:hAnsi="Trebuchet MS"/>
        </w:rPr>
        <w:t>. The characterization of this measure should not be applied to other types of LEDs.</w:t>
      </w:r>
    </w:p>
    <w:p w:rsidR="00124F74" w:rsidRPr="005F518E" w:rsidRDefault="00124F74" w:rsidP="00124F74">
      <w:pPr>
        <w:rPr>
          <w:rFonts w:ascii="Trebuchet MS" w:hAnsi="Trebuchet MS" w:cs="Tunga"/>
          <w:b/>
        </w:rPr>
      </w:pPr>
    </w:p>
    <w:p w:rsidR="00124F74" w:rsidRPr="005F518E" w:rsidRDefault="00124F74" w:rsidP="00124F74">
      <w:pPr>
        <w:ind w:firstLine="720"/>
        <w:rPr>
          <w:rFonts w:ascii="Trebuchet MS" w:hAnsi="Trebuchet MS" w:cs="Tunga"/>
        </w:rPr>
      </w:pPr>
      <w:r w:rsidRPr="005F518E">
        <w:rPr>
          <w:rFonts w:ascii="Trebuchet MS" w:hAnsi="Trebuchet MS" w:cs="Tunga"/>
        </w:rPr>
        <w:t xml:space="preserve">Note, this measure assumes the baseline is a Bulged Reflector (BR) lamp. This lamp type is generally the cheapest and holds by far the largest market share for this fixture type. They currently are </w:t>
      </w:r>
      <w:r w:rsidRPr="005F518E">
        <w:rPr>
          <w:rFonts w:ascii="Trebuchet MS" w:hAnsi="Trebuchet MS" w:cs="Tunga"/>
          <w:i/>
        </w:rPr>
        <w:t>not</w:t>
      </w:r>
      <w:r w:rsidRPr="005F518E">
        <w:rPr>
          <w:rFonts w:ascii="Trebuchet MS" w:hAnsi="Trebuchet MS" w:cs="Tunga"/>
        </w:rPr>
        <w:t xml:space="preserve"> subject to EISA regulations and so this characterization does not include the baseline shift provided in other lighting measures.</w:t>
      </w:r>
    </w:p>
    <w:p w:rsidR="00124F74" w:rsidRPr="005F518E" w:rsidRDefault="00124F74" w:rsidP="00124F74">
      <w:pPr>
        <w:rPr>
          <w:rFonts w:ascii="Trebuchet MS" w:hAnsi="Trebuchet MS" w:cs="Tunga"/>
          <w:b/>
        </w:rPr>
      </w:pPr>
    </w:p>
    <w:p w:rsidR="00124F74" w:rsidRPr="005F518E" w:rsidRDefault="00124F74" w:rsidP="00124F74">
      <w:pPr>
        <w:rPr>
          <w:rFonts w:ascii="Trebuchet MS" w:hAnsi="Trebuchet MS" w:cs="Tunga"/>
          <w:b/>
        </w:rPr>
      </w:pPr>
      <w:r w:rsidRPr="005F518E">
        <w:rPr>
          <w:rFonts w:ascii="Trebuchet MS" w:hAnsi="Trebuchet MS" w:cs="Tunga"/>
          <w:b/>
        </w:rPr>
        <w:t xml:space="preserve">Definition of Baseline Condition </w:t>
      </w:r>
    </w:p>
    <w:p w:rsidR="00124F74" w:rsidRPr="005F518E" w:rsidRDefault="00124F74" w:rsidP="00124F74">
      <w:pPr>
        <w:ind w:firstLine="720"/>
        <w:rPr>
          <w:rFonts w:ascii="Trebuchet MS" w:hAnsi="Trebuchet MS"/>
        </w:rPr>
      </w:pPr>
      <w:r w:rsidRPr="005F518E">
        <w:rPr>
          <w:rFonts w:ascii="Trebuchet MS" w:hAnsi="Trebuchet MS"/>
        </w:rPr>
        <w:t>The baseline is the purchase and installation of a standard BR</w:t>
      </w:r>
      <w:r w:rsidR="0038468D">
        <w:rPr>
          <w:rFonts w:ascii="Trebuchet MS" w:hAnsi="Trebuchet MS"/>
        </w:rPr>
        <w:t>30</w:t>
      </w:r>
      <w:r w:rsidRPr="005F518E">
        <w:rPr>
          <w:rFonts w:ascii="Trebuchet MS" w:hAnsi="Trebuchet MS"/>
        </w:rPr>
        <w:t>-type incandescent downlight light bulb.</w:t>
      </w:r>
    </w:p>
    <w:p w:rsidR="00124F74" w:rsidRPr="005F518E" w:rsidRDefault="00124F74" w:rsidP="00124F74">
      <w:pPr>
        <w:rPr>
          <w:rFonts w:ascii="Trebuchet MS" w:hAnsi="Trebuchet MS"/>
          <w:b/>
        </w:rPr>
      </w:pPr>
    </w:p>
    <w:p w:rsidR="00124F74" w:rsidRPr="005F518E" w:rsidRDefault="00124F74" w:rsidP="00124F74">
      <w:pPr>
        <w:rPr>
          <w:rFonts w:ascii="Trebuchet MS" w:hAnsi="Trebuchet MS"/>
          <w:b/>
        </w:rPr>
      </w:pPr>
      <w:r w:rsidRPr="005F518E">
        <w:rPr>
          <w:rFonts w:ascii="Trebuchet MS" w:hAnsi="Trebuchet MS"/>
          <w:b/>
        </w:rPr>
        <w:t>Definition of Efficient Condition</w:t>
      </w:r>
    </w:p>
    <w:p w:rsidR="00124F74" w:rsidRPr="005F518E" w:rsidRDefault="00124F74" w:rsidP="00124F74">
      <w:pPr>
        <w:ind w:firstLine="720"/>
        <w:rPr>
          <w:rFonts w:ascii="Trebuchet MS" w:hAnsi="Trebuchet MS"/>
        </w:rPr>
      </w:pPr>
      <w:r w:rsidRPr="005F518E">
        <w:rPr>
          <w:rFonts w:ascii="Trebuchet MS" w:hAnsi="Trebuchet MS"/>
        </w:rPr>
        <w:t>The efficient condition is the purchase and installation of a</w:t>
      </w:r>
      <w:r w:rsidR="002C7136">
        <w:rPr>
          <w:rFonts w:ascii="Trebuchet MS" w:hAnsi="Trebuchet MS"/>
        </w:rPr>
        <w:t>n ENERGY STAR</w:t>
      </w:r>
      <w:r w:rsidRPr="005F518E">
        <w:rPr>
          <w:rFonts w:ascii="Trebuchet MS" w:hAnsi="Trebuchet MS"/>
        </w:rPr>
        <w:t xml:space="preserve"> Solid State Lighting (LED) Recessed Downlight luminaire.</w:t>
      </w:r>
    </w:p>
    <w:p w:rsidR="00124F74" w:rsidRPr="005F518E" w:rsidRDefault="00124F74" w:rsidP="00124F74">
      <w:pPr>
        <w:rPr>
          <w:rFonts w:ascii="Trebuchet MS" w:hAnsi="Trebuchet MS" w:cs="Tunga"/>
        </w:rPr>
      </w:pPr>
    </w:p>
    <w:p w:rsidR="00124F74" w:rsidRPr="005F518E" w:rsidRDefault="00124F74" w:rsidP="00124F74">
      <w:pPr>
        <w:rPr>
          <w:rFonts w:ascii="Trebuchet MS" w:hAnsi="Trebuchet MS" w:cs="Tunga"/>
          <w:b/>
        </w:rPr>
      </w:pPr>
    </w:p>
    <w:p w:rsidR="00124F74" w:rsidRPr="005F518E" w:rsidRDefault="00124F74" w:rsidP="00124F74">
      <w:pPr>
        <w:rPr>
          <w:rFonts w:ascii="Trebuchet MS" w:hAnsi="Trebuchet MS" w:cs="Tunga"/>
          <w:b/>
        </w:rPr>
      </w:pPr>
      <w:r w:rsidRPr="005F518E">
        <w:rPr>
          <w:rFonts w:ascii="Trebuchet MS" w:hAnsi="Trebuchet MS" w:cs="Tunga"/>
          <w:b/>
        </w:rPr>
        <w:t>Annual Energy Savings Algorithm</w:t>
      </w:r>
      <w:r w:rsidRPr="005F518E">
        <w:rPr>
          <w:rFonts w:ascii="Trebuchet MS" w:hAnsi="Trebuchet MS" w:cs="Tunga"/>
          <w:b/>
        </w:rPr>
        <w:tab/>
      </w:r>
    </w:p>
    <w:p w:rsidR="00124F74" w:rsidRPr="005F518E" w:rsidRDefault="00124F74" w:rsidP="00124F74">
      <w:pPr>
        <w:rPr>
          <w:rFonts w:ascii="Trebuchet MS" w:hAnsi="Trebuchet MS" w:cs="Tunga"/>
        </w:rPr>
      </w:pPr>
    </w:p>
    <w:p w:rsidR="00124F74" w:rsidRDefault="00124F74" w:rsidP="00124F74">
      <w:pPr>
        <w:ind w:left="2160" w:hanging="720"/>
        <w:rPr>
          <w:rFonts w:ascii="Trebuchet MS" w:hAnsi="Trebuchet MS" w:cs="Tunga"/>
          <w:noProof/>
        </w:rPr>
      </w:pPr>
      <w:r w:rsidRPr="005F518E">
        <w:rPr>
          <w:rFonts w:ascii="Trebuchet MS" w:hAnsi="Trebuchet MS" w:cs="Arial"/>
          <w:noProof/>
        </w:rPr>
        <w:t>Δ</w:t>
      </w:r>
      <w:r w:rsidRPr="005F518E">
        <w:rPr>
          <w:rFonts w:ascii="Trebuchet MS" w:hAnsi="Trebuchet MS" w:cs="Tunga"/>
          <w:noProof/>
        </w:rPr>
        <w:t xml:space="preserve">kWh </w:t>
      </w:r>
      <w:r w:rsidRPr="005F518E">
        <w:rPr>
          <w:rFonts w:ascii="Trebuchet MS" w:hAnsi="Trebuchet MS" w:cs="Tunga"/>
          <w:noProof/>
        </w:rPr>
        <w:tab/>
        <w:t>= ((</w:t>
      </w:r>
      <w:r>
        <w:rPr>
          <w:rFonts w:ascii="Trebuchet MS" w:hAnsi="Trebuchet MS" w:cs="Calibri"/>
          <w:noProof/>
        </w:rPr>
        <w:t>WattsBASE</w:t>
      </w:r>
      <w:r w:rsidRPr="005F518E">
        <w:rPr>
          <w:rFonts w:ascii="Trebuchet MS" w:hAnsi="Trebuchet MS" w:cs="Calibri"/>
          <w:noProof/>
        </w:rPr>
        <w:t xml:space="preserve"> - WattsEE</w:t>
      </w:r>
      <w:r w:rsidRPr="005F518E">
        <w:rPr>
          <w:rFonts w:ascii="Trebuchet MS" w:hAnsi="Trebuchet MS" w:cs="Tunga"/>
          <w:noProof/>
        </w:rPr>
        <w:t>) /</w:t>
      </w:r>
      <w:r>
        <w:rPr>
          <w:rFonts w:ascii="Trebuchet MS" w:hAnsi="Trebuchet MS" w:cs="Tunga"/>
          <w:noProof/>
        </w:rPr>
        <w:t xml:space="preserve"> </w:t>
      </w:r>
      <w:r w:rsidRPr="005F518E">
        <w:rPr>
          <w:rFonts w:ascii="Trebuchet MS" w:hAnsi="Trebuchet MS" w:cs="Tunga"/>
          <w:noProof/>
        </w:rPr>
        <w:t xml:space="preserve">1,000) * ISR * HOURS * </w:t>
      </w:r>
      <w:r w:rsidRPr="00C22677">
        <w:rPr>
          <w:rFonts w:ascii="Trebuchet MS" w:hAnsi="Trebuchet MS"/>
          <w:noProof/>
        </w:rPr>
        <w:t>WHFe</w:t>
      </w:r>
    </w:p>
    <w:p w:rsidR="00124F74" w:rsidRPr="005F518E" w:rsidRDefault="00124F74" w:rsidP="00124F74">
      <w:pPr>
        <w:ind w:left="720" w:firstLine="720"/>
        <w:rPr>
          <w:rFonts w:ascii="Trebuchet MS" w:hAnsi="Trebuchet MS" w:cs="Tunga"/>
          <w:noProof/>
        </w:rPr>
      </w:pPr>
    </w:p>
    <w:p w:rsidR="00124F74" w:rsidRPr="005F518E" w:rsidRDefault="00124F74" w:rsidP="00124F74">
      <w:pPr>
        <w:rPr>
          <w:rFonts w:ascii="Trebuchet MS" w:hAnsi="Trebuchet MS"/>
          <w:i/>
          <w:noProof/>
        </w:rPr>
      </w:pPr>
      <w:r w:rsidRPr="005F518E">
        <w:rPr>
          <w:rFonts w:ascii="Trebuchet MS" w:hAnsi="Trebuchet MS"/>
          <w:i/>
          <w:noProof/>
        </w:rPr>
        <w:t>Where:</w:t>
      </w:r>
    </w:p>
    <w:p w:rsidR="00124F74" w:rsidRPr="005F518E" w:rsidRDefault="00124F74" w:rsidP="00124F74">
      <w:pPr>
        <w:ind w:left="720"/>
        <w:rPr>
          <w:rFonts w:ascii="Trebuchet MS" w:hAnsi="Trebuchet MS"/>
          <w:i/>
          <w:noProof/>
        </w:rPr>
      </w:pPr>
      <w:r w:rsidRPr="005F518E">
        <w:rPr>
          <w:rFonts w:ascii="Trebuchet MS" w:hAnsi="Trebuchet MS" w:cs="Tunga"/>
          <w:i/>
          <w:noProof/>
        </w:rPr>
        <w:t>Watts</w:t>
      </w:r>
      <w:r>
        <w:rPr>
          <w:rFonts w:ascii="Trebuchet MS" w:hAnsi="Trebuchet MS" w:cs="Tunga"/>
          <w:i/>
          <w:noProof/>
        </w:rPr>
        <w:t>BASE</w:t>
      </w:r>
      <w:r w:rsidRPr="005F518E">
        <w:rPr>
          <w:rFonts w:ascii="Trebuchet MS" w:hAnsi="Trebuchet MS" w:cs="Tunga"/>
          <w:i/>
          <w:noProof/>
        </w:rPr>
        <w:t xml:space="preserve"> </w:t>
      </w:r>
      <w:r w:rsidRPr="005F518E">
        <w:rPr>
          <w:rFonts w:ascii="Trebuchet MS" w:hAnsi="Trebuchet MS" w:cs="Tunga"/>
          <w:i/>
          <w:noProof/>
        </w:rPr>
        <w:tab/>
      </w:r>
      <w:r w:rsidRPr="005F518E">
        <w:rPr>
          <w:rFonts w:ascii="Trebuchet MS" w:hAnsi="Trebuchet MS" w:cs="Tunga"/>
          <w:i/>
          <w:noProof/>
        </w:rPr>
        <w:tab/>
        <w:t xml:space="preserve">= </w:t>
      </w:r>
      <w:r w:rsidRPr="005F518E">
        <w:rPr>
          <w:rFonts w:ascii="Trebuchet MS" w:hAnsi="Trebuchet MS"/>
          <w:i/>
          <w:noProof/>
        </w:rPr>
        <w:t xml:space="preserve">Connected load of baseline lamp </w:t>
      </w:r>
    </w:p>
    <w:p w:rsidR="00124F74" w:rsidRPr="005F518E" w:rsidRDefault="00124F74" w:rsidP="00124F74">
      <w:pPr>
        <w:ind w:left="2160" w:firstLine="720"/>
        <w:rPr>
          <w:rFonts w:ascii="Trebuchet MS" w:hAnsi="Trebuchet MS" w:cs="Tunga"/>
          <w:i/>
          <w:noProof/>
        </w:rPr>
      </w:pPr>
      <w:r w:rsidRPr="005F518E">
        <w:rPr>
          <w:rFonts w:ascii="Trebuchet MS" w:hAnsi="Trebuchet MS" w:cs="Tunga"/>
          <w:i/>
          <w:noProof/>
        </w:rPr>
        <w:lastRenderedPageBreak/>
        <w:t xml:space="preserve">= </w:t>
      </w:r>
      <w:r>
        <w:rPr>
          <w:rFonts w:ascii="Trebuchet MS" w:hAnsi="Trebuchet MS" w:cs="Tunga"/>
          <w:i/>
          <w:noProof/>
        </w:rPr>
        <w:t xml:space="preserve">Actual if retrofit, </w:t>
      </w:r>
      <w:r>
        <w:rPr>
          <w:rFonts w:ascii="Trebuchet MS" w:hAnsi="Trebuchet MS" w:cs="Calibri"/>
          <w:i/>
          <w:noProof/>
          <w:szCs w:val="20"/>
        </w:rPr>
        <w:t xml:space="preserve">if LED lumens is known – find the </w:t>
      </w:r>
      <w:r w:rsidRPr="00A35959">
        <w:rPr>
          <w:rFonts w:ascii="Trebuchet MS" w:hAnsi="Trebuchet MS" w:cs="Calibri"/>
          <w:i/>
          <w:noProof/>
          <w:szCs w:val="20"/>
        </w:rPr>
        <w:t>equivalent</w:t>
      </w:r>
      <w:r>
        <w:rPr>
          <w:rFonts w:ascii="Trebuchet MS" w:hAnsi="Trebuchet MS" w:cs="Calibri"/>
          <w:i/>
          <w:noProof/>
          <w:szCs w:val="20"/>
        </w:rPr>
        <w:t xml:space="preserve"> baseline wattage from </w:t>
      </w:r>
      <w:r w:rsidRPr="00A35959">
        <w:rPr>
          <w:rFonts w:ascii="Trebuchet MS" w:hAnsi="Trebuchet MS" w:cs="Calibri"/>
          <w:i/>
          <w:noProof/>
          <w:szCs w:val="20"/>
        </w:rPr>
        <w:t>the table below</w:t>
      </w:r>
      <w:r w:rsidRPr="00A35959">
        <w:rPr>
          <w:rStyle w:val="FootnoteReference"/>
          <w:rFonts w:ascii="Trebuchet MS" w:hAnsi="Trebuchet MS" w:cs="Calibri"/>
          <w:i/>
          <w:noProof/>
          <w:szCs w:val="20"/>
        </w:rPr>
        <w:footnoteReference w:id="774"/>
      </w:r>
      <w:r>
        <w:rPr>
          <w:rFonts w:ascii="Trebuchet MS" w:hAnsi="Trebuchet MS" w:cs="Calibri"/>
          <w:i/>
          <w:noProof/>
          <w:szCs w:val="20"/>
        </w:rPr>
        <w:t xml:space="preserve">, </w:t>
      </w:r>
      <w:r>
        <w:rPr>
          <w:rFonts w:ascii="Trebuchet MS" w:hAnsi="Trebuchet MS" w:cs="Tunga"/>
          <w:i/>
          <w:noProof/>
        </w:rPr>
        <w:t xml:space="preserve">if unknown assume </w:t>
      </w:r>
      <w:r w:rsidRPr="005F518E">
        <w:rPr>
          <w:rFonts w:ascii="Trebuchet MS" w:hAnsi="Trebuchet MS" w:cs="Tunga"/>
          <w:i/>
          <w:noProof/>
        </w:rPr>
        <w:t>65W</w:t>
      </w:r>
      <w:r w:rsidRPr="005F518E">
        <w:rPr>
          <w:rStyle w:val="FootnoteReference"/>
          <w:rFonts w:ascii="Trebuchet MS" w:hAnsi="Trebuchet MS" w:cs="Tunga"/>
          <w:i/>
          <w:noProof/>
        </w:rPr>
        <w:footnoteReference w:id="775"/>
      </w:r>
      <w:r w:rsidRPr="005F518E">
        <w:rPr>
          <w:rFonts w:ascii="Trebuchet MS" w:hAnsi="Trebuchet MS" w:cs="Tunga"/>
          <w:i/>
          <w:noProof/>
        </w:rPr>
        <w:t xml:space="preserve"> </w:t>
      </w:r>
    </w:p>
    <w:p w:rsidR="00124F74" w:rsidRDefault="00124F74" w:rsidP="00124F74">
      <w:pPr>
        <w:ind w:left="720"/>
        <w:rPr>
          <w:rFonts w:ascii="Trebuchet MS" w:hAnsi="Trebuchet MS" w:cs="Tunga"/>
          <w:i/>
          <w:noProof/>
        </w:rPr>
      </w:pPr>
    </w:p>
    <w:tbl>
      <w:tblPr>
        <w:tblW w:w="7685" w:type="dxa"/>
        <w:jc w:val="center"/>
        <w:tblCellMar>
          <w:left w:w="30" w:type="dxa"/>
          <w:right w:w="30" w:type="dxa"/>
        </w:tblCellMar>
        <w:tblLook w:val="0000" w:firstRow="0" w:lastRow="0" w:firstColumn="0" w:lastColumn="0" w:noHBand="0" w:noVBand="0"/>
      </w:tblPr>
      <w:tblGrid>
        <w:gridCol w:w="3367"/>
        <w:gridCol w:w="1563"/>
        <w:gridCol w:w="1418"/>
        <w:gridCol w:w="1337"/>
      </w:tblGrid>
      <w:tr w:rsidR="00124F74" w:rsidRPr="002F14D6" w:rsidTr="00124F74">
        <w:trPr>
          <w:trHeight w:val="506"/>
          <w:tblHeader/>
          <w:jc w:val="center"/>
        </w:trPr>
        <w:tc>
          <w:tcPr>
            <w:tcW w:w="3367" w:type="dxa"/>
            <w:tcBorders>
              <w:top w:val="single" w:sz="6" w:space="0" w:color="auto"/>
              <w:left w:val="single" w:sz="6" w:space="0" w:color="auto"/>
              <w:bottom w:val="single" w:sz="6" w:space="0" w:color="auto"/>
              <w:right w:val="single" w:sz="6" w:space="0" w:color="auto"/>
            </w:tcBorders>
            <w:shd w:val="solid" w:color="808080" w:fill="auto"/>
          </w:tcPr>
          <w:p w:rsidR="00124F74" w:rsidRPr="002F14D6" w:rsidRDefault="00124F74" w:rsidP="00124F7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Bulb Type</w:t>
            </w:r>
          </w:p>
        </w:tc>
        <w:tc>
          <w:tcPr>
            <w:tcW w:w="1563" w:type="dxa"/>
            <w:tcBorders>
              <w:top w:val="single" w:sz="6" w:space="0" w:color="auto"/>
              <w:left w:val="single" w:sz="6" w:space="0" w:color="auto"/>
              <w:bottom w:val="single" w:sz="6" w:space="0" w:color="auto"/>
              <w:right w:val="single" w:sz="6" w:space="0" w:color="auto"/>
            </w:tcBorders>
            <w:shd w:val="solid" w:color="808080" w:fill="auto"/>
          </w:tcPr>
          <w:p w:rsidR="00124F74" w:rsidRPr="002F14D6" w:rsidRDefault="00124F74" w:rsidP="00124F7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Lower Lumen Range</w:t>
            </w:r>
          </w:p>
        </w:tc>
        <w:tc>
          <w:tcPr>
            <w:tcW w:w="1418" w:type="dxa"/>
            <w:tcBorders>
              <w:top w:val="single" w:sz="6" w:space="0" w:color="auto"/>
              <w:left w:val="single" w:sz="6" w:space="0" w:color="auto"/>
              <w:bottom w:val="single" w:sz="6" w:space="0" w:color="auto"/>
              <w:right w:val="single" w:sz="6" w:space="0" w:color="auto"/>
            </w:tcBorders>
            <w:shd w:val="solid" w:color="808080" w:fill="auto"/>
          </w:tcPr>
          <w:p w:rsidR="00124F74" w:rsidRPr="002F14D6" w:rsidRDefault="00124F74" w:rsidP="00124F7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Upper Lumen Range</w:t>
            </w:r>
          </w:p>
        </w:tc>
        <w:tc>
          <w:tcPr>
            <w:tcW w:w="1337" w:type="dxa"/>
            <w:tcBorders>
              <w:top w:val="single" w:sz="6" w:space="0" w:color="auto"/>
              <w:left w:val="single" w:sz="6" w:space="0" w:color="auto"/>
              <w:bottom w:val="single" w:sz="6" w:space="0" w:color="auto"/>
              <w:right w:val="single" w:sz="6" w:space="0" w:color="auto"/>
            </w:tcBorders>
            <w:shd w:val="solid" w:color="808080" w:fill="auto"/>
          </w:tcPr>
          <w:p w:rsidR="00124F74" w:rsidRPr="002F14D6" w:rsidRDefault="00124F74" w:rsidP="00124F74">
            <w:pPr>
              <w:autoSpaceDE w:val="0"/>
              <w:autoSpaceDN w:val="0"/>
              <w:adjustRightInd w:val="0"/>
              <w:jc w:val="center"/>
              <w:rPr>
                <w:rFonts w:ascii="Calibri" w:hAnsi="Calibri" w:cs="Calibri"/>
                <w:b/>
                <w:bCs/>
                <w:color w:val="FFFFFF"/>
                <w:sz w:val="20"/>
                <w:szCs w:val="20"/>
              </w:rPr>
            </w:pPr>
            <w:r w:rsidRPr="002F14D6">
              <w:rPr>
                <w:rFonts w:ascii="Calibri" w:hAnsi="Calibri" w:cs="Calibri"/>
                <w:b/>
                <w:bCs/>
                <w:color w:val="FFFFFF"/>
                <w:sz w:val="20"/>
                <w:szCs w:val="20"/>
              </w:rPr>
              <w:t>WattsBase</w:t>
            </w:r>
          </w:p>
        </w:tc>
      </w:tr>
      <w:tr w:rsidR="00124F74" w:rsidRPr="002F14D6" w:rsidTr="00124F74">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Reflector with medium screw bases w/ diameter &lt;=2.25"</w:t>
            </w: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124F74" w:rsidRPr="002F14D6" w:rsidTr="00124F74">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1199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124F74" w:rsidRPr="002F14D6" w:rsidTr="00124F74">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 PAR, ER, BR, BPAR or similar bulb shapes with medium screw bases w/ diameter &gt;2.5" (*see exceptions below)</w:t>
            </w: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739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740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849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850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1179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1180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1419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1420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1789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1790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2049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2050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2579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2580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3429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w:t>
            </w:r>
          </w:p>
        </w:tc>
      </w:tr>
      <w:tr w:rsidR="00124F74" w:rsidRPr="002F14D6" w:rsidTr="00124F74">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3430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4270</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124F74" w:rsidRPr="002F14D6" w:rsidTr="00124F74">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 PAR, ER, BR, BPAR or similar bulb shapes with medium screw bases w/ diameter &gt; 2.26'' and ≤ 2.5"  (*see exceptions below)</w:t>
            </w: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540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629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630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719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720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999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1199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1519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1520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1729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1730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2189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2190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2899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w:t>
            </w:r>
          </w:p>
        </w:tc>
      </w:tr>
      <w:tr w:rsidR="00124F74" w:rsidRPr="002F14D6" w:rsidTr="00124F74">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2900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3850</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124F74" w:rsidRPr="002F14D6" w:rsidTr="00124F74">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*ER30, BR30, BR40, or ER40</w:t>
            </w: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124F74">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124F74" w:rsidRPr="002F14D6" w:rsidTr="00124F74">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649-1179</w:t>
            </w:r>
            <w:r w:rsidRPr="002F14D6">
              <w:rPr>
                <w:rFonts w:ascii="Arial" w:hAnsi="Arial"/>
                <w:color w:val="000000"/>
                <w:sz w:val="20"/>
                <w:szCs w:val="20"/>
                <w:vertAlign w:val="superscript"/>
              </w:rPr>
              <w:footnoteReference w:id="776"/>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124F74" w:rsidRPr="002F14D6" w:rsidTr="00124F74">
        <w:trPr>
          <w:trHeight w:val="290"/>
          <w:jc w:val="center"/>
        </w:trPr>
        <w:tc>
          <w:tcPr>
            <w:tcW w:w="336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*BR30, BR40, or ER40</w:t>
            </w: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1419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124F74" w:rsidRPr="002F14D6" w:rsidTr="00124F74">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*R20</w:t>
            </w: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124F74">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719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124F74" w:rsidRPr="002F14D6" w:rsidTr="00124F74">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*All reflector lamps</w:t>
            </w:r>
          </w:p>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below lumen ranges specified above</w:t>
            </w: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w:t>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w:t>
            </w:r>
          </w:p>
        </w:tc>
      </w:tr>
      <w:tr w:rsidR="00124F74" w:rsidRPr="002F14D6" w:rsidTr="00124F74">
        <w:trPr>
          <w:trHeight w:val="290"/>
          <w:jc w:val="center"/>
        </w:trPr>
        <w:tc>
          <w:tcPr>
            <w:tcW w:w="3367" w:type="dxa"/>
            <w:vMerge/>
            <w:tcBorders>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399-639</w:t>
            </w:r>
            <w:r w:rsidRPr="002F14D6">
              <w:rPr>
                <w:rFonts w:ascii="Arial" w:hAnsi="Arial"/>
                <w:color w:val="000000"/>
                <w:sz w:val="20"/>
                <w:szCs w:val="20"/>
                <w:vertAlign w:val="superscript"/>
              </w:rPr>
              <w:footnoteReference w:id="777"/>
            </w:r>
          </w:p>
        </w:tc>
        <w:tc>
          <w:tcPr>
            <w:tcW w:w="1337" w:type="dxa"/>
            <w:tcBorders>
              <w:top w:val="single" w:sz="6" w:space="0" w:color="auto"/>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w:t>
            </w:r>
          </w:p>
        </w:tc>
      </w:tr>
    </w:tbl>
    <w:p w:rsidR="00124F74" w:rsidRDefault="00124F74" w:rsidP="00124F74">
      <w:pPr>
        <w:ind w:left="720"/>
        <w:rPr>
          <w:rFonts w:ascii="Trebuchet MS" w:hAnsi="Trebuchet MS" w:cs="Tunga"/>
          <w:i/>
          <w:noProof/>
        </w:rPr>
      </w:pPr>
    </w:p>
    <w:p w:rsidR="00124F74" w:rsidRDefault="00124F74" w:rsidP="00124F74">
      <w:pPr>
        <w:ind w:left="720"/>
        <w:rPr>
          <w:rFonts w:ascii="Trebuchet MS" w:hAnsi="Trebuchet MS"/>
          <w:i/>
          <w:noProof/>
        </w:rPr>
      </w:pPr>
      <w:r w:rsidRPr="005F518E">
        <w:rPr>
          <w:rFonts w:ascii="Trebuchet MS" w:hAnsi="Trebuchet MS" w:cs="Tunga"/>
          <w:i/>
          <w:noProof/>
        </w:rPr>
        <w:t>Watts</w:t>
      </w:r>
      <w:r>
        <w:rPr>
          <w:rFonts w:ascii="Trebuchet MS" w:hAnsi="Trebuchet MS" w:cs="Tunga"/>
          <w:i/>
          <w:noProof/>
        </w:rPr>
        <w:t>EE</w:t>
      </w:r>
      <w:r w:rsidRPr="005F518E">
        <w:rPr>
          <w:rFonts w:ascii="Trebuchet MS" w:hAnsi="Trebuchet MS" w:cs="Tunga"/>
          <w:i/>
          <w:noProof/>
        </w:rPr>
        <w:t xml:space="preserve"> </w:t>
      </w:r>
      <w:r w:rsidRPr="005F518E">
        <w:rPr>
          <w:rFonts w:ascii="Trebuchet MS" w:hAnsi="Trebuchet MS" w:cs="Tunga"/>
          <w:i/>
          <w:noProof/>
        </w:rPr>
        <w:tab/>
      </w:r>
      <w:r w:rsidRPr="005F518E">
        <w:rPr>
          <w:rFonts w:ascii="Trebuchet MS" w:hAnsi="Trebuchet MS" w:cs="Tunga"/>
          <w:i/>
          <w:noProof/>
        </w:rPr>
        <w:tab/>
        <w:t xml:space="preserve">= </w:t>
      </w:r>
      <w:r w:rsidRPr="005F518E">
        <w:rPr>
          <w:rFonts w:ascii="Trebuchet MS" w:hAnsi="Trebuchet MS"/>
          <w:i/>
          <w:noProof/>
        </w:rPr>
        <w:t>Connected load of efficient lamp</w:t>
      </w:r>
    </w:p>
    <w:p w:rsidR="00124F74" w:rsidRDefault="00124F74" w:rsidP="00124F74">
      <w:pPr>
        <w:ind w:left="720"/>
        <w:rPr>
          <w:rFonts w:ascii="Trebuchet MS" w:hAnsi="Trebuchet MS" w:cs="Tunga"/>
          <w:i/>
          <w:noProof/>
        </w:rPr>
      </w:pPr>
      <w:r>
        <w:rPr>
          <w:rFonts w:ascii="Trebuchet MS" w:hAnsi="Trebuchet MS" w:cs="Tunga"/>
          <w:i/>
          <w:noProof/>
        </w:rPr>
        <w:tab/>
      </w:r>
      <w:r>
        <w:rPr>
          <w:rFonts w:ascii="Trebuchet MS" w:hAnsi="Trebuchet MS" w:cs="Tunga"/>
          <w:i/>
          <w:noProof/>
        </w:rPr>
        <w:tab/>
      </w:r>
      <w:r>
        <w:rPr>
          <w:rFonts w:ascii="Trebuchet MS" w:hAnsi="Trebuchet MS" w:cs="Tunga"/>
          <w:i/>
          <w:noProof/>
        </w:rPr>
        <w:tab/>
        <w:t>= Actual. If unknown assume</w:t>
      </w:r>
      <w:r w:rsidR="002C7136">
        <w:rPr>
          <w:rFonts w:ascii="Trebuchet MS" w:hAnsi="Trebuchet MS" w:cs="Tunga"/>
          <w:i/>
          <w:noProof/>
        </w:rPr>
        <w:t xml:space="preserve"> 9.2</w:t>
      </w:r>
      <w:r w:rsidRPr="005F518E">
        <w:rPr>
          <w:rFonts w:ascii="Trebuchet MS" w:hAnsi="Trebuchet MS" w:cs="Tunga"/>
          <w:i/>
          <w:noProof/>
        </w:rPr>
        <w:t xml:space="preserve">W </w:t>
      </w:r>
      <w:r w:rsidRPr="005F518E">
        <w:rPr>
          <w:rStyle w:val="FootnoteReference"/>
          <w:rFonts w:ascii="Trebuchet MS" w:hAnsi="Trebuchet MS" w:cs="Tunga"/>
          <w:i/>
          <w:noProof/>
        </w:rPr>
        <w:footnoteReference w:id="778"/>
      </w:r>
    </w:p>
    <w:p w:rsidR="00124F74" w:rsidRPr="005F518E" w:rsidRDefault="00124F74" w:rsidP="00124F74">
      <w:pPr>
        <w:ind w:left="2880" w:hanging="2160"/>
        <w:rPr>
          <w:rFonts w:ascii="Trebuchet MS" w:hAnsi="Trebuchet MS"/>
          <w:i/>
          <w:noProof/>
        </w:rPr>
      </w:pPr>
      <w:r w:rsidRPr="005F518E">
        <w:rPr>
          <w:rFonts w:ascii="Trebuchet MS" w:hAnsi="Trebuchet MS"/>
          <w:i/>
          <w:noProof/>
        </w:rPr>
        <w:t>ISR</w:t>
      </w:r>
      <w:r w:rsidRPr="005F518E">
        <w:rPr>
          <w:rFonts w:ascii="Trebuchet MS" w:hAnsi="Trebuchet MS"/>
          <w:i/>
          <w:noProof/>
        </w:rPr>
        <w:tab/>
        <w:t xml:space="preserve">= In Service Rate or percentage of units rebated that get installed. </w:t>
      </w:r>
    </w:p>
    <w:p w:rsidR="00124F74" w:rsidRPr="005F518E" w:rsidRDefault="00124F74" w:rsidP="00124F74">
      <w:pPr>
        <w:ind w:left="2160" w:firstLine="720"/>
        <w:rPr>
          <w:rFonts w:ascii="Trebuchet MS" w:hAnsi="Trebuchet MS" w:cs="Tunga"/>
          <w:i/>
          <w:noProof/>
        </w:rPr>
      </w:pPr>
      <w:r w:rsidRPr="005F518E">
        <w:rPr>
          <w:rFonts w:ascii="Trebuchet MS" w:hAnsi="Trebuchet MS" w:cs="Tunga"/>
          <w:i/>
          <w:noProof/>
        </w:rPr>
        <w:t xml:space="preserve">= </w:t>
      </w:r>
      <w:r>
        <w:rPr>
          <w:rFonts w:ascii="Trebuchet MS" w:hAnsi="Trebuchet MS" w:cs="Tunga"/>
          <w:i/>
          <w:noProof/>
        </w:rPr>
        <w:t>1.0</w:t>
      </w:r>
      <w:r w:rsidRPr="005F518E">
        <w:rPr>
          <w:rStyle w:val="FootnoteReference"/>
          <w:rFonts w:ascii="Trebuchet MS" w:hAnsi="Trebuchet MS" w:cs="Tunga"/>
          <w:i/>
          <w:noProof/>
        </w:rPr>
        <w:footnoteReference w:id="779"/>
      </w:r>
    </w:p>
    <w:p w:rsidR="00124F74" w:rsidRPr="007357F1" w:rsidRDefault="00124F74" w:rsidP="00124F74">
      <w:pPr>
        <w:ind w:left="2160" w:hanging="1440"/>
        <w:rPr>
          <w:rFonts w:ascii="Trebuchet MS" w:hAnsi="Trebuchet MS"/>
          <w:i/>
          <w:noProof/>
        </w:rPr>
      </w:pPr>
      <w:r w:rsidRPr="005F518E">
        <w:rPr>
          <w:rFonts w:ascii="Trebuchet MS" w:hAnsi="Trebuchet MS" w:cs="Tunga"/>
          <w:i/>
          <w:noProof/>
        </w:rPr>
        <w:t>HOURS</w:t>
      </w:r>
      <w:r w:rsidRPr="005F518E">
        <w:rPr>
          <w:rFonts w:ascii="Trebuchet MS" w:hAnsi="Trebuchet MS" w:cs="Tunga"/>
          <w:i/>
          <w:noProof/>
        </w:rPr>
        <w:tab/>
      </w:r>
      <w:r w:rsidRPr="005F518E">
        <w:rPr>
          <w:rFonts w:ascii="Trebuchet MS" w:hAnsi="Trebuchet MS" w:cs="Tunga"/>
          <w:i/>
          <w:noProof/>
        </w:rPr>
        <w:tab/>
      </w:r>
      <w:r w:rsidRPr="007357F1">
        <w:rPr>
          <w:rFonts w:ascii="Trebuchet MS" w:hAnsi="Trebuchet MS"/>
          <w:i/>
          <w:noProof/>
        </w:rPr>
        <w:t>= Average hours of use per year</w:t>
      </w:r>
    </w:p>
    <w:p w:rsidR="00124F74" w:rsidRPr="00760ED5" w:rsidRDefault="00124F74" w:rsidP="00C05489">
      <w:pPr>
        <w:ind w:left="2880"/>
        <w:rPr>
          <w:rFonts w:ascii="Trebuchet MS" w:hAnsi="Trebuchet MS"/>
          <w:i/>
          <w:noProof/>
        </w:rPr>
      </w:pPr>
      <w:r w:rsidRPr="007357F1">
        <w:rPr>
          <w:rFonts w:ascii="Trebuchet MS" w:hAnsi="Trebuchet MS"/>
          <w:i/>
          <w:noProof/>
        </w:rPr>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 Otherwise, use site specific annual operating hours information.</w:t>
      </w:r>
      <w:r>
        <w:rPr>
          <w:rStyle w:val="FootnoteReference"/>
          <w:rFonts w:ascii="Trebuchet MS" w:hAnsi="Trebuchet MS"/>
          <w:i/>
          <w:noProof/>
        </w:rPr>
        <w:footnoteReference w:id="780"/>
      </w:r>
    </w:p>
    <w:p w:rsidR="00124F74" w:rsidRPr="007357F1" w:rsidRDefault="00124F74" w:rsidP="00C05489">
      <w:pPr>
        <w:ind w:left="2880" w:hanging="2160"/>
        <w:rPr>
          <w:rFonts w:ascii="Trebuchet MS" w:hAnsi="Trebuchet MS"/>
          <w:i/>
          <w:noProof/>
        </w:rPr>
      </w:pPr>
      <w:r w:rsidRPr="005F518E">
        <w:rPr>
          <w:rFonts w:ascii="Trebuchet MS" w:hAnsi="Trebuchet MS"/>
          <w:i/>
          <w:noProof/>
        </w:rPr>
        <w:t>WHFe</w:t>
      </w:r>
      <w:r w:rsidRPr="005F518E">
        <w:rPr>
          <w:rFonts w:ascii="Trebuchet MS" w:hAnsi="Trebuchet MS"/>
          <w:i/>
          <w:noProof/>
        </w:rPr>
        <w:tab/>
      </w:r>
      <w:r w:rsidRPr="007357F1">
        <w:rPr>
          <w:rFonts w:ascii="Trebuchet MS" w:hAnsi="Trebuchet MS"/>
          <w:i/>
          <w:noProof/>
        </w:rPr>
        <w:t xml:space="preserve">= Waste Heat Factor for Energy to account for cooling </w:t>
      </w:r>
      <w:r>
        <w:rPr>
          <w:rFonts w:ascii="Trebuchet MS" w:hAnsi="Trebuchet MS"/>
          <w:i/>
          <w:noProof/>
        </w:rPr>
        <w:t xml:space="preserve">and heating impacts </w:t>
      </w:r>
      <w:r w:rsidRPr="007357F1">
        <w:rPr>
          <w:rFonts w:ascii="Trebuchet MS" w:hAnsi="Trebuchet MS"/>
          <w:i/>
          <w:noProof/>
        </w:rPr>
        <w:t>from efficient lighting.</w:t>
      </w:r>
    </w:p>
    <w:p w:rsidR="00124F74" w:rsidRPr="00C05489" w:rsidRDefault="00124F74" w:rsidP="00C05489">
      <w:pPr>
        <w:ind w:left="288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Pr>
          <w:rFonts w:ascii="Trebuchet MS" w:hAnsi="Trebuchet MS"/>
          <w:i/>
          <w:noProof/>
        </w:rPr>
        <w:t>.</w:t>
      </w:r>
    </w:p>
    <w:p w:rsidR="00124F74" w:rsidRPr="005F518E" w:rsidRDefault="00124F74" w:rsidP="00124F74">
      <w:pPr>
        <w:rPr>
          <w:rFonts w:ascii="Trebuchet MS" w:hAnsi="Trebuchet MS" w:cs="Tunga"/>
        </w:rPr>
      </w:pPr>
    </w:p>
    <w:p w:rsidR="00124F74" w:rsidRPr="005F518E" w:rsidRDefault="00124F74" w:rsidP="00124F74">
      <w:pPr>
        <w:rPr>
          <w:rFonts w:ascii="Trebuchet MS" w:hAnsi="Trebuchet MS" w:cs="Tunga"/>
          <w:b/>
        </w:rPr>
      </w:pPr>
      <w:r w:rsidRPr="005F518E">
        <w:rPr>
          <w:rFonts w:ascii="Trebuchet MS" w:hAnsi="Trebuchet MS" w:cs="Tunga"/>
          <w:b/>
        </w:rPr>
        <w:t xml:space="preserve">Summer Coincident Peak kW Savings Algorithm </w:t>
      </w:r>
    </w:p>
    <w:p w:rsidR="00124F74" w:rsidRPr="005F518E" w:rsidRDefault="00124F74" w:rsidP="00124F74">
      <w:pPr>
        <w:rPr>
          <w:rFonts w:ascii="Trebuchet MS" w:hAnsi="Trebuchet MS" w:cs="Tunga"/>
        </w:rPr>
      </w:pPr>
    </w:p>
    <w:p w:rsidR="00124F74" w:rsidRPr="005F518E" w:rsidRDefault="00124F74" w:rsidP="00124F74">
      <w:pPr>
        <w:ind w:left="720" w:firstLine="720"/>
        <w:rPr>
          <w:rFonts w:ascii="Trebuchet MS" w:hAnsi="Trebuchet MS" w:cs="Tunga"/>
          <w:noProof/>
        </w:rPr>
      </w:pPr>
      <w:r w:rsidRPr="005F518E">
        <w:rPr>
          <w:rFonts w:ascii="Trebuchet MS" w:hAnsi="Trebuchet MS" w:cs="Arial"/>
          <w:noProof/>
        </w:rPr>
        <w:t>Δ</w:t>
      </w:r>
      <w:r w:rsidRPr="005F518E">
        <w:rPr>
          <w:rFonts w:ascii="Trebuchet MS" w:hAnsi="Trebuchet MS" w:cs="Tunga"/>
          <w:noProof/>
        </w:rPr>
        <w:t>kW</w:t>
      </w:r>
      <w:r w:rsidRPr="005F518E">
        <w:rPr>
          <w:rFonts w:ascii="Trebuchet MS" w:hAnsi="Trebuchet MS" w:cs="Tunga"/>
          <w:noProof/>
        </w:rPr>
        <w:tab/>
        <w:t xml:space="preserve"> = ((</w:t>
      </w:r>
      <w:r w:rsidRPr="005F518E">
        <w:rPr>
          <w:rFonts w:ascii="Trebuchet MS" w:hAnsi="Trebuchet MS" w:cs="Calibri"/>
          <w:noProof/>
        </w:rPr>
        <w:t>WattsBase - WattsEE</w:t>
      </w:r>
      <w:r w:rsidRPr="005F518E">
        <w:rPr>
          <w:rFonts w:ascii="Trebuchet MS" w:hAnsi="Trebuchet MS" w:cs="Tunga"/>
          <w:noProof/>
        </w:rPr>
        <w:t>) /1000) * ISR * WHFd * CF</w:t>
      </w:r>
    </w:p>
    <w:p w:rsidR="00124F74" w:rsidRPr="005F518E" w:rsidRDefault="00124F74" w:rsidP="00124F74">
      <w:pPr>
        <w:ind w:left="720"/>
        <w:rPr>
          <w:rFonts w:ascii="Trebuchet MS" w:hAnsi="Trebuchet MS" w:cs="Tunga"/>
          <w:noProof/>
        </w:rPr>
      </w:pPr>
    </w:p>
    <w:p w:rsidR="00124F74" w:rsidRPr="005F518E" w:rsidRDefault="00124F74" w:rsidP="00124F74">
      <w:pPr>
        <w:rPr>
          <w:rFonts w:ascii="Trebuchet MS" w:hAnsi="Trebuchet MS"/>
          <w:i/>
          <w:noProof/>
        </w:rPr>
      </w:pPr>
      <w:r w:rsidRPr="005F518E">
        <w:rPr>
          <w:rFonts w:ascii="Trebuchet MS" w:hAnsi="Trebuchet MS"/>
          <w:i/>
          <w:noProof/>
        </w:rPr>
        <w:t>Where:</w:t>
      </w:r>
    </w:p>
    <w:p w:rsidR="00124F74" w:rsidRPr="007357F1" w:rsidRDefault="00124F74" w:rsidP="00124F74">
      <w:pPr>
        <w:ind w:left="2160" w:hanging="1440"/>
        <w:rPr>
          <w:rFonts w:ascii="Trebuchet MS" w:hAnsi="Trebuchet MS"/>
          <w:i/>
          <w:noProof/>
        </w:rPr>
      </w:pPr>
      <w:r w:rsidRPr="005F518E">
        <w:rPr>
          <w:rFonts w:ascii="Trebuchet MS" w:hAnsi="Trebuchet MS"/>
          <w:i/>
          <w:noProof/>
        </w:rPr>
        <w:lastRenderedPageBreak/>
        <w:t xml:space="preserve">WHFd </w:t>
      </w:r>
      <w:r w:rsidRPr="005F518E">
        <w:rPr>
          <w:rFonts w:ascii="Trebuchet MS" w:hAnsi="Trebuchet MS"/>
          <w:i/>
          <w:noProof/>
        </w:rPr>
        <w:tab/>
      </w:r>
      <w:r>
        <w:rPr>
          <w:rFonts w:ascii="Trebuchet MS" w:hAnsi="Trebuchet MS"/>
          <w:i/>
          <w:noProof/>
        </w:rPr>
        <w:t>= Waste Heat Factor for Demand</w:t>
      </w:r>
      <w:r w:rsidRPr="007357F1">
        <w:rPr>
          <w:rFonts w:ascii="Trebuchet MS" w:hAnsi="Trebuchet MS"/>
          <w:i/>
          <w:noProof/>
        </w:rPr>
        <w:t xml:space="preserve"> to account for cooling </w:t>
      </w:r>
      <w:r>
        <w:rPr>
          <w:rFonts w:ascii="Trebuchet MS" w:hAnsi="Trebuchet MS"/>
          <w:i/>
          <w:noProof/>
        </w:rPr>
        <w:t xml:space="preserve">and heating impacts </w:t>
      </w:r>
      <w:r w:rsidRPr="007357F1">
        <w:rPr>
          <w:rFonts w:ascii="Trebuchet MS" w:hAnsi="Trebuchet MS"/>
          <w:i/>
          <w:noProof/>
        </w:rPr>
        <w:t>from efficient lighting.</w:t>
      </w:r>
    </w:p>
    <w:p w:rsidR="00124F74" w:rsidRDefault="00124F74" w:rsidP="00C05489">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7C7216">
        <w:rPr>
          <w:rFonts w:ascii="Trebuchet MS" w:hAnsi="Trebuchet MS"/>
          <w:i/>
          <w:noProof/>
        </w:rPr>
        <w:t>.</w:t>
      </w:r>
    </w:p>
    <w:p w:rsidR="00124F74" w:rsidRPr="007357F1" w:rsidRDefault="00124F74" w:rsidP="00124F74">
      <w:pPr>
        <w:ind w:left="2160" w:hanging="1440"/>
        <w:rPr>
          <w:rFonts w:ascii="Trebuchet MS" w:hAnsi="Trebuchet MS"/>
          <w:i/>
          <w:noProof/>
        </w:rPr>
      </w:pPr>
      <w:r>
        <w:rPr>
          <w:rFonts w:ascii="Trebuchet MS" w:hAnsi="Trebuchet MS"/>
          <w:i/>
          <w:noProof/>
        </w:rPr>
        <w:t xml:space="preserve">CF </w:t>
      </w:r>
      <w:r>
        <w:rPr>
          <w:rFonts w:ascii="Trebuchet MS" w:hAnsi="Trebuchet MS"/>
          <w:i/>
          <w:noProof/>
        </w:rPr>
        <w:tab/>
      </w:r>
      <w:r w:rsidRPr="007357F1">
        <w:rPr>
          <w:rFonts w:ascii="Trebuchet MS" w:hAnsi="Trebuchet MS"/>
          <w:i/>
          <w:noProof/>
        </w:rPr>
        <w:t xml:space="preserve">= Summer Peak Coincidence Factor for measure </w:t>
      </w:r>
    </w:p>
    <w:p w:rsidR="00124F74" w:rsidRDefault="00124F74" w:rsidP="00124F74">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p>
    <w:p w:rsidR="00124F74" w:rsidRPr="005F518E" w:rsidRDefault="00124F74" w:rsidP="00124F74">
      <w:pPr>
        <w:rPr>
          <w:rFonts w:ascii="Trebuchet MS" w:hAnsi="Trebuchet MS" w:cs="Tunga"/>
        </w:rPr>
      </w:pPr>
    </w:p>
    <w:p w:rsidR="00124F74" w:rsidRPr="005F518E" w:rsidRDefault="00124F74" w:rsidP="00124F74">
      <w:pPr>
        <w:rPr>
          <w:rFonts w:ascii="Trebuchet MS" w:hAnsi="Trebuchet MS" w:cs="Tunga"/>
          <w:b/>
        </w:rPr>
      </w:pPr>
      <w:r w:rsidRPr="005F518E">
        <w:rPr>
          <w:rFonts w:ascii="Trebuchet MS" w:hAnsi="Trebuchet MS" w:cs="Tunga"/>
          <w:b/>
        </w:rPr>
        <w:t>Annual Fossil Fuel Savings Algorithm</w:t>
      </w:r>
    </w:p>
    <w:p w:rsidR="00124F74" w:rsidRPr="00A37E89" w:rsidRDefault="00124F74" w:rsidP="00124F74">
      <w:r w:rsidRPr="005F518E">
        <w:rPr>
          <w:rFonts w:ascii="Trebuchet MS" w:hAnsi="Trebuchet MS" w:cs="Tunga"/>
        </w:rPr>
        <w:tab/>
      </w:r>
      <w:r>
        <w:rPr>
          <w:rFonts w:ascii="Trebuchet MS" w:hAnsi="Trebuchet MS"/>
        </w:rPr>
        <w:t xml:space="preserve">Note: </w:t>
      </w:r>
      <w:r w:rsidRPr="00F149F7">
        <w:rPr>
          <w:rFonts w:ascii="Trebuchet MS" w:hAnsi="Trebuchet MS"/>
        </w:rPr>
        <w:t>Only applies if retrofit space is heated with fossil fuels.</w:t>
      </w:r>
      <w:r>
        <w:t xml:space="preserve"> </w:t>
      </w:r>
      <w:r>
        <w:rPr>
          <w:rFonts w:ascii="Trebuchet MS" w:hAnsi="Trebuchet MS"/>
        </w:rPr>
        <w:t xml:space="preserve">Negative value denotes </w:t>
      </w:r>
      <w:r w:rsidRPr="00126238">
        <w:rPr>
          <w:rFonts w:ascii="Trebuchet MS" w:hAnsi="Trebuchet MS"/>
          <w:i/>
        </w:rPr>
        <w:t>increased</w:t>
      </w:r>
      <w:r>
        <w:rPr>
          <w:rFonts w:ascii="Trebuchet MS" w:hAnsi="Trebuchet MS"/>
        </w:rPr>
        <w:t xml:space="preserve"> fossil fuel consumption.</w:t>
      </w:r>
    </w:p>
    <w:p w:rsidR="00124F74" w:rsidRDefault="00124F74" w:rsidP="00124F74">
      <w:pPr>
        <w:rPr>
          <w:rFonts w:ascii="Trebuchet MS" w:hAnsi="Trebuchet MS" w:cs="Tunga"/>
        </w:rPr>
      </w:pPr>
    </w:p>
    <w:p w:rsidR="00124F74" w:rsidRPr="007357F1" w:rsidRDefault="00124F74" w:rsidP="00124F74">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Pr>
          <w:rFonts w:ascii="Trebuchet MS" w:hAnsi="Trebuchet MS"/>
          <w:noProof/>
        </w:rPr>
        <w:t>*</w:t>
      </w:r>
      <w:r w:rsidRPr="007357F1">
        <w:rPr>
          <w:rFonts w:ascii="Trebuchet MS" w:hAnsi="Trebuchet MS"/>
          <w:noProof/>
        </w:rPr>
        <w:t xml:space="preserve"> 0.70 </w:t>
      </w:r>
      <w:r>
        <w:rPr>
          <w:rFonts w:ascii="Trebuchet MS" w:hAnsi="Trebuchet MS"/>
          <w:noProof/>
        </w:rPr>
        <w:t>*</w:t>
      </w:r>
      <w:r w:rsidRPr="007357F1">
        <w:rPr>
          <w:rFonts w:ascii="Trebuchet MS" w:hAnsi="Trebuchet MS"/>
          <w:noProof/>
        </w:rPr>
        <w:t xml:space="preserve"> 0.003413 </w:t>
      </w:r>
      <w:r>
        <w:rPr>
          <w:rFonts w:ascii="Trebuchet MS" w:hAnsi="Trebuchet MS"/>
          <w:noProof/>
        </w:rPr>
        <w:t>*</w:t>
      </w:r>
      <w:r w:rsidRPr="007357F1">
        <w:rPr>
          <w:rFonts w:ascii="Trebuchet MS" w:hAnsi="Trebuchet MS"/>
          <w:noProof/>
        </w:rPr>
        <w:t xml:space="preserve"> 0.23 / 0.75</w:t>
      </w:r>
    </w:p>
    <w:p w:rsidR="00124F74" w:rsidRPr="007357F1" w:rsidRDefault="00124F74" w:rsidP="00124F74">
      <w:pPr>
        <w:rPr>
          <w:rFonts w:ascii="Trebuchet MS" w:hAnsi="Trebuchet MS"/>
          <w:noProof/>
        </w:rPr>
      </w:pPr>
    </w:p>
    <w:p w:rsidR="00124F74" w:rsidRPr="007357F1" w:rsidRDefault="00124F74" w:rsidP="00124F74">
      <w:pPr>
        <w:rPr>
          <w:rFonts w:ascii="Trebuchet MS" w:hAnsi="Trebuchet MS"/>
          <w:noProof/>
        </w:rPr>
      </w:pPr>
      <w:r w:rsidRPr="007357F1">
        <w:rPr>
          <w:rFonts w:ascii="Trebuchet MS" w:hAnsi="Trebuchet MS"/>
          <w:noProof/>
        </w:rPr>
        <w:tab/>
      </w:r>
      <w:r w:rsidRPr="007357F1">
        <w:rPr>
          <w:rFonts w:ascii="Trebuchet MS" w:hAnsi="Trebuchet MS"/>
          <w:noProof/>
        </w:rPr>
        <w:tab/>
      </w:r>
      <w:r w:rsidRPr="007357F1">
        <w:rPr>
          <w:rFonts w:ascii="Trebuchet MS" w:hAnsi="Trebuchet MS"/>
          <w:noProof/>
        </w:rPr>
        <w:tab/>
      </w:r>
      <w:r w:rsidRPr="00C05489">
        <w:rPr>
          <w:rFonts w:ascii="Trebuchet MS" w:hAnsi="Trebuchet MS"/>
          <w:noProof/>
        </w:rPr>
        <w:t>= (-ΔkWh / WFHe) * 0.000</w:t>
      </w:r>
      <w:r w:rsidRPr="00614181">
        <w:rPr>
          <w:rFonts w:ascii="Trebuchet MS" w:hAnsi="Trebuchet MS"/>
          <w:noProof/>
        </w:rPr>
        <w:t>73</w:t>
      </w:r>
    </w:p>
    <w:p w:rsidR="00124F74" w:rsidRPr="007357F1" w:rsidRDefault="00124F74" w:rsidP="00124F74">
      <w:pPr>
        <w:rPr>
          <w:rFonts w:ascii="Trebuchet MS" w:hAnsi="Trebuchet MS"/>
          <w:noProof/>
        </w:rPr>
      </w:pPr>
      <w:r w:rsidRPr="007357F1">
        <w:rPr>
          <w:rFonts w:ascii="Trebuchet MS" w:hAnsi="Trebuchet MS"/>
          <w:i/>
          <w:noProof/>
        </w:rPr>
        <w:t>Where:</w:t>
      </w:r>
    </w:p>
    <w:p w:rsidR="00124F74" w:rsidRPr="007357F1" w:rsidRDefault="00124F74" w:rsidP="00124F74">
      <w:pPr>
        <w:ind w:firstLine="720"/>
        <w:rPr>
          <w:rFonts w:ascii="Trebuchet MS" w:hAnsi="Trebuchet MS"/>
          <w:i/>
          <w:noProof/>
        </w:rPr>
      </w:pPr>
      <w:r w:rsidRPr="007357F1">
        <w:rPr>
          <w:rFonts w:ascii="Trebuchet MS" w:hAnsi="Trebuchet MS"/>
          <w:i/>
          <w:noProof/>
        </w:rPr>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781"/>
      </w:r>
    </w:p>
    <w:p w:rsidR="00124F74" w:rsidRPr="007357F1" w:rsidRDefault="00124F74" w:rsidP="00124F74">
      <w:pPr>
        <w:ind w:firstLine="720"/>
        <w:rPr>
          <w:rFonts w:ascii="Trebuchet MS" w:hAnsi="Trebuchet MS"/>
          <w:i/>
          <w:noProof/>
        </w:rPr>
      </w:pPr>
      <w:r w:rsidRPr="007357F1">
        <w:rPr>
          <w:rFonts w:ascii="Trebuchet MS" w:hAnsi="Trebuchet MS"/>
          <w:i/>
          <w:noProof/>
        </w:rPr>
        <w:t xml:space="preserve">0.003413 </w:t>
      </w:r>
      <w:r w:rsidRPr="007357F1">
        <w:rPr>
          <w:rFonts w:ascii="Trebuchet MS" w:hAnsi="Trebuchet MS"/>
          <w:i/>
          <w:noProof/>
        </w:rPr>
        <w:tab/>
        <w:t xml:space="preserve">= Constant to convert kWh to MMBTU </w:t>
      </w:r>
    </w:p>
    <w:p w:rsidR="00124F74" w:rsidRPr="007357F1" w:rsidRDefault="00124F74" w:rsidP="00124F74">
      <w:pPr>
        <w:ind w:left="2160" w:hanging="1440"/>
        <w:rPr>
          <w:rFonts w:ascii="Trebuchet MS" w:hAnsi="Trebuchet MS"/>
          <w:i/>
          <w:noProof/>
        </w:rPr>
      </w:pPr>
      <w:r w:rsidRPr="007357F1">
        <w:rPr>
          <w:rFonts w:ascii="Trebuchet MS" w:hAnsi="Trebuchet MS"/>
          <w:i/>
          <w:noProof/>
        </w:rPr>
        <w:t xml:space="preserve">0.23 </w:t>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782"/>
      </w:r>
    </w:p>
    <w:p w:rsidR="00124F74" w:rsidRPr="007357F1" w:rsidRDefault="00124F74" w:rsidP="00124F74">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783"/>
      </w:r>
    </w:p>
    <w:p w:rsidR="00124F74" w:rsidRPr="005F518E" w:rsidRDefault="00124F74" w:rsidP="00124F74">
      <w:pPr>
        <w:rPr>
          <w:rFonts w:ascii="Trebuchet MS" w:hAnsi="Trebuchet MS" w:cs="Tunga"/>
        </w:rPr>
      </w:pPr>
    </w:p>
    <w:p w:rsidR="00124F74" w:rsidRPr="005F518E" w:rsidRDefault="00124F74" w:rsidP="00124F74">
      <w:pPr>
        <w:rPr>
          <w:rFonts w:ascii="Trebuchet MS" w:hAnsi="Trebuchet MS" w:cs="Tunga"/>
          <w:b/>
        </w:rPr>
      </w:pPr>
      <w:r w:rsidRPr="005F518E">
        <w:rPr>
          <w:rFonts w:ascii="Trebuchet MS" w:hAnsi="Trebuchet MS" w:cs="Tunga"/>
          <w:b/>
        </w:rPr>
        <w:t>Annual Water Savings Algorithm</w:t>
      </w:r>
    </w:p>
    <w:p w:rsidR="00124F74" w:rsidRPr="005F518E" w:rsidRDefault="00124F74" w:rsidP="00124F74">
      <w:pPr>
        <w:rPr>
          <w:rFonts w:ascii="Trebuchet MS" w:hAnsi="Trebuchet MS" w:cs="Tunga"/>
        </w:rPr>
      </w:pPr>
      <w:r w:rsidRPr="005F518E">
        <w:rPr>
          <w:rFonts w:ascii="Trebuchet MS" w:hAnsi="Trebuchet MS" w:cs="Tunga"/>
        </w:rPr>
        <w:tab/>
        <w:t>n/a</w:t>
      </w:r>
    </w:p>
    <w:p w:rsidR="00124F74" w:rsidRPr="005F518E" w:rsidRDefault="00124F74" w:rsidP="00124F74">
      <w:pPr>
        <w:rPr>
          <w:rFonts w:ascii="Trebuchet MS" w:hAnsi="Trebuchet MS" w:cs="Tunga"/>
        </w:rPr>
      </w:pPr>
    </w:p>
    <w:p w:rsidR="00124F74" w:rsidRPr="005F518E" w:rsidRDefault="00124F74" w:rsidP="00124F74">
      <w:pPr>
        <w:rPr>
          <w:rFonts w:ascii="Trebuchet MS" w:hAnsi="Trebuchet MS" w:cs="Tunga"/>
        </w:rPr>
      </w:pPr>
      <w:r w:rsidRPr="005F518E">
        <w:rPr>
          <w:rFonts w:ascii="Trebuchet MS" w:hAnsi="Trebuchet MS" w:cs="Tunga"/>
          <w:b/>
        </w:rPr>
        <w:t>Incremental Cost</w:t>
      </w:r>
      <w:r w:rsidRPr="005F518E">
        <w:rPr>
          <w:rFonts w:ascii="Trebuchet MS" w:hAnsi="Trebuchet MS" w:cs="Tunga"/>
        </w:rPr>
        <w:tab/>
      </w:r>
    </w:p>
    <w:p w:rsidR="00124F74" w:rsidRPr="005F518E" w:rsidRDefault="00124F74" w:rsidP="00124F74">
      <w:pPr>
        <w:ind w:firstLine="720"/>
        <w:rPr>
          <w:rFonts w:ascii="Trebuchet MS" w:hAnsi="Trebuchet MS" w:cs="Tunga"/>
          <w:b/>
        </w:rPr>
      </w:pPr>
      <w:r>
        <w:rPr>
          <w:rFonts w:ascii="Trebuchet MS" w:hAnsi="Trebuchet MS" w:cs="Tunga"/>
        </w:rPr>
        <w:t>If the implementation strategy allows the collection of actual costs, or an appropriate average, then that should be used. If not, t</w:t>
      </w:r>
      <w:r w:rsidRPr="005F518E">
        <w:rPr>
          <w:rFonts w:ascii="Trebuchet MS" w:hAnsi="Trebuchet MS" w:cs="Tunga"/>
        </w:rPr>
        <w:t xml:space="preserve">he incremental cost for this measure is assumed to be </w:t>
      </w:r>
      <w:r w:rsidRPr="005F518E">
        <w:rPr>
          <w:rFonts w:ascii="Trebuchet MS" w:hAnsi="Trebuchet MS" w:cs="Tunga"/>
          <w:noProof/>
        </w:rPr>
        <w:t>$</w:t>
      </w:r>
      <w:r>
        <w:rPr>
          <w:rFonts w:ascii="Trebuchet MS" w:hAnsi="Trebuchet MS" w:cs="Tunga"/>
          <w:noProof/>
        </w:rPr>
        <w:t>36</w:t>
      </w:r>
      <w:r w:rsidRPr="005F518E">
        <w:rPr>
          <w:rStyle w:val="FootnoteReference"/>
          <w:rFonts w:ascii="Trebuchet MS" w:hAnsi="Trebuchet MS" w:cs="Tunga"/>
          <w:noProof/>
        </w:rPr>
        <w:footnoteReference w:id="784"/>
      </w:r>
      <w:r w:rsidRPr="005F518E">
        <w:rPr>
          <w:rFonts w:ascii="Trebuchet MS" w:hAnsi="Trebuchet MS" w:cs="Tunga"/>
        </w:rPr>
        <w:t>.</w:t>
      </w:r>
    </w:p>
    <w:p w:rsidR="00124F74" w:rsidRPr="005F518E" w:rsidRDefault="00124F74" w:rsidP="00124F74">
      <w:pPr>
        <w:rPr>
          <w:rFonts w:ascii="Trebuchet MS" w:hAnsi="Trebuchet MS" w:cs="Tunga"/>
        </w:rPr>
      </w:pPr>
    </w:p>
    <w:p w:rsidR="00124F74" w:rsidRPr="005F518E" w:rsidRDefault="00124F74" w:rsidP="00124F74">
      <w:pPr>
        <w:rPr>
          <w:rFonts w:ascii="Trebuchet MS" w:hAnsi="Trebuchet MS" w:cs="Tunga"/>
          <w:b/>
        </w:rPr>
      </w:pPr>
      <w:r w:rsidRPr="005F518E">
        <w:rPr>
          <w:rFonts w:ascii="Trebuchet MS" w:hAnsi="Trebuchet MS" w:cs="Tunga"/>
          <w:b/>
        </w:rPr>
        <w:t>Measure Life</w:t>
      </w:r>
    </w:p>
    <w:p w:rsidR="00124F74" w:rsidRPr="000432EF" w:rsidRDefault="00124F74" w:rsidP="00124F74">
      <w:pPr>
        <w:rPr>
          <w:rFonts w:ascii="Trebuchet MS" w:hAnsi="Trebuchet MS"/>
        </w:rPr>
      </w:pPr>
      <w:r w:rsidRPr="000432EF">
        <w:rPr>
          <w:rFonts w:ascii="Trebuchet MS" w:hAnsi="Trebuchet MS"/>
        </w:rPr>
        <w:tab/>
      </w:r>
      <w:r w:rsidRPr="00FC3F5C">
        <w:rPr>
          <w:rFonts w:ascii="Trebuchet MS" w:hAnsi="Trebuchet MS"/>
        </w:rPr>
        <w:t xml:space="preserve">The measure life is assumed to be </w:t>
      </w:r>
      <w:r w:rsidR="004C6978" w:rsidRPr="004C6978">
        <w:rPr>
          <w:rFonts w:ascii="Trebuchet MS" w:hAnsi="Trebuchet MS"/>
          <w:noProof/>
        </w:rPr>
        <w:t xml:space="preserve">14.2 years for downlights featuring inseparable components and 7.1 years for downlights with replaceable parts </w:t>
      </w:r>
      <w:r w:rsidRPr="00FC3F5C">
        <w:rPr>
          <w:rStyle w:val="FootnoteReference"/>
          <w:rFonts w:ascii="Trebuchet MS" w:hAnsi="Trebuchet MS"/>
          <w:noProof/>
        </w:rPr>
        <w:footnoteReference w:id="785"/>
      </w:r>
      <w:r w:rsidRPr="00FC3F5C">
        <w:rPr>
          <w:rFonts w:ascii="Trebuchet MS" w:hAnsi="Trebuchet MS"/>
        </w:rPr>
        <w:t>.</w:t>
      </w:r>
    </w:p>
    <w:p w:rsidR="00124F74" w:rsidRPr="005F518E" w:rsidRDefault="00124F74" w:rsidP="00124F74">
      <w:pPr>
        <w:rPr>
          <w:rFonts w:ascii="Trebuchet MS" w:hAnsi="Trebuchet MS" w:cs="Tunga"/>
        </w:rPr>
      </w:pPr>
    </w:p>
    <w:p w:rsidR="00124F74" w:rsidRPr="005F518E" w:rsidRDefault="00124F74" w:rsidP="00124F74">
      <w:pPr>
        <w:rPr>
          <w:rFonts w:ascii="Trebuchet MS" w:hAnsi="Trebuchet MS" w:cs="Tunga"/>
          <w:i/>
        </w:rPr>
      </w:pPr>
      <w:r w:rsidRPr="005F518E">
        <w:rPr>
          <w:rFonts w:ascii="Trebuchet MS" w:hAnsi="Trebuchet MS" w:cs="Tunga"/>
          <w:b/>
        </w:rPr>
        <w:t>Operation and Maintenance Impacts</w:t>
      </w:r>
      <w:r w:rsidRPr="005F518E">
        <w:rPr>
          <w:rFonts w:ascii="Trebuchet MS" w:hAnsi="Trebuchet MS" w:cs="Tunga"/>
          <w:i/>
        </w:rPr>
        <w:t xml:space="preserve"> </w:t>
      </w:r>
    </w:p>
    <w:p w:rsidR="00124F74" w:rsidRPr="005F518E" w:rsidRDefault="00124F74" w:rsidP="00124F74">
      <w:pPr>
        <w:ind w:firstLine="720"/>
        <w:rPr>
          <w:rFonts w:ascii="Trebuchet MS" w:hAnsi="Trebuchet MS"/>
        </w:rPr>
      </w:pPr>
      <w:r w:rsidRPr="005F518E">
        <w:rPr>
          <w:rFonts w:ascii="Trebuchet MS" w:hAnsi="Trebuchet MS" w:cs="Tunga"/>
        </w:rPr>
        <w:t>T</w:t>
      </w:r>
      <w:r w:rsidRPr="005F518E">
        <w:rPr>
          <w:rFonts w:ascii="Trebuchet MS" w:hAnsi="Trebuchet MS"/>
        </w:rPr>
        <w:t xml:space="preserve">he levelized baseline replacement cost over the lifetime of the SSL is </w:t>
      </w:r>
      <w:r>
        <w:rPr>
          <w:rFonts w:ascii="Trebuchet MS" w:hAnsi="Trebuchet MS"/>
        </w:rPr>
        <w:t xml:space="preserve">calculated (see ‘MidAtlantic Lighting </w:t>
      </w:r>
      <w:r w:rsidRPr="005F518E">
        <w:rPr>
          <w:rFonts w:ascii="Trebuchet MS" w:hAnsi="Trebuchet MS"/>
        </w:rPr>
        <w:t>Adjustments</w:t>
      </w:r>
      <w:r>
        <w:rPr>
          <w:rFonts w:ascii="Trebuchet MS" w:hAnsi="Trebuchet MS"/>
        </w:rPr>
        <w:t xml:space="preserve"> and O&amp;M_04</w:t>
      </w:r>
      <w:r w:rsidR="007E5FFC">
        <w:rPr>
          <w:rFonts w:ascii="Trebuchet MS" w:hAnsi="Trebuchet MS"/>
        </w:rPr>
        <w:t>18</w:t>
      </w:r>
      <w:r>
        <w:rPr>
          <w:rFonts w:ascii="Trebuchet MS" w:hAnsi="Trebuchet MS"/>
        </w:rPr>
        <w:t>1</w:t>
      </w:r>
      <w:r w:rsidR="007E5FFC">
        <w:rPr>
          <w:rFonts w:ascii="Trebuchet MS" w:hAnsi="Trebuchet MS"/>
        </w:rPr>
        <w:t>6</w:t>
      </w:r>
      <w:r w:rsidRPr="005F518E">
        <w:rPr>
          <w:rFonts w:ascii="Trebuchet MS" w:hAnsi="Trebuchet MS"/>
        </w:rPr>
        <w:t>.xls</w:t>
      </w:r>
      <w:r>
        <w:rPr>
          <w:rFonts w:ascii="Trebuchet MS" w:hAnsi="Trebuchet MS"/>
        </w:rPr>
        <w:t>’</w:t>
      </w:r>
      <w:r w:rsidRPr="005F518E">
        <w:rPr>
          <w:rFonts w:ascii="Trebuchet MS" w:hAnsi="Trebuchet MS"/>
        </w:rPr>
        <w:t>). The key assumptions used in this calculation are documented below:</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1696"/>
      </w:tblGrid>
      <w:tr w:rsidR="00124F74" w:rsidRPr="005F518E" w:rsidTr="00124F74">
        <w:tc>
          <w:tcPr>
            <w:tcW w:w="3330" w:type="dxa"/>
            <w:tcBorders>
              <w:top w:val="nil"/>
              <w:left w:val="nil"/>
              <w:bottom w:val="single" w:sz="4" w:space="0" w:color="auto"/>
              <w:right w:val="single" w:sz="4" w:space="0" w:color="auto"/>
            </w:tcBorders>
          </w:tcPr>
          <w:p w:rsidR="00124F74" w:rsidRPr="005F518E" w:rsidRDefault="00124F74" w:rsidP="00124F74">
            <w:pPr>
              <w:rPr>
                <w:rFonts w:ascii="Trebuchet MS" w:hAnsi="Trebuchet MS"/>
              </w:rPr>
            </w:pPr>
          </w:p>
        </w:tc>
        <w:tc>
          <w:tcPr>
            <w:tcW w:w="1696" w:type="dxa"/>
            <w:tcBorders>
              <w:top w:val="single" w:sz="4" w:space="0" w:color="auto"/>
              <w:left w:val="single" w:sz="4" w:space="0" w:color="auto"/>
              <w:bottom w:val="single" w:sz="4" w:space="0" w:color="auto"/>
              <w:right w:val="single" w:sz="4" w:space="0" w:color="auto"/>
            </w:tcBorders>
            <w:shd w:val="clear" w:color="auto" w:fill="808080"/>
            <w:hideMark/>
          </w:tcPr>
          <w:p w:rsidR="00124F74" w:rsidRPr="005F518E" w:rsidRDefault="00124F74" w:rsidP="00124F74">
            <w:pPr>
              <w:jc w:val="center"/>
              <w:rPr>
                <w:rFonts w:ascii="Trebuchet MS" w:hAnsi="Trebuchet MS"/>
                <w:b/>
              </w:rPr>
            </w:pPr>
            <w:r w:rsidRPr="00C80181">
              <w:rPr>
                <w:rFonts w:ascii="Trebuchet MS" w:hAnsi="Trebuchet MS"/>
                <w:b/>
                <w:color w:val="FFFFFF"/>
              </w:rPr>
              <w:t>BR-type  Incandescent</w:t>
            </w:r>
          </w:p>
        </w:tc>
      </w:tr>
      <w:tr w:rsidR="00124F74" w:rsidRPr="005F518E" w:rsidTr="00124F74">
        <w:tc>
          <w:tcPr>
            <w:tcW w:w="3330" w:type="dxa"/>
            <w:tcBorders>
              <w:top w:val="single" w:sz="4" w:space="0" w:color="auto"/>
              <w:left w:val="single" w:sz="4" w:space="0" w:color="auto"/>
              <w:bottom w:val="single" w:sz="4" w:space="0" w:color="auto"/>
              <w:right w:val="single" w:sz="4" w:space="0" w:color="auto"/>
            </w:tcBorders>
            <w:hideMark/>
          </w:tcPr>
          <w:p w:rsidR="00124F74" w:rsidRPr="005F518E" w:rsidRDefault="00124F74" w:rsidP="00124F74">
            <w:pPr>
              <w:rPr>
                <w:rFonts w:ascii="Trebuchet MS" w:hAnsi="Trebuchet MS"/>
              </w:rPr>
            </w:pPr>
            <w:r w:rsidRPr="005F518E">
              <w:rPr>
                <w:rFonts w:ascii="Trebuchet MS" w:hAnsi="Trebuchet MS"/>
              </w:rPr>
              <w:t xml:space="preserve">Replacement </w:t>
            </w:r>
            <w:r>
              <w:rPr>
                <w:rFonts w:ascii="Trebuchet MS" w:hAnsi="Trebuchet MS"/>
              </w:rPr>
              <w:t xml:space="preserve">Lamp </w:t>
            </w:r>
            <w:r w:rsidRPr="005F518E">
              <w:rPr>
                <w:rFonts w:ascii="Trebuchet MS" w:hAnsi="Trebuchet MS"/>
              </w:rPr>
              <w:t>Cost</w:t>
            </w:r>
          </w:p>
        </w:tc>
        <w:tc>
          <w:tcPr>
            <w:tcW w:w="1696" w:type="dxa"/>
            <w:tcBorders>
              <w:top w:val="single" w:sz="4" w:space="0" w:color="auto"/>
              <w:left w:val="single" w:sz="4" w:space="0" w:color="auto"/>
              <w:bottom w:val="single" w:sz="4" w:space="0" w:color="auto"/>
              <w:right w:val="single" w:sz="4" w:space="0" w:color="auto"/>
            </w:tcBorders>
            <w:hideMark/>
          </w:tcPr>
          <w:p w:rsidR="00124F74" w:rsidRPr="005F518E" w:rsidRDefault="00124F74" w:rsidP="00124F74">
            <w:pPr>
              <w:jc w:val="center"/>
              <w:rPr>
                <w:rFonts w:ascii="Trebuchet MS" w:hAnsi="Trebuchet MS"/>
              </w:rPr>
            </w:pPr>
            <w:r w:rsidRPr="005F518E">
              <w:rPr>
                <w:rFonts w:ascii="Trebuchet MS" w:hAnsi="Trebuchet MS"/>
              </w:rPr>
              <w:t>$4.00</w:t>
            </w:r>
          </w:p>
        </w:tc>
      </w:tr>
      <w:tr w:rsidR="00124F74" w:rsidRPr="005F518E" w:rsidTr="00124F74">
        <w:tc>
          <w:tcPr>
            <w:tcW w:w="3330" w:type="dxa"/>
            <w:tcBorders>
              <w:top w:val="single" w:sz="4" w:space="0" w:color="auto"/>
              <w:left w:val="single" w:sz="4" w:space="0" w:color="auto"/>
              <w:bottom w:val="single" w:sz="4" w:space="0" w:color="auto"/>
              <w:right w:val="single" w:sz="4" w:space="0" w:color="auto"/>
            </w:tcBorders>
          </w:tcPr>
          <w:p w:rsidR="00124F74" w:rsidRPr="005F518E" w:rsidRDefault="00124F74" w:rsidP="00124F74">
            <w:pPr>
              <w:rPr>
                <w:rFonts w:ascii="Trebuchet MS" w:hAnsi="Trebuchet MS"/>
              </w:rPr>
            </w:pPr>
            <w:r>
              <w:rPr>
                <w:rFonts w:ascii="Trebuchet MS" w:hAnsi="Trebuchet MS"/>
              </w:rPr>
              <w:t>Replacement Labor Cost</w:t>
            </w:r>
          </w:p>
        </w:tc>
        <w:tc>
          <w:tcPr>
            <w:tcW w:w="1696" w:type="dxa"/>
            <w:tcBorders>
              <w:top w:val="single" w:sz="4" w:space="0" w:color="auto"/>
              <w:left w:val="single" w:sz="4" w:space="0" w:color="auto"/>
              <w:bottom w:val="single" w:sz="4" w:space="0" w:color="auto"/>
              <w:right w:val="single" w:sz="4" w:space="0" w:color="auto"/>
            </w:tcBorders>
          </w:tcPr>
          <w:p w:rsidR="00124F74" w:rsidRPr="005F518E" w:rsidRDefault="00124F74" w:rsidP="00124F74">
            <w:pPr>
              <w:jc w:val="center"/>
              <w:rPr>
                <w:rFonts w:ascii="Trebuchet MS" w:hAnsi="Trebuchet MS"/>
              </w:rPr>
            </w:pPr>
            <w:r>
              <w:rPr>
                <w:rFonts w:ascii="Trebuchet MS" w:hAnsi="Trebuchet MS"/>
              </w:rPr>
              <w:t>$2.56</w:t>
            </w:r>
            <w:r>
              <w:rPr>
                <w:rStyle w:val="FootnoteReference"/>
                <w:rFonts w:ascii="Trebuchet MS" w:hAnsi="Trebuchet MS"/>
              </w:rPr>
              <w:footnoteReference w:id="786"/>
            </w:r>
          </w:p>
        </w:tc>
      </w:tr>
      <w:tr w:rsidR="00124F74" w:rsidRPr="005F518E" w:rsidTr="00124F74">
        <w:tc>
          <w:tcPr>
            <w:tcW w:w="3330" w:type="dxa"/>
            <w:tcBorders>
              <w:top w:val="single" w:sz="4" w:space="0" w:color="auto"/>
              <w:left w:val="single" w:sz="4" w:space="0" w:color="auto"/>
              <w:bottom w:val="single" w:sz="4" w:space="0" w:color="auto"/>
              <w:right w:val="single" w:sz="4" w:space="0" w:color="auto"/>
            </w:tcBorders>
            <w:hideMark/>
          </w:tcPr>
          <w:p w:rsidR="00124F74" w:rsidRPr="005F518E" w:rsidRDefault="00124F74" w:rsidP="00C05489">
            <w:pPr>
              <w:rPr>
                <w:rFonts w:ascii="Trebuchet MS" w:hAnsi="Trebuchet MS"/>
              </w:rPr>
            </w:pPr>
            <w:r w:rsidRPr="005F518E">
              <w:rPr>
                <w:rFonts w:ascii="Trebuchet MS" w:hAnsi="Trebuchet MS"/>
              </w:rPr>
              <w:t>Component Life (years)</w:t>
            </w:r>
          </w:p>
        </w:tc>
        <w:tc>
          <w:tcPr>
            <w:tcW w:w="1696" w:type="dxa"/>
            <w:tcBorders>
              <w:top w:val="single" w:sz="4" w:space="0" w:color="auto"/>
              <w:left w:val="single" w:sz="4" w:space="0" w:color="auto"/>
              <w:bottom w:val="single" w:sz="4" w:space="0" w:color="auto"/>
              <w:right w:val="single" w:sz="4" w:space="0" w:color="auto"/>
            </w:tcBorders>
            <w:hideMark/>
          </w:tcPr>
          <w:p w:rsidR="00124F74" w:rsidRPr="005F518E" w:rsidRDefault="00124F74" w:rsidP="00124F74">
            <w:pPr>
              <w:jc w:val="center"/>
              <w:rPr>
                <w:rFonts w:ascii="Trebuchet MS" w:hAnsi="Trebuchet MS"/>
              </w:rPr>
            </w:pPr>
            <w:r>
              <w:rPr>
                <w:rFonts w:ascii="Trebuchet MS" w:hAnsi="Trebuchet MS"/>
              </w:rPr>
              <w:t>0.57</w:t>
            </w:r>
            <w:r w:rsidRPr="005F518E">
              <w:rPr>
                <w:rStyle w:val="FootnoteReference"/>
                <w:rFonts w:ascii="Trebuchet MS" w:hAnsi="Trebuchet MS"/>
              </w:rPr>
              <w:footnoteReference w:id="787"/>
            </w:r>
          </w:p>
        </w:tc>
      </w:tr>
    </w:tbl>
    <w:p w:rsidR="00124F74" w:rsidRPr="00C05489" w:rsidRDefault="00124F74" w:rsidP="00124F74">
      <w:pPr>
        <w:rPr>
          <w:rFonts w:ascii="Trebuchet MS" w:hAnsi="Trebuchet MS"/>
          <w:highlight w:val="yellow"/>
        </w:rPr>
      </w:pPr>
    </w:p>
    <w:p w:rsidR="00124F74" w:rsidRDefault="00124F74">
      <w:r w:rsidRPr="001471C8">
        <w:rPr>
          <w:rFonts w:ascii="Trebuchet MS" w:hAnsi="Trebuchet MS"/>
        </w:rPr>
        <w:t>The calculated net present value of the baseline replacement costs</w:t>
      </w:r>
      <w:r w:rsidRPr="00C05489">
        <w:rPr>
          <w:rFonts w:ascii="Trebuchet MS" w:hAnsi="Trebuchet MS"/>
        </w:rPr>
        <w:t xml:space="preserve"> is $</w:t>
      </w:r>
      <w:r w:rsidR="007E5FFC">
        <w:rPr>
          <w:rFonts w:ascii="Trebuchet MS" w:hAnsi="Trebuchet MS"/>
        </w:rPr>
        <w:t xml:space="preserve">116 for </w:t>
      </w:r>
      <w:r w:rsidR="007E5FFC" w:rsidRPr="007E5FFC">
        <w:rPr>
          <w:rFonts w:ascii="Trebuchet MS" w:hAnsi="Trebuchet MS"/>
        </w:rPr>
        <w:t xml:space="preserve">downlights featuring inseparable components and </w:t>
      </w:r>
      <w:r w:rsidR="007E5FFC">
        <w:rPr>
          <w:rFonts w:ascii="Trebuchet MS" w:hAnsi="Trebuchet MS"/>
        </w:rPr>
        <w:t xml:space="preserve">$67 </w:t>
      </w:r>
      <w:r w:rsidR="007E5FFC" w:rsidRPr="007E5FFC">
        <w:rPr>
          <w:rFonts w:ascii="Trebuchet MS" w:hAnsi="Trebuchet MS"/>
        </w:rPr>
        <w:t>for downlights with replaceable parts</w:t>
      </w:r>
      <w:r w:rsidRPr="001471C8">
        <w:rPr>
          <w:rFonts w:ascii="Trebuchet MS" w:hAnsi="Trebuchet MS"/>
        </w:rPr>
        <w:t>.</w:t>
      </w:r>
      <w:r w:rsidRPr="001471C8">
        <w:rPr>
          <w:rStyle w:val="FootnoteReference"/>
          <w:rFonts w:ascii="Trebuchet MS" w:hAnsi="Trebuchet MS"/>
        </w:rPr>
        <w:footnoteReference w:id="788"/>
      </w:r>
      <w:r>
        <w:rPr>
          <w:b/>
          <w:bCs/>
        </w:rPr>
        <w:br w:type="page"/>
      </w:r>
    </w:p>
    <w:p w:rsidR="000F5665" w:rsidRPr="00571572" w:rsidRDefault="000F5665" w:rsidP="00571572">
      <w:pPr>
        <w:outlineLvl w:val="2"/>
        <w:rPr>
          <w:rFonts w:ascii="Trebuchet MS" w:hAnsi="Trebuchet MS"/>
          <w:b/>
          <w:noProof/>
          <w:sz w:val="40"/>
          <w:szCs w:val="40"/>
        </w:rPr>
      </w:pPr>
      <w:bookmarkStart w:id="214" w:name="_Toc449959897"/>
      <w:r w:rsidRPr="00571572">
        <w:rPr>
          <w:rFonts w:ascii="Trebuchet MS" w:hAnsi="Trebuchet MS"/>
          <w:b/>
          <w:noProof/>
          <w:sz w:val="40"/>
          <w:szCs w:val="40"/>
        </w:rPr>
        <w:lastRenderedPageBreak/>
        <w:t>Delamping</w:t>
      </w:r>
      <w:bookmarkEnd w:id="210"/>
      <w:bookmarkEnd w:id="211"/>
      <w:bookmarkEnd w:id="212"/>
      <w:bookmarkEnd w:id="213"/>
      <w:bookmarkEnd w:id="214"/>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Unique Measure Code(s): CI_LT_</w:t>
      </w:r>
      <w:r>
        <w:rPr>
          <w:rFonts w:ascii="Trebuchet MS" w:hAnsi="Trebuchet MS"/>
          <w:b/>
        </w:rPr>
        <w:t>ERT</w:t>
      </w:r>
      <w:r w:rsidRPr="007357F1">
        <w:rPr>
          <w:rFonts w:ascii="Trebuchet MS" w:hAnsi="Trebuchet MS"/>
          <w:b/>
        </w:rPr>
        <w:t>_DELAMP_</w:t>
      </w:r>
      <w:r>
        <w:rPr>
          <w:rFonts w:ascii="Trebuchet MS" w:hAnsi="Trebuchet MS"/>
          <w:b/>
        </w:rPr>
        <w:t>0</w:t>
      </w:r>
      <w:r w:rsidR="00AD5FC9">
        <w:rPr>
          <w:rFonts w:ascii="Trebuchet MS" w:hAnsi="Trebuchet MS"/>
          <w:b/>
        </w:rPr>
        <w:t>6</w:t>
      </w:r>
      <w:r>
        <w:rPr>
          <w:rFonts w:ascii="Trebuchet MS" w:hAnsi="Trebuchet MS"/>
          <w:b/>
        </w:rPr>
        <w:t>1</w:t>
      </w:r>
      <w:r w:rsidR="00AD5FC9">
        <w:rPr>
          <w:rFonts w:ascii="Trebuchet MS" w:hAnsi="Trebuchet MS"/>
          <w:b/>
        </w:rPr>
        <w:t>4</w:t>
      </w:r>
    </w:p>
    <w:p w:rsidR="000F5665" w:rsidRPr="007357F1" w:rsidRDefault="000F5665" w:rsidP="000F5665">
      <w:pPr>
        <w:rPr>
          <w:rFonts w:ascii="Trebuchet MS" w:hAnsi="Trebuchet MS"/>
          <w:b/>
        </w:rPr>
      </w:pPr>
      <w:r w:rsidRPr="007357F1">
        <w:rPr>
          <w:rFonts w:ascii="Trebuchet MS" w:hAnsi="Trebuchet MS"/>
          <w:b/>
        </w:rPr>
        <w:t xml:space="preserve">Effective Date: </w:t>
      </w:r>
      <w:r>
        <w:rPr>
          <w:rFonts w:ascii="Trebuchet MS" w:hAnsi="Trebuchet MS"/>
          <w:b/>
        </w:rPr>
        <w:t>J</w:t>
      </w:r>
      <w:r w:rsidR="00AD5FC9">
        <w:rPr>
          <w:rFonts w:ascii="Trebuchet MS" w:hAnsi="Trebuchet MS"/>
          <w:b/>
        </w:rPr>
        <w:t>une</w:t>
      </w:r>
      <w:r>
        <w:rPr>
          <w:rFonts w:ascii="Trebuchet MS" w:hAnsi="Trebuchet MS"/>
          <w:b/>
        </w:rPr>
        <w:t xml:space="preserve"> 201</w:t>
      </w:r>
      <w:r w:rsidR="00AD5FC9">
        <w:rPr>
          <w:rFonts w:ascii="Trebuchet MS" w:hAnsi="Trebuchet MS"/>
          <w:b/>
        </w:rPr>
        <w:t>4</w:t>
      </w:r>
    </w:p>
    <w:p w:rsidR="000F5665" w:rsidRPr="007357F1" w:rsidRDefault="000F5665" w:rsidP="000F5665">
      <w:pPr>
        <w:rPr>
          <w:rFonts w:ascii="Trebuchet MS" w:hAnsi="Trebuchet MS"/>
          <w:b/>
        </w:rPr>
      </w:pPr>
      <w:r w:rsidRPr="007357F1">
        <w:rPr>
          <w:rFonts w:ascii="Trebuchet MS" w:hAnsi="Trebuchet MS"/>
          <w:b/>
        </w:rPr>
        <w:t>End Date:</w:t>
      </w:r>
      <w:r>
        <w:rPr>
          <w:rFonts w:ascii="Trebuchet MS" w:hAnsi="Trebuchet MS"/>
          <w:b/>
        </w:rPr>
        <w:t xml:space="preserve"> TBD</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Measure Description</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 xml:space="preserve">This measure relates to the </w:t>
      </w:r>
      <w:r>
        <w:rPr>
          <w:rFonts w:ascii="Trebuchet MS" w:hAnsi="Trebuchet MS"/>
        </w:rPr>
        <w:t>permanent removal of a lamp and the associated electrical sockets (or “tombstones”) from a fixture.</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Pr>
          <w:rFonts w:ascii="Trebuchet MS" w:hAnsi="Trebuchet MS"/>
          <w:b/>
        </w:rPr>
        <w:t>Definition of Baseline Condition</w:t>
      </w:r>
    </w:p>
    <w:p w:rsidR="000F5665" w:rsidRPr="007357F1" w:rsidRDefault="000F5665" w:rsidP="000F5665">
      <w:pPr>
        <w:ind w:firstLine="720"/>
        <w:rPr>
          <w:rFonts w:ascii="Trebuchet MS" w:hAnsi="Trebuchet MS"/>
        </w:rPr>
      </w:pPr>
      <w:r w:rsidRPr="007357F1">
        <w:rPr>
          <w:rFonts w:ascii="Trebuchet MS" w:hAnsi="Trebuchet MS"/>
        </w:rPr>
        <w:t>The baseline conditions will vary dependent upon the characteristics of the existing fixture. For illustrative purposes, a baseline three lamp 4ft T8 Fixture with input wattage of 89W is assumed.</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Definition of Efficient Condition</w:t>
      </w:r>
    </w:p>
    <w:p w:rsidR="000F5665" w:rsidRPr="007357F1" w:rsidRDefault="000F5665" w:rsidP="000F5665">
      <w:pPr>
        <w:ind w:firstLine="720"/>
        <w:rPr>
          <w:rFonts w:ascii="Trebuchet MS" w:hAnsi="Trebuchet MS"/>
        </w:rPr>
      </w:pPr>
      <w:r w:rsidRPr="007357F1">
        <w:rPr>
          <w:rFonts w:ascii="Trebuchet MS" w:hAnsi="Trebuchet MS"/>
        </w:rPr>
        <w:t>The efficient condition will vary depending on the existing fixture and the number of lamps removed. For illustrative purposes, a two lamp 4ft T8 Fixture on a three lamp ballast (67W) is assumed.</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xml:space="preserve">= ((WattsBASE </w:t>
      </w:r>
      <w:r w:rsidR="00AD5FC9">
        <w:rPr>
          <w:rFonts w:ascii="Trebuchet MS" w:hAnsi="Trebuchet MS"/>
          <w:noProof/>
        </w:rPr>
        <w:t>-</w:t>
      </w:r>
      <w:r w:rsidRPr="007357F1">
        <w:rPr>
          <w:rFonts w:ascii="Trebuchet MS" w:hAnsi="Trebuchet MS"/>
          <w:noProof/>
        </w:rPr>
        <w:t xml:space="preserve"> WattsEE)  / 1000) </w:t>
      </w:r>
      <w:r w:rsidR="00AD5FC9">
        <w:rPr>
          <w:rFonts w:ascii="Trebuchet MS" w:hAnsi="Trebuchet MS"/>
          <w:noProof/>
        </w:rPr>
        <w:t>*</w:t>
      </w:r>
      <w:r w:rsidRPr="007357F1">
        <w:rPr>
          <w:rFonts w:ascii="Trebuchet MS" w:hAnsi="Trebuchet MS"/>
          <w:noProof/>
        </w:rPr>
        <w:t xml:space="preserve"> HOURS </w:t>
      </w:r>
      <w:r w:rsidR="00AD5FC9">
        <w:rPr>
          <w:rFonts w:ascii="Trebuchet MS" w:hAnsi="Trebuchet MS"/>
          <w:noProof/>
        </w:rPr>
        <w:t>*</w:t>
      </w:r>
      <w:r w:rsidRPr="007357F1">
        <w:rPr>
          <w:rFonts w:ascii="Trebuchet MS" w:hAnsi="Trebuchet MS"/>
          <w:noProof/>
        </w:rPr>
        <w:t xml:space="preserve"> WHFe </w:t>
      </w:r>
    </w:p>
    <w:p w:rsidR="000F5665" w:rsidRPr="007357F1" w:rsidRDefault="000F5665" w:rsidP="000F5665">
      <w:pPr>
        <w:ind w:left="720"/>
        <w:rPr>
          <w:rFonts w:ascii="Trebuchet MS" w:hAnsi="Trebuchet MS"/>
          <w:noProof/>
        </w:rPr>
      </w:pPr>
    </w:p>
    <w:p w:rsidR="000F5665" w:rsidRPr="007357F1" w:rsidRDefault="000F5665" w:rsidP="000F5665">
      <w:pPr>
        <w:rPr>
          <w:rFonts w:ascii="Trebuchet MS" w:hAnsi="Trebuchet MS"/>
          <w:noProof/>
        </w:rPr>
      </w:pPr>
      <w:r w:rsidRPr="007357F1">
        <w:rPr>
          <w:rFonts w:ascii="Trebuchet MS" w:hAnsi="Trebuchet MS"/>
          <w:i/>
          <w:noProof/>
        </w:rPr>
        <w:t>Where:</w:t>
      </w:r>
    </w:p>
    <w:p w:rsidR="000F5665" w:rsidRPr="007357F1" w:rsidRDefault="000F5665" w:rsidP="000F5665">
      <w:pPr>
        <w:ind w:left="720"/>
        <w:rPr>
          <w:rFonts w:ascii="Trebuchet MS" w:hAnsi="Trebuchet MS"/>
          <w:i/>
          <w:noProof/>
        </w:rPr>
      </w:pPr>
      <w:r w:rsidRPr="007357F1">
        <w:rPr>
          <w:rFonts w:ascii="Trebuchet MS" w:hAnsi="Trebuchet MS"/>
          <w:i/>
          <w:noProof/>
        </w:rPr>
        <w:t>WattsBASE</w:t>
      </w:r>
      <w:r w:rsidRPr="007357F1">
        <w:rPr>
          <w:rFonts w:ascii="Trebuchet MS" w:hAnsi="Trebuchet MS"/>
          <w:i/>
          <w:noProof/>
        </w:rPr>
        <w:tab/>
        <w:t xml:space="preserve">= Actual Connected load of baseline fixture </w:t>
      </w:r>
      <w:r w:rsidRPr="007357F1">
        <w:rPr>
          <w:rFonts w:ascii="Trebuchet MS" w:hAnsi="Trebuchet MS"/>
          <w:i/>
          <w:noProof/>
        </w:rPr>
        <w:tab/>
      </w:r>
      <w:r w:rsidRPr="007357F1">
        <w:rPr>
          <w:rFonts w:ascii="Trebuchet MS" w:hAnsi="Trebuchet MS"/>
          <w:i/>
          <w:noProof/>
        </w:rPr>
        <w:tab/>
      </w:r>
    </w:p>
    <w:p w:rsidR="000F5665" w:rsidRPr="007357F1" w:rsidRDefault="000F5665" w:rsidP="000F5665">
      <w:pPr>
        <w:ind w:left="720"/>
        <w:rPr>
          <w:rFonts w:ascii="Trebuchet MS" w:hAnsi="Trebuchet MS"/>
          <w:i/>
          <w:noProof/>
        </w:rPr>
      </w:pPr>
      <w:r w:rsidRPr="007357F1">
        <w:rPr>
          <w:rFonts w:ascii="Trebuchet MS" w:hAnsi="Trebuchet MS"/>
          <w:i/>
          <w:noProof/>
        </w:rPr>
        <w:t>WattsEE</w:t>
      </w:r>
      <w:r w:rsidRPr="007357F1">
        <w:rPr>
          <w:rFonts w:ascii="Trebuchet MS" w:hAnsi="Trebuchet MS"/>
          <w:i/>
          <w:noProof/>
        </w:rPr>
        <w:tab/>
        <w:t xml:space="preserve">= Actual Connected load of delamped fixture </w:t>
      </w:r>
    </w:p>
    <w:p w:rsidR="00AD5FC9" w:rsidRPr="007357F1" w:rsidRDefault="000F5665" w:rsidP="00AD5FC9">
      <w:pPr>
        <w:ind w:left="2160" w:hanging="144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r>
      <w:r w:rsidR="00AD5FC9" w:rsidRPr="007357F1">
        <w:rPr>
          <w:rFonts w:ascii="Trebuchet MS" w:hAnsi="Trebuchet MS"/>
          <w:i/>
          <w:noProof/>
        </w:rPr>
        <w:t>= Average hours of use per year</w:t>
      </w:r>
    </w:p>
    <w:p w:rsidR="00AD5FC9" w:rsidRDefault="00AD5FC9" w:rsidP="00AD5FC9">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 Otherwise, use site specific annual operating hours information.</w:t>
      </w:r>
      <w:r>
        <w:rPr>
          <w:rStyle w:val="FootnoteReference"/>
          <w:rFonts w:ascii="Trebuchet MS" w:hAnsi="Trebuchet MS"/>
          <w:i/>
          <w:noProof/>
        </w:rPr>
        <w:footnoteReference w:id="789"/>
      </w:r>
    </w:p>
    <w:p w:rsidR="00AD5FC9" w:rsidRPr="007357F1" w:rsidRDefault="000F5665" w:rsidP="00AD5FC9">
      <w:pPr>
        <w:ind w:left="2160" w:hanging="1440"/>
        <w:rPr>
          <w:rFonts w:ascii="Trebuchet MS" w:hAnsi="Trebuchet MS"/>
          <w:i/>
          <w:noProof/>
        </w:rPr>
      </w:pPr>
      <w:r w:rsidRPr="007357F1">
        <w:rPr>
          <w:rFonts w:ascii="Trebuchet MS" w:hAnsi="Trebuchet MS"/>
          <w:i/>
          <w:noProof/>
        </w:rPr>
        <w:t xml:space="preserve">WHFe </w:t>
      </w:r>
      <w:r w:rsidRPr="007357F1">
        <w:rPr>
          <w:rFonts w:ascii="Trebuchet MS" w:hAnsi="Trebuchet MS"/>
          <w:i/>
          <w:noProof/>
        </w:rPr>
        <w:tab/>
      </w:r>
      <w:r w:rsidR="00AD5FC9" w:rsidRPr="007357F1">
        <w:rPr>
          <w:rFonts w:ascii="Trebuchet MS" w:hAnsi="Trebuchet MS"/>
          <w:i/>
          <w:noProof/>
        </w:rPr>
        <w:t xml:space="preserve">= Waste Heat Factor for Energy to account for cooling </w:t>
      </w:r>
      <w:r w:rsidR="00AD5FC9">
        <w:rPr>
          <w:rFonts w:ascii="Trebuchet MS" w:hAnsi="Trebuchet MS"/>
          <w:i/>
          <w:noProof/>
        </w:rPr>
        <w:t xml:space="preserve">and heating impacts </w:t>
      </w:r>
      <w:r w:rsidR="00AD5FC9" w:rsidRPr="007357F1">
        <w:rPr>
          <w:rFonts w:ascii="Trebuchet MS" w:hAnsi="Trebuchet MS"/>
          <w:i/>
          <w:noProof/>
        </w:rPr>
        <w:t>from efficient lighting.</w:t>
      </w:r>
    </w:p>
    <w:p w:rsidR="00AD5FC9" w:rsidRDefault="00AD5FC9" w:rsidP="00AD5FC9">
      <w:pPr>
        <w:ind w:left="2160"/>
        <w:rPr>
          <w:rFonts w:ascii="Trebuchet MS" w:hAnsi="Trebuchet MS"/>
          <w:i/>
          <w:noProof/>
        </w:rPr>
      </w:pPr>
      <w:r w:rsidRPr="007357F1">
        <w:rPr>
          <w:rFonts w:ascii="Trebuchet MS" w:hAnsi="Trebuchet MS"/>
          <w:i/>
          <w:noProof/>
        </w:rPr>
        <w:lastRenderedPageBreak/>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0F5665" w:rsidRPr="007357F1" w:rsidRDefault="000F5665" w:rsidP="00FE5C47">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 xml:space="preserve">Summer Coincident Peak kW Savings Algorithm </w:t>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xml:space="preserve">= ((WattsBASE </w:t>
      </w:r>
      <w:r w:rsidR="00AD5FC9">
        <w:rPr>
          <w:rFonts w:ascii="Trebuchet MS" w:hAnsi="Trebuchet MS"/>
          <w:noProof/>
        </w:rPr>
        <w:t>-</w:t>
      </w:r>
      <w:r w:rsidRPr="007357F1">
        <w:rPr>
          <w:rFonts w:ascii="Trebuchet MS" w:hAnsi="Trebuchet MS"/>
          <w:noProof/>
        </w:rPr>
        <w:t xml:space="preserve"> WattsEE) /1000) </w:t>
      </w:r>
      <w:r w:rsidR="00AD5FC9">
        <w:rPr>
          <w:rFonts w:ascii="Trebuchet MS" w:hAnsi="Trebuchet MS"/>
          <w:noProof/>
        </w:rPr>
        <w:t>*</w:t>
      </w:r>
      <w:r w:rsidRPr="007357F1">
        <w:rPr>
          <w:rFonts w:ascii="Trebuchet MS" w:hAnsi="Trebuchet MS"/>
          <w:noProof/>
        </w:rPr>
        <w:t xml:space="preserve"> WHFd </w:t>
      </w:r>
      <w:r w:rsidR="00AD5FC9">
        <w:rPr>
          <w:rFonts w:ascii="Trebuchet MS" w:hAnsi="Trebuchet MS"/>
          <w:noProof/>
        </w:rPr>
        <w:t>*</w:t>
      </w:r>
      <w:r w:rsidRPr="007357F1">
        <w:rPr>
          <w:rFonts w:ascii="Trebuchet MS" w:hAnsi="Trebuchet MS"/>
          <w:noProof/>
        </w:rPr>
        <w:t xml:space="preserve"> CF</w:t>
      </w:r>
    </w:p>
    <w:p w:rsidR="000F5665" w:rsidRPr="007357F1" w:rsidRDefault="000F5665" w:rsidP="000F5665">
      <w:pPr>
        <w:rPr>
          <w:rFonts w:ascii="Trebuchet MS" w:hAnsi="Trebuchet MS"/>
          <w:i/>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AD5FC9" w:rsidRPr="007357F1" w:rsidRDefault="000F5665" w:rsidP="00AD5FC9">
      <w:pPr>
        <w:ind w:left="2160" w:hanging="1440"/>
        <w:rPr>
          <w:rFonts w:ascii="Trebuchet MS" w:hAnsi="Trebuchet MS"/>
          <w:i/>
          <w:noProof/>
        </w:rPr>
      </w:pPr>
      <w:r w:rsidRPr="007357F1">
        <w:rPr>
          <w:rFonts w:ascii="Trebuchet MS" w:hAnsi="Trebuchet MS"/>
          <w:i/>
          <w:noProof/>
        </w:rPr>
        <w:t xml:space="preserve">WHFd </w:t>
      </w:r>
      <w:r w:rsidRPr="007357F1">
        <w:rPr>
          <w:rFonts w:ascii="Trebuchet MS" w:hAnsi="Trebuchet MS"/>
          <w:i/>
          <w:noProof/>
        </w:rPr>
        <w:tab/>
      </w:r>
      <w:r w:rsidR="00AD5FC9">
        <w:rPr>
          <w:rFonts w:ascii="Trebuchet MS" w:hAnsi="Trebuchet MS"/>
          <w:i/>
          <w:noProof/>
        </w:rPr>
        <w:t>= Waste Heat Factor for Demand</w:t>
      </w:r>
      <w:r w:rsidR="00AD5FC9" w:rsidRPr="007357F1">
        <w:rPr>
          <w:rFonts w:ascii="Trebuchet MS" w:hAnsi="Trebuchet MS"/>
          <w:i/>
          <w:noProof/>
        </w:rPr>
        <w:t xml:space="preserve"> to account for cooling </w:t>
      </w:r>
      <w:r w:rsidR="00AD5FC9">
        <w:rPr>
          <w:rFonts w:ascii="Trebuchet MS" w:hAnsi="Trebuchet MS"/>
          <w:i/>
          <w:noProof/>
        </w:rPr>
        <w:t xml:space="preserve">and heating impacts </w:t>
      </w:r>
      <w:r w:rsidR="00AD5FC9" w:rsidRPr="007357F1">
        <w:rPr>
          <w:rFonts w:ascii="Trebuchet MS" w:hAnsi="Trebuchet MS"/>
          <w:i/>
          <w:noProof/>
        </w:rPr>
        <w:t>from efficient lighting.</w:t>
      </w:r>
    </w:p>
    <w:p w:rsidR="00AD5FC9" w:rsidRDefault="00AD5FC9" w:rsidP="00AD5FC9">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AD5FC9" w:rsidRPr="007357F1" w:rsidRDefault="000F5665" w:rsidP="00AD5FC9">
      <w:pPr>
        <w:ind w:left="2160" w:hanging="144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r>
      <w:r w:rsidR="00AD5FC9" w:rsidRPr="007357F1">
        <w:rPr>
          <w:rFonts w:ascii="Trebuchet MS" w:hAnsi="Trebuchet MS"/>
          <w:i/>
          <w:noProof/>
        </w:rPr>
        <w:t xml:space="preserve">= Summer Peak Coincidence Factor for measure </w:t>
      </w:r>
    </w:p>
    <w:p w:rsidR="00AD5FC9" w:rsidRDefault="00AD5FC9" w:rsidP="00AD5FC9">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p>
    <w:p w:rsidR="000F5665" w:rsidRPr="007357F1" w:rsidRDefault="000F5665" w:rsidP="00AD5FC9">
      <w:pPr>
        <w:ind w:left="2160" w:hanging="1440"/>
        <w:rPr>
          <w:rFonts w:ascii="Trebuchet MS" w:hAnsi="Trebuchet MS"/>
        </w:rPr>
      </w:pPr>
    </w:p>
    <w:p w:rsidR="00AD5FC9" w:rsidRDefault="00AD5FC9" w:rsidP="00AD5FC9">
      <w:pPr>
        <w:rPr>
          <w:rFonts w:ascii="Trebuchet MS" w:hAnsi="Trebuchet MS"/>
          <w:noProof/>
        </w:rPr>
      </w:pPr>
      <w:r w:rsidRPr="00EF0CA2">
        <w:rPr>
          <w:rFonts w:ascii="Trebuchet MS" w:hAnsi="Trebuchet MS"/>
          <w:noProof/>
        </w:rPr>
        <w:t>Illustrative examples – do not use as default assumption</w:t>
      </w:r>
    </w:p>
    <w:p w:rsidR="00AD5FC9" w:rsidRDefault="00AD5FC9" w:rsidP="000F5665">
      <w:pPr>
        <w:rPr>
          <w:rFonts w:ascii="Trebuchet MS" w:hAnsi="Trebuchet MS"/>
        </w:rPr>
      </w:pPr>
    </w:p>
    <w:p w:rsidR="000F5665" w:rsidRPr="00DD11B7" w:rsidRDefault="000F5665" w:rsidP="000F5665">
      <w:pPr>
        <w:rPr>
          <w:rFonts w:ascii="Trebuchet MS" w:hAnsi="Trebuchet MS"/>
        </w:rPr>
      </w:pPr>
      <w:r w:rsidRPr="00DD11B7">
        <w:rPr>
          <w:rFonts w:ascii="Trebuchet MS" w:hAnsi="Trebuchet MS"/>
        </w:rPr>
        <w:t>For example, one lamp of a three lamp 4ft T8 Fixture (89W) is removed (leaving 67W)</w:t>
      </w:r>
      <w:r w:rsidR="00AD5FC9" w:rsidRPr="005533BF">
        <w:rPr>
          <w:rFonts w:ascii="Trebuchet MS" w:hAnsi="Trebuchet MS"/>
          <w:noProof/>
        </w:rPr>
        <w:t xml:space="preserve"> in a</w:t>
      </w:r>
      <w:r w:rsidR="00AD5FC9">
        <w:rPr>
          <w:rFonts w:ascii="Trebuchet MS" w:hAnsi="Trebuchet MS"/>
          <w:noProof/>
        </w:rPr>
        <w:t xml:space="preserve"> conditoned</w:t>
      </w:r>
      <w:r w:rsidR="00AD5FC9" w:rsidRPr="005533BF">
        <w:rPr>
          <w:rFonts w:ascii="Trebuchet MS" w:hAnsi="Trebuchet MS"/>
          <w:noProof/>
        </w:rPr>
        <w:t xml:space="preserve"> </w:t>
      </w:r>
      <w:r w:rsidR="00AD5FC9" w:rsidRPr="00F03449">
        <w:rPr>
          <w:rFonts w:ascii="Trebuchet MS" w:hAnsi="Trebuchet MS"/>
          <w:noProof/>
        </w:rPr>
        <w:t>office building</w:t>
      </w:r>
      <w:r w:rsidR="00AD5FC9" w:rsidRPr="005533BF">
        <w:rPr>
          <w:rFonts w:ascii="Trebuchet MS" w:hAnsi="Trebuchet MS"/>
          <w:noProof/>
        </w:rPr>
        <w:t xml:space="preserve"> </w:t>
      </w:r>
      <w:r w:rsidR="00AD5FC9">
        <w:rPr>
          <w:rFonts w:ascii="Trebuchet MS" w:hAnsi="Trebuchet MS"/>
          <w:noProof/>
        </w:rPr>
        <w:t xml:space="preserve">with gas heat in BGE service territory </w:t>
      </w:r>
      <w:r w:rsidR="00AD5FC9" w:rsidRPr="005533BF">
        <w:rPr>
          <w:rFonts w:ascii="Trebuchet MS" w:hAnsi="Trebuchet MS"/>
          <w:noProof/>
        </w:rPr>
        <w:t>in 201</w:t>
      </w:r>
      <w:r w:rsidR="00AD5FC9">
        <w:rPr>
          <w:rFonts w:ascii="Trebuchet MS" w:hAnsi="Trebuchet MS"/>
          <w:noProof/>
        </w:rPr>
        <w:t>4 and estimating PJM summer peak coincidence</w:t>
      </w:r>
      <w:r w:rsidRPr="00DD11B7">
        <w:rPr>
          <w:rFonts w:ascii="Trebuchet MS" w:hAnsi="Trebuchet MS"/>
        </w:rPr>
        <w:t>:</w:t>
      </w:r>
    </w:p>
    <w:p w:rsidR="000F5665" w:rsidRPr="00DD11B7" w:rsidRDefault="000F5665" w:rsidP="000F5665">
      <w:pPr>
        <w:rPr>
          <w:rFonts w:ascii="Trebuchet MS" w:hAnsi="Trebuchet MS"/>
        </w:rPr>
      </w:pPr>
    </w:p>
    <w:p w:rsidR="000F5665" w:rsidRPr="00DD11B7" w:rsidRDefault="000F5665" w:rsidP="000F5665">
      <w:pPr>
        <w:ind w:left="720" w:firstLine="720"/>
        <w:rPr>
          <w:rFonts w:ascii="Trebuchet MS" w:hAnsi="Trebuchet MS"/>
        </w:rPr>
      </w:pPr>
      <w:r w:rsidRPr="00DD11B7">
        <w:rPr>
          <w:rFonts w:ascii="Trebuchet MS" w:hAnsi="Trebuchet MS"/>
          <w:noProof/>
        </w:rPr>
        <w:t xml:space="preserve">ΔkW </w:t>
      </w:r>
      <w:r w:rsidRPr="00DD11B7">
        <w:rPr>
          <w:rFonts w:ascii="Trebuchet MS" w:hAnsi="Trebuchet MS"/>
          <w:noProof/>
        </w:rPr>
        <w:tab/>
      </w:r>
      <w:r w:rsidRPr="00DD11B7">
        <w:rPr>
          <w:rFonts w:ascii="Trebuchet MS" w:hAnsi="Trebuchet MS"/>
        </w:rPr>
        <w:t xml:space="preserve">= ((89 </w:t>
      </w:r>
      <w:r w:rsidR="00AD5FC9">
        <w:rPr>
          <w:rFonts w:ascii="Trebuchet MS" w:hAnsi="Trebuchet MS"/>
        </w:rPr>
        <w:t>-</w:t>
      </w:r>
      <w:r w:rsidRPr="00DD11B7">
        <w:rPr>
          <w:rFonts w:ascii="Trebuchet MS" w:hAnsi="Trebuchet MS"/>
        </w:rPr>
        <w:t xml:space="preserve"> 67) / 1000) </w:t>
      </w:r>
      <w:r w:rsidR="00AD5FC9">
        <w:rPr>
          <w:rFonts w:ascii="Trebuchet MS" w:hAnsi="Trebuchet MS"/>
        </w:rPr>
        <w:t>*</w:t>
      </w:r>
      <w:r w:rsidRPr="00DD11B7">
        <w:rPr>
          <w:rFonts w:ascii="Trebuchet MS" w:hAnsi="Trebuchet MS"/>
        </w:rPr>
        <w:t xml:space="preserve"> 1.</w:t>
      </w:r>
      <w:r w:rsidRPr="00FC3F5C">
        <w:rPr>
          <w:rFonts w:ascii="Trebuchet MS" w:hAnsi="Trebuchet MS"/>
        </w:rPr>
        <w:t>32</w:t>
      </w:r>
      <w:r w:rsidRPr="00DD11B7">
        <w:rPr>
          <w:rFonts w:ascii="Trebuchet MS" w:hAnsi="Trebuchet MS"/>
        </w:rPr>
        <w:t xml:space="preserve"> </w:t>
      </w:r>
      <w:r w:rsidR="00AD5FC9">
        <w:rPr>
          <w:rFonts w:ascii="Trebuchet MS" w:hAnsi="Trebuchet MS"/>
        </w:rPr>
        <w:t>*</w:t>
      </w:r>
      <w:r w:rsidRPr="00DD11B7">
        <w:rPr>
          <w:rFonts w:ascii="Trebuchet MS" w:hAnsi="Trebuchet MS"/>
        </w:rPr>
        <w:t xml:space="preserve"> 0.6</w:t>
      </w:r>
      <w:r w:rsidR="00AD5FC9">
        <w:rPr>
          <w:rFonts w:ascii="Trebuchet MS" w:hAnsi="Trebuchet MS"/>
        </w:rPr>
        <w:t>9</w:t>
      </w:r>
    </w:p>
    <w:p w:rsidR="000F5665" w:rsidRPr="00DD11B7" w:rsidRDefault="000F5665" w:rsidP="000F5665">
      <w:pPr>
        <w:ind w:left="720" w:firstLine="720"/>
        <w:rPr>
          <w:rFonts w:ascii="Trebuchet MS" w:hAnsi="Trebuchet MS"/>
        </w:rPr>
      </w:pPr>
    </w:p>
    <w:p w:rsidR="000F5665" w:rsidRPr="007357F1" w:rsidRDefault="000F5665" w:rsidP="000F5665">
      <w:pPr>
        <w:ind w:left="1440" w:firstLine="720"/>
        <w:rPr>
          <w:rFonts w:ascii="Trebuchet MS" w:hAnsi="Trebuchet MS"/>
        </w:rPr>
      </w:pPr>
      <w:r w:rsidRPr="00937FF1">
        <w:rPr>
          <w:rFonts w:ascii="Trebuchet MS" w:hAnsi="Trebuchet MS"/>
        </w:rPr>
        <w:t>= 0.0</w:t>
      </w:r>
      <w:r w:rsidR="00AD5FC9" w:rsidRPr="00FE5C47">
        <w:rPr>
          <w:rFonts w:ascii="Trebuchet MS" w:hAnsi="Trebuchet MS"/>
        </w:rPr>
        <w:t>20</w:t>
      </w:r>
      <w:r w:rsidRPr="00937FF1">
        <w:rPr>
          <w:rFonts w:ascii="Trebuchet MS" w:hAnsi="Trebuchet MS"/>
        </w:rPr>
        <w:t xml:space="preserve"> kW</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Fossil Fuel Savings Algorithm</w:t>
      </w:r>
    </w:p>
    <w:p w:rsidR="000F5665" w:rsidRDefault="000F5665" w:rsidP="000F5665">
      <w:pPr>
        <w:rPr>
          <w:rFonts w:ascii="Trebuchet MS" w:hAnsi="Trebuchet MS"/>
        </w:rPr>
      </w:pPr>
    </w:p>
    <w:p w:rsidR="000F5665" w:rsidRPr="00FE5C47" w:rsidRDefault="000F5665" w:rsidP="000F5665">
      <w:r>
        <w:rPr>
          <w:rFonts w:ascii="Trebuchet MS" w:hAnsi="Trebuchet MS"/>
        </w:rPr>
        <w:t xml:space="preserve">Note: </w:t>
      </w:r>
      <w:r w:rsidR="00AD5FC9" w:rsidRPr="00F149F7">
        <w:rPr>
          <w:rFonts w:ascii="Trebuchet MS" w:hAnsi="Trebuchet MS"/>
        </w:rPr>
        <w:t>Only applies if retrofit space is heated with fossil fuels.</w:t>
      </w:r>
      <w:r w:rsidR="00AD5FC9">
        <w:t xml:space="preserve"> </w:t>
      </w:r>
      <w:r>
        <w:rPr>
          <w:rFonts w:ascii="Trebuchet MS" w:hAnsi="Trebuchet MS"/>
        </w:rPr>
        <w:t xml:space="preserve">Negative value denotes </w:t>
      </w:r>
      <w:r w:rsidRPr="003531F2">
        <w:rPr>
          <w:rFonts w:ascii="Trebuchet MS" w:hAnsi="Trebuchet MS"/>
          <w:i/>
        </w:rPr>
        <w:t>increased</w:t>
      </w:r>
      <w:r>
        <w:rPr>
          <w:rFonts w:ascii="Trebuchet MS" w:hAnsi="Trebuchet MS"/>
        </w:rPr>
        <w:t xml:space="preserve"> fossil fuel consumption.</w:t>
      </w:r>
    </w:p>
    <w:p w:rsidR="000F5665" w:rsidRPr="007357F1" w:rsidRDefault="000F5665" w:rsidP="000F5665">
      <w:pPr>
        <w:rPr>
          <w:rFonts w:ascii="Trebuchet MS" w:hAnsi="Trebuchet MS"/>
        </w:rPr>
      </w:pPr>
    </w:p>
    <w:p w:rsidR="000F5665" w:rsidRDefault="000F5665" w:rsidP="000F5665">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sidR="00AD5FC9">
        <w:rPr>
          <w:rFonts w:ascii="Trebuchet MS" w:hAnsi="Trebuchet MS"/>
          <w:noProof/>
        </w:rPr>
        <w:t>*</w:t>
      </w:r>
      <w:r w:rsidRPr="007357F1">
        <w:rPr>
          <w:rFonts w:ascii="Trebuchet MS" w:hAnsi="Trebuchet MS"/>
          <w:noProof/>
        </w:rPr>
        <w:t xml:space="preserve"> 0.70 </w:t>
      </w:r>
      <w:r w:rsidR="00AD5FC9">
        <w:rPr>
          <w:rFonts w:ascii="Trebuchet MS" w:hAnsi="Trebuchet MS"/>
          <w:noProof/>
        </w:rPr>
        <w:t>*</w:t>
      </w:r>
      <w:r w:rsidRPr="007357F1">
        <w:rPr>
          <w:rFonts w:ascii="Trebuchet MS" w:hAnsi="Trebuchet MS"/>
          <w:noProof/>
        </w:rPr>
        <w:t xml:space="preserve"> 0.003413 </w:t>
      </w:r>
      <w:r w:rsidR="00AD5FC9">
        <w:rPr>
          <w:rFonts w:ascii="Trebuchet MS" w:hAnsi="Trebuchet MS"/>
          <w:noProof/>
        </w:rPr>
        <w:t>*</w:t>
      </w:r>
      <w:r w:rsidRPr="007357F1">
        <w:rPr>
          <w:rFonts w:ascii="Trebuchet MS" w:hAnsi="Trebuchet MS"/>
          <w:noProof/>
        </w:rPr>
        <w:t xml:space="preserve"> 0.23 / 0.75</w:t>
      </w:r>
    </w:p>
    <w:p w:rsidR="000F5665" w:rsidRPr="007357F1" w:rsidRDefault="000F5665" w:rsidP="000F5665">
      <w:pPr>
        <w:rPr>
          <w:rFonts w:ascii="Trebuchet MS" w:hAnsi="Trebuchet MS"/>
          <w:noProof/>
        </w:rPr>
      </w:pPr>
      <w:r>
        <w:rPr>
          <w:rFonts w:ascii="Trebuchet MS" w:hAnsi="Trebuchet MS"/>
          <w:noProof/>
        </w:rPr>
        <w:tab/>
      </w:r>
      <w:r>
        <w:rPr>
          <w:rFonts w:ascii="Trebuchet MS" w:hAnsi="Trebuchet MS"/>
          <w:noProof/>
        </w:rPr>
        <w:tab/>
      </w:r>
      <w:r>
        <w:rPr>
          <w:rFonts w:ascii="Trebuchet MS" w:hAnsi="Trebuchet MS"/>
          <w:noProof/>
        </w:rPr>
        <w:tab/>
        <w:t>= -</w:t>
      </w:r>
      <w:r w:rsidRPr="007357F1">
        <w:rPr>
          <w:rFonts w:ascii="Trebuchet MS" w:hAnsi="Trebuchet MS"/>
          <w:noProof/>
        </w:rPr>
        <w:t>Δ</w:t>
      </w:r>
      <w:r>
        <w:rPr>
          <w:rFonts w:ascii="Trebuchet MS" w:hAnsi="Trebuchet MS"/>
          <w:noProof/>
        </w:rPr>
        <w:t xml:space="preserve">kWh </w:t>
      </w:r>
      <w:r w:rsidR="00AD5FC9">
        <w:rPr>
          <w:rFonts w:ascii="Trebuchet MS" w:hAnsi="Trebuchet MS"/>
          <w:noProof/>
        </w:rPr>
        <w:t>*</w:t>
      </w:r>
      <w:r>
        <w:rPr>
          <w:rFonts w:ascii="Trebuchet MS" w:hAnsi="Trebuchet MS"/>
          <w:noProof/>
        </w:rPr>
        <w:t xml:space="preserve"> 0.00065</w:t>
      </w:r>
    </w:p>
    <w:p w:rsidR="000F5665" w:rsidRPr="007357F1" w:rsidRDefault="000F5665" w:rsidP="000F5665">
      <w:pPr>
        <w:rPr>
          <w:rFonts w:ascii="Trebuchet MS" w:hAnsi="Trebuchet MS"/>
          <w:noProof/>
        </w:rPr>
      </w:pPr>
    </w:p>
    <w:p w:rsidR="000F5665" w:rsidRPr="007357F1" w:rsidRDefault="000F5665" w:rsidP="000F5665">
      <w:pPr>
        <w:rPr>
          <w:rFonts w:ascii="Trebuchet MS" w:hAnsi="Trebuchet MS"/>
          <w:noProof/>
        </w:rPr>
      </w:pPr>
      <w:r w:rsidRPr="007357F1">
        <w:rPr>
          <w:rFonts w:ascii="Trebuchet MS" w:hAnsi="Trebuchet MS"/>
          <w:i/>
          <w:noProof/>
        </w:rPr>
        <w:t>Where:</w:t>
      </w:r>
    </w:p>
    <w:p w:rsidR="000F5665" w:rsidRPr="007357F1" w:rsidRDefault="000F5665" w:rsidP="000F5665">
      <w:pPr>
        <w:ind w:firstLine="720"/>
        <w:rPr>
          <w:rFonts w:ascii="Trebuchet MS" w:hAnsi="Trebuchet MS"/>
          <w:i/>
          <w:noProof/>
        </w:rPr>
      </w:pPr>
      <w:r w:rsidRPr="007357F1">
        <w:rPr>
          <w:rFonts w:ascii="Trebuchet MS" w:hAnsi="Trebuchet MS"/>
          <w:i/>
          <w:noProof/>
        </w:rPr>
        <w:lastRenderedPageBreak/>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790"/>
      </w:r>
    </w:p>
    <w:p w:rsidR="000F5665" w:rsidRPr="007357F1" w:rsidRDefault="000F5665" w:rsidP="000F5665">
      <w:pPr>
        <w:ind w:firstLine="720"/>
        <w:rPr>
          <w:rFonts w:ascii="Trebuchet MS" w:hAnsi="Trebuchet MS"/>
          <w:i/>
          <w:noProof/>
        </w:rPr>
      </w:pPr>
      <w:r w:rsidRPr="007357F1">
        <w:rPr>
          <w:rFonts w:ascii="Trebuchet MS" w:hAnsi="Trebuchet MS"/>
          <w:i/>
          <w:noProof/>
        </w:rPr>
        <w:t xml:space="preserve">0.003413 </w:t>
      </w:r>
      <w:r w:rsidRPr="007357F1">
        <w:rPr>
          <w:rFonts w:ascii="Trebuchet MS" w:hAnsi="Trebuchet MS"/>
          <w:i/>
          <w:noProof/>
        </w:rPr>
        <w:tab/>
        <w:t xml:space="preserve">= Constant to convert kWh to MMBTU </w:t>
      </w:r>
    </w:p>
    <w:p w:rsidR="000F5665" w:rsidRPr="007357F1" w:rsidRDefault="000F5665" w:rsidP="000F5665">
      <w:pPr>
        <w:ind w:left="2160" w:hanging="1440"/>
        <w:rPr>
          <w:rFonts w:ascii="Trebuchet MS" w:hAnsi="Trebuchet MS"/>
          <w:i/>
          <w:noProof/>
        </w:rPr>
      </w:pPr>
      <w:r w:rsidRPr="007357F1">
        <w:rPr>
          <w:rFonts w:ascii="Trebuchet MS" w:hAnsi="Trebuchet MS"/>
          <w:i/>
          <w:noProof/>
        </w:rPr>
        <w:t xml:space="preserve">0.23 </w:t>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791"/>
      </w:r>
    </w:p>
    <w:p w:rsidR="000F5665" w:rsidRPr="007357F1" w:rsidRDefault="000F5665" w:rsidP="000F5665">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792"/>
      </w:r>
    </w:p>
    <w:p w:rsidR="000F5665" w:rsidRPr="007357F1" w:rsidRDefault="000F5665" w:rsidP="000F5665">
      <w:pPr>
        <w:rPr>
          <w:rFonts w:ascii="Trebuchet MS" w:hAnsi="Trebuchet MS"/>
          <w:noProof/>
        </w:rPr>
      </w:pP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Water Savings Algorithm</w:t>
      </w:r>
    </w:p>
    <w:p w:rsidR="000F5665" w:rsidRPr="007357F1" w:rsidRDefault="000F5665" w:rsidP="000F5665">
      <w:pPr>
        <w:rPr>
          <w:rFonts w:ascii="Trebuchet MS" w:hAnsi="Trebuchet MS"/>
        </w:rPr>
      </w:pPr>
      <w:r w:rsidRPr="007357F1">
        <w:rPr>
          <w:rFonts w:ascii="Trebuchet MS" w:hAnsi="Trebuchet MS"/>
        </w:rPr>
        <w:tab/>
        <w:t>n/a</w:t>
      </w:r>
    </w:p>
    <w:p w:rsidR="000F5665" w:rsidRPr="007357F1" w:rsidRDefault="000F5665" w:rsidP="000F5665">
      <w:pPr>
        <w:rPr>
          <w:rFonts w:ascii="Trebuchet MS" w:hAnsi="Trebuchet MS"/>
        </w:rPr>
      </w:pPr>
    </w:p>
    <w:p w:rsidR="000F5665" w:rsidRPr="007357F1" w:rsidRDefault="000F5665" w:rsidP="000F5665">
      <w:pPr>
        <w:rPr>
          <w:rFonts w:ascii="Trebuchet MS" w:hAnsi="Trebuchet MS"/>
        </w:rPr>
      </w:pPr>
      <w:r w:rsidRPr="007357F1">
        <w:rPr>
          <w:rFonts w:ascii="Trebuchet MS" w:hAnsi="Trebuchet MS"/>
          <w:b/>
        </w:rPr>
        <w:t>Incremental Cost</w:t>
      </w:r>
      <w:r w:rsidRPr="007357F1">
        <w:rPr>
          <w:rFonts w:ascii="Trebuchet MS" w:hAnsi="Trebuchet MS"/>
        </w:rPr>
        <w:tab/>
      </w:r>
    </w:p>
    <w:p w:rsidR="000F5665" w:rsidRPr="007357F1" w:rsidRDefault="000F5665" w:rsidP="000F5665">
      <w:pPr>
        <w:ind w:firstLine="720"/>
        <w:rPr>
          <w:rFonts w:ascii="Trebuchet MS" w:hAnsi="Trebuchet MS"/>
          <w:b/>
        </w:rPr>
      </w:pPr>
      <w:r w:rsidRPr="007357F1">
        <w:rPr>
          <w:rFonts w:ascii="Trebuchet MS" w:hAnsi="Trebuchet MS"/>
        </w:rPr>
        <w:t xml:space="preserve">The incremental cost for this measure is assumed to be </w:t>
      </w:r>
      <w:r w:rsidRPr="007357F1">
        <w:rPr>
          <w:rFonts w:ascii="Trebuchet MS" w:hAnsi="Trebuchet MS"/>
          <w:noProof/>
        </w:rPr>
        <w:t>$10.8 per fixture</w:t>
      </w:r>
      <w:r>
        <w:rPr>
          <w:rFonts w:ascii="Trebuchet MS" w:hAnsi="Trebuchet MS"/>
          <w:noProof/>
        </w:rPr>
        <w:t>.</w:t>
      </w:r>
      <w:r w:rsidRPr="007357F1">
        <w:rPr>
          <w:rStyle w:val="FootnoteReference"/>
          <w:rFonts w:ascii="Trebuchet MS" w:hAnsi="Trebuchet MS"/>
          <w:noProof/>
        </w:rPr>
        <w:footnoteReference w:id="793"/>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Measure Life</w:t>
      </w:r>
    </w:p>
    <w:p w:rsidR="000F5665" w:rsidRPr="007357F1" w:rsidRDefault="000F5665" w:rsidP="000F5665">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15 years</w:t>
      </w:r>
      <w:r>
        <w:rPr>
          <w:rFonts w:ascii="Trebuchet MS" w:hAnsi="Trebuchet MS"/>
          <w:noProof/>
        </w:rPr>
        <w:t>.</w:t>
      </w:r>
      <w:r w:rsidRPr="007357F1">
        <w:rPr>
          <w:rStyle w:val="FootnoteReference"/>
          <w:rFonts w:ascii="Trebuchet MS" w:hAnsi="Trebuchet MS"/>
          <w:noProof/>
        </w:rPr>
        <w:footnoteReference w:id="794"/>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Operation and Maintenance Impacts</w:t>
      </w:r>
    </w:p>
    <w:p w:rsidR="000F5665" w:rsidRPr="007357F1" w:rsidRDefault="000F5665" w:rsidP="000F5665">
      <w:pPr>
        <w:rPr>
          <w:rFonts w:ascii="Trebuchet MS" w:hAnsi="Trebuchet MS"/>
        </w:rPr>
      </w:pPr>
      <w:r w:rsidRPr="007357F1">
        <w:rPr>
          <w:rFonts w:ascii="Trebuchet MS" w:hAnsi="Trebuchet MS"/>
        </w:rPr>
        <w:tab/>
        <w:t>Delamping reduces the number of periodic lamp replacements required, saving $1.25</w:t>
      </w:r>
      <w:r>
        <w:rPr>
          <w:rFonts w:ascii="Trebuchet MS" w:hAnsi="Trebuchet MS"/>
        </w:rPr>
        <w:t>/</w:t>
      </w:r>
      <w:r w:rsidRPr="007357F1">
        <w:rPr>
          <w:rFonts w:ascii="Trebuchet MS" w:hAnsi="Trebuchet MS"/>
        </w:rPr>
        <w:t>year.</w:t>
      </w:r>
    </w:p>
    <w:p w:rsidR="000F5665" w:rsidRPr="007357F1" w:rsidRDefault="000F5665" w:rsidP="000F5665">
      <w:pPr>
        <w:rPr>
          <w:rFonts w:ascii="Trebuchet MS" w:hAnsi="Trebuchet MS"/>
        </w:rPr>
      </w:pPr>
      <w:r w:rsidRPr="007357F1">
        <w:rPr>
          <w:rFonts w:ascii="Trebuchet MS" w:hAnsi="Trebuchet MS"/>
        </w:rPr>
        <w:br w:type="page"/>
      </w:r>
    </w:p>
    <w:p w:rsidR="000F5665" w:rsidRPr="00571572" w:rsidRDefault="000F5665" w:rsidP="00571572">
      <w:pPr>
        <w:outlineLvl w:val="2"/>
        <w:rPr>
          <w:rFonts w:ascii="Trebuchet MS" w:hAnsi="Trebuchet MS"/>
          <w:b/>
          <w:noProof/>
          <w:sz w:val="40"/>
          <w:szCs w:val="40"/>
        </w:rPr>
      </w:pPr>
      <w:bookmarkStart w:id="215" w:name="_Toc341672888"/>
      <w:bookmarkStart w:id="216" w:name="_Toc341691834"/>
      <w:bookmarkStart w:id="217" w:name="_Toc349127744"/>
      <w:bookmarkStart w:id="218" w:name="_Toc389035893"/>
      <w:bookmarkStart w:id="219" w:name="_Toc449959898"/>
      <w:r w:rsidRPr="00571572">
        <w:rPr>
          <w:rFonts w:ascii="Trebuchet MS" w:hAnsi="Trebuchet MS"/>
          <w:b/>
          <w:noProof/>
          <w:sz w:val="40"/>
          <w:szCs w:val="40"/>
        </w:rPr>
        <w:lastRenderedPageBreak/>
        <w:t xml:space="preserve">Occupancy Sensor </w:t>
      </w:r>
      <w:r w:rsidR="006E2821" w:rsidRPr="00571572">
        <w:rPr>
          <w:rFonts w:ascii="Trebuchet MS" w:hAnsi="Trebuchet MS"/>
          <w:b/>
          <w:noProof/>
          <w:sz w:val="40"/>
          <w:szCs w:val="40"/>
        </w:rPr>
        <w:t>–</w:t>
      </w:r>
      <w:r w:rsidRPr="00571572">
        <w:rPr>
          <w:rFonts w:ascii="Trebuchet MS" w:hAnsi="Trebuchet MS"/>
          <w:b/>
          <w:noProof/>
          <w:sz w:val="40"/>
          <w:szCs w:val="40"/>
        </w:rPr>
        <w:t xml:space="preserve"> Wall-, Fixture-, or Remote-Mounted</w:t>
      </w:r>
      <w:bookmarkEnd w:id="215"/>
      <w:bookmarkEnd w:id="216"/>
      <w:bookmarkEnd w:id="217"/>
      <w:bookmarkEnd w:id="218"/>
      <w:bookmarkEnd w:id="219"/>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 xml:space="preserve">Unique Measure Code(s): </w:t>
      </w:r>
      <w:r w:rsidRPr="00FE5C47">
        <w:rPr>
          <w:rFonts w:ascii="Trebuchet MS" w:hAnsi="Trebuchet MS"/>
          <w:b/>
        </w:rPr>
        <w:t>CI_LT_TOS_OSWALL_0</w:t>
      </w:r>
      <w:r w:rsidR="00AD5FC9" w:rsidRPr="00FE5C47">
        <w:rPr>
          <w:rFonts w:ascii="Trebuchet MS" w:hAnsi="Trebuchet MS"/>
          <w:b/>
        </w:rPr>
        <w:t>6</w:t>
      </w:r>
      <w:r w:rsidRPr="00FE5C47">
        <w:rPr>
          <w:rFonts w:ascii="Trebuchet MS" w:hAnsi="Trebuchet MS"/>
          <w:b/>
        </w:rPr>
        <w:t>1</w:t>
      </w:r>
      <w:r w:rsidR="00AD5FC9" w:rsidRPr="00FE5C47">
        <w:rPr>
          <w:rFonts w:ascii="Trebuchet MS" w:hAnsi="Trebuchet MS"/>
          <w:b/>
        </w:rPr>
        <w:t>4</w:t>
      </w:r>
      <w:r w:rsidR="00116FD3">
        <w:rPr>
          <w:rFonts w:ascii="Trebuchet MS" w:hAnsi="Trebuchet MS"/>
          <w:b/>
        </w:rPr>
        <w:t xml:space="preserve">, </w:t>
      </w:r>
      <w:r w:rsidR="00116FD3" w:rsidRPr="00A37E89">
        <w:rPr>
          <w:rFonts w:ascii="Trebuchet MS" w:hAnsi="Trebuchet MS"/>
          <w:b/>
        </w:rPr>
        <w:t>CI_LT_TOS_OS</w:t>
      </w:r>
      <w:r w:rsidR="00116FD3">
        <w:rPr>
          <w:rFonts w:ascii="Trebuchet MS" w:hAnsi="Trebuchet MS"/>
          <w:b/>
        </w:rPr>
        <w:t>FIX/REM</w:t>
      </w:r>
      <w:r w:rsidR="00116FD3" w:rsidRPr="00A37E89">
        <w:rPr>
          <w:rFonts w:ascii="Trebuchet MS" w:hAnsi="Trebuchet MS"/>
          <w:b/>
        </w:rPr>
        <w:t>_0614</w:t>
      </w:r>
    </w:p>
    <w:p w:rsidR="000F5665" w:rsidRPr="007357F1" w:rsidRDefault="000F5665" w:rsidP="000F5665">
      <w:pPr>
        <w:rPr>
          <w:rFonts w:ascii="Trebuchet MS" w:hAnsi="Trebuchet MS"/>
          <w:b/>
        </w:rPr>
      </w:pPr>
      <w:r w:rsidRPr="007357F1">
        <w:rPr>
          <w:rFonts w:ascii="Trebuchet MS" w:hAnsi="Trebuchet MS"/>
          <w:b/>
        </w:rPr>
        <w:t xml:space="preserve">Effective Date: </w:t>
      </w:r>
      <w:r>
        <w:rPr>
          <w:rFonts w:ascii="Trebuchet MS" w:hAnsi="Trebuchet MS"/>
          <w:b/>
        </w:rPr>
        <w:t>J</w:t>
      </w:r>
      <w:r w:rsidR="00AD5FC9">
        <w:rPr>
          <w:rFonts w:ascii="Trebuchet MS" w:hAnsi="Trebuchet MS"/>
          <w:b/>
        </w:rPr>
        <w:t>une</w:t>
      </w:r>
      <w:r>
        <w:rPr>
          <w:rFonts w:ascii="Trebuchet MS" w:hAnsi="Trebuchet MS"/>
          <w:b/>
        </w:rPr>
        <w:t xml:space="preserve"> 201</w:t>
      </w:r>
      <w:r w:rsidR="00AD5FC9">
        <w:rPr>
          <w:rFonts w:ascii="Trebuchet MS" w:hAnsi="Trebuchet MS"/>
          <w:b/>
        </w:rPr>
        <w:t>4</w:t>
      </w:r>
    </w:p>
    <w:p w:rsidR="000F5665" w:rsidRPr="007357F1" w:rsidRDefault="000F5665" w:rsidP="000F5665">
      <w:pPr>
        <w:rPr>
          <w:rFonts w:ascii="Trebuchet MS" w:hAnsi="Trebuchet MS"/>
          <w:b/>
        </w:rPr>
      </w:pPr>
      <w:r w:rsidRPr="007357F1">
        <w:rPr>
          <w:rFonts w:ascii="Trebuchet MS" w:hAnsi="Trebuchet MS"/>
          <w:b/>
        </w:rPr>
        <w:t>End Date:</w:t>
      </w:r>
      <w:r>
        <w:rPr>
          <w:rFonts w:ascii="Trebuchet MS" w:hAnsi="Trebuchet MS"/>
          <w:b/>
        </w:rPr>
        <w:t xml:space="preserve"> TBD</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Measure Description</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This measure defines the savings associated with installing a wall</w:t>
      </w:r>
      <w:r>
        <w:rPr>
          <w:rFonts w:ascii="Trebuchet MS" w:hAnsi="Trebuchet MS"/>
        </w:rPr>
        <w:t>-, fixture, or remote-</w:t>
      </w:r>
      <w:r w:rsidRPr="007357F1">
        <w:rPr>
          <w:rFonts w:ascii="Trebuchet MS" w:hAnsi="Trebuchet MS"/>
        </w:rPr>
        <w:t xml:space="preserve">mounted occupancy sensor that switches lights off </w:t>
      </w:r>
      <w:r>
        <w:rPr>
          <w:rFonts w:ascii="Trebuchet MS" w:hAnsi="Trebuchet MS"/>
        </w:rPr>
        <w:t xml:space="preserve">after a brief delay </w:t>
      </w:r>
      <w:r w:rsidRPr="007357F1">
        <w:rPr>
          <w:rFonts w:ascii="Trebuchet MS" w:hAnsi="Trebuchet MS"/>
        </w:rPr>
        <w:t>when it does not detect occupancy.</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 xml:space="preserve">Definition of Baseline Condition </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The baseline condition is lighting that is</w:t>
      </w:r>
      <w:r>
        <w:rPr>
          <w:rFonts w:ascii="Trebuchet MS" w:hAnsi="Trebuchet MS"/>
        </w:rPr>
        <w:t xml:space="preserve"> </w:t>
      </w:r>
      <w:r w:rsidRPr="007357F1">
        <w:rPr>
          <w:rFonts w:ascii="Trebuchet MS" w:hAnsi="Trebuchet MS"/>
        </w:rPr>
        <w:t>controlled with a</w:t>
      </w:r>
      <w:r>
        <w:rPr>
          <w:rFonts w:ascii="Trebuchet MS" w:hAnsi="Trebuchet MS"/>
        </w:rPr>
        <w:t xml:space="preserve"> manual switch</w:t>
      </w:r>
      <w:r w:rsidRPr="007357F1">
        <w:rPr>
          <w:rFonts w:ascii="Trebuchet MS" w:hAnsi="Trebuchet MS"/>
        </w:rPr>
        <w:t>.</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Definition of Efficient Condition</w:t>
      </w:r>
    </w:p>
    <w:p w:rsidR="000F5665" w:rsidRPr="007357F1" w:rsidRDefault="000F5665" w:rsidP="000F5665">
      <w:pPr>
        <w:ind w:firstLine="720"/>
        <w:rPr>
          <w:rFonts w:ascii="Trebuchet MS" w:hAnsi="Trebuchet MS"/>
        </w:rPr>
      </w:pPr>
      <w:r w:rsidRPr="007357F1">
        <w:rPr>
          <w:rFonts w:ascii="Trebuchet MS" w:hAnsi="Trebuchet MS"/>
        </w:rPr>
        <w:t>The efficient condition is lighting that is controlled with an occupancy sensor.</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ΔkWh = kWconnected </w:t>
      </w:r>
      <w:r w:rsidR="00AD5FC9">
        <w:rPr>
          <w:rFonts w:ascii="Trebuchet MS" w:hAnsi="Trebuchet MS"/>
          <w:noProof/>
        </w:rPr>
        <w:t>*</w:t>
      </w:r>
      <w:r w:rsidRPr="007357F1">
        <w:rPr>
          <w:rFonts w:ascii="Trebuchet MS" w:hAnsi="Trebuchet MS"/>
          <w:noProof/>
        </w:rPr>
        <w:t xml:space="preserve"> HOURS </w:t>
      </w:r>
      <w:r w:rsidR="00AD5FC9">
        <w:rPr>
          <w:rFonts w:ascii="Trebuchet MS" w:hAnsi="Trebuchet MS"/>
          <w:noProof/>
        </w:rPr>
        <w:t>*</w:t>
      </w:r>
      <w:r w:rsidRPr="007357F1">
        <w:rPr>
          <w:rFonts w:ascii="Trebuchet MS" w:hAnsi="Trebuchet MS"/>
          <w:noProof/>
        </w:rPr>
        <w:t xml:space="preserve"> SVG</w:t>
      </w:r>
      <w:r w:rsidR="001069F8">
        <w:rPr>
          <w:rFonts w:ascii="Trebuchet MS" w:hAnsi="Trebuchet MS"/>
          <w:noProof/>
        </w:rPr>
        <w:t>e</w:t>
      </w:r>
      <w:r w:rsidRPr="007357F1">
        <w:rPr>
          <w:rFonts w:ascii="Trebuchet MS" w:hAnsi="Trebuchet MS"/>
          <w:noProof/>
        </w:rPr>
        <w:t xml:space="preserve"> </w:t>
      </w:r>
      <w:r w:rsidR="00AD5FC9">
        <w:rPr>
          <w:rFonts w:ascii="Trebuchet MS" w:hAnsi="Trebuchet MS"/>
          <w:noProof/>
        </w:rPr>
        <w:t>*</w:t>
      </w:r>
      <w:r w:rsidRPr="007357F1">
        <w:rPr>
          <w:rFonts w:ascii="Trebuchet MS" w:hAnsi="Trebuchet MS"/>
          <w:noProof/>
        </w:rPr>
        <w:t xml:space="preserve"> ISR </w:t>
      </w:r>
      <w:r w:rsidR="00AD5FC9">
        <w:rPr>
          <w:rFonts w:ascii="Trebuchet MS" w:hAnsi="Trebuchet MS"/>
          <w:noProof/>
        </w:rPr>
        <w:t>*</w:t>
      </w:r>
      <w:r w:rsidRPr="007357F1">
        <w:rPr>
          <w:rFonts w:ascii="Trebuchet MS" w:hAnsi="Trebuchet MS"/>
          <w:noProof/>
        </w:rPr>
        <w:t xml:space="preserve"> WHFe</w:t>
      </w:r>
    </w:p>
    <w:p w:rsidR="000F5665" w:rsidRPr="007357F1" w:rsidRDefault="000F5665" w:rsidP="000F5665">
      <w:pPr>
        <w:ind w:left="720"/>
        <w:rPr>
          <w:rFonts w:ascii="Trebuchet MS" w:hAnsi="Trebuchet MS"/>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0F5665" w:rsidRPr="007357F1" w:rsidRDefault="000F5665" w:rsidP="000F5665">
      <w:pPr>
        <w:ind w:left="720"/>
        <w:rPr>
          <w:rFonts w:ascii="Trebuchet MS" w:hAnsi="Trebuchet MS"/>
          <w:i/>
          <w:noProof/>
        </w:rPr>
      </w:pPr>
      <w:r w:rsidRPr="007357F1">
        <w:rPr>
          <w:rFonts w:ascii="Trebuchet MS" w:hAnsi="Trebuchet MS"/>
          <w:i/>
          <w:noProof/>
        </w:rPr>
        <w:t>kWconnected</w:t>
      </w:r>
      <w:r w:rsidRPr="007357F1">
        <w:rPr>
          <w:rFonts w:ascii="Trebuchet MS" w:hAnsi="Trebuchet MS"/>
          <w:i/>
          <w:noProof/>
        </w:rPr>
        <w:tab/>
        <w:t xml:space="preserve">= Assumed </w:t>
      </w:r>
      <w:r w:rsidRPr="007357F1">
        <w:rPr>
          <w:rFonts w:ascii="Trebuchet MS" w:hAnsi="Trebuchet MS"/>
          <w:i/>
        </w:rPr>
        <w:t>kW lighting load connected to control.</w:t>
      </w:r>
    </w:p>
    <w:p w:rsidR="00AD5FC9" w:rsidRPr="007357F1" w:rsidRDefault="000F5665" w:rsidP="00AD5FC9">
      <w:pPr>
        <w:ind w:left="2160" w:hanging="144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r>
      <w:r w:rsidR="00AD5FC9" w:rsidRPr="007357F1">
        <w:rPr>
          <w:rFonts w:ascii="Trebuchet MS" w:hAnsi="Trebuchet MS"/>
          <w:i/>
          <w:noProof/>
        </w:rPr>
        <w:t>= Average hours of use per year</w:t>
      </w:r>
    </w:p>
    <w:p w:rsidR="00AD5FC9" w:rsidRDefault="00AD5FC9" w:rsidP="00AD5FC9">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 Otherwise, use site specific annual operating hours information.</w:t>
      </w:r>
      <w:r>
        <w:rPr>
          <w:rStyle w:val="FootnoteReference"/>
          <w:rFonts w:ascii="Trebuchet MS" w:hAnsi="Trebuchet MS"/>
          <w:i/>
          <w:noProof/>
        </w:rPr>
        <w:footnoteReference w:id="795"/>
      </w:r>
    </w:p>
    <w:p w:rsidR="000F5665" w:rsidRPr="007357F1" w:rsidRDefault="000F5665" w:rsidP="00AD5FC9">
      <w:pPr>
        <w:ind w:left="2160" w:hanging="1440"/>
        <w:rPr>
          <w:rFonts w:ascii="Trebuchet MS" w:hAnsi="Trebuchet MS"/>
          <w:i/>
        </w:rPr>
      </w:pPr>
      <w:r w:rsidRPr="007357F1">
        <w:rPr>
          <w:rFonts w:ascii="Trebuchet MS" w:hAnsi="Trebuchet MS"/>
          <w:i/>
          <w:noProof/>
        </w:rPr>
        <w:lastRenderedPageBreak/>
        <w:t>SVG</w:t>
      </w:r>
      <w:r w:rsidR="000B125A">
        <w:rPr>
          <w:rFonts w:ascii="Trebuchet MS" w:hAnsi="Trebuchet MS"/>
          <w:i/>
          <w:noProof/>
        </w:rPr>
        <w:t>e</w:t>
      </w:r>
      <w:r w:rsidRPr="007357F1">
        <w:rPr>
          <w:rFonts w:ascii="Trebuchet MS" w:hAnsi="Trebuchet MS"/>
          <w:i/>
          <w:noProof/>
        </w:rPr>
        <w:tab/>
        <w:t xml:space="preserve">= </w:t>
      </w:r>
      <w:r w:rsidRPr="007357F1">
        <w:rPr>
          <w:rFonts w:ascii="Trebuchet MS" w:hAnsi="Trebuchet MS"/>
          <w:i/>
        </w:rPr>
        <w:t>Percentage of annual lighting energy saved by lighting control; determined on a site-specific basis or using default below.</w:t>
      </w:r>
    </w:p>
    <w:p w:rsidR="000F5665" w:rsidRPr="007357F1" w:rsidRDefault="000F5665" w:rsidP="000F5665">
      <w:pPr>
        <w:tabs>
          <w:tab w:val="left" w:pos="1620"/>
        </w:tabs>
        <w:ind w:left="2160" w:hanging="1440"/>
        <w:rPr>
          <w:rFonts w:ascii="Trebuchet MS" w:hAnsi="Trebuchet MS"/>
          <w:i/>
          <w:noProof/>
        </w:rPr>
      </w:pPr>
      <w:r w:rsidRPr="007357F1">
        <w:rPr>
          <w:rFonts w:ascii="Trebuchet MS" w:hAnsi="Trebuchet MS"/>
          <w:i/>
          <w:noProof/>
        </w:rPr>
        <w:tab/>
      </w:r>
      <w:r w:rsidRPr="007357F1">
        <w:rPr>
          <w:rFonts w:ascii="Trebuchet MS" w:hAnsi="Trebuchet MS"/>
          <w:i/>
          <w:noProof/>
        </w:rPr>
        <w:tab/>
        <w:t>= 0.</w:t>
      </w:r>
      <w:r>
        <w:rPr>
          <w:rFonts w:ascii="Trebuchet MS" w:hAnsi="Trebuchet MS"/>
          <w:i/>
          <w:noProof/>
        </w:rPr>
        <w:t>2</w:t>
      </w:r>
      <w:r w:rsidR="000B125A">
        <w:rPr>
          <w:rFonts w:ascii="Trebuchet MS" w:hAnsi="Trebuchet MS"/>
          <w:i/>
          <w:noProof/>
        </w:rPr>
        <w:t>8</w:t>
      </w:r>
      <w:r>
        <w:rPr>
          <w:rFonts w:ascii="Trebuchet MS" w:hAnsi="Trebuchet MS"/>
          <w:i/>
          <w:noProof/>
        </w:rPr>
        <w:t xml:space="preserve"> </w:t>
      </w:r>
      <w:r w:rsidRPr="007357F1">
        <w:rPr>
          <w:rStyle w:val="FootnoteReference"/>
          <w:rFonts w:ascii="Trebuchet MS" w:hAnsi="Trebuchet MS"/>
          <w:i/>
          <w:noProof/>
        </w:rPr>
        <w:footnoteReference w:id="796"/>
      </w:r>
    </w:p>
    <w:p w:rsidR="000F5665" w:rsidRDefault="000F5665" w:rsidP="000F5665">
      <w:pPr>
        <w:ind w:left="2160" w:hanging="1440"/>
        <w:rPr>
          <w:rFonts w:ascii="Trebuchet MS" w:hAnsi="Trebuchet MS"/>
          <w:i/>
          <w:noProof/>
        </w:rPr>
      </w:pPr>
      <w:r w:rsidRPr="007357F1">
        <w:rPr>
          <w:rFonts w:ascii="Trebuchet MS" w:hAnsi="Trebuchet MS"/>
          <w:i/>
          <w:noProof/>
        </w:rPr>
        <w:t xml:space="preserve">ISR </w:t>
      </w:r>
      <w:r w:rsidRPr="007357F1">
        <w:rPr>
          <w:rFonts w:ascii="Trebuchet MS" w:hAnsi="Trebuchet MS"/>
          <w:i/>
          <w:noProof/>
        </w:rPr>
        <w:tab/>
        <w:t xml:space="preserve">= In Service Rate or percentage of units rebated that get installed </w:t>
      </w:r>
    </w:p>
    <w:p w:rsidR="000F5665" w:rsidRPr="007357F1" w:rsidRDefault="000F5665" w:rsidP="000F5665">
      <w:pPr>
        <w:ind w:left="2160"/>
        <w:rPr>
          <w:rFonts w:ascii="Trebuchet MS" w:hAnsi="Trebuchet MS"/>
          <w:i/>
          <w:noProof/>
        </w:rPr>
      </w:pPr>
      <w:r w:rsidRPr="007357F1">
        <w:rPr>
          <w:rFonts w:ascii="Trebuchet MS" w:hAnsi="Trebuchet MS"/>
          <w:i/>
          <w:noProof/>
        </w:rPr>
        <w:t xml:space="preserve">= </w:t>
      </w:r>
      <w:r w:rsidR="009155C1">
        <w:rPr>
          <w:rFonts w:ascii="Trebuchet MS" w:hAnsi="Trebuchet MS"/>
          <w:i/>
          <w:noProof/>
        </w:rPr>
        <w:t>1</w:t>
      </w:r>
      <w:r w:rsidRPr="007357F1">
        <w:rPr>
          <w:rFonts w:ascii="Trebuchet MS" w:hAnsi="Trebuchet MS"/>
          <w:i/>
          <w:noProof/>
        </w:rPr>
        <w:t>.</w:t>
      </w:r>
      <w:r w:rsidR="009155C1">
        <w:rPr>
          <w:rFonts w:ascii="Trebuchet MS" w:hAnsi="Trebuchet MS"/>
          <w:i/>
          <w:noProof/>
        </w:rPr>
        <w:t>00</w:t>
      </w:r>
      <w:r w:rsidRPr="007357F1">
        <w:rPr>
          <w:rFonts w:ascii="Trebuchet MS" w:hAnsi="Trebuchet MS"/>
          <w:i/>
          <w:noProof/>
        </w:rPr>
        <w:t xml:space="preserve"> </w:t>
      </w:r>
      <w:r w:rsidRPr="007357F1">
        <w:rPr>
          <w:rStyle w:val="FootnoteReference"/>
          <w:rFonts w:ascii="Trebuchet MS" w:hAnsi="Trebuchet MS"/>
          <w:i/>
          <w:noProof/>
        </w:rPr>
        <w:footnoteReference w:id="797"/>
      </w:r>
    </w:p>
    <w:p w:rsidR="009155C1" w:rsidRPr="007357F1" w:rsidRDefault="000F5665" w:rsidP="009155C1">
      <w:pPr>
        <w:ind w:left="2160" w:hanging="1440"/>
        <w:rPr>
          <w:rFonts w:ascii="Trebuchet MS" w:hAnsi="Trebuchet MS"/>
          <w:i/>
          <w:noProof/>
        </w:rPr>
      </w:pPr>
      <w:r w:rsidRPr="007357F1">
        <w:rPr>
          <w:rFonts w:ascii="Trebuchet MS" w:hAnsi="Trebuchet MS"/>
          <w:i/>
          <w:noProof/>
        </w:rPr>
        <w:t xml:space="preserve">WHFe </w:t>
      </w:r>
      <w:r w:rsidRPr="007357F1">
        <w:rPr>
          <w:rFonts w:ascii="Trebuchet MS" w:hAnsi="Trebuchet MS"/>
          <w:i/>
          <w:noProof/>
        </w:rPr>
        <w:tab/>
      </w:r>
      <w:r w:rsidR="009155C1" w:rsidRPr="007357F1">
        <w:rPr>
          <w:rFonts w:ascii="Trebuchet MS" w:hAnsi="Trebuchet MS"/>
          <w:i/>
          <w:noProof/>
        </w:rPr>
        <w:t xml:space="preserve">= Waste Heat Factor for Energy to account for cooling </w:t>
      </w:r>
      <w:r w:rsidR="009155C1">
        <w:rPr>
          <w:rFonts w:ascii="Trebuchet MS" w:hAnsi="Trebuchet MS"/>
          <w:i/>
          <w:noProof/>
        </w:rPr>
        <w:t xml:space="preserve">and heating impacts </w:t>
      </w:r>
      <w:r w:rsidR="009155C1" w:rsidRPr="007357F1">
        <w:rPr>
          <w:rFonts w:ascii="Trebuchet MS" w:hAnsi="Trebuchet MS"/>
          <w:i/>
          <w:noProof/>
        </w:rPr>
        <w:t>from efficient lighting.</w:t>
      </w:r>
    </w:p>
    <w:p w:rsidR="009155C1" w:rsidRDefault="009155C1" w:rsidP="009155C1">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0F5665" w:rsidRDefault="000F5665" w:rsidP="009155C1">
      <w:pPr>
        <w:ind w:left="2160" w:hanging="1440"/>
        <w:rPr>
          <w:rFonts w:ascii="Trebuchet MS" w:hAnsi="Trebuchet MS"/>
          <w:noProof/>
        </w:rPr>
      </w:pPr>
    </w:p>
    <w:p w:rsidR="000F5665" w:rsidRPr="007357F1" w:rsidRDefault="000F5665" w:rsidP="000F5665">
      <w:pPr>
        <w:rPr>
          <w:rFonts w:ascii="Trebuchet MS" w:hAnsi="Trebuchet MS"/>
          <w:b/>
        </w:rPr>
      </w:pPr>
      <w:r w:rsidRPr="007357F1">
        <w:rPr>
          <w:rFonts w:ascii="Trebuchet MS" w:hAnsi="Trebuchet MS"/>
          <w:b/>
        </w:rPr>
        <w:t xml:space="preserve">Summer Coincident Peak kW Savings Algorithm </w:t>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xml:space="preserve">= kWconnected </w:t>
      </w:r>
      <w:r w:rsidR="009155C1">
        <w:rPr>
          <w:rFonts w:ascii="Trebuchet MS" w:hAnsi="Trebuchet MS"/>
          <w:noProof/>
        </w:rPr>
        <w:t>*</w:t>
      </w:r>
      <w:r w:rsidRPr="007357F1">
        <w:rPr>
          <w:rFonts w:ascii="Trebuchet MS" w:hAnsi="Trebuchet MS"/>
          <w:noProof/>
        </w:rPr>
        <w:t xml:space="preserve"> SVG</w:t>
      </w:r>
      <w:r w:rsidR="001069F8">
        <w:rPr>
          <w:rFonts w:ascii="Trebuchet MS" w:hAnsi="Trebuchet MS"/>
          <w:noProof/>
        </w:rPr>
        <w:t>d</w:t>
      </w:r>
      <w:r w:rsidRPr="007357F1">
        <w:rPr>
          <w:rFonts w:ascii="Trebuchet MS" w:hAnsi="Trebuchet MS"/>
          <w:noProof/>
        </w:rPr>
        <w:t xml:space="preserve"> </w:t>
      </w:r>
      <w:r w:rsidR="009155C1">
        <w:rPr>
          <w:rFonts w:ascii="Trebuchet MS" w:hAnsi="Trebuchet MS"/>
          <w:noProof/>
        </w:rPr>
        <w:t>*</w:t>
      </w:r>
      <w:r w:rsidRPr="007357F1">
        <w:rPr>
          <w:rFonts w:ascii="Trebuchet MS" w:hAnsi="Trebuchet MS"/>
          <w:noProof/>
        </w:rPr>
        <w:t xml:space="preserve"> ISR </w:t>
      </w:r>
      <w:r w:rsidR="009155C1">
        <w:rPr>
          <w:rFonts w:ascii="Trebuchet MS" w:hAnsi="Trebuchet MS"/>
          <w:noProof/>
        </w:rPr>
        <w:t>*</w:t>
      </w:r>
      <w:r w:rsidRPr="007357F1">
        <w:rPr>
          <w:rFonts w:ascii="Trebuchet MS" w:hAnsi="Trebuchet MS"/>
          <w:noProof/>
        </w:rPr>
        <w:t xml:space="preserve"> WHFd </w:t>
      </w:r>
      <w:r w:rsidR="009155C1">
        <w:rPr>
          <w:rFonts w:ascii="Trebuchet MS" w:hAnsi="Trebuchet MS"/>
          <w:noProof/>
        </w:rPr>
        <w:t>*</w:t>
      </w:r>
      <w:r w:rsidRPr="007357F1">
        <w:rPr>
          <w:rFonts w:ascii="Trebuchet MS" w:hAnsi="Trebuchet MS"/>
          <w:noProof/>
        </w:rPr>
        <w:t xml:space="preserve"> CF</w:t>
      </w:r>
    </w:p>
    <w:p w:rsidR="000F5665" w:rsidRPr="007357F1" w:rsidRDefault="000F5665" w:rsidP="000F5665">
      <w:pPr>
        <w:rPr>
          <w:rFonts w:ascii="Trebuchet MS" w:hAnsi="Trebuchet MS"/>
          <w:i/>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1069F8" w:rsidRPr="007357F1" w:rsidRDefault="001069F8" w:rsidP="001069F8">
      <w:pPr>
        <w:tabs>
          <w:tab w:val="left" w:pos="1620"/>
        </w:tabs>
        <w:ind w:left="2160" w:hanging="1440"/>
        <w:rPr>
          <w:rFonts w:ascii="Trebuchet MS" w:hAnsi="Trebuchet MS"/>
          <w:i/>
        </w:rPr>
      </w:pPr>
      <w:r>
        <w:rPr>
          <w:rFonts w:ascii="Trebuchet MS" w:hAnsi="Trebuchet MS"/>
          <w:i/>
          <w:noProof/>
        </w:rPr>
        <w:t>SVGd</w:t>
      </w:r>
      <w:r w:rsidRPr="007357F1">
        <w:rPr>
          <w:rFonts w:ascii="Trebuchet MS" w:hAnsi="Trebuchet MS"/>
          <w:i/>
          <w:noProof/>
        </w:rPr>
        <w:t xml:space="preserve"> </w:t>
      </w:r>
      <w:r w:rsidRPr="007357F1">
        <w:rPr>
          <w:rFonts w:ascii="Trebuchet MS" w:hAnsi="Trebuchet MS"/>
          <w:i/>
          <w:noProof/>
        </w:rPr>
        <w:tab/>
      </w:r>
      <w:r>
        <w:rPr>
          <w:rFonts w:ascii="Trebuchet MS" w:hAnsi="Trebuchet MS"/>
          <w:i/>
          <w:noProof/>
        </w:rPr>
        <w:tab/>
      </w:r>
      <w:r w:rsidRPr="007357F1">
        <w:rPr>
          <w:rFonts w:ascii="Trebuchet MS" w:hAnsi="Trebuchet MS"/>
          <w:i/>
          <w:noProof/>
        </w:rPr>
        <w:t xml:space="preserve">= </w:t>
      </w:r>
      <w:r w:rsidRPr="007357F1">
        <w:rPr>
          <w:rFonts w:ascii="Trebuchet MS" w:hAnsi="Trebuchet MS"/>
          <w:i/>
        </w:rPr>
        <w:t>Perce</w:t>
      </w:r>
      <w:r>
        <w:rPr>
          <w:rFonts w:ascii="Trebuchet MS" w:hAnsi="Trebuchet MS"/>
          <w:i/>
        </w:rPr>
        <w:t xml:space="preserve">ntage of lighting demand </w:t>
      </w:r>
      <w:r w:rsidRPr="007357F1">
        <w:rPr>
          <w:rFonts w:ascii="Trebuchet MS" w:hAnsi="Trebuchet MS"/>
          <w:i/>
        </w:rPr>
        <w:t>saved by lighting control; determined on a site-specific basis or using default below.</w:t>
      </w:r>
    </w:p>
    <w:p w:rsidR="001069F8" w:rsidRDefault="001069F8" w:rsidP="00FE5C47">
      <w:pPr>
        <w:tabs>
          <w:tab w:val="left" w:pos="1620"/>
        </w:tabs>
        <w:ind w:left="2160" w:hanging="1440"/>
        <w:rPr>
          <w:rFonts w:ascii="Trebuchet MS" w:hAnsi="Trebuchet MS"/>
          <w:i/>
          <w:noProof/>
        </w:rPr>
      </w:pPr>
      <w:r w:rsidRPr="007357F1">
        <w:rPr>
          <w:rFonts w:ascii="Trebuchet MS" w:hAnsi="Trebuchet MS"/>
          <w:i/>
          <w:noProof/>
        </w:rPr>
        <w:tab/>
      </w:r>
      <w:r w:rsidRPr="007357F1">
        <w:rPr>
          <w:rFonts w:ascii="Trebuchet MS" w:hAnsi="Trebuchet MS"/>
          <w:i/>
          <w:noProof/>
        </w:rPr>
        <w:tab/>
        <w:t>= 0.</w:t>
      </w:r>
      <w:r>
        <w:rPr>
          <w:rFonts w:ascii="Trebuchet MS" w:hAnsi="Trebuchet MS"/>
          <w:i/>
          <w:noProof/>
        </w:rPr>
        <w:t xml:space="preserve">14 </w:t>
      </w:r>
      <w:r w:rsidRPr="007357F1">
        <w:rPr>
          <w:rStyle w:val="FootnoteReference"/>
          <w:rFonts w:ascii="Trebuchet MS" w:hAnsi="Trebuchet MS"/>
          <w:i/>
          <w:noProof/>
        </w:rPr>
        <w:footnoteReference w:id="798"/>
      </w:r>
    </w:p>
    <w:p w:rsidR="009155C1" w:rsidRPr="007357F1" w:rsidRDefault="000F5665" w:rsidP="009155C1">
      <w:pPr>
        <w:ind w:left="2160" w:hanging="1440"/>
        <w:rPr>
          <w:rFonts w:ascii="Trebuchet MS" w:hAnsi="Trebuchet MS"/>
          <w:i/>
          <w:noProof/>
        </w:rPr>
      </w:pPr>
      <w:r w:rsidRPr="007357F1">
        <w:rPr>
          <w:rFonts w:ascii="Trebuchet MS" w:hAnsi="Trebuchet MS"/>
          <w:i/>
          <w:noProof/>
        </w:rPr>
        <w:t xml:space="preserve">WHFd </w:t>
      </w:r>
      <w:r w:rsidRPr="007357F1">
        <w:rPr>
          <w:rFonts w:ascii="Trebuchet MS" w:hAnsi="Trebuchet MS"/>
          <w:i/>
          <w:noProof/>
        </w:rPr>
        <w:tab/>
      </w:r>
      <w:r w:rsidR="009155C1">
        <w:rPr>
          <w:rFonts w:ascii="Trebuchet MS" w:hAnsi="Trebuchet MS"/>
          <w:i/>
          <w:noProof/>
        </w:rPr>
        <w:t>= Waste Heat Factor for Demand</w:t>
      </w:r>
      <w:r w:rsidR="009155C1" w:rsidRPr="007357F1">
        <w:rPr>
          <w:rFonts w:ascii="Trebuchet MS" w:hAnsi="Trebuchet MS"/>
          <w:i/>
          <w:noProof/>
        </w:rPr>
        <w:t xml:space="preserve"> to account for cooling </w:t>
      </w:r>
      <w:r w:rsidR="009155C1">
        <w:rPr>
          <w:rFonts w:ascii="Trebuchet MS" w:hAnsi="Trebuchet MS"/>
          <w:i/>
          <w:noProof/>
        </w:rPr>
        <w:t xml:space="preserve">and heating impacts </w:t>
      </w:r>
      <w:r w:rsidR="009155C1" w:rsidRPr="007357F1">
        <w:rPr>
          <w:rFonts w:ascii="Trebuchet MS" w:hAnsi="Trebuchet MS"/>
          <w:i/>
          <w:noProof/>
        </w:rPr>
        <w:t>from efficient lighting.</w:t>
      </w:r>
    </w:p>
    <w:p w:rsidR="009155C1" w:rsidRDefault="009155C1" w:rsidP="009155C1">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9155C1" w:rsidRPr="007357F1" w:rsidRDefault="000F5665" w:rsidP="009155C1">
      <w:pPr>
        <w:ind w:left="2160" w:hanging="144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r>
      <w:r w:rsidR="009155C1" w:rsidRPr="007357F1">
        <w:rPr>
          <w:rFonts w:ascii="Trebuchet MS" w:hAnsi="Trebuchet MS"/>
          <w:i/>
          <w:noProof/>
        </w:rPr>
        <w:t xml:space="preserve">= Summer Peak Coincidence Factor for measure </w:t>
      </w:r>
    </w:p>
    <w:p w:rsidR="009155C1" w:rsidRDefault="009155C1" w:rsidP="009155C1">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p>
    <w:p w:rsidR="000F5665" w:rsidRDefault="000F5665" w:rsidP="009155C1">
      <w:pPr>
        <w:ind w:left="2160" w:hanging="1440"/>
        <w:rPr>
          <w:rFonts w:ascii="Trebuchet MS" w:hAnsi="Trebuchet MS"/>
        </w:rPr>
      </w:pPr>
    </w:p>
    <w:p w:rsidR="009155C1" w:rsidRDefault="009155C1" w:rsidP="009155C1">
      <w:pPr>
        <w:rPr>
          <w:rFonts w:ascii="Trebuchet MS" w:hAnsi="Trebuchet MS"/>
          <w:noProof/>
        </w:rPr>
      </w:pPr>
      <w:r w:rsidRPr="00EF0CA2">
        <w:rPr>
          <w:rFonts w:ascii="Trebuchet MS" w:hAnsi="Trebuchet MS"/>
          <w:noProof/>
        </w:rPr>
        <w:t>Illustrative examples – do not use as default assumption</w:t>
      </w:r>
    </w:p>
    <w:p w:rsidR="009155C1" w:rsidRDefault="009155C1" w:rsidP="000F5665">
      <w:pPr>
        <w:rPr>
          <w:rFonts w:ascii="Trebuchet MS" w:hAnsi="Trebuchet MS"/>
        </w:rPr>
      </w:pPr>
    </w:p>
    <w:p w:rsidR="009155C1" w:rsidRDefault="000F5665" w:rsidP="009155C1">
      <w:pPr>
        <w:rPr>
          <w:rFonts w:ascii="Trebuchet MS" w:hAnsi="Trebuchet MS"/>
        </w:rPr>
      </w:pPr>
      <w:r w:rsidRPr="00DD11B7">
        <w:rPr>
          <w:rFonts w:ascii="Trebuchet MS" w:hAnsi="Trebuchet MS"/>
        </w:rPr>
        <w:t>For example</w:t>
      </w:r>
      <w:r w:rsidRPr="00FC3F5C">
        <w:rPr>
          <w:rFonts w:ascii="Trebuchet MS" w:hAnsi="Trebuchet MS"/>
        </w:rPr>
        <w:t>,</w:t>
      </w:r>
      <w:r w:rsidRPr="00DD11B7">
        <w:rPr>
          <w:rFonts w:ascii="Trebuchet MS" w:hAnsi="Trebuchet MS"/>
        </w:rPr>
        <w:t xml:space="preserve"> a 400W connected load being controlled</w:t>
      </w:r>
      <w:r w:rsidR="009155C1" w:rsidRPr="005533BF">
        <w:rPr>
          <w:rFonts w:ascii="Trebuchet MS" w:hAnsi="Trebuchet MS"/>
          <w:noProof/>
        </w:rPr>
        <w:t xml:space="preserve"> in a</w:t>
      </w:r>
      <w:r w:rsidR="009155C1">
        <w:rPr>
          <w:rFonts w:ascii="Trebuchet MS" w:hAnsi="Trebuchet MS"/>
          <w:noProof/>
        </w:rPr>
        <w:t xml:space="preserve"> conditoned</w:t>
      </w:r>
      <w:r w:rsidR="009155C1" w:rsidRPr="005533BF">
        <w:rPr>
          <w:rFonts w:ascii="Trebuchet MS" w:hAnsi="Trebuchet MS"/>
          <w:noProof/>
        </w:rPr>
        <w:t xml:space="preserve"> </w:t>
      </w:r>
      <w:r w:rsidR="009155C1" w:rsidRPr="00F03449">
        <w:rPr>
          <w:rFonts w:ascii="Trebuchet MS" w:hAnsi="Trebuchet MS"/>
          <w:noProof/>
        </w:rPr>
        <w:t>office building</w:t>
      </w:r>
      <w:r w:rsidR="009155C1" w:rsidRPr="005533BF">
        <w:rPr>
          <w:rFonts w:ascii="Trebuchet MS" w:hAnsi="Trebuchet MS"/>
          <w:noProof/>
        </w:rPr>
        <w:t xml:space="preserve"> </w:t>
      </w:r>
      <w:r w:rsidR="009155C1">
        <w:rPr>
          <w:rFonts w:ascii="Trebuchet MS" w:hAnsi="Trebuchet MS"/>
          <w:noProof/>
        </w:rPr>
        <w:t xml:space="preserve">with gas heat in BGE service territory </w:t>
      </w:r>
      <w:r w:rsidR="009155C1" w:rsidRPr="005533BF">
        <w:rPr>
          <w:rFonts w:ascii="Trebuchet MS" w:hAnsi="Trebuchet MS"/>
          <w:noProof/>
        </w:rPr>
        <w:t>in 201</w:t>
      </w:r>
      <w:r w:rsidR="009155C1">
        <w:rPr>
          <w:rFonts w:ascii="Trebuchet MS" w:hAnsi="Trebuchet MS"/>
          <w:noProof/>
        </w:rPr>
        <w:t>4 and estimating PJM summer peak coincidence</w:t>
      </w:r>
      <w:r w:rsidR="009155C1" w:rsidRPr="00F03449">
        <w:rPr>
          <w:rFonts w:ascii="Trebuchet MS" w:hAnsi="Trebuchet MS"/>
          <w:noProof/>
        </w:rPr>
        <w:t>:</w:t>
      </w:r>
    </w:p>
    <w:p w:rsidR="000F5665" w:rsidRPr="00DD11B7" w:rsidRDefault="000F5665" w:rsidP="000F5665">
      <w:pPr>
        <w:rPr>
          <w:rFonts w:ascii="Trebuchet MS" w:hAnsi="Trebuchet MS"/>
        </w:rPr>
      </w:pPr>
    </w:p>
    <w:p w:rsidR="000F5665" w:rsidRPr="00FC3F5C" w:rsidRDefault="000F5665" w:rsidP="000F5665">
      <w:pPr>
        <w:ind w:left="720" w:firstLine="720"/>
        <w:rPr>
          <w:rFonts w:ascii="Trebuchet MS" w:hAnsi="Trebuchet MS"/>
          <w:highlight w:val="yellow"/>
        </w:rPr>
      </w:pPr>
      <w:r w:rsidRPr="00DD11B7">
        <w:rPr>
          <w:rFonts w:ascii="Trebuchet MS" w:hAnsi="Trebuchet MS"/>
          <w:noProof/>
        </w:rPr>
        <w:t xml:space="preserve">ΔkW </w:t>
      </w:r>
      <w:r w:rsidRPr="00DD11B7">
        <w:rPr>
          <w:rFonts w:ascii="Trebuchet MS" w:hAnsi="Trebuchet MS"/>
          <w:noProof/>
        </w:rPr>
        <w:tab/>
      </w:r>
      <w:r w:rsidRPr="00DD11B7">
        <w:rPr>
          <w:rFonts w:ascii="Trebuchet MS" w:hAnsi="Trebuchet MS"/>
        </w:rPr>
        <w:t xml:space="preserve">= 0.4 </w:t>
      </w:r>
      <w:r>
        <w:rPr>
          <w:rFonts w:ascii="Trebuchet MS" w:hAnsi="Trebuchet MS"/>
        </w:rPr>
        <w:t>*</w:t>
      </w:r>
      <w:r w:rsidRPr="00DD11B7">
        <w:rPr>
          <w:rFonts w:ascii="Trebuchet MS" w:hAnsi="Trebuchet MS"/>
        </w:rPr>
        <w:t xml:space="preserve"> 0.</w:t>
      </w:r>
      <w:r w:rsidR="009155C1">
        <w:rPr>
          <w:rFonts w:ascii="Trebuchet MS" w:hAnsi="Trebuchet MS"/>
        </w:rPr>
        <w:t>1</w:t>
      </w:r>
      <w:r>
        <w:rPr>
          <w:rFonts w:ascii="Trebuchet MS" w:hAnsi="Trebuchet MS"/>
        </w:rPr>
        <w:t>4</w:t>
      </w:r>
      <w:r w:rsidRPr="00DD11B7">
        <w:rPr>
          <w:rFonts w:ascii="Trebuchet MS" w:hAnsi="Trebuchet MS"/>
        </w:rPr>
        <w:t xml:space="preserve"> </w:t>
      </w:r>
      <w:r>
        <w:rPr>
          <w:rFonts w:ascii="Trebuchet MS" w:hAnsi="Trebuchet MS"/>
        </w:rPr>
        <w:t>*</w:t>
      </w:r>
      <w:r w:rsidRPr="00DD11B7">
        <w:rPr>
          <w:rFonts w:ascii="Trebuchet MS" w:hAnsi="Trebuchet MS"/>
        </w:rPr>
        <w:t xml:space="preserve"> </w:t>
      </w:r>
      <w:r w:rsidR="009155C1">
        <w:rPr>
          <w:rFonts w:ascii="Trebuchet MS" w:hAnsi="Trebuchet MS"/>
        </w:rPr>
        <w:t>1.00</w:t>
      </w:r>
      <w:r w:rsidRPr="00DD11B7">
        <w:rPr>
          <w:rFonts w:ascii="Trebuchet MS" w:hAnsi="Trebuchet MS"/>
        </w:rPr>
        <w:t xml:space="preserve"> </w:t>
      </w:r>
      <w:r>
        <w:rPr>
          <w:rFonts w:ascii="Trebuchet MS" w:hAnsi="Trebuchet MS"/>
        </w:rPr>
        <w:t>*</w:t>
      </w:r>
      <w:r w:rsidRPr="00DD11B7">
        <w:rPr>
          <w:rFonts w:ascii="Trebuchet MS" w:hAnsi="Trebuchet MS"/>
        </w:rPr>
        <w:t xml:space="preserve"> 1.</w:t>
      </w:r>
      <w:r w:rsidRPr="00FC3F5C">
        <w:rPr>
          <w:rFonts w:ascii="Trebuchet MS" w:hAnsi="Trebuchet MS"/>
        </w:rPr>
        <w:t>32</w:t>
      </w:r>
      <w:r w:rsidRPr="00DD11B7">
        <w:rPr>
          <w:rFonts w:ascii="Trebuchet MS" w:hAnsi="Trebuchet MS"/>
        </w:rPr>
        <w:t xml:space="preserve"> </w:t>
      </w:r>
      <w:r>
        <w:rPr>
          <w:rFonts w:ascii="Trebuchet MS" w:hAnsi="Trebuchet MS"/>
        </w:rPr>
        <w:t>*</w:t>
      </w:r>
      <w:r w:rsidRPr="00DD11B7">
        <w:rPr>
          <w:rFonts w:ascii="Trebuchet MS" w:hAnsi="Trebuchet MS"/>
        </w:rPr>
        <w:t xml:space="preserve"> 0.6</w:t>
      </w:r>
      <w:r w:rsidR="009155C1">
        <w:rPr>
          <w:rFonts w:ascii="Trebuchet MS" w:hAnsi="Trebuchet MS"/>
        </w:rPr>
        <w:t>9</w:t>
      </w:r>
    </w:p>
    <w:p w:rsidR="000F5665" w:rsidRPr="00DD11B7" w:rsidRDefault="000F5665" w:rsidP="000F5665">
      <w:pPr>
        <w:ind w:left="720" w:firstLine="720"/>
        <w:rPr>
          <w:rFonts w:ascii="Trebuchet MS" w:hAnsi="Trebuchet MS"/>
        </w:rPr>
      </w:pPr>
    </w:p>
    <w:p w:rsidR="000F5665" w:rsidRPr="007357F1" w:rsidRDefault="000F5665" w:rsidP="000F5665">
      <w:pPr>
        <w:ind w:left="1440" w:firstLine="720"/>
        <w:rPr>
          <w:rFonts w:ascii="Trebuchet MS" w:hAnsi="Trebuchet MS"/>
        </w:rPr>
      </w:pPr>
      <w:r w:rsidRPr="00937FF1">
        <w:rPr>
          <w:rFonts w:ascii="Trebuchet MS" w:hAnsi="Trebuchet MS"/>
        </w:rPr>
        <w:t>= 0.05</w:t>
      </w:r>
      <w:r w:rsidR="009155C1" w:rsidRPr="00FE5C47">
        <w:rPr>
          <w:rFonts w:ascii="Trebuchet MS" w:hAnsi="Trebuchet MS"/>
        </w:rPr>
        <w:t>1</w:t>
      </w:r>
      <w:r w:rsidRPr="00937FF1">
        <w:rPr>
          <w:rFonts w:ascii="Trebuchet MS" w:hAnsi="Trebuchet MS"/>
        </w:rPr>
        <w:t xml:space="preserve"> kW</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Fossil Fuel Savings Algorithm</w:t>
      </w:r>
    </w:p>
    <w:p w:rsidR="000F5665" w:rsidRDefault="000F5665" w:rsidP="000F5665">
      <w:pPr>
        <w:rPr>
          <w:rFonts w:ascii="Trebuchet MS" w:hAnsi="Trebuchet MS"/>
        </w:rPr>
      </w:pPr>
    </w:p>
    <w:p w:rsidR="000F5665" w:rsidRPr="00FE5C47" w:rsidRDefault="000F5665" w:rsidP="000F5665">
      <w:r>
        <w:rPr>
          <w:rFonts w:ascii="Trebuchet MS" w:hAnsi="Trebuchet MS"/>
        </w:rPr>
        <w:t xml:space="preserve">Note: </w:t>
      </w:r>
      <w:r w:rsidR="009155C1" w:rsidRPr="00F149F7">
        <w:rPr>
          <w:rFonts w:ascii="Trebuchet MS" w:hAnsi="Trebuchet MS"/>
        </w:rPr>
        <w:t>Only applies if retrofit space is heated with fossil fuels.</w:t>
      </w:r>
      <w:r w:rsidR="009155C1">
        <w:t xml:space="preserve"> </w:t>
      </w:r>
      <w:r>
        <w:rPr>
          <w:rFonts w:ascii="Trebuchet MS" w:hAnsi="Trebuchet MS"/>
        </w:rPr>
        <w:t xml:space="preserve">Negative value denotes </w:t>
      </w:r>
      <w:r w:rsidRPr="003531F2">
        <w:rPr>
          <w:rFonts w:ascii="Trebuchet MS" w:hAnsi="Trebuchet MS"/>
          <w:i/>
        </w:rPr>
        <w:t>increased</w:t>
      </w:r>
      <w:r>
        <w:rPr>
          <w:rFonts w:ascii="Trebuchet MS" w:hAnsi="Trebuchet MS"/>
        </w:rPr>
        <w:t xml:space="preserve"> fossil fuel consumption.</w:t>
      </w:r>
    </w:p>
    <w:p w:rsidR="000F5665" w:rsidRPr="007357F1" w:rsidRDefault="000F5665" w:rsidP="000F5665">
      <w:pPr>
        <w:rPr>
          <w:rFonts w:ascii="Trebuchet MS" w:hAnsi="Trebuchet MS"/>
        </w:rPr>
      </w:pPr>
    </w:p>
    <w:p w:rsidR="000F5665" w:rsidRDefault="000F5665" w:rsidP="000F5665">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sidR="009155C1">
        <w:rPr>
          <w:rFonts w:ascii="Trebuchet MS" w:hAnsi="Trebuchet MS"/>
          <w:noProof/>
        </w:rPr>
        <w:t>*</w:t>
      </w:r>
      <w:r w:rsidRPr="007357F1">
        <w:rPr>
          <w:rFonts w:ascii="Trebuchet MS" w:hAnsi="Trebuchet MS"/>
          <w:noProof/>
        </w:rPr>
        <w:t xml:space="preserve"> 0.70 </w:t>
      </w:r>
      <w:r w:rsidR="009155C1">
        <w:rPr>
          <w:rFonts w:ascii="Trebuchet MS" w:hAnsi="Trebuchet MS"/>
          <w:noProof/>
        </w:rPr>
        <w:t>*</w:t>
      </w:r>
      <w:r w:rsidRPr="007357F1">
        <w:rPr>
          <w:rFonts w:ascii="Trebuchet MS" w:hAnsi="Trebuchet MS"/>
          <w:noProof/>
        </w:rPr>
        <w:t xml:space="preserve"> 0.003413 </w:t>
      </w:r>
      <w:r w:rsidR="009155C1">
        <w:rPr>
          <w:rFonts w:ascii="Trebuchet MS" w:hAnsi="Trebuchet MS"/>
          <w:noProof/>
        </w:rPr>
        <w:t>*</w:t>
      </w:r>
      <w:r w:rsidRPr="007357F1">
        <w:rPr>
          <w:rFonts w:ascii="Trebuchet MS" w:hAnsi="Trebuchet MS"/>
          <w:noProof/>
        </w:rPr>
        <w:t xml:space="preserve"> 0.23 / 0.75</w:t>
      </w:r>
    </w:p>
    <w:p w:rsidR="000F5665" w:rsidRPr="007357F1" w:rsidRDefault="000F5665" w:rsidP="000F5665">
      <w:pPr>
        <w:rPr>
          <w:rFonts w:ascii="Trebuchet MS" w:hAnsi="Trebuchet MS"/>
          <w:noProof/>
        </w:rPr>
      </w:pPr>
      <w:r>
        <w:rPr>
          <w:rFonts w:ascii="Trebuchet MS" w:hAnsi="Trebuchet MS"/>
          <w:noProof/>
        </w:rPr>
        <w:tab/>
      </w:r>
      <w:r>
        <w:rPr>
          <w:rFonts w:ascii="Trebuchet MS" w:hAnsi="Trebuchet MS"/>
          <w:noProof/>
        </w:rPr>
        <w:tab/>
      </w:r>
      <w:r>
        <w:rPr>
          <w:rFonts w:ascii="Trebuchet MS" w:hAnsi="Trebuchet MS"/>
          <w:noProof/>
        </w:rPr>
        <w:tab/>
        <w:t>= -</w:t>
      </w:r>
      <w:r w:rsidRPr="007357F1">
        <w:rPr>
          <w:rFonts w:ascii="Trebuchet MS" w:hAnsi="Trebuchet MS"/>
          <w:noProof/>
        </w:rPr>
        <w:t>Δ</w:t>
      </w:r>
      <w:r>
        <w:rPr>
          <w:rFonts w:ascii="Trebuchet MS" w:hAnsi="Trebuchet MS"/>
          <w:noProof/>
        </w:rPr>
        <w:t xml:space="preserve">kWh </w:t>
      </w:r>
      <w:r w:rsidR="009155C1">
        <w:rPr>
          <w:rFonts w:ascii="Trebuchet MS" w:hAnsi="Trebuchet MS"/>
          <w:noProof/>
        </w:rPr>
        <w:t>*</w:t>
      </w:r>
      <w:r>
        <w:rPr>
          <w:rFonts w:ascii="Trebuchet MS" w:hAnsi="Trebuchet MS"/>
          <w:noProof/>
        </w:rPr>
        <w:t xml:space="preserve"> 0.00065</w:t>
      </w:r>
    </w:p>
    <w:p w:rsidR="000F5665" w:rsidRPr="007357F1" w:rsidRDefault="000F5665" w:rsidP="000F5665">
      <w:pPr>
        <w:rPr>
          <w:rFonts w:ascii="Trebuchet MS" w:hAnsi="Trebuchet MS"/>
          <w:noProof/>
        </w:rPr>
      </w:pPr>
    </w:p>
    <w:p w:rsidR="000F5665" w:rsidRPr="007357F1" w:rsidRDefault="000F5665" w:rsidP="000F5665">
      <w:pPr>
        <w:rPr>
          <w:rFonts w:ascii="Trebuchet MS" w:hAnsi="Trebuchet MS"/>
          <w:noProof/>
        </w:rPr>
      </w:pPr>
      <w:r w:rsidRPr="007357F1">
        <w:rPr>
          <w:rFonts w:ascii="Trebuchet MS" w:hAnsi="Trebuchet MS"/>
          <w:i/>
          <w:noProof/>
        </w:rPr>
        <w:t>Where:</w:t>
      </w:r>
    </w:p>
    <w:p w:rsidR="000F5665" w:rsidRPr="007357F1" w:rsidRDefault="000F5665" w:rsidP="000F5665">
      <w:pPr>
        <w:ind w:firstLine="720"/>
        <w:rPr>
          <w:rFonts w:ascii="Trebuchet MS" w:hAnsi="Trebuchet MS"/>
          <w:i/>
          <w:noProof/>
        </w:rPr>
      </w:pPr>
      <w:r w:rsidRPr="007357F1">
        <w:rPr>
          <w:rFonts w:ascii="Trebuchet MS" w:hAnsi="Trebuchet MS"/>
          <w:i/>
          <w:noProof/>
        </w:rPr>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799"/>
      </w:r>
    </w:p>
    <w:p w:rsidR="000F5665" w:rsidRPr="007357F1" w:rsidRDefault="000F5665" w:rsidP="000F5665">
      <w:pPr>
        <w:ind w:firstLine="720"/>
        <w:rPr>
          <w:rFonts w:ascii="Trebuchet MS" w:hAnsi="Trebuchet MS"/>
          <w:i/>
          <w:noProof/>
        </w:rPr>
      </w:pPr>
      <w:r w:rsidRPr="007357F1">
        <w:rPr>
          <w:rFonts w:ascii="Trebuchet MS" w:hAnsi="Trebuchet MS"/>
          <w:i/>
          <w:noProof/>
        </w:rPr>
        <w:t xml:space="preserve">0.003413 </w:t>
      </w:r>
      <w:r w:rsidRPr="007357F1">
        <w:rPr>
          <w:rFonts w:ascii="Trebuchet MS" w:hAnsi="Trebuchet MS"/>
          <w:i/>
          <w:noProof/>
        </w:rPr>
        <w:tab/>
        <w:t xml:space="preserve">= Constant to convert kWh to MMBTU </w:t>
      </w:r>
    </w:p>
    <w:p w:rsidR="000F5665" w:rsidRPr="007357F1" w:rsidRDefault="000F5665" w:rsidP="000F5665">
      <w:pPr>
        <w:ind w:left="2160" w:hanging="1440"/>
        <w:rPr>
          <w:rFonts w:ascii="Trebuchet MS" w:hAnsi="Trebuchet MS"/>
          <w:i/>
          <w:noProof/>
        </w:rPr>
      </w:pPr>
      <w:r w:rsidRPr="007357F1">
        <w:rPr>
          <w:rFonts w:ascii="Trebuchet MS" w:hAnsi="Trebuchet MS"/>
          <w:i/>
          <w:noProof/>
        </w:rPr>
        <w:t xml:space="preserve">0.23 </w:t>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800"/>
      </w:r>
    </w:p>
    <w:p w:rsidR="000F5665" w:rsidRPr="007357F1" w:rsidRDefault="000F5665" w:rsidP="000F5665">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801"/>
      </w:r>
    </w:p>
    <w:p w:rsidR="000F5665" w:rsidRPr="007357F1" w:rsidRDefault="000F5665" w:rsidP="000F5665">
      <w:pPr>
        <w:rPr>
          <w:rFonts w:ascii="Trebuchet MS" w:hAnsi="Trebuchet MS"/>
          <w:noProof/>
        </w:rPr>
      </w:pPr>
    </w:p>
    <w:p w:rsidR="000F5665" w:rsidRPr="007357F1" w:rsidRDefault="000F5665" w:rsidP="000F5665">
      <w:pPr>
        <w:rPr>
          <w:rFonts w:ascii="Trebuchet MS" w:hAnsi="Trebuchet MS"/>
          <w:b/>
        </w:rPr>
      </w:pPr>
      <w:r w:rsidRPr="007357F1">
        <w:rPr>
          <w:rFonts w:ascii="Trebuchet MS" w:hAnsi="Trebuchet MS"/>
          <w:b/>
        </w:rPr>
        <w:t>Annual Water Savings Algorithm</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n/a</w:t>
      </w:r>
    </w:p>
    <w:p w:rsidR="000F5665" w:rsidRPr="007357F1" w:rsidRDefault="000F5665" w:rsidP="000F5665">
      <w:pPr>
        <w:rPr>
          <w:rFonts w:ascii="Trebuchet MS" w:hAnsi="Trebuchet MS"/>
        </w:rPr>
      </w:pPr>
    </w:p>
    <w:p w:rsidR="000F5665" w:rsidRPr="007357F1" w:rsidRDefault="000F5665" w:rsidP="000F5665">
      <w:pPr>
        <w:rPr>
          <w:rFonts w:ascii="Trebuchet MS" w:hAnsi="Trebuchet MS"/>
        </w:rPr>
      </w:pPr>
      <w:r w:rsidRPr="00937FF1">
        <w:rPr>
          <w:rFonts w:ascii="Trebuchet MS" w:hAnsi="Trebuchet MS"/>
          <w:b/>
        </w:rPr>
        <w:t>Incremental Cost</w:t>
      </w:r>
      <w:r w:rsidRPr="007357F1">
        <w:rPr>
          <w:rFonts w:ascii="Trebuchet MS" w:hAnsi="Trebuchet MS"/>
        </w:rPr>
        <w:tab/>
      </w:r>
    </w:p>
    <w:p w:rsidR="000F5665" w:rsidRPr="007357F1" w:rsidRDefault="000F5665" w:rsidP="000F5665">
      <w:pPr>
        <w:ind w:firstLine="720"/>
        <w:rPr>
          <w:rFonts w:ascii="Trebuchet MS" w:hAnsi="Trebuchet MS"/>
          <w:b/>
        </w:rPr>
      </w:pPr>
      <w:r w:rsidRPr="007357F1">
        <w:rPr>
          <w:rFonts w:ascii="Trebuchet MS" w:hAnsi="Trebuchet MS"/>
        </w:rPr>
        <w:t xml:space="preserve">The incremental cost for this measure is assumed to be </w:t>
      </w:r>
      <w:r w:rsidRPr="007357F1">
        <w:rPr>
          <w:rFonts w:ascii="Trebuchet MS" w:hAnsi="Trebuchet MS"/>
          <w:noProof/>
        </w:rPr>
        <w:t>$</w:t>
      </w:r>
      <w:r w:rsidR="00905285">
        <w:rPr>
          <w:rFonts w:ascii="Trebuchet MS" w:hAnsi="Trebuchet MS"/>
          <w:noProof/>
        </w:rPr>
        <w:t>115</w:t>
      </w:r>
      <w:r>
        <w:rPr>
          <w:rFonts w:ascii="Trebuchet MS" w:hAnsi="Trebuchet MS"/>
          <w:noProof/>
        </w:rPr>
        <w:t xml:space="preserve"> per control for wall occupancy sensors, $</w:t>
      </w:r>
      <w:r w:rsidR="00905285">
        <w:rPr>
          <w:rFonts w:ascii="Trebuchet MS" w:hAnsi="Trebuchet MS"/>
          <w:noProof/>
        </w:rPr>
        <w:t>200</w:t>
      </w:r>
      <w:r>
        <w:rPr>
          <w:rFonts w:ascii="Trebuchet MS" w:hAnsi="Trebuchet MS"/>
          <w:noProof/>
        </w:rPr>
        <w:t xml:space="preserve"> per control for fixture-mounted </w:t>
      </w:r>
      <w:r w:rsidR="00905285">
        <w:rPr>
          <w:rFonts w:ascii="Trebuchet MS" w:hAnsi="Trebuchet MS"/>
          <w:noProof/>
        </w:rPr>
        <w:t>and</w:t>
      </w:r>
      <w:r>
        <w:rPr>
          <w:rFonts w:ascii="Trebuchet MS" w:hAnsi="Trebuchet MS"/>
          <w:noProof/>
        </w:rPr>
        <w:t xml:space="preserve"> remote-mounted occupancy sensors.</w:t>
      </w:r>
      <w:r w:rsidRPr="007357F1">
        <w:rPr>
          <w:rStyle w:val="FootnoteReference"/>
          <w:rFonts w:ascii="Trebuchet MS" w:hAnsi="Trebuchet MS"/>
          <w:noProof/>
        </w:rPr>
        <w:footnoteReference w:id="802"/>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Measure Life</w:t>
      </w:r>
    </w:p>
    <w:p w:rsidR="000F5665" w:rsidRPr="007357F1" w:rsidRDefault="000F5665" w:rsidP="000F5665">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10 years</w:t>
      </w:r>
      <w:r>
        <w:rPr>
          <w:rFonts w:ascii="Trebuchet MS" w:hAnsi="Trebuchet MS"/>
          <w:noProof/>
        </w:rPr>
        <w:t>.</w:t>
      </w:r>
      <w:r w:rsidRPr="007357F1">
        <w:rPr>
          <w:rStyle w:val="FootnoteReference"/>
          <w:rFonts w:ascii="Trebuchet MS" w:hAnsi="Trebuchet MS"/>
          <w:noProof/>
        </w:rPr>
        <w:footnoteReference w:id="803"/>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Operation and Maintenance Impacts</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n/a</w:t>
      </w:r>
    </w:p>
    <w:p w:rsidR="000F5665" w:rsidRPr="007357F1" w:rsidRDefault="000F5665" w:rsidP="000F5665">
      <w:pPr>
        <w:rPr>
          <w:rFonts w:ascii="Trebuchet MS" w:hAnsi="Trebuchet MS"/>
          <w:b/>
        </w:rPr>
      </w:pPr>
      <w:r w:rsidRPr="007357F1">
        <w:rPr>
          <w:rFonts w:ascii="Trebuchet MS" w:hAnsi="Trebuchet MS"/>
          <w:b/>
        </w:rPr>
        <w:tab/>
      </w:r>
    </w:p>
    <w:p w:rsidR="000F5665" w:rsidRPr="00124F74" w:rsidRDefault="000F5665" w:rsidP="00571572">
      <w:pPr>
        <w:outlineLvl w:val="2"/>
        <w:rPr>
          <w:rFonts w:ascii="Trebuchet MS" w:hAnsi="Trebuchet MS"/>
          <w:bCs/>
          <w:noProof/>
          <w:sz w:val="40"/>
          <w:szCs w:val="40"/>
        </w:rPr>
      </w:pPr>
      <w:r w:rsidRPr="007357F1">
        <w:rPr>
          <w:rFonts w:ascii="Trebuchet MS" w:hAnsi="Trebuchet MS"/>
        </w:rPr>
        <w:br w:type="page"/>
      </w:r>
      <w:bookmarkStart w:id="220" w:name="_Toc389035894"/>
      <w:bookmarkStart w:id="221" w:name="_Toc449959899"/>
      <w:bookmarkStart w:id="222" w:name="_Toc349127745"/>
      <w:r w:rsidRPr="00571572">
        <w:rPr>
          <w:rFonts w:ascii="Trebuchet MS" w:hAnsi="Trebuchet MS"/>
          <w:b/>
          <w:noProof/>
          <w:sz w:val="40"/>
          <w:szCs w:val="40"/>
        </w:rPr>
        <w:lastRenderedPageBreak/>
        <w:t>Daylight Dimming Control</w:t>
      </w:r>
      <w:bookmarkEnd w:id="220"/>
      <w:bookmarkEnd w:id="221"/>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 xml:space="preserve">Unique Measure Code(s): </w:t>
      </w:r>
      <w:r w:rsidR="00116FD3" w:rsidRPr="00A37E89">
        <w:rPr>
          <w:rFonts w:ascii="Trebuchet MS" w:hAnsi="Trebuchet MS"/>
          <w:b/>
        </w:rPr>
        <w:t>CI_LT_TOS_</w:t>
      </w:r>
      <w:r w:rsidR="00116FD3">
        <w:rPr>
          <w:rFonts w:ascii="Trebuchet MS" w:hAnsi="Trebuchet MS"/>
          <w:b/>
        </w:rPr>
        <w:t>DDIM</w:t>
      </w:r>
      <w:r w:rsidR="00116FD3" w:rsidRPr="00A37E89">
        <w:rPr>
          <w:rFonts w:ascii="Trebuchet MS" w:hAnsi="Trebuchet MS"/>
          <w:b/>
        </w:rPr>
        <w:t>_0614</w:t>
      </w:r>
    </w:p>
    <w:p w:rsidR="000F5665" w:rsidRPr="007357F1" w:rsidRDefault="000F5665" w:rsidP="000F5665">
      <w:pPr>
        <w:rPr>
          <w:rFonts w:ascii="Trebuchet MS" w:hAnsi="Trebuchet MS"/>
          <w:b/>
        </w:rPr>
      </w:pPr>
      <w:r w:rsidRPr="007357F1">
        <w:rPr>
          <w:rFonts w:ascii="Trebuchet MS" w:hAnsi="Trebuchet MS"/>
          <w:b/>
        </w:rPr>
        <w:t xml:space="preserve">Effective Date: </w:t>
      </w:r>
      <w:r w:rsidR="00116FD3">
        <w:rPr>
          <w:rFonts w:ascii="Trebuchet MS" w:hAnsi="Trebuchet MS"/>
          <w:b/>
        </w:rPr>
        <w:t>June 2014</w:t>
      </w:r>
    </w:p>
    <w:p w:rsidR="000F5665" w:rsidRPr="007357F1" w:rsidRDefault="000F5665" w:rsidP="000F5665">
      <w:pPr>
        <w:rPr>
          <w:rFonts w:ascii="Trebuchet MS" w:hAnsi="Trebuchet MS"/>
          <w:b/>
        </w:rPr>
      </w:pPr>
      <w:r w:rsidRPr="007357F1">
        <w:rPr>
          <w:rFonts w:ascii="Trebuchet MS" w:hAnsi="Trebuchet MS"/>
          <w:b/>
        </w:rPr>
        <w:t>End Date:</w:t>
      </w:r>
      <w:r>
        <w:rPr>
          <w:rFonts w:ascii="Trebuchet MS" w:hAnsi="Trebuchet MS"/>
          <w:b/>
        </w:rPr>
        <w:t xml:space="preserve"> TBD</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Measure Description</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This measure defines the savings associated with installing a</w:t>
      </w:r>
      <w:r>
        <w:rPr>
          <w:rFonts w:ascii="Trebuchet MS" w:hAnsi="Trebuchet MS"/>
        </w:rPr>
        <w:t xml:space="preserve"> daylighting dimming control system to reduce electric lighting levels during periods of high natural light</w:t>
      </w:r>
      <w:r w:rsidRPr="007357F1">
        <w:rPr>
          <w:rFonts w:ascii="Trebuchet MS" w:hAnsi="Trebuchet MS"/>
        </w:rPr>
        <w:t>.</w:t>
      </w:r>
      <w:r>
        <w:rPr>
          <w:rFonts w:ascii="Trebuchet MS" w:hAnsi="Trebuchet MS"/>
        </w:rPr>
        <w:t xml:space="preserve"> Systems typical include daylight sensors, control electronics, and, if necessary, dimmable ballasts.</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 xml:space="preserve">Definition of Baseline Condition </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The baseline co</w:t>
      </w:r>
      <w:r>
        <w:rPr>
          <w:rFonts w:ascii="Trebuchet MS" w:hAnsi="Trebuchet MS"/>
        </w:rPr>
        <w:t xml:space="preserve">ndition is lighting that is </w:t>
      </w:r>
      <w:r w:rsidRPr="007357F1">
        <w:rPr>
          <w:rFonts w:ascii="Trebuchet MS" w:hAnsi="Trebuchet MS"/>
        </w:rPr>
        <w:t>controlled with a</w:t>
      </w:r>
      <w:r>
        <w:rPr>
          <w:rFonts w:ascii="Trebuchet MS" w:hAnsi="Trebuchet MS"/>
        </w:rPr>
        <w:t xml:space="preserve"> manual switch</w:t>
      </w:r>
      <w:r w:rsidRPr="007357F1">
        <w:rPr>
          <w:rFonts w:ascii="Trebuchet MS" w:hAnsi="Trebuchet MS"/>
        </w:rPr>
        <w:t>.</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Definition of Efficient Condition</w:t>
      </w:r>
    </w:p>
    <w:p w:rsidR="000F5665" w:rsidRPr="007357F1" w:rsidRDefault="000F5665" w:rsidP="000F5665">
      <w:pPr>
        <w:ind w:firstLine="720"/>
        <w:rPr>
          <w:rFonts w:ascii="Trebuchet MS" w:hAnsi="Trebuchet MS"/>
        </w:rPr>
      </w:pPr>
      <w:r w:rsidRPr="007357F1">
        <w:rPr>
          <w:rFonts w:ascii="Trebuchet MS" w:hAnsi="Trebuchet MS"/>
        </w:rPr>
        <w:t>The efficient condition is lig</w:t>
      </w:r>
      <w:r>
        <w:rPr>
          <w:rFonts w:ascii="Trebuchet MS" w:hAnsi="Trebuchet MS"/>
        </w:rPr>
        <w:t>hting that is controlled with a daylight dimming system capable of continuous dimming to reduce electric lighting to the lowest possible levels during periods of adequate natural light.</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ΔkWh = kWconnected x HOURS x SVG x ISR x WHFe</w:t>
      </w:r>
    </w:p>
    <w:p w:rsidR="000F5665" w:rsidRPr="007357F1" w:rsidRDefault="000F5665" w:rsidP="000F5665">
      <w:pPr>
        <w:ind w:left="720"/>
        <w:rPr>
          <w:rFonts w:ascii="Trebuchet MS" w:hAnsi="Trebuchet MS"/>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0F5665" w:rsidRPr="007357F1" w:rsidRDefault="000F5665" w:rsidP="000F5665">
      <w:pPr>
        <w:ind w:left="720"/>
        <w:rPr>
          <w:rFonts w:ascii="Trebuchet MS" w:hAnsi="Trebuchet MS"/>
          <w:i/>
          <w:noProof/>
        </w:rPr>
      </w:pPr>
      <w:r w:rsidRPr="007357F1">
        <w:rPr>
          <w:rFonts w:ascii="Trebuchet MS" w:hAnsi="Trebuchet MS"/>
          <w:i/>
          <w:noProof/>
        </w:rPr>
        <w:t>kWconnected</w:t>
      </w:r>
      <w:r w:rsidRPr="007357F1">
        <w:rPr>
          <w:rFonts w:ascii="Trebuchet MS" w:hAnsi="Trebuchet MS"/>
          <w:i/>
          <w:noProof/>
        </w:rPr>
        <w:tab/>
        <w:t xml:space="preserve">= Assumed </w:t>
      </w:r>
      <w:r w:rsidRPr="007357F1">
        <w:rPr>
          <w:rFonts w:ascii="Trebuchet MS" w:hAnsi="Trebuchet MS"/>
          <w:i/>
        </w:rPr>
        <w:t>kW lighting load connected to control.</w:t>
      </w:r>
    </w:p>
    <w:p w:rsidR="00116FD3" w:rsidRPr="007357F1" w:rsidRDefault="000F5665" w:rsidP="00116FD3">
      <w:pPr>
        <w:ind w:left="2160" w:hanging="144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r>
      <w:r w:rsidR="00116FD3" w:rsidRPr="007357F1">
        <w:rPr>
          <w:rFonts w:ascii="Trebuchet MS" w:hAnsi="Trebuchet MS"/>
          <w:i/>
          <w:noProof/>
        </w:rPr>
        <w:t>= Average hours of use per year</w:t>
      </w:r>
    </w:p>
    <w:p w:rsidR="00116FD3" w:rsidRDefault="00116FD3" w:rsidP="00116FD3">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 Otherwise, use site specific annual operating hours information.</w:t>
      </w:r>
      <w:r>
        <w:rPr>
          <w:rStyle w:val="FootnoteReference"/>
          <w:rFonts w:ascii="Trebuchet MS" w:hAnsi="Trebuchet MS"/>
          <w:i/>
          <w:noProof/>
        </w:rPr>
        <w:footnoteReference w:id="804"/>
      </w:r>
    </w:p>
    <w:p w:rsidR="00871900" w:rsidRDefault="00871900" w:rsidP="00116FD3">
      <w:pPr>
        <w:ind w:left="2160"/>
        <w:rPr>
          <w:rFonts w:ascii="Trebuchet MS" w:hAnsi="Trebuchet MS"/>
          <w:i/>
          <w:noProof/>
        </w:rPr>
      </w:pPr>
    </w:p>
    <w:p w:rsidR="000F5665" w:rsidRPr="007357F1" w:rsidRDefault="000F5665" w:rsidP="00116FD3">
      <w:pPr>
        <w:ind w:left="2160" w:hanging="1440"/>
        <w:rPr>
          <w:rFonts w:ascii="Trebuchet MS" w:hAnsi="Trebuchet MS"/>
          <w:i/>
        </w:rPr>
      </w:pPr>
      <w:r w:rsidRPr="007357F1">
        <w:rPr>
          <w:rFonts w:ascii="Trebuchet MS" w:hAnsi="Trebuchet MS"/>
          <w:i/>
          <w:noProof/>
        </w:rPr>
        <w:lastRenderedPageBreak/>
        <w:t>SVG</w:t>
      </w:r>
      <w:r w:rsidRPr="007357F1">
        <w:rPr>
          <w:rFonts w:ascii="Trebuchet MS" w:hAnsi="Trebuchet MS"/>
          <w:i/>
          <w:noProof/>
        </w:rPr>
        <w:tab/>
        <w:t xml:space="preserve">= </w:t>
      </w:r>
      <w:r w:rsidRPr="007357F1">
        <w:rPr>
          <w:rFonts w:ascii="Trebuchet MS" w:hAnsi="Trebuchet MS"/>
          <w:i/>
        </w:rPr>
        <w:t>Percentage of annual lighting energy saved by lighting control; determined on a site-specific basis or using default below.</w:t>
      </w:r>
    </w:p>
    <w:p w:rsidR="000F5665" w:rsidRPr="007357F1" w:rsidRDefault="000F5665" w:rsidP="000F5665">
      <w:pPr>
        <w:tabs>
          <w:tab w:val="left" w:pos="1620"/>
        </w:tabs>
        <w:ind w:left="2160" w:hanging="1440"/>
        <w:rPr>
          <w:rFonts w:ascii="Trebuchet MS" w:hAnsi="Trebuchet MS"/>
          <w:i/>
          <w:noProof/>
        </w:rPr>
      </w:pPr>
      <w:r w:rsidRPr="007357F1">
        <w:rPr>
          <w:rFonts w:ascii="Trebuchet MS" w:hAnsi="Trebuchet MS"/>
          <w:i/>
          <w:noProof/>
        </w:rPr>
        <w:tab/>
      </w:r>
      <w:r w:rsidRPr="007357F1">
        <w:rPr>
          <w:rFonts w:ascii="Trebuchet MS" w:hAnsi="Trebuchet MS"/>
          <w:i/>
          <w:noProof/>
        </w:rPr>
        <w:tab/>
        <w:t>= 0.</w:t>
      </w:r>
      <w:r>
        <w:rPr>
          <w:rFonts w:ascii="Trebuchet MS" w:hAnsi="Trebuchet MS"/>
          <w:i/>
          <w:noProof/>
        </w:rPr>
        <w:t xml:space="preserve">28 </w:t>
      </w:r>
      <w:r w:rsidRPr="007357F1">
        <w:rPr>
          <w:rStyle w:val="FootnoteReference"/>
          <w:rFonts w:ascii="Trebuchet MS" w:hAnsi="Trebuchet MS"/>
          <w:i/>
          <w:noProof/>
        </w:rPr>
        <w:footnoteReference w:id="805"/>
      </w:r>
    </w:p>
    <w:p w:rsidR="000F5665" w:rsidRDefault="000F5665" w:rsidP="000F5665">
      <w:pPr>
        <w:ind w:left="2160" w:hanging="1440"/>
        <w:rPr>
          <w:rFonts w:ascii="Trebuchet MS" w:hAnsi="Trebuchet MS"/>
          <w:i/>
          <w:noProof/>
        </w:rPr>
      </w:pPr>
      <w:r w:rsidRPr="007357F1">
        <w:rPr>
          <w:rFonts w:ascii="Trebuchet MS" w:hAnsi="Trebuchet MS"/>
          <w:i/>
          <w:noProof/>
        </w:rPr>
        <w:t xml:space="preserve">ISR </w:t>
      </w:r>
      <w:r w:rsidRPr="007357F1">
        <w:rPr>
          <w:rFonts w:ascii="Trebuchet MS" w:hAnsi="Trebuchet MS"/>
          <w:i/>
          <w:noProof/>
        </w:rPr>
        <w:tab/>
        <w:t xml:space="preserve">= In Service Rate or percentage of units rebated that get installed </w:t>
      </w:r>
    </w:p>
    <w:p w:rsidR="000F5665" w:rsidRPr="007357F1" w:rsidRDefault="000F5665" w:rsidP="000F5665">
      <w:pPr>
        <w:ind w:left="2160"/>
        <w:rPr>
          <w:rFonts w:ascii="Trebuchet MS" w:hAnsi="Trebuchet MS"/>
          <w:i/>
          <w:noProof/>
        </w:rPr>
      </w:pPr>
      <w:r w:rsidRPr="007357F1">
        <w:rPr>
          <w:rFonts w:ascii="Trebuchet MS" w:hAnsi="Trebuchet MS"/>
          <w:i/>
          <w:noProof/>
        </w:rPr>
        <w:t xml:space="preserve">= </w:t>
      </w:r>
      <w:r w:rsidR="00116FD3">
        <w:rPr>
          <w:rFonts w:ascii="Trebuchet MS" w:hAnsi="Trebuchet MS"/>
          <w:i/>
          <w:noProof/>
        </w:rPr>
        <w:t>1</w:t>
      </w:r>
      <w:r w:rsidRPr="007357F1">
        <w:rPr>
          <w:rFonts w:ascii="Trebuchet MS" w:hAnsi="Trebuchet MS"/>
          <w:i/>
          <w:noProof/>
        </w:rPr>
        <w:t>.</w:t>
      </w:r>
      <w:r w:rsidR="00116FD3">
        <w:rPr>
          <w:rFonts w:ascii="Trebuchet MS" w:hAnsi="Trebuchet MS"/>
          <w:i/>
          <w:noProof/>
        </w:rPr>
        <w:t>00</w:t>
      </w:r>
      <w:r w:rsidRPr="007357F1">
        <w:rPr>
          <w:rFonts w:ascii="Trebuchet MS" w:hAnsi="Trebuchet MS"/>
          <w:i/>
          <w:noProof/>
        </w:rPr>
        <w:t xml:space="preserve"> </w:t>
      </w:r>
      <w:r w:rsidRPr="007357F1">
        <w:rPr>
          <w:rStyle w:val="FootnoteReference"/>
          <w:rFonts w:ascii="Trebuchet MS" w:hAnsi="Trebuchet MS"/>
          <w:i/>
          <w:noProof/>
        </w:rPr>
        <w:footnoteReference w:id="806"/>
      </w:r>
    </w:p>
    <w:p w:rsidR="003E233C" w:rsidRPr="007357F1" w:rsidRDefault="000F5665" w:rsidP="003E233C">
      <w:pPr>
        <w:ind w:left="2160" w:hanging="1440"/>
        <w:rPr>
          <w:rFonts w:ascii="Trebuchet MS" w:hAnsi="Trebuchet MS"/>
          <w:i/>
          <w:noProof/>
        </w:rPr>
      </w:pPr>
      <w:r w:rsidRPr="007357F1">
        <w:rPr>
          <w:rFonts w:ascii="Trebuchet MS" w:hAnsi="Trebuchet MS"/>
          <w:i/>
          <w:noProof/>
        </w:rPr>
        <w:t xml:space="preserve">WHFe </w:t>
      </w:r>
      <w:r w:rsidRPr="007357F1">
        <w:rPr>
          <w:rFonts w:ascii="Trebuchet MS" w:hAnsi="Trebuchet MS"/>
          <w:i/>
          <w:noProof/>
        </w:rPr>
        <w:tab/>
      </w:r>
      <w:r w:rsidR="003E233C" w:rsidRPr="007357F1">
        <w:rPr>
          <w:rFonts w:ascii="Trebuchet MS" w:hAnsi="Trebuchet MS"/>
          <w:i/>
          <w:noProof/>
        </w:rPr>
        <w:t xml:space="preserve">= Waste Heat Factor for Energy to account for cooling </w:t>
      </w:r>
      <w:r w:rsidR="003E233C">
        <w:rPr>
          <w:rFonts w:ascii="Trebuchet MS" w:hAnsi="Trebuchet MS"/>
          <w:i/>
          <w:noProof/>
        </w:rPr>
        <w:t xml:space="preserve">and heating impacts </w:t>
      </w:r>
      <w:r w:rsidR="003E233C" w:rsidRPr="007357F1">
        <w:rPr>
          <w:rFonts w:ascii="Trebuchet MS" w:hAnsi="Trebuchet MS"/>
          <w:i/>
          <w:noProof/>
        </w:rPr>
        <w:t>from efficient lighting.</w:t>
      </w:r>
    </w:p>
    <w:p w:rsidR="003E233C" w:rsidRDefault="003E233C" w:rsidP="003E233C">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0F5665" w:rsidRDefault="000F5665" w:rsidP="003E233C">
      <w:pPr>
        <w:ind w:left="2160" w:hanging="1440"/>
        <w:rPr>
          <w:rFonts w:ascii="Trebuchet MS" w:hAnsi="Trebuchet MS"/>
          <w:noProof/>
        </w:rPr>
      </w:pPr>
    </w:p>
    <w:p w:rsidR="000F5665" w:rsidRPr="007357F1" w:rsidRDefault="000F5665" w:rsidP="000F5665">
      <w:pPr>
        <w:rPr>
          <w:rFonts w:ascii="Trebuchet MS" w:hAnsi="Trebuchet MS"/>
          <w:b/>
        </w:rPr>
      </w:pPr>
      <w:r w:rsidRPr="007357F1">
        <w:rPr>
          <w:rFonts w:ascii="Trebuchet MS" w:hAnsi="Trebuchet MS"/>
          <w:b/>
        </w:rPr>
        <w:t>Summer Coincident Peak kW Savings Algorithm</w:t>
      </w:r>
      <w:r>
        <w:rPr>
          <w:rStyle w:val="FootnoteReference"/>
          <w:rFonts w:ascii="Trebuchet MS" w:hAnsi="Trebuchet MS"/>
          <w:b/>
        </w:rPr>
        <w:footnoteReference w:id="807"/>
      </w:r>
      <w:r w:rsidRPr="007357F1">
        <w:rPr>
          <w:rFonts w:ascii="Trebuchet MS" w:hAnsi="Trebuchet MS"/>
          <w:b/>
        </w:rPr>
        <w:t xml:space="preserve"> </w:t>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kWconnected x SVG x ISR x WHFd x CF</w:t>
      </w:r>
    </w:p>
    <w:p w:rsidR="000F5665" w:rsidRPr="007357F1" w:rsidRDefault="000F5665" w:rsidP="000F5665">
      <w:pPr>
        <w:rPr>
          <w:rFonts w:ascii="Trebuchet MS" w:hAnsi="Trebuchet MS"/>
          <w:i/>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3E233C" w:rsidRPr="007357F1" w:rsidRDefault="000F5665" w:rsidP="003E233C">
      <w:pPr>
        <w:ind w:left="2160" w:hanging="1440"/>
        <w:rPr>
          <w:rFonts w:ascii="Trebuchet MS" w:hAnsi="Trebuchet MS"/>
          <w:i/>
          <w:noProof/>
        </w:rPr>
      </w:pPr>
      <w:r w:rsidRPr="007357F1">
        <w:rPr>
          <w:rFonts w:ascii="Trebuchet MS" w:hAnsi="Trebuchet MS"/>
          <w:i/>
          <w:noProof/>
        </w:rPr>
        <w:t xml:space="preserve">WHFd </w:t>
      </w:r>
      <w:r w:rsidRPr="007357F1">
        <w:rPr>
          <w:rFonts w:ascii="Trebuchet MS" w:hAnsi="Trebuchet MS"/>
          <w:i/>
          <w:noProof/>
        </w:rPr>
        <w:tab/>
      </w:r>
      <w:r w:rsidR="003E233C">
        <w:rPr>
          <w:rFonts w:ascii="Trebuchet MS" w:hAnsi="Trebuchet MS"/>
          <w:i/>
          <w:noProof/>
        </w:rPr>
        <w:t>= Waste Heat Factor for Demand</w:t>
      </w:r>
      <w:r w:rsidR="003E233C" w:rsidRPr="007357F1">
        <w:rPr>
          <w:rFonts w:ascii="Trebuchet MS" w:hAnsi="Trebuchet MS"/>
          <w:i/>
          <w:noProof/>
        </w:rPr>
        <w:t xml:space="preserve"> to account for cooling </w:t>
      </w:r>
      <w:r w:rsidR="003E233C">
        <w:rPr>
          <w:rFonts w:ascii="Trebuchet MS" w:hAnsi="Trebuchet MS"/>
          <w:i/>
          <w:noProof/>
        </w:rPr>
        <w:t xml:space="preserve">and heating impacts </w:t>
      </w:r>
      <w:r w:rsidR="003E233C" w:rsidRPr="007357F1">
        <w:rPr>
          <w:rFonts w:ascii="Trebuchet MS" w:hAnsi="Trebuchet MS"/>
          <w:i/>
          <w:noProof/>
        </w:rPr>
        <w:t>from efficient lighting.</w:t>
      </w:r>
    </w:p>
    <w:p w:rsidR="003E233C" w:rsidRDefault="003E233C" w:rsidP="003E233C">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3E233C" w:rsidRPr="007357F1" w:rsidRDefault="000F5665" w:rsidP="003E233C">
      <w:pPr>
        <w:ind w:left="2160" w:hanging="144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r>
      <w:r w:rsidR="003E233C" w:rsidRPr="007357F1">
        <w:rPr>
          <w:rFonts w:ascii="Trebuchet MS" w:hAnsi="Trebuchet MS"/>
          <w:i/>
          <w:noProof/>
        </w:rPr>
        <w:t xml:space="preserve">= Summer Peak Coincidence Factor for measure </w:t>
      </w:r>
    </w:p>
    <w:p w:rsidR="003E233C" w:rsidRDefault="003E233C" w:rsidP="003E233C">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p>
    <w:p w:rsidR="000F5665" w:rsidRDefault="000F5665" w:rsidP="003E233C">
      <w:pPr>
        <w:ind w:left="2160" w:hanging="1440"/>
        <w:rPr>
          <w:rFonts w:ascii="Trebuchet MS" w:hAnsi="Trebuchet MS"/>
        </w:rPr>
      </w:pPr>
    </w:p>
    <w:p w:rsidR="003E233C" w:rsidRDefault="003E233C" w:rsidP="003E233C">
      <w:pPr>
        <w:rPr>
          <w:rFonts w:ascii="Trebuchet MS" w:hAnsi="Trebuchet MS"/>
          <w:noProof/>
        </w:rPr>
      </w:pPr>
      <w:r w:rsidRPr="00EF0CA2">
        <w:rPr>
          <w:rFonts w:ascii="Trebuchet MS" w:hAnsi="Trebuchet MS"/>
          <w:noProof/>
        </w:rPr>
        <w:t>Illustrative examples – do not use as default assumption</w:t>
      </w:r>
    </w:p>
    <w:p w:rsidR="003E233C" w:rsidRDefault="003E233C" w:rsidP="003E233C">
      <w:pPr>
        <w:rPr>
          <w:rFonts w:ascii="Trebuchet MS" w:hAnsi="Trebuchet MS"/>
        </w:rPr>
      </w:pPr>
    </w:p>
    <w:p w:rsidR="003E233C" w:rsidRDefault="000F5665" w:rsidP="003E233C">
      <w:pPr>
        <w:rPr>
          <w:rFonts w:ascii="Trebuchet MS" w:hAnsi="Trebuchet MS"/>
        </w:rPr>
      </w:pPr>
      <w:r w:rsidRPr="00DD11B7">
        <w:rPr>
          <w:rFonts w:ascii="Trebuchet MS" w:hAnsi="Trebuchet MS"/>
        </w:rPr>
        <w:t>For example</w:t>
      </w:r>
      <w:r w:rsidRPr="00FC3F5C">
        <w:rPr>
          <w:rFonts w:ascii="Trebuchet MS" w:hAnsi="Trebuchet MS"/>
        </w:rPr>
        <w:t>,</w:t>
      </w:r>
      <w:r w:rsidRPr="00DD11B7">
        <w:rPr>
          <w:rFonts w:ascii="Trebuchet MS" w:hAnsi="Trebuchet MS"/>
        </w:rPr>
        <w:t xml:space="preserve"> a 400W connected load being controlled</w:t>
      </w:r>
      <w:r w:rsidR="003E233C" w:rsidRPr="005533BF">
        <w:rPr>
          <w:rFonts w:ascii="Trebuchet MS" w:hAnsi="Trebuchet MS"/>
          <w:noProof/>
        </w:rPr>
        <w:t xml:space="preserve"> in a</w:t>
      </w:r>
      <w:r w:rsidR="003E233C">
        <w:rPr>
          <w:rFonts w:ascii="Trebuchet MS" w:hAnsi="Trebuchet MS"/>
          <w:noProof/>
        </w:rPr>
        <w:t xml:space="preserve"> conditoned</w:t>
      </w:r>
      <w:r w:rsidR="003E233C" w:rsidRPr="005533BF">
        <w:rPr>
          <w:rFonts w:ascii="Trebuchet MS" w:hAnsi="Trebuchet MS"/>
          <w:noProof/>
        </w:rPr>
        <w:t xml:space="preserve"> </w:t>
      </w:r>
      <w:r w:rsidR="003E233C" w:rsidRPr="00F03449">
        <w:rPr>
          <w:rFonts w:ascii="Trebuchet MS" w:hAnsi="Trebuchet MS"/>
          <w:noProof/>
        </w:rPr>
        <w:t>office building</w:t>
      </w:r>
      <w:r w:rsidR="003E233C" w:rsidRPr="005533BF">
        <w:rPr>
          <w:rFonts w:ascii="Trebuchet MS" w:hAnsi="Trebuchet MS"/>
          <w:noProof/>
        </w:rPr>
        <w:t xml:space="preserve"> </w:t>
      </w:r>
      <w:r w:rsidR="003E233C">
        <w:rPr>
          <w:rFonts w:ascii="Trebuchet MS" w:hAnsi="Trebuchet MS"/>
          <w:noProof/>
        </w:rPr>
        <w:t xml:space="preserve">with gas heat in BGE service territory </w:t>
      </w:r>
      <w:r w:rsidR="003E233C" w:rsidRPr="005533BF">
        <w:rPr>
          <w:rFonts w:ascii="Trebuchet MS" w:hAnsi="Trebuchet MS"/>
          <w:noProof/>
        </w:rPr>
        <w:t>in 201</w:t>
      </w:r>
      <w:r w:rsidR="003E233C">
        <w:rPr>
          <w:rFonts w:ascii="Trebuchet MS" w:hAnsi="Trebuchet MS"/>
          <w:noProof/>
        </w:rPr>
        <w:t>4 and estimating PJM summer peak coincidence</w:t>
      </w:r>
      <w:r w:rsidR="003E233C" w:rsidRPr="00F03449">
        <w:rPr>
          <w:rFonts w:ascii="Trebuchet MS" w:hAnsi="Trebuchet MS"/>
          <w:noProof/>
        </w:rPr>
        <w:t>:</w:t>
      </w:r>
    </w:p>
    <w:p w:rsidR="000F5665" w:rsidRPr="00DD11B7" w:rsidRDefault="000F5665" w:rsidP="000F5665">
      <w:pPr>
        <w:rPr>
          <w:rFonts w:ascii="Trebuchet MS" w:hAnsi="Trebuchet MS"/>
        </w:rPr>
      </w:pPr>
    </w:p>
    <w:p w:rsidR="000F5665" w:rsidRPr="009500E4" w:rsidRDefault="000F5665" w:rsidP="000F5665">
      <w:pPr>
        <w:ind w:left="720" w:firstLine="720"/>
        <w:rPr>
          <w:rFonts w:ascii="Trebuchet MS" w:hAnsi="Trebuchet MS"/>
        </w:rPr>
      </w:pPr>
      <w:r w:rsidRPr="009500E4">
        <w:rPr>
          <w:rFonts w:ascii="Trebuchet MS" w:hAnsi="Trebuchet MS"/>
          <w:noProof/>
        </w:rPr>
        <w:t xml:space="preserve">ΔkW </w:t>
      </w:r>
      <w:r w:rsidRPr="009500E4">
        <w:rPr>
          <w:rFonts w:ascii="Trebuchet MS" w:hAnsi="Trebuchet MS"/>
          <w:noProof/>
        </w:rPr>
        <w:tab/>
      </w:r>
      <w:r w:rsidRPr="009500E4">
        <w:rPr>
          <w:rFonts w:ascii="Trebuchet MS" w:hAnsi="Trebuchet MS"/>
        </w:rPr>
        <w:t xml:space="preserve">= 0.4 * 0.28 * </w:t>
      </w:r>
      <w:r w:rsidR="003E233C">
        <w:rPr>
          <w:rFonts w:ascii="Trebuchet MS" w:hAnsi="Trebuchet MS"/>
        </w:rPr>
        <w:t>1.00</w:t>
      </w:r>
      <w:r w:rsidRPr="009500E4">
        <w:rPr>
          <w:rFonts w:ascii="Trebuchet MS" w:hAnsi="Trebuchet MS"/>
        </w:rPr>
        <w:t xml:space="preserve"> * 1.32 * 0.6</w:t>
      </w:r>
      <w:r w:rsidR="003E233C">
        <w:rPr>
          <w:rFonts w:ascii="Trebuchet MS" w:hAnsi="Trebuchet MS"/>
        </w:rPr>
        <w:t>9</w:t>
      </w:r>
    </w:p>
    <w:p w:rsidR="000F5665" w:rsidRPr="00DD11B7" w:rsidRDefault="000F5665" w:rsidP="000F5665">
      <w:pPr>
        <w:ind w:left="720" w:firstLine="720"/>
        <w:rPr>
          <w:rFonts w:ascii="Trebuchet MS" w:hAnsi="Trebuchet MS"/>
        </w:rPr>
      </w:pPr>
    </w:p>
    <w:p w:rsidR="000F5665" w:rsidRPr="007357F1" w:rsidRDefault="000F5665" w:rsidP="000F5665">
      <w:pPr>
        <w:ind w:left="1440" w:firstLine="720"/>
        <w:rPr>
          <w:rFonts w:ascii="Trebuchet MS" w:hAnsi="Trebuchet MS"/>
        </w:rPr>
      </w:pPr>
      <w:r w:rsidRPr="00DD11B7">
        <w:rPr>
          <w:rFonts w:ascii="Trebuchet MS" w:hAnsi="Trebuchet MS"/>
        </w:rPr>
        <w:t>= 0.</w:t>
      </w:r>
      <w:r w:rsidR="003E233C">
        <w:rPr>
          <w:rFonts w:ascii="Trebuchet MS" w:hAnsi="Trebuchet MS"/>
        </w:rPr>
        <w:t>10</w:t>
      </w:r>
      <w:r w:rsidRPr="00DD11B7">
        <w:rPr>
          <w:rFonts w:ascii="Trebuchet MS" w:hAnsi="Trebuchet MS"/>
        </w:rPr>
        <w:t xml:space="preserve"> kW</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Fossil Fuel Savings Algorithm</w:t>
      </w:r>
    </w:p>
    <w:p w:rsidR="000F5665" w:rsidRDefault="000F5665" w:rsidP="000F5665">
      <w:pPr>
        <w:rPr>
          <w:rFonts w:ascii="Trebuchet MS" w:hAnsi="Trebuchet MS"/>
        </w:rPr>
      </w:pPr>
    </w:p>
    <w:p w:rsidR="000F5665" w:rsidRPr="00FE5C47" w:rsidRDefault="000F5665" w:rsidP="000F5665">
      <w:r>
        <w:rPr>
          <w:rFonts w:ascii="Trebuchet MS" w:hAnsi="Trebuchet MS"/>
        </w:rPr>
        <w:t xml:space="preserve">Note: </w:t>
      </w:r>
      <w:r w:rsidR="003E233C" w:rsidRPr="00F149F7">
        <w:rPr>
          <w:rFonts w:ascii="Trebuchet MS" w:hAnsi="Trebuchet MS"/>
        </w:rPr>
        <w:t>Only applies if retrofit space is heated with fossil fuels.</w:t>
      </w:r>
      <w:r w:rsidR="003E233C">
        <w:t xml:space="preserve"> </w:t>
      </w:r>
      <w:r>
        <w:rPr>
          <w:rFonts w:ascii="Trebuchet MS" w:hAnsi="Trebuchet MS"/>
        </w:rPr>
        <w:t xml:space="preserve">Negative value denotes </w:t>
      </w:r>
      <w:r w:rsidRPr="003531F2">
        <w:rPr>
          <w:rFonts w:ascii="Trebuchet MS" w:hAnsi="Trebuchet MS"/>
          <w:i/>
        </w:rPr>
        <w:t>increased</w:t>
      </w:r>
      <w:r>
        <w:rPr>
          <w:rFonts w:ascii="Trebuchet MS" w:hAnsi="Trebuchet MS"/>
        </w:rPr>
        <w:t xml:space="preserve"> fossil fuel consumption.</w:t>
      </w:r>
    </w:p>
    <w:p w:rsidR="000F5665" w:rsidRPr="007357F1" w:rsidRDefault="000F5665" w:rsidP="000F5665">
      <w:pPr>
        <w:rPr>
          <w:rFonts w:ascii="Trebuchet MS" w:hAnsi="Trebuchet MS"/>
        </w:rPr>
      </w:pPr>
    </w:p>
    <w:p w:rsidR="000F5665" w:rsidRDefault="000F5665" w:rsidP="000F5665">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sidR="005A4226">
        <w:rPr>
          <w:rFonts w:ascii="Trebuchet MS" w:hAnsi="Trebuchet MS"/>
          <w:noProof/>
        </w:rPr>
        <w:t>*</w:t>
      </w:r>
      <w:r w:rsidRPr="007357F1">
        <w:rPr>
          <w:rFonts w:ascii="Trebuchet MS" w:hAnsi="Trebuchet MS"/>
          <w:noProof/>
        </w:rPr>
        <w:t xml:space="preserve"> 0.70 </w:t>
      </w:r>
      <w:r w:rsidR="005A4226">
        <w:rPr>
          <w:rFonts w:ascii="Trebuchet MS" w:hAnsi="Trebuchet MS"/>
          <w:noProof/>
        </w:rPr>
        <w:t>*</w:t>
      </w:r>
      <w:r w:rsidRPr="007357F1">
        <w:rPr>
          <w:rFonts w:ascii="Trebuchet MS" w:hAnsi="Trebuchet MS"/>
          <w:noProof/>
        </w:rPr>
        <w:t xml:space="preserve"> 0.003413 </w:t>
      </w:r>
      <w:r w:rsidR="005A4226">
        <w:rPr>
          <w:rFonts w:ascii="Trebuchet MS" w:hAnsi="Trebuchet MS"/>
          <w:noProof/>
        </w:rPr>
        <w:t>*</w:t>
      </w:r>
      <w:r w:rsidRPr="007357F1">
        <w:rPr>
          <w:rFonts w:ascii="Trebuchet MS" w:hAnsi="Trebuchet MS"/>
          <w:noProof/>
        </w:rPr>
        <w:t xml:space="preserve"> 0.23 / 0.75</w:t>
      </w:r>
    </w:p>
    <w:p w:rsidR="000F5665" w:rsidRPr="007357F1" w:rsidRDefault="000F5665" w:rsidP="000F5665">
      <w:pPr>
        <w:rPr>
          <w:rFonts w:ascii="Trebuchet MS" w:hAnsi="Trebuchet MS"/>
          <w:noProof/>
        </w:rPr>
      </w:pPr>
      <w:r>
        <w:rPr>
          <w:rFonts w:ascii="Trebuchet MS" w:hAnsi="Trebuchet MS"/>
          <w:noProof/>
        </w:rPr>
        <w:tab/>
      </w:r>
      <w:r>
        <w:rPr>
          <w:rFonts w:ascii="Trebuchet MS" w:hAnsi="Trebuchet MS"/>
          <w:noProof/>
        </w:rPr>
        <w:tab/>
      </w:r>
      <w:r>
        <w:rPr>
          <w:rFonts w:ascii="Trebuchet MS" w:hAnsi="Trebuchet MS"/>
          <w:noProof/>
        </w:rPr>
        <w:tab/>
        <w:t>= -</w:t>
      </w:r>
      <w:r w:rsidRPr="007357F1">
        <w:rPr>
          <w:rFonts w:ascii="Trebuchet MS" w:hAnsi="Trebuchet MS"/>
          <w:noProof/>
        </w:rPr>
        <w:t>Δ</w:t>
      </w:r>
      <w:r>
        <w:rPr>
          <w:rFonts w:ascii="Trebuchet MS" w:hAnsi="Trebuchet MS"/>
          <w:noProof/>
        </w:rPr>
        <w:t xml:space="preserve">kWh </w:t>
      </w:r>
      <w:r w:rsidR="005A4226">
        <w:rPr>
          <w:rFonts w:ascii="Trebuchet MS" w:hAnsi="Trebuchet MS"/>
          <w:noProof/>
        </w:rPr>
        <w:t>*</w:t>
      </w:r>
      <w:r>
        <w:rPr>
          <w:rFonts w:ascii="Trebuchet MS" w:hAnsi="Trebuchet MS"/>
          <w:noProof/>
        </w:rPr>
        <w:t xml:space="preserve"> 0.00065</w:t>
      </w:r>
    </w:p>
    <w:p w:rsidR="000F5665" w:rsidRPr="007357F1" w:rsidRDefault="000F5665" w:rsidP="000F5665">
      <w:pPr>
        <w:rPr>
          <w:rFonts w:ascii="Trebuchet MS" w:hAnsi="Trebuchet MS"/>
          <w:noProof/>
        </w:rPr>
      </w:pPr>
    </w:p>
    <w:p w:rsidR="000F5665" w:rsidRPr="007357F1" w:rsidRDefault="000F5665" w:rsidP="000F5665">
      <w:pPr>
        <w:rPr>
          <w:rFonts w:ascii="Trebuchet MS" w:hAnsi="Trebuchet MS"/>
          <w:noProof/>
        </w:rPr>
      </w:pPr>
      <w:r w:rsidRPr="007357F1">
        <w:rPr>
          <w:rFonts w:ascii="Trebuchet MS" w:hAnsi="Trebuchet MS"/>
          <w:i/>
          <w:noProof/>
        </w:rPr>
        <w:t>Where:</w:t>
      </w:r>
    </w:p>
    <w:p w:rsidR="000F5665" w:rsidRPr="007357F1" w:rsidRDefault="000F5665" w:rsidP="000F5665">
      <w:pPr>
        <w:ind w:firstLine="720"/>
        <w:rPr>
          <w:rFonts w:ascii="Trebuchet MS" w:hAnsi="Trebuchet MS"/>
          <w:i/>
          <w:noProof/>
        </w:rPr>
      </w:pPr>
      <w:r w:rsidRPr="007357F1">
        <w:rPr>
          <w:rFonts w:ascii="Trebuchet MS" w:hAnsi="Trebuchet MS"/>
          <w:i/>
          <w:noProof/>
        </w:rPr>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808"/>
      </w:r>
    </w:p>
    <w:p w:rsidR="000F5665" w:rsidRPr="007357F1" w:rsidRDefault="000F5665" w:rsidP="000F5665">
      <w:pPr>
        <w:ind w:firstLine="720"/>
        <w:rPr>
          <w:rFonts w:ascii="Trebuchet MS" w:hAnsi="Trebuchet MS"/>
          <w:i/>
          <w:noProof/>
        </w:rPr>
      </w:pPr>
      <w:r w:rsidRPr="007357F1">
        <w:rPr>
          <w:rFonts w:ascii="Trebuchet MS" w:hAnsi="Trebuchet MS"/>
          <w:i/>
          <w:noProof/>
        </w:rPr>
        <w:t xml:space="preserve">0.003413 </w:t>
      </w:r>
      <w:r w:rsidRPr="007357F1">
        <w:rPr>
          <w:rFonts w:ascii="Trebuchet MS" w:hAnsi="Trebuchet MS"/>
          <w:i/>
          <w:noProof/>
        </w:rPr>
        <w:tab/>
        <w:t xml:space="preserve">= Constant to convert kWh to MMBTU </w:t>
      </w:r>
    </w:p>
    <w:p w:rsidR="000F5665" w:rsidRPr="007357F1" w:rsidRDefault="000F5665" w:rsidP="000F5665">
      <w:pPr>
        <w:ind w:left="2160" w:hanging="1440"/>
        <w:rPr>
          <w:rFonts w:ascii="Trebuchet MS" w:hAnsi="Trebuchet MS"/>
          <w:i/>
          <w:noProof/>
        </w:rPr>
      </w:pPr>
      <w:r w:rsidRPr="007357F1">
        <w:rPr>
          <w:rFonts w:ascii="Trebuchet MS" w:hAnsi="Trebuchet MS"/>
          <w:i/>
          <w:noProof/>
        </w:rPr>
        <w:t xml:space="preserve">0.23 </w:t>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809"/>
      </w:r>
    </w:p>
    <w:p w:rsidR="000F5665" w:rsidRPr="007357F1" w:rsidRDefault="000F5665" w:rsidP="000F5665">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810"/>
      </w:r>
    </w:p>
    <w:p w:rsidR="000F5665" w:rsidRPr="007357F1" w:rsidRDefault="000F5665" w:rsidP="000F5665">
      <w:pPr>
        <w:rPr>
          <w:rFonts w:ascii="Trebuchet MS" w:hAnsi="Trebuchet MS"/>
          <w:noProof/>
        </w:rPr>
      </w:pPr>
    </w:p>
    <w:p w:rsidR="000F5665" w:rsidRPr="007357F1" w:rsidRDefault="000F5665" w:rsidP="000F5665">
      <w:pPr>
        <w:rPr>
          <w:rFonts w:ascii="Trebuchet MS" w:hAnsi="Trebuchet MS"/>
          <w:b/>
        </w:rPr>
      </w:pPr>
      <w:r w:rsidRPr="007357F1">
        <w:rPr>
          <w:rFonts w:ascii="Trebuchet MS" w:hAnsi="Trebuchet MS"/>
          <w:b/>
        </w:rPr>
        <w:t>Annual Water Savings Algorithm</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n/a</w:t>
      </w:r>
    </w:p>
    <w:p w:rsidR="000F5665" w:rsidRPr="007357F1" w:rsidRDefault="000F5665" w:rsidP="000F5665">
      <w:pPr>
        <w:rPr>
          <w:rFonts w:ascii="Trebuchet MS" w:hAnsi="Trebuchet MS"/>
        </w:rPr>
      </w:pPr>
    </w:p>
    <w:p w:rsidR="000F5665" w:rsidRPr="00DF43D5" w:rsidRDefault="000F5665" w:rsidP="000F5665">
      <w:pPr>
        <w:rPr>
          <w:rFonts w:ascii="Trebuchet MS" w:hAnsi="Trebuchet MS"/>
        </w:rPr>
      </w:pPr>
      <w:r w:rsidRPr="00DF43D5">
        <w:rPr>
          <w:rFonts w:ascii="Trebuchet MS" w:hAnsi="Trebuchet MS"/>
          <w:b/>
        </w:rPr>
        <w:t>Incremental Cost</w:t>
      </w:r>
      <w:r w:rsidRPr="00DF43D5">
        <w:rPr>
          <w:rFonts w:ascii="Trebuchet MS" w:hAnsi="Trebuchet MS"/>
        </w:rPr>
        <w:tab/>
      </w:r>
    </w:p>
    <w:p w:rsidR="000F5665" w:rsidRPr="007357F1" w:rsidRDefault="000F5665" w:rsidP="000F5665">
      <w:pPr>
        <w:ind w:firstLine="720"/>
        <w:rPr>
          <w:rFonts w:ascii="Trebuchet MS" w:hAnsi="Trebuchet MS"/>
          <w:b/>
        </w:rPr>
      </w:pPr>
      <w:r w:rsidRPr="00DF43D5">
        <w:rPr>
          <w:rFonts w:ascii="Trebuchet MS" w:hAnsi="Trebuchet MS"/>
        </w:rPr>
        <w:t xml:space="preserve">The incremental cost for this measure is assumed to be </w:t>
      </w:r>
      <w:r w:rsidRPr="00DF43D5">
        <w:rPr>
          <w:rFonts w:ascii="Trebuchet MS" w:hAnsi="Trebuchet MS"/>
          <w:noProof/>
        </w:rPr>
        <w:t>$</w:t>
      </w:r>
      <w:r w:rsidR="00DF43D5" w:rsidRPr="00FE5C47">
        <w:rPr>
          <w:rFonts w:ascii="Trebuchet MS" w:hAnsi="Trebuchet MS"/>
          <w:noProof/>
        </w:rPr>
        <w:t>100</w:t>
      </w:r>
      <w:r w:rsidRPr="00DF43D5">
        <w:rPr>
          <w:rFonts w:ascii="Trebuchet MS" w:hAnsi="Trebuchet MS"/>
          <w:noProof/>
        </w:rPr>
        <w:t xml:space="preserve"> per ballast controlled for </w:t>
      </w:r>
      <w:r w:rsidR="00DF43D5" w:rsidRPr="00FE5C47">
        <w:rPr>
          <w:rFonts w:ascii="Trebuchet MS" w:hAnsi="Trebuchet MS"/>
          <w:noProof/>
        </w:rPr>
        <w:t xml:space="preserve">both </w:t>
      </w:r>
      <w:r w:rsidRPr="00DF43D5">
        <w:rPr>
          <w:rFonts w:ascii="Trebuchet MS" w:hAnsi="Trebuchet MS"/>
          <w:noProof/>
        </w:rPr>
        <w:t>fixture-mounted</w:t>
      </w:r>
      <w:r w:rsidR="00DF43D5" w:rsidRPr="00FE5C47">
        <w:rPr>
          <w:rFonts w:ascii="Trebuchet MS" w:hAnsi="Trebuchet MS"/>
          <w:noProof/>
        </w:rPr>
        <w:t xml:space="preserve"> and </w:t>
      </w:r>
      <w:r w:rsidRPr="00DF43D5">
        <w:rPr>
          <w:rFonts w:ascii="Trebuchet MS" w:hAnsi="Trebuchet MS"/>
          <w:noProof/>
        </w:rPr>
        <w:t>remote-mounted daylight sensors.</w:t>
      </w:r>
      <w:r w:rsidRPr="00DF43D5">
        <w:rPr>
          <w:rStyle w:val="FootnoteReference"/>
          <w:rFonts w:ascii="Trebuchet MS" w:hAnsi="Trebuchet MS"/>
          <w:noProof/>
        </w:rPr>
        <w:footnoteReference w:id="811"/>
      </w:r>
    </w:p>
    <w:p w:rsidR="000F5665" w:rsidRDefault="000F5665" w:rsidP="000F5665">
      <w:pPr>
        <w:rPr>
          <w:rFonts w:ascii="Trebuchet MS" w:hAnsi="Trebuchet MS"/>
        </w:rPr>
      </w:pPr>
    </w:p>
    <w:p w:rsidR="00871900" w:rsidRPr="007357F1" w:rsidRDefault="00871900"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lastRenderedPageBreak/>
        <w:t>Measure Life</w:t>
      </w:r>
    </w:p>
    <w:p w:rsidR="000F5665" w:rsidRPr="007357F1" w:rsidRDefault="000F5665" w:rsidP="000F5665">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10 years</w:t>
      </w:r>
      <w:r>
        <w:rPr>
          <w:rFonts w:ascii="Trebuchet MS" w:hAnsi="Trebuchet MS"/>
          <w:noProof/>
        </w:rPr>
        <w:t>.</w:t>
      </w:r>
      <w:r w:rsidRPr="007357F1">
        <w:rPr>
          <w:rStyle w:val="FootnoteReference"/>
          <w:rFonts w:ascii="Trebuchet MS" w:hAnsi="Trebuchet MS"/>
          <w:noProof/>
        </w:rPr>
        <w:footnoteReference w:id="812"/>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Operation and Maintenance Impacts</w:t>
      </w:r>
    </w:p>
    <w:p w:rsidR="00544EE7" w:rsidRDefault="000F5665">
      <w:pPr>
        <w:rPr>
          <w:rFonts w:ascii="Trebuchet MS" w:hAnsi="Trebuchet MS"/>
        </w:rPr>
      </w:pPr>
      <w:r w:rsidRPr="00544EE7">
        <w:rPr>
          <w:rFonts w:ascii="Trebuchet MS" w:hAnsi="Trebuchet MS"/>
        </w:rPr>
        <w:tab/>
        <w:t>n/a</w:t>
      </w:r>
      <w:bookmarkStart w:id="223" w:name="_Toc389035895"/>
      <w:bookmarkStart w:id="224" w:name="_Toc415125977"/>
      <w:bookmarkStart w:id="225" w:name="_Toc415127973"/>
      <w:bookmarkStart w:id="226" w:name="_Toc341672877"/>
      <w:bookmarkStart w:id="227" w:name="_Toc341691822"/>
      <w:bookmarkStart w:id="228" w:name="_Toc349127746"/>
      <w:bookmarkStart w:id="229" w:name="_Toc389035896"/>
      <w:bookmarkEnd w:id="194"/>
      <w:bookmarkEnd w:id="195"/>
      <w:bookmarkEnd w:id="222"/>
    </w:p>
    <w:p w:rsidR="00544EE7" w:rsidRDefault="00544EE7">
      <w:pPr>
        <w:rPr>
          <w:rFonts w:ascii="Trebuchet MS" w:hAnsi="Trebuchet MS"/>
        </w:rPr>
      </w:pPr>
      <w:r>
        <w:rPr>
          <w:rFonts w:ascii="Trebuchet MS" w:hAnsi="Trebuchet MS"/>
        </w:rPr>
        <w:br w:type="page"/>
      </w:r>
    </w:p>
    <w:p w:rsidR="00124F74" w:rsidRPr="00544EE7" w:rsidRDefault="00124F74" w:rsidP="00C05489">
      <w:pPr>
        <w:outlineLvl w:val="2"/>
      </w:pPr>
      <w:bookmarkStart w:id="230" w:name="_Toc449959900"/>
      <w:r w:rsidRPr="00544EE7">
        <w:rPr>
          <w:rFonts w:ascii="Trebuchet MS" w:hAnsi="Trebuchet MS"/>
          <w:b/>
          <w:bCs/>
          <w:sz w:val="40"/>
        </w:rPr>
        <w:lastRenderedPageBreak/>
        <w:t>Advanced Lighting Design – Commercial</w:t>
      </w:r>
      <w:bookmarkEnd w:id="223"/>
      <w:bookmarkEnd w:id="224"/>
      <w:bookmarkEnd w:id="225"/>
      <w:bookmarkEnd w:id="230"/>
    </w:p>
    <w:p w:rsidR="00D97166" w:rsidRDefault="00D97166" w:rsidP="000F5665">
      <w:pPr>
        <w:rPr>
          <w:rFonts w:ascii="Trebuchet MS" w:hAnsi="Trebuchet MS"/>
          <w:b/>
        </w:rPr>
      </w:pPr>
    </w:p>
    <w:p w:rsidR="00124F74" w:rsidRPr="00295DEA" w:rsidRDefault="00124F74" w:rsidP="000F5665">
      <w:pPr>
        <w:rPr>
          <w:rFonts w:ascii="Trebuchet MS" w:hAnsi="Trebuchet MS"/>
          <w:b/>
        </w:rPr>
      </w:pPr>
      <w:r w:rsidRPr="00295DEA">
        <w:rPr>
          <w:rFonts w:ascii="Trebuchet MS" w:hAnsi="Trebuchet MS"/>
          <w:b/>
        </w:rPr>
        <w:t>Unique Measure Code(s): CI_LT_TOS_ADVLTNG_0</w:t>
      </w:r>
      <w:r w:rsidR="00A94AD1">
        <w:rPr>
          <w:rFonts w:ascii="Trebuchet MS" w:hAnsi="Trebuchet MS"/>
          <w:b/>
        </w:rPr>
        <w:t>6</w:t>
      </w:r>
      <w:r w:rsidRPr="00295DEA">
        <w:rPr>
          <w:rFonts w:ascii="Trebuchet MS" w:hAnsi="Trebuchet MS"/>
          <w:b/>
        </w:rPr>
        <w:t>1</w:t>
      </w:r>
      <w:r>
        <w:rPr>
          <w:rFonts w:ascii="Trebuchet MS" w:hAnsi="Trebuchet MS"/>
          <w:b/>
        </w:rPr>
        <w:t>5</w:t>
      </w:r>
    </w:p>
    <w:p w:rsidR="00124F74" w:rsidRPr="00295DEA" w:rsidRDefault="00124F74" w:rsidP="000F5665">
      <w:pPr>
        <w:rPr>
          <w:rFonts w:ascii="Trebuchet MS" w:hAnsi="Trebuchet MS"/>
          <w:b/>
        </w:rPr>
      </w:pPr>
      <w:r w:rsidRPr="00295DEA">
        <w:rPr>
          <w:rFonts w:ascii="Trebuchet MS" w:hAnsi="Trebuchet MS"/>
          <w:b/>
        </w:rPr>
        <w:t>Effective Date: J</w:t>
      </w:r>
      <w:r>
        <w:rPr>
          <w:rFonts w:ascii="Trebuchet MS" w:hAnsi="Trebuchet MS"/>
          <w:b/>
        </w:rPr>
        <w:t>une</w:t>
      </w:r>
      <w:r w:rsidRPr="00295DEA">
        <w:rPr>
          <w:rFonts w:ascii="Trebuchet MS" w:hAnsi="Trebuchet MS"/>
          <w:b/>
        </w:rPr>
        <w:t xml:space="preserve"> 201</w:t>
      </w:r>
      <w:r>
        <w:rPr>
          <w:rFonts w:ascii="Trebuchet MS" w:hAnsi="Trebuchet MS"/>
          <w:b/>
        </w:rPr>
        <w:t>5</w:t>
      </w:r>
    </w:p>
    <w:p w:rsidR="00124F74" w:rsidRPr="007357F1" w:rsidRDefault="00124F74" w:rsidP="000F5665">
      <w:pPr>
        <w:rPr>
          <w:rFonts w:ascii="Trebuchet MS" w:hAnsi="Trebuchet MS"/>
          <w:b/>
        </w:rPr>
      </w:pPr>
      <w:r w:rsidRPr="00295DEA">
        <w:rPr>
          <w:rFonts w:ascii="Trebuchet MS" w:hAnsi="Trebuchet MS"/>
          <w:b/>
        </w:rPr>
        <w:t>End Date: TBD</w:t>
      </w:r>
    </w:p>
    <w:p w:rsidR="00124F74" w:rsidRPr="007357F1" w:rsidRDefault="00124F74" w:rsidP="000F5665">
      <w:pPr>
        <w:rPr>
          <w:rFonts w:ascii="Trebuchet MS" w:hAnsi="Trebuchet MS"/>
          <w:b/>
        </w:rPr>
      </w:pPr>
    </w:p>
    <w:p w:rsidR="00124F74" w:rsidRPr="007357F1" w:rsidRDefault="00124F74" w:rsidP="000F5665">
      <w:pPr>
        <w:rPr>
          <w:rFonts w:ascii="Trebuchet MS" w:hAnsi="Trebuchet MS"/>
          <w:b/>
        </w:rPr>
      </w:pPr>
    </w:p>
    <w:p w:rsidR="00124F74" w:rsidRPr="002C45E4" w:rsidRDefault="00124F74" w:rsidP="000F5665">
      <w:pPr>
        <w:rPr>
          <w:rFonts w:ascii="Trebuchet MS" w:hAnsi="Trebuchet MS"/>
          <w:b/>
        </w:rPr>
      </w:pPr>
      <w:r w:rsidRPr="002C45E4">
        <w:rPr>
          <w:rFonts w:ascii="Trebuchet MS" w:hAnsi="Trebuchet MS"/>
          <w:b/>
        </w:rPr>
        <w:t>Measure Description</w:t>
      </w:r>
    </w:p>
    <w:p w:rsidR="00124F74" w:rsidRDefault="00124F74" w:rsidP="000F5665">
      <w:pPr>
        <w:ind w:firstLine="720"/>
        <w:rPr>
          <w:rFonts w:ascii="Trebuchet MS" w:hAnsi="Trebuchet MS"/>
        </w:rPr>
      </w:pPr>
      <w:r>
        <w:rPr>
          <w:rFonts w:ascii="Trebuchet MS" w:hAnsi="Trebuchet MS"/>
        </w:rPr>
        <w:t>Advanced lighting design</w:t>
      </w:r>
      <w:r w:rsidRPr="005F2A77">
        <w:rPr>
          <w:rFonts w:ascii="Trebuchet MS" w:hAnsi="Trebuchet MS"/>
        </w:rPr>
        <w:t xml:space="preserve"> refers to the implementation of various lighting design principles aimed at creating a quality and appropriate lighting experience while reducing unnecessary light usage. This is often done by a professional in a new construction situation. Advanced lighting design uses techniques like maximizing task lighting and efficient fixtures to create a system of optimal energy efficiency and functionality</w:t>
      </w:r>
      <w:r>
        <w:rPr>
          <w:rFonts w:ascii="Trebuchet MS" w:hAnsi="Trebuchet MS"/>
        </w:rPr>
        <w:t xml:space="preserve"> to ultimately reduce the wattage required per square foot while maintaining acceptable lumen levels.</w:t>
      </w:r>
    </w:p>
    <w:p w:rsidR="00124F74" w:rsidRDefault="00124F74" w:rsidP="000F5665">
      <w:pPr>
        <w:ind w:firstLine="720"/>
        <w:rPr>
          <w:rFonts w:ascii="Trebuchet MS" w:hAnsi="Trebuchet MS"/>
        </w:rPr>
      </w:pPr>
    </w:p>
    <w:p w:rsidR="00124F74" w:rsidRDefault="00124F74" w:rsidP="000F5665">
      <w:pPr>
        <w:rPr>
          <w:rFonts w:ascii="Trebuchet MS" w:hAnsi="Trebuchet MS"/>
        </w:rPr>
      </w:pPr>
      <w:r>
        <w:rPr>
          <w:rFonts w:ascii="Trebuchet MS" w:hAnsi="Trebuchet MS"/>
        </w:rPr>
        <w:t>This measure characterization is intended for use in new construction or in existing buildings where significant lighting renovations are taking place and energy code requirements must be met.</w:t>
      </w:r>
    </w:p>
    <w:p w:rsidR="00124F74" w:rsidRPr="004C3FF6" w:rsidRDefault="00124F74" w:rsidP="000F5665">
      <w:pPr>
        <w:ind w:firstLine="720"/>
        <w:rPr>
          <w:rFonts w:ascii="Trebuchet MS" w:hAnsi="Trebuchet MS"/>
          <w:b/>
          <w:highlight w:val="yellow"/>
        </w:rPr>
      </w:pPr>
    </w:p>
    <w:p w:rsidR="00124F74" w:rsidRPr="00C82DCA" w:rsidRDefault="00124F74" w:rsidP="000F5665">
      <w:pPr>
        <w:rPr>
          <w:rFonts w:ascii="Trebuchet MS" w:hAnsi="Trebuchet MS"/>
          <w:b/>
        </w:rPr>
      </w:pPr>
      <w:r w:rsidRPr="00C82DCA">
        <w:rPr>
          <w:rFonts w:ascii="Trebuchet MS" w:hAnsi="Trebuchet MS"/>
          <w:b/>
        </w:rPr>
        <w:t xml:space="preserve">Definition of Baseline Condition </w:t>
      </w:r>
    </w:p>
    <w:p w:rsidR="00124F74" w:rsidRDefault="00124F74" w:rsidP="000F5665">
      <w:pPr>
        <w:rPr>
          <w:rFonts w:ascii="Trebuchet MS" w:hAnsi="Trebuchet MS"/>
        </w:rPr>
      </w:pPr>
      <w:r>
        <w:rPr>
          <w:rFonts w:ascii="Trebuchet MS" w:hAnsi="Trebuchet MS"/>
        </w:rPr>
        <w:t xml:space="preserve">The </w:t>
      </w:r>
      <w:r w:rsidRPr="00BC3F02">
        <w:rPr>
          <w:rFonts w:ascii="Trebuchet MS" w:hAnsi="Trebuchet MS"/>
        </w:rPr>
        <w:t xml:space="preserve">baseline condition assumes compliance with lighting power density requirements as mandated by </w:t>
      </w:r>
      <w:r>
        <w:rPr>
          <w:rFonts w:ascii="Trebuchet MS" w:hAnsi="Trebuchet MS"/>
        </w:rPr>
        <w:t xml:space="preserve">jurisdiction: </w:t>
      </w:r>
      <w:r w:rsidRPr="00BC3F02">
        <w:rPr>
          <w:rFonts w:ascii="Trebuchet MS" w:hAnsi="Trebuchet MS"/>
        </w:rPr>
        <w:t>Maryland Building Performance Standards</w:t>
      </w:r>
      <w:r>
        <w:rPr>
          <w:rFonts w:ascii="Trebuchet MS" w:hAnsi="Trebuchet MS"/>
        </w:rPr>
        <w:t xml:space="preserve"> </w:t>
      </w:r>
      <w:r w:rsidRPr="00BC3F02">
        <w:rPr>
          <w:rFonts w:ascii="Trebuchet MS" w:hAnsi="Trebuchet MS"/>
        </w:rPr>
        <w:t>(2015 International Energy Conservation Code)</w:t>
      </w:r>
      <w:r>
        <w:rPr>
          <w:rFonts w:ascii="Trebuchet MS" w:hAnsi="Trebuchet MS"/>
        </w:rPr>
        <w:t>;</w:t>
      </w:r>
      <w:r w:rsidRPr="00BC3F02">
        <w:rPr>
          <w:rFonts w:ascii="Trebuchet MS" w:hAnsi="Trebuchet MS"/>
        </w:rPr>
        <w:t xml:space="preserve"> Title 1</w:t>
      </w:r>
      <w:r>
        <w:rPr>
          <w:rFonts w:ascii="Trebuchet MS" w:hAnsi="Trebuchet MS"/>
        </w:rPr>
        <w:t>6, Chapter 76</w:t>
      </w:r>
      <w:r w:rsidRPr="00BC3F02">
        <w:rPr>
          <w:rFonts w:ascii="Trebuchet MS" w:hAnsi="Trebuchet MS"/>
        </w:rPr>
        <w:t xml:space="preserve"> of the Delaware Code (2012 International Energy Conservation Code)</w:t>
      </w:r>
      <w:r>
        <w:rPr>
          <w:rFonts w:ascii="Trebuchet MS" w:hAnsi="Trebuchet MS"/>
        </w:rPr>
        <w:t>;</w:t>
      </w:r>
      <w:r w:rsidRPr="00BC3F02">
        <w:rPr>
          <w:rFonts w:ascii="Trebuchet MS" w:hAnsi="Trebuchet MS"/>
        </w:rPr>
        <w:t xml:space="preserve"> and District of Columbia Construction Codes Supplement of 20</w:t>
      </w:r>
      <w:r>
        <w:rPr>
          <w:rFonts w:ascii="Trebuchet MS" w:hAnsi="Trebuchet MS"/>
        </w:rPr>
        <w:t>13</w:t>
      </w:r>
      <w:r w:rsidRPr="00BC3F02">
        <w:rPr>
          <w:rFonts w:ascii="Trebuchet MS" w:hAnsi="Trebuchet MS"/>
        </w:rPr>
        <w:t xml:space="preserve"> (2012</w:t>
      </w:r>
      <w:r>
        <w:rPr>
          <w:rFonts w:ascii="Trebuchet MS" w:hAnsi="Trebuchet MS"/>
        </w:rPr>
        <w:t xml:space="preserve"> International Energy Conservation Code)</w:t>
      </w:r>
      <w:r w:rsidRPr="005F2A77">
        <w:rPr>
          <w:rFonts w:ascii="Trebuchet MS" w:hAnsi="Trebuchet MS"/>
        </w:rPr>
        <w:t xml:space="preserve">. </w:t>
      </w:r>
      <w:r>
        <w:rPr>
          <w:rFonts w:ascii="Trebuchet MS" w:hAnsi="Trebuchet MS"/>
        </w:rPr>
        <w:t xml:space="preserve">Because lighting power density requirements differ by jurisdiction, this measure entry presents two different baseline conditions to be used in each of the three relevant jurisdictions. </w:t>
      </w:r>
      <w:r w:rsidRPr="005F2A77">
        <w:rPr>
          <w:rFonts w:ascii="Trebuchet MS" w:hAnsi="Trebuchet MS"/>
        </w:rPr>
        <w:t>For completeness, the lighting power density requirements for both the Building Area Method and the Space-by-Space Method are pr</w:t>
      </w:r>
      <w:r>
        <w:rPr>
          <w:rFonts w:ascii="Trebuchet MS" w:hAnsi="Trebuchet MS"/>
        </w:rPr>
        <w:t>esented.</w:t>
      </w:r>
      <w:r>
        <w:rPr>
          <w:rStyle w:val="FootnoteReference"/>
          <w:rFonts w:ascii="Trebuchet MS" w:hAnsi="Trebuchet MS"/>
        </w:rPr>
        <w:footnoteReference w:id="813"/>
      </w:r>
    </w:p>
    <w:p w:rsidR="00124F74" w:rsidRPr="004C3FF6" w:rsidRDefault="00124F74" w:rsidP="000F5665">
      <w:pPr>
        <w:rPr>
          <w:rFonts w:ascii="Trebuchet MS" w:hAnsi="Trebuchet MS"/>
          <w:b/>
          <w:highlight w:val="yellow"/>
        </w:rPr>
      </w:pPr>
    </w:p>
    <w:p w:rsidR="00124F74" w:rsidRPr="002C45E4" w:rsidRDefault="00124F74" w:rsidP="000F5665">
      <w:pPr>
        <w:rPr>
          <w:rFonts w:ascii="Trebuchet MS" w:hAnsi="Trebuchet MS"/>
          <w:b/>
        </w:rPr>
      </w:pPr>
      <w:r w:rsidRPr="002C45E4">
        <w:rPr>
          <w:rFonts w:ascii="Trebuchet MS" w:hAnsi="Trebuchet MS"/>
          <w:b/>
        </w:rPr>
        <w:t>Definition of Efficient Condition</w:t>
      </w:r>
    </w:p>
    <w:p w:rsidR="00124F74" w:rsidRDefault="00124F74" w:rsidP="000F5665">
      <w:pPr>
        <w:ind w:firstLine="720"/>
        <w:rPr>
          <w:rFonts w:ascii="Trebuchet MS" w:hAnsi="Trebuchet MS"/>
        </w:rPr>
      </w:pPr>
      <w:r>
        <w:rPr>
          <w:rFonts w:ascii="Trebuchet MS" w:hAnsi="Trebuchet MS"/>
        </w:rPr>
        <w:lastRenderedPageBreak/>
        <w:t xml:space="preserve">The efficient condition assumes </w:t>
      </w:r>
      <w:r w:rsidRPr="002C45E4">
        <w:rPr>
          <w:rFonts w:ascii="Trebuchet MS" w:hAnsi="Trebuchet MS"/>
        </w:rPr>
        <w:t xml:space="preserve">lighting systems that achieve lighting power densities below </w:t>
      </w:r>
      <w:r>
        <w:rPr>
          <w:rFonts w:ascii="Trebuchet MS" w:hAnsi="Trebuchet MS"/>
        </w:rPr>
        <w:t>the maximum lighting power densities required by the relevant jurisdictional energy codes as described above</w:t>
      </w:r>
      <w:r w:rsidRPr="002C45E4">
        <w:rPr>
          <w:rFonts w:ascii="Trebuchet MS" w:hAnsi="Trebuchet MS"/>
        </w:rPr>
        <w:t xml:space="preserve">. Actual lighting power densities should be determined on a </w:t>
      </w:r>
      <w:r>
        <w:rPr>
          <w:rFonts w:ascii="Trebuchet MS" w:hAnsi="Trebuchet MS"/>
        </w:rPr>
        <w:t>site-specific</w:t>
      </w:r>
      <w:r w:rsidRPr="002C45E4">
        <w:rPr>
          <w:rFonts w:ascii="Trebuchet MS" w:hAnsi="Trebuchet MS"/>
        </w:rPr>
        <w:t xml:space="preserve"> basis</w:t>
      </w:r>
      <w:r>
        <w:rPr>
          <w:rFonts w:ascii="Trebuchet MS" w:hAnsi="Trebuchet MS"/>
        </w:rPr>
        <w:t>.</w:t>
      </w:r>
    </w:p>
    <w:p w:rsidR="00124F74" w:rsidRPr="002C45E4" w:rsidRDefault="00124F74" w:rsidP="000F5665">
      <w:pPr>
        <w:ind w:firstLine="720"/>
        <w:rPr>
          <w:rFonts w:ascii="Trebuchet MS" w:hAnsi="Trebuchet MS"/>
        </w:rPr>
      </w:pPr>
    </w:p>
    <w:p w:rsidR="00124F74" w:rsidRPr="004D4B80" w:rsidRDefault="00124F74" w:rsidP="000F5665">
      <w:pPr>
        <w:rPr>
          <w:rFonts w:ascii="Trebuchet MS" w:hAnsi="Trebuchet MS"/>
          <w:b/>
        </w:rPr>
      </w:pPr>
      <w:r w:rsidRPr="004D4B80">
        <w:rPr>
          <w:rFonts w:ascii="Trebuchet MS" w:hAnsi="Trebuchet MS"/>
          <w:b/>
        </w:rPr>
        <w:t>Annual Energy Savings Algorithm</w:t>
      </w:r>
      <w:r>
        <w:rPr>
          <w:rStyle w:val="FootnoteReference"/>
          <w:rFonts w:ascii="Trebuchet MS" w:hAnsi="Trebuchet MS"/>
          <w:b/>
        </w:rPr>
        <w:footnoteReference w:id="814"/>
      </w:r>
      <w:r w:rsidRPr="004D4B80">
        <w:rPr>
          <w:rFonts w:ascii="Trebuchet MS" w:hAnsi="Trebuchet MS"/>
          <w:b/>
        </w:rPr>
        <w:tab/>
      </w:r>
    </w:p>
    <w:p w:rsidR="00124F74" w:rsidRPr="004D4B80" w:rsidRDefault="00124F74" w:rsidP="000F5665">
      <w:pPr>
        <w:rPr>
          <w:rFonts w:ascii="Trebuchet MS" w:hAnsi="Trebuchet MS"/>
        </w:rPr>
      </w:pPr>
    </w:p>
    <w:p w:rsidR="00124F74" w:rsidRPr="004D4B80" w:rsidRDefault="00124F74" w:rsidP="000F5665">
      <w:pPr>
        <w:ind w:left="720" w:firstLine="720"/>
        <w:rPr>
          <w:rFonts w:ascii="Trebuchet MS" w:hAnsi="Trebuchet MS"/>
          <w:noProof/>
        </w:rPr>
      </w:pPr>
      <w:r w:rsidRPr="004D4B80">
        <w:rPr>
          <w:rFonts w:ascii="Trebuchet MS" w:hAnsi="Trebuchet MS"/>
          <w:noProof/>
        </w:rPr>
        <w:t xml:space="preserve">ΔkWh = </w:t>
      </w:r>
      <w:r>
        <w:rPr>
          <w:rFonts w:ascii="Trebuchet MS" w:hAnsi="Trebuchet MS"/>
          <w:noProof/>
        </w:rPr>
        <w:t>(</w:t>
      </w:r>
      <w:r w:rsidRPr="004D4B80">
        <w:rPr>
          <w:rFonts w:ascii="Trebuchet MS" w:hAnsi="Trebuchet MS"/>
          <w:noProof/>
        </w:rPr>
        <w:t>(LPDBASE – LPDEE) / 1000</w:t>
      </w:r>
      <w:r>
        <w:rPr>
          <w:rFonts w:ascii="Trebuchet MS" w:hAnsi="Trebuchet MS"/>
          <w:noProof/>
        </w:rPr>
        <w:t>)</w:t>
      </w:r>
      <w:r w:rsidRPr="004D4B80">
        <w:rPr>
          <w:rFonts w:ascii="Trebuchet MS" w:hAnsi="Trebuchet MS"/>
          <w:noProof/>
        </w:rPr>
        <w:t xml:space="preserve"> </w:t>
      </w:r>
      <w:r>
        <w:rPr>
          <w:rFonts w:ascii="Trebuchet MS" w:hAnsi="Trebuchet MS"/>
          <w:noProof/>
        </w:rPr>
        <w:t xml:space="preserve">* </w:t>
      </w:r>
      <w:r w:rsidRPr="004D4B80">
        <w:rPr>
          <w:rFonts w:ascii="Trebuchet MS" w:hAnsi="Trebuchet MS"/>
          <w:noProof/>
        </w:rPr>
        <w:t xml:space="preserve">AREA </w:t>
      </w:r>
      <w:r>
        <w:rPr>
          <w:rFonts w:ascii="Trebuchet MS" w:hAnsi="Trebuchet MS"/>
          <w:noProof/>
        </w:rPr>
        <w:t>*</w:t>
      </w:r>
      <w:r w:rsidRPr="004D4B80">
        <w:rPr>
          <w:rFonts w:ascii="Trebuchet MS" w:hAnsi="Trebuchet MS"/>
          <w:noProof/>
        </w:rPr>
        <w:t xml:space="preserve"> HOURS </w:t>
      </w:r>
      <w:r>
        <w:rPr>
          <w:rFonts w:ascii="Trebuchet MS" w:hAnsi="Trebuchet MS"/>
          <w:noProof/>
        </w:rPr>
        <w:t>*</w:t>
      </w:r>
      <w:r w:rsidRPr="004D4B80">
        <w:rPr>
          <w:rFonts w:ascii="Trebuchet MS" w:hAnsi="Trebuchet MS"/>
          <w:noProof/>
        </w:rPr>
        <w:t xml:space="preserve"> WHFe</w:t>
      </w:r>
    </w:p>
    <w:p w:rsidR="00124F74" w:rsidRPr="004C3FF6" w:rsidRDefault="00124F74" w:rsidP="000F5665">
      <w:pPr>
        <w:ind w:left="720"/>
        <w:rPr>
          <w:rFonts w:ascii="Trebuchet MS" w:hAnsi="Trebuchet MS"/>
          <w:noProof/>
          <w:highlight w:val="yellow"/>
        </w:rPr>
      </w:pPr>
    </w:p>
    <w:p w:rsidR="00124F74" w:rsidRPr="004D4B80" w:rsidRDefault="00124F74" w:rsidP="000F5665">
      <w:pPr>
        <w:rPr>
          <w:rFonts w:ascii="Trebuchet MS" w:hAnsi="Trebuchet MS"/>
          <w:i/>
          <w:noProof/>
        </w:rPr>
      </w:pPr>
      <w:r w:rsidRPr="004D4B80">
        <w:rPr>
          <w:rFonts w:ascii="Trebuchet MS" w:hAnsi="Trebuchet MS"/>
          <w:i/>
          <w:noProof/>
        </w:rPr>
        <w:t>Where:</w:t>
      </w:r>
    </w:p>
    <w:p w:rsidR="006708D4" w:rsidRDefault="00124F74" w:rsidP="000F5665">
      <w:pPr>
        <w:ind w:left="2160" w:hanging="1440"/>
        <w:rPr>
          <w:rFonts w:ascii="Trebuchet MS" w:hAnsi="Trebuchet MS"/>
          <w:i/>
          <w:noProof/>
        </w:rPr>
      </w:pPr>
      <w:r w:rsidRPr="004D4B80">
        <w:rPr>
          <w:rFonts w:ascii="Trebuchet MS" w:hAnsi="Trebuchet MS"/>
          <w:i/>
          <w:noProof/>
        </w:rPr>
        <w:t>LPDBASE</w:t>
      </w:r>
      <w:r w:rsidRPr="004D4B80">
        <w:rPr>
          <w:rFonts w:ascii="Trebuchet MS" w:hAnsi="Trebuchet MS"/>
          <w:i/>
          <w:noProof/>
        </w:rPr>
        <w:tab/>
        <w:t xml:space="preserve">= </w:t>
      </w:r>
      <w:r>
        <w:rPr>
          <w:rFonts w:ascii="Trebuchet MS" w:hAnsi="Trebuchet MS"/>
          <w:i/>
          <w:noProof/>
        </w:rPr>
        <w:t>Baseline lighting power density for building or space type (W/ft</w:t>
      </w:r>
      <w:r w:rsidRPr="004D4B80">
        <w:rPr>
          <w:rFonts w:ascii="Trebuchet MS" w:hAnsi="Trebuchet MS"/>
          <w:i/>
          <w:noProof/>
          <w:vertAlign w:val="superscript"/>
        </w:rPr>
        <w:t>2</w:t>
      </w:r>
      <w:r>
        <w:rPr>
          <w:rFonts w:ascii="Trebuchet MS" w:hAnsi="Trebuchet MS"/>
          <w:i/>
          <w:noProof/>
        </w:rPr>
        <w:t>). See tables below for values by jurisdiction and method.</w:t>
      </w:r>
    </w:p>
    <w:p w:rsidR="006708D4" w:rsidRDefault="006708D4" w:rsidP="00947231">
      <w:pPr>
        <w:ind w:firstLine="720"/>
        <w:rPr>
          <w:rFonts w:ascii="Trebuchet MS" w:hAnsi="Trebuchet MS"/>
          <w:i/>
          <w:noProof/>
        </w:rPr>
      </w:pPr>
      <w:r w:rsidRPr="004D4B80">
        <w:rPr>
          <w:rFonts w:ascii="Trebuchet MS" w:hAnsi="Trebuchet MS"/>
          <w:i/>
          <w:noProof/>
        </w:rPr>
        <w:t>LPDEE</w:t>
      </w:r>
      <w:r w:rsidRPr="004D4B80">
        <w:rPr>
          <w:rFonts w:ascii="Trebuchet MS" w:hAnsi="Trebuchet MS"/>
          <w:i/>
          <w:noProof/>
        </w:rPr>
        <w:tab/>
      </w:r>
      <w:r w:rsidRPr="004D4B80">
        <w:rPr>
          <w:rFonts w:ascii="Trebuchet MS" w:hAnsi="Trebuchet MS"/>
          <w:i/>
          <w:noProof/>
        </w:rPr>
        <w:tab/>
        <w:t>= Efficient lighting power density</w:t>
      </w:r>
      <w:r>
        <w:rPr>
          <w:rFonts w:ascii="Trebuchet MS" w:hAnsi="Trebuchet MS"/>
          <w:i/>
          <w:noProof/>
        </w:rPr>
        <w:t xml:space="preserve"> (W/ft</w:t>
      </w:r>
      <w:r w:rsidRPr="004D4B80">
        <w:rPr>
          <w:rFonts w:ascii="Trebuchet MS" w:hAnsi="Trebuchet MS"/>
          <w:i/>
          <w:noProof/>
          <w:vertAlign w:val="superscript"/>
        </w:rPr>
        <w:t>2</w:t>
      </w:r>
      <w:r>
        <w:rPr>
          <w:rFonts w:ascii="Trebuchet MS" w:hAnsi="Trebuchet MS"/>
          <w:i/>
          <w:noProof/>
        </w:rPr>
        <w:t>)</w:t>
      </w:r>
    </w:p>
    <w:p w:rsidR="006708D4" w:rsidRDefault="006708D4" w:rsidP="006708D4">
      <w:pPr>
        <w:rPr>
          <w:rFonts w:ascii="Trebuchet MS" w:hAnsi="Trebuchet MS"/>
          <w:i/>
          <w:noProof/>
        </w:rPr>
      </w:pPr>
      <w:r>
        <w:rPr>
          <w:rFonts w:ascii="Trebuchet MS" w:hAnsi="Trebuchet MS"/>
          <w:i/>
          <w:noProof/>
        </w:rPr>
        <w:tab/>
      </w:r>
      <w:r>
        <w:rPr>
          <w:rFonts w:ascii="Trebuchet MS" w:hAnsi="Trebuchet MS"/>
          <w:i/>
          <w:noProof/>
        </w:rPr>
        <w:tab/>
      </w:r>
      <w:r>
        <w:rPr>
          <w:rFonts w:ascii="Trebuchet MS" w:hAnsi="Trebuchet MS"/>
          <w:i/>
          <w:noProof/>
        </w:rPr>
        <w:tab/>
        <w:t>= Actual calculated</w:t>
      </w:r>
    </w:p>
    <w:p w:rsidR="006708D4" w:rsidRPr="00B85F8F" w:rsidRDefault="006708D4" w:rsidP="006708D4">
      <w:pPr>
        <w:rPr>
          <w:rFonts w:ascii="Trebuchet MS" w:hAnsi="Trebuchet MS"/>
          <w:i/>
          <w:noProof/>
        </w:rPr>
      </w:pPr>
      <w:r>
        <w:rPr>
          <w:rFonts w:ascii="Trebuchet MS" w:hAnsi="Trebuchet MS"/>
          <w:i/>
          <w:noProof/>
        </w:rPr>
        <w:tab/>
        <w:t>AREA</w:t>
      </w:r>
      <w:r>
        <w:rPr>
          <w:rFonts w:ascii="Trebuchet MS" w:hAnsi="Trebuchet MS"/>
          <w:i/>
          <w:noProof/>
        </w:rPr>
        <w:tab/>
      </w:r>
      <w:r>
        <w:rPr>
          <w:rFonts w:ascii="Trebuchet MS" w:hAnsi="Trebuchet MS"/>
          <w:i/>
          <w:noProof/>
        </w:rPr>
        <w:tab/>
        <w:t>= Building or space area (ft</w:t>
      </w:r>
      <w:r w:rsidRPr="00B85F8F">
        <w:rPr>
          <w:rFonts w:ascii="Trebuchet MS" w:hAnsi="Trebuchet MS"/>
          <w:i/>
          <w:noProof/>
          <w:vertAlign w:val="superscript"/>
        </w:rPr>
        <w:t>2</w:t>
      </w:r>
      <w:r>
        <w:rPr>
          <w:rFonts w:ascii="Trebuchet MS" w:hAnsi="Trebuchet MS"/>
          <w:i/>
          <w:noProof/>
        </w:rPr>
        <w:t>)</w:t>
      </w:r>
    </w:p>
    <w:p w:rsidR="006708D4" w:rsidRPr="007357F1" w:rsidRDefault="006708D4" w:rsidP="006708D4">
      <w:pPr>
        <w:ind w:left="2160" w:hanging="1440"/>
        <w:rPr>
          <w:rFonts w:ascii="Trebuchet MS" w:hAnsi="Trebuchet MS"/>
          <w:i/>
          <w:noProof/>
        </w:rPr>
      </w:pPr>
      <w:r w:rsidRPr="004D4B80">
        <w:rPr>
          <w:rFonts w:ascii="Trebuchet MS" w:hAnsi="Trebuchet MS"/>
          <w:i/>
          <w:noProof/>
        </w:rPr>
        <w:t xml:space="preserve">HOURS </w:t>
      </w:r>
      <w:r w:rsidRPr="004D4B80">
        <w:rPr>
          <w:rFonts w:ascii="Trebuchet MS" w:hAnsi="Trebuchet MS"/>
          <w:i/>
          <w:noProof/>
        </w:rPr>
        <w:tab/>
      </w:r>
      <w:r w:rsidRPr="007357F1">
        <w:rPr>
          <w:rFonts w:ascii="Trebuchet MS" w:hAnsi="Trebuchet MS"/>
          <w:i/>
          <w:noProof/>
        </w:rPr>
        <w:t>= Average hours of use per year</w:t>
      </w:r>
    </w:p>
    <w:p w:rsidR="006708D4" w:rsidRDefault="006708D4" w:rsidP="006708D4">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 Otherwise, use site specific annual operating hours information.</w:t>
      </w:r>
      <w:r>
        <w:rPr>
          <w:rStyle w:val="FootnoteReference"/>
          <w:rFonts w:ascii="Trebuchet MS" w:hAnsi="Trebuchet MS"/>
          <w:i/>
          <w:noProof/>
        </w:rPr>
        <w:footnoteReference w:id="815"/>
      </w:r>
    </w:p>
    <w:p w:rsidR="006708D4" w:rsidRPr="007357F1" w:rsidRDefault="006708D4" w:rsidP="006708D4">
      <w:pPr>
        <w:ind w:left="2160" w:hanging="1440"/>
        <w:rPr>
          <w:rFonts w:ascii="Trebuchet MS" w:hAnsi="Trebuchet MS"/>
          <w:i/>
          <w:noProof/>
        </w:rPr>
      </w:pPr>
      <w:r w:rsidRPr="004D4B80">
        <w:rPr>
          <w:rFonts w:ascii="Trebuchet MS" w:hAnsi="Trebuchet MS"/>
          <w:i/>
          <w:noProof/>
        </w:rPr>
        <w:t xml:space="preserve">WHFe </w:t>
      </w:r>
      <w:r w:rsidRPr="004D4B80">
        <w:rPr>
          <w:rFonts w:ascii="Trebuchet MS" w:hAnsi="Trebuchet MS"/>
          <w:i/>
          <w:noProof/>
        </w:rPr>
        <w:tab/>
      </w:r>
      <w:r w:rsidRPr="007357F1">
        <w:rPr>
          <w:rFonts w:ascii="Trebuchet MS" w:hAnsi="Trebuchet MS"/>
          <w:i/>
          <w:noProof/>
        </w:rPr>
        <w:t xml:space="preserve">= Waste Heat Factor for Energy to account for cooling </w:t>
      </w:r>
      <w:r>
        <w:rPr>
          <w:rFonts w:ascii="Trebuchet MS" w:hAnsi="Trebuchet MS"/>
          <w:i/>
          <w:noProof/>
        </w:rPr>
        <w:t xml:space="preserve">and heating impacts </w:t>
      </w:r>
      <w:r w:rsidRPr="007357F1">
        <w:rPr>
          <w:rFonts w:ascii="Trebuchet MS" w:hAnsi="Trebuchet MS"/>
          <w:i/>
          <w:noProof/>
        </w:rPr>
        <w:t>from efficient lighting.</w:t>
      </w:r>
    </w:p>
    <w:p w:rsidR="006708D4" w:rsidRDefault="006708D4" w:rsidP="006708D4">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124F74" w:rsidRDefault="00124F74" w:rsidP="000F5665">
      <w:pPr>
        <w:ind w:left="2160" w:hanging="1440"/>
        <w:rPr>
          <w:rFonts w:ascii="Trebuchet MS" w:hAnsi="Trebuchet MS"/>
          <w:i/>
          <w:noProof/>
        </w:rPr>
      </w:pPr>
      <w:r>
        <w:rPr>
          <w:rFonts w:ascii="Trebuchet MS" w:hAnsi="Trebuchet MS"/>
          <w:i/>
          <w:noProof/>
        </w:rPr>
        <w:t xml:space="preserve"> </w:t>
      </w:r>
    </w:p>
    <w:p w:rsidR="00124F74" w:rsidRDefault="00124F74" w:rsidP="000F5665">
      <w:pPr>
        <w:ind w:firstLine="720"/>
        <w:rPr>
          <w:rFonts w:ascii="Trebuchet MS" w:hAnsi="Trebuchet MS"/>
          <w:i/>
          <w:noProof/>
        </w:rPr>
      </w:pPr>
    </w:p>
    <w:p w:rsidR="00124F74" w:rsidRDefault="00124F74" w:rsidP="00DD3215">
      <w:pPr>
        <w:keepNext/>
        <w:rPr>
          <w:rFonts w:ascii="Trebuchet MS" w:hAnsi="Trebuchet MS"/>
          <w:b/>
        </w:rPr>
      </w:pPr>
      <w:r>
        <w:rPr>
          <w:rFonts w:ascii="Trebuchet MS" w:hAnsi="Trebuchet MS"/>
          <w:b/>
        </w:rPr>
        <w:lastRenderedPageBreak/>
        <w:t>Building Area Method Baseline LPD Requirements by Jurisdiction</w:t>
      </w:r>
      <w:r>
        <w:rPr>
          <w:rStyle w:val="FootnoteReference"/>
          <w:rFonts w:ascii="Trebuchet MS" w:hAnsi="Trebuchet MS"/>
          <w:b/>
        </w:rPr>
        <w:footnoteReference w:id="816"/>
      </w:r>
    </w:p>
    <w:tbl>
      <w:tblPr>
        <w:tblW w:w="7938" w:type="dxa"/>
        <w:tblLayout w:type="fixed"/>
        <w:tblLook w:val="04A0" w:firstRow="1" w:lastRow="0" w:firstColumn="1" w:lastColumn="0" w:noHBand="0" w:noVBand="1"/>
      </w:tblPr>
      <w:tblGrid>
        <w:gridCol w:w="3615"/>
        <w:gridCol w:w="2161"/>
        <w:gridCol w:w="2162"/>
      </w:tblGrid>
      <w:tr w:rsidR="00124F74" w:rsidTr="00C05489">
        <w:trPr>
          <w:trHeight w:hRule="exact" w:val="360"/>
          <w:tblHeader/>
        </w:trPr>
        <w:tc>
          <w:tcPr>
            <w:tcW w:w="3615" w:type="dxa"/>
            <w:tcBorders>
              <w:bottom w:val="single" w:sz="8" w:space="0" w:color="auto"/>
              <w:right w:val="nil"/>
            </w:tcBorders>
            <w:shd w:val="clear" w:color="auto" w:fill="auto"/>
            <w:noWrap/>
            <w:vAlign w:val="center"/>
          </w:tcPr>
          <w:p w:rsidR="00124F74" w:rsidRPr="009F2435" w:rsidRDefault="00124F74" w:rsidP="00DD3215">
            <w:pPr>
              <w:keepNext/>
              <w:rPr>
                <w:rFonts w:ascii="Trebuchet MS" w:hAnsi="Trebuchet MS"/>
                <w:b/>
                <w:bCs/>
                <w:color w:val="000000"/>
              </w:rPr>
            </w:pPr>
          </w:p>
        </w:tc>
        <w:tc>
          <w:tcPr>
            <w:tcW w:w="4323"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rsidR="00124F74" w:rsidRPr="009F2435" w:rsidRDefault="00124F74" w:rsidP="00DD3215">
            <w:pPr>
              <w:keepNext/>
              <w:jc w:val="center"/>
              <w:rPr>
                <w:rFonts w:ascii="Trebuchet MS" w:hAnsi="Trebuchet MS"/>
                <w:b/>
                <w:bCs/>
                <w:color w:val="000000"/>
              </w:rPr>
            </w:pPr>
            <w:r>
              <w:rPr>
                <w:rFonts w:ascii="Trebuchet MS" w:hAnsi="Trebuchet MS"/>
                <w:b/>
                <w:bCs/>
                <w:color w:val="000000"/>
              </w:rPr>
              <w:t>Lighting Power Density (W/ft</w:t>
            </w:r>
            <w:r w:rsidRPr="00C05489">
              <w:rPr>
                <w:rFonts w:ascii="Trebuchet MS" w:hAnsi="Trebuchet MS"/>
                <w:b/>
                <w:bCs/>
                <w:color w:val="000000"/>
                <w:vertAlign w:val="superscript"/>
              </w:rPr>
              <w:t>2</w:t>
            </w:r>
            <w:r>
              <w:rPr>
                <w:rFonts w:ascii="Trebuchet MS" w:hAnsi="Trebuchet MS"/>
                <w:b/>
                <w:bCs/>
                <w:color w:val="000000"/>
              </w:rPr>
              <w:t>)</w:t>
            </w:r>
          </w:p>
        </w:tc>
      </w:tr>
      <w:tr w:rsidR="00124F74" w:rsidTr="00C05489">
        <w:trPr>
          <w:trHeight w:val="700"/>
          <w:tblHeader/>
        </w:trPr>
        <w:tc>
          <w:tcPr>
            <w:tcW w:w="3615" w:type="dxa"/>
            <w:tcBorders>
              <w:top w:val="single" w:sz="8" w:space="0" w:color="auto"/>
              <w:left w:val="single" w:sz="8" w:space="0" w:color="auto"/>
              <w:bottom w:val="single" w:sz="8" w:space="0" w:color="auto"/>
              <w:right w:val="nil"/>
            </w:tcBorders>
            <w:shd w:val="clear" w:color="auto" w:fill="D9D9D9"/>
            <w:noWrap/>
            <w:vAlign w:val="center"/>
            <w:hideMark/>
          </w:tcPr>
          <w:p w:rsidR="00124F74" w:rsidRPr="009F2435" w:rsidRDefault="00124F74" w:rsidP="00DD3215">
            <w:pPr>
              <w:keepNext/>
              <w:rPr>
                <w:rFonts w:ascii="Trebuchet MS" w:hAnsi="Trebuchet MS"/>
                <w:b/>
                <w:bCs/>
                <w:color w:val="000000"/>
              </w:rPr>
            </w:pPr>
            <w:r w:rsidRPr="009F2435">
              <w:rPr>
                <w:rFonts w:ascii="Trebuchet MS" w:hAnsi="Trebuchet MS"/>
                <w:b/>
                <w:bCs/>
                <w:color w:val="000000"/>
              </w:rPr>
              <w:t xml:space="preserve">Building Area Type </w:t>
            </w:r>
          </w:p>
        </w:tc>
        <w:tc>
          <w:tcPr>
            <w:tcW w:w="2161"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124F74" w:rsidRPr="009F2435" w:rsidRDefault="00124F74" w:rsidP="00DD3215">
            <w:pPr>
              <w:keepNext/>
              <w:jc w:val="center"/>
              <w:rPr>
                <w:rFonts w:ascii="Trebuchet MS" w:hAnsi="Trebuchet MS"/>
                <w:b/>
                <w:bCs/>
                <w:color w:val="000000"/>
              </w:rPr>
            </w:pPr>
            <w:r w:rsidRPr="009F2435">
              <w:rPr>
                <w:rFonts w:ascii="Trebuchet MS" w:hAnsi="Trebuchet MS"/>
                <w:b/>
                <w:bCs/>
                <w:color w:val="000000"/>
              </w:rPr>
              <w:t>Washington, D.C.</w:t>
            </w:r>
            <w:r>
              <w:rPr>
                <w:rFonts w:ascii="Trebuchet MS" w:hAnsi="Trebuchet MS"/>
                <w:b/>
                <w:bCs/>
                <w:color w:val="000000"/>
              </w:rPr>
              <w:t xml:space="preserve"> and Delaware</w:t>
            </w:r>
          </w:p>
        </w:tc>
        <w:tc>
          <w:tcPr>
            <w:tcW w:w="2162"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124F74" w:rsidRPr="009F2435" w:rsidRDefault="00124F74" w:rsidP="00DD3215">
            <w:pPr>
              <w:keepNext/>
              <w:jc w:val="center"/>
              <w:rPr>
                <w:rFonts w:ascii="Trebuchet MS" w:hAnsi="Trebuchet MS"/>
                <w:b/>
                <w:bCs/>
                <w:color w:val="000000"/>
              </w:rPr>
            </w:pPr>
            <w:r w:rsidRPr="009F2435">
              <w:rPr>
                <w:rFonts w:ascii="Trebuchet MS" w:hAnsi="Trebuchet MS"/>
                <w:b/>
                <w:bCs/>
                <w:color w:val="000000"/>
              </w:rPr>
              <w:t>Maryland</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Automotive Facility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0.90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0.80</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Convention Center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1.20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1.01</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Court House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1.20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1.01</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Dining: Bar Lounge/Leisure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1.30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1.01</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Dining: Cafeteria/Fast Food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1.40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0.90</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Dining: Family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1.60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0.95</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Dormitory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0.57</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Exercise Center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0.84</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Fire Station</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0.80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0.67</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Gymnasium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1.10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0.94</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Healthcare-Clinic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0.90</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Hospital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1.20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1.05</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Hotel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0.87</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Library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1.30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1.19</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Manufacturing Facility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1.30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1.17</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Motel</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0.87</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Motion Picture Theatre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1.20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0.76</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Multi-Family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0.70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0.51</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Museum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1.10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1.02</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Office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0.90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0.82</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Parking Garage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0.30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0.21</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Penitentiary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0.81</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Performing Arts Theatre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1.60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1.39</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lastRenderedPageBreak/>
              <w:t xml:space="preserve">Police Station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0.87</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Post Office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1.10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0.87</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Religious Building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1.30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1.00</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Retail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1.40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1.26</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School/University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1.20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0.87</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Sports Arena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1.10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0.91</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Town Hall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1.10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0.89</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Transportation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1.00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0.70</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Warehouse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0.60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0.66</w:t>
            </w:r>
          </w:p>
        </w:tc>
      </w:tr>
      <w:tr w:rsidR="00124F74" w:rsidTr="00C05489">
        <w:trPr>
          <w:trHeight w:val="375"/>
        </w:trPr>
        <w:tc>
          <w:tcPr>
            <w:tcW w:w="3615" w:type="dxa"/>
            <w:tcBorders>
              <w:top w:val="nil"/>
              <w:left w:val="single" w:sz="8" w:space="0" w:color="auto"/>
              <w:bottom w:val="single" w:sz="8" w:space="0" w:color="auto"/>
              <w:right w:val="single" w:sz="8" w:space="0" w:color="auto"/>
            </w:tcBorders>
            <w:shd w:val="clear" w:color="auto" w:fill="auto"/>
            <w:noWrap/>
            <w:vAlign w:val="center"/>
            <w:hideMark/>
          </w:tcPr>
          <w:p w:rsidR="00124F74" w:rsidRPr="009F2435" w:rsidRDefault="00124F74" w:rsidP="00CE7969">
            <w:pPr>
              <w:rPr>
                <w:rFonts w:ascii="Trebuchet MS" w:hAnsi="Trebuchet MS"/>
                <w:color w:val="000000"/>
                <w:sz w:val="20"/>
                <w:szCs w:val="20"/>
              </w:rPr>
            </w:pPr>
            <w:r w:rsidRPr="009F2435">
              <w:rPr>
                <w:rFonts w:ascii="Trebuchet MS" w:hAnsi="Trebuchet MS"/>
                <w:color w:val="000000"/>
                <w:sz w:val="20"/>
                <w:szCs w:val="20"/>
              </w:rPr>
              <w:t xml:space="preserve">Workshop </w:t>
            </w:r>
          </w:p>
        </w:tc>
        <w:tc>
          <w:tcPr>
            <w:tcW w:w="2161"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1.40</w:t>
            </w:r>
          </w:p>
        </w:tc>
        <w:tc>
          <w:tcPr>
            <w:tcW w:w="2162" w:type="dxa"/>
            <w:tcBorders>
              <w:top w:val="nil"/>
              <w:left w:val="nil"/>
              <w:bottom w:val="single" w:sz="8" w:space="0" w:color="auto"/>
              <w:right w:val="single" w:sz="8" w:space="0" w:color="auto"/>
            </w:tcBorders>
            <w:shd w:val="clear" w:color="auto" w:fill="auto"/>
            <w:noWrap/>
            <w:vAlign w:val="center"/>
            <w:hideMark/>
          </w:tcPr>
          <w:p w:rsidR="00124F74" w:rsidRDefault="00124F74" w:rsidP="00CE7969">
            <w:pPr>
              <w:jc w:val="center"/>
              <w:rPr>
                <w:rFonts w:ascii="Trebuchet MS" w:hAnsi="Trebuchet MS"/>
                <w:color w:val="000000"/>
              </w:rPr>
            </w:pPr>
            <w:r>
              <w:rPr>
                <w:rFonts w:ascii="Trebuchet MS" w:hAnsi="Trebuchet MS"/>
                <w:color w:val="000000"/>
              </w:rPr>
              <w:t>1.19</w:t>
            </w:r>
          </w:p>
        </w:tc>
      </w:tr>
    </w:tbl>
    <w:p w:rsidR="00124F74" w:rsidRDefault="00124F74" w:rsidP="000F5665">
      <w:pPr>
        <w:rPr>
          <w:rFonts w:ascii="Trebuchet MS" w:hAnsi="Trebuchet MS"/>
          <w:i/>
          <w:noProof/>
        </w:rPr>
      </w:pPr>
    </w:p>
    <w:p w:rsidR="00124F74" w:rsidRDefault="00124F74" w:rsidP="000F5665">
      <w:pPr>
        <w:ind w:firstLine="720"/>
        <w:rPr>
          <w:rFonts w:ascii="Trebuchet MS" w:hAnsi="Trebuchet MS"/>
          <w:i/>
          <w:noProof/>
        </w:rPr>
      </w:pPr>
    </w:p>
    <w:p w:rsidR="00124F74" w:rsidRPr="00C82DCA" w:rsidRDefault="00124F74" w:rsidP="00C05489">
      <w:pPr>
        <w:keepNext/>
        <w:keepLines/>
        <w:widowControl w:val="0"/>
        <w:rPr>
          <w:rFonts w:ascii="Trebuchet MS" w:hAnsi="Trebuchet MS"/>
          <w:b/>
          <w:noProof/>
        </w:rPr>
      </w:pPr>
      <w:r>
        <w:rPr>
          <w:rFonts w:ascii="Trebuchet MS" w:hAnsi="Trebuchet MS"/>
          <w:b/>
          <w:noProof/>
        </w:rPr>
        <w:t>Space-by-Space</w:t>
      </w:r>
      <w:r w:rsidRPr="009225AB">
        <w:rPr>
          <w:rFonts w:ascii="Trebuchet MS" w:hAnsi="Trebuchet MS"/>
          <w:b/>
          <w:noProof/>
        </w:rPr>
        <w:t xml:space="preserve"> </w:t>
      </w:r>
      <w:r w:rsidRPr="00C82DCA">
        <w:rPr>
          <w:rFonts w:ascii="Trebuchet MS" w:hAnsi="Trebuchet MS"/>
          <w:b/>
          <w:noProof/>
        </w:rPr>
        <w:t>Method Baseline LPD Requirements</w:t>
      </w:r>
      <w:r>
        <w:rPr>
          <w:rFonts w:ascii="Trebuchet MS" w:hAnsi="Trebuchet MS"/>
          <w:b/>
          <w:noProof/>
        </w:rPr>
        <w:t xml:space="preserve"> for Washington, D.C. and Delawar</w:t>
      </w:r>
      <w:r w:rsidRPr="00BC3F02">
        <w:rPr>
          <w:rFonts w:ascii="Trebuchet MS" w:hAnsi="Trebuchet MS"/>
          <w:b/>
          <w:noProof/>
        </w:rPr>
        <w:t>e</w:t>
      </w:r>
      <w:r w:rsidRPr="00BC3F02">
        <w:rPr>
          <w:rStyle w:val="FootnoteReference"/>
          <w:rFonts w:ascii="Trebuchet MS" w:hAnsi="Trebuchet MS"/>
          <w:b/>
          <w:noProof/>
        </w:rPr>
        <w:footnoteReference w:id="817"/>
      </w:r>
    </w:p>
    <w:tbl>
      <w:tblPr>
        <w:tblpPr w:leftFromText="180" w:rightFromText="180" w:vertAnchor="text" w:tblpY="1"/>
        <w:tblOverlap w:val="never"/>
        <w:tblW w:w="80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45"/>
        <w:gridCol w:w="3780"/>
      </w:tblGrid>
      <w:tr w:rsidR="00124F74" w:rsidTr="00C05489">
        <w:trPr>
          <w:trHeight w:val="700"/>
        </w:trPr>
        <w:tc>
          <w:tcPr>
            <w:tcW w:w="4245" w:type="dxa"/>
            <w:shd w:val="clear" w:color="000000" w:fill="D9D9D9"/>
            <w:noWrap/>
            <w:vAlign w:val="center"/>
            <w:hideMark/>
          </w:tcPr>
          <w:p w:rsidR="00124F74" w:rsidRDefault="00124F74" w:rsidP="00C05489">
            <w:pPr>
              <w:keepNext/>
              <w:keepLines/>
              <w:widowControl w:val="0"/>
              <w:rPr>
                <w:rFonts w:ascii="Trebuchet MS" w:hAnsi="Trebuchet MS"/>
                <w:b/>
                <w:bCs/>
                <w:color w:val="000000"/>
              </w:rPr>
            </w:pPr>
            <w:r>
              <w:rPr>
                <w:rFonts w:ascii="Trebuchet MS" w:hAnsi="Trebuchet MS"/>
                <w:b/>
                <w:bCs/>
                <w:color w:val="000000"/>
              </w:rPr>
              <w:t>Common Space-By-Space Types</w:t>
            </w:r>
          </w:p>
        </w:tc>
        <w:tc>
          <w:tcPr>
            <w:tcW w:w="3780" w:type="dxa"/>
            <w:shd w:val="clear" w:color="000000" w:fill="D9D9D9"/>
            <w:vAlign w:val="center"/>
            <w:hideMark/>
          </w:tcPr>
          <w:p w:rsidR="00124F74" w:rsidRDefault="00124F74" w:rsidP="00C05489">
            <w:pPr>
              <w:keepNext/>
              <w:keepLines/>
              <w:widowControl w:val="0"/>
              <w:jc w:val="center"/>
              <w:rPr>
                <w:rFonts w:ascii="Trebuchet MS" w:hAnsi="Trebuchet MS"/>
                <w:b/>
                <w:bCs/>
                <w:color w:val="000000"/>
              </w:rPr>
            </w:pPr>
            <w:r>
              <w:rPr>
                <w:rFonts w:ascii="Trebuchet MS" w:hAnsi="Trebuchet MS"/>
                <w:b/>
                <w:bCs/>
                <w:color w:val="000000"/>
              </w:rPr>
              <w:t>Lighting Power Density (W/ft</w:t>
            </w:r>
            <w:r w:rsidRPr="008468EE">
              <w:rPr>
                <w:rFonts w:ascii="Trebuchet MS" w:hAnsi="Trebuchet MS"/>
                <w:b/>
                <w:bCs/>
                <w:color w:val="000000"/>
                <w:vertAlign w:val="superscript"/>
              </w:rPr>
              <w:t>2</w:t>
            </w:r>
            <w:r>
              <w:rPr>
                <w:rFonts w:ascii="Trebuchet MS" w:hAnsi="Trebuchet MS"/>
                <w:b/>
                <w:bCs/>
                <w:color w:val="000000"/>
              </w:rPr>
              <w:t>)</w:t>
            </w:r>
          </w:p>
        </w:tc>
      </w:tr>
      <w:tr w:rsidR="00124F74" w:rsidTr="00C05489">
        <w:trPr>
          <w:trHeight w:val="375"/>
        </w:trPr>
        <w:tc>
          <w:tcPr>
            <w:tcW w:w="4245" w:type="dxa"/>
            <w:shd w:val="clear" w:color="000000" w:fill="auto"/>
            <w:noWrap/>
            <w:vAlign w:val="center"/>
            <w:hideMark/>
          </w:tcPr>
          <w:p w:rsidR="00124F74" w:rsidRPr="009F2435" w:rsidRDefault="00124F74" w:rsidP="00C05489">
            <w:pPr>
              <w:rPr>
                <w:rFonts w:ascii="Trebuchet MS" w:hAnsi="Trebuchet MS"/>
                <w:color w:val="000000"/>
                <w:sz w:val="20"/>
                <w:szCs w:val="20"/>
              </w:rPr>
            </w:pPr>
            <w:r w:rsidRPr="009F2435">
              <w:rPr>
                <w:rFonts w:ascii="Trebuchet MS" w:hAnsi="Trebuchet MS"/>
                <w:color w:val="000000"/>
                <w:sz w:val="20"/>
                <w:szCs w:val="20"/>
              </w:rPr>
              <w:t>Atrium</w:t>
            </w:r>
            <w:r>
              <w:rPr>
                <w:rFonts w:ascii="Trebuchet MS" w:hAnsi="Trebuchet MS"/>
                <w:color w:val="000000"/>
                <w:sz w:val="20"/>
                <w:szCs w:val="20"/>
              </w:rPr>
              <w:t xml:space="preserve"> - </w:t>
            </w:r>
            <w:r w:rsidRPr="009F2435">
              <w:rPr>
                <w:rFonts w:ascii="Trebuchet MS" w:hAnsi="Trebuchet MS"/>
                <w:color w:val="000000"/>
                <w:sz w:val="20"/>
                <w:szCs w:val="20"/>
              </w:rPr>
              <w:t>First 40 feet in height</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0.03 per ft. ht.</w:t>
            </w:r>
          </w:p>
        </w:tc>
      </w:tr>
      <w:tr w:rsidR="00124F74" w:rsidTr="00C05489">
        <w:trPr>
          <w:trHeight w:val="375"/>
        </w:trPr>
        <w:tc>
          <w:tcPr>
            <w:tcW w:w="4245" w:type="dxa"/>
            <w:shd w:val="clear" w:color="000000" w:fill="auto"/>
            <w:noWrap/>
            <w:vAlign w:val="center"/>
            <w:hideMark/>
          </w:tcPr>
          <w:p w:rsidR="00124F74" w:rsidRPr="009F2435" w:rsidRDefault="00124F74" w:rsidP="00C05489">
            <w:pPr>
              <w:rPr>
                <w:rFonts w:ascii="Trebuchet MS" w:hAnsi="Trebuchet MS"/>
                <w:color w:val="000000"/>
                <w:sz w:val="20"/>
                <w:szCs w:val="20"/>
              </w:rPr>
            </w:pPr>
            <w:r w:rsidRPr="009F2435">
              <w:rPr>
                <w:rFonts w:ascii="Trebuchet MS" w:hAnsi="Trebuchet MS"/>
                <w:color w:val="000000"/>
                <w:sz w:val="20"/>
                <w:szCs w:val="20"/>
              </w:rPr>
              <w:t>Atrium</w:t>
            </w:r>
            <w:r>
              <w:rPr>
                <w:rFonts w:ascii="Trebuchet MS" w:hAnsi="Trebuchet MS"/>
                <w:color w:val="000000"/>
                <w:sz w:val="20"/>
                <w:szCs w:val="20"/>
              </w:rPr>
              <w:t xml:space="preserve"> - Above</w:t>
            </w:r>
            <w:r w:rsidRPr="009F2435">
              <w:rPr>
                <w:rFonts w:ascii="Trebuchet MS" w:hAnsi="Trebuchet MS"/>
                <w:color w:val="000000"/>
                <w:sz w:val="20"/>
                <w:szCs w:val="20"/>
              </w:rPr>
              <w:t xml:space="preserve"> 40 feet in height</w:t>
            </w:r>
          </w:p>
        </w:tc>
        <w:tc>
          <w:tcPr>
            <w:tcW w:w="3780" w:type="dxa"/>
            <w:tcBorders>
              <w:bottom w:val="single" w:sz="8" w:space="0" w:color="auto"/>
            </w:tcBorders>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0.02 per ft. ht.</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Audience/</w:t>
            </w:r>
            <w:r>
              <w:rPr>
                <w:rFonts w:ascii="Trebuchet MS" w:hAnsi="Trebuchet MS"/>
                <w:color w:val="000000"/>
                <w:sz w:val="20"/>
                <w:szCs w:val="20"/>
              </w:rPr>
              <w:t>s</w:t>
            </w:r>
            <w:r w:rsidRPr="009F2435">
              <w:rPr>
                <w:rFonts w:ascii="Trebuchet MS" w:hAnsi="Trebuchet MS"/>
                <w:color w:val="000000"/>
                <w:sz w:val="20"/>
                <w:szCs w:val="20"/>
              </w:rPr>
              <w:t xml:space="preserve">eating </w:t>
            </w:r>
            <w:r>
              <w:rPr>
                <w:rFonts w:ascii="Trebuchet MS" w:hAnsi="Trebuchet MS"/>
                <w:color w:val="000000"/>
                <w:sz w:val="20"/>
                <w:szCs w:val="20"/>
              </w:rPr>
              <w:t>a</w:t>
            </w:r>
            <w:r w:rsidRPr="009F2435">
              <w:rPr>
                <w:rFonts w:ascii="Trebuchet MS" w:hAnsi="Trebuchet MS"/>
                <w:color w:val="000000"/>
                <w:sz w:val="20"/>
                <w:szCs w:val="20"/>
              </w:rPr>
              <w:t>rea</w:t>
            </w:r>
            <w:r>
              <w:rPr>
                <w:rFonts w:ascii="Trebuchet MS" w:hAnsi="Trebuchet MS"/>
                <w:color w:val="000000"/>
                <w:sz w:val="20"/>
                <w:szCs w:val="20"/>
              </w:rPr>
              <w:t xml:space="preserve"> - Permanent</w:t>
            </w:r>
          </w:p>
        </w:tc>
        <w:tc>
          <w:tcPr>
            <w:tcW w:w="3780" w:type="dxa"/>
            <w:tcBorders>
              <w:left w:val="nil"/>
              <w:right w:val="single" w:sz="8" w:space="0" w:color="auto"/>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For</w:t>
            </w:r>
            <w:r w:rsidRPr="009F2435">
              <w:rPr>
                <w:rFonts w:ascii="Trebuchet MS" w:hAnsi="Trebuchet MS"/>
                <w:color w:val="000000"/>
                <w:sz w:val="20"/>
                <w:szCs w:val="20"/>
              </w:rPr>
              <w:t xml:space="preserve"> </w:t>
            </w:r>
            <w:r>
              <w:rPr>
                <w:rFonts w:ascii="Trebuchet MS" w:hAnsi="Trebuchet MS"/>
                <w:color w:val="000000"/>
                <w:sz w:val="20"/>
                <w:szCs w:val="20"/>
              </w:rPr>
              <w:t>a</w:t>
            </w:r>
            <w:r w:rsidRPr="009F2435">
              <w:rPr>
                <w:rFonts w:ascii="Trebuchet MS" w:hAnsi="Trebuchet MS"/>
                <w:color w:val="000000"/>
                <w:sz w:val="20"/>
                <w:szCs w:val="20"/>
              </w:rPr>
              <w:t>uditorium</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0.9</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For</w:t>
            </w:r>
            <w:r w:rsidRPr="009F2435">
              <w:rPr>
                <w:rFonts w:ascii="Trebuchet MS" w:hAnsi="Trebuchet MS"/>
                <w:color w:val="000000"/>
                <w:sz w:val="20"/>
                <w:szCs w:val="20"/>
              </w:rPr>
              <w:t xml:space="preserve"> </w:t>
            </w:r>
            <w:r>
              <w:rPr>
                <w:rFonts w:ascii="Trebuchet MS" w:hAnsi="Trebuchet MS"/>
                <w:color w:val="000000"/>
                <w:sz w:val="20"/>
                <w:szCs w:val="20"/>
              </w:rPr>
              <w:t>p</w:t>
            </w:r>
            <w:r w:rsidRPr="009F2435">
              <w:rPr>
                <w:rFonts w:ascii="Trebuchet MS" w:hAnsi="Trebuchet MS"/>
                <w:color w:val="000000"/>
                <w:sz w:val="20"/>
                <w:szCs w:val="20"/>
              </w:rPr>
              <w:t xml:space="preserve">erforming </w:t>
            </w:r>
            <w:r>
              <w:rPr>
                <w:rFonts w:ascii="Trebuchet MS" w:hAnsi="Trebuchet MS"/>
                <w:color w:val="000000"/>
                <w:sz w:val="20"/>
                <w:szCs w:val="20"/>
              </w:rPr>
              <w:t>a</w:t>
            </w:r>
            <w:r w:rsidRPr="009F2435">
              <w:rPr>
                <w:rFonts w:ascii="Trebuchet MS" w:hAnsi="Trebuchet MS"/>
                <w:color w:val="000000"/>
                <w:sz w:val="20"/>
                <w:szCs w:val="20"/>
              </w:rPr>
              <w:t xml:space="preserve">rts </w:t>
            </w:r>
            <w:r>
              <w:rPr>
                <w:rFonts w:ascii="Trebuchet MS" w:hAnsi="Trebuchet MS"/>
                <w:color w:val="000000"/>
                <w:sz w:val="20"/>
                <w:szCs w:val="20"/>
              </w:rPr>
              <w:t>t</w:t>
            </w:r>
            <w:r w:rsidRPr="009F2435">
              <w:rPr>
                <w:rFonts w:ascii="Trebuchet MS" w:hAnsi="Trebuchet MS"/>
                <w:color w:val="000000"/>
                <w:sz w:val="20"/>
                <w:szCs w:val="20"/>
              </w:rPr>
              <w:t>heater</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2.6</w:t>
            </w: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For motion picture theater</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Classroom/</w:t>
            </w:r>
            <w:r>
              <w:rPr>
                <w:rFonts w:ascii="Trebuchet MS" w:hAnsi="Trebuchet MS"/>
                <w:color w:val="000000"/>
                <w:sz w:val="20"/>
                <w:szCs w:val="20"/>
              </w:rPr>
              <w:t>l</w:t>
            </w:r>
            <w:r w:rsidRPr="009F2435">
              <w:rPr>
                <w:rFonts w:ascii="Trebuchet MS" w:hAnsi="Trebuchet MS"/>
                <w:color w:val="000000"/>
                <w:sz w:val="20"/>
                <w:szCs w:val="20"/>
              </w:rPr>
              <w:t>ecture/</w:t>
            </w:r>
            <w:r>
              <w:rPr>
                <w:rFonts w:ascii="Trebuchet MS" w:hAnsi="Trebuchet MS"/>
                <w:color w:val="000000"/>
                <w:sz w:val="20"/>
                <w:szCs w:val="20"/>
              </w:rPr>
              <w:t>t</w:t>
            </w:r>
            <w:r w:rsidRPr="009F2435">
              <w:rPr>
                <w:rFonts w:ascii="Trebuchet MS" w:hAnsi="Trebuchet MS"/>
                <w:color w:val="000000"/>
                <w:sz w:val="20"/>
                <w:szCs w:val="20"/>
              </w:rPr>
              <w:t>raining</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1.3</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Conference/</w:t>
            </w:r>
            <w:r>
              <w:rPr>
                <w:rFonts w:ascii="Trebuchet MS" w:hAnsi="Trebuchet MS"/>
                <w:color w:val="000000"/>
                <w:sz w:val="20"/>
                <w:szCs w:val="20"/>
              </w:rPr>
              <w:t>m</w:t>
            </w:r>
            <w:r w:rsidRPr="009F2435">
              <w:rPr>
                <w:rFonts w:ascii="Trebuchet MS" w:hAnsi="Trebuchet MS"/>
                <w:color w:val="000000"/>
                <w:sz w:val="20"/>
                <w:szCs w:val="20"/>
              </w:rPr>
              <w:t>eeting/</w:t>
            </w:r>
            <w:r>
              <w:rPr>
                <w:rFonts w:ascii="Trebuchet MS" w:hAnsi="Trebuchet MS"/>
                <w:color w:val="000000"/>
                <w:sz w:val="20"/>
                <w:szCs w:val="20"/>
              </w:rPr>
              <w:t>m</w:t>
            </w:r>
            <w:r w:rsidRPr="009F2435">
              <w:rPr>
                <w:rFonts w:ascii="Trebuchet MS" w:hAnsi="Trebuchet MS"/>
                <w:color w:val="000000"/>
                <w:sz w:val="20"/>
                <w:szCs w:val="20"/>
              </w:rPr>
              <w:t>ultipurpose</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shd w:val="clear" w:color="auto"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Corridor/</w:t>
            </w:r>
            <w:r>
              <w:rPr>
                <w:rFonts w:ascii="Trebuchet MS" w:hAnsi="Trebuchet MS"/>
                <w:color w:val="000000"/>
                <w:sz w:val="20"/>
                <w:szCs w:val="20"/>
              </w:rPr>
              <w:t>t</w:t>
            </w:r>
            <w:r w:rsidRPr="009F2435">
              <w:rPr>
                <w:rFonts w:ascii="Trebuchet MS" w:hAnsi="Trebuchet MS"/>
                <w:color w:val="000000"/>
                <w:sz w:val="20"/>
                <w:szCs w:val="20"/>
              </w:rPr>
              <w:t>ransition</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0.7</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lastRenderedPageBreak/>
              <w:t>Dining Area</w:t>
            </w:r>
          </w:p>
        </w:tc>
        <w:tc>
          <w:tcPr>
            <w:tcW w:w="3780" w:type="dxa"/>
            <w:tcBorders>
              <w:left w:val="nil"/>
              <w:right w:val="single" w:sz="8" w:space="0" w:color="auto"/>
            </w:tcBorders>
            <w:shd w:val="clear" w:color="000000" w:fill="auto"/>
            <w:noWrap/>
            <w:vAlign w:val="center"/>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Bar</w:t>
            </w:r>
            <w:r>
              <w:rPr>
                <w:rFonts w:ascii="Trebuchet MS" w:hAnsi="Trebuchet MS"/>
                <w:color w:val="000000"/>
                <w:sz w:val="20"/>
                <w:szCs w:val="20"/>
              </w:rPr>
              <w:t>/l</w:t>
            </w:r>
            <w:r w:rsidRPr="009F2435">
              <w:rPr>
                <w:rFonts w:ascii="Trebuchet MS" w:hAnsi="Trebuchet MS"/>
                <w:color w:val="000000"/>
                <w:sz w:val="20"/>
                <w:szCs w:val="20"/>
              </w:rPr>
              <w:t>ounge/</w:t>
            </w:r>
            <w:r>
              <w:rPr>
                <w:rFonts w:ascii="Trebuchet MS" w:hAnsi="Trebuchet MS"/>
                <w:color w:val="000000"/>
                <w:sz w:val="20"/>
                <w:szCs w:val="20"/>
              </w:rPr>
              <w:t>l</w:t>
            </w:r>
            <w:r w:rsidRPr="009F2435">
              <w:rPr>
                <w:rFonts w:ascii="Trebuchet MS" w:hAnsi="Trebuchet MS"/>
                <w:color w:val="000000"/>
                <w:sz w:val="20"/>
                <w:szCs w:val="20"/>
              </w:rPr>
              <w:t xml:space="preserve">eisure </w:t>
            </w:r>
            <w:r>
              <w:rPr>
                <w:rFonts w:ascii="Trebuchet MS" w:hAnsi="Trebuchet MS"/>
                <w:color w:val="000000"/>
                <w:sz w:val="20"/>
                <w:szCs w:val="20"/>
              </w:rPr>
              <w:t>d</w:t>
            </w:r>
            <w:r w:rsidRPr="009F2435">
              <w:rPr>
                <w:rFonts w:ascii="Trebuchet MS" w:hAnsi="Trebuchet MS"/>
                <w:color w:val="000000"/>
                <w:sz w:val="20"/>
                <w:szCs w:val="20"/>
              </w:rPr>
              <w:t>ining</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1.4</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Family </w:t>
            </w:r>
            <w:r>
              <w:rPr>
                <w:rFonts w:ascii="Trebuchet MS" w:hAnsi="Trebuchet MS"/>
                <w:color w:val="000000"/>
                <w:sz w:val="20"/>
                <w:szCs w:val="20"/>
              </w:rPr>
              <w:t>d</w:t>
            </w:r>
            <w:r w:rsidRPr="009F2435">
              <w:rPr>
                <w:rFonts w:ascii="Trebuchet MS" w:hAnsi="Trebuchet MS"/>
                <w:color w:val="000000"/>
                <w:sz w:val="20"/>
                <w:szCs w:val="20"/>
              </w:rPr>
              <w:t>ining</w:t>
            </w:r>
            <w:r>
              <w:rPr>
                <w:rFonts w:ascii="Trebuchet MS" w:hAnsi="Trebuchet MS"/>
                <w:color w:val="000000"/>
                <w:sz w:val="20"/>
                <w:szCs w:val="20"/>
              </w:rPr>
              <w:t xml:space="preserve"> area</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1.4</w:t>
            </w:r>
          </w:p>
        </w:tc>
      </w:tr>
      <w:tr w:rsidR="00124F74" w:rsidTr="00C05489">
        <w:trPr>
          <w:trHeight w:val="375"/>
        </w:trPr>
        <w:tc>
          <w:tcPr>
            <w:tcW w:w="4245" w:type="dxa"/>
            <w:shd w:val="clear" w:color="auto"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Dressing/</w:t>
            </w:r>
            <w:r>
              <w:rPr>
                <w:rFonts w:ascii="Trebuchet MS" w:hAnsi="Trebuchet MS"/>
                <w:color w:val="000000"/>
                <w:sz w:val="20"/>
                <w:szCs w:val="20"/>
              </w:rPr>
              <w:t>f</w:t>
            </w:r>
            <w:r w:rsidRPr="009F2435">
              <w:rPr>
                <w:rFonts w:ascii="Trebuchet MS" w:hAnsi="Trebuchet MS"/>
                <w:color w:val="000000"/>
                <w:sz w:val="20"/>
                <w:szCs w:val="20"/>
              </w:rPr>
              <w:t xml:space="preserve">itting </w:t>
            </w:r>
            <w:r>
              <w:rPr>
                <w:rFonts w:ascii="Trebuchet MS" w:hAnsi="Trebuchet MS"/>
                <w:color w:val="000000"/>
                <w:sz w:val="20"/>
                <w:szCs w:val="20"/>
              </w:rPr>
              <w:t>r</w:t>
            </w:r>
            <w:r w:rsidRPr="009F2435">
              <w:rPr>
                <w:rFonts w:ascii="Trebuchet MS" w:hAnsi="Trebuchet MS"/>
                <w:color w:val="000000"/>
                <w:sz w:val="20"/>
                <w:szCs w:val="20"/>
              </w:rPr>
              <w:t xml:space="preserve">oom </w:t>
            </w:r>
            <w:r>
              <w:rPr>
                <w:rFonts w:ascii="Trebuchet MS" w:hAnsi="Trebuchet MS"/>
                <w:color w:val="000000"/>
                <w:sz w:val="20"/>
                <w:szCs w:val="20"/>
              </w:rPr>
              <w:t>p</w:t>
            </w:r>
            <w:r w:rsidRPr="009F2435">
              <w:rPr>
                <w:rFonts w:ascii="Trebuchet MS" w:hAnsi="Trebuchet MS"/>
                <w:color w:val="000000"/>
                <w:sz w:val="20"/>
                <w:szCs w:val="20"/>
              </w:rPr>
              <w:t xml:space="preserve">erforming </w:t>
            </w:r>
            <w:r>
              <w:rPr>
                <w:rFonts w:ascii="Trebuchet MS" w:hAnsi="Trebuchet MS"/>
                <w:color w:val="000000"/>
                <w:sz w:val="20"/>
                <w:szCs w:val="20"/>
              </w:rPr>
              <w:t>a</w:t>
            </w:r>
            <w:r w:rsidRPr="009F2435">
              <w:rPr>
                <w:rFonts w:ascii="Trebuchet MS" w:hAnsi="Trebuchet MS"/>
                <w:color w:val="000000"/>
                <w:sz w:val="20"/>
                <w:szCs w:val="20"/>
              </w:rPr>
              <w:t xml:space="preserve">rts </w:t>
            </w:r>
            <w:r>
              <w:rPr>
                <w:rFonts w:ascii="Trebuchet MS" w:hAnsi="Trebuchet MS"/>
                <w:color w:val="000000"/>
                <w:sz w:val="20"/>
                <w:szCs w:val="20"/>
              </w:rPr>
              <w:t>t</w:t>
            </w:r>
            <w:r w:rsidRPr="009F2435">
              <w:rPr>
                <w:rFonts w:ascii="Trebuchet MS" w:hAnsi="Trebuchet MS"/>
                <w:color w:val="000000"/>
                <w:sz w:val="20"/>
                <w:szCs w:val="20"/>
              </w:rPr>
              <w:t>heater</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1.1</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Electrical/</w:t>
            </w:r>
            <w:r>
              <w:rPr>
                <w:rFonts w:ascii="Trebuchet MS" w:hAnsi="Trebuchet MS"/>
                <w:color w:val="000000"/>
                <w:sz w:val="20"/>
                <w:szCs w:val="20"/>
              </w:rPr>
              <w:t>m</w:t>
            </w:r>
            <w:r w:rsidRPr="009F2435">
              <w:rPr>
                <w:rFonts w:ascii="Trebuchet MS" w:hAnsi="Trebuchet MS"/>
                <w:color w:val="000000"/>
                <w:sz w:val="20"/>
                <w:szCs w:val="20"/>
              </w:rPr>
              <w:t>echanical</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1.1</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 xml:space="preserve">Food </w:t>
            </w:r>
            <w:r>
              <w:rPr>
                <w:rFonts w:ascii="Trebuchet MS" w:hAnsi="Trebuchet MS"/>
                <w:color w:val="000000"/>
                <w:sz w:val="20"/>
                <w:szCs w:val="20"/>
              </w:rPr>
              <w:t>p</w:t>
            </w:r>
            <w:r w:rsidRPr="009F2435">
              <w:rPr>
                <w:rFonts w:ascii="Trebuchet MS" w:hAnsi="Trebuchet MS"/>
                <w:color w:val="000000"/>
                <w:sz w:val="20"/>
                <w:szCs w:val="20"/>
              </w:rPr>
              <w:t>reparation</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Laboratory</w:t>
            </w:r>
            <w:r>
              <w:rPr>
                <w:rFonts w:ascii="Trebuchet MS" w:hAnsi="Trebuchet MS"/>
                <w:color w:val="000000"/>
                <w:sz w:val="20"/>
                <w:szCs w:val="20"/>
              </w:rPr>
              <w:t xml:space="preserve"> for classrooms</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1.3</w:t>
            </w:r>
          </w:p>
        </w:tc>
      </w:tr>
      <w:tr w:rsidR="00124F74" w:rsidTr="00C05489">
        <w:trPr>
          <w:trHeight w:val="375"/>
        </w:trPr>
        <w:tc>
          <w:tcPr>
            <w:tcW w:w="4245" w:type="dxa"/>
            <w:shd w:val="clear" w:color="auto" w:fill="auto"/>
            <w:noWrap/>
            <w:vAlign w:val="center"/>
            <w:hideMark/>
          </w:tcPr>
          <w:p w:rsidR="00124F74" w:rsidRPr="009F2435" w:rsidRDefault="00124F74" w:rsidP="00C05489">
            <w:pPr>
              <w:rPr>
                <w:rFonts w:ascii="Trebuchet MS" w:hAnsi="Trebuchet MS"/>
                <w:color w:val="000000"/>
                <w:sz w:val="20"/>
                <w:szCs w:val="20"/>
              </w:rPr>
            </w:pPr>
            <w:r>
              <w:rPr>
                <w:rFonts w:ascii="Trebuchet MS" w:hAnsi="Trebuchet MS"/>
                <w:color w:val="000000"/>
                <w:sz w:val="20"/>
                <w:szCs w:val="20"/>
              </w:rPr>
              <w:t>Laboratory f</w:t>
            </w:r>
            <w:r w:rsidRPr="009F2435">
              <w:rPr>
                <w:rFonts w:ascii="Trebuchet MS" w:hAnsi="Trebuchet MS"/>
                <w:color w:val="000000"/>
                <w:sz w:val="20"/>
                <w:szCs w:val="20"/>
              </w:rPr>
              <w:t xml:space="preserve">or </w:t>
            </w:r>
            <w:r>
              <w:rPr>
                <w:rFonts w:ascii="Trebuchet MS" w:hAnsi="Trebuchet MS"/>
                <w:color w:val="000000"/>
                <w:sz w:val="20"/>
                <w:szCs w:val="20"/>
              </w:rPr>
              <w:t>m</w:t>
            </w:r>
            <w:r w:rsidRPr="009F2435">
              <w:rPr>
                <w:rFonts w:ascii="Trebuchet MS" w:hAnsi="Trebuchet MS"/>
                <w:color w:val="000000"/>
                <w:sz w:val="20"/>
                <w:szCs w:val="20"/>
              </w:rPr>
              <w:t>edical/</w:t>
            </w:r>
            <w:r>
              <w:rPr>
                <w:rFonts w:ascii="Trebuchet MS" w:hAnsi="Trebuchet MS"/>
                <w:color w:val="000000"/>
                <w:sz w:val="20"/>
                <w:szCs w:val="20"/>
              </w:rPr>
              <w:t>i</w:t>
            </w:r>
            <w:r w:rsidRPr="009F2435">
              <w:rPr>
                <w:rFonts w:ascii="Trebuchet MS" w:hAnsi="Trebuchet MS"/>
                <w:color w:val="000000"/>
                <w:sz w:val="20"/>
                <w:szCs w:val="20"/>
              </w:rPr>
              <w:t>ndustrial/</w:t>
            </w:r>
            <w:r>
              <w:rPr>
                <w:rFonts w:ascii="Trebuchet MS" w:hAnsi="Trebuchet MS"/>
                <w:color w:val="000000"/>
                <w:sz w:val="20"/>
                <w:szCs w:val="20"/>
              </w:rPr>
              <w:t>r</w:t>
            </w:r>
            <w:r w:rsidRPr="009F2435">
              <w:rPr>
                <w:rFonts w:ascii="Trebuchet MS" w:hAnsi="Trebuchet MS"/>
                <w:color w:val="000000"/>
                <w:sz w:val="20"/>
                <w:szCs w:val="20"/>
              </w:rPr>
              <w:t>esearch</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1.8</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Lobby</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1.1</w:t>
            </w:r>
          </w:p>
        </w:tc>
      </w:tr>
      <w:tr w:rsidR="00124F74" w:rsidTr="00C05489">
        <w:trPr>
          <w:trHeight w:val="375"/>
        </w:trPr>
        <w:tc>
          <w:tcPr>
            <w:tcW w:w="4245" w:type="dxa"/>
            <w:shd w:val="clear" w:color="000000" w:fill="auto"/>
            <w:noWrap/>
            <w:vAlign w:val="center"/>
            <w:hideMark/>
          </w:tcPr>
          <w:p w:rsidR="00124F74" w:rsidRPr="009F2435" w:rsidRDefault="00124F74" w:rsidP="00C05489">
            <w:pPr>
              <w:rPr>
                <w:rFonts w:ascii="Trebuchet MS" w:hAnsi="Trebuchet MS"/>
                <w:color w:val="000000"/>
                <w:sz w:val="20"/>
                <w:szCs w:val="20"/>
              </w:rPr>
            </w:pPr>
            <w:r>
              <w:rPr>
                <w:rFonts w:ascii="Trebuchet MS" w:hAnsi="Trebuchet MS"/>
                <w:color w:val="000000"/>
                <w:sz w:val="20"/>
                <w:szCs w:val="20"/>
              </w:rPr>
              <w:t>Lobby f</w:t>
            </w:r>
            <w:r w:rsidRPr="009F2435">
              <w:rPr>
                <w:rFonts w:ascii="Trebuchet MS" w:hAnsi="Trebuchet MS"/>
                <w:color w:val="000000"/>
                <w:sz w:val="20"/>
                <w:szCs w:val="20"/>
              </w:rPr>
              <w:t xml:space="preserve">or </w:t>
            </w:r>
            <w:r>
              <w:rPr>
                <w:rFonts w:ascii="Trebuchet MS" w:hAnsi="Trebuchet MS"/>
                <w:color w:val="000000"/>
                <w:sz w:val="20"/>
                <w:szCs w:val="20"/>
              </w:rPr>
              <w:t>p</w:t>
            </w:r>
            <w:r w:rsidRPr="009F2435">
              <w:rPr>
                <w:rFonts w:ascii="Trebuchet MS" w:hAnsi="Trebuchet MS"/>
                <w:color w:val="000000"/>
                <w:sz w:val="20"/>
                <w:szCs w:val="20"/>
              </w:rPr>
              <w:t xml:space="preserve">erforming </w:t>
            </w:r>
            <w:r>
              <w:rPr>
                <w:rFonts w:ascii="Trebuchet MS" w:hAnsi="Trebuchet MS"/>
                <w:color w:val="000000"/>
                <w:sz w:val="20"/>
                <w:szCs w:val="20"/>
              </w:rPr>
              <w:t>a</w:t>
            </w:r>
            <w:r w:rsidRPr="009F2435">
              <w:rPr>
                <w:rFonts w:ascii="Trebuchet MS" w:hAnsi="Trebuchet MS"/>
                <w:color w:val="000000"/>
                <w:sz w:val="20"/>
                <w:szCs w:val="20"/>
              </w:rPr>
              <w:t xml:space="preserve">rts </w:t>
            </w:r>
            <w:r>
              <w:rPr>
                <w:rFonts w:ascii="Trebuchet MS" w:hAnsi="Trebuchet MS"/>
                <w:color w:val="000000"/>
                <w:sz w:val="20"/>
                <w:szCs w:val="20"/>
              </w:rPr>
              <w:t>t</w:t>
            </w:r>
            <w:r w:rsidRPr="009F2435">
              <w:rPr>
                <w:rFonts w:ascii="Trebuchet MS" w:hAnsi="Trebuchet MS"/>
                <w:color w:val="000000"/>
                <w:sz w:val="20"/>
                <w:szCs w:val="20"/>
              </w:rPr>
              <w:t>heater</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3.3</w:t>
            </w:r>
          </w:p>
        </w:tc>
      </w:tr>
      <w:tr w:rsidR="00124F74" w:rsidTr="00C05489">
        <w:trPr>
          <w:trHeight w:val="375"/>
        </w:trPr>
        <w:tc>
          <w:tcPr>
            <w:tcW w:w="4245" w:type="dxa"/>
            <w:shd w:val="clear" w:color="000000" w:fill="auto"/>
            <w:noWrap/>
            <w:vAlign w:val="center"/>
            <w:hideMark/>
          </w:tcPr>
          <w:p w:rsidR="00124F74" w:rsidRPr="009F2435" w:rsidRDefault="00124F74" w:rsidP="00C05489">
            <w:pPr>
              <w:rPr>
                <w:rFonts w:ascii="Trebuchet MS" w:hAnsi="Trebuchet MS"/>
                <w:color w:val="000000"/>
                <w:sz w:val="20"/>
                <w:szCs w:val="20"/>
              </w:rPr>
            </w:pPr>
            <w:r>
              <w:rPr>
                <w:rFonts w:ascii="Trebuchet MS" w:hAnsi="Trebuchet MS"/>
                <w:color w:val="000000"/>
                <w:sz w:val="20"/>
                <w:szCs w:val="20"/>
              </w:rPr>
              <w:t>Lobby f</w:t>
            </w:r>
            <w:r w:rsidRPr="009F2435">
              <w:rPr>
                <w:rFonts w:ascii="Trebuchet MS" w:hAnsi="Trebuchet MS"/>
                <w:color w:val="000000"/>
                <w:sz w:val="20"/>
                <w:szCs w:val="20"/>
              </w:rPr>
              <w:t xml:space="preserve">or </w:t>
            </w:r>
            <w:r>
              <w:rPr>
                <w:rFonts w:ascii="Trebuchet MS" w:hAnsi="Trebuchet MS"/>
                <w:color w:val="000000"/>
                <w:sz w:val="20"/>
                <w:szCs w:val="20"/>
              </w:rPr>
              <w:t>m</w:t>
            </w:r>
            <w:r w:rsidRPr="009F2435">
              <w:rPr>
                <w:rFonts w:ascii="Trebuchet MS" w:hAnsi="Trebuchet MS"/>
                <w:color w:val="000000"/>
                <w:sz w:val="20"/>
                <w:szCs w:val="20"/>
              </w:rPr>
              <w:t xml:space="preserve">otion </w:t>
            </w:r>
            <w:r>
              <w:rPr>
                <w:rFonts w:ascii="Trebuchet MS" w:hAnsi="Trebuchet MS"/>
                <w:color w:val="000000"/>
                <w:sz w:val="20"/>
                <w:szCs w:val="20"/>
              </w:rPr>
              <w:t>p</w:t>
            </w:r>
            <w:r w:rsidRPr="009F2435">
              <w:rPr>
                <w:rFonts w:ascii="Trebuchet MS" w:hAnsi="Trebuchet MS"/>
                <w:color w:val="000000"/>
                <w:sz w:val="20"/>
                <w:szCs w:val="20"/>
              </w:rPr>
              <w:t xml:space="preserve">icture </w:t>
            </w:r>
            <w:r>
              <w:rPr>
                <w:rFonts w:ascii="Trebuchet MS" w:hAnsi="Trebuchet MS"/>
                <w:color w:val="000000"/>
                <w:sz w:val="20"/>
                <w:szCs w:val="20"/>
              </w:rPr>
              <w:t>t</w:t>
            </w:r>
            <w:r w:rsidRPr="009F2435">
              <w:rPr>
                <w:rFonts w:ascii="Trebuchet MS" w:hAnsi="Trebuchet MS"/>
                <w:color w:val="000000"/>
                <w:sz w:val="20"/>
                <w:szCs w:val="20"/>
              </w:rPr>
              <w:t>heater</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1.0</w:t>
            </w:r>
          </w:p>
        </w:tc>
      </w:tr>
      <w:tr w:rsidR="00124F74" w:rsidTr="00C05489">
        <w:trPr>
          <w:trHeight w:val="375"/>
        </w:trPr>
        <w:tc>
          <w:tcPr>
            <w:tcW w:w="4245" w:type="dxa"/>
            <w:shd w:val="clear" w:color="auto"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 xml:space="preserve">Locker </w:t>
            </w:r>
            <w:r>
              <w:rPr>
                <w:rFonts w:ascii="Trebuchet MS" w:hAnsi="Trebuchet MS"/>
                <w:color w:val="000000"/>
                <w:sz w:val="20"/>
                <w:szCs w:val="20"/>
              </w:rPr>
              <w:t>r</w:t>
            </w:r>
            <w:r w:rsidRPr="009F2435">
              <w:rPr>
                <w:rFonts w:ascii="Trebuchet MS" w:hAnsi="Trebuchet MS"/>
                <w:color w:val="000000"/>
                <w:sz w:val="20"/>
                <w:szCs w:val="20"/>
              </w:rPr>
              <w:t>oom</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0.8</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Lounge</w:t>
            </w:r>
            <w:r>
              <w:rPr>
                <w:rFonts w:ascii="Trebuchet MS" w:hAnsi="Trebuchet MS"/>
                <w:color w:val="000000"/>
                <w:sz w:val="20"/>
                <w:szCs w:val="20"/>
              </w:rPr>
              <w:t xml:space="preserve"> r</w:t>
            </w:r>
            <w:r w:rsidRPr="009F2435">
              <w:rPr>
                <w:rFonts w:ascii="Trebuchet MS" w:hAnsi="Trebuchet MS"/>
                <w:color w:val="000000"/>
                <w:sz w:val="20"/>
                <w:szCs w:val="20"/>
              </w:rPr>
              <w:t>ecreation</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0.8</w:t>
            </w:r>
          </w:p>
        </w:tc>
      </w:tr>
      <w:tr w:rsidR="00124F74" w:rsidTr="00C05489">
        <w:trPr>
          <w:trHeight w:val="375"/>
        </w:trPr>
        <w:tc>
          <w:tcPr>
            <w:tcW w:w="4245" w:type="dxa"/>
            <w:shd w:val="clear" w:color="000000" w:fill="auto"/>
            <w:noWrap/>
            <w:vAlign w:val="center"/>
            <w:hideMark/>
          </w:tcPr>
          <w:p w:rsidR="00124F74" w:rsidRPr="009F2435" w:rsidRDefault="00124F74" w:rsidP="00C05489">
            <w:pPr>
              <w:rPr>
                <w:rFonts w:ascii="Trebuchet MS" w:hAnsi="Trebuchet MS"/>
                <w:color w:val="000000"/>
                <w:sz w:val="20"/>
                <w:szCs w:val="20"/>
              </w:rPr>
            </w:pPr>
            <w:r>
              <w:rPr>
                <w:rFonts w:ascii="Trebuchet MS" w:hAnsi="Trebuchet MS"/>
                <w:color w:val="000000"/>
                <w:sz w:val="20"/>
                <w:szCs w:val="20"/>
              </w:rPr>
              <w:t>Office – e</w:t>
            </w:r>
            <w:r w:rsidRPr="009F2435">
              <w:rPr>
                <w:rFonts w:ascii="Trebuchet MS" w:hAnsi="Trebuchet MS"/>
                <w:color w:val="000000"/>
                <w:sz w:val="20"/>
                <w:szCs w:val="20"/>
              </w:rPr>
              <w:t>nclosed</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1.1</w:t>
            </w:r>
          </w:p>
        </w:tc>
      </w:tr>
      <w:tr w:rsidR="00124F74" w:rsidTr="00C05489">
        <w:trPr>
          <w:trHeight w:val="375"/>
        </w:trPr>
        <w:tc>
          <w:tcPr>
            <w:tcW w:w="4245" w:type="dxa"/>
            <w:shd w:val="clear" w:color="000000" w:fill="auto"/>
            <w:noWrap/>
            <w:vAlign w:val="center"/>
            <w:hideMark/>
          </w:tcPr>
          <w:p w:rsidR="00124F74" w:rsidRPr="009F2435" w:rsidRDefault="00124F74" w:rsidP="00C05489">
            <w:pPr>
              <w:rPr>
                <w:rFonts w:ascii="Trebuchet MS" w:hAnsi="Trebuchet MS"/>
                <w:color w:val="000000"/>
                <w:sz w:val="20"/>
                <w:szCs w:val="20"/>
              </w:rPr>
            </w:pPr>
            <w:r>
              <w:rPr>
                <w:rFonts w:ascii="Trebuchet MS" w:hAnsi="Trebuchet MS"/>
                <w:color w:val="000000"/>
                <w:sz w:val="20"/>
                <w:szCs w:val="20"/>
              </w:rPr>
              <w:t>Office - o</w:t>
            </w:r>
            <w:r w:rsidRPr="009F2435">
              <w:rPr>
                <w:rFonts w:ascii="Trebuchet MS" w:hAnsi="Trebuchet MS"/>
                <w:color w:val="000000"/>
                <w:sz w:val="20"/>
                <w:szCs w:val="20"/>
              </w:rPr>
              <w:t xml:space="preserve">pen </w:t>
            </w:r>
            <w:r>
              <w:rPr>
                <w:rFonts w:ascii="Trebuchet MS" w:hAnsi="Trebuchet MS"/>
                <w:color w:val="000000"/>
                <w:sz w:val="20"/>
                <w:szCs w:val="20"/>
              </w:rPr>
              <w:t>p</w:t>
            </w:r>
            <w:r w:rsidRPr="009F2435">
              <w:rPr>
                <w:rFonts w:ascii="Trebuchet MS" w:hAnsi="Trebuchet MS"/>
                <w:color w:val="000000"/>
                <w:sz w:val="20"/>
                <w:szCs w:val="20"/>
              </w:rPr>
              <w:t>lan</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1.0</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Restroom</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1.0</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 xml:space="preserve">Sales </w:t>
            </w:r>
            <w:r>
              <w:rPr>
                <w:rFonts w:ascii="Trebuchet MS" w:hAnsi="Trebuchet MS"/>
                <w:color w:val="000000"/>
                <w:sz w:val="20"/>
                <w:szCs w:val="20"/>
              </w:rPr>
              <w:t>a</w:t>
            </w:r>
            <w:r w:rsidRPr="009F2435">
              <w:rPr>
                <w:rFonts w:ascii="Trebuchet MS" w:hAnsi="Trebuchet MS"/>
                <w:color w:val="000000"/>
                <w:sz w:val="20"/>
                <w:szCs w:val="20"/>
              </w:rPr>
              <w:t>rea</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1.6</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Stair</w:t>
            </w:r>
            <w:r>
              <w:rPr>
                <w:rFonts w:ascii="Trebuchet MS" w:hAnsi="Trebuchet MS"/>
                <w:color w:val="000000"/>
                <w:sz w:val="20"/>
                <w:szCs w:val="20"/>
              </w:rPr>
              <w:t>way</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0.7</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Storage</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0.8</w:t>
            </w:r>
          </w:p>
        </w:tc>
      </w:tr>
      <w:tr w:rsidR="00124F74" w:rsidTr="00C05489">
        <w:trPr>
          <w:trHeight w:val="375"/>
        </w:trPr>
        <w:tc>
          <w:tcPr>
            <w:tcW w:w="4245" w:type="dxa"/>
            <w:tcBorders>
              <w:bottom w:val="single" w:sz="8" w:space="0" w:color="auto"/>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Workshop</w:t>
            </w:r>
          </w:p>
        </w:tc>
        <w:tc>
          <w:tcPr>
            <w:tcW w:w="3780" w:type="dxa"/>
            <w:tcBorders>
              <w:bottom w:val="single" w:sz="8" w:space="0" w:color="auto"/>
            </w:tcBorders>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1.6</w:t>
            </w:r>
          </w:p>
        </w:tc>
      </w:tr>
      <w:tr w:rsidR="00124F74" w:rsidTr="00C05489">
        <w:trPr>
          <w:trHeight w:val="375"/>
        </w:trPr>
        <w:tc>
          <w:tcPr>
            <w:tcW w:w="4245" w:type="dxa"/>
            <w:tcBorders>
              <w:right w:val="nil"/>
            </w:tcBorders>
            <w:shd w:val="clear" w:color="000000" w:fill="auto"/>
            <w:noWrap/>
            <w:vAlign w:val="center"/>
          </w:tcPr>
          <w:p w:rsidR="00124F74" w:rsidRPr="009F2435" w:rsidRDefault="00124F74">
            <w:pPr>
              <w:rPr>
                <w:rFonts w:ascii="Trebuchet MS" w:hAnsi="Trebuchet MS"/>
                <w:color w:val="000000"/>
                <w:sz w:val="20"/>
                <w:szCs w:val="20"/>
              </w:rPr>
            </w:pPr>
            <w:r>
              <w:rPr>
                <w:rFonts w:ascii="Trebuchet MS" w:hAnsi="Trebuchet MS"/>
                <w:color w:val="000000"/>
                <w:sz w:val="20"/>
                <w:szCs w:val="20"/>
              </w:rPr>
              <w:t>Courthouse/police station/penitentiary</w:t>
            </w:r>
          </w:p>
        </w:tc>
        <w:tc>
          <w:tcPr>
            <w:tcW w:w="3780" w:type="dxa"/>
            <w:tcBorders>
              <w:left w:val="nil"/>
            </w:tcBorders>
            <w:shd w:val="clear" w:color="000000" w:fill="auto"/>
            <w:noWrap/>
            <w:vAlign w:val="center"/>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Courtroom</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1.9</w:t>
            </w: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Confinement cells</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1.1</w:t>
            </w: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Judge chambers</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1.3</w:t>
            </w: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Penitentiary audience seating</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0.5</w:t>
            </w: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Penitentiary classroom</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1.3</w:t>
            </w:r>
          </w:p>
        </w:tc>
      </w:tr>
      <w:tr w:rsidR="00124F74" w:rsidTr="00C05489">
        <w:trPr>
          <w:trHeight w:val="375"/>
        </w:trPr>
        <w:tc>
          <w:tcPr>
            <w:tcW w:w="4245" w:type="dxa"/>
            <w:tcBorders>
              <w:bottom w:val="single" w:sz="8" w:space="0" w:color="auto"/>
            </w:tcBorders>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Penitentiary dining</w:t>
            </w:r>
          </w:p>
        </w:tc>
        <w:tc>
          <w:tcPr>
            <w:tcW w:w="3780" w:type="dxa"/>
            <w:tcBorders>
              <w:bottom w:val="single" w:sz="8" w:space="0" w:color="auto"/>
            </w:tcBorders>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1.1</w:t>
            </w:r>
          </w:p>
        </w:tc>
      </w:tr>
      <w:tr w:rsidR="00124F74" w:rsidTr="00C05489">
        <w:trPr>
          <w:trHeight w:val="706"/>
        </w:trPr>
        <w:tc>
          <w:tcPr>
            <w:tcW w:w="4245" w:type="dxa"/>
            <w:shd w:val="clear" w:color="000000" w:fill="D9D9D9"/>
            <w:noWrap/>
            <w:vAlign w:val="center"/>
          </w:tcPr>
          <w:p w:rsidR="00124F74" w:rsidRPr="009F2435" w:rsidRDefault="00124F74">
            <w:pPr>
              <w:rPr>
                <w:rFonts w:ascii="Trebuchet MS" w:hAnsi="Trebuchet MS"/>
                <w:color w:val="000000"/>
                <w:sz w:val="20"/>
                <w:szCs w:val="20"/>
              </w:rPr>
            </w:pPr>
            <w:r w:rsidRPr="00C05489">
              <w:rPr>
                <w:rFonts w:ascii="Trebuchet MS" w:hAnsi="Trebuchet MS"/>
                <w:b/>
                <w:bCs/>
                <w:color w:val="000000"/>
              </w:rPr>
              <w:t>Building Specific Space-By-Space Types</w:t>
            </w:r>
          </w:p>
        </w:tc>
        <w:tc>
          <w:tcPr>
            <w:tcW w:w="3780" w:type="dxa"/>
            <w:shd w:val="clear" w:color="000000" w:fill="D9D9D9"/>
            <w:noWrap/>
            <w:vAlign w:val="center"/>
          </w:tcPr>
          <w:p w:rsidR="00124F74" w:rsidRDefault="00124F74">
            <w:pPr>
              <w:jc w:val="center"/>
              <w:rPr>
                <w:rFonts w:ascii="Trebuchet MS" w:hAnsi="Trebuchet MS"/>
                <w:color w:val="000000"/>
              </w:rPr>
            </w:pPr>
            <w:r>
              <w:rPr>
                <w:rFonts w:ascii="Trebuchet MS" w:hAnsi="Trebuchet MS"/>
                <w:b/>
                <w:bCs/>
                <w:color w:val="000000"/>
              </w:rPr>
              <w:t>Lighting Power Density (W/ft</w:t>
            </w:r>
            <w:r w:rsidRPr="008468EE">
              <w:rPr>
                <w:rFonts w:ascii="Trebuchet MS" w:hAnsi="Trebuchet MS"/>
                <w:b/>
                <w:bCs/>
                <w:color w:val="000000"/>
                <w:vertAlign w:val="superscript"/>
              </w:rPr>
              <w:t>2</w:t>
            </w:r>
            <w:r>
              <w:rPr>
                <w:rFonts w:ascii="Trebuchet MS" w:hAnsi="Trebuchet MS"/>
                <w:b/>
                <w:bCs/>
                <w:color w:val="000000"/>
              </w:rPr>
              <w:t>)</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lastRenderedPageBreak/>
              <w:t>Automobile</w:t>
            </w:r>
            <w:r>
              <w:rPr>
                <w:rFonts w:ascii="Trebuchet MS" w:hAnsi="Trebuchet MS"/>
                <w:color w:val="000000"/>
                <w:sz w:val="20"/>
                <w:szCs w:val="20"/>
              </w:rPr>
              <w:t xml:space="preserve"> – service/repair</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0.7</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Bank/</w:t>
            </w:r>
            <w:r>
              <w:rPr>
                <w:rFonts w:ascii="Trebuchet MS" w:hAnsi="Trebuchet MS"/>
                <w:color w:val="000000"/>
                <w:sz w:val="20"/>
                <w:szCs w:val="20"/>
              </w:rPr>
              <w:t>o</w:t>
            </w:r>
            <w:r w:rsidRPr="009F2435">
              <w:rPr>
                <w:rFonts w:ascii="Trebuchet MS" w:hAnsi="Trebuchet MS"/>
                <w:color w:val="000000"/>
                <w:sz w:val="20"/>
                <w:szCs w:val="20"/>
              </w:rPr>
              <w:t>ffice</w:t>
            </w:r>
            <w:r>
              <w:rPr>
                <w:rFonts w:ascii="Trebuchet MS" w:hAnsi="Trebuchet MS"/>
                <w:color w:val="000000"/>
                <w:sz w:val="20"/>
                <w:szCs w:val="20"/>
              </w:rPr>
              <w:t xml:space="preserve"> - banking activity a</w:t>
            </w:r>
            <w:r w:rsidRPr="009F2435">
              <w:rPr>
                <w:rFonts w:ascii="Trebuchet MS" w:hAnsi="Trebuchet MS"/>
                <w:color w:val="000000"/>
                <w:sz w:val="20"/>
                <w:szCs w:val="20"/>
              </w:rPr>
              <w:t>rea</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1.5</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Dormitory</w:t>
            </w:r>
            <w:r>
              <w:rPr>
                <w:rFonts w:ascii="Trebuchet MS" w:hAnsi="Trebuchet MS"/>
                <w:color w:val="000000"/>
                <w:sz w:val="20"/>
                <w:szCs w:val="20"/>
              </w:rPr>
              <w:t xml:space="preserve"> living quarters</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1.1</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Gymnasium/</w:t>
            </w:r>
            <w:r>
              <w:rPr>
                <w:rFonts w:ascii="Trebuchet MS" w:hAnsi="Trebuchet MS"/>
                <w:color w:val="000000"/>
                <w:sz w:val="20"/>
                <w:szCs w:val="20"/>
              </w:rPr>
              <w:t>fitness</w:t>
            </w:r>
            <w:r w:rsidRPr="009F2435">
              <w:rPr>
                <w:rFonts w:ascii="Trebuchet MS" w:hAnsi="Trebuchet MS"/>
                <w:color w:val="000000"/>
                <w:sz w:val="20"/>
                <w:szCs w:val="20"/>
              </w:rPr>
              <w:t xml:space="preserve"> </w:t>
            </w:r>
            <w:r>
              <w:rPr>
                <w:rFonts w:ascii="Trebuchet MS" w:hAnsi="Trebuchet MS"/>
                <w:color w:val="000000"/>
                <w:sz w:val="20"/>
                <w:szCs w:val="20"/>
              </w:rPr>
              <w:t>c</w:t>
            </w:r>
            <w:r w:rsidRPr="009F2435">
              <w:rPr>
                <w:rFonts w:ascii="Trebuchet MS" w:hAnsi="Trebuchet MS"/>
                <w:color w:val="000000"/>
                <w:sz w:val="20"/>
                <w:szCs w:val="20"/>
              </w:rPr>
              <w:t>enter</w:t>
            </w:r>
          </w:p>
        </w:tc>
        <w:tc>
          <w:tcPr>
            <w:tcW w:w="3780" w:type="dxa"/>
            <w:tcBorders>
              <w:left w:val="nil"/>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Fitness area</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0.9</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Gymnasium </w:t>
            </w:r>
            <w:r>
              <w:rPr>
                <w:rFonts w:ascii="Trebuchet MS" w:hAnsi="Trebuchet MS"/>
                <w:color w:val="000000"/>
                <w:sz w:val="20"/>
                <w:szCs w:val="20"/>
              </w:rPr>
              <w:t>a</w:t>
            </w:r>
            <w:r w:rsidRPr="009F2435">
              <w:rPr>
                <w:rFonts w:ascii="Trebuchet MS" w:hAnsi="Trebuchet MS"/>
                <w:color w:val="000000"/>
                <w:sz w:val="20"/>
                <w:szCs w:val="20"/>
              </w:rPr>
              <w:t>udience/</w:t>
            </w:r>
            <w:r>
              <w:rPr>
                <w:rFonts w:ascii="Trebuchet MS" w:hAnsi="Trebuchet MS"/>
                <w:color w:val="000000"/>
                <w:sz w:val="20"/>
                <w:szCs w:val="20"/>
              </w:rPr>
              <w:t>s</w:t>
            </w:r>
            <w:r w:rsidRPr="009F2435">
              <w:rPr>
                <w:rFonts w:ascii="Trebuchet MS" w:hAnsi="Trebuchet MS"/>
                <w:color w:val="000000"/>
                <w:sz w:val="20"/>
                <w:szCs w:val="20"/>
              </w:rPr>
              <w:t>eating</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0.4</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Playing </w:t>
            </w:r>
            <w:r>
              <w:rPr>
                <w:rFonts w:ascii="Trebuchet MS" w:hAnsi="Trebuchet MS"/>
                <w:color w:val="000000"/>
                <w:sz w:val="20"/>
                <w:szCs w:val="20"/>
              </w:rPr>
              <w:t>a</w:t>
            </w:r>
            <w:r w:rsidRPr="009F2435">
              <w:rPr>
                <w:rFonts w:ascii="Trebuchet MS" w:hAnsi="Trebuchet MS"/>
                <w:color w:val="000000"/>
                <w:sz w:val="20"/>
                <w:szCs w:val="20"/>
              </w:rPr>
              <w:t>rea</w:t>
            </w:r>
          </w:p>
        </w:tc>
        <w:tc>
          <w:tcPr>
            <w:tcW w:w="3780" w:type="dxa"/>
            <w:tcBorders>
              <w:bottom w:val="single" w:sz="8" w:space="0" w:color="auto"/>
            </w:tcBorders>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1.4</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Pr>
                <w:rFonts w:ascii="Trebuchet MS" w:hAnsi="Trebuchet MS"/>
                <w:color w:val="000000"/>
                <w:sz w:val="20"/>
                <w:szCs w:val="20"/>
              </w:rPr>
              <w:t>Healthcare clinic/h</w:t>
            </w:r>
            <w:r w:rsidRPr="009F2435">
              <w:rPr>
                <w:rFonts w:ascii="Trebuchet MS" w:hAnsi="Trebuchet MS"/>
                <w:color w:val="000000"/>
                <w:sz w:val="20"/>
                <w:szCs w:val="20"/>
              </w:rPr>
              <w:t>ospital</w:t>
            </w:r>
          </w:p>
        </w:tc>
        <w:tc>
          <w:tcPr>
            <w:tcW w:w="3780" w:type="dxa"/>
            <w:tcBorders>
              <w:left w:val="nil"/>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Corridor/</w:t>
            </w:r>
            <w:r>
              <w:rPr>
                <w:rFonts w:ascii="Trebuchet MS" w:hAnsi="Trebuchet MS"/>
                <w:color w:val="000000"/>
                <w:sz w:val="20"/>
                <w:szCs w:val="20"/>
              </w:rPr>
              <w:t>t</w:t>
            </w:r>
            <w:r w:rsidRPr="009F2435">
              <w:rPr>
                <w:rFonts w:ascii="Trebuchet MS" w:hAnsi="Trebuchet MS"/>
                <w:color w:val="000000"/>
                <w:sz w:val="20"/>
                <w:szCs w:val="20"/>
              </w:rPr>
              <w:t>ransition</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1.0</w:t>
            </w: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Exam/treatment</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1.7</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Emergency</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2.7</w:t>
            </w: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Public and staff lounge</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0.8</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Medical </w:t>
            </w:r>
            <w:r>
              <w:rPr>
                <w:rFonts w:ascii="Trebuchet MS" w:hAnsi="Trebuchet MS"/>
                <w:color w:val="000000"/>
                <w:sz w:val="20"/>
                <w:szCs w:val="20"/>
              </w:rPr>
              <w:t>s</w:t>
            </w:r>
            <w:r w:rsidRPr="009F2435">
              <w:rPr>
                <w:rFonts w:ascii="Trebuchet MS" w:hAnsi="Trebuchet MS"/>
                <w:color w:val="000000"/>
                <w:sz w:val="20"/>
                <w:szCs w:val="20"/>
              </w:rPr>
              <w:t>uppl</w:t>
            </w:r>
            <w:r>
              <w:rPr>
                <w:rFonts w:ascii="Trebuchet MS" w:hAnsi="Trebuchet MS"/>
                <w:color w:val="000000"/>
                <w:sz w:val="20"/>
                <w:szCs w:val="20"/>
              </w:rPr>
              <w:t>ies</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1.4</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Nursery</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0.9</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Nurse </w:t>
            </w:r>
            <w:r>
              <w:rPr>
                <w:rFonts w:ascii="Trebuchet MS" w:hAnsi="Trebuchet MS"/>
                <w:color w:val="000000"/>
                <w:sz w:val="20"/>
                <w:szCs w:val="20"/>
              </w:rPr>
              <w:t>s</w:t>
            </w:r>
            <w:r w:rsidRPr="009F2435">
              <w:rPr>
                <w:rFonts w:ascii="Trebuchet MS" w:hAnsi="Trebuchet MS"/>
                <w:color w:val="000000"/>
                <w:sz w:val="20"/>
                <w:szCs w:val="20"/>
              </w:rPr>
              <w:t>tation</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1.0</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Physical </w:t>
            </w:r>
            <w:r>
              <w:rPr>
                <w:rFonts w:ascii="Trebuchet MS" w:hAnsi="Trebuchet MS"/>
                <w:color w:val="000000"/>
                <w:sz w:val="20"/>
                <w:szCs w:val="20"/>
              </w:rPr>
              <w:t>t</w:t>
            </w:r>
            <w:r w:rsidRPr="009F2435">
              <w:rPr>
                <w:rFonts w:ascii="Trebuchet MS" w:hAnsi="Trebuchet MS"/>
                <w:color w:val="000000"/>
                <w:sz w:val="20"/>
                <w:szCs w:val="20"/>
              </w:rPr>
              <w:t>herapy</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0.9</w:t>
            </w:r>
          </w:p>
        </w:tc>
      </w:tr>
      <w:tr w:rsidR="00124F74" w:rsidTr="00C05489">
        <w:trPr>
          <w:trHeight w:val="375"/>
        </w:trPr>
        <w:tc>
          <w:tcPr>
            <w:tcW w:w="4245" w:type="dxa"/>
            <w:shd w:val="clear" w:color="auto"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Patient Room</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0.7</w:t>
            </w:r>
          </w:p>
        </w:tc>
      </w:tr>
      <w:tr w:rsidR="00124F74" w:rsidTr="00C05489">
        <w:trPr>
          <w:trHeight w:val="375"/>
        </w:trPr>
        <w:tc>
          <w:tcPr>
            <w:tcW w:w="4245" w:type="dxa"/>
            <w:shd w:val="clear" w:color="auto"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Pharmacy</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shd w:val="clear" w:color="auto"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Radiology/imaging</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1.3</w:t>
            </w:r>
          </w:p>
        </w:tc>
      </w:tr>
      <w:tr w:rsidR="00124F74" w:rsidTr="00C05489">
        <w:trPr>
          <w:trHeight w:val="375"/>
        </w:trPr>
        <w:tc>
          <w:tcPr>
            <w:tcW w:w="4245" w:type="dxa"/>
            <w:shd w:val="clear" w:color="auto"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Operating room</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2.2</w:t>
            </w:r>
          </w:p>
        </w:tc>
      </w:tr>
      <w:tr w:rsidR="00124F74" w:rsidTr="00C05489">
        <w:trPr>
          <w:trHeight w:val="375"/>
        </w:trPr>
        <w:tc>
          <w:tcPr>
            <w:tcW w:w="4245" w:type="dxa"/>
            <w:shd w:val="clear" w:color="auto"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Recovery</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shd w:val="clear" w:color="auto" w:fill="auto"/>
            <w:noWrap/>
            <w:vAlign w:val="center"/>
            <w:hideMark/>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Lounge/recreation</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0.8</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Laundry - washing</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0.6</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Hotel</w:t>
            </w:r>
          </w:p>
        </w:tc>
        <w:tc>
          <w:tcPr>
            <w:tcW w:w="3780" w:type="dxa"/>
            <w:tcBorders>
              <w:left w:val="nil"/>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Dining </w:t>
            </w:r>
            <w:r>
              <w:rPr>
                <w:rFonts w:ascii="Trebuchet MS" w:hAnsi="Trebuchet MS"/>
                <w:color w:val="000000"/>
                <w:sz w:val="20"/>
                <w:szCs w:val="20"/>
              </w:rPr>
              <w:t>a</w:t>
            </w:r>
            <w:r w:rsidRPr="009F2435">
              <w:rPr>
                <w:rFonts w:ascii="Trebuchet MS" w:hAnsi="Trebuchet MS"/>
                <w:color w:val="000000"/>
                <w:sz w:val="20"/>
                <w:szCs w:val="20"/>
              </w:rPr>
              <w:t>rea</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1.3</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Guest </w:t>
            </w:r>
            <w:r>
              <w:rPr>
                <w:rFonts w:ascii="Trebuchet MS" w:hAnsi="Trebuchet MS"/>
                <w:color w:val="000000"/>
                <w:sz w:val="20"/>
                <w:szCs w:val="20"/>
              </w:rPr>
              <w:t>r</w:t>
            </w:r>
            <w:r w:rsidRPr="009F2435">
              <w:rPr>
                <w:rFonts w:ascii="Trebuchet MS" w:hAnsi="Trebuchet MS"/>
                <w:color w:val="000000"/>
                <w:sz w:val="20"/>
                <w:szCs w:val="20"/>
              </w:rPr>
              <w:t>ooms</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1.1</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Hotel l</w:t>
            </w:r>
            <w:r w:rsidRPr="009F2435">
              <w:rPr>
                <w:rFonts w:ascii="Trebuchet MS" w:hAnsi="Trebuchet MS"/>
                <w:color w:val="000000"/>
                <w:sz w:val="20"/>
                <w:szCs w:val="20"/>
              </w:rPr>
              <w:t>obby</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2.1</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Highway</w:t>
            </w:r>
            <w:r w:rsidRPr="009F2435">
              <w:rPr>
                <w:rFonts w:ascii="Trebuchet MS" w:hAnsi="Trebuchet MS"/>
                <w:color w:val="000000"/>
                <w:sz w:val="20"/>
                <w:szCs w:val="20"/>
              </w:rPr>
              <w:t xml:space="preserve"> </w:t>
            </w:r>
            <w:r>
              <w:rPr>
                <w:rFonts w:ascii="Trebuchet MS" w:hAnsi="Trebuchet MS"/>
                <w:color w:val="000000"/>
                <w:sz w:val="20"/>
                <w:szCs w:val="20"/>
              </w:rPr>
              <w:t>lodging d</w:t>
            </w:r>
            <w:r w:rsidRPr="009F2435">
              <w:rPr>
                <w:rFonts w:ascii="Trebuchet MS" w:hAnsi="Trebuchet MS"/>
                <w:color w:val="000000"/>
                <w:sz w:val="20"/>
                <w:szCs w:val="20"/>
              </w:rPr>
              <w:t>ining</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Highway lodging</w:t>
            </w:r>
            <w:r w:rsidRPr="009F2435">
              <w:rPr>
                <w:rFonts w:ascii="Trebuchet MS" w:hAnsi="Trebuchet MS"/>
                <w:color w:val="000000"/>
                <w:sz w:val="20"/>
                <w:szCs w:val="20"/>
              </w:rPr>
              <w:t xml:space="preserve"> </w:t>
            </w:r>
            <w:r>
              <w:rPr>
                <w:rFonts w:ascii="Trebuchet MS" w:hAnsi="Trebuchet MS"/>
                <w:color w:val="000000"/>
                <w:sz w:val="20"/>
                <w:szCs w:val="20"/>
              </w:rPr>
              <w:t>g</w:t>
            </w:r>
            <w:r w:rsidRPr="009F2435">
              <w:rPr>
                <w:rFonts w:ascii="Trebuchet MS" w:hAnsi="Trebuchet MS"/>
                <w:color w:val="000000"/>
                <w:sz w:val="20"/>
                <w:szCs w:val="20"/>
              </w:rPr>
              <w:t xml:space="preserve">uest </w:t>
            </w:r>
            <w:r>
              <w:rPr>
                <w:rFonts w:ascii="Trebuchet MS" w:hAnsi="Trebuchet MS"/>
                <w:color w:val="000000"/>
                <w:sz w:val="20"/>
                <w:szCs w:val="20"/>
              </w:rPr>
              <w:t>r</w:t>
            </w:r>
            <w:r w:rsidRPr="009F2435">
              <w:rPr>
                <w:rFonts w:ascii="Trebuchet MS" w:hAnsi="Trebuchet MS"/>
                <w:color w:val="000000"/>
                <w:sz w:val="20"/>
                <w:szCs w:val="20"/>
              </w:rPr>
              <w:t>ooms</w:t>
            </w:r>
          </w:p>
        </w:tc>
        <w:tc>
          <w:tcPr>
            <w:tcW w:w="3780" w:type="dxa"/>
            <w:tcBorders>
              <w:bottom w:val="single" w:sz="8" w:space="0" w:color="auto"/>
            </w:tcBorders>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1.1</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lastRenderedPageBreak/>
              <w:t>Library</w:t>
            </w:r>
          </w:p>
        </w:tc>
        <w:tc>
          <w:tcPr>
            <w:tcW w:w="3780" w:type="dxa"/>
            <w:tcBorders>
              <w:left w:val="nil"/>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Stacks</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1.7</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Card </w:t>
            </w:r>
            <w:r>
              <w:rPr>
                <w:rFonts w:ascii="Trebuchet MS" w:hAnsi="Trebuchet MS"/>
                <w:color w:val="000000"/>
                <w:sz w:val="20"/>
                <w:szCs w:val="20"/>
              </w:rPr>
              <w:t>f</w:t>
            </w:r>
            <w:r w:rsidRPr="009F2435">
              <w:rPr>
                <w:rFonts w:ascii="Trebuchet MS" w:hAnsi="Trebuchet MS"/>
                <w:color w:val="000000"/>
                <w:sz w:val="20"/>
                <w:szCs w:val="20"/>
              </w:rPr>
              <w:t xml:space="preserve">ile and </w:t>
            </w:r>
            <w:r>
              <w:rPr>
                <w:rFonts w:ascii="Trebuchet MS" w:hAnsi="Trebuchet MS"/>
                <w:color w:val="000000"/>
                <w:sz w:val="20"/>
                <w:szCs w:val="20"/>
              </w:rPr>
              <w:t>c</w:t>
            </w:r>
            <w:r w:rsidRPr="009F2435">
              <w:rPr>
                <w:rFonts w:ascii="Trebuchet MS" w:hAnsi="Trebuchet MS"/>
                <w:color w:val="000000"/>
                <w:sz w:val="20"/>
                <w:szCs w:val="20"/>
              </w:rPr>
              <w:t>ataloging</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1.1</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Reading </w:t>
            </w:r>
            <w:r>
              <w:rPr>
                <w:rFonts w:ascii="Trebuchet MS" w:hAnsi="Trebuchet MS"/>
                <w:color w:val="000000"/>
                <w:sz w:val="20"/>
                <w:szCs w:val="20"/>
              </w:rPr>
              <w:t>a</w:t>
            </w:r>
            <w:r w:rsidRPr="009F2435">
              <w:rPr>
                <w:rFonts w:ascii="Trebuchet MS" w:hAnsi="Trebuchet MS"/>
                <w:color w:val="000000"/>
                <w:sz w:val="20"/>
                <w:szCs w:val="20"/>
              </w:rPr>
              <w:t>rea</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Manufacturing</w:t>
            </w:r>
          </w:p>
        </w:tc>
        <w:tc>
          <w:tcPr>
            <w:tcW w:w="3780" w:type="dxa"/>
            <w:tcBorders>
              <w:left w:val="nil"/>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Corridor/</w:t>
            </w:r>
            <w:r>
              <w:rPr>
                <w:rFonts w:ascii="Trebuchet MS" w:hAnsi="Trebuchet MS"/>
                <w:color w:val="000000"/>
                <w:sz w:val="20"/>
                <w:szCs w:val="20"/>
              </w:rPr>
              <w:t>t</w:t>
            </w:r>
            <w:r w:rsidRPr="009F2435">
              <w:rPr>
                <w:rFonts w:ascii="Trebuchet MS" w:hAnsi="Trebuchet MS"/>
                <w:color w:val="000000"/>
                <w:sz w:val="20"/>
                <w:szCs w:val="20"/>
              </w:rPr>
              <w:t>ransition</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0.4</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Detailed </w:t>
            </w:r>
            <w:r>
              <w:rPr>
                <w:rFonts w:ascii="Trebuchet MS" w:hAnsi="Trebuchet MS"/>
                <w:color w:val="000000"/>
                <w:sz w:val="20"/>
                <w:szCs w:val="20"/>
              </w:rPr>
              <w:t>m</w:t>
            </w:r>
            <w:r w:rsidRPr="009F2435">
              <w:rPr>
                <w:rFonts w:ascii="Trebuchet MS" w:hAnsi="Trebuchet MS"/>
                <w:color w:val="000000"/>
                <w:sz w:val="20"/>
                <w:szCs w:val="20"/>
              </w:rPr>
              <w:t>anufacturing</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1.3</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Equipment </w:t>
            </w:r>
            <w:r>
              <w:rPr>
                <w:rFonts w:ascii="Trebuchet MS" w:hAnsi="Trebuchet MS"/>
                <w:color w:val="000000"/>
                <w:sz w:val="20"/>
                <w:szCs w:val="20"/>
              </w:rPr>
              <w:t>r</w:t>
            </w:r>
            <w:r w:rsidRPr="009F2435">
              <w:rPr>
                <w:rFonts w:ascii="Trebuchet MS" w:hAnsi="Trebuchet MS"/>
                <w:color w:val="000000"/>
                <w:sz w:val="20"/>
                <w:szCs w:val="20"/>
              </w:rPr>
              <w:t>oom</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1.0</w:t>
            </w:r>
          </w:p>
        </w:tc>
      </w:tr>
      <w:tr w:rsidR="00124F74" w:rsidTr="00C05489">
        <w:trPr>
          <w:trHeight w:val="375"/>
        </w:trPr>
        <w:tc>
          <w:tcPr>
            <w:tcW w:w="4245" w:type="dxa"/>
            <w:shd w:val="clear" w:color="auto"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Extra </w:t>
            </w:r>
            <w:r>
              <w:rPr>
                <w:rFonts w:ascii="Trebuchet MS" w:hAnsi="Trebuchet MS"/>
                <w:color w:val="000000"/>
                <w:sz w:val="20"/>
                <w:szCs w:val="20"/>
              </w:rPr>
              <w:t>h</w:t>
            </w:r>
            <w:r w:rsidRPr="009F2435">
              <w:rPr>
                <w:rFonts w:ascii="Trebuchet MS" w:hAnsi="Trebuchet MS"/>
                <w:color w:val="000000"/>
                <w:sz w:val="20"/>
                <w:szCs w:val="20"/>
              </w:rPr>
              <w:t xml:space="preserve">igh </w:t>
            </w:r>
            <w:r>
              <w:rPr>
                <w:rFonts w:ascii="Trebuchet MS" w:hAnsi="Trebuchet MS"/>
                <w:color w:val="000000"/>
                <w:sz w:val="20"/>
                <w:szCs w:val="20"/>
              </w:rPr>
              <w:t>b</w:t>
            </w:r>
            <w:r w:rsidRPr="009F2435">
              <w:rPr>
                <w:rFonts w:ascii="Trebuchet MS" w:hAnsi="Trebuchet MS"/>
                <w:color w:val="000000"/>
                <w:sz w:val="20"/>
                <w:szCs w:val="20"/>
              </w:rPr>
              <w:t>ay (&gt;50</w:t>
            </w:r>
            <w:r>
              <w:rPr>
                <w:rFonts w:ascii="Trebuchet MS" w:hAnsi="Trebuchet MS"/>
                <w:color w:val="000000"/>
                <w:sz w:val="20"/>
                <w:szCs w:val="20"/>
              </w:rPr>
              <w:t>-foot</w:t>
            </w:r>
            <w:r w:rsidRPr="009F2435">
              <w:rPr>
                <w:rFonts w:ascii="Trebuchet MS" w:hAnsi="Trebuchet MS"/>
                <w:color w:val="000000"/>
                <w:sz w:val="20"/>
                <w:szCs w:val="20"/>
              </w:rPr>
              <w:t xml:space="preserve"> </w:t>
            </w:r>
            <w:r>
              <w:rPr>
                <w:rFonts w:ascii="Trebuchet MS" w:hAnsi="Trebuchet MS"/>
                <w:color w:val="000000"/>
                <w:sz w:val="20"/>
                <w:szCs w:val="20"/>
              </w:rPr>
              <w:t>f</w:t>
            </w:r>
            <w:r w:rsidRPr="009F2435">
              <w:rPr>
                <w:rFonts w:ascii="Trebuchet MS" w:hAnsi="Trebuchet MS"/>
                <w:color w:val="000000"/>
                <w:sz w:val="20"/>
                <w:szCs w:val="20"/>
              </w:rPr>
              <w:t>loor</w:t>
            </w:r>
            <w:r>
              <w:rPr>
                <w:rFonts w:ascii="Trebuchet MS" w:hAnsi="Trebuchet MS"/>
                <w:color w:val="000000"/>
                <w:sz w:val="20"/>
                <w:szCs w:val="20"/>
              </w:rPr>
              <w:t>-c</w:t>
            </w:r>
            <w:r w:rsidRPr="009F2435">
              <w:rPr>
                <w:rFonts w:ascii="Trebuchet MS" w:hAnsi="Trebuchet MS"/>
                <w:color w:val="000000"/>
                <w:sz w:val="20"/>
                <w:szCs w:val="20"/>
              </w:rPr>
              <w:t xml:space="preserve">eiling </w:t>
            </w:r>
            <w:r>
              <w:rPr>
                <w:rFonts w:ascii="Trebuchet MS" w:hAnsi="Trebuchet MS"/>
                <w:color w:val="000000"/>
                <w:sz w:val="20"/>
                <w:szCs w:val="20"/>
              </w:rPr>
              <w:t>h</w:t>
            </w:r>
            <w:r w:rsidRPr="009F2435">
              <w:rPr>
                <w:rFonts w:ascii="Trebuchet MS" w:hAnsi="Trebuchet MS"/>
                <w:color w:val="000000"/>
                <w:sz w:val="20"/>
                <w:szCs w:val="20"/>
              </w:rPr>
              <w:t>eight)</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1.1</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High </w:t>
            </w:r>
            <w:r>
              <w:rPr>
                <w:rFonts w:ascii="Trebuchet MS" w:hAnsi="Trebuchet MS"/>
                <w:color w:val="000000"/>
                <w:sz w:val="20"/>
                <w:szCs w:val="20"/>
              </w:rPr>
              <w:t>b</w:t>
            </w:r>
            <w:r w:rsidRPr="009F2435">
              <w:rPr>
                <w:rFonts w:ascii="Trebuchet MS" w:hAnsi="Trebuchet MS"/>
                <w:color w:val="000000"/>
                <w:sz w:val="20"/>
                <w:szCs w:val="20"/>
              </w:rPr>
              <w:t>ay (25</w:t>
            </w:r>
            <w:r>
              <w:rPr>
                <w:rFonts w:ascii="Trebuchet MS" w:hAnsi="Trebuchet MS"/>
                <w:color w:val="000000"/>
                <w:sz w:val="20"/>
                <w:szCs w:val="20"/>
              </w:rPr>
              <w:t>-50-</w:t>
            </w:r>
            <w:r w:rsidRPr="009F2435">
              <w:rPr>
                <w:rFonts w:ascii="Trebuchet MS" w:hAnsi="Trebuchet MS"/>
                <w:color w:val="000000"/>
                <w:sz w:val="20"/>
                <w:szCs w:val="20"/>
              </w:rPr>
              <w:t>f</w:t>
            </w:r>
            <w:r>
              <w:rPr>
                <w:rFonts w:ascii="Trebuchet MS" w:hAnsi="Trebuchet MS"/>
                <w:color w:val="000000"/>
                <w:sz w:val="20"/>
                <w:szCs w:val="20"/>
              </w:rPr>
              <w:t>oot floor-c</w:t>
            </w:r>
            <w:r w:rsidRPr="009F2435">
              <w:rPr>
                <w:rFonts w:ascii="Trebuchet MS" w:hAnsi="Trebuchet MS"/>
                <w:color w:val="000000"/>
                <w:sz w:val="20"/>
                <w:szCs w:val="20"/>
              </w:rPr>
              <w:t xml:space="preserve">eiling </w:t>
            </w:r>
            <w:r>
              <w:rPr>
                <w:rFonts w:ascii="Trebuchet MS" w:hAnsi="Trebuchet MS"/>
                <w:color w:val="000000"/>
                <w:sz w:val="20"/>
                <w:szCs w:val="20"/>
              </w:rPr>
              <w:t>h</w:t>
            </w:r>
            <w:r w:rsidRPr="009F2435">
              <w:rPr>
                <w:rFonts w:ascii="Trebuchet MS" w:hAnsi="Trebuchet MS"/>
                <w:color w:val="000000"/>
                <w:sz w:val="20"/>
                <w:szCs w:val="20"/>
              </w:rPr>
              <w:t>eight)</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Low </w:t>
            </w:r>
            <w:r>
              <w:rPr>
                <w:rFonts w:ascii="Trebuchet MS" w:hAnsi="Trebuchet MS"/>
                <w:color w:val="000000"/>
                <w:sz w:val="20"/>
                <w:szCs w:val="20"/>
              </w:rPr>
              <w:t>b</w:t>
            </w:r>
            <w:r w:rsidRPr="009F2435">
              <w:rPr>
                <w:rFonts w:ascii="Trebuchet MS" w:hAnsi="Trebuchet MS"/>
                <w:color w:val="000000"/>
                <w:sz w:val="20"/>
                <w:szCs w:val="20"/>
              </w:rPr>
              <w:t>ay (&lt;25</w:t>
            </w:r>
            <w:r>
              <w:rPr>
                <w:rFonts w:ascii="Trebuchet MS" w:hAnsi="Trebuchet MS"/>
                <w:color w:val="000000"/>
                <w:sz w:val="20"/>
                <w:szCs w:val="20"/>
              </w:rPr>
              <w:t>-</w:t>
            </w:r>
            <w:r w:rsidRPr="009F2435">
              <w:rPr>
                <w:rFonts w:ascii="Trebuchet MS" w:hAnsi="Trebuchet MS"/>
                <w:color w:val="000000"/>
                <w:sz w:val="20"/>
                <w:szCs w:val="20"/>
              </w:rPr>
              <w:t>f</w:t>
            </w:r>
            <w:r>
              <w:rPr>
                <w:rFonts w:ascii="Trebuchet MS" w:hAnsi="Trebuchet MS"/>
                <w:color w:val="000000"/>
                <w:sz w:val="20"/>
                <w:szCs w:val="20"/>
              </w:rPr>
              <w:t>oot</w:t>
            </w:r>
            <w:r w:rsidRPr="009F2435">
              <w:rPr>
                <w:rFonts w:ascii="Trebuchet MS" w:hAnsi="Trebuchet MS"/>
                <w:color w:val="000000"/>
                <w:sz w:val="20"/>
                <w:szCs w:val="20"/>
              </w:rPr>
              <w:t xml:space="preserve"> </w:t>
            </w:r>
            <w:r>
              <w:rPr>
                <w:rFonts w:ascii="Trebuchet MS" w:hAnsi="Trebuchet MS"/>
                <w:color w:val="000000"/>
                <w:sz w:val="20"/>
                <w:szCs w:val="20"/>
              </w:rPr>
              <w:t>f</w:t>
            </w:r>
            <w:r w:rsidRPr="009F2435">
              <w:rPr>
                <w:rFonts w:ascii="Trebuchet MS" w:hAnsi="Trebuchet MS"/>
                <w:color w:val="000000"/>
                <w:sz w:val="20"/>
                <w:szCs w:val="20"/>
              </w:rPr>
              <w:t>loor</w:t>
            </w:r>
            <w:r>
              <w:rPr>
                <w:rFonts w:ascii="Trebuchet MS" w:hAnsi="Trebuchet MS"/>
                <w:color w:val="000000"/>
                <w:sz w:val="20"/>
                <w:szCs w:val="20"/>
              </w:rPr>
              <w:t>-c</w:t>
            </w:r>
            <w:r w:rsidRPr="009F2435">
              <w:rPr>
                <w:rFonts w:ascii="Trebuchet MS" w:hAnsi="Trebuchet MS"/>
                <w:color w:val="000000"/>
                <w:sz w:val="20"/>
                <w:szCs w:val="20"/>
              </w:rPr>
              <w:t xml:space="preserve">eiling </w:t>
            </w:r>
            <w:r>
              <w:rPr>
                <w:rFonts w:ascii="Trebuchet MS" w:hAnsi="Trebuchet MS"/>
                <w:color w:val="000000"/>
                <w:sz w:val="20"/>
                <w:szCs w:val="20"/>
              </w:rPr>
              <w:t>h</w:t>
            </w:r>
            <w:r w:rsidRPr="009F2435">
              <w:rPr>
                <w:rFonts w:ascii="Trebuchet MS" w:hAnsi="Trebuchet MS"/>
                <w:color w:val="000000"/>
                <w:sz w:val="20"/>
                <w:szCs w:val="20"/>
              </w:rPr>
              <w:t>eight)</w:t>
            </w:r>
          </w:p>
        </w:tc>
        <w:tc>
          <w:tcPr>
            <w:tcW w:w="3780" w:type="dxa"/>
            <w:tcBorders>
              <w:bottom w:val="single" w:sz="8" w:space="0" w:color="auto"/>
            </w:tcBorders>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Museum</w:t>
            </w:r>
          </w:p>
        </w:tc>
        <w:tc>
          <w:tcPr>
            <w:tcW w:w="3780" w:type="dxa"/>
            <w:tcBorders>
              <w:left w:val="nil"/>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General </w:t>
            </w:r>
            <w:r>
              <w:rPr>
                <w:rFonts w:ascii="Trebuchet MS" w:hAnsi="Trebuchet MS"/>
                <w:color w:val="000000"/>
                <w:sz w:val="20"/>
                <w:szCs w:val="20"/>
              </w:rPr>
              <w:t>e</w:t>
            </w:r>
            <w:r w:rsidRPr="009F2435">
              <w:rPr>
                <w:rFonts w:ascii="Trebuchet MS" w:hAnsi="Trebuchet MS"/>
                <w:color w:val="000000"/>
                <w:sz w:val="20"/>
                <w:szCs w:val="20"/>
              </w:rPr>
              <w:t>xhibition</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1.0</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Restoration</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1.7</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 xml:space="preserve">Parking </w:t>
            </w:r>
            <w:r>
              <w:rPr>
                <w:rFonts w:ascii="Trebuchet MS" w:hAnsi="Trebuchet MS"/>
                <w:color w:val="000000"/>
                <w:sz w:val="20"/>
                <w:szCs w:val="20"/>
              </w:rPr>
              <w:t>g</w:t>
            </w:r>
            <w:r w:rsidRPr="009F2435">
              <w:rPr>
                <w:rFonts w:ascii="Trebuchet MS" w:hAnsi="Trebuchet MS"/>
                <w:color w:val="000000"/>
                <w:sz w:val="20"/>
                <w:szCs w:val="20"/>
              </w:rPr>
              <w:t>arage</w:t>
            </w:r>
            <w:r>
              <w:rPr>
                <w:rFonts w:ascii="Trebuchet MS" w:hAnsi="Trebuchet MS"/>
                <w:color w:val="000000"/>
                <w:sz w:val="20"/>
                <w:szCs w:val="20"/>
              </w:rPr>
              <w:t xml:space="preserve"> – garage areas</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0.2</w:t>
            </w:r>
          </w:p>
        </w:tc>
      </w:tr>
      <w:tr w:rsidR="00124F74" w:rsidTr="00C05489">
        <w:trPr>
          <w:trHeight w:val="375"/>
        </w:trPr>
        <w:tc>
          <w:tcPr>
            <w:tcW w:w="4245" w:type="dxa"/>
            <w:tcBorders>
              <w:right w:val="nil"/>
            </w:tcBorders>
            <w:shd w:val="clear" w:color="000000" w:fill="auto"/>
            <w:noWrap/>
            <w:vAlign w:val="center"/>
          </w:tcPr>
          <w:p w:rsidR="00124F74" w:rsidRPr="009F2435" w:rsidRDefault="00124F74">
            <w:pPr>
              <w:rPr>
                <w:rFonts w:ascii="Trebuchet MS" w:hAnsi="Trebuchet MS"/>
                <w:color w:val="000000"/>
                <w:sz w:val="20"/>
                <w:szCs w:val="20"/>
              </w:rPr>
            </w:pPr>
            <w:r>
              <w:rPr>
                <w:rFonts w:ascii="Trebuchet MS" w:hAnsi="Trebuchet MS"/>
                <w:color w:val="000000"/>
                <w:sz w:val="20"/>
                <w:szCs w:val="20"/>
              </w:rPr>
              <w:t>Convention center</w:t>
            </w:r>
          </w:p>
        </w:tc>
        <w:tc>
          <w:tcPr>
            <w:tcW w:w="3780" w:type="dxa"/>
            <w:tcBorders>
              <w:left w:val="nil"/>
            </w:tcBorders>
            <w:shd w:val="clear" w:color="000000" w:fill="auto"/>
            <w:noWrap/>
            <w:vAlign w:val="center"/>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Exhibit space</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1.5</w:t>
            </w: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Audience/seating area</w:t>
            </w:r>
          </w:p>
        </w:tc>
        <w:tc>
          <w:tcPr>
            <w:tcW w:w="3780" w:type="dxa"/>
            <w:tcBorders>
              <w:bottom w:val="single" w:sz="8" w:space="0" w:color="auto"/>
            </w:tcBorders>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0.9</w:t>
            </w:r>
          </w:p>
        </w:tc>
      </w:tr>
      <w:tr w:rsidR="00124F74" w:rsidTr="00C05489">
        <w:trPr>
          <w:trHeight w:val="375"/>
        </w:trPr>
        <w:tc>
          <w:tcPr>
            <w:tcW w:w="4245" w:type="dxa"/>
            <w:tcBorders>
              <w:right w:val="nil"/>
            </w:tcBorders>
            <w:shd w:val="clear" w:color="000000" w:fill="auto"/>
            <w:noWrap/>
            <w:vAlign w:val="center"/>
          </w:tcPr>
          <w:p w:rsidR="00124F74" w:rsidRPr="009F2435" w:rsidRDefault="00124F74">
            <w:pPr>
              <w:rPr>
                <w:rFonts w:ascii="Trebuchet MS" w:hAnsi="Trebuchet MS"/>
                <w:color w:val="000000"/>
                <w:sz w:val="20"/>
                <w:szCs w:val="20"/>
              </w:rPr>
            </w:pPr>
            <w:r>
              <w:rPr>
                <w:rFonts w:ascii="Trebuchet MS" w:hAnsi="Trebuchet MS"/>
                <w:color w:val="000000"/>
                <w:sz w:val="20"/>
                <w:szCs w:val="20"/>
              </w:rPr>
              <w:t>Fire stations</w:t>
            </w:r>
          </w:p>
        </w:tc>
        <w:tc>
          <w:tcPr>
            <w:tcW w:w="3780" w:type="dxa"/>
            <w:tcBorders>
              <w:left w:val="nil"/>
            </w:tcBorders>
            <w:shd w:val="clear" w:color="000000" w:fill="auto"/>
            <w:noWrap/>
            <w:vAlign w:val="center"/>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Engine room</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0.8</w:t>
            </w: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Sleeping quarters</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0.3</w:t>
            </w:r>
          </w:p>
        </w:tc>
      </w:tr>
      <w:tr w:rsidR="00124F74" w:rsidTr="00C05489">
        <w:trPr>
          <w:trHeight w:val="375"/>
        </w:trPr>
        <w:tc>
          <w:tcPr>
            <w:tcW w:w="4245" w:type="dxa"/>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 xml:space="preserve">Post </w:t>
            </w:r>
            <w:r>
              <w:rPr>
                <w:rFonts w:ascii="Trebuchet MS" w:hAnsi="Trebuchet MS"/>
                <w:color w:val="000000"/>
                <w:sz w:val="20"/>
                <w:szCs w:val="20"/>
              </w:rPr>
              <w:t>o</w:t>
            </w:r>
            <w:r w:rsidRPr="009F2435">
              <w:rPr>
                <w:rFonts w:ascii="Trebuchet MS" w:hAnsi="Trebuchet MS"/>
                <w:color w:val="000000"/>
                <w:sz w:val="20"/>
                <w:szCs w:val="20"/>
              </w:rPr>
              <w:t>ffice</w:t>
            </w:r>
            <w:r>
              <w:rPr>
                <w:rFonts w:ascii="Trebuchet MS" w:hAnsi="Trebuchet MS"/>
                <w:color w:val="000000"/>
                <w:sz w:val="20"/>
                <w:szCs w:val="20"/>
              </w:rPr>
              <w:t xml:space="preserve"> – sorting area</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0.9</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 xml:space="preserve">Religious </w:t>
            </w:r>
            <w:r>
              <w:rPr>
                <w:rFonts w:ascii="Trebuchet MS" w:hAnsi="Trebuchet MS"/>
                <w:color w:val="000000"/>
                <w:sz w:val="20"/>
                <w:szCs w:val="20"/>
              </w:rPr>
              <w:t>b</w:t>
            </w:r>
            <w:r w:rsidRPr="009F2435">
              <w:rPr>
                <w:rFonts w:ascii="Trebuchet MS" w:hAnsi="Trebuchet MS"/>
                <w:color w:val="000000"/>
                <w:sz w:val="20"/>
                <w:szCs w:val="20"/>
              </w:rPr>
              <w:t>uilding</w:t>
            </w:r>
          </w:p>
        </w:tc>
        <w:tc>
          <w:tcPr>
            <w:tcW w:w="3780" w:type="dxa"/>
            <w:tcBorders>
              <w:left w:val="nil"/>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Fellowship hall</w:t>
            </w:r>
          </w:p>
        </w:tc>
        <w:tc>
          <w:tcPr>
            <w:tcW w:w="3780" w:type="dxa"/>
            <w:shd w:val="clear" w:color="000000" w:fill="auto"/>
            <w:noWrap/>
            <w:vAlign w:val="center"/>
          </w:tcPr>
          <w:p w:rsidR="00124F74" w:rsidRDefault="00124F74">
            <w:pPr>
              <w:jc w:val="center"/>
              <w:rPr>
                <w:rFonts w:ascii="Trebuchet MS" w:hAnsi="Trebuchet MS"/>
                <w:color w:val="000000"/>
              </w:rPr>
            </w:pPr>
            <w:r>
              <w:rPr>
                <w:rFonts w:ascii="Trebuchet MS" w:hAnsi="Trebuchet MS"/>
                <w:color w:val="000000"/>
              </w:rPr>
              <w:t>0.6</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Audience</w:t>
            </w:r>
            <w:r>
              <w:rPr>
                <w:rFonts w:ascii="Trebuchet MS" w:hAnsi="Trebuchet MS"/>
                <w:color w:val="000000"/>
                <w:sz w:val="20"/>
                <w:szCs w:val="20"/>
              </w:rPr>
              <w:t xml:space="preserve"> s</w:t>
            </w:r>
            <w:r w:rsidRPr="009F2435">
              <w:rPr>
                <w:rFonts w:ascii="Trebuchet MS" w:hAnsi="Trebuchet MS"/>
                <w:color w:val="000000"/>
                <w:sz w:val="20"/>
                <w:szCs w:val="20"/>
              </w:rPr>
              <w:t>eating</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2.4</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Worship </w:t>
            </w:r>
            <w:r>
              <w:rPr>
                <w:rFonts w:ascii="Trebuchet MS" w:hAnsi="Trebuchet MS"/>
                <w:color w:val="000000"/>
                <w:sz w:val="20"/>
                <w:szCs w:val="20"/>
              </w:rPr>
              <w:t>p</w:t>
            </w:r>
            <w:r w:rsidRPr="009F2435">
              <w:rPr>
                <w:rFonts w:ascii="Trebuchet MS" w:hAnsi="Trebuchet MS"/>
                <w:color w:val="000000"/>
                <w:sz w:val="20"/>
                <w:szCs w:val="20"/>
              </w:rPr>
              <w:t>ulpit</w:t>
            </w:r>
            <w:r>
              <w:rPr>
                <w:rFonts w:ascii="Trebuchet MS" w:hAnsi="Trebuchet MS"/>
                <w:color w:val="000000"/>
                <w:sz w:val="20"/>
                <w:szCs w:val="20"/>
              </w:rPr>
              <w:t>/c</w:t>
            </w:r>
            <w:r w:rsidRPr="009F2435">
              <w:rPr>
                <w:rFonts w:ascii="Trebuchet MS" w:hAnsi="Trebuchet MS"/>
                <w:color w:val="000000"/>
                <w:sz w:val="20"/>
                <w:szCs w:val="20"/>
              </w:rPr>
              <w:t>hoir</w:t>
            </w:r>
          </w:p>
        </w:tc>
        <w:tc>
          <w:tcPr>
            <w:tcW w:w="3780" w:type="dxa"/>
            <w:tcBorders>
              <w:bottom w:val="single" w:sz="8" w:space="0" w:color="auto"/>
            </w:tcBorders>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2.4</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Retail</w:t>
            </w:r>
          </w:p>
        </w:tc>
        <w:tc>
          <w:tcPr>
            <w:tcW w:w="3780" w:type="dxa"/>
            <w:tcBorders>
              <w:left w:val="nil"/>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auto"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Dressing/</w:t>
            </w:r>
            <w:r>
              <w:rPr>
                <w:rFonts w:ascii="Trebuchet MS" w:hAnsi="Trebuchet MS"/>
                <w:color w:val="000000"/>
                <w:sz w:val="20"/>
                <w:szCs w:val="20"/>
              </w:rPr>
              <w:t>f</w:t>
            </w:r>
            <w:r w:rsidRPr="009F2435">
              <w:rPr>
                <w:rFonts w:ascii="Trebuchet MS" w:hAnsi="Trebuchet MS"/>
                <w:color w:val="000000"/>
                <w:sz w:val="20"/>
                <w:szCs w:val="20"/>
              </w:rPr>
              <w:t xml:space="preserve">itting </w:t>
            </w:r>
            <w:r>
              <w:rPr>
                <w:rFonts w:ascii="Trebuchet MS" w:hAnsi="Trebuchet MS"/>
                <w:color w:val="000000"/>
                <w:sz w:val="20"/>
                <w:szCs w:val="20"/>
              </w:rPr>
              <w:t>a</w:t>
            </w:r>
            <w:r w:rsidRPr="009F2435">
              <w:rPr>
                <w:rFonts w:ascii="Trebuchet MS" w:hAnsi="Trebuchet MS"/>
                <w:color w:val="000000"/>
                <w:sz w:val="20"/>
                <w:szCs w:val="20"/>
              </w:rPr>
              <w:t>rea</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0.9</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Mall </w:t>
            </w:r>
            <w:r>
              <w:rPr>
                <w:rFonts w:ascii="Trebuchet MS" w:hAnsi="Trebuchet MS"/>
                <w:color w:val="000000"/>
                <w:sz w:val="20"/>
                <w:szCs w:val="20"/>
              </w:rPr>
              <w:t>c</w:t>
            </w:r>
            <w:r w:rsidRPr="009F2435">
              <w:rPr>
                <w:rFonts w:ascii="Trebuchet MS" w:hAnsi="Trebuchet MS"/>
                <w:color w:val="000000"/>
                <w:sz w:val="20"/>
                <w:szCs w:val="20"/>
              </w:rPr>
              <w:t>oncourse</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1.6</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lastRenderedPageBreak/>
              <w:t xml:space="preserve">Sales </w:t>
            </w:r>
            <w:r>
              <w:rPr>
                <w:rFonts w:ascii="Trebuchet MS" w:hAnsi="Trebuchet MS"/>
                <w:color w:val="000000"/>
                <w:sz w:val="20"/>
                <w:szCs w:val="20"/>
              </w:rPr>
              <w:t>a</w:t>
            </w:r>
            <w:r w:rsidRPr="009F2435">
              <w:rPr>
                <w:rFonts w:ascii="Trebuchet MS" w:hAnsi="Trebuchet MS"/>
                <w:color w:val="000000"/>
                <w:sz w:val="20"/>
                <w:szCs w:val="20"/>
              </w:rPr>
              <w:t>rea</w:t>
            </w:r>
          </w:p>
        </w:tc>
        <w:tc>
          <w:tcPr>
            <w:tcW w:w="3780" w:type="dxa"/>
            <w:tcBorders>
              <w:bottom w:val="single" w:sz="8" w:space="0" w:color="auto"/>
            </w:tcBorders>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1.6</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 xml:space="preserve">Sports </w:t>
            </w:r>
            <w:r>
              <w:rPr>
                <w:rFonts w:ascii="Trebuchet MS" w:hAnsi="Trebuchet MS"/>
                <w:color w:val="000000"/>
                <w:sz w:val="20"/>
                <w:szCs w:val="20"/>
              </w:rPr>
              <w:t>a</w:t>
            </w:r>
            <w:r w:rsidRPr="009F2435">
              <w:rPr>
                <w:rFonts w:ascii="Trebuchet MS" w:hAnsi="Trebuchet MS"/>
                <w:color w:val="000000"/>
                <w:sz w:val="20"/>
                <w:szCs w:val="20"/>
              </w:rPr>
              <w:t>rena</w:t>
            </w:r>
          </w:p>
        </w:tc>
        <w:tc>
          <w:tcPr>
            <w:tcW w:w="3780" w:type="dxa"/>
            <w:tcBorders>
              <w:left w:val="nil"/>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Audience</w:t>
            </w:r>
            <w:r>
              <w:rPr>
                <w:rFonts w:ascii="Trebuchet MS" w:hAnsi="Trebuchet MS"/>
                <w:color w:val="000000"/>
                <w:sz w:val="20"/>
                <w:szCs w:val="20"/>
              </w:rPr>
              <w:t xml:space="preserve"> s</w:t>
            </w:r>
            <w:r w:rsidRPr="009F2435">
              <w:rPr>
                <w:rFonts w:ascii="Trebuchet MS" w:hAnsi="Trebuchet MS"/>
                <w:color w:val="000000"/>
                <w:sz w:val="20"/>
                <w:szCs w:val="20"/>
              </w:rPr>
              <w:t>eating</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0.4</w:t>
            </w:r>
          </w:p>
        </w:tc>
      </w:tr>
      <w:tr w:rsidR="00124F74" w:rsidTr="00C05489">
        <w:trPr>
          <w:trHeight w:val="375"/>
        </w:trPr>
        <w:tc>
          <w:tcPr>
            <w:tcW w:w="4245" w:type="dxa"/>
            <w:shd w:val="clear" w:color="auto"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Court </w:t>
            </w:r>
            <w:r>
              <w:rPr>
                <w:rFonts w:ascii="Trebuchet MS" w:hAnsi="Trebuchet MS"/>
                <w:color w:val="000000"/>
                <w:sz w:val="20"/>
                <w:szCs w:val="20"/>
              </w:rPr>
              <w:t>s</w:t>
            </w:r>
            <w:r w:rsidRPr="009F2435">
              <w:rPr>
                <w:rFonts w:ascii="Trebuchet MS" w:hAnsi="Trebuchet MS"/>
                <w:color w:val="000000"/>
                <w:sz w:val="20"/>
                <w:szCs w:val="20"/>
              </w:rPr>
              <w:t xml:space="preserve">ports </w:t>
            </w:r>
            <w:r>
              <w:rPr>
                <w:rFonts w:ascii="Trebuchet MS" w:hAnsi="Trebuchet MS"/>
                <w:color w:val="000000"/>
                <w:sz w:val="20"/>
                <w:szCs w:val="20"/>
              </w:rPr>
              <w:t>a</w:t>
            </w:r>
            <w:r w:rsidRPr="009F2435">
              <w:rPr>
                <w:rFonts w:ascii="Trebuchet MS" w:hAnsi="Trebuchet MS"/>
                <w:color w:val="000000"/>
                <w:sz w:val="20"/>
                <w:szCs w:val="20"/>
              </w:rPr>
              <w:t>rea - Class 4</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0.7</w:t>
            </w:r>
          </w:p>
        </w:tc>
      </w:tr>
      <w:tr w:rsidR="00124F74" w:rsidTr="00C05489">
        <w:trPr>
          <w:trHeight w:val="375"/>
        </w:trPr>
        <w:tc>
          <w:tcPr>
            <w:tcW w:w="4245" w:type="dxa"/>
            <w:shd w:val="clear" w:color="auto"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Court </w:t>
            </w:r>
            <w:r>
              <w:rPr>
                <w:rFonts w:ascii="Trebuchet MS" w:hAnsi="Trebuchet MS"/>
                <w:color w:val="000000"/>
                <w:sz w:val="20"/>
                <w:szCs w:val="20"/>
              </w:rPr>
              <w:t>s</w:t>
            </w:r>
            <w:r w:rsidRPr="009F2435">
              <w:rPr>
                <w:rFonts w:ascii="Trebuchet MS" w:hAnsi="Trebuchet MS"/>
                <w:color w:val="000000"/>
                <w:sz w:val="20"/>
                <w:szCs w:val="20"/>
              </w:rPr>
              <w:t xml:space="preserve">ports </w:t>
            </w:r>
            <w:r>
              <w:rPr>
                <w:rFonts w:ascii="Trebuchet MS" w:hAnsi="Trebuchet MS"/>
                <w:color w:val="000000"/>
                <w:sz w:val="20"/>
                <w:szCs w:val="20"/>
              </w:rPr>
              <w:t>a</w:t>
            </w:r>
            <w:r w:rsidRPr="009F2435">
              <w:rPr>
                <w:rFonts w:ascii="Trebuchet MS" w:hAnsi="Trebuchet MS"/>
                <w:color w:val="000000"/>
                <w:sz w:val="20"/>
                <w:szCs w:val="20"/>
              </w:rPr>
              <w:t>rea - Class 3</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shd w:val="clear" w:color="auto"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Court </w:t>
            </w:r>
            <w:r>
              <w:rPr>
                <w:rFonts w:ascii="Trebuchet MS" w:hAnsi="Trebuchet MS"/>
                <w:color w:val="000000"/>
                <w:sz w:val="20"/>
                <w:szCs w:val="20"/>
              </w:rPr>
              <w:t>s</w:t>
            </w:r>
            <w:r w:rsidRPr="009F2435">
              <w:rPr>
                <w:rFonts w:ascii="Trebuchet MS" w:hAnsi="Trebuchet MS"/>
                <w:color w:val="000000"/>
                <w:sz w:val="20"/>
                <w:szCs w:val="20"/>
              </w:rPr>
              <w:t xml:space="preserve">ports </w:t>
            </w:r>
            <w:r>
              <w:rPr>
                <w:rFonts w:ascii="Trebuchet MS" w:hAnsi="Trebuchet MS"/>
                <w:color w:val="000000"/>
                <w:sz w:val="20"/>
                <w:szCs w:val="20"/>
              </w:rPr>
              <w:t>a</w:t>
            </w:r>
            <w:r w:rsidRPr="009F2435">
              <w:rPr>
                <w:rFonts w:ascii="Trebuchet MS" w:hAnsi="Trebuchet MS"/>
                <w:color w:val="000000"/>
                <w:sz w:val="20"/>
                <w:szCs w:val="20"/>
              </w:rPr>
              <w:t>rea - Class 2</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1.9</w:t>
            </w:r>
          </w:p>
        </w:tc>
      </w:tr>
      <w:tr w:rsidR="00124F74" w:rsidTr="00C05489">
        <w:trPr>
          <w:trHeight w:val="375"/>
        </w:trPr>
        <w:tc>
          <w:tcPr>
            <w:tcW w:w="4245" w:type="dxa"/>
            <w:shd w:val="clear" w:color="auto"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Court </w:t>
            </w:r>
            <w:r>
              <w:rPr>
                <w:rFonts w:ascii="Trebuchet MS" w:hAnsi="Trebuchet MS"/>
                <w:color w:val="000000"/>
                <w:sz w:val="20"/>
                <w:szCs w:val="20"/>
              </w:rPr>
              <w:t>s</w:t>
            </w:r>
            <w:r w:rsidRPr="009F2435">
              <w:rPr>
                <w:rFonts w:ascii="Trebuchet MS" w:hAnsi="Trebuchet MS"/>
                <w:color w:val="000000"/>
                <w:sz w:val="20"/>
                <w:szCs w:val="20"/>
              </w:rPr>
              <w:t xml:space="preserve">ports </w:t>
            </w:r>
            <w:r>
              <w:rPr>
                <w:rFonts w:ascii="Trebuchet MS" w:hAnsi="Trebuchet MS"/>
                <w:color w:val="000000"/>
                <w:sz w:val="20"/>
                <w:szCs w:val="20"/>
              </w:rPr>
              <w:t>a</w:t>
            </w:r>
            <w:r w:rsidRPr="009F2435">
              <w:rPr>
                <w:rFonts w:ascii="Trebuchet MS" w:hAnsi="Trebuchet MS"/>
                <w:color w:val="000000"/>
                <w:sz w:val="20"/>
                <w:szCs w:val="20"/>
              </w:rPr>
              <w:t>rea - Class 1</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3.0</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Ring </w:t>
            </w:r>
            <w:r>
              <w:rPr>
                <w:rFonts w:ascii="Trebuchet MS" w:hAnsi="Trebuchet MS"/>
                <w:color w:val="000000"/>
                <w:sz w:val="20"/>
                <w:szCs w:val="20"/>
              </w:rPr>
              <w:t>s</w:t>
            </w:r>
            <w:r w:rsidRPr="009F2435">
              <w:rPr>
                <w:rFonts w:ascii="Trebuchet MS" w:hAnsi="Trebuchet MS"/>
                <w:color w:val="000000"/>
                <w:sz w:val="20"/>
                <w:szCs w:val="20"/>
              </w:rPr>
              <w:t xml:space="preserve">ports </w:t>
            </w:r>
            <w:r>
              <w:rPr>
                <w:rFonts w:ascii="Trebuchet MS" w:hAnsi="Trebuchet MS"/>
                <w:color w:val="000000"/>
                <w:sz w:val="20"/>
                <w:szCs w:val="20"/>
              </w:rPr>
              <w:t>a</w:t>
            </w:r>
            <w:r w:rsidRPr="009F2435">
              <w:rPr>
                <w:rFonts w:ascii="Trebuchet MS" w:hAnsi="Trebuchet MS"/>
                <w:color w:val="000000"/>
                <w:sz w:val="20"/>
                <w:szCs w:val="20"/>
              </w:rPr>
              <w:t>rena</w:t>
            </w:r>
          </w:p>
        </w:tc>
        <w:tc>
          <w:tcPr>
            <w:tcW w:w="3780" w:type="dxa"/>
            <w:tcBorders>
              <w:bottom w:val="single" w:sz="8" w:space="0" w:color="auto"/>
            </w:tcBorders>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2.7</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Transportation</w:t>
            </w:r>
          </w:p>
        </w:tc>
        <w:tc>
          <w:tcPr>
            <w:tcW w:w="3780" w:type="dxa"/>
            <w:tcBorders>
              <w:left w:val="nil"/>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Airport/</w:t>
            </w:r>
            <w:r>
              <w:rPr>
                <w:rFonts w:ascii="Trebuchet MS" w:hAnsi="Trebuchet MS"/>
                <w:color w:val="000000"/>
                <w:sz w:val="20"/>
                <w:szCs w:val="20"/>
              </w:rPr>
              <w:t>t</w:t>
            </w:r>
            <w:r w:rsidRPr="009F2435">
              <w:rPr>
                <w:rFonts w:ascii="Trebuchet MS" w:hAnsi="Trebuchet MS"/>
                <w:color w:val="000000"/>
                <w:sz w:val="20"/>
                <w:szCs w:val="20"/>
              </w:rPr>
              <w:t>rain/</w:t>
            </w:r>
            <w:r>
              <w:rPr>
                <w:rFonts w:ascii="Trebuchet MS" w:hAnsi="Trebuchet MS"/>
                <w:color w:val="000000"/>
                <w:sz w:val="20"/>
                <w:szCs w:val="20"/>
              </w:rPr>
              <w:t>b</w:t>
            </w:r>
            <w:r w:rsidRPr="009F2435">
              <w:rPr>
                <w:rFonts w:ascii="Trebuchet MS" w:hAnsi="Trebuchet MS"/>
                <w:color w:val="000000"/>
                <w:sz w:val="20"/>
                <w:szCs w:val="20"/>
              </w:rPr>
              <w:t xml:space="preserve">us </w:t>
            </w:r>
            <w:r>
              <w:rPr>
                <w:rFonts w:ascii="Trebuchet MS" w:hAnsi="Trebuchet MS"/>
                <w:color w:val="000000"/>
                <w:sz w:val="20"/>
                <w:szCs w:val="20"/>
              </w:rPr>
              <w:t>b</w:t>
            </w:r>
            <w:r w:rsidRPr="009F2435">
              <w:rPr>
                <w:rFonts w:ascii="Trebuchet MS" w:hAnsi="Trebuchet MS"/>
                <w:color w:val="000000"/>
                <w:sz w:val="20"/>
                <w:szCs w:val="20"/>
              </w:rPr>
              <w:t xml:space="preserve">aggage </w:t>
            </w:r>
            <w:r>
              <w:rPr>
                <w:rFonts w:ascii="Trebuchet MS" w:hAnsi="Trebuchet MS"/>
                <w:color w:val="000000"/>
                <w:sz w:val="20"/>
                <w:szCs w:val="20"/>
              </w:rPr>
              <w:t>a</w:t>
            </w:r>
            <w:r w:rsidRPr="009F2435">
              <w:rPr>
                <w:rFonts w:ascii="Trebuchet MS" w:hAnsi="Trebuchet MS"/>
                <w:color w:val="000000"/>
                <w:sz w:val="20"/>
                <w:szCs w:val="20"/>
              </w:rPr>
              <w:t>rea</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1.0</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Airport </w:t>
            </w:r>
            <w:r>
              <w:rPr>
                <w:rFonts w:ascii="Trebuchet MS" w:hAnsi="Trebuchet MS"/>
                <w:color w:val="000000"/>
                <w:sz w:val="20"/>
                <w:szCs w:val="20"/>
              </w:rPr>
              <w:t>c</w:t>
            </w:r>
            <w:r w:rsidRPr="009F2435">
              <w:rPr>
                <w:rFonts w:ascii="Trebuchet MS" w:hAnsi="Trebuchet MS"/>
                <w:color w:val="000000"/>
                <w:sz w:val="20"/>
                <w:szCs w:val="20"/>
              </w:rPr>
              <w:t>oncourse</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0.6</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Terminal - </w:t>
            </w:r>
            <w:r>
              <w:rPr>
                <w:rFonts w:ascii="Trebuchet MS" w:hAnsi="Trebuchet MS"/>
                <w:color w:val="000000"/>
                <w:sz w:val="20"/>
                <w:szCs w:val="20"/>
              </w:rPr>
              <w:t>t</w:t>
            </w:r>
            <w:r w:rsidRPr="009F2435">
              <w:rPr>
                <w:rFonts w:ascii="Trebuchet MS" w:hAnsi="Trebuchet MS"/>
                <w:color w:val="000000"/>
                <w:sz w:val="20"/>
                <w:szCs w:val="20"/>
              </w:rPr>
              <w:t xml:space="preserve">icket </w:t>
            </w:r>
            <w:r>
              <w:rPr>
                <w:rFonts w:ascii="Trebuchet MS" w:hAnsi="Trebuchet MS"/>
                <w:color w:val="000000"/>
                <w:sz w:val="20"/>
                <w:szCs w:val="20"/>
              </w:rPr>
              <w:t>c</w:t>
            </w:r>
            <w:r w:rsidRPr="009F2435">
              <w:rPr>
                <w:rFonts w:ascii="Trebuchet MS" w:hAnsi="Trebuchet MS"/>
                <w:color w:val="000000"/>
                <w:sz w:val="20"/>
                <w:szCs w:val="20"/>
              </w:rPr>
              <w:t>ounter</w:t>
            </w:r>
          </w:p>
        </w:tc>
        <w:tc>
          <w:tcPr>
            <w:tcW w:w="3780" w:type="dxa"/>
            <w:tcBorders>
              <w:bottom w:val="single" w:sz="8" w:space="0" w:color="auto"/>
            </w:tcBorders>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1.5</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pPr>
              <w:rPr>
                <w:rFonts w:ascii="Trebuchet MS" w:hAnsi="Trebuchet MS"/>
                <w:color w:val="000000"/>
                <w:sz w:val="20"/>
                <w:szCs w:val="20"/>
              </w:rPr>
            </w:pPr>
            <w:r w:rsidRPr="009F2435">
              <w:rPr>
                <w:rFonts w:ascii="Trebuchet MS" w:hAnsi="Trebuchet MS"/>
                <w:color w:val="000000"/>
                <w:sz w:val="20"/>
                <w:szCs w:val="20"/>
              </w:rPr>
              <w:t>Warehouse</w:t>
            </w:r>
          </w:p>
        </w:tc>
        <w:tc>
          <w:tcPr>
            <w:tcW w:w="3780" w:type="dxa"/>
            <w:tcBorders>
              <w:left w:val="nil"/>
            </w:tcBorders>
            <w:shd w:val="clear" w:color="000000" w:fill="auto"/>
            <w:noWrap/>
            <w:vAlign w:val="center"/>
            <w:hideMark/>
          </w:tcPr>
          <w:p w:rsidR="00124F74" w:rsidRDefault="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 xml:space="preserve">Fine </w:t>
            </w:r>
            <w:r>
              <w:rPr>
                <w:rFonts w:ascii="Trebuchet MS" w:hAnsi="Trebuchet MS"/>
                <w:color w:val="000000"/>
                <w:sz w:val="20"/>
                <w:szCs w:val="20"/>
              </w:rPr>
              <w:t>m</w:t>
            </w:r>
            <w:r w:rsidRPr="009F2435">
              <w:rPr>
                <w:rFonts w:ascii="Trebuchet MS" w:hAnsi="Trebuchet MS"/>
                <w:color w:val="000000"/>
                <w:sz w:val="20"/>
                <w:szCs w:val="20"/>
              </w:rPr>
              <w:t xml:space="preserve">aterial </w:t>
            </w:r>
            <w:r>
              <w:rPr>
                <w:rFonts w:ascii="Trebuchet MS" w:hAnsi="Trebuchet MS"/>
                <w:color w:val="000000"/>
                <w:sz w:val="20"/>
                <w:szCs w:val="20"/>
              </w:rPr>
              <w:t>s</w:t>
            </w:r>
            <w:r w:rsidRPr="009F2435">
              <w:rPr>
                <w:rFonts w:ascii="Trebuchet MS" w:hAnsi="Trebuchet MS"/>
                <w:color w:val="000000"/>
                <w:sz w:val="20"/>
                <w:szCs w:val="20"/>
              </w:rPr>
              <w:t>torage</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1.4</w:t>
            </w:r>
          </w:p>
        </w:tc>
      </w:tr>
      <w:tr w:rsidR="00124F74" w:rsidTr="00C05489">
        <w:trPr>
          <w:trHeight w:val="375"/>
        </w:trPr>
        <w:tc>
          <w:tcPr>
            <w:tcW w:w="4245" w:type="dxa"/>
            <w:shd w:val="clear" w:color="000000" w:fill="auto"/>
            <w:noWrap/>
            <w:vAlign w:val="center"/>
            <w:hideMark/>
          </w:tcPr>
          <w:p w:rsidR="00124F74" w:rsidRPr="009F2435" w:rsidRDefault="00124F74" w:rsidP="00C05489">
            <w:pPr>
              <w:ind w:left="720"/>
              <w:rPr>
                <w:rFonts w:ascii="Trebuchet MS" w:hAnsi="Trebuchet MS"/>
                <w:color w:val="000000"/>
                <w:sz w:val="20"/>
                <w:szCs w:val="20"/>
              </w:rPr>
            </w:pPr>
            <w:r w:rsidRPr="009F2435">
              <w:rPr>
                <w:rFonts w:ascii="Trebuchet MS" w:hAnsi="Trebuchet MS"/>
                <w:color w:val="000000"/>
                <w:sz w:val="20"/>
                <w:szCs w:val="20"/>
              </w:rPr>
              <w:t>Medium/</w:t>
            </w:r>
            <w:r>
              <w:rPr>
                <w:rFonts w:ascii="Trebuchet MS" w:hAnsi="Trebuchet MS"/>
                <w:color w:val="000000"/>
                <w:sz w:val="20"/>
                <w:szCs w:val="20"/>
              </w:rPr>
              <w:t>b</w:t>
            </w:r>
            <w:r w:rsidRPr="009F2435">
              <w:rPr>
                <w:rFonts w:ascii="Trebuchet MS" w:hAnsi="Trebuchet MS"/>
                <w:color w:val="000000"/>
                <w:sz w:val="20"/>
                <w:szCs w:val="20"/>
              </w:rPr>
              <w:t xml:space="preserve">ulky </w:t>
            </w:r>
            <w:r>
              <w:rPr>
                <w:rFonts w:ascii="Trebuchet MS" w:hAnsi="Trebuchet MS"/>
                <w:color w:val="000000"/>
                <w:sz w:val="20"/>
                <w:szCs w:val="20"/>
              </w:rPr>
              <w:t>m</w:t>
            </w:r>
            <w:r w:rsidRPr="009F2435">
              <w:rPr>
                <w:rFonts w:ascii="Trebuchet MS" w:hAnsi="Trebuchet MS"/>
                <w:color w:val="000000"/>
                <w:sz w:val="20"/>
                <w:szCs w:val="20"/>
              </w:rPr>
              <w:t>aterial</w:t>
            </w:r>
          </w:p>
        </w:tc>
        <w:tc>
          <w:tcPr>
            <w:tcW w:w="3780" w:type="dxa"/>
            <w:shd w:val="clear" w:color="000000" w:fill="auto"/>
            <w:noWrap/>
            <w:vAlign w:val="center"/>
            <w:hideMark/>
          </w:tcPr>
          <w:p w:rsidR="00124F74" w:rsidRDefault="00124F74">
            <w:pPr>
              <w:jc w:val="center"/>
              <w:rPr>
                <w:rFonts w:ascii="Trebuchet MS" w:hAnsi="Trebuchet MS"/>
                <w:color w:val="000000"/>
              </w:rPr>
            </w:pPr>
            <w:r>
              <w:rPr>
                <w:rFonts w:ascii="Trebuchet MS" w:hAnsi="Trebuchet MS"/>
                <w:color w:val="000000"/>
              </w:rPr>
              <w:t>0.6</w:t>
            </w:r>
          </w:p>
        </w:tc>
      </w:tr>
    </w:tbl>
    <w:p w:rsidR="00124F74" w:rsidRDefault="00124F74" w:rsidP="000F5665">
      <w:pPr>
        <w:rPr>
          <w:rFonts w:ascii="Trebuchet MS" w:hAnsi="Trebuchet MS"/>
          <w:i/>
          <w:noProof/>
        </w:rPr>
      </w:pPr>
      <w:r>
        <w:rPr>
          <w:rFonts w:ascii="Trebuchet MS" w:hAnsi="Trebuchet MS"/>
          <w:i/>
          <w:noProof/>
        </w:rPr>
        <w:br w:type="textWrapping" w:clear="all"/>
      </w:r>
    </w:p>
    <w:p w:rsidR="00124F74" w:rsidRPr="00C05489" w:rsidRDefault="00124F74" w:rsidP="000F5665">
      <w:pPr>
        <w:rPr>
          <w:rFonts w:ascii="Trebuchet MS" w:hAnsi="Trebuchet MS"/>
          <w:b/>
          <w:noProof/>
        </w:rPr>
      </w:pPr>
      <w:r>
        <w:rPr>
          <w:rFonts w:ascii="Trebuchet MS" w:hAnsi="Trebuchet MS"/>
          <w:b/>
          <w:noProof/>
        </w:rPr>
        <w:t>Space-by-Space</w:t>
      </w:r>
      <w:r w:rsidRPr="009225AB">
        <w:rPr>
          <w:rFonts w:ascii="Trebuchet MS" w:hAnsi="Trebuchet MS"/>
          <w:b/>
          <w:noProof/>
        </w:rPr>
        <w:t xml:space="preserve"> </w:t>
      </w:r>
      <w:r w:rsidRPr="00C82DCA">
        <w:rPr>
          <w:rFonts w:ascii="Trebuchet MS" w:hAnsi="Trebuchet MS"/>
          <w:b/>
          <w:noProof/>
        </w:rPr>
        <w:t>Method Baseline LPD Requirements</w:t>
      </w:r>
      <w:r>
        <w:rPr>
          <w:rFonts w:ascii="Trebuchet MS" w:hAnsi="Trebuchet MS"/>
          <w:b/>
          <w:noProof/>
        </w:rPr>
        <w:t xml:space="preserve"> for </w:t>
      </w:r>
      <w:r w:rsidRPr="00BC3F02">
        <w:rPr>
          <w:rFonts w:ascii="Trebuchet MS" w:hAnsi="Trebuchet MS"/>
          <w:b/>
          <w:noProof/>
        </w:rPr>
        <w:t>Maryland</w:t>
      </w:r>
      <w:r w:rsidRPr="00C05489">
        <w:rPr>
          <w:rStyle w:val="FootnoteReference"/>
          <w:rFonts w:ascii="Trebuchet MS" w:hAnsi="Trebuchet MS"/>
          <w:b/>
          <w:noProof/>
        </w:rPr>
        <w:footnoteReference w:id="818"/>
      </w:r>
    </w:p>
    <w:tbl>
      <w:tblPr>
        <w:tblW w:w="802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45"/>
        <w:gridCol w:w="3780"/>
      </w:tblGrid>
      <w:tr w:rsidR="00124F74" w:rsidTr="00C05489">
        <w:trPr>
          <w:trHeight w:val="700"/>
        </w:trPr>
        <w:tc>
          <w:tcPr>
            <w:tcW w:w="4245" w:type="dxa"/>
            <w:shd w:val="clear" w:color="000000" w:fill="D9D9D9"/>
            <w:noWrap/>
            <w:vAlign w:val="center"/>
            <w:hideMark/>
          </w:tcPr>
          <w:p w:rsidR="00124F74" w:rsidRDefault="00124F74" w:rsidP="00124F74">
            <w:pPr>
              <w:rPr>
                <w:rFonts w:ascii="Trebuchet MS" w:hAnsi="Trebuchet MS"/>
                <w:b/>
                <w:bCs/>
                <w:color w:val="000000"/>
              </w:rPr>
            </w:pPr>
            <w:r>
              <w:rPr>
                <w:rFonts w:ascii="Trebuchet MS" w:hAnsi="Trebuchet MS"/>
                <w:b/>
                <w:bCs/>
                <w:color w:val="000000"/>
              </w:rPr>
              <w:t>Common Space-By-Space Types</w:t>
            </w:r>
          </w:p>
        </w:tc>
        <w:tc>
          <w:tcPr>
            <w:tcW w:w="3780" w:type="dxa"/>
            <w:tcBorders>
              <w:bottom w:val="single" w:sz="8" w:space="0" w:color="auto"/>
            </w:tcBorders>
            <w:shd w:val="clear" w:color="000000" w:fill="D9D9D9"/>
            <w:vAlign w:val="center"/>
            <w:hideMark/>
          </w:tcPr>
          <w:p w:rsidR="00124F74" w:rsidRDefault="00124F74" w:rsidP="00124F74">
            <w:pPr>
              <w:jc w:val="center"/>
              <w:rPr>
                <w:rFonts w:ascii="Trebuchet MS" w:hAnsi="Trebuchet MS"/>
                <w:b/>
                <w:bCs/>
                <w:color w:val="000000"/>
              </w:rPr>
            </w:pPr>
            <w:r>
              <w:rPr>
                <w:rFonts w:ascii="Trebuchet MS" w:hAnsi="Trebuchet MS"/>
                <w:b/>
                <w:bCs/>
                <w:color w:val="000000"/>
              </w:rPr>
              <w:t>Lighting Power Density (W/ft</w:t>
            </w:r>
            <w:r w:rsidRPr="008468EE">
              <w:rPr>
                <w:rFonts w:ascii="Trebuchet MS" w:hAnsi="Trebuchet MS"/>
                <w:b/>
                <w:bCs/>
                <w:color w:val="000000"/>
                <w:vertAlign w:val="superscript"/>
              </w:rPr>
              <w:t>2</w:t>
            </w:r>
            <w:r>
              <w:rPr>
                <w:rFonts w:ascii="Trebuchet MS" w:hAnsi="Trebuchet MS"/>
                <w:b/>
                <w:bCs/>
                <w:color w:val="000000"/>
              </w:rPr>
              <w:t>)</w:t>
            </w:r>
          </w:p>
        </w:tc>
      </w:tr>
      <w:tr w:rsidR="00124F74" w:rsidTr="00C05489">
        <w:trPr>
          <w:trHeight w:val="375"/>
        </w:trPr>
        <w:tc>
          <w:tcPr>
            <w:tcW w:w="4245" w:type="dxa"/>
            <w:tcBorders>
              <w:right w:val="nil"/>
            </w:tcBorders>
            <w:shd w:val="clear" w:color="000000" w:fill="auto"/>
            <w:noWrap/>
            <w:vAlign w:val="center"/>
          </w:tcPr>
          <w:p w:rsidR="00124F74" w:rsidRPr="009F2435" w:rsidRDefault="00124F74" w:rsidP="00124F74">
            <w:pPr>
              <w:rPr>
                <w:rFonts w:ascii="Trebuchet MS" w:hAnsi="Trebuchet MS"/>
                <w:color w:val="000000"/>
                <w:sz w:val="20"/>
                <w:szCs w:val="20"/>
              </w:rPr>
            </w:pPr>
            <w:r>
              <w:rPr>
                <w:rFonts w:ascii="Trebuchet MS" w:hAnsi="Trebuchet MS"/>
                <w:color w:val="000000"/>
                <w:sz w:val="20"/>
                <w:szCs w:val="20"/>
              </w:rPr>
              <w:t>Atrium</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Less than 40 feet in height</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0.03 per foot in total height</w:t>
            </w: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Greater than 40 feet in height</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0.40 + 0.02 per foot in total height</w:t>
            </w:r>
          </w:p>
        </w:tc>
      </w:tr>
      <w:tr w:rsidR="00124F74" w:rsidTr="00C05489">
        <w:trPr>
          <w:trHeight w:val="375"/>
        </w:trPr>
        <w:tc>
          <w:tcPr>
            <w:tcW w:w="4245" w:type="dxa"/>
            <w:tcBorders>
              <w:right w:val="nil"/>
            </w:tcBorders>
            <w:shd w:val="clear" w:color="000000" w:fill="auto"/>
            <w:noWrap/>
            <w:vAlign w:val="center"/>
          </w:tcPr>
          <w:p w:rsidR="00124F74" w:rsidRPr="009F2435" w:rsidRDefault="00124F74" w:rsidP="00124F74">
            <w:pPr>
              <w:rPr>
                <w:rFonts w:ascii="Trebuchet MS" w:hAnsi="Trebuchet MS"/>
                <w:color w:val="000000"/>
                <w:sz w:val="20"/>
                <w:szCs w:val="20"/>
              </w:rPr>
            </w:pPr>
            <w:r>
              <w:rPr>
                <w:rFonts w:ascii="Trebuchet MS" w:hAnsi="Trebuchet MS"/>
                <w:color w:val="000000"/>
                <w:sz w:val="20"/>
                <w:szCs w:val="20"/>
              </w:rPr>
              <w:t>Audience seating area</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In an auditorium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0.63</w:t>
            </w:r>
          </w:p>
        </w:tc>
      </w:tr>
      <w:tr w:rsidR="00124F74" w:rsidTr="00124F74">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In a convention center</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0.82</w:t>
            </w:r>
          </w:p>
        </w:tc>
      </w:tr>
      <w:tr w:rsidR="00124F74" w:rsidTr="00124F74">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In a gymnasium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0.65</w:t>
            </w:r>
          </w:p>
        </w:tc>
      </w:tr>
      <w:tr w:rsidR="00124F74" w:rsidTr="00124F74">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In a motion picture theater</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1.14</w:t>
            </w:r>
          </w:p>
        </w:tc>
      </w:tr>
      <w:tr w:rsidR="00124F74" w:rsidTr="00124F74">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In a penitentiary</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0.28</w:t>
            </w:r>
          </w:p>
        </w:tc>
      </w:tr>
      <w:tr w:rsidR="00124F74" w:rsidTr="00124F74">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lastRenderedPageBreak/>
              <w:t>In a performing arts theater</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2.43</w:t>
            </w:r>
          </w:p>
        </w:tc>
      </w:tr>
      <w:tr w:rsidR="00124F74" w:rsidTr="00124F74">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In a religious building</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1.53</w:t>
            </w:r>
          </w:p>
        </w:tc>
      </w:tr>
      <w:tr w:rsidR="00124F74" w:rsidTr="00124F74">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In a sports arena</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0.43</w:t>
            </w:r>
          </w:p>
        </w:tc>
      </w:tr>
      <w:tr w:rsidR="00124F74" w:rsidTr="00124F74">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Otherwise</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0.43</w:t>
            </w:r>
          </w:p>
        </w:tc>
      </w:tr>
      <w:tr w:rsidR="00124F74" w:rsidTr="00C05489">
        <w:trPr>
          <w:trHeight w:val="375"/>
        </w:trPr>
        <w:tc>
          <w:tcPr>
            <w:tcW w:w="4245" w:type="dxa"/>
            <w:shd w:val="clear" w:color="000000" w:fill="auto"/>
            <w:noWrap/>
            <w:vAlign w:val="center"/>
          </w:tcPr>
          <w:p w:rsidR="00124F74" w:rsidRPr="009F2435" w:rsidRDefault="00124F74" w:rsidP="00124F74">
            <w:pPr>
              <w:rPr>
                <w:rFonts w:ascii="Trebuchet MS" w:hAnsi="Trebuchet MS"/>
                <w:color w:val="000000"/>
                <w:sz w:val="20"/>
                <w:szCs w:val="20"/>
              </w:rPr>
            </w:pPr>
            <w:r>
              <w:rPr>
                <w:rFonts w:ascii="Trebuchet MS" w:hAnsi="Trebuchet MS"/>
                <w:color w:val="000000"/>
                <w:sz w:val="20"/>
                <w:szCs w:val="20"/>
              </w:rPr>
              <w:t>Banking activity area</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1.01</w:t>
            </w:r>
          </w:p>
        </w:tc>
      </w:tr>
      <w:tr w:rsidR="00124F74" w:rsidTr="00C05489">
        <w:trPr>
          <w:trHeight w:val="375"/>
        </w:trPr>
        <w:tc>
          <w:tcPr>
            <w:tcW w:w="4245" w:type="dxa"/>
            <w:tcBorders>
              <w:right w:val="nil"/>
            </w:tcBorders>
            <w:shd w:val="clear" w:color="000000" w:fill="auto"/>
            <w:noWrap/>
            <w:vAlign w:val="center"/>
          </w:tcPr>
          <w:p w:rsidR="00124F74" w:rsidRPr="009F2435" w:rsidRDefault="00124F74" w:rsidP="00124F74">
            <w:pPr>
              <w:rPr>
                <w:rFonts w:ascii="Trebuchet MS" w:hAnsi="Trebuchet MS"/>
                <w:color w:val="000000"/>
                <w:sz w:val="20"/>
                <w:szCs w:val="20"/>
              </w:rPr>
            </w:pPr>
            <w:r>
              <w:rPr>
                <w:rFonts w:ascii="Trebuchet MS" w:hAnsi="Trebuchet MS"/>
                <w:color w:val="000000"/>
                <w:sz w:val="20"/>
                <w:szCs w:val="20"/>
              </w:rPr>
              <w:t>Breakroom (See Lounge/Breakroom)</w:t>
            </w:r>
          </w:p>
        </w:tc>
        <w:tc>
          <w:tcPr>
            <w:tcW w:w="3780" w:type="dxa"/>
            <w:tcBorders>
              <w:left w:val="nil"/>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p>
        </w:tc>
      </w:tr>
      <w:tr w:rsidR="00124F74" w:rsidTr="00C05489">
        <w:trPr>
          <w:trHeight w:val="375"/>
        </w:trPr>
        <w:tc>
          <w:tcPr>
            <w:tcW w:w="4245" w:type="dxa"/>
            <w:tcBorders>
              <w:right w:val="nil"/>
            </w:tcBorders>
            <w:shd w:val="clear" w:color="000000" w:fill="auto"/>
            <w:noWrap/>
            <w:vAlign w:val="center"/>
          </w:tcPr>
          <w:p w:rsidR="00124F74" w:rsidRPr="009F2435" w:rsidRDefault="00124F74" w:rsidP="00124F74">
            <w:pPr>
              <w:rPr>
                <w:rFonts w:ascii="Trebuchet MS" w:hAnsi="Trebuchet MS"/>
                <w:color w:val="000000"/>
                <w:sz w:val="20"/>
                <w:szCs w:val="20"/>
              </w:rPr>
            </w:pPr>
            <w:r>
              <w:rPr>
                <w:rFonts w:ascii="Trebuchet MS" w:hAnsi="Trebuchet MS"/>
                <w:color w:val="000000"/>
                <w:sz w:val="20"/>
                <w:szCs w:val="20"/>
              </w:rPr>
              <w:t>Classroom/lecture hall/training room</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In a penitentiary</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1.34</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Otherwise</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1.24</w:t>
            </w: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Conference/meeting/multipurpose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1.23</w:t>
            </w:r>
          </w:p>
        </w:tc>
      </w:tr>
      <w:tr w:rsidR="00124F74" w:rsidTr="00C05489">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Copy/print room</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0.72</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Corridor</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facility for the visually impaired (and not used primarily by staff)</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0.92</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hospital</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0.79</w:t>
            </w:r>
          </w:p>
        </w:tc>
      </w:tr>
      <w:tr w:rsidR="00124F74" w:rsidTr="00124F74">
        <w:trPr>
          <w:trHeight w:val="375"/>
        </w:trPr>
        <w:tc>
          <w:tcPr>
            <w:tcW w:w="4245" w:type="dxa"/>
            <w:shd w:val="clear" w:color="000000" w:fill="auto"/>
            <w:noWrap/>
            <w:vAlign w:val="center"/>
          </w:tcPr>
          <w:p w:rsidR="00124F74" w:rsidRDefault="00124F74" w:rsidP="00124F74">
            <w:pPr>
              <w:ind w:left="720"/>
              <w:rPr>
                <w:rFonts w:ascii="Trebuchet MS" w:hAnsi="Trebuchet MS"/>
                <w:color w:val="000000"/>
                <w:sz w:val="20"/>
                <w:szCs w:val="20"/>
              </w:rPr>
            </w:pPr>
            <w:r>
              <w:rPr>
                <w:rFonts w:ascii="Trebuchet MS" w:hAnsi="Trebuchet MS"/>
                <w:color w:val="000000"/>
                <w:sz w:val="20"/>
                <w:szCs w:val="20"/>
              </w:rPr>
              <w:t>In a manufacturing facility</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0.41</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Otherwise</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0.66</w:t>
            </w: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Courtroom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1.72</w:t>
            </w:r>
          </w:p>
        </w:tc>
      </w:tr>
      <w:tr w:rsidR="00124F74" w:rsidTr="00C05489">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Computer room</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1.71</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Dining area</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penitentiary</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0.96</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facility for the visually impaired (and not used primarily by staff)</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1.9</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bar/lounge or leisure dining</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1.07</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cafeteria or fast food dining</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0.65</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family dining</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0.89</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Otherwise</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0.65</w:t>
            </w: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Electrical/mechanical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0.95</w:t>
            </w: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Emergency vehicle garage</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0.56</w:t>
            </w: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Food preparation area</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1.21</w:t>
            </w:r>
          </w:p>
        </w:tc>
      </w:tr>
      <w:tr w:rsidR="00124F74" w:rsidTr="00C05489">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Guest room</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0.47</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lastRenderedPageBreak/>
              <w:t>Laboratory</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or as a classroom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1.43</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Otherwise</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1.81</w:t>
            </w:r>
          </w:p>
        </w:tc>
      </w:tr>
      <w:tr w:rsidR="00124F74" w:rsidTr="00124F74">
        <w:trPr>
          <w:trHeight w:val="375"/>
        </w:trPr>
        <w:tc>
          <w:tcPr>
            <w:tcW w:w="4245" w:type="dxa"/>
            <w:shd w:val="clear" w:color="000000" w:fill="auto"/>
            <w:noWrap/>
            <w:vAlign w:val="center"/>
          </w:tcPr>
          <w:p w:rsidR="00124F74" w:rsidRDefault="00124F74" w:rsidP="00C05489">
            <w:pPr>
              <w:jc w:val="both"/>
              <w:rPr>
                <w:rFonts w:ascii="Trebuchet MS" w:hAnsi="Trebuchet MS"/>
                <w:color w:val="000000"/>
                <w:sz w:val="20"/>
                <w:szCs w:val="20"/>
              </w:rPr>
            </w:pPr>
            <w:r>
              <w:rPr>
                <w:rFonts w:ascii="Trebuchet MS" w:hAnsi="Trebuchet MS"/>
                <w:color w:val="000000"/>
                <w:sz w:val="20"/>
                <w:szCs w:val="20"/>
              </w:rPr>
              <w:t>Laundry/washing area</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w:t>
            </w:r>
          </w:p>
        </w:tc>
      </w:tr>
      <w:tr w:rsidR="00124F74" w:rsidTr="00C05489">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Loading dock, interior</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0.47</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Lobby</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facility for the visually impaired (and not used primarily by the staff)</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1.8</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For an elevator</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0.64</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hotel</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1.06</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motion picture theater</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0.59</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performing arts theater</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2.0</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Otherwise</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0.9</w:t>
            </w:r>
          </w:p>
        </w:tc>
      </w:tr>
      <w:tr w:rsidR="00124F74" w:rsidTr="00C05489">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Locker room</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0.75</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Lounge/breakroom</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healthcare facility</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0.92</w:t>
            </w:r>
          </w:p>
        </w:tc>
      </w:tr>
      <w:tr w:rsidR="00124F74" w:rsidTr="00C05489">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Otherwise</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0.73</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Office</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Enclosed</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1.11</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Open plan</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0.98</w:t>
            </w: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Parking area, interior</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0.19</w:t>
            </w:r>
          </w:p>
        </w:tc>
      </w:tr>
      <w:tr w:rsidR="00124F74" w:rsidTr="00C05489">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Pharmacy area</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1.68</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Restroom</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facility for the visually impaired (and not used primarily by the staff)</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1.21</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Otherwise</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0.98</w:t>
            </w: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Sales area</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1.59</w:t>
            </w:r>
          </w:p>
        </w:tc>
      </w:tr>
      <w:tr w:rsidR="00124F74" w:rsidTr="00C05489">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Seating area, general</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0.54</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Stairway (See space containing stairway)</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Stairwell</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0.69</w:t>
            </w: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Storage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0.63</w:t>
            </w: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lastRenderedPageBreak/>
              <w:t>Vehicular maintenance area</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0.67</w:t>
            </w: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Workshop</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1.59</w:t>
            </w:r>
          </w:p>
        </w:tc>
      </w:tr>
      <w:tr w:rsidR="00124F74" w:rsidTr="00C05489">
        <w:trPr>
          <w:trHeight w:val="706"/>
        </w:trPr>
        <w:tc>
          <w:tcPr>
            <w:tcW w:w="4245" w:type="dxa"/>
            <w:shd w:val="clear" w:color="000000" w:fill="D9D9D9"/>
            <w:noWrap/>
            <w:vAlign w:val="center"/>
          </w:tcPr>
          <w:p w:rsidR="00124F74" w:rsidRPr="009F2435" w:rsidRDefault="00124F74" w:rsidP="00124F74">
            <w:pPr>
              <w:rPr>
                <w:rFonts w:ascii="Trebuchet MS" w:hAnsi="Trebuchet MS"/>
                <w:color w:val="000000"/>
                <w:sz w:val="20"/>
                <w:szCs w:val="20"/>
              </w:rPr>
            </w:pPr>
            <w:r w:rsidRPr="008468EE">
              <w:rPr>
                <w:rFonts w:ascii="Trebuchet MS" w:hAnsi="Trebuchet MS"/>
                <w:b/>
                <w:bCs/>
                <w:color w:val="000000"/>
              </w:rPr>
              <w:t xml:space="preserve">Building </w:t>
            </w:r>
            <w:r>
              <w:rPr>
                <w:rFonts w:ascii="Trebuchet MS" w:hAnsi="Trebuchet MS"/>
                <w:b/>
                <w:bCs/>
                <w:color w:val="000000"/>
              </w:rPr>
              <w:t xml:space="preserve">Type Specific </w:t>
            </w:r>
            <w:r w:rsidRPr="008468EE">
              <w:rPr>
                <w:rFonts w:ascii="Trebuchet MS" w:hAnsi="Trebuchet MS"/>
                <w:b/>
                <w:bCs/>
                <w:color w:val="000000"/>
              </w:rPr>
              <w:t>Space Types</w:t>
            </w:r>
          </w:p>
        </w:tc>
        <w:tc>
          <w:tcPr>
            <w:tcW w:w="3780" w:type="dxa"/>
            <w:tcBorders>
              <w:bottom w:val="single" w:sz="8" w:space="0" w:color="auto"/>
            </w:tcBorders>
            <w:shd w:val="clear" w:color="000000" w:fill="D9D9D9"/>
            <w:noWrap/>
            <w:vAlign w:val="center"/>
          </w:tcPr>
          <w:p w:rsidR="00124F74" w:rsidRDefault="00124F74" w:rsidP="00124F74">
            <w:pPr>
              <w:jc w:val="center"/>
              <w:rPr>
                <w:rFonts w:ascii="Trebuchet MS" w:hAnsi="Trebuchet MS"/>
                <w:color w:val="000000"/>
              </w:rPr>
            </w:pPr>
            <w:r>
              <w:rPr>
                <w:rFonts w:ascii="Trebuchet MS" w:hAnsi="Trebuchet MS"/>
                <w:b/>
                <w:bCs/>
                <w:color w:val="000000"/>
              </w:rPr>
              <w:t>Lighting Power Density (W/ft</w:t>
            </w:r>
            <w:r w:rsidRPr="008468EE">
              <w:rPr>
                <w:rFonts w:ascii="Trebuchet MS" w:hAnsi="Trebuchet MS"/>
                <w:b/>
                <w:bCs/>
                <w:color w:val="000000"/>
                <w:vertAlign w:val="superscript"/>
              </w:rPr>
              <w:t>2</w:t>
            </w:r>
            <w:r>
              <w:rPr>
                <w:rFonts w:ascii="Trebuchet MS" w:hAnsi="Trebuchet MS"/>
                <w:b/>
                <w:bCs/>
                <w:color w:val="000000"/>
              </w:rPr>
              <w:t>)</w:t>
            </w:r>
          </w:p>
        </w:tc>
      </w:tr>
      <w:tr w:rsidR="00124F74" w:rsidTr="00C05489">
        <w:trPr>
          <w:trHeight w:val="375"/>
        </w:trPr>
        <w:tc>
          <w:tcPr>
            <w:tcW w:w="4245" w:type="dxa"/>
            <w:tcBorders>
              <w:right w:val="nil"/>
            </w:tcBorders>
            <w:shd w:val="clear" w:color="000000" w:fill="auto"/>
            <w:noWrap/>
            <w:vAlign w:val="center"/>
            <w:hideMark/>
          </w:tcPr>
          <w:p w:rsidR="00124F74" w:rsidRPr="009F2435" w:rsidRDefault="00124F74" w:rsidP="00124F74">
            <w:pPr>
              <w:rPr>
                <w:rFonts w:ascii="Trebuchet MS" w:hAnsi="Trebuchet MS"/>
                <w:color w:val="000000"/>
                <w:sz w:val="20"/>
                <w:szCs w:val="20"/>
              </w:rPr>
            </w:pPr>
            <w:r>
              <w:rPr>
                <w:rFonts w:ascii="Trebuchet MS" w:hAnsi="Trebuchet MS"/>
                <w:color w:val="000000"/>
                <w:sz w:val="20"/>
                <w:szCs w:val="20"/>
              </w:rPr>
              <w:t>Facility for the visually impaired</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tcPr>
          <w:p w:rsidR="00124F74" w:rsidRPr="009F2435" w:rsidRDefault="00124F74" w:rsidP="00C05489">
            <w:pPr>
              <w:ind w:left="720"/>
              <w:rPr>
                <w:rFonts w:ascii="Trebuchet MS" w:hAnsi="Trebuchet MS"/>
                <w:color w:val="000000"/>
                <w:sz w:val="20"/>
                <w:szCs w:val="20"/>
              </w:rPr>
            </w:pPr>
            <w:r>
              <w:rPr>
                <w:rFonts w:ascii="Trebuchet MS" w:hAnsi="Trebuchet MS"/>
                <w:color w:val="000000"/>
                <w:sz w:val="20"/>
                <w:szCs w:val="20"/>
              </w:rPr>
              <w:t>In a chapel (and not used primarily by the staff)</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2.21</w:t>
            </w:r>
          </w:p>
        </w:tc>
      </w:tr>
      <w:tr w:rsidR="00124F74" w:rsidTr="00C05489">
        <w:trPr>
          <w:trHeight w:val="375"/>
        </w:trPr>
        <w:tc>
          <w:tcPr>
            <w:tcW w:w="4245" w:type="dxa"/>
            <w:shd w:val="clear" w:color="000000" w:fill="auto"/>
            <w:noWrap/>
            <w:vAlign w:val="center"/>
          </w:tcPr>
          <w:p w:rsidR="00124F74" w:rsidRPr="009F2435" w:rsidRDefault="00124F74" w:rsidP="00124F74">
            <w:pPr>
              <w:ind w:left="720"/>
              <w:rPr>
                <w:rFonts w:ascii="Trebuchet MS" w:hAnsi="Trebuchet MS"/>
                <w:color w:val="000000"/>
                <w:sz w:val="20"/>
                <w:szCs w:val="20"/>
              </w:rPr>
            </w:pPr>
            <w:r>
              <w:rPr>
                <w:rFonts w:ascii="Trebuchet MS" w:hAnsi="Trebuchet MS"/>
                <w:color w:val="000000"/>
                <w:sz w:val="20"/>
                <w:szCs w:val="20"/>
              </w:rPr>
              <w:t xml:space="preserve">In a recreation room (and not used primarily by the staff) </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2.41</w:t>
            </w:r>
          </w:p>
        </w:tc>
      </w:tr>
      <w:tr w:rsidR="00124F74" w:rsidTr="00C05489">
        <w:trPr>
          <w:trHeight w:val="375"/>
        </w:trPr>
        <w:tc>
          <w:tcPr>
            <w:tcW w:w="4245" w:type="dxa"/>
            <w:tcBorders>
              <w:right w:val="nil"/>
            </w:tcBorders>
            <w:shd w:val="clear" w:color="000000" w:fill="auto"/>
            <w:noWrap/>
            <w:vAlign w:val="center"/>
          </w:tcPr>
          <w:p w:rsidR="00124F74" w:rsidRPr="009F2435" w:rsidRDefault="00124F74" w:rsidP="00C05489">
            <w:pPr>
              <w:rPr>
                <w:rFonts w:ascii="Trebuchet MS" w:hAnsi="Trebuchet MS"/>
                <w:color w:val="000000"/>
                <w:sz w:val="20"/>
                <w:szCs w:val="20"/>
              </w:rPr>
            </w:pPr>
            <w:r>
              <w:rPr>
                <w:rFonts w:ascii="Trebuchet MS" w:hAnsi="Trebuchet MS"/>
                <w:color w:val="000000"/>
                <w:sz w:val="20"/>
                <w:szCs w:val="20"/>
              </w:rPr>
              <w:t>Automotive (See Vehicular Maintenance Area above)</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C05489">
        <w:trPr>
          <w:trHeight w:val="375"/>
        </w:trPr>
        <w:tc>
          <w:tcPr>
            <w:tcW w:w="4245" w:type="dxa"/>
            <w:shd w:val="clear" w:color="000000" w:fill="auto"/>
            <w:noWrap/>
            <w:vAlign w:val="center"/>
          </w:tcPr>
          <w:p w:rsidR="00124F74" w:rsidRPr="009F2435" w:rsidRDefault="00124F74" w:rsidP="00C05489">
            <w:pPr>
              <w:rPr>
                <w:rFonts w:ascii="Trebuchet MS" w:hAnsi="Trebuchet MS"/>
                <w:color w:val="000000"/>
                <w:sz w:val="20"/>
                <w:szCs w:val="20"/>
              </w:rPr>
            </w:pPr>
            <w:r>
              <w:rPr>
                <w:rFonts w:ascii="Trebuchet MS" w:hAnsi="Trebuchet MS"/>
                <w:color w:val="000000"/>
                <w:sz w:val="20"/>
                <w:szCs w:val="20"/>
              </w:rPr>
              <w:t>Convention Center – exhibit space</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1.45</w:t>
            </w:r>
          </w:p>
        </w:tc>
      </w:tr>
      <w:tr w:rsidR="00124F74" w:rsidTr="00124F74">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Dormitory – living quarters</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0.38</w:t>
            </w:r>
          </w:p>
        </w:tc>
      </w:tr>
      <w:tr w:rsidR="00124F74" w:rsidTr="00C05489">
        <w:trPr>
          <w:trHeight w:val="375"/>
        </w:trPr>
        <w:tc>
          <w:tcPr>
            <w:tcW w:w="4245" w:type="dxa"/>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Fire Station – sleeping quarters</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0.22</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Gymnasium/fitness center</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an exercise area</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0.72</w:t>
            </w:r>
          </w:p>
        </w:tc>
      </w:tr>
      <w:tr w:rsidR="00124F74" w:rsidTr="00C05489">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playing area</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Healthcare facility</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an exam/treatment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1.66</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an imaging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1.51</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medical supply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0.74</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nursery</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0.88</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nurse’s station</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0.71</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an operating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2.48</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patient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0.62</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physical therapy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0.91</w:t>
            </w:r>
          </w:p>
        </w:tc>
      </w:tr>
      <w:tr w:rsidR="00124F74" w:rsidTr="00C05489">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recovery room</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1.15</w:t>
            </w:r>
          </w:p>
        </w:tc>
      </w:tr>
      <w:tr w:rsidR="00124F74" w:rsidTr="00C05489">
        <w:trPr>
          <w:trHeight w:val="375"/>
        </w:trPr>
        <w:tc>
          <w:tcPr>
            <w:tcW w:w="4245" w:type="dxa"/>
            <w:tcBorders>
              <w:right w:val="nil"/>
            </w:tcBorders>
            <w:shd w:val="clear" w:color="000000" w:fill="auto"/>
            <w:noWrap/>
            <w:vAlign w:val="center"/>
          </w:tcPr>
          <w:p w:rsidR="00124F74" w:rsidRDefault="00124F74" w:rsidP="00C05489">
            <w:pPr>
              <w:rPr>
                <w:rFonts w:ascii="Trebuchet MS" w:hAnsi="Trebuchet MS"/>
                <w:color w:val="000000"/>
                <w:sz w:val="20"/>
                <w:szCs w:val="20"/>
              </w:rPr>
            </w:pPr>
            <w:r>
              <w:rPr>
                <w:rFonts w:ascii="Trebuchet MS" w:hAnsi="Trebuchet MS"/>
                <w:color w:val="000000"/>
                <w:sz w:val="20"/>
                <w:szCs w:val="20"/>
              </w:rPr>
              <w:t>Library</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124F74">
            <w:pPr>
              <w:ind w:left="720"/>
              <w:rPr>
                <w:rFonts w:ascii="Trebuchet MS" w:hAnsi="Trebuchet MS"/>
                <w:color w:val="000000"/>
                <w:sz w:val="20"/>
                <w:szCs w:val="20"/>
              </w:rPr>
            </w:pPr>
            <w:r>
              <w:rPr>
                <w:rFonts w:ascii="Trebuchet MS" w:hAnsi="Trebuchet MS"/>
                <w:color w:val="000000"/>
                <w:sz w:val="20"/>
                <w:szCs w:val="20"/>
              </w:rPr>
              <w:t>In a reading area</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1.06</w:t>
            </w:r>
          </w:p>
        </w:tc>
      </w:tr>
      <w:tr w:rsidR="00124F74" w:rsidTr="00C05489">
        <w:trPr>
          <w:trHeight w:val="375"/>
        </w:trPr>
        <w:tc>
          <w:tcPr>
            <w:tcW w:w="4245" w:type="dxa"/>
            <w:shd w:val="clear" w:color="000000" w:fill="auto"/>
            <w:noWrap/>
            <w:vAlign w:val="center"/>
          </w:tcPr>
          <w:p w:rsidR="00124F74" w:rsidRDefault="00124F74" w:rsidP="00124F74">
            <w:pPr>
              <w:ind w:left="720"/>
              <w:rPr>
                <w:rFonts w:ascii="Trebuchet MS" w:hAnsi="Trebuchet MS"/>
                <w:color w:val="000000"/>
                <w:sz w:val="20"/>
                <w:szCs w:val="20"/>
              </w:rPr>
            </w:pPr>
            <w:r>
              <w:rPr>
                <w:rFonts w:ascii="Trebuchet MS" w:hAnsi="Trebuchet MS"/>
                <w:color w:val="000000"/>
                <w:sz w:val="20"/>
                <w:szCs w:val="20"/>
              </w:rPr>
              <w:t>In the stacks</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1.71</w:t>
            </w:r>
          </w:p>
        </w:tc>
      </w:tr>
      <w:tr w:rsidR="00124F74" w:rsidTr="00C05489">
        <w:trPr>
          <w:trHeight w:val="375"/>
        </w:trPr>
        <w:tc>
          <w:tcPr>
            <w:tcW w:w="4245" w:type="dxa"/>
            <w:tcBorders>
              <w:right w:val="nil"/>
            </w:tcBorders>
            <w:shd w:val="clear" w:color="000000" w:fill="auto"/>
            <w:noWrap/>
            <w:vAlign w:val="center"/>
          </w:tcPr>
          <w:p w:rsidR="00124F74" w:rsidRDefault="00124F74" w:rsidP="00C05489">
            <w:pPr>
              <w:rPr>
                <w:rFonts w:ascii="Trebuchet MS" w:hAnsi="Trebuchet MS"/>
                <w:color w:val="000000"/>
                <w:sz w:val="20"/>
                <w:szCs w:val="20"/>
              </w:rPr>
            </w:pPr>
            <w:r>
              <w:rPr>
                <w:rFonts w:ascii="Trebuchet MS" w:hAnsi="Trebuchet MS"/>
                <w:color w:val="000000"/>
                <w:sz w:val="20"/>
                <w:szCs w:val="20"/>
              </w:rPr>
              <w:t>Manufacturing facility</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124F74">
            <w:pPr>
              <w:ind w:left="720"/>
              <w:rPr>
                <w:rFonts w:ascii="Trebuchet MS" w:hAnsi="Trebuchet MS"/>
                <w:color w:val="000000"/>
                <w:sz w:val="20"/>
                <w:szCs w:val="20"/>
              </w:rPr>
            </w:pPr>
            <w:r>
              <w:rPr>
                <w:rFonts w:ascii="Trebuchet MS" w:hAnsi="Trebuchet MS"/>
                <w:color w:val="000000"/>
                <w:sz w:val="20"/>
                <w:szCs w:val="20"/>
              </w:rPr>
              <w:t>In a detailed manufacturing facility</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1.29</w:t>
            </w:r>
          </w:p>
        </w:tc>
      </w:tr>
      <w:tr w:rsidR="00124F74" w:rsidTr="00124F74">
        <w:trPr>
          <w:trHeight w:val="375"/>
        </w:trPr>
        <w:tc>
          <w:tcPr>
            <w:tcW w:w="4245" w:type="dxa"/>
            <w:shd w:val="clear" w:color="000000" w:fill="auto"/>
            <w:noWrap/>
            <w:vAlign w:val="center"/>
          </w:tcPr>
          <w:p w:rsidR="00124F74" w:rsidRDefault="00124F74" w:rsidP="00124F74">
            <w:pPr>
              <w:ind w:left="720"/>
              <w:rPr>
                <w:rFonts w:ascii="Trebuchet MS" w:hAnsi="Trebuchet MS"/>
                <w:color w:val="000000"/>
                <w:sz w:val="20"/>
                <w:szCs w:val="20"/>
              </w:rPr>
            </w:pPr>
            <w:r>
              <w:rPr>
                <w:rFonts w:ascii="Trebuchet MS" w:hAnsi="Trebuchet MS"/>
                <w:color w:val="000000"/>
                <w:sz w:val="20"/>
                <w:szCs w:val="20"/>
              </w:rPr>
              <w:lastRenderedPageBreak/>
              <w:t>In an equipment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0.74</w:t>
            </w:r>
          </w:p>
        </w:tc>
      </w:tr>
      <w:tr w:rsidR="00124F74" w:rsidTr="00124F74">
        <w:trPr>
          <w:trHeight w:val="375"/>
        </w:trPr>
        <w:tc>
          <w:tcPr>
            <w:tcW w:w="4245" w:type="dxa"/>
            <w:shd w:val="clear" w:color="000000" w:fill="auto"/>
            <w:noWrap/>
            <w:vAlign w:val="center"/>
          </w:tcPr>
          <w:p w:rsidR="00124F74" w:rsidRDefault="00124F74" w:rsidP="00124F74">
            <w:pPr>
              <w:ind w:left="720"/>
              <w:rPr>
                <w:rFonts w:ascii="Trebuchet MS" w:hAnsi="Trebuchet MS"/>
                <w:color w:val="000000"/>
                <w:sz w:val="20"/>
                <w:szCs w:val="20"/>
              </w:rPr>
            </w:pPr>
            <w:r>
              <w:rPr>
                <w:rFonts w:ascii="Trebuchet MS" w:hAnsi="Trebuchet MS"/>
                <w:color w:val="000000"/>
                <w:sz w:val="20"/>
                <w:szCs w:val="20"/>
              </w:rPr>
              <w:t>In an extra high bay area (greater than 50’ floor-to-ceiling height)</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1.05</w:t>
            </w:r>
          </w:p>
        </w:tc>
      </w:tr>
      <w:tr w:rsidR="00124F74" w:rsidTr="00124F74">
        <w:trPr>
          <w:trHeight w:val="375"/>
        </w:trPr>
        <w:tc>
          <w:tcPr>
            <w:tcW w:w="4245" w:type="dxa"/>
            <w:shd w:val="clear" w:color="000000" w:fill="auto"/>
            <w:noWrap/>
            <w:vAlign w:val="center"/>
          </w:tcPr>
          <w:p w:rsidR="00124F74" w:rsidRDefault="00124F74" w:rsidP="00124F74">
            <w:pPr>
              <w:ind w:left="720"/>
              <w:rPr>
                <w:rFonts w:ascii="Trebuchet MS" w:hAnsi="Trebuchet MS"/>
                <w:color w:val="000000"/>
                <w:sz w:val="20"/>
                <w:szCs w:val="20"/>
              </w:rPr>
            </w:pPr>
            <w:r>
              <w:rPr>
                <w:rFonts w:ascii="Trebuchet MS" w:hAnsi="Trebuchet MS"/>
                <w:color w:val="000000"/>
                <w:sz w:val="20"/>
                <w:szCs w:val="20"/>
              </w:rPr>
              <w:t>In a high bay area (25’-50’ floor-to-ceiling height)</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1.23</w:t>
            </w:r>
          </w:p>
        </w:tc>
      </w:tr>
      <w:tr w:rsidR="00124F74" w:rsidTr="00C05489">
        <w:trPr>
          <w:trHeight w:val="375"/>
        </w:trPr>
        <w:tc>
          <w:tcPr>
            <w:tcW w:w="4245" w:type="dxa"/>
            <w:shd w:val="clear" w:color="000000" w:fill="auto"/>
            <w:noWrap/>
            <w:vAlign w:val="center"/>
          </w:tcPr>
          <w:p w:rsidR="00124F74" w:rsidRDefault="00124F74" w:rsidP="00124F74">
            <w:pPr>
              <w:ind w:left="720"/>
              <w:rPr>
                <w:rFonts w:ascii="Trebuchet MS" w:hAnsi="Trebuchet MS"/>
                <w:color w:val="000000"/>
                <w:sz w:val="20"/>
                <w:szCs w:val="20"/>
              </w:rPr>
            </w:pPr>
            <w:r>
              <w:rPr>
                <w:rFonts w:ascii="Trebuchet MS" w:hAnsi="Trebuchet MS"/>
                <w:color w:val="000000"/>
                <w:sz w:val="20"/>
                <w:szCs w:val="20"/>
              </w:rPr>
              <w:t>In a low bay area (less than 25’ floor-to-ceiling height)</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1.19</w:t>
            </w:r>
          </w:p>
        </w:tc>
      </w:tr>
      <w:tr w:rsidR="00124F74" w:rsidTr="00C05489">
        <w:trPr>
          <w:trHeight w:val="375"/>
        </w:trPr>
        <w:tc>
          <w:tcPr>
            <w:tcW w:w="4245" w:type="dxa"/>
            <w:tcBorders>
              <w:right w:val="nil"/>
            </w:tcBorders>
            <w:shd w:val="clear" w:color="000000" w:fill="auto"/>
            <w:noWrap/>
            <w:vAlign w:val="center"/>
          </w:tcPr>
          <w:p w:rsidR="00124F74" w:rsidRDefault="00124F74" w:rsidP="00C05489">
            <w:pPr>
              <w:rPr>
                <w:rFonts w:ascii="Trebuchet MS" w:hAnsi="Trebuchet MS"/>
                <w:color w:val="000000"/>
                <w:sz w:val="20"/>
                <w:szCs w:val="20"/>
              </w:rPr>
            </w:pPr>
            <w:r>
              <w:rPr>
                <w:rFonts w:ascii="Trebuchet MS" w:hAnsi="Trebuchet MS"/>
                <w:color w:val="000000"/>
                <w:sz w:val="20"/>
                <w:szCs w:val="20"/>
              </w:rPr>
              <w:t>Museum</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124F74">
            <w:pPr>
              <w:ind w:left="720"/>
              <w:rPr>
                <w:rFonts w:ascii="Trebuchet MS" w:hAnsi="Trebuchet MS"/>
                <w:color w:val="000000"/>
                <w:sz w:val="20"/>
                <w:szCs w:val="20"/>
              </w:rPr>
            </w:pPr>
            <w:r>
              <w:rPr>
                <w:rFonts w:ascii="Trebuchet MS" w:hAnsi="Trebuchet MS"/>
                <w:color w:val="000000"/>
                <w:sz w:val="20"/>
                <w:szCs w:val="20"/>
              </w:rPr>
              <w:t>In a general exhibition area</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1.05</w:t>
            </w:r>
          </w:p>
        </w:tc>
      </w:tr>
      <w:tr w:rsidR="00124F74" w:rsidTr="00124F74">
        <w:trPr>
          <w:trHeight w:val="375"/>
        </w:trPr>
        <w:tc>
          <w:tcPr>
            <w:tcW w:w="4245" w:type="dxa"/>
            <w:shd w:val="clear" w:color="000000" w:fill="auto"/>
            <w:noWrap/>
            <w:vAlign w:val="center"/>
          </w:tcPr>
          <w:p w:rsidR="00124F74" w:rsidRDefault="00124F74" w:rsidP="00124F74">
            <w:pPr>
              <w:ind w:left="720"/>
              <w:rPr>
                <w:rFonts w:ascii="Trebuchet MS" w:hAnsi="Trebuchet MS"/>
                <w:color w:val="000000"/>
                <w:sz w:val="20"/>
                <w:szCs w:val="20"/>
              </w:rPr>
            </w:pPr>
            <w:r>
              <w:rPr>
                <w:rFonts w:ascii="Trebuchet MS" w:hAnsi="Trebuchet MS"/>
                <w:color w:val="000000"/>
                <w:sz w:val="20"/>
                <w:szCs w:val="20"/>
              </w:rPr>
              <w:t>In a restoration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1.02</w:t>
            </w:r>
          </w:p>
        </w:tc>
      </w:tr>
      <w:tr w:rsidR="00124F74" w:rsidTr="00124F74">
        <w:trPr>
          <w:trHeight w:val="375"/>
        </w:trPr>
        <w:tc>
          <w:tcPr>
            <w:tcW w:w="4245" w:type="dxa"/>
            <w:shd w:val="clear" w:color="000000" w:fill="auto"/>
            <w:noWrap/>
            <w:vAlign w:val="center"/>
          </w:tcPr>
          <w:p w:rsidR="00124F74" w:rsidRDefault="00124F74" w:rsidP="00C05489">
            <w:pPr>
              <w:rPr>
                <w:rFonts w:ascii="Trebuchet MS" w:hAnsi="Trebuchet MS"/>
                <w:color w:val="000000"/>
                <w:sz w:val="20"/>
                <w:szCs w:val="20"/>
              </w:rPr>
            </w:pPr>
            <w:r>
              <w:rPr>
                <w:rFonts w:ascii="Trebuchet MS" w:hAnsi="Trebuchet MS"/>
                <w:color w:val="000000"/>
                <w:sz w:val="20"/>
                <w:szCs w:val="20"/>
              </w:rPr>
              <w:t>Performing arts theater – dressing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0.61</w:t>
            </w:r>
          </w:p>
        </w:tc>
      </w:tr>
      <w:tr w:rsidR="00124F74" w:rsidTr="00C05489">
        <w:trPr>
          <w:trHeight w:val="375"/>
        </w:trPr>
        <w:tc>
          <w:tcPr>
            <w:tcW w:w="4245" w:type="dxa"/>
            <w:shd w:val="clear" w:color="000000" w:fill="auto"/>
            <w:noWrap/>
            <w:vAlign w:val="center"/>
          </w:tcPr>
          <w:p w:rsidR="00124F74" w:rsidRDefault="00124F74" w:rsidP="00C05489">
            <w:pPr>
              <w:rPr>
                <w:rFonts w:ascii="Trebuchet MS" w:hAnsi="Trebuchet MS"/>
                <w:color w:val="000000"/>
                <w:sz w:val="20"/>
                <w:szCs w:val="20"/>
              </w:rPr>
            </w:pPr>
            <w:r>
              <w:rPr>
                <w:rFonts w:ascii="Trebuchet MS" w:hAnsi="Trebuchet MS"/>
                <w:color w:val="000000"/>
                <w:sz w:val="20"/>
                <w:szCs w:val="20"/>
              </w:rPr>
              <w:t>Post Office – Sorting Area</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0.94</w:t>
            </w:r>
          </w:p>
        </w:tc>
      </w:tr>
      <w:tr w:rsidR="00124F74" w:rsidTr="00C05489">
        <w:trPr>
          <w:trHeight w:val="375"/>
        </w:trPr>
        <w:tc>
          <w:tcPr>
            <w:tcW w:w="4245" w:type="dxa"/>
            <w:tcBorders>
              <w:right w:val="nil"/>
            </w:tcBorders>
            <w:shd w:val="clear" w:color="000000" w:fill="auto"/>
            <w:noWrap/>
            <w:vAlign w:val="center"/>
          </w:tcPr>
          <w:p w:rsidR="00124F74" w:rsidRDefault="00124F74" w:rsidP="00C05489">
            <w:pPr>
              <w:rPr>
                <w:rFonts w:ascii="Trebuchet MS" w:hAnsi="Trebuchet MS"/>
                <w:color w:val="000000"/>
                <w:sz w:val="20"/>
                <w:szCs w:val="20"/>
              </w:rPr>
            </w:pPr>
            <w:r>
              <w:rPr>
                <w:rFonts w:ascii="Trebuchet MS" w:hAnsi="Trebuchet MS"/>
                <w:color w:val="000000"/>
                <w:sz w:val="20"/>
                <w:szCs w:val="20"/>
              </w:rPr>
              <w:t>Religious buildings</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fellowship hall</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0.64</w:t>
            </w:r>
          </w:p>
        </w:tc>
      </w:tr>
      <w:tr w:rsidR="00124F74" w:rsidTr="00C05489">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worship/pulpit/choir area</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1.53</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Retail facilities</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dressing/fitting room</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0.71</w:t>
            </w:r>
          </w:p>
        </w:tc>
      </w:tr>
      <w:tr w:rsidR="00124F74" w:rsidTr="00C05489">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mall concourse</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1.1</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Sports arena – playing area</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For a Class I facility</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3.68</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For a Class II facility</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2.4</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For a Class III facility</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1.8</w:t>
            </w:r>
          </w:p>
        </w:tc>
      </w:tr>
      <w:tr w:rsidR="00124F74" w:rsidTr="00C05489">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For a Class IV facility</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1.2</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Transportation facility</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 baggage/carousel area</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0.53</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In an airport concourse</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0.36</w:t>
            </w:r>
          </w:p>
        </w:tc>
      </w:tr>
      <w:tr w:rsidR="00124F74" w:rsidTr="00C05489">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At a terminal ticket counter</w:t>
            </w:r>
          </w:p>
        </w:tc>
        <w:tc>
          <w:tcPr>
            <w:tcW w:w="3780" w:type="dxa"/>
            <w:tcBorders>
              <w:bottom w:val="single" w:sz="8" w:space="0" w:color="auto"/>
            </w:tcBorders>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0.8</w:t>
            </w:r>
          </w:p>
        </w:tc>
      </w:tr>
      <w:tr w:rsidR="00124F74" w:rsidTr="00C05489">
        <w:trPr>
          <w:trHeight w:val="375"/>
        </w:trPr>
        <w:tc>
          <w:tcPr>
            <w:tcW w:w="4245" w:type="dxa"/>
            <w:tcBorders>
              <w:right w:val="nil"/>
            </w:tcBorders>
            <w:shd w:val="clear" w:color="000000" w:fill="auto"/>
            <w:noWrap/>
            <w:vAlign w:val="center"/>
          </w:tcPr>
          <w:p w:rsidR="00124F74" w:rsidRDefault="00124F74" w:rsidP="00124F74">
            <w:pPr>
              <w:rPr>
                <w:rFonts w:ascii="Trebuchet MS" w:hAnsi="Trebuchet MS"/>
                <w:color w:val="000000"/>
                <w:sz w:val="20"/>
                <w:szCs w:val="20"/>
              </w:rPr>
            </w:pPr>
            <w:r>
              <w:rPr>
                <w:rFonts w:ascii="Trebuchet MS" w:hAnsi="Trebuchet MS"/>
                <w:color w:val="000000"/>
                <w:sz w:val="20"/>
                <w:szCs w:val="20"/>
              </w:rPr>
              <w:t>Warehouse – storage area</w:t>
            </w:r>
          </w:p>
        </w:tc>
        <w:tc>
          <w:tcPr>
            <w:tcW w:w="3780" w:type="dxa"/>
            <w:tcBorders>
              <w:left w:val="nil"/>
            </w:tcBorders>
            <w:shd w:val="clear" w:color="000000" w:fill="auto"/>
            <w:noWrap/>
            <w:vAlign w:val="center"/>
          </w:tcPr>
          <w:p w:rsidR="00124F74" w:rsidRDefault="00124F74" w:rsidP="00124F74">
            <w:pPr>
              <w:jc w:val="center"/>
              <w:rPr>
                <w:rFonts w:ascii="Trebuchet MS" w:hAnsi="Trebuchet MS"/>
                <w:color w:val="000000"/>
              </w:rPr>
            </w:pP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For medium to bulky, palletized items</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0.58</w:t>
            </w:r>
          </w:p>
        </w:tc>
      </w:tr>
      <w:tr w:rsidR="00124F74" w:rsidTr="00124F74">
        <w:trPr>
          <w:trHeight w:val="375"/>
        </w:trPr>
        <w:tc>
          <w:tcPr>
            <w:tcW w:w="4245" w:type="dxa"/>
            <w:shd w:val="clear" w:color="000000" w:fill="auto"/>
            <w:noWrap/>
            <w:vAlign w:val="center"/>
          </w:tcPr>
          <w:p w:rsidR="00124F74" w:rsidRDefault="00124F74" w:rsidP="00C05489">
            <w:pPr>
              <w:ind w:left="720"/>
              <w:rPr>
                <w:rFonts w:ascii="Trebuchet MS" w:hAnsi="Trebuchet MS"/>
                <w:color w:val="000000"/>
                <w:sz w:val="20"/>
                <w:szCs w:val="20"/>
              </w:rPr>
            </w:pPr>
            <w:r>
              <w:rPr>
                <w:rFonts w:ascii="Trebuchet MS" w:hAnsi="Trebuchet MS"/>
                <w:color w:val="000000"/>
                <w:sz w:val="20"/>
                <w:szCs w:val="20"/>
              </w:rPr>
              <w:t>For smaller, hand-carried items</w:t>
            </w:r>
          </w:p>
        </w:tc>
        <w:tc>
          <w:tcPr>
            <w:tcW w:w="3780" w:type="dxa"/>
            <w:shd w:val="clear" w:color="000000" w:fill="auto"/>
            <w:noWrap/>
            <w:vAlign w:val="center"/>
          </w:tcPr>
          <w:p w:rsidR="00124F74" w:rsidRDefault="00124F74" w:rsidP="00124F74">
            <w:pPr>
              <w:jc w:val="center"/>
              <w:rPr>
                <w:rFonts w:ascii="Trebuchet MS" w:hAnsi="Trebuchet MS"/>
                <w:color w:val="000000"/>
              </w:rPr>
            </w:pPr>
            <w:r>
              <w:rPr>
                <w:rFonts w:ascii="Trebuchet MS" w:hAnsi="Trebuchet MS"/>
                <w:color w:val="000000"/>
              </w:rPr>
              <w:t>0.95</w:t>
            </w:r>
          </w:p>
        </w:tc>
      </w:tr>
    </w:tbl>
    <w:p w:rsidR="00124F74" w:rsidRDefault="00124F74" w:rsidP="000F5665">
      <w:pPr>
        <w:rPr>
          <w:rFonts w:ascii="Trebuchet MS" w:hAnsi="Trebuchet MS"/>
          <w:i/>
          <w:noProof/>
        </w:rPr>
      </w:pPr>
    </w:p>
    <w:p w:rsidR="00124F74" w:rsidRPr="004D4B80" w:rsidRDefault="00124F74" w:rsidP="000F5665">
      <w:pPr>
        <w:rPr>
          <w:rFonts w:ascii="Trebuchet MS" w:hAnsi="Trebuchet MS"/>
          <w:i/>
          <w:noProof/>
        </w:rPr>
      </w:pPr>
    </w:p>
    <w:p w:rsidR="00124F74" w:rsidRDefault="00124F74" w:rsidP="00947231">
      <w:pPr>
        <w:rPr>
          <w:rFonts w:ascii="Trebuchet MS" w:hAnsi="Trebuchet MS"/>
          <w:i/>
          <w:noProof/>
        </w:rPr>
      </w:pPr>
      <w:r w:rsidRPr="004D4B80">
        <w:rPr>
          <w:rFonts w:ascii="Trebuchet MS" w:hAnsi="Trebuchet MS"/>
          <w:i/>
          <w:noProof/>
        </w:rPr>
        <w:lastRenderedPageBreak/>
        <w:tab/>
      </w:r>
    </w:p>
    <w:p w:rsidR="00124F74" w:rsidRPr="004C3FF6" w:rsidRDefault="00124F74" w:rsidP="00ED3A7C">
      <w:pPr>
        <w:ind w:left="2160" w:hanging="1440"/>
        <w:rPr>
          <w:rFonts w:ascii="Trebuchet MS" w:hAnsi="Trebuchet MS"/>
          <w:noProof/>
          <w:highlight w:val="yellow"/>
        </w:rPr>
      </w:pPr>
    </w:p>
    <w:p w:rsidR="00124F74" w:rsidRDefault="00124F74" w:rsidP="00ED3A7C">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highlight w:val="yellow"/>
        </w:rPr>
      </w:pPr>
    </w:p>
    <w:p w:rsidR="00124F74" w:rsidRPr="00155FC8" w:rsidRDefault="00124F74" w:rsidP="000F5665">
      <w:pPr>
        <w:rPr>
          <w:rFonts w:ascii="Trebuchet MS" w:hAnsi="Trebuchet MS"/>
          <w:noProof/>
        </w:rPr>
      </w:pPr>
      <w:r w:rsidRPr="00155FC8">
        <w:rPr>
          <w:rFonts w:ascii="Trebuchet MS" w:hAnsi="Trebuchet MS"/>
          <w:noProof/>
        </w:rPr>
        <w:t>For example, assuming a</w:t>
      </w:r>
      <w:r>
        <w:rPr>
          <w:rFonts w:ascii="Trebuchet MS" w:hAnsi="Trebuchet MS"/>
          <w:noProof/>
        </w:rPr>
        <w:t xml:space="preserve"> </w:t>
      </w:r>
      <w:r w:rsidRPr="00155FC8">
        <w:rPr>
          <w:rFonts w:ascii="Trebuchet MS" w:hAnsi="Trebuchet MS"/>
          <w:noProof/>
        </w:rPr>
        <w:t>15,000 ft</w:t>
      </w:r>
      <w:r w:rsidRPr="00155FC8">
        <w:rPr>
          <w:rFonts w:ascii="Trebuchet MS" w:hAnsi="Trebuchet MS"/>
          <w:noProof/>
          <w:vertAlign w:val="superscript"/>
        </w:rPr>
        <w:t>2</w:t>
      </w:r>
      <w:r w:rsidRPr="00155FC8">
        <w:rPr>
          <w:rFonts w:ascii="Trebuchet MS" w:hAnsi="Trebuchet MS"/>
          <w:noProof/>
        </w:rPr>
        <w:t xml:space="preserve"> </w:t>
      </w:r>
      <w:r>
        <w:rPr>
          <w:rFonts w:ascii="Trebuchet MS" w:hAnsi="Trebuchet MS"/>
          <w:noProof/>
        </w:rPr>
        <w:t>conditoned</w:t>
      </w:r>
      <w:r w:rsidRPr="005533BF">
        <w:rPr>
          <w:rFonts w:ascii="Trebuchet MS" w:hAnsi="Trebuchet MS"/>
          <w:noProof/>
        </w:rPr>
        <w:t xml:space="preserve"> </w:t>
      </w:r>
      <w:r w:rsidRPr="00F03449">
        <w:rPr>
          <w:rFonts w:ascii="Trebuchet MS" w:hAnsi="Trebuchet MS"/>
          <w:noProof/>
        </w:rPr>
        <w:t>office building</w:t>
      </w:r>
      <w:r w:rsidRPr="005533BF">
        <w:rPr>
          <w:rFonts w:ascii="Trebuchet MS" w:hAnsi="Trebuchet MS"/>
          <w:noProof/>
        </w:rPr>
        <w:t xml:space="preserve"> </w:t>
      </w:r>
      <w:r>
        <w:rPr>
          <w:rFonts w:ascii="Trebuchet MS" w:hAnsi="Trebuchet MS"/>
          <w:noProof/>
        </w:rPr>
        <w:t>with gas heat in</w:t>
      </w:r>
      <w:r w:rsidRPr="00155FC8">
        <w:rPr>
          <w:rFonts w:ascii="Trebuchet MS" w:hAnsi="Trebuchet MS"/>
          <w:noProof/>
        </w:rPr>
        <w:t xml:space="preserve"> in DE using the Building Area Method with an LPDEE of 0.75:</w:t>
      </w:r>
    </w:p>
    <w:p w:rsidR="00124F74" w:rsidRPr="00155FC8" w:rsidRDefault="00124F74" w:rsidP="000F5665">
      <w:pPr>
        <w:rPr>
          <w:rFonts w:ascii="Trebuchet MS" w:hAnsi="Trebuchet MS"/>
          <w:noProof/>
        </w:rPr>
      </w:pPr>
    </w:p>
    <w:p w:rsidR="00124F74" w:rsidRPr="00155FC8" w:rsidRDefault="00124F74" w:rsidP="000F5665">
      <w:pPr>
        <w:ind w:left="720" w:firstLine="720"/>
        <w:rPr>
          <w:rFonts w:ascii="Trebuchet MS" w:hAnsi="Trebuchet MS"/>
          <w:noProof/>
        </w:rPr>
      </w:pPr>
      <w:r w:rsidRPr="00155FC8">
        <w:rPr>
          <w:rFonts w:ascii="Trebuchet MS" w:hAnsi="Trebuchet MS"/>
          <w:noProof/>
        </w:rPr>
        <w:t xml:space="preserve">ΔkWh </w:t>
      </w:r>
      <w:r w:rsidRPr="00155FC8">
        <w:rPr>
          <w:rFonts w:ascii="Trebuchet MS" w:hAnsi="Trebuchet MS"/>
          <w:noProof/>
        </w:rPr>
        <w:tab/>
        <w:t xml:space="preserve">= </w:t>
      </w:r>
      <w:r>
        <w:rPr>
          <w:rFonts w:ascii="Trebuchet MS" w:hAnsi="Trebuchet MS"/>
          <w:noProof/>
        </w:rPr>
        <w:t>(</w:t>
      </w:r>
      <w:r w:rsidRPr="00155FC8">
        <w:rPr>
          <w:rFonts w:ascii="Trebuchet MS" w:hAnsi="Trebuchet MS"/>
          <w:noProof/>
        </w:rPr>
        <w:t>(</w:t>
      </w:r>
      <w:r>
        <w:rPr>
          <w:rFonts w:ascii="Trebuchet MS" w:hAnsi="Trebuchet MS"/>
          <w:noProof/>
        </w:rPr>
        <w:t>0.9</w:t>
      </w:r>
      <w:r w:rsidRPr="00155FC8">
        <w:rPr>
          <w:rFonts w:ascii="Trebuchet MS" w:hAnsi="Trebuchet MS"/>
          <w:noProof/>
        </w:rPr>
        <w:t xml:space="preserve"> </w:t>
      </w:r>
      <w:r>
        <w:rPr>
          <w:rFonts w:ascii="Trebuchet MS" w:hAnsi="Trebuchet MS"/>
          <w:noProof/>
        </w:rPr>
        <w:t>-</w:t>
      </w:r>
      <w:r w:rsidRPr="00155FC8">
        <w:rPr>
          <w:rFonts w:ascii="Trebuchet MS" w:hAnsi="Trebuchet MS"/>
          <w:noProof/>
        </w:rPr>
        <w:t xml:space="preserve"> 0.75) / 1000</w:t>
      </w:r>
      <w:r>
        <w:rPr>
          <w:rFonts w:ascii="Trebuchet MS" w:hAnsi="Trebuchet MS"/>
          <w:noProof/>
        </w:rPr>
        <w:t>)</w:t>
      </w:r>
      <w:r w:rsidRPr="00155FC8">
        <w:rPr>
          <w:rFonts w:ascii="Trebuchet MS" w:hAnsi="Trebuchet MS"/>
          <w:noProof/>
        </w:rPr>
        <w:t xml:space="preserve"> </w:t>
      </w:r>
      <w:r>
        <w:rPr>
          <w:rFonts w:ascii="Trebuchet MS" w:hAnsi="Trebuchet MS"/>
          <w:noProof/>
        </w:rPr>
        <w:t>*</w:t>
      </w:r>
      <w:r w:rsidRPr="00155FC8">
        <w:rPr>
          <w:rFonts w:ascii="Trebuchet MS" w:hAnsi="Trebuchet MS"/>
          <w:noProof/>
        </w:rPr>
        <w:t xml:space="preserve"> 15,000 </w:t>
      </w:r>
      <w:r>
        <w:rPr>
          <w:rFonts w:ascii="Trebuchet MS" w:hAnsi="Trebuchet MS"/>
          <w:noProof/>
        </w:rPr>
        <w:t>*</w:t>
      </w:r>
      <w:r w:rsidRPr="00155FC8">
        <w:rPr>
          <w:rFonts w:ascii="Trebuchet MS" w:hAnsi="Trebuchet MS"/>
          <w:noProof/>
        </w:rPr>
        <w:t xml:space="preserve"> </w:t>
      </w:r>
      <w:r>
        <w:rPr>
          <w:rFonts w:ascii="Trebuchet MS" w:hAnsi="Trebuchet MS"/>
          <w:noProof/>
        </w:rPr>
        <w:t>2,969</w:t>
      </w:r>
      <w:r w:rsidRPr="00155FC8">
        <w:rPr>
          <w:rFonts w:ascii="Trebuchet MS" w:hAnsi="Trebuchet MS"/>
          <w:noProof/>
        </w:rPr>
        <w:t xml:space="preserve"> </w:t>
      </w:r>
      <w:r>
        <w:rPr>
          <w:rFonts w:ascii="Trebuchet MS" w:hAnsi="Trebuchet MS"/>
          <w:noProof/>
        </w:rPr>
        <w:t>*</w:t>
      </w:r>
      <w:r w:rsidRPr="00155FC8">
        <w:rPr>
          <w:rFonts w:ascii="Trebuchet MS" w:hAnsi="Trebuchet MS"/>
          <w:noProof/>
        </w:rPr>
        <w:t xml:space="preserve"> 1.1</w:t>
      </w:r>
      <w:r>
        <w:rPr>
          <w:rFonts w:ascii="Trebuchet MS" w:hAnsi="Trebuchet MS"/>
          <w:noProof/>
        </w:rPr>
        <w:t>0</w:t>
      </w:r>
    </w:p>
    <w:p w:rsidR="00124F74" w:rsidRPr="00155FC8" w:rsidRDefault="00124F74" w:rsidP="000F5665">
      <w:pPr>
        <w:ind w:left="720" w:firstLine="720"/>
        <w:rPr>
          <w:rFonts w:ascii="Trebuchet MS" w:hAnsi="Trebuchet MS"/>
          <w:noProof/>
        </w:rPr>
      </w:pPr>
    </w:p>
    <w:p w:rsidR="00124F74" w:rsidRPr="00155FC8" w:rsidRDefault="00124F74" w:rsidP="000F5665">
      <w:pPr>
        <w:ind w:left="1440" w:firstLine="720"/>
        <w:rPr>
          <w:rFonts w:ascii="Trebuchet MS" w:hAnsi="Trebuchet MS"/>
          <w:noProof/>
        </w:rPr>
      </w:pPr>
      <w:r w:rsidRPr="00937FF1">
        <w:rPr>
          <w:rFonts w:ascii="Trebuchet MS" w:hAnsi="Trebuchet MS"/>
          <w:noProof/>
        </w:rPr>
        <w:t xml:space="preserve">= </w:t>
      </w:r>
      <w:r>
        <w:rPr>
          <w:rFonts w:ascii="Trebuchet MS" w:hAnsi="Trebuchet MS"/>
          <w:noProof/>
        </w:rPr>
        <w:t>7,348</w:t>
      </w:r>
      <w:r w:rsidRPr="00937FF1">
        <w:rPr>
          <w:rFonts w:ascii="Trebuchet MS" w:hAnsi="Trebuchet MS"/>
          <w:noProof/>
        </w:rPr>
        <w:t xml:space="preserve"> kWh</w:t>
      </w:r>
      <w:r w:rsidRPr="00155FC8">
        <w:rPr>
          <w:rFonts w:ascii="Trebuchet MS" w:hAnsi="Trebuchet MS"/>
          <w:noProof/>
        </w:rPr>
        <w:t xml:space="preserve"> </w:t>
      </w:r>
    </w:p>
    <w:p w:rsidR="00124F74" w:rsidRPr="004C3FF6" w:rsidRDefault="00124F74" w:rsidP="000F5665">
      <w:pPr>
        <w:rPr>
          <w:rFonts w:ascii="Trebuchet MS" w:hAnsi="Trebuchet MS"/>
          <w:highlight w:val="yellow"/>
        </w:rPr>
      </w:pPr>
    </w:p>
    <w:p w:rsidR="00124F74" w:rsidRPr="00B21F60" w:rsidRDefault="00124F74" w:rsidP="000F5665">
      <w:pPr>
        <w:rPr>
          <w:rFonts w:ascii="Trebuchet MS" w:hAnsi="Trebuchet MS"/>
          <w:b/>
        </w:rPr>
      </w:pPr>
      <w:r w:rsidRPr="00B21F60">
        <w:rPr>
          <w:rFonts w:ascii="Trebuchet MS" w:hAnsi="Trebuchet MS"/>
          <w:b/>
        </w:rPr>
        <w:t xml:space="preserve">Summer Coincident Peak kW Savings Algorithm </w:t>
      </w:r>
    </w:p>
    <w:p w:rsidR="00124F74" w:rsidRPr="00B21F60" w:rsidRDefault="00124F74" w:rsidP="000F5665">
      <w:pPr>
        <w:rPr>
          <w:rFonts w:ascii="Trebuchet MS" w:hAnsi="Trebuchet MS"/>
        </w:rPr>
      </w:pPr>
    </w:p>
    <w:p w:rsidR="00124F74" w:rsidRPr="00B21F60" w:rsidRDefault="00124F74" w:rsidP="000F5665">
      <w:pPr>
        <w:ind w:left="720" w:firstLine="720"/>
        <w:rPr>
          <w:rFonts w:ascii="Trebuchet MS" w:hAnsi="Trebuchet MS"/>
          <w:noProof/>
        </w:rPr>
      </w:pPr>
      <w:r w:rsidRPr="00B21F60">
        <w:rPr>
          <w:rFonts w:ascii="Trebuchet MS" w:hAnsi="Trebuchet MS"/>
          <w:noProof/>
        </w:rPr>
        <w:t xml:space="preserve">ΔkW </w:t>
      </w:r>
      <w:r w:rsidRPr="00B21F60">
        <w:rPr>
          <w:rFonts w:ascii="Trebuchet MS" w:hAnsi="Trebuchet MS"/>
          <w:noProof/>
        </w:rPr>
        <w:tab/>
        <w:t xml:space="preserve">= </w:t>
      </w:r>
      <w:r>
        <w:rPr>
          <w:rFonts w:ascii="Trebuchet MS" w:hAnsi="Trebuchet MS"/>
          <w:noProof/>
        </w:rPr>
        <w:t>(</w:t>
      </w:r>
      <w:r w:rsidRPr="00B21F60">
        <w:rPr>
          <w:rFonts w:ascii="Trebuchet MS" w:hAnsi="Trebuchet MS"/>
          <w:noProof/>
        </w:rPr>
        <w:t>(LPDBASE – LPDEE) / 1000</w:t>
      </w:r>
      <w:r>
        <w:rPr>
          <w:rFonts w:ascii="Trebuchet MS" w:hAnsi="Trebuchet MS"/>
          <w:noProof/>
        </w:rPr>
        <w:t>)</w:t>
      </w:r>
      <w:r w:rsidRPr="00B21F60">
        <w:rPr>
          <w:rFonts w:ascii="Trebuchet MS" w:hAnsi="Trebuchet MS"/>
          <w:noProof/>
        </w:rPr>
        <w:t xml:space="preserve"> </w:t>
      </w:r>
      <w:r>
        <w:rPr>
          <w:rFonts w:ascii="Trebuchet MS" w:hAnsi="Trebuchet MS"/>
          <w:noProof/>
        </w:rPr>
        <w:t>*</w:t>
      </w:r>
      <w:r w:rsidRPr="00B21F60">
        <w:rPr>
          <w:rFonts w:ascii="Trebuchet MS" w:hAnsi="Trebuchet MS"/>
          <w:noProof/>
        </w:rPr>
        <w:t xml:space="preserve"> AREA </w:t>
      </w:r>
      <w:r>
        <w:rPr>
          <w:rFonts w:ascii="Trebuchet MS" w:hAnsi="Trebuchet MS"/>
          <w:noProof/>
        </w:rPr>
        <w:t>*</w:t>
      </w:r>
      <w:r w:rsidRPr="00B21F60">
        <w:rPr>
          <w:rFonts w:ascii="Trebuchet MS" w:hAnsi="Trebuchet MS"/>
          <w:noProof/>
        </w:rPr>
        <w:t xml:space="preserve"> WHFd </w:t>
      </w:r>
      <w:r>
        <w:rPr>
          <w:rFonts w:ascii="Trebuchet MS" w:hAnsi="Trebuchet MS"/>
          <w:noProof/>
        </w:rPr>
        <w:t>*</w:t>
      </w:r>
      <w:r w:rsidRPr="00B21F60">
        <w:rPr>
          <w:rFonts w:ascii="Trebuchet MS" w:hAnsi="Trebuchet MS"/>
          <w:noProof/>
        </w:rPr>
        <w:t xml:space="preserve"> CF</w:t>
      </w:r>
    </w:p>
    <w:p w:rsidR="00124F74" w:rsidRPr="004C3FF6" w:rsidRDefault="00124F74" w:rsidP="000F5665">
      <w:pPr>
        <w:rPr>
          <w:rFonts w:ascii="Trebuchet MS" w:hAnsi="Trebuchet MS"/>
          <w:i/>
          <w:noProof/>
          <w:highlight w:val="yellow"/>
        </w:rPr>
      </w:pPr>
    </w:p>
    <w:p w:rsidR="00124F74" w:rsidRPr="00B21F60" w:rsidRDefault="00124F74" w:rsidP="000F5665">
      <w:pPr>
        <w:rPr>
          <w:rFonts w:ascii="Trebuchet MS" w:hAnsi="Trebuchet MS"/>
          <w:i/>
          <w:noProof/>
        </w:rPr>
      </w:pPr>
      <w:r w:rsidRPr="00B21F60">
        <w:rPr>
          <w:rFonts w:ascii="Trebuchet MS" w:hAnsi="Trebuchet MS"/>
          <w:i/>
          <w:noProof/>
        </w:rPr>
        <w:t>Where:</w:t>
      </w:r>
    </w:p>
    <w:p w:rsidR="00124F74" w:rsidRPr="007357F1" w:rsidRDefault="00124F74" w:rsidP="00ED3A7C">
      <w:pPr>
        <w:ind w:left="2160" w:hanging="1440"/>
        <w:rPr>
          <w:rFonts w:ascii="Trebuchet MS" w:hAnsi="Trebuchet MS"/>
          <w:i/>
          <w:noProof/>
        </w:rPr>
      </w:pPr>
      <w:r w:rsidRPr="00B21F60">
        <w:rPr>
          <w:rFonts w:ascii="Trebuchet MS" w:hAnsi="Trebuchet MS"/>
          <w:i/>
          <w:noProof/>
        </w:rPr>
        <w:t xml:space="preserve">WHFd </w:t>
      </w:r>
      <w:r w:rsidRPr="00B21F60">
        <w:rPr>
          <w:rFonts w:ascii="Trebuchet MS" w:hAnsi="Trebuchet MS"/>
          <w:i/>
          <w:noProof/>
        </w:rPr>
        <w:tab/>
      </w:r>
      <w:r>
        <w:rPr>
          <w:rFonts w:ascii="Trebuchet MS" w:hAnsi="Trebuchet MS"/>
          <w:i/>
          <w:noProof/>
        </w:rPr>
        <w:t>= Waste Heat Factor for Demand</w:t>
      </w:r>
      <w:r w:rsidRPr="007357F1">
        <w:rPr>
          <w:rFonts w:ascii="Trebuchet MS" w:hAnsi="Trebuchet MS"/>
          <w:i/>
          <w:noProof/>
        </w:rPr>
        <w:t xml:space="preserve"> to account for cooling </w:t>
      </w:r>
      <w:r>
        <w:rPr>
          <w:rFonts w:ascii="Trebuchet MS" w:hAnsi="Trebuchet MS"/>
          <w:i/>
          <w:noProof/>
        </w:rPr>
        <w:t xml:space="preserve">and heating impacts </w:t>
      </w:r>
      <w:r w:rsidRPr="007357F1">
        <w:rPr>
          <w:rFonts w:ascii="Trebuchet MS" w:hAnsi="Trebuchet MS"/>
          <w:i/>
          <w:noProof/>
        </w:rPr>
        <w:t>from efficient lighting.</w:t>
      </w:r>
    </w:p>
    <w:p w:rsidR="00124F74" w:rsidRDefault="00124F74" w:rsidP="00ED3A7C">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124F74" w:rsidRPr="007357F1" w:rsidRDefault="00124F74" w:rsidP="00ED3A7C">
      <w:pPr>
        <w:ind w:left="2160" w:hanging="1440"/>
        <w:rPr>
          <w:rFonts w:ascii="Trebuchet MS" w:hAnsi="Trebuchet MS"/>
          <w:i/>
          <w:noProof/>
        </w:rPr>
      </w:pPr>
      <w:r w:rsidRPr="00B21F60">
        <w:rPr>
          <w:rFonts w:ascii="Trebuchet MS" w:hAnsi="Trebuchet MS"/>
          <w:i/>
          <w:noProof/>
        </w:rPr>
        <w:t xml:space="preserve">CF </w:t>
      </w:r>
      <w:r w:rsidRPr="00B21F60">
        <w:rPr>
          <w:rFonts w:ascii="Trebuchet MS" w:hAnsi="Trebuchet MS"/>
          <w:i/>
          <w:noProof/>
        </w:rPr>
        <w:tab/>
      </w:r>
      <w:r w:rsidRPr="007357F1">
        <w:rPr>
          <w:rFonts w:ascii="Trebuchet MS" w:hAnsi="Trebuchet MS"/>
          <w:i/>
          <w:noProof/>
        </w:rPr>
        <w:t xml:space="preserve">= Summer Peak Coincidence Factor for measure </w:t>
      </w:r>
    </w:p>
    <w:p w:rsidR="00124F74" w:rsidRDefault="00124F74" w:rsidP="00ED3A7C">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p>
    <w:p w:rsidR="00124F74" w:rsidRPr="004C3FF6" w:rsidRDefault="00124F74" w:rsidP="00ED3A7C">
      <w:pPr>
        <w:ind w:left="2160" w:hanging="1440"/>
        <w:rPr>
          <w:rFonts w:ascii="Trebuchet MS" w:hAnsi="Trebuchet MS"/>
          <w:noProof/>
          <w:highlight w:val="yellow"/>
        </w:rPr>
      </w:pPr>
    </w:p>
    <w:p w:rsidR="00124F74" w:rsidRDefault="00124F74" w:rsidP="00ED3A7C">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noProof/>
        </w:rPr>
      </w:pPr>
    </w:p>
    <w:p w:rsidR="00124F74" w:rsidRPr="00155FC8" w:rsidRDefault="00124F74" w:rsidP="000F5665">
      <w:pPr>
        <w:rPr>
          <w:rFonts w:ascii="Trebuchet MS" w:hAnsi="Trebuchet MS"/>
        </w:rPr>
      </w:pPr>
      <w:r w:rsidRPr="00155FC8">
        <w:rPr>
          <w:rFonts w:ascii="Trebuchet MS" w:hAnsi="Trebuchet MS"/>
          <w:noProof/>
        </w:rPr>
        <w:t>For example, assuming a</w:t>
      </w:r>
      <w:r>
        <w:rPr>
          <w:rFonts w:ascii="Trebuchet MS" w:hAnsi="Trebuchet MS"/>
          <w:noProof/>
        </w:rPr>
        <w:t xml:space="preserve"> </w:t>
      </w:r>
      <w:r w:rsidRPr="00155FC8">
        <w:rPr>
          <w:rFonts w:ascii="Trebuchet MS" w:hAnsi="Trebuchet MS"/>
          <w:noProof/>
        </w:rPr>
        <w:t>15,000 ft</w:t>
      </w:r>
      <w:r w:rsidRPr="00155FC8">
        <w:rPr>
          <w:rFonts w:ascii="Trebuchet MS" w:hAnsi="Trebuchet MS"/>
          <w:noProof/>
          <w:vertAlign w:val="superscript"/>
        </w:rPr>
        <w:t>2</w:t>
      </w:r>
      <w:r w:rsidRPr="00155FC8">
        <w:rPr>
          <w:rFonts w:ascii="Trebuchet MS" w:hAnsi="Trebuchet MS"/>
          <w:noProof/>
        </w:rPr>
        <w:t xml:space="preserve"> </w:t>
      </w:r>
      <w:r>
        <w:rPr>
          <w:rFonts w:ascii="Trebuchet MS" w:hAnsi="Trebuchet MS"/>
          <w:noProof/>
        </w:rPr>
        <w:t>conditoned</w:t>
      </w:r>
      <w:r w:rsidRPr="005533BF">
        <w:rPr>
          <w:rFonts w:ascii="Trebuchet MS" w:hAnsi="Trebuchet MS"/>
          <w:noProof/>
        </w:rPr>
        <w:t xml:space="preserve"> </w:t>
      </w:r>
      <w:r w:rsidRPr="00F03449">
        <w:rPr>
          <w:rFonts w:ascii="Trebuchet MS" w:hAnsi="Trebuchet MS"/>
          <w:noProof/>
        </w:rPr>
        <w:t>office building</w:t>
      </w:r>
      <w:r w:rsidRPr="005533BF">
        <w:rPr>
          <w:rFonts w:ascii="Trebuchet MS" w:hAnsi="Trebuchet MS"/>
          <w:noProof/>
        </w:rPr>
        <w:t xml:space="preserve"> </w:t>
      </w:r>
      <w:r>
        <w:rPr>
          <w:rFonts w:ascii="Trebuchet MS" w:hAnsi="Trebuchet MS"/>
          <w:noProof/>
        </w:rPr>
        <w:t>with gas heat</w:t>
      </w:r>
      <w:r>
        <w:rPr>
          <w:rFonts w:ascii="Trebuchet MS" w:hAnsi="Trebuchet MS"/>
        </w:rPr>
        <w:t xml:space="preserve"> </w:t>
      </w:r>
      <w:r w:rsidRPr="00155FC8">
        <w:rPr>
          <w:rFonts w:ascii="Trebuchet MS" w:hAnsi="Trebuchet MS"/>
          <w:noProof/>
        </w:rPr>
        <w:t>in DE using the Building Area Method with an LPDEE of 0.75</w:t>
      </w:r>
      <w:r>
        <w:rPr>
          <w:rFonts w:ascii="Trebuchet MS" w:hAnsi="Trebuchet MS"/>
          <w:noProof/>
        </w:rPr>
        <w:t xml:space="preserve"> and estimating PJM summer peak coincidence</w:t>
      </w:r>
      <w:r w:rsidRPr="00155FC8">
        <w:rPr>
          <w:rFonts w:ascii="Trebuchet MS" w:hAnsi="Trebuchet MS"/>
          <w:noProof/>
        </w:rPr>
        <w:t>:</w:t>
      </w:r>
    </w:p>
    <w:p w:rsidR="00124F74" w:rsidRPr="00155FC8" w:rsidRDefault="00124F74" w:rsidP="000F5665">
      <w:pPr>
        <w:rPr>
          <w:rFonts w:ascii="Trebuchet MS" w:hAnsi="Trebuchet MS"/>
          <w:noProof/>
        </w:rPr>
      </w:pPr>
    </w:p>
    <w:p w:rsidR="00124F74" w:rsidRDefault="00124F74" w:rsidP="000F5665">
      <w:pPr>
        <w:ind w:left="720" w:firstLine="720"/>
        <w:rPr>
          <w:rFonts w:ascii="Trebuchet MS" w:hAnsi="Trebuchet MS"/>
          <w:noProof/>
        </w:rPr>
      </w:pPr>
      <w:r w:rsidRPr="00155FC8">
        <w:rPr>
          <w:rFonts w:ascii="Trebuchet MS" w:hAnsi="Trebuchet MS"/>
          <w:noProof/>
        </w:rPr>
        <w:t xml:space="preserve">ΔkWh </w:t>
      </w:r>
      <w:r w:rsidRPr="00155FC8">
        <w:rPr>
          <w:rFonts w:ascii="Trebuchet MS" w:hAnsi="Trebuchet MS"/>
          <w:noProof/>
        </w:rPr>
        <w:tab/>
        <w:t xml:space="preserve">= </w:t>
      </w:r>
      <w:r>
        <w:rPr>
          <w:rFonts w:ascii="Trebuchet MS" w:hAnsi="Trebuchet MS"/>
          <w:noProof/>
        </w:rPr>
        <w:t>(</w:t>
      </w:r>
      <w:r w:rsidRPr="00155FC8">
        <w:rPr>
          <w:rFonts w:ascii="Trebuchet MS" w:hAnsi="Trebuchet MS"/>
          <w:noProof/>
        </w:rPr>
        <w:t>(</w:t>
      </w:r>
      <w:r>
        <w:rPr>
          <w:rFonts w:ascii="Trebuchet MS" w:hAnsi="Trebuchet MS"/>
          <w:noProof/>
        </w:rPr>
        <w:t>0.9</w:t>
      </w:r>
      <w:r w:rsidRPr="00155FC8">
        <w:rPr>
          <w:rFonts w:ascii="Trebuchet MS" w:hAnsi="Trebuchet MS"/>
          <w:noProof/>
        </w:rPr>
        <w:t xml:space="preserve"> </w:t>
      </w:r>
      <w:r>
        <w:rPr>
          <w:rFonts w:ascii="Trebuchet MS" w:hAnsi="Trebuchet MS"/>
          <w:noProof/>
        </w:rPr>
        <w:t>-</w:t>
      </w:r>
      <w:r w:rsidRPr="00155FC8">
        <w:rPr>
          <w:rFonts w:ascii="Trebuchet MS" w:hAnsi="Trebuchet MS"/>
          <w:noProof/>
        </w:rPr>
        <w:t xml:space="preserve"> 0.75) / 1000</w:t>
      </w:r>
      <w:r>
        <w:rPr>
          <w:rFonts w:ascii="Trebuchet MS" w:hAnsi="Trebuchet MS"/>
          <w:noProof/>
        </w:rPr>
        <w:t>)</w:t>
      </w:r>
      <w:r w:rsidRPr="00155FC8">
        <w:rPr>
          <w:rFonts w:ascii="Trebuchet MS" w:hAnsi="Trebuchet MS"/>
          <w:noProof/>
        </w:rPr>
        <w:t xml:space="preserve"> </w:t>
      </w:r>
      <w:r>
        <w:rPr>
          <w:rFonts w:ascii="Trebuchet MS" w:hAnsi="Trebuchet MS"/>
          <w:noProof/>
        </w:rPr>
        <w:t>*</w:t>
      </w:r>
      <w:r w:rsidRPr="00155FC8">
        <w:rPr>
          <w:rFonts w:ascii="Trebuchet MS" w:hAnsi="Trebuchet MS"/>
          <w:noProof/>
        </w:rPr>
        <w:t xml:space="preserve"> 15,000 </w:t>
      </w:r>
      <w:r>
        <w:rPr>
          <w:rFonts w:ascii="Trebuchet MS" w:hAnsi="Trebuchet MS"/>
          <w:noProof/>
        </w:rPr>
        <w:t>*</w:t>
      </w:r>
      <w:r w:rsidRPr="00155FC8">
        <w:rPr>
          <w:rFonts w:ascii="Trebuchet MS" w:hAnsi="Trebuchet MS"/>
          <w:noProof/>
        </w:rPr>
        <w:t xml:space="preserve"> </w:t>
      </w:r>
      <w:r>
        <w:rPr>
          <w:rFonts w:ascii="Trebuchet MS" w:hAnsi="Trebuchet MS"/>
          <w:noProof/>
        </w:rPr>
        <w:t>1.32 * 0.69</w:t>
      </w:r>
    </w:p>
    <w:p w:rsidR="00124F74" w:rsidRPr="00155FC8" w:rsidRDefault="00124F74" w:rsidP="000F5665">
      <w:pPr>
        <w:rPr>
          <w:rFonts w:ascii="Trebuchet MS" w:hAnsi="Trebuchet MS"/>
          <w:noProof/>
        </w:rPr>
      </w:pPr>
    </w:p>
    <w:p w:rsidR="00124F74" w:rsidRPr="00155FC8" w:rsidRDefault="00124F74" w:rsidP="000F5665">
      <w:pPr>
        <w:ind w:left="1440" w:firstLine="720"/>
        <w:rPr>
          <w:rFonts w:ascii="Trebuchet MS" w:hAnsi="Trebuchet MS"/>
          <w:noProof/>
        </w:rPr>
      </w:pPr>
      <w:r w:rsidRPr="00937FF1">
        <w:rPr>
          <w:rFonts w:ascii="Trebuchet MS" w:hAnsi="Trebuchet MS"/>
          <w:noProof/>
        </w:rPr>
        <w:t xml:space="preserve">= </w:t>
      </w:r>
      <w:r>
        <w:rPr>
          <w:rFonts w:ascii="Trebuchet MS" w:hAnsi="Trebuchet MS"/>
          <w:noProof/>
        </w:rPr>
        <w:t>2.05</w:t>
      </w:r>
      <w:r w:rsidRPr="00937FF1">
        <w:rPr>
          <w:rFonts w:ascii="Trebuchet MS" w:hAnsi="Trebuchet MS"/>
          <w:noProof/>
        </w:rPr>
        <w:t xml:space="preserve"> kW</w:t>
      </w:r>
    </w:p>
    <w:p w:rsidR="00124F74" w:rsidRPr="004C3FF6" w:rsidRDefault="00124F74" w:rsidP="000F5665">
      <w:pPr>
        <w:rPr>
          <w:rFonts w:ascii="Trebuchet MS" w:hAnsi="Trebuchet MS"/>
          <w:highlight w:val="yellow"/>
        </w:rPr>
      </w:pPr>
    </w:p>
    <w:p w:rsidR="00124F74" w:rsidRPr="00B21F60" w:rsidRDefault="00124F74" w:rsidP="000F5665">
      <w:pPr>
        <w:rPr>
          <w:rFonts w:ascii="Trebuchet MS" w:hAnsi="Trebuchet MS"/>
          <w:b/>
        </w:rPr>
      </w:pPr>
      <w:r w:rsidRPr="00B21F60">
        <w:rPr>
          <w:rFonts w:ascii="Trebuchet MS" w:hAnsi="Trebuchet MS"/>
          <w:b/>
        </w:rPr>
        <w:t>Annual Fossil Fuel Savings Algorithm</w:t>
      </w:r>
    </w:p>
    <w:p w:rsidR="00124F74" w:rsidRPr="00B21F60" w:rsidRDefault="00124F74" w:rsidP="000F5665">
      <w:pPr>
        <w:rPr>
          <w:rFonts w:ascii="Trebuchet MS" w:hAnsi="Trebuchet MS"/>
          <w:b/>
        </w:rPr>
      </w:pPr>
    </w:p>
    <w:p w:rsidR="00124F74" w:rsidRPr="00FE5C47" w:rsidRDefault="00124F74" w:rsidP="000F5665">
      <w:r w:rsidRPr="00B21F60">
        <w:rPr>
          <w:rFonts w:ascii="Trebuchet MS" w:hAnsi="Trebuchet MS"/>
        </w:rPr>
        <w:t xml:space="preserve">Note: </w:t>
      </w:r>
      <w:r w:rsidRPr="00F149F7">
        <w:rPr>
          <w:rFonts w:ascii="Trebuchet MS" w:hAnsi="Trebuchet MS"/>
        </w:rPr>
        <w:t>Only applies if retrofit space is heated with fossil fuels.</w:t>
      </w:r>
      <w:r>
        <w:t xml:space="preserve"> </w:t>
      </w:r>
      <w:r w:rsidRPr="00B21F60">
        <w:rPr>
          <w:rFonts w:ascii="Trebuchet MS" w:hAnsi="Trebuchet MS"/>
        </w:rPr>
        <w:t xml:space="preserve">Negative value denotes </w:t>
      </w:r>
      <w:r w:rsidRPr="00B21F60">
        <w:rPr>
          <w:rFonts w:ascii="Trebuchet MS" w:hAnsi="Trebuchet MS"/>
          <w:i/>
        </w:rPr>
        <w:t>increased</w:t>
      </w:r>
      <w:r w:rsidRPr="00B21F60">
        <w:rPr>
          <w:rFonts w:ascii="Trebuchet MS" w:hAnsi="Trebuchet MS"/>
        </w:rPr>
        <w:t xml:space="preserve"> fossil fuel consumption.</w:t>
      </w:r>
    </w:p>
    <w:p w:rsidR="00124F74" w:rsidRPr="00B21F60" w:rsidRDefault="00124F74" w:rsidP="000F5665">
      <w:pPr>
        <w:rPr>
          <w:rFonts w:ascii="Trebuchet MS" w:hAnsi="Trebuchet MS"/>
        </w:rPr>
      </w:pPr>
    </w:p>
    <w:p w:rsidR="00124F74" w:rsidRPr="00EB1E8B" w:rsidRDefault="00124F74" w:rsidP="000F5665">
      <w:pPr>
        <w:rPr>
          <w:rFonts w:ascii="Trebuchet MS" w:hAnsi="Trebuchet MS"/>
          <w:noProof/>
        </w:rPr>
      </w:pPr>
      <w:r w:rsidRPr="00B21F60">
        <w:rPr>
          <w:rFonts w:ascii="Trebuchet MS" w:hAnsi="Trebuchet MS"/>
        </w:rPr>
        <w:lastRenderedPageBreak/>
        <w:tab/>
      </w:r>
      <w:r w:rsidRPr="00EB1E8B">
        <w:rPr>
          <w:rFonts w:ascii="Trebuchet MS" w:hAnsi="Trebuchet MS"/>
          <w:noProof/>
        </w:rPr>
        <w:t xml:space="preserve">ΔMMBTU </w:t>
      </w:r>
      <w:r w:rsidRPr="00EB1E8B">
        <w:rPr>
          <w:rFonts w:ascii="Trebuchet MS" w:hAnsi="Trebuchet MS"/>
          <w:noProof/>
        </w:rPr>
        <w:tab/>
        <w:t>= (-ΔkWh / WHFe) * 0.70 * 0.003413 * 0.23 / 0.75</w:t>
      </w:r>
    </w:p>
    <w:p w:rsidR="00124F74" w:rsidRPr="00B21F60" w:rsidRDefault="00124F74" w:rsidP="000F5665">
      <w:pPr>
        <w:rPr>
          <w:rFonts w:ascii="Trebuchet MS" w:hAnsi="Trebuchet MS"/>
          <w:noProof/>
        </w:rPr>
      </w:pPr>
      <w:r w:rsidRPr="00EB1E8B">
        <w:rPr>
          <w:rFonts w:ascii="Trebuchet MS" w:hAnsi="Trebuchet MS"/>
          <w:noProof/>
        </w:rPr>
        <w:tab/>
      </w:r>
      <w:r w:rsidRPr="00EB1E8B">
        <w:rPr>
          <w:rFonts w:ascii="Trebuchet MS" w:hAnsi="Trebuchet MS"/>
          <w:noProof/>
        </w:rPr>
        <w:tab/>
      </w:r>
      <w:r w:rsidRPr="00EB1E8B">
        <w:rPr>
          <w:rFonts w:ascii="Trebuchet MS" w:hAnsi="Trebuchet MS"/>
          <w:noProof/>
        </w:rPr>
        <w:tab/>
        <w:t xml:space="preserve">= </w:t>
      </w:r>
      <w:r w:rsidRPr="00C05489">
        <w:rPr>
          <w:rFonts w:ascii="Trebuchet MS" w:hAnsi="Trebuchet MS"/>
          <w:noProof/>
        </w:rPr>
        <w:t>(</w:t>
      </w:r>
      <w:r w:rsidRPr="00EB1E8B">
        <w:rPr>
          <w:rFonts w:ascii="Trebuchet MS" w:hAnsi="Trebuchet MS"/>
          <w:noProof/>
        </w:rPr>
        <w:t xml:space="preserve">-ΔkWh </w:t>
      </w:r>
      <w:r w:rsidRPr="00C05489">
        <w:rPr>
          <w:rFonts w:ascii="Trebuchet MS" w:hAnsi="Trebuchet MS"/>
          <w:noProof/>
        </w:rPr>
        <w:t xml:space="preserve">/ WHFe) </w:t>
      </w:r>
      <w:r w:rsidRPr="00EB1E8B">
        <w:rPr>
          <w:rFonts w:ascii="Trebuchet MS" w:hAnsi="Trebuchet MS"/>
          <w:noProof/>
        </w:rPr>
        <w:t>* 0.00073</w:t>
      </w:r>
    </w:p>
    <w:p w:rsidR="00124F74" w:rsidRPr="00B21F60" w:rsidRDefault="00124F74" w:rsidP="000F5665">
      <w:pPr>
        <w:rPr>
          <w:rFonts w:ascii="Trebuchet MS" w:hAnsi="Trebuchet MS"/>
          <w:noProof/>
        </w:rPr>
      </w:pPr>
    </w:p>
    <w:p w:rsidR="00124F74" w:rsidRPr="00B21F60" w:rsidRDefault="00124F74" w:rsidP="000F5665">
      <w:pPr>
        <w:rPr>
          <w:rFonts w:ascii="Trebuchet MS" w:hAnsi="Trebuchet MS"/>
          <w:noProof/>
        </w:rPr>
      </w:pPr>
      <w:r w:rsidRPr="00B21F60">
        <w:rPr>
          <w:rFonts w:ascii="Trebuchet MS" w:hAnsi="Trebuchet MS"/>
          <w:i/>
          <w:noProof/>
        </w:rPr>
        <w:t>Where:</w:t>
      </w:r>
    </w:p>
    <w:p w:rsidR="00124F74" w:rsidRPr="00B21F60" w:rsidRDefault="00124F74" w:rsidP="000F5665">
      <w:pPr>
        <w:ind w:firstLine="720"/>
        <w:rPr>
          <w:rFonts w:ascii="Trebuchet MS" w:hAnsi="Trebuchet MS"/>
          <w:i/>
          <w:noProof/>
        </w:rPr>
      </w:pPr>
      <w:r w:rsidRPr="00B21F60">
        <w:rPr>
          <w:rFonts w:ascii="Trebuchet MS" w:hAnsi="Trebuchet MS"/>
          <w:i/>
          <w:noProof/>
        </w:rPr>
        <w:t xml:space="preserve">0.7 </w:t>
      </w:r>
      <w:r w:rsidRPr="00B21F60">
        <w:rPr>
          <w:rFonts w:ascii="Trebuchet MS" w:hAnsi="Trebuchet MS"/>
          <w:i/>
          <w:noProof/>
        </w:rPr>
        <w:tab/>
      </w:r>
      <w:r w:rsidRPr="00B21F60">
        <w:rPr>
          <w:rFonts w:ascii="Trebuchet MS" w:hAnsi="Trebuchet MS"/>
          <w:i/>
          <w:noProof/>
        </w:rPr>
        <w:tab/>
        <w:t xml:space="preserve">= Aspect ratio </w:t>
      </w:r>
      <w:r w:rsidRPr="00B21F60">
        <w:rPr>
          <w:rStyle w:val="FootnoteReference"/>
          <w:rFonts w:ascii="Trebuchet MS" w:hAnsi="Trebuchet MS"/>
          <w:i/>
          <w:noProof/>
        </w:rPr>
        <w:footnoteReference w:id="819"/>
      </w:r>
    </w:p>
    <w:p w:rsidR="00124F74" w:rsidRPr="00B21F60" w:rsidRDefault="00124F74" w:rsidP="000F5665">
      <w:pPr>
        <w:ind w:firstLine="720"/>
        <w:rPr>
          <w:rFonts w:ascii="Trebuchet MS" w:hAnsi="Trebuchet MS"/>
          <w:i/>
          <w:noProof/>
        </w:rPr>
      </w:pPr>
      <w:r w:rsidRPr="00B21F60">
        <w:rPr>
          <w:rFonts w:ascii="Trebuchet MS" w:hAnsi="Trebuchet MS"/>
          <w:i/>
          <w:noProof/>
        </w:rPr>
        <w:t xml:space="preserve">0.003413 </w:t>
      </w:r>
      <w:r w:rsidRPr="00B21F60">
        <w:rPr>
          <w:rFonts w:ascii="Trebuchet MS" w:hAnsi="Trebuchet MS"/>
          <w:i/>
          <w:noProof/>
        </w:rPr>
        <w:tab/>
        <w:t xml:space="preserve">= Constant to convert kWh to MMBTU </w:t>
      </w:r>
    </w:p>
    <w:p w:rsidR="00124F74" w:rsidRPr="00B21F60" w:rsidRDefault="00124F74" w:rsidP="000F5665">
      <w:pPr>
        <w:ind w:left="2160" w:hanging="1440"/>
        <w:rPr>
          <w:rFonts w:ascii="Trebuchet MS" w:hAnsi="Trebuchet MS"/>
          <w:i/>
          <w:noProof/>
        </w:rPr>
      </w:pPr>
      <w:r w:rsidRPr="00B21F60">
        <w:rPr>
          <w:rFonts w:ascii="Trebuchet MS" w:hAnsi="Trebuchet MS"/>
          <w:i/>
          <w:noProof/>
        </w:rPr>
        <w:t xml:space="preserve">0.23 </w:t>
      </w:r>
      <w:r w:rsidRPr="00B21F60">
        <w:rPr>
          <w:rFonts w:ascii="Trebuchet MS" w:hAnsi="Trebuchet MS"/>
          <w:i/>
          <w:noProof/>
        </w:rPr>
        <w:tab/>
        <w:t xml:space="preserve">= Fraction of lighting heat that contributes to space heating </w:t>
      </w:r>
      <w:r w:rsidRPr="00B21F60">
        <w:rPr>
          <w:rStyle w:val="FootnoteReference"/>
          <w:rFonts w:ascii="Trebuchet MS" w:hAnsi="Trebuchet MS"/>
          <w:i/>
          <w:noProof/>
        </w:rPr>
        <w:footnoteReference w:id="820"/>
      </w:r>
    </w:p>
    <w:p w:rsidR="00124F74" w:rsidRPr="00B21F60" w:rsidRDefault="00124F74" w:rsidP="000F5665">
      <w:pPr>
        <w:ind w:firstLine="720"/>
        <w:rPr>
          <w:rFonts w:ascii="Trebuchet MS" w:hAnsi="Trebuchet MS"/>
          <w:i/>
        </w:rPr>
      </w:pPr>
      <w:r w:rsidRPr="00B21F60">
        <w:rPr>
          <w:rFonts w:ascii="Trebuchet MS" w:hAnsi="Trebuchet MS"/>
          <w:i/>
          <w:noProof/>
        </w:rPr>
        <w:t xml:space="preserve">0.75 </w:t>
      </w:r>
      <w:r w:rsidRPr="00B21F60">
        <w:rPr>
          <w:rFonts w:ascii="Trebuchet MS" w:hAnsi="Trebuchet MS"/>
          <w:i/>
          <w:noProof/>
        </w:rPr>
        <w:tab/>
      </w:r>
      <w:r w:rsidRPr="00B21F60">
        <w:rPr>
          <w:rFonts w:ascii="Trebuchet MS" w:hAnsi="Trebuchet MS"/>
          <w:i/>
          <w:noProof/>
        </w:rPr>
        <w:tab/>
        <w:t xml:space="preserve">= Assumed heating system efficiency </w:t>
      </w:r>
      <w:r w:rsidRPr="00B21F60">
        <w:rPr>
          <w:rStyle w:val="FootnoteReference"/>
          <w:rFonts w:ascii="Trebuchet MS" w:hAnsi="Trebuchet MS"/>
          <w:i/>
          <w:noProof/>
        </w:rPr>
        <w:footnoteReference w:id="821"/>
      </w:r>
    </w:p>
    <w:p w:rsidR="00124F74" w:rsidRPr="004C3FF6" w:rsidRDefault="00124F74" w:rsidP="000F5665">
      <w:pPr>
        <w:rPr>
          <w:rFonts w:ascii="Trebuchet MS" w:hAnsi="Trebuchet MS"/>
          <w:noProof/>
          <w:highlight w:val="yellow"/>
        </w:rPr>
      </w:pPr>
    </w:p>
    <w:p w:rsidR="00124F74" w:rsidRDefault="00124F74" w:rsidP="00ED3A7C">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noProof/>
        </w:rPr>
      </w:pPr>
    </w:p>
    <w:p w:rsidR="00124F74" w:rsidRPr="00155FC8" w:rsidRDefault="00124F74" w:rsidP="000F5665">
      <w:pPr>
        <w:rPr>
          <w:rFonts w:ascii="Trebuchet MS" w:hAnsi="Trebuchet MS"/>
          <w:noProof/>
        </w:rPr>
      </w:pPr>
      <w:r w:rsidRPr="00155FC8">
        <w:rPr>
          <w:rFonts w:ascii="Trebuchet MS" w:hAnsi="Trebuchet MS"/>
          <w:noProof/>
        </w:rPr>
        <w:t>For example, assuming a</w:t>
      </w:r>
      <w:r>
        <w:rPr>
          <w:rFonts w:ascii="Trebuchet MS" w:hAnsi="Trebuchet MS"/>
          <w:noProof/>
        </w:rPr>
        <w:t xml:space="preserve"> </w:t>
      </w:r>
      <w:r w:rsidRPr="00155FC8">
        <w:rPr>
          <w:rFonts w:ascii="Trebuchet MS" w:hAnsi="Trebuchet MS"/>
          <w:noProof/>
        </w:rPr>
        <w:t>15,000 ft</w:t>
      </w:r>
      <w:r w:rsidRPr="00155FC8">
        <w:rPr>
          <w:rFonts w:ascii="Trebuchet MS" w:hAnsi="Trebuchet MS"/>
          <w:noProof/>
          <w:vertAlign w:val="superscript"/>
        </w:rPr>
        <w:t>2</w:t>
      </w:r>
      <w:r w:rsidRPr="00155FC8">
        <w:rPr>
          <w:rFonts w:ascii="Trebuchet MS" w:hAnsi="Trebuchet MS"/>
          <w:noProof/>
        </w:rPr>
        <w:t xml:space="preserve"> </w:t>
      </w:r>
      <w:r>
        <w:rPr>
          <w:rFonts w:ascii="Trebuchet MS" w:hAnsi="Trebuchet MS"/>
          <w:noProof/>
        </w:rPr>
        <w:t>conditoned</w:t>
      </w:r>
      <w:r w:rsidRPr="005533BF">
        <w:rPr>
          <w:rFonts w:ascii="Trebuchet MS" w:hAnsi="Trebuchet MS"/>
          <w:noProof/>
        </w:rPr>
        <w:t xml:space="preserve"> </w:t>
      </w:r>
      <w:r w:rsidRPr="00F03449">
        <w:rPr>
          <w:rFonts w:ascii="Trebuchet MS" w:hAnsi="Trebuchet MS"/>
          <w:noProof/>
        </w:rPr>
        <w:t>office building</w:t>
      </w:r>
      <w:r w:rsidRPr="005533BF">
        <w:rPr>
          <w:rFonts w:ascii="Trebuchet MS" w:hAnsi="Trebuchet MS"/>
          <w:noProof/>
        </w:rPr>
        <w:t xml:space="preserve"> </w:t>
      </w:r>
      <w:r>
        <w:rPr>
          <w:rFonts w:ascii="Trebuchet MS" w:hAnsi="Trebuchet MS"/>
          <w:noProof/>
        </w:rPr>
        <w:t xml:space="preserve">with gas heat in </w:t>
      </w:r>
      <w:r w:rsidRPr="00155FC8">
        <w:rPr>
          <w:rFonts w:ascii="Trebuchet MS" w:hAnsi="Trebuchet MS"/>
          <w:noProof/>
        </w:rPr>
        <w:t>DE using the Building Area Method with an LPDEE of 0.75:</w:t>
      </w:r>
    </w:p>
    <w:p w:rsidR="00124F74" w:rsidRPr="00155FC8" w:rsidRDefault="00124F74" w:rsidP="000F5665">
      <w:pPr>
        <w:rPr>
          <w:rFonts w:ascii="Trebuchet MS" w:hAnsi="Trebuchet MS"/>
          <w:noProof/>
        </w:rPr>
      </w:pPr>
    </w:p>
    <w:p w:rsidR="00124F74" w:rsidRPr="00C05489" w:rsidRDefault="00124F74" w:rsidP="000F5665">
      <w:pPr>
        <w:ind w:left="720" w:firstLine="720"/>
        <w:rPr>
          <w:rFonts w:ascii="Trebuchet MS" w:hAnsi="Trebuchet MS"/>
        </w:rPr>
      </w:pPr>
      <w:r w:rsidRPr="00EB1E8B">
        <w:rPr>
          <w:rFonts w:ascii="Trebuchet MS" w:hAnsi="Trebuchet MS"/>
          <w:noProof/>
        </w:rPr>
        <w:t xml:space="preserve">ΔkWh </w:t>
      </w:r>
      <w:r w:rsidRPr="00EB1E8B">
        <w:rPr>
          <w:rFonts w:ascii="Trebuchet MS" w:hAnsi="Trebuchet MS"/>
          <w:noProof/>
        </w:rPr>
        <w:tab/>
        <w:t xml:space="preserve">= </w:t>
      </w:r>
      <w:r w:rsidRPr="00C05489">
        <w:rPr>
          <w:rFonts w:ascii="Trebuchet MS" w:hAnsi="Trebuchet MS"/>
          <w:noProof/>
        </w:rPr>
        <w:t>(</w:t>
      </w:r>
      <w:r w:rsidRPr="00EB1E8B">
        <w:rPr>
          <w:rFonts w:ascii="Trebuchet MS" w:hAnsi="Trebuchet MS"/>
          <w:noProof/>
        </w:rPr>
        <w:t>-</w:t>
      </w:r>
      <w:r w:rsidRPr="00C05489">
        <w:rPr>
          <w:rFonts w:ascii="Trebuchet MS" w:hAnsi="Trebuchet MS"/>
          <w:noProof/>
        </w:rPr>
        <w:t>7,348</w:t>
      </w:r>
      <w:r w:rsidRPr="00EB1E8B">
        <w:rPr>
          <w:rFonts w:ascii="Trebuchet MS" w:hAnsi="Trebuchet MS"/>
          <w:noProof/>
        </w:rPr>
        <w:t xml:space="preserve"> </w:t>
      </w:r>
      <w:r w:rsidRPr="00C05489">
        <w:rPr>
          <w:rFonts w:ascii="Trebuchet MS" w:hAnsi="Trebuchet MS"/>
          <w:noProof/>
        </w:rPr>
        <w:t>/ 1.10) *</w:t>
      </w:r>
      <w:r w:rsidRPr="00EB1E8B">
        <w:rPr>
          <w:rFonts w:ascii="Trebuchet MS" w:hAnsi="Trebuchet MS"/>
          <w:noProof/>
        </w:rPr>
        <w:t xml:space="preserve"> 0.000</w:t>
      </w:r>
      <w:r w:rsidRPr="00C05489">
        <w:rPr>
          <w:rFonts w:ascii="Trebuchet MS" w:hAnsi="Trebuchet MS"/>
          <w:noProof/>
        </w:rPr>
        <w:t>73</w:t>
      </w:r>
    </w:p>
    <w:p w:rsidR="00124F74" w:rsidRPr="00EB1E8B" w:rsidRDefault="00124F74" w:rsidP="000F5665">
      <w:pPr>
        <w:ind w:left="720" w:firstLine="720"/>
        <w:rPr>
          <w:rFonts w:ascii="Trebuchet MS" w:hAnsi="Trebuchet MS"/>
          <w:noProof/>
        </w:rPr>
      </w:pPr>
    </w:p>
    <w:p w:rsidR="00124F74" w:rsidRPr="00155FC8" w:rsidRDefault="00124F74" w:rsidP="000F5665">
      <w:pPr>
        <w:ind w:left="1440" w:firstLine="720"/>
        <w:rPr>
          <w:rFonts w:ascii="Trebuchet MS" w:hAnsi="Trebuchet MS"/>
          <w:noProof/>
        </w:rPr>
      </w:pPr>
      <w:r w:rsidRPr="00EB1E8B">
        <w:rPr>
          <w:rFonts w:ascii="Trebuchet MS" w:hAnsi="Trebuchet MS"/>
          <w:noProof/>
        </w:rPr>
        <w:t xml:space="preserve">= </w:t>
      </w:r>
      <w:r w:rsidRPr="00C05489">
        <w:rPr>
          <w:rFonts w:ascii="Trebuchet MS" w:hAnsi="Trebuchet MS"/>
          <w:noProof/>
        </w:rPr>
        <w:t>-4</w:t>
      </w:r>
      <w:r w:rsidRPr="00EB1E8B">
        <w:rPr>
          <w:rFonts w:ascii="Trebuchet MS" w:hAnsi="Trebuchet MS"/>
          <w:noProof/>
        </w:rPr>
        <w:t>.</w:t>
      </w:r>
      <w:r w:rsidRPr="00C05489">
        <w:rPr>
          <w:rFonts w:ascii="Trebuchet MS" w:hAnsi="Trebuchet MS"/>
          <w:noProof/>
        </w:rPr>
        <w:t>88</w:t>
      </w:r>
      <w:r w:rsidRPr="00EB1E8B">
        <w:rPr>
          <w:rFonts w:ascii="Trebuchet MS" w:hAnsi="Trebuchet MS"/>
          <w:noProof/>
        </w:rPr>
        <w:t xml:space="preserve"> MMBtu</w:t>
      </w:r>
    </w:p>
    <w:p w:rsidR="00124F74" w:rsidRPr="004C3FF6" w:rsidRDefault="00124F74" w:rsidP="000F5665">
      <w:pPr>
        <w:rPr>
          <w:rFonts w:ascii="Trebuchet MS" w:hAnsi="Trebuchet MS"/>
          <w:noProof/>
          <w:highlight w:val="yellow"/>
        </w:rPr>
      </w:pPr>
    </w:p>
    <w:p w:rsidR="00124F74" w:rsidRPr="00B21F60" w:rsidRDefault="00124F74" w:rsidP="000F5665">
      <w:pPr>
        <w:rPr>
          <w:rFonts w:ascii="Trebuchet MS" w:hAnsi="Trebuchet MS"/>
          <w:b/>
        </w:rPr>
      </w:pPr>
      <w:r w:rsidRPr="00B21F60">
        <w:rPr>
          <w:rFonts w:ascii="Trebuchet MS" w:hAnsi="Trebuchet MS"/>
          <w:b/>
        </w:rPr>
        <w:t>Annual Water Savings Algorithm</w:t>
      </w:r>
    </w:p>
    <w:p w:rsidR="00124F74" w:rsidRPr="00B21F60" w:rsidRDefault="00124F74" w:rsidP="000F5665">
      <w:pPr>
        <w:rPr>
          <w:rFonts w:ascii="Trebuchet MS" w:hAnsi="Trebuchet MS"/>
        </w:rPr>
      </w:pPr>
      <w:r w:rsidRPr="00B21F60">
        <w:rPr>
          <w:rFonts w:ascii="Trebuchet MS" w:hAnsi="Trebuchet MS"/>
        </w:rPr>
        <w:tab/>
        <w:t>n/a</w:t>
      </w:r>
    </w:p>
    <w:p w:rsidR="00124F74" w:rsidRPr="004C3FF6" w:rsidRDefault="00124F74" w:rsidP="000F5665">
      <w:pPr>
        <w:rPr>
          <w:rFonts w:ascii="Trebuchet MS" w:hAnsi="Trebuchet MS"/>
          <w:highlight w:val="yellow"/>
        </w:rPr>
      </w:pPr>
    </w:p>
    <w:p w:rsidR="00124F74" w:rsidRPr="00B85F8F" w:rsidRDefault="00124F74" w:rsidP="000F5665">
      <w:pPr>
        <w:rPr>
          <w:rFonts w:ascii="Trebuchet MS" w:hAnsi="Trebuchet MS"/>
        </w:rPr>
      </w:pPr>
      <w:r w:rsidRPr="00B85F8F">
        <w:rPr>
          <w:rFonts w:ascii="Trebuchet MS" w:hAnsi="Trebuchet MS"/>
          <w:b/>
        </w:rPr>
        <w:t>Incremental Cost</w:t>
      </w:r>
      <w:r w:rsidRPr="00B85F8F">
        <w:rPr>
          <w:rFonts w:ascii="Trebuchet MS" w:hAnsi="Trebuchet MS"/>
        </w:rPr>
        <w:tab/>
      </w:r>
    </w:p>
    <w:p w:rsidR="00124F74" w:rsidRPr="00B85F8F" w:rsidRDefault="00124F74" w:rsidP="000F5665">
      <w:pPr>
        <w:ind w:firstLine="720"/>
        <w:rPr>
          <w:rFonts w:ascii="Trebuchet MS" w:hAnsi="Trebuchet MS"/>
          <w:b/>
        </w:rPr>
      </w:pPr>
      <w:r w:rsidRPr="00B85F8F">
        <w:rPr>
          <w:rFonts w:ascii="Trebuchet MS" w:hAnsi="Trebuchet MS"/>
        </w:rPr>
        <w:t>Incremental costs will vary greatly from project to project depending on the advanced lighting design principles and lighting technologies use</w:t>
      </w:r>
      <w:r>
        <w:rPr>
          <w:rFonts w:ascii="Trebuchet MS" w:hAnsi="Trebuchet MS"/>
        </w:rPr>
        <w:t>d</w:t>
      </w:r>
      <w:r w:rsidRPr="00B85F8F">
        <w:rPr>
          <w:rFonts w:ascii="Trebuchet MS" w:hAnsi="Trebuchet MS"/>
        </w:rPr>
        <w:t>. Incremental cost</w:t>
      </w:r>
      <w:r>
        <w:rPr>
          <w:rFonts w:ascii="Trebuchet MS" w:hAnsi="Trebuchet MS"/>
        </w:rPr>
        <w:t>s</w:t>
      </w:r>
      <w:r w:rsidRPr="00B85F8F">
        <w:rPr>
          <w:rFonts w:ascii="Trebuchet MS" w:hAnsi="Trebuchet MS"/>
        </w:rPr>
        <w:t xml:space="preserve"> should be estimated on a case-by-case basis.</w:t>
      </w:r>
    </w:p>
    <w:p w:rsidR="00124F74" w:rsidRPr="004C3FF6" w:rsidRDefault="00124F74" w:rsidP="000F5665">
      <w:pPr>
        <w:rPr>
          <w:rFonts w:ascii="Trebuchet MS" w:hAnsi="Trebuchet MS"/>
          <w:highlight w:val="yellow"/>
        </w:rPr>
      </w:pPr>
    </w:p>
    <w:p w:rsidR="00124F74" w:rsidRPr="00C82DCA" w:rsidRDefault="00124F74" w:rsidP="000F5665">
      <w:pPr>
        <w:rPr>
          <w:rFonts w:ascii="Trebuchet MS" w:hAnsi="Trebuchet MS"/>
          <w:b/>
        </w:rPr>
      </w:pPr>
      <w:r w:rsidRPr="00C82DCA">
        <w:rPr>
          <w:rFonts w:ascii="Trebuchet MS" w:hAnsi="Trebuchet MS"/>
          <w:b/>
        </w:rPr>
        <w:t>Measure Life</w:t>
      </w:r>
    </w:p>
    <w:p w:rsidR="00124F74" w:rsidRPr="00C82DCA" w:rsidRDefault="00124F74" w:rsidP="000F5665">
      <w:pPr>
        <w:rPr>
          <w:rFonts w:ascii="Trebuchet MS" w:hAnsi="Trebuchet MS"/>
        </w:rPr>
      </w:pPr>
      <w:r w:rsidRPr="00C82DCA">
        <w:rPr>
          <w:rFonts w:ascii="Trebuchet MS" w:hAnsi="Trebuchet MS"/>
        </w:rPr>
        <w:tab/>
        <w:t xml:space="preserve">The measure life is assumed to be </w:t>
      </w:r>
      <w:r w:rsidRPr="00C82DCA">
        <w:rPr>
          <w:rFonts w:ascii="Trebuchet MS" w:hAnsi="Trebuchet MS"/>
          <w:noProof/>
        </w:rPr>
        <w:t>15 years.</w:t>
      </w:r>
      <w:r w:rsidRPr="00C82DCA">
        <w:rPr>
          <w:rStyle w:val="FootnoteReference"/>
          <w:rFonts w:ascii="Trebuchet MS" w:hAnsi="Trebuchet MS"/>
          <w:noProof/>
        </w:rPr>
        <w:footnoteReference w:id="822"/>
      </w:r>
    </w:p>
    <w:p w:rsidR="00124F74" w:rsidRPr="004C3FF6" w:rsidRDefault="00124F74" w:rsidP="000F5665">
      <w:pPr>
        <w:rPr>
          <w:rFonts w:ascii="Trebuchet MS" w:hAnsi="Trebuchet MS"/>
          <w:highlight w:val="yellow"/>
        </w:rPr>
      </w:pPr>
    </w:p>
    <w:p w:rsidR="00124F74" w:rsidRPr="00B21F60" w:rsidRDefault="00124F74" w:rsidP="000F5665">
      <w:pPr>
        <w:rPr>
          <w:rFonts w:ascii="Trebuchet MS" w:hAnsi="Trebuchet MS"/>
          <w:b/>
        </w:rPr>
      </w:pPr>
      <w:r w:rsidRPr="00B21F60">
        <w:rPr>
          <w:rFonts w:ascii="Trebuchet MS" w:hAnsi="Trebuchet MS"/>
          <w:b/>
        </w:rPr>
        <w:t>Operation and Maintenance Impacts</w:t>
      </w:r>
    </w:p>
    <w:p w:rsidR="00124F74" w:rsidRPr="00B85F8F" w:rsidRDefault="00124F74" w:rsidP="000F5665">
      <w:pPr>
        <w:rPr>
          <w:rFonts w:ascii="Trebuchet MS" w:hAnsi="Trebuchet MS"/>
        </w:rPr>
      </w:pPr>
      <w:r w:rsidRPr="00B21F60">
        <w:rPr>
          <w:rFonts w:ascii="Trebuchet MS" w:hAnsi="Trebuchet MS"/>
          <w:b/>
        </w:rPr>
        <w:tab/>
      </w:r>
      <w:r w:rsidRPr="00B21F60">
        <w:rPr>
          <w:rFonts w:ascii="Trebuchet MS" w:hAnsi="Trebuchet MS"/>
        </w:rPr>
        <w:t>Due to differences in costs and lifetimes of the efficient and baseline replacement components</w:t>
      </w:r>
      <w:r w:rsidRPr="00B85F8F">
        <w:rPr>
          <w:rFonts w:ascii="Trebuchet MS" w:hAnsi="Trebuchet MS"/>
        </w:rPr>
        <w:t>, ther</w:t>
      </w:r>
      <w:r>
        <w:rPr>
          <w:rFonts w:ascii="Trebuchet MS" w:hAnsi="Trebuchet MS"/>
        </w:rPr>
        <w:t xml:space="preserve">e may be significant operation and </w:t>
      </w:r>
      <w:r w:rsidRPr="00B85F8F">
        <w:rPr>
          <w:rFonts w:ascii="Trebuchet MS" w:hAnsi="Trebuchet MS"/>
        </w:rPr>
        <w:t>maintenance impacts associated with thi</w:t>
      </w:r>
      <w:r>
        <w:rPr>
          <w:rFonts w:ascii="Trebuchet MS" w:hAnsi="Trebuchet MS"/>
        </w:rPr>
        <w:t xml:space="preserve">s measure. Actual operation and </w:t>
      </w:r>
      <w:r w:rsidRPr="00B85F8F">
        <w:rPr>
          <w:rFonts w:ascii="Trebuchet MS" w:hAnsi="Trebuchet MS"/>
        </w:rPr>
        <w:t>maint</w:t>
      </w:r>
      <w:r>
        <w:rPr>
          <w:rFonts w:ascii="Trebuchet MS" w:hAnsi="Trebuchet MS"/>
        </w:rPr>
        <w:t>enance costs should be estimated on a case-by-case basis.</w:t>
      </w:r>
    </w:p>
    <w:p w:rsidR="00124F74" w:rsidRDefault="00124F74">
      <w:r>
        <w:rPr>
          <w:rFonts w:ascii="Trebuchet MS" w:hAnsi="Trebuchet MS"/>
          <w:noProof/>
          <w:sz w:val="40"/>
          <w:szCs w:val="40"/>
        </w:rPr>
        <w:br w:type="page"/>
      </w:r>
    </w:p>
    <w:p w:rsidR="00124F74" w:rsidRPr="00C05489" w:rsidRDefault="00124F74" w:rsidP="00544EE7">
      <w:pPr>
        <w:outlineLvl w:val="2"/>
        <w:rPr>
          <w:rFonts w:ascii="Trebuchet MS" w:hAnsi="Trebuchet MS"/>
          <w:b/>
          <w:bCs/>
          <w:sz w:val="40"/>
        </w:rPr>
      </w:pPr>
      <w:bookmarkStart w:id="231" w:name="_Toc415125978"/>
      <w:bookmarkStart w:id="232" w:name="_Toc415127974"/>
      <w:bookmarkStart w:id="233" w:name="_Toc449959901"/>
      <w:bookmarkStart w:id="234" w:name="_Toc389035897"/>
      <w:bookmarkStart w:id="235" w:name="_Toc341691824"/>
      <w:bookmarkStart w:id="236" w:name="_Toc349127747"/>
      <w:bookmarkEnd w:id="226"/>
      <w:bookmarkEnd w:id="227"/>
      <w:bookmarkEnd w:id="228"/>
      <w:bookmarkEnd w:id="229"/>
      <w:r w:rsidRPr="00544EE7">
        <w:rPr>
          <w:rFonts w:ascii="Trebuchet MS" w:hAnsi="Trebuchet MS"/>
          <w:b/>
          <w:bCs/>
          <w:sz w:val="40"/>
        </w:rPr>
        <w:lastRenderedPageBreak/>
        <w:t>LED Outdoor Pole/Arm- or Wall-Mounted Area and Roadway Lighting Luminaires and Retrofit Kits</w:t>
      </w:r>
      <w:bookmarkEnd w:id="231"/>
      <w:bookmarkEnd w:id="232"/>
      <w:bookmarkEnd w:id="233"/>
    </w:p>
    <w:p w:rsidR="00124F74" w:rsidRPr="00295DEA" w:rsidRDefault="00124F74" w:rsidP="000F5665">
      <w:pPr>
        <w:rPr>
          <w:rFonts w:ascii="Trebuchet MS" w:hAnsi="Trebuchet MS"/>
        </w:rPr>
      </w:pPr>
    </w:p>
    <w:p w:rsidR="00124F74" w:rsidRPr="00295DEA" w:rsidRDefault="00124F74" w:rsidP="000F5665">
      <w:pPr>
        <w:rPr>
          <w:rFonts w:ascii="Trebuchet MS" w:hAnsi="Trebuchet MS"/>
          <w:b/>
        </w:rPr>
      </w:pPr>
      <w:r w:rsidRPr="00295DEA">
        <w:rPr>
          <w:rFonts w:ascii="Trebuchet MS" w:hAnsi="Trebuchet MS"/>
          <w:b/>
        </w:rPr>
        <w:t>Unique Measure Code(s): CI_LT_</w:t>
      </w:r>
      <w:r>
        <w:rPr>
          <w:rFonts w:ascii="Trebuchet MS" w:hAnsi="Trebuchet MS"/>
          <w:b/>
        </w:rPr>
        <w:t>TOS</w:t>
      </w:r>
      <w:r w:rsidRPr="00295DEA">
        <w:rPr>
          <w:rFonts w:ascii="Trebuchet MS" w:hAnsi="Trebuchet MS"/>
          <w:b/>
        </w:rPr>
        <w:t>_LEDODPO_0</w:t>
      </w:r>
      <w:r w:rsidR="00A94AD1">
        <w:rPr>
          <w:rFonts w:ascii="Trebuchet MS" w:hAnsi="Trebuchet MS"/>
          <w:b/>
        </w:rPr>
        <w:t>6</w:t>
      </w:r>
      <w:r w:rsidRPr="00295DEA">
        <w:rPr>
          <w:rFonts w:ascii="Trebuchet MS" w:hAnsi="Trebuchet MS"/>
          <w:b/>
        </w:rPr>
        <w:t>1</w:t>
      </w:r>
      <w:r>
        <w:rPr>
          <w:rFonts w:ascii="Trebuchet MS" w:hAnsi="Trebuchet MS"/>
          <w:b/>
        </w:rPr>
        <w:t xml:space="preserve">5 and </w:t>
      </w:r>
      <w:r w:rsidRPr="00295DEA">
        <w:rPr>
          <w:rFonts w:ascii="Trebuchet MS" w:hAnsi="Trebuchet MS"/>
          <w:b/>
        </w:rPr>
        <w:t>CI_LT_</w:t>
      </w:r>
      <w:r>
        <w:rPr>
          <w:rFonts w:ascii="Trebuchet MS" w:hAnsi="Trebuchet MS"/>
          <w:b/>
        </w:rPr>
        <w:t>RTR</w:t>
      </w:r>
      <w:r w:rsidRPr="00295DEA">
        <w:rPr>
          <w:rFonts w:ascii="Trebuchet MS" w:hAnsi="Trebuchet MS"/>
          <w:b/>
        </w:rPr>
        <w:t>_LEDODPO_0</w:t>
      </w:r>
      <w:r w:rsidR="00A94AD1">
        <w:rPr>
          <w:rFonts w:ascii="Trebuchet MS" w:hAnsi="Trebuchet MS"/>
          <w:b/>
        </w:rPr>
        <w:t>6</w:t>
      </w:r>
      <w:r w:rsidRPr="00295DEA">
        <w:rPr>
          <w:rFonts w:ascii="Trebuchet MS" w:hAnsi="Trebuchet MS"/>
          <w:b/>
        </w:rPr>
        <w:t>1</w:t>
      </w:r>
      <w:r>
        <w:rPr>
          <w:rFonts w:ascii="Trebuchet MS" w:hAnsi="Trebuchet MS"/>
          <w:b/>
        </w:rPr>
        <w:t>5</w:t>
      </w:r>
    </w:p>
    <w:p w:rsidR="00124F74" w:rsidRPr="00295DEA" w:rsidRDefault="00124F74" w:rsidP="000F5665">
      <w:pPr>
        <w:rPr>
          <w:rFonts w:ascii="Trebuchet MS" w:hAnsi="Trebuchet MS"/>
          <w:b/>
        </w:rPr>
      </w:pPr>
      <w:r w:rsidRPr="00295DEA">
        <w:rPr>
          <w:rFonts w:ascii="Trebuchet MS" w:hAnsi="Trebuchet MS"/>
          <w:b/>
        </w:rPr>
        <w:t>Effective Date: J</w:t>
      </w:r>
      <w:r>
        <w:rPr>
          <w:rFonts w:ascii="Trebuchet MS" w:hAnsi="Trebuchet MS"/>
          <w:b/>
        </w:rPr>
        <w:t>une</w:t>
      </w:r>
      <w:r w:rsidRPr="00295DEA">
        <w:rPr>
          <w:rFonts w:ascii="Trebuchet MS" w:hAnsi="Trebuchet MS"/>
          <w:b/>
        </w:rPr>
        <w:t xml:space="preserve"> 201</w:t>
      </w:r>
      <w:r>
        <w:rPr>
          <w:rFonts w:ascii="Trebuchet MS" w:hAnsi="Trebuchet MS"/>
          <w:b/>
        </w:rPr>
        <w:t>5</w:t>
      </w:r>
    </w:p>
    <w:p w:rsidR="00124F74" w:rsidRPr="007357F1" w:rsidRDefault="00124F74" w:rsidP="000F5665">
      <w:pPr>
        <w:rPr>
          <w:rFonts w:ascii="Trebuchet MS" w:hAnsi="Trebuchet MS"/>
          <w:b/>
        </w:rPr>
      </w:pPr>
      <w:r w:rsidRPr="00295DEA">
        <w:rPr>
          <w:rFonts w:ascii="Trebuchet MS" w:hAnsi="Trebuchet MS"/>
          <w:b/>
        </w:rPr>
        <w:t>End Date: TBD</w:t>
      </w:r>
    </w:p>
    <w:p w:rsidR="00124F74" w:rsidRPr="007357F1" w:rsidRDefault="00124F74" w:rsidP="000F5665">
      <w:pPr>
        <w:rPr>
          <w:rFonts w:ascii="Trebuchet MS" w:hAnsi="Trebuchet MS"/>
          <w:b/>
        </w:rPr>
      </w:pPr>
    </w:p>
    <w:p w:rsidR="00124F74" w:rsidRPr="00C82DCA" w:rsidRDefault="00124F74" w:rsidP="000F5665">
      <w:pPr>
        <w:rPr>
          <w:rFonts w:ascii="Trebuchet MS" w:hAnsi="Trebuchet MS"/>
          <w:b/>
        </w:rPr>
      </w:pPr>
      <w:r w:rsidRPr="00C82DCA">
        <w:rPr>
          <w:rFonts w:ascii="Trebuchet MS" w:hAnsi="Trebuchet MS"/>
          <w:b/>
        </w:rPr>
        <w:t>Measure Description</w:t>
      </w:r>
    </w:p>
    <w:p w:rsidR="00124F74" w:rsidRPr="00C82DCA" w:rsidRDefault="00124F74" w:rsidP="000F5665">
      <w:pPr>
        <w:rPr>
          <w:rFonts w:ascii="Trebuchet MS" w:hAnsi="Trebuchet MS"/>
        </w:rPr>
      </w:pPr>
      <w:r w:rsidRPr="00C82DCA">
        <w:rPr>
          <w:rFonts w:ascii="Trebuchet MS" w:hAnsi="Trebuchet MS"/>
        </w:rPr>
        <w:tab/>
        <w:t xml:space="preserve">This measure relates to the installation of an </w:t>
      </w:r>
      <w:r>
        <w:rPr>
          <w:rFonts w:ascii="Trebuchet MS" w:hAnsi="Trebuchet MS"/>
        </w:rPr>
        <w:t xml:space="preserve">LED </w:t>
      </w:r>
      <w:r w:rsidRPr="00860267">
        <w:rPr>
          <w:rFonts w:ascii="Trebuchet MS" w:hAnsi="Trebuchet MS"/>
        </w:rPr>
        <w:t>outdoor pole/arm- or wall-mounted luminaire</w:t>
      </w:r>
      <w:r w:rsidRPr="00C82DCA">
        <w:rPr>
          <w:rFonts w:ascii="Trebuchet MS" w:hAnsi="Trebuchet MS"/>
        </w:rPr>
        <w:t xml:space="preserve"> </w:t>
      </w:r>
      <w:r>
        <w:rPr>
          <w:rFonts w:ascii="Trebuchet MS" w:hAnsi="Trebuchet MS"/>
        </w:rPr>
        <w:t xml:space="preserve">or retrofit kit </w:t>
      </w:r>
      <w:r w:rsidRPr="00C82DCA">
        <w:rPr>
          <w:rFonts w:ascii="Trebuchet MS" w:hAnsi="Trebuchet MS"/>
        </w:rPr>
        <w:t xml:space="preserve">for parking lot, street, or general area illumination in place of a high-intensity discharge light source. </w:t>
      </w:r>
      <w:r w:rsidRPr="00155FC8">
        <w:rPr>
          <w:rFonts w:ascii="Trebuchet MS" w:hAnsi="Trebuchet MS"/>
        </w:rPr>
        <w:t xml:space="preserve">Eligible applications include </w:t>
      </w:r>
      <w:r>
        <w:rPr>
          <w:rFonts w:ascii="Trebuchet MS" w:hAnsi="Trebuchet MS"/>
        </w:rPr>
        <w:t>time of sale or new construction and retrofit applications</w:t>
      </w:r>
      <w:r w:rsidRPr="00155FC8">
        <w:rPr>
          <w:rFonts w:ascii="Trebuchet MS" w:hAnsi="Trebuchet MS"/>
        </w:rPr>
        <w:t>.</w:t>
      </w:r>
    </w:p>
    <w:p w:rsidR="00124F74" w:rsidRPr="00261C15" w:rsidRDefault="00124F74" w:rsidP="000F5665">
      <w:pPr>
        <w:rPr>
          <w:rFonts w:ascii="Trebuchet MS" w:hAnsi="Trebuchet MS"/>
          <w:b/>
          <w:highlight w:val="yellow"/>
        </w:rPr>
      </w:pPr>
    </w:p>
    <w:p w:rsidR="00124F74" w:rsidRPr="00C82DCA" w:rsidRDefault="00124F74" w:rsidP="000F5665">
      <w:pPr>
        <w:rPr>
          <w:rFonts w:ascii="Trebuchet MS" w:hAnsi="Trebuchet MS"/>
          <w:b/>
        </w:rPr>
      </w:pPr>
      <w:r w:rsidRPr="00C82DCA">
        <w:rPr>
          <w:rFonts w:ascii="Trebuchet MS" w:hAnsi="Trebuchet MS"/>
          <w:b/>
        </w:rPr>
        <w:t xml:space="preserve">Definition of Baseline Condition </w:t>
      </w:r>
    </w:p>
    <w:p w:rsidR="00124F74" w:rsidRPr="00C82DCA" w:rsidRDefault="00124F74" w:rsidP="000F5665">
      <w:pPr>
        <w:ind w:firstLine="720"/>
        <w:rPr>
          <w:rFonts w:ascii="Trebuchet MS" w:hAnsi="Trebuchet MS"/>
        </w:rPr>
      </w:pPr>
      <w:r w:rsidRPr="00C82DCA">
        <w:rPr>
          <w:rFonts w:ascii="Trebuchet MS" w:hAnsi="Trebuchet MS"/>
        </w:rPr>
        <w:t>The baseline condition is defined as a</w:t>
      </w:r>
      <w:r>
        <w:rPr>
          <w:rFonts w:ascii="Trebuchet MS" w:hAnsi="Trebuchet MS"/>
        </w:rPr>
        <w:t xml:space="preserve">n </w:t>
      </w:r>
      <w:r w:rsidRPr="00860267">
        <w:rPr>
          <w:rFonts w:ascii="Trebuchet MS" w:hAnsi="Trebuchet MS"/>
        </w:rPr>
        <w:t>outdoor pole/arm- or wall-mounted luminaire with a high intensity discharge light-source</w:t>
      </w:r>
      <w:r w:rsidRPr="00C82DCA">
        <w:rPr>
          <w:rFonts w:ascii="Trebuchet MS" w:hAnsi="Trebuchet MS"/>
        </w:rPr>
        <w:t>.</w:t>
      </w:r>
      <w:r>
        <w:rPr>
          <w:rFonts w:ascii="Trebuchet MS" w:hAnsi="Trebuchet MS"/>
        </w:rPr>
        <w:t xml:space="preserve"> Typical baseline technologies include metal halide (MH) and high pressure sodium (HPS) lamps.</w:t>
      </w:r>
    </w:p>
    <w:p w:rsidR="00124F74" w:rsidRPr="00261C15" w:rsidRDefault="00124F74" w:rsidP="000F5665">
      <w:pPr>
        <w:rPr>
          <w:rFonts w:ascii="Trebuchet MS" w:hAnsi="Trebuchet MS"/>
          <w:b/>
          <w:highlight w:val="yellow"/>
        </w:rPr>
      </w:pPr>
    </w:p>
    <w:p w:rsidR="00124F74" w:rsidRPr="00C82DCA" w:rsidRDefault="00124F74" w:rsidP="000F5665">
      <w:pPr>
        <w:rPr>
          <w:rFonts w:ascii="Trebuchet MS" w:hAnsi="Trebuchet MS"/>
          <w:b/>
        </w:rPr>
      </w:pPr>
      <w:r w:rsidRPr="00C82DCA">
        <w:rPr>
          <w:rFonts w:ascii="Trebuchet MS" w:hAnsi="Trebuchet MS"/>
          <w:b/>
        </w:rPr>
        <w:t>Definition of Efficient Condition</w:t>
      </w:r>
    </w:p>
    <w:p w:rsidR="00124F74" w:rsidRPr="00C82DCA" w:rsidRDefault="00124F74" w:rsidP="000F5665">
      <w:pPr>
        <w:ind w:firstLine="720"/>
        <w:rPr>
          <w:rFonts w:ascii="Trebuchet MS" w:hAnsi="Trebuchet MS"/>
        </w:rPr>
      </w:pPr>
      <w:r w:rsidRPr="00C82DCA">
        <w:rPr>
          <w:rFonts w:ascii="Trebuchet MS" w:hAnsi="Trebuchet MS"/>
        </w:rPr>
        <w:t xml:space="preserve">The efficient condition is defined as an LED </w:t>
      </w:r>
      <w:r w:rsidRPr="00B64E98">
        <w:rPr>
          <w:rFonts w:ascii="Trebuchet MS" w:hAnsi="Trebuchet MS"/>
        </w:rPr>
        <w:t>outdoor pole/arm- or wall-mounted luminaire</w:t>
      </w:r>
      <w:r>
        <w:rPr>
          <w:rFonts w:ascii="Trebuchet MS" w:hAnsi="Trebuchet MS"/>
        </w:rPr>
        <w:t xml:space="preserve"> or retrofit kit</w:t>
      </w:r>
      <w:r w:rsidRPr="00C82DCA">
        <w:rPr>
          <w:rFonts w:ascii="Trebuchet MS" w:hAnsi="Trebuchet MS"/>
        </w:rPr>
        <w:t>.</w:t>
      </w:r>
      <w:r w:rsidRPr="00B64E98">
        <w:rPr>
          <w:rFonts w:ascii="Trebuchet MS" w:hAnsi="Trebuchet MS"/>
        </w:rPr>
        <w:t xml:space="preserve"> </w:t>
      </w:r>
      <w:r w:rsidRPr="00C82DCA">
        <w:rPr>
          <w:rFonts w:ascii="Trebuchet MS" w:hAnsi="Trebuchet MS"/>
        </w:rPr>
        <w:t xml:space="preserve">Eligible fixtures </w:t>
      </w:r>
      <w:r>
        <w:rPr>
          <w:rFonts w:ascii="Trebuchet MS" w:hAnsi="Trebuchet MS"/>
        </w:rPr>
        <w:t xml:space="preserve">and retrofit kits </w:t>
      </w:r>
      <w:r w:rsidRPr="00C82DCA">
        <w:rPr>
          <w:rFonts w:ascii="Trebuchet MS" w:hAnsi="Trebuchet MS"/>
        </w:rPr>
        <w:t>must be</w:t>
      </w:r>
      <w:r w:rsidRPr="00B64E98">
        <w:rPr>
          <w:rFonts w:ascii="Trebuchet MS" w:hAnsi="Trebuchet MS"/>
        </w:rPr>
        <w:t xml:space="preserve"> listed on </w:t>
      </w:r>
      <w:r w:rsidRPr="00C82DCA">
        <w:rPr>
          <w:rFonts w:ascii="Trebuchet MS" w:hAnsi="Trebuchet MS"/>
        </w:rPr>
        <w:t xml:space="preserve">the </w:t>
      </w:r>
      <w:r w:rsidRPr="00B64E98">
        <w:rPr>
          <w:rFonts w:ascii="Trebuchet MS" w:hAnsi="Trebuchet MS"/>
        </w:rPr>
        <w:t>DesignLights Consortium Qualified Products List</w:t>
      </w:r>
      <w:r w:rsidRPr="00C82DCA">
        <w:rPr>
          <w:rStyle w:val="FootnoteReference"/>
          <w:rFonts w:ascii="Trebuchet MS" w:hAnsi="Trebuchet MS"/>
        </w:rPr>
        <w:footnoteReference w:id="823"/>
      </w:r>
      <w:r w:rsidRPr="00B64E98">
        <w:rPr>
          <w:rFonts w:ascii="Trebuchet MS" w:hAnsi="Trebuchet MS"/>
        </w:rPr>
        <w:t>.</w:t>
      </w:r>
    </w:p>
    <w:p w:rsidR="00124F74" w:rsidRPr="00261C15" w:rsidRDefault="00124F74" w:rsidP="000F5665">
      <w:pPr>
        <w:rPr>
          <w:rFonts w:ascii="Trebuchet MS" w:hAnsi="Trebuchet MS"/>
          <w:b/>
          <w:highlight w:val="yellow"/>
        </w:rPr>
      </w:pPr>
    </w:p>
    <w:p w:rsidR="00124F74" w:rsidRPr="00C82DCA" w:rsidRDefault="00124F74" w:rsidP="000F5665">
      <w:pPr>
        <w:rPr>
          <w:rFonts w:ascii="Trebuchet MS" w:hAnsi="Trebuchet MS"/>
          <w:b/>
        </w:rPr>
      </w:pPr>
      <w:r w:rsidRPr="00C82DCA">
        <w:rPr>
          <w:rFonts w:ascii="Trebuchet MS" w:hAnsi="Trebuchet MS"/>
          <w:b/>
        </w:rPr>
        <w:t>Annual Energy Savings Algorithm</w:t>
      </w:r>
      <w:r w:rsidRPr="00C82DCA">
        <w:rPr>
          <w:rFonts w:ascii="Trebuchet MS" w:hAnsi="Trebuchet MS"/>
          <w:b/>
        </w:rPr>
        <w:tab/>
      </w:r>
    </w:p>
    <w:p w:rsidR="00124F74" w:rsidRPr="00C82DCA" w:rsidRDefault="00124F74" w:rsidP="000F5665">
      <w:pPr>
        <w:rPr>
          <w:rFonts w:ascii="Trebuchet MS" w:hAnsi="Trebuchet MS"/>
        </w:rPr>
      </w:pPr>
    </w:p>
    <w:p w:rsidR="00124F74" w:rsidRPr="00C82DCA" w:rsidRDefault="00124F74" w:rsidP="000F5665">
      <w:pPr>
        <w:ind w:left="720" w:firstLine="720"/>
        <w:rPr>
          <w:rFonts w:ascii="Trebuchet MS" w:hAnsi="Trebuchet MS"/>
          <w:noProof/>
        </w:rPr>
      </w:pPr>
      <w:r w:rsidRPr="00C82DCA">
        <w:rPr>
          <w:rFonts w:ascii="Trebuchet MS" w:hAnsi="Trebuchet MS"/>
          <w:noProof/>
        </w:rPr>
        <w:t xml:space="preserve">ΔkWh </w:t>
      </w:r>
      <w:r w:rsidRPr="00C82DCA">
        <w:rPr>
          <w:rFonts w:ascii="Trebuchet MS" w:hAnsi="Trebuchet MS"/>
          <w:noProof/>
        </w:rPr>
        <w:tab/>
        <w:t xml:space="preserve">= ((WattsBASE </w:t>
      </w:r>
      <w:r>
        <w:rPr>
          <w:rFonts w:ascii="Trebuchet MS" w:hAnsi="Trebuchet MS"/>
          <w:noProof/>
        </w:rPr>
        <w:t>-</w:t>
      </w:r>
      <w:r w:rsidRPr="00C82DCA">
        <w:rPr>
          <w:rFonts w:ascii="Trebuchet MS" w:hAnsi="Trebuchet MS"/>
          <w:noProof/>
        </w:rPr>
        <w:t xml:space="preserve"> WattsEE)  / 1000) </w:t>
      </w:r>
      <w:r>
        <w:rPr>
          <w:rFonts w:ascii="Trebuchet MS" w:hAnsi="Trebuchet MS"/>
          <w:noProof/>
        </w:rPr>
        <w:t>*</w:t>
      </w:r>
      <w:r w:rsidRPr="00C82DCA">
        <w:rPr>
          <w:rFonts w:ascii="Trebuchet MS" w:hAnsi="Trebuchet MS"/>
          <w:noProof/>
        </w:rPr>
        <w:t xml:space="preserve"> HOURS</w:t>
      </w:r>
    </w:p>
    <w:p w:rsidR="00124F74" w:rsidRPr="00261C15" w:rsidRDefault="00124F74" w:rsidP="000F5665">
      <w:pPr>
        <w:ind w:left="720"/>
        <w:rPr>
          <w:rFonts w:ascii="Trebuchet MS" w:hAnsi="Trebuchet MS"/>
          <w:noProof/>
          <w:highlight w:val="yellow"/>
        </w:rPr>
      </w:pPr>
    </w:p>
    <w:p w:rsidR="00124F74" w:rsidRPr="00C82DCA" w:rsidRDefault="00124F74" w:rsidP="000F5665">
      <w:pPr>
        <w:rPr>
          <w:rFonts w:ascii="Trebuchet MS" w:hAnsi="Trebuchet MS"/>
          <w:i/>
          <w:noProof/>
        </w:rPr>
      </w:pPr>
      <w:r w:rsidRPr="00C82DCA">
        <w:rPr>
          <w:rFonts w:ascii="Trebuchet MS" w:hAnsi="Trebuchet MS"/>
          <w:i/>
          <w:noProof/>
        </w:rPr>
        <w:t>Where:</w:t>
      </w:r>
    </w:p>
    <w:p w:rsidR="00124F74" w:rsidRPr="00C82DCA" w:rsidRDefault="00124F74" w:rsidP="000F5665">
      <w:pPr>
        <w:ind w:left="720"/>
        <w:rPr>
          <w:rFonts w:ascii="Trebuchet MS" w:hAnsi="Trebuchet MS"/>
          <w:i/>
          <w:noProof/>
        </w:rPr>
      </w:pPr>
      <w:r w:rsidRPr="00C82DCA">
        <w:rPr>
          <w:rFonts w:ascii="Trebuchet MS" w:hAnsi="Trebuchet MS"/>
          <w:i/>
          <w:noProof/>
        </w:rPr>
        <w:t>WattsBASE</w:t>
      </w:r>
      <w:r w:rsidRPr="00C82DCA">
        <w:rPr>
          <w:rFonts w:ascii="Trebuchet MS" w:hAnsi="Trebuchet MS"/>
          <w:i/>
          <w:noProof/>
        </w:rPr>
        <w:tab/>
        <w:t>= Actual Connected load of baseline fixture</w:t>
      </w:r>
    </w:p>
    <w:p w:rsidR="00124F74" w:rsidRPr="00C82DCA" w:rsidRDefault="00124F74" w:rsidP="000F5665">
      <w:pPr>
        <w:ind w:left="2160"/>
        <w:rPr>
          <w:rFonts w:ascii="Trebuchet MS" w:hAnsi="Trebuchet MS"/>
          <w:i/>
          <w:noProof/>
        </w:rPr>
      </w:pPr>
      <w:r w:rsidRPr="00C82DCA">
        <w:rPr>
          <w:rFonts w:ascii="Trebuchet MS" w:hAnsi="Trebuchet MS"/>
          <w:i/>
          <w:noProof/>
        </w:rPr>
        <w:t>= If the actual baseline fixture wattage is unknown, use the default values presented in the “</w:t>
      </w:r>
      <w:r w:rsidRPr="00B40B31">
        <w:rPr>
          <w:rFonts w:ascii="Trebuchet MS" w:hAnsi="Trebuchet MS"/>
          <w:i/>
          <w:noProof/>
        </w:rPr>
        <w:t>Outdoor Pole/Arm- or Wall-Mounted Area and Roadway Lighting Baseline and Efficient Wattage” table below.</w:t>
      </w:r>
      <w:r w:rsidRPr="00C82DCA">
        <w:rPr>
          <w:rFonts w:ascii="Trebuchet MS" w:hAnsi="Trebuchet MS"/>
          <w:i/>
          <w:noProof/>
        </w:rPr>
        <w:t xml:space="preserve"> </w:t>
      </w:r>
    </w:p>
    <w:p w:rsidR="00124F74" w:rsidRPr="00C82DCA" w:rsidRDefault="00124F74" w:rsidP="000F5665">
      <w:pPr>
        <w:ind w:left="720"/>
        <w:rPr>
          <w:rFonts w:ascii="Trebuchet MS" w:hAnsi="Trebuchet MS"/>
          <w:i/>
          <w:noProof/>
        </w:rPr>
      </w:pPr>
      <w:r w:rsidRPr="00C82DCA">
        <w:rPr>
          <w:rFonts w:ascii="Trebuchet MS" w:hAnsi="Trebuchet MS"/>
          <w:i/>
          <w:noProof/>
        </w:rPr>
        <w:t>WattsEE</w:t>
      </w:r>
      <w:r w:rsidRPr="00C82DCA">
        <w:rPr>
          <w:rFonts w:ascii="Trebuchet MS" w:hAnsi="Trebuchet MS"/>
          <w:i/>
          <w:noProof/>
        </w:rPr>
        <w:tab/>
        <w:t xml:space="preserve">= Actual Connected load of the LED fixture </w:t>
      </w:r>
    </w:p>
    <w:p w:rsidR="00124F74" w:rsidRPr="00155FC8" w:rsidRDefault="00124F74" w:rsidP="000F5665">
      <w:pPr>
        <w:ind w:left="2160"/>
        <w:rPr>
          <w:rFonts w:ascii="Trebuchet MS" w:hAnsi="Trebuchet MS"/>
          <w:i/>
          <w:noProof/>
        </w:rPr>
      </w:pPr>
      <w:r w:rsidRPr="00C82DCA">
        <w:rPr>
          <w:rFonts w:ascii="Trebuchet MS" w:hAnsi="Trebuchet MS"/>
          <w:i/>
          <w:noProof/>
        </w:rPr>
        <w:lastRenderedPageBreak/>
        <w:t>=</w:t>
      </w:r>
      <w:r w:rsidRPr="00B40B31">
        <w:rPr>
          <w:rFonts w:ascii="Trebuchet MS" w:hAnsi="Trebuchet MS"/>
          <w:i/>
          <w:noProof/>
        </w:rPr>
        <w:t xml:space="preserve"> If the actual LED fixture wattage is unknown, use the default values presented in the “Outdoor Pole/Arm- or Wall-Mounted Area and Roadway Lighting Baseline and Efficient Wattage”</w:t>
      </w:r>
      <w:r>
        <w:rPr>
          <w:rFonts w:ascii="Trebuchet MS" w:hAnsi="Trebuchet MS"/>
          <w:i/>
          <w:noProof/>
        </w:rPr>
        <w:t xml:space="preserve"> table below based on the appropriate baseline description.</w:t>
      </w:r>
    </w:p>
    <w:p w:rsidR="00124F74" w:rsidRDefault="00124F74" w:rsidP="000F5665">
      <w:pPr>
        <w:ind w:left="720"/>
        <w:rPr>
          <w:rFonts w:ascii="Trebuchet MS" w:hAnsi="Trebuchet MS"/>
          <w:i/>
          <w:noProof/>
          <w:highlight w:val="yellow"/>
        </w:rPr>
      </w:pPr>
    </w:p>
    <w:p w:rsidR="00124F74" w:rsidRDefault="00124F74" w:rsidP="000F5665">
      <w:pPr>
        <w:ind w:left="720"/>
        <w:rPr>
          <w:rFonts w:ascii="Trebuchet MS" w:hAnsi="Trebuchet MS"/>
          <w:i/>
          <w:noProof/>
          <w:highlight w:val="yellow"/>
        </w:rPr>
      </w:pPr>
    </w:p>
    <w:p w:rsidR="00124F74" w:rsidRPr="00C82DCA" w:rsidRDefault="00124F74" w:rsidP="000F5665">
      <w:pPr>
        <w:rPr>
          <w:rFonts w:ascii="Trebuchet MS" w:hAnsi="Trebuchet MS"/>
          <w:b/>
          <w:noProof/>
          <w:highlight w:val="yellow"/>
        </w:rPr>
      </w:pPr>
      <w:r w:rsidRPr="00C82DCA">
        <w:rPr>
          <w:rFonts w:ascii="Trebuchet MS" w:hAnsi="Trebuchet MS"/>
          <w:b/>
          <w:noProof/>
        </w:rPr>
        <w:t>Outdoor Pole/Arm- or Wall-Mounted Area and Roadway Lighting</w:t>
      </w:r>
      <w:r>
        <w:rPr>
          <w:rFonts w:ascii="Trebuchet MS" w:hAnsi="Trebuchet MS"/>
          <w:b/>
          <w:noProof/>
        </w:rPr>
        <w:t xml:space="preserve"> Baseline and Efficient Wattage</w:t>
      </w:r>
      <w:r>
        <w:rPr>
          <w:rStyle w:val="FootnoteReference"/>
          <w:rFonts w:ascii="Trebuchet MS" w:hAnsi="Trebuchet MS"/>
          <w:b/>
          <w:noProof/>
        </w:rPr>
        <w:footnoteReference w:id="824"/>
      </w:r>
    </w:p>
    <w:tbl>
      <w:tblPr>
        <w:tblW w:w="9095" w:type="dxa"/>
        <w:tblInd w:w="103" w:type="dxa"/>
        <w:tblLook w:val="04A0" w:firstRow="1" w:lastRow="0" w:firstColumn="1" w:lastColumn="0" w:noHBand="0" w:noVBand="1"/>
      </w:tblPr>
      <w:tblGrid>
        <w:gridCol w:w="2525"/>
        <w:gridCol w:w="1710"/>
        <w:gridCol w:w="1260"/>
        <w:gridCol w:w="2430"/>
        <w:gridCol w:w="1170"/>
      </w:tblGrid>
      <w:tr w:rsidR="00124F74" w:rsidRPr="00B40B31" w:rsidTr="00CE7969">
        <w:trPr>
          <w:trHeight w:val="660"/>
          <w:tblHeader/>
        </w:trPr>
        <w:tc>
          <w:tcPr>
            <w:tcW w:w="25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20"/>
                <w:szCs w:val="20"/>
              </w:rPr>
            </w:pPr>
            <w:r w:rsidRPr="00C82DCA">
              <w:rPr>
                <w:rFonts w:ascii="Trebuchet MS" w:hAnsi="Trebuchet MS" w:cs="Calibri"/>
                <w:b/>
                <w:bCs/>
                <w:sz w:val="20"/>
                <w:szCs w:val="20"/>
              </w:rPr>
              <w:t>Measure Category</w:t>
            </w:r>
          </w:p>
        </w:tc>
        <w:tc>
          <w:tcPr>
            <w:tcW w:w="171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20"/>
                <w:szCs w:val="20"/>
              </w:rPr>
            </w:pPr>
            <w:r w:rsidRPr="00C82DCA">
              <w:rPr>
                <w:rFonts w:ascii="Trebuchet MS" w:hAnsi="Trebuchet MS" w:cs="Calibri"/>
                <w:b/>
                <w:bCs/>
                <w:sz w:val="20"/>
                <w:szCs w:val="20"/>
              </w:rPr>
              <w:t>Baseline Description</w:t>
            </w:r>
          </w:p>
        </w:tc>
        <w:tc>
          <w:tcPr>
            <w:tcW w:w="126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20"/>
                <w:szCs w:val="20"/>
              </w:rPr>
            </w:pPr>
            <w:r w:rsidRPr="00C82DCA">
              <w:rPr>
                <w:rFonts w:ascii="Trebuchet MS" w:hAnsi="Trebuchet MS" w:cs="Calibri"/>
                <w:b/>
                <w:bCs/>
                <w:sz w:val="20"/>
                <w:szCs w:val="20"/>
              </w:rPr>
              <w:t>WattsBASE</w:t>
            </w:r>
          </w:p>
        </w:tc>
        <w:tc>
          <w:tcPr>
            <w:tcW w:w="243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20"/>
                <w:szCs w:val="20"/>
              </w:rPr>
            </w:pPr>
            <w:r w:rsidRPr="00C82DCA">
              <w:rPr>
                <w:rFonts w:ascii="Trebuchet MS" w:hAnsi="Trebuchet MS" w:cs="Calibri"/>
                <w:b/>
                <w:bCs/>
                <w:sz w:val="20"/>
                <w:szCs w:val="20"/>
              </w:rPr>
              <w:t>Efficient Description</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20"/>
                <w:szCs w:val="20"/>
              </w:rPr>
            </w:pPr>
            <w:r w:rsidRPr="00C82DCA">
              <w:rPr>
                <w:rFonts w:ascii="Trebuchet MS" w:hAnsi="Trebuchet MS" w:cs="Calibri"/>
                <w:b/>
                <w:bCs/>
                <w:sz w:val="20"/>
                <w:szCs w:val="20"/>
              </w:rPr>
              <w:t>WattsEE</w:t>
            </w:r>
          </w:p>
        </w:tc>
      </w:tr>
      <w:tr w:rsidR="00124F74" w:rsidRPr="00B40B31" w:rsidTr="00CE7969">
        <w:trPr>
          <w:trHeight w:val="990"/>
        </w:trPr>
        <w:tc>
          <w:tcPr>
            <w:tcW w:w="252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LED Outdoor Area Fixture replacing up to 175W HID</w:t>
            </w:r>
          </w:p>
        </w:tc>
        <w:tc>
          <w:tcPr>
            <w:tcW w:w="171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175W or less base HID</w:t>
            </w:r>
          </w:p>
        </w:tc>
        <w:tc>
          <w:tcPr>
            <w:tcW w:w="126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171</w:t>
            </w:r>
          </w:p>
        </w:tc>
        <w:tc>
          <w:tcPr>
            <w:tcW w:w="243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DLC Qualified LED Outdoor Pole/Arm- or Wall-Mounted Area and Roadway Luminaires</w:t>
            </w:r>
          </w:p>
        </w:tc>
        <w:tc>
          <w:tcPr>
            <w:tcW w:w="117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99</w:t>
            </w:r>
          </w:p>
        </w:tc>
      </w:tr>
      <w:tr w:rsidR="00124F74" w:rsidRPr="00B40B31" w:rsidTr="00CE7969">
        <w:trPr>
          <w:trHeight w:val="990"/>
        </w:trPr>
        <w:tc>
          <w:tcPr>
            <w:tcW w:w="252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LED Outdoor Area Fixture replacing 176-250W HID</w:t>
            </w:r>
          </w:p>
        </w:tc>
        <w:tc>
          <w:tcPr>
            <w:tcW w:w="171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176W up to 250W base HID</w:t>
            </w:r>
          </w:p>
        </w:tc>
        <w:tc>
          <w:tcPr>
            <w:tcW w:w="126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288</w:t>
            </w:r>
          </w:p>
        </w:tc>
        <w:tc>
          <w:tcPr>
            <w:tcW w:w="243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DLC Qualified LED Outdoor Pole/Arm- or Wall-Mounted Area and Roadway Luminaires</w:t>
            </w:r>
          </w:p>
        </w:tc>
        <w:tc>
          <w:tcPr>
            <w:tcW w:w="117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172</w:t>
            </w:r>
          </w:p>
        </w:tc>
      </w:tr>
      <w:tr w:rsidR="00124F74" w:rsidRPr="00B40B31" w:rsidTr="00CE7969">
        <w:trPr>
          <w:trHeight w:val="990"/>
        </w:trPr>
        <w:tc>
          <w:tcPr>
            <w:tcW w:w="252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LED Outdoor Area Fixture replacing 251-400W HID</w:t>
            </w:r>
          </w:p>
        </w:tc>
        <w:tc>
          <w:tcPr>
            <w:tcW w:w="171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251W up to 400W base HID</w:t>
            </w:r>
          </w:p>
        </w:tc>
        <w:tc>
          <w:tcPr>
            <w:tcW w:w="126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452</w:t>
            </w:r>
          </w:p>
        </w:tc>
        <w:tc>
          <w:tcPr>
            <w:tcW w:w="243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DLC Qualified LED Outdoor Pole/Arm- or Wall-Mounted Area and Roadway Luminaires</w:t>
            </w:r>
          </w:p>
        </w:tc>
        <w:tc>
          <w:tcPr>
            <w:tcW w:w="117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293</w:t>
            </w:r>
          </w:p>
        </w:tc>
      </w:tr>
      <w:tr w:rsidR="00124F74" w:rsidRPr="00B40B31" w:rsidTr="00CE7969">
        <w:trPr>
          <w:trHeight w:val="990"/>
        </w:trPr>
        <w:tc>
          <w:tcPr>
            <w:tcW w:w="252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lastRenderedPageBreak/>
              <w:t>LED Outdoor Area Fixture replacing 401-1000W HID</w:t>
            </w:r>
          </w:p>
        </w:tc>
        <w:tc>
          <w:tcPr>
            <w:tcW w:w="171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401W up to 1000W base HID</w:t>
            </w:r>
          </w:p>
        </w:tc>
        <w:tc>
          <w:tcPr>
            <w:tcW w:w="126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1075</w:t>
            </w:r>
          </w:p>
        </w:tc>
        <w:tc>
          <w:tcPr>
            <w:tcW w:w="243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DLC Qualified LED Outdoor Pole/Arm- or Wall-Mounted Area and Roadway Luminaires</w:t>
            </w:r>
          </w:p>
        </w:tc>
        <w:tc>
          <w:tcPr>
            <w:tcW w:w="117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663</w:t>
            </w:r>
          </w:p>
        </w:tc>
      </w:tr>
    </w:tbl>
    <w:p w:rsidR="00124F74" w:rsidRPr="00261C15" w:rsidRDefault="00124F74" w:rsidP="000F5665">
      <w:pPr>
        <w:ind w:left="720"/>
        <w:rPr>
          <w:rFonts w:ascii="Trebuchet MS" w:hAnsi="Trebuchet MS"/>
          <w:i/>
          <w:noProof/>
          <w:highlight w:val="yellow"/>
        </w:rPr>
      </w:pPr>
    </w:p>
    <w:p w:rsidR="00124F74" w:rsidRPr="00C82DCA" w:rsidRDefault="00124F74" w:rsidP="000F5665">
      <w:pPr>
        <w:ind w:left="720"/>
        <w:rPr>
          <w:rFonts w:ascii="Trebuchet MS" w:hAnsi="Trebuchet MS"/>
          <w:i/>
          <w:noProof/>
        </w:rPr>
      </w:pPr>
      <w:r w:rsidRPr="00C82DCA">
        <w:rPr>
          <w:rFonts w:ascii="Trebuchet MS" w:hAnsi="Trebuchet MS"/>
          <w:i/>
          <w:noProof/>
        </w:rPr>
        <w:t xml:space="preserve">HOURS </w:t>
      </w:r>
      <w:r w:rsidRPr="00C82DCA">
        <w:rPr>
          <w:rFonts w:ascii="Trebuchet MS" w:hAnsi="Trebuchet MS"/>
          <w:i/>
          <w:noProof/>
        </w:rPr>
        <w:tab/>
        <w:t>= Average hours of use per year</w:t>
      </w:r>
    </w:p>
    <w:p w:rsidR="00124F74" w:rsidRPr="00C82DCA" w:rsidRDefault="00124F74" w:rsidP="000F5665">
      <w:pPr>
        <w:ind w:left="2160"/>
        <w:rPr>
          <w:rFonts w:ascii="Trebuchet MS" w:hAnsi="Trebuchet MS"/>
          <w:i/>
          <w:noProof/>
        </w:rPr>
      </w:pPr>
      <w:r w:rsidRPr="00C82DCA">
        <w:rPr>
          <w:rFonts w:ascii="Trebuchet MS" w:hAnsi="Trebuchet MS"/>
          <w:i/>
          <w:noProof/>
        </w:rPr>
        <w:t xml:space="preserve">= If annual operating hours are unknown, assume 3,338 </w:t>
      </w:r>
      <w:r w:rsidRPr="00C82DCA">
        <w:rPr>
          <w:rStyle w:val="FootnoteReference"/>
          <w:rFonts w:ascii="Trebuchet MS" w:hAnsi="Trebuchet MS"/>
          <w:i/>
          <w:noProof/>
        </w:rPr>
        <w:footnoteReference w:id="825"/>
      </w:r>
      <w:r w:rsidRPr="00C82DCA">
        <w:rPr>
          <w:rFonts w:ascii="Trebuchet MS" w:hAnsi="Trebuchet MS"/>
          <w:i/>
          <w:noProof/>
        </w:rPr>
        <w:t>. Otherwise, use site specific annual operating hours information.</w:t>
      </w:r>
      <w:r w:rsidRPr="00C82DCA">
        <w:rPr>
          <w:rStyle w:val="FootnoteReference"/>
          <w:rFonts w:ascii="Trebuchet MS" w:hAnsi="Trebuchet MS"/>
          <w:i/>
          <w:noProof/>
        </w:rPr>
        <w:footnoteReference w:id="826"/>
      </w:r>
    </w:p>
    <w:p w:rsidR="00124F74" w:rsidRPr="00261C15" w:rsidRDefault="00124F74" w:rsidP="000F5665">
      <w:pPr>
        <w:ind w:left="720"/>
        <w:rPr>
          <w:rFonts w:ascii="Trebuchet MS" w:hAnsi="Trebuchet MS"/>
          <w:highlight w:val="yellow"/>
        </w:rPr>
      </w:pPr>
    </w:p>
    <w:p w:rsidR="00124F74" w:rsidRDefault="00124F74" w:rsidP="00CF309B">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rPr>
      </w:pPr>
    </w:p>
    <w:p w:rsidR="00124F74" w:rsidRPr="00C82DCA" w:rsidRDefault="00124F74" w:rsidP="000F5665">
      <w:pPr>
        <w:rPr>
          <w:rFonts w:ascii="Trebuchet MS" w:hAnsi="Trebuchet MS"/>
        </w:rPr>
      </w:pPr>
      <w:r w:rsidRPr="00C82DCA">
        <w:rPr>
          <w:rFonts w:ascii="Trebuchet MS" w:hAnsi="Trebuchet MS"/>
        </w:rPr>
        <w:t>For example, a 250W metal halide fixture is replaced with an LED fixture:</w:t>
      </w:r>
    </w:p>
    <w:p w:rsidR="00124F74" w:rsidRDefault="00124F74" w:rsidP="000F5665">
      <w:pPr>
        <w:ind w:left="720" w:firstLine="720"/>
        <w:rPr>
          <w:rFonts w:ascii="Trebuchet MS" w:hAnsi="Trebuchet MS"/>
          <w:noProof/>
        </w:rPr>
      </w:pPr>
    </w:p>
    <w:p w:rsidR="00124F74" w:rsidRPr="00C82DCA" w:rsidRDefault="00124F74" w:rsidP="000F5665">
      <w:pPr>
        <w:ind w:left="720" w:firstLine="720"/>
        <w:rPr>
          <w:rFonts w:ascii="Trebuchet MS" w:hAnsi="Trebuchet MS"/>
        </w:rPr>
      </w:pPr>
      <w:r w:rsidRPr="00C82DCA">
        <w:rPr>
          <w:rFonts w:ascii="Trebuchet MS" w:hAnsi="Trebuchet MS"/>
          <w:noProof/>
        </w:rPr>
        <w:t xml:space="preserve">ΔkWh </w:t>
      </w:r>
      <w:r w:rsidRPr="00C82DCA">
        <w:rPr>
          <w:rFonts w:ascii="Trebuchet MS" w:hAnsi="Trebuchet MS"/>
        </w:rPr>
        <w:t xml:space="preserve">= ((288 – 172) / 1000) </w:t>
      </w:r>
      <w:r>
        <w:rPr>
          <w:rFonts w:ascii="Trebuchet MS" w:hAnsi="Trebuchet MS"/>
        </w:rPr>
        <w:t>*</w:t>
      </w:r>
      <w:r w:rsidRPr="00C82DCA">
        <w:rPr>
          <w:rFonts w:ascii="Trebuchet MS" w:hAnsi="Trebuchet MS"/>
        </w:rPr>
        <w:t xml:space="preserve"> 3,338</w:t>
      </w:r>
    </w:p>
    <w:p w:rsidR="00124F74" w:rsidRPr="00C82DCA" w:rsidRDefault="00124F74" w:rsidP="000F5665">
      <w:pPr>
        <w:ind w:left="720"/>
        <w:rPr>
          <w:rFonts w:ascii="Trebuchet MS" w:hAnsi="Trebuchet MS"/>
          <w:noProof/>
        </w:rPr>
      </w:pPr>
      <w:r w:rsidRPr="00C82DCA">
        <w:rPr>
          <w:rFonts w:ascii="Trebuchet MS" w:hAnsi="Trebuchet MS"/>
          <w:noProof/>
        </w:rPr>
        <w:t xml:space="preserve"> </w:t>
      </w:r>
    </w:p>
    <w:p w:rsidR="00124F74" w:rsidRPr="00C82DCA" w:rsidRDefault="00124F74" w:rsidP="000F5665">
      <w:pPr>
        <w:ind w:left="1440" w:firstLine="720"/>
        <w:rPr>
          <w:rFonts w:ascii="Trebuchet MS" w:hAnsi="Trebuchet MS"/>
        </w:rPr>
      </w:pPr>
      <w:r w:rsidRPr="00C82DCA">
        <w:rPr>
          <w:rFonts w:ascii="Trebuchet MS" w:hAnsi="Trebuchet MS"/>
        </w:rPr>
        <w:t xml:space="preserve">= </w:t>
      </w:r>
      <w:r w:rsidRPr="00C82DCA">
        <w:rPr>
          <w:rFonts w:ascii="Trebuchet MS" w:hAnsi="Trebuchet MS"/>
          <w:noProof/>
        </w:rPr>
        <w:t>387</w:t>
      </w:r>
      <w:r w:rsidRPr="00C82DCA">
        <w:rPr>
          <w:rFonts w:ascii="Trebuchet MS" w:hAnsi="Trebuchet MS"/>
        </w:rPr>
        <w:t xml:space="preserve"> kWh</w:t>
      </w:r>
    </w:p>
    <w:p w:rsidR="00124F74" w:rsidRPr="00261C15" w:rsidRDefault="00124F74" w:rsidP="000F5665">
      <w:pPr>
        <w:rPr>
          <w:rFonts w:ascii="Trebuchet MS" w:hAnsi="Trebuchet MS"/>
          <w:highlight w:val="yellow"/>
        </w:rPr>
      </w:pPr>
    </w:p>
    <w:p w:rsidR="00124F74" w:rsidRPr="00C82DCA" w:rsidRDefault="00124F74" w:rsidP="000F5665">
      <w:pPr>
        <w:rPr>
          <w:rFonts w:ascii="Trebuchet MS" w:hAnsi="Trebuchet MS"/>
          <w:b/>
        </w:rPr>
      </w:pPr>
      <w:r w:rsidRPr="00C82DCA">
        <w:rPr>
          <w:rFonts w:ascii="Trebuchet MS" w:hAnsi="Trebuchet MS"/>
          <w:b/>
        </w:rPr>
        <w:t xml:space="preserve">Summer Coincident Peak kW Savings Algorithm </w:t>
      </w:r>
    </w:p>
    <w:p w:rsidR="00124F74" w:rsidRPr="00C82DCA" w:rsidRDefault="00124F74" w:rsidP="000F5665">
      <w:pPr>
        <w:rPr>
          <w:rFonts w:ascii="Trebuchet MS" w:hAnsi="Trebuchet MS"/>
        </w:rPr>
      </w:pPr>
    </w:p>
    <w:p w:rsidR="00124F74" w:rsidRPr="00C82DCA" w:rsidRDefault="00124F74" w:rsidP="000F5665">
      <w:pPr>
        <w:ind w:left="720" w:firstLine="720"/>
        <w:rPr>
          <w:rFonts w:ascii="Trebuchet MS" w:hAnsi="Trebuchet MS"/>
          <w:noProof/>
        </w:rPr>
      </w:pPr>
      <w:r w:rsidRPr="00C82DCA">
        <w:rPr>
          <w:rFonts w:ascii="Trebuchet MS" w:hAnsi="Trebuchet MS"/>
          <w:noProof/>
        </w:rPr>
        <w:t xml:space="preserve">ΔkW </w:t>
      </w:r>
      <w:r w:rsidRPr="00C82DCA">
        <w:rPr>
          <w:rFonts w:ascii="Trebuchet MS" w:hAnsi="Trebuchet MS"/>
          <w:noProof/>
        </w:rPr>
        <w:tab/>
        <w:t xml:space="preserve">= ((WattsBASE </w:t>
      </w:r>
      <w:r>
        <w:rPr>
          <w:rFonts w:ascii="Trebuchet MS" w:hAnsi="Trebuchet MS"/>
          <w:noProof/>
        </w:rPr>
        <w:t>-</w:t>
      </w:r>
      <w:r w:rsidRPr="00C82DCA">
        <w:rPr>
          <w:rFonts w:ascii="Trebuchet MS" w:hAnsi="Trebuchet MS"/>
          <w:noProof/>
        </w:rPr>
        <w:t xml:space="preserve"> WattsEE) /</w:t>
      </w:r>
      <w:r>
        <w:rPr>
          <w:rFonts w:ascii="Trebuchet MS" w:hAnsi="Trebuchet MS"/>
          <w:noProof/>
        </w:rPr>
        <w:t xml:space="preserve"> </w:t>
      </w:r>
      <w:r w:rsidRPr="00C82DCA">
        <w:rPr>
          <w:rFonts w:ascii="Trebuchet MS" w:hAnsi="Trebuchet MS"/>
          <w:noProof/>
        </w:rPr>
        <w:t>1000)</w:t>
      </w:r>
      <w:r>
        <w:rPr>
          <w:rFonts w:ascii="Trebuchet MS" w:hAnsi="Trebuchet MS"/>
          <w:noProof/>
        </w:rPr>
        <w:t xml:space="preserve"> *</w:t>
      </w:r>
      <w:r w:rsidRPr="00C82DCA">
        <w:rPr>
          <w:rFonts w:ascii="Trebuchet MS" w:hAnsi="Trebuchet MS"/>
          <w:noProof/>
        </w:rPr>
        <w:t xml:space="preserve"> CF</w:t>
      </w:r>
    </w:p>
    <w:p w:rsidR="00124F74" w:rsidRPr="00261C15" w:rsidRDefault="00124F74" w:rsidP="000F5665">
      <w:pPr>
        <w:rPr>
          <w:rFonts w:ascii="Trebuchet MS" w:hAnsi="Trebuchet MS"/>
          <w:i/>
          <w:noProof/>
          <w:highlight w:val="yellow"/>
        </w:rPr>
      </w:pPr>
    </w:p>
    <w:p w:rsidR="00124F74" w:rsidRPr="00C82DCA" w:rsidRDefault="00124F74" w:rsidP="000F5665">
      <w:pPr>
        <w:rPr>
          <w:rFonts w:ascii="Trebuchet MS" w:hAnsi="Trebuchet MS"/>
          <w:i/>
          <w:noProof/>
        </w:rPr>
      </w:pPr>
      <w:r w:rsidRPr="00C82DCA">
        <w:rPr>
          <w:rFonts w:ascii="Trebuchet MS" w:hAnsi="Trebuchet MS"/>
          <w:i/>
          <w:noProof/>
        </w:rPr>
        <w:t>Where:</w:t>
      </w:r>
    </w:p>
    <w:p w:rsidR="00124F74" w:rsidRPr="00C82DCA" w:rsidRDefault="00124F74" w:rsidP="000F5665">
      <w:pPr>
        <w:ind w:left="720"/>
        <w:rPr>
          <w:rFonts w:ascii="Trebuchet MS" w:hAnsi="Trebuchet MS"/>
          <w:i/>
          <w:noProof/>
        </w:rPr>
      </w:pPr>
      <w:r w:rsidRPr="00C82DCA">
        <w:rPr>
          <w:rFonts w:ascii="Trebuchet MS" w:hAnsi="Trebuchet MS"/>
          <w:i/>
          <w:noProof/>
        </w:rPr>
        <w:t xml:space="preserve">CF </w:t>
      </w:r>
      <w:r w:rsidRPr="00C82DCA">
        <w:rPr>
          <w:rFonts w:ascii="Trebuchet MS" w:hAnsi="Trebuchet MS"/>
          <w:i/>
          <w:noProof/>
        </w:rPr>
        <w:tab/>
      </w:r>
      <w:r w:rsidRPr="00C82DCA">
        <w:rPr>
          <w:rFonts w:ascii="Trebuchet MS" w:hAnsi="Trebuchet MS"/>
          <w:i/>
          <w:noProof/>
        </w:rPr>
        <w:tab/>
        <w:t xml:space="preserve">= Summer Peak Coincidence Factor for measure </w:t>
      </w:r>
    </w:p>
    <w:p w:rsidR="00124F74" w:rsidRPr="00C82DCA" w:rsidRDefault="00124F74" w:rsidP="000F5665">
      <w:pPr>
        <w:ind w:left="1440" w:firstLine="720"/>
        <w:rPr>
          <w:rFonts w:ascii="Trebuchet MS" w:hAnsi="Trebuchet MS"/>
          <w:i/>
          <w:noProof/>
        </w:rPr>
      </w:pPr>
      <w:r w:rsidRPr="00C82DCA">
        <w:rPr>
          <w:rFonts w:ascii="Trebuchet MS" w:hAnsi="Trebuchet MS"/>
          <w:i/>
          <w:noProof/>
        </w:rPr>
        <w:t xml:space="preserve">= 0 </w:t>
      </w:r>
      <w:r w:rsidRPr="00C82DCA">
        <w:rPr>
          <w:rStyle w:val="FootnoteReference"/>
          <w:rFonts w:ascii="Trebuchet MS" w:hAnsi="Trebuchet MS"/>
          <w:i/>
          <w:noProof/>
        </w:rPr>
        <w:footnoteReference w:id="827"/>
      </w:r>
    </w:p>
    <w:p w:rsidR="00124F74" w:rsidRPr="00261C15" w:rsidRDefault="00124F74" w:rsidP="000F5665">
      <w:pPr>
        <w:ind w:left="1440" w:firstLine="720"/>
        <w:rPr>
          <w:rFonts w:ascii="Trebuchet MS" w:hAnsi="Trebuchet MS"/>
          <w:highlight w:val="yellow"/>
        </w:rPr>
      </w:pPr>
    </w:p>
    <w:p w:rsidR="00124F74" w:rsidRDefault="00124F74" w:rsidP="00CF309B">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rPr>
      </w:pPr>
    </w:p>
    <w:p w:rsidR="00124F74" w:rsidRPr="00C82DCA" w:rsidRDefault="00124F74" w:rsidP="000F5665">
      <w:pPr>
        <w:rPr>
          <w:rFonts w:ascii="Trebuchet MS" w:hAnsi="Trebuchet MS"/>
        </w:rPr>
      </w:pPr>
      <w:r w:rsidRPr="00155FC8">
        <w:rPr>
          <w:rFonts w:ascii="Trebuchet MS" w:hAnsi="Trebuchet MS"/>
        </w:rPr>
        <w:t xml:space="preserve">For </w:t>
      </w:r>
      <w:r w:rsidRPr="000D1D92">
        <w:rPr>
          <w:rFonts w:ascii="Trebuchet MS" w:hAnsi="Trebuchet MS"/>
        </w:rPr>
        <w:t>example, a 250W metal halide fixture is replaced with an LED fixture:</w:t>
      </w:r>
    </w:p>
    <w:p w:rsidR="00124F74" w:rsidRDefault="00124F74" w:rsidP="000F5665">
      <w:pPr>
        <w:ind w:left="720" w:firstLine="720"/>
        <w:rPr>
          <w:rFonts w:ascii="Trebuchet MS" w:hAnsi="Trebuchet MS"/>
          <w:noProof/>
        </w:rPr>
      </w:pPr>
    </w:p>
    <w:p w:rsidR="00124F74" w:rsidRPr="00261C15" w:rsidRDefault="00124F74" w:rsidP="000F5665">
      <w:pPr>
        <w:ind w:left="720" w:firstLine="720"/>
        <w:rPr>
          <w:rFonts w:ascii="Trebuchet MS" w:hAnsi="Trebuchet MS"/>
          <w:highlight w:val="yellow"/>
        </w:rPr>
      </w:pPr>
      <w:r w:rsidRPr="00C82DCA">
        <w:rPr>
          <w:rFonts w:ascii="Trebuchet MS" w:hAnsi="Trebuchet MS"/>
          <w:noProof/>
        </w:rPr>
        <w:t xml:space="preserve"> ΔkW </w:t>
      </w:r>
      <w:r w:rsidRPr="00C82DCA">
        <w:rPr>
          <w:rFonts w:ascii="Trebuchet MS" w:hAnsi="Trebuchet MS"/>
          <w:noProof/>
        </w:rPr>
        <w:tab/>
      </w:r>
      <w:r w:rsidRPr="00C82DCA">
        <w:rPr>
          <w:rFonts w:ascii="Trebuchet MS" w:hAnsi="Trebuchet MS"/>
        </w:rPr>
        <w:t xml:space="preserve">= ((288 </w:t>
      </w:r>
      <w:r>
        <w:rPr>
          <w:rFonts w:ascii="Trebuchet MS" w:hAnsi="Trebuchet MS"/>
        </w:rPr>
        <w:t>-</w:t>
      </w:r>
      <w:r w:rsidRPr="00C82DCA">
        <w:rPr>
          <w:rFonts w:ascii="Trebuchet MS" w:hAnsi="Trebuchet MS"/>
        </w:rPr>
        <w:t xml:space="preserve"> 172) / 1000) </w:t>
      </w:r>
      <w:r>
        <w:rPr>
          <w:rFonts w:ascii="Trebuchet MS" w:hAnsi="Trebuchet MS"/>
        </w:rPr>
        <w:t>*</w:t>
      </w:r>
      <w:r w:rsidRPr="00C82DCA">
        <w:rPr>
          <w:rFonts w:ascii="Trebuchet MS" w:hAnsi="Trebuchet MS"/>
        </w:rPr>
        <w:t xml:space="preserve"> 0</w:t>
      </w:r>
    </w:p>
    <w:p w:rsidR="00124F74" w:rsidRPr="00261C15" w:rsidRDefault="00124F74" w:rsidP="000F5665">
      <w:pPr>
        <w:ind w:left="720" w:firstLine="720"/>
        <w:rPr>
          <w:rFonts w:ascii="Trebuchet MS" w:hAnsi="Trebuchet MS"/>
          <w:highlight w:val="yellow"/>
        </w:rPr>
      </w:pPr>
    </w:p>
    <w:p w:rsidR="00124F74" w:rsidRPr="00C82DCA" w:rsidRDefault="00124F74" w:rsidP="000F5665">
      <w:pPr>
        <w:ind w:left="1440" w:firstLine="720"/>
        <w:rPr>
          <w:rFonts w:ascii="Trebuchet MS" w:hAnsi="Trebuchet MS"/>
        </w:rPr>
      </w:pPr>
      <w:r w:rsidRPr="00C82DCA">
        <w:rPr>
          <w:rFonts w:ascii="Trebuchet MS" w:hAnsi="Trebuchet MS"/>
        </w:rPr>
        <w:lastRenderedPageBreak/>
        <w:t>= 0 kW</w:t>
      </w:r>
    </w:p>
    <w:p w:rsidR="00124F74" w:rsidRPr="00261C15" w:rsidRDefault="00124F74" w:rsidP="000F5665">
      <w:pPr>
        <w:ind w:left="720"/>
        <w:rPr>
          <w:rFonts w:ascii="Trebuchet MS" w:hAnsi="Trebuchet MS"/>
          <w:noProof/>
          <w:highlight w:val="yellow"/>
        </w:rPr>
      </w:pPr>
    </w:p>
    <w:p w:rsidR="00124F74" w:rsidRPr="00C82DCA" w:rsidRDefault="00124F74" w:rsidP="000F5665">
      <w:pPr>
        <w:rPr>
          <w:rFonts w:ascii="Trebuchet MS" w:hAnsi="Trebuchet MS"/>
          <w:b/>
        </w:rPr>
      </w:pPr>
      <w:r w:rsidRPr="00C82DCA">
        <w:rPr>
          <w:rFonts w:ascii="Trebuchet MS" w:hAnsi="Trebuchet MS"/>
          <w:b/>
        </w:rPr>
        <w:t>Annual Fossil Fuel Savings Algorithm</w:t>
      </w:r>
    </w:p>
    <w:p w:rsidR="00124F74" w:rsidRPr="00C82DCA" w:rsidRDefault="00124F74" w:rsidP="000F5665">
      <w:pPr>
        <w:rPr>
          <w:rFonts w:ascii="Trebuchet MS" w:hAnsi="Trebuchet MS"/>
        </w:rPr>
      </w:pPr>
      <w:r w:rsidRPr="00C82DCA">
        <w:rPr>
          <w:rFonts w:ascii="Trebuchet MS" w:hAnsi="Trebuchet MS"/>
        </w:rPr>
        <w:tab/>
        <w:t>n/a</w:t>
      </w:r>
    </w:p>
    <w:p w:rsidR="00124F74" w:rsidRPr="00261C15" w:rsidRDefault="00124F74" w:rsidP="000F5665">
      <w:pPr>
        <w:rPr>
          <w:rFonts w:ascii="Trebuchet MS" w:hAnsi="Trebuchet MS"/>
          <w:highlight w:val="yellow"/>
        </w:rPr>
      </w:pPr>
    </w:p>
    <w:p w:rsidR="00124F74" w:rsidRPr="00C82DCA" w:rsidRDefault="00124F74" w:rsidP="000F5665">
      <w:pPr>
        <w:rPr>
          <w:rFonts w:ascii="Trebuchet MS" w:hAnsi="Trebuchet MS"/>
          <w:b/>
        </w:rPr>
      </w:pPr>
      <w:r w:rsidRPr="00C82DCA">
        <w:rPr>
          <w:rFonts w:ascii="Trebuchet MS" w:hAnsi="Trebuchet MS"/>
          <w:b/>
        </w:rPr>
        <w:t>Annual Water Savings Algorithm</w:t>
      </w:r>
    </w:p>
    <w:p w:rsidR="00124F74" w:rsidRPr="00C82DCA" w:rsidRDefault="00124F74" w:rsidP="000F5665">
      <w:pPr>
        <w:rPr>
          <w:rFonts w:ascii="Trebuchet MS" w:hAnsi="Trebuchet MS"/>
        </w:rPr>
      </w:pPr>
      <w:r w:rsidRPr="00C82DCA">
        <w:rPr>
          <w:rFonts w:ascii="Trebuchet MS" w:hAnsi="Trebuchet MS"/>
        </w:rPr>
        <w:tab/>
        <w:t>n/a</w:t>
      </w:r>
    </w:p>
    <w:p w:rsidR="00124F74" w:rsidRPr="00261C15" w:rsidRDefault="00124F74" w:rsidP="000F5665">
      <w:pPr>
        <w:rPr>
          <w:rFonts w:ascii="Trebuchet MS" w:hAnsi="Trebuchet MS"/>
          <w:highlight w:val="yellow"/>
        </w:rPr>
      </w:pPr>
    </w:p>
    <w:p w:rsidR="00124F74" w:rsidRPr="00C82DCA" w:rsidRDefault="00124F74" w:rsidP="000F5665">
      <w:pPr>
        <w:rPr>
          <w:rFonts w:ascii="Trebuchet MS" w:hAnsi="Trebuchet MS"/>
        </w:rPr>
      </w:pPr>
      <w:r w:rsidRPr="00C82DCA">
        <w:rPr>
          <w:rFonts w:ascii="Trebuchet MS" w:hAnsi="Trebuchet MS"/>
          <w:b/>
        </w:rPr>
        <w:t>Incremental Cost</w:t>
      </w:r>
      <w:r>
        <w:rPr>
          <w:rStyle w:val="FootnoteReference"/>
          <w:rFonts w:ascii="Trebuchet MS" w:hAnsi="Trebuchet MS"/>
          <w:b/>
        </w:rPr>
        <w:footnoteReference w:id="828"/>
      </w:r>
      <w:r w:rsidRPr="00C82DCA">
        <w:rPr>
          <w:rFonts w:ascii="Trebuchet MS" w:hAnsi="Trebuchet MS"/>
        </w:rPr>
        <w:tab/>
      </w:r>
    </w:p>
    <w:tbl>
      <w:tblPr>
        <w:tblW w:w="7060" w:type="dxa"/>
        <w:tblInd w:w="103" w:type="dxa"/>
        <w:tblLook w:val="04A0" w:firstRow="1" w:lastRow="0" w:firstColumn="1" w:lastColumn="0" w:noHBand="0" w:noVBand="1"/>
      </w:tblPr>
      <w:tblGrid>
        <w:gridCol w:w="3740"/>
        <w:gridCol w:w="1660"/>
        <w:gridCol w:w="1660"/>
      </w:tblGrid>
      <w:tr w:rsidR="00124F74" w:rsidTr="00C05489">
        <w:trPr>
          <w:trHeight w:val="660"/>
          <w:tblHeader/>
        </w:trPr>
        <w:tc>
          <w:tcPr>
            <w:tcW w:w="37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4F74" w:rsidRPr="00EC7DF7" w:rsidRDefault="00124F74" w:rsidP="00CE7969">
            <w:pPr>
              <w:jc w:val="center"/>
              <w:rPr>
                <w:rFonts w:ascii="Trebuchet MS" w:hAnsi="Trebuchet MS" w:cs="Calibri"/>
                <w:b/>
                <w:bCs/>
                <w:sz w:val="20"/>
                <w:szCs w:val="20"/>
              </w:rPr>
            </w:pPr>
            <w:r w:rsidRPr="00EC7DF7">
              <w:rPr>
                <w:rFonts w:ascii="Trebuchet MS" w:hAnsi="Trebuchet MS" w:cs="Calibri"/>
                <w:b/>
                <w:bCs/>
                <w:sz w:val="20"/>
                <w:szCs w:val="20"/>
              </w:rPr>
              <w:t>Measure Category</w:t>
            </w:r>
          </w:p>
        </w:tc>
        <w:tc>
          <w:tcPr>
            <w:tcW w:w="1660" w:type="dxa"/>
            <w:tcBorders>
              <w:top w:val="single" w:sz="4" w:space="0" w:color="auto"/>
              <w:left w:val="nil"/>
              <w:bottom w:val="single" w:sz="4" w:space="0" w:color="auto"/>
              <w:right w:val="single" w:sz="4" w:space="0" w:color="auto"/>
            </w:tcBorders>
            <w:shd w:val="clear" w:color="auto" w:fill="D9D9D9"/>
            <w:vAlign w:val="center"/>
            <w:hideMark/>
          </w:tcPr>
          <w:p w:rsidR="00124F74" w:rsidRPr="00EC7DF7" w:rsidRDefault="00124F74" w:rsidP="00CE7969">
            <w:pPr>
              <w:jc w:val="center"/>
              <w:rPr>
                <w:rFonts w:ascii="Trebuchet MS" w:hAnsi="Trebuchet MS" w:cs="Calibri"/>
                <w:b/>
                <w:bCs/>
                <w:sz w:val="20"/>
                <w:szCs w:val="20"/>
              </w:rPr>
            </w:pPr>
            <w:r w:rsidRPr="00EC7DF7">
              <w:rPr>
                <w:rFonts w:ascii="Trebuchet MS" w:hAnsi="Trebuchet MS" w:cs="Calibri"/>
                <w:b/>
                <w:bCs/>
                <w:sz w:val="20"/>
                <w:szCs w:val="20"/>
              </w:rPr>
              <w:t>Installed Cost</w:t>
            </w:r>
          </w:p>
        </w:tc>
        <w:tc>
          <w:tcPr>
            <w:tcW w:w="1660" w:type="dxa"/>
            <w:tcBorders>
              <w:top w:val="single" w:sz="4" w:space="0" w:color="auto"/>
              <w:left w:val="nil"/>
              <w:bottom w:val="single" w:sz="4" w:space="0" w:color="auto"/>
              <w:right w:val="single" w:sz="4" w:space="0" w:color="auto"/>
            </w:tcBorders>
            <w:shd w:val="clear" w:color="auto" w:fill="D9D9D9"/>
            <w:vAlign w:val="center"/>
            <w:hideMark/>
          </w:tcPr>
          <w:p w:rsidR="00124F74" w:rsidRPr="00EC7DF7" w:rsidRDefault="00124F74" w:rsidP="00CE7969">
            <w:pPr>
              <w:jc w:val="center"/>
              <w:rPr>
                <w:rFonts w:ascii="Trebuchet MS" w:hAnsi="Trebuchet MS" w:cs="Calibri"/>
                <w:b/>
                <w:bCs/>
                <w:sz w:val="20"/>
                <w:szCs w:val="20"/>
              </w:rPr>
            </w:pPr>
            <w:r w:rsidRPr="00EC7DF7">
              <w:rPr>
                <w:rFonts w:ascii="Trebuchet MS" w:hAnsi="Trebuchet MS" w:cs="Calibri"/>
                <w:b/>
                <w:bCs/>
                <w:sz w:val="20"/>
                <w:szCs w:val="20"/>
              </w:rPr>
              <w:t>Incremental Cost</w:t>
            </w:r>
          </w:p>
        </w:tc>
      </w:tr>
      <w:tr w:rsidR="00124F74" w:rsidTr="00CE7969">
        <w:trPr>
          <w:trHeight w:val="435"/>
        </w:trPr>
        <w:tc>
          <w:tcPr>
            <w:tcW w:w="706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24F74" w:rsidRPr="00EC7DF7" w:rsidRDefault="00124F74" w:rsidP="00CE7969">
            <w:pPr>
              <w:rPr>
                <w:rFonts w:ascii="Trebuchet MS" w:hAnsi="Trebuchet MS" w:cs="Calibri"/>
                <w:sz w:val="20"/>
                <w:szCs w:val="20"/>
              </w:rPr>
            </w:pPr>
            <w:r w:rsidRPr="00EC7DF7">
              <w:rPr>
                <w:rFonts w:ascii="Trebuchet MS" w:hAnsi="Trebuchet MS" w:cs="Calibri"/>
                <w:sz w:val="20"/>
                <w:szCs w:val="20"/>
              </w:rPr>
              <w:t>LED Outdoor Pole/Arm Area and Roadway Luminaires</w:t>
            </w:r>
          </w:p>
        </w:tc>
      </w:tr>
      <w:tr w:rsidR="00124F74" w:rsidTr="00CE7969">
        <w:trPr>
          <w:trHeight w:val="55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124F74" w:rsidRPr="00EC7DF7" w:rsidRDefault="00124F74" w:rsidP="00CE7969">
            <w:pPr>
              <w:ind w:firstLineChars="100" w:firstLine="200"/>
              <w:rPr>
                <w:rFonts w:ascii="Trebuchet MS" w:hAnsi="Trebuchet MS" w:cs="Calibri"/>
                <w:sz w:val="20"/>
                <w:szCs w:val="20"/>
              </w:rPr>
            </w:pPr>
            <w:r w:rsidRPr="00EC7DF7">
              <w:rPr>
                <w:rFonts w:ascii="Trebuchet MS" w:hAnsi="Trebuchet MS" w:cs="Calibri"/>
                <w:sz w:val="20"/>
                <w:szCs w:val="20"/>
              </w:rPr>
              <w:t>Fixture replacing up to 175W HID</w:t>
            </w:r>
          </w:p>
        </w:tc>
        <w:tc>
          <w:tcPr>
            <w:tcW w:w="1660" w:type="dxa"/>
            <w:tcBorders>
              <w:top w:val="nil"/>
              <w:left w:val="nil"/>
              <w:bottom w:val="single" w:sz="4" w:space="0" w:color="auto"/>
              <w:right w:val="single" w:sz="4" w:space="0" w:color="auto"/>
            </w:tcBorders>
            <w:shd w:val="clear" w:color="auto" w:fill="auto"/>
            <w:noWrap/>
            <w:vAlign w:val="center"/>
            <w:hideMark/>
          </w:tcPr>
          <w:p w:rsidR="00124F74" w:rsidRPr="00EC7DF7" w:rsidRDefault="00124F74" w:rsidP="00CE7969">
            <w:pPr>
              <w:jc w:val="center"/>
              <w:rPr>
                <w:rFonts w:ascii="Trebuchet MS" w:hAnsi="Trebuchet MS" w:cs="Calibri"/>
                <w:color w:val="000000"/>
                <w:sz w:val="20"/>
                <w:szCs w:val="20"/>
              </w:rPr>
            </w:pPr>
            <w:r w:rsidRPr="00EC7DF7">
              <w:rPr>
                <w:rFonts w:ascii="Trebuchet MS" w:hAnsi="Trebuchet MS" w:cs="Calibri"/>
                <w:color w:val="000000"/>
                <w:sz w:val="20"/>
                <w:szCs w:val="20"/>
              </w:rPr>
              <w:t xml:space="preserve">$460 </w:t>
            </w:r>
          </w:p>
        </w:tc>
        <w:tc>
          <w:tcPr>
            <w:tcW w:w="1660" w:type="dxa"/>
            <w:tcBorders>
              <w:top w:val="nil"/>
              <w:left w:val="nil"/>
              <w:bottom w:val="single" w:sz="4" w:space="0" w:color="auto"/>
              <w:right w:val="single" w:sz="4" w:space="0" w:color="auto"/>
            </w:tcBorders>
            <w:shd w:val="clear" w:color="000000" w:fill="FFFFFF"/>
            <w:vAlign w:val="center"/>
            <w:hideMark/>
          </w:tcPr>
          <w:p w:rsidR="00124F74" w:rsidRPr="00EC7DF7" w:rsidRDefault="00124F74" w:rsidP="00CE7969">
            <w:pPr>
              <w:jc w:val="center"/>
              <w:rPr>
                <w:rFonts w:ascii="Trebuchet MS" w:hAnsi="Trebuchet MS" w:cs="Calibri"/>
                <w:sz w:val="20"/>
                <w:szCs w:val="20"/>
              </w:rPr>
            </w:pPr>
            <w:r w:rsidRPr="00EC7DF7">
              <w:rPr>
                <w:rFonts w:ascii="Trebuchet MS" w:hAnsi="Trebuchet MS" w:cs="Calibri"/>
                <w:sz w:val="20"/>
                <w:szCs w:val="20"/>
              </w:rPr>
              <w:t xml:space="preserve">$195 </w:t>
            </w:r>
          </w:p>
        </w:tc>
      </w:tr>
      <w:tr w:rsidR="00124F74" w:rsidTr="00CE7969">
        <w:trPr>
          <w:trHeight w:val="55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124F74" w:rsidRPr="00EC7DF7" w:rsidRDefault="00124F74" w:rsidP="00CE7969">
            <w:pPr>
              <w:ind w:firstLineChars="100" w:firstLine="200"/>
              <w:rPr>
                <w:rFonts w:ascii="Trebuchet MS" w:hAnsi="Trebuchet MS" w:cs="Calibri"/>
                <w:sz w:val="20"/>
                <w:szCs w:val="20"/>
              </w:rPr>
            </w:pPr>
            <w:r w:rsidRPr="00EC7DF7">
              <w:rPr>
                <w:rFonts w:ascii="Trebuchet MS" w:hAnsi="Trebuchet MS" w:cs="Calibri"/>
                <w:sz w:val="20"/>
                <w:szCs w:val="20"/>
              </w:rPr>
              <w:t>Fixture replacing 176-250W HID</w:t>
            </w:r>
          </w:p>
        </w:tc>
        <w:tc>
          <w:tcPr>
            <w:tcW w:w="1660" w:type="dxa"/>
            <w:tcBorders>
              <w:top w:val="nil"/>
              <w:left w:val="nil"/>
              <w:bottom w:val="single" w:sz="4" w:space="0" w:color="auto"/>
              <w:right w:val="single" w:sz="4" w:space="0" w:color="auto"/>
            </w:tcBorders>
            <w:shd w:val="clear" w:color="auto" w:fill="auto"/>
            <w:noWrap/>
            <w:vAlign w:val="center"/>
            <w:hideMark/>
          </w:tcPr>
          <w:p w:rsidR="00124F74" w:rsidRPr="00EC7DF7" w:rsidRDefault="00124F74" w:rsidP="00CE7969">
            <w:pPr>
              <w:jc w:val="center"/>
              <w:rPr>
                <w:rFonts w:ascii="Trebuchet MS" w:hAnsi="Trebuchet MS" w:cs="Calibri"/>
                <w:color w:val="000000"/>
                <w:sz w:val="20"/>
                <w:szCs w:val="20"/>
              </w:rPr>
            </w:pPr>
            <w:r w:rsidRPr="00EC7DF7">
              <w:rPr>
                <w:rFonts w:ascii="Trebuchet MS" w:hAnsi="Trebuchet MS" w:cs="Calibri"/>
                <w:color w:val="000000"/>
                <w:sz w:val="20"/>
                <w:szCs w:val="20"/>
              </w:rPr>
              <w:t xml:space="preserve">$620 </w:t>
            </w:r>
          </w:p>
        </w:tc>
        <w:tc>
          <w:tcPr>
            <w:tcW w:w="1660" w:type="dxa"/>
            <w:tcBorders>
              <w:top w:val="nil"/>
              <w:left w:val="nil"/>
              <w:bottom w:val="single" w:sz="4" w:space="0" w:color="auto"/>
              <w:right w:val="single" w:sz="4" w:space="0" w:color="auto"/>
            </w:tcBorders>
            <w:shd w:val="clear" w:color="000000" w:fill="FFFFFF"/>
            <w:vAlign w:val="center"/>
            <w:hideMark/>
          </w:tcPr>
          <w:p w:rsidR="00124F74" w:rsidRPr="00EC7DF7" w:rsidRDefault="00124F74" w:rsidP="00CE7969">
            <w:pPr>
              <w:jc w:val="center"/>
              <w:rPr>
                <w:rFonts w:ascii="Trebuchet MS" w:hAnsi="Trebuchet MS" w:cs="Calibri"/>
                <w:sz w:val="20"/>
                <w:szCs w:val="20"/>
              </w:rPr>
            </w:pPr>
            <w:r w:rsidRPr="00EC7DF7">
              <w:rPr>
                <w:rFonts w:ascii="Trebuchet MS" w:hAnsi="Trebuchet MS" w:cs="Calibri"/>
                <w:sz w:val="20"/>
                <w:szCs w:val="20"/>
              </w:rPr>
              <w:t xml:space="preserve">$310 </w:t>
            </w:r>
          </w:p>
        </w:tc>
      </w:tr>
      <w:tr w:rsidR="00124F74" w:rsidTr="00CE7969">
        <w:trPr>
          <w:trHeight w:val="555"/>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124F74" w:rsidRPr="00EC7DF7" w:rsidRDefault="00124F74" w:rsidP="00CE7969">
            <w:pPr>
              <w:ind w:firstLineChars="100" w:firstLine="200"/>
              <w:rPr>
                <w:rFonts w:ascii="Trebuchet MS" w:hAnsi="Trebuchet MS" w:cs="Calibri"/>
                <w:sz w:val="20"/>
                <w:szCs w:val="20"/>
              </w:rPr>
            </w:pPr>
            <w:r w:rsidRPr="00EC7DF7">
              <w:rPr>
                <w:rFonts w:ascii="Trebuchet MS" w:hAnsi="Trebuchet MS" w:cs="Calibri"/>
                <w:sz w:val="20"/>
                <w:szCs w:val="20"/>
              </w:rPr>
              <w:t>Fixture replacing 251+ HID</w:t>
            </w:r>
          </w:p>
        </w:tc>
        <w:tc>
          <w:tcPr>
            <w:tcW w:w="1660" w:type="dxa"/>
            <w:tcBorders>
              <w:top w:val="nil"/>
              <w:left w:val="nil"/>
              <w:bottom w:val="single" w:sz="4" w:space="0" w:color="auto"/>
              <w:right w:val="single" w:sz="4" w:space="0" w:color="auto"/>
            </w:tcBorders>
            <w:shd w:val="clear" w:color="auto" w:fill="auto"/>
            <w:noWrap/>
            <w:vAlign w:val="center"/>
            <w:hideMark/>
          </w:tcPr>
          <w:p w:rsidR="00124F74" w:rsidRPr="00EC7DF7" w:rsidRDefault="00124F74" w:rsidP="00CE7969">
            <w:pPr>
              <w:jc w:val="center"/>
              <w:rPr>
                <w:rFonts w:ascii="Trebuchet MS" w:hAnsi="Trebuchet MS" w:cs="Calibri"/>
                <w:color w:val="000000"/>
                <w:sz w:val="20"/>
                <w:szCs w:val="20"/>
              </w:rPr>
            </w:pPr>
            <w:r w:rsidRPr="00EC7DF7">
              <w:rPr>
                <w:rFonts w:ascii="Trebuchet MS" w:hAnsi="Trebuchet MS" w:cs="Calibri"/>
                <w:color w:val="000000"/>
                <w:sz w:val="20"/>
                <w:szCs w:val="20"/>
              </w:rPr>
              <w:t xml:space="preserve">$850 </w:t>
            </w:r>
          </w:p>
        </w:tc>
        <w:tc>
          <w:tcPr>
            <w:tcW w:w="1660" w:type="dxa"/>
            <w:tcBorders>
              <w:top w:val="nil"/>
              <w:left w:val="nil"/>
              <w:bottom w:val="single" w:sz="4" w:space="0" w:color="auto"/>
              <w:right w:val="single" w:sz="4" w:space="0" w:color="auto"/>
            </w:tcBorders>
            <w:shd w:val="clear" w:color="000000" w:fill="FFFFFF"/>
            <w:vAlign w:val="center"/>
            <w:hideMark/>
          </w:tcPr>
          <w:p w:rsidR="00124F74" w:rsidRPr="00EC7DF7" w:rsidRDefault="00124F74" w:rsidP="00CE7969">
            <w:pPr>
              <w:jc w:val="center"/>
              <w:rPr>
                <w:rFonts w:ascii="Trebuchet MS" w:hAnsi="Trebuchet MS" w:cs="Calibri"/>
                <w:sz w:val="20"/>
                <w:szCs w:val="20"/>
              </w:rPr>
            </w:pPr>
            <w:r w:rsidRPr="00EC7DF7">
              <w:rPr>
                <w:rFonts w:ascii="Trebuchet MS" w:hAnsi="Trebuchet MS" w:cs="Calibri"/>
                <w:sz w:val="20"/>
                <w:szCs w:val="20"/>
              </w:rPr>
              <w:t xml:space="preserve">$520 </w:t>
            </w:r>
          </w:p>
        </w:tc>
      </w:tr>
      <w:tr w:rsidR="00124F74" w:rsidTr="00CE7969">
        <w:trPr>
          <w:trHeight w:val="510"/>
        </w:trPr>
        <w:tc>
          <w:tcPr>
            <w:tcW w:w="706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124F74" w:rsidRPr="00EC7DF7" w:rsidRDefault="00124F74" w:rsidP="00CE7969">
            <w:pPr>
              <w:rPr>
                <w:rFonts w:ascii="Trebuchet MS" w:hAnsi="Trebuchet MS" w:cs="Calibri"/>
                <w:sz w:val="20"/>
                <w:szCs w:val="20"/>
              </w:rPr>
            </w:pPr>
            <w:r w:rsidRPr="00EC7DF7">
              <w:rPr>
                <w:rFonts w:ascii="Trebuchet MS" w:hAnsi="Trebuchet MS" w:cs="Calibri"/>
                <w:sz w:val="20"/>
                <w:szCs w:val="20"/>
              </w:rPr>
              <w:t>LED Wall-Mounted Area Luminaires</w:t>
            </w:r>
          </w:p>
        </w:tc>
      </w:tr>
      <w:tr w:rsidR="00124F74" w:rsidTr="00CE7969">
        <w:trPr>
          <w:trHeight w:val="480"/>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124F74" w:rsidRPr="00EC7DF7" w:rsidRDefault="00124F74" w:rsidP="00CE7969">
            <w:pPr>
              <w:ind w:firstLineChars="100" w:firstLine="200"/>
              <w:rPr>
                <w:rFonts w:ascii="Trebuchet MS" w:hAnsi="Trebuchet MS" w:cs="Calibri"/>
                <w:sz w:val="20"/>
                <w:szCs w:val="20"/>
              </w:rPr>
            </w:pPr>
            <w:r w:rsidRPr="00EC7DF7">
              <w:rPr>
                <w:rFonts w:ascii="Trebuchet MS" w:hAnsi="Trebuchet MS" w:cs="Calibri"/>
                <w:sz w:val="20"/>
                <w:szCs w:val="20"/>
              </w:rPr>
              <w:t>All Fixtures</w:t>
            </w:r>
          </w:p>
        </w:tc>
        <w:tc>
          <w:tcPr>
            <w:tcW w:w="1660" w:type="dxa"/>
            <w:tcBorders>
              <w:top w:val="nil"/>
              <w:left w:val="nil"/>
              <w:bottom w:val="single" w:sz="4" w:space="0" w:color="auto"/>
              <w:right w:val="single" w:sz="4" w:space="0" w:color="auto"/>
            </w:tcBorders>
            <w:shd w:val="clear" w:color="auto" w:fill="auto"/>
            <w:noWrap/>
            <w:vAlign w:val="center"/>
            <w:hideMark/>
          </w:tcPr>
          <w:p w:rsidR="00124F74" w:rsidRPr="00EC7DF7" w:rsidRDefault="00124F74" w:rsidP="00CE7969">
            <w:pPr>
              <w:jc w:val="center"/>
              <w:rPr>
                <w:rFonts w:ascii="Trebuchet MS" w:hAnsi="Trebuchet MS" w:cs="Calibri"/>
                <w:color w:val="000000"/>
                <w:sz w:val="20"/>
                <w:szCs w:val="20"/>
              </w:rPr>
            </w:pPr>
            <w:r w:rsidRPr="00EC7DF7">
              <w:rPr>
                <w:rFonts w:ascii="Trebuchet MS" w:hAnsi="Trebuchet MS" w:cs="Calibri"/>
                <w:color w:val="000000"/>
                <w:sz w:val="20"/>
                <w:szCs w:val="20"/>
              </w:rPr>
              <w:t xml:space="preserve">$250 </w:t>
            </w:r>
          </w:p>
        </w:tc>
        <w:tc>
          <w:tcPr>
            <w:tcW w:w="1660" w:type="dxa"/>
            <w:tcBorders>
              <w:top w:val="nil"/>
              <w:left w:val="nil"/>
              <w:bottom w:val="single" w:sz="4" w:space="0" w:color="auto"/>
              <w:right w:val="single" w:sz="4" w:space="0" w:color="auto"/>
            </w:tcBorders>
            <w:shd w:val="clear" w:color="auto" w:fill="auto"/>
            <w:noWrap/>
            <w:vAlign w:val="center"/>
            <w:hideMark/>
          </w:tcPr>
          <w:p w:rsidR="00124F74" w:rsidRPr="00EC7DF7" w:rsidRDefault="00124F74" w:rsidP="00CE7969">
            <w:pPr>
              <w:jc w:val="center"/>
              <w:rPr>
                <w:rFonts w:ascii="Trebuchet MS" w:hAnsi="Trebuchet MS" w:cs="Calibri"/>
                <w:color w:val="000000"/>
                <w:sz w:val="20"/>
                <w:szCs w:val="20"/>
              </w:rPr>
            </w:pPr>
            <w:r w:rsidRPr="00EC7DF7">
              <w:rPr>
                <w:rFonts w:ascii="Trebuchet MS" w:hAnsi="Trebuchet MS" w:cs="Calibri"/>
                <w:color w:val="000000"/>
                <w:sz w:val="20"/>
                <w:szCs w:val="20"/>
              </w:rPr>
              <w:t xml:space="preserve">$120 </w:t>
            </w:r>
          </w:p>
        </w:tc>
      </w:tr>
    </w:tbl>
    <w:p w:rsidR="00124F74" w:rsidRPr="00261C15" w:rsidRDefault="00124F74" w:rsidP="000F5665">
      <w:pPr>
        <w:rPr>
          <w:rFonts w:ascii="Trebuchet MS" w:hAnsi="Trebuchet MS"/>
          <w:highlight w:val="yellow"/>
        </w:rPr>
      </w:pPr>
    </w:p>
    <w:p w:rsidR="00124F74" w:rsidRPr="00C82DCA" w:rsidRDefault="00124F74" w:rsidP="000F5665">
      <w:pPr>
        <w:rPr>
          <w:rFonts w:ascii="Trebuchet MS" w:hAnsi="Trebuchet MS"/>
          <w:b/>
        </w:rPr>
      </w:pPr>
      <w:r w:rsidRPr="00C82DCA">
        <w:rPr>
          <w:rFonts w:ascii="Trebuchet MS" w:hAnsi="Trebuchet MS"/>
          <w:b/>
        </w:rPr>
        <w:t>Measure Life</w:t>
      </w:r>
    </w:p>
    <w:p w:rsidR="00124F74" w:rsidRPr="00C82DCA" w:rsidRDefault="00124F74" w:rsidP="000F5665">
      <w:pPr>
        <w:rPr>
          <w:rFonts w:ascii="Trebuchet MS" w:hAnsi="Trebuchet MS"/>
        </w:rPr>
      </w:pPr>
      <w:r w:rsidRPr="00C82DCA">
        <w:rPr>
          <w:rFonts w:ascii="Trebuchet MS" w:hAnsi="Trebuchet MS"/>
        </w:rPr>
        <w:tab/>
        <w:t xml:space="preserve">The measure life is assumed to be </w:t>
      </w:r>
      <w:r w:rsidRPr="00C82DCA">
        <w:rPr>
          <w:rFonts w:ascii="Trebuchet MS" w:hAnsi="Trebuchet MS"/>
          <w:noProof/>
        </w:rPr>
        <w:t>18 years.</w:t>
      </w:r>
      <w:r w:rsidRPr="00C82DCA">
        <w:rPr>
          <w:rStyle w:val="FootnoteReference"/>
          <w:rFonts w:ascii="Trebuchet MS" w:hAnsi="Trebuchet MS"/>
          <w:noProof/>
        </w:rPr>
        <w:footnoteReference w:id="829"/>
      </w:r>
    </w:p>
    <w:p w:rsidR="00124F74" w:rsidRPr="00261C15" w:rsidRDefault="00124F74" w:rsidP="000F5665">
      <w:pPr>
        <w:rPr>
          <w:rFonts w:ascii="Trebuchet MS" w:hAnsi="Trebuchet MS"/>
          <w:highlight w:val="yellow"/>
        </w:rPr>
      </w:pPr>
    </w:p>
    <w:p w:rsidR="00124F74" w:rsidRDefault="00124F74" w:rsidP="000F5665">
      <w:pPr>
        <w:rPr>
          <w:rFonts w:ascii="Trebuchet MS" w:hAnsi="Trebuchet MS"/>
          <w:b/>
        </w:rPr>
      </w:pPr>
      <w:r w:rsidRPr="00C82DCA">
        <w:rPr>
          <w:rFonts w:ascii="Trebuchet MS" w:hAnsi="Trebuchet MS"/>
          <w:b/>
        </w:rPr>
        <w:t>Operation and Maintenance Impacts</w:t>
      </w:r>
      <w:r>
        <w:rPr>
          <w:rStyle w:val="FootnoteReference"/>
          <w:rFonts w:ascii="Trebuchet MS" w:hAnsi="Trebuchet MS"/>
          <w:b/>
        </w:rPr>
        <w:footnoteReference w:id="830"/>
      </w:r>
    </w:p>
    <w:p w:rsidR="00124F74" w:rsidRDefault="00124F74" w:rsidP="000F5665">
      <w:pPr>
        <w:rPr>
          <w:rFonts w:ascii="Trebuchet MS" w:hAnsi="Trebuchet MS"/>
        </w:rPr>
      </w:pPr>
      <w:r>
        <w:rPr>
          <w:rFonts w:ascii="Trebuchet MS" w:hAnsi="Trebuchet MS"/>
          <w:b/>
        </w:rPr>
        <w:tab/>
      </w:r>
      <w:r w:rsidRPr="00D10A22">
        <w:rPr>
          <w:rFonts w:ascii="Trebuchet MS" w:hAnsi="Trebuchet MS"/>
        </w:rPr>
        <w:t>Due to differences in costs and lifetimes o</w:t>
      </w:r>
      <w:r>
        <w:rPr>
          <w:rFonts w:ascii="Trebuchet MS" w:hAnsi="Trebuchet MS"/>
        </w:rPr>
        <w:t>f fixture components</w:t>
      </w:r>
      <w:r w:rsidRPr="00D10A22">
        <w:rPr>
          <w:rFonts w:ascii="Trebuchet MS" w:hAnsi="Trebuchet MS"/>
        </w:rPr>
        <w:t xml:space="preserve"> between the efficient and baseline cases, there are significant operation and maintenance impacts associated with this measure. </w:t>
      </w:r>
      <w:r>
        <w:rPr>
          <w:rFonts w:ascii="Trebuchet MS" w:hAnsi="Trebuchet MS"/>
        </w:rPr>
        <w:t>Estimated O&amp;M savings and the component cost and lifetime assumptions are presented in the table below</w:t>
      </w:r>
      <w:r w:rsidRPr="00D10A22">
        <w:rPr>
          <w:rFonts w:ascii="Trebuchet MS" w:hAnsi="Trebuchet MS"/>
        </w:rPr>
        <w:t>.</w:t>
      </w:r>
    </w:p>
    <w:p w:rsidR="00124F74" w:rsidRPr="00C82DCA" w:rsidRDefault="00124F74" w:rsidP="000F5665">
      <w:pPr>
        <w:rPr>
          <w:rFonts w:ascii="Trebuchet MS" w:hAnsi="Trebuchet MS"/>
        </w:rPr>
      </w:pPr>
    </w:p>
    <w:tbl>
      <w:tblPr>
        <w:tblW w:w="9275" w:type="dxa"/>
        <w:tblInd w:w="103" w:type="dxa"/>
        <w:tblLayout w:type="fixed"/>
        <w:tblLook w:val="04A0" w:firstRow="1" w:lastRow="0" w:firstColumn="1" w:lastColumn="0" w:noHBand="0" w:noVBand="1"/>
      </w:tblPr>
      <w:tblGrid>
        <w:gridCol w:w="1355"/>
        <w:gridCol w:w="1170"/>
        <w:gridCol w:w="990"/>
        <w:gridCol w:w="990"/>
        <w:gridCol w:w="1080"/>
        <w:gridCol w:w="810"/>
        <w:gridCol w:w="810"/>
        <w:gridCol w:w="990"/>
        <w:gridCol w:w="1080"/>
      </w:tblGrid>
      <w:tr w:rsidR="00124F74" w:rsidTr="00CE7969">
        <w:trPr>
          <w:trHeight w:val="1320"/>
          <w:tblHeader/>
        </w:trPr>
        <w:tc>
          <w:tcPr>
            <w:tcW w:w="135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16"/>
                <w:szCs w:val="16"/>
              </w:rPr>
            </w:pPr>
            <w:r w:rsidRPr="00C82DCA">
              <w:rPr>
                <w:rFonts w:ascii="Trebuchet MS" w:hAnsi="Trebuchet MS" w:cs="Calibri"/>
                <w:b/>
                <w:bCs/>
                <w:sz w:val="16"/>
                <w:szCs w:val="16"/>
              </w:rPr>
              <w:t>Measure Category</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16"/>
                <w:szCs w:val="16"/>
              </w:rPr>
            </w:pPr>
            <w:r w:rsidRPr="00C82DCA">
              <w:rPr>
                <w:rFonts w:ascii="Trebuchet MS" w:hAnsi="Trebuchet MS" w:cs="Calibri"/>
                <w:b/>
                <w:bCs/>
                <w:sz w:val="16"/>
                <w:szCs w:val="16"/>
              </w:rPr>
              <w:t>Baseline Description</w:t>
            </w:r>
          </w:p>
        </w:tc>
        <w:tc>
          <w:tcPr>
            <w:tcW w:w="99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16"/>
                <w:szCs w:val="16"/>
              </w:rPr>
            </w:pPr>
            <w:r w:rsidRPr="00C82DCA">
              <w:rPr>
                <w:rFonts w:ascii="Trebuchet MS" w:hAnsi="Trebuchet MS" w:cs="Calibri"/>
                <w:b/>
                <w:bCs/>
                <w:sz w:val="16"/>
                <w:szCs w:val="16"/>
              </w:rPr>
              <w:t>Lamp Life</w:t>
            </w:r>
            <w:r>
              <w:rPr>
                <w:rFonts w:ascii="Trebuchet MS" w:hAnsi="Trebuchet MS" w:cs="Calibri"/>
                <w:b/>
                <w:bCs/>
                <w:sz w:val="16"/>
                <w:szCs w:val="16"/>
              </w:rPr>
              <w:t xml:space="preserve"> (Hours)</w:t>
            </w:r>
          </w:p>
        </w:tc>
        <w:tc>
          <w:tcPr>
            <w:tcW w:w="99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16"/>
                <w:szCs w:val="16"/>
              </w:rPr>
            </w:pPr>
            <w:r w:rsidRPr="00C82DCA">
              <w:rPr>
                <w:rFonts w:ascii="Trebuchet MS" w:hAnsi="Trebuchet MS" w:cs="Calibri"/>
                <w:b/>
                <w:bCs/>
                <w:sz w:val="16"/>
                <w:szCs w:val="16"/>
              </w:rPr>
              <w:t>Lamp Cost</w:t>
            </w:r>
          </w:p>
        </w:tc>
        <w:tc>
          <w:tcPr>
            <w:tcW w:w="108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16"/>
                <w:szCs w:val="16"/>
              </w:rPr>
            </w:pPr>
            <w:r w:rsidRPr="00D10A22">
              <w:rPr>
                <w:rFonts w:ascii="Trebuchet MS" w:hAnsi="Trebuchet MS" w:cs="Calibri"/>
                <w:b/>
                <w:bCs/>
                <w:sz w:val="16"/>
                <w:szCs w:val="16"/>
              </w:rPr>
              <w:t>Lamp Re</w:t>
            </w:r>
            <w:r>
              <w:rPr>
                <w:rFonts w:ascii="Trebuchet MS" w:hAnsi="Trebuchet MS" w:cs="Calibri"/>
                <w:b/>
                <w:bCs/>
                <w:sz w:val="16"/>
                <w:szCs w:val="16"/>
              </w:rPr>
              <w:t xml:space="preserve">p. </w:t>
            </w:r>
            <w:r w:rsidRPr="00C82DCA">
              <w:rPr>
                <w:rFonts w:ascii="Trebuchet MS" w:hAnsi="Trebuchet MS" w:cs="Calibri"/>
                <w:b/>
                <w:bCs/>
                <w:sz w:val="16"/>
                <w:szCs w:val="16"/>
              </w:rPr>
              <w:t>Labor/Disposal Cost</w:t>
            </w:r>
          </w:p>
        </w:tc>
        <w:tc>
          <w:tcPr>
            <w:tcW w:w="81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16"/>
                <w:szCs w:val="16"/>
              </w:rPr>
            </w:pPr>
            <w:r w:rsidRPr="00C82DCA">
              <w:rPr>
                <w:rFonts w:ascii="Trebuchet MS" w:hAnsi="Trebuchet MS" w:cs="Calibri"/>
                <w:b/>
                <w:bCs/>
                <w:sz w:val="16"/>
                <w:szCs w:val="16"/>
              </w:rPr>
              <w:t>Ballast Life</w:t>
            </w:r>
            <w:r>
              <w:rPr>
                <w:rFonts w:ascii="Trebuchet MS" w:hAnsi="Trebuchet MS" w:cs="Calibri"/>
                <w:b/>
                <w:bCs/>
                <w:sz w:val="16"/>
                <w:szCs w:val="16"/>
              </w:rPr>
              <w:t xml:space="preserve"> (Hours)</w:t>
            </w:r>
          </w:p>
        </w:tc>
        <w:tc>
          <w:tcPr>
            <w:tcW w:w="81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16"/>
                <w:szCs w:val="16"/>
              </w:rPr>
            </w:pPr>
            <w:r w:rsidRPr="00C82DCA">
              <w:rPr>
                <w:rFonts w:ascii="Trebuchet MS" w:hAnsi="Trebuchet MS" w:cs="Calibri"/>
                <w:b/>
                <w:bCs/>
                <w:sz w:val="16"/>
                <w:szCs w:val="16"/>
              </w:rPr>
              <w:t>Ballast Cost</w:t>
            </w:r>
          </w:p>
        </w:tc>
        <w:tc>
          <w:tcPr>
            <w:tcW w:w="99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16"/>
                <w:szCs w:val="16"/>
              </w:rPr>
            </w:pPr>
            <w:r w:rsidRPr="00D10A22">
              <w:rPr>
                <w:rFonts w:ascii="Trebuchet MS" w:hAnsi="Trebuchet MS" w:cs="Calibri"/>
                <w:b/>
                <w:bCs/>
                <w:sz w:val="16"/>
                <w:szCs w:val="16"/>
              </w:rPr>
              <w:t>Ballast Rep</w:t>
            </w:r>
            <w:r>
              <w:rPr>
                <w:rFonts w:ascii="Trebuchet MS" w:hAnsi="Trebuchet MS" w:cs="Calibri"/>
                <w:b/>
                <w:bCs/>
                <w:sz w:val="16"/>
                <w:szCs w:val="16"/>
              </w:rPr>
              <w:t xml:space="preserve">. </w:t>
            </w:r>
            <w:r w:rsidRPr="00C82DCA">
              <w:rPr>
                <w:rFonts w:ascii="Trebuchet MS" w:hAnsi="Trebuchet MS" w:cs="Calibri"/>
                <w:b/>
                <w:bCs/>
                <w:sz w:val="16"/>
                <w:szCs w:val="16"/>
              </w:rPr>
              <w:t>Labor/Disposal Cost</w:t>
            </w:r>
          </w:p>
        </w:tc>
        <w:tc>
          <w:tcPr>
            <w:tcW w:w="1080" w:type="dxa"/>
            <w:tcBorders>
              <w:top w:val="single" w:sz="4" w:space="0" w:color="auto"/>
              <w:left w:val="nil"/>
              <w:bottom w:val="single" w:sz="4" w:space="0" w:color="auto"/>
              <w:right w:val="single" w:sz="4" w:space="0" w:color="auto"/>
            </w:tcBorders>
            <w:shd w:val="clear" w:color="auto" w:fill="D9D9D9"/>
            <w:vAlign w:val="center"/>
            <w:hideMark/>
          </w:tcPr>
          <w:p w:rsidR="00124F74" w:rsidRPr="00C82DCA" w:rsidRDefault="00124F74" w:rsidP="00CE7969">
            <w:pPr>
              <w:jc w:val="center"/>
              <w:rPr>
                <w:rFonts w:ascii="Trebuchet MS" w:hAnsi="Trebuchet MS" w:cs="Calibri"/>
                <w:b/>
                <w:bCs/>
                <w:sz w:val="16"/>
                <w:szCs w:val="16"/>
              </w:rPr>
            </w:pPr>
            <w:r>
              <w:rPr>
                <w:rFonts w:ascii="Trebuchet MS" w:hAnsi="Trebuchet MS" w:cs="Calibri"/>
                <w:b/>
                <w:bCs/>
                <w:sz w:val="16"/>
                <w:szCs w:val="16"/>
              </w:rPr>
              <w:t>NPV</w:t>
            </w:r>
            <w:r w:rsidRPr="00C82DCA">
              <w:rPr>
                <w:rFonts w:ascii="Trebuchet MS" w:hAnsi="Trebuchet MS" w:cs="Calibri"/>
                <w:b/>
                <w:bCs/>
                <w:sz w:val="16"/>
                <w:szCs w:val="16"/>
              </w:rPr>
              <w:t xml:space="preserve"> O&amp;M Savings </w:t>
            </w:r>
          </w:p>
        </w:tc>
      </w:tr>
      <w:tr w:rsidR="00124F74" w:rsidTr="00CE7969">
        <w:trPr>
          <w:trHeight w:val="990"/>
        </w:trPr>
        <w:tc>
          <w:tcPr>
            <w:tcW w:w="135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16"/>
                <w:szCs w:val="16"/>
              </w:rPr>
            </w:pPr>
            <w:r w:rsidRPr="00C82DCA">
              <w:rPr>
                <w:rFonts w:ascii="Trebuchet MS" w:hAnsi="Trebuchet MS" w:cs="Calibri"/>
                <w:sz w:val="16"/>
                <w:szCs w:val="16"/>
              </w:rPr>
              <w:t>LED Outdoor Area Fixture replacing up to 175W HID</w:t>
            </w:r>
          </w:p>
        </w:tc>
        <w:tc>
          <w:tcPr>
            <w:tcW w:w="117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16"/>
                <w:szCs w:val="16"/>
              </w:rPr>
            </w:pPr>
            <w:r w:rsidRPr="00C82DCA">
              <w:rPr>
                <w:rFonts w:ascii="Trebuchet MS" w:hAnsi="Trebuchet MS" w:cs="Calibri"/>
                <w:sz w:val="16"/>
                <w:szCs w:val="16"/>
              </w:rPr>
              <w:t>175W or less base HID</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10000</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$31.00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$2.92</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40000</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$95.85</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$27.50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AD1F40">
              <w:rPr>
                <w:rFonts w:ascii="Trebuchet MS" w:hAnsi="Trebuchet MS" w:cs="Calibri"/>
                <w:color w:val="000000"/>
                <w:sz w:val="16"/>
                <w:szCs w:val="16"/>
              </w:rPr>
              <w:t xml:space="preserve">$180.37 </w:t>
            </w:r>
          </w:p>
        </w:tc>
      </w:tr>
      <w:tr w:rsidR="00124F74" w:rsidTr="00CE7969">
        <w:trPr>
          <w:trHeight w:val="990"/>
        </w:trPr>
        <w:tc>
          <w:tcPr>
            <w:tcW w:w="135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16"/>
                <w:szCs w:val="16"/>
              </w:rPr>
            </w:pPr>
            <w:r w:rsidRPr="00C82DCA">
              <w:rPr>
                <w:rFonts w:ascii="Trebuchet MS" w:hAnsi="Trebuchet MS" w:cs="Calibri"/>
                <w:sz w:val="16"/>
                <w:szCs w:val="16"/>
              </w:rPr>
              <w:t>LED Outdoor Area Fixture replacing 176-250W HID</w:t>
            </w:r>
          </w:p>
        </w:tc>
        <w:tc>
          <w:tcPr>
            <w:tcW w:w="117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16"/>
                <w:szCs w:val="16"/>
              </w:rPr>
            </w:pPr>
            <w:r w:rsidRPr="00C82DCA">
              <w:rPr>
                <w:rFonts w:ascii="Trebuchet MS" w:hAnsi="Trebuchet MS" w:cs="Calibri"/>
                <w:sz w:val="16"/>
                <w:szCs w:val="16"/>
              </w:rPr>
              <w:t>176W up to 250W base HID</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10000</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$21.00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$2.92</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40000</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$87.75</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$27.50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AD1F40">
              <w:rPr>
                <w:rFonts w:ascii="Trebuchet MS" w:hAnsi="Trebuchet MS" w:cs="Calibri"/>
                <w:color w:val="000000"/>
                <w:sz w:val="16"/>
                <w:szCs w:val="16"/>
              </w:rPr>
              <w:t xml:space="preserve">$147.44 </w:t>
            </w:r>
          </w:p>
        </w:tc>
      </w:tr>
      <w:tr w:rsidR="00124F74" w:rsidTr="00CE7969">
        <w:trPr>
          <w:trHeight w:val="990"/>
        </w:trPr>
        <w:tc>
          <w:tcPr>
            <w:tcW w:w="135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16"/>
                <w:szCs w:val="16"/>
              </w:rPr>
            </w:pPr>
            <w:r w:rsidRPr="00C82DCA">
              <w:rPr>
                <w:rFonts w:ascii="Trebuchet MS" w:hAnsi="Trebuchet MS" w:cs="Calibri"/>
                <w:sz w:val="16"/>
                <w:szCs w:val="16"/>
              </w:rPr>
              <w:t>LED Outdoor Area Fixture replacing 251</w:t>
            </w:r>
            <w:r>
              <w:rPr>
                <w:rFonts w:ascii="Trebuchet MS" w:hAnsi="Trebuchet MS" w:cs="Calibri"/>
                <w:sz w:val="16"/>
                <w:szCs w:val="16"/>
              </w:rPr>
              <w:t>-400W</w:t>
            </w:r>
            <w:r w:rsidRPr="00C82DCA">
              <w:rPr>
                <w:rFonts w:ascii="Trebuchet MS" w:hAnsi="Trebuchet MS" w:cs="Calibri"/>
                <w:sz w:val="16"/>
                <w:szCs w:val="16"/>
              </w:rPr>
              <w:t xml:space="preserve"> HID</w:t>
            </w:r>
          </w:p>
        </w:tc>
        <w:tc>
          <w:tcPr>
            <w:tcW w:w="117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16"/>
                <w:szCs w:val="16"/>
              </w:rPr>
            </w:pPr>
            <w:r w:rsidRPr="00C82DCA">
              <w:rPr>
                <w:rFonts w:ascii="Trebuchet MS" w:hAnsi="Trebuchet MS" w:cs="Calibri"/>
                <w:sz w:val="16"/>
                <w:szCs w:val="16"/>
              </w:rPr>
              <w:t xml:space="preserve">251W </w:t>
            </w:r>
            <w:r>
              <w:rPr>
                <w:rFonts w:ascii="Trebuchet MS" w:hAnsi="Trebuchet MS" w:cs="Calibri"/>
                <w:sz w:val="16"/>
                <w:szCs w:val="16"/>
              </w:rPr>
              <w:t>up to 400W</w:t>
            </w:r>
            <w:r w:rsidRPr="00C82DCA">
              <w:rPr>
                <w:rFonts w:ascii="Trebuchet MS" w:hAnsi="Trebuchet MS" w:cs="Calibri"/>
                <w:sz w:val="16"/>
                <w:szCs w:val="16"/>
              </w:rPr>
              <w:t xml:space="preserve"> base HID</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10000</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$11.00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$2.92</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40000</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$60.46</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$27.50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AD1F40">
              <w:rPr>
                <w:rFonts w:ascii="Trebuchet MS" w:hAnsi="Trebuchet MS" w:cs="Calibri"/>
                <w:color w:val="000000"/>
                <w:sz w:val="16"/>
                <w:szCs w:val="16"/>
              </w:rPr>
              <w:t xml:space="preserve">$114.52 </w:t>
            </w:r>
          </w:p>
        </w:tc>
      </w:tr>
      <w:tr w:rsidR="00124F74" w:rsidTr="00CE7969">
        <w:trPr>
          <w:trHeight w:val="990"/>
        </w:trPr>
        <w:tc>
          <w:tcPr>
            <w:tcW w:w="135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16"/>
                <w:szCs w:val="16"/>
              </w:rPr>
            </w:pPr>
            <w:r w:rsidRPr="00C82DCA">
              <w:rPr>
                <w:rFonts w:ascii="Trebuchet MS" w:hAnsi="Trebuchet MS" w:cs="Calibri"/>
                <w:sz w:val="16"/>
                <w:szCs w:val="16"/>
              </w:rPr>
              <w:t>LED Outdoor Area Fixture replacing 401-1000W HID</w:t>
            </w:r>
          </w:p>
        </w:tc>
        <w:tc>
          <w:tcPr>
            <w:tcW w:w="117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16"/>
                <w:szCs w:val="16"/>
              </w:rPr>
            </w:pPr>
            <w:r w:rsidRPr="00C82DCA">
              <w:rPr>
                <w:rFonts w:ascii="Trebuchet MS" w:hAnsi="Trebuchet MS" w:cs="Calibri"/>
                <w:sz w:val="16"/>
                <w:szCs w:val="16"/>
              </w:rPr>
              <w:t>401W up to 1000W base HID</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10000</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$23.00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$2.92</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40000</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$100.09</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C82DCA">
              <w:rPr>
                <w:rFonts w:ascii="Trebuchet MS" w:hAnsi="Trebuchet MS" w:cs="Calibri"/>
                <w:color w:val="000000"/>
                <w:sz w:val="16"/>
                <w:szCs w:val="16"/>
              </w:rPr>
              <w:t>$27.50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color w:val="000000"/>
                <w:sz w:val="16"/>
                <w:szCs w:val="16"/>
              </w:rPr>
            </w:pPr>
            <w:r w:rsidRPr="00AD1F40">
              <w:rPr>
                <w:rFonts w:ascii="Trebuchet MS" w:hAnsi="Trebuchet MS" w:cs="Calibri"/>
                <w:color w:val="000000"/>
                <w:sz w:val="16"/>
                <w:szCs w:val="16"/>
              </w:rPr>
              <w:t xml:space="preserve">$154.03 </w:t>
            </w:r>
          </w:p>
        </w:tc>
      </w:tr>
    </w:tbl>
    <w:p w:rsidR="00124F74" w:rsidRDefault="00124F74">
      <w:r>
        <w:rPr>
          <w:rFonts w:ascii="Trebuchet MS" w:hAnsi="Trebuchet MS"/>
          <w:noProof/>
          <w:sz w:val="40"/>
          <w:szCs w:val="40"/>
        </w:rPr>
        <w:br w:type="page"/>
      </w:r>
    </w:p>
    <w:p w:rsidR="00124F74" w:rsidRPr="00C05489" w:rsidRDefault="00124F74" w:rsidP="002306C7">
      <w:pPr>
        <w:outlineLvl w:val="2"/>
        <w:rPr>
          <w:rFonts w:ascii="Trebuchet MS" w:hAnsi="Trebuchet MS"/>
          <w:b/>
          <w:bCs/>
          <w:sz w:val="40"/>
        </w:rPr>
      </w:pPr>
      <w:bookmarkStart w:id="237" w:name="_Toc415125979"/>
      <w:bookmarkStart w:id="238" w:name="_Toc415127975"/>
      <w:bookmarkStart w:id="239" w:name="_Toc449959902"/>
      <w:bookmarkStart w:id="240" w:name="_Toc389035898"/>
      <w:bookmarkEnd w:id="234"/>
      <w:r w:rsidRPr="002306C7">
        <w:rPr>
          <w:rFonts w:ascii="Trebuchet MS" w:hAnsi="Trebuchet MS"/>
          <w:b/>
          <w:bCs/>
          <w:sz w:val="40"/>
        </w:rPr>
        <w:lastRenderedPageBreak/>
        <w:t>LED High-Bay Luminaires and Retrofit Kits</w:t>
      </w:r>
      <w:bookmarkEnd w:id="237"/>
      <w:bookmarkEnd w:id="238"/>
      <w:bookmarkEnd w:id="239"/>
    </w:p>
    <w:p w:rsidR="00124F74" w:rsidRPr="00295DEA" w:rsidRDefault="00124F74" w:rsidP="000F5665">
      <w:pPr>
        <w:rPr>
          <w:rFonts w:ascii="Trebuchet MS" w:hAnsi="Trebuchet MS"/>
        </w:rPr>
      </w:pPr>
    </w:p>
    <w:p w:rsidR="00124F74" w:rsidRPr="00295DEA" w:rsidRDefault="00124F74" w:rsidP="000F5665">
      <w:pPr>
        <w:rPr>
          <w:rFonts w:ascii="Trebuchet MS" w:hAnsi="Trebuchet MS"/>
          <w:b/>
        </w:rPr>
      </w:pPr>
      <w:r w:rsidRPr="00295DEA">
        <w:rPr>
          <w:rFonts w:ascii="Trebuchet MS" w:hAnsi="Trebuchet MS"/>
          <w:b/>
        </w:rPr>
        <w:t xml:space="preserve">Unique Measure Code(s): </w:t>
      </w:r>
      <w:r>
        <w:rPr>
          <w:rFonts w:ascii="Trebuchet MS" w:hAnsi="Trebuchet MS"/>
          <w:b/>
        </w:rPr>
        <w:t>CI_LT_TOS_LEDHB_0</w:t>
      </w:r>
      <w:r w:rsidR="00A94AD1">
        <w:rPr>
          <w:rFonts w:ascii="Trebuchet MS" w:hAnsi="Trebuchet MS"/>
          <w:b/>
        </w:rPr>
        <w:t>6</w:t>
      </w:r>
      <w:r>
        <w:rPr>
          <w:rFonts w:ascii="Trebuchet MS" w:hAnsi="Trebuchet MS"/>
          <w:b/>
        </w:rPr>
        <w:t>15 and CI_LT_RTR_LEDHB_0</w:t>
      </w:r>
      <w:r w:rsidR="00A94AD1">
        <w:rPr>
          <w:rFonts w:ascii="Trebuchet MS" w:hAnsi="Trebuchet MS"/>
          <w:b/>
        </w:rPr>
        <w:t>6</w:t>
      </w:r>
      <w:r>
        <w:rPr>
          <w:rFonts w:ascii="Trebuchet MS" w:hAnsi="Trebuchet MS"/>
          <w:b/>
        </w:rPr>
        <w:t>15</w:t>
      </w:r>
    </w:p>
    <w:p w:rsidR="00124F74" w:rsidRPr="00295DEA" w:rsidRDefault="00124F74" w:rsidP="000F5665">
      <w:pPr>
        <w:rPr>
          <w:rFonts w:ascii="Trebuchet MS" w:hAnsi="Trebuchet MS"/>
          <w:b/>
        </w:rPr>
      </w:pPr>
      <w:r w:rsidRPr="00295DEA">
        <w:rPr>
          <w:rFonts w:ascii="Trebuchet MS" w:hAnsi="Trebuchet MS"/>
          <w:b/>
        </w:rPr>
        <w:t xml:space="preserve">Effective Date: </w:t>
      </w:r>
      <w:r w:rsidRPr="00FE5C47">
        <w:rPr>
          <w:rFonts w:ascii="Trebuchet MS" w:hAnsi="Trebuchet MS"/>
          <w:b/>
        </w:rPr>
        <w:t>June 201</w:t>
      </w:r>
      <w:r>
        <w:rPr>
          <w:rFonts w:ascii="Trebuchet MS" w:hAnsi="Trebuchet MS"/>
          <w:b/>
        </w:rPr>
        <w:t>5</w:t>
      </w:r>
    </w:p>
    <w:p w:rsidR="00124F74" w:rsidRPr="007357F1" w:rsidRDefault="00124F74" w:rsidP="000F5665">
      <w:pPr>
        <w:rPr>
          <w:rFonts w:ascii="Trebuchet MS" w:hAnsi="Trebuchet MS"/>
          <w:b/>
        </w:rPr>
      </w:pPr>
      <w:r w:rsidRPr="00295DEA">
        <w:rPr>
          <w:rFonts w:ascii="Trebuchet MS" w:hAnsi="Trebuchet MS"/>
          <w:b/>
        </w:rPr>
        <w:t>End Date</w:t>
      </w:r>
      <w:r w:rsidRPr="00937FF1">
        <w:rPr>
          <w:rFonts w:ascii="Trebuchet MS" w:hAnsi="Trebuchet MS"/>
          <w:b/>
        </w:rPr>
        <w:t xml:space="preserve">: </w:t>
      </w:r>
      <w:r w:rsidRPr="00FE5C47">
        <w:rPr>
          <w:rFonts w:ascii="Trebuchet MS" w:hAnsi="Trebuchet MS"/>
          <w:b/>
        </w:rPr>
        <w:t>TBD</w:t>
      </w:r>
    </w:p>
    <w:p w:rsidR="00124F74" w:rsidRPr="007357F1" w:rsidRDefault="00124F74" w:rsidP="000F5665">
      <w:pPr>
        <w:rPr>
          <w:rFonts w:ascii="Trebuchet MS" w:hAnsi="Trebuchet MS"/>
          <w:b/>
        </w:rPr>
      </w:pPr>
    </w:p>
    <w:p w:rsidR="00124F74" w:rsidRPr="00C82DCA" w:rsidRDefault="00124F74" w:rsidP="000F5665">
      <w:pPr>
        <w:rPr>
          <w:rFonts w:ascii="Trebuchet MS" w:hAnsi="Trebuchet MS"/>
          <w:b/>
        </w:rPr>
      </w:pPr>
      <w:r w:rsidRPr="00C82DCA">
        <w:rPr>
          <w:rFonts w:ascii="Trebuchet MS" w:hAnsi="Trebuchet MS"/>
          <w:b/>
        </w:rPr>
        <w:t>Measure Description</w:t>
      </w:r>
    </w:p>
    <w:p w:rsidR="00124F74" w:rsidRPr="00C82DCA" w:rsidRDefault="00124F74" w:rsidP="000F5665">
      <w:pPr>
        <w:rPr>
          <w:rFonts w:ascii="Trebuchet MS" w:hAnsi="Trebuchet MS"/>
        </w:rPr>
      </w:pPr>
      <w:r w:rsidRPr="00C82DCA">
        <w:rPr>
          <w:rFonts w:ascii="Trebuchet MS" w:hAnsi="Trebuchet MS"/>
        </w:rPr>
        <w:tab/>
        <w:t xml:space="preserve">This measure relates to the installation of an </w:t>
      </w:r>
      <w:r>
        <w:rPr>
          <w:rFonts w:ascii="Trebuchet MS" w:hAnsi="Trebuchet MS"/>
        </w:rPr>
        <w:t>LED high-bay</w:t>
      </w:r>
      <w:r w:rsidRPr="00860267">
        <w:rPr>
          <w:rFonts w:ascii="Trebuchet MS" w:hAnsi="Trebuchet MS"/>
        </w:rPr>
        <w:t xml:space="preserve"> luminaire</w:t>
      </w:r>
      <w:r>
        <w:rPr>
          <w:rFonts w:ascii="Trebuchet MS" w:hAnsi="Trebuchet MS"/>
        </w:rPr>
        <w:t xml:space="preserve"> or retrofit kit for </w:t>
      </w:r>
      <w:r w:rsidRPr="00C82DCA">
        <w:rPr>
          <w:rFonts w:ascii="Trebuchet MS" w:hAnsi="Trebuchet MS"/>
        </w:rPr>
        <w:t xml:space="preserve">general area illumination in place of a high-intensity discharge </w:t>
      </w:r>
      <w:r>
        <w:rPr>
          <w:rFonts w:ascii="Trebuchet MS" w:hAnsi="Trebuchet MS"/>
        </w:rPr>
        <w:t xml:space="preserve">or fluorescent </w:t>
      </w:r>
      <w:r w:rsidRPr="00C82DCA">
        <w:rPr>
          <w:rFonts w:ascii="Trebuchet MS" w:hAnsi="Trebuchet MS"/>
        </w:rPr>
        <w:t xml:space="preserve">light source. </w:t>
      </w:r>
      <w:r w:rsidRPr="00155FC8">
        <w:rPr>
          <w:rFonts w:ascii="Trebuchet MS" w:hAnsi="Trebuchet MS"/>
        </w:rPr>
        <w:t xml:space="preserve">Eligible applications include </w:t>
      </w:r>
      <w:r>
        <w:rPr>
          <w:rFonts w:ascii="Trebuchet MS" w:hAnsi="Trebuchet MS"/>
        </w:rPr>
        <w:t xml:space="preserve">time of sale or new construction </w:t>
      </w:r>
      <w:r w:rsidRPr="00C82DCA">
        <w:rPr>
          <w:rFonts w:ascii="Trebuchet MS" w:hAnsi="Trebuchet MS"/>
        </w:rPr>
        <w:t>luminaires</w:t>
      </w:r>
      <w:r>
        <w:rPr>
          <w:rFonts w:ascii="Trebuchet MS" w:hAnsi="Trebuchet MS"/>
        </w:rPr>
        <w:t xml:space="preserve"> and retrofit kits installed at a minimum height of 20 feet</w:t>
      </w:r>
      <w:r w:rsidRPr="00C82DCA">
        <w:rPr>
          <w:rFonts w:ascii="Trebuchet MS" w:hAnsi="Trebuchet MS"/>
        </w:rPr>
        <w:t>.</w:t>
      </w:r>
      <w:r>
        <w:rPr>
          <w:rFonts w:ascii="Trebuchet MS" w:hAnsi="Trebuchet MS"/>
        </w:rPr>
        <w:t xml:space="preserve"> Because of the improved optical control afforded by LED luminaires and retrofit kits, LED lighting systems can typically reduce total lumen output while maintaining required illuminance on work surfaces. Therefore, illuminance calculations should be performed in the process of selecting LED luminaires.</w:t>
      </w:r>
    </w:p>
    <w:p w:rsidR="00124F74" w:rsidRPr="00261C15" w:rsidRDefault="00124F74" w:rsidP="000F5665">
      <w:pPr>
        <w:rPr>
          <w:rFonts w:ascii="Trebuchet MS" w:hAnsi="Trebuchet MS"/>
          <w:b/>
          <w:highlight w:val="yellow"/>
        </w:rPr>
      </w:pPr>
    </w:p>
    <w:p w:rsidR="00124F74" w:rsidRPr="00C82DCA" w:rsidRDefault="00124F74" w:rsidP="000F5665">
      <w:pPr>
        <w:rPr>
          <w:rFonts w:ascii="Trebuchet MS" w:hAnsi="Trebuchet MS"/>
          <w:b/>
        </w:rPr>
      </w:pPr>
      <w:r w:rsidRPr="00C82DCA">
        <w:rPr>
          <w:rFonts w:ascii="Trebuchet MS" w:hAnsi="Trebuchet MS"/>
          <w:b/>
        </w:rPr>
        <w:t xml:space="preserve">Definition of Baseline Condition </w:t>
      </w:r>
    </w:p>
    <w:p w:rsidR="00124F74" w:rsidRDefault="00124F74" w:rsidP="000F5665">
      <w:pPr>
        <w:ind w:firstLine="720"/>
        <w:rPr>
          <w:rFonts w:ascii="Trebuchet MS" w:hAnsi="Trebuchet MS"/>
        </w:rPr>
      </w:pPr>
      <w:r w:rsidRPr="00C82DCA">
        <w:rPr>
          <w:rFonts w:ascii="Trebuchet MS" w:hAnsi="Trebuchet MS"/>
        </w:rPr>
        <w:t>The baseline condition is defined as a</w:t>
      </w:r>
      <w:r>
        <w:rPr>
          <w:rFonts w:ascii="Trebuchet MS" w:hAnsi="Trebuchet MS"/>
        </w:rPr>
        <w:t xml:space="preserve"> high-bay </w:t>
      </w:r>
      <w:r w:rsidRPr="00860267">
        <w:rPr>
          <w:rFonts w:ascii="Trebuchet MS" w:hAnsi="Trebuchet MS"/>
        </w:rPr>
        <w:t xml:space="preserve">luminaire with a high intensity discharge </w:t>
      </w:r>
      <w:r>
        <w:rPr>
          <w:rFonts w:ascii="Trebuchet MS" w:hAnsi="Trebuchet MS"/>
        </w:rPr>
        <w:t xml:space="preserve">or fluorescent </w:t>
      </w:r>
      <w:r w:rsidRPr="00860267">
        <w:rPr>
          <w:rFonts w:ascii="Trebuchet MS" w:hAnsi="Trebuchet MS"/>
        </w:rPr>
        <w:t>light-source</w:t>
      </w:r>
      <w:r w:rsidRPr="00C82DCA">
        <w:rPr>
          <w:rFonts w:ascii="Trebuchet MS" w:hAnsi="Trebuchet MS"/>
        </w:rPr>
        <w:t>.</w:t>
      </w:r>
      <w:r>
        <w:rPr>
          <w:rFonts w:ascii="Trebuchet MS" w:hAnsi="Trebuchet MS"/>
        </w:rPr>
        <w:t xml:space="preserve"> Typical baseline technologies include pulse-start metal halide (PSMH) and fluorescent T5 high-output fixtures. </w:t>
      </w:r>
      <w:r w:rsidRPr="007357F1">
        <w:rPr>
          <w:rFonts w:ascii="Trebuchet MS" w:hAnsi="Trebuchet MS"/>
        </w:rPr>
        <w:t xml:space="preserve">For </w:t>
      </w:r>
      <w:r>
        <w:rPr>
          <w:rFonts w:ascii="Trebuchet MS" w:hAnsi="Trebuchet MS"/>
        </w:rPr>
        <w:t>time of sale</w:t>
      </w:r>
      <w:r w:rsidRPr="00FD5EE7">
        <w:rPr>
          <w:rFonts w:ascii="Trebuchet MS" w:hAnsi="Trebuchet MS"/>
        </w:rPr>
        <w:t xml:space="preserve"> applications, the baseline condition will vary depending upon the specific characteristics of the fixtures installed (e.g. light source technology, number of lamps). </w:t>
      </w:r>
      <w:r>
        <w:rPr>
          <w:rFonts w:ascii="Trebuchet MS" w:hAnsi="Trebuchet MS"/>
        </w:rPr>
        <w:t>For retrofit applications, the baseline is the existing fixture.</w:t>
      </w:r>
    </w:p>
    <w:p w:rsidR="00124F74" w:rsidRPr="00261C15" w:rsidRDefault="00124F74" w:rsidP="000F5665">
      <w:pPr>
        <w:rPr>
          <w:rFonts w:ascii="Trebuchet MS" w:hAnsi="Trebuchet MS"/>
          <w:b/>
          <w:highlight w:val="yellow"/>
        </w:rPr>
      </w:pPr>
    </w:p>
    <w:p w:rsidR="00124F74" w:rsidRPr="00C82DCA" w:rsidRDefault="00124F74" w:rsidP="000F5665">
      <w:pPr>
        <w:rPr>
          <w:rFonts w:ascii="Trebuchet MS" w:hAnsi="Trebuchet MS"/>
          <w:b/>
        </w:rPr>
      </w:pPr>
      <w:r w:rsidRPr="00C82DCA">
        <w:rPr>
          <w:rFonts w:ascii="Trebuchet MS" w:hAnsi="Trebuchet MS"/>
          <w:b/>
        </w:rPr>
        <w:t>Definition of Efficient Condition</w:t>
      </w:r>
    </w:p>
    <w:p w:rsidR="00124F74" w:rsidRDefault="00124F74" w:rsidP="000F5665">
      <w:pPr>
        <w:ind w:firstLine="720"/>
        <w:rPr>
          <w:rFonts w:ascii="Trebuchet MS" w:hAnsi="Trebuchet MS"/>
        </w:rPr>
      </w:pPr>
      <w:r w:rsidRPr="00C82DCA">
        <w:rPr>
          <w:rFonts w:ascii="Trebuchet MS" w:hAnsi="Trebuchet MS"/>
        </w:rPr>
        <w:t xml:space="preserve">The efficient condition is defined as an LED </w:t>
      </w:r>
      <w:r>
        <w:rPr>
          <w:rFonts w:ascii="Trebuchet MS" w:hAnsi="Trebuchet MS"/>
        </w:rPr>
        <w:t>high-bay</w:t>
      </w:r>
      <w:r w:rsidRPr="00B64E98">
        <w:rPr>
          <w:rFonts w:ascii="Trebuchet MS" w:hAnsi="Trebuchet MS"/>
        </w:rPr>
        <w:t xml:space="preserve"> luminaire</w:t>
      </w:r>
      <w:r w:rsidRPr="00C82DCA">
        <w:rPr>
          <w:rFonts w:ascii="Trebuchet MS" w:hAnsi="Trebuchet MS"/>
        </w:rPr>
        <w:t>.</w:t>
      </w:r>
      <w:r w:rsidRPr="00B64E98">
        <w:rPr>
          <w:rFonts w:ascii="Trebuchet MS" w:hAnsi="Trebuchet MS"/>
        </w:rPr>
        <w:t xml:space="preserve"> </w:t>
      </w:r>
      <w:r w:rsidRPr="00C82DCA">
        <w:rPr>
          <w:rFonts w:ascii="Trebuchet MS" w:hAnsi="Trebuchet MS"/>
        </w:rPr>
        <w:t>Eligible fixtures must be</w:t>
      </w:r>
      <w:r w:rsidRPr="00B64E98">
        <w:rPr>
          <w:rFonts w:ascii="Trebuchet MS" w:hAnsi="Trebuchet MS"/>
        </w:rPr>
        <w:t xml:space="preserve"> listed on </w:t>
      </w:r>
      <w:r w:rsidRPr="00C82DCA">
        <w:rPr>
          <w:rFonts w:ascii="Trebuchet MS" w:hAnsi="Trebuchet MS"/>
        </w:rPr>
        <w:t xml:space="preserve">the </w:t>
      </w:r>
      <w:r w:rsidRPr="00B64E98">
        <w:rPr>
          <w:rFonts w:ascii="Trebuchet MS" w:hAnsi="Trebuchet MS"/>
        </w:rPr>
        <w:t>DesignLights Consortium Qualified Products List</w:t>
      </w:r>
      <w:r w:rsidRPr="00C82DCA">
        <w:rPr>
          <w:rStyle w:val="FootnoteReference"/>
          <w:rFonts w:ascii="Trebuchet MS" w:hAnsi="Trebuchet MS"/>
        </w:rPr>
        <w:footnoteReference w:id="831"/>
      </w:r>
      <w:r w:rsidRPr="00B64E98">
        <w:rPr>
          <w:rFonts w:ascii="Trebuchet MS" w:hAnsi="Trebuchet MS"/>
        </w:rPr>
        <w:t>.</w:t>
      </w:r>
      <w:r>
        <w:rPr>
          <w:rFonts w:ascii="Trebuchet MS" w:hAnsi="Trebuchet MS"/>
        </w:rPr>
        <w:t xml:space="preserve"> </w:t>
      </w:r>
    </w:p>
    <w:p w:rsidR="00124F74" w:rsidRPr="00261C15" w:rsidRDefault="00124F74" w:rsidP="000F5665">
      <w:pPr>
        <w:rPr>
          <w:rFonts w:ascii="Trebuchet MS" w:hAnsi="Trebuchet MS"/>
          <w:b/>
          <w:highlight w:val="yellow"/>
        </w:rPr>
      </w:pPr>
    </w:p>
    <w:p w:rsidR="00124F74" w:rsidRPr="00C82DCA" w:rsidRDefault="00124F74" w:rsidP="000F5665">
      <w:pPr>
        <w:rPr>
          <w:rFonts w:ascii="Trebuchet MS" w:hAnsi="Trebuchet MS"/>
          <w:b/>
        </w:rPr>
      </w:pPr>
      <w:r w:rsidRPr="00C82DCA">
        <w:rPr>
          <w:rFonts w:ascii="Trebuchet MS" w:hAnsi="Trebuchet MS"/>
          <w:b/>
        </w:rPr>
        <w:t>Annual Energy Savings Algorithm</w:t>
      </w:r>
      <w:r w:rsidRPr="00C82DCA">
        <w:rPr>
          <w:rFonts w:ascii="Trebuchet MS" w:hAnsi="Trebuchet MS"/>
          <w:b/>
        </w:rPr>
        <w:tab/>
      </w:r>
    </w:p>
    <w:p w:rsidR="00124F74" w:rsidRPr="00C82DCA" w:rsidRDefault="00124F74" w:rsidP="000F5665">
      <w:pPr>
        <w:rPr>
          <w:rFonts w:ascii="Trebuchet MS" w:hAnsi="Trebuchet MS"/>
        </w:rPr>
      </w:pPr>
    </w:p>
    <w:p w:rsidR="00124F74" w:rsidRPr="00C82DCA" w:rsidRDefault="00124F74" w:rsidP="000F5665">
      <w:pPr>
        <w:ind w:left="720" w:firstLine="720"/>
        <w:rPr>
          <w:rFonts w:ascii="Trebuchet MS" w:hAnsi="Trebuchet MS"/>
          <w:noProof/>
        </w:rPr>
      </w:pPr>
      <w:r w:rsidRPr="00C82DCA">
        <w:rPr>
          <w:rFonts w:ascii="Trebuchet MS" w:hAnsi="Trebuchet MS"/>
          <w:noProof/>
        </w:rPr>
        <w:t xml:space="preserve">ΔkWh </w:t>
      </w:r>
      <w:r w:rsidRPr="00C82DCA">
        <w:rPr>
          <w:rFonts w:ascii="Trebuchet MS" w:hAnsi="Trebuchet MS"/>
          <w:noProof/>
        </w:rPr>
        <w:tab/>
        <w:t xml:space="preserve">= ((WattsBASE </w:t>
      </w:r>
      <w:r>
        <w:rPr>
          <w:rFonts w:ascii="Trebuchet MS" w:hAnsi="Trebuchet MS"/>
          <w:noProof/>
        </w:rPr>
        <w:t>-</w:t>
      </w:r>
      <w:r w:rsidRPr="00C82DCA">
        <w:rPr>
          <w:rFonts w:ascii="Trebuchet MS" w:hAnsi="Trebuchet MS"/>
          <w:noProof/>
        </w:rPr>
        <w:t xml:space="preserve"> WattsEE)  / 1000) </w:t>
      </w:r>
      <w:r>
        <w:rPr>
          <w:rFonts w:ascii="Trebuchet MS" w:hAnsi="Trebuchet MS"/>
          <w:noProof/>
        </w:rPr>
        <w:t>*</w:t>
      </w:r>
      <w:r w:rsidRPr="00C82DCA">
        <w:rPr>
          <w:rFonts w:ascii="Trebuchet MS" w:hAnsi="Trebuchet MS"/>
          <w:noProof/>
        </w:rPr>
        <w:t xml:space="preserve"> HOURS</w:t>
      </w:r>
      <w:r>
        <w:rPr>
          <w:rFonts w:ascii="Trebuchet MS" w:hAnsi="Trebuchet MS"/>
          <w:noProof/>
        </w:rPr>
        <w:t xml:space="preserve"> * ISR * WHFe</w:t>
      </w:r>
    </w:p>
    <w:p w:rsidR="00124F74" w:rsidRPr="00261C15" w:rsidRDefault="00124F74" w:rsidP="000F5665">
      <w:pPr>
        <w:ind w:left="720"/>
        <w:rPr>
          <w:rFonts w:ascii="Trebuchet MS" w:hAnsi="Trebuchet MS"/>
          <w:noProof/>
          <w:highlight w:val="yellow"/>
        </w:rPr>
      </w:pPr>
    </w:p>
    <w:p w:rsidR="00124F74" w:rsidRPr="00C82DCA" w:rsidRDefault="00124F74" w:rsidP="000F5665">
      <w:pPr>
        <w:rPr>
          <w:rFonts w:ascii="Trebuchet MS" w:hAnsi="Trebuchet MS"/>
          <w:i/>
          <w:noProof/>
        </w:rPr>
      </w:pPr>
      <w:r w:rsidRPr="00C82DCA">
        <w:rPr>
          <w:rFonts w:ascii="Trebuchet MS" w:hAnsi="Trebuchet MS"/>
          <w:i/>
          <w:noProof/>
        </w:rPr>
        <w:t>Where:</w:t>
      </w:r>
    </w:p>
    <w:p w:rsidR="00124F74" w:rsidRPr="00C82DCA" w:rsidRDefault="00124F74" w:rsidP="000F5665">
      <w:pPr>
        <w:ind w:left="720"/>
        <w:rPr>
          <w:rFonts w:ascii="Trebuchet MS" w:hAnsi="Trebuchet MS"/>
          <w:i/>
          <w:noProof/>
        </w:rPr>
      </w:pPr>
      <w:r w:rsidRPr="00C82DCA">
        <w:rPr>
          <w:rFonts w:ascii="Trebuchet MS" w:hAnsi="Trebuchet MS"/>
          <w:i/>
          <w:noProof/>
        </w:rPr>
        <w:t>WattsBASE</w:t>
      </w:r>
      <w:r w:rsidRPr="00C82DCA">
        <w:rPr>
          <w:rFonts w:ascii="Trebuchet MS" w:hAnsi="Trebuchet MS"/>
          <w:i/>
          <w:noProof/>
        </w:rPr>
        <w:tab/>
        <w:t>= Actual Connected load of baseline fixture</w:t>
      </w:r>
    </w:p>
    <w:p w:rsidR="00124F74" w:rsidRPr="00E90A7E" w:rsidRDefault="00124F74" w:rsidP="000F5665">
      <w:pPr>
        <w:ind w:left="720"/>
        <w:rPr>
          <w:rFonts w:ascii="Trebuchet MS" w:hAnsi="Trebuchet MS"/>
          <w:i/>
          <w:noProof/>
        </w:rPr>
      </w:pPr>
      <w:r w:rsidRPr="00C82DCA">
        <w:rPr>
          <w:rFonts w:ascii="Trebuchet MS" w:hAnsi="Trebuchet MS"/>
          <w:i/>
          <w:noProof/>
        </w:rPr>
        <w:t>WattsEE</w:t>
      </w:r>
      <w:r w:rsidRPr="00C82DCA">
        <w:rPr>
          <w:rFonts w:ascii="Trebuchet MS" w:hAnsi="Trebuchet MS"/>
          <w:i/>
          <w:noProof/>
        </w:rPr>
        <w:tab/>
        <w:t xml:space="preserve">= Actual Connected load of the LED fixture </w:t>
      </w:r>
    </w:p>
    <w:p w:rsidR="00124F74" w:rsidRPr="007357F1" w:rsidRDefault="00124F74" w:rsidP="00CF309B">
      <w:pPr>
        <w:ind w:left="2160" w:hanging="1440"/>
        <w:rPr>
          <w:rFonts w:ascii="Trebuchet MS" w:hAnsi="Trebuchet MS"/>
          <w:i/>
          <w:noProof/>
        </w:rPr>
      </w:pPr>
      <w:r w:rsidRPr="00C82DCA">
        <w:rPr>
          <w:rFonts w:ascii="Trebuchet MS" w:hAnsi="Trebuchet MS"/>
          <w:i/>
          <w:noProof/>
        </w:rPr>
        <w:t xml:space="preserve">HOURS </w:t>
      </w:r>
      <w:r w:rsidRPr="00C82DCA">
        <w:rPr>
          <w:rFonts w:ascii="Trebuchet MS" w:hAnsi="Trebuchet MS"/>
          <w:i/>
          <w:noProof/>
        </w:rPr>
        <w:tab/>
      </w:r>
      <w:r w:rsidRPr="007357F1">
        <w:rPr>
          <w:rFonts w:ascii="Trebuchet MS" w:hAnsi="Trebuchet MS"/>
          <w:i/>
          <w:noProof/>
        </w:rPr>
        <w:t>= Average hours of use per year</w:t>
      </w:r>
    </w:p>
    <w:p w:rsidR="00124F74" w:rsidRDefault="00124F74" w:rsidP="00CF309B">
      <w:pPr>
        <w:ind w:left="2160"/>
        <w:rPr>
          <w:rFonts w:ascii="Trebuchet MS" w:hAnsi="Trebuchet MS"/>
          <w:i/>
          <w:noProof/>
        </w:rPr>
      </w:pPr>
      <w:r w:rsidRPr="007357F1">
        <w:rPr>
          <w:rFonts w:ascii="Trebuchet MS" w:hAnsi="Trebuchet MS"/>
          <w:i/>
          <w:noProof/>
        </w:rPr>
        <w:lastRenderedPageBreak/>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 Otherwise, use site specific annual operating hours information.</w:t>
      </w:r>
      <w:r>
        <w:rPr>
          <w:rStyle w:val="FootnoteReference"/>
          <w:rFonts w:ascii="Trebuchet MS" w:hAnsi="Trebuchet MS"/>
          <w:i/>
          <w:noProof/>
        </w:rPr>
        <w:footnoteReference w:id="832"/>
      </w:r>
    </w:p>
    <w:p w:rsidR="00124F74" w:rsidRDefault="00124F74" w:rsidP="00FE5C47">
      <w:pPr>
        <w:ind w:left="2160" w:hanging="1440"/>
        <w:rPr>
          <w:rFonts w:ascii="Trebuchet MS" w:hAnsi="Trebuchet MS"/>
          <w:i/>
          <w:noProof/>
        </w:rPr>
      </w:pPr>
      <w:r w:rsidRPr="007357F1">
        <w:rPr>
          <w:rFonts w:ascii="Trebuchet MS" w:hAnsi="Trebuchet MS"/>
          <w:i/>
          <w:noProof/>
        </w:rPr>
        <w:t xml:space="preserve">ISR </w:t>
      </w:r>
      <w:r w:rsidRPr="007357F1">
        <w:rPr>
          <w:rFonts w:ascii="Trebuchet MS" w:hAnsi="Trebuchet MS"/>
          <w:i/>
          <w:noProof/>
        </w:rPr>
        <w:tab/>
        <w:t xml:space="preserve">= In Service Rate or percentage of units rebated that get installed </w:t>
      </w:r>
    </w:p>
    <w:p w:rsidR="00124F74" w:rsidRPr="007357F1" w:rsidRDefault="00124F74" w:rsidP="000F5665">
      <w:pPr>
        <w:ind w:left="2160"/>
        <w:rPr>
          <w:rFonts w:ascii="Trebuchet MS" w:hAnsi="Trebuchet MS"/>
          <w:i/>
          <w:noProof/>
        </w:rPr>
      </w:pPr>
      <w:r>
        <w:rPr>
          <w:rFonts w:ascii="Trebuchet MS" w:hAnsi="Trebuchet MS"/>
          <w:i/>
          <w:noProof/>
        </w:rPr>
        <w:t>= 1.00</w:t>
      </w:r>
      <w:r w:rsidRPr="007357F1">
        <w:rPr>
          <w:rFonts w:ascii="Trebuchet MS" w:hAnsi="Trebuchet MS"/>
          <w:i/>
          <w:noProof/>
        </w:rPr>
        <w:t xml:space="preserve"> </w:t>
      </w:r>
      <w:r w:rsidRPr="007357F1">
        <w:rPr>
          <w:rStyle w:val="FootnoteReference"/>
          <w:rFonts w:ascii="Trebuchet MS" w:hAnsi="Trebuchet MS"/>
          <w:i/>
          <w:noProof/>
        </w:rPr>
        <w:footnoteReference w:id="833"/>
      </w:r>
    </w:p>
    <w:p w:rsidR="00124F74" w:rsidRPr="007357F1" w:rsidRDefault="00124F74" w:rsidP="00CF309B">
      <w:pPr>
        <w:ind w:left="2160" w:hanging="1440"/>
        <w:rPr>
          <w:rFonts w:ascii="Trebuchet MS" w:hAnsi="Trebuchet MS"/>
          <w:i/>
          <w:noProof/>
        </w:rPr>
      </w:pPr>
      <w:r w:rsidRPr="007357F1">
        <w:rPr>
          <w:rFonts w:ascii="Trebuchet MS" w:hAnsi="Trebuchet MS"/>
          <w:i/>
          <w:noProof/>
        </w:rPr>
        <w:t xml:space="preserve">WHFe </w:t>
      </w:r>
      <w:r w:rsidRPr="007357F1">
        <w:rPr>
          <w:rFonts w:ascii="Trebuchet MS" w:hAnsi="Trebuchet MS"/>
          <w:i/>
          <w:noProof/>
        </w:rPr>
        <w:tab/>
        <w:t xml:space="preserve">= Waste Heat Factor for Energy to account for cooling </w:t>
      </w:r>
      <w:r>
        <w:rPr>
          <w:rFonts w:ascii="Trebuchet MS" w:hAnsi="Trebuchet MS"/>
          <w:i/>
          <w:noProof/>
        </w:rPr>
        <w:t xml:space="preserve">and heating impacts </w:t>
      </w:r>
      <w:r w:rsidRPr="007357F1">
        <w:rPr>
          <w:rFonts w:ascii="Trebuchet MS" w:hAnsi="Trebuchet MS"/>
          <w:i/>
          <w:noProof/>
        </w:rPr>
        <w:t>from efficient lighting.</w:t>
      </w:r>
    </w:p>
    <w:p w:rsidR="00124F74" w:rsidRDefault="00124F74" w:rsidP="00CF309B">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124F74" w:rsidRPr="00261C15" w:rsidRDefault="00124F74" w:rsidP="00FE5C47">
      <w:pPr>
        <w:rPr>
          <w:rFonts w:ascii="Trebuchet MS" w:hAnsi="Trebuchet MS"/>
          <w:highlight w:val="yellow"/>
        </w:rPr>
      </w:pPr>
    </w:p>
    <w:p w:rsidR="00124F74" w:rsidRDefault="00124F74" w:rsidP="00CF309B">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rPr>
      </w:pPr>
    </w:p>
    <w:p w:rsidR="00124F74" w:rsidRPr="002A620B" w:rsidRDefault="00124F74" w:rsidP="000F5665">
      <w:pPr>
        <w:rPr>
          <w:rFonts w:ascii="Trebuchet MS" w:hAnsi="Trebuchet MS"/>
        </w:rPr>
      </w:pPr>
      <w:r w:rsidRPr="002A620B">
        <w:rPr>
          <w:rFonts w:ascii="Trebuchet MS" w:hAnsi="Trebuchet MS"/>
        </w:rPr>
        <w:t xml:space="preserve">For example, a 250W </w:t>
      </w:r>
      <w:r>
        <w:rPr>
          <w:rFonts w:ascii="Trebuchet MS" w:hAnsi="Trebuchet MS"/>
        </w:rPr>
        <w:t xml:space="preserve">pulse start </w:t>
      </w:r>
      <w:r w:rsidRPr="002A620B">
        <w:rPr>
          <w:rFonts w:ascii="Trebuchet MS" w:hAnsi="Trebuchet MS"/>
        </w:rPr>
        <w:t xml:space="preserve">metal halide fixture </w:t>
      </w:r>
      <w:r>
        <w:rPr>
          <w:rFonts w:ascii="Trebuchet MS" w:hAnsi="Trebuchet MS"/>
        </w:rPr>
        <w:t xml:space="preserve">delivering 16,000 mean system lumens </w:t>
      </w:r>
      <w:r w:rsidRPr="002A620B">
        <w:rPr>
          <w:rFonts w:ascii="Trebuchet MS" w:hAnsi="Trebuchet MS"/>
        </w:rPr>
        <w:t xml:space="preserve">is replaced with an LED fixture </w:t>
      </w:r>
      <w:r>
        <w:rPr>
          <w:rFonts w:ascii="Trebuchet MS" w:hAnsi="Trebuchet MS"/>
        </w:rPr>
        <w:t>drawing 178W</w:t>
      </w:r>
      <w:r w:rsidRPr="002A620B">
        <w:rPr>
          <w:rFonts w:ascii="Trebuchet MS" w:hAnsi="Trebuchet MS"/>
        </w:rPr>
        <w:t xml:space="preserve"> in a warehouse</w:t>
      </w:r>
      <w:r>
        <w:rPr>
          <w:rFonts w:ascii="Trebuchet MS" w:hAnsi="Trebuchet MS"/>
        </w:rPr>
        <w:t xml:space="preserve"> </w:t>
      </w:r>
      <w:r>
        <w:rPr>
          <w:rFonts w:ascii="Trebuchet MS" w:hAnsi="Trebuchet MS"/>
          <w:noProof/>
        </w:rPr>
        <w:t>with gas heat in BGE service territory</w:t>
      </w:r>
      <w:r w:rsidRPr="002A620B">
        <w:rPr>
          <w:rFonts w:ascii="Trebuchet MS" w:hAnsi="Trebuchet MS"/>
        </w:rPr>
        <w:t>:</w:t>
      </w:r>
      <w:r>
        <w:rPr>
          <w:rStyle w:val="FootnoteReference"/>
          <w:rFonts w:ascii="Trebuchet MS" w:hAnsi="Trebuchet MS"/>
        </w:rPr>
        <w:footnoteReference w:id="834"/>
      </w:r>
    </w:p>
    <w:p w:rsidR="00124F74" w:rsidRDefault="00124F74" w:rsidP="000F5665">
      <w:pPr>
        <w:ind w:left="720" w:firstLine="720"/>
        <w:rPr>
          <w:rFonts w:ascii="Trebuchet MS" w:hAnsi="Trebuchet MS"/>
          <w:noProof/>
        </w:rPr>
      </w:pPr>
    </w:p>
    <w:p w:rsidR="00124F74" w:rsidRPr="002A620B" w:rsidRDefault="00124F74" w:rsidP="000F5665">
      <w:pPr>
        <w:ind w:left="720" w:firstLine="720"/>
        <w:rPr>
          <w:rFonts w:ascii="Trebuchet MS" w:hAnsi="Trebuchet MS"/>
        </w:rPr>
      </w:pPr>
      <w:r w:rsidRPr="002A620B">
        <w:rPr>
          <w:rFonts w:ascii="Trebuchet MS" w:hAnsi="Trebuchet MS"/>
          <w:noProof/>
        </w:rPr>
        <w:t xml:space="preserve">ΔkWh </w:t>
      </w:r>
      <w:r w:rsidRPr="002A620B">
        <w:rPr>
          <w:rFonts w:ascii="Trebuchet MS" w:hAnsi="Trebuchet MS"/>
        </w:rPr>
        <w:t xml:space="preserve">= ((288 </w:t>
      </w:r>
      <w:r>
        <w:rPr>
          <w:rFonts w:ascii="Trebuchet MS" w:hAnsi="Trebuchet MS"/>
        </w:rPr>
        <w:t>-</w:t>
      </w:r>
      <w:r w:rsidRPr="002A620B">
        <w:rPr>
          <w:rFonts w:ascii="Trebuchet MS" w:hAnsi="Trebuchet MS"/>
        </w:rPr>
        <w:t xml:space="preserve"> 178) / 1000) * 4,</w:t>
      </w:r>
      <w:r>
        <w:rPr>
          <w:rFonts w:ascii="Trebuchet MS" w:hAnsi="Trebuchet MS"/>
        </w:rPr>
        <w:t>116</w:t>
      </w:r>
      <w:r w:rsidRPr="002A620B">
        <w:rPr>
          <w:rFonts w:ascii="Trebuchet MS" w:hAnsi="Trebuchet MS"/>
        </w:rPr>
        <w:t xml:space="preserve"> * 1.0</w:t>
      </w:r>
      <w:r>
        <w:rPr>
          <w:rFonts w:ascii="Trebuchet MS" w:hAnsi="Trebuchet MS"/>
        </w:rPr>
        <w:t>0</w:t>
      </w:r>
      <w:r w:rsidRPr="002A620B">
        <w:rPr>
          <w:rFonts w:ascii="Trebuchet MS" w:hAnsi="Trebuchet MS"/>
        </w:rPr>
        <w:t xml:space="preserve"> * 1.</w:t>
      </w:r>
      <w:r>
        <w:rPr>
          <w:rFonts w:ascii="Trebuchet MS" w:hAnsi="Trebuchet MS"/>
        </w:rPr>
        <w:t>02</w:t>
      </w:r>
      <w:r w:rsidRPr="002A620B">
        <w:rPr>
          <w:rFonts w:ascii="Trebuchet MS" w:hAnsi="Trebuchet MS"/>
        </w:rPr>
        <w:t xml:space="preserve"> </w:t>
      </w:r>
    </w:p>
    <w:p w:rsidR="00124F74" w:rsidRPr="002A620B" w:rsidRDefault="00124F74" w:rsidP="000F5665">
      <w:pPr>
        <w:ind w:left="720"/>
        <w:rPr>
          <w:rFonts w:ascii="Trebuchet MS" w:hAnsi="Trebuchet MS"/>
          <w:noProof/>
        </w:rPr>
      </w:pPr>
      <w:r w:rsidRPr="002A620B">
        <w:rPr>
          <w:rFonts w:ascii="Trebuchet MS" w:hAnsi="Trebuchet MS"/>
          <w:noProof/>
        </w:rPr>
        <w:t xml:space="preserve"> </w:t>
      </w:r>
    </w:p>
    <w:p w:rsidR="00124F74" w:rsidRPr="00C82DCA" w:rsidRDefault="00124F74" w:rsidP="000F5665">
      <w:pPr>
        <w:ind w:left="1440" w:firstLine="720"/>
        <w:rPr>
          <w:rFonts w:ascii="Trebuchet MS" w:hAnsi="Trebuchet MS"/>
        </w:rPr>
      </w:pPr>
      <w:r w:rsidRPr="00937FF1">
        <w:rPr>
          <w:rFonts w:ascii="Trebuchet MS" w:hAnsi="Trebuchet MS"/>
        </w:rPr>
        <w:t xml:space="preserve">= </w:t>
      </w:r>
      <w:r w:rsidRPr="00937FF1">
        <w:rPr>
          <w:rFonts w:ascii="Trebuchet MS" w:hAnsi="Trebuchet MS"/>
          <w:noProof/>
        </w:rPr>
        <w:t>4</w:t>
      </w:r>
      <w:r>
        <w:rPr>
          <w:rFonts w:ascii="Trebuchet MS" w:hAnsi="Trebuchet MS"/>
          <w:noProof/>
        </w:rPr>
        <w:t>62</w:t>
      </w:r>
      <w:r w:rsidRPr="00937FF1">
        <w:rPr>
          <w:rFonts w:ascii="Trebuchet MS" w:hAnsi="Trebuchet MS"/>
        </w:rPr>
        <w:t xml:space="preserve"> kWh</w:t>
      </w:r>
    </w:p>
    <w:p w:rsidR="00124F74" w:rsidRPr="00261C15" w:rsidRDefault="00124F74" w:rsidP="000F5665">
      <w:pPr>
        <w:rPr>
          <w:rFonts w:ascii="Trebuchet MS" w:hAnsi="Trebuchet MS"/>
          <w:highlight w:val="yellow"/>
        </w:rPr>
      </w:pPr>
    </w:p>
    <w:p w:rsidR="00124F74" w:rsidRPr="00C82DCA" w:rsidRDefault="00124F74" w:rsidP="000F5665">
      <w:pPr>
        <w:rPr>
          <w:rFonts w:ascii="Trebuchet MS" w:hAnsi="Trebuchet MS"/>
          <w:b/>
        </w:rPr>
      </w:pPr>
      <w:r w:rsidRPr="00C82DCA">
        <w:rPr>
          <w:rFonts w:ascii="Trebuchet MS" w:hAnsi="Trebuchet MS"/>
          <w:b/>
        </w:rPr>
        <w:t xml:space="preserve">Summer Coincident Peak kW Savings Algorithm </w:t>
      </w:r>
    </w:p>
    <w:p w:rsidR="00124F74" w:rsidRPr="00C82DCA" w:rsidRDefault="00124F74" w:rsidP="000F5665">
      <w:pPr>
        <w:rPr>
          <w:rFonts w:ascii="Trebuchet MS" w:hAnsi="Trebuchet MS"/>
        </w:rPr>
      </w:pPr>
    </w:p>
    <w:p w:rsidR="00124F74" w:rsidRPr="00C82DCA" w:rsidRDefault="00124F74" w:rsidP="000F5665">
      <w:pPr>
        <w:ind w:left="720" w:firstLine="720"/>
        <w:rPr>
          <w:rFonts w:ascii="Trebuchet MS" w:hAnsi="Trebuchet MS"/>
          <w:noProof/>
        </w:rPr>
      </w:pPr>
      <w:r w:rsidRPr="00C82DCA">
        <w:rPr>
          <w:rFonts w:ascii="Trebuchet MS" w:hAnsi="Trebuchet MS"/>
          <w:noProof/>
        </w:rPr>
        <w:t xml:space="preserve">ΔkW </w:t>
      </w:r>
      <w:r w:rsidRPr="00C82DCA">
        <w:rPr>
          <w:rFonts w:ascii="Trebuchet MS" w:hAnsi="Trebuchet MS"/>
          <w:noProof/>
        </w:rPr>
        <w:tab/>
        <w:t xml:space="preserve">= ((WattsBASE </w:t>
      </w:r>
      <w:r>
        <w:rPr>
          <w:rFonts w:ascii="Trebuchet MS" w:hAnsi="Trebuchet MS"/>
          <w:noProof/>
        </w:rPr>
        <w:t>-</w:t>
      </w:r>
      <w:r w:rsidRPr="00C82DCA">
        <w:rPr>
          <w:rFonts w:ascii="Trebuchet MS" w:hAnsi="Trebuchet MS"/>
          <w:noProof/>
        </w:rPr>
        <w:t xml:space="preserve"> WattsEE) /</w:t>
      </w:r>
      <w:r>
        <w:rPr>
          <w:rFonts w:ascii="Trebuchet MS" w:hAnsi="Trebuchet MS"/>
          <w:noProof/>
        </w:rPr>
        <w:t xml:space="preserve"> </w:t>
      </w:r>
      <w:r w:rsidRPr="00C82DCA">
        <w:rPr>
          <w:rFonts w:ascii="Trebuchet MS" w:hAnsi="Trebuchet MS"/>
          <w:noProof/>
        </w:rPr>
        <w:t>1000)</w:t>
      </w:r>
      <w:r>
        <w:rPr>
          <w:rFonts w:ascii="Trebuchet MS" w:hAnsi="Trebuchet MS"/>
          <w:noProof/>
        </w:rPr>
        <w:t xml:space="preserve"> *</w:t>
      </w:r>
      <w:r w:rsidRPr="00C82DCA">
        <w:rPr>
          <w:rFonts w:ascii="Trebuchet MS" w:hAnsi="Trebuchet MS"/>
          <w:noProof/>
        </w:rPr>
        <w:t xml:space="preserve"> </w:t>
      </w:r>
      <w:r>
        <w:rPr>
          <w:rFonts w:ascii="Trebuchet MS" w:hAnsi="Trebuchet MS"/>
          <w:noProof/>
        </w:rPr>
        <w:t xml:space="preserve">ISR * WHFd * </w:t>
      </w:r>
      <w:r w:rsidRPr="00C82DCA">
        <w:rPr>
          <w:rFonts w:ascii="Trebuchet MS" w:hAnsi="Trebuchet MS"/>
          <w:noProof/>
        </w:rPr>
        <w:t>CF</w:t>
      </w:r>
    </w:p>
    <w:p w:rsidR="00124F74" w:rsidRPr="00261C15" w:rsidRDefault="00124F74" w:rsidP="000F5665">
      <w:pPr>
        <w:rPr>
          <w:rFonts w:ascii="Trebuchet MS" w:hAnsi="Trebuchet MS"/>
          <w:i/>
          <w:noProof/>
          <w:highlight w:val="yellow"/>
        </w:rPr>
      </w:pPr>
    </w:p>
    <w:p w:rsidR="00124F74" w:rsidRPr="00C82DCA" w:rsidRDefault="00124F74" w:rsidP="000F5665">
      <w:pPr>
        <w:rPr>
          <w:rFonts w:ascii="Trebuchet MS" w:hAnsi="Trebuchet MS"/>
          <w:i/>
          <w:noProof/>
        </w:rPr>
      </w:pPr>
      <w:r w:rsidRPr="00C82DCA">
        <w:rPr>
          <w:rFonts w:ascii="Trebuchet MS" w:hAnsi="Trebuchet MS"/>
          <w:i/>
          <w:noProof/>
        </w:rPr>
        <w:t>Where:</w:t>
      </w:r>
    </w:p>
    <w:p w:rsidR="00124F74" w:rsidRPr="007357F1" w:rsidRDefault="00124F74" w:rsidP="00CF309B">
      <w:pPr>
        <w:ind w:left="2160" w:hanging="1440"/>
        <w:rPr>
          <w:rFonts w:ascii="Trebuchet MS" w:hAnsi="Trebuchet MS"/>
          <w:i/>
          <w:noProof/>
        </w:rPr>
      </w:pPr>
      <w:r w:rsidRPr="007357F1">
        <w:rPr>
          <w:rFonts w:ascii="Trebuchet MS" w:hAnsi="Trebuchet MS"/>
          <w:i/>
          <w:noProof/>
        </w:rPr>
        <w:lastRenderedPageBreak/>
        <w:t xml:space="preserve">WHFd </w:t>
      </w:r>
      <w:r w:rsidRPr="007357F1">
        <w:rPr>
          <w:rFonts w:ascii="Trebuchet MS" w:hAnsi="Trebuchet MS"/>
          <w:i/>
          <w:noProof/>
        </w:rPr>
        <w:tab/>
      </w:r>
      <w:r>
        <w:rPr>
          <w:rFonts w:ascii="Trebuchet MS" w:hAnsi="Trebuchet MS"/>
          <w:i/>
          <w:noProof/>
        </w:rPr>
        <w:t>= Waste Heat Factor for Demand</w:t>
      </w:r>
      <w:r w:rsidRPr="007357F1">
        <w:rPr>
          <w:rFonts w:ascii="Trebuchet MS" w:hAnsi="Trebuchet MS"/>
          <w:i/>
          <w:noProof/>
        </w:rPr>
        <w:t xml:space="preserve"> to account for cooling </w:t>
      </w:r>
      <w:r>
        <w:rPr>
          <w:rFonts w:ascii="Trebuchet MS" w:hAnsi="Trebuchet MS"/>
          <w:i/>
          <w:noProof/>
        </w:rPr>
        <w:t xml:space="preserve">and heating impacts </w:t>
      </w:r>
      <w:r w:rsidRPr="007357F1">
        <w:rPr>
          <w:rFonts w:ascii="Trebuchet MS" w:hAnsi="Trebuchet MS"/>
          <w:i/>
          <w:noProof/>
        </w:rPr>
        <w:t>from efficient lighting.</w:t>
      </w:r>
    </w:p>
    <w:p w:rsidR="00124F74" w:rsidRDefault="00124F74" w:rsidP="00CF309B">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124F74" w:rsidRPr="007357F1" w:rsidRDefault="00124F74" w:rsidP="00CF309B">
      <w:pPr>
        <w:ind w:left="2160" w:hanging="144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t xml:space="preserve">= Summer Peak Coincidence Factor for measure </w:t>
      </w:r>
    </w:p>
    <w:p w:rsidR="00124F74" w:rsidRDefault="00124F74" w:rsidP="00CF309B">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p>
    <w:p w:rsidR="00124F74" w:rsidRPr="001E5649" w:rsidRDefault="00124F74" w:rsidP="00CF309B">
      <w:pPr>
        <w:ind w:left="2160" w:hanging="1440"/>
        <w:rPr>
          <w:rFonts w:ascii="Trebuchet MS" w:hAnsi="Trebuchet MS"/>
          <w:highlight w:val="yellow"/>
        </w:rPr>
      </w:pPr>
    </w:p>
    <w:p w:rsidR="00124F74" w:rsidRDefault="00124F74" w:rsidP="00CF309B">
      <w:pPr>
        <w:rPr>
          <w:rFonts w:ascii="Trebuchet MS" w:hAnsi="Trebuchet MS"/>
          <w:noProof/>
        </w:rPr>
      </w:pPr>
      <w:r w:rsidRPr="00EF0CA2">
        <w:rPr>
          <w:rFonts w:ascii="Trebuchet MS" w:hAnsi="Trebuchet MS"/>
          <w:noProof/>
        </w:rPr>
        <w:t>Illustrative examples – do not use as default assumption</w:t>
      </w:r>
    </w:p>
    <w:p w:rsidR="00124F74" w:rsidRDefault="00124F74" w:rsidP="00C05489">
      <w:pPr>
        <w:tabs>
          <w:tab w:val="left" w:pos="2220"/>
        </w:tabs>
        <w:rPr>
          <w:rFonts w:ascii="Trebuchet MS" w:hAnsi="Trebuchet MS"/>
        </w:rPr>
      </w:pPr>
      <w:r>
        <w:rPr>
          <w:rFonts w:ascii="Trebuchet MS" w:hAnsi="Trebuchet MS"/>
        </w:rPr>
        <w:tab/>
      </w:r>
    </w:p>
    <w:p w:rsidR="00124F74" w:rsidRPr="006437CC" w:rsidRDefault="00124F74" w:rsidP="000F5665">
      <w:pPr>
        <w:rPr>
          <w:rFonts w:ascii="Trebuchet MS" w:hAnsi="Trebuchet MS"/>
        </w:rPr>
      </w:pPr>
      <w:r w:rsidRPr="006437CC">
        <w:rPr>
          <w:rFonts w:ascii="Trebuchet MS" w:hAnsi="Trebuchet MS"/>
        </w:rPr>
        <w:t xml:space="preserve">For example, a 250W metal halide fixture </w:t>
      </w:r>
      <w:r>
        <w:rPr>
          <w:rFonts w:ascii="Trebuchet MS" w:hAnsi="Trebuchet MS"/>
        </w:rPr>
        <w:t xml:space="preserve">delivering 16,000 mean system lumens </w:t>
      </w:r>
      <w:r w:rsidRPr="006437CC">
        <w:rPr>
          <w:rFonts w:ascii="Trebuchet MS" w:hAnsi="Trebuchet MS"/>
        </w:rPr>
        <w:t xml:space="preserve">is replaced with an LED fixture </w:t>
      </w:r>
      <w:r>
        <w:rPr>
          <w:rFonts w:ascii="Trebuchet MS" w:hAnsi="Trebuchet MS"/>
        </w:rPr>
        <w:t xml:space="preserve">drawing 178W </w:t>
      </w:r>
      <w:r w:rsidRPr="006437CC">
        <w:rPr>
          <w:rFonts w:ascii="Trebuchet MS" w:hAnsi="Trebuchet MS"/>
        </w:rPr>
        <w:t>in a warehouse</w:t>
      </w:r>
      <w:r>
        <w:rPr>
          <w:rFonts w:ascii="Trebuchet MS" w:hAnsi="Trebuchet MS"/>
        </w:rPr>
        <w:t xml:space="preserve"> </w:t>
      </w:r>
      <w:r>
        <w:rPr>
          <w:rFonts w:ascii="Trebuchet MS" w:hAnsi="Trebuchet MS"/>
          <w:noProof/>
        </w:rPr>
        <w:t>with gas heat in BGE service territory and estimating PJM summer peak coincidence</w:t>
      </w:r>
      <w:r w:rsidRPr="006437CC">
        <w:rPr>
          <w:rFonts w:ascii="Trebuchet MS" w:hAnsi="Trebuchet MS"/>
        </w:rPr>
        <w:t>:</w:t>
      </w:r>
    </w:p>
    <w:p w:rsidR="00124F74" w:rsidRDefault="00124F74" w:rsidP="000F5665">
      <w:pPr>
        <w:ind w:left="720" w:firstLine="720"/>
        <w:rPr>
          <w:rFonts w:ascii="Trebuchet MS" w:hAnsi="Trebuchet MS"/>
          <w:noProof/>
        </w:rPr>
      </w:pPr>
      <w:r w:rsidRPr="006437CC">
        <w:rPr>
          <w:rFonts w:ascii="Trebuchet MS" w:hAnsi="Trebuchet MS"/>
          <w:noProof/>
        </w:rPr>
        <w:t xml:space="preserve"> </w:t>
      </w:r>
    </w:p>
    <w:p w:rsidR="00124F74" w:rsidRPr="006437CC" w:rsidRDefault="00124F74" w:rsidP="000F5665">
      <w:pPr>
        <w:ind w:left="720" w:firstLine="720"/>
        <w:rPr>
          <w:rFonts w:ascii="Trebuchet MS" w:hAnsi="Trebuchet MS"/>
        </w:rPr>
      </w:pPr>
      <w:r w:rsidRPr="006437CC">
        <w:rPr>
          <w:rFonts w:ascii="Trebuchet MS" w:hAnsi="Trebuchet MS"/>
          <w:noProof/>
        </w:rPr>
        <w:t xml:space="preserve">ΔkW </w:t>
      </w:r>
      <w:r w:rsidRPr="006437CC">
        <w:rPr>
          <w:rFonts w:ascii="Trebuchet MS" w:hAnsi="Trebuchet MS"/>
          <w:noProof/>
        </w:rPr>
        <w:tab/>
      </w:r>
      <w:r w:rsidRPr="006437CC">
        <w:rPr>
          <w:rFonts w:ascii="Trebuchet MS" w:hAnsi="Trebuchet MS"/>
        </w:rPr>
        <w:t xml:space="preserve">= ((288 </w:t>
      </w:r>
      <w:r>
        <w:rPr>
          <w:rFonts w:ascii="Trebuchet MS" w:hAnsi="Trebuchet MS"/>
        </w:rPr>
        <w:t>-</w:t>
      </w:r>
      <w:r w:rsidRPr="006437CC">
        <w:rPr>
          <w:rFonts w:ascii="Trebuchet MS" w:hAnsi="Trebuchet MS"/>
        </w:rPr>
        <w:t xml:space="preserve"> 178) / 1000) * 1.0</w:t>
      </w:r>
      <w:r>
        <w:rPr>
          <w:rFonts w:ascii="Trebuchet MS" w:hAnsi="Trebuchet MS"/>
        </w:rPr>
        <w:t>0</w:t>
      </w:r>
      <w:r w:rsidRPr="006437CC">
        <w:rPr>
          <w:rFonts w:ascii="Trebuchet MS" w:hAnsi="Trebuchet MS"/>
        </w:rPr>
        <w:t xml:space="preserve"> * 1.</w:t>
      </w:r>
      <w:r>
        <w:rPr>
          <w:rFonts w:ascii="Trebuchet MS" w:hAnsi="Trebuchet MS"/>
        </w:rPr>
        <w:t>24</w:t>
      </w:r>
      <w:r w:rsidRPr="006437CC">
        <w:rPr>
          <w:rFonts w:ascii="Trebuchet MS" w:hAnsi="Trebuchet MS"/>
        </w:rPr>
        <w:t xml:space="preserve"> * 0.</w:t>
      </w:r>
      <w:r>
        <w:rPr>
          <w:rFonts w:ascii="Trebuchet MS" w:hAnsi="Trebuchet MS"/>
        </w:rPr>
        <w:t>7</w:t>
      </w:r>
      <w:r w:rsidRPr="006437CC">
        <w:rPr>
          <w:rFonts w:ascii="Trebuchet MS" w:hAnsi="Trebuchet MS"/>
        </w:rPr>
        <w:t>2</w:t>
      </w:r>
    </w:p>
    <w:p w:rsidR="00124F74" w:rsidRPr="006437CC" w:rsidRDefault="00124F74" w:rsidP="000F5665">
      <w:pPr>
        <w:ind w:left="720" w:firstLine="720"/>
        <w:rPr>
          <w:rFonts w:ascii="Trebuchet MS" w:hAnsi="Trebuchet MS"/>
        </w:rPr>
      </w:pPr>
    </w:p>
    <w:p w:rsidR="00124F74" w:rsidRPr="00C82DCA" w:rsidRDefault="00124F74" w:rsidP="000F5665">
      <w:pPr>
        <w:ind w:left="1440" w:firstLine="720"/>
        <w:rPr>
          <w:rFonts w:ascii="Trebuchet MS" w:hAnsi="Trebuchet MS"/>
        </w:rPr>
      </w:pPr>
      <w:r w:rsidRPr="00937FF1">
        <w:rPr>
          <w:rFonts w:ascii="Trebuchet MS" w:hAnsi="Trebuchet MS"/>
        </w:rPr>
        <w:t>= 0.</w:t>
      </w:r>
      <w:r>
        <w:rPr>
          <w:rFonts w:ascii="Trebuchet MS" w:hAnsi="Trebuchet MS"/>
        </w:rPr>
        <w:t>10</w:t>
      </w:r>
      <w:r w:rsidRPr="00937FF1">
        <w:rPr>
          <w:rFonts w:ascii="Trebuchet MS" w:hAnsi="Trebuchet MS"/>
        </w:rPr>
        <w:t xml:space="preserve"> kW</w:t>
      </w:r>
    </w:p>
    <w:p w:rsidR="00124F74" w:rsidRPr="00261C15" w:rsidRDefault="00124F74" w:rsidP="000F5665">
      <w:pPr>
        <w:ind w:left="720"/>
        <w:rPr>
          <w:rFonts w:ascii="Trebuchet MS" w:hAnsi="Trebuchet MS"/>
          <w:noProof/>
          <w:highlight w:val="yellow"/>
        </w:rPr>
      </w:pPr>
    </w:p>
    <w:p w:rsidR="00124F74" w:rsidRPr="00C82DCA" w:rsidRDefault="00124F74" w:rsidP="000F5665">
      <w:pPr>
        <w:rPr>
          <w:rFonts w:ascii="Trebuchet MS" w:hAnsi="Trebuchet MS"/>
          <w:b/>
        </w:rPr>
      </w:pPr>
      <w:r w:rsidRPr="00C82DCA">
        <w:rPr>
          <w:rFonts w:ascii="Trebuchet MS" w:hAnsi="Trebuchet MS"/>
          <w:b/>
        </w:rPr>
        <w:t>Annual Fossil Fuel Savings Algorithm</w:t>
      </w:r>
    </w:p>
    <w:p w:rsidR="00124F74" w:rsidRDefault="00124F74" w:rsidP="000F5665">
      <w:pPr>
        <w:rPr>
          <w:rFonts w:ascii="Trebuchet MS" w:hAnsi="Trebuchet MS"/>
        </w:rPr>
      </w:pPr>
      <w:r w:rsidRPr="00C82DCA">
        <w:rPr>
          <w:rFonts w:ascii="Trebuchet MS" w:hAnsi="Trebuchet MS"/>
        </w:rPr>
        <w:tab/>
      </w:r>
    </w:p>
    <w:p w:rsidR="00124F74" w:rsidRPr="00FE5C47" w:rsidRDefault="00124F74" w:rsidP="000F5665">
      <w:r>
        <w:rPr>
          <w:rFonts w:ascii="Trebuchet MS" w:hAnsi="Trebuchet MS"/>
        </w:rPr>
        <w:t xml:space="preserve">Note: </w:t>
      </w:r>
      <w:r w:rsidRPr="00F149F7">
        <w:rPr>
          <w:rFonts w:ascii="Trebuchet MS" w:hAnsi="Trebuchet MS"/>
        </w:rPr>
        <w:t>Only applies if retrofit space is heated with fossil fuels.</w:t>
      </w:r>
      <w:r>
        <w:t xml:space="preserve"> </w:t>
      </w:r>
      <w:r>
        <w:rPr>
          <w:rFonts w:ascii="Trebuchet MS" w:hAnsi="Trebuchet MS"/>
        </w:rPr>
        <w:t xml:space="preserve">Negative value denotes </w:t>
      </w:r>
      <w:r w:rsidRPr="003531F2">
        <w:rPr>
          <w:rFonts w:ascii="Trebuchet MS" w:hAnsi="Trebuchet MS"/>
          <w:i/>
        </w:rPr>
        <w:t>increased</w:t>
      </w:r>
      <w:r>
        <w:rPr>
          <w:rFonts w:ascii="Trebuchet MS" w:hAnsi="Trebuchet MS"/>
        </w:rPr>
        <w:t xml:space="preserve"> fossil fuel consumption.</w:t>
      </w:r>
    </w:p>
    <w:p w:rsidR="00124F74" w:rsidRPr="007357F1" w:rsidRDefault="00124F74" w:rsidP="000F5665">
      <w:pPr>
        <w:rPr>
          <w:rFonts w:ascii="Trebuchet MS" w:hAnsi="Trebuchet MS"/>
        </w:rPr>
      </w:pPr>
    </w:p>
    <w:p w:rsidR="00124F74" w:rsidRDefault="00124F74" w:rsidP="000F5665">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Pr>
          <w:rFonts w:ascii="Trebuchet MS" w:hAnsi="Trebuchet MS"/>
          <w:noProof/>
        </w:rPr>
        <w:t>*</w:t>
      </w:r>
      <w:r w:rsidRPr="007357F1">
        <w:rPr>
          <w:rFonts w:ascii="Trebuchet MS" w:hAnsi="Trebuchet MS"/>
          <w:noProof/>
        </w:rPr>
        <w:t xml:space="preserve"> 0.70 </w:t>
      </w:r>
      <w:r>
        <w:rPr>
          <w:rFonts w:ascii="Trebuchet MS" w:hAnsi="Trebuchet MS"/>
          <w:noProof/>
        </w:rPr>
        <w:t>*</w:t>
      </w:r>
      <w:r w:rsidRPr="007357F1">
        <w:rPr>
          <w:rFonts w:ascii="Trebuchet MS" w:hAnsi="Trebuchet MS"/>
          <w:noProof/>
        </w:rPr>
        <w:t xml:space="preserve"> 0.003413 </w:t>
      </w:r>
      <w:r>
        <w:rPr>
          <w:rFonts w:ascii="Trebuchet MS" w:hAnsi="Trebuchet MS"/>
          <w:noProof/>
        </w:rPr>
        <w:t>*</w:t>
      </w:r>
      <w:r w:rsidRPr="007357F1">
        <w:rPr>
          <w:rFonts w:ascii="Trebuchet MS" w:hAnsi="Trebuchet MS"/>
          <w:noProof/>
        </w:rPr>
        <w:t xml:space="preserve"> 0.23 / 0.75</w:t>
      </w:r>
    </w:p>
    <w:p w:rsidR="00124F74" w:rsidRPr="007357F1" w:rsidRDefault="00124F74" w:rsidP="000F5665">
      <w:pPr>
        <w:rPr>
          <w:rFonts w:ascii="Trebuchet MS" w:hAnsi="Trebuchet MS"/>
          <w:noProof/>
        </w:rPr>
      </w:pPr>
      <w:r>
        <w:rPr>
          <w:rFonts w:ascii="Trebuchet MS" w:hAnsi="Trebuchet MS"/>
          <w:noProof/>
        </w:rPr>
        <w:tab/>
      </w:r>
      <w:r>
        <w:rPr>
          <w:rFonts w:ascii="Trebuchet MS" w:hAnsi="Trebuchet MS"/>
          <w:noProof/>
        </w:rPr>
        <w:tab/>
      </w:r>
      <w:r>
        <w:rPr>
          <w:rFonts w:ascii="Trebuchet MS" w:hAnsi="Trebuchet MS"/>
          <w:noProof/>
        </w:rPr>
        <w:tab/>
        <w:t>= -</w:t>
      </w:r>
      <w:r w:rsidRPr="007357F1">
        <w:rPr>
          <w:rFonts w:ascii="Trebuchet MS" w:hAnsi="Trebuchet MS"/>
          <w:noProof/>
        </w:rPr>
        <w:t>Δ</w:t>
      </w:r>
      <w:r>
        <w:rPr>
          <w:rFonts w:ascii="Trebuchet MS" w:hAnsi="Trebuchet MS"/>
          <w:noProof/>
        </w:rPr>
        <w:t>kWh * 0.00065</w:t>
      </w:r>
    </w:p>
    <w:p w:rsidR="00124F74" w:rsidRPr="007357F1" w:rsidRDefault="00124F74" w:rsidP="000F5665">
      <w:pPr>
        <w:rPr>
          <w:rFonts w:ascii="Trebuchet MS" w:hAnsi="Trebuchet MS"/>
          <w:noProof/>
        </w:rPr>
      </w:pPr>
    </w:p>
    <w:p w:rsidR="00124F74" w:rsidRPr="007357F1" w:rsidRDefault="00124F74" w:rsidP="000F5665">
      <w:pPr>
        <w:rPr>
          <w:rFonts w:ascii="Trebuchet MS" w:hAnsi="Trebuchet MS"/>
          <w:noProof/>
        </w:rPr>
      </w:pPr>
      <w:r w:rsidRPr="007357F1">
        <w:rPr>
          <w:rFonts w:ascii="Trebuchet MS" w:hAnsi="Trebuchet MS"/>
          <w:i/>
          <w:noProof/>
        </w:rPr>
        <w:t>Where:</w:t>
      </w:r>
    </w:p>
    <w:p w:rsidR="00124F74" w:rsidRPr="007357F1" w:rsidRDefault="00124F74" w:rsidP="000F5665">
      <w:pPr>
        <w:ind w:firstLine="720"/>
        <w:rPr>
          <w:rFonts w:ascii="Trebuchet MS" w:hAnsi="Trebuchet MS"/>
          <w:i/>
          <w:noProof/>
        </w:rPr>
      </w:pPr>
      <w:r w:rsidRPr="007357F1">
        <w:rPr>
          <w:rFonts w:ascii="Trebuchet MS" w:hAnsi="Trebuchet MS"/>
          <w:i/>
          <w:noProof/>
        </w:rPr>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835"/>
      </w:r>
    </w:p>
    <w:p w:rsidR="00124F74" w:rsidRPr="007357F1" w:rsidRDefault="00124F74" w:rsidP="000F5665">
      <w:pPr>
        <w:ind w:firstLine="720"/>
        <w:rPr>
          <w:rFonts w:ascii="Trebuchet MS" w:hAnsi="Trebuchet MS"/>
          <w:i/>
          <w:noProof/>
        </w:rPr>
      </w:pPr>
      <w:r w:rsidRPr="007357F1">
        <w:rPr>
          <w:rFonts w:ascii="Trebuchet MS" w:hAnsi="Trebuchet MS"/>
          <w:i/>
          <w:noProof/>
        </w:rPr>
        <w:t xml:space="preserve">0.003413 </w:t>
      </w:r>
      <w:r w:rsidRPr="007357F1">
        <w:rPr>
          <w:rFonts w:ascii="Trebuchet MS" w:hAnsi="Trebuchet MS"/>
          <w:i/>
          <w:noProof/>
        </w:rPr>
        <w:tab/>
        <w:t xml:space="preserve">= Constant to convert kWh to MMBTU </w:t>
      </w:r>
    </w:p>
    <w:p w:rsidR="00124F74" w:rsidRPr="007357F1" w:rsidRDefault="00124F74" w:rsidP="000F5665">
      <w:pPr>
        <w:ind w:firstLine="720"/>
        <w:rPr>
          <w:rFonts w:ascii="Trebuchet MS" w:hAnsi="Trebuchet MS"/>
          <w:i/>
          <w:noProof/>
        </w:rPr>
      </w:pPr>
      <w:r w:rsidRPr="007357F1">
        <w:rPr>
          <w:rFonts w:ascii="Trebuchet MS" w:hAnsi="Trebuchet MS"/>
          <w:i/>
          <w:noProof/>
        </w:rPr>
        <w:t>0.23</w:t>
      </w:r>
      <w:r w:rsidRPr="007357F1">
        <w:rPr>
          <w:rFonts w:ascii="Trebuchet MS" w:hAnsi="Trebuchet MS"/>
          <w:i/>
          <w:noProof/>
        </w:rPr>
        <w:tab/>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836"/>
      </w:r>
    </w:p>
    <w:p w:rsidR="00124F74" w:rsidRPr="007357F1" w:rsidRDefault="00124F74" w:rsidP="000F5665">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837"/>
      </w:r>
    </w:p>
    <w:p w:rsidR="00124F74" w:rsidRPr="00261C15" w:rsidRDefault="00124F74" w:rsidP="000F5665">
      <w:pPr>
        <w:rPr>
          <w:rFonts w:ascii="Trebuchet MS" w:hAnsi="Trebuchet MS"/>
          <w:highlight w:val="yellow"/>
        </w:rPr>
      </w:pPr>
    </w:p>
    <w:p w:rsidR="00124F74" w:rsidRPr="00C82DCA" w:rsidRDefault="00124F74" w:rsidP="000F5665">
      <w:pPr>
        <w:rPr>
          <w:rFonts w:ascii="Trebuchet MS" w:hAnsi="Trebuchet MS"/>
          <w:b/>
        </w:rPr>
      </w:pPr>
      <w:r w:rsidRPr="00C82DCA">
        <w:rPr>
          <w:rFonts w:ascii="Trebuchet MS" w:hAnsi="Trebuchet MS"/>
          <w:b/>
        </w:rPr>
        <w:t>Annual Water Savings Algorithm</w:t>
      </w:r>
    </w:p>
    <w:p w:rsidR="00124F74" w:rsidRPr="00C82DCA" w:rsidRDefault="00124F74" w:rsidP="000F5665">
      <w:pPr>
        <w:rPr>
          <w:rFonts w:ascii="Trebuchet MS" w:hAnsi="Trebuchet MS"/>
        </w:rPr>
      </w:pPr>
      <w:r w:rsidRPr="00C82DCA">
        <w:rPr>
          <w:rFonts w:ascii="Trebuchet MS" w:hAnsi="Trebuchet MS"/>
        </w:rPr>
        <w:tab/>
        <w:t>n/a</w:t>
      </w:r>
    </w:p>
    <w:p w:rsidR="00124F74" w:rsidRPr="00261C15" w:rsidRDefault="00124F74" w:rsidP="000F5665">
      <w:pPr>
        <w:rPr>
          <w:rFonts w:ascii="Trebuchet MS" w:hAnsi="Trebuchet MS"/>
          <w:highlight w:val="yellow"/>
        </w:rPr>
      </w:pPr>
    </w:p>
    <w:p w:rsidR="00124F74" w:rsidRPr="006437CC" w:rsidRDefault="00124F74" w:rsidP="000F5665">
      <w:pPr>
        <w:rPr>
          <w:rFonts w:ascii="Trebuchet MS" w:hAnsi="Trebuchet MS"/>
        </w:rPr>
      </w:pPr>
      <w:r w:rsidRPr="006437CC">
        <w:rPr>
          <w:rFonts w:ascii="Trebuchet MS" w:hAnsi="Trebuchet MS"/>
          <w:b/>
        </w:rPr>
        <w:t>Incremental Cost</w:t>
      </w:r>
    </w:p>
    <w:p w:rsidR="00124F74" w:rsidRDefault="00124F74" w:rsidP="000F5665">
      <w:pPr>
        <w:rPr>
          <w:rFonts w:ascii="Trebuchet MS" w:hAnsi="Trebuchet MS"/>
        </w:rPr>
      </w:pPr>
      <w:r w:rsidRPr="006437CC">
        <w:rPr>
          <w:rFonts w:ascii="Trebuchet MS" w:hAnsi="Trebuchet MS"/>
        </w:rPr>
        <w:tab/>
        <w:t xml:space="preserve">Incremental costs should be determined on a site-specific basis depending on the actual baseline and efficient equipment. </w:t>
      </w:r>
    </w:p>
    <w:p w:rsidR="00124F74" w:rsidRDefault="00124F74" w:rsidP="000F5665">
      <w:pPr>
        <w:rPr>
          <w:rFonts w:ascii="Trebuchet MS" w:hAnsi="Trebuchet MS"/>
        </w:rPr>
      </w:pPr>
    </w:p>
    <w:p w:rsidR="00124F74" w:rsidRDefault="00124F74" w:rsidP="00CF309B">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rPr>
      </w:pPr>
    </w:p>
    <w:p w:rsidR="00124F74" w:rsidRPr="00C82DCA" w:rsidRDefault="00124F74" w:rsidP="000F5665">
      <w:pPr>
        <w:rPr>
          <w:rFonts w:ascii="Trebuchet MS" w:hAnsi="Trebuchet MS"/>
        </w:rPr>
      </w:pPr>
      <w:r w:rsidRPr="006437CC">
        <w:rPr>
          <w:rFonts w:ascii="Trebuchet MS" w:hAnsi="Trebuchet MS"/>
        </w:rPr>
        <w:t xml:space="preserve">For the illustrative example, the incremental cost is </w:t>
      </w:r>
      <w:r>
        <w:rPr>
          <w:rFonts w:ascii="Trebuchet MS" w:hAnsi="Trebuchet MS"/>
        </w:rPr>
        <w:t xml:space="preserve">approximately </w:t>
      </w:r>
      <w:r w:rsidRPr="006437CC">
        <w:rPr>
          <w:rFonts w:ascii="Trebuchet MS" w:hAnsi="Trebuchet MS"/>
        </w:rPr>
        <w:t>$</w:t>
      </w:r>
      <w:r>
        <w:rPr>
          <w:rFonts w:ascii="Trebuchet MS" w:hAnsi="Trebuchet MS"/>
        </w:rPr>
        <w:t>200</w:t>
      </w:r>
      <w:r w:rsidRPr="006437CC">
        <w:rPr>
          <w:rFonts w:ascii="Trebuchet MS" w:hAnsi="Trebuchet MS"/>
        </w:rPr>
        <w:t>.</w:t>
      </w:r>
      <w:r>
        <w:rPr>
          <w:rStyle w:val="FootnoteReference"/>
          <w:rFonts w:ascii="Trebuchet MS" w:hAnsi="Trebuchet MS"/>
        </w:rPr>
        <w:footnoteReference w:id="838"/>
      </w:r>
    </w:p>
    <w:p w:rsidR="00124F74" w:rsidRPr="00261C15" w:rsidRDefault="00124F74" w:rsidP="000F5665">
      <w:pPr>
        <w:rPr>
          <w:rFonts w:ascii="Trebuchet MS" w:hAnsi="Trebuchet MS"/>
          <w:highlight w:val="yellow"/>
        </w:rPr>
      </w:pPr>
    </w:p>
    <w:p w:rsidR="00124F74" w:rsidRPr="00C82DCA" w:rsidRDefault="00124F74" w:rsidP="000F5665">
      <w:pPr>
        <w:rPr>
          <w:rFonts w:ascii="Trebuchet MS" w:hAnsi="Trebuchet MS"/>
          <w:b/>
        </w:rPr>
      </w:pPr>
      <w:r w:rsidRPr="00C82DCA">
        <w:rPr>
          <w:rFonts w:ascii="Trebuchet MS" w:hAnsi="Trebuchet MS"/>
          <w:b/>
        </w:rPr>
        <w:t>Measure Life</w:t>
      </w:r>
    </w:p>
    <w:p w:rsidR="00124F74" w:rsidRPr="00C82DCA" w:rsidRDefault="00124F74" w:rsidP="000F5665">
      <w:pPr>
        <w:rPr>
          <w:rFonts w:ascii="Trebuchet MS" w:hAnsi="Trebuchet MS"/>
        </w:rPr>
      </w:pPr>
      <w:r w:rsidRPr="00C82DCA">
        <w:rPr>
          <w:rFonts w:ascii="Trebuchet MS" w:hAnsi="Trebuchet MS"/>
        </w:rPr>
        <w:tab/>
        <w:t xml:space="preserve">The measure life is assumed to be </w:t>
      </w:r>
      <w:r>
        <w:rPr>
          <w:rFonts w:ascii="Trebuchet MS" w:hAnsi="Trebuchet MS"/>
          <w:noProof/>
        </w:rPr>
        <w:t>1</w:t>
      </w:r>
      <w:r w:rsidR="00150CAD">
        <w:rPr>
          <w:rFonts w:ascii="Trebuchet MS" w:hAnsi="Trebuchet MS"/>
          <w:noProof/>
        </w:rPr>
        <w:t>2</w:t>
      </w:r>
      <w:r w:rsidRPr="00C82DCA">
        <w:rPr>
          <w:rFonts w:ascii="Trebuchet MS" w:hAnsi="Trebuchet MS"/>
          <w:noProof/>
        </w:rPr>
        <w:t xml:space="preserve"> years</w:t>
      </w:r>
      <w:r>
        <w:rPr>
          <w:rFonts w:ascii="Trebuchet MS" w:hAnsi="Trebuchet MS"/>
          <w:noProof/>
        </w:rPr>
        <w:t xml:space="preserve"> for </w:t>
      </w:r>
      <w:r w:rsidR="00150CAD">
        <w:rPr>
          <w:rFonts w:ascii="Trebuchet MS" w:hAnsi="Trebuchet MS"/>
          <w:noProof/>
        </w:rPr>
        <w:t xml:space="preserve">both </w:t>
      </w:r>
      <w:r>
        <w:rPr>
          <w:rFonts w:ascii="Trebuchet MS" w:hAnsi="Trebuchet MS"/>
          <w:noProof/>
        </w:rPr>
        <w:t>luminaires and</w:t>
      </w:r>
      <w:r w:rsidR="00150CAD">
        <w:rPr>
          <w:rFonts w:ascii="Trebuchet MS" w:hAnsi="Trebuchet MS"/>
          <w:noProof/>
        </w:rPr>
        <w:t xml:space="preserve"> </w:t>
      </w:r>
      <w:r>
        <w:rPr>
          <w:rFonts w:ascii="Trebuchet MS" w:hAnsi="Trebuchet MS"/>
          <w:noProof/>
        </w:rPr>
        <w:t>retrofit kits</w:t>
      </w:r>
      <w:r w:rsidRPr="00C82DCA">
        <w:rPr>
          <w:rFonts w:ascii="Trebuchet MS" w:hAnsi="Trebuchet MS"/>
          <w:noProof/>
        </w:rPr>
        <w:t>.</w:t>
      </w:r>
      <w:r w:rsidRPr="00C82DCA">
        <w:rPr>
          <w:rStyle w:val="FootnoteReference"/>
          <w:rFonts w:ascii="Trebuchet MS" w:hAnsi="Trebuchet MS"/>
          <w:noProof/>
        </w:rPr>
        <w:footnoteReference w:id="839"/>
      </w:r>
    </w:p>
    <w:p w:rsidR="00124F74" w:rsidRPr="00261C15" w:rsidRDefault="00124F74" w:rsidP="000F5665">
      <w:pPr>
        <w:rPr>
          <w:rFonts w:ascii="Trebuchet MS" w:hAnsi="Trebuchet MS"/>
          <w:highlight w:val="yellow"/>
        </w:rPr>
      </w:pPr>
    </w:p>
    <w:p w:rsidR="00124F74" w:rsidRDefault="00124F74" w:rsidP="000F5665">
      <w:pPr>
        <w:rPr>
          <w:rFonts w:ascii="Trebuchet MS" w:hAnsi="Trebuchet MS"/>
          <w:b/>
        </w:rPr>
      </w:pPr>
      <w:r w:rsidRPr="00C82DCA">
        <w:rPr>
          <w:rFonts w:ascii="Trebuchet MS" w:hAnsi="Trebuchet MS"/>
          <w:b/>
        </w:rPr>
        <w:t>Operation and Maintenance Impacts</w:t>
      </w:r>
    </w:p>
    <w:p w:rsidR="00124F74" w:rsidRPr="006437CC" w:rsidRDefault="00124F74" w:rsidP="000F5665">
      <w:pPr>
        <w:rPr>
          <w:rFonts w:ascii="Trebuchet MS" w:hAnsi="Trebuchet MS"/>
        </w:rPr>
      </w:pPr>
      <w:r>
        <w:rPr>
          <w:rFonts w:ascii="Trebuchet MS" w:hAnsi="Trebuchet MS"/>
          <w:b/>
        </w:rPr>
        <w:tab/>
      </w:r>
      <w:r w:rsidRPr="00D10A22">
        <w:rPr>
          <w:rFonts w:ascii="Trebuchet MS" w:hAnsi="Trebuchet MS"/>
        </w:rPr>
        <w:t>Due to differences in costs and lifetimes o</w:t>
      </w:r>
      <w:r>
        <w:rPr>
          <w:rFonts w:ascii="Trebuchet MS" w:hAnsi="Trebuchet MS"/>
        </w:rPr>
        <w:t>f fixture components</w:t>
      </w:r>
      <w:r w:rsidRPr="00D10A22">
        <w:rPr>
          <w:rFonts w:ascii="Trebuchet MS" w:hAnsi="Trebuchet MS"/>
        </w:rPr>
        <w:t xml:space="preserve"> between the efficient and baseline cases, there are significant operation and maintenance impacts associated with this measure. </w:t>
      </w:r>
      <w:r>
        <w:rPr>
          <w:rFonts w:ascii="Trebuchet MS" w:hAnsi="Trebuchet MS"/>
        </w:rPr>
        <w:t>Estimated O&amp;M savings should be calculated on a site-specific basis depending on the actual baseline and efficient equipment.</w:t>
      </w:r>
    </w:p>
    <w:p w:rsidR="00124F74" w:rsidRDefault="00124F74">
      <w:r>
        <w:rPr>
          <w:rFonts w:ascii="Trebuchet MS" w:hAnsi="Trebuchet MS"/>
          <w:bCs/>
          <w:noProof/>
          <w:sz w:val="40"/>
          <w:szCs w:val="40"/>
        </w:rPr>
        <w:br w:type="page"/>
      </w:r>
    </w:p>
    <w:p w:rsidR="00124F74" w:rsidRPr="00C05489" w:rsidRDefault="00124F74" w:rsidP="002306C7">
      <w:pPr>
        <w:outlineLvl w:val="2"/>
        <w:rPr>
          <w:rFonts w:ascii="Trebuchet MS" w:hAnsi="Trebuchet MS"/>
          <w:b/>
          <w:bCs/>
          <w:sz w:val="40"/>
        </w:rPr>
      </w:pPr>
      <w:bookmarkStart w:id="241" w:name="_Toc415125980"/>
      <w:bookmarkStart w:id="242" w:name="_Toc415127976"/>
      <w:bookmarkStart w:id="243" w:name="_Toc449959903"/>
      <w:bookmarkStart w:id="244" w:name="_Toc389035899"/>
      <w:bookmarkEnd w:id="240"/>
      <w:r w:rsidRPr="002306C7">
        <w:rPr>
          <w:rFonts w:ascii="Trebuchet MS" w:hAnsi="Trebuchet MS"/>
          <w:b/>
          <w:bCs/>
          <w:sz w:val="40"/>
        </w:rPr>
        <w:lastRenderedPageBreak/>
        <w:t>LED 1x4, 2x2, and 2x4 Luminaires and Retrofit Kits</w:t>
      </w:r>
      <w:bookmarkEnd w:id="241"/>
      <w:bookmarkEnd w:id="242"/>
      <w:bookmarkEnd w:id="243"/>
    </w:p>
    <w:p w:rsidR="00124F74" w:rsidRPr="00295DEA" w:rsidRDefault="00124F74" w:rsidP="000F5665">
      <w:pPr>
        <w:rPr>
          <w:rFonts w:ascii="Trebuchet MS" w:hAnsi="Trebuchet MS"/>
        </w:rPr>
      </w:pPr>
    </w:p>
    <w:p w:rsidR="00124F74" w:rsidRPr="00295DEA" w:rsidRDefault="00124F74" w:rsidP="000F5665">
      <w:pPr>
        <w:rPr>
          <w:rFonts w:ascii="Trebuchet MS" w:hAnsi="Trebuchet MS"/>
          <w:b/>
        </w:rPr>
      </w:pPr>
      <w:r w:rsidRPr="00295DEA">
        <w:rPr>
          <w:rFonts w:ascii="Trebuchet MS" w:hAnsi="Trebuchet MS"/>
          <w:b/>
        </w:rPr>
        <w:t>Unique Measure Code(s</w:t>
      </w:r>
      <w:r w:rsidRPr="00937FF1">
        <w:rPr>
          <w:rFonts w:ascii="Trebuchet MS" w:hAnsi="Trebuchet MS"/>
          <w:b/>
        </w:rPr>
        <w:t>): CI_LT_TOS_LED1x4_0</w:t>
      </w:r>
      <w:r w:rsidR="00A94AD1">
        <w:rPr>
          <w:rFonts w:ascii="Trebuchet MS" w:hAnsi="Trebuchet MS"/>
          <w:b/>
        </w:rPr>
        <w:t>6</w:t>
      </w:r>
      <w:r w:rsidRPr="00937FF1">
        <w:rPr>
          <w:rFonts w:ascii="Trebuchet MS" w:hAnsi="Trebuchet MS"/>
          <w:b/>
        </w:rPr>
        <w:t>1</w:t>
      </w:r>
      <w:r>
        <w:rPr>
          <w:rFonts w:ascii="Trebuchet MS" w:hAnsi="Trebuchet MS"/>
          <w:b/>
        </w:rPr>
        <w:t>5</w:t>
      </w:r>
      <w:r w:rsidRPr="00937FF1">
        <w:rPr>
          <w:rFonts w:ascii="Trebuchet MS" w:hAnsi="Trebuchet MS"/>
          <w:b/>
        </w:rPr>
        <w:t xml:space="preserve">, </w:t>
      </w:r>
      <w:r w:rsidRPr="00FE5C47">
        <w:rPr>
          <w:rFonts w:ascii="Trebuchet MS" w:hAnsi="Trebuchet MS"/>
          <w:b/>
        </w:rPr>
        <w:t>CI_LT_TOS_LED2x2_0</w:t>
      </w:r>
      <w:r w:rsidR="00A94AD1">
        <w:rPr>
          <w:rFonts w:ascii="Trebuchet MS" w:hAnsi="Trebuchet MS"/>
          <w:b/>
        </w:rPr>
        <w:t>6</w:t>
      </w:r>
      <w:r w:rsidRPr="00FE5C47">
        <w:rPr>
          <w:rFonts w:ascii="Trebuchet MS" w:hAnsi="Trebuchet MS"/>
          <w:b/>
        </w:rPr>
        <w:t>1</w:t>
      </w:r>
      <w:r>
        <w:rPr>
          <w:rFonts w:ascii="Trebuchet MS" w:hAnsi="Trebuchet MS"/>
          <w:b/>
        </w:rPr>
        <w:t>5</w:t>
      </w:r>
      <w:r w:rsidRPr="00937FF1">
        <w:rPr>
          <w:rFonts w:ascii="Trebuchet MS" w:hAnsi="Trebuchet MS"/>
          <w:b/>
        </w:rPr>
        <w:t xml:space="preserve">, </w:t>
      </w:r>
      <w:r w:rsidRPr="00FE5C47">
        <w:rPr>
          <w:rFonts w:ascii="Trebuchet MS" w:hAnsi="Trebuchet MS"/>
          <w:b/>
        </w:rPr>
        <w:t>CI_LT_TOS_LED2x4_0</w:t>
      </w:r>
      <w:r w:rsidR="00A94AD1">
        <w:rPr>
          <w:rFonts w:ascii="Trebuchet MS" w:hAnsi="Trebuchet MS"/>
          <w:b/>
        </w:rPr>
        <w:t>6</w:t>
      </w:r>
      <w:r w:rsidRPr="00FE5C47">
        <w:rPr>
          <w:rFonts w:ascii="Trebuchet MS" w:hAnsi="Trebuchet MS"/>
          <w:b/>
        </w:rPr>
        <w:t>1</w:t>
      </w:r>
      <w:r>
        <w:rPr>
          <w:rFonts w:ascii="Trebuchet MS" w:hAnsi="Trebuchet MS"/>
          <w:b/>
        </w:rPr>
        <w:t>5</w:t>
      </w:r>
    </w:p>
    <w:p w:rsidR="00124F74" w:rsidRPr="00295DEA" w:rsidRDefault="00124F74" w:rsidP="000F5665">
      <w:pPr>
        <w:rPr>
          <w:rFonts w:ascii="Trebuchet MS" w:hAnsi="Trebuchet MS"/>
          <w:b/>
        </w:rPr>
      </w:pPr>
      <w:r w:rsidRPr="00295DEA">
        <w:rPr>
          <w:rFonts w:ascii="Trebuchet MS" w:hAnsi="Trebuchet MS"/>
          <w:b/>
        </w:rPr>
        <w:t xml:space="preserve">Effective Date: </w:t>
      </w:r>
      <w:r>
        <w:rPr>
          <w:rFonts w:ascii="Trebuchet MS" w:hAnsi="Trebuchet MS"/>
          <w:b/>
        </w:rPr>
        <w:t>June 2015</w:t>
      </w:r>
    </w:p>
    <w:p w:rsidR="00124F74" w:rsidRPr="007357F1" w:rsidRDefault="00124F74" w:rsidP="000F5665">
      <w:pPr>
        <w:rPr>
          <w:rFonts w:ascii="Trebuchet MS" w:hAnsi="Trebuchet MS"/>
          <w:b/>
        </w:rPr>
      </w:pPr>
      <w:r w:rsidRPr="00295DEA">
        <w:rPr>
          <w:rFonts w:ascii="Trebuchet MS" w:hAnsi="Trebuchet MS"/>
          <w:b/>
        </w:rPr>
        <w:t xml:space="preserve">End Date: </w:t>
      </w:r>
      <w:r w:rsidRPr="00FE5C47">
        <w:rPr>
          <w:rFonts w:ascii="Trebuchet MS" w:hAnsi="Trebuchet MS"/>
          <w:b/>
        </w:rPr>
        <w:t>TBD</w:t>
      </w:r>
    </w:p>
    <w:p w:rsidR="00124F74" w:rsidRPr="007357F1" w:rsidRDefault="00124F74" w:rsidP="000F5665">
      <w:pPr>
        <w:rPr>
          <w:rFonts w:ascii="Trebuchet MS" w:hAnsi="Trebuchet MS"/>
          <w:b/>
        </w:rPr>
      </w:pPr>
    </w:p>
    <w:p w:rsidR="00124F74" w:rsidRPr="00C82DCA" w:rsidRDefault="00124F74" w:rsidP="000F5665">
      <w:pPr>
        <w:rPr>
          <w:rFonts w:ascii="Trebuchet MS" w:hAnsi="Trebuchet MS"/>
          <w:b/>
        </w:rPr>
      </w:pPr>
      <w:r w:rsidRPr="00C82DCA">
        <w:rPr>
          <w:rFonts w:ascii="Trebuchet MS" w:hAnsi="Trebuchet MS"/>
          <w:b/>
        </w:rPr>
        <w:t>Measure Description</w:t>
      </w:r>
    </w:p>
    <w:p w:rsidR="00124F74" w:rsidRPr="00C82DCA" w:rsidRDefault="00124F74" w:rsidP="000F5665">
      <w:pPr>
        <w:rPr>
          <w:rFonts w:ascii="Trebuchet MS" w:hAnsi="Trebuchet MS"/>
        </w:rPr>
      </w:pPr>
      <w:r w:rsidRPr="00C82DCA">
        <w:rPr>
          <w:rFonts w:ascii="Trebuchet MS" w:hAnsi="Trebuchet MS"/>
        </w:rPr>
        <w:tab/>
        <w:t xml:space="preserve">This measure relates to the installation of an </w:t>
      </w:r>
      <w:r>
        <w:rPr>
          <w:rFonts w:ascii="Trebuchet MS" w:hAnsi="Trebuchet MS"/>
        </w:rPr>
        <w:t>LED 1x4, 2x2, or 2x4</w:t>
      </w:r>
      <w:r w:rsidRPr="00860267">
        <w:rPr>
          <w:rFonts w:ascii="Trebuchet MS" w:hAnsi="Trebuchet MS"/>
        </w:rPr>
        <w:t xml:space="preserve"> luminaire</w:t>
      </w:r>
      <w:r>
        <w:rPr>
          <w:rFonts w:ascii="Trebuchet MS" w:hAnsi="Trebuchet MS"/>
        </w:rPr>
        <w:t xml:space="preserve"> or retrofit kits for </w:t>
      </w:r>
      <w:r w:rsidRPr="00C82DCA">
        <w:rPr>
          <w:rFonts w:ascii="Trebuchet MS" w:hAnsi="Trebuchet MS"/>
        </w:rPr>
        <w:t xml:space="preserve">general area illumination in place of a </w:t>
      </w:r>
      <w:r>
        <w:rPr>
          <w:rFonts w:ascii="Trebuchet MS" w:hAnsi="Trebuchet MS"/>
        </w:rPr>
        <w:t xml:space="preserve">fluorescent </w:t>
      </w:r>
      <w:r w:rsidRPr="00C82DCA">
        <w:rPr>
          <w:rFonts w:ascii="Trebuchet MS" w:hAnsi="Trebuchet MS"/>
        </w:rPr>
        <w:t xml:space="preserve">light source. </w:t>
      </w:r>
      <w:r>
        <w:rPr>
          <w:rFonts w:ascii="Trebuchet MS" w:hAnsi="Trebuchet MS"/>
        </w:rPr>
        <w:t>These luminaires and retrofit kits are typically</w:t>
      </w:r>
      <w:r w:rsidRPr="00C54841">
        <w:rPr>
          <w:rFonts w:ascii="Trebuchet MS" w:hAnsi="Trebuchet MS"/>
        </w:rPr>
        <w:t xml:space="preserve"> recessed, suspend</w:t>
      </w:r>
      <w:r>
        <w:rPr>
          <w:rFonts w:ascii="Trebuchet MS" w:hAnsi="Trebuchet MS"/>
        </w:rPr>
        <w:t xml:space="preserve">ed, or surface-mounted and </w:t>
      </w:r>
      <w:r w:rsidRPr="00C54841">
        <w:rPr>
          <w:rFonts w:ascii="Trebuchet MS" w:hAnsi="Trebuchet MS"/>
        </w:rPr>
        <w:t>intended to provide ambient lighting in settings such as office spaces, schools, reta</w:t>
      </w:r>
      <w:r>
        <w:rPr>
          <w:rFonts w:ascii="Trebuchet MS" w:hAnsi="Trebuchet MS"/>
        </w:rPr>
        <w:t xml:space="preserve">il stores, and other commercial </w:t>
      </w:r>
      <w:r w:rsidRPr="00C54841">
        <w:rPr>
          <w:rFonts w:ascii="Trebuchet MS" w:hAnsi="Trebuchet MS"/>
        </w:rPr>
        <w:t>environments.</w:t>
      </w:r>
      <w:r>
        <w:rPr>
          <w:rFonts w:ascii="Trebuchet MS" w:hAnsi="Trebuchet MS"/>
        </w:rPr>
        <w:t xml:space="preserve"> </w:t>
      </w:r>
      <w:r w:rsidRPr="00155FC8">
        <w:rPr>
          <w:rFonts w:ascii="Trebuchet MS" w:hAnsi="Trebuchet MS"/>
        </w:rPr>
        <w:t xml:space="preserve">Eligible applications include </w:t>
      </w:r>
      <w:r>
        <w:rPr>
          <w:rFonts w:ascii="Trebuchet MS" w:hAnsi="Trebuchet MS"/>
        </w:rPr>
        <w:t>time of sale or new construction and retrofits applications</w:t>
      </w:r>
      <w:r w:rsidRPr="00C82DCA">
        <w:rPr>
          <w:rFonts w:ascii="Trebuchet MS" w:hAnsi="Trebuchet MS"/>
        </w:rPr>
        <w:t>.</w:t>
      </w:r>
      <w:r>
        <w:rPr>
          <w:rFonts w:ascii="Trebuchet MS" w:hAnsi="Trebuchet MS"/>
        </w:rPr>
        <w:t xml:space="preserve"> Because of the improved optical control afforded by LED luminaires and retrofit kits, LED lighting systems can typically reduce total lumen output while maintaining required illuminance on work surfaces. Therefore, illuminance calculations should be performed in the process of selecting LED luminaires and retrofit kits.</w:t>
      </w:r>
    </w:p>
    <w:p w:rsidR="00124F74" w:rsidRPr="00261C15" w:rsidRDefault="00124F74" w:rsidP="000F5665">
      <w:pPr>
        <w:rPr>
          <w:rFonts w:ascii="Trebuchet MS" w:hAnsi="Trebuchet MS"/>
          <w:b/>
          <w:highlight w:val="yellow"/>
        </w:rPr>
      </w:pPr>
    </w:p>
    <w:p w:rsidR="00124F74" w:rsidRPr="00C82DCA" w:rsidRDefault="00124F74" w:rsidP="000F5665">
      <w:pPr>
        <w:rPr>
          <w:rFonts w:ascii="Trebuchet MS" w:hAnsi="Trebuchet MS"/>
          <w:b/>
        </w:rPr>
      </w:pPr>
      <w:r w:rsidRPr="00C82DCA">
        <w:rPr>
          <w:rFonts w:ascii="Trebuchet MS" w:hAnsi="Trebuchet MS"/>
          <w:b/>
        </w:rPr>
        <w:t xml:space="preserve">Definition of Baseline Condition </w:t>
      </w:r>
    </w:p>
    <w:p w:rsidR="00124F74" w:rsidRDefault="00124F74" w:rsidP="000F5665">
      <w:pPr>
        <w:ind w:firstLine="720"/>
        <w:rPr>
          <w:rFonts w:ascii="Trebuchet MS" w:hAnsi="Trebuchet MS"/>
        </w:rPr>
      </w:pPr>
      <w:r w:rsidRPr="00C82DCA">
        <w:rPr>
          <w:rFonts w:ascii="Trebuchet MS" w:hAnsi="Trebuchet MS"/>
        </w:rPr>
        <w:t>The baseline condition is defined as a</w:t>
      </w:r>
      <w:r>
        <w:rPr>
          <w:rFonts w:ascii="Trebuchet MS" w:hAnsi="Trebuchet MS"/>
        </w:rPr>
        <w:t xml:space="preserve"> 1x4, 2x2, or 2x4 fixture with a fluorescent </w:t>
      </w:r>
      <w:r w:rsidRPr="00860267">
        <w:rPr>
          <w:rFonts w:ascii="Trebuchet MS" w:hAnsi="Trebuchet MS"/>
        </w:rPr>
        <w:t>light-source</w:t>
      </w:r>
      <w:r w:rsidRPr="00C82DCA">
        <w:rPr>
          <w:rFonts w:ascii="Trebuchet MS" w:hAnsi="Trebuchet MS"/>
        </w:rPr>
        <w:t>.</w:t>
      </w:r>
      <w:r>
        <w:rPr>
          <w:rFonts w:ascii="Trebuchet MS" w:hAnsi="Trebuchet MS"/>
        </w:rPr>
        <w:t xml:space="preserve"> Typical baseline technologies include fluorescent T8 fixtures. </w:t>
      </w:r>
      <w:r w:rsidRPr="007357F1">
        <w:rPr>
          <w:rFonts w:ascii="Trebuchet MS" w:hAnsi="Trebuchet MS"/>
        </w:rPr>
        <w:t xml:space="preserve">For </w:t>
      </w:r>
      <w:r>
        <w:rPr>
          <w:rFonts w:ascii="Trebuchet MS" w:hAnsi="Trebuchet MS"/>
        </w:rPr>
        <w:t>time of sale</w:t>
      </w:r>
      <w:r w:rsidRPr="00FD5EE7">
        <w:rPr>
          <w:rFonts w:ascii="Trebuchet MS" w:hAnsi="Trebuchet MS"/>
        </w:rPr>
        <w:t xml:space="preserve"> applications, the baseline condition will vary depending upon the specific characteristics </w:t>
      </w:r>
      <w:r>
        <w:rPr>
          <w:rFonts w:ascii="Trebuchet MS" w:hAnsi="Trebuchet MS"/>
        </w:rPr>
        <w:t>of the fixtures installed (e.g.</w:t>
      </w:r>
      <w:r w:rsidRPr="00FD5EE7">
        <w:rPr>
          <w:rFonts w:ascii="Trebuchet MS" w:hAnsi="Trebuchet MS"/>
        </w:rPr>
        <w:t xml:space="preserve"> number of lamps). </w:t>
      </w:r>
    </w:p>
    <w:p w:rsidR="00124F74" w:rsidRPr="00261C15" w:rsidRDefault="00124F74" w:rsidP="000F5665">
      <w:pPr>
        <w:rPr>
          <w:rFonts w:ascii="Trebuchet MS" w:hAnsi="Trebuchet MS"/>
          <w:b/>
          <w:highlight w:val="yellow"/>
        </w:rPr>
      </w:pPr>
    </w:p>
    <w:p w:rsidR="00124F74" w:rsidRPr="00C82DCA" w:rsidRDefault="00124F74" w:rsidP="000F5665">
      <w:pPr>
        <w:rPr>
          <w:rFonts w:ascii="Trebuchet MS" w:hAnsi="Trebuchet MS"/>
          <w:b/>
        </w:rPr>
      </w:pPr>
      <w:r w:rsidRPr="00C82DCA">
        <w:rPr>
          <w:rFonts w:ascii="Trebuchet MS" w:hAnsi="Trebuchet MS"/>
          <w:b/>
        </w:rPr>
        <w:t>Definition of Efficient Condition</w:t>
      </w:r>
    </w:p>
    <w:p w:rsidR="00124F74" w:rsidRDefault="00124F74" w:rsidP="000F5665">
      <w:pPr>
        <w:ind w:firstLine="720"/>
        <w:rPr>
          <w:rFonts w:ascii="Trebuchet MS" w:hAnsi="Trebuchet MS"/>
        </w:rPr>
      </w:pPr>
      <w:r w:rsidRPr="00C82DCA">
        <w:rPr>
          <w:rFonts w:ascii="Trebuchet MS" w:hAnsi="Trebuchet MS"/>
        </w:rPr>
        <w:t xml:space="preserve">The efficient condition is defined as an LED </w:t>
      </w:r>
      <w:r>
        <w:rPr>
          <w:rFonts w:ascii="Trebuchet MS" w:hAnsi="Trebuchet MS"/>
        </w:rPr>
        <w:t>high-bay</w:t>
      </w:r>
      <w:r w:rsidRPr="00B64E98">
        <w:rPr>
          <w:rFonts w:ascii="Trebuchet MS" w:hAnsi="Trebuchet MS"/>
        </w:rPr>
        <w:t xml:space="preserve"> luminaire</w:t>
      </w:r>
      <w:r w:rsidRPr="00C82DCA">
        <w:rPr>
          <w:rFonts w:ascii="Trebuchet MS" w:hAnsi="Trebuchet MS"/>
        </w:rPr>
        <w:t>.</w:t>
      </w:r>
      <w:r w:rsidRPr="00B64E98">
        <w:rPr>
          <w:rFonts w:ascii="Trebuchet MS" w:hAnsi="Trebuchet MS"/>
        </w:rPr>
        <w:t xml:space="preserve"> </w:t>
      </w:r>
      <w:r w:rsidRPr="00C82DCA">
        <w:rPr>
          <w:rFonts w:ascii="Trebuchet MS" w:hAnsi="Trebuchet MS"/>
        </w:rPr>
        <w:t>Eligible fixtures must be</w:t>
      </w:r>
      <w:r w:rsidRPr="00B64E98">
        <w:rPr>
          <w:rFonts w:ascii="Trebuchet MS" w:hAnsi="Trebuchet MS"/>
        </w:rPr>
        <w:t xml:space="preserve"> listed on </w:t>
      </w:r>
      <w:r w:rsidRPr="00C82DCA">
        <w:rPr>
          <w:rFonts w:ascii="Trebuchet MS" w:hAnsi="Trebuchet MS"/>
        </w:rPr>
        <w:t xml:space="preserve">the </w:t>
      </w:r>
      <w:r w:rsidRPr="00B64E98">
        <w:rPr>
          <w:rFonts w:ascii="Trebuchet MS" w:hAnsi="Trebuchet MS"/>
        </w:rPr>
        <w:t>DesignLights Consortium Qualified Products List</w:t>
      </w:r>
      <w:r w:rsidRPr="00C82DCA">
        <w:rPr>
          <w:rStyle w:val="FootnoteReference"/>
          <w:rFonts w:ascii="Trebuchet MS" w:hAnsi="Trebuchet MS"/>
        </w:rPr>
        <w:footnoteReference w:id="840"/>
      </w:r>
      <w:r w:rsidRPr="00B64E98">
        <w:rPr>
          <w:rFonts w:ascii="Trebuchet MS" w:hAnsi="Trebuchet MS"/>
        </w:rPr>
        <w:t>.</w:t>
      </w:r>
    </w:p>
    <w:p w:rsidR="00124F74" w:rsidRDefault="00124F74" w:rsidP="000F5665">
      <w:pPr>
        <w:ind w:firstLine="720"/>
        <w:rPr>
          <w:rFonts w:ascii="Trebuchet MS" w:hAnsi="Trebuchet MS"/>
        </w:rPr>
      </w:pPr>
    </w:p>
    <w:p w:rsidR="00124F74" w:rsidRPr="00C82DCA" w:rsidRDefault="00124F74" w:rsidP="000F5665">
      <w:pPr>
        <w:rPr>
          <w:rFonts w:ascii="Trebuchet MS" w:hAnsi="Trebuchet MS"/>
          <w:b/>
        </w:rPr>
      </w:pPr>
      <w:r w:rsidRPr="00C82DCA">
        <w:rPr>
          <w:rFonts w:ascii="Trebuchet MS" w:hAnsi="Trebuchet MS"/>
          <w:b/>
        </w:rPr>
        <w:t>Annual Energy Savings Algorithm</w:t>
      </w:r>
      <w:r w:rsidRPr="00C82DCA">
        <w:rPr>
          <w:rFonts w:ascii="Trebuchet MS" w:hAnsi="Trebuchet MS"/>
          <w:b/>
        </w:rPr>
        <w:tab/>
      </w:r>
    </w:p>
    <w:p w:rsidR="00124F74" w:rsidRPr="00C82DCA" w:rsidRDefault="00124F74" w:rsidP="000F5665">
      <w:pPr>
        <w:rPr>
          <w:rFonts w:ascii="Trebuchet MS" w:hAnsi="Trebuchet MS"/>
        </w:rPr>
      </w:pPr>
    </w:p>
    <w:p w:rsidR="00124F74" w:rsidRPr="00C82DCA" w:rsidRDefault="00124F74" w:rsidP="000F5665">
      <w:pPr>
        <w:ind w:left="720" w:firstLine="720"/>
        <w:rPr>
          <w:rFonts w:ascii="Trebuchet MS" w:hAnsi="Trebuchet MS"/>
          <w:noProof/>
        </w:rPr>
      </w:pPr>
      <w:r w:rsidRPr="00C82DCA">
        <w:rPr>
          <w:rFonts w:ascii="Trebuchet MS" w:hAnsi="Trebuchet MS"/>
          <w:noProof/>
        </w:rPr>
        <w:t xml:space="preserve">ΔkWh </w:t>
      </w:r>
      <w:r w:rsidRPr="00C82DCA">
        <w:rPr>
          <w:rFonts w:ascii="Trebuchet MS" w:hAnsi="Trebuchet MS"/>
          <w:noProof/>
        </w:rPr>
        <w:tab/>
        <w:t xml:space="preserve">= ((WattsBASE – WattsEE)  / 1000) </w:t>
      </w:r>
      <w:r>
        <w:rPr>
          <w:rFonts w:ascii="Trebuchet MS" w:hAnsi="Trebuchet MS"/>
          <w:noProof/>
        </w:rPr>
        <w:t>*</w:t>
      </w:r>
      <w:r w:rsidRPr="00C82DCA">
        <w:rPr>
          <w:rFonts w:ascii="Trebuchet MS" w:hAnsi="Trebuchet MS"/>
          <w:noProof/>
        </w:rPr>
        <w:t xml:space="preserve"> HOURS</w:t>
      </w:r>
      <w:r>
        <w:rPr>
          <w:rFonts w:ascii="Trebuchet MS" w:hAnsi="Trebuchet MS"/>
          <w:noProof/>
        </w:rPr>
        <w:t xml:space="preserve"> * ISR * WHFe</w:t>
      </w:r>
    </w:p>
    <w:p w:rsidR="00124F74" w:rsidRPr="00261C15" w:rsidRDefault="00124F74" w:rsidP="000F5665">
      <w:pPr>
        <w:ind w:left="720"/>
        <w:rPr>
          <w:rFonts w:ascii="Trebuchet MS" w:hAnsi="Trebuchet MS"/>
          <w:noProof/>
          <w:highlight w:val="yellow"/>
        </w:rPr>
      </w:pPr>
    </w:p>
    <w:p w:rsidR="00124F74" w:rsidRPr="00C82DCA" w:rsidRDefault="00124F74" w:rsidP="000F5665">
      <w:pPr>
        <w:rPr>
          <w:rFonts w:ascii="Trebuchet MS" w:hAnsi="Trebuchet MS"/>
          <w:i/>
          <w:noProof/>
        </w:rPr>
      </w:pPr>
      <w:r w:rsidRPr="00C82DCA">
        <w:rPr>
          <w:rFonts w:ascii="Trebuchet MS" w:hAnsi="Trebuchet MS"/>
          <w:i/>
          <w:noProof/>
        </w:rPr>
        <w:t>Where:</w:t>
      </w:r>
    </w:p>
    <w:p w:rsidR="00124F74" w:rsidRPr="00C82DCA" w:rsidRDefault="00124F74" w:rsidP="000F5665">
      <w:pPr>
        <w:ind w:left="720"/>
        <w:rPr>
          <w:rFonts w:ascii="Trebuchet MS" w:hAnsi="Trebuchet MS"/>
          <w:i/>
          <w:noProof/>
        </w:rPr>
      </w:pPr>
      <w:r w:rsidRPr="00C82DCA">
        <w:rPr>
          <w:rFonts w:ascii="Trebuchet MS" w:hAnsi="Trebuchet MS"/>
          <w:i/>
          <w:noProof/>
        </w:rPr>
        <w:t>WattsBASE</w:t>
      </w:r>
      <w:r w:rsidRPr="00C82DCA">
        <w:rPr>
          <w:rFonts w:ascii="Trebuchet MS" w:hAnsi="Trebuchet MS"/>
          <w:i/>
          <w:noProof/>
        </w:rPr>
        <w:tab/>
        <w:t>= Actual Connected load of baseline fixture</w:t>
      </w:r>
    </w:p>
    <w:p w:rsidR="00124F74" w:rsidRPr="00E90A7E" w:rsidRDefault="00124F74" w:rsidP="000F5665">
      <w:pPr>
        <w:ind w:left="720"/>
        <w:rPr>
          <w:rFonts w:ascii="Trebuchet MS" w:hAnsi="Trebuchet MS"/>
          <w:i/>
          <w:noProof/>
        </w:rPr>
      </w:pPr>
      <w:r w:rsidRPr="00C82DCA">
        <w:rPr>
          <w:rFonts w:ascii="Trebuchet MS" w:hAnsi="Trebuchet MS"/>
          <w:i/>
          <w:noProof/>
        </w:rPr>
        <w:lastRenderedPageBreak/>
        <w:t>WattsEE</w:t>
      </w:r>
      <w:r w:rsidRPr="00C82DCA">
        <w:rPr>
          <w:rFonts w:ascii="Trebuchet MS" w:hAnsi="Trebuchet MS"/>
          <w:i/>
          <w:noProof/>
        </w:rPr>
        <w:tab/>
        <w:t xml:space="preserve">= Actual Connected load of the LED fixture </w:t>
      </w:r>
    </w:p>
    <w:p w:rsidR="00124F74" w:rsidRPr="007357F1" w:rsidRDefault="00124F74" w:rsidP="00437AF3">
      <w:pPr>
        <w:ind w:left="2160" w:hanging="1440"/>
        <w:rPr>
          <w:rFonts w:ascii="Trebuchet MS" w:hAnsi="Trebuchet MS"/>
          <w:i/>
          <w:noProof/>
        </w:rPr>
      </w:pPr>
      <w:r w:rsidRPr="00C82DCA">
        <w:rPr>
          <w:rFonts w:ascii="Trebuchet MS" w:hAnsi="Trebuchet MS"/>
          <w:i/>
          <w:noProof/>
        </w:rPr>
        <w:t xml:space="preserve">HOURS </w:t>
      </w:r>
      <w:r w:rsidRPr="00C82DCA">
        <w:rPr>
          <w:rFonts w:ascii="Trebuchet MS" w:hAnsi="Trebuchet MS"/>
          <w:i/>
          <w:noProof/>
        </w:rPr>
        <w:tab/>
      </w:r>
      <w:r w:rsidRPr="007357F1">
        <w:rPr>
          <w:rFonts w:ascii="Trebuchet MS" w:hAnsi="Trebuchet MS"/>
          <w:i/>
          <w:noProof/>
        </w:rPr>
        <w:t>= Average hours of use per year</w:t>
      </w:r>
    </w:p>
    <w:p w:rsidR="00124F74" w:rsidRDefault="00124F74" w:rsidP="00437AF3">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w:t>
      </w:r>
      <w:r>
        <w:rPr>
          <w:rStyle w:val="FootnoteReference"/>
          <w:rFonts w:ascii="Trebuchet MS" w:hAnsi="Trebuchet MS"/>
          <w:i/>
          <w:noProof/>
        </w:rPr>
        <w:footnoteReference w:id="841"/>
      </w:r>
      <w:r>
        <w:rPr>
          <w:rFonts w:ascii="Trebuchet MS" w:hAnsi="Trebuchet MS"/>
          <w:i/>
          <w:noProof/>
        </w:rPr>
        <w:t xml:space="preserve"> Otherwise, use site specific annual operating hours information.</w:t>
      </w:r>
      <w:r>
        <w:rPr>
          <w:rStyle w:val="FootnoteReference"/>
          <w:rFonts w:ascii="Trebuchet MS" w:hAnsi="Trebuchet MS"/>
          <w:i/>
          <w:noProof/>
        </w:rPr>
        <w:footnoteReference w:id="842"/>
      </w:r>
    </w:p>
    <w:p w:rsidR="00124F74" w:rsidRDefault="00124F74" w:rsidP="00FE5C47">
      <w:pPr>
        <w:ind w:left="2160" w:hanging="1440"/>
        <w:rPr>
          <w:rFonts w:ascii="Trebuchet MS" w:hAnsi="Trebuchet MS"/>
          <w:i/>
          <w:noProof/>
        </w:rPr>
      </w:pPr>
      <w:r w:rsidRPr="007357F1">
        <w:rPr>
          <w:rFonts w:ascii="Trebuchet MS" w:hAnsi="Trebuchet MS"/>
          <w:i/>
          <w:noProof/>
        </w:rPr>
        <w:t xml:space="preserve">ISR </w:t>
      </w:r>
      <w:r w:rsidRPr="007357F1">
        <w:rPr>
          <w:rFonts w:ascii="Trebuchet MS" w:hAnsi="Trebuchet MS"/>
          <w:i/>
          <w:noProof/>
        </w:rPr>
        <w:tab/>
        <w:t xml:space="preserve">= In Service Rate or percentage of units rebated that get installed </w:t>
      </w:r>
    </w:p>
    <w:p w:rsidR="00124F74" w:rsidRPr="007357F1" w:rsidRDefault="00124F74" w:rsidP="000F5665">
      <w:pPr>
        <w:ind w:left="2160"/>
        <w:rPr>
          <w:rFonts w:ascii="Trebuchet MS" w:hAnsi="Trebuchet MS"/>
          <w:i/>
          <w:noProof/>
        </w:rPr>
      </w:pPr>
      <w:r>
        <w:rPr>
          <w:rFonts w:ascii="Trebuchet MS" w:hAnsi="Trebuchet MS"/>
          <w:i/>
          <w:noProof/>
        </w:rPr>
        <w:t>= 1.00</w:t>
      </w:r>
      <w:r w:rsidRPr="007357F1">
        <w:rPr>
          <w:rFonts w:ascii="Trebuchet MS" w:hAnsi="Trebuchet MS"/>
          <w:i/>
          <w:noProof/>
        </w:rPr>
        <w:t xml:space="preserve"> </w:t>
      </w:r>
      <w:r w:rsidRPr="007357F1">
        <w:rPr>
          <w:rStyle w:val="FootnoteReference"/>
          <w:rFonts w:ascii="Trebuchet MS" w:hAnsi="Trebuchet MS"/>
          <w:i/>
          <w:noProof/>
        </w:rPr>
        <w:footnoteReference w:id="843"/>
      </w:r>
    </w:p>
    <w:p w:rsidR="00124F74" w:rsidRPr="007357F1" w:rsidRDefault="00124F74" w:rsidP="00437AF3">
      <w:pPr>
        <w:ind w:left="2160" w:hanging="1440"/>
        <w:rPr>
          <w:rFonts w:ascii="Trebuchet MS" w:hAnsi="Trebuchet MS"/>
          <w:i/>
          <w:noProof/>
        </w:rPr>
      </w:pPr>
      <w:r w:rsidRPr="007357F1">
        <w:rPr>
          <w:rFonts w:ascii="Trebuchet MS" w:hAnsi="Trebuchet MS"/>
          <w:i/>
          <w:noProof/>
        </w:rPr>
        <w:t xml:space="preserve">WHFe </w:t>
      </w:r>
      <w:r w:rsidRPr="007357F1">
        <w:rPr>
          <w:rFonts w:ascii="Trebuchet MS" w:hAnsi="Trebuchet MS"/>
          <w:i/>
          <w:noProof/>
        </w:rPr>
        <w:tab/>
        <w:t xml:space="preserve">= Waste Heat Factor for Energy to account for cooling </w:t>
      </w:r>
      <w:r>
        <w:rPr>
          <w:rFonts w:ascii="Trebuchet MS" w:hAnsi="Trebuchet MS"/>
          <w:i/>
          <w:noProof/>
        </w:rPr>
        <w:t xml:space="preserve">and heating impacts </w:t>
      </w:r>
      <w:r w:rsidRPr="007357F1">
        <w:rPr>
          <w:rFonts w:ascii="Trebuchet MS" w:hAnsi="Trebuchet MS"/>
          <w:i/>
          <w:noProof/>
        </w:rPr>
        <w:t>from efficient lighting.</w:t>
      </w:r>
    </w:p>
    <w:p w:rsidR="00124F74" w:rsidRDefault="00124F74" w:rsidP="00437AF3">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124F74" w:rsidRPr="007357F1" w:rsidRDefault="00124F74" w:rsidP="00437AF3">
      <w:pPr>
        <w:ind w:left="2160" w:hanging="1440"/>
        <w:rPr>
          <w:rFonts w:ascii="Trebuchet MS" w:hAnsi="Trebuchet MS"/>
          <w:i/>
        </w:rPr>
      </w:pPr>
    </w:p>
    <w:p w:rsidR="00124F74" w:rsidRDefault="00124F74" w:rsidP="00437AF3">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rPr>
      </w:pPr>
    </w:p>
    <w:p w:rsidR="00124F74" w:rsidRPr="002A620B" w:rsidRDefault="00124F74" w:rsidP="000F5665">
      <w:pPr>
        <w:rPr>
          <w:rFonts w:ascii="Trebuchet MS" w:hAnsi="Trebuchet MS"/>
          <w:noProof/>
        </w:rPr>
      </w:pPr>
      <w:r w:rsidRPr="002A620B">
        <w:rPr>
          <w:rFonts w:ascii="Trebuchet MS" w:hAnsi="Trebuchet MS"/>
        </w:rPr>
        <w:t xml:space="preserve">For example, a </w:t>
      </w:r>
      <w:r>
        <w:rPr>
          <w:rFonts w:ascii="Trebuchet MS" w:hAnsi="Trebuchet MS"/>
        </w:rPr>
        <w:t xml:space="preserve">1x4 fixture with </w:t>
      </w:r>
      <w:r w:rsidRPr="007B3356">
        <w:rPr>
          <w:rFonts w:ascii="Trebuchet MS" w:hAnsi="Trebuchet MS"/>
        </w:rPr>
        <w:t xml:space="preserve">4ft F32 T8 2-Lamp </w:t>
      </w:r>
      <w:r>
        <w:rPr>
          <w:rFonts w:ascii="Trebuchet MS" w:hAnsi="Trebuchet MS"/>
        </w:rPr>
        <w:t>and</w:t>
      </w:r>
      <w:r w:rsidRPr="007B3356">
        <w:rPr>
          <w:rFonts w:ascii="Trebuchet MS" w:hAnsi="Trebuchet MS"/>
        </w:rPr>
        <w:t xml:space="preserve"> electronic ballast </w:t>
      </w:r>
      <w:r>
        <w:rPr>
          <w:rFonts w:ascii="Trebuchet MS" w:hAnsi="Trebuchet MS"/>
        </w:rPr>
        <w:t xml:space="preserve">delivering 4,600 mean system lumens </w:t>
      </w:r>
      <w:r w:rsidRPr="002A620B">
        <w:rPr>
          <w:rFonts w:ascii="Trebuchet MS" w:hAnsi="Trebuchet MS"/>
        </w:rPr>
        <w:t xml:space="preserve">is replaced with an LED </w:t>
      </w:r>
      <w:r>
        <w:rPr>
          <w:rFonts w:ascii="Trebuchet MS" w:hAnsi="Trebuchet MS"/>
        </w:rPr>
        <w:t>luminaire</w:t>
      </w:r>
      <w:r w:rsidRPr="002A620B">
        <w:rPr>
          <w:rFonts w:ascii="Trebuchet MS" w:hAnsi="Trebuchet MS"/>
        </w:rPr>
        <w:t xml:space="preserve"> </w:t>
      </w:r>
      <w:r>
        <w:rPr>
          <w:rFonts w:ascii="Trebuchet MS" w:hAnsi="Trebuchet MS"/>
        </w:rPr>
        <w:t xml:space="preserve">drawing 43W </w:t>
      </w:r>
      <w:r w:rsidRPr="005533BF">
        <w:rPr>
          <w:rFonts w:ascii="Trebuchet MS" w:hAnsi="Trebuchet MS"/>
          <w:noProof/>
        </w:rPr>
        <w:t>in a</w:t>
      </w:r>
      <w:r>
        <w:rPr>
          <w:rFonts w:ascii="Trebuchet MS" w:hAnsi="Trebuchet MS"/>
          <w:noProof/>
        </w:rPr>
        <w:t xml:space="preserve"> conditoned</w:t>
      </w:r>
      <w:r w:rsidRPr="005533BF">
        <w:rPr>
          <w:rFonts w:ascii="Trebuchet MS" w:hAnsi="Trebuchet MS"/>
          <w:noProof/>
        </w:rPr>
        <w:t xml:space="preserve"> </w:t>
      </w:r>
      <w:r w:rsidRPr="00F03449">
        <w:rPr>
          <w:rFonts w:ascii="Trebuchet MS" w:hAnsi="Trebuchet MS"/>
          <w:noProof/>
        </w:rPr>
        <w:t>office building</w:t>
      </w:r>
      <w:r w:rsidRPr="005533BF">
        <w:rPr>
          <w:rFonts w:ascii="Trebuchet MS" w:hAnsi="Trebuchet MS"/>
          <w:noProof/>
        </w:rPr>
        <w:t xml:space="preserve"> </w:t>
      </w:r>
      <w:r>
        <w:rPr>
          <w:rFonts w:ascii="Trebuchet MS" w:hAnsi="Trebuchet MS"/>
          <w:noProof/>
        </w:rPr>
        <w:t>with gas heat in BGE service territory</w:t>
      </w:r>
      <w:r w:rsidRPr="002A620B">
        <w:rPr>
          <w:rFonts w:ascii="Trebuchet MS" w:hAnsi="Trebuchet MS"/>
        </w:rPr>
        <w:t>:</w:t>
      </w:r>
      <w:r>
        <w:rPr>
          <w:rStyle w:val="FootnoteReference"/>
          <w:rFonts w:ascii="Trebuchet MS" w:hAnsi="Trebuchet MS"/>
        </w:rPr>
        <w:footnoteReference w:id="844"/>
      </w:r>
    </w:p>
    <w:p w:rsidR="00124F74" w:rsidRDefault="00124F74" w:rsidP="000F5665">
      <w:pPr>
        <w:ind w:left="720" w:firstLine="720"/>
        <w:rPr>
          <w:rFonts w:ascii="Trebuchet MS" w:hAnsi="Trebuchet MS"/>
          <w:noProof/>
        </w:rPr>
      </w:pPr>
    </w:p>
    <w:p w:rsidR="00124F74" w:rsidRPr="002A620B" w:rsidRDefault="00124F74" w:rsidP="000F5665">
      <w:pPr>
        <w:ind w:left="720" w:firstLine="720"/>
        <w:rPr>
          <w:rFonts w:ascii="Trebuchet MS" w:hAnsi="Trebuchet MS"/>
        </w:rPr>
      </w:pPr>
      <w:r w:rsidRPr="002A620B">
        <w:rPr>
          <w:rFonts w:ascii="Trebuchet MS" w:hAnsi="Trebuchet MS"/>
          <w:noProof/>
        </w:rPr>
        <w:t xml:space="preserve">ΔkWh </w:t>
      </w:r>
      <w:r w:rsidRPr="002A620B">
        <w:rPr>
          <w:rFonts w:ascii="Trebuchet MS" w:hAnsi="Trebuchet MS"/>
        </w:rPr>
        <w:t>= ((</w:t>
      </w:r>
      <w:r>
        <w:rPr>
          <w:rFonts w:ascii="Trebuchet MS" w:hAnsi="Trebuchet MS"/>
        </w:rPr>
        <w:t>53</w:t>
      </w:r>
      <w:r w:rsidRPr="002A620B">
        <w:rPr>
          <w:rFonts w:ascii="Trebuchet MS" w:hAnsi="Trebuchet MS"/>
        </w:rPr>
        <w:t xml:space="preserve"> </w:t>
      </w:r>
      <w:r>
        <w:rPr>
          <w:rFonts w:ascii="Trebuchet MS" w:hAnsi="Trebuchet MS"/>
        </w:rPr>
        <w:t>-</w:t>
      </w:r>
      <w:r w:rsidRPr="002A620B">
        <w:rPr>
          <w:rFonts w:ascii="Trebuchet MS" w:hAnsi="Trebuchet MS"/>
        </w:rPr>
        <w:t xml:space="preserve"> </w:t>
      </w:r>
      <w:r>
        <w:rPr>
          <w:rFonts w:ascii="Trebuchet MS" w:hAnsi="Trebuchet MS"/>
        </w:rPr>
        <w:t>43</w:t>
      </w:r>
      <w:r w:rsidRPr="002A620B">
        <w:rPr>
          <w:rFonts w:ascii="Trebuchet MS" w:hAnsi="Trebuchet MS"/>
        </w:rPr>
        <w:t xml:space="preserve">) / 1000) * </w:t>
      </w:r>
      <w:r>
        <w:rPr>
          <w:rFonts w:ascii="Trebuchet MS" w:hAnsi="Trebuchet MS"/>
        </w:rPr>
        <w:t>2,969</w:t>
      </w:r>
      <w:r w:rsidRPr="002A620B">
        <w:rPr>
          <w:rFonts w:ascii="Trebuchet MS" w:hAnsi="Trebuchet MS"/>
        </w:rPr>
        <w:t xml:space="preserve"> * 1.0</w:t>
      </w:r>
      <w:r>
        <w:rPr>
          <w:rFonts w:ascii="Trebuchet MS" w:hAnsi="Trebuchet MS"/>
        </w:rPr>
        <w:t>0</w:t>
      </w:r>
      <w:r w:rsidRPr="002A620B">
        <w:rPr>
          <w:rFonts w:ascii="Trebuchet MS" w:hAnsi="Trebuchet MS"/>
        </w:rPr>
        <w:t xml:space="preserve"> * 1.1</w:t>
      </w:r>
      <w:r>
        <w:rPr>
          <w:rFonts w:ascii="Trebuchet MS" w:hAnsi="Trebuchet MS"/>
        </w:rPr>
        <w:t>0</w:t>
      </w:r>
      <w:r w:rsidRPr="002A620B">
        <w:rPr>
          <w:rFonts w:ascii="Trebuchet MS" w:hAnsi="Trebuchet MS"/>
        </w:rPr>
        <w:t xml:space="preserve"> </w:t>
      </w:r>
    </w:p>
    <w:p w:rsidR="00124F74" w:rsidRPr="002A620B" w:rsidRDefault="00124F74" w:rsidP="000F5665">
      <w:pPr>
        <w:ind w:left="720"/>
        <w:rPr>
          <w:rFonts w:ascii="Trebuchet MS" w:hAnsi="Trebuchet MS"/>
          <w:noProof/>
        </w:rPr>
      </w:pPr>
      <w:r w:rsidRPr="002A620B">
        <w:rPr>
          <w:rFonts w:ascii="Trebuchet MS" w:hAnsi="Trebuchet MS"/>
          <w:noProof/>
        </w:rPr>
        <w:t xml:space="preserve"> </w:t>
      </w:r>
    </w:p>
    <w:p w:rsidR="00124F74" w:rsidRPr="00C82DCA" w:rsidRDefault="00124F74" w:rsidP="000F5665">
      <w:pPr>
        <w:ind w:left="1440" w:firstLine="720"/>
        <w:rPr>
          <w:rFonts w:ascii="Trebuchet MS" w:hAnsi="Trebuchet MS"/>
        </w:rPr>
      </w:pPr>
      <w:r w:rsidRPr="002A620B">
        <w:rPr>
          <w:rFonts w:ascii="Trebuchet MS" w:hAnsi="Trebuchet MS"/>
        </w:rPr>
        <w:t xml:space="preserve">= </w:t>
      </w:r>
      <w:r>
        <w:rPr>
          <w:rFonts w:ascii="Trebuchet MS" w:hAnsi="Trebuchet MS"/>
          <w:noProof/>
        </w:rPr>
        <w:t>32.7</w:t>
      </w:r>
      <w:r w:rsidRPr="002A620B">
        <w:rPr>
          <w:rFonts w:ascii="Trebuchet MS" w:hAnsi="Trebuchet MS"/>
        </w:rPr>
        <w:t xml:space="preserve"> kWh</w:t>
      </w:r>
    </w:p>
    <w:p w:rsidR="00124F74" w:rsidRPr="00261C15" w:rsidRDefault="00124F74" w:rsidP="000F5665">
      <w:pPr>
        <w:rPr>
          <w:rFonts w:ascii="Trebuchet MS" w:hAnsi="Trebuchet MS"/>
          <w:highlight w:val="yellow"/>
        </w:rPr>
      </w:pPr>
    </w:p>
    <w:p w:rsidR="00124F74" w:rsidRPr="00C82DCA" w:rsidRDefault="00124F74" w:rsidP="000F5665">
      <w:pPr>
        <w:rPr>
          <w:rFonts w:ascii="Trebuchet MS" w:hAnsi="Trebuchet MS"/>
          <w:b/>
        </w:rPr>
      </w:pPr>
      <w:r w:rsidRPr="00C82DCA">
        <w:rPr>
          <w:rFonts w:ascii="Trebuchet MS" w:hAnsi="Trebuchet MS"/>
          <w:b/>
        </w:rPr>
        <w:t xml:space="preserve">Summer Coincident Peak kW Savings Algorithm </w:t>
      </w:r>
    </w:p>
    <w:p w:rsidR="00124F74" w:rsidRPr="00C82DCA" w:rsidRDefault="00124F74" w:rsidP="000F5665">
      <w:pPr>
        <w:rPr>
          <w:rFonts w:ascii="Trebuchet MS" w:hAnsi="Trebuchet MS"/>
        </w:rPr>
      </w:pPr>
    </w:p>
    <w:p w:rsidR="00124F74" w:rsidRPr="00C82DCA" w:rsidRDefault="00124F74" w:rsidP="000F5665">
      <w:pPr>
        <w:ind w:left="720" w:firstLine="720"/>
        <w:rPr>
          <w:rFonts w:ascii="Trebuchet MS" w:hAnsi="Trebuchet MS"/>
          <w:noProof/>
        </w:rPr>
      </w:pPr>
      <w:r w:rsidRPr="00C82DCA">
        <w:rPr>
          <w:rFonts w:ascii="Trebuchet MS" w:hAnsi="Trebuchet MS"/>
          <w:noProof/>
        </w:rPr>
        <w:t xml:space="preserve">ΔkW </w:t>
      </w:r>
      <w:r w:rsidRPr="00C82DCA">
        <w:rPr>
          <w:rFonts w:ascii="Trebuchet MS" w:hAnsi="Trebuchet MS"/>
          <w:noProof/>
        </w:rPr>
        <w:tab/>
        <w:t xml:space="preserve">= ((WattsBASE </w:t>
      </w:r>
      <w:r>
        <w:rPr>
          <w:rFonts w:ascii="Trebuchet MS" w:hAnsi="Trebuchet MS"/>
          <w:noProof/>
        </w:rPr>
        <w:t>-</w:t>
      </w:r>
      <w:r w:rsidRPr="00C82DCA">
        <w:rPr>
          <w:rFonts w:ascii="Trebuchet MS" w:hAnsi="Trebuchet MS"/>
          <w:noProof/>
        </w:rPr>
        <w:t xml:space="preserve"> WattsEE) /</w:t>
      </w:r>
      <w:r>
        <w:rPr>
          <w:rFonts w:ascii="Trebuchet MS" w:hAnsi="Trebuchet MS"/>
          <w:noProof/>
        </w:rPr>
        <w:t xml:space="preserve"> </w:t>
      </w:r>
      <w:r w:rsidRPr="00C82DCA">
        <w:rPr>
          <w:rFonts w:ascii="Trebuchet MS" w:hAnsi="Trebuchet MS"/>
          <w:noProof/>
        </w:rPr>
        <w:t>1000)</w:t>
      </w:r>
      <w:r>
        <w:rPr>
          <w:rFonts w:ascii="Trebuchet MS" w:hAnsi="Trebuchet MS"/>
          <w:noProof/>
        </w:rPr>
        <w:t xml:space="preserve"> *</w:t>
      </w:r>
      <w:r w:rsidRPr="00C82DCA">
        <w:rPr>
          <w:rFonts w:ascii="Trebuchet MS" w:hAnsi="Trebuchet MS"/>
          <w:noProof/>
        </w:rPr>
        <w:t xml:space="preserve"> </w:t>
      </w:r>
      <w:r>
        <w:rPr>
          <w:rFonts w:ascii="Trebuchet MS" w:hAnsi="Trebuchet MS"/>
          <w:noProof/>
        </w:rPr>
        <w:t xml:space="preserve">ISR * WHFd * </w:t>
      </w:r>
      <w:r w:rsidRPr="00C82DCA">
        <w:rPr>
          <w:rFonts w:ascii="Trebuchet MS" w:hAnsi="Trebuchet MS"/>
          <w:noProof/>
        </w:rPr>
        <w:t>CF</w:t>
      </w:r>
    </w:p>
    <w:p w:rsidR="00124F74" w:rsidRPr="00261C15" w:rsidRDefault="00124F74" w:rsidP="000F5665">
      <w:pPr>
        <w:rPr>
          <w:rFonts w:ascii="Trebuchet MS" w:hAnsi="Trebuchet MS"/>
          <w:i/>
          <w:noProof/>
          <w:highlight w:val="yellow"/>
        </w:rPr>
      </w:pPr>
    </w:p>
    <w:p w:rsidR="00124F74" w:rsidRPr="00C82DCA" w:rsidRDefault="00124F74" w:rsidP="000F5665">
      <w:pPr>
        <w:rPr>
          <w:rFonts w:ascii="Trebuchet MS" w:hAnsi="Trebuchet MS"/>
          <w:i/>
          <w:noProof/>
        </w:rPr>
      </w:pPr>
      <w:r w:rsidRPr="00C82DCA">
        <w:rPr>
          <w:rFonts w:ascii="Trebuchet MS" w:hAnsi="Trebuchet MS"/>
          <w:i/>
          <w:noProof/>
        </w:rPr>
        <w:t>Where:</w:t>
      </w:r>
    </w:p>
    <w:p w:rsidR="00124F74" w:rsidRPr="007357F1" w:rsidRDefault="00124F74" w:rsidP="00DE1C71">
      <w:pPr>
        <w:ind w:left="2160" w:hanging="1440"/>
        <w:rPr>
          <w:rFonts w:ascii="Trebuchet MS" w:hAnsi="Trebuchet MS"/>
          <w:i/>
          <w:noProof/>
        </w:rPr>
      </w:pPr>
      <w:r w:rsidRPr="007357F1">
        <w:rPr>
          <w:rFonts w:ascii="Trebuchet MS" w:hAnsi="Trebuchet MS"/>
          <w:i/>
          <w:noProof/>
        </w:rPr>
        <w:t xml:space="preserve">WHFd </w:t>
      </w:r>
      <w:r w:rsidRPr="007357F1">
        <w:rPr>
          <w:rFonts w:ascii="Trebuchet MS" w:hAnsi="Trebuchet MS"/>
          <w:i/>
          <w:noProof/>
        </w:rPr>
        <w:tab/>
      </w:r>
      <w:r>
        <w:rPr>
          <w:rFonts w:ascii="Trebuchet MS" w:hAnsi="Trebuchet MS"/>
          <w:i/>
          <w:noProof/>
        </w:rPr>
        <w:t>= Waste Heat Factor for Demand</w:t>
      </w:r>
      <w:r w:rsidRPr="007357F1">
        <w:rPr>
          <w:rFonts w:ascii="Trebuchet MS" w:hAnsi="Trebuchet MS"/>
          <w:i/>
          <w:noProof/>
        </w:rPr>
        <w:t xml:space="preserve"> to account for cooling </w:t>
      </w:r>
      <w:r>
        <w:rPr>
          <w:rFonts w:ascii="Trebuchet MS" w:hAnsi="Trebuchet MS"/>
          <w:i/>
          <w:noProof/>
        </w:rPr>
        <w:t xml:space="preserve">and heating impacts </w:t>
      </w:r>
      <w:r w:rsidRPr="007357F1">
        <w:rPr>
          <w:rFonts w:ascii="Trebuchet MS" w:hAnsi="Trebuchet MS"/>
          <w:i/>
          <w:noProof/>
        </w:rPr>
        <w:t>from efficient lighting.</w:t>
      </w:r>
    </w:p>
    <w:p w:rsidR="00124F74" w:rsidRDefault="00124F74" w:rsidP="00DE1C71">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124F74" w:rsidRPr="007357F1" w:rsidRDefault="00124F74" w:rsidP="00DE1C71">
      <w:pPr>
        <w:ind w:left="2160" w:hanging="144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t xml:space="preserve">= Summer Peak Coincidence Factor for measure </w:t>
      </w:r>
    </w:p>
    <w:p w:rsidR="00124F74" w:rsidRDefault="00124F74" w:rsidP="00DE1C71">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p>
    <w:p w:rsidR="00124F74" w:rsidRPr="001E5649" w:rsidRDefault="00124F74" w:rsidP="00DE1C71">
      <w:pPr>
        <w:ind w:left="2160" w:hanging="1440"/>
        <w:rPr>
          <w:rFonts w:ascii="Trebuchet MS" w:hAnsi="Trebuchet MS"/>
          <w:highlight w:val="yellow"/>
        </w:rPr>
      </w:pPr>
    </w:p>
    <w:p w:rsidR="00124F74" w:rsidRDefault="00124F74" w:rsidP="00DE1C71">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rPr>
      </w:pPr>
    </w:p>
    <w:p w:rsidR="00124F74" w:rsidRDefault="00124F74" w:rsidP="000F5665">
      <w:pPr>
        <w:rPr>
          <w:rFonts w:ascii="Trebuchet MS" w:hAnsi="Trebuchet MS"/>
        </w:rPr>
      </w:pPr>
      <w:r w:rsidRPr="002A620B">
        <w:rPr>
          <w:rFonts w:ascii="Trebuchet MS" w:hAnsi="Trebuchet MS"/>
        </w:rPr>
        <w:t xml:space="preserve">For </w:t>
      </w:r>
      <w:r>
        <w:rPr>
          <w:rFonts w:ascii="Trebuchet MS" w:hAnsi="Trebuchet MS"/>
        </w:rPr>
        <w:t>example</w:t>
      </w:r>
      <w:r w:rsidRPr="002A620B">
        <w:rPr>
          <w:rFonts w:ascii="Trebuchet MS" w:hAnsi="Trebuchet MS"/>
        </w:rPr>
        <w:t xml:space="preserve">, </w:t>
      </w:r>
      <w:r>
        <w:rPr>
          <w:rFonts w:ascii="Trebuchet MS" w:hAnsi="Trebuchet MS"/>
        </w:rPr>
        <w:t xml:space="preserve">a 1x4 fixture with </w:t>
      </w:r>
      <w:r w:rsidRPr="007B3356">
        <w:rPr>
          <w:rFonts w:ascii="Trebuchet MS" w:hAnsi="Trebuchet MS"/>
        </w:rPr>
        <w:t xml:space="preserve">4ft F32 T8 2-Lamp </w:t>
      </w:r>
      <w:r>
        <w:rPr>
          <w:rFonts w:ascii="Trebuchet MS" w:hAnsi="Trebuchet MS"/>
        </w:rPr>
        <w:t xml:space="preserve">and </w:t>
      </w:r>
      <w:r w:rsidRPr="007B3356">
        <w:rPr>
          <w:rFonts w:ascii="Trebuchet MS" w:hAnsi="Trebuchet MS"/>
        </w:rPr>
        <w:t xml:space="preserve">electronic ballast </w:t>
      </w:r>
      <w:r>
        <w:rPr>
          <w:rFonts w:ascii="Trebuchet MS" w:hAnsi="Trebuchet MS"/>
        </w:rPr>
        <w:t xml:space="preserve">delivering 4,600 mean system lumens </w:t>
      </w:r>
      <w:r w:rsidRPr="002A620B">
        <w:rPr>
          <w:rFonts w:ascii="Trebuchet MS" w:hAnsi="Trebuchet MS"/>
        </w:rPr>
        <w:t xml:space="preserve">is replaced with an LED </w:t>
      </w:r>
      <w:r>
        <w:rPr>
          <w:rFonts w:ascii="Trebuchet MS" w:hAnsi="Trebuchet MS"/>
        </w:rPr>
        <w:t>luminaire drawing 43W</w:t>
      </w:r>
      <w:r w:rsidRPr="002A620B">
        <w:rPr>
          <w:rFonts w:ascii="Trebuchet MS" w:hAnsi="Trebuchet MS"/>
        </w:rPr>
        <w:t xml:space="preserve"> </w:t>
      </w:r>
      <w:r w:rsidRPr="005533BF">
        <w:rPr>
          <w:rFonts w:ascii="Trebuchet MS" w:hAnsi="Trebuchet MS"/>
          <w:noProof/>
        </w:rPr>
        <w:t>in a</w:t>
      </w:r>
      <w:r>
        <w:rPr>
          <w:rFonts w:ascii="Trebuchet MS" w:hAnsi="Trebuchet MS"/>
          <w:noProof/>
        </w:rPr>
        <w:t xml:space="preserve"> conditoned</w:t>
      </w:r>
      <w:r w:rsidRPr="005533BF">
        <w:rPr>
          <w:rFonts w:ascii="Trebuchet MS" w:hAnsi="Trebuchet MS"/>
          <w:noProof/>
        </w:rPr>
        <w:t xml:space="preserve"> </w:t>
      </w:r>
      <w:r w:rsidRPr="00F03449">
        <w:rPr>
          <w:rFonts w:ascii="Trebuchet MS" w:hAnsi="Trebuchet MS"/>
          <w:noProof/>
        </w:rPr>
        <w:t>office building</w:t>
      </w:r>
      <w:r w:rsidRPr="005533BF">
        <w:rPr>
          <w:rFonts w:ascii="Trebuchet MS" w:hAnsi="Trebuchet MS"/>
          <w:noProof/>
        </w:rPr>
        <w:t xml:space="preserve"> </w:t>
      </w:r>
      <w:r>
        <w:rPr>
          <w:rFonts w:ascii="Trebuchet MS" w:hAnsi="Trebuchet MS"/>
          <w:noProof/>
        </w:rPr>
        <w:t>with gas heat in BGE service territory and estimating PJM summer peak coincidence</w:t>
      </w:r>
      <w:r w:rsidRPr="002A620B">
        <w:rPr>
          <w:rFonts w:ascii="Trebuchet MS" w:hAnsi="Trebuchet MS"/>
        </w:rPr>
        <w:t>:</w:t>
      </w:r>
    </w:p>
    <w:p w:rsidR="00124F74" w:rsidRPr="006437CC" w:rsidRDefault="00124F74" w:rsidP="000F5665">
      <w:pPr>
        <w:rPr>
          <w:rFonts w:ascii="Trebuchet MS" w:hAnsi="Trebuchet MS"/>
        </w:rPr>
      </w:pPr>
    </w:p>
    <w:p w:rsidR="00124F74" w:rsidRPr="006437CC" w:rsidRDefault="00124F74" w:rsidP="000F5665">
      <w:pPr>
        <w:ind w:left="720" w:firstLine="720"/>
        <w:rPr>
          <w:rFonts w:ascii="Trebuchet MS" w:hAnsi="Trebuchet MS"/>
        </w:rPr>
      </w:pPr>
      <w:r w:rsidRPr="006437CC">
        <w:rPr>
          <w:rFonts w:ascii="Trebuchet MS" w:hAnsi="Trebuchet MS"/>
          <w:noProof/>
        </w:rPr>
        <w:t xml:space="preserve"> ΔkW </w:t>
      </w:r>
      <w:r w:rsidRPr="006437CC">
        <w:rPr>
          <w:rFonts w:ascii="Trebuchet MS" w:hAnsi="Trebuchet MS"/>
          <w:noProof/>
        </w:rPr>
        <w:tab/>
      </w:r>
      <w:r w:rsidRPr="006437CC">
        <w:rPr>
          <w:rFonts w:ascii="Trebuchet MS" w:hAnsi="Trebuchet MS"/>
        </w:rPr>
        <w:t>= ((</w:t>
      </w:r>
      <w:r>
        <w:rPr>
          <w:rFonts w:ascii="Trebuchet MS" w:hAnsi="Trebuchet MS"/>
        </w:rPr>
        <w:t>53</w:t>
      </w:r>
      <w:r w:rsidRPr="006437CC">
        <w:rPr>
          <w:rFonts w:ascii="Trebuchet MS" w:hAnsi="Trebuchet MS"/>
        </w:rPr>
        <w:t xml:space="preserve"> </w:t>
      </w:r>
      <w:r>
        <w:rPr>
          <w:rFonts w:ascii="Trebuchet MS" w:hAnsi="Trebuchet MS"/>
        </w:rPr>
        <w:t>-</w:t>
      </w:r>
      <w:r w:rsidRPr="006437CC">
        <w:rPr>
          <w:rFonts w:ascii="Trebuchet MS" w:hAnsi="Trebuchet MS"/>
        </w:rPr>
        <w:t xml:space="preserve"> </w:t>
      </w:r>
      <w:r>
        <w:rPr>
          <w:rFonts w:ascii="Trebuchet MS" w:hAnsi="Trebuchet MS"/>
        </w:rPr>
        <w:t>43</w:t>
      </w:r>
      <w:r w:rsidRPr="006437CC">
        <w:rPr>
          <w:rFonts w:ascii="Trebuchet MS" w:hAnsi="Trebuchet MS"/>
        </w:rPr>
        <w:t>) / 1000) * 1.0</w:t>
      </w:r>
      <w:r>
        <w:rPr>
          <w:rFonts w:ascii="Trebuchet MS" w:hAnsi="Trebuchet MS"/>
        </w:rPr>
        <w:t>0</w:t>
      </w:r>
      <w:r w:rsidRPr="006437CC">
        <w:rPr>
          <w:rFonts w:ascii="Trebuchet MS" w:hAnsi="Trebuchet MS"/>
        </w:rPr>
        <w:t xml:space="preserve"> * 1.32 * 0.6</w:t>
      </w:r>
      <w:r>
        <w:rPr>
          <w:rFonts w:ascii="Trebuchet MS" w:hAnsi="Trebuchet MS"/>
        </w:rPr>
        <w:t>9</w:t>
      </w:r>
    </w:p>
    <w:p w:rsidR="00124F74" w:rsidRPr="006437CC" w:rsidRDefault="00124F74" w:rsidP="000F5665">
      <w:pPr>
        <w:ind w:left="720" w:firstLine="720"/>
        <w:rPr>
          <w:rFonts w:ascii="Trebuchet MS" w:hAnsi="Trebuchet MS"/>
        </w:rPr>
      </w:pPr>
    </w:p>
    <w:p w:rsidR="00124F74" w:rsidRPr="00C82DCA" w:rsidRDefault="00124F74" w:rsidP="000F5665">
      <w:pPr>
        <w:ind w:left="1440" w:firstLine="720"/>
        <w:rPr>
          <w:rFonts w:ascii="Trebuchet MS" w:hAnsi="Trebuchet MS"/>
        </w:rPr>
      </w:pPr>
      <w:r w:rsidRPr="006437CC">
        <w:rPr>
          <w:rFonts w:ascii="Trebuchet MS" w:hAnsi="Trebuchet MS"/>
        </w:rPr>
        <w:t>= 0</w:t>
      </w:r>
      <w:r>
        <w:rPr>
          <w:rFonts w:ascii="Trebuchet MS" w:hAnsi="Trebuchet MS"/>
        </w:rPr>
        <w:t>.01</w:t>
      </w:r>
      <w:r w:rsidRPr="006437CC">
        <w:rPr>
          <w:rFonts w:ascii="Trebuchet MS" w:hAnsi="Trebuchet MS"/>
        </w:rPr>
        <w:t xml:space="preserve"> kW</w:t>
      </w:r>
    </w:p>
    <w:p w:rsidR="00124F74" w:rsidRPr="00261C15" w:rsidRDefault="00124F74" w:rsidP="000F5665">
      <w:pPr>
        <w:ind w:left="720"/>
        <w:rPr>
          <w:rFonts w:ascii="Trebuchet MS" w:hAnsi="Trebuchet MS"/>
          <w:noProof/>
          <w:highlight w:val="yellow"/>
        </w:rPr>
      </w:pPr>
    </w:p>
    <w:p w:rsidR="00124F74" w:rsidRPr="00C82DCA" w:rsidRDefault="00124F74" w:rsidP="000F5665">
      <w:pPr>
        <w:rPr>
          <w:rFonts w:ascii="Trebuchet MS" w:hAnsi="Trebuchet MS"/>
          <w:b/>
        </w:rPr>
      </w:pPr>
      <w:r w:rsidRPr="00C82DCA">
        <w:rPr>
          <w:rFonts w:ascii="Trebuchet MS" w:hAnsi="Trebuchet MS"/>
          <w:b/>
        </w:rPr>
        <w:t>Annual Fossil Fuel Savings Algorithm</w:t>
      </w:r>
    </w:p>
    <w:p w:rsidR="00124F74" w:rsidRDefault="00124F74" w:rsidP="000F5665">
      <w:pPr>
        <w:rPr>
          <w:rFonts w:ascii="Trebuchet MS" w:hAnsi="Trebuchet MS"/>
        </w:rPr>
      </w:pPr>
      <w:r w:rsidRPr="00C82DCA">
        <w:rPr>
          <w:rFonts w:ascii="Trebuchet MS" w:hAnsi="Trebuchet MS"/>
        </w:rPr>
        <w:tab/>
      </w:r>
    </w:p>
    <w:p w:rsidR="00124F74" w:rsidRPr="003531F2" w:rsidRDefault="00124F74" w:rsidP="000F5665">
      <w:pPr>
        <w:rPr>
          <w:rFonts w:ascii="Trebuchet MS" w:hAnsi="Trebuchet MS"/>
        </w:rPr>
      </w:pPr>
      <w:r>
        <w:rPr>
          <w:rFonts w:ascii="Trebuchet MS" w:hAnsi="Trebuchet MS"/>
        </w:rPr>
        <w:t xml:space="preserve">Note: </w:t>
      </w:r>
      <w:r w:rsidRPr="00F149F7">
        <w:rPr>
          <w:rFonts w:ascii="Trebuchet MS" w:hAnsi="Trebuchet MS"/>
        </w:rPr>
        <w:t>Only applies if retrofit space is heated with fossil fuels.</w:t>
      </w:r>
      <w:r>
        <w:rPr>
          <w:rFonts w:ascii="Trebuchet MS" w:hAnsi="Trebuchet MS"/>
        </w:rPr>
        <w:t xml:space="preserve"> Negative value denotes </w:t>
      </w:r>
      <w:r w:rsidRPr="003531F2">
        <w:rPr>
          <w:rFonts w:ascii="Trebuchet MS" w:hAnsi="Trebuchet MS"/>
          <w:i/>
        </w:rPr>
        <w:t>increased</w:t>
      </w:r>
      <w:r>
        <w:rPr>
          <w:rFonts w:ascii="Trebuchet MS" w:hAnsi="Trebuchet MS"/>
        </w:rPr>
        <w:t xml:space="preserve"> fossil fuel consumption.</w:t>
      </w:r>
    </w:p>
    <w:p w:rsidR="00124F74" w:rsidRPr="007357F1" w:rsidRDefault="00124F74" w:rsidP="000F5665">
      <w:pPr>
        <w:rPr>
          <w:rFonts w:ascii="Trebuchet MS" w:hAnsi="Trebuchet MS"/>
        </w:rPr>
      </w:pPr>
    </w:p>
    <w:p w:rsidR="00124F74" w:rsidRDefault="00124F74" w:rsidP="000F5665">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Pr>
          <w:rFonts w:ascii="Trebuchet MS" w:hAnsi="Trebuchet MS"/>
          <w:noProof/>
        </w:rPr>
        <w:t>*</w:t>
      </w:r>
      <w:r w:rsidRPr="007357F1">
        <w:rPr>
          <w:rFonts w:ascii="Trebuchet MS" w:hAnsi="Trebuchet MS"/>
          <w:noProof/>
        </w:rPr>
        <w:t xml:space="preserve"> 0.70 </w:t>
      </w:r>
      <w:r>
        <w:rPr>
          <w:rFonts w:ascii="Trebuchet MS" w:hAnsi="Trebuchet MS"/>
          <w:noProof/>
        </w:rPr>
        <w:t>*</w:t>
      </w:r>
      <w:r w:rsidRPr="007357F1">
        <w:rPr>
          <w:rFonts w:ascii="Trebuchet MS" w:hAnsi="Trebuchet MS"/>
          <w:noProof/>
        </w:rPr>
        <w:t xml:space="preserve"> 0.003413 </w:t>
      </w:r>
      <w:r>
        <w:rPr>
          <w:rFonts w:ascii="Trebuchet MS" w:hAnsi="Trebuchet MS"/>
          <w:noProof/>
        </w:rPr>
        <w:t>*</w:t>
      </w:r>
      <w:r w:rsidRPr="007357F1">
        <w:rPr>
          <w:rFonts w:ascii="Trebuchet MS" w:hAnsi="Trebuchet MS"/>
          <w:noProof/>
        </w:rPr>
        <w:t xml:space="preserve"> 0.23 / 0.75</w:t>
      </w:r>
    </w:p>
    <w:p w:rsidR="00124F74" w:rsidRPr="007357F1" w:rsidRDefault="00124F74" w:rsidP="000F5665">
      <w:pPr>
        <w:rPr>
          <w:rFonts w:ascii="Trebuchet MS" w:hAnsi="Trebuchet MS"/>
          <w:noProof/>
        </w:rPr>
      </w:pPr>
      <w:r>
        <w:rPr>
          <w:rFonts w:ascii="Trebuchet MS" w:hAnsi="Trebuchet MS"/>
          <w:noProof/>
        </w:rPr>
        <w:tab/>
      </w:r>
      <w:r>
        <w:rPr>
          <w:rFonts w:ascii="Trebuchet MS" w:hAnsi="Trebuchet MS"/>
          <w:noProof/>
        </w:rPr>
        <w:tab/>
      </w:r>
      <w:r>
        <w:rPr>
          <w:rFonts w:ascii="Trebuchet MS" w:hAnsi="Trebuchet MS"/>
          <w:noProof/>
        </w:rPr>
        <w:tab/>
        <w:t>= -</w:t>
      </w:r>
      <w:r w:rsidRPr="007357F1">
        <w:rPr>
          <w:rFonts w:ascii="Trebuchet MS" w:hAnsi="Trebuchet MS"/>
          <w:noProof/>
        </w:rPr>
        <w:t>Δ</w:t>
      </w:r>
      <w:r>
        <w:rPr>
          <w:rFonts w:ascii="Trebuchet MS" w:hAnsi="Trebuchet MS"/>
          <w:noProof/>
        </w:rPr>
        <w:t>kWh * 0.00065</w:t>
      </w:r>
    </w:p>
    <w:p w:rsidR="00124F74" w:rsidRPr="007357F1" w:rsidRDefault="00124F74" w:rsidP="000F5665">
      <w:pPr>
        <w:rPr>
          <w:rFonts w:ascii="Trebuchet MS" w:hAnsi="Trebuchet MS"/>
          <w:noProof/>
        </w:rPr>
      </w:pPr>
    </w:p>
    <w:p w:rsidR="00124F74" w:rsidRPr="007357F1" w:rsidRDefault="00124F74" w:rsidP="000F5665">
      <w:pPr>
        <w:rPr>
          <w:rFonts w:ascii="Trebuchet MS" w:hAnsi="Trebuchet MS"/>
          <w:noProof/>
        </w:rPr>
      </w:pPr>
      <w:r w:rsidRPr="007357F1">
        <w:rPr>
          <w:rFonts w:ascii="Trebuchet MS" w:hAnsi="Trebuchet MS"/>
          <w:i/>
          <w:noProof/>
        </w:rPr>
        <w:t>Where:</w:t>
      </w:r>
    </w:p>
    <w:p w:rsidR="00124F74" w:rsidRPr="007357F1" w:rsidRDefault="00124F74" w:rsidP="000F5665">
      <w:pPr>
        <w:ind w:firstLine="720"/>
        <w:rPr>
          <w:rFonts w:ascii="Trebuchet MS" w:hAnsi="Trebuchet MS"/>
          <w:i/>
          <w:noProof/>
        </w:rPr>
      </w:pPr>
      <w:r w:rsidRPr="007357F1">
        <w:rPr>
          <w:rFonts w:ascii="Trebuchet MS" w:hAnsi="Trebuchet MS"/>
          <w:i/>
          <w:noProof/>
        </w:rPr>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845"/>
      </w:r>
    </w:p>
    <w:p w:rsidR="00124F74" w:rsidRPr="007357F1" w:rsidRDefault="00124F74" w:rsidP="000F5665">
      <w:pPr>
        <w:ind w:firstLine="720"/>
        <w:rPr>
          <w:rFonts w:ascii="Trebuchet MS" w:hAnsi="Trebuchet MS"/>
          <w:i/>
          <w:noProof/>
        </w:rPr>
      </w:pPr>
      <w:r w:rsidRPr="007357F1">
        <w:rPr>
          <w:rFonts w:ascii="Trebuchet MS" w:hAnsi="Trebuchet MS"/>
          <w:i/>
          <w:noProof/>
        </w:rPr>
        <w:lastRenderedPageBreak/>
        <w:t xml:space="preserve">0.003413 </w:t>
      </w:r>
      <w:r w:rsidRPr="007357F1">
        <w:rPr>
          <w:rFonts w:ascii="Trebuchet MS" w:hAnsi="Trebuchet MS"/>
          <w:i/>
          <w:noProof/>
        </w:rPr>
        <w:tab/>
        <w:t xml:space="preserve">= Constant to convert kWh to MMBTU </w:t>
      </w:r>
    </w:p>
    <w:p w:rsidR="00124F74" w:rsidRPr="007357F1" w:rsidRDefault="00124F74" w:rsidP="000F5665">
      <w:pPr>
        <w:ind w:firstLine="720"/>
        <w:rPr>
          <w:rFonts w:ascii="Trebuchet MS" w:hAnsi="Trebuchet MS"/>
          <w:i/>
          <w:noProof/>
        </w:rPr>
      </w:pPr>
      <w:r w:rsidRPr="007357F1">
        <w:rPr>
          <w:rFonts w:ascii="Trebuchet MS" w:hAnsi="Trebuchet MS"/>
          <w:i/>
          <w:noProof/>
        </w:rPr>
        <w:t>0.23</w:t>
      </w:r>
      <w:r w:rsidRPr="007357F1">
        <w:rPr>
          <w:rFonts w:ascii="Trebuchet MS" w:hAnsi="Trebuchet MS"/>
          <w:i/>
          <w:noProof/>
        </w:rPr>
        <w:tab/>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846"/>
      </w:r>
    </w:p>
    <w:p w:rsidR="00124F74" w:rsidRPr="007357F1" w:rsidRDefault="00124F74" w:rsidP="000F5665">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847"/>
      </w:r>
    </w:p>
    <w:p w:rsidR="00124F74" w:rsidRPr="00261C15" w:rsidRDefault="00124F74" w:rsidP="000F5665">
      <w:pPr>
        <w:rPr>
          <w:rFonts w:ascii="Trebuchet MS" w:hAnsi="Trebuchet MS"/>
          <w:highlight w:val="yellow"/>
        </w:rPr>
      </w:pPr>
    </w:p>
    <w:p w:rsidR="00124F74" w:rsidRPr="00C82DCA" w:rsidRDefault="00124F74" w:rsidP="000F5665">
      <w:pPr>
        <w:rPr>
          <w:rFonts w:ascii="Trebuchet MS" w:hAnsi="Trebuchet MS"/>
          <w:b/>
        </w:rPr>
      </w:pPr>
      <w:r w:rsidRPr="00C82DCA">
        <w:rPr>
          <w:rFonts w:ascii="Trebuchet MS" w:hAnsi="Trebuchet MS"/>
          <w:b/>
        </w:rPr>
        <w:t>Annual Water Savings Algorithm</w:t>
      </w:r>
    </w:p>
    <w:p w:rsidR="00124F74" w:rsidRPr="00C82DCA" w:rsidRDefault="00124F74" w:rsidP="000F5665">
      <w:pPr>
        <w:rPr>
          <w:rFonts w:ascii="Trebuchet MS" w:hAnsi="Trebuchet MS"/>
        </w:rPr>
      </w:pPr>
      <w:r w:rsidRPr="00C82DCA">
        <w:rPr>
          <w:rFonts w:ascii="Trebuchet MS" w:hAnsi="Trebuchet MS"/>
        </w:rPr>
        <w:tab/>
        <w:t>n/a</w:t>
      </w:r>
    </w:p>
    <w:p w:rsidR="00124F74" w:rsidRPr="00261C15" w:rsidRDefault="00124F74" w:rsidP="000F5665">
      <w:pPr>
        <w:rPr>
          <w:rFonts w:ascii="Trebuchet MS" w:hAnsi="Trebuchet MS"/>
          <w:highlight w:val="yellow"/>
        </w:rPr>
      </w:pPr>
    </w:p>
    <w:p w:rsidR="00124F74" w:rsidRPr="006437CC" w:rsidRDefault="00124F74" w:rsidP="000F5665">
      <w:pPr>
        <w:rPr>
          <w:rFonts w:ascii="Trebuchet MS" w:hAnsi="Trebuchet MS"/>
        </w:rPr>
      </w:pPr>
      <w:r w:rsidRPr="006437CC">
        <w:rPr>
          <w:rFonts w:ascii="Trebuchet MS" w:hAnsi="Trebuchet MS"/>
          <w:b/>
        </w:rPr>
        <w:t>Incremental Cost</w:t>
      </w:r>
    </w:p>
    <w:p w:rsidR="00124F74" w:rsidRDefault="00124F74" w:rsidP="000F5665">
      <w:pPr>
        <w:rPr>
          <w:rFonts w:ascii="Trebuchet MS" w:hAnsi="Trebuchet MS"/>
        </w:rPr>
      </w:pPr>
      <w:r w:rsidRPr="006437CC">
        <w:rPr>
          <w:rFonts w:ascii="Trebuchet MS" w:hAnsi="Trebuchet MS"/>
        </w:rPr>
        <w:tab/>
        <w:t xml:space="preserve">Incremental costs should be determined on a site-specific basis depending on the actual baseline and efficient equipment. </w:t>
      </w:r>
    </w:p>
    <w:p w:rsidR="00124F74" w:rsidRDefault="00124F74" w:rsidP="000F5665">
      <w:pPr>
        <w:rPr>
          <w:rFonts w:ascii="Trebuchet MS" w:hAnsi="Trebuchet MS"/>
        </w:rPr>
      </w:pPr>
    </w:p>
    <w:p w:rsidR="00124F74" w:rsidRDefault="00124F74" w:rsidP="00DE1C71">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rPr>
      </w:pPr>
    </w:p>
    <w:p w:rsidR="00124F74" w:rsidRPr="00C82DCA" w:rsidRDefault="00124F74" w:rsidP="000F5665">
      <w:pPr>
        <w:rPr>
          <w:rFonts w:ascii="Trebuchet MS" w:hAnsi="Trebuchet MS"/>
        </w:rPr>
      </w:pPr>
      <w:r w:rsidRPr="006437CC">
        <w:rPr>
          <w:rFonts w:ascii="Trebuchet MS" w:hAnsi="Trebuchet MS"/>
        </w:rPr>
        <w:t>For</w:t>
      </w:r>
      <w:r>
        <w:rPr>
          <w:rFonts w:ascii="Trebuchet MS" w:hAnsi="Trebuchet MS"/>
        </w:rPr>
        <w:t xml:space="preserve"> </w:t>
      </w:r>
      <w:r w:rsidRPr="006437CC">
        <w:rPr>
          <w:rFonts w:ascii="Trebuchet MS" w:hAnsi="Trebuchet MS"/>
        </w:rPr>
        <w:t>example</w:t>
      </w:r>
      <w:r>
        <w:rPr>
          <w:rFonts w:ascii="Trebuchet MS" w:hAnsi="Trebuchet MS"/>
        </w:rPr>
        <w:t>s</w:t>
      </w:r>
      <w:r w:rsidRPr="006437CC">
        <w:rPr>
          <w:rFonts w:ascii="Trebuchet MS" w:hAnsi="Trebuchet MS"/>
        </w:rPr>
        <w:t>, the incremental cost</w:t>
      </w:r>
      <w:r>
        <w:rPr>
          <w:rFonts w:ascii="Trebuchet MS" w:hAnsi="Trebuchet MS"/>
        </w:rPr>
        <w:t>s</w:t>
      </w:r>
      <w:r w:rsidRPr="006437CC">
        <w:rPr>
          <w:rFonts w:ascii="Trebuchet MS" w:hAnsi="Trebuchet MS"/>
        </w:rPr>
        <w:t xml:space="preserve"> </w:t>
      </w:r>
      <w:r>
        <w:rPr>
          <w:rFonts w:ascii="Trebuchet MS" w:hAnsi="Trebuchet MS"/>
        </w:rPr>
        <w:t>are</w:t>
      </w:r>
      <w:r w:rsidRPr="006437CC">
        <w:rPr>
          <w:rFonts w:ascii="Trebuchet MS" w:hAnsi="Trebuchet MS"/>
        </w:rPr>
        <w:t xml:space="preserve"> </w:t>
      </w:r>
      <w:r>
        <w:rPr>
          <w:rFonts w:ascii="Trebuchet MS" w:hAnsi="Trebuchet MS"/>
        </w:rPr>
        <w:t xml:space="preserve">approximately </w:t>
      </w:r>
      <w:r w:rsidRPr="006437CC">
        <w:rPr>
          <w:rFonts w:ascii="Trebuchet MS" w:hAnsi="Trebuchet MS"/>
        </w:rPr>
        <w:t>$</w:t>
      </w:r>
      <w:r>
        <w:rPr>
          <w:rFonts w:ascii="Trebuchet MS" w:hAnsi="Trebuchet MS"/>
        </w:rPr>
        <w:t>100 for 1x4 (4,600 mean system lumens), $75 for 2x2 (4,100 mean system lumens), and $125 for 2x4 (6,900 mean system lumens) luminaires</w:t>
      </w:r>
      <w:r w:rsidRPr="006437CC">
        <w:rPr>
          <w:rFonts w:ascii="Trebuchet MS" w:hAnsi="Trebuchet MS"/>
        </w:rPr>
        <w:t>.</w:t>
      </w:r>
      <w:r>
        <w:rPr>
          <w:rStyle w:val="FootnoteReference"/>
          <w:rFonts w:ascii="Trebuchet MS" w:hAnsi="Trebuchet MS"/>
        </w:rPr>
        <w:footnoteReference w:id="848"/>
      </w:r>
    </w:p>
    <w:p w:rsidR="00124F74" w:rsidRPr="00261C15" w:rsidRDefault="00124F74" w:rsidP="000F5665">
      <w:pPr>
        <w:rPr>
          <w:rFonts w:ascii="Trebuchet MS" w:hAnsi="Trebuchet MS"/>
          <w:highlight w:val="yellow"/>
        </w:rPr>
      </w:pPr>
    </w:p>
    <w:p w:rsidR="00124F74" w:rsidRPr="00C82DCA" w:rsidRDefault="00124F74" w:rsidP="000F5665">
      <w:pPr>
        <w:rPr>
          <w:rFonts w:ascii="Trebuchet MS" w:hAnsi="Trebuchet MS"/>
          <w:b/>
        </w:rPr>
      </w:pPr>
      <w:r w:rsidRPr="00C82DCA">
        <w:rPr>
          <w:rFonts w:ascii="Trebuchet MS" w:hAnsi="Trebuchet MS"/>
          <w:b/>
        </w:rPr>
        <w:t>Measure Life</w:t>
      </w:r>
    </w:p>
    <w:p w:rsidR="00124F74" w:rsidRPr="00C82DCA" w:rsidRDefault="00124F74" w:rsidP="000F5665">
      <w:pPr>
        <w:rPr>
          <w:rFonts w:ascii="Trebuchet MS" w:hAnsi="Trebuchet MS"/>
        </w:rPr>
      </w:pPr>
      <w:r w:rsidRPr="00C82DCA">
        <w:rPr>
          <w:rFonts w:ascii="Trebuchet MS" w:hAnsi="Trebuchet MS"/>
        </w:rPr>
        <w:tab/>
        <w:t xml:space="preserve">The measure life is assumed to be </w:t>
      </w:r>
      <w:r>
        <w:rPr>
          <w:rFonts w:ascii="Trebuchet MS" w:hAnsi="Trebuchet MS"/>
          <w:noProof/>
        </w:rPr>
        <w:t>1</w:t>
      </w:r>
      <w:r w:rsidR="00133105">
        <w:rPr>
          <w:rFonts w:ascii="Trebuchet MS" w:hAnsi="Trebuchet MS"/>
          <w:noProof/>
        </w:rPr>
        <w:t>4</w:t>
      </w:r>
      <w:r w:rsidRPr="00C82DCA">
        <w:rPr>
          <w:rFonts w:ascii="Trebuchet MS" w:hAnsi="Trebuchet MS"/>
          <w:noProof/>
        </w:rPr>
        <w:t xml:space="preserve"> years.</w:t>
      </w:r>
      <w:r w:rsidRPr="00C82DCA">
        <w:rPr>
          <w:rStyle w:val="FootnoteReference"/>
          <w:rFonts w:ascii="Trebuchet MS" w:hAnsi="Trebuchet MS"/>
          <w:noProof/>
        </w:rPr>
        <w:footnoteReference w:id="849"/>
      </w:r>
    </w:p>
    <w:p w:rsidR="00124F74" w:rsidRPr="00261C15" w:rsidRDefault="00124F74" w:rsidP="000F5665">
      <w:pPr>
        <w:rPr>
          <w:rFonts w:ascii="Trebuchet MS" w:hAnsi="Trebuchet MS"/>
          <w:highlight w:val="yellow"/>
        </w:rPr>
      </w:pPr>
    </w:p>
    <w:p w:rsidR="00124F74" w:rsidRDefault="00124F74" w:rsidP="000F5665">
      <w:pPr>
        <w:rPr>
          <w:rFonts w:ascii="Trebuchet MS" w:hAnsi="Trebuchet MS"/>
          <w:b/>
        </w:rPr>
      </w:pPr>
      <w:r w:rsidRPr="00C82DCA">
        <w:rPr>
          <w:rFonts w:ascii="Trebuchet MS" w:hAnsi="Trebuchet MS"/>
          <w:b/>
        </w:rPr>
        <w:t>Operation and Maintenance Impacts</w:t>
      </w:r>
    </w:p>
    <w:p w:rsidR="00124F74" w:rsidRPr="006437CC" w:rsidRDefault="00124F74" w:rsidP="000F5665">
      <w:pPr>
        <w:rPr>
          <w:rFonts w:ascii="Trebuchet MS" w:hAnsi="Trebuchet MS"/>
        </w:rPr>
      </w:pPr>
      <w:r>
        <w:rPr>
          <w:rFonts w:ascii="Trebuchet MS" w:hAnsi="Trebuchet MS"/>
          <w:b/>
        </w:rPr>
        <w:tab/>
      </w:r>
      <w:r w:rsidRPr="00D10A22">
        <w:rPr>
          <w:rFonts w:ascii="Trebuchet MS" w:hAnsi="Trebuchet MS"/>
        </w:rPr>
        <w:t>Due to differences in costs and lifetimes o</w:t>
      </w:r>
      <w:r>
        <w:rPr>
          <w:rFonts w:ascii="Trebuchet MS" w:hAnsi="Trebuchet MS"/>
        </w:rPr>
        <w:t>f fixture components</w:t>
      </w:r>
      <w:r w:rsidRPr="00D10A22">
        <w:rPr>
          <w:rFonts w:ascii="Trebuchet MS" w:hAnsi="Trebuchet MS"/>
        </w:rPr>
        <w:t xml:space="preserve"> between the efficient and baseline cases, there are significant operation and maintenance impacts associated with this measure. </w:t>
      </w:r>
      <w:r>
        <w:rPr>
          <w:rFonts w:ascii="Trebuchet MS" w:hAnsi="Trebuchet MS"/>
        </w:rPr>
        <w:t>Estimated O&amp;M savings should be calculated on a site-specific basis depending on the actual baseline and efficient equipment.</w:t>
      </w:r>
    </w:p>
    <w:p w:rsidR="00124F74" w:rsidRDefault="00124F74">
      <w:r>
        <w:rPr>
          <w:rFonts w:ascii="Trebuchet MS" w:hAnsi="Trebuchet MS"/>
          <w:bCs/>
          <w:noProof/>
          <w:sz w:val="40"/>
          <w:szCs w:val="40"/>
        </w:rPr>
        <w:br w:type="page"/>
      </w:r>
    </w:p>
    <w:p w:rsidR="00124F74" w:rsidRPr="00C05489" w:rsidRDefault="00124F74" w:rsidP="002306C7">
      <w:pPr>
        <w:outlineLvl w:val="2"/>
        <w:rPr>
          <w:rFonts w:ascii="Trebuchet MS" w:hAnsi="Trebuchet MS"/>
          <w:b/>
          <w:bCs/>
          <w:sz w:val="40"/>
        </w:rPr>
      </w:pPr>
      <w:bookmarkStart w:id="245" w:name="_Toc415125981"/>
      <w:bookmarkStart w:id="246" w:name="_Toc415127977"/>
      <w:bookmarkStart w:id="247" w:name="_Toc449959904"/>
      <w:bookmarkStart w:id="248" w:name="_Toc349127748"/>
      <w:bookmarkStart w:id="249" w:name="_Toc389035900"/>
      <w:bookmarkEnd w:id="235"/>
      <w:bookmarkEnd w:id="236"/>
      <w:bookmarkEnd w:id="244"/>
      <w:r w:rsidRPr="002306C7">
        <w:rPr>
          <w:rFonts w:ascii="Trebuchet MS" w:hAnsi="Trebuchet MS"/>
          <w:b/>
          <w:bCs/>
          <w:sz w:val="40"/>
        </w:rPr>
        <w:lastRenderedPageBreak/>
        <w:t>LED Parking Garage/Canopy Luminaires and Retrofit Kits</w:t>
      </w:r>
      <w:bookmarkEnd w:id="245"/>
      <w:bookmarkEnd w:id="246"/>
      <w:bookmarkEnd w:id="247"/>
    </w:p>
    <w:p w:rsidR="00124F74" w:rsidRPr="00295DEA" w:rsidRDefault="00124F74" w:rsidP="000F5665">
      <w:pPr>
        <w:rPr>
          <w:rFonts w:ascii="Trebuchet MS" w:hAnsi="Trebuchet MS"/>
        </w:rPr>
      </w:pPr>
    </w:p>
    <w:p w:rsidR="00124F74" w:rsidRPr="00295DEA" w:rsidRDefault="00124F74" w:rsidP="000F5665">
      <w:pPr>
        <w:rPr>
          <w:rFonts w:ascii="Trebuchet MS" w:hAnsi="Trebuchet MS"/>
          <w:b/>
        </w:rPr>
      </w:pPr>
      <w:r w:rsidRPr="00295DEA">
        <w:rPr>
          <w:rFonts w:ascii="Trebuchet MS" w:hAnsi="Trebuchet MS"/>
          <w:b/>
        </w:rPr>
        <w:t>Unique Measure Code(s): CI_LT_</w:t>
      </w:r>
      <w:r>
        <w:rPr>
          <w:rFonts w:ascii="Trebuchet MS" w:hAnsi="Trebuchet MS"/>
          <w:b/>
        </w:rPr>
        <w:t>TOS</w:t>
      </w:r>
      <w:r w:rsidRPr="00295DEA">
        <w:rPr>
          <w:rFonts w:ascii="Trebuchet MS" w:hAnsi="Trebuchet MS"/>
          <w:b/>
        </w:rPr>
        <w:t>_LEDODPG_0</w:t>
      </w:r>
      <w:r w:rsidR="00A94AD1">
        <w:rPr>
          <w:rFonts w:ascii="Trebuchet MS" w:hAnsi="Trebuchet MS"/>
          <w:b/>
        </w:rPr>
        <w:t>6</w:t>
      </w:r>
      <w:r w:rsidRPr="00295DEA">
        <w:rPr>
          <w:rFonts w:ascii="Trebuchet MS" w:hAnsi="Trebuchet MS"/>
          <w:b/>
        </w:rPr>
        <w:t>1</w:t>
      </w:r>
      <w:r>
        <w:rPr>
          <w:rFonts w:ascii="Trebuchet MS" w:hAnsi="Trebuchet MS"/>
          <w:b/>
        </w:rPr>
        <w:t xml:space="preserve">5 and </w:t>
      </w:r>
      <w:r w:rsidRPr="00295DEA">
        <w:rPr>
          <w:rFonts w:ascii="Trebuchet MS" w:hAnsi="Trebuchet MS"/>
          <w:b/>
        </w:rPr>
        <w:t>CI_LT_</w:t>
      </w:r>
      <w:r>
        <w:rPr>
          <w:rFonts w:ascii="Trebuchet MS" w:hAnsi="Trebuchet MS"/>
          <w:b/>
        </w:rPr>
        <w:t>RTR</w:t>
      </w:r>
      <w:r w:rsidRPr="00295DEA">
        <w:rPr>
          <w:rFonts w:ascii="Trebuchet MS" w:hAnsi="Trebuchet MS"/>
          <w:b/>
        </w:rPr>
        <w:t>_LEDODPG_0</w:t>
      </w:r>
      <w:r w:rsidR="00A94AD1">
        <w:rPr>
          <w:rFonts w:ascii="Trebuchet MS" w:hAnsi="Trebuchet MS"/>
          <w:b/>
        </w:rPr>
        <w:t>6</w:t>
      </w:r>
      <w:r w:rsidRPr="00295DEA">
        <w:rPr>
          <w:rFonts w:ascii="Trebuchet MS" w:hAnsi="Trebuchet MS"/>
          <w:b/>
        </w:rPr>
        <w:t>1</w:t>
      </w:r>
      <w:r>
        <w:rPr>
          <w:rFonts w:ascii="Trebuchet MS" w:hAnsi="Trebuchet MS"/>
          <w:b/>
        </w:rPr>
        <w:t>5</w:t>
      </w:r>
    </w:p>
    <w:p w:rsidR="00124F74" w:rsidRPr="00295DEA" w:rsidRDefault="00124F74" w:rsidP="000F5665">
      <w:pPr>
        <w:rPr>
          <w:rFonts w:ascii="Trebuchet MS" w:hAnsi="Trebuchet MS"/>
          <w:b/>
        </w:rPr>
      </w:pPr>
      <w:r w:rsidRPr="00295DEA">
        <w:rPr>
          <w:rFonts w:ascii="Trebuchet MS" w:hAnsi="Trebuchet MS"/>
          <w:b/>
        </w:rPr>
        <w:t>Effective Date: J</w:t>
      </w:r>
      <w:r>
        <w:rPr>
          <w:rFonts w:ascii="Trebuchet MS" w:hAnsi="Trebuchet MS"/>
          <w:b/>
        </w:rPr>
        <w:t>une</w:t>
      </w:r>
      <w:r w:rsidRPr="00295DEA">
        <w:rPr>
          <w:rFonts w:ascii="Trebuchet MS" w:hAnsi="Trebuchet MS"/>
          <w:b/>
        </w:rPr>
        <w:t xml:space="preserve"> 201</w:t>
      </w:r>
      <w:r>
        <w:rPr>
          <w:rFonts w:ascii="Trebuchet MS" w:hAnsi="Trebuchet MS"/>
          <w:b/>
        </w:rPr>
        <w:t>5</w:t>
      </w:r>
    </w:p>
    <w:p w:rsidR="00124F74" w:rsidRPr="007357F1" w:rsidRDefault="00124F74" w:rsidP="000F5665">
      <w:pPr>
        <w:rPr>
          <w:rFonts w:ascii="Trebuchet MS" w:hAnsi="Trebuchet MS"/>
          <w:b/>
        </w:rPr>
      </w:pPr>
      <w:r w:rsidRPr="00295DEA">
        <w:rPr>
          <w:rFonts w:ascii="Trebuchet MS" w:hAnsi="Trebuchet MS"/>
          <w:b/>
        </w:rPr>
        <w:t>End Date: TBD</w:t>
      </w:r>
    </w:p>
    <w:p w:rsidR="00124F74" w:rsidRPr="007357F1" w:rsidRDefault="00124F74" w:rsidP="000F5665">
      <w:pPr>
        <w:rPr>
          <w:rFonts w:ascii="Trebuchet MS" w:hAnsi="Trebuchet MS"/>
          <w:b/>
        </w:rPr>
      </w:pPr>
    </w:p>
    <w:p w:rsidR="00124F74" w:rsidRPr="00155FC8" w:rsidRDefault="00124F74" w:rsidP="000F5665">
      <w:pPr>
        <w:rPr>
          <w:rFonts w:ascii="Trebuchet MS" w:hAnsi="Trebuchet MS"/>
          <w:b/>
        </w:rPr>
      </w:pPr>
      <w:r w:rsidRPr="00155FC8">
        <w:rPr>
          <w:rFonts w:ascii="Trebuchet MS" w:hAnsi="Trebuchet MS"/>
          <w:b/>
        </w:rPr>
        <w:t>Measure Description</w:t>
      </w:r>
    </w:p>
    <w:p w:rsidR="00124F74" w:rsidRPr="00155FC8" w:rsidRDefault="00124F74" w:rsidP="000F5665">
      <w:pPr>
        <w:rPr>
          <w:rFonts w:ascii="Trebuchet MS" w:hAnsi="Trebuchet MS"/>
        </w:rPr>
      </w:pPr>
      <w:r w:rsidRPr="00155FC8">
        <w:rPr>
          <w:rFonts w:ascii="Trebuchet MS" w:hAnsi="Trebuchet MS"/>
        </w:rPr>
        <w:tab/>
        <w:t>This measure relates to the installation of an</w:t>
      </w:r>
      <w:r>
        <w:rPr>
          <w:rFonts w:ascii="Trebuchet MS" w:hAnsi="Trebuchet MS"/>
        </w:rPr>
        <w:t xml:space="preserve"> LED parking garage or </w:t>
      </w:r>
      <w:r w:rsidR="00A571FC">
        <w:rPr>
          <w:rFonts w:ascii="Trebuchet MS" w:hAnsi="Trebuchet MS"/>
        </w:rPr>
        <w:t xml:space="preserve">fuel pump </w:t>
      </w:r>
      <w:r>
        <w:rPr>
          <w:rFonts w:ascii="Trebuchet MS" w:hAnsi="Trebuchet MS"/>
        </w:rPr>
        <w:t xml:space="preserve">canopy luminaire or retrofit kit </w:t>
      </w:r>
      <w:r w:rsidRPr="00155FC8">
        <w:rPr>
          <w:rFonts w:ascii="Trebuchet MS" w:hAnsi="Trebuchet MS"/>
        </w:rPr>
        <w:t xml:space="preserve">in place of a high-intensity discharge light source. Eligible applications include </w:t>
      </w:r>
      <w:r>
        <w:rPr>
          <w:rFonts w:ascii="Trebuchet MS" w:hAnsi="Trebuchet MS"/>
        </w:rPr>
        <w:t>time of sale or new construction and retrofit applications</w:t>
      </w:r>
      <w:r w:rsidRPr="00155FC8">
        <w:rPr>
          <w:rFonts w:ascii="Trebuchet MS" w:hAnsi="Trebuchet MS"/>
        </w:rPr>
        <w:t>.</w:t>
      </w:r>
    </w:p>
    <w:p w:rsidR="00124F74" w:rsidRPr="00261C15" w:rsidRDefault="00124F74" w:rsidP="000F5665">
      <w:pPr>
        <w:rPr>
          <w:rFonts w:ascii="Trebuchet MS" w:hAnsi="Trebuchet MS"/>
          <w:b/>
          <w:highlight w:val="yellow"/>
        </w:rPr>
      </w:pPr>
    </w:p>
    <w:p w:rsidR="00124F74" w:rsidRPr="00155FC8" w:rsidRDefault="00124F74" w:rsidP="000F5665">
      <w:pPr>
        <w:rPr>
          <w:rFonts w:ascii="Trebuchet MS" w:hAnsi="Trebuchet MS"/>
          <w:b/>
        </w:rPr>
      </w:pPr>
      <w:r w:rsidRPr="00155FC8">
        <w:rPr>
          <w:rFonts w:ascii="Trebuchet MS" w:hAnsi="Trebuchet MS"/>
          <w:b/>
        </w:rPr>
        <w:t xml:space="preserve">Definition of Baseline Condition </w:t>
      </w:r>
    </w:p>
    <w:p w:rsidR="00124F74" w:rsidRDefault="00124F74" w:rsidP="000F5665">
      <w:pPr>
        <w:ind w:firstLine="720"/>
        <w:rPr>
          <w:rFonts w:ascii="Trebuchet MS" w:hAnsi="Trebuchet MS"/>
        </w:rPr>
      </w:pPr>
      <w:r w:rsidRPr="00155FC8">
        <w:rPr>
          <w:rFonts w:ascii="Trebuchet MS" w:hAnsi="Trebuchet MS"/>
        </w:rPr>
        <w:t>The baseline condition is defined as a</w:t>
      </w:r>
      <w:r>
        <w:rPr>
          <w:rFonts w:ascii="Trebuchet MS" w:hAnsi="Trebuchet MS"/>
        </w:rPr>
        <w:t xml:space="preserve"> parking garage or canopy luminaire </w:t>
      </w:r>
      <w:r w:rsidRPr="00860267">
        <w:rPr>
          <w:rFonts w:ascii="Trebuchet MS" w:hAnsi="Trebuchet MS"/>
        </w:rPr>
        <w:t>with a high intensity discharge light-source</w:t>
      </w:r>
      <w:r w:rsidRPr="00155FC8">
        <w:rPr>
          <w:rFonts w:ascii="Trebuchet MS" w:hAnsi="Trebuchet MS"/>
        </w:rPr>
        <w:t>.</w:t>
      </w:r>
      <w:r>
        <w:rPr>
          <w:rFonts w:ascii="Trebuchet MS" w:hAnsi="Trebuchet MS"/>
        </w:rPr>
        <w:t xml:space="preserve"> Typical baseline technologies include metal halide (MH) and high pressure sodium (HPS) lamps. </w:t>
      </w:r>
    </w:p>
    <w:p w:rsidR="00124F74" w:rsidRPr="00261C15" w:rsidRDefault="00124F74" w:rsidP="000F5665">
      <w:pPr>
        <w:rPr>
          <w:rFonts w:ascii="Trebuchet MS" w:hAnsi="Trebuchet MS"/>
          <w:b/>
          <w:highlight w:val="yellow"/>
        </w:rPr>
      </w:pPr>
    </w:p>
    <w:p w:rsidR="00124F74" w:rsidRPr="00155FC8" w:rsidRDefault="00124F74" w:rsidP="000F5665">
      <w:pPr>
        <w:rPr>
          <w:rFonts w:ascii="Trebuchet MS" w:hAnsi="Trebuchet MS"/>
          <w:b/>
        </w:rPr>
      </w:pPr>
      <w:r w:rsidRPr="00155FC8">
        <w:rPr>
          <w:rFonts w:ascii="Trebuchet MS" w:hAnsi="Trebuchet MS"/>
          <w:b/>
        </w:rPr>
        <w:t>Definition of Efficient Condition</w:t>
      </w:r>
    </w:p>
    <w:p w:rsidR="00124F74" w:rsidRPr="00155FC8" w:rsidRDefault="00124F74" w:rsidP="000F5665">
      <w:pPr>
        <w:ind w:firstLine="720"/>
        <w:rPr>
          <w:rFonts w:ascii="Trebuchet MS" w:hAnsi="Trebuchet MS"/>
        </w:rPr>
      </w:pPr>
      <w:r w:rsidRPr="00155FC8">
        <w:rPr>
          <w:rFonts w:ascii="Trebuchet MS" w:hAnsi="Trebuchet MS"/>
        </w:rPr>
        <w:t xml:space="preserve">The efficient condition is defined as an LED </w:t>
      </w:r>
      <w:r>
        <w:rPr>
          <w:rFonts w:ascii="Trebuchet MS" w:hAnsi="Trebuchet MS"/>
        </w:rPr>
        <w:t>parking garage or canopy luminaire or retrofit kit</w:t>
      </w:r>
      <w:r w:rsidRPr="00155FC8">
        <w:rPr>
          <w:rFonts w:ascii="Trebuchet MS" w:hAnsi="Trebuchet MS"/>
        </w:rPr>
        <w:t>.</w:t>
      </w:r>
      <w:r w:rsidRPr="00B64E98">
        <w:rPr>
          <w:rFonts w:ascii="Trebuchet MS" w:hAnsi="Trebuchet MS"/>
        </w:rPr>
        <w:t xml:space="preserve"> </w:t>
      </w:r>
      <w:r w:rsidRPr="00155FC8">
        <w:rPr>
          <w:rFonts w:ascii="Trebuchet MS" w:hAnsi="Trebuchet MS"/>
        </w:rPr>
        <w:t xml:space="preserve">Eligible </w:t>
      </w:r>
      <w:r>
        <w:rPr>
          <w:rFonts w:ascii="Trebuchet MS" w:hAnsi="Trebuchet MS"/>
        </w:rPr>
        <w:t>luminaires and retrofit kits</w:t>
      </w:r>
      <w:r w:rsidRPr="00155FC8">
        <w:rPr>
          <w:rFonts w:ascii="Trebuchet MS" w:hAnsi="Trebuchet MS"/>
        </w:rPr>
        <w:t xml:space="preserve"> must be</w:t>
      </w:r>
      <w:r w:rsidRPr="00B64E98">
        <w:rPr>
          <w:rFonts w:ascii="Trebuchet MS" w:hAnsi="Trebuchet MS"/>
        </w:rPr>
        <w:t xml:space="preserve"> listed on </w:t>
      </w:r>
      <w:r w:rsidRPr="00155FC8">
        <w:rPr>
          <w:rFonts w:ascii="Trebuchet MS" w:hAnsi="Trebuchet MS"/>
        </w:rPr>
        <w:t xml:space="preserve">the </w:t>
      </w:r>
      <w:r w:rsidRPr="00B64E98">
        <w:rPr>
          <w:rFonts w:ascii="Trebuchet MS" w:hAnsi="Trebuchet MS"/>
        </w:rPr>
        <w:t>DesignLights Consortium Qualified Products List</w:t>
      </w:r>
      <w:r w:rsidRPr="00155FC8">
        <w:rPr>
          <w:rStyle w:val="FootnoteReference"/>
          <w:rFonts w:ascii="Trebuchet MS" w:hAnsi="Trebuchet MS"/>
        </w:rPr>
        <w:footnoteReference w:id="850"/>
      </w:r>
      <w:r w:rsidR="0032608B">
        <w:rPr>
          <w:rFonts w:ascii="Trebuchet MS" w:hAnsi="Trebuchet MS"/>
        </w:rPr>
        <w:t>.</w:t>
      </w:r>
    </w:p>
    <w:p w:rsidR="00124F74" w:rsidRPr="00261C15" w:rsidRDefault="00124F74" w:rsidP="000F5665">
      <w:pPr>
        <w:rPr>
          <w:rFonts w:ascii="Trebuchet MS" w:hAnsi="Trebuchet MS"/>
          <w:b/>
          <w:highlight w:val="yellow"/>
        </w:rPr>
      </w:pPr>
    </w:p>
    <w:p w:rsidR="00124F74" w:rsidRPr="00155FC8" w:rsidRDefault="00124F74" w:rsidP="000F5665">
      <w:pPr>
        <w:rPr>
          <w:rFonts w:ascii="Trebuchet MS" w:hAnsi="Trebuchet MS"/>
          <w:b/>
        </w:rPr>
      </w:pPr>
      <w:r w:rsidRPr="00155FC8">
        <w:rPr>
          <w:rFonts w:ascii="Trebuchet MS" w:hAnsi="Trebuchet MS"/>
          <w:b/>
        </w:rPr>
        <w:t>Annual Energy Savings Algorithm</w:t>
      </w:r>
      <w:r w:rsidRPr="00155FC8">
        <w:rPr>
          <w:rFonts w:ascii="Trebuchet MS" w:hAnsi="Trebuchet MS"/>
          <w:b/>
        </w:rPr>
        <w:tab/>
      </w:r>
    </w:p>
    <w:p w:rsidR="00124F74" w:rsidRPr="00155FC8" w:rsidRDefault="00124F74" w:rsidP="000F5665">
      <w:pPr>
        <w:rPr>
          <w:rFonts w:ascii="Trebuchet MS" w:hAnsi="Trebuchet MS"/>
        </w:rPr>
      </w:pPr>
    </w:p>
    <w:p w:rsidR="00124F74" w:rsidRPr="00155FC8" w:rsidRDefault="00124F74" w:rsidP="000F5665">
      <w:pPr>
        <w:ind w:left="720" w:firstLine="720"/>
        <w:rPr>
          <w:rFonts w:ascii="Trebuchet MS" w:hAnsi="Trebuchet MS"/>
          <w:noProof/>
        </w:rPr>
      </w:pPr>
      <w:r w:rsidRPr="00155FC8">
        <w:rPr>
          <w:rFonts w:ascii="Trebuchet MS" w:hAnsi="Trebuchet MS"/>
          <w:noProof/>
        </w:rPr>
        <w:t xml:space="preserve">ΔkWh </w:t>
      </w:r>
      <w:r w:rsidRPr="00155FC8">
        <w:rPr>
          <w:rFonts w:ascii="Trebuchet MS" w:hAnsi="Trebuchet MS"/>
          <w:noProof/>
        </w:rPr>
        <w:tab/>
        <w:t xml:space="preserve">= ((WattsBASE </w:t>
      </w:r>
      <w:r>
        <w:rPr>
          <w:rFonts w:ascii="Trebuchet MS" w:hAnsi="Trebuchet MS"/>
          <w:noProof/>
        </w:rPr>
        <w:t>-</w:t>
      </w:r>
      <w:r w:rsidRPr="00155FC8">
        <w:rPr>
          <w:rFonts w:ascii="Trebuchet MS" w:hAnsi="Trebuchet MS"/>
          <w:noProof/>
        </w:rPr>
        <w:t xml:space="preserve"> WattsEE)  / 1000) </w:t>
      </w:r>
      <w:r>
        <w:rPr>
          <w:rFonts w:ascii="Trebuchet MS" w:hAnsi="Trebuchet MS"/>
          <w:noProof/>
        </w:rPr>
        <w:t>*</w:t>
      </w:r>
      <w:r w:rsidRPr="00155FC8">
        <w:rPr>
          <w:rFonts w:ascii="Trebuchet MS" w:hAnsi="Trebuchet MS"/>
          <w:noProof/>
        </w:rPr>
        <w:t xml:space="preserve"> HOURS </w:t>
      </w:r>
      <w:r>
        <w:rPr>
          <w:rFonts w:ascii="Trebuchet MS" w:hAnsi="Trebuchet MS"/>
          <w:noProof/>
        </w:rPr>
        <w:t>*</w:t>
      </w:r>
      <w:r w:rsidRPr="00155FC8">
        <w:rPr>
          <w:rFonts w:ascii="Trebuchet MS" w:hAnsi="Trebuchet MS"/>
          <w:noProof/>
        </w:rPr>
        <w:t xml:space="preserve"> ISR </w:t>
      </w:r>
    </w:p>
    <w:p w:rsidR="00124F74" w:rsidRPr="00261C15" w:rsidRDefault="00124F74" w:rsidP="000F5665">
      <w:pPr>
        <w:ind w:left="720"/>
        <w:rPr>
          <w:rFonts w:ascii="Trebuchet MS" w:hAnsi="Trebuchet MS"/>
          <w:noProof/>
          <w:highlight w:val="yellow"/>
        </w:rPr>
      </w:pPr>
    </w:p>
    <w:p w:rsidR="00124F74" w:rsidRPr="00155FC8" w:rsidRDefault="00124F74" w:rsidP="000F5665">
      <w:pPr>
        <w:rPr>
          <w:rFonts w:ascii="Trebuchet MS" w:hAnsi="Trebuchet MS"/>
          <w:i/>
          <w:noProof/>
        </w:rPr>
      </w:pPr>
      <w:r w:rsidRPr="00155FC8">
        <w:rPr>
          <w:rFonts w:ascii="Trebuchet MS" w:hAnsi="Trebuchet MS"/>
          <w:i/>
          <w:noProof/>
        </w:rPr>
        <w:t>Where:</w:t>
      </w:r>
    </w:p>
    <w:p w:rsidR="00124F74" w:rsidRPr="00155FC8" w:rsidRDefault="00124F74" w:rsidP="000F5665">
      <w:pPr>
        <w:ind w:left="720"/>
        <w:rPr>
          <w:rFonts w:ascii="Trebuchet MS" w:hAnsi="Trebuchet MS"/>
          <w:i/>
          <w:noProof/>
        </w:rPr>
      </w:pPr>
      <w:r w:rsidRPr="00155FC8">
        <w:rPr>
          <w:rFonts w:ascii="Trebuchet MS" w:hAnsi="Trebuchet MS"/>
          <w:i/>
          <w:noProof/>
        </w:rPr>
        <w:t>WattsBASE</w:t>
      </w:r>
      <w:r w:rsidRPr="00155FC8">
        <w:rPr>
          <w:rFonts w:ascii="Trebuchet MS" w:hAnsi="Trebuchet MS"/>
          <w:i/>
          <w:noProof/>
        </w:rPr>
        <w:tab/>
        <w:t>= Actual Connected load of baseline fixture</w:t>
      </w:r>
    </w:p>
    <w:p w:rsidR="00124F74" w:rsidRPr="00155FC8" w:rsidRDefault="00124F74" w:rsidP="000F5665">
      <w:pPr>
        <w:ind w:left="2160"/>
        <w:rPr>
          <w:rFonts w:ascii="Trebuchet MS" w:hAnsi="Trebuchet MS"/>
          <w:i/>
          <w:noProof/>
        </w:rPr>
      </w:pPr>
      <w:r w:rsidRPr="00155FC8">
        <w:rPr>
          <w:rFonts w:ascii="Trebuchet MS" w:hAnsi="Trebuchet MS"/>
          <w:i/>
          <w:noProof/>
        </w:rPr>
        <w:t>= If the actual baseline fixture wattage is unknown, use the default values presented in the “</w:t>
      </w:r>
      <w:r>
        <w:rPr>
          <w:rFonts w:ascii="Trebuchet MS" w:hAnsi="Trebuchet MS"/>
          <w:i/>
          <w:noProof/>
        </w:rPr>
        <w:t>Parking Garage or Canopy F</w:t>
      </w:r>
      <w:r w:rsidRPr="00BB23FC">
        <w:rPr>
          <w:rFonts w:ascii="Trebuchet MS" w:hAnsi="Trebuchet MS"/>
          <w:i/>
          <w:noProof/>
        </w:rPr>
        <w:t xml:space="preserve">ixture </w:t>
      </w:r>
      <w:r w:rsidRPr="00B40B31">
        <w:rPr>
          <w:rFonts w:ascii="Trebuchet MS" w:hAnsi="Trebuchet MS"/>
          <w:i/>
          <w:noProof/>
        </w:rPr>
        <w:t>Baseline and Efficient Wattage” table below.</w:t>
      </w:r>
      <w:r w:rsidRPr="00155FC8">
        <w:rPr>
          <w:rFonts w:ascii="Trebuchet MS" w:hAnsi="Trebuchet MS"/>
          <w:i/>
          <w:noProof/>
        </w:rPr>
        <w:t xml:space="preserve"> </w:t>
      </w:r>
    </w:p>
    <w:p w:rsidR="00124F74" w:rsidRPr="00155FC8" w:rsidRDefault="00124F74" w:rsidP="000F5665">
      <w:pPr>
        <w:ind w:left="720"/>
        <w:rPr>
          <w:rFonts w:ascii="Trebuchet MS" w:hAnsi="Trebuchet MS"/>
          <w:i/>
          <w:noProof/>
        </w:rPr>
      </w:pPr>
      <w:r w:rsidRPr="00155FC8">
        <w:rPr>
          <w:rFonts w:ascii="Trebuchet MS" w:hAnsi="Trebuchet MS"/>
          <w:i/>
          <w:noProof/>
        </w:rPr>
        <w:t>WattsEE</w:t>
      </w:r>
      <w:r w:rsidRPr="00155FC8">
        <w:rPr>
          <w:rFonts w:ascii="Trebuchet MS" w:hAnsi="Trebuchet MS"/>
          <w:i/>
          <w:noProof/>
        </w:rPr>
        <w:tab/>
        <w:t xml:space="preserve">= Actual Connected load of the LED fixture </w:t>
      </w:r>
    </w:p>
    <w:p w:rsidR="00124F74" w:rsidRPr="00155FC8" w:rsidRDefault="00124F74" w:rsidP="000F5665">
      <w:pPr>
        <w:ind w:left="2160"/>
        <w:rPr>
          <w:rFonts w:ascii="Trebuchet MS" w:hAnsi="Trebuchet MS"/>
          <w:i/>
          <w:noProof/>
        </w:rPr>
      </w:pPr>
      <w:r w:rsidRPr="00155FC8">
        <w:rPr>
          <w:rFonts w:ascii="Trebuchet MS" w:hAnsi="Trebuchet MS"/>
          <w:i/>
          <w:noProof/>
        </w:rPr>
        <w:t>=</w:t>
      </w:r>
      <w:r w:rsidRPr="00B40B31">
        <w:rPr>
          <w:rFonts w:ascii="Trebuchet MS" w:hAnsi="Trebuchet MS"/>
          <w:i/>
          <w:noProof/>
        </w:rPr>
        <w:t xml:space="preserve"> If the actual LED fixture wattage is unknown, use the default values presented in the </w:t>
      </w:r>
      <w:r w:rsidRPr="00155FC8">
        <w:rPr>
          <w:rFonts w:ascii="Trebuchet MS" w:hAnsi="Trebuchet MS"/>
          <w:i/>
          <w:noProof/>
        </w:rPr>
        <w:t>“</w:t>
      </w:r>
      <w:r>
        <w:rPr>
          <w:rFonts w:ascii="Trebuchet MS" w:hAnsi="Trebuchet MS"/>
          <w:i/>
          <w:noProof/>
        </w:rPr>
        <w:t xml:space="preserve">Parking Garage or Canopy </w:t>
      </w:r>
      <w:r>
        <w:rPr>
          <w:rFonts w:ascii="Trebuchet MS" w:hAnsi="Trebuchet MS"/>
          <w:i/>
          <w:noProof/>
        </w:rPr>
        <w:lastRenderedPageBreak/>
        <w:t>F</w:t>
      </w:r>
      <w:r w:rsidRPr="00BB23FC">
        <w:rPr>
          <w:rFonts w:ascii="Trebuchet MS" w:hAnsi="Trebuchet MS"/>
          <w:i/>
          <w:noProof/>
        </w:rPr>
        <w:t xml:space="preserve">ixture </w:t>
      </w:r>
      <w:r w:rsidRPr="00B40B31">
        <w:rPr>
          <w:rFonts w:ascii="Trebuchet MS" w:hAnsi="Trebuchet MS"/>
          <w:i/>
          <w:noProof/>
        </w:rPr>
        <w:t xml:space="preserve">Baseline and Efficient Wattage” </w:t>
      </w:r>
      <w:r>
        <w:rPr>
          <w:rFonts w:ascii="Trebuchet MS" w:hAnsi="Trebuchet MS"/>
          <w:i/>
          <w:noProof/>
        </w:rPr>
        <w:t>table below based on the based on the appropriate baseline description.</w:t>
      </w:r>
    </w:p>
    <w:p w:rsidR="00124F74" w:rsidRDefault="00124F74" w:rsidP="000F5665">
      <w:pPr>
        <w:ind w:left="720"/>
        <w:rPr>
          <w:rFonts w:ascii="Trebuchet MS" w:hAnsi="Trebuchet MS"/>
          <w:i/>
          <w:noProof/>
          <w:highlight w:val="yellow"/>
        </w:rPr>
      </w:pPr>
    </w:p>
    <w:p w:rsidR="00124F74" w:rsidRDefault="00124F74" w:rsidP="000F5665">
      <w:pPr>
        <w:ind w:left="720"/>
        <w:rPr>
          <w:rFonts w:ascii="Trebuchet MS" w:hAnsi="Trebuchet MS"/>
          <w:i/>
          <w:noProof/>
          <w:highlight w:val="yellow"/>
        </w:rPr>
      </w:pPr>
    </w:p>
    <w:p w:rsidR="00124F74" w:rsidRPr="00155FC8" w:rsidRDefault="00124F74" w:rsidP="000F5665">
      <w:pPr>
        <w:rPr>
          <w:rFonts w:ascii="Trebuchet MS" w:hAnsi="Trebuchet MS"/>
          <w:b/>
          <w:noProof/>
          <w:highlight w:val="yellow"/>
        </w:rPr>
      </w:pPr>
      <w:r w:rsidRPr="00C82DCA">
        <w:rPr>
          <w:rFonts w:ascii="Trebuchet MS" w:hAnsi="Trebuchet MS"/>
          <w:b/>
          <w:noProof/>
        </w:rPr>
        <w:t>Parking Garage or Canopy Fixture Baseline and Efficient Wattage</w:t>
      </w:r>
      <w:r>
        <w:rPr>
          <w:rStyle w:val="FootnoteReference"/>
          <w:rFonts w:ascii="Trebuchet MS" w:hAnsi="Trebuchet MS"/>
          <w:b/>
          <w:noProof/>
        </w:rPr>
        <w:footnoteReference w:id="851"/>
      </w:r>
    </w:p>
    <w:tbl>
      <w:tblPr>
        <w:tblW w:w="9095" w:type="dxa"/>
        <w:tblInd w:w="103" w:type="dxa"/>
        <w:tblLook w:val="04A0" w:firstRow="1" w:lastRow="0" w:firstColumn="1" w:lastColumn="0" w:noHBand="0" w:noVBand="1"/>
      </w:tblPr>
      <w:tblGrid>
        <w:gridCol w:w="2525"/>
        <w:gridCol w:w="1710"/>
        <w:gridCol w:w="1260"/>
        <w:gridCol w:w="2430"/>
        <w:gridCol w:w="1170"/>
      </w:tblGrid>
      <w:tr w:rsidR="00124F74" w:rsidRPr="00B40B31" w:rsidTr="00CE7969">
        <w:trPr>
          <w:trHeight w:val="660"/>
          <w:tblHeader/>
        </w:trPr>
        <w:tc>
          <w:tcPr>
            <w:tcW w:w="25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20"/>
                <w:szCs w:val="20"/>
              </w:rPr>
            </w:pPr>
            <w:r w:rsidRPr="00155FC8">
              <w:rPr>
                <w:rFonts w:ascii="Trebuchet MS" w:hAnsi="Trebuchet MS" w:cs="Calibri"/>
                <w:b/>
                <w:bCs/>
                <w:sz w:val="20"/>
                <w:szCs w:val="20"/>
              </w:rPr>
              <w:t>Measure Category</w:t>
            </w:r>
          </w:p>
        </w:tc>
        <w:tc>
          <w:tcPr>
            <w:tcW w:w="171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20"/>
                <w:szCs w:val="20"/>
              </w:rPr>
            </w:pPr>
            <w:r w:rsidRPr="00155FC8">
              <w:rPr>
                <w:rFonts w:ascii="Trebuchet MS" w:hAnsi="Trebuchet MS" w:cs="Calibri"/>
                <w:b/>
                <w:bCs/>
                <w:sz w:val="20"/>
                <w:szCs w:val="20"/>
              </w:rPr>
              <w:t>Baseline Description</w:t>
            </w:r>
          </w:p>
        </w:tc>
        <w:tc>
          <w:tcPr>
            <w:tcW w:w="126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20"/>
                <w:szCs w:val="20"/>
              </w:rPr>
            </w:pPr>
            <w:r w:rsidRPr="00155FC8">
              <w:rPr>
                <w:rFonts w:ascii="Trebuchet MS" w:hAnsi="Trebuchet MS" w:cs="Calibri"/>
                <w:b/>
                <w:bCs/>
                <w:sz w:val="20"/>
                <w:szCs w:val="20"/>
              </w:rPr>
              <w:t>WattsBASE</w:t>
            </w:r>
          </w:p>
        </w:tc>
        <w:tc>
          <w:tcPr>
            <w:tcW w:w="243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20"/>
                <w:szCs w:val="20"/>
              </w:rPr>
            </w:pPr>
            <w:r w:rsidRPr="00155FC8">
              <w:rPr>
                <w:rFonts w:ascii="Trebuchet MS" w:hAnsi="Trebuchet MS" w:cs="Calibri"/>
                <w:b/>
                <w:bCs/>
                <w:sz w:val="20"/>
                <w:szCs w:val="20"/>
              </w:rPr>
              <w:t>Efficient Description</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20"/>
                <w:szCs w:val="20"/>
              </w:rPr>
            </w:pPr>
            <w:r w:rsidRPr="00155FC8">
              <w:rPr>
                <w:rFonts w:ascii="Trebuchet MS" w:hAnsi="Trebuchet MS" w:cs="Calibri"/>
                <w:b/>
                <w:bCs/>
                <w:sz w:val="20"/>
                <w:szCs w:val="20"/>
              </w:rPr>
              <w:t>WattsEE</w:t>
            </w:r>
          </w:p>
        </w:tc>
      </w:tr>
      <w:tr w:rsidR="00124F74" w:rsidRPr="00B40B31" w:rsidTr="00CE7969">
        <w:trPr>
          <w:trHeight w:val="990"/>
        </w:trPr>
        <w:tc>
          <w:tcPr>
            <w:tcW w:w="252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LED Parking Garage/Canopy Fixture replacing up to 175W HID</w:t>
            </w:r>
          </w:p>
        </w:tc>
        <w:tc>
          <w:tcPr>
            <w:tcW w:w="171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175W or less base HID</w:t>
            </w:r>
          </w:p>
        </w:tc>
        <w:tc>
          <w:tcPr>
            <w:tcW w:w="126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171</w:t>
            </w:r>
          </w:p>
        </w:tc>
        <w:tc>
          <w:tcPr>
            <w:tcW w:w="243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DLC Qualified LED Parking Garage and Canopy Luminaires</w:t>
            </w:r>
          </w:p>
        </w:tc>
        <w:tc>
          <w:tcPr>
            <w:tcW w:w="117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94</w:t>
            </w:r>
          </w:p>
        </w:tc>
      </w:tr>
      <w:tr w:rsidR="00124F74" w:rsidRPr="00B40B31" w:rsidTr="00CE7969">
        <w:trPr>
          <w:trHeight w:val="990"/>
        </w:trPr>
        <w:tc>
          <w:tcPr>
            <w:tcW w:w="252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LED Parking Garage/Canopy Fixture replacing 176-250W HID</w:t>
            </w:r>
          </w:p>
        </w:tc>
        <w:tc>
          <w:tcPr>
            <w:tcW w:w="171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176W up to 250W base HID</w:t>
            </w:r>
          </w:p>
        </w:tc>
        <w:tc>
          <w:tcPr>
            <w:tcW w:w="126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288</w:t>
            </w:r>
          </w:p>
        </w:tc>
        <w:tc>
          <w:tcPr>
            <w:tcW w:w="243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DLC Qualified LED Parking Garage and Canopy Luminaires</w:t>
            </w:r>
          </w:p>
        </w:tc>
        <w:tc>
          <w:tcPr>
            <w:tcW w:w="117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162</w:t>
            </w:r>
          </w:p>
        </w:tc>
      </w:tr>
      <w:tr w:rsidR="00124F74" w:rsidRPr="00B40B31" w:rsidTr="00CE7969">
        <w:trPr>
          <w:trHeight w:val="990"/>
        </w:trPr>
        <w:tc>
          <w:tcPr>
            <w:tcW w:w="252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LED Parking Garage/Canopy Fixture replacing 251 and above HID</w:t>
            </w:r>
          </w:p>
        </w:tc>
        <w:tc>
          <w:tcPr>
            <w:tcW w:w="171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251W and above base HID</w:t>
            </w:r>
          </w:p>
        </w:tc>
        <w:tc>
          <w:tcPr>
            <w:tcW w:w="126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452</w:t>
            </w:r>
          </w:p>
        </w:tc>
        <w:tc>
          <w:tcPr>
            <w:tcW w:w="2430" w:type="dxa"/>
            <w:tcBorders>
              <w:top w:val="nil"/>
              <w:left w:val="nil"/>
              <w:bottom w:val="single" w:sz="4" w:space="0" w:color="auto"/>
              <w:right w:val="single" w:sz="4" w:space="0" w:color="auto"/>
            </w:tcBorders>
            <w:shd w:val="clear" w:color="auto" w:fill="auto"/>
            <w:vAlign w:val="center"/>
            <w:hideMark/>
          </w:tcPr>
          <w:p w:rsidR="00124F74" w:rsidRPr="00C82DCA" w:rsidRDefault="00124F74" w:rsidP="00CE7969">
            <w:pPr>
              <w:rPr>
                <w:rFonts w:ascii="Trebuchet MS" w:hAnsi="Trebuchet MS" w:cs="Calibri"/>
                <w:sz w:val="20"/>
                <w:szCs w:val="20"/>
              </w:rPr>
            </w:pPr>
            <w:r w:rsidRPr="00C82DCA">
              <w:rPr>
                <w:rFonts w:ascii="Trebuchet MS" w:hAnsi="Trebuchet MS" w:cs="Calibri"/>
                <w:sz w:val="20"/>
                <w:szCs w:val="20"/>
              </w:rPr>
              <w:t>DLC Qualified LED Parking Garage and Canopy Luminaires</w:t>
            </w:r>
          </w:p>
        </w:tc>
        <w:tc>
          <w:tcPr>
            <w:tcW w:w="1170" w:type="dxa"/>
            <w:tcBorders>
              <w:top w:val="nil"/>
              <w:left w:val="nil"/>
              <w:bottom w:val="single" w:sz="4" w:space="0" w:color="auto"/>
              <w:right w:val="single" w:sz="4" w:space="0" w:color="auto"/>
            </w:tcBorders>
            <w:shd w:val="clear" w:color="auto" w:fill="auto"/>
            <w:noWrap/>
            <w:vAlign w:val="center"/>
            <w:hideMark/>
          </w:tcPr>
          <w:p w:rsidR="00124F74" w:rsidRPr="00C82DCA" w:rsidRDefault="00124F74" w:rsidP="00CE7969">
            <w:pPr>
              <w:jc w:val="center"/>
              <w:rPr>
                <w:rFonts w:ascii="Trebuchet MS" w:hAnsi="Trebuchet MS" w:cs="Calibri"/>
                <w:sz w:val="20"/>
                <w:szCs w:val="20"/>
              </w:rPr>
            </w:pPr>
            <w:r w:rsidRPr="00C82DCA">
              <w:rPr>
                <w:rFonts w:ascii="Trebuchet MS" w:hAnsi="Trebuchet MS" w:cs="Calibri"/>
                <w:sz w:val="20"/>
                <w:szCs w:val="20"/>
              </w:rPr>
              <w:t>248</w:t>
            </w:r>
          </w:p>
        </w:tc>
      </w:tr>
    </w:tbl>
    <w:p w:rsidR="00124F74" w:rsidRPr="00261C15" w:rsidRDefault="00124F74" w:rsidP="000F5665">
      <w:pPr>
        <w:ind w:left="720"/>
        <w:rPr>
          <w:rFonts w:ascii="Trebuchet MS" w:hAnsi="Trebuchet MS"/>
          <w:i/>
          <w:noProof/>
          <w:highlight w:val="yellow"/>
        </w:rPr>
      </w:pPr>
    </w:p>
    <w:p w:rsidR="00124F74" w:rsidRPr="00155FC8" w:rsidRDefault="00124F74" w:rsidP="000F5665">
      <w:pPr>
        <w:ind w:left="720"/>
        <w:rPr>
          <w:rFonts w:ascii="Trebuchet MS" w:hAnsi="Trebuchet MS"/>
          <w:i/>
          <w:noProof/>
        </w:rPr>
      </w:pPr>
      <w:r w:rsidRPr="00155FC8">
        <w:rPr>
          <w:rFonts w:ascii="Trebuchet MS" w:hAnsi="Trebuchet MS"/>
          <w:i/>
          <w:noProof/>
        </w:rPr>
        <w:t xml:space="preserve">HOURS </w:t>
      </w:r>
      <w:r w:rsidRPr="00155FC8">
        <w:rPr>
          <w:rFonts w:ascii="Trebuchet MS" w:hAnsi="Trebuchet MS"/>
          <w:i/>
          <w:noProof/>
        </w:rPr>
        <w:tab/>
        <w:t>= Average hours of use per year</w:t>
      </w:r>
    </w:p>
    <w:p w:rsidR="00124F74" w:rsidRPr="00155FC8" w:rsidRDefault="00124F74" w:rsidP="000F5665">
      <w:pPr>
        <w:ind w:left="2160"/>
        <w:rPr>
          <w:rFonts w:ascii="Trebuchet MS" w:hAnsi="Trebuchet MS"/>
          <w:i/>
          <w:noProof/>
        </w:rPr>
      </w:pPr>
      <w:r w:rsidRPr="00155FC8">
        <w:rPr>
          <w:rFonts w:ascii="Trebuchet MS" w:hAnsi="Trebuchet MS"/>
          <w:i/>
          <w:noProof/>
        </w:rPr>
        <w:t xml:space="preserve">= If annual operating hours are unknown, assume 3,338 </w:t>
      </w:r>
      <w:r>
        <w:rPr>
          <w:rFonts w:ascii="Trebuchet MS" w:hAnsi="Trebuchet MS"/>
          <w:i/>
          <w:noProof/>
        </w:rPr>
        <w:t xml:space="preserve">for canopy applications and 8,760 for parking garage </w:t>
      </w:r>
      <w:r>
        <w:rPr>
          <w:rFonts w:ascii="Trebuchet MS" w:hAnsi="Trebuchet MS"/>
          <w:i/>
          <w:noProof/>
        </w:rPr>
        <w:lastRenderedPageBreak/>
        <w:t>applications</w:t>
      </w:r>
      <w:r w:rsidRPr="00155FC8">
        <w:rPr>
          <w:rStyle w:val="FootnoteReference"/>
          <w:rFonts w:ascii="Trebuchet MS" w:hAnsi="Trebuchet MS"/>
          <w:i/>
          <w:noProof/>
        </w:rPr>
        <w:footnoteReference w:id="852"/>
      </w:r>
      <w:r w:rsidRPr="00155FC8">
        <w:rPr>
          <w:rFonts w:ascii="Trebuchet MS" w:hAnsi="Trebuchet MS"/>
          <w:i/>
          <w:noProof/>
        </w:rPr>
        <w:t>. Otherwise, use site specific annual operating hours information.</w:t>
      </w:r>
      <w:r w:rsidRPr="00155FC8">
        <w:rPr>
          <w:rStyle w:val="FootnoteReference"/>
          <w:rFonts w:ascii="Trebuchet MS" w:hAnsi="Trebuchet MS"/>
          <w:i/>
          <w:noProof/>
        </w:rPr>
        <w:footnoteReference w:id="853"/>
      </w:r>
    </w:p>
    <w:p w:rsidR="00124F74" w:rsidRDefault="00124F74" w:rsidP="000F5665">
      <w:pPr>
        <w:ind w:left="2160" w:hanging="1440"/>
        <w:rPr>
          <w:rFonts w:ascii="Trebuchet MS" w:hAnsi="Trebuchet MS"/>
          <w:i/>
          <w:noProof/>
        </w:rPr>
      </w:pPr>
      <w:r w:rsidRPr="00155FC8">
        <w:rPr>
          <w:rFonts w:ascii="Trebuchet MS" w:hAnsi="Trebuchet MS"/>
          <w:i/>
          <w:noProof/>
        </w:rPr>
        <w:t xml:space="preserve">ISR </w:t>
      </w:r>
      <w:r w:rsidRPr="00155FC8">
        <w:rPr>
          <w:rFonts w:ascii="Trebuchet MS" w:hAnsi="Trebuchet MS"/>
          <w:i/>
          <w:noProof/>
        </w:rPr>
        <w:tab/>
        <w:t xml:space="preserve">= In Service Rate or percentage of units rebated that get installed </w:t>
      </w:r>
    </w:p>
    <w:p w:rsidR="00124F74" w:rsidRPr="00155FC8" w:rsidRDefault="00124F74" w:rsidP="000F5665">
      <w:pPr>
        <w:ind w:left="2160"/>
        <w:rPr>
          <w:rFonts w:ascii="Trebuchet MS" w:hAnsi="Trebuchet MS"/>
          <w:i/>
          <w:noProof/>
        </w:rPr>
      </w:pPr>
      <w:r w:rsidRPr="00155FC8">
        <w:rPr>
          <w:rFonts w:ascii="Trebuchet MS" w:hAnsi="Trebuchet MS"/>
          <w:i/>
          <w:noProof/>
        </w:rPr>
        <w:t xml:space="preserve">= 1.00 </w:t>
      </w:r>
      <w:r w:rsidRPr="00155FC8">
        <w:rPr>
          <w:rStyle w:val="FootnoteReference"/>
          <w:rFonts w:ascii="Trebuchet MS" w:hAnsi="Trebuchet MS"/>
          <w:i/>
          <w:noProof/>
        </w:rPr>
        <w:footnoteReference w:id="854"/>
      </w:r>
    </w:p>
    <w:p w:rsidR="00124F74" w:rsidRPr="00261C15" w:rsidRDefault="00124F74" w:rsidP="000F5665">
      <w:pPr>
        <w:ind w:left="720"/>
        <w:rPr>
          <w:rFonts w:ascii="Trebuchet MS" w:hAnsi="Trebuchet MS"/>
          <w:highlight w:val="yellow"/>
        </w:rPr>
      </w:pPr>
    </w:p>
    <w:p w:rsidR="00124F74" w:rsidRDefault="00124F74" w:rsidP="00DE1C71">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rPr>
      </w:pPr>
    </w:p>
    <w:p w:rsidR="00124F74" w:rsidRDefault="00124F74" w:rsidP="000F5665">
      <w:pPr>
        <w:rPr>
          <w:rFonts w:ascii="Trebuchet MS" w:hAnsi="Trebuchet MS"/>
        </w:rPr>
      </w:pPr>
      <w:r w:rsidRPr="00155FC8">
        <w:rPr>
          <w:rFonts w:ascii="Trebuchet MS" w:hAnsi="Trebuchet MS"/>
        </w:rPr>
        <w:t xml:space="preserve">For example, a 250W </w:t>
      </w:r>
      <w:r>
        <w:rPr>
          <w:rFonts w:ascii="Trebuchet MS" w:hAnsi="Trebuchet MS"/>
        </w:rPr>
        <w:t xml:space="preserve">parking garage standard </w:t>
      </w:r>
      <w:r w:rsidRPr="00155FC8">
        <w:rPr>
          <w:rFonts w:ascii="Trebuchet MS" w:hAnsi="Trebuchet MS"/>
        </w:rPr>
        <w:t>metal halide fixture is replaced with an LED fixture:</w:t>
      </w:r>
    </w:p>
    <w:p w:rsidR="00124F74" w:rsidRPr="00155FC8" w:rsidRDefault="00124F74" w:rsidP="000F5665">
      <w:pPr>
        <w:rPr>
          <w:rFonts w:ascii="Trebuchet MS" w:hAnsi="Trebuchet MS"/>
        </w:rPr>
      </w:pPr>
    </w:p>
    <w:p w:rsidR="00124F74" w:rsidRPr="00155FC8" w:rsidRDefault="00124F74" w:rsidP="000F5665">
      <w:pPr>
        <w:ind w:left="720" w:firstLine="720"/>
        <w:rPr>
          <w:rFonts w:ascii="Trebuchet MS" w:hAnsi="Trebuchet MS"/>
        </w:rPr>
      </w:pPr>
      <w:r w:rsidRPr="00155FC8">
        <w:rPr>
          <w:rFonts w:ascii="Trebuchet MS" w:hAnsi="Trebuchet MS"/>
          <w:noProof/>
        </w:rPr>
        <w:t xml:space="preserve">ΔkWh </w:t>
      </w:r>
      <w:r w:rsidRPr="00155FC8">
        <w:rPr>
          <w:rFonts w:ascii="Trebuchet MS" w:hAnsi="Trebuchet MS"/>
        </w:rPr>
        <w:t xml:space="preserve">= ((288 </w:t>
      </w:r>
      <w:r>
        <w:rPr>
          <w:rFonts w:ascii="Trebuchet MS" w:hAnsi="Trebuchet MS"/>
        </w:rPr>
        <w:t>- 162) / 1000) * 8,760</w:t>
      </w:r>
      <w:r w:rsidRPr="00155FC8">
        <w:rPr>
          <w:rFonts w:ascii="Trebuchet MS" w:hAnsi="Trebuchet MS"/>
        </w:rPr>
        <w:t xml:space="preserve"> </w:t>
      </w:r>
      <w:r>
        <w:rPr>
          <w:rFonts w:ascii="Trebuchet MS" w:hAnsi="Trebuchet MS"/>
        </w:rPr>
        <w:t>*</w:t>
      </w:r>
      <w:r w:rsidRPr="00155FC8">
        <w:rPr>
          <w:rFonts w:ascii="Trebuchet MS" w:hAnsi="Trebuchet MS"/>
        </w:rPr>
        <w:t xml:space="preserve"> 1.00 </w:t>
      </w:r>
    </w:p>
    <w:p w:rsidR="00124F74" w:rsidRPr="00155FC8" w:rsidRDefault="00124F74" w:rsidP="000F5665">
      <w:pPr>
        <w:ind w:left="720"/>
        <w:rPr>
          <w:rFonts w:ascii="Trebuchet MS" w:hAnsi="Trebuchet MS"/>
          <w:noProof/>
        </w:rPr>
      </w:pPr>
      <w:r w:rsidRPr="00155FC8">
        <w:rPr>
          <w:rFonts w:ascii="Trebuchet MS" w:hAnsi="Trebuchet MS"/>
          <w:noProof/>
        </w:rPr>
        <w:t xml:space="preserve"> </w:t>
      </w:r>
    </w:p>
    <w:p w:rsidR="00124F74" w:rsidRPr="00155FC8" w:rsidRDefault="00124F74" w:rsidP="000F5665">
      <w:pPr>
        <w:ind w:left="1440" w:firstLine="720"/>
        <w:rPr>
          <w:rFonts w:ascii="Trebuchet MS" w:hAnsi="Trebuchet MS"/>
        </w:rPr>
      </w:pPr>
      <w:r w:rsidRPr="00C82DCA">
        <w:rPr>
          <w:rFonts w:ascii="Trebuchet MS" w:hAnsi="Trebuchet MS"/>
        </w:rPr>
        <w:t xml:space="preserve">= </w:t>
      </w:r>
      <w:r w:rsidRPr="00C82DCA">
        <w:rPr>
          <w:rFonts w:ascii="Trebuchet MS" w:hAnsi="Trebuchet MS"/>
          <w:noProof/>
        </w:rPr>
        <w:t>1104</w:t>
      </w:r>
      <w:r w:rsidRPr="00C82DCA">
        <w:rPr>
          <w:rFonts w:ascii="Trebuchet MS" w:hAnsi="Trebuchet MS"/>
        </w:rPr>
        <w:t xml:space="preserve"> kWh</w:t>
      </w:r>
    </w:p>
    <w:p w:rsidR="00124F74" w:rsidRPr="00261C15" w:rsidRDefault="00124F74" w:rsidP="000F5665">
      <w:pPr>
        <w:rPr>
          <w:rFonts w:ascii="Trebuchet MS" w:hAnsi="Trebuchet MS"/>
          <w:highlight w:val="yellow"/>
        </w:rPr>
      </w:pPr>
    </w:p>
    <w:p w:rsidR="00124F74" w:rsidRPr="00155FC8" w:rsidRDefault="00124F74" w:rsidP="000F5665">
      <w:pPr>
        <w:rPr>
          <w:rFonts w:ascii="Trebuchet MS" w:hAnsi="Trebuchet MS"/>
          <w:b/>
        </w:rPr>
      </w:pPr>
      <w:r w:rsidRPr="00155FC8">
        <w:rPr>
          <w:rFonts w:ascii="Trebuchet MS" w:hAnsi="Trebuchet MS"/>
          <w:b/>
        </w:rPr>
        <w:t xml:space="preserve">Summer Coincident Peak kW Savings Algorithm </w:t>
      </w:r>
    </w:p>
    <w:p w:rsidR="00124F74" w:rsidRPr="00155FC8" w:rsidRDefault="00124F74" w:rsidP="000F5665">
      <w:pPr>
        <w:rPr>
          <w:rFonts w:ascii="Trebuchet MS" w:hAnsi="Trebuchet MS"/>
        </w:rPr>
      </w:pPr>
    </w:p>
    <w:p w:rsidR="00124F74" w:rsidRPr="00155FC8" w:rsidRDefault="00124F74" w:rsidP="000F5665">
      <w:pPr>
        <w:ind w:left="720" w:firstLine="720"/>
        <w:rPr>
          <w:rFonts w:ascii="Trebuchet MS" w:hAnsi="Trebuchet MS"/>
          <w:noProof/>
        </w:rPr>
      </w:pPr>
      <w:r w:rsidRPr="00155FC8">
        <w:rPr>
          <w:rFonts w:ascii="Trebuchet MS" w:hAnsi="Trebuchet MS"/>
          <w:noProof/>
        </w:rPr>
        <w:t xml:space="preserve">ΔkW </w:t>
      </w:r>
      <w:r w:rsidRPr="00155FC8">
        <w:rPr>
          <w:rFonts w:ascii="Trebuchet MS" w:hAnsi="Trebuchet MS"/>
          <w:noProof/>
        </w:rPr>
        <w:tab/>
        <w:t xml:space="preserve">= ((WattsBASE </w:t>
      </w:r>
      <w:r>
        <w:rPr>
          <w:rFonts w:ascii="Trebuchet MS" w:hAnsi="Trebuchet MS"/>
          <w:noProof/>
        </w:rPr>
        <w:t>-</w:t>
      </w:r>
      <w:r w:rsidRPr="00155FC8">
        <w:rPr>
          <w:rFonts w:ascii="Trebuchet MS" w:hAnsi="Trebuchet MS"/>
          <w:noProof/>
        </w:rPr>
        <w:t xml:space="preserve"> WattsEE) /</w:t>
      </w:r>
      <w:r>
        <w:rPr>
          <w:rFonts w:ascii="Trebuchet MS" w:hAnsi="Trebuchet MS"/>
          <w:noProof/>
        </w:rPr>
        <w:t xml:space="preserve"> </w:t>
      </w:r>
      <w:r w:rsidRPr="00155FC8">
        <w:rPr>
          <w:rFonts w:ascii="Trebuchet MS" w:hAnsi="Trebuchet MS"/>
          <w:noProof/>
        </w:rPr>
        <w:t xml:space="preserve">1000) </w:t>
      </w:r>
      <w:r>
        <w:rPr>
          <w:rFonts w:ascii="Trebuchet MS" w:hAnsi="Trebuchet MS"/>
          <w:noProof/>
        </w:rPr>
        <w:t>*</w:t>
      </w:r>
      <w:r w:rsidRPr="00155FC8">
        <w:rPr>
          <w:rFonts w:ascii="Trebuchet MS" w:hAnsi="Trebuchet MS"/>
          <w:noProof/>
        </w:rPr>
        <w:t xml:space="preserve"> ISR </w:t>
      </w:r>
      <w:r>
        <w:rPr>
          <w:rFonts w:ascii="Trebuchet MS" w:hAnsi="Trebuchet MS"/>
          <w:noProof/>
        </w:rPr>
        <w:t>*</w:t>
      </w:r>
      <w:r w:rsidRPr="00155FC8">
        <w:rPr>
          <w:rFonts w:ascii="Trebuchet MS" w:hAnsi="Trebuchet MS"/>
          <w:noProof/>
        </w:rPr>
        <w:t xml:space="preserve"> CF</w:t>
      </w:r>
    </w:p>
    <w:p w:rsidR="00124F74" w:rsidRPr="00261C15" w:rsidRDefault="00124F74" w:rsidP="000F5665">
      <w:pPr>
        <w:rPr>
          <w:rFonts w:ascii="Trebuchet MS" w:hAnsi="Trebuchet MS"/>
          <w:i/>
          <w:noProof/>
          <w:highlight w:val="yellow"/>
        </w:rPr>
      </w:pPr>
    </w:p>
    <w:p w:rsidR="00124F74" w:rsidRPr="00155FC8" w:rsidRDefault="00124F74" w:rsidP="000F5665">
      <w:pPr>
        <w:rPr>
          <w:rFonts w:ascii="Trebuchet MS" w:hAnsi="Trebuchet MS"/>
          <w:i/>
          <w:noProof/>
        </w:rPr>
      </w:pPr>
      <w:r w:rsidRPr="00155FC8">
        <w:rPr>
          <w:rFonts w:ascii="Trebuchet MS" w:hAnsi="Trebuchet MS"/>
          <w:i/>
          <w:noProof/>
        </w:rPr>
        <w:t>Where:</w:t>
      </w:r>
    </w:p>
    <w:p w:rsidR="00124F74" w:rsidRPr="00155FC8" w:rsidRDefault="00124F74" w:rsidP="000F5665">
      <w:pPr>
        <w:ind w:left="720"/>
        <w:rPr>
          <w:rFonts w:ascii="Trebuchet MS" w:hAnsi="Trebuchet MS"/>
          <w:i/>
          <w:noProof/>
        </w:rPr>
      </w:pPr>
      <w:r w:rsidRPr="00155FC8">
        <w:rPr>
          <w:rFonts w:ascii="Trebuchet MS" w:hAnsi="Trebuchet MS"/>
          <w:i/>
          <w:noProof/>
        </w:rPr>
        <w:t xml:space="preserve">CF </w:t>
      </w:r>
      <w:r w:rsidRPr="00155FC8">
        <w:rPr>
          <w:rFonts w:ascii="Trebuchet MS" w:hAnsi="Trebuchet MS"/>
          <w:i/>
          <w:noProof/>
        </w:rPr>
        <w:tab/>
      </w:r>
      <w:r w:rsidRPr="00155FC8">
        <w:rPr>
          <w:rFonts w:ascii="Trebuchet MS" w:hAnsi="Trebuchet MS"/>
          <w:i/>
          <w:noProof/>
        </w:rPr>
        <w:tab/>
        <w:t xml:space="preserve">= Summer Peak Coincidence Factor for measure </w:t>
      </w:r>
    </w:p>
    <w:p w:rsidR="00124F74" w:rsidRPr="00155FC8" w:rsidRDefault="00124F74" w:rsidP="000F5665">
      <w:pPr>
        <w:ind w:left="1440" w:firstLine="720"/>
        <w:rPr>
          <w:rFonts w:ascii="Trebuchet MS" w:hAnsi="Trebuchet MS"/>
          <w:i/>
          <w:noProof/>
        </w:rPr>
      </w:pPr>
      <w:r w:rsidRPr="00155FC8">
        <w:rPr>
          <w:rFonts w:ascii="Trebuchet MS" w:hAnsi="Trebuchet MS"/>
          <w:i/>
          <w:noProof/>
        </w:rPr>
        <w:t>= 0</w:t>
      </w:r>
      <w:r>
        <w:rPr>
          <w:rFonts w:ascii="Trebuchet MS" w:hAnsi="Trebuchet MS"/>
          <w:i/>
          <w:noProof/>
        </w:rPr>
        <w:t xml:space="preserve"> for canopy applications and 1.0 for parking garage applications</w:t>
      </w:r>
      <w:r w:rsidRPr="00155FC8">
        <w:rPr>
          <w:rFonts w:ascii="Trebuchet MS" w:hAnsi="Trebuchet MS"/>
          <w:i/>
          <w:noProof/>
        </w:rPr>
        <w:t xml:space="preserve"> </w:t>
      </w:r>
      <w:r w:rsidRPr="00155FC8">
        <w:rPr>
          <w:rStyle w:val="FootnoteReference"/>
          <w:rFonts w:ascii="Trebuchet MS" w:hAnsi="Trebuchet MS"/>
          <w:i/>
          <w:noProof/>
        </w:rPr>
        <w:footnoteReference w:id="855"/>
      </w:r>
    </w:p>
    <w:p w:rsidR="00124F74" w:rsidRPr="00261C15" w:rsidRDefault="00124F74" w:rsidP="000F5665">
      <w:pPr>
        <w:ind w:left="1440" w:firstLine="720"/>
        <w:rPr>
          <w:rFonts w:ascii="Trebuchet MS" w:hAnsi="Trebuchet MS"/>
          <w:highlight w:val="yellow"/>
        </w:rPr>
      </w:pPr>
    </w:p>
    <w:p w:rsidR="00124F74" w:rsidRDefault="00124F74" w:rsidP="00DE1C71">
      <w:pPr>
        <w:rPr>
          <w:rFonts w:ascii="Trebuchet MS" w:hAnsi="Trebuchet MS"/>
          <w:noProof/>
        </w:rPr>
      </w:pPr>
      <w:r w:rsidRPr="00EF0CA2">
        <w:rPr>
          <w:rFonts w:ascii="Trebuchet MS" w:hAnsi="Trebuchet MS"/>
          <w:noProof/>
        </w:rPr>
        <w:t>Illustrative examples – do not use as default assumption</w:t>
      </w:r>
    </w:p>
    <w:p w:rsidR="00124F74" w:rsidRDefault="00124F74" w:rsidP="000F5665">
      <w:pPr>
        <w:rPr>
          <w:rFonts w:ascii="Trebuchet MS" w:hAnsi="Trebuchet MS"/>
        </w:rPr>
      </w:pPr>
    </w:p>
    <w:p w:rsidR="00124F74" w:rsidRDefault="00124F74" w:rsidP="000F5665">
      <w:pPr>
        <w:rPr>
          <w:rFonts w:ascii="Trebuchet MS" w:hAnsi="Trebuchet MS"/>
        </w:rPr>
      </w:pPr>
      <w:r w:rsidRPr="00155FC8">
        <w:rPr>
          <w:rFonts w:ascii="Trebuchet MS" w:hAnsi="Trebuchet MS"/>
        </w:rPr>
        <w:t xml:space="preserve">For example, a 250W </w:t>
      </w:r>
      <w:r>
        <w:rPr>
          <w:rFonts w:ascii="Trebuchet MS" w:hAnsi="Trebuchet MS"/>
        </w:rPr>
        <w:t xml:space="preserve">parking garage standard </w:t>
      </w:r>
      <w:r w:rsidRPr="00155FC8">
        <w:rPr>
          <w:rFonts w:ascii="Trebuchet MS" w:hAnsi="Trebuchet MS"/>
        </w:rPr>
        <w:t>metal halide fixture is replaced with an LED fixture:</w:t>
      </w:r>
    </w:p>
    <w:p w:rsidR="00124F74" w:rsidRPr="00155FC8" w:rsidRDefault="00124F74" w:rsidP="000F5665">
      <w:pPr>
        <w:rPr>
          <w:rFonts w:ascii="Trebuchet MS" w:hAnsi="Trebuchet MS"/>
        </w:rPr>
      </w:pPr>
    </w:p>
    <w:p w:rsidR="00124F74" w:rsidRPr="00261C15" w:rsidRDefault="00124F74" w:rsidP="000F5665">
      <w:pPr>
        <w:ind w:left="720" w:firstLine="720"/>
        <w:rPr>
          <w:rFonts w:ascii="Trebuchet MS" w:hAnsi="Trebuchet MS"/>
          <w:highlight w:val="yellow"/>
        </w:rPr>
      </w:pPr>
      <w:r w:rsidRPr="00155FC8">
        <w:rPr>
          <w:rFonts w:ascii="Trebuchet MS" w:hAnsi="Trebuchet MS"/>
          <w:noProof/>
        </w:rPr>
        <w:t xml:space="preserve"> ΔkW </w:t>
      </w:r>
      <w:r w:rsidRPr="00155FC8">
        <w:rPr>
          <w:rFonts w:ascii="Trebuchet MS" w:hAnsi="Trebuchet MS"/>
          <w:noProof/>
        </w:rPr>
        <w:tab/>
      </w:r>
      <w:r>
        <w:rPr>
          <w:rFonts w:ascii="Trebuchet MS" w:hAnsi="Trebuchet MS"/>
        </w:rPr>
        <w:t>= ((288 - 162) / 1000) * 1.00 * 1.00</w:t>
      </w:r>
    </w:p>
    <w:p w:rsidR="00124F74" w:rsidRPr="00261C15" w:rsidRDefault="00124F74" w:rsidP="000F5665">
      <w:pPr>
        <w:ind w:left="720" w:firstLine="720"/>
        <w:rPr>
          <w:rFonts w:ascii="Trebuchet MS" w:hAnsi="Trebuchet MS"/>
          <w:highlight w:val="yellow"/>
        </w:rPr>
      </w:pPr>
    </w:p>
    <w:p w:rsidR="00124F74" w:rsidRPr="00155FC8" w:rsidRDefault="00124F74" w:rsidP="000F5665">
      <w:pPr>
        <w:ind w:left="1440" w:firstLine="720"/>
        <w:rPr>
          <w:rFonts w:ascii="Trebuchet MS" w:hAnsi="Trebuchet MS"/>
        </w:rPr>
      </w:pPr>
      <w:r w:rsidRPr="00155FC8">
        <w:rPr>
          <w:rFonts w:ascii="Trebuchet MS" w:hAnsi="Trebuchet MS"/>
        </w:rPr>
        <w:t>= 0</w:t>
      </w:r>
      <w:r>
        <w:rPr>
          <w:rFonts w:ascii="Trebuchet MS" w:hAnsi="Trebuchet MS"/>
        </w:rPr>
        <w:t>.13</w:t>
      </w:r>
      <w:r w:rsidRPr="00155FC8">
        <w:rPr>
          <w:rFonts w:ascii="Trebuchet MS" w:hAnsi="Trebuchet MS"/>
        </w:rPr>
        <w:t xml:space="preserve"> kW</w:t>
      </w:r>
    </w:p>
    <w:p w:rsidR="00124F74" w:rsidRPr="00261C15" w:rsidRDefault="00124F74" w:rsidP="000F5665">
      <w:pPr>
        <w:ind w:left="720"/>
        <w:rPr>
          <w:rFonts w:ascii="Trebuchet MS" w:hAnsi="Trebuchet MS"/>
          <w:noProof/>
          <w:highlight w:val="yellow"/>
        </w:rPr>
      </w:pPr>
    </w:p>
    <w:p w:rsidR="00124F74" w:rsidRPr="00155FC8" w:rsidRDefault="00124F74" w:rsidP="000F5665">
      <w:pPr>
        <w:rPr>
          <w:rFonts w:ascii="Trebuchet MS" w:hAnsi="Trebuchet MS"/>
          <w:b/>
        </w:rPr>
      </w:pPr>
      <w:r w:rsidRPr="00155FC8">
        <w:rPr>
          <w:rFonts w:ascii="Trebuchet MS" w:hAnsi="Trebuchet MS"/>
          <w:b/>
        </w:rPr>
        <w:t>Annual Fossil Fuel Savings Algorithm</w:t>
      </w:r>
    </w:p>
    <w:p w:rsidR="00124F74" w:rsidRPr="00155FC8" w:rsidRDefault="00124F74" w:rsidP="000F5665">
      <w:pPr>
        <w:rPr>
          <w:rFonts w:ascii="Trebuchet MS" w:hAnsi="Trebuchet MS"/>
        </w:rPr>
      </w:pPr>
      <w:r w:rsidRPr="00155FC8">
        <w:rPr>
          <w:rFonts w:ascii="Trebuchet MS" w:hAnsi="Trebuchet MS"/>
        </w:rPr>
        <w:tab/>
        <w:t>n/a</w:t>
      </w:r>
    </w:p>
    <w:p w:rsidR="00124F74" w:rsidRPr="00261C15" w:rsidRDefault="00124F74" w:rsidP="000F5665">
      <w:pPr>
        <w:rPr>
          <w:rFonts w:ascii="Trebuchet MS" w:hAnsi="Trebuchet MS"/>
          <w:highlight w:val="yellow"/>
        </w:rPr>
      </w:pPr>
    </w:p>
    <w:p w:rsidR="00124F74" w:rsidRPr="00155FC8" w:rsidRDefault="00124F74" w:rsidP="000F5665">
      <w:pPr>
        <w:rPr>
          <w:rFonts w:ascii="Trebuchet MS" w:hAnsi="Trebuchet MS"/>
          <w:b/>
        </w:rPr>
      </w:pPr>
      <w:r w:rsidRPr="00155FC8">
        <w:rPr>
          <w:rFonts w:ascii="Trebuchet MS" w:hAnsi="Trebuchet MS"/>
          <w:b/>
        </w:rPr>
        <w:t>Annual Water Savings Algorithm</w:t>
      </w:r>
    </w:p>
    <w:p w:rsidR="00124F74" w:rsidRPr="00155FC8" w:rsidRDefault="00124F74" w:rsidP="000F5665">
      <w:pPr>
        <w:rPr>
          <w:rFonts w:ascii="Trebuchet MS" w:hAnsi="Trebuchet MS"/>
        </w:rPr>
      </w:pPr>
      <w:r w:rsidRPr="00155FC8">
        <w:rPr>
          <w:rFonts w:ascii="Trebuchet MS" w:hAnsi="Trebuchet MS"/>
        </w:rPr>
        <w:tab/>
        <w:t>n/a</w:t>
      </w:r>
    </w:p>
    <w:p w:rsidR="00124F74" w:rsidRPr="00261C15" w:rsidRDefault="00124F74" w:rsidP="000F5665">
      <w:pPr>
        <w:rPr>
          <w:rFonts w:ascii="Trebuchet MS" w:hAnsi="Trebuchet MS"/>
          <w:highlight w:val="yellow"/>
        </w:rPr>
      </w:pPr>
    </w:p>
    <w:p w:rsidR="00124F74" w:rsidRPr="00155FC8" w:rsidRDefault="00124F74" w:rsidP="000F5665">
      <w:pPr>
        <w:rPr>
          <w:rFonts w:ascii="Trebuchet MS" w:hAnsi="Trebuchet MS"/>
        </w:rPr>
      </w:pPr>
      <w:r w:rsidRPr="00155FC8">
        <w:rPr>
          <w:rFonts w:ascii="Trebuchet MS" w:hAnsi="Trebuchet MS"/>
          <w:b/>
        </w:rPr>
        <w:t>Incremental Cost</w:t>
      </w:r>
      <w:r>
        <w:rPr>
          <w:rStyle w:val="FootnoteReference"/>
          <w:rFonts w:ascii="Trebuchet MS" w:hAnsi="Trebuchet MS"/>
          <w:b/>
        </w:rPr>
        <w:footnoteReference w:id="856"/>
      </w:r>
      <w:r w:rsidRPr="00155FC8">
        <w:rPr>
          <w:rFonts w:ascii="Trebuchet MS" w:hAnsi="Trebuchet MS"/>
        </w:rPr>
        <w:tab/>
      </w:r>
    </w:p>
    <w:tbl>
      <w:tblPr>
        <w:tblW w:w="6305" w:type="dxa"/>
        <w:tblInd w:w="103" w:type="dxa"/>
        <w:tblLook w:val="04A0" w:firstRow="1" w:lastRow="0" w:firstColumn="1" w:lastColumn="0" w:noHBand="0" w:noVBand="1"/>
      </w:tblPr>
      <w:tblGrid>
        <w:gridCol w:w="2975"/>
        <w:gridCol w:w="1620"/>
        <w:gridCol w:w="1710"/>
      </w:tblGrid>
      <w:tr w:rsidR="00124F74" w:rsidTr="00CE7969">
        <w:trPr>
          <w:trHeight w:val="645"/>
        </w:trPr>
        <w:tc>
          <w:tcPr>
            <w:tcW w:w="2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F74" w:rsidRPr="009C3E82" w:rsidRDefault="00124F74" w:rsidP="00CE7969">
            <w:pPr>
              <w:jc w:val="center"/>
              <w:rPr>
                <w:rFonts w:ascii="Trebuchet MS" w:hAnsi="Trebuchet MS" w:cs="Calibri"/>
                <w:b/>
                <w:bCs/>
                <w:sz w:val="20"/>
                <w:szCs w:val="20"/>
              </w:rPr>
            </w:pPr>
            <w:r w:rsidRPr="009C3E82">
              <w:rPr>
                <w:rFonts w:ascii="Trebuchet MS" w:hAnsi="Trebuchet MS" w:cs="Calibri"/>
                <w:b/>
                <w:bCs/>
                <w:sz w:val="20"/>
                <w:szCs w:val="20"/>
              </w:rPr>
              <w:t>Measure Category</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124F74" w:rsidRPr="009C3E82" w:rsidRDefault="00124F74" w:rsidP="00CE7969">
            <w:pPr>
              <w:jc w:val="center"/>
              <w:rPr>
                <w:rFonts w:ascii="Trebuchet MS" w:hAnsi="Trebuchet MS" w:cs="Calibri"/>
                <w:b/>
                <w:bCs/>
                <w:sz w:val="20"/>
                <w:szCs w:val="20"/>
              </w:rPr>
            </w:pPr>
            <w:r w:rsidRPr="009C3E82">
              <w:rPr>
                <w:rFonts w:ascii="Trebuchet MS" w:hAnsi="Trebuchet MS" w:cs="Calibri"/>
                <w:b/>
                <w:bCs/>
                <w:sz w:val="20"/>
                <w:szCs w:val="20"/>
              </w:rPr>
              <w:t>Installed Cost</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124F74" w:rsidRPr="009C3E82" w:rsidRDefault="00124F74" w:rsidP="00CE7969">
            <w:pPr>
              <w:jc w:val="center"/>
              <w:rPr>
                <w:rFonts w:ascii="Trebuchet MS" w:hAnsi="Trebuchet MS" w:cs="Calibri"/>
                <w:b/>
                <w:bCs/>
                <w:sz w:val="20"/>
                <w:szCs w:val="20"/>
              </w:rPr>
            </w:pPr>
            <w:r w:rsidRPr="009C3E82">
              <w:rPr>
                <w:rFonts w:ascii="Trebuchet MS" w:hAnsi="Trebuchet MS" w:cs="Calibri"/>
                <w:b/>
                <w:bCs/>
                <w:sz w:val="20"/>
                <w:szCs w:val="20"/>
              </w:rPr>
              <w:t>Incremental Cost</w:t>
            </w:r>
          </w:p>
        </w:tc>
      </w:tr>
      <w:tr w:rsidR="00124F74" w:rsidTr="00CE7969">
        <w:trPr>
          <w:trHeight w:val="660"/>
        </w:trPr>
        <w:tc>
          <w:tcPr>
            <w:tcW w:w="2975" w:type="dxa"/>
            <w:tcBorders>
              <w:top w:val="nil"/>
              <w:left w:val="single" w:sz="4" w:space="0" w:color="auto"/>
              <w:bottom w:val="single" w:sz="4" w:space="0" w:color="auto"/>
              <w:right w:val="single" w:sz="4" w:space="0" w:color="auto"/>
            </w:tcBorders>
            <w:shd w:val="clear" w:color="000000" w:fill="FFFFFF"/>
            <w:vAlign w:val="center"/>
            <w:hideMark/>
          </w:tcPr>
          <w:p w:rsidR="00124F74" w:rsidRPr="009C3E82" w:rsidRDefault="00124F74" w:rsidP="00CE7969">
            <w:pPr>
              <w:ind w:firstLineChars="100" w:firstLine="200"/>
              <w:rPr>
                <w:rFonts w:ascii="Trebuchet MS" w:hAnsi="Trebuchet MS" w:cs="Calibri"/>
                <w:sz w:val="20"/>
                <w:szCs w:val="20"/>
              </w:rPr>
            </w:pPr>
            <w:r w:rsidRPr="009C3E82">
              <w:rPr>
                <w:rFonts w:ascii="Trebuchet MS" w:hAnsi="Trebuchet MS" w:cs="Calibri"/>
                <w:sz w:val="20"/>
                <w:szCs w:val="20"/>
              </w:rPr>
              <w:t>Average of All Categories</w:t>
            </w:r>
          </w:p>
        </w:tc>
        <w:tc>
          <w:tcPr>
            <w:tcW w:w="1620" w:type="dxa"/>
            <w:tcBorders>
              <w:top w:val="nil"/>
              <w:left w:val="nil"/>
              <w:bottom w:val="single" w:sz="4" w:space="0" w:color="auto"/>
              <w:right w:val="single" w:sz="4" w:space="0" w:color="auto"/>
            </w:tcBorders>
            <w:shd w:val="clear" w:color="auto" w:fill="auto"/>
            <w:noWrap/>
            <w:vAlign w:val="center"/>
            <w:hideMark/>
          </w:tcPr>
          <w:p w:rsidR="00124F74" w:rsidRPr="009C3E82" w:rsidRDefault="00124F74" w:rsidP="00CE7969">
            <w:pPr>
              <w:jc w:val="center"/>
              <w:rPr>
                <w:rFonts w:ascii="Trebuchet MS" w:hAnsi="Trebuchet MS" w:cs="Calibri"/>
                <w:color w:val="000000"/>
                <w:sz w:val="20"/>
                <w:szCs w:val="20"/>
              </w:rPr>
            </w:pPr>
            <w:r w:rsidRPr="009C3E82">
              <w:rPr>
                <w:rFonts w:ascii="Trebuchet MS" w:hAnsi="Trebuchet MS" w:cs="Calibri"/>
                <w:color w:val="000000"/>
                <w:sz w:val="20"/>
                <w:szCs w:val="20"/>
              </w:rPr>
              <w:t xml:space="preserve">$585 </w:t>
            </w:r>
          </w:p>
        </w:tc>
        <w:tc>
          <w:tcPr>
            <w:tcW w:w="1710" w:type="dxa"/>
            <w:tcBorders>
              <w:top w:val="nil"/>
              <w:left w:val="nil"/>
              <w:bottom w:val="single" w:sz="4" w:space="0" w:color="auto"/>
              <w:right w:val="single" w:sz="4" w:space="0" w:color="auto"/>
            </w:tcBorders>
            <w:shd w:val="clear" w:color="000000" w:fill="FFFFFF"/>
            <w:vAlign w:val="center"/>
            <w:hideMark/>
          </w:tcPr>
          <w:p w:rsidR="00124F74" w:rsidRPr="009C3E82" w:rsidRDefault="00124F74" w:rsidP="00CE7969">
            <w:pPr>
              <w:jc w:val="center"/>
              <w:rPr>
                <w:rFonts w:ascii="Trebuchet MS" w:hAnsi="Trebuchet MS" w:cs="Calibri"/>
                <w:sz w:val="20"/>
                <w:szCs w:val="20"/>
              </w:rPr>
            </w:pPr>
            <w:r w:rsidRPr="009C3E82">
              <w:rPr>
                <w:rFonts w:ascii="Trebuchet MS" w:hAnsi="Trebuchet MS" w:cs="Calibri"/>
                <w:sz w:val="20"/>
                <w:szCs w:val="20"/>
              </w:rPr>
              <w:t xml:space="preserve">$343 </w:t>
            </w:r>
          </w:p>
        </w:tc>
      </w:tr>
    </w:tbl>
    <w:p w:rsidR="00124F74" w:rsidRPr="00261C15" w:rsidRDefault="00124F74" w:rsidP="000F5665">
      <w:pPr>
        <w:rPr>
          <w:rFonts w:ascii="Trebuchet MS" w:hAnsi="Trebuchet MS"/>
          <w:highlight w:val="yellow"/>
        </w:rPr>
      </w:pPr>
    </w:p>
    <w:p w:rsidR="00124F74" w:rsidRPr="00155FC8" w:rsidRDefault="00124F74" w:rsidP="000F5665">
      <w:pPr>
        <w:rPr>
          <w:rFonts w:ascii="Trebuchet MS" w:hAnsi="Trebuchet MS"/>
          <w:b/>
        </w:rPr>
      </w:pPr>
      <w:r w:rsidRPr="00155FC8">
        <w:rPr>
          <w:rFonts w:ascii="Trebuchet MS" w:hAnsi="Trebuchet MS"/>
          <w:b/>
        </w:rPr>
        <w:t>Measure Life</w:t>
      </w:r>
    </w:p>
    <w:p w:rsidR="00124F74" w:rsidRPr="00155FC8" w:rsidRDefault="00124F74" w:rsidP="000F5665">
      <w:pPr>
        <w:rPr>
          <w:rFonts w:ascii="Trebuchet MS" w:hAnsi="Trebuchet MS"/>
        </w:rPr>
      </w:pPr>
      <w:r w:rsidRPr="00155FC8">
        <w:rPr>
          <w:rFonts w:ascii="Trebuchet MS" w:hAnsi="Trebuchet MS"/>
        </w:rPr>
        <w:tab/>
        <w:t xml:space="preserve">The measure life is assumed to be </w:t>
      </w:r>
      <w:r>
        <w:rPr>
          <w:rFonts w:ascii="Trebuchet MS" w:hAnsi="Trebuchet MS"/>
          <w:noProof/>
        </w:rPr>
        <w:t>21</w:t>
      </w:r>
      <w:r w:rsidRPr="00155FC8">
        <w:rPr>
          <w:rFonts w:ascii="Trebuchet MS" w:hAnsi="Trebuchet MS"/>
          <w:noProof/>
        </w:rPr>
        <w:t xml:space="preserve"> years</w:t>
      </w:r>
      <w:r>
        <w:rPr>
          <w:rFonts w:ascii="Trebuchet MS" w:hAnsi="Trebuchet MS"/>
          <w:noProof/>
        </w:rPr>
        <w:t xml:space="preserve"> for canopy applications and 8 years for parking garage applications</w:t>
      </w:r>
      <w:r w:rsidRPr="00155FC8">
        <w:rPr>
          <w:rFonts w:ascii="Trebuchet MS" w:hAnsi="Trebuchet MS"/>
          <w:noProof/>
        </w:rPr>
        <w:t>.</w:t>
      </w:r>
      <w:r w:rsidRPr="00155FC8">
        <w:rPr>
          <w:rStyle w:val="FootnoteReference"/>
          <w:rFonts w:ascii="Trebuchet MS" w:hAnsi="Trebuchet MS"/>
          <w:noProof/>
        </w:rPr>
        <w:footnoteReference w:id="857"/>
      </w:r>
    </w:p>
    <w:p w:rsidR="00124F74" w:rsidRPr="00261C15" w:rsidRDefault="00124F74" w:rsidP="000F5665">
      <w:pPr>
        <w:rPr>
          <w:rFonts w:ascii="Trebuchet MS" w:hAnsi="Trebuchet MS"/>
          <w:highlight w:val="yellow"/>
        </w:rPr>
      </w:pPr>
    </w:p>
    <w:p w:rsidR="00124F74" w:rsidRDefault="00124F74" w:rsidP="000F5665">
      <w:pPr>
        <w:rPr>
          <w:rFonts w:ascii="Trebuchet MS" w:hAnsi="Trebuchet MS"/>
          <w:b/>
        </w:rPr>
      </w:pPr>
      <w:r w:rsidRPr="00155FC8">
        <w:rPr>
          <w:rFonts w:ascii="Trebuchet MS" w:hAnsi="Trebuchet MS"/>
          <w:b/>
        </w:rPr>
        <w:t>Operation and Maintenance Impacts</w:t>
      </w:r>
      <w:r>
        <w:rPr>
          <w:rStyle w:val="FootnoteReference"/>
          <w:rFonts w:ascii="Trebuchet MS" w:hAnsi="Trebuchet MS"/>
          <w:b/>
        </w:rPr>
        <w:footnoteReference w:id="858"/>
      </w:r>
    </w:p>
    <w:p w:rsidR="00124F74" w:rsidRDefault="00124F74" w:rsidP="000F5665">
      <w:pPr>
        <w:rPr>
          <w:rFonts w:ascii="Trebuchet MS" w:hAnsi="Trebuchet MS"/>
        </w:rPr>
      </w:pPr>
      <w:r>
        <w:rPr>
          <w:rFonts w:ascii="Trebuchet MS" w:hAnsi="Trebuchet MS"/>
          <w:b/>
        </w:rPr>
        <w:tab/>
      </w:r>
      <w:r w:rsidRPr="00D10A22">
        <w:rPr>
          <w:rFonts w:ascii="Trebuchet MS" w:hAnsi="Trebuchet MS"/>
        </w:rPr>
        <w:t>Due to differences in costs and lifetimes o</w:t>
      </w:r>
      <w:r>
        <w:rPr>
          <w:rFonts w:ascii="Trebuchet MS" w:hAnsi="Trebuchet MS"/>
        </w:rPr>
        <w:t>f fixture components</w:t>
      </w:r>
      <w:r w:rsidRPr="00D10A22">
        <w:rPr>
          <w:rFonts w:ascii="Trebuchet MS" w:hAnsi="Trebuchet MS"/>
        </w:rPr>
        <w:t xml:space="preserve"> between the efficient and baseline cases, there are significant operation and maintenance impacts associated with this measure. </w:t>
      </w:r>
      <w:r>
        <w:rPr>
          <w:rFonts w:ascii="Trebuchet MS" w:hAnsi="Trebuchet MS"/>
        </w:rPr>
        <w:t>Estimated O&amp;M savings and the component cost and lifetime assumptions are presented in the table below</w:t>
      </w:r>
      <w:r w:rsidRPr="00D10A22">
        <w:rPr>
          <w:rFonts w:ascii="Trebuchet MS" w:hAnsi="Trebuchet MS"/>
        </w:rPr>
        <w:t>.</w:t>
      </w:r>
    </w:p>
    <w:p w:rsidR="00124F74" w:rsidRPr="00155FC8" w:rsidRDefault="00124F74" w:rsidP="000F5665">
      <w:pPr>
        <w:rPr>
          <w:rFonts w:ascii="Trebuchet MS" w:hAnsi="Trebuchet MS"/>
        </w:rPr>
      </w:pPr>
    </w:p>
    <w:tbl>
      <w:tblPr>
        <w:tblW w:w="9275" w:type="dxa"/>
        <w:tblInd w:w="103" w:type="dxa"/>
        <w:tblLayout w:type="fixed"/>
        <w:tblLook w:val="04A0" w:firstRow="1" w:lastRow="0" w:firstColumn="1" w:lastColumn="0" w:noHBand="0" w:noVBand="1"/>
      </w:tblPr>
      <w:tblGrid>
        <w:gridCol w:w="1355"/>
        <w:gridCol w:w="1170"/>
        <w:gridCol w:w="990"/>
        <w:gridCol w:w="990"/>
        <w:gridCol w:w="1080"/>
        <w:gridCol w:w="810"/>
        <w:gridCol w:w="810"/>
        <w:gridCol w:w="990"/>
        <w:gridCol w:w="1080"/>
      </w:tblGrid>
      <w:tr w:rsidR="00124F74" w:rsidTr="00CE7969">
        <w:trPr>
          <w:trHeight w:val="1320"/>
          <w:tblHeader/>
        </w:trPr>
        <w:tc>
          <w:tcPr>
            <w:tcW w:w="135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16"/>
                <w:szCs w:val="16"/>
              </w:rPr>
            </w:pPr>
            <w:r w:rsidRPr="00155FC8">
              <w:rPr>
                <w:rFonts w:ascii="Trebuchet MS" w:hAnsi="Trebuchet MS" w:cs="Calibri"/>
                <w:b/>
                <w:bCs/>
                <w:sz w:val="16"/>
                <w:szCs w:val="16"/>
              </w:rPr>
              <w:lastRenderedPageBreak/>
              <w:t>Measure Category</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16"/>
                <w:szCs w:val="16"/>
              </w:rPr>
            </w:pPr>
            <w:r w:rsidRPr="00155FC8">
              <w:rPr>
                <w:rFonts w:ascii="Trebuchet MS" w:hAnsi="Trebuchet MS" w:cs="Calibri"/>
                <w:b/>
                <w:bCs/>
                <w:sz w:val="16"/>
                <w:szCs w:val="16"/>
              </w:rPr>
              <w:t>Baseline Description</w:t>
            </w:r>
          </w:p>
        </w:tc>
        <w:tc>
          <w:tcPr>
            <w:tcW w:w="99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16"/>
                <w:szCs w:val="16"/>
              </w:rPr>
            </w:pPr>
            <w:r w:rsidRPr="00155FC8">
              <w:rPr>
                <w:rFonts w:ascii="Trebuchet MS" w:hAnsi="Trebuchet MS" w:cs="Calibri"/>
                <w:b/>
                <w:bCs/>
                <w:sz w:val="16"/>
                <w:szCs w:val="16"/>
              </w:rPr>
              <w:t>Lamp Lif</w:t>
            </w:r>
            <w:r>
              <w:rPr>
                <w:rFonts w:ascii="Trebuchet MS" w:hAnsi="Trebuchet MS" w:cs="Calibri"/>
                <w:b/>
                <w:bCs/>
                <w:sz w:val="16"/>
                <w:szCs w:val="16"/>
              </w:rPr>
              <w:t>e (Hours)</w:t>
            </w:r>
          </w:p>
        </w:tc>
        <w:tc>
          <w:tcPr>
            <w:tcW w:w="99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16"/>
                <w:szCs w:val="16"/>
              </w:rPr>
            </w:pPr>
            <w:r w:rsidRPr="00155FC8">
              <w:rPr>
                <w:rFonts w:ascii="Trebuchet MS" w:hAnsi="Trebuchet MS" w:cs="Calibri"/>
                <w:b/>
                <w:bCs/>
                <w:sz w:val="16"/>
                <w:szCs w:val="16"/>
              </w:rPr>
              <w:t>Lamp Cost</w:t>
            </w:r>
          </w:p>
        </w:tc>
        <w:tc>
          <w:tcPr>
            <w:tcW w:w="108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16"/>
                <w:szCs w:val="16"/>
              </w:rPr>
            </w:pPr>
            <w:r w:rsidRPr="00D10A22">
              <w:rPr>
                <w:rFonts w:ascii="Trebuchet MS" w:hAnsi="Trebuchet MS" w:cs="Calibri"/>
                <w:b/>
                <w:bCs/>
                <w:sz w:val="16"/>
                <w:szCs w:val="16"/>
              </w:rPr>
              <w:t>Lamp Re</w:t>
            </w:r>
            <w:r>
              <w:rPr>
                <w:rFonts w:ascii="Trebuchet MS" w:hAnsi="Trebuchet MS" w:cs="Calibri"/>
                <w:b/>
                <w:bCs/>
                <w:sz w:val="16"/>
                <w:szCs w:val="16"/>
              </w:rPr>
              <w:t xml:space="preserve">p. </w:t>
            </w:r>
            <w:r w:rsidRPr="00155FC8">
              <w:rPr>
                <w:rFonts w:ascii="Trebuchet MS" w:hAnsi="Trebuchet MS" w:cs="Calibri"/>
                <w:b/>
                <w:bCs/>
                <w:sz w:val="16"/>
                <w:szCs w:val="16"/>
              </w:rPr>
              <w:t>Labor/Disposal Cost</w:t>
            </w:r>
          </w:p>
        </w:tc>
        <w:tc>
          <w:tcPr>
            <w:tcW w:w="81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16"/>
                <w:szCs w:val="16"/>
              </w:rPr>
            </w:pPr>
            <w:r w:rsidRPr="00155FC8">
              <w:rPr>
                <w:rFonts w:ascii="Trebuchet MS" w:hAnsi="Trebuchet MS" w:cs="Calibri"/>
                <w:b/>
                <w:bCs/>
                <w:sz w:val="16"/>
                <w:szCs w:val="16"/>
              </w:rPr>
              <w:t>Ballast Life</w:t>
            </w:r>
            <w:r>
              <w:rPr>
                <w:rFonts w:ascii="Trebuchet MS" w:hAnsi="Trebuchet MS" w:cs="Calibri"/>
                <w:b/>
                <w:bCs/>
                <w:sz w:val="16"/>
                <w:szCs w:val="16"/>
              </w:rPr>
              <w:t xml:space="preserve"> (Hours)</w:t>
            </w:r>
          </w:p>
        </w:tc>
        <w:tc>
          <w:tcPr>
            <w:tcW w:w="81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16"/>
                <w:szCs w:val="16"/>
              </w:rPr>
            </w:pPr>
            <w:r w:rsidRPr="00155FC8">
              <w:rPr>
                <w:rFonts w:ascii="Trebuchet MS" w:hAnsi="Trebuchet MS" w:cs="Calibri"/>
                <w:b/>
                <w:bCs/>
                <w:sz w:val="16"/>
                <w:szCs w:val="16"/>
              </w:rPr>
              <w:t>Ballast Cost</w:t>
            </w:r>
          </w:p>
        </w:tc>
        <w:tc>
          <w:tcPr>
            <w:tcW w:w="99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16"/>
                <w:szCs w:val="16"/>
              </w:rPr>
            </w:pPr>
            <w:r w:rsidRPr="00D10A22">
              <w:rPr>
                <w:rFonts w:ascii="Trebuchet MS" w:hAnsi="Trebuchet MS" w:cs="Calibri"/>
                <w:b/>
                <w:bCs/>
                <w:sz w:val="16"/>
                <w:szCs w:val="16"/>
              </w:rPr>
              <w:t>Ballast Rep</w:t>
            </w:r>
            <w:r>
              <w:rPr>
                <w:rFonts w:ascii="Trebuchet MS" w:hAnsi="Trebuchet MS" w:cs="Calibri"/>
                <w:b/>
                <w:bCs/>
                <w:sz w:val="16"/>
                <w:szCs w:val="16"/>
              </w:rPr>
              <w:t xml:space="preserve">. </w:t>
            </w:r>
            <w:r w:rsidRPr="00155FC8">
              <w:rPr>
                <w:rFonts w:ascii="Trebuchet MS" w:hAnsi="Trebuchet MS" w:cs="Calibri"/>
                <w:b/>
                <w:bCs/>
                <w:sz w:val="16"/>
                <w:szCs w:val="16"/>
              </w:rPr>
              <w:t>Labor/Disposal Cost</w:t>
            </w:r>
          </w:p>
        </w:tc>
        <w:tc>
          <w:tcPr>
            <w:tcW w:w="1080" w:type="dxa"/>
            <w:tcBorders>
              <w:top w:val="single" w:sz="4" w:space="0" w:color="auto"/>
              <w:left w:val="nil"/>
              <w:bottom w:val="single" w:sz="4" w:space="0" w:color="auto"/>
              <w:right w:val="single" w:sz="4" w:space="0" w:color="auto"/>
            </w:tcBorders>
            <w:shd w:val="clear" w:color="auto" w:fill="D9D9D9"/>
            <w:vAlign w:val="center"/>
            <w:hideMark/>
          </w:tcPr>
          <w:p w:rsidR="00124F74" w:rsidRPr="00155FC8" w:rsidRDefault="00124F74" w:rsidP="00CE7969">
            <w:pPr>
              <w:jc w:val="center"/>
              <w:rPr>
                <w:rFonts w:ascii="Trebuchet MS" w:hAnsi="Trebuchet MS" w:cs="Calibri"/>
                <w:b/>
                <w:bCs/>
                <w:sz w:val="16"/>
                <w:szCs w:val="16"/>
              </w:rPr>
            </w:pPr>
            <w:r>
              <w:rPr>
                <w:rFonts w:ascii="Trebuchet MS" w:hAnsi="Trebuchet MS" w:cs="Calibri"/>
                <w:b/>
                <w:bCs/>
                <w:sz w:val="16"/>
                <w:szCs w:val="16"/>
              </w:rPr>
              <w:t xml:space="preserve">NPV </w:t>
            </w:r>
            <w:r w:rsidRPr="00155FC8">
              <w:rPr>
                <w:rFonts w:ascii="Trebuchet MS" w:hAnsi="Trebuchet MS" w:cs="Calibri"/>
                <w:b/>
                <w:bCs/>
                <w:sz w:val="16"/>
                <w:szCs w:val="16"/>
              </w:rPr>
              <w:t>O&amp;M Savings</w:t>
            </w:r>
            <w:r>
              <w:rPr>
                <w:rFonts w:ascii="Trebuchet MS" w:hAnsi="Trebuchet MS" w:cs="Calibri"/>
                <w:b/>
                <w:bCs/>
                <w:sz w:val="16"/>
                <w:szCs w:val="16"/>
              </w:rPr>
              <w:t xml:space="preserve"> (Canopy/Parking Garage)</w:t>
            </w:r>
          </w:p>
        </w:tc>
      </w:tr>
      <w:tr w:rsidR="00124F74" w:rsidTr="00CE7969">
        <w:trPr>
          <w:trHeight w:val="990"/>
        </w:trPr>
        <w:tc>
          <w:tcPr>
            <w:tcW w:w="135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16"/>
                <w:szCs w:val="16"/>
              </w:rPr>
            </w:pPr>
            <w:r w:rsidRPr="00C82DCA">
              <w:rPr>
                <w:rFonts w:ascii="Trebuchet MS" w:hAnsi="Trebuchet MS" w:cs="Calibri"/>
                <w:sz w:val="16"/>
                <w:szCs w:val="16"/>
              </w:rPr>
              <w:t>LED Parking Garage/Canopy Fixture replacing up to 175W HID</w:t>
            </w:r>
          </w:p>
        </w:tc>
        <w:tc>
          <w:tcPr>
            <w:tcW w:w="1170" w:type="dxa"/>
            <w:tcBorders>
              <w:top w:val="nil"/>
              <w:left w:val="nil"/>
              <w:bottom w:val="single" w:sz="4" w:space="0" w:color="auto"/>
              <w:right w:val="single" w:sz="4" w:space="0" w:color="auto"/>
            </w:tcBorders>
            <w:shd w:val="clear" w:color="auto" w:fill="auto"/>
            <w:vAlign w:val="center"/>
            <w:hideMark/>
          </w:tcPr>
          <w:p w:rsidR="00124F74" w:rsidRPr="00155FC8" w:rsidRDefault="00124F74" w:rsidP="00CE7969">
            <w:pPr>
              <w:rPr>
                <w:rFonts w:ascii="Trebuchet MS" w:hAnsi="Trebuchet MS" w:cs="Calibri"/>
                <w:sz w:val="16"/>
                <w:szCs w:val="16"/>
              </w:rPr>
            </w:pPr>
            <w:r w:rsidRPr="00155FC8">
              <w:rPr>
                <w:rFonts w:ascii="Trebuchet MS" w:hAnsi="Trebuchet MS" w:cs="Calibri"/>
                <w:sz w:val="16"/>
                <w:szCs w:val="16"/>
              </w:rPr>
              <w:t>175W or less base HID</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10000</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$31.00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$2.92</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40000</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$95.85</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$27.50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D97314">
              <w:rPr>
                <w:rFonts w:ascii="Trebuchet MS" w:hAnsi="Trebuchet MS" w:cs="Calibri"/>
                <w:color w:val="000000"/>
                <w:sz w:val="16"/>
                <w:szCs w:val="16"/>
              </w:rPr>
              <w:t>$194.46 / $156.09</w:t>
            </w:r>
          </w:p>
        </w:tc>
      </w:tr>
      <w:tr w:rsidR="00124F74" w:rsidTr="00CE7969">
        <w:trPr>
          <w:trHeight w:val="990"/>
        </w:trPr>
        <w:tc>
          <w:tcPr>
            <w:tcW w:w="135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16"/>
                <w:szCs w:val="16"/>
              </w:rPr>
            </w:pPr>
            <w:r w:rsidRPr="00C82DCA">
              <w:rPr>
                <w:rFonts w:ascii="Trebuchet MS" w:hAnsi="Trebuchet MS" w:cs="Calibri"/>
                <w:sz w:val="16"/>
                <w:szCs w:val="16"/>
              </w:rPr>
              <w:t>LED Parking Garage/Canopy Fixture replacing 176-250W HID</w:t>
            </w:r>
          </w:p>
        </w:tc>
        <w:tc>
          <w:tcPr>
            <w:tcW w:w="1170" w:type="dxa"/>
            <w:tcBorders>
              <w:top w:val="nil"/>
              <w:left w:val="nil"/>
              <w:bottom w:val="single" w:sz="4" w:space="0" w:color="auto"/>
              <w:right w:val="single" w:sz="4" w:space="0" w:color="auto"/>
            </w:tcBorders>
            <w:shd w:val="clear" w:color="auto" w:fill="auto"/>
            <w:vAlign w:val="center"/>
            <w:hideMark/>
          </w:tcPr>
          <w:p w:rsidR="00124F74" w:rsidRPr="00155FC8" w:rsidRDefault="00124F74" w:rsidP="00CE7969">
            <w:pPr>
              <w:rPr>
                <w:rFonts w:ascii="Trebuchet MS" w:hAnsi="Trebuchet MS" w:cs="Calibri"/>
                <w:sz w:val="16"/>
                <w:szCs w:val="16"/>
              </w:rPr>
            </w:pPr>
            <w:r w:rsidRPr="00155FC8">
              <w:rPr>
                <w:rFonts w:ascii="Trebuchet MS" w:hAnsi="Trebuchet MS" w:cs="Calibri"/>
                <w:sz w:val="16"/>
                <w:szCs w:val="16"/>
              </w:rPr>
              <w:t>176W up to 250W base HID</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10000</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$21.00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$2.92</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40000</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$87.75</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$27.50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D97314">
              <w:rPr>
                <w:rFonts w:ascii="Trebuchet MS" w:hAnsi="Trebuchet MS" w:cs="Calibri"/>
                <w:color w:val="000000"/>
                <w:sz w:val="16"/>
                <w:szCs w:val="16"/>
              </w:rPr>
              <w:t>$142.93 / $133.33</w:t>
            </w:r>
          </w:p>
        </w:tc>
      </w:tr>
      <w:tr w:rsidR="00124F74" w:rsidTr="00CE7969">
        <w:trPr>
          <w:trHeight w:val="990"/>
        </w:trPr>
        <w:tc>
          <w:tcPr>
            <w:tcW w:w="1355" w:type="dxa"/>
            <w:tcBorders>
              <w:top w:val="nil"/>
              <w:left w:val="single" w:sz="4" w:space="0" w:color="auto"/>
              <w:bottom w:val="single" w:sz="4" w:space="0" w:color="auto"/>
              <w:right w:val="single" w:sz="4" w:space="0" w:color="auto"/>
            </w:tcBorders>
            <w:shd w:val="clear" w:color="000000" w:fill="FFFFFF"/>
            <w:vAlign w:val="center"/>
            <w:hideMark/>
          </w:tcPr>
          <w:p w:rsidR="00124F74" w:rsidRPr="00C82DCA" w:rsidRDefault="00124F74" w:rsidP="00CE7969">
            <w:pPr>
              <w:rPr>
                <w:rFonts w:ascii="Trebuchet MS" w:hAnsi="Trebuchet MS" w:cs="Calibri"/>
                <w:sz w:val="16"/>
                <w:szCs w:val="16"/>
              </w:rPr>
            </w:pPr>
            <w:r w:rsidRPr="00C82DCA">
              <w:rPr>
                <w:rFonts w:ascii="Trebuchet MS" w:hAnsi="Trebuchet MS" w:cs="Calibri"/>
                <w:sz w:val="16"/>
                <w:szCs w:val="16"/>
              </w:rPr>
              <w:t>LED Parking Garage/Canopy Fixture replacing 251 and above HID</w:t>
            </w:r>
          </w:p>
        </w:tc>
        <w:tc>
          <w:tcPr>
            <w:tcW w:w="1170" w:type="dxa"/>
            <w:tcBorders>
              <w:top w:val="nil"/>
              <w:left w:val="nil"/>
              <w:bottom w:val="single" w:sz="4" w:space="0" w:color="auto"/>
              <w:right w:val="single" w:sz="4" w:space="0" w:color="auto"/>
            </w:tcBorders>
            <w:shd w:val="clear" w:color="auto" w:fill="auto"/>
            <w:vAlign w:val="center"/>
            <w:hideMark/>
          </w:tcPr>
          <w:p w:rsidR="00124F74" w:rsidRPr="00155FC8" w:rsidRDefault="00124F74" w:rsidP="00CE7969">
            <w:pPr>
              <w:rPr>
                <w:rFonts w:ascii="Trebuchet MS" w:hAnsi="Trebuchet MS" w:cs="Calibri"/>
                <w:sz w:val="16"/>
                <w:szCs w:val="16"/>
              </w:rPr>
            </w:pPr>
            <w:r w:rsidRPr="00155FC8">
              <w:rPr>
                <w:rFonts w:ascii="Trebuchet MS" w:hAnsi="Trebuchet MS" w:cs="Calibri"/>
                <w:sz w:val="16"/>
                <w:szCs w:val="16"/>
              </w:rPr>
              <w:t>251W and above base HID</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10000</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$11.00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$2.92</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40000</w:t>
            </w:r>
          </w:p>
        </w:tc>
        <w:tc>
          <w:tcPr>
            <w:tcW w:w="81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$60.46</w:t>
            </w:r>
          </w:p>
        </w:tc>
        <w:tc>
          <w:tcPr>
            <w:tcW w:w="99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155FC8">
              <w:rPr>
                <w:rFonts w:ascii="Trebuchet MS" w:hAnsi="Trebuchet MS" w:cs="Calibri"/>
                <w:color w:val="000000"/>
                <w:sz w:val="16"/>
                <w:szCs w:val="16"/>
              </w:rPr>
              <w:t>$27.50</w:t>
            </w:r>
          </w:p>
        </w:tc>
        <w:tc>
          <w:tcPr>
            <w:tcW w:w="1080" w:type="dxa"/>
            <w:tcBorders>
              <w:top w:val="nil"/>
              <w:left w:val="nil"/>
              <w:bottom w:val="single" w:sz="4" w:space="0" w:color="auto"/>
              <w:right w:val="single" w:sz="4" w:space="0" w:color="auto"/>
            </w:tcBorders>
            <w:shd w:val="clear" w:color="auto" w:fill="auto"/>
            <w:noWrap/>
            <w:vAlign w:val="center"/>
            <w:hideMark/>
          </w:tcPr>
          <w:p w:rsidR="00124F74" w:rsidRPr="00155FC8" w:rsidRDefault="00124F74" w:rsidP="00CE7969">
            <w:pPr>
              <w:jc w:val="center"/>
              <w:rPr>
                <w:rFonts w:ascii="Trebuchet MS" w:hAnsi="Trebuchet MS" w:cs="Calibri"/>
                <w:color w:val="000000"/>
                <w:sz w:val="16"/>
                <w:szCs w:val="16"/>
              </w:rPr>
            </w:pPr>
            <w:r w:rsidRPr="00D97314">
              <w:rPr>
                <w:rFonts w:ascii="Trebuchet MS" w:hAnsi="Trebuchet MS" w:cs="Calibri"/>
                <w:color w:val="000000"/>
                <w:sz w:val="16"/>
                <w:szCs w:val="16"/>
              </w:rPr>
              <w:t>$94.81 / $94.78</w:t>
            </w:r>
          </w:p>
        </w:tc>
      </w:tr>
    </w:tbl>
    <w:p w:rsidR="00124F74" w:rsidRPr="007357F1" w:rsidRDefault="00124F74" w:rsidP="000F5665">
      <w:pPr>
        <w:rPr>
          <w:rFonts w:ascii="Trebuchet MS" w:hAnsi="Trebuchet MS"/>
          <w:b/>
        </w:rPr>
      </w:pPr>
      <w:r w:rsidRPr="007357F1">
        <w:rPr>
          <w:rFonts w:ascii="Trebuchet MS" w:hAnsi="Trebuchet MS"/>
          <w:b/>
        </w:rPr>
        <w:tab/>
      </w:r>
    </w:p>
    <w:p w:rsidR="00124F74" w:rsidRDefault="00124F74" w:rsidP="00571572">
      <w:pPr>
        <w:outlineLvl w:val="1"/>
      </w:pPr>
      <w:r>
        <w:br w:type="page"/>
      </w:r>
    </w:p>
    <w:p w:rsidR="00124F74" w:rsidRPr="002306C7" w:rsidRDefault="00124F74" w:rsidP="002306C7">
      <w:pPr>
        <w:outlineLvl w:val="2"/>
        <w:rPr>
          <w:rFonts w:ascii="Trebuchet MS" w:hAnsi="Trebuchet MS"/>
          <w:b/>
          <w:bCs/>
          <w:sz w:val="40"/>
        </w:rPr>
      </w:pPr>
      <w:bookmarkStart w:id="250" w:name="_Toc415125982"/>
      <w:bookmarkStart w:id="251" w:name="_Toc415127978"/>
      <w:bookmarkStart w:id="252" w:name="_Toc449959905"/>
      <w:r w:rsidRPr="002306C7">
        <w:rPr>
          <w:rFonts w:ascii="Trebuchet MS" w:hAnsi="Trebuchet MS"/>
          <w:b/>
          <w:bCs/>
          <w:sz w:val="40"/>
        </w:rPr>
        <w:lastRenderedPageBreak/>
        <w:t>ENERGY STAR Integrated Screw Based SSL (LED) Lamp</w:t>
      </w:r>
      <w:bookmarkEnd w:id="250"/>
      <w:bookmarkEnd w:id="251"/>
      <w:r w:rsidRPr="002306C7">
        <w:rPr>
          <w:rFonts w:ascii="Trebuchet MS" w:hAnsi="Trebuchet MS"/>
          <w:b/>
          <w:bCs/>
          <w:sz w:val="40"/>
        </w:rPr>
        <w:t xml:space="preserve"> – Commercial*</w:t>
      </w:r>
      <w:bookmarkEnd w:id="252"/>
    </w:p>
    <w:p w:rsidR="00124F74" w:rsidRDefault="00124F74" w:rsidP="00124F74">
      <w:pPr>
        <w:rPr>
          <w:rFonts w:ascii="Trebuchet MS" w:hAnsi="Trebuchet MS" w:cs="Tunga"/>
          <w:b/>
        </w:rPr>
      </w:pPr>
    </w:p>
    <w:p w:rsidR="00124F74" w:rsidRPr="005F518E" w:rsidRDefault="00124F74" w:rsidP="00124F74">
      <w:pPr>
        <w:rPr>
          <w:rFonts w:ascii="Trebuchet MS" w:hAnsi="Trebuchet MS" w:cs="Tunga"/>
          <w:b/>
        </w:rPr>
      </w:pPr>
      <w:r w:rsidRPr="005F518E">
        <w:rPr>
          <w:rFonts w:ascii="Trebuchet MS" w:hAnsi="Trebuchet MS" w:cs="Tunga"/>
          <w:b/>
        </w:rPr>
        <w:t xml:space="preserve">Unique Measure Code: </w:t>
      </w:r>
      <w:r>
        <w:rPr>
          <w:rFonts w:ascii="Trebuchet MS" w:hAnsi="Trebuchet MS"/>
          <w:b/>
        </w:rPr>
        <w:t>CI</w:t>
      </w:r>
      <w:r w:rsidRPr="005F518E">
        <w:rPr>
          <w:rFonts w:ascii="Trebuchet MS" w:hAnsi="Trebuchet MS"/>
          <w:b/>
        </w:rPr>
        <w:t>_LT_TOS_SSLDWN_</w:t>
      </w:r>
      <w:r>
        <w:rPr>
          <w:rFonts w:ascii="Trebuchet MS" w:hAnsi="Trebuchet MS"/>
          <w:b/>
        </w:rPr>
        <w:t>0</w:t>
      </w:r>
      <w:r w:rsidR="003F122A">
        <w:rPr>
          <w:rFonts w:ascii="Trebuchet MS" w:hAnsi="Trebuchet MS"/>
          <w:b/>
        </w:rPr>
        <w:t>5</w:t>
      </w:r>
      <w:r>
        <w:rPr>
          <w:rFonts w:ascii="Trebuchet MS" w:hAnsi="Trebuchet MS"/>
          <w:b/>
        </w:rPr>
        <w:t>1</w:t>
      </w:r>
      <w:r w:rsidR="003F122A">
        <w:rPr>
          <w:rFonts w:ascii="Trebuchet MS" w:hAnsi="Trebuchet MS"/>
          <w:b/>
        </w:rPr>
        <w:t>6</w:t>
      </w:r>
    </w:p>
    <w:p w:rsidR="00124F74" w:rsidRPr="005F518E" w:rsidRDefault="00124F74" w:rsidP="00124F74">
      <w:pPr>
        <w:rPr>
          <w:rFonts w:ascii="Trebuchet MS" w:hAnsi="Trebuchet MS" w:cs="Tunga"/>
          <w:b/>
        </w:rPr>
      </w:pPr>
      <w:r w:rsidRPr="005F518E">
        <w:rPr>
          <w:rFonts w:ascii="Trebuchet MS" w:hAnsi="Trebuchet MS" w:cs="Tunga"/>
          <w:b/>
        </w:rPr>
        <w:t xml:space="preserve">Effective Date: </w:t>
      </w:r>
      <w:r w:rsidR="003F122A">
        <w:rPr>
          <w:rFonts w:ascii="Trebuchet MS" w:hAnsi="Trebuchet MS"/>
          <w:b/>
        </w:rPr>
        <w:t>May</w:t>
      </w:r>
      <w:r w:rsidRPr="005F518E">
        <w:rPr>
          <w:rFonts w:ascii="Trebuchet MS" w:hAnsi="Trebuchet MS"/>
          <w:b/>
        </w:rPr>
        <w:t xml:space="preserve"> 201</w:t>
      </w:r>
      <w:r w:rsidR="003F122A">
        <w:rPr>
          <w:rFonts w:ascii="Trebuchet MS" w:hAnsi="Trebuchet MS"/>
          <w:b/>
        </w:rPr>
        <w:t>6</w:t>
      </w:r>
    </w:p>
    <w:p w:rsidR="00124F74" w:rsidRPr="005F518E" w:rsidRDefault="00124F74" w:rsidP="00124F74">
      <w:pPr>
        <w:rPr>
          <w:rFonts w:ascii="Trebuchet MS" w:hAnsi="Trebuchet MS" w:cs="Tunga"/>
          <w:b/>
        </w:rPr>
      </w:pPr>
      <w:r w:rsidRPr="005F518E">
        <w:rPr>
          <w:rFonts w:ascii="Trebuchet MS" w:hAnsi="Trebuchet MS" w:cs="Tunga"/>
          <w:b/>
        </w:rPr>
        <w:t>End Date:</w:t>
      </w:r>
      <w:r>
        <w:rPr>
          <w:rFonts w:ascii="Trebuchet MS" w:hAnsi="Trebuchet MS" w:cs="Tunga"/>
          <w:b/>
        </w:rPr>
        <w:t xml:space="preserve"> TBD</w:t>
      </w:r>
    </w:p>
    <w:p w:rsidR="00124F74" w:rsidRPr="005F518E" w:rsidRDefault="00124F74" w:rsidP="00124F74">
      <w:pPr>
        <w:rPr>
          <w:rFonts w:ascii="Trebuchet MS" w:hAnsi="Trebuchet MS" w:cs="Tunga"/>
          <w:b/>
        </w:rPr>
      </w:pPr>
    </w:p>
    <w:p w:rsidR="00124F74" w:rsidRPr="005F518E" w:rsidRDefault="00124F74" w:rsidP="00124F74">
      <w:pPr>
        <w:rPr>
          <w:rFonts w:ascii="Trebuchet MS" w:hAnsi="Trebuchet MS" w:cs="Tunga"/>
          <w:b/>
        </w:rPr>
      </w:pPr>
    </w:p>
    <w:p w:rsidR="00124F74" w:rsidRPr="005F518E" w:rsidRDefault="00124F74" w:rsidP="00124F74">
      <w:pPr>
        <w:rPr>
          <w:rFonts w:ascii="Trebuchet MS" w:hAnsi="Trebuchet MS" w:cs="Tunga"/>
          <w:b/>
        </w:rPr>
      </w:pPr>
      <w:r w:rsidRPr="005F518E">
        <w:rPr>
          <w:rFonts w:ascii="Trebuchet MS" w:hAnsi="Trebuchet MS" w:cs="Tunga"/>
          <w:b/>
        </w:rPr>
        <w:t>Measure Description</w:t>
      </w:r>
    </w:p>
    <w:p w:rsidR="00124F74" w:rsidRPr="005F518E" w:rsidRDefault="00124F74" w:rsidP="00C05489">
      <w:pPr>
        <w:ind w:firstLine="720"/>
        <w:rPr>
          <w:rFonts w:ascii="Trebuchet MS" w:hAnsi="Trebuchet MS"/>
        </w:rPr>
      </w:pPr>
      <w:r w:rsidRPr="005F518E">
        <w:rPr>
          <w:rFonts w:ascii="Trebuchet MS" w:hAnsi="Trebuchet MS"/>
        </w:rPr>
        <w:t xml:space="preserve">This measure describes savings from the purchase and installation of an ENERGY STAR Integrated Screw Based SSL (LED) Lamp </w:t>
      </w:r>
      <w:r w:rsidR="006C1C2A">
        <w:rPr>
          <w:rFonts w:ascii="Trebuchet MS" w:hAnsi="Trebuchet MS"/>
        </w:rPr>
        <w:t xml:space="preserve">in </w:t>
      </w:r>
      <w:r>
        <w:rPr>
          <w:rFonts w:ascii="Trebuchet MS" w:hAnsi="Trebuchet MS"/>
        </w:rPr>
        <w:t>place of an incandescent lamp.</w:t>
      </w:r>
      <w:r w:rsidR="00C428CA">
        <w:rPr>
          <w:rFonts w:ascii="Trebuchet MS" w:hAnsi="Trebuchet MS"/>
        </w:rPr>
        <w:t xml:space="preserve"> Note: In </w:t>
      </w:r>
      <w:r w:rsidR="008124C2">
        <w:rPr>
          <w:rFonts w:ascii="Trebuchet MS" w:hAnsi="Trebuchet MS"/>
        </w:rPr>
        <w:t xml:space="preserve">December 2015, ENERGY STAR published V2.0 of the </w:t>
      </w:r>
      <w:r w:rsidR="008124C2" w:rsidRPr="008124C2">
        <w:rPr>
          <w:rFonts w:ascii="Trebuchet MS" w:hAnsi="Trebuchet MS"/>
        </w:rPr>
        <w:t>Product Specification for Lamps (Light Bulbs)</w:t>
      </w:r>
      <w:r w:rsidR="008124C2">
        <w:rPr>
          <w:rFonts w:ascii="Trebuchet MS" w:hAnsi="Trebuchet MS"/>
        </w:rPr>
        <w:t xml:space="preserve">. </w:t>
      </w:r>
      <w:r w:rsidR="006C1C2A">
        <w:rPr>
          <w:rFonts w:ascii="Trebuchet MS" w:hAnsi="Trebuchet MS"/>
        </w:rPr>
        <w:t xml:space="preserve">Products that certify to both specifications are available until January 2, 2017, when only V2.0 products can carry the ENERGY STAR mark. Product </w:t>
      </w:r>
      <w:r w:rsidR="008124C2">
        <w:rPr>
          <w:rFonts w:ascii="Trebuchet MS" w:hAnsi="Trebuchet MS"/>
        </w:rPr>
        <w:t xml:space="preserve">brand owners may have products certified to V2.0 as early as December 31, 2015. Therefore, where applicable, this measure includes parameters for both the ENERGY STAR </w:t>
      </w:r>
      <w:r w:rsidR="008124C2" w:rsidRPr="008124C2">
        <w:rPr>
          <w:rFonts w:ascii="Trebuchet MS" w:hAnsi="Trebuchet MS"/>
        </w:rPr>
        <w:t>Product Specification for Lamps (Light Bulbs)</w:t>
      </w:r>
      <w:r w:rsidR="008124C2">
        <w:rPr>
          <w:rFonts w:ascii="Trebuchet MS" w:hAnsi="Trebuchet MS"/>
        </w:rPr>
        <w:t xml:space="preserve"> V1.1 (i.e., the current version of the specification) and V2.0. Beginning January 2, 2017, the savings assumptions for the V1.1 specification will no longer be effective.</w:t>
      </w:r>
    </w:p>
    <w:p w:rsidR="00124F74" w:rsidRPr="005F518E" w:rsidRDefault="00124F74" w:rsidP="00124F74">
      <w:pPr>
        <w:rPr>
          <w:rFonts w:ascii="Trebuchet MS" w:hAnsi="Trebuchet MS" w:cs="Tunga"/>
          <w:b/>
        </w:rPr>
      </w:pPr>
    </w:p>
    <w:p w:rsidR="00124F74" w:rsidRPr="005F518E" w:rsidRDefault="00124F74" w:rsidP="00124F74">
      <w:pPr>
        <w:rPr>
          <w:rFonts w:ascii="Trebuchet MS" w:hAnsi="Trebuchet MS" w:cs="Tunga"/>
          <w:b/>
        </w:rPr>
      </w:pPr>
      <w:r w:rsidRPr="005F518E">
        <w:rPr>
          <w:rFonts w:ascii="Trebuchet MS" w:hAnsi="Trebuchet MS" w:cs="Tunga"/>
          <w:b/>
        </w:rPr>
        <w:t xml:space="preserve">Definition of Baseline Condition </w:t>
      </w:r>
    </w:p>
    <w:p w:rsidR="00124F74" w:rsidRPr="005F518E" w:rsidRDefault="006C1C2A" w:rsidP="00124F74">
      <w:pPr>
        <w:ind w:firstLine="720"/>
        <w:rPr>
          <w:rFonts w:ascii="Trebuchet MS" w:hAnsi="Trebuchet MS"/>
        </w:rPr>
      </w:pPr>
      <w:r>
        <w:rPr>
          <w:rFonts w:ascii="Trebuchet MS" w:hAnsi="Trebuchet MS"/>
        </w:rPr>
        <w:t>For time of sale replacement, t</w:t>
      </w:r>
      <w:r w:rsidR="00124F74" w:rsidRPr="005F518E">
        <w:rPr>
          <w:rFonts w:ascii="Trebuchet MS" w:hAnsi="Trebuchet MS"/>
        </w:rPr>
        <w:t xml:space="preserve">he baseline wattage is assumed to be an incandescent </w:t>
      </w:r>
      <w:r w:rsidR="00124F74">
        <w:rPr>
          <w:rFonts w:ascii="Trebuchet MS" w:hAnsi="Trebuchet MS"/>
        </w:rPr>
        <w:t>or EISA complaint (where app</w:t>
      </w:r>
      <w:r w:rsidR="00407D43">
        <w:rPr>
          <w:rFonts w:ascii="Trebuchet MS" w:hAnsi="Trebuchet MS"/>
        </w:rPr>
        <w:t>licable</w:t>
      </w:r>
      <w:r w:rsidR="00124F74">
        <w:rPr>
          <w:rFonts w:ascii="Trebuchet MS" w:hAnsi="Trebuchet MS"/>
        </w:rPr>
        <w:t xml:space="preserve">) </w:t>
      </w:r>
      <w:r w:rsidR="00124F74" w:rsidRPr="005F518E">
        <w:rPr>
          <w:rFonts w:ascii="Trebuchet MS" w:hAnsi="Trebuchet MS"/>
        </w:rPr>
        <w:t>bulb installed in a screw-base socket.</w:t>
      </w:r>
      <w:r w:rsidR="00124F74">
        <w:rPr>
          <w:rStyle w:val="FootnoteReference"/>
          <w:rFonts w:ascii="Trebuchet MS" w:hAnsi="Trebuchet MS"/>
        </w:rPr>
        <w:footnoteReference w:id="859"/>
      </w:r>
      <w:r>
        <w:rPr>
          <w:rFonts w:ascii="Trebuchet MS" w:hAnsi="Trebuchet MS"/>
        </w:rPr>
        <w:t xml:space="preserve"> Note that the baseline will be EISA compliant for all categories to which EISA applies. </w:t>
      </w:r>
      <w:r w:rsidR="00FE0D18" w:rsidRPr="00FE0D18">
        <w:rPr>
          <w:rFonts w:ascii="Trebuchet MS" w:hAnsi="Trebuchet MS"/>
        </w:rPr>
        <w:t xml:space="preserve">If the </w:t>
      </w:r>
      <w:r w:rsidR="00FE0D18">
        <w:rPr>
          <w:rFonts w:ascii="Trebuchet MS" w:hAnsi="Trebuchet MS"/>
        </w:rPr>
        <w:t>in situ lamp wattage is known and</w:t>
      </w:r>
      <w:r w:rsidR="00FE0D18" w:rsidRPr="00FE0D18">
        <w:rPr>
          <w:rFonts w:ascii="Trebuchet MS" w:hAnsi="Trebuchet MS"/>
        </w:rPr>
        <w:t xml:space="preserve"> lower than the EISA mandated maximum </w:t>
      </w:r>
      <w:r w:rsidR="00FE0D18">
        <w:rPr>
          <w:rFonts w:ascii="Trebuchet MS" w:hAnsi="Trebuchet MS"/>
        </w:rPr>
        <w:t xml:space="preserve">wattage (where applicable), </w:t>
      </w:r>
      <w:r w:rsidR="00FE0D18" w:rsidRPr="00FE0D18">
        <w:rPr>
          <w:rFonts w:ascii="Trebuchet MS" w:hAnsi="Trebuchet MS"/>
        </w:rPr>
        <w:t xml:space="preserve">the baseline wattage should be assumed equal to the in situ lamp wattage.  </w:t>
      </w:r>
    </w:p>
    <w:p w:rsidR="00124F74" w:rsidRPr="005F518E" w:rsidRDefault="00124F74" w:rsidP="00124F74">
      <w:pPr>
        <w:rPr>
          <w:rFonts w:ascii="Trebuchet MS" w:hAnsi="Trebuchet MS"/>
          <w:b/>
        </w:rPr>
      </w:pPr>
    </w:p>
    <w:p w:rsidR="00124F74" w:rsidRPr="005F518E" w:rsidRDefault="00124F74" w:rsidP="00124F74">
      <w:pPr>
        <w:rPr>
          <w:rFonts w:ascii="Trebuchet MS" w:hAnsi="Trebuchet MS"/>
          <w:b/>
        </w:rPr>
      </w:pPr>
      <w:r w:rsidRPr="005F518E">
        <w:rPr>
          <w:rFonts w:ascii="Trebuchet MS" w:hAnsi="Trebuchet MS"/>
          <w:b/>
        </w:rPr>
        <w:t>Definition of Efficient Condition</w:t>
      </w:r>
    </w:p>
    <w:p w:rsidR="00124F74" w:rsidRPr="005F518E" w:rsidRDefault="00124F74" w:rsidP="00124F74">
      <w:pPr>
        <w:ind w:firstLine="720"/>
        <w:rPr>
          <w:rFonts w:ascii="Trebuchet MS" w:hAnsi="Trebuchet MS" w:cs="Tunga"/>
        </w:rPr>
      </w:pPr>
      <w:r w:rsidRPr="005F518E">
        <w:rPr>
          <w:rFonts w:ascii="Trebuchet MS" w:hAnsi="Trebuchet MS"/>
        </w:rPr>
        <w:t>The high efficiency wattage is assumed to be an ENERGY STAR qualified Integrated Screw Based SSL (LED) Lamp.</w:t>
      </w:r>
      <w:r w:rsidR="003F122A">
        <w:rPr>
          <w:rFonts w:ascii="Trebuchet MS" w:hAnsi="Trebuchet MS"/>
        </w:rPr>
        <w:t xml:space="preserve"> </w:t>
      </w:r>
      <w:r w:rsidR="004145A6">
        <w:rPr>
          <w:rFonts w:ascii="Trebuchet MS" w:hAnsi="Trebuchet MS"/>
        </w:rPr>
        <w:t xml:space="preserve">As noted in the measure description, eligible products may be certified to either V1.1 or V2.0. </w:t>
      </w:r>
      <w:r w:rsidR="003F122A" w:rsidRPr="003F122A">
        <w:rPr>
          <w:rFonts w:ascii="Trebuchet MS" w:hAnsi="Trebuchet MS"/>
        </w:rPr>
        <w:t>The ENERGY STAR specification</w:t>
      </w:r>
      <w:r w:rsidR="004145A6">
        <w:rPr>
          <w:rFonts w:ascii="Trebuchet MS" w:hAnsi="Trebuchet MS"/>
        </w:rPr>
        <w:t>s</w:t>
      </w:r>
      <w:r w:rsidR="003F122A" w:rsidRPr="003F122A">
        <w:rPr>
          <w:rFonts w:ascii="Trebuchet MS" w:hAnsi="Trebuchet MS"/>
        </w:rPr>
        <w:t xml:space="preserve"> can be viewed here:</w:t>
      </w:r>
      <w:r w:rsidR="004145A6">
        <w:rPr>
          <w:rFonts w:ascii="Trebuchet MS" w:hAnsi="Trebuchet MS"/>
        </w:rPr>
        <w:t xml:space="preserve"> </w:t>
      </w:r>
      <w:r w:rsidR="004145A6" w:rsidRPr="004145A6">
        <w:rPr>
          <w:rFonts w:ascii="Trebuchet MS" w:hAnsi="Trebuchet MS"/>
        </w:rPr>
        <w:t>http://1.usa.gov/1QJFLgT</w:t>
      </w:r>
    </w:p>
    <w:p w:rsidR="00124F74" w:rsidRPr="005F518E" w:rsidRDefault="00124F74" w:rsidP="00124F74">
      <w:pPr>
        <w:rPr>
          <w:rFonts w:ascii="Trebuchet MS" w:hAnsi="Trebuchet MS" w:cs="Tunga"/>
          <w:b/>
        </w:rPr>
      </w:pPr>
    </w:p>
    <w:p w:rsidR="00124F74" w:rsidRPr="005F518E" w:rsidRDefault="00124F74" w:rsidP="00124F74">
      <w:pPr>
        <w:rPr>
          <w:rFonts w:ascii="Trebuchet MS" w:hAnsi="Trebuchet MS" w:cs="Tunga"/>
          <w:b/>
        </w:rPr>
      </w:pPr>
      <w:r w:rsidRPr="005F518E">
        <w:rPr>
          <w:rFonts w:ascii="Trebuchet MS" w:hAnsi="Trebuchet MS" w:cs="Tunga"/>
          <w:b/>
        </w:rPr>
        <w:t>Annual Energy Savings Algorithm</w:t>
      </w:r>
      <w:r w:rsidRPr="005F518E">
        <w:rPr>
          <w:rFonts w:ascii="Trebuchet MS" w:hAnsi="Trebuchet MS" w:cs="Tunga"/>
          <w:b/>
        </w:rPr>
        <w:tab/>
      </w:r>
    </w:p>
    <w:p w:rsidR="00124F74" w:rsidRDefault="00124F74" w:rsidP="00C05489">
      <w:pPr>
        <w:rPr>
          <w:rFonts w:ascii="Trebuchet MS" w:hAnsi="Trebuchet MS"/>
          <w:noProof/>
        </w:rPr>
      </w:pPr>
    </w:p>
    <w:p w:rsidR="00124F74" w:rsidRDefault="00124F74" w:rsidP="00124F74">
      <w:pPr>
        <w:ind w:left="2160" w:hanging="1440"/>
        <w:rPr>
          <w:rFonts w:ascii="Trebuchet MS" w:hAnsi="Trebuchet MS" w:cs="Calibri"/>
          <w:noProof/>
        </w:rPr>
      </w:pPr>
      <w:r>
        <w:rPr>
          <w:rFonts w:ascii="Trebuchet MS" w:hAnsi="Trebuchet MS"/>
          <w:noProof/>
        </w:rPr>
        <w:t xml:space="preserve">ΔkWh </w:t>
      </w:r>
      <w:r w:rsidRPr="005F518E">
        <w:rPr>
          <w:rFonts w:ascii="Trebuchet MS" w:hAnsi="Trebuchet MS"/>
          <w:noProof/>
        </w:rPr>
        <w:t xml:space="preserve">= </w:t>
      </w:r>
      <w:r>
        <w:rPr>
          <w:rFonts w:ascii="Trebuchet MS" w:hAnsi="Trebuchet MS"/>
          <w:noProof/>
        </w:rPr>
        <w:t>((</w:t>
      </w:r>
      <w:r>
        <w:rPr>
          <w:rFonts w:ascii="Trebuchet MS" w:hAnsi="Trebuchet MS" w:cs="Calibri"/>
          <w:noProof/>
          <w:sz w:val="22"/>
        </w:rPr>
        <w:t>WattsBase - WattsEE</w:t>
      </w:r>
      <w:r>
        <w:rPr>
          <w:rFonts w:ascii="Trebuchet MS" w:hAnsi="Trebuchet MS"/>
          <w:noProof/>
        </w:rPr>
        <w:t xml:space="preserve">) /1000) * HOURS * ISR * WHFe </w:t>
      </w:r>
    </w:p>
    <w:p w:rsidR="00124F74" w:rsidRDefault="00124F74" w:rsidP="00124F74">
      <w:pPr>
        <w:ind w:left="2880" w:hanging="1440"/>
        <w:rPr>
          <w:rFonts w:ascii="Trebuchet MS" w:hAnsi="Trebuchet MS" w:cs="Tunga"/>
          <w:i/>
          <w:noProof/>
        </w:rPr>
      </w:pPr>
    </w:p>
    <w:p w:rsidR="00124F74" w:rsidRPr="005F518E" w:rsidRDefault="00124F74" w:rsidP="00124F74">
      <w:pPr>
        <w:rPr>
          <w:rFonts w:ascii="Trebuchet MS" w:hAnsi="Trebuchet MS"/>
          <w:i/>
          <w:noProof/>
        </w:rPr>
      </w:pPr>
      <w:r w:rsidRPr="005F518E">
        <w:rPr>
          <w:rFonts w:ascii="Trebuchet MS" w:hAnsi="Trebuchet MS"/>
          <w:i/>
          <w:noProof/>
        </w:rPr>
        <w:t>Where:</w:t>
      </w:r>
    </w:p>
    <w:p w:rsidR="00124F74" w:rsidRDefault="00124F74" w:rsidP="00124F74">
      <w:pPr>
        <w:ind w:left="2880" w:hanging="2160"/>
        <w:rPr>
          <w:rFonts w:ascii="Trebuchet MS" w:hAnsi="Trebuchet MS"/>
          <w:i/>
          <w:noProof/>
        </w:rPr>
      </w:pPr>
    </w:p>
    <w:p w:rsidR="001810AD" w:rsidRDefault="00124F74" w:rsidP="003F122A">
      <w:pPr>
        <w:ind w:left="2160" w:hanging="1440"/>
        <w:rPr>
          <w:rFonts w:ascii="Trebuchet MS" w:hAnsi="Trebuchet MS" w:cs="Calibri"/>
          <w:i/>
          <w:noProof/>
          <w:szCs w:val="20"/>
        </w:rPr>
      </w:pPr>
      <w:r w:rsidRPr="00A35959">
        <w:rPr>
          <w:rFonts w:ascii="Trebuchet MS" w:hAnsi="Trebuchet MS" w:cs="Calibri"/>
          <w:i/>
          <w:noProof/>
          <w:szCs w:val="20"/>
        </w:rPr>
        <w:t>WattsBase</w:t>
      </w:r>
      <w:r w:rsidRPr="00A35959">
        <w:rPr>
          <w:rFonts w:ascii="Trebuchet MS" w:hAnsi="Trebuchet MS" w:cs="Calibri"/>
          <w:i/>
          <w:noProof/>
          <w:szCs w:val="20"/>
        </w:rPr>
        <w:tab/>
        <w:t xml:space="preserve">= </w:t>
      </w:r>
      <w:r w:rsidR="00B67BD7">
        <w:rPr>
          <w:rFonts w:ascii="Trebuchet MS" w:hAnsi="Trebuchet MS" w:cs="Calibri"/>
          <w:i/>
          <w:noProof/>
          <w:szCs w:val="20"/>
        </w:rPr>
        <w:t>Use</w:t>
      </w:r>
      <w:r>
        <w:rPr>
          <w:rFonts w:ascii="Trebuchet MS" w:hAnsi="Trebuchet MS" w:cs="Calibri"/>
          <w:i/>
          <w:noProof/>
          <w:szCs w:val="20"/>
        </w:rPr>
        <w:t xml:space="preserve"> </w:t>
      </w:r>
      <w:r w:rsidRPr="00A35959">
        <w:rPr>
          <w:rFonts w:ascii="Trebuchet MS" w:hAnsi="Trebuchet MS" w:cs="Calibri"/>
          <w:i/>
          <w:noProof/>
          <w:szCs w:val="20"/>
        </w:rPr>
        <w:t>equivalent</w:t>
      </w:r>
      <w:r>
        <w:rPr>
          <w:rFonts w:ascii="Trebuchet MS" w:hAnsi="Trebuchet MS" w:cs="Calibri"/>
          <w:i/>
          <w:noProof/>
          <w:szCs w:val="20"/>
        </w:rPr>
        <w:t xml:space="preserve"> baseline wattage from </w:t>
      </w:r>
      <w:r w:rsidRPr="00A35959">
        <w:rPr>
          <w:rFonts w:ascii="Trebuchet MS" w:hAnsi="Trebuchet MS" w:cs="Calibri"/>
          <w:i/>
          <w:noProof/>
          <w:szCs w:val="20"/>
        </w:rPr>
        <w:t>the table below</w:t>
      </w:r>
      <w:r w:rsidR="00B67BD7">
        <w:rPr>
          <w:rFonts w:ascii="Trebuchet MS" w:hAnsi="Trebuchet MS" w:cs="Calibri"/>
          <w:i/>
          <w:noProof/>
          <w:szCs w:val="20"/>
        </w:rPr>
        <w:t>, based on actual LED lamp lumens</w:t>
      </w:r>
      <w:r w:rsidRPr="00A35959">
        <w:rPr>
          <w:rStyle w:val="FootnoteReference"/>
          <w:rFonts w:ascii="Trebuchet MS" w:hAnsi="Trebuchet MS" w:cs="Calibri"/>
          <w:i/>
          <w:noProof/>
          <w:szCs w:val="20"/>
        </w:rPr>
        <w:footnoteReference w:id="860"/>
      </w:r>
    </w:p>
    <w:p w:rsidR="001810AD" w:rsidRDefault="001810AD" w:rsidP="001810AD">
      <w:pPr>
        <w:ind w:left="2160" w:hanging="1440"/>
        <w:rPr>
          <w:rFonts w:ascii="Trebuchet MS" w:hAnsi="Trebuchet MS"/>
          <w:i/>
          <w:noProof/>
        </w:rPr>
      </w:pPr>
      <w:r>
        <w:rPr>
          <w:rFonts w:ascii="Trebuchet MS" w:hAnsi="Trebuchet MS" w:cs="Tunga"/>
          <w:i/>
          <w:noProof/>
        </w:rPr>
        <w:t>W</w:t>
      </w:r>
      <w:r w:rsidRPr="00A35959">
        <w:rPr>
          <w:rFonts w:ascii="Trebuchet MS" w:hAnsi="Trebuchet MS" w:cs="Tunga"/>
          <w:i/>
          <w:noProof/>
        </w:rPr>
        <w:t>atts</w:t>
      </w:r>
      <w:r>
        <w:rPr>
          <w:rFonts w:ascii="Trebuchet MS" w:hAnsi="Trebuchet MS" w:cs="Tunga"/>
          <w:i/>
          <w:noProof/>
        </w:rPr>
        <w:t>EE</w:t>
      </w:r>
      <w:r>
        <w:rPr>
          <w:rFonts w:ascii="Trebuchet MS" w:hAnsi="Trebuchet MS" w:cs="Tunga"/>
          <w:i/>
          <w:noProof/>
        </w:rPr>
        <w:tab/>
      </w:r>
      <w:r w:rsidRPr="00A35959">
        <w:rPr>
          <w:rFonts w:ascii="Trebuchet MS" w:hAnsi="Trebuchet MS"/>
          <w:i/>
          <w:noProof/>
        </w:rPr>
        <w:t xml:space="preserve">= </w:t>
      </w:r>
      <w:r w:rsidR="00B67BD7">
        <w:rPr>
          <w:rFonts w:ascii="Trebuchet MS" w:hAnsi="Trebuchet MS"/>
          <w:i/>
          <w:noProof/>
        </w:rPr>
        <w:t xml:space="preserve">Actual </w:t>
      </w:r>
      <w:r w:rsidRPr="00A35959">
        <w:rPr>
          <w:rFonts w:ascii="Trebuchet MS" w:hAnsi="Trebuchet MS"/>
          <w:i/>
          <w:noProof/>
        </w:rPr>
        <w:t xml:space="preserve">LED </w:t>
      </w:r>
      <w:r w:rsidR="00B67BD7">
        <w:rPr>
          <w:rFonts w:ascii="Trebuchet MS" w:hAnsi="Trebuchet MS"/>
          <w:i/>
          <w:noProof/>
        </w:rPr>
        <w:t>l</w:t>
      </w:r>
      <w:r w:rsidRPr="00A35959">
        <w:rPr>
          <w:rFonts w:ascii="Trebuchet MS" w:hAnsi="Trebuchet MS"/>
          <w:i/>
          <w:noProof/>
        </w:rPr>
        <w:t xml:space="preserve">amp </w:t>
      </w:r>
      <w:r w:rsidR="00B67BD7">
        <w:rPr>
          <w:rFonts w:ascii="Trebuchet MS" w:hAnsi="Trebuchet MS"/>
          <w:i/>
          <w:noProof/>
        </w:rPr>
        <w:t>w</w:t>
      </w:r>
      <w:r w:rsidRPr="00A35959">
        <w:rPr>
          <w:rFonts w:ascii="Trebuchet MS" w:hAnsi="Trebuchet MS"/>
          <w:i/>
          <w:noProof/>
        </w:rPr>
        <w:t xml:space="preserve">atts. </w:t>
      </w:r>
    </w:p>
    <w:p w:rsidR="001810AD" w:rsidRPr="007357F1" w:rsidRDefault="001810AD" w:rsidP="001810AD">
      <w:pPr>
        <w:ind w:left="2160" w:hanging="1440"/>
        <w:rPr>
          <w:rFonts w:ascii="Trebuchet MS" w:hAnsi="Trebuchet MS"/>
          <w:i/>
          <w:noProof/>
        </w:rPr>
      </w:pPr>
      <w:r w:rsidRPr="007357F1">
        <w:rPr>
          <w:rFonts w:ascii="Trebuchet MS" w:hAnsi="Trebuchet MS"/>
          <w:i/>
          <w:noProof/>
        </w:rPr>
        <w:t xml:space="preserve">HOURS </w:t>
      </w:r>
      <w:r w:rsidRPr="007357F1">
        <w:rPr>
          <w:rFonts w:ascii="Trebuchet MS" w:hAnsi="Trebuchet MS"/>
          <w:i/>
          <w:noProof/>
        </w:rPr>
        <w:tab/>
        <w:t>= Average hours of use per year</w:t>
      </w:r>
    </w:p>
    <w:p w:rsidR="001810AD" w:rsidRDefault="001810AD" w:rsidP="001810AD">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 Otherwise, use site specific annual operating hours information.</w:t>
      </w:r>
      <w:r>
        <w:rPr>
          <w:rStyle w:val="FootnoteReference"/>
          <w:rFonts w:ascii="Trebuchet MS" w:hAnsi="Trebuchet MS"/>
          <w:i/>
          <w:noProof/>
        </w:rPr>
        <w:footnoteReference w:id="861"/>
      </w:r>
    </w:p>
    <w:p w:rsidR="001810AD" w:rsidRPr="00E879A2" w:rsidRDefault="001810AD" w:rsidP="001810AD">
      <w:pPr>
        <w:ind w:left="2160" w:hanging="1440"/>
        <w:rPr>
          <w:rFonts w:ascii="Trebuchet MS" w:hAnsi="Trebuchet MS"/>
          <w:i/>
          <w:noProof/>
        </w:rPr>
      </w:pPr>
      <w:r w:rsidRPr="00E879A2">
        <w:rPr>
          <w:rFonts w:ascii="Trebuchet MS" w:hAnsi="Trebuchet MS"/>
          <w:i/>
          <w:noProof/>
        </w:rPr>
        <w:t xml:space="preserve">ISR </w:t>
      </w:r>
      <w:r w:rsidRPr="00E879A2">
        <w:rPr>
          <w:rFonts w:ascii="Trebuchet MS" w:hAnsi="Trebuchet MS"/>
          <w:i/>
          <w:noProof/>
        </w:rPr>
        <w:tab/>
        <w:t xml:space="preserve">= In Service Rate or percentage of units rebated that are installed and operational </w:t>
      </w:r>
    </w:p>
    <w:p w:rsidR="001810AD" w:rsidRPr="007357F1" w:rsidRDefault="001810AD" w:rsidP="001810AD">
      <w:pPr>
        <w:ind w:left="2160"/>
        <w:rPr>
          <w:rFonts w:ascii="Trebuchet MS" w:hAnsi="Trebuchet MS"/>
          <w:i/>
          <w:noProof/>
        </w:rPr>
      </w:pPr>
      <w:r w:rsidRPr="00E879A2">
        <w:rPr>
          <w:rFonts w:ascii="Trebuchet MS" w:hAnsi="Trebuchet MS"/>
          <w:i/>
          <w:noProof/>
        </w:rPr>
        <w:t xml:space="preserve">= 1.00 </w:t>
      </w:r>
      <w:r w:rsidRPr="00E879A2">
        <w:rPr>
          <w:rStyle w:val="FootnoteReference"/>
          <w:rFonts w:ascii="Trebuchet MS" w:hAnsi="Trebuchet MS"/>
          <w:i/>
          <w:noProof/>
        </w:rPr>
        <w:footnoteReference w:id="862"/>
      </w:r>
    </w:p>
    <w:p w:rsidR="001810AD" w:rsidRPr="007357F1" w:rsidRDefault="001810AD" w:rsidP="001810AD">
      <w:pPr>
        <w:ind w:left="2160" w:hanging="1440"/>
        <w:rPr>
          <w:rFonts w:ascii="Trebuchet MS" w:hAnsi="Trebuchet MS"/>
          <w:i/>
          <w:noProof/>
        </w:rPr>
      </w:pPr>
      <w:r w:rsidRPr="007357F1">
        <w:rPr>
          <w:rFonts w:ascii="Trebuchet MS" w:hAnsi="Trebuchet MS"/>
          <w:i/>
          <w:noProof/>
        </w:rPr>
        <w:t xml:space="preserve">WHFe </w:t>
      </w:r>
      <w:r w:rsidRPr="007357F1">
        <w:rPr>
          <w:rFonts w:ascii="Trebuchet MS" w:hAnsi="Trebuchet MS"/>
          <w:i/>
          <w:noProof/>
        </w:rPr>
        <w:tab/>
        <w:t xml:space="preserve">= Waste Heat Factor for Energy to account for cooling </w:t>
      </w:r>
      <w:r>
        <w:rPr>
          <w:rFonts w:ascii="Trebuchet MS" w:hAnsi="Trebuchet MS"/>
          <w:i/>
          <w:noProof/>
        </w:rPr>
        <w:t xml:space="preserve">and heating impacts </w:t>
      </w:r>
      <w:r w:rsidRPr="007357F1">
        <w:rPr>
          <w:rFonts w:ascii="Trebuchet MS" w:hAnsi="Trebuchet MS"/>
          <w:i/>
          <w:noProof/>
        </w:rPr>
        <w:t>from efficient lighting.</w:t>
      </w:r>
    </w:p>
    <w:p w:rsidR="001810AD" w:rsidRDefault="001810AD" w:rsidP="001810AD">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124F74" w:rsidRPr="00A35959" w:rsidRDefault="00124F74" w:rsidP="00124F74">
      <w:pPr>
        <w:ind w:left="2880" w:hanging="2160"/>
        <w:rPr>
          <w:rFonts w:ascii="Trebuchet MS" w:hAnsi="Trebuchet MS"/>
          <w:i/>
          <w:noProof/>
        </w:rPr>
      </w:pPr>
      <w:r w:rsidRPr="00A35959">
        <w:rPr>
          <w:rFonts w:ascii="Trebuchet MS" w:hAnsi="Trebuchet MS" w:cs="Calibri"/>
          <w:i/>
          <w:noProof/>
          <w:szCs w:val="20"/>
        </w:rPr>
        <w:t xml:space="preserve"> </w:t>
      </w:r>
    </w:p>
    <w:p w:rsidR="00124F74" w:rsidRPr="00A35959" w:rsidRDefault="00124F74" w:rsidP="00124F74">
      <w:pPr>
        <w:ind w:left="2880"/>
        <w:rPr>
          <w:rFonts w:ascii="Trebuchet MS" w:hAnsi="Trebuchet MS" w:cs="Arial"/>
          <w:i/>
          <w:noProof/>
        </w:rPr>
      </w:pPr>
    </w:p>
    <w:tbl>
      <w:tblPr>
        <w:tblW w:w="7685" w:type="dxa"/>
        <w:jc w:val="center"/>
        <w:tblCellMar>
          <w:left w:w="30" w:type="dxa"/>
          <w:right w:w="30" w:type="dxa"/>
        </w:tblCellMar>
        <w:tblLook w:val="0000" w:firstRow="0" w:lastRow="0" w:firstColumn="0" w:lastColumn="0" w:noHBand="0" w:noVBand="0"/>
      </w:tblPr>
      <w:tblGrid>
        <w:gridCol w:w="3367"/>
        <w:gridCol w:w="1563"/>
        <w:gridCol w:w="1418"/>
        <w:gridCol w:w="1337"/>
      </w:tblGrid>
      <w:tr w:rsidR="00124F74" w:rsidRPr="00F42B70" w:rsidTr="00124F74">
        <w:trPr>
          <w:trHeight w:val="506"/>
          <w:tblHeader/>
          <w:jc w:val="center"/>
        </w:trPr>
        <w:tc>
          <w:tcPr>
            <w:tcW w:w="3367" w:type="dxa"/>
            <w:tcBorders>
              <w:top w:val="single" w:sz="6" w:space="0" w:color="auto"/>
              <w:left w:val="single" w:sz="6" w:space="0" w:color="auto"/>
              <w:bottom w:val="single" w:sz="6" w:space="0" w:color="auto"/>
              <w:right w:val="single" w:sz="6" w:space="0" w:color="auto"/>
            </w:tcBorders>
            <w:shd w:val="clear" w:color="808080" w:fill="D9D9D9"/>
          </w:tcPr>
          <w:p w:rsidR="00124F74" w:rsidRPr="00C05489" w:rsidRDefault="00124F74" w:rsidP="00124F74">
            <w:pPr>
              <w:autoSpaceDE w:val="0"/>
              <w:autoSpaceDN w:val="0"/>
              <w:adjustRightInd w:val="0"/>
              <w:jc w:val="center"/>
              <w:rPr>
                <w:rFonts w:ascii="Calibri" w:hAnsi="Calibri" w:cs="Calibri"/>
                <w:b/>
                <w:bCs/>
                <w:sz w:val="20"/>
                <w:szCs w:val="20"/>
              </w:rPr>
            </w:pPr>
            <w:r w:rsidRPr="00C05489">
              <w:rPr>
                <w:rFonts w:ascii="Calibri" w:hAnsi="Calibri" w:cs="Calibri"/>
                <w:b/>
                <w:bCs/>
                <w:sz w:val="20"/>
                <w:szCs w:val="20"/>
              </w:rPr>
              <w:t>Bulb Type</w:t>
            </w:r>
          </w:p>
        </w:tc>
        <w:tc>
          <w:tcPr>
            <w:tcW w:w="1563" w:type="dxa"/>
            <w:tcBorders>
              <w:top w:val="single" w:sz="6" w:space="0" w:color="auto"/>
              <w:left w:val="single" w:sz="6" w:space="0" w:color="auto"/>
              <w:bottom w:val="single" w:sz="6" w:space="0" w:color="auto"/>
              <w:right w:val="single" w:sz="6" w:space="0" w:color="auto"/>
            </w:tcBorders>
            <w:shd w:val="clear" w:color="808080" w:fill="D9D9D9"/>
          </w:tcPr>
          <w:p w:rsidR="00124F74" w:rsidRPr="00C05489" w:rsidRDefault="00124F74" w:rsidP="00124F74">
            <w:pPr>
              <w:autoSpaceDE w:val="0"/>
              <w:autoSpaceDN w:val="0"/>
              <w:adjustRightInd w:val="0"/>
              <w:jc w:val="center"/>
              <w:rPr>
                <w:rFonts w:ascii="Calibri" w:hAnsi="Calibri" w:cs="Calibri"/>
                <w:b/>
                <w:bCs/>
                <w:sz w:val="20"/>
                <w:szCs w:val="20"/>
              </w:rPr>
            </w:pPr>
            <w:r w:rsidRPr="00C05489">
              <w:rPr>
                <w:rFonts w:ascii="Calibri" w:hAnsi="Calibri" w:cs="Calibri"/>
                <w:b/>
                <w:bCs/>
                <w:sz w:val="20"/>
                <w:szCs w:val="20"/>
              </w:rPr>
              <w:t>Lower Lumen Range</w:t>
            </w:r>
          </w:p>
        </w:tc>
        <w:tc>
          <w:tcPr>
            <w:tcW w:w="1418" w:type="dxa"/>
            <w:tcBorders>
              <w:top w:val="single" w:sz="6" w:space="0" w:color="auto"/>
              <w:left w:val="single" w:sz="6" w:space="0" w:color="auto"/>
              <w:bottom w:val="single" w:sz="6" w:space="0" w:color="auto"/>
              <w:right w:val="single" w:sz="6" w:space="0" w:color="auto"/>
            </w:tcBorders>
            <w:shd w:val="clear" w:color="808080" w:fill="D9D9D9"/>
          </w:tcPr>
          <w:p w:rsidR="00124F74" w:rsidRPr="00C05489" w:rsidRDefault="00124F74" w:rsidP="00124F74">
            <w:pPr>
              <w:autoSpaceDE w:val="0"/>
              <w:autoSpaceDN w:val="0"/>
              <w:adjustRightInd w:val="0"/>
              <w:jc w:val="center"/>
              <w:rPr>
                <w:rFonts w:ascii="Calibri" w:hAnsi="Calibri" w:cs="Calibri"/>
                <w:b/>
                <w:bCs/>
                <w:sz w:val="20"/>
                <w:szCs w:val="20"/>
              </w:rPr>
            </w:pPr>
            <w:r w:rsidRPr="00C05489">
              <w:rPr>
                <w:rFonts w:ascii="Calibri" w:hAnsi="Calibri" w:cs="Calibri"/>
                <w:b/>
                <w:bCs/>
                <w:sz w:val="20"/>
                <w:szCs w:val="20"/>
              </w:rPr>
              <w:t>Upper Lumen Range</w:t>
            </w:r>
          </w:p>
        </w:tc>
        <w:tc>
          <w:tcPr>
            <w:tcW w:w="1337" w:type="dxa"/>
            <w:tcBorders>
              <w:top w:val="single" w:sz="6" w:space="0" w:color="auto"/>
              <w:left w:val="single" w:sz="6" w:space="0" w:color="auto"/>
              <w:bottom w:val="single" w:sz="6" w:space="0" w:color="auto"/>
              <w:right w:val="single" w:sz="6" w:space="0" w:color="auto"/>
            </w:tcBorders>
            <w:shd w:val="clear" w:color="808080" w:fill="D9D9D9"/>
          </w:tcPr>
          <w:p w:rsidR="00124F74" w:rsidRPr="00C05489" w:rsidRDefault="00124F74" w:rsidP="00124F74">
            <w:pPr>
              <w:autoSpaceDE w:val="0"/>
              <w:autoSpaceDN w:val="0"/>
              <w:adjustRightInd w:val="0"/>
              <w:jc w:val="center"/>
              <w:rPr>
                <w:rFonts w:ascii="Calibri" w:hAnsi="Calibri" w:cs="Calibri"/>
                <w:b/>
                <w:bCs/>
                <w:sz w:val="20"/>
                <w:szCs w:val="20"/>
              </w:rPr>
            </w:pPr>
            <w:r w:rsidRPr="00C05489">
              <w:rPr>
                <w:rFonts w:ascii="Calibri" w:hAnsi="Calibri" w:cs="Calibri"/>
                <w:b/>
                <w:bCs/>
                <w:sz w:val="20"/>
                <w:szCs w:val="20"/>
              </w:rPr>
              <w:t>WattsBase</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 xml:space="preserve">Standard </w:t>
            </w:r>
            <w:r w:rsidR="00B76236">
              <w:rPr>
                <w:rFonts w:ascii="Calibri" w:hAnsi="Calibri" w:cs="Calibri"/>
                <w:b/>
                <w:bCs/>
                <w:color w:val="000000"/>
                <w:sz w:val="20"/>
                <w:szCs w:val="20"/>
              </w:rPr>
              <w:t>A-Type</w:t>
            </w:r>
            <w:r w:rsidRPr="002F14D6">
              <w:rPr>
                <w:rFonts w:ascii="Calibri" w:hAnsi="Calibri" w:cs="Calibri"/>
                <w:b/>
                <w:bCs/>
                <w:color w:val="000000"/>
                <w:sz w:val="20"/>
                <w:szCs w:val="20"/>
              </w:rPr>
              <w:t xml:space="preserve"> </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sidRPr="004F2272">
              <w:rPr>
                <w:rFonts w:ascii="Calibri" w:hAnsi="Calibri" w:cs="Calibri"/>
                <w:sz w:val="20"/>
                <w:szCs w:val="20"/>
              </w:rPr>
              <w:t>250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Pr>
                <w:rFonts w:ascii="Calibri" w:hAnsi="Calibri" w:cs="Calibri"/>
                <w:sz w:val="20"/>
                <w:szCs w:val="20"/>
              </w:rPr>
              <w:t>449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sidRPr="004F2272">
              <w:rPr>
                <w:rFonts w:ascii="Calibri" w:hAnsi="Calibri" w:cs="Calibri"/>
                <w:sz w:val="20"/>
                <w:szCs w:val="20"/>
              </w:rPr>
              <w:t>25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Pr>
                <w:rFonts w:ascii="Calibri" w:hAnsi="Calibri" w:cs="Calibri"/>
                <w:sz w:val="20"/>
                <w:szCs w:val="20"/>
              </w:rPr>
              <w:t>450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Pr>
                <w:rFonts w:ascii="Calibri" w:hAnsi="Calibri" w:cs="Calibri"/>
                <w:sz w:val="20"/>
                <w:szCs w:val="20"/>
              </w:rPr>
              <w:t>799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sidRPr="004F2272">
              <w:rPr>
                <w:rFonts w:ascii="Calibri" w:hAnsi="Calibri" w:cs="Calibri"/>
                <w:sz w:val="20"/>
                <w:szCs w:val="20"/>
              </w:rPr>
              <w:t>29</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Pr>
                <w:rFonts w:ascii="Calibri" w:hAnsi="Calibri" w:cs="Calibri"/>
                <w:sz w:val="20"/>
                <w:szCs w:val="20"/>
              </w:rPr>
              <w:t>800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Pr>
                <w:rFonts w:ascii="Calibri" w:hAnsi="Calibri" w:cs="Calibri"/>
                <w:sz w:val="20"/>
                <w:szCs w:val="20"/>
              </w:rPr>
              <w:t>1099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Pr>
                <w:rFonts w:ascii="Calibri" w:hAnsi="Calibri" w:cs="Calibri"/>
                <w:sz w:val="20"/>
                <w:szCs w:val="20"/>
              </w:rPr>
              <w:t>43</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Pr>
                <w:rFonts w:ascii="Calibri" w:hAnsi="Calibri" w:cs="Calibri"/>
                <w:sz w:val="20"/>
                <w:szCs w:val="20"/>
              </w:rPr>
              <w:t>1100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Pr>
                <w:rFonts w:ascii="Calibri" w:hAnsi="Calibri" w:cs="Calibri"/>
                <w:sz w:val="20"/>
                <w:szCs w:val="20"/>
              </w:rPr>
              <w:t>1599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Pr>
                <w:rFonts w:ascii="Calibri" w:hAnsi="Calibri" w:cs="Calibri"/>
                <w:sz w:val="20"/>
                <w:szCs w:val="20"/>
              </w:rPr>
              <w:t>53</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Pr>
                <w:rFonts w:ascii="Calibri" w:hAnsi="Calibri" w:cs="Calibri"/>
                <w:sz w:val="20"/>
                <w:szCs w:val="20"/>
              </w:rPr>
              <w:t>1600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Pr>
                <w:rFonts w:ascii="Calibri" w:hAnsi="Calibri" w:cs="Calibri"/>
                <w:sz w:val="20"/>
                <w:szCs w:val="20"/>
              </w:rPr>
              <w:t>1999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4F2272" w:rsidRDefault="00124F74" w:rsidP="00124F74">
            <w:pPr>
              <w:autoSpaceDE w:val="0"/>
              <w:autoSpaceDN w:val="0"/>
              <w:adjustRightInd w:val="0"/>
              <w:jc w:val="center"/>
              <w:rPr>
                <w:rFonts w:ascii="Calibri" w:hAnsi="Calibri" w:cs="Calibri"/>
                <w:color w:val="000000"/>
                <w:sz w:val="20"/>
                <w:szCs w:val="20"/>
              </w:rPr>
            </w:pPr>
            <w:r w:rsidRPr="004F2272">
              <w:rPr>
                <w:rFonts w:ascii="Calibri" w:hAnsi="Calibri" w:cs="Calibri"/>
                <w:sz w:val="20"/>
                <w:szCs w:val="20"/>
              </w:rPr>
              <w:t>72</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2000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r w:rsidR="00B76236">
              <w:rPr>
                <w:rFonts w:ascii="Calibri" w:hAnsi="Calibri" w:cs="Calibri"/>
                <w:color w:val="000000"/>
                <w:sz w:val="20"/>
                <w:szCs w:val="20"/>
              </w:rPr>
              <w:t>599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B76236" w:rsidP="00124F7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72</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r w:rsidR="00B76236">
              <w:rPr>
                <w:rFonts w:ascii="Calibri" w:hAnsi="Calibri" w:cs="Calibri"/>
                <w:color w:val="000000"/>
                <w:sz w:val="20"/>
                <w:szCs w:val="20"/>
              </w:rPr>
              <w:t>600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3000</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3001</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3999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200</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4000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6000</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300</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3-Way</w:t>
            </w:r>
            <w:r w:rsidR="00B76236">
              <w:rPr>
                <w:rFonts w:ascii="Calibri" w:hAnsi="Calibri" w:cs="Calibri"/>
                <w:b/>
                <w:bCs/>
                <w:color w:val="000000"/>
                <w:sz w:val="20"/>
                <w:szCs w:val="20"/>
              </w:rPr>
              <w:t xml:space="preserve"> (Highest Setting), bug, marine, rough service, infrared</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1600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1999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125</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Globe</w:t>
            </w:r>
          </w:p>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(medium and intermediate bases less than 750 lumens)</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180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Decorative</w:t>
            </w:r>
          </w:p>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(Shapes B, BA, C, CA, DC, F, G, medium and intermediate bases less than 750 lumens)</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Globe</w:t>
            </w:r>
          </w:p>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(candelabra bases less than 1050 lumens)</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180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60</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Decorative</w:t>
            </w:r>
          </w:p>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(Shapes B, BA, C, CA, DC, F, G, candelabra bases less than 1050 lumens)</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60</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Reflector with medium screw bases w/ diameter &lt;=2.25"</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 PAR, ER, BR, BPAR or similar bulb shapes with medium screw bases w/ diameter &gt;2.5" (*see exceptions below)</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739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740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850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1179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1180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1419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1420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1789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1790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2579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2580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3429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3430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4270</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 PAR, ER, BR, BPAR or similar bulb shapes with medium screw bases w/ diameter &gt; 2.26'' and ≤ 2.5"  (*see exceptions below)</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540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629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630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719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720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1199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1519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75</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1520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1729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90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1730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2189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100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2190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2899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120</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3850</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150</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*ER30, BR30, BR40, or ER40</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C05489">
        <w:trPr>
          <w:trHeight w:val="290"/>
          <w:jc w:val="center"/>
        </w:trPr>
        <w:tc>
          <w:tcPr>
            <w:tcW w:w="3367" w:type="dxa"/>
            <w:vMerge/>
            <w:tcBorders>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649-1179</w:t>
            </w:r>
            <w:r w:rsidRPr="002F14D6">
              <w:rPr>
                <w:rFonts w:ascii="Arial" w:hAnsi="Arial"/>
                <w:color w:val="000000"/>
                <w:sz w:val="20"/>
                <w:szCs w:val="20"/>
                <w:vertAlign w:val="superscript"/>
              </w:rPr>
              <w:footnoteReference w:id="863"/>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50</w:t>
            </w:r>
          </w:p>
        </w:tc>
      </w:tr>
      <w:tr w:rsidR="00124F74" w:rsidRPr="002F14D6" w:rsidTr="00C05489">
        <w:trPr>
          <w:trHeight w:val="290"/>
          <w:jc w:val="center"/>
        </w:trPr>
        <w:tc>
          <w:tcPr>
            <w:tcW w:w="336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*BR30, BR40, or ER40</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1419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65</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*R20</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449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40</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719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45</w:t>
            </w:r>
          </w:p>
        </w:tc>
      </w:tr>
      <w:tr w:rsidR="00124F74" w:rsidRPr="002F14D6" w:rsidTr="00C05489">
        <w:trPr>
          <w:trHeight w:val="290"/>
          <w:jc w:val="center"/>
        </w:trPr>
        <w:tc>
          <w:tcPr>
            <w:tcW w:w="3367" w:type="dxa"/>
            <w:vMerge w:val="restart"/>
            <w:tcBorders>
              <w:top w:val="single" w:sz="6" w:space="0" w:color="auto"/>
              <w:left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*All reflector lamps</w:t>
            </w:r>
          </w:p>
          <w:p w:rsidR="00124F74" w:rsidRPr="002F14D6" w:rsidRDefault="00124F74" w:rsidP="00124F74">
            <w:pPr>
              <w:autoSpaceDE w:val="0"/>
              <w:autoSpaceDN w:val="0"/>
              <w:adjustRightInd w:val="0"/>
              <w:jc w:val="center"/>
              <w:rPr>
                <w:rFonts w:ascii="Calibri" w:hAnsi="Calibri" w:cs="Calibri"/>
                <w:b/>
                <w:bCs/>
                <w:color w:val="000000"/>
                <w:sz w:val="20"/>
                <w:szCs w:val="20"/>
              </w:rPr>
            </w:pPr>
            <w:r w:rsidRPr="002F14D6">
              <w:rPr>
                <w:rFonts w:ascii="Calibri" w:hAnsi="Calibri" w:cs="Calibri"/>
                <w:b/>
                <w:bCs/>
                <w:color w:val="000000"/>
                <w:sz w:val="20"/>
                <w:szCs w:val="20"/>
              </w:rPr>
              <w:t>below lumen ranges specified above</w:t>
            </w: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299</w:t>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20</w:t>
            </w:r>
          </w:p>
        </w:tc>
      </w:tr>
      <w:tr w:rsidR="00124F74" w:rsidRPr="002F14D6" w:rsidTr="00C05489">
        <w:trPr>
          <w:trHeight w:val="290"/>
          <w:jc w:val="center"/>
        </w:trPr>
        <w:tc>
          <w:tcPr>
            <w:tcW w:w="3367" w:type="dxa"/>
            <w:vMerge/>
            <w:tcBorders>
              <w:left w:val="single" w:sz="6" w:space="0" w:color="auto"/>
              <w:bottom w:val="single" w:sz="6" w:space="0" w:color="auto"/>
              <w:right w:val="single" w:sz="6" w:space="0" w:color="auto"/>
            </w:tcBorders>
          </w:tcPr>
          <w:p w:rsidR="00124F74" w:rsidRPr="002F14D6" w:rsidRDefault="00124F74" w:rsidP="00124F74">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300</w:t>
            </w:r>
          </w:p>
        </w:tc>
        <w:tc>
          <w:tcPr>
            <w:tcW w:w="1418"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399-639</w:t>
            </w:r>
            <w:r w:rsidRPr="002F14D6">
              <w:rPr>
                <w:rFonts w:ascii="Arial" w:hAnsi="Arial"/>
                <w:color w:val="000000"/>
                <w:sz w:val="20"/>
                <w:szCs w:val="20"/>
                <w:vertAlign w:val="superscript"/>
              </w:rPr>
              <w:footnoteReference w:id="864"/>
            </w:r>
          </w:p>
        </w:tc>
        <w:tc>
          <w:tcPr>
            <w:tcW w:w="1337" w:type="dxa"/>
            <w:tcBorders>
              <w:top w:val="single" w:sz="6" w:space="0" w:color="auto"/>
              <w:left w:val="single" w:sz="6" w:space="0" w:color="auto"/>
              <w:bottom w:val="single" w:sz="6" w:space="0" w:color="auto"/>
              <w:right w:val="single" w:sz="6" w:space="0" w:color="auto"/>
            </w:tcBorders>
            <w:vAlign w:val="center"/>
          </w:tcPr>
          <w:p w:rsidR="00124F74" w:rsidRPr="002F14D6" w:rsidRDefault="00124F74" w:rsidP="00124F74">
            <w:pPr>
              <w:autoSpaceDE w:val="0"/>
              <w:autoSpaceDN w:val="0"/>
              <w:adjustRightInd w:val="0"/>
              <w:jc w:val="center"/>
              <w:rPr>
                <w:rFonts w:ascii="Calibri" w:hAnsi="Calibri" w:cs="Calibri"/>
                <w:color w:val="000000"/>
                <w:sz w:val="20"/>
                <w:szCs w:val="20"/>
              </w:rPr>
            </w:pPr>
            <w:r w:rsidRPr="002F14D6">
              <w:rPr>
                <w:rFonts w:ascii="Calibri" w:hAnsi="Calibri" w:cs="Calibri"/>
                <w:color w:val="000000"/>
                <w:sz w:val="20"/>
                <w:szCs w:val="20"/>
              </w:rPr>
              <w:t>30</w:t>
            </w:r>
          </w:p>
        </w:tc>
      </w:tr>
    </w:tbl>
    <w:p w:rsidR="00124F74" w:rsidRDefault="00124F74" w:rsidP="00124F74">
      <w:pPr>
        <w:ind w:left="2880" w:hanging="2160"/>
        <w:rPr>
          <w:rFonts w:ascii="Trebuchet MS" w:hAnsi="Trebuchet MS"/>
          <w:i/>
          <w:noProof/>
        </w:rPr>
      </w:pPr>
    </w:p>
    <w:p w:rsidR="00124F74" w:rsidRDefault="00124F74" w:rsidP="00124F74">
      <w:pPr>
        <w:rPr>
          <w:rFonts w:ascii="Trebuchet MS" w:hAnsi="Trebuchet MS" w:cs="Arial"/>
          <w:b/>
          <w:noProof/>
        </w:rPr>
      </w:pPr>
    </w:p>
    <w:p w:rsidR="00124F74" w:rsidRPr="00B74BC8" w:rsidRDefault="00124F74" w:rsidP="00124F74">
      <w:pPr>
        <w:rPr>
          <w:rFonts w:ascii="Trebuchet MS" w:hAnsi="Trebuchet MS" w:cs="Calibri"/>
        </w:rPr>
      </w:pPr>
      <w:r w:rsidRPr="00B74BC8">
        <w:rPr>
          <w:rFonts w:ascii="Trebuchet MS" w:hAnsi="Trebuchet MS" w:cs="Calibri"/>
        </w:rPr>
        <w:t>Illustrative example – do not use as default assumption</w:t>
      </w:r>
    </w:p>
    <w:p w:rsidR="00124F74" w:rsidRPr="005F518E" w:rsidRDefault="00124F74" w:rsidP="00124F74">
      <w:pPr>
        <w:rPr>
          <w:rFonts w:ascii="Trebuchet MS" w:hAnsi="Trebuchet MS" w:cs="Tunga"/>
          <w:highlight w:val="red"/>
        </w:rPr>
      </w:pPr>
    </w:p>
    <w:p w:rsidR="00124F74" w:rsidRPr="00DA4AE9" w:rsidRDefault="00124F74" w:rsidP="00124F74">
      <w:pPr>
        <w:rPr>
          <w:rFonts w:ascii="Trebuchet MS" w:hAnsi="Trebuchet MS" w:cs="Arial"/>
          <w:noProof/>
        </w:rPr>
      </w:pPr>
      <w:r w:rsidRPr="00DA4AE9">
        <w:rPr>
          <w:rFonts w:ascii="Trebuchet MS" w:hAnsi="Trebuchet MS" w:cs="Arial"/>
          <w:noProof/>
        </w:rPr>
        <w:t xml:space="preserve">For example, a 10W 550 lumen LED directional lamp with medium screw base diameter &lt;=2.25" is installed </w:t>
      </w:r>
      <w:r w:rsidRPr="00DA4AE9">
        <w:rPr>
          <w:rFonts w:ascii="Trebuchet MS" w:hAnsi="Trebuchet MS"/>
          <w:noProof/>
        </w:rPr>
        <w:t>in a conditoned office building with gas heat in BGE service territory in 2015</w:t>
      </w:r>
      <w:r w:rsidRPr="00DA4AE9">
        <w:rPr>
          <w:rFonts w:ascii="Trebuchet MS" w:hAnsi="Trebuchet MS" w:cs="Arial"/>
          <w:noProof/>
        </w:rPr>
        <w:t>.</w:t>
      </w:r>
    </w:p>
    <w:p w:rsidR="00124F74" w:rsidRPr="00DA4AE9" w:rsidRDefault="00124F74" w:rsidP="00124F74">
      <w:pPr>
        <w:ind w:left="720" w:firstLine="720"/>
        <w:rPr>
          <w:rFonts w:ascii="Trebuchet MS" w:hAnsi="Trebuchet MS" w:cs="Arial"/>
          <w:noProof/>
        </w:rPr>
      </w:pPr>
    </w:p>
    <w:p w:rsidR="00124F74" w:rsidRPr="00DA4AE9" w:rsidRDefault="00124F74" w:rsidP="00124F74">
      <w:pPr>
        <w:ind w:left="720" w:firstLine="720"/>
        <w:rPr>
          <w:rFonts w:ascii="Trebuchet MS" w:hAnsi="Trebuchet MS" w:cs="Tunga"/>
          <w:noProof/>
        </w:rPr>
      </w:pPr>
      <w:r w:rsidRPr="00DA4AE9">
        <w:rPr>
          <w:rFonts w:ascii="Trebuchet MS" w:hAnsi="Trebuchet MS" w:cs="Arial"/>
          <w:noProof/>
        </w:rPr>
        <w:t>Δ</w:t>
      </w:r>
      <w:r w:rsidRPr="00DA4AE9">
        <w:rPr>
          <w:rFonts w:ascii="Trebuchet MS" w:hAnsi="Trebuchet MS" w:cs="Tunga"/>
          <w:noProof/>
        </w:rPr>
        <w:t xml:space="preserve">kWh </w:t>
      </w:r>
      <w:r w:rsidRPr="00DA4AE9">
        <w:rPr>
          <w:rFonts w:ascii="Trebuchet MS" w:hAnsi="Trebuchet MS" w:cs="Tunga"/>
          <w:noProof/>
        </w:rPr>
        <w:tab/>
        <w:t xml:space="preserve">= ((50 - 10)/ 1,000) * 2,969 * </w:t>
      </w:r>
      <w:r w:rsidRPr="00DA4AE9">
        <w:rPr>
          <w:rFonts w:ascii="Trebuchet MS" w:hAnsi="Trebuchet MS"/>
        </w:rPr>
        <w:t>1.00 * 1.10</w:t>
      </w:r>
    </w:p>
    <w:p w:rsidR="00124F74" w:rsidRPr="00DA4AE9" w:rsidRDefault="00124F74" w:rsidP="00124F74">
      <w:pPr>
        <w:ind w:left="720" w:firstLine="720"/>
        <w:rPr>
          <w:rFonts w:ascii="Trebuchet MS" w:hAnsi="Trebuchet MS" w:cs="Tunga"/>
        </w:rPr>
      </w:pPr>
      <w:r w:rsidRPr="00DA4AE9">
        <w:rPr>
          <w:rFonts w:ascii="Trebuchet MS" w:hAnsi="Trebuchet MS" w:cs="Tunga"/>
        </w:rPr>
        <w:t xml:space="preserve">  </w:t>
      </w:r>
    </w:p>
    <w:p w:rsidR="00124F74" w:rsidRPr="005F518E" w:rsidRDefault="00124F74" w:rsidP="00124F74">
      <w:pPr>
        <w:ind w:left="1440" w:firstLine="720"/>
        <w:rPr>
          <w:rFonts w:ascii="Trebuchet MS" w:hAnsi="Trebuchet MS" w:cs="Tunga"/>
        </w:rPr>
      </w:pPr>
      <w:r w:rsidRPr="00DA4AE9">
        <w:rPr>
          <w:rFonts w:ascii="Trebuchet MS" w:hAnsi="Trebuchet MS" w:cs="Tunga"/>
        </w:rPr>
        <w:t xml:space="preserve">= </w:t>
      </w:r>
      <w:r w:rsidRPr="00DA4AE9">
        <w:rPr>
          <w:rFonts w:ascii="Trebuchet MS" w:hAnsi="Trebuchet MS" w:cs="Tunga"/>
          <w:noProof/>
        </w:rPr>
        <w:t>1</w:t>
      </w:r>
      <w:r w:rsidR="00CB4CDF" w:rsidRPr="00DA4AE9">
        <w:rPr>
          <w:rFonts w:ascii="Trebuchet MS" w:hAnsi="Trebuchet MS" w:cs="Tunga"/>
          <w:noProof/>
        </w:rPr>
        <w:t>31</w:t>
      </w:r>
      <w:r w:rsidRPr="00DA4AE9">
        <w:rPr>
          <w:rFonts w:ascii="Trebuchet MS" w:hAnsi="Trebuchet MS" w:cs="Tunga"/>
        </w:rPr>
        <w:t xml:space="preserve"> kWh</w:t>
      </w:r>
    </w:p>
    <w:p w:rsidR="00124F74" w:rsidRPr="005F518E" w:rsidRDefault="00124F74" w:rsidP="00124F74">
      <w:pPr>
        <w:rPr>
          <w:rFonts w:ascii="Trebuchet MS" w:hAnsi="Trebuchet MS" w:cs="Tunga"/>
          <w:highlight w:val="red"/>
        </w:rPr>
      </w:pPr>
    </w:p>
    <w:p w:rsidR="00124F74" w:rsidRPr="005F518E" w:rsidRDefault="00124F74" w:rsidP="00124F74">
      <w:pPr>
        <w:rPr>
          <w:rFonts w:ascii="Trebuchet MS" w:hAnsi="Trebuchet MS"/>
          <w:b/>
        </w:rPr>
      </w:pPr>
      <w:r w:rsidRPr="005F518E">
        <w:rPr>
          <w:rFonts w:ascii="Trebuchet MS" w:hAnsi="Trebuchet MS"/>
          <w:b/>
        </w:rPr>
        <w:t>Baseline Adjustment</w:t>
      </w:r>
    </w:p>
    <w:p w:rsidR="00124F74" w:rsidRPr="005F518E" w:rsidRDefault="00124F74" w:rsidP="00124F74">
      <w:pPr>
        <w:ind w:firstLine="720"/>
        <w:rPr>
          <w:rFonts w:ascii="Trebuchet MS" w:hAnsi="Trebuchet MS"/>
        </w:rPr>
      </w:pPr>
      <w:r w:rsidRPr="005F518E">
        <w:rPr>
          <w:rFonts w:ascii="Trebuchet MS" w:hAnsi="Trebuchet MS"/>
        </w:rPr>
        <w:lastRenderedPageBreak/>
        <w:t xml:space="preserve">Currently the EISA legislation only applies to </w:t>
      </w:r>
      <w:r w:rsidR="003D17C8">
        <w:rPr>
          <w:rFonts w:ascii="Trebuchet MS" w:hAnsi="Trebuchet MS"/>
        </w:rPr>
        <w:t>o</w:t>
      </w:r>
      <w:r w:rsidRPr="005F518E">
        <w:rPr>
          <w:rFonts w:ascii="Trebuchet MS" w:hAnsi="Trebuchet MS"/>
        </w:rPr>
        <w:t xml:space="preserve">mnidirectional bulbs, with </w:t>
      </w:r>
      <w:r w:rsidR="003D17C8">
        <w:rPr>
          <w:rFonts w:ascii="Trebuchet MS" w:hAnsi="Trebuchet MS"/>
        </w:rPr>
        <w:t>d</w:t>
      </w:r>
      <w:r w:rsidRPr="005F518E">
        <w:rPr>
          <w:rFonts w:ascii="Trebuchet MS" w:hAnsi="Trebuchet MS"/>
        </w:rPr>
        <w:t xml:space="preserve">ecorative </w:t>
      </w:r>
      <w:r w:rsidR="00B76236">
        <w:rPr>
          <w:rFonts w:ascii="Trebuchet MS" w:hAnsi="Trebuchet MS"/>
        </w:rPr>
        <w:t xml:space="preserve">&lt;40 watts </w:t>
      </w:r>
      <w:r w:rsidRPr="005F518E">
        <w:rPr>
          <w:rFonts w:ascii="Trebuchet MS" w:hAnsi="Trebuchet MS"/>
        </w:rPr>
        <w:t xml:space="preserve">and </w:t>
      </w:r>
      <w:r w:rsidR="003D17C8">
        <w:rPr>
          <w:rFonts w:ascii="Trebuchet MS" w:hAnsi="Trebuchet MS"/>
        </w:rPr>
        <w:t>d</w:t>
      </w:r>
      <w:r w:rsidRPr="005F518E">
        <w:rPr>
          <w:rFonts w:ascii="Trebuchet MS" w:hAnsi="Trebuchet MS"/>
        </w:rPr>
        <w:t>irectional being ex</w:t>
      </w:r>
      <w:r w:rsidR="00B67BD7">
        <w:rPr>
          <w:rFonts w:ascii="Trebuchet MS" w:hAnsi="Trebuchet MS"/>
        </w:rPr>
        <w:t>empted</w:t>
      </w:r>
      <w:r w:rsidRPr="005F518E">
        <w:rPr>
          <w:rFonts w:ascii="Trebuchet MS" w:hAnsi="Trebuchet MS"/>
        </w:rPr>
        <w:t>. If additional legislation is passed, this TRM will be adjusted accordingly.</w:t>
      </w:r>
    </w:p>
    <w:p w:rsidR="00124F74" w:rsidRDefault="00124F74" w:rsidP="00124F74">
      <w:pPr>
        <w:ind w:firstLine="720"/>
        <w:rPr>
          <w:rFonts w:ascii="Trebuchet MS" w:hAnsi="Trebuchet MS"/>
        </w:rPr>
      </w:pPr>
      <w:r w:rsidRPr="005F518E">
        <w:rPr>
          <w:rFonts w:ascii="Trebuchet MS" w:hAnsi="Trebuchet MS"/>
        </w:rPr>
        <w:t>To account for these new standards, the savings for this measure should be reduced to account for the high</w:t>
      </w:r>
      <w:r>
        <w:rPr>
          <w:rFonts w:ascii="Trebuchet MS" w:hAnsi="Trebuchet MS"/>
        </w:rPr>
        <w:t xml:space="preserve">er baselines in </w:t>
      </w:r>
      <w:r w:rsidRPr="005F518E">
        <w:rPr>
          <w:rFonts w:ascii="Trebuchet MS" w:hAnsi="Trebuchet MS"/>
        </w:rPr>
        <w:t>2020.  The following table shows the calculated adjustments</w:t>
      </w:r>
      <w:r w:rsidR="006C18EF">
        <w:rPr>
          <w:rFonts w:ascii="Trebuchet MS" w:hAnsi="Trebuchet MS"/>
        </w:rPr>
        <w:t>. The calculated energy savings for omnidirectional lamps should be multiplied by the appropriate factor from the table below for years 2020 and beyond</w:t>
      </w:r>
      <w:r w:rsidRPr="005F518E">
        <w:rPr>
          <w:rStyle w:val="FootnoteReference"/>
          <w:rFonts w:ascii="Trebuchet MS" w:hAnsi="Trebuchet MS"/>
        </w:rPr>
        <w:footnoteReference w:id="865"/>
      </w:r>
      <w:r w:rsidRPr="005F518E">
        <w:rPr>
          <w:rFonts w:ascii="Trebuchet MS" w:hAnsi="Trebuchet MS"/>
        </w:rPr>
        <w:t>:</w:t>
      </w:r>
    </w:p>
    <w:p w:rsidR="003D17C8" w:rsidRDefault="003D17C8" w:rsidP="00124F74">
      <w:pPr>
        <w:ind w:firstLine="720"/>
        <w:rPr>
          <w:rFonts w:ascii="Trebuchet MS" w:hAnsi="Trebuchet MS"/>
        </w:rPr>
      </w:pPr>
    </w:p>
    <w:tbl>
      <w:tblPr>
        <w:tblW w:w="8340" w:type="dxa"/>
        <w:tblInd w:w="98" w:type="dxa"/>
        <w:tblLook w:val="04A0" w:firstRow="1" w:lastRow="0" w:firstColumn="1" w:lastColumn="0" w:noHBand="0" w:noVBand="1"/>
      </w:tblPr>
      <w:tblGrid>
        <w:gridCol w:w="1440"/>
        <w:gridCol w:w="1440"/>
        <w:gridCol w:w="2380"/>
        <w:gridCol w:w="1560"/>
        <w:gridCol w:w="1520"/>
      </w:tblGrid>
      <w:tr w:rsidR="003D17C8" w:rsidTr="003D17C8">
        <w:trPr>
          <w:trHeight w:val="375"/>
        </w:trPr>
        <w:tc>
          <w:tcPr>
            <w:tcW w:w="1440"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3D17C8" w:rsidRDefault="003D17C8">
            <w:pPr>
              <w:jc w:val="center"/>
              <w:rPr>
                <w:rFonts w:ascii="Trebuchet MS" w:hAnsi="Trebuchet MS" w:cs="Arial"/>
                <w:b/>
                <w:bCs/>
                <w:color w:val="FFFFFF"/>
              </w:rPr>
            </w:pPr>
            <w:r>
              <w:rPr>
                <w:rFonts w:ascii="Trebuchet MS" w:hAnsi="Trebuchet MS" w:cs="Arial"/>
                <w:b/>
                <w:bCs/>
                <w:color w:val="FFFFFF"/>
              </w:rPr>
              <w:t>Lower Lumen Range</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3D17C8" w:rsidRDefault="003D17C8">
            <w:pPr>
              <w:jc w:val="center"/>
              <w:rPr>
                <w:rFonts w:ascii="Trebuchet MS" w:hAnsi="Trebuchet MS" w:cs="Arial"/>
                <w:b/>
                <w:bCs/>
                <w:color w:val="FFFFFF"/>
              </w:rPr>
            </w:pPr>
            <w:r>
              <w:rPr>
                <w:rFonts w:ascii="Trebuchet MS" w:hAnsi="Trebuchet MS" w:cs="Arial"/>
                <w:b/>
                <w:bCs/>
                <w:color w:val="FFFFFF"/>
              </w:rPr>
              <w:t>Upper Lumen Range</w:t>
            </w:r>
          </w:p>
        </w:tc>
        <w:tc>
          <w:tcPr>
            <w:tcW w:w="5460" w:type="dxa"/>
            <w:gridSpan w:val="3"/>
            <w:tcBorders>
              <w:top w:val="single" w:sz="8" w:space="0" w:color="auto"/>
              <w:left w:val="nil"/>
              <w:bottom w:val="nil"/>
              <w:right w:val="single" w:sz="8" w:space="0" w:color="000000"/>
            </w:tcBorders>
            <w:shd w:val="clear" w:color="000000" w:fill="808080"/>
            <w:vAlign w:val="center"/>
            <w:hideMark/>
          </w:tcPr>
          <w:p w:rsidR="003D17C8" w:rsidRDefault="003D17C8">
            <w:pPr>
              <w:jc w:val="center"/>
              <w:rPr>
                <w:rFonts w:ascii="Trebuchet MS" w:hAnsi="Trebuchet MS" w:cs="Arial"/>
                <w:b/>
                <w:bCs/>
                <w:color w:val="FFFFFF"/>
              </w:rPr>
            </w:pPr>
            <w:r>
              <w:rPr>
                <w:rFonts w:ascii="Trebuchet MS" w:hAnsi="Trebuchet MS" w:cs="Arial"/>
                <w:b/>
                <w:bCs/>
                <w:color w:val="FFFFFF"/>
              </w:rPr>
              <w:t>Mid-life Adjustment in 2020</w:t>
            </w:r>
            <w:r>
              <w:rPr>
                <w:sz w:val="16"/>
                <w:szCs w:val="16"/>
              </w:rPr>
              <w:t> </w:t>
            </w:r>
          </w:p>
        </w:tc>
      </w:tr>
      <w:tr w:rsidR="003D17C8" w:rsidTr="003D17C8">
        <w:trPr>
          <w:trHeight w:val="375"/>
        </w:trPr>
        <w:tc>
          <w:tcPr>
            <w:tcW w:w="1440" w:type="dxa"/>
            <w:vMerge/>
            <w:tcBorders>
              <w:top w:val="single" w:sz="8" w:space="0" w:color="auto"/>
              <w:left w:val="single" w:sz="8" w:space="0" w:color="auto"/>
              <w:bottom w:val="single" w:sz="8" w:space="0" w:color="000000"/>
              <w:right w:val="single" w:sz="8" w:space="0" w:color="auto"/>
            </w:tcBorders>
            <w:vAlign w:val="center"/>
            <w:hideMark/>
          </w:tcPr>
          <w:p w:rsidR="003D17C8" w:rsidRDefault="003D17C8">
            <w:pPr>
              <w:rPr>
                <w:rFonts w:ascii="Trebuchet MS" w:hAnsi="Trebuchet MS" w:cs="Arial"/>
                <w:b/>
                <w:bCs/>
                <w:color w:val="FFFFFF"/>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3D17C8" w:rsidRDefault="003D17C8">
            <w:pPr>
              <w:rPr>
                <w:rFonts w:ascii="Trebuchet MS" w:hAnsi="Trebuchet MS" w:cs="Arial"/>
                <w:b/>
                <w:bCs/>
                <w:color w:val="FFFFFF"/>
              </w:rPr>
            </w:pPr>
          </w:p>
        </w:tc>
        <w:tc>
          <w:tcPr>
            <w:tcW w:w="2380"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3D17C8" w:rsidRDefault="003D17C8">
            <w:pPr>
              <w:jc w:val="center"/>
              <w:rPr>
                <w:rFonts w:ascii="Trebuchet MS" w:hAnsi="Trebuchet MS" w:cs="Arial"/>
                <w:b/>
                <w:bCs/>
                <w:color w:val="FFFFFF"/>
              </w:rPr>
            </w:pPr>
            <w:r>
              <w:rPr>
                <w:rFonts w:ascii="Trebuchet MS" w:hAnsi="Trebuchet MS" w:cs="Arial"/>
                <w:b/>
                <w:bCs/>
                <w:color w:val="FFFFFF"/>
              </w:rPr>
              <w:t>ENERGY STAR V1.1</w:t>
            </w:r>
          </w:p>
        </w:tc>
        <w:tc>
          <w:tcPr>
            <w:tcW w:w="3080" w:type="dxa"/>
            <w:gridSpan w:val="2"/>
            <w:tcBorders>
              <w:top w:val="single" w:sz="8" w:space="0" w:color="auto"/>
              <w:left w:val="nil"/>
              <w:bottom w:val="nil"/>
              <w:right w:val="single" w:sz="8" w:space="0" w:color="000000"/>
            </w:tcBorders>
            <w:shd w:val="clear" w:color="000000" w:fill="808080"/>
            <w:vAlign w:val="center"/>
            <w:hideMark/>
          </w:tcPr>
          <w:p w:rsidR="003D17C8" w:rsidRDefault="003D17C8">
            <w:pPr>
              <w:jc w:val="center"/>
              <w:rPr>
                <w:rFonts w:ascii="Trebuchet MS" w:hAnsi="Trebuchet MS" w:cs="Arial"/>
                <w:b/>
                <w:bCs/>
                <w:color w:val="FFFFFF"/>
              </w:rPr>
            </w:pPr>
            <w:r>
              <w:rPr>
                <w:rFonts w:ascii="Trebuchet MS" w:hAnsi="Trebuchet MS" w:cs="Arial"/>
                <w:b/>
                <w:bCs/>
                <w:color w:val="FFFFFF"/>
              </w:rPr>
              <w:t>ENERGY STAR V2.0</w:t>
            </w:r>
          </w:p>
        </w:tc>
      </w:tr>
      <w:tr w:rsidR="003D17C8" w:rsidTr="003D17C8">
        <w:trPr>
          <w:trHeight w:val="375"/>
        </w:trPr>
        <w:tc>
          <w:tcPr>
            <w:tcW w:w="1440" w:type="dxa"/>
            <w:vMerge/>
            <w:tcBorders>
              <w:top w:val="single" w:sz="8" w:space="0" w:color="auto"/>
              <w:left w:val="single" w:sz="8" w:space="0" w:color="auto"/>
              <w:bottom w:val="single" w:sz="8" w:space="0" w:color="000000"/>
              <w:right w:val="single" w:sz="8" w:space="0" w:color="auto"/>
            </w:tcBorders>
            <w:vAlign w:val="center"/>
            <w:hideMark/>
          </w:tcPr>
          <w:p w:rsidR="003D17C8" w:rsidRDefault="003D17C8">
            <w:pPr>
              <w:rPr>
                <w:rFonts w:ascii="Trebuchet MS" w:hAnsi="Trebuchet MS" w:cs="Arial"/>
                <w:b/>
                <w:bCs/>
                <w:color w:val="FFFFFF"/>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3D17C8" w:rsidRDefault="003D17C8">
            <w:pPr>
              <w:rPr>
                <w:rFonts w:ascii="Trebuchet MS" w:hAnsi="Trebuchet MS" w:cs="Arial"/>
                <w:b/>
                <w:bCs/>
                <w:color w:val="FFFFFF"/>
              </w:rPr>
            </w:pPr>
          </w:p>
        </w:tc>
        <w:tc>
          <w:tcPr>
            <w:tcW w:w="2380" w:type="dxa"/>
            <w:vMerge/>
            <w:tcBorders>
              <w:top w:val="single" w:sz="8" w:space="0" w:color="auto"/>
              <w:left w:val="single" w:sz="8" w:space="0" w:color="auto"/>
              <w:bottom w:val="single" w:sz="8" w:space="0" w:color="000000"/>
              <w:right w:val="single" w:sz="8" w:space="0" w:color="auto"/>
            </w:tcBorders>
            <w:vAlign w:val="center"/>
            <w:hideMark/>
          </w:tcPr>
          <w:p w:rsidR="003D17C8" w:rsidRDefault="003D17C8">
            <w:pPr>
              <w:rPr>
                <w:rFonts w:ascii="Trebuchet MS" w:hAnsi="Trebuchet MS" w:cs="Arial"/>
                <w:b/>
                <w:bCs/>
                <w:color w:val="FFFFFF"/>
              </w:rPr>
            </w:pPr>
          </w:p>
        </w:tc>
        <w:tc>
          <w:tcPr>
            <w:tcW w:w="1560" w:type="dxa"/>
            <w:tcBorders>
              <w:top w:val="single" w:sz="8" w:space="0" w:color="auto"/>
              <w:left w:val="nil"/>
              <w:bottom w:val="single" w:sz="8" w:space="0" w:color="auto"/>
              <w:right w:val="single" w:sz="8" w:space="0" w:color="auto"/>
            </w:tcBorders>
            <w:shd w:val="clear" w:color="000000" w:fill="808080"/>
            <w:vAlign w:val="center"/>
            <w:hideMark/>
          </w:tcPr>
          <w:p w:rsidR="003D17C8" w:rsidRDefault="003D17C8">
            <w:pPr>
              <w:jc w:val="center"/>
              <w:rPr>
                <w:rFonts w:ascii="Trebuchet MS" w:hAnsi="Trebuchet MS" w:cs="Arial"/>
                <w:b/>
                <w:bCs/>
                <w:color w:val="FFFFFF"/>
              </w:rPr>
            </w:pPr>
            <w:r>
              <w:rPr>
                <w:rFonts w:ascii="Trebuchet MS" w:hAnsi="Trebuchet MS" w:cs="Arial"/>
                <w:b/>
                <w:bCs/>
                <w:color w:val="FFFFFF"/>
              </w:rPr>
              <w:t>CRI&gt;=90</w:t>
            </w:r>
          </w:p>
        </w:tc>
        <w:tc>
          <w:tcPr>
            <w:tcW w:w="1520" w:type="dxa"/>
            <w:tcBorders>
              <w:top w:val="single" w:sz="8" w:space="0" w:color="auto"/>
              <w:left w:val="nil"/>
              <w:bottom w:val="single" w:sz="8" w:space="0" w:color="auto"/>
              <w:right w:val="single" w:sz="8" w:space="0" w:color="auto"/>
            </w:tcBorders>
            <w:shd w:val="clear" w:color="000000" w:fill="808080"/>
            <w:vAlign w:val="center"/>
            <w:hideMark/>
          </w:tcPr>
          <w:p w:rsidR="003D17C8" w:rsidRDefault="003D17C8">
            <w:pPr>
              <w:jc w:val="center"/>
              <w:rPr>
                <w:rFonts w:ascii="Trebuchet MS" w:hAnsi="Trebuchet MS" w:cs="Arial"/>
                <w:b/>
                <w:bCs/>
                <w:color w:val="FFFFFF"/>
              </w:rPr>
            </w:pPr>
            <w:r>
              <w:rPr>
                <w:rFonts w:ascii="Trebuchet MS" w:hAnsi="Trebuchet MS" w:cs="Arial"/>
                <w:b/>
                <w:bCs/>
                <w:color w:val="FFFFFF"/>
              </w:rPr>
              <w:t>CRI&lt;90</w:t>
            </w:r>
          </w:p>
        </w:tc>
      </w:tr>
      <w:tr w:rsidR="003D17C8" w:rsidTr="003D17C8">
        <w:trPr>
          <w:trHeight w:val="345"/>
        </w:trPr>
        <w:tc>
          <w:tcPr>
            <w:tcW w:w="1440" w:type="dxa"/>
            <w:tcBorders>
              <w:top w:val="nil"/>
              <w:left w:val="single" w:sz="8" w:space="0" w:color="auto"/>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sz w:val="22"/>
                <w:szCs w:val="22"/>
              </w:rPr>
            </w:pPr>
            <w:r>
              <w:rPr>
                <w:rFonts w:ascii="Trebuchet MS" w:hAnsi="Trebuchet MS" w:cs="Arial"/>
                <w:sz w:val="22"/>
                <w:szCs w:val="22"/>
              </w:rPr>
              <w:t>200</w:t>
            </w:r>
          </w:p>
        </w:tc>
        <w:tc>
          <w:tcPr>
            <w:tcW w:w="144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449</w:t>
            </w:r>
          </w:p>
        </w:tc>
        <w:tc>
          <w:tcPr>
            <w:tcW w:w="238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c>
          <w:tcPr>
            <w:tcW w:w="156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c>
          <w:tcPr>
            <w:tcW w:w="152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r>
      <w:tr w:rsidR="003D17C8" w:rsidTr="003D17C8">
        <w:trPr>
          <w:trHeight w:val="345"/>
        </w:trPr>
        <w:tc>
          <w:tcPr>
            <w:tcW w:w="1440" w:type="dxa"/>
            <w:tcBorders>
              <w:top w:val="nil"/>
              <w:left w:val="single" w:sz="8" w:space="0" w:color="auto"/>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sz w:val="22"/>
                <w:szCs w:val="22"/>
              </w:rPr>
            </w:pPr>
            <w:r>
              <w:rPr>
                <w:rFonts w:ascii="Trebuchet MS" w:hAnsi="Trebuchet MS" w:cs="Arial"/>
                <w:sz w:val="22"/>
                <w:szCs w:val="22"/>
              </w:rPr>
              <w:t>450</w:t>
            </w:r>
          </w:p>
        </w:tc>
        <w:tc>
          <w:tcPr>
            <w:tcW w:w="144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799</w:t>
            </w:r>
          </w:p>
        </w:tc>
        <w:tc>
          <w:tcPr>
            <w:tcW w:w="238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c>
          <w:tcPr>
            <w:tcW w:w="156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c>
          <w:tcPr>
            <w:tcW w:w="152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r>
      <w:tr w:rsidR="003D17C8" w:rsidTr="003D17C8">
        <w:trPr>
          <w:trHeight w:val="345"/>
        </w:trPr>
        <w:tc>
          <w:tcPr>
            <w:tcW w:w="1440" w:type="dxa"/>
            <w:tcBorders>
              <w:top w:val="nil"/>
              <w:left w:val="single" w:sz="8" w:space="0" w:color="auto"/>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sz w:val="22"/>
                <w:szCs w:val="22"/>
              </w:rPr>
            </w:pPr>
            <w:r>
              <w:rPr>
                <w:rFonts w:ascii="Trebuchet MS" w:hAnsi="Trebuchet MS" w:cs="Arial"/>
                <w:sz w:val="22"/>
                <w:szCs w:val="22"/>
              </w:rPr>
              <w:t>800</w:t>
            </w:r>
          </w:p>
        </w:tc>
        <w:tc>
          <w:tcPr>
            <w:tcW w:w="144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1099</w:t>
            </w:r>
          </w:p>
        </w:tc>
        <w:tc>
          <w:tcPr>
            <w:tcW w:w="238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9%</w:t>
            </w:r>
          </w:p>
        </w:tc>
        <w:tc>
          <w:tcPr>
            <w:tcW w:w="156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16%</w:t>
            </w:r>
          </w:p>
        </w:tc>
        <w:tc>
          <w:tcPr>
            <w:tcW w:w="152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19%</w:t>
            </w:r>
          </w:p>
        </w:tc>
      </w:tr>
      <w:tr w:rsidR="003D17C8" w:rsidTr="003D17C8">
        <w:trPr>
          <w:trHeight w:val="345"/>
        </w:trPr>
        <w:tc>
          <w:tcPr>
            <w:tcW w:w="1440" w:type="dxa"/>
            <w:tcBorders>
              <w:top w:val="nil"/>
              <w:left w:val="single" w:sz="8" w:space="0" w:color="auto"/>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sz w:val="22"/>
                <w:szCs w:val="22"/>
              </w:rPr>
            </w:pPr>
            <w:r>
              <w:rPr>
                <w:rFonts w:ascii="Trebuchet MS" w:hAnsi="Trebuchet MS" w:cs="Arial"/>
                <w:sz w:val="22"/>
                <w:szCs w:val="22"/>
              </w:rPr>
              <w:t>1,100</w:t>
            </w:r>
          </w:p>
        </w:tc>
        <w:tc>
          <w:tcPr>
            <w:tcW w:w="144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1599</w:t>
            </w:r>
          </w:p>
        </w:tc>
        <w:tc>
          <w:tcPr>
            <w:tcW w:w="238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11%</w:t>
            </w:r>
          </w:p>
        </w:tc>
        <w:tc>
          <w:tcPr>
            <w:tcW w:w="156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20%</w:t>
            </w:r>
          </w:p>
        </w:tc>
        <w:tc>
          <w:tcPr>
            <w:tcW w:w="152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24%</w:t>
            </w:r>
          </w:p>
        </w:tc>
      </w:tr>
      <w:tr w:rsidR="003D17C8" w:rsidTr="003D17C8">
        <w:trPr>
          <w:trHeight w:val="345"/>
        </w:trPr>
        <w:tc>
          <w:tcPr>
            <w:tcW w:w="1440" w:type="dxa"/>
            <w:tcBorders>
              <w:top w:val="nil"/>
              <w:left w:val="single" w:sz="8" w:space="0" w:color="auto"/>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sz w:val="22"/>
                <w:szCs w:val="22"/>
              </w:rPr>
            </w:pPr>
            <w:r>
              <w:rPr>
                <w:rFonts w:ascii="Trebuchet MS" w:hAnsi="Trebuchet MS" w:cs="Arial"/>
                <w:sz w:val="22"/>
                <w:szCs w:val="22"/>
              </w:rPr>
              <w:t>1,600</w:t>
            </w:r>
          </w:p>
        </w:tc>
        <w:tc>
          <w:tcPr>
            <w:tcW w:w="144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1999</w:t>
            </w:r>
          </w:p>
        </w:tc>
        <w:tc>
          <w:tcPr>
            <w:tcW w:w="238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21%</w:t>
            </w:r>
          </w:p>
        </w:tc>
        <w:tc>
          <w:tcPr>
            <w:tcW w:w="156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23%</w:t>
            </w:r>
          </w:p>
        </w:tc>
        <w:tc>
          <w:tcPr>
            <w:tcW w:w="152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27%</w:t>
            </w:r>
          </w:p>
        </w:tc>
      </w:tr>
      <w:tr w:rsidR="003D17C8" w:rsidTr="003D17C8">
        <w:trPr>
          <w:trHeight w:val="345"/>
        </w:trPr>
        <w:tc>
          <w:tcPr>
            <w:tcW w:w="1440" w:type="dxa"/>
            <w:tcBorders>
              <w:top w:val="nil"/>
              <w:left w:val="single" w:sz="8" w:space="0" w:color="auto"/>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sz w:val="22"/>
                <w:szCs w:val="22"/>
              </w:rPr>
            </w:pPr>
            <w:r>
              <w:rPr>
                <w:rFonts w:ascii="Trebuchet MS" w:hAnsi="Trebuchet MS" w:cs="Arial"/>
                <w:sz w:val="22"/>
                <w:szCs w:val="22"/>
              </w:rPr>
              <w:t>2,000</w:t>
            </w:r>
          </w:p>
        </w:tc>
        <w:tc>
          <w:tcPr>
            <w:tcW w:w="1440" w:type="dxa"/>
            <w:tcBorders>
              <w:top w:val="nil"/>
              <w:left w:val="nil"/>
              <w:bottom w:val="single" w:sz="8" w:space="0" w:color="auto"/>
              <w:right w:val="single" w:sz="8" w:space="0" w:color="auto"/>
            </w:tcBorders>
            <w:shd w:val="clear" w:color="auto" w:fill="auto"/>
            <w:vAlign w:val="center"/>
            <w:hideMark/>
          </w:tcPr>
          <w:p w:rsidR="003D17C8" w:rsidRDefault="00B76236">
            <w:pPr>
              <w:jc w:val="center"/>
              <w:rPr>
                <w:rFonts w:ascii="Trebuchet MS" w:hAnsi="Trebuchet MS" w:cs="Arial"/>
                <w:color w:val="000000"/>
                <w:sz w:val="22"/>
                <w:szCs w:val="22"/>
              </w:rPr>
            </w:pPr>
            <w:r>
              <w:rPr>
                <w:rFonts w:ascii="Trebuchet MS" w:hAnsi="Trebuchet MS" w:cs="Arial"/>
                <w:color w:val="000000"/>
                <w:sz w:val="22"/>
                <w:szCs w:val="22"/>
              </w:rPr>
              <w:t>2599</w:t>
            </w:r>
          </w:p>
        </w:tc>
        <w:tc>
          <w:tcPr>
            <w:tcW w:w="238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23%</w:t>
            </w:r>
          </w:p>
        </w:tc>
        <w:tc>
          <w:tcPr>
            <w:tcW w:w="156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26%</w:t>
            </w:r>
          </w:p>
        </w:tc>
        <w:tc>
          <w:tcPr>
            <w:tcW w:w="152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30%</w:t>
            </w:r>
          </w:p>
        </w:tc>
      </w:tr>
      <w:tr w:rsidR="003D17C8" w:rsidTr="003D17C8">
        <w:trPr>
          <w:trHeight w:val="345"/>
        </w:trPr>
        <w:tc>
          <w:tcPr>
            <w:tcW w:w="1440" w:type="dxa"/>
            <w:tcBorders>
              <w:top w:val="nil"/>
              <w:left w:val="single" w:sz="8" w:space="0" w:color="auto"/>
              <w:bottom w:val="single" w:sz="8" w:space="0" w:color="auto"/>
              <w:right w:val="single" w:sz="8" w:space="0" w:color="auto"/>
            </w:tcBorders>
            <w:shd w:val="clear" w:color="auto" w:fill="auto"/>
            <w:vAlign w:val="center"/>
            <w:hideMark/>
          </w:tcPr>
          <w:p w:rsidR="003D17C8" w:rsidRDefault="00B76236">
            <w:pPr>
              <w:jc w:val="center"/>
              <w:rPr>
                <w:rFonts w:ascii="Trebuchet MS" w:hAnsi="Trebuchet MS" w:cs="Arial"/>
                <w:sz w:val="22"/>
                <w:szCs w:val="22"/>
              </w:rPr>
            </w:pPr>
            <w:r>
              <w:rPr>
                <w:rFonts w:ascii="Trebuchet MS" w:hAnsi="Trebuchet MS" w:cs="Arial"/>
                <w:sz w:val="22"/>
                <w:szCs w:val="22"/>
              </w:rPr>
              <w:t>2,600</w:t>
            </w:r>
          </w:p>
        </w:tc>
        <w:tc>
          <w:tcPr>
            <w:tcW w:w="144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3000</w:t>
            </w:r>
          </w:p>
        </w:tc>
        <w:tc>
          <w:tcPr>
            <w:tcW w:w="238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c>
          <w:tcPr>
            <w:tcW w:w="156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c>
          <w:tcPr>
            <w:tcW w:w="152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r>
      <w:tr w:rsidR="003D17C8" w:rsidTr="003D17C8">
        <w:trPr>
          <w:trHeight w:val="345"/>
        </w:trPr>
        <w:tc>
          <w:tcPr>
            <w:tcW w:w="1440" w:type="dxa"/>
            <w:tcBorders>
              <w:top w:val="nil"/>
              <w:left w:val="single" w:sz="8" w:space="0" w:color="auto"/>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3001</w:t>
            </w:r>
          </w:p>
        </w:tc>
        <w:tc>
          <w:tcPr>
            <w:tcW w:w="144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3999</w:t>
            </w:r>
          </w:p>
        </w:tc>
        <w:tc>
          <w:tcPr>
            <w:tcW w:w="238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c>
          <w:tcPr>
            <w:tcW w:w="156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c>
          <w:tcPr>
            <w:tcW w:w="152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r>
      <w:tr w:rsidR="003D17C8" w:rsidTr="003D17C8">
        <w:trPr>
          <w:trHeight w:val="345"/>
        </w:trPr>
        <w:tc>
          <w:tcPr>
            <w:tcW w:w="1440" w:type="dxa"/>
            <w:tcBorders>
              <w:top w:val="nil"/>
              <w:left w:val="single" w:sz="8" w:space="0" w:color="auto"/>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4000</w:t>
            </w:r>
          </w:p>
        </w:tc>
        <w:tc>
          <w:tcPr>
            <w:tcW w:w="144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6000</w:t>
            </w:r>
          </w:p>
        </w:tc>
        <w:tc>
          <w:tcPr>
            <w:tcW w:w="238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c>
          <w:tcPr>
            <w:tcW w:w="156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c>
          <w:tcPr>
            <w:tcW w:w="1520" w:type="dxa"/>
            <w:tcBorders>
              <w:top w:val="nil"/>
              <w:left w:val="nil"/>
              <w:bottom w:val="single" w:sz="8" w:space="0" w:color="auto"/>
              <w:right w:val="single" w:sz="8" w:space="0" w:color="auto"/>
            </w:tcBorders>
            <w:shd w:val="clear" w:color="auto" w:fill="auto"/>
            <w:vAlign w:val="center"/>
            <w:hideMark/>
          </w:tcPr>
          <w:p w:rsidR="003D17C8" w:rsidRDefault="003D17C8">
            <w:pPr>
              <w:jc w:val="center"/>
              <w:rPr>
                <w:rFonts w:ascii="Trebuchet MS" w:hAnsi="Trebuchet MS" w:cs="Arial"/>
                <w:color w:val="000000"/>
                <w:sz w:val="22"/>
                <w:szCs w:val="22"/>
              </w:rPr>
            </w:pPr>
            <w:r>
              <w:rPr>
                <w:rFonts w:ascii="Trebuchet MS" w:hAnsi="Trebuchet MS" w:cs="Arial"/>
                <w:color w:val="000000"/>
                <w:sz w:val="22"/>
                <w:szCs w:val="22"/>
              </w:rPr>
              <w:t>100%</w:t>
            </w:r>
          </w:p>
        </w:tc>
      </w:tr>
    </w:tbl>
    <w:p w:rsidR="003E0FDD" w:rsidRDefault="003E0FDD" w:rsidP="00DD3215">
      <w:pPr>
        <w:rPr>
          <w:rFonts w:ascii="Trebuchet MS" w:hAnsi="Trebuchet MS"/>
        </w:rPr>
      </w:pPr>
    </w:p>
    <w:p w:rsidR="00124F74" w:rsidRPr="005F518E" w:rsidRDefault="00124F74" w:rsidP="00124F74">
      <w:pPr>
        <w:rPr>
          <w:rFonts w:ascii="Trebuchet MS" w:hAnsi="Trebuchet MS"/>
        </w:rPr>
      </w:pPr>
    </w:p>
    <w:p w:rsidR="00124F74" w:rsidRPr="005F518E" w:rsidRDefault="00124F74" w:rsidP="00124F74">
      <w:pPr>
        <w:rPr>
          <w:rFonts w:ascii="Trebuchet MS" w:hAnsi="Trebuchet MS" w:cs="Tunga"/>
          <w:b/>
        </w:rPr>
      </w:pPr>
      <w:r w:rsidRPr="005F518E">
        <w:rPr>
          <w:rFonts w:ascii="Trebuchet MS" w:hAnsi="Trebuchet MS" w:cs="Tunga"/>
          <w:b/>
        </w:rPr>
        <w:t xml:space="preserve">Summer Coincident Peak kW Savings Algorithm </w:t>
      </w:r>
    </w:p>
    <w:p w:rsidR="00124F74" w:rsidRDefault="00124F74" w:rsidP="00C05489">
      <w:pPr>
        <w:rPr>
          <w:rFonts w:ascii="Trebuchet MS" w:hAnsi="Trebuchet MS"/>
          <w:noProof/>
        </w:rPr>
      </w:pPr>
    </w:p>
    <w:p w:rsidR="00124F74" w:rsidRPr="005F518E" w:rsidRDefault="00124F74" w:rsidP="00124F74">
      <w:pPr>
        <w:ind w:left="720" w:firstLine="720"/>
        <w:rPr>
          <w:rFonts w:ascii="Trebuchet MS" w:hAnsi="Trebuchet MS"/>
          <w:noProof/>
        </w:rPr>
      </w:pPr>
      <w:r w:rsidRPr="005F518E">
        <w:rPr>
          <w:rFonts w:ascii="Trebuchet MS" w:hAnsi="Trebuchet MS"/>
          <w:noProof/>
        </w:rPr>
        <w:t xml:space="preserve">ΔkW </w:t>
      </w:r>
      <w:r w:rsidRPr="005F518E">
        <w:rPr>
          <w:rFonts w:ascii="Trebuchet MS" w:hAnsi="Trebuchet MS"/>
          <w:noProof/>
        </w:rPr>
        <w:tab/>
        <w:t>= ((</w:t>
      </w:r>
      <w:r w:rsidRPr="00565867">
        <w:rPr>
          <w:rFonts w:ascii="Trebuchet MS" w:hAnsi="Trebuchet MS" w:cs="Calibri"/>
          <w:noProof/>
          <w:sz w:val="22"/>
        </w:rPr>
        <w:t>WattsBase - WattsEE</w:t>
      </w:r>
      <w:r w:rsidRPr="005F518E">
        <w:rPr>
          <w:rFonts w:ascii="Trebuchet MS" w:hAnsi="Trebuchet MS"/>
          <w:noProof/>
        </w:rPr>
        <w:t>) /1000) * ISR * WHFd * CF</w:t>
      </w:r>
    </w:p>
    <w:p w:rsidR="00124F74" w:rsidRPr="005F518E" w:rsidRDefault="00124F74" w:rsidP="00124F74">
      <w:pPr>
        <w:rPr>
          <w:rFonts w:ascii="Trebuchet MS" w:hAnsi="Trebuchet MS"/>
          <w:i/>
          <w:noProof/>
        </w:rPr>
      </w:pPr>
      <w:r w:rsidRPr="005F518E">
        <w:rPr>
          <w:rFonts w:ascii="Trebuchet MS" w:hAnsi="Trebuchet MS"/>
          <w:i/>
          <w:noProof/>
        </w:rPr>
        <w:t>Where:</w:t>
      </w:r>
    </w:p>
    <w:p w:rsidR="00124F74" w:rsidRPr="007357F1" w:rsidRDefault="00124F74" w:rsidP="00124F74">
      <w:pPr>
        <w:ind w:left="2160" w:hanging="1440"/>
        <w:rPr>
          <w:rFonts w:ascii="Trebuchet MS" w:hAnsi="Trebuchet MS"/>
          <w:i/>
          <w:noProof/>
        </w:rPr>
      </w:pPr>
      <w:r w:rsidRPr="007357F1">
        <w:rPr>
          <w:rFonts w:ascii="Trebuchet MS" w:hAnsi="Trebuchet MS"/>
          <w:i/>
          <w:noProof/>
        </w:rPr>
        <w:t xml:space="preserve">WHFd </w:t>
      </w:r>
      <w:r w:rsidRPr="007357F1">
        <w:rPr>
          <w:rFonts w:ascii="Trebuchet MS" w:hAnsi="Trebuchet MS"/>
          <w:i/>
          <w:noProof/>
        </w:rPr>
        <w:tab/>
      </w:r>
      <w:r>
        <w:rPr>
          <w:rFonts w:ascii="Trebuchet MS" w:hAnsi="Trebuchet MS"/>
          <w:i/>
          <w:noProof/>
        </w:rPr>
        <w:t>= Waste Heat Factor for Demand</w:t>
      </w:r>
      <w:r w:rsidRPr="007357F1">
        <w:rPr>
          <w:rFonts w:ascii="Trebuchet MS" w:hAnsi="Trebuchet MS"/>
          <w:i/>
          <w:noProof/>
        </w:rPr>
        <w:t xml:space="preserve"> to account for cooling </w:t>
      </w:r>
      <w:r>
        <w:rPr>
          <w:rFonts w:ascii="Trebuchet MS" w:hAnsi="Trebuchet MS"/>
          <w:i/>
          <w:noProof/>
        </w:rPr>
        <w:t xml:space="preserve">and heating impacts </w:t>
      </w:r>
      <w:r w:rsidRPr="007357F1">
        <w:rPr>
          <w:rFonts w:ascii="Trebuchet MS" w:hAnsi="Trebuchet MS"/>
          <w:i/>
          <w:noProof/>
        </w:rPr>
        <w:t>from efficient lighting.</w:t>
      </w:r>
    </w:p>
    <w:p w:rsidR="00124F74" w:rsidRDefault="00124F74" w:rsidP="00124F74">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124F74" w:rsidRPr="007357F1" w:rsidRDefault="00124F74" w:rsidP="00124F74">
      <w:pPr>
        <w:ind w:left="2160" w:hanging="1440"/>
        <w:rPr>
          <w:rFonts w:ascii="Trebuchet MS" w:hAnsi="Trebuchet MS"/>
          <w:i/>
          <w:noProof/>
        </w:rPr>
      </w:pPr>
      <w:r w:rsidRPr="007357F1">
        <w:rPr>
          <w:rFonts w:ascii="Trebuchet MS" w:hAnsi="Trebuchet MS"/>
          <w:i/>
          <w:noProof/>
        </w:rPr>
        <w:lastRenderedPageBreak/>
        <w:t xml:space="preserve">CF </w:t>
      </w:r>
      <w:r w:rsidRPr="007357F1">
        <w:rPr>
          <w:rFonts w:ascii="Trebuchet MS" w:hAnsi="Trebuchet MS"/>
          <w:i/>
          <w:noProof/>
        </w:rPr>
        <w:tab/>
        <w:t xml:space="preserve">= Summer Peak Coincidence Factor for measure </w:t>
      </w:r>
    </w:p>
    <w:p w:rsidR="00124F74" w:rsidRDefault="00124F74" w:rsidP="00124F74">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p>
    <w:p w:rsidR="00124F74" w:rsidRDefault="00124F74" w:rsidP="00C05489">
      <w:pPr>
        <w:rPr>
          <w:rFonts w:ascii="Trebuchet MS" w:hAnsi="Trebuchet MS" w:cs="Arial"/>
          <w:noProof/>
        </w:rPr>
      </w:pPr>
    </w:p>
    <w:p w:rsidR="00124F74" w:rsidRPr="00DA4AE9" w:rsidRDefault="00124F74" w:rsidP="00124F74">
      <w:pPr>
        <w:rPr>
          <w:rFonts w:ascii="Trebuchet MS" w:hAnsi="Trebuchet MS" w:cs="Calibri"/>
        </w:rPr>
      </w:pPr>
      <w:r w:rsidRPr="00DA4AE9">
        <w:rPr>
          <w:rFonts w:ascii="Trebuchet MS" w:hAnsi="Trebuchet MS" w:cs="Calibri"/>
        </w:rPr>
        <w:t>Illustrative example – do not use as default assumption</w:t>
      </w:r>
    </w:p>
    <w:p w:rsidR="00124F74" w:rsidRPr="00DD3215" w:rsidRDefault="00124F74" w:rsidP="00124F74">
      <w:pPr>
        <w:rPr>
          <w:rFonts w:ascii="Trebuchet MS" w:hAnsi="Trebuchet MS" w:cs="Tunga"/>
        </w:rPr>
      </w:pPr>
    </w:p>
    <w:p w:rsidR="00124F74" w:rsidRPr="00DD3215" w:rsidRDefault="00124F74" w:rsidP="00124F74">
      <w:pPr>
        <w:rPr>
          <w:rFonts w:ascii="Trebuchet MS" w:hAnsi="Trebuchet MS" w:cs="Arial"/>
          <w:noProof/>
        </w:rPr>
      </w:pPr>
      <w:r w:rsidRPr="00DA4AE9">
        <w:rPr>
          <w:rFonts w:ascii="Trebuchet MS" w:hAnsi="Trebuchet MS" w:cs="Arial"/>
          <w:noProof/>
        </w:rPr>
        <w:t xml:space="preserve">For example, a 10W 550 lumen LED directional lamp with medium screw base diameter &lt;=2.25" is installed </w:t>
      </w:r>
      <w:r w:rsidRPr="00DA4AE9">
        <w:rPr>
          <w:rFonts w:ascii="Trebuchet MS" w:hAnsi="Trebuchet MS"/>
          <w:noProof/>
        </w:rPr>
        <w:t>in a conditoned office building with gas heat in BGE service territory and estimating PJM summer peak coincidence</w:t>
      </w:r>
      <w:r w:rsidRPr="00DA4AE9">
        <w:rPr>
          <w:rFonts w:ascii="Trebuchet MS" w:hAnsi="Trebuchet MS" w:cs="Arial"/>
          <w:noProof/>
        </w:rPr>
        <w:t>.</w:t>
      </w:r>
    </w:p>
    <w:p w:rsidR="00124F74" w:rsidRPr="00DD3215" w:rsidRDefault="00124F74" w:rsidP="00124F74">
      <w:pPr>
        <w:ind w:firstLine="720"/>
        <w:rPr>
          <w:rFonts w:ascii="Trebuchet MS" w:hAnsi="Trebuchet MS" w:cs="Arial"/>
          <w:noProof/>
        </w:rPr>
      </w:pPr>
    </w:p>
    <w:p w:rsidR="00124F74" w:rsidRPr="00DA4AE9" w:rsidRDefault="00124F74" w:rsidP="00124F74">
      <w:pPr>
        <w:ind w:left="720" w:firstLine="720"/>
        <w:rPr>
          <w:rFonts w:ascii="Trebuchet MS" w:hAnsi="Trebuchet MS" w:cs="Tunga"/>
        </w:rPr>
      </w:pPr>
      <w:r w:rsidRPr="00DA4AE9">
        <w:rPr>
          <w:rFonts w:ascii="Trebuchet MS" w:hAnsi="Trebuchet MS" w:cs="Arial"/>
          <w:noProof/>
        </w:rPr>
        <w:t>Δ</w:t>
      </w:r>
      <w:r w:rsidRPr="00DA4AE9">
        <w:rPr>
          <w:rFonts w:ascii="Trebuchet MS" w:hAnsi="Trebuchet MS" w:cs="Tunga"/>
          <w:noProof/>
        </w:rPr>
        <w:t xml:space="preserve">kW </w:t>
      </w:r>
      <w:r w:rsidRPr="00DA4AE9">
        <w:rPr>
          <w:rFonts w:ascii="Trebuchet MS" w:hAnsi="Trebuchet MS" w:cs="Tunga"/>
          <w:noProof/>
        </w:rPr>
        <w:tab/>
        <w:t>=</w:t>
      </w:r>
      <w:r w:rsidRPr="00DA4AE9">
        <w:rPr>
          <w:rFonts w:ascii="Trebuchet MS" w:hAnsi="Trebuchet MS" w:cs="Tunga"/>
        </w:rPr>
        <w:t xml:space="preserve"> </w:t>
      </w:r>
      <w:r w:rsidRPr="00DA4AE9">
        <w:rPr>
          <w:rFonts w:ascii="Trebuchet MS" w:hAnsi="Trebuchet MS" w:cs="Tunga"/>
          <w:noProof/>
        </w:rPr>
        <w:t>((50 - 10)/ 1,000) * 1.0 * 0.6</w:t>
      </w:r>
      <w:r w:rsidR="00E77F7F" w:rsidRPr="00DA4AE9">
        <w:rPr>
          <w:rFonts w:ascii="Trebuchet MS" w:hAnsi="Trebuchet MS" w:cs="Tunga"/>
          <w:noProof/>
        </w:rPr>
        <w:t>9</w:t>
      </w:r>
      <w:r w:rsidRPr="00DA4AE9">
        <w:rPr>
          <w:rFonts w:ascii="Trebuchet MS" w:hAnsi="Trebuchet MS" w:cs="Tunga"/>
          <w:noProof/>
        </w:rPr>
        <w:t xml:space="preserve"> * 1.32</w:t>
      </w:r>
    </w:p>
    <w:p w:rsidR="00124F74" w:rsidRPr="00DA4AE9" w:rsidRDefault="00124F74" w:rsidP="00124F74">
      <w:pPr>
        <w:ind w:left="720" w:firstLine="720"/>
        <w:rPr>
          <w:rFonts w:ascii="Trebuchet MS" w:hAnsi="Trebuchet MS" w:cs="Tunga"/>
        </w:rPr>
      </w:pPr>
    </w:p>
    <w:p w:rsidR="00124F74" w:rsidRPr="00A5686A" w:rsidRDefault="00124F74" w:rsidP="00124F74">
      <w:pPr>
        <w:ind w:left="1440" w:firstLine="720"/>
        <w:rPr>
          <w:rFonts w:ascii="Trebuchet MS" w:hAnsi="Trebuchet MS" w:cs="Tunga"/>
        </w:rPr>
      </w:pPr>
      <w:r w:rsidRPr="00DA4AE9">
        <w:rPr>
          <w:rFonts w:ascii="Trebuchet MS" w:hAnsi="Trebuchet MS" w:cs="Tunga"/>
        </w:rPr>
        <w:t xml:space="preserve">= </w:t>
      </w:r>
      <w:r w:rsidRPr="00DA4AE9">
        <w:rPr>
          <w:rFonts w:ascii="Trebuchet MS" w:hAnsi="Trebuchet MS" w:cs="Tunga"/>
          <w:noProof/>
        </w:rPr>
        <w:t>0.</w:t>
      </w:r>
      <w:r w:rsidR="00E77F7F" w:rsidRPr="00DA4AE9">
        <w:rPr>
          <w:rFonts w:ascii="Trebuchet MS" w:hAnsi="Trebuchet MS" w:cs="Tunga"/>
          <w:noProof/>
        </w:rPr>
        <w:t>036</w:t>
      </w:r>
      <w:r w:rsidRPr="00DA4AE9">
        <w:rPr>
          <w:rFonts w:ascii="Trebuchet MS" w:hAnsi="Trebuchet MS" w:cs="Tunga"/>
          <w:noProof/>
        </w:rPr>
        <w:t xml:space="preserve"> kW</w:t>
      </w:r>
    </w:p>
    <w:p w:rsidR="00124F74" w:rsidRDefault="00124F74" w:rsidP="00124F74">
      <w:pPr>
        <w:rPr>
          <w:rFonts w:ascii="Trebuchet MS" w:hAnsi="Trebuchet MS" w:cs="Tunga"/>
          <w:b/>
        </w:rPr>
      </w:pPr>
    </w:p>
    <w:p w:rsidR="00124F74" w:rsidRPr="00142C44" w:rsidRDefault="00124F74" w:rsidP="00124F74">
      <w:pPr>
        <w:rPr>
          <w:rFonts w:ascii="Trebuchet MS" w:hAnsi="Trebuchet MS" w:cs="Tunga"/>
          <w:b/>
        </w:rPr>
      </w:pPr>
      <w:r w:rsidRPr="005F518E">
        <w:rPr>
          <w:rFonts w:ascii="Trebuchet MS" w:hAnsi="Trebuchet MS" w:cs="Tunga"/>
          <w:b/>
        </w:rPr>
        <w:t>Annual Fossil Fuel Savings Algorithm</w:t>
      </w:r>
    </w:p>
    <w:p w:rsidR="00124F74" w:rsidRDefault="00124F74" w:rsidP="00124F74">
      <w:pPr>
        <w:rPr>
          <w:rFonts w:ascii="Trebuchet MS" w:hAnsi="Trebuchet MS"/>
        </w:rPr>
      </w:pPr>
      <w:r w:rsidRPr="00A13B62">
        <w:rPr>
          <w:rFonts w:ascii="Trebuchet MS" w:hAnsi="Trebuchet MS"/>
        </w:rPr>
        <w:t xml:space="preserve">Note: </w:t>
      </w:r>
      <w:r w:rsidRPr="00F149F7">
        <w:rPr>
          <w:rFonts w:ascii="Trebuchet MS" w:hAnsi="Trebuchet MS"/>
        </w:rPr>
        <w:t xml:space="preserve">Only applies if retrofit space is heated with fossil fuels. Negative value denotes </w:t>
      </w:r>
      <w:r w:rsidRPr="00F149F7">
        <w:rPr>
          <w:rFonts w:ascii="Trebuchet MS" w:hAnsi="Trebuchet MS"/>
          <w:i/>
        </w:rPr>
        <w:t>increased</w:t>
      </w:r>
      <w:r w:rsidRPr="00F149F7">
        <w:rPr>
          <w:rFonts w:ascii="Trebuchet MS" w:hAnsi="Trebuchet MS"/>
        </w:rPr>
        <w:t xml:space="preserve"> fossil fuel consumption.</w:t>
      </w:r>
    </w:p>
    <w:p w:rsidR="00124F74" w:rsidRPr="007357F1" w:rsidRDefault="00124F74" w:rsidP="00124F74">
      <w:pPr>
        <w:rPr>
          <w:rFonts w:ascii="Trebuchet MS" w:hAnsi="Trebuchet MS"/>
        </w:rPr>
      </w:pPr>
    </w:p>
    <w:p w:rsidR="00124F74" w:rsidRDefault="00124F74" w:rsidP="00124F74">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Pr>
          <w:rFonts w:ascii="Trebuchet MS" w:hAnsi="Trebuchet MS"/>
          <w:noProof/>
        </w:rPr>
        <w:t>*</w:t>
      </w:r>
      <w:r w:rsidRPr="007357F1">
        <w:rPr>
          <w:rFonts w:ascii="Trebuchet MS" w:hAnsi="Trebuchet MS"/>
          <w:noProof/>
        </w:rPr>
        <w:t xml:space="preserve"> 0.70 </w:t>
      </w:r>
      <w:r>
        <w:rPr>
          <w:rFonts w:ascii="Trebuchet MS" w:hAnsi="Trebuchet MS"/>
          <w:noProof/>
        </w:rPr>
        <w:t>*</w:t>
      </w:r>
      <w:r w:rsidRPr="007357F1">
        <w:rPr>
          <w:rFonts w:ascii="Trebuchet MS" w:hAnsi="Trebuchet MS"/>
          <w:noProof/>
        </w:rPr>
        <w:t xml:space="preserve"> 0.003413 </w:t>
      </w:r>
      <w:r>
        <w:rPr>
          <w:rFonts w:ascii="Trebuchet MS" w:hAnsi="Trebuchet MS"/>
          <w:noProof/>
        </w:rPr>
        <w:t>*</w:t>
      </w:r>
      <w:r w:rsidRPr="007357F1">
        <w:rPr>
          <w:rFonts w:ascii="Trebuchet MS" w:hAnsi="Trebuchet MS"/>
          <w:noProof/>
        </w:rPr>
        <w:t xml:space="preserve"> 0.23 / 0.75</w:t>
      </w:r>
    </w:p>
    <w:p w:rsidR="00124F74" w:rsidRPr="007357F1" w:rsidRDefault="00124F74" w:rsidP="00124F74">
      <w:pPr>
        <w:rPr>
          <w:rFonts w:ascii="Trebuchet MS" w:hAnsi="Trebuchet MS"/>
          <w:noProof/>
        </w:rPr>
      </w:pPr>
      <w:r>
        <w:rPr>
          <w:rFonts w:ascii="Trebuchet MS" w:hAnsi="Trebuchet MS"/>
          <w:noProof/>
        </w:rPr>
        <w:tab/>
      </w:r>
      <w:r>
        <w:rPr>
          <w:rFonts w:ascii="Trebuchet MS" w:hAnsi="Trebuchet MS"/>
          <w:noProof/>
        </w:rPr>
        <w:tab/>
      </w:r>
      <w:r>
        <w:rPr>
          <w:rFonts w:ascii="Trebuchet MS" w:hAnsi="Trebuchet MS"/>
          <w:noProof/>
        </w:rPr>
        <w:tab/>
        <w:t>= (-</w:t>
      </w:r>
      <w:r w:rsidRPr="007357F1">
        <w:rPr>
          <w:rFonts w:ascii="Trebuchet MS" w:hAnsi="Trebuchet MS"/>
          <w:noProof/>
        </w:rPr>
        <w:t>ΔkWh</w:t>
      </w:r>
      <w:r>
        <w:rPr>
          <w:rFonts w:ascii="Trebuchet MS" w:hAnsi="Trebuchet MS"/>
          <w:noProof/>
        </w:rPr>
        <w:t xml:space="preserve"> / WHFe) * 0.00073</w:t>
      </w:r>
    </w:p>
    <w:p w:rsidR="00124F74" w:rsidRPr="007357F1" w:rsidRDefault="00124F74" w:rsidP="00124F74">
      <w:pPr>
        <w:rPr>
          <w:rFonts w:ascii="Trebuchet MS" w:hAnsi="Trebuchet MS"/>
          <w:noProof/>
        </w:rPr>
      </w:pPr>
    </w:p>
    <w:p w:rsidR="00124F74" w:rsidRPr="007357F1" w:rsidRDefault="00124F74" w:rsidP="00124F74">
      <w:pPr>
        <w:rPr>
          <w:rFonts w:ascii="Trebuchet MS" w:hAnsi="Trebuchet MS"/>
          <w:noProof/>
        </w:rPr>
      </w:pPr>
      <w:r w:rsidRPr="007357F1">
        <w:rPr>
          <w:rFonts w:ascii="Trebuchet MS" w:hAnsi="Trebuchet MS"/>
          <w:i/>
          <w:noProof/>
        </w:rPr>
        <w:t>Where:</w:t>
      </w:r>
    </w:p>
    <w:p w:rsidR="00124F74" w:rsidRPr="007357F1" w:rsidRDefault="00124F74" w:rsidP="00124F74">
      <w:pPr>
        <w:ind w:firstLine="720"/>
        <w:rPr>
          <w:rFonts w:ascii="Trebuchet MS" w:hAnsi="Trebuchet MS"/>
          <w:i/>
          <w:noProof/>
        </w:rPr>
      </w:pPr>
      <w:r w:rsidRPr="007357F1">
        <w:rPr>
          <w:rFonts w:ascii="Trebuchet MS" w:hAnsi="Trebuchet MS"/>
          <w:i/>
          <w:noProof/>
        </w:rPr>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866"/>
      </w:r>
    </w:p>
    <w:p w:rsidR="00124F74" w:rsidRPr="007357F1" w:rsidRDefault="00124F74" w:rsidP="00124F74">
      <w:pPr>
        <w:ind w:firstLine="720"/>
        <w:rPr>
          <w:rFonts w:ascii="Trebuchet MS" w:hAnsi="Trebuchet MS"/>
          <w:i/>
          <w:noProof/>
        </w:rPr>
      </w:pPr>
      <w:r w:rsidRPr="007357F1">
        <w:rPr>
          <w:rFonts w:ascii="Trebuchet MS" w:hAnsi="Trebuchet MS"/>
          <w:i/>
          <w:noProof/>
        </w:rPr>
        <w:t xml:space="preserve">0.003413 </w:t>
      </w:r>
      <w:r w:rsidRPr="007357F1">
        <w:rPr>
          <w:rFonts w:ascii="Trebuchet MS" w:hAnsi="Trebuchet MS"/>
          <w:i/>
          <w:noProof/>
        </w:rPr>
        <w:tab/>
        <w:t xml:space="preserve">= Constant to convert kWh to MMBTU </w:t>
      </w:r>
    </w:p>
    <w:p w:rsidR="00124F74" w:rsidRPr="007357F1" w:rsidRDefault="00124F74" w:rsidP="00124F74">
      <w:pPr>
        <w:ind w:left="2160" w:hanging="1440"/>
        <w:rPr>
          <w:rFonts w:ascii="Trebuchet MS" w:hAnsi="Trebuchet MS"/>
          <w:i/>
          <w:noProof/>
        </w:rPr>
      </w:pPr>
      <w:r w:rsidRPr="007357F1">
        <w:rPr>
          <w:rFonts w:ascii="Trebuchet MS" w:hAnsi="Trebuchet MS"/>
          <w:i/>
          <w:noProof/>
        </w:rPr>
        <w:t xml:space="preserve">0.23 </w:t>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867"/>
      </w:r>
    </w:p>
    <w:p w:rsidR="00124F74" w:rsidRPr="007357F1" w:rsidRDefault="00124F74" w:rsidP="00124F74">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868"/>
      </w:r>
    </w:p>
    <w:p w:rsidR="00124F74" w:rsidRPr="007357F1" w:rsidRDefault="00124F74" w:rsidP="00124F74">
      <w:pPr>
        <w:rPr>
          <w:rFonts w:ascii="Trebuchet MS" w:hAnsi="Trebuchet MS"/>
          <w:noProof/>
        </w:rPr>
      </w:pPr>
    </w:p>
    <w:p w:rsidR="00124F74" w:rsidRPr="00DA4AE9" w:rsidRDefault="00124F74" w:rsidP="00124F74">
      <w:pPr>
        <w:rPr>
          <w:rFonts w:ascii="Trebuchet MS" w:hAnsi="Trebuchet MS" w:cs="Calibri"/>
        </w:rPr>
      </w:pPr>
      <w:r w:rsidRPr="00DA4AE9">
        <w:rPr>
          <w:rFonts w:ascii="Trebuchet MS" w:hAnsi="Trebuchet MS" w:cs="Calibri"/>
        </w:rPr>
        <w:t>Illustrative example – do not use as default assumption</w:t>
      </w:r>
    </w:p>
    <w:p w:rsidR="00124F74" w:rsidRPr="00DA4AE9" w:rsidRDefault="00124F74" w:rsidP="00124F74">
      <w:pPr>
        <w:rPr>
          <w:rFonts w:ascii="Trebuchet MS" w:hAnsi="Trebuchet MS"/>
          <w:noProof/>
        </w:rPr>
      </w:pPr>
    </w:p>
    <w:p w:rsidR="00124F74" w:rsidRPr="00DA4AE9" w:rsidRDefault="00124F74" w:rsidP="00124F74">
      <w:pPr>
        <w:rPr>
          <w:rFonts w:ascii="Trebuchet MS" w:hAnsi="Trebuchet MS"/>
          <w:noProof/>
        </w:rPr>
      </w:pPr>
    </w:p>
    <w:p w:rsidR="00124F74" w:rsidRPr="00DA4AE9" w:rsidRDefault="00124F74" w:rsidP="00124F74">
      <w:pPr>
        <w:rPr>
          <w:rFonts w:ascii="Trebuchet MS" w:hAnsi="Trebuchet MS" w:cs="Calibri"/>
        </w:rPr>
      </w:pPr>
      <w:r w:rsidRPr="00DA4AE9">
        <w:rPr>
          <w:rFonts w:ascii="Trebuchet MS" w:hAnsi="Trebuchet MS"/>
          <w:noProof/>
        </w:rPr>
        <w:t>For example,</w:t>
      </w:r>
      <w:r w:rsidRPr="00DA4AE9">
        <w:rPr>
          <w:rFonts w:ascii="Trebuchet MS" w:hAnsi="Trebuchet MS" w:cs="Calibri"/>
        </w:rPr>
        <w:t xml:space="preserve"> </w:t>
      </w:r>
      <w:r w:rsidRPr="00DA4AE9">
        <w:rPr>
          <w:rFonts w:ascii="Trebuchet MS" w:hAnsi="Trebuchet MS" w:cs="Arial"/>
          <w:noProof/>
        </w:rPr>
        <w:t xml:space="preserve">a 10W 550 lumen LED directional lamp with medium screw base diameter &lt;=2.25" is installed </w:t>
      </w:r>
      <w:r w:rsidRPr="00DA4AE9">
        <w:rPr>
          <w:rFonts w:ascii="Trebuchet MS" w:hAnsi="Trebuchet MS"/>
          <w:noProof/>
        </w:rPr>
        <w:t>a conditoned office building with gas heat in BGE service territory</w:t>
      </w:r>
      <w:r w:rsidRPr="00DA4AE9">
        <w:rPr>
          <w:rFonts w:ascii="Trebuchet MS" w:hAnsi="Trebuchet MS" w:cs="Arial"/>
          <w:noProof/>
        </w:rPr>
        <w:t>.</w:t>
      </w:r>
    </w:p>
    <w:p w:rsidR="00124F74" w:rsidRPr="00DD3215" w:rsidRDefault="00124F74" w:rsidP="00C05489">
      <w:pPr>
        <w:widowControl w:val="0"/>
        <w:jc w:val="both"/>
        <w:rPr>
          <w:rFonts w:ascii="Trebuchet MS" w:hAnsi="Trebuchet MS" w:cs="Calibri"/>
          <w:b/>
        </w:rPr>
      </w:pPr>
    </w:p>
    <w:p w:rsidR="00124F74" w:rsidRPr="00DA4AE9" w:rsidRDefault="00124F74" w:rsidP="00C05489">
      <w:pPr>
        <w:ind w:firstLine="720"/>
        <w:rPr>
          <w:rFonts w:ascii="Trebuchet MS" w:hAnsi="Trebuchet MS"/>
          <w:noProof/>
        </w:rPr>
      </w:pPr>
      <w:r w:rsidRPr="00DA4AE9">
        <w:rPr>
          <w:rFonts w:ascii="Trebuchet MS" w:hAnsi="Trebuchet MS"/>
          <w:noProof/>
        </w:rPr>
        <w:lastRenderedPageBreak/>
        <w:t>ΔMMBTU</w:t>
      </w:r>
      <w:r w:rsidRPr="00DA4AE9">
        <w:rPr>
          <w:rFonts w:ascii="Trebuchet MS" w:hAnsi="Trebuchet MS"/>
          <w:noProof/>
        </w:rPr>
        <w:tab/>
        <w:t>= (-ΔkWh / WHFe) * 0.00073</w:t>
      </w:r>
    </w:p>
    <w:p w:rsidR="00124F74" w:rsidRPr="00DA4AE9" w:rsidRDefault="00124F74" w:rsidP="00C05489">
      <w:pPr>
        <w:widowControl w:val="0"/>
        <w:jc w:val="both"/>
        <w:rPr>
          <w:rFonts w:ascii="Trebuchet MS" w:hAnsi="Trebuchet MS" w:cs="Calibri"/>
          <w:b/>
        </w:rPr>
      </w:pPr>
    </w:p>
    <w:p w:rsidR="00124F74" w:rsidRPr="00C05489" w:rsidRDefault="00124F74" w:rsidP="00124F74">
      <w:pPr>
        <w:ind w:left="1440" w:firstLine="720"/>
        <w:rPr>
          <w:rFonts w:ascii="Trebuchet MS" w:hAnsi="Trebuchet MS" w:cs="Tunga"/>
        </w:rPr>
      </w:pPr>
      <w:r w:rsidRPr="00DA4AE9">
        <w:rPr>
          <w:rFonts w:ascii="Trebuchet MS" w:hAnsi="Trebuchet MS"/>
        </w:rPr>
        <w:t>= - 0.087 MMBtu</w:t>
      </w:r>
    </w:p>
    <w:p w:rsidR="00124F74" w:rsidRDefault="00124F74" w:rsidP="00124F74">
      <w:pPr>
        <w:rPr>
          <w:rFonts w:ascii="Trebuchet MS" w:hAnsi="Trebuchet MS" w:cs="Tunga"/>
          <w:b/>
        </w:rPr>
      </w:pPr>
    </w:p>
    <w:p w:rsidR="00124F74" w:rsidRPr="005F518E" w:rsidRDefault="00124F74" w:rsidP="00124F74">
      <w:pPr>
        <w:rPr>
          <w:rFonts w:ascii="Trebuchet MS" w:hAnsi="Trebuchet MS" w:cs="Tunga"/>
          <w:b/>
        </w:rPr>
      </w:pPr>
      <w:r w:rsidRPr="005F518E">
        <w:rPr>
          <w:rFonts w:ascii="Trebuchet MS" w:hAnsi="Trebuchet MS" w:cs="Tunga"/>
          <w:b/>
        </w:rPr>
        <w:t>Annual Water Savings Algorithm</w:t>
      </w:r>
    </w:p>
    <w:p w:rsidR="00124F74" w:rsidRPr="005F518E" w:rsidRDefault="00124F74" w:rsidP="00124F74">
      <w:pPr>
        <w:rPr>
          <w:rFonts w:ascii="Trebuchet MS" w:hAnsi="Trebuchet MS" w:cs="Tunga"/>
        </w:rPr>
      </w:pPr>
      <w:r w:rsidRPr="005F518E">
        <w:rPr>
          <w:rFonts w:ascii="Trebuchet MS" w:hAnsi="Trebuchet MS" w:cs="Tunga"/>
        </w:rPr>
        <w:tab/>
        <w:t>n/a</w:t>
      </w:r>
    </w:p>
    <w:p w:rsidR="00124F74" w:rsidRPr="00C05489" w:rsidRDefault="00124F74" w:rsidP="00124F74">
      <w:pPr>
        <w:rPr>
          <w:rFonts w:ascii="Trebuchet MS" w:hAnsi="Trebuchet MS" w:cs="Tunga"/>
        </w:rPr>
      </w:pPr>
    </w:p>
    <w:p w:rsidR="00124F74" w:rsidRPr="00971FD7" w:rsidRDefault="00124F74" w:rsidP="00124F74">
      <w:pPr>
        <w:rPr>
          <w:rFonts w:ascii="Trebuchet MS" w:hAnsi="Trebuchet MS" w:cs="Tunga"/>
        </w:rPr>
      </w:pPr>
      <w:r w:rsidRPr="00971FD7">
        <w:rPr>
          <w:rFonts w:ascii="Trebuchet MS" w:hAnsi="Trebuchet MS" w:cs="Tunga"/>
          <w:b/>
        </w:rPr>
        <w:t>Incremental Cost</w:t>
      </w:r>
      <w:r w:rsidRPr="00971FD7">
        <w:rPr>
          <w:rFonts w:ascii="Trebuchet MS" w:hAnsi="Trebuchet MS" w:cs="Tunga"/>
        </w:rPr>
        <w:tab/>
      </w:r>
    </w:p>
    <w:p w:rsidR="00124F74" w:rsidRPr="00971FD7" w:rsidRDefault="00124F74" w:rsidP="00124F74">
      <w:pPr>
        <w:ind w:firstLine="720"/>
        <w:rPr>
          <w:rFonts w:ascii="Trebuchet MS" w:hAnsi="Trebuchet MS" w:cs="Tunga"/>
        </w:rPr>
      </w:pPr>
      <w:r w:rsidRPr="00971FD7">
        <w:rPr>
          <w:rFonts w:ascii="Trebuchet MS" w:hAnsi="Trebuchet MS" w:cs="Tunga"/>
        </w:rPr>
        <w:t>If the implementation strategy allows the collection of actual costs, or an appropriate average, then that should be used. If not, the incremental cost for this measure is presented below:</w:t>
      </w:r>
      <w:r>
        <w:rPr>
          <w:rStyle w:val="FootnoteReference"/>
          <w:rFonts w:ascii="Trebuchet MS" w:hAnsi="Trebuchet MS"/>
        </w:rPr>
        <w:footnoteReference w:id="869"/>
      </w:r>
    </w:p>
    <w:p w:rsidR="00124F74" w:rsidRPr="00971FD7" w:rsidRDefault="00124F74" w:rsidP="00124F74">
      <w:pPr>
        <w:ind w:firstLine="720"/>
        <w:rPr>
          <w:rFonts w:ascii="Trebuchet MS" w:hAnsi="Trebuchet MS" w:cs="Tunga"/>
        </w:rPr>
      </w:pPr>
    </w:p>
    <w:tbl>
      <w:tblPr>
        <w:tblW w:w="74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1490"/>
        <w:gridCol w:w="1555"/>
        <w:gridCol w:w="1355"/>
        <w:gridCol w:w="1440"/>
        <w:gridCol w:w="1620"/>
      </w:tblGrid>
      <w:tr w:rsidR="00124F74" w:rsidRPr="00971FD7" w:rsidTr="00DD3215">
        <w:trPr>
          <w:trHeight w:val="250"/>
          <w:jc w:val="center"/>
        </w:trPr>
        <w:tc>
          <w:tcPr>
            <w:tcW w:w="1490" w:type="dxa"/>
            <w:vMerge w:val="restart"/>
            <w:shd w:val="clear" w:color="auto" w:fill="D9D9D9"/>
            <w:vAlign w:val="center"/>
          </w:tcPr>
          <w:p w:rsidR="00124F74" w:rsidRPr="00C05489" w:rsidRDefault="00124F74" w:rsidP="00124F74">
            <w:pPr>
              <w:autoSpaceDE w:val="0"/>
              <w:autoSpaceDN w:val="0"/>
              <w:adjustRightInd w:val="0"/>
              <w:jc w:val="center"/>
              <w:rPr>
                <w:rFonts w:ascii="Trebuchet MS" w:hAnsi="Trebuchet MS"/>
                <w:b/>
                <w:color w:val="000000"/>
              </w:rPr>
            </w:pPr>
            <w:r w:rsidRPr="00C05489">
              <w:rPr>
                <w:rFonts w:ascii="Trebuchet MS" w:hAnsi="Trebuchet MS"/>
                <w:b/>
                <w:color w:val="000000"/>
              </w:rPr>
              <w:t>Lamp Type</w:t>
            </w:r>
          </w:p>
        </w:tc>
        <w:tc>
          <w:tcPr>
            <w:tcW w:w="1555" w:type="dxa"/>
            <w:vMerge w:val="restart"/>
            <w:shd w:val="clear" w:color="auto" w:fill="D9D9D9"/>
            <w:vAlign w:val="center"/>
          </w:tcPr>
          <w:p w:rsidR="00124F74" w:rsidRPr="00971FD7" w:rsidRDefault="00124F74" w:rsidP="00124F74">
            <w:pPr>
              <w:autoSpaceDE w:val="0"/>
              <w:autoSpaceDN w:val="0"/>
              <w:adjustRightInd w:val="0"/>
              <w:jc w:val="center"/>
              <w:rPr>
                <w:rFonts w:ascii="Trebuchet MS" w:hAnsi="Trebuchet MS"/>
                <w:color w:val="000000"/>
              </w:rPr>
            </w:pPr>
            <w:r w:rsidRPr="00C05489">
              <w:rPr>
                <w:rFonts w:ascii="Trebuchet MS" w:hAnsi="Trebuchet MS"/>
                <w:b/>
                <w:sz w:val="22"/>
                <w:szCs w:val="22"/>
              </w:rPr>
              <w:t>LED Wattage</w:t>
            </w:r>
          </w:p>
        </w:tc>
        <w:tc>
          <w:tcPr>
            <w:tcW w:w="2795" w:type="dxa"/>
            <w:gridSpan w:val="2"/>
            <w:shd w:val="clear" w:color="auto" w:fill="D9D9D9"/>
            <w:vAlign w:val="center"/>
          </w:tcPr>
          <w:p w:rsidR="00124F74" w:rsidRPr="00C05489" w:rsidRDefault="00124F74" w:rsidP="00124F74">
            <w:pPr>
              <w:autoSpaceDE w:val="0"/>
              <w:autoSpaceDN w:val="0"/>
              <w:adjustRightInd w:val="0"/>
              <w:jc w:val="center"/>
              <w:rPr>
                <w:rFonts w:ascii="Trebuchet MS" w:hAnsi="Trebuchet MS"/>
                <w:b/>
              </w:rPr>
            </w:pPr>
            <w:r w:rsidRPr="00C05489">
              <w:rPr>
                <w:rFonts w:ascii="Trebuchet MS" w:hAnsi="Trebuchet MS"/>
                <w:b/>
                <w:sz w:val="22"/>
                <w:szCs w:val="22"/>
              </w:rPr>
              <w:t>Lamp Costs</w:t>
            </w:r>
          </w:p>
        </w:tc>
        <w:tc>
          <w:tcPr>
            <w:tcW w:w="1620" w:type="dxa"/>
            <w:vMerge w:val="restart"/>
            <w:shd w:val="clear" w:color="auto" w:fill="D9D9D9"/>
            <w:vAlign w:val="center"/>
          </w:tcPr>
          <w:p w:rsidR="00124F74" w:rsidRPr="00C05489" w:rsidRDefault="00124F74" w:rsidP="00124F74">
            <w:pPr>
              <w:autoSpaceDE w:val="0"/>
              <w:autoSpaceDN w:val="0"/>
              <w:adjustRightInd w:val="0"/>
              <w:jc w:val="center"/>
              <w:rPr>
                <w:rFonts w:ascii="Trebuchet MS" w:hAnsi="Trebuchet MS"/>
                <w:b/>
              </w:rPr>
            </w:pPr>
            <w:r w:rsidRPr="00C05489">
              <w:rPr>
                <w:rFonts w:ascii="Trebuchet MS" w:hAnsi="Trebuchet MS"/>
                <w:b/>
                <w:sz w:val="22"/>
                <w:szCs w:val="22"/>
              </w:rPr>
              <w:t>Incremental Cost</w:t>
            </w:r>
          </w:p>
        </w:tc>
      </w:tr>
      <w:tr w:rsidR="00124F74" w:rsidRPr="00971FD7" w:rsidTr="00DD3215">
        <w:trPr>
          <w:trHeight w:val="264"/>
          <w:jc w:val="center"/>
        </w:trPr>
        <w:tc>
          <w:tcPr>
            <w:tcW w:w="1490" w:type="dxa"/>
            <w:vMerge/>
            <w:shd w:val="clear" w:color="auto" w:fill="D9D9D9"/>
            <w:vAlign w:val="center"/>
          </w:tcPr>
          <w:p w:rsidR="00124F74" w:rsidRPr="00971FD7" w:rsidRDefault="00124F74" w:rsidP="00124F74">
            <w:pPr>
              <w:autoSpaceDE w:val="0"/>
              <w:autoSpaceDN w:val="0"/>
              <w:adjustRightInd w:val="0"/>
              <w:jc w:val="center"/>
              <w:rPr>
                <w:rFonts w:ascii="Trebuchet MS" w:hAnsi="Trebuchet MS"/>
                <w:color w:val="000000"/>
              </w:rPr>
            </w:pPr>
          </w:p>
        </w:tc>
        <w:tc>
          <w:tcPr>
            <w:tcW w:w="1555" w:type="dxa"/>
            <w:vMerge/>
            <w:shd w:val="clear" w:color="auto" w:fill="D9D9D9"/>
            <w:vAlign w:val="center"/>
          </w:tcPr>
          <w:p w:rsidR="00124F74" w:rsidRPr="00971FD7" w:rsidRDefault="00124F74" w:rsidP="00124F74">
            <w:pPr>
              <w:autoSpaceDE w:val="0"/>
              <w:autoSpaceDN w:val="0"/>
              <w:adjustRightInd w:val="0"/>
              <w:jc w:val="center"/>
              <w:rPr>
                <w:rFonts w:ascii="Trebuchet MS" w:hAnsi="Trebuchet MS"/>
                <w:color w:val="000000"/>
              </w:rPr>
            </w:pPr>
          </w:p>
        </w:tc>
        <w:tc>
          <w:tcPr>
            <w:tcW w:w="1355" w:type="dxa"/>
            <w:shd w:val="clear" w:color="auto" w:fill="D9D9D9"/>
            <w:vAlign w:val="center"/>
          </w:tcPr>
          <w:p w:rsidR="00124F74" w:rsidRPr="00C05489" w:rsidRDefault="00124F74" w:rsidP="00124F74">
            <w:pPr>
              <w:autoSpaceDE w:val="0"/>
              <w:autoSpaceDN w:val="0"/>
              <w:adjustRightInd w:val="0"/>
              <w:jc w:val="center"/>
              <w:rPr>
                <w:rFonts w:ascii="Trebuchet MS" w:hAnsi="Trebuchet MS"/>
                <w:b/>
              </w:rPr>
            </w:pPr>
            <w:r w:rsidRPr="00C05489">
              <w:rPr>
                <w:rFonts w:ascii="Trebuchet MS" w:hAnsi="Trebuchet MS"/>
                <w:b/>
                <w:sz w:val="22"/>
                <w:szCs w:val="22"/>
              </w:rPr>
              <w:t>Efficient</w:t>
            </w:r>
          </w:p>
        </w:tc>
        <w:tc>
          <w:tcPr>
            <w:tcW w:w="1440" w:type="dxa"/>
            <w:shd w:val="clear" w:color="auto" w:fill="D9D9D9"/>
            <w:vAlign w:val="center"/>
          </w:tcPr>
          <w:p w:rsidR="00124F74" w:rsidRPr="00C05489" w:rsidRDefault="00124F74" w:rsidP="00124F74">
            <w:pPr>
              <w:autoSpaceDE w:val="0"/>
              <w:autoSpaceDN w:val="0"/>
              <w:adjustRightInd w:val="0"/>
              <w:jc w:val="center"/>
              <w:rPr>
                <w:rFonts w:ascii="Trebuchet MS" w:hAnsi="Trebuchet MS"/>
                <w:b/>
              </w:rPr>
            </w:pPr>
            <w:r w:rsidRPr="00C05489">
              <w:rPr>
                <w:rFonts w:ascii="Trebuchet MS" w:hAnsi="Trebuchet MS"/>
                <w:b/>
                <w:sz w:val="22"/>
                <w:szCs w:val="22"/>
              </w:rPr>
              <w:t>Baseline</w:t>
            </w:r>
          </w:p>
        </w:tc>
        <w:tc>
          <w:tcPr>
            <w:tcW w:w="1620" w:type="dxa"/>
            <w:vMerge/>
            <w:shd w:val="clear" w:color="auto" w:fill="D9D9D9"/>
            <w:vAlign w:val="center"/>
          </w:tcPr>
          <w:p w:rsidR="00124F74" w:rsidRPr="00C05489" w:rsidRDefault="00124F74" w:rsidP="00124F74">
            <w:pPr>
              <w:autoSpaceDE w:val="0"/>
              <w:autoSpaceDN w:val="0"/>
              <w:adjustRightInd w:val="0"/>
              <w:jc w:val="center"/>
              <w:rPr>
                <w:rFonts w:ascii="Trebuchet MS" w:hAnsi="Trebuchet MS"/>
                <w:b/>
              </w:rPr>
            </w:pPr>
          </w:p>
        </w:tc>
      </w:tr>
      <w:tr w:rsidR="00311979" w:rsidRPr="00971FD7" w:rsidTr="00DD3215">
        <w:trPr>
          <w:trHeight w:val="763"/>
          <w:jc w:val="center"/>
        </w:trPr>
        <w:tc>
          <w:tcPr>
            <w:tcW w:w="1490" w:type="dxa"/>
            <w:vMerge/>
            <w:shd w:val="clear" w:color="auto" w:fill="D9D9D9"/>
            <w:vAlign w:val="center"/>
          </w:tcPr>
          <w:p w:rsidR="00311979" w:rsidRPr="00971FD7" w:rsidRDefault="00311979" w:rsidP="00124F74">
            <w:pPr>
              <w:autoSpaceDE w:val="0"/>
              <w:autoSpaceDN w:val="0"/>
              <w:adjustRightInd w:val="0"/>
              <w:jc w:val="center"/>
              <w:rPr>
                <w:rFonts w:ascii="Trebuchet MS" w:hAnsi="Trebuchet MS"/>
                <w:color w:val="000000"/>
              </w:rPr>
            </w:pPr>
          </w:p>
        </w:tc>
        <w:tc>
          <w:tcPr>
            <w:tcW w:w="1555" w:type="dxa"/>
            <w:vMerge/>
            <w:shd w:val="clear" w:color="auto" w:fill="D9D9D9"/>
            <w:vAlign w:val="center"/>
          </w:tcPr>
          <w:p w:rsidR="00311979" w:rsidRPr="00971FD7" w:rsidRDefault="00311979" w:rsidP="00124F74">
            <w:pPr>
              <w:autoSpaceDE w:val="0"/>
              <w:autoSpaceDN w:val="0"/>
              <w:adjustRightInd w:val="0"/>
              <w:jc w:val="center"/>
              <w:rPr>
                <w:rFonts w:ascii="Trebuchet MS" w:hAnsi="Trebuchet MS"/>
                <w:b/>
                <w:color w:val="000000"/>
              </w:rPr>
            </w:pPr>
          </w:p>
        </w:tc>
        <w:tc>
          <w:tcPr>
            <w:tcW w:w="1355" w:type="dxa"/>
            <w:shd w:val="clear" w:color="auto" w:fill="D9D9D9"/>
            <w:vAlign w:val="center"/>
          </w:tcPr>
          <w:p w:rsidR="00311979" w:rsidRPr="00C05489" w:rsidRDefault="00311979" w:rsidP="00124F74">
            <w:pPr>
              <w:autoSpaceDE w:val="0"/>
              <w:autoSpaceDN w:val="0"/>
              <w:adjustRightInd w:val="0"/>
              <w:jc w:val="center"/>
              <w:rPr>
                <w:rFonts w:ascii="Trebuchet MS" w:hAnsi="Trebuchet MS"/>
                <w:b/>
              </w:rPr>
            </w:pPr>
            <w:r w:rsidRPr="00C05489">
              <w:rPr>
                <w:rFonts w:ascii="Trebuchet MS" w:hAnsi="Trebuchet MS"/>
                <w:b/>
                <w:sz w:val="22"/>
                <w:szCs w:val="22"/>
              </w:rPr>
              <w:t>LED</w:t>
            </w:r>
          </w:p>
        </w:tc>
        <w:tc>
          <w:tcPr>
            <w:tcW w:w="1440" w:type="dxa"/>
            <w:shd w:val="clear" w:color="auto" w:fill="D9D9D9"/>
            <w:vAlign w:val="center"/>
          </w:tcPr>
          <w:p w:rsidR="00311979" w:rsidRPr="00C05489" w:rsidRDefault="00311979" w:rsidP="00124F74">
            <w:pPr>
              <w:autoSpaceDE w:val="0"/>
              <w:autoSpaceDN w:val="0"/>
              <w:adjustRightInd w:val="0"/>
              <w:jc w:val="center"/>
              <w:rPr>
                <w:rFonts w:ascii="Trebuchet MS" w:hAnsi="Trebuchet MS"/>
                <w:b/>
              </w:rPr>
            </w:pPr>
            <w:r>
              <w:rPr>
                <w:rFonts w:ascii="Trebuchet MS" w:hAnsi="Trebuchet MS"/>
                <w:b/>
                <w:sz w:val="22"/>
                <w:szCs w:val="22"/>
              </w:rPr>
              <w:t>Incandescent or EISA compliant</w:t>
            </w:r>
          </w:p>
        </w:tc>
        <w:tc>
          <w:tcPr>
            <w:tcW w:w="1620" w:type="dxa"/>
            <w:shd w:val="clear" w:color="auto" w:fill="D9D9D9"/>
            <w:vAlign w:val="center"/>
          </w:tcPr>
          <w:p w:rsidR="00311979" w:rsidRPr="00C05489" w:rsidRDefault="00311979" w:rsidP="00124F74">
            <w:pPr>
              <w:autoSpaceDE w:val="0"/>
              <w:autoSpaceDN w:val="0"/>
              <w:adjustRightInd w:val="0"/>
              <w:jc w:val="center"/>
              <w:rPr>
                <w:rFonts w:ascii="Trebuchet MS" w:hAnsi="Trebuchet MS"/>
                <w:b/>
              </w:rPr>
            </w:pPr>
            <w:r>
              <w:rPr>
                <w:rFonts w:ascii="Trebuchet MS" w:hAnsi="Trebuchet MS"/>
                <w:b/>
                <w:sz w:val="22"/>
                <w:szCs w:val="22"/>
              </w:rPr>
              <w:t>Incandescent or EISA compliant</w:t>
            </w:r>
          </w:p>
        </w:tc>
      </w:tr>
      <w:tr w:rsidR="00311979" w:rsidRPr="00971FD7" w:rsidTr="00DD3215">
        <w:trPr>
          <w:trHeight w:val="250"/>
          <w:jc w:val="center"/>
        </w:trPr>
        <w:tc>
          <w:tcPr>
            <w:tcW w:w="1490" w:type="dxa"/>
            <w:vMerge w:val="restart"/>
            <w:shd w:val="clear" w:color="auto" w:fill="D9D9D9"/>
            <w:vAlign w:val="center"/>
          </w:tcPr>
          <w:p w:rsidR="00311979" w:rsidRPr="00C05489" w:rsidRDefault="00311979" w:rsidP="00124F74">
            <w:pPr>
              <w:autoSpaceDE w:val="0"/>
              <w:autoSpaceDN w:val="0"/>
              <w:adjustRightInd w:val="0"/>
              <w:jc w:val="center"/>
              <w:rPr>
                <w:rFonts w:ascii="Trebuchet MS" w:hAnsi="Trebuchet MS"/>
                <w:b/>
              </w:rPr>
            </w:pPr>
            <w:r w:rsidRPr="00C05489">
              <w:rPr>
                <w:rFonts w:ascii="Trebuchet MS" w:hAnsi="Trebuchet MS"/>
                <w:b/>
                <w:sz w:val="22"/>
                <w:szCs w:val="22"/>
              </w:rPr>
              <w:t>Omni-directional</w:t>
            </w:r>
          </w:p>
        </w:tc>
        <w:tc>
          <w:tcPr>
            <w:tcW w:w="1555" w:type="dxa"/>
            <w:vAlign w:val="center"/>
          </w:tcPr>
          <w:p w:rsidR="00311979" w:rsidRPr="00971FD7" w:rsidRDefault="00311979" w:rsidP="00124F74">
            <w:pPr>
              <w:autoSpaceDE w:val="0"/>
              <w:autoSpaceDN w:val="0"/>
              <w:adjustRightInd w:val="0"/>
              <w:jc w:val="center"/>
              <w:rPr>
                <w:rFonts w:ascii="Trebuchet MS" w:hAnsi="Trebuchet MS"/>
                <w:color w:val="000000"/>
              </w:rPr>
            </w:pPr>
            <w:r>
              <w:rPr>
                <w:rFonts w:ascii="Trebuchet MS" w:hAnsi="Trebuchet MS"/>
                <w:color w:val="000000"/>
                <w:sz w:val="22"/>
                <w:szCs w:val="22"/>
              </w:rPr>
              <w:t>&lt;15</w:t>
            </w:r>
            <w:r w:rsidRPr="00971FD7">
              <w:rPr>
                <w:rFonts w:ascii="Trebuchet MS" w:hAnsi="Trebuchet MS"/>
                <w:color w:val="000000"/>
                <w:sz w:val="22"/>
                <w:szCs w:val="22"/>
              </w:rPr>
              <w:t>W</w:t>
            </w:r>
          </w:p>
        </w:tc>
        <w:tc>
          <w:tcPr>
            <w:tcW w:w="1355" w:type="dxa"/>
            <w:vAlign w:val="bottom"/>
          </w:tcPr>
          <w:p w:rsidR="00311979" w:rsidRPr="00971FD7" w:rsidRDefault="00311979" w:rsidP="00124F74">
            <w:pPr>
              <w:jc w:val="center"/>
              <w:rPr>
                <w:rFonts w:ascii="Trebuchet MS" w:hAnsi="Trebuchet MS"/>
              </w:rPr>
            </w:pPr>
            <w:r>
              <w:rPr>
                <w:rFonts w:ascii="Trebuchet MS" w:hAnsi="Trebuchet MS" w:cs="Calibri"/>
                <w:color w:val="000000"/>
                <w:sz w:val="22"/>
                <w:szCs w:val="22"/>
              </w:rPr>
              <w:t>$6.11</w:t>
            </w:r>
          </w:p>
        </w:tc>
        <w:tc>
          <w:tcPr>
            <w:tcW w:w="1440" w:type="dxa"/>
            <w:vAlign w:val="bottom"/>
          </w:tcPr>
          <w:p w:rsidR="00311979" w:rsidRPr="00971FD7" w:rsidRDefault="00311979" w:rsidP="00124F74">
            <w:pPr>
              <w:jc w:val="center"/>
              <w:rPr>
                <w:rFonts w:ascii="Trebuchet MS" w:hAnsi="Trebuchet MS"/>
              </w:rPr>
            </w:pPr>
            <w:r>
              <w:rPr>
                <w:rFonts w:ascii="Trebuchet MS" w:hAnsi="Trebuchet MS" w:cs="Calibri"/>
                <w:color w:val="000000"/>
                <w:sz w:val="22"/>
                <w:szCs w:val="22"/>
              </w:rPr>
              <w:t>$1.50</w:t>
            </w:r>
          </w:p>
        </w:tc>
        <w:tc>
          <w:tcPr>
            <w:tcW w:w="1620" w:type="dxa"/>
            <w:vAlign w:val="bottom"/>
          </w:tcPr>
          <w:p w:rsidR="00311979" w:rsidRPr="00971FD7" w:rsidRDefault="00311979" w:rsidP="00124F74">
            <w:pPr>
              <w:jc w:val="center"/>
              <w:rPr>
                <w:rFonts w:ascii="Trebuchet MS" w:hAnsi="Trebuchet MS"/>
              </w:rPr>
            </w:pPr>
            <w:r>
              <w:rPr>
                <w:rFonts w:ascii="Trebuchet MS" w:hAnsi="Trebuchet MS" w:cs="Calibri"/>
                <w:color w:val="000000"/>
                <w:sz w:val="22"/>
                <w:szCs w:val="22"/>
              </w:rPr>
              <w:t>$4.61</w:t>
            </w:r>
          </w:p>
        </w:tc>
      </w:tr>
      <w:tr w:rsidR="00311979" w:rsidRPr="00971FD7" w:rsidTr="00DD3215">
        <w:trPr>
          <w:trHeight w:val="264"/>
          <w:jc w:val="center"/>
        </w:trPr>
        <w:tc>
          <w:tcPr>
            <w:tcW w:w="1490" w:type="dxa"/>
            <w:vMerge/>
            <w:shd w:val="clear" w:color="auto" w:fill="D9D9D9"/>
            <w:vAlign w:val="center"/>
          </w:tcPr>
          <w:p w:rsidR="00311979" w:rsidRPr="00C05489" w:rsidRDefault="00311979" w:rsidP="00124F74">
            <w:pPr>
              <w:autoSpaceDE w:val="0"/>
              <w:autoSpaceDN w:val="0"/>
              <w:adjustRightInd w:val="0"/>
              <w:jc w:val="center"/>
              <w:rPr>
                <w:rFonts w:ascii="Trebuchet MS" w:hAnsi="Trebuchet MS"/>
                <w:b/>
              </w:rPr>
            </w:pPr>
          </w:p>
        </w:tc>
        <w:tc>
          <w:tcPr>
            <w:tcW w:w="1555" w:type="dxa"/>
            <w:vAlign w:val="center"/>
          </w:tcPr>
          <w:p w:rsidR="00311979" w:rsidRPr="00971FD7" w:rsidRDefault="00311979" w:rsidP="00124F74">
            <w:pPr>
              <w:autoSpaceDE w:val="0"/>
              <w:autoSpaceDN w:val="0"/>
              <w:adjustRightInd w:val="0"/>
              <w:jc w:val="center"/>
              <w:rPr>
                <w:rFonts w:ascii="Trebuchet MS" w:hAnsi="Trebuchet MS"/>
                <w:color w:val="000000"/>
              </w:rPr>
            </w:pPr>
            <w:r>
              <w:rPr>
                <w:rFonts w:ascii="Trebuchet MS" w:hAnsi="Trebuchet MS"/>
                <w:color w:val="000000"/>
                <w:sz w:val="22"/>
                <w:szCs w:val="22"/>
              </w:rPr>
              <w:t>&gt;=15</w:t>
            </w:r>
            <w:r w:rsidRPr="00971FD7">
              <w:rPr>
                <w:rFonts w:ascii="Trebuchet MS" w:hAnsi="Trebuchet MS"/>
                <w:color w:val="000000"/>
                <w:sz w:val="22"/>
                <w:szCs w:val="22"/>
              </w:rPr>
              <w:t>W</w:t>
            </w:r>
          </w:p>
        </w:tc>
        <w:tc>
          <w:tcPr>
            <w:tcW w:w="1355" w:type="dxa"/>
            <w:vAlign w:val="bottom"/>
          </w:tcPr>
          <w:p w:rsidR="00311979" w:rsidRPr="00971FD7" w:rsidRDefault="00311979" w:rsidP="00124F74">
            <w:pPr>
              <w:jc w:val="center"/>
              <w:rPr>
                <w:rFonts w:ascii="Trebuchet MS" w:hAnsi="Trebuchet MS"/>
              </w:rPr>
            </w:pPr>
            <w:r>
              <w:rPr>
                <w:rFonts w:ascii="Trebuchet MS" w:hAnsi="Trebuchet MS" w:cs="Calibri"/>
                <w:color w:val="000000"/>
                <w:sz w:val="22"/>
                <w:szCs w:val="22"/>
              </w:rPr>
              <w:t>$6.81</w:t>
            </w:r>
          </w:p>
        </w:tc>
        <w:tc>
          <w:tcPr>
            <w:tcW w:w="1440" w:type="dxa"/>
            <w:vAlign w:val="bottom"/>
          </w:tcPr>
          <w:p w:rsidR="00311979" w:rsidRPr="00971FD7" w:rsidRDefault="00311979" w:rsidP="00124F74">
            <w:pPr>
              <w:jc w:val="center"/>
              <w:rPr>
                <w:rFonts w:ascii="Trebuchet MS" w:hAnsi="Trebuchet MS"/>
              </w:rPr>
            </w:pPr>
            <w:r>
              <w:rPr>
                <w:rFonts w:ascii="Trebuchet MS" w:hAnsi="Trebuchet MS" w:cs="Calibri"/>
                <w:color w:val="000000"/>
                <w:sz w:val="22"/>
                <w:szCs w:val="22"/>
              </w:rPr>
              <w:t>$1.50</w:t>
            </w:r>
          </w:p>
        </w:tc>
        <w:tc>
          <w:tcPr>
            <w:tcW w:w="1620" w:type="dxa"/>
            <w:vAlign w:val="bottom"/>
          </w:tcPr>
          <w:p w:rsidR="00311979" w:rsidRPr="00971FD7" w:rsidRDefault="00311979" w:rsidP="00124F74">
            <w:pPr>
              <w:jc w:val="center"/>
              <w:rPr>
                <w:rFonts w:ascii="Trebuchet MS" w:hAnsi="Trebuchet MS"/>
              </w:rPr>
            </w:pPr>
            <w:r>
              <w:rPr>
                <w:rFonts w:ascii="Trebuchet MS" w:hAnsi="Trebuchet MS" w:cs="Calibri"/>
                <w:color w:val="000000"/>
                <w:sz w:val="22"/>
                <w:szCs w:val="22"/>
              </w:rPr>
              <w:t>$5.31</w:t>
            </w:r>
          </w:p>
        </w:tc>
      </w:tr>
      <w:tr w:rsidR="00311979" w:rsidRPr="00971FD7" w:rsidTr="00DD3215">
        <w:trPr>
          <w:trHeight w:val="264"/>
          <w:jc w:val="center"/>
        </w:trPr>
        <w:tc>
          <w:tcPr>
            <w:tcW w:w="1490" w:type="dxa"/>
            <w:vMerge w:val="restart"/>
            <w:shd w:val="clear" w:color="auto" w:fill="D9D9D9"/>
            <w:vAlign w:val="center"/>
          </w:tcPr>
          <w:p w:rsidR="00311979" w:rsidRPr="00C05489" w:rsidRDefault="00311979" w:rsidP="00124F74">
            <w:pPr>
              <w:autoSpaceDE w:val="0"/>
              <w:autoSpaceDN w:val="0"/>
              <w:adjustRightInd w:val="0"/>
              <w:jc w:val="center"/>
              <w:rPr>
                <w:rFonts w:ascii="Trebuchet MS" w:hAnsi="Trebuchet MS"/>
                <w:b/>
              </w:rPr>
            </w:pPr>
            <w:r w:rsidRPr="00C05489">
              <w:rPr>
                <w:rFonts w:ascii="Trebuchet MS" w:hAnsi="Trebuchet MS"/>
                <w:b/>
                <w:sz w:val="22"/>
                <w:szCs w:val="22"/>
              </w:rPr>
              <w:t>Decorative</w:t>
            </w:r>
          </w:p>
        </w:tc>
        <w:tc>
          <w:tcPr>
            <w:tcW w:w="1555" w:type="dxa"/>
            <w:shd w:val="clear" w:color="auto" w:fill="auto"/>
            <w:vAlign w:val="center"/>
          </w:tcPr>
          <w:p w:rsidR="00311979" w:rsidRPr="00971FD7" w:rsidRDefault="00311979" w:rsidP="00124F74">
            <w:pPr>
              <w:autoSpaceDE w:val="0"/>
              <w:autoSpaceDN w:val="0"/>
              <w:adjustRightInd w:val="0"/>
              <w:jc w:val="center"/>
              <w:rPr>
                <w:rFonts w:ascii="Trebuchet MS" w:hAnsi="Trebuchet MS"/>
                <w:color w:val="000000"/>
              </w:rPr>
            </w:pPr>
            <w:r>
              <w:rPr>
                <w:rFonts w:ascii="Trebuchet MS" w:hAnsi="Trebuchet MS"/>
                <w:color w:val="000000"/>
                <w:sz w:val="22"/>
                <w:szCs w:val="22"/>
              </w:rPr>
              <w:t>&lt;15W</w:t>
            </w:r>
          </w:p>
        </w:tc>
        <w:tc>
          <w:tcPr>
            <w:tcW w:w="1355" w:type="dxa"/>
            <w:shd w:val="clear" w:color="auto" w:fill="auto"/>
            <w:vAlign w:val="bottom"/>
          </w:tcPr>
          <w:p w:rsidR="00311979" w:rsidRPr="00971FD7" w:rsidRDefault="00311979" w:rsidP="00124F74">
            <w:pPr>
              <w:jc w:val="center"/>
              <w:rPr>
                <w:rFonts w:ascii="Trebuchet MS" w:hAnsi="Trebuchet MS"/>
              </w:rPr>
            </w:pPr>
            <w:r>
              <w:rPr>
                <w:rFonts w:ascii="Trebuchet MS" w:hAnsi="Trebuchet MS" w:cs="Calibri"/>
                <w:color w:val="000000"/>
                <w:sz w:val="22"/>
                <w:szCs w:val="22"/>
              </w:rPr>
              <w:t>$8.00</w:t>
            </w:r>
          </w:p>
        </w:tc>
        <w:tc>
          <w:tcPr>
            <w:tcW w:w="1440" w:type="dxa"/>
            <w:shd w:val="clear" w:color="auto" w:fill="auto"/>
            <w:vAlign w:val="center"/>
          </w:tcPr>
          <w:p w:rsidR="00311979" w:rsidRPr="00971FD7" w:rsidRDefault="00311979" w:rsidP="00124F74">
            <w:pPr>
              <w:jc w:val="center"/>
              <w:rPr>
                <w:rFonts w:ascii="Trebuchet MS" w:hAnsi="Trebuchet MS"/>
              </w:rPr>
            </w:pPr>
            <w:r>
              <w:rPr>
                <w:rFonts w:ascii="Trebuchet MS" w:hAnsi="Trebuchet MS"/>
                <w:sz w:val="22"/>
                <w:szCs w:val="22"/>
              </w:rPr>
              <w:t>$1.00</w:t>
            </w:r>
          </w:p>
        </w:tc>
        <w:tc>
          <w:tcPr>
            <w:tcW w:w="1620" w:type="dxa"/>
            <w:shd w:val="clear" w:color="auto" w:fill="auto"/>
            <w:vAlign w:val="center"/>
          </w:tcPr>
          <w:p w:rsidR="00311979" w:rsidRPr="00971FD7" w:rsidRDefault="00311979" w:rsidP="00124F74">
            <w:pPr>
              <w:jc w:val="center"/>
              <w:rPr>
                <w:rFonts w:ascii="Trebuchet MS" w:hAnsi="Trebuchet MS"/>
              </w:rPr>
            </w:pPr>
            <w:r>
              <w:rPr>
                <w:rFonts w:ascii="Trebuchet MS" w:hAnsi="Trebuchet MS"/>
                <w:sz w:val="22"/>
                <w:szCs w:val="22"/>
              </w:rPr>
              <w:t>$7.00</w:t>
            </w:r>
          </w:p>
        </w:tc>
      </w:tr>
      <w:tr w:rsidR="00311979" w:rsidRPr="00971FD7" w:rsidTr="00DD3215">
        <w:trPr>
          <w:trHeight w:val="264"/>
          <w:jc w:val="center"/>
        </w:trPr>
        <w:tc>
          <w:tcPr>
            <w:tcW w:w="1490" w:type="dxa"/>
            <w:vMerge/>
            <w:shd w:val="clear" w:color="auto" w:fill="D9D9D9"/>
            <w:vAlign w:val="center"/>
          </w:tcPr>
          <w:p w:rsidR="00311979" w:rsidRPr="00404DA1" w:rsidRDefault="00311979" w:rsidP="00124F74">
            <w:pPr>
              <w:autoSpaceDE w:val="0"/>
              <w:autoSpaceDN w:val="0"/>
              <w:adjustRightInd w:val="0"/>
              <w:jc w:val="center"/>
              <w:rPr>
                <w:rFonts w:ascii="Trebuchet MS" w:hAnsi="Trebuchet MS"/>
                <w:b/>
                <w:sz w:val="22"/>
                <w:szCs w:val="22"/>
              </w:rPr>
            </w:pPr>
          </w:p>
        </w:tc>
        <w:tc>
          <w:tcPr>
            <w:tcW w:w="1555" w:type="dxa"/>
            <w:shd w:val="clear" w:color="auto" w:fill="auto"/>
            <w:vAlign w:val="center"/>
          </w:tcPr>
          <w:p w:rsidR="00311979" w:rsidRPr="00971FD7" w:rsidRDefault="00311979" w:rsidP="00124F74">
            <w:pPr>
              <w:autoSpaceDE w:val="0"/>
              <w:autoSpaceDN w:val="0"/>
              <w:adjustRightInd w:val="0"/>
              <w:jc w:val="center"/>
              <w:rPr>
                <w:rFonts w:ascii="Trebuchet MS" w:hAnsi="Trebuchet MS"/>
                <w:color w:val="000000"/>
                <w:sz w:val="22"/>
                <w:szCs w:val="22"/>
              </w:rPr>
            </w:pPr>
            <w:r>
              <w:rPr>
                <w:rFonts w:ascii="Trebuchet MS" w:hAnsi="Trebuchet MS"/>
                <w:color w:val="000000"/>
                <w:sz w:val="22"/>
                <w:szCs w:val="22"/>
              </w:rPr>
              <w:t>&lt;=15 to &lt;25W</w:t>
            </w:r>
          </w:p>
        </w:tc>
        <w:tc>
          <w:tcPr>
            <w:tcW w:w="1355" w:type="dxa"/>
            <w:shd w:val="clear" w:color="auto" w:fill="auto"/>
            <w:vAlign w:val="bottom"/>
          </w:tcPr>
          <w:p w:rsidR="00311979" w:rsidRDefault="00311979" w:rsidP="00124F74">
            <w:pPr>
              <w:jc w:val="center"/>
              <w:rPr>
                <w:rFonts w:ascii="Trebuchet MS" w:hAnsi="Trebuchet MS" w:cs="Calibri"/>
                <w:color w:val="000000"/>
                <w:sz w:val="22"/>
                <w:szCs w:val="22"/>
              </w:rPr>
            </w:pPr>
            <w:r>
              <w:rPr>
                <w:rFonts w:ascii="Trebuchet MS" w:hAnsi="Trebuchet MS" w:cs="Calibri"/>
                <w:color w:val="000000"/>
                <w:sz w:val="22"/>
                <w:szCs w:val="22"/>
              </w:rPr>
              <w:t>$25.00</w:t>
            </w:r>
          </w:p>
        </w:tc>
        <w:tc>
          <w:tcPr>
            <w:tcW w:w="1440" w:type="dxa"/>
            <w:shd w:val="clear" w:color="auto" w:fill="auto"/>
            <w:vAlign w:val="center"/>
          </w:tcPr>
          <w:p w:rsidR="00311979" w:rsidRPr="00971FD7" w:rsidRDefault="00311979" w:rsidP="00124F74">
            <w:pPr>
              <w:jc w:val="center"/>
              <w:rPr>
                <w:rFonts w:ascii="Trebuchet MS" w:hAnsi="Trebuchet MS"/>
                <w:sz w:val="22"/>
                <w:szCs w:val="22"/>
              </w:rPr>
            </w:pPr>
            <w:r>
              <w:rPr>
                <w:rFonts w:ascii="Trebuchet MS" w:hAnsi="Trebuchet MS"/>
                <w:sz w:val="22"/>
                <w:szCs w:val="22"/>
              </w:rPr>
              <w:t>$1.00</w:t>
            </w:r>
          </w:p>
        </w:tc>
        <w:tc>
          <w:tcPr>
            <w:tcW w:w="1620" w:type="dxa"/>
            <w:shd w:val="clear" w:color="auto" w:fill="auto"/>
            <w:vAlign w:val="center"/>
          </w:tcPr>
          <w:p w:rsidR="00311979" w:rsidRPr="00971FD7" w:rsidRDefault="00311979" w:rsidP="00124F74">
            <w:pPr>
              <w:jc w:val="center"/>
              <w:rPr>
                <w:rFonts w:ascii="Trebuchet MS" w:hAnsi="Trebuchet MS"/>
                <w:sz w:val="22"/>
                <w:szCs w:val="22"/>
              </w:rPr>
            </w:pPr>
            <w:r>
              <w:rPr>
                <w:rFonts w:ascii="Trebuchet MS" w:hAnsi="Trebuchet MS"/>
                <w:sz w:val="22"/>
                <w:szCs w:val="22"/>
              </w:rPr>
              <w:t>$24.00</w:t>
            </w:r>
          </w:p>
        </w:tc>
      </w:tr>
      <w:tr w:rsidR="00311979" w:rsidRPr="00971FD7" w:rsidTr="00DD3215">
        <w:trPr>
          <w:trHeight w:val="264"/>
          <w:jc w:val="center"/>
        </w:trPr>
        <w:tc>
          <w:tcPr>
            <w:tcW w:w="1490" w:type="dxa"/>
            <w:vMerge/>
            <w:shd w:val="clear" w:color="auto" w:fill="D9D9D9"/>
            <w:vAlign w:val="center"/>
          </w:tcPr>
          <w:p w:rsidR="00311979" w:rsidRPr="00404DA1" w:rsidRDefault="00311979" w:rsidP="00124F74">
            <w:pPr>
              <w:autoSpaceDE w:val="0"/>
              <w:autoSpaceDN w:val="0"/>
              <w:adjustRightInd w:val="0"/>
              <w:jc w:val="center"/>
              <w:rPr>
                <w:rFonts w:ascii="Trebuchet MS" w:hAnsi="Trebuchet MS"/>
                <w:b/>
                <w:sz w:val="22"/>
                <w:szCs w:val="22"/>
              </w:rPr>
            </w:pPr>
          </w:p>
        </w:tc>
        <w:tc>
          <w:tcPr>
            <w:tcW w:w="1555" w:type="dxa"/>
            <w:shd w:val="clear" w:color="auto" w:fill="auto"/>
            <w:vAlign w:val="center"/>
          </w:tcPr>
          <w:p w:rsidR="00311979" w:rsidRDefault="00311979" w:rsidP="00124F74">
            <w:pPr>
              <w:autoSpaceDE w:val="0"/>
              <w:autoSpaceDN w:val="0"/>
              <w:adjustRightInd w:val="0"/>
              <w:jc w:val="center"/>
              <w:rPr>
                <w:rFonts w:ascii="Trebuchet MS" w:hAnsi="Trebuchet MS"/>
                <w:color w:val="000000"/>
                <w:sz w:val="22"/>
                <w:szCs w:val="22"/>
              </w:rPr>
            </w:pPr>
            <w:r>
              <w:rPr>
                <w:rFonts w:ascii="Trebuchet MS" w:hAnsi="Trebuchet MS"/>
                <w:color w:val="000000"/>
                <w:sz w:val="22"/>
                <w:szCs w:val="22"/>
              </w:rPr>
              <w:t>&gt;=25W</w:t>
            </w:r>
          </w:p>
        </w:tc>
        <w:tc>
          <w:tcPr>
            <w:tcW w:w="1355" w:type="dxa"/>
            <w:shd w:val="clear" w:color="auto" w:fill="auto"/>
            <w:vAlign w:val="bottom"/>
          </w:tcPr>
          <w:p w:rsidR="00311979" w:rsidRDefault="00311979" w:rsidP="00124F74">
            <w:pPr>
              <w:jc w:val="center"/>
              <w:rPr>
                <w:rFonts w:ascii="Trebuchet MS" w:hAnsi="Trebuchet MS" w:cs="Calibri"/>
                <w:color w:val="000000"/>
                <w:sz w:val="22"/>
                <w:szCs w:val="22"/>
              </w:rPr>
            </w:pPr>
            <w:r>
              <w:rPr>
                <w:rFonts w:ascii="Trebuchet MS" w:hAnsi="Trebuchet MS" w:cs="Calibri"/>
                <w:color w:val="000000"/>
                <w:sz w:val="22"/>
                <w:szCs w:val="22"/>
              </w:rPr>
              <w:t>$25.00</w:t>
            </w:r>
          </w:p>
        </w:tc>
        <w:tc>
          <w:tcPr>
            <w:tcW w:w="1440" w:type="dxa"/>
            <w:shd w:val="clear" w:color="auto" w:fill="auto"/>
            <w:vAlign w:val="center"/>
          </w:tcPr>
          <w:p w:rsidR="00311979" w:rsidRPr="00971FD7" w:rsidRDefault="00311979" w:rsidP="00124F74">
            <w:pPr>
              <w:jc w:val="center"/>
              <w:rPr>
                <w:rFonts w:ascii="Trebuchet MS" w:hAnsi="Trebuchet MS"/>
                <w:sz w:val="22"/>
                <w:szCs w:val="22"/>
              </w:rPr>
            </w:pPr>
            <w:r>
              <w:rPr>
                <w:rFonts w:ascii="Trebuchet MS" w:hAnsi="Trebuchet MS"/>
                <w:sz w:val="22"/>
                <w:szCs w:val="22"/>
              </w:rPr>
              <w:t>$1.00</w:t>
            </w:r>
          </w:p>
        </w:tc>
        <w:tc>
          <w:tcPr>
            <w:tcW w:w="1620" w:type="dxa"/>
            <w:shd w:val="clear" w:color="auto" w:fill="auto"/>
            <w:vAlign w:val="center"/>
          </w:tcPr>
          <w:p w:rsidR="00311979" w:rsidRPr="00971FD7" w:rsidRDefault="00311979" w:rsidP="00124F74">
            <w:pPr>
              <w:jc w:val="center"/>
              <w:rPr>
                <w:rFonts w:ascii="Trebuchet MS" w:hAnsi="Trebuchet MS"/>
                <w:sz w:val="22"/>
                <w:szCs w:val="22"/>
              </w:rPr>
            </w:pPr>
            <w:r>
              <w:rPr>
                <w:rFonts w:ascii="Trebuchet MS" w:hAnsi="Trebuchet MS"/>
                <w:sz w:val="22"/>
                <w:szCs w:val="22"/>
              </w:rPr>
              <w:t>$24.00</w:t>
            </w:r>
          </w:p>
        </w:tc>
      </w:tr>
      <w:tr w:rsidR="00311979" w:rsidRPr="00971FD7" w:rsidTr="00DD3215">
        <w:trPr>
          <w:trHeight w:val="250"/>
          <w:jc w:val="center"/>
        </w:trPr>
        <w:tc>
          <w:tcPr>
            <w:tcW w:w="1490" w:type="dxa"/>
            <w:vMerge w:val="restart"/>
            <w:shd w:val="clear" w:color="auto" w:fill="D9D9D9"/>
            <w:vAlign w:val="center"/>
          </w:tcPr>
          <w:p w:rsidR="00311979" w:rsidRPr="00C05489" w:rsidRDefault="00311979" w:rsidP="00124F74">
            <w:pPr>
              <w:autoSpaceDE w:val="0"/>
              <w:autoSpaceDN w:val="0"/>
              <w:adjustRightInd w:val="0"/>
              <w:jc w:val="center"/>
              <w:rPr>
                <w:rFonts w:ascii="Trebuchet MS" w:hAnsi="Trebuchet MS"/>
                <w:b/>
              </w:rPr>
            </w:pPr>
            <w:r w:rsidRPr="00C05489">
              <w:rPr>
                <w:rFonts w:ascii="Trebuchet MS" w:hAnsi="Trebuchet MS"/>
                <w:b/>
                <w:sz w:val="22"/>
                <w:szCs w:val="22"/>
              </w:rPr>
              <w:t>Directional</w:t>
            </w:r>
          </w:p>
        </w:tc>
        <w:tc>
          <w:tcPr>
            <w:tcW w:w="1555" w:type="dxa"/>
            <w:vAlign w:val="center"/>
          </w:tcPr>
          <w:p w:rsidR="00311979" w:rsidRPr="00971FD7" w:rsidRDefault="00311979" w:rsidP="00124F74">
            <w:pPr>
              <w:autoSpaceDE w:val="0"/>
              <w:autoSpaceDN w:val="0"/>
              <w:adjustRightInd w:val="0"/>
              <w:jc w:val="center"/>
              <w:rPr>
                <w:rFonts w:ascii="Trebuchet MS" w:hAnsi="Trebuchet MS"/>
                <w:color w:val="000000"/>
              </w:rPr>
            </w:pPr>
            <w:r w:rsidRPr="00971FD7">
              <w:rPr>
                <w:rFonts w:ascii="Trebuchet MS" w:hAnsi="Trebuchet MS"/>
                <w:color w:val="000000"/>
                <w:sz w:val="22"/>
                <w:szCs w:val="22"/>
              </w:rPr>
              <w:t>&lt;</w:t>
            </w:r>
            <w:r>
              <w:rPr>
                <w:rFonts w:ascii="Trebuchet MS" w:hAnsi="Trebuchet MS"/>
                <w:color w:val="000000"/>
                <w:sz w:val="22"/>
                <w:szCs w:val="22"/>
              </w:rPr>
              <w:t>20</w:t>
            </w:r>
            <w:r w:rsidRPr="00971FD7">
              <w:rPr>
                <w:rFonts w:ascii="Trebuchet MS" w:hAnsi="Trebuchet MS"/>
                <w:color w:val="000000"/>
                <w:sz w:val="22"/>
                <w:szCs w:val="22"/>
              </w:rPr>
              <w:t>W</w:t>
            </w:r>
          </w:p>
        </w:tc>
        <w:tc>
          <w:tcPr>
            <w:tcW w:w="1355" w:type="dxa"/>
            <w:vAlign w:val="bottom"/>
          </w:tcPr>
          <w:p w:rsidR="00311979" w:rsidRPr="00971FD7" w:rsidRDefault="00311979" w:rsidP="00124F74">
            <w:pPr>
              <w:jc w:val="center"/>
              <w:rPr>
                <w:rFonts w:ascii="Trebuchet MS" w:hAnsi="Trebuchet MS"/>
              </w:rPr>
            </w:pPr>
            <w:r w:rsidRPr="00971FD7">
              <w:rPr>
                <w:rFonts w:ascii="Trebuchet MS" w:hAnsi="Trebuchet MS" w:cs="Calibri"/>
                <w:color w:val="000000"/>
                <w:sz w:val="22"/>
                <w:szCs w:val="22"/>
              </w:rPr>
              <w:t>$</w:t>
            </w:r>
            <w:r>
              <w:rPr>
                <w:rFonts w:ascii="Trebuchet MS" w:hAnsi="Trebuchet MS" w:cs="Calibri"/>
                <w:color w:val="000000"/>
                <w:sz w:val="22"/>
                <w:szCs w:val="22"/>
              </w:rPr>
              <w:t>17.63</w:t>
            </w:r>
          </w:p>
        </w:tc>
        <w:tc>
          <w:tcPr>
            <w:tcW w:w="1440" w:type="dxa"/>
            <w:vAlign w:val="center"/>
          </w:tcPr>
          <w:p w:rsidR="00311979" w:rsidRPr="00971FD7" w:rsidRDefault="00311979" w:rsidP="00124F74">
            <w:pPr>
              <w:jc w:val="center"/>
              <w:rPr>
                <w:rFonts w:ascii="Trebuchet MS" w:hAnsi="Trebuchet MS"/>
              </w:rPr>
            </w:pPr>
            <w:r>
              <w:rPr>
                <w:rFonts w:ascii="Trebuchet MS" w:hAnsi="Trebuchet MS"/>
                <w:sz w:val="22"/>
                <w:szCs w:val="22"/>
              </w:rPr>
              <w:t>$5.00</w:t>
            </w:r>
          </w:p>
        </w:tc>
        <w:tc>
          <w:tcPr>
            <w:tcW w:w="1620" w:type="dxa"/>
            <w:vAlign w:val="center"/>
          </w:tcPr>
          <w:p w:rsidR="00311979" w:rsidRPr="00971FD7" w:rsidRDefault="00311979" w:rsidP="00124F74">
            <w:pPr>
              <w:jc w:val="center"/>
              <w:rPr>
                <w:rFonts w:ascii="Trebuchet MS" w:hAnsi="Trebuchet MS"/>
              </w:rPr>
            </w:pPr>
            <w:r>
              <w:rPr>
                <w:rFonts w:ascii="Trebuchet MS" w:hAnsi="Trebuchet MS"/>
                <w:sz w:val="22"/>
                <w:szCs w:val="22"/>
              </w:rPr>
              <w:t>$12.63</w:t>
            </w:r>
          </w:p>
        </w:tc>
      </w:tr>
      <w:tr w:rsidR="00311979" w:rsidRPr="00971FD7" w:rsidTr="00DD3215">
        <w:trPr>
          <w:trHeight w:val="264"/>
          <w:jc w:val="center"/>
        </w:trPr>
        <w:tc>
          <w:tcPr>
            <w:tcW w:w="1490" w:type="dxa"/>
            <w:vMerge/>
            <w:shd w:val="clear" w:color="auto" w:fill="D9D9D9"/>
            <w:vAlign w:val="center"/>
          </w:tcPr>
          <w:p w:rsidR="00311979" w:rsidRPr="00971FD7" w:rsidRDefault="00311979" w:rsidP="00124F74">
            <w:pPr>
              <w:autoSpaceDE w:val="0"/>
              <w:autoSpaceDN w:val="0"/>
              <w:adjustRightInd w:val="0"/>
              <w:jc w:val="center"/>
              <w:rPr>
                <w:rFonts w:ascii="Trebuchet MS" w:hAnsi="Trebuchet MS"/>
                <w:color w:val="000000"/>
              </w:rPr>
            </w:pPr>
          </w:p>
        </w:tc>
        <w:tc>
          <w:tcPr>
            <w:tcW w:w="1555" w:type="dxa"/>
            <w:vAlign w:val="center"/>
          </w:tcPr>
          <w:p w:rsidR="00311979" w:rsidRPr="00971FD7" w:rsidRDefault="00311979" w:rsidP="00124F74">
            <w:pPr>
              <w:autoSpaceDE w:val="0"/>
              <w:autoSpaceDN w:val="0"/>
              <w:adjustRightInd w:val="0"/>
              <w:jc w:val="center"/>
              <w:rPr>
                <w:rFonts w:ascii="Trebuchet MS" w:hAnsi="Trebuchet MS"/>
                <w:color w:val="000000"/>
              </w:rPr>
            </w:pPr>
            <w:r w:rsidRPr="00971FD7">
              <w:rPr>
                <w:rFonts w:ascii="Trebuchet MS" w:hAnsi="Trebuchet MS"/>
                <w:color w:val="000000"/>
                <w:sz w:val="22"/>
                <w:szCs w:val="22"/>
              </w:rPr>
              <w:t>&gt;=</w:t>
            </w:r>
            <w:r>
              <w:rPr>
                <w:rFonts w:ascii="Trebuchet MS" w:hAnsi="Trebuchet MS"/>
                <w:color w:val="000000"/>
                <w:sz w:val="22"/>
                <w:szCs w:val="22"/>
              </w:rPr>
              <w:t>20</w:t>
            </w:r>
            <w:r w:rsidRPr="00971FD7">
              <w:rPr>
                <w:rFonts w:ascii="Trebuchet MS" w:hAnsi="Trebuchet MS"/>
                <w:color w:val="000000"/>
                <w:sz w:val="22"/>
                <w:szCs w:val="22"/>
              </w:rPr>
              <w:t>W</w:t>
            </w:r>
          </w:p>
        </w:tc>
        <w:tc>
          <w:tcPr>
            <w:tcW w:w="1355" w:type="dxa"/>
            <w:vAlign w:val="bottom"/>
          </w:tcPr>
          <w:p w:rsidR="00311979" w:rsidRPr="00971FD7" w:rsidRDefault="00311979" w:rsidP="00124F74">
            <w:pPr>
              <w:jc w:val="center"/>
              <w:rPr>
                <w:rFonts w:ascii="Trebuchet MS" w:hAnsi="Trebuchet MS"/>
              </w:rPr>
            </w:pPr>
            <w:r w:rsidRPr="00971FD7">
              <w:rPr>
                <w:rFonts w:ascii="Trebuchet MS" w:hAnsi="Trebuchet MS" w:cs="Calibri"/>
                <w:color w:val="000000"/>
                <w:sz w:val="22"/>
                <w:szCs w:val="22"/>
              </w:rPr>
              <w:t>$</w:t>
            </w:r>
            <w:r>
              <w:rPr>
                <w:rFonts w:ascii="Trebuchet MS" w:hAnsi="Trebuchet MS" w:cs="Calibri"/>
                <w:color w:val="000000"/>
                <w:sz w:val="22"/>
                <w:szCs w:val="22"/>
              </w:rPr>
              <w:t>70.78</w:t>
            </w:r>
          </w:p>
        </w:tc>
        <w:tc>
          <w:tcPr>
            <w:tcW w:w="1440" w:type="dxa"/>
            <w:vAlign w:val="center"/>
          </w:tcPr>
          <w:p w:rsidR="00311979" w:rsidRPr="00971FD7" w:rsidRDefault="00311979" w:rsidP="00124F74">
            <w:pPr>
              <w:jc w:val="center"/>
              <w:rPr>
                <w:rFonts w:ascii="Trebuchet MS" w:hAnsi="Trebuchet MS"/>
              </w:rPr>
            </w:pPr>
            <w:r>
              <w:rPr>
                <w:rFonts w:ascii="Trebuchet MS" w:hAnsi="Trebuchet MS"/>
                <w:sz w:val="22"/>
                <w:szCs w:val="22"/>
              </w:rPr>
              <w:t>$5.00</w:t>
            </w:r>
          </w:p>
        </w:tc>
        <w:tc>
          <w:tcPr>
            <w:tcW w:w="1620" w:type="dxa"/>
            <w:vAlign w:val="center"/>
          </w:tcPr>
          <w:p w:rsidR="00311979" w:rsidRPr="00971FD7" w:rsidRDefault="00311979" w:rsidP="00124F74">
            <w:pPr>
              <w:jc w:val="center"/>
              <w:rPr>
                <w:rFonts w:ascii="Trebuchet MS" w:hAnsi="Trebuchet MS"/>
              </w:rPr>
            </w:pPr>
            <w:r>
              <w:rPr>
                <w:rFonts w:ascii="Trebuchet MS" w:hAnsi="Trebuchet MS"/>
                <w:sz w:val="22"/>
                <w:szCs w:val="22"/>
              </w:rPr>
              <w:t>$65.78</w:t>
            </w:r>
          </w:p>
        </w:tc>
      </w:tr>
    </w:tbl>
    <w:p w:rsidR="00124F74" w:rsidRPr="00C05489" w:rsidRDefault="00124F74" w:rsidP="00124F74">
      <w:pPr>
        <w:rPr>
          <w:rFonts w:ascii="Trebuchet MS" w:hAnsi="Trebuchet MS" w:cs="Tunga"/>
        </w:rPr>
      </w:pPr>
    </w:p>
    <w:p w:rsidR="00124F74" w:rsidRPr="00971FD7" w:rsidRDefault="00124F74" w:rsidP="00124F74">
      <w:pPr>
        <w:rPr>
          <w:rFonts w:ascii="Trebuchet MS" w:hAnsi="Trebuchet MS" w:cs="Tunga"/>
          <w:b/>
        </w:rPr>
      </w:pPr>
      <w:r w:rsidRPr="00971FD7">
        <w:rPr>
          <w:rFonts w:ascii="Trebuchet MS" w:hAnsi="Trebuchet MS" w:cs="Tunga"/>
          <w:b/>
        </w:rPr>
        <w:t>Measure Life</w:t>
      </w:r>
    </w:p>
    <w:p w:rsidR="00124F74" w:rsidRDefault="00124F74" w:rsidP="00124F74">
      <w:pPr>
        <w:rPr>
          <w:rFonts w:ascii="Trebuchet MS" w:hAnsi="Trebuchet MS" w:cs="Tunga"/>
        </w:rPr>
      </w:pPr>
      <w:r w:rsidRPr="00971FD7">
        <w:rPr>
          <w:rFonts w:ascii="Trebuchet MS" w:hAnsi="Trebuchet MS" w:cs="Tunga"/>
        </w:rPr>
        <w:tab/>
      </w:r>
      <w:r w:rsidR="00311979">
        <w:rPr>
          <w:rFonts w:ascii="Trebuchet MS" w:hAnsi="Trebuchet MS" w:cs="Tunga"/>
        </w:rPr>
        <w:t>The table</w:t>
      </w:r>
      <w:r w:rsidR="00311979" w:rsidRPr="00311979">
        <w:rPr>
          <w:rFonts w:ascii="Trebuchet MS" w:hAnsi="Trebuchet MS" w:cs="Tunga"/>
        </w:rPr>
        <w:t xml:space="preserve"> below show</w:t>
      </w:r>
      <w:r w:rsidR="00311979">
        <w:rPr>
          <w:rFonts w:ascii="Trebuchet MS" w:hAnsi="Trebuchet MS" w:cs="Tunga"/>
        </w:rPr>
        <w:t>s</w:t>
      </w:r>
      <w:r w:rsidR="00311979" w:rsidRPr="00311979">
        <w:rPr>
          <w:rFonts w:ascii="Trebuchet MS" w:hAnsi="Trebuchet MS" w:cs="Tunga"/>
        </w:rPr>
        <w:t xml:space="preserve"> the assumed measure life for E</w:t>
      </w:r>
      <w:r w:rsidR="00311979">
        <w:rPr>
          <w:rFonts w:ascii="Trebuchet MS" w:hAnsi="Trebuchet MS" w:cs="Tunga"/>
        </w:rPr>
        <w:t>NERGY STAR</w:t>
      </w:r>
      <w:r w:rsidR="00311979" w:rsidRPr="00311979">
        <w:rPr>
          <w:rFonts w:ascii="Trebuchet MS" w:hAnsi="Trebuchet MS" w:cs="Tunga"/>
        </w:rPr>
        <w:t xml:space="preserve"> Versions 1.1 and 2.0</w:t>
      </w:r>
      <w:r w:rsidRPr="00971FD7">
        <w:rPr>
          <w:rFonts w:ascii="Trebuchet MS" w:hAnsi="Trebuchet MS" w:cs="Tunga"/>
        </w:rPr>
        <w:t>:</w:t>
      </w:r>
    </w:p>
    <w:p w:rsidR="006A37A2" w:rsidRDefault="006A37A2" w:rsidP="00124F74">
      <w:pPr>
        <w:rPr>
          <w:rFonts w:ascii="Trebuchet MS" w:hAnsi="Trebuchet MS" w:cs="Tunga"/>
        </w:rPr>
      </w:pPr>
    </w:p>
    <w:p w:rsidR="006A37A2" w:rsidRDefault="006A37A2" w:rsidP="00124F74">
      <w:pPr>
        <w:rPr>
          <w:rFonts w:ascii="Trebuchet MS" w:hAnsi="Trebuchet MS" w:cs="Tunga"/>
        </w:rPr>
      </w:pPr>
    </w:p>
    <w:p w:rsidR="006A37A2" w:rsidRDefault="006A37A2" w:rsidP="00124F74">
      <w:pPr>
        <w:rPr>
          <w:rFonts w:ascii="Trebuchet MS" w:hAnsi="Trebuchet MS" w:cs="Tunga"/>
        </w:rPr>
      </w:pPr>
    </w:p>
    <w:tbl>
      <w:tblPr>
        <w:tblW w:w="8010" w:type="dxa"/>
        <w:tblInd w:w="18" w:type="dxa"/>
        <w:tblLook w:val="04A0" w:firstRow="1" w:lastRow="0" w:firstColumn="1" w:lastColumn="0" w:noHBand="0" w:noVBand="1"/>
      </w:tblPr>
      <w:tblGrid>
        <w:gridCol w:w="1900"/>
        <w:gridCol w:w="1340"/>
        <w:gridCol w:w="1710"/>
        <w:gridCol w:w="1350"/>
        <w:gridCol w:w="1710"/>
      </w:tblGrid>
      <w:tr w:rsidR="002D6F48" w:rsidTr="00DD3215">
        <w:trPr>
          <w:trHeight w:val="270"/>
        </w:trPr>
        <w:tc>
          <w:tcPr>
            <w:tcW w:w="19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D6F48" w:rsidRDefault="002D6F48">
            <w:pPr>
              <w:jc w:val="center"/>
              <w:rPr>
                <w:rFonts w:ascii="Trebuchet MS" w:hAnsi="Trebuchet MS" w:cs="Arial"/>
                <w:b/>
                <w:bCs/>
                <w:color w:val="000000"/>
              </w:rPr>
            </w:pPr>
            <w:r>
              <w:rPr>
                <w:rFonts w:ascii="Trebuchet MS" w:hAnsi="Trebuchet MS" w:cs="Arial"/>
                <w:b/>
                <w:bCs/>
                <w:color w:val="000000"/>
              </w:rPr>
              <w:t>Lamp Type</w:t>
            </w:r>
          </w:p>
        </w:tc>
        <w:tc>
          <w:tcPr>
            <w:tcW w:w="3050" w:type="dxa"/>
            <w:gridSpan w:val="2"/>
            <w:tcBorders>
              <w:top w:val="single" w:sz="8" w:space="0" w:color="auto"/>
              <w:left w:val="nil"/>
              <w:bottom w:val="single" w:sz="8" w:space="0" w:color="auto"/>
              <w:right w:val="single" w:sz="8" w:space="0" w:color="000000"/>
            </w:tcBorders>
            <w:shd w:val="clear" w:color="000000" w:fill="D9D9D9"/>
            <w:vAlign w:val="center"/>
            <w:hideMark/>
          </w:tcPr>
          <w:p w:rsidR="002D6F48" w:rsidRDefault="002D6F48">
            <w:pPr>
              <w:jc w:val="center"/>
              <w:rPr>
                <w:rFonts w:ascii="Trebuchet MS" w:hAnsi="Trebuchet MS" w:cs="Arial"/>
                <w:b/>
                <w:bCs/>
                <w:color w:val="000000"/>
              </w:rPr>
            </w:pPr>
            <w:r>
              <w:rPr>
                <w:rFonts w:ascii="Trebuchet MS" w:hAnsi="Trebuchet MS" w:cs="Arial"/>
                <w:b/>
                <w:bCs/>
                <w:color w:val="000000"/>
              </w:rPr>
              <w:t>ENERGY STAR V1.1</w:t>
            </w:r>
            <w:r w:rsidR="00807ED3" w:rsidRPr="00C05489">
              <w:rPr>
                <w:rStyle w:val="FootnoteReference"/>
                <w:rFonts w:ascii="Trebuchet MS" w:hAnsi="Trebuchet MS" w:cs="Tunga"/>
                <w:noProof/>
              </w:rPr>
              <w:footnoteReference w:id="870"/>
            </w:r>
          </w:p>
        </w:tc>
        <w:tc>
          <w:tcPr>
            <w:tcW w:w="3060" w:type="dxa"/>
            <w:gridSpan w:val="2"/>
            <w:tcBorders>
              <w:top w:val="single" w:sz="8" w:space="0" w:color="auto"/>
              <w:left w:val="nil"/>
              <w:bottom w:val="single" w:sz="8" w:space="0" w:color="auto"/>
              <w:right w:val="single" w:sz="8" w:space="0" w:color="000000"/>
            </w:tcBorders>
            <w:shd w:val="clear" w:color="000000" w:fill="D9D9D9"/>
            <w:vAlign w:val="center"/>
            <w:hideMark/>
          </w:tcPr>
          <w:p w:rsidR="002D6F48" w:rsidRDefault="002D6F48">
            <w:pPr>
              <w:jc w:val="center"/>
              <w:rPr>
                <w:rFonts w:ascii="Trebuchet MS" w:hAnsi="Trebuchet MS" w:cs="Arial"/>
                <w:b/>
                <w:bCs/>
                <w:color w:val="000000"/>
              </w:rPr>
            </w:pPr>
            <w:r>
              <w:rPr>
                <w:rFonts w:ascii="Trebuchet MS" w:hAnsi="Trebuchet MS" w:cs="Arial"/>
                <w:b/>
                <w:bCs/>
                <w:color w:val="000000"/>
              </w:rPr>
              <w:t>ENERGY STAR V2.0</w:t>
            </w:r>
            <w:r w:rsidR="00807ED3" w:rsidRPr="00C05489">
              <w:rPr>
                <w:rStyle w:val="FootnoteReference"/>
                <w:rFonts w:ascii="Trebuchet MS" w:hAnsi="Trebuchet MS" w:cs="Tunga"/>
                <w:noProof/>
              </w:rPr>
              <w:footnoteReference w:id="871"/>
            </w:r>
          </w:p>
        </w:tc>
      </w:tr>
      <w:tr w:rsidR="00807ED3" w:rsidTr="00DD3215">
        <w:trPr>
          <w:trHeight w:val="735"/>
        </w:trPr>
        <w:tc>
          <w:tcPr>
            <w:tcW w:w="1900" w:type="dxa"/>
            <w:vMerge/>
            <w:tcBorders>
              <w:top w:val="single" w:sz="8" w:space="0" w:color="auto"/>
              <w:left w:val="single" w:sz="8" w:space="0" w:color="auto"/>
              <w:bottom w:val="single" w:sz="8" w:space="0" w:color="000000"/>
              <w:right w:val="single" w:sz="8" w:space="0" w:color="auto"/>
            </w:tcBorders>
            <w:vAlign w:val="center"/>
            <w:hideMark/>
          </w:tcPr>
          <w:p w:rsidR="002D6F48" w:rsidRDefault="002D6F48">
            <w:pPr>
              <w:rPr>
                <w:rFonts w:ascii="Trebuchet MS" w:hAnsi="Trebuchet MS" w:cs="Arial"/>
                <w:b/>
                <w:bCs/>
                <w:color w:val="000000"/>
              </w:rPr>
            </w:pPr>
          </w:p>
        </w:tc>
        <w:tc>
          <w:tcPr>
            <w:tcW w:w="134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D6F48" w:rsidRDefault="002D6F48" w:rsidP="00916E2B">
            <w:pPr>
              <w:jc w:val="center"/>
              <w:rPr>
                <w:rFonts w:ascii="Trebuchet MS" w:hAnsi="Trebuchet MS" w:cs="Arial"/>
                <w:b/>
                <w:bCs/>
                <w:color w:val="000000"/>
              </w:rPr>
            </w:pPr>
            <w:r>
              <w:rPr>
                <w:rFonts w:ascii="Trebuchet MS" w:hAnsi="Trebuchet MS" w:cs="Tunga"/>
                <w:b/>
                <w:bCs/>
                <w:color w:val="000000"/>
              </w:rPr>
              <w:footnoteReference w:customMarkFollows="1" w:id="872"/>
              <w:t>Rated Life (Hours)</w:t>
            </w:r>
          </w:p>
        </w:tc>
        <w:tc>
          <w:tcPr>
            <w:tcW w:w="1710" w:type="dxa"/>
            <w:tcBorders>
              <w:top w:val="nil"/>
              <w:left w:val="nil"/>
              <w:bottom w:val="single" w:sz="8" w:space="0" w:color="auto"/>
              <w:right w:val="single" w:sz="8" w:space="0" w:color="auto"/>
            </w:tcBorders>
            <w:shd w:val="clear" w:color="000000" w:fill="D9D9D9"/>
            <w:vAlign w:val="center"/>
            <w:hideMark/>
          </w:tcPr>
          <w:p w:rsidR="002D6F48" w:rsidRDefault="002D6F48">
            <w:pPr>
              <w:jc w:val="center"/>
              <w:rPr>
                <w:rFonts w:ascii="Trebuchet MS" w:hAnsi="Trebuchet MS" w:cs="Arial"/>
                <w:b/>
                <w:bCs/>
              </w:rPr>
            </w:pPr>
            <w:r>
              <w:rPr>
                <w:rFonts w:ascii="Trebuchet MS" w:hAnsi="Trebuchet MS" w:cs="Tunga"/>
                <w:b/>
                <w:bCs/>
              </w:rPr>
              <w:t>Measure Life (Years)</w:t>
            </w:r>
          </w:p>
        </w:tc>
        <w:tc>
          <w:tcPr>
            <w:tcW w:w="135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D6F48" w:rsidRDefault="002D6F48" w:rsidP="00916E2B">
            <w:pPr>
              <w:jc w:val="center"/>
              <w:rPr>
                <w:rFonts w:ascii="Trebuchet MS" w:hAnsi="Trebuchet MS" w:cs="Arial"/>
                <w:b/>
                <w:bCs/>
                <w:color w:val="000000"/>
              </w:rPr>
            </w:pPr>
            <w:r>
              <w:rPr>
                <w:rFonts w:ascii="Trebuchet MS" w:hAnsi="Trebuchet MS" w:cs="Tunga"/>
                <w:b/>
                <w:bCs/>
                <w:color w:val="000000"/>
              </w:rPr>
              <w:t>Rated Life (Hours)</w:t>
            </w:r>
          </w:p>
        </w:tc>
        <w:tc>
          <w:tcPr>
            <w:tcW w:w="1710" w:type="dxa"/>
            <w:tcBorders>
              <w:top w:val="nil"/>
              <w:left w:val="nil"/>
              <w:bottom w:val="single" w:sz="8" w:space="0" w:color="auto"/>
              <w:right w:val="single" w:sz="8" w:space="0" w:color="auto"/>
            </w:tcBorders>
            <w:shd w:val="clear" w:color="000000" w:fill="D9D9D9"/>
            <w:vAlign w:val="center"/>
            <w:hideMark/>
          </w:tcPr>
          <w:p w:rsidR="002D6F48" w:rsidRDefault="002D6F48">
            <w:pPr>
              <w:jc w:val="center"/>
              <w:rPr>
                <w:rFonts w:ascii="Trebuchet MS" w:hAnsi="Trebuchet MS" w:cs="Arial"/>
                <w:b/>
                <w:bCs/>
              </w:rPr>
            </w:pPr>
            <w:r>
              <w:rPr>
                <w:rFonts w:ascii="Trebuchet MS" w:hAnsi="Trebuchet MS" w:cs="Tunga"/>
                <w:b/>
                <w:bCs/>
              </w:rPr>
              <w:t>Measure Life (Years)</w:t>
            </w:r>
          </w:p>
        </w:tc>
      </w:tr>
      <w:tr w:rsidR="00807ED3" w:rsidTr="00DD3215">
        <w:trPr>
          <w:trHeight w:val="735"/>
        </w:trPr>
        <w:tc>
          <w:tcPr>
            <w:tcW w:w="1900" w:type="dxa"/>
            <w:vMerge/>
            <w:tcBorders>
              <w:top w:val="single" w:sz="8" w:space="0" w:color="auto"/>
              <w:left w:val="single" w:sz="8" w:space="0" w:color="auto"/>
              <w:bottom w:val="single" w:sz="8" w:space="0" w:color="000000"/>
              <w:right w:val="single" w:sz="8" w:space="0" w:color="auto"/>
            </w:tcBorders>
            <w:vAlign w:val="center"/>
            <w:hideMark/>
          </w:tcPr>
          <w:p w:rsidR="002D6F48" w:rsidRDefault="002D6F48">
            <w:pPr>
              <w:rPr>
                <w:rFonts w:ascii="Trebuchet MS" w:hAnsi="Trebuchet MS" w:cs="Arial"/>
                <w:b/>
                <w:bCs/>
                <w:color w:val="000000"/>
              </w:rPr>
            </w:pPr>
          </w:p>
        </w:tc>
        <w:tc>
          <w:tcPr>
            <w:tcW w:w="1340" w:type="dxa"/>
            <w:vMerge/>
            <w:tcBorders>
              <w:top w:val="nil"/>
              <w:left w:val="single" w:sz="8" w:space="0" w:color="auto"/>
              <w:bottom w:val="single" w:sz="8" w:space="0" w:color="000000"/>
              <w:right w:val="single" w:sz="8" w:space="0" w:color="auto"/>
            </w:tcBorders>
            <w:vAlign w:val="center"/>
            <w:hideMark/>
          </w:tcPr>
          <w:p w:rsidR="002D6F48" w:rsidRDefault="002D6F48">
            <w:pPr>
              <w:rPr>
                <w:rFonts w:ascii="Trebuchet MS" w:hAnsi="Trebuchet MS" w:cs="Arial"/>
                <w:b/>
                <w:bCs/>
                <w:color w:val="000000"/>
              </w:rPr>
            </w:pPr>
          </w:p>
        </w:tc>
        <w:tc>
          <w:tcPr>
            <w:tcW w:w="1710" w:type="dxa"/>
            <w:tcBorders>
              <w:top w:val="nil"/>
              <w:left w:val="nil"/>
              <w:bottom w:val="single" w:sz="8" w:space="0" w:color="auto"/>
              <w:right w:val="single" w:sz="8" w:space="0" w:color="auto"/>
            </w:tcBorders>
            <w:shd w:val="clear" w:color="000000" w:fill="D9D9D9"/>
            <w:vAlign w:val="center"/>
            <w:hideMark/>
          </w:tcPr>
          <w:p w:rsidR="002D6F48" w:rsidRDefault="002D6F48">
            <w:pPr>
              <w:jc w:val="center"/>
              <w:rPr>
                <w:rFonts w:ascii="Trebuchet MS" w:hAnsi="Trebuchet MS" w:cs="Arial"/>
                <w:b/>
                <w:bCs/>
              </w:rPr>
            </w:pPr>
            <w:r>
              <w:rPr>
                <w:rFonts w:ascii="Trebuchet MS" w:hAnsi="Trebuchet MS" w:cs="Arial"/>
                <w:b/>
                <w:bCs/>
                <w:noProof/>
              </w:rPr>
              <w:t>Commercial Interior</w:t>
            </w:r>
          </w:p>
        </w:tc>
        <w:tc>
          <w:tcPr>
            <w:tcW w:w="1350" w:type="dxa"/>
            <w:vMerge/>
            <w:tcBorders>
              <w:top w:val="nil"/>
              <w:left w:val="single" w:sz="8" w:space="0" w:color="auto"/>
              <w:bottom w:val="single" w:sz="8" w:space="0" w:color="000000"/>
              <w:right w:val="single" w:sz="8" w:space="0" w:color="auto"/>
            </w:tcBorders>
            <w:vAlign w:val="center"/>
            <w:hideMark/>
          </w:tcPr>
          <w:p w:rsidR="002D6F48" w:rsidRDefault="002D6F48">
            <w:pPr>
              <w:rPr>
                <w:rFonts w:ascii="Trebuchet MS" w:hAnsi="Trebuchet MS" w:cs="Arial"/>
                <w:b/>
                <w:bCs/>
                <w:color w:val="000000"/>
              </w:rPr>
            </w:pPr>
          </w:p>
        </w:tc>
        <w:tc>
          <w:tcPr>
            <w:tcW w:w="1710" w:type="dxa"/>
            <w:tcBorders>
              <w:top w:val="nil"/>
              <w:left w:val="nil"/>
              <w:bottom w:val="single" w:sz="8" w:space="0" w:color="auto"/>
              <w:right w:val="single" w:sz="8" w:space="0" w:color="auto"/>
            </w:tcBorders>
            <w:shd w:val="clear" w:color="000000" w:fill="D9D9D9"/>
            <w:vAlign w:val="center"/>
            <w:hideMark/>
          </w:tcPr>
          <w:p w:rsidR="002D6F48" w:rsidRDefault="002D6F48">
            <w:pPr>
              <w:jc w:val="center"/>
              <w:rPr>
                <w:rFonts w:ascii="Trebuchet MS" w:hAnsi="Trebuchet MS" w:cs="Arial"/>
                <w:b/>
                <w:bCs/>
              </w:rPr>
            </w:pPr>
            <w:r>
              <w:rPr>
                <w:rFonts w:ascii="Trebuchet MS" w:hAnsi="Trebuchet MS" w:cs="Arial"/>
                <w:b/>
                <w:bCs/>
                <w:noProof/>
              </w:rPr>
              <w:t>Commercial Interior</w:t>
            </w:r>
          </w:p>
        </w:tc>
      </w:tr>
      <w:tr w:rsidR="00807ED3" w:rsidTr="00DD3215">
        <w:trPr>
          <w:trHeight w:val="375"/>
        </w:trPr>
        <w:tc>
          <w:tcPr>
            <w:tcW w:w="1900" w:type="dxa"/>
            <w:tcBorders>
              <w:top w:val="nil"/>
              <w:left w:val="single" w:sz="8" w:space="0" w:color="auto"/>
              <w:bottom w:val="single" w:sz="8" w:space="0" w:color="auto"/>
              <w:right w:val="single" w:sz="8" w:space="0" w:color="auto"/>
            </w:tcBorders>
            <w:shd w:val="clear" w:color="000000" w:fill="D9D9D9"/>
            <w:vAlign w:val="center"/>
            <w:hideMark/>
          </w:tcPr>
          <w:p w:rsidR="002D6F48" w:rsidRDefault="002D6F48">
            <w:pPr>
              <w:jc w:val="center"/>
              <w:rPr>
                <w:rFonts w:ascii="Trebuchet MS" w:hAnsi="Trebuchet MS" w:cs="Arial"/>
                <w:b/>
                <w:bCs/>
                <w:sz w:val="22"/>
                <w:szCs w:val="22"/>
              </w:rPr>
            </w:pPr>
            <w:r>
              <w:rPr>
                <w:rFonts w:ascii="Trebuchet MS" w:hAnsi="Trebuchet MS" w:cs="Arial"/>
                <w:b/>
                <w:bCs/>
                <w:sz w:val="22"/>
                <w:szCs w:val="22"/>
              </w:rPr>
              <w:t>Omnidirectional</w:t>
            </w:r>
          </w:p>
        </w:tc>
        <w:tc>
          <w:tcPr>
            <w:tcW w:w="134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Tunga"/>
              </w:rPr>
              <w:t>25,000</w:t>
            </w:r>
          </w:p>
        </w:tc>
        <w:tc>
          <w:tcPr>
            <w:tcW w:w="171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Tunga"/>
              </w:rPr>
              <w:t>7</w:t>
            </w:r>
          </w:p>
        </w:tc>
        <w:tc>
          <w:tcPr>
            <w:tcW w:w="135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Tunga"/>
              </w:rPr>
              <w:t>15,000</w:t>
            </w:r>
          </w:p>
        </w:tc>
        <w:tc>
          <w:tcPr>
            <w:tcW w:w="171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Tunga"/>
              </w:rPr>
              <w:t>4</w:t>
            </w:r>
          </w:p>
        </w:tc>
      </w:tr>
      <w:tr w:rsidR="00807ED3" w:rsidTr="00DD3215">
        <w:trPr>
          <w:trHeight w:val="375"/>
        </w:trPr>
        <w:tc>
          <w:tcPr>
            <w:tcW w:w="1900" w:type="dxa"/>
            <w:tcBorders>
              <w:top w:val="nil"/>
              <w:left w:val="single" w:sz="8" w:space="0" w:color="auto"/>
              <w:bottom w:val="single" w:sz="8" w:space="0" w:color="auto"/>
              <w:right w:val="single" w:sz="8" w:space="0" w:color="auto"/>
            </w:tcBorders>
            <w:shd w:val="clear" w:color="000000" w:fill="D9D9D9"/>
            <w:vAlign w:val="center"/>
            <w:hideMark/>
          </w:tcPr>
          <w:p w:rsidR="002D6F48" w:rsidRDefault="002D6F48">
            <w:pPr>
              <w:jc w:val="center"/>
              <w:rPr>
                <w:rFonts w:ascii="Trebuchet MS" w:hAnsi="Trebuchet MS" w:cs="Arial"/>
                <w:b/>
                <w:bCs/>
                <w:sz w:val="22"/>
                <w:szCs w:val="22"/>
              </w:rPr>
            </w:pPr>
            <w:r>
              <w:rPr>
                <w:rFonts w:ascii="Trebuchet MS" w:hAnsi="Trebuchet MS" w:cs="Arial"/>
                <w:b/>
                <w:bCs/>
                <w:sz w:val="22"/>
                <w:szCs w:val="22"/>
              </w:rPr>
              <w:t>Decorative</w:t>
            </w:r>
          </w:p>
        </w:tc>
        <w:tc>
          <w:tcPr>
            <w:tcW w:w="134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Tunga"/>
              </w:rPr>
              <w:t>15,000</w:t>
            </w:r>
          </w:p>
        </w:tc>
        <w:tc>
          <w:tcPr>
            <w:tcW w:w="171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Tunga"/>
              </w:rPr>
              <w:t>4</w:t>
            </w:r>
          </w:p>
        </w:tc>
        <w:tc>
          <w:tcPr>
            <w:tcW w:w="135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Tunga"/>
              </w:rPr>
              <w:t>15,000</w:t>
            </w:r>
          </w:p>
        </w:tc>
        <w:tc>
          <w:tcPr>
            <w:tcW w:w="171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Tunga"/>
              </w:rPr>
              <w:t>4</w:t>
            </w:r>
          </w:p>
        </w:tc>
      </w:tr>
      <w:tr w:rsidR="00807ED3" w:rsidTr="00DD3215">
        <w:trPr>
          <w:trHeight w:val="375"/>
        </w:trPr>
        <w:tc>
          <w:tcPr>
            <w:tcW w:w="1900" w:type="dxa"/>
            <w:tcBorders>
              <w:top w:val="nil"/>
              <w:left w:val="single" w:sz="8" w:space="0" w:color="auto"/>
              <w:bottom w:val="single" w:sz="8" w:space="0" w:color="auto"/>
              <w:right w:val="single" w:sz="8" w:space="0" w:color="auto"/>
            </w:tcBorders>
            <w:shd w:val="clear" w:color="000000" w:fill="D9D9D9"/>
            <w:vAlign w:val="center"/>
            <w:hideMark/>
          </w:tcPr>
          <w:p w:rsidR="002D6F48" w:rsidRDefault="002D6F48">
            <w:pPr>
              <w:jc w:val="center"/>
              <w:rPr>
                <w:rFonts w:ascii="Trebuchet MS" w:hAnsi="Trebuchet MS" w:cs="Arial"/>
                <w:b/>
                <w:bCs/>
                <w:sz w:val="22"/>
                <w:szCs w:val="22"/>
              </w:rPr>
            </w:pPr>
            <w:r>
              <w:rPr>
                <w:rFonts w:ascii="Trebuchet MS" w:hAnsi="Trebuchet MS" w:cs="Arial"/>
                <w:b/>
                <w:bCs/>
                <w:sz w:val="22"/>
                <w:szCs w:val="22"/>
              </w:rPr>
              <w:t>Directional</w:t>
            </w:r>
          </w:p>
        </w:tc>
        <w:tc>
          <w:tcPr>
            <w:tcW w:w="134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Tunga"/>
              </w:rPr>
              <w:t>25,000</w:t>
            </w:r>
          </w:p>
        </w:tc>
        <w:tc>
          <w:tcPr>
            <w:tcW w:w="171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Arial"/>
              </w:rPr>
              <w:t>7</w:t>
            </w:r>
          </w:p>
        </w:tc>
        <w:tc>
          <w:tcPr>
            <w:tcW w:w="135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Tunga"/>
              </w:rPr>
              <w:t>25,000</w:t>
            </w:r>
          </w:p>
        </w:tc>
        <w:tc>
          <w:tcPr>
            <w:tcW w:w="1710" w:type="dxa"/>
            <w:tcBorders>
              <w:top w:val="nil"/>
              <w:left w:val="nil"/>
              <w:bottom w:val="single" w:sz="8" w:space="0" w:color="auto"/>
              <w:right w:val="single" w:sz="8" w:space="0" w:color="auto"/>
            </w:tcBorders>
            <w:shd w:val="clear" w:color="auto" w:fill="auto"/>
            <w:vAlign w:val="center"/>
            <w:hideMark/>
          </w:tcPr>
          <w:p w:rsidR="002D6F48" w:rsidRDefault="002D6F48">
            <w:pPr>
              <w:jc w:val="center"/>
              <w:rPr>
                <w:rFonts w:ascii="Trebuchet MS" w:hAnsi="Trebuchet MS" w:cs="Arial"/>
              </w:rPr>
            </w:pPr>
            <w:r>
              <w:rPr>
                <w:rFonts w:ascii="Trebuchet MS" w:hAnsi="Trebuchet MS" w:cs="Arial"/>
              </w:rPr>
              <w:t>7</w:t>
            </w:r>
          </w:p>
        </w:tc>
      </w:tr>
    </w:tbl>
    <w:p w:rsidR="00124F74" w:rsidRPr="00C05489" w:rsidRDefault="00124F74" w:rsidP="00124F74">
      <w:pPr>
        <w:rPr>
          <w:rFonts w:ascii="Trebuchet MS" w:hAnsi="Trebuchet MS" w:cs="Tunga"/>
          <w:highlight w:val="yellow"/>
        </w:rPr>
      </w:pPr>
    </w:p>
    <w:p w:rsidR="00124F74" w:rsidRPr="00400002" w:rsidRDefault="00124F74" w:rsidP="00124F74">
      <w:pPr>
        <w:rPr>
          <w:rFonts w:ascii="Trebuchet MS" w:hAnsi="Trebuchet MS" w:cs="Tunga"/>
          <w:i/>
        </w:rPr>
      </w:pPr>
      <w:r w:rsidRPr="00400002">
        <w:rPr>
          <w:rFonts w:ascii="Trebuchet MS" w:hAnsi="Trebuchet MS" w:cs="Tunga"/>
          <w:b/>
        </w:rPr>
        <w:t>Operation and Maintenance Impacts</w:t>
      </w:r>
      <w:r w:rsidRPr="00400002">
        <w:rPr>
          <w:rFonts w:ascii="Trebuchet MS" w:hAnsi="Trebuchet MS" w:cs="Tunga"/>
          <w:i/>
        </w:rPr>
        <w:t xml:space="preserve"> </w:t>
      </w:r>
    </w:p>
    <w:p w:rsidR="00124F74" w:rsidRPr="00C05489" w:rsidRDefault="00124F74" w:rsidP="00124F74">
      <w:pPr>
        <w:rPr>
          <w:rFonts w:ascii="Trebuchet MS" w:hAnsi="Trebuchet MS" w:cs="Tunga"/>
          <w:i/>
        </w:rPr>
      </w:pPr>
    </w:p>
    <w:p w:rsidR="00124F74" w:rsidRPr="00400002" w:rsidRDefault="00124F74" w:rsidP="00124F74">
      <w:pPr>
        <w:rPr>
          <w:rFonts w:ascii="Trebuchet MS" w:hAnsi="Trebuchet MS"/>
        </w:rPr>
      </w:pPr>
      <w:r w:rsidRPr="00400002">
        <w:rPr>
          <w:rFonts w:ascii="Trebuchet MS" w:hAnsi="Trebuchet MS"/>
        </w:rPr>
        <w:t xml:space="preserve">For Decorative and Directional bulbs, without a baseline shift, the following component costs and lifetimes </w:t>
      </w:r>
      <w:r w:rsidR="002978AB">
        <w:rPr>
          <w:rFonts w:ascii="Trebuchet MS" w:hAnsi="Trebuchet MS"/>
        </w:rPr>
        <w:t>should</w:t>
      </w:r>
      <w:r w:rsidR="002978AB" w:rsidRPr="00400002">
        <w:rPr>
          <w:rFonts w:ascii="Trebuchet MS" w:hAnsi="Trebuchet MS"/>
        </w:rPr>
        <w:t xml:space="preserve"> </w:t>
      </w:r>
      <w:r w:rsidRPr="00400002">
        <w:rPr>
          <w:rFonts w:ascii="Trebuchet MS" w:hAnsi="Trebuchet MS"/>
        </w:rPr>
        <w:t>be used to calculate O&amp;M savings:</w:t>
      </w:r>
    </w:p>
    <w:p w:rsidR="00124F74" w:rsidRPr="00400002" w:rsidRDefault="00124F74" w:rsidP="00124F74">
      <w:pPr>
        <w:rPr>
          <w:rFonts w:ascii="Trebuchet MS" w:hAnsi="Trebuchet MS"/>
        </w:rPr>
      </w:pPr>
    </w:p>
    <w:tbl>
      <w:tblPr>
        <w:tblW w:w="53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0"/>
        <w:gridCol w:w="1188"/>
        <w:gridCol w:w="1932"/>
      </w:tblGrid>
      <w:tr w:rsidR="00124F74" w:rsidRPr="00400002" w:rsidTr="00DD3215">
        <w:trPr>
          <w:cantSplit/>
          <w:trHeight w:val="346"/>
          <w:jc w:val="center"/>
        </w:trPr>
        <w:tc>
          <w:tcPr>
            <w:tcW w:w="2250" w:type="dxa"/>
            <w:vMerge w:val="restart"/>
            <w:tcBorders>
              <w:top w:val="single" w:sz="4" w:space="0" w:color="auto"/>
              <w:left w:val="single" w:sz="6" w:space="0" w:color="auto"/>
              <w:bottom w:val="single" w:sz="6" w:space="0" w:color="auto"/>
              <w:right w:val="single" w:sz="6" w:space="0" w:color="auto"/>
            </w:tcBorders>
            <w:shd w:val="clear" w:color="auto" w:fill="D9D9D9"/>
            <w:vAlign w:val="center"/>
          </w:tcPr>
          <w:p w:rsidR="00124F74" w:rsidRPr="00C05489" w:rsidRDefault="00124F74" w:rsidP="00DD3215">
            <w:pPr>
              <w:keepNext/>
              <w:keepLines/>
              <w:jc w:val="center"/>
              <w:rPr>
                <w:rFonts w:ascii="Trebuchet MS" w:hAnsi="Trebuchet MS"/>
                <w:b/>
              </w:rPr>
            </w:pPr>
            <w:r w:rsidRPr="00C05489">
              <w:rPr>
                <w:rFonts w:ascii="Trebuchet MS" w:hAnsi="Trebuchet MS"/>
                <w:b/>
              </w:rPr>
              <w:t>Lamp Type</w:t>
            </w:r>
          </w:p>
        </w:tc>
        <w:tc>
          <w:tcPr>
            <w:tcW w:w="1188" w:type="dxa"/>
            <w:vMerge w:val="restart"/>
            <w:tcBorders>
              <w:top w:val="single" w:sz="4" w:space="0" w:color="auto"/>
              <w:left w:val="single" w:sz="6" w:space="0" w:color="auto"/>
              <w:bottom w:val="single" w:sz="6" w:space="0" w:color="auto"/>
              <w:right w:val="single" w:sz="6" w:space="0" w:color="auto"/>
            </w:tcBorders>
            <w:shd w:val="clear" w:color="auto" w:fill="D9D9D9"/>
            <w:vAlign w:val="center"/>
          </w:tcPr>
          <w:p w:rsidR="00124F74" w:rsidRPr="00C05489" w:rsidRDefault="00124F74" w:rsidP="00DD3215">
            <w:pPr>
              <w:keepNext/>
              <w:keepLines/>
              <w:jc w:val="center"/>
              <w:rPr>
                <w:rFonts w:ascii="Trebuchet MS" w:hAnsi="Trebuchet MS"/>
                <w:b/>
              </w:rPr>
            </w:pPr>
            <w:r w:rsidRPr="00C05489">
              <w:rPr>
                <w:rFonts w:ascii="Trebuchet MS" w:hAnsi="Trebuchet MS"/>
                <w:b/>
              </w:rPr>
              <w:t>Baseline Lamp Cost</w:t>
            </w:r>
          </w:p>
        </w:tc>
        <w:tc>
          <w:tcPr>
            <w:tcW w:w="1932" w:type="dxa"/>
            <w:tcBorders>
              <w:top w:val="single" w:sz="4" w:space="0" w:color="auto"/>
              <w:left w:val="single" w:sz="6" w:space="0" w:color="auto"/>
              <w:bottom w:val="single" w:sz="6" w:space="0" w:color="auto"/>
            </w:tcBorders>
            <w:shd w:val="clear" w:color="auto" w:fill="D9D9D9"/>
            <w:vAlign w:val="center"/>
          </w:tcPr>
          <w:p w:rsidR="00124F74" w:rsidRPr="00C05489" w:rsidRDefault="00124F74" w:rsidP="00DD3215">
            <w:pPr>
              <w:keepNext/>
              <w:keepLines/>
              <w:jc w:val="center"/>
              <w:rPr>
                <w:rFonts w:ascii="Trebuchet MS" w:hAnsi="Trebuchet MS"/>
                <w:b/>
              </w:rPr>
            </w:pPr>
            <w:r w:rsidRPr="00C05489">
              <w:rPr>
                <w:rFonts w:ascii="Trebuchet MS" w:hAnsi="Trebuchet MS"/>
                <w:b/>
              </w:rPr>
              <w:t>Lamp Lifetime</w:t>
            </w:r>
            <w:r w:rsidRPr="00C05489">
              <w:rPr>
                <w:rStyle w:val="FootnoteReference"/>
                <w:rFonts w:ascii="Trebuchet MS" w:hAnsi="Trebuchet MS"/>
              </w:rPr>
              <w:footnoteReference w:id="873"/>
            </w:r>
          </w:p>
        </w:tc>
      </w:tr>
      <w:tr w:rsidR="00124F74" w:rsidRPr="00400002" w:rsidTr="00DD3215">
        <w:trPr>
          <w:cantSplit/>
          <w:jc w:val="center"/>
        </w:trPr>
        <w:tc>
          <w:tcPr>
            <w:tcW w:w="2250"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124F74" w:rsidRPr="00C05489" w:rsidRDefault="00124F74" w:rsidP="00DD3215">
            <w:pPr>
              <w:keepNext/>
              <w:keepLines/>
              <w:jc w:val="center"/>
              <w:rPr>
                <w:rFonts w:ascii="Trebuchet MS" w:hAnsi="Trebuchet MS"/>
                <w:b/>
              </w:rPr>
            </w:pPr>
          </w:p>
        </w:tc>
        <w:tc>
          <w:tcPr>
            <w:tcW w:w="1188"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124F74" w:rsidRPr="00C05489" w:rsidRDefault="00124F74" w:rsidP="00DD3215">
            <w:pPr>
              <w:keepNext/>
              <w:keepLines/>
              <w:jc w:val="center"/>
              <w:rPr>
                <w:rFonts w:ascii="Trebuchet MS" w:hAnsi="Trebuchet MS"/>
                <w:b/>
              </w:rPr>
            </w:pPr>
          </w:p>
        </w:tc>
        <w:tc>
          <w:tcPr>
            <w:tcW w:w="1932" w:type="dxa"/>
            <w:tcBorders>
              <w:top w:val="single" w:sz="6" w:space="0" w:color="auto"/>
              <w:left w:val="single" w:sz="6" w:space="0" w:color="auto"/>
              <w:bottom w:val="single" w:sz="6" w:space="0" w:color="auto"/>
            </w:tcBorders>
            <w:shd w:val="clear" w:color="auto" w:fill="D9D9D9"/>
            <w:vAlign w:val="center"/>
          </w:tcPr>
          <w:p w:rsidR="00124F74" w:rsidRPr="00C05489" w:rsidRDefault="00124F74" w:rsidP="00DD3215">
            <w:pPr>
              <w:keepNext/>
              <w:keepLines/>
              <w:jc w:val="center"/>
              <w:rPr>
                <w:rFonts w:ascii="Trebuchet MS" w:hAnsi="Trebuchet MS"/>
                <w:b/>
              </w:rPr>
            </w:pPr>
            <w:r w:rsidRPr="00C05489">
              <w:rPr>
                <w:rFonts w:ascii="Trebuchet MS" w:hAnsi="Trebuchet MS" w:cs="Arial"/>
                <w:b/>
                <w:noProof/>
              </w:rPr>
              <w:t>Commercial Interior</w:t>
            </w:r>
          </w:p>
        </w:tc>
      </w:tr>
      <w:tr w:rsidR="00124F74" w:rsidRPr="00400002" w:rsidTr="00DD3215">
        <w:trPr>
          <w:cantSplit/>
          <w:jc w:val="center"/>
        </w:trPr>
        <w:tc>
          <w:tcPr>
            <w:tcW w:w="2250" w:type="dxa"/>
            <w:tcBorders>
              <w:top w:val="single" w:sz="6" w:space="0" w:color="auto"/>
            </w:tcBorders>
            <w:shd w:val="clear" w:color="auto" w:fill="D9D9D9"/>
            <w:vAlign w:val="center"/>
          </w:tcPr>
          <w:p w:rsidR="00124F74" w:rsidRPr="00C05489" w:rsidRDefault="00124F74" w:rsidP="00DD3215">
            <w:pPr>
              <w:keepNext/>
              <w:keepLines/>
              <w:rPr>
                <w:rFonts w:ascii="Trebuchet MS" w:hAnsi="Trebuchet MS"/>
                <w:b/>
              </w:rPr>
            </w:pPr>
            <w:r w:rsidRPr="00C05489">
              <w:rPr>
                <w:rFonts w:ascii="Trebuchet MS" w:hAnsi="Trebuchet MS"/>
                <w:b/>
              </w:rPr>
              <w:t>Decorative</w:t>
            </w:r>
          </w:p>
        </w:tc>
        <w:tc>
          <w:tcPr>
            <w:tcW w:w="1188" w:type="dxa"/>
            <w:tcBorders>
              <w:top w:val="single" w:sz="6" w:space="0" w:color="auto"/>
            </w:tcBorders>
            <w:vAlign w:val="center"/>
          </w:tcPr>
          <w:p w:rsidR="00124F74" w:rsidRPr="0073470C" w:rsidRDefault="00124F74" w:rsidP="00DD3215">
            <w:pPr>
              <w:keepNext/>
              <w:keepLines/>
              <w:jc w:val="center"/>
              <w:rPr>
                <w:rFonts w:ascii="Trebuchet MS" w:hAnsi="Trebuchet MS"/>
              </w:rPr>
            </w:pPr>
            <w:r w:rsidRPr="0073470C">
              <w:rPr>
                <w:rFonts w:ascii="Trebuchet MS" w:hAnsi="Trebuchet MS"/>
              </w:rPr>
              <w:t>$</w:t>
            </w:r>
            <w:r w:rsidR="00311979">
              <w:rPr>
                <w:rFonts w:ascii="Trebuchet MS" w:hAnsi="Trebuchet MS"/>
              </w:rPr>
              <w:t>1.00</w:t>
            </w:r>
          </w:p>
        </w:tc>
        <w:tc>
          <w:tcPr>
            <w:tcW w:w="1932" w:type="dxa"/>
            <w:tcBorders>
              <w:top w:val="single" w:sz="6" w:space="0" w:color="auto"/>
            </w:tcBorders>
            <w:vAlign w:val="center"/>
          </w:tcPr>
          <w:p w:rsidR="00124F74" w:rsidRPr="00400002" w:rsidRDefault="00124F74" w:rsidP="00DD3215">
            <w:pPr>
              <w:keepNext/>
              <w:keepLines/>
              <w:jc w:val="center"/>
              <w:rPr>
                <w:rFonts w:ascii="Trebuchet MS" w:hAnsi="Trebuchet MS"/>
              </w:rPr>
            </w:pPr>
            <w:r w:rsidRPr="00C05489">
              <w:rPr>
                <w:rFonts w:ascii="Trebuchet MS" w:hAnsi="Trebuchet MS"/>
              </w:rPr>
              <w:t>0.29</w:t>
            </w:r>
          </w:p>
        </w:tc>
      </w:tr>
      <w:tr w:rsidR="00124F74" w:rsidRPr="00400002" w:rsidTr="00DD3215">
        <w:trPr>
          <w:cantSplit/>
          <w:jc w:val="center"/>
        </w:trPr>
        <w:tc>
          <w:tcPr>
            <w:tcW w:w="2250" w:type="dxa"/>
            <w:shd w:val="clear" w:color="auto" w:fill="D9D9D9"/>
            <w:vAlign w:val="center"/>
          </w:tcPr>
          <w:p w:rsidR="00124F74" w:rsidRPr="00C05489" w:rsidRDefault="00124F74" w:rsidP="00DD3215">
            <w:pPr>
              <w:keepNext/>
              <w:keepLines/>
              <w:rPr>
                <w:rFonts w:ascii="Trebuchet MS" w:hAnsi="Trebuchet MS"/>
                <w:b/>
              </w:rPr>
            </w:pPr>
            <w:r w:rsidRPr="00C05489">
              <w:rPr>
                <w:rFonts w:ascii="Trebuchet MS" w:hAnsi="Trebuchet MS"/>
                <w:b/>
              </w:rPr>
              <w:t>Directional &lt;15W</w:t>
            </w:r>
          </w:p>
        </w:tc>
        <w:tc>
          <w:tcPr>
            <w:tcW w:w="1188" w:type="dxa"/>
            <w:vAlign w:val="center"/>
          </w:tcPr>
          <w:p w:rsidR="00124F74" w:rsidRPr="0073470C" w:rsidRDefault="00124F74" w:rsidP="00DD3215">
            <w:pPr>
              <w:keepNext/>
              <w:keepLines/>
              <w:jc w:val="center"/>
              <w:rPr>
                <w:rFonts w:ascii="Trebuchet MS" w:hAnsi="Trebuchet MS"/>
              </w:rPr>
            </w:pPr>
            <w:r w:rsidRPr="0073470C">
              <w:rPr>
                <w:rFonts w:ascii="Trebuchet MS" w:hAnsi="Trebuchet MS"/>
              </w:rPr>
              <w:t>$</w:t>
            </w:r>
            <w:r w:rsidR="00311979">
              <w:rPr>
                <w:rFonts w:ascii="Trebuchet MS" w:hAnsi="Trebuchet MS"/>
              </w:rPr>
              <w:t>5.00</w:t>
            </w:r>
          </w:p>
        </w:tc>
        <w:tc>
          <w:tcPr>
            <w:tcW w:w="1932" w:type="dxa"/>
            <w:vAlign w:val="center"/>
          </w:tcPr>
          <w:p w:rsidR="00124F74" w:rsidRPr="00400002" w:rsidRDefault="00124F74" w:rsidP="00DD3215">
            <w:pPr>
              <w:keepNext/>
              <w:keepLines/>
              <w:jc w:val="center"/>
              <w:rPr>
                <w:rFonts w:ascii="Trebuchet MS" w:hAnsi="Trebuchet MS"/>
              </w:rPr>
            </w:pPr>
            <w:r w:rsidRPr="00C05489">
              <w:rPr>
                <w:rFonts w:ascii="Trebuchet MS" w:hAnsi="Trebuchet MS"/>
              </w:rPr>
              <w:t>0.29</w:t>
            </w:r>
          </w:p>
        </w:tc>
      </w:tr>
      <w:tr w:rsidR="00124F74" w:rsidRPr="00A5686A" w:rsidTr="00DD3215">
        <w:trPr>
          <w:cantSplit/>
          <w:jc w:val="center"/>
        </w:trPr>
        <w:tc>
          <w:tcPr>
            <w:tcW w:w="2250" w:type="dxa"/>
            <w:shd w:val="clear" w:color="auto" w:fill="D9D9D9"/>
            <w:vAlign w:val="center"/>
          </w:tcPr>
          <w:p w:rsidR="00124F74" w:rsidRPr="00C05489" w:rsidRDefault="00124F74" w:rsidP="00DD3215">
            <w:pPr>
              <w:keepNext/>
              <w:keepLines/>
              <w:rPr>
                <w:rFonts w:ascii="Trebuchet MS" w:hAnsi="Trebuchet MS"/>
                <w:b/>
              </w:rPr>
            </w:pPr>
            <w:r w:rsidRPr="00C05489">
              <w:rPr>
                <w:rFonts w:ascii="Trebuchet MS" w:hAnsi="Trebuchet MS"/>
                <w:b/>
              </w:rPr>
              <w:t>Directional &gt;=15W</w:t>
            </w:r>
          </w:p>
        </w:tc>
        <w:tc>
          <w:tcPr>
            <w:tcW w:w="1188" w:type="dxa"/>
            <w:vAlign w:val="center"/>
          </w:tcPr>
          <w:p w:rsidR="00124F74" w:rsidRPr="0073470C" w:rsidRDefault="00124F74" w:rsidP="00DD3215">
            <w:pPr>
              <w:keepNext/>
              <w:keepLines/>
              <w:jc w:val="center"/>
              <w:rPr>
                <w:rFonts w:ascii="Trebuchet MS" w:hAnsi="Trebuchet MS"/>
              </w:rPr>
            </w:pPr>
            <w:r w:rsidRPr="0073470C">
              <w:rPr>
                <w:rFonts w:ascii="Trebuchet MS" w:hAnsi="Trebuchet MS"/>
              </w:rPr>
              <w:t>$</w:t>
            </w:r>
            <w:r w:rsidR="00311979">
              <w:rPr>
                <w:rFonts w:ascii="Trebuchet MS" w:hAnsi="Trebuchet MS"/>
              </w:rPr>
              <w:t>5.00</w:t>
            </w:r>
          </w:p>
        </w:tc>
        <w:tc>
          <w:tcPr>
            <w:tcW w:w="1932" w:type="dxa"/>
            <w:vAlign w:val="center"/>
          </w:tcPr>
          <w:p w:rsidR="00124F74" w:rsidRPr="00400002" w:rsidRDefault="00124F74" w:rsidP="00DD3215">
            <w:pPr>
              <w:keepNext/>
              <w:keepLines/>
              <w:jc w:val="center"/>
              <w:rPr>
                <w:rFonts w:ascii="Trebuchet MS" w:hAnsi="Trebuchet MS"/>
              </w:rPr>
            </w:pPr>
            <w:r w:rsidRPr="00C05489">
              <w:rPr>
                <w:rFonts w:ascii="Trebuchet MS" w:hAnsi="Trebuchet MS"/>
              </w:rPr>
              <w:t>0.29</w:t>
            </w:r>
          </w:p>
        </w:tc>
      </w:tr>
    </w:tbl>
    <w:p w:rsidR="00124F74" w:rsidRPr="00C05489" w:rsidRDefault="00124F74" w:rsidP="00124F74">
      <w:pPr>
        <w:rPr>
          <w:rFonts w:ascii="Trebuchet MS" w:hAnsi="Trebuchet MS"/>
          <w:highlight w:val="yellow"/>
        </w:rPr>
      </w:pPr>
    </w:p>
    <w:p w:rsidR="00124F74" w:rsidRPr="0073470C" w:rsidRDefault="00124F74" w:rsidP="00124F74">
      <w:pPr>
        <w:rPr>
          <w:rFonts w:ascii="Trebuchet MS" w:hAnsi="Trebuchet MS"/>
        </w:rPr>
      </w:pPr>
      <w:r w:rsidRPr="00400002">
        <w:rPr>
          <w:rFonts w:ascii="Trebuchet MS" w:hAnsi="Trebuchet MS"/>
        </w:rPr>
        <w:t xml:space="preserve">For Omni-directional bulbs, to account for the shift in baseline due to the Federal Legislation, the baseline replacement cost over the lifetime of the LED </w:t>
      </w:r>
      <w:r w:rsidR="002978AB">
        <w:rPr>
          <w:rFonts w:ascii="Trebuchet MS" w:hAnsi="Trebuchet MS"/>
        </w:rPr>
        <w:t xml:space="preserve">should be adjusted based on the </w:t>
      </w:r>
      <w:r w:rsidRPr="00400002">
        <w:rPr>
          <w:rFonts w:ascii="Trebuchet MS" w:hAnsi="Trebuchet MS"/>
        </w:rPr>
        <w:t>key assumptions documented bel</w:t>
      </w:r>
      <w:r w:rsidRPr="0073470C">
        <w:rPr>
          <w:rFonts w:ascii="Trebuchet MS" w:hAnsi="Trebuchet MS"/>
        </w:rPr>
        <w:t>ow:</w:t>
      </w:r>
    </w:p>
    <w:p w:rsidR="00124F74" w:rsidRDefault="00124F74" w:rsidP="00124F74">
      <w:pPr>
        <w:rPr>
          <w:rFonts w:ascii="Trebuchet MS" w:hAnsi="Trebuchet MS"/>
        </w:rPr>
      </w:pPr>
    </w:p>
    <w:p w:rsidR="006A37A2" w:rsidRDefault="006A37A2" w:rsidP="00124F74">
      <w:pPr>
        <w:rPr>
          <w:rFonts w:ascii="Trebuchet MS" w:hAnsi="Trebuchet MS"/>
        </w:rPr>
      </w:pPr>
    </w:p>
    <w:p w:rsidR="006A37A2" w:rsidRPr="00460C8B" w:rsidRDefault="006A37A2" w:rsidP="00124F74">
      <w:pPr>
        <w:rPr>
          <w:rFonts w:ascii="Trebuchet MS" w:hAnsi="Trebuchet MS"/>
        </w:rPr>
      </w:pPr>
    </w:p>
    <w:tbl>
      <w:tblPr>
        <w:tblW w:w="0" w:type="auto"/>
        <w:tblLayout w:type="fixed"/>
        <w:tblLook w:val="01E0" w:firstRow="1" w:lastRow="1" w:firstColumn="1" w:lastColumn="1" w:noHBand="0" w:noVBand="0"/>
      </w:tblPr>
      <w:tblGrid>
        <w:gridCol w:w="3528"/>
        <w:gridCol w:w="1555"/>
        <w:gridCol w:w="2495"/>
      </w:tblGrid>
      <w:tr w:rsidR="00124F74" w:rsidRPr="00400002" w:rsidTr="00C05489">
        <w:tc>
          <w:tcPr>
            <w:tcW w:w="3528" w:type="dxa"/>
            <w:tcBorders>
              <w:bottom w:val="single" w:sz="4" w:space="0" w:color="000000"/>
              <w:right w:val="single" w:sz="4" w:space="0" w:color="000000"/>
            </w:tcBorders>
            <w:vAlign w:val="center"/>
          </w:tcPr>
          <w:p w:rsidR="00124F74" w:rsidRPr="00AC51AE" w:rsidRDefault="00124F74" w:rsidP="00124F74">
            <w:pPr>
              <w:jc w:val="center"/>
              <w:rPr>
                <w:rFonts w:ascii="Trebuchet MS" w:hAnsi="Trebuchet MS"/>
              </w:rPr>
            </w:pPr>
          </w:p>
        </w:tc>
        <w:tc>
          <w:tcPr>
            <w:tcW w:w="15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4F74" w:rsidRPr="00C05489" w:rsidRDefault="00124F74" w:rsidP="00124F74">
            <w:pPr>
              <w:autoSpaceDE w:val="0"/>
              <w:autoSpaceDN w:val="0"/>
              <w:adjustRightInd w:val="0"/>
              <w:jc w:val="center"/>
              <w:rPr>
                <w:rFonts w:ascii="Trebuchet MS" w:hAnsi="Trebuchet MS"/>
                <w:b/>
              </w:rPr>
            </w:pPr>
            <w:r w:rsidRPr="00C05489">
              <w:rPr>
                <w:rFonts w:ascii="Trebuchet MS" w:hAnsi="Trebuchet MS"/>
                <w:b/>
              </w:rPr>
              <w:t>EISA</w:t>
            </w:r>
          </w:p>
          <w:p w:rsidR="00124F74" w:rsidRPr="00C05489" w:rsidRDefault="00124F74" w:rsidP="00124F74">
            <w:pPr>
              <w:jc w:val="center"/>
              <w:rPr>
                <w:rFonts w:ascii="Trebuchet MS" w:hAnsi="Trebuchet MS"/>
                <w:b/>
              </w:rPr>
            </w:pPr>
            <w:r w:rsidRPr="00C05489">
              <w:rPr>
                <w:rFonts w:ascii="Trebuchet MS" w:hAnsi="Trebuchet MS"/>
                <w:b/>
              </w:rPr>
              <w:t>2012-2014 Compliant</w:t>
            </w:r>
          </w:p>
        </w:tc>
        <w:tc>
          <w:tcPr>
            <w:tcW w:w="24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4F74" w:rsidRPr="00C05489" w:rsidRDefault="00124F74" w:rsidP="00124F74">
            <w:pPr>
              <w:jc w:val="center"/>
              <w:rPr>
                <w:rFonts w:ascii="Trebuchet MS" w:hAnsi="Trebuchet MS"/>
                <w:b/>
              </w:rPr>
            </w:pPr>
            <w:r w:rsidRPr="00C05489">
              <w:rPr>
                <w:rFonts w:ascii="Trebuchet MS" w:hAnsi="Trebuchet MS"/>
                <w:b/>
              </w:rPr>
              <w:t>EISA 2020 Compliant</w:t>
            </w:r>
          </w:p>
        </w:tc>
      </w:tr>
      <w:tr w:rsidR="00124F74" w:rsidRPr="00400002" w:rsidTr="00C05489">
        <w:tc>
          <w:tcPr>
            <w:tcW w:w="3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4F74" w:rsidRPr="00C05489" w:rsidRDefault="00124F74" w:rsidP="00124F74">
            <w:pPr>
              <w:jc w:val="center"/>
              <w:rPr>
                <w:rFonts w:ascii="Trebuchet MS" w:hAnsi="Trebuchet MS"/>
                <w:b/>
              </w:rPr>
            </w:pPr>
            <w:r w:rsidRPr="00C05489">
              <w:rPr>
                <w:rFonts w:ascii="Trebuchet MS" w:hAnsi="Trebuchet MS"/>
                <w:b/>
              </w:rPr>
              <w:t xml:space="preserve">Replacement Cost &lt;10W </w:t>
            </w:r>
          </w:p>
        </w:tc>
        <w:tc>
          <w:tcPr>
            <w:tcW w:w="1555" w:type="dxa"/>
            <w:tcBorders>
              <w:top w:val="single" w:sz="4" w:space="0" w:color="000000"/>
              <w:left w:val="single" w:sz="4" w:space="0" w:color="000000"/>
              <w:bottom w:val="single" w:sz="4" w:space="0" w:color="000000"/>
              <w:right w:val="single" w:sz="4" w:space="0" w:color="000000"/>
            </w:tcBorders>
            <w:vAlign w:val="center"/>
          </w:tcPr>
          <w:p w:rsidR="00124F74" w:rsidRPr="0073470C" w:rsidRDefault="00124F74" w:rsidP="00124F74">
            <w:pPr>
              <w:jc w:val="center"/>
              <w:rPr>
                <w:rFonts w:ascii="Trebuchet MS" w:hAnsi="Trebuchet MS"/>
              </w:rPr>
            </w:pPr>
            <w:r w:rsidRPr="0073470C">
              <w:rPr>
                <w:rFonts w:ascii="Trebuchet MS" w:hAnsi="Trebuchet MS"/>
              </w:rPr>
              <w:t>$1.</w:t>
            </w:r>
            <w:r w:rsidR="002978AB">
              <w:rPr>
                <w:rFonts w:ascii="Trebuchet MS" w:hAnsi="Trebuchet MS"/>
              </w:rPr>
              <w:t>50</w:t>
            </w:r>
          </w:p>
        </w:tc>
        <w:tc>
          <w:tcPr>
            <w:tcW w:w="2495" w:type="dxa"/>
            <w:tcBorders>
              <w:top w:val="single" w:sz="4" w:space="0" w:color="000000"/>
              <w:left w:val="single" w:sz="4" w:space="0" w:color="000000"/>
              <w:bottom w:val="single" w:sz="4" w:space="0" w:color="000000"/>
              <w:right w:val="single" w:sz="4" w:space="0" w:color="000000"/>
            </w:tcBorders>
            <w:vAlign w:val="center"/>
          </w:tcPr>
          <w:p w:rsidR="00124F74" w:rsidRPr="00460C8B" w:rsidRDefault="00124F74" w:rsidP="00124F74">
            <w:pPr>
              <w:jc w:val="center"/>
              <w:rPr>
                <w:rFonts w:ascii="Trebuchet MS" w:hAnsi="Trebuchet MS"/>
              </w:rPr>
            </w:pPr>
            <w:r w:rsidRPr="00460C8B">
              <w:rPr>
                <w:rFonts w:ascii="Trebuchet MS" w:hAnsi="Trebuchet MS"/>
              </w:rPr>
              <w:t>$2.86</w:t>
            </w:r>
          </w:p>
        </w:tc>
      </w:tr>
      <w:tr w:rsidR="00124F74" w:rsidRPr="00400002" w:rsidTr="00C05489">
        <w:tc>
          <w:tcPr>
            <w:tcW w:w="3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4F74" w:rsidRPr="00C05489" w:rsidRDefault="00124F74" w:rsidP="00124F74">
            <w:pPr>
              <w:jc w:val="center"/>
              <w:rPr>
                <w:rFonts w:ascii="Trebuchet MS" w:hAnsi="Trebuchet MS"/>
                <w:b/>
              </w:rPr>
            </w:pPr>
            <w:r w:rsidRPr="00C05489">
              <w:rPr>
                <w:rFonts w:ascii="Trebuchet MS" w:hAnsi="Trebuchet MS"/>
                <w:b/>
              </w:rPr>
              <w:lastRenderedPageBreak/>
              <w:t>Replacement Cost &gt;=10W</w:t>
            </w:r>
          </w:p>
        </w:tc>
        <w:tc>
          <w:tcPr>
            <w:tcW w:w="1555" w:type="dxa"/>
            <w:tcBorders>
              <w:top w:val="single" w:sz="4" w:space="0" w:color="000000"/>
              <w:left w:val="single" w:sz="4" w:space="0" w:color="000000"/>
              <w:bottom w:val="single" w:sz="4" w:space="0" w:color="000000"/>
              <w:right w:val="single" w:sz="4" w:space="0" w:color="000000"/>
            </w:tcBorders>
            <w:vAlign w:val="center"/>
          </w:tcPr>
          <w:p w:rsidR="00124F74" w:rsidRPr="0073470C" w:rsidRDefault="00124F74" w:rsidP="00124F74">
            <w:pPr>
              <w:jc w:val="center"/>
              <w:rPr>
                <w:rFonts w:ascii="Trebuchet MS" w:hAnsi="Trebuchet MS"/>
              </w:rPr>
            </w:pPr>
            <w:r w:rsidRPr="0073470C">
              <w:rPr>
                <w:rFonts w:ascii="Trebuchet MS" w:hAnsi="Trebuchet MS"/>
              </w:rPr>
              <w:t>$1.</w:t>
            </w:r>
            <w:r w:rsidR="002978AB">
              <w:rPr>
                <w:rFonts w:ascii="Trebuchet MS" w:hAnsi="Trebuchet MS"/>
              </w:rPr>
              <w:t>50</w:t>
            </w:r>
          </w:p>
        </w:tc>
        <w:tc>
          <w:tcPr>
            <w:tcW w:w="2495" w:type="dxa"/>
            <w:tcBorders>
              <w:top w:val="single" w:sz="4" w:space="0" w:color="000000"/>
              <w:left w:val="single" w:sz="4" w:space="0" w:color="000000"/>
              <w:bottom w:val="single" w:sz="4" w:space="0" w:color="000000"/>
              <w:right w:val="single" w:sz="4" w:space="0" w:color="000000"/>
            </w:tcBorders>
            <w:vAlign w:val="center"/>
          </w:tcPr>
          <w:p w:rsidR="00124F74" w:rsidRPr="00460C8B" w:rsidRDefault="00124F74" w:rsidP="00124F74">
            <w:pPr>
              <w:jc w:val="center"/>
              <w:rPr>
                <w:rFonts w:ascii="Trebuchet MS" w:hAnsi="Trebuchet MS"/>
              </w:rPr>
            </w:pPr>
            <w:r w:rsidRPr="00460C8B">
              <w:rPr>
                <w:rFonts w:ascii="Trebuchet MS" w:hAnsi="Trebuchet MS"/>
              </w:rPr>
              <w:t>$3.19</w:t>
            </w:r>
          </w:p>
        </w:tc>
      </w:tr>
      <w:tr w:rsidR="00124F74" w:rsidRPr="00400002" w:rsidTr="00C05489">
        <w:tc>
          <w:tcPr>
            <w:tcW w:w="3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24F74" w:rsidRPr="00C05489" w:rsidRDefault="00124F74" w:rsidP="00124F74">
            <w:pPr>
              <w:jc w:val="center"/>
              <w:rPr>
                <w:rFonts w:ascii="Trebuchet MS" w:hAnsi="Trebuchet MS"/>
                <w:b/>
              </w:rPr>
            </w:pPr>
            <w:r w:rsidRPr="00C05489">
              <w:rPr>
                <w:rFonts w:ascii="Trebuchet MS" w:hAnsi="Trebuchet MS"/>
                <w:b/>
              </w:rPr>
              <w:t>Component Life (hours)</w:t>
            </w:r>
          </w:p>
        </w:tc>
        <w:tc>
          <w:tcPr>
            <w:tcW w:w="1555" w:type="dxa"/>
            <w:tcBorders>
              <w:top w:val="single" w:sz="4" w:space="0" w:color="000000"/>
              <w:left w:val="single" w:sz="4" w:space="0" w:color="000000"/>
              <w:bottom w:val="single" w:sz="4" w:space="0" w:color="000000"/>
              <w:right w:val="single" w:sz="4" w:space="0" w:color="000000"/>
            </w:tcBorders>
            <w:vAlign w:val="center"/>
          </w:tcPr>
          <w:p w:rsidR="00124F74" w:rsidRPr="0073470C" w:rsidRDefault="00124F74" w:rsidP="00124F74">
            <w:pPr>
              <w:jc w:val="center"/>
              <w:rPr>
                <w:rFonts w:ascii="Trebuchet MS" w:hAnsi="Trebuchet MS"/>
              </w:rPr>
            </w:pPr>
            <w:r w:rsidRPr="0073470C">
              <w:rPr>
                <w:rFonts w:ascii="Trebuchet MS" w:hAnsi="Trebuchet MS"/>
              </w:rPr>
              <w:t>1000</w:t>
            </w:r>
          </w:p>
        </w:tc>
        <w:tc>
          <w:tcPr>
            <w:tcW w:w="2495" w:type="dxa"/>
            <w:tcBorders>
              <w:top w:val="single" w:sz="4" w:space="0" w:color="000000"/>
              <w:left w:val="single" w:sz="4" w:space="0" w:color="000000"/>
              <w:bottom w:val="single" w:sz="4" w:space="0" w:color="000000"/>
              <w:right w:val="single" w:sz="4" w:space="0" w:color="000000"/>
            </w:tcBorders>
            <w:vAlign w:val="center"/>
          </w:tcPr>
          <w:p w:rsidR="00124F74" w:rsidRPr="00AC51AE" w:rsidRDefault="00124F74" w:rsidP="00124F74">
            <w:pPr>
              <w:jc w:val="center"/>
              <w:rPr>
                <w:rFonts w:ascii="Trebuchet MS" w:hAnsi="Trebuchet MS"/>
              </w:rPr>
            </w:pPr>
            <w:r w:rsidRPr="00460C8B">
              <w:rPr>
                <w:rFonts w:ascii="Trebuchet MS" w:hAnsi="Trebuchet MS"/>
              </w:rPr>
              <w:t>10,000</w:t>
            </w:r>
          </w:p>
        </w:tc>
      </w:tr>
    </w:tbl>
    <w:p w:rsidR="00124F74" w:rsidRPr="00400002" w:rsidRDefault="00124F74" w:rsidP="00124F74">
      <w:pPr>
        <w:rPr>
          <w:rFonts w:ascii="Trebuchet MS" w:hAnsi="Trebuchet MS"/>
        </w:rPr>
      </w:pPr>
    </w:p>
    <w:p w:rsidR="00124F74" w:rsidRDefault="00124F74"/>
    <w:p w:rsidR="00124F74" w:rsidRDefault="00124F74">
      <w:pPr>
        <w:rPr>
          <w:rFonts w:ascii="Trebuchet MS" w:hAnsi="Trebuchet MS"/>
          <w:b/>
          <w:noProof/>
          <w:sz w:val="40"/>
          <w:szCs w:val="40"/>
          <w:lang w:val="x-none" w:eastAsia="x-none"/>
        </w:rPr>
      </w:pPr>
      <w:bookmarkStart w:id="253" w:name="_Toc415125983"/>
      <w:bookmarkStart w:id="254" w:name="_Toc415127979"/>
      <w:r>
        <w:rPr>
          <w:rFonts w:ascii="Trebuchet MS" w:hAnsi="Trebuchet MS"/>
          <w:bCs/>
          <w:noProof/>
          <w:sz w:val="40"/>
          <w:szCs w:val="40"/>
        </w:rPr>
        <w:br w:type="page"/>
      </w:r>
    </w:p>
    <w:p w:rsidR="00124F74" w:rsidRPr="00C05489" w:rsidRDefault="00124F74" w:rsidP="002306C7">
      <w:pPr>
        <w:outlineLvl w:val="2"/>
        <w:rPr>
          <w:rFonts w:ascii="Trebuchet MS" w:hAnsi="Trebuchet MS"/>
          <w:b/>
          <w:bCs/>
          <w:sz w:val="40"/>
        </w:rPr>
      </w:pPr>
      <w:bookmarkStart w:id="255" w:name="_Toc449959906"/>
      <w:r w:rsidRPr="002306C7">
        <w:rPr>
          <w:rFonts w:ascii="Trebuchet MS" w:hAnsi="Trebuchet MS"/>
          <w:b/>
          <w:bCs/>
          <w:sz w:val="40"/>
        </w:rPr>
        <w:lastRenderedPageBreak/>
        <w:t>LED Refrigerated Case Lighting</w:t>
      </w:r>
      <w:bookmarkEnd w:id="253"/>
      <w:bookmarkEnd w:id="254"/>
      <w:bookmarkEnd w:id="255"/>
    </w:p>
    <w:p w:rsidR="00124F74" w:rsidRPr="00295DEA" w:rsidRDefault="00124F74" w:rsidP="00124F74">
      <w:pPr>
        <w:rPr>
          <w:rFonts w:ascii="Trebuchet MS" w:hAnsi="Trebuchet MS"/>
        </w:rPr>
      </w:pPr>
    </w:p>
    <w:p w:rsidR="00124F74" w:rsidRPr="00295DEA" w:rsidRDefault="00124F74" w:rsidP="00124F74">
      <w:pPr>
        <w:rPr>
          <w:rFonts w:ascii="Trebuchet MS" w:hAnsi="Trebuchet MS"/>
          <w:b/>
        </w:rPr>
      </w:pPr>
      <w:r w:rsidRPr="00295DEA">
        <w:rPr>
          <w:rFonts w:ascii="Trebuchet MS" w:hAnsi="Trebuchet MS"/>
          <w:b/>
        </w:rPr>
        <w:t>Unique Measure Code(s): CI_LT_</w:t>
      </w:r>
      <w:r>
        <w:rPr>
          <w:rFonts w:ascii="Trebuchet MS" w:hAnsi="Trebuchet MS"/>
          <w:b/>
        </w:rPr>
        <w:t>TOS_LEDRCL</w:t>
      </w:r>
      <w:r w:rsidRPr="00295DEA">
        <w:rPr>
          <w:rFonts w:ascii="Trebuchet MS" w:hAnsi="Trebuchet MS"/>
          <w:b/>
        </w:rPr>
        <w:t>_0</w:t>
      </w:r>
      <w:r w:rsidR="00A94AD1">
        <w:rPr>
          <w:rFonts w:ascii="Trebuchet MS" w:hAnsi="Trebuchet MS"/>
          <w:b/>
        </w:rPr>
        <w:t>6</w:t>
      </w:r>
      <w:r>
        <w:rPr>
          <w:rFonts w:ascii="Trebuchet MS" w:hAnsi="Trebuchet MS"/>
          <w:b/>
        </w:rPr>
        <w:t xml:space="preserve">15 and </w:t>
      </w:r>
      <w:r w:rsidRPr="00295DEA">
        <w:rPr>
          <w:rFonts w:ascii="Trebuchet MS" w:hAnsi="Trebuchet MS"/>
          <w:b/>
        </w:rPr>
        <w:t>CI_LT_</w:t>
      </w:r>
      <w:r>
        <w:rPr>
          <w:rFonts w:ascii="Trebuchet MS" w:hAnsi="Trebuchet MS"/>
          <w:b/>
        </w:rPr>
        <w:t>RTR_LEDRCL</w:t>
      </w:r>
      <w:r w:rsidRPr="00295DEA">
        <w:rPr>
          <w:rFonts w:ascii="Trebuchet MS" w:hAnsi="Trebuchet MS"/>
          <w:b/>
        </w:rPr>
        <w:t>_0</w:t>
      </w:r>
      <w:r w:rsidR="00A94AD1">
        <w:rPr>
          <w:rFonts w:ascii="Trebuchet MS" w:hAnsi="Trebuchet MS"/>
          <w:b/>
        </w:rPr>
        <w:t>6</w:t>
      </w:r>
      <w:r>
        <w:rPr>
          <w:rFonts w:ascii="Trebuchet MS" w:hAnsi="Trebuchet MS"/>
          <w:b/>
        </w:rPr>
        <w:t>15</w:t>
      </w:r>
    </w:p>
    <w:p w:rsidR="00124F74" w:rsidRPr="00295DEA" w:rsidRDefault="00124F74" w:rsidP="00124F74">
      <w:pPr>
        <w:rPr>
          <w:rFonts w:ascii="Trebuchet MS" w:hAnsi="Trebuchet MS"/>
          <w:b/>
        </w:rPr>
      </w:pPr>
      <w:r w:rsidRPr="00295DEA">
        <w:rPr>
          <w:rFonts w:ascii="Trebuchet MS" w:hAnsi="Trebuchet MS"/>
          <w:b/>
        </w:rPr>
        <w:t>Effective Date: J</w:t>
      </w:r>
      <w:r>
        <w:rPr>
          <w:rFonts w:ascii="Trebuchet MS" w:hAnsi="Trebuchet MS"/>
          <w:b/>
        </w:rPr>
        <w:t>une</w:t>
      </w:r>
      <w:r w:rsidRPr="00295DEA">
        <w:rPr>
          <w:rFonts w:ascii="Trebuchet MS" w:hAnsi="Trebuchet MS"/>
          <w:b/>
        </w:rPr>
        <w:t xml:space="preserve"> 201</w:t>
      </w:r>
      <w:r>
        <w:rPr>
          <w:rFonts w:ascii="Trebuchet MS" w:hAnsi="Trebuchet MS"/>
          <w:b/>
        </w:rPr>
        <w:t>5</w:t>
      </w:r>
    </w:p>
    <w:p w:rsidR="00124F74" w:rsidRPr="007357F1" w:rsidRDefault="00124F74" w:rsidP="00124F74">
      <w:pPr>
        <w:rPr>
          <w:rFonts w:ascii="Trebuchet MS" w:hAnsi="Trebuchet MS"/>
          <w:b/>
        </w:rPr>
      </w:pPr>
      <w:r w:rsidRPr="00295DEA">
        <w:rPr>
          <w:rFonts w:ascii="Trebuchet MS" w:hAnsi="Trebuchet MS"/>
          <w:b/>
        </w:rPr>
        <w:t>End Date: TBD</w:t>
      </w:r>
    </w:p>
    <w:p w:rsidR="00124F74" w:rsidRPr="007357F1" w:rsidRDefault="00124F74" w:rsidP="00124F74">
      <w:pPr>
        <w:rPr>
          <w:rFonts w:ascii="Trebuchet MS" w:hAnsi="Trebuchet MS"/>
          <w:b/>
        </w:rPr>
      </w:pPr>
    </w:p>
    <w:p w:rsidR="00124F74" w:rsidRPr="00C82DCA" w:rsidRDefault="00124F74" w:rsidP="00124F74">
      <w:pPr>
        <w:rPr>
          <w:rFonts w:ascii="Trebuchet MS" w:hAnsi="Trebuchet MS"/>
          <w:b/>
        </w:rPr>
      </w:pPr>
      <w:r w:rsidRPr="00C82DCA">
        <w:rPr>
          <w:rFonts w:ascii="Trebuchet MS" w:hAnsi="Trebuchet MS"/>
          <w:b/>
        </w:rPr>
        <w:t>Measure Description</w:t>
      </w:r>
    </w:p>
    <w:p w:rsidR="00124F74" w:rsidRPr="00C82DCA" w:rsidRDefault="00124F74" w:rsidP="00124F74">
      <w:pPr>
        <w:rPr>
          <w:rFonts w:ascii="Trebuchet MS" w:hAnsi="Trebuchet MS"/>
        </w:rPr>
      </w:pPr>
      <w:r w:rsidRPr="00C82DCA">
        <w:rPr>
          <w:rFonts w:ascii="Trebuchet MS" w:hAnsi="Trebuchet MS"/>
        </w:rPr>
        <w:tab/>
      </w:r>
      <w:r w:rsidRPr="00430EC5">
        <w:rPr>
          <w:rFonts w:ascii="Trebuchet MS" w:hAnsi="Trebuchet MS"/>
        </w:rPr>
        <w:t xml:space="preserve">This measure relates </w:t>
      </w:r>
      <w:r>
        <w:rPr>
          <w:rFonts w:ascii="Trebuchet MS" w:hAnsi="Trebuchet MS"/>
        </w:rPr>
        <w:t>to the installation of LED luminaries</w:t>
      </w:r>
      <w:r w:rsidRPr="00430EC5">
        <w:rPr>
          <w:rFonts w:ascii="Trebuchet MS" w:hAnsi="Trebuchet MS"/>
        </w:rPr>
        <w:t xml:space="preserve"> in </w:t>
      </w:r>
      <w:r>
        <w:rPr>
          <w:rFonts w:ascii="Trebuchet MS" w:hAnsi="Trebuchet MS"/>
        </w:rPr>
        <w:t xml:space="preserve">vertical and horizontal refrigerated display cases </w:t>
      </w:r>
      <w:r w:rsidRPr="00430EC5">
        <w:rPr>
          <w:rFonts w:ascii="Trebuchet MS" w:hAnsi="Trebuchet MS"/>
        </w:rPr>
        <w:t>replacing T8 or T12</w:t>
      </w:r>
      <w:r>
        <w:rPr>
          <w:rFonts w:ascii="Trebuchet MS" w:hAnsi="Trebuchet MS"/>
        </w:rPr>
        <w:t>HO</w:t>
      </w:r>
      <w:r w:rsidRPr="00430EC5">
        <w:rPr>
          <w:rFonts w:ascii="Trebuchet MS" w:hAnsi="Trebuchet MS"/>
        </w:rPr>
        <w:t xml:space="preserve"> linear f</w:t>
      </w:r>
      <w:r>
        <w:rPr>
          <w:rFonts w:ascii="Trebuchet MS" w:hAnsi="Trebuchet MS"/>
        </w:rPr>
        <w:t>luorescent lamp technology. Savings characterizations are provided for both coolers and freezers. Specified LED luminaires should meet v2.1 DesignLights Consortium Product Qualification Criteria for either the “Vertical Refrigerated Case Luminaire” or “Ho</w:t>
      </w:r>
      <w:r w:rsidR="00DA3620">
        <w:rPr>
          <w:rFonts w:ascii="Trebuchet MS" w:hAnsi="Trebuchet MS"/>
        </w:rPr>
        <w:t>ri</w:t>
      </w:r>
      <w:r>
        <w:rPr>
          <w:rFonts w:ascii="Trebuchet MS" w:hAnsi="Trebuchet MS"/>
        </w:rPr>
        <w:t>zontal Refrigerated Case Luminares” category. LED luminaires</w:t>
      </w:r>
      <w:r w:rsidRPr="00430EC5">
        <w:rPr>
          <w:rFonts w:ascii="Trebuchet MS" w:hAnsi="Trebuchet MS"/>
        </w:rPr>
        <w:t xml:space="preserve"> no</w:t>
      </w:r>
      <w:r>
        <w:rPr>
          <w:rFonts w:ascii="Trebuchet MS" w:hAnsi="Trebuchet MS"/>
        </w:rPr>
        <w:t xml:space="preserve">t only provide </w:t>
      </w:r>
      <w:r w:rsidRPr="00430EC5">
        <w:rPr>
          <w:rFonts w:ascii="Trebuchet MS" w:hAnsi="Trebuchet MS"/>
        </w:rPr>
        <w:t>the same light output with lower connected wattag</w:t>
      </w:r>
      <w:r>
        <w:rPr>
          <w:rFonts w:ascii="Trebuchet MS" w:hAnsi="Trebuchet MS"/>
        </w:rPr>
        <w:t xml:space="preserve">es, but also produce less waste </w:t>
      </w:r>
      <w:r w:rsidRPr="00430EC5">
        <w:rPr>
          <w:rFonts w:ascii="Trebuchet MS" w:hAnsi="Trebuchet MS"/>
        </w:rPr>
        <w:t xml:space="preserve">heat which decreases the cooling load on the </w:t>
      </w:r>
      <w:r>
        <w:rPr>
          <w:rFonts w:ascii="Trebuchet MS" w:hAnsi="Trebuchet MS"/>
        </w:rPr>
        <w:t>refrigeration system and energy needed by the refrigeration</w:t>
      </w:r>
      <w:r w:rsidRPr="00430EC5">
        <w:rPr>
          <w:rFonts w:ascii="Trebuchet MS" w:hAnsi="Trebuchet MS"/>
        </w:rPr>
        <w:t xml:space="preserve"> compressor. </w:t>
      </w:r>
      <w:r w:rsidRPr="00AC4901">
        <w:rPr>
          <w:rFonts w:ascii="Trebuchet MS" w:hAnsi="Trebuchet MS"/>
        </w:rPr>
        <w:t xml:space="preserve">Savings and assumptions are based on a per linear foot </w:t>
      </w:r>
      <w:r>
        <w:rPr>
          <w:rFonts w:ascii="Trebuchet MS" w:hAnsi="Trebuchet MS"/>
        </w:rPr>
        <w:t xml:space="preserve">of installed lighting </w:t>
      </w:r>
      <w:r w:rsidRPr="00AC4901">
        <w:rPr>
          <w:rFonts w:ascii="Trebuchet MS" w:hAnsi="Trebuchet MS"/>
        </w:rPr>
        <w:t>basis.</w:t>
      </w:r>
    </w:p>
    <w:p w:rsidR="00124F74" w:rsidRPr="00261C15" w:rsidRDefault="00124F74" w:rsidP="00124F74">
      <w:pPr>
        <w:rPr>
          <w:rFonts w:ascii="Trebuchet MS" w:hAnsi="Trebuchet MS"/>
          <w:b/>
          <w:highlight w:val="yellow"/>
        </w:rPr>
      </w:pPr>
    </w:p>
    <w:p w:rsidR="00124F74" w:rsidRPr="00C82DCA" w:rsidRDefault="00124F74" w:rsidP="00124F74">
      <w:pPr>
        <w:rPr>
          <w:rFonts w:ascii="Trebuchet MS" w:hAnsi="Trebuchet MS"/>
          <w:b/>
        </w:rPr>
      </w:pPr>
      <w:r w:rsidRPr="00C82DCA">
        <w:rPr>
          <w:rFonts w:ascii="Trebuchet MS" w:hAnsi="Trebuchet MS"/>
          <w:b/>
        </w:rPr>
        <w:t xml:space="preserve">Definition of Baseline Condition </w:t>
      </w:r>
    </w:p>
    <w:p w:rsidR="00124F74" w:rsidRDefault="00124F74" w:rsidP="00C05489">
      <w:pPr>
        <w:ind w:firstLine="720"/>
        <w:rPr>
          <w:rFonts w:ascii="Trebuchet MS" w:hAnsi="Trebuchet MS"/>
        </w:rPr>
      </w:pPr>
      <w:r w:rsidRPr="00430EC5">
        <w:rPr>
          <w:rFonts w:ascii="Trebuchet MS" w:hAnsi="Trebuchet MS"/>
        </w:rPr>
        <w:t>The baseline equipment is assumed to be T8 or T12</w:t>
      </w:r>
      <w:r>
        <w:rPr>
          <w:rFonts w:ascii="Trebuchet MS" w:hAnsi="Trebuchet MS"/>
        </w:rPr>
        <w:t>HO</w:t>
      </w:r>
      <w:r w:rsidRPr="00430EC5">
        <w:rPr>
          <w:rFonts w:ascii="Trebuchet MS" w:hAnsi="Trebuchet MS"/>
        </w:rPr>
        <w:t xml:space="preserve"> linear fluorescent lamps.</w:t>
      </w:r>
    </w:p>
    <w:p w:rsidR="00124F74" w:rsidRPr="00261C15" w:rsidRDefault="00124F74" w:rsidP="00124F74">
      <w:pPr>
        <w:rPr>
          <w:rFonts w:ascii="Trebuchet MS" w:hAnsi="Trebuchet MS"/>
          <w:b/>
          <w:highlight w:val="yellow"/>
        </w:rPr>
      </w:pPr>
    </w:p>
    <w:p w:rsidR="00124F74" w:rsidRPr="00C82DCA" w:rsidRDefault="00124F74" w:rsidP="00124F74">
      <w:pPr>
        <w:rPr>
          <w:rFonts w:ascii="Trebuchet MS" w:hAnsi="Trebuchet MS"/>
          <w:b/>
        </w:rPr>
      </w:pPr>
      <w:r w:rsidRPr="00C82DCA">
        <w:rPr>
          <w:rFonts w:ascii="Trebuchet MS" w:hAnsi="Trebuchet MS"/>
          <w:b/>
        </w:rPr>
        <w:t>Definition of Efficient Condition</w:t>
      </w:r>
    </w:p>
    <w:p w:rsidR="00124F74" w:rsidRPr="00947231" w:rsidRDefault="00124F74" w:rsidP="00C05489">
      <w:pPr>
        <w:autoSpaceDE w:val="0"/>
        <w:autoSpaceDN w:val="0"/>
        <w:adjustRightInd w:val="0"/>
        <w:ind w:firstLine="720"/>
        <w:rPr>
          <w:rFonts w:ascii="Trebuchet MS" w:hAnsi="Trebuchet MS" w:cs="FranklinGothic-Book"/>
        </w:rPr>
      </w:pPr>
      <w:r w:rsidRPr="00947231">
        <w:rPr>
          <w:rFonts w:ascii="Trebuchet MS" w:hAnsi="Trebuchet MS" w:cs="FranklinGothic-Book"/>
        </w:rPr>
        <w:t>The efficient equipment is assumed to be DesignLights Consortium qualified LED vertical or horizontal refrigerated case luminaires.</w:t>
      </w:r>
    </w:p>
    <w:p w:rsidR="00124F74" w:rsidRPr="00261C15" w:rsidRDefault="00124F74" w:rsidP="00124F74">
      <w:pPr>
        <w:rPr>
          <w:rFonts w:ascii="Trebuchet MS" w:hAnsi="Trebuchet MS"/>
          <w:b/>
          <w:highlight w:val="yellow"/>
        </w:rPr>
      </w:pPr>
    </w:p>
    <w:p w:rsidR="00124F74" w:rsidRPr="00C82DCA" w:rsidRDefault="00124F74" w:rsidP="00124F74">
      <w:pPr>
        <w:rPr>
          <w:rFonts w:ascii="Trebuchet MS" w:hAnsi="Trebuchet MS"/>
          <w:b/>
        </w:rPr>
      </w:pPr>
      <w:r w:rsidRPr="00C82DCA">
        <w:rPr>
          <w:rFonts w:ascii="Trebuchet MS" w:hAnsi="Trebuchet MS"/>
          <w:b/>
        </w:rPr>
        <w:t>Annual Energy Savings Algorithm</w:t>
      </w:r>
      <w:r w:rsidRPr="00C82DCA">
        <w:rPr>
          <w:rFonts w:ascii="Trebuchet MS" w:hAnsi="Trebuchet MS"/>
          <w:b/>
        </w:rPr>
        <w:tab/>
      </w:r>
    </w:p>
    <w:p w:rsidR="00124F74" w:rsidRPr="00C82DCA" w:rsidRDefault="00124F74" w:rsidP="00124F74">
      <w:pPr>
        <w:rPr>
          <w:rFonts w:ascii="Trebuchet MS" w:hAnsi="Trebuchet MS"/>
        </w:rPr>
      </w:pPr>
    </w:p>
    <w:p w:rsidR="00124F74" w:rsidRDefault="00124F74" w:rsidP="00124F74">
      <w:pPr>
        <w:ind w:left="720"/>
        <w:rPr>
          <w:rFonts w:ascii="Trebuchet MS" w:hAnsi="Trebuchet MS"/>
          <w:noProof/>
        </w:rPr>
      </w:pPr>
      <w:r>
        <w:rPr>
          <w:rFonts w:ascii="Trebuchet MS" w:hAnsi="Trebuchet MS"/>
          <w:noProof/>
        </w:rPr>
        <w:t>ΔkWh = (WattsPerLFBASE – WattsPerLFEE) / 1000 * LF * HOURS * WHFe</w:t>
      </w:r>
    </w:p>
    <w:p w:rsidR="00124F74" w:rsidRPr="00261C15" w:rsidRDefault="00124F74" w:rsidP="00124F74">
      <w:pPr>
        <w:ind w:left="720"/>
        <w:rPr>
          <w:rFonts w:ascii="Trebuchet MS" w:hAnsi="Trebuchet MS"/>
          <w:noProof/>
          <w:highlight w:val="yellow"/>
        </w:rPr>
      </w:pPr>
    </w:p>
    <w:p w:rsidR="00124F74" w:rsidRPr="00C82DCA" w:rsidRDefault="00124F74" w:rsidP="00124F74">
      <w:pPr>
        <w:rPr>
          <w:rFonts w:ascii="Trebuchet MS" w:hAnsi="Trebuchet MS"/>
          <w:i/>
          <w:noProof/>
        </w:rPr>
      </w:pPr>
      <w:r w:rsidRPr="00C82DCA">
        <w:rPr>
          <w:rFonts w:ascii="Trebuchet MS" w:hAnsi="Trebuchet MS"/>
          <w:i/>
          <w:noProof/>
        </w:rPr>
        <w:t>Where:</w:t>
      </w:r>
    </w:p>
    <w:p w:rsidR="00124F74" w:rsidRDefault="00124F74" w:rsidP="00124F74">
      <w:pPr>
        <w:ind w:left="720"/>
        <w:rPr>
          <w:rFonts w:ascii="Trebuchet MS" w:hAnsi="Trebuchet MS"/>
          <w:highlight w:val="yellow"/>
        </w:rPr>
      </w:pPr>
    </w:p>
    <w:p w:rsidR="00124F74" w:rsidRPr="00C50A79" w:rsidRDefault="00124F74" w:rsidP="00C05489">
      <w:pPr>
        <w:ind w:left="2160" w:hanging="1440"/>
        <w:rPr>
          <w:rFonts w:ascii="Trebuchet MS" w:hAnsi="Trebuchet MS"/>
        </w:rPr>
      </w:pPr>
      <w:r>
        <w:rPr>
          <w:rFonts w:ascii="Trebuchet MS" w:hAnsi="Trebuchet MS"/>
        </w:rPr>
        <w:t>WattsPerLFBASE</w:t>
      </w:r>
      <w:r w:rsidRPr="00C50A79">
        <w:rPr>
          <w:rFonts w:ascii="Trebuchet MS" w:hAnsi="Trebuchet MS"/>
        </w:rPr>
        <w:t xml:space="preserve"> </w:t>
      </w:r>
      <w:r>
        <w:rPr>
          <w:rFonts w:ascii="Trebuchet MS" w:hAnsi="Trebuchet MS"/>
        </w:rPr>
        <w:tab/>
        <w:t>= Connected wattage per linear foot</w:t>
      </w:r>
      <w:r w:rsidRPr="00C50A79">
        <w:rPr>
          <w:rFonts w:ascii="Trebuchet MS" w:hAnsi="Trebuchet MS"/>
        </w:rPr>
        <w:t xml:space="preserve"> of the bas</w:t>
      </w:r>
      <w:r>
        <w:rPr>
          <w:rFonts w:ascii="Trebuchet MS" w:hAnsi="Trebuchet MS"/>
        </w:rPr>
        <w:t xml:space="preserve">eline fixtures; see table below </w:t>
      </w:r>
      <w:r w:rsidRPr="00C50A79">
        <w:rPr>
          <w:rFonts w:ascii="Trebuchet MS" w:hAnsi="Trebuchet MS"/>
        </w:rPr>
        <w:t>for default values.</w:t>
      </w:r>
      <w:r>
        <w:rPr>
          <w:rStyle w:val="FootnoteReference"/>
          <w:rFonts w:ascii="Trebuchet MS" w:hAnsi="Trebuchet MS"/>
        </w:rPr>
        <w:footnoteReference w:id="874"/>
      </w:r>
    </w:p>
    <w:p w:rsidR="00124F74" w:rsidRPr="00C50A79" w:rsidRDefault="00124F74" w:rsidP="00C05489">
      <w:pPr>
        <w:ind w:left="2160" w:hanging="1440"/>
        <w:rPr>
          <w:rFonts w:ascii="Trebuchet MS" w:hAnsi="Trebuchet MS"/>
        </w:rPr>
      </w:pPr>
      <w:r>
        <w:rPr>
          <w:rFonts w:ascii="Trebuchet MS" w:hAnsi="Trebuchet MS"/>
        </w:rPr>
        <w:t>WattsPerLFEE</w:t>
      </w:r>
      <w:r w:rsidRPr="00C50A79">
        <w:rPr>
          <w:rFonts w:ascii="Trebuchet MS" w:hAnsi="Trebuchet MS"/>
        </w:rPr>
        <w:t xml:space="preserve"> </w:t>
      </w:r>
      <w:r>
        <w:rPr>
          <w:rFonts w:ascii="Trebuchet MS" w:hAnsi="Trebuchet MS"/>
        </w:rPr>
        <w:tab/>
        <w:t>= C</w:t>
      </w:r>
      <w:r w:rsidRPr="00C50A79">
        <w:rPr>
          <w:rFonts w:ascii="Trebuchet MS" w:hAnsi="Trebuchet MS"/>
        </w:rPr>
        <w:t xml:space="preserve">onnected wattage </w:t>
      </w:r>
      <w:r>
        <w:rPr>
          <w:rFonts w:ascii="Trebuchet MS" w:hAnsi="Trebuchet MS"/>
        </w:rPr>
        <w:t xml:space="preserve">per linear foot of the LED </w:t>
      </w:r>
      <w:r w:rsidRPr="00C50A79">
        <w:rPr>
          <w:rFonts w:ascii="Trebuchet MS" w:hAnsi="Trebuchet MS"/>
        </w:rPr>
        <w:t>fixtures</w:t>
      </w:r>
      <w:r>
        <w:rPr>
          <w:rFonts w:ascii="Trebuchet MS" w:hAnsi="Trebuchet MS"/>
        </w:rPr>
        <w:t>.</w:t>
      </w:r>
      <w:r>
        <w:rPr>
          <w:rStyle w:val="FootnoteReference"/>
          <w:rFonts w:ascii="Trebuchet MS" w:hAnsi="Trebuchet MS"/>
        </w:rPr>
        <w:footnoteReference w:id="875"/>
      </w:r>
    </w:p>
    <w:p w:rsidR="00124F74" w:rsidRDefault="00124F74" w:rsidP="00C05489">
      <w:pPr>
        <w:ind w:left="2160"/>
        <w:rPr>
          <w:rFonts w:ascii="Trebuchet MS" w:hAnsi="Trebuchet MS"/>
        </w:rPr>
      </w:pPr>
      <w:r w:rsidRPr="00C50A79">
        <w:rPr>
          <w:rFonts w:ascii="Trebuchet MS" w:hAnsi="Trebuchet MS"/>
        </w:rPr>
        <w:lastRenderedPageBreak/>
        <w:t>= Actual installed. If actua</w:t>
      </w:r>
      <w:r>
        <w:rPr>
          <w:rFonts w:ascii="Trebuchet MS" w:hAnsi="Trebuchet MS"/>
        </w:rPr>
        <w:t xml:space="preserve">l installed wattage is unknown, </w:t>
      </w:r>
      <w:r w:rsidRPr="00C50A79">
        <w:rPr>
          <w:rFonts w:ascii="Trebuchet MS" w:hAnsi="Trebuchet MS"/>
        </w:rPr>
        <w:t>see table</w:t>
      </w:r>
      <w:r>
        <w:rPr>
          <w:rFonts w:ascii="Trebuchet MS" w:hAnsi="Trebuchet MS"/>
        </w:rPr>
        <w:t xml:space="preserve"> </w:t>
      </w:r>
      <w:r w:rsidRPr="00C50A79">
        <w:rPr>
          <w:rFonts w:ascii="Trebuchet MS" w:hAnsi="Trebuchet MS"/>
        </w:rPr>
        <w:t>below for default values.</w:t>
      </w:r>
    </w:p>
    <w:p w:rsidR="00124F74" w:rsidRDefault="00124F74" w:rsidP="00C05489">
      <w:pPr>
        <w:ind w:left="2160"/>
        <w:rPr>
          <w:rFonts w:ascii="Trebuchet MS" w:hAnsi="Trebuchet MS"/>
        </w:rPr>
      </w:pPr>
    </w:p>
    <w:tbl>
      <w:tblPr>
        <w:tblW w:w="8206" w:type="dxa"/>
        <w:jc w:val="center"/>
        <w:tblLayout w:type="fixed"/>
        <w:tblCellMar>
          <w:left w:w="30" w:type="dxa"/>
          <w:right w:w="30" w:type="dxa"/>
        </w:tblCellMar>
        <w:tblLook w:val="0000" w:firstRow="0" w:lastRow="0" w:firstColumn="0" w:lastColumn="0" w:noHBand="0" w:noVBand="0"/>
      </w:tblPr>
      <w:tblGrid>
        <w:gridCol w:w="2370"/>
        <w:gridCol w:w="2214"/>
        <w:gridCol w:w="1688"/>
        <w:gridCol w:w="1934"/>
      </w:tblGrid>
      <w:tr w:rsidR="00124F74" w:rsidRPr="005F518E" w:rsidTr="00C05489">
        <w:trPr>
          <w:cantSplit/>
          <w:trHeight w:val="525"/>
          <w:jc w:val="center"/>
        </w:trPr>
        <w:tc>
          <w:tcPr>
            <w:tcW w:w="2370" w:type="dxa"/>
            <w:tcBorders>
              <w:top w:val="single" w:sz="4" w:space="0" w:color="auto"/>
              <w:left w:val="single" w:sz="4" w:space="0" w:color="auto"/>
              <w:bottom w:val="single" w:sz="4" w:space="0" w:color="auto"/>
              <w:right w:val="single" w:sz="4" w:space="0" w:color="auto"/>
            </w:tcBorders>
            <w:shd w:val="clear" w:color="auto" w:fill="D9D9D9"/>
            <w:vAlign w:val="center"/>
          </w:tcPr>
          <w:p w:rsidR="00124F74" w:rsidRPr="00C05489" w:rsidRDefault="00124F74" w:rsidP="00124F74">
            <w:pPr>
              <w:autoSpaceDE w:val="0"/>
              <w:autoSpaceDN w:val="0"/>
              <w:adjustRightInd w:val="0"/>
              <w:jc w:val="center"/>
              <w:rPr>
                <w:rFonts w:ascii="Trebuchet MS" w:eastAsia="Calibri" w:hAnsi="Trebuchet MS" w:cs="Trebuchet MS"/>
                <w:b/>
                <w:sz w:val="22"/>
                <w:szCs w:val="22"/>
              </w:rPr>
            </w:pPr>
            <w:r w:rsidRPr="00C05489">
              <w:rPr>
                <w:rFonts w:ascii="Trebuchet MS" w:eastAsia="Calibri" w:hAnsi="Trebuchet MS" w:cs="Arial"/>
                <w:b/>
                <w:sz w:val="22"/>
                <w:szCs w:val="22"/>
              </w:rPr>
              <w:t>Efficient Lamp</w:t>
            </w:r>
          </w:p>
        </w:tc>
        <w:tc>
          <w:tcPr>
            <w:tcW w:w="2214" w:type="dxa"/>
            <w:tcBorders>
              <w:top w:val="single" w:sz="4" w:space="0" w:color="auto"/>
              <w:left w:val="single" w:sz="4" w:space="0" w:color="auto"/>
              <w:bottom w:val="single" w:sz="4" w:space="0" w:color="auto"/>
              <w:right w:val="single" w:sz="4" w:space="0" w:color="auto"/>
            </w:tcBorders>
            <w:shd w:val="clear" w:color="auto" w:fill="D9D9D9"/>
            <w:vAlign w:val="center"/>
          </w:tcPr>
          <w:p w:rsidR="00124F74" w:rsidRPr="00C05489" w:rsidRDefault="00124F74" w:rsidP="00124F74">
            <w:pPr>
              <w:autoSpaceDE w:val="0"/>
              <w:autoSpaceDN w:val="0"/>
              <w:adjustRightInd w:val="0"/>
              <w:jc w:val="center"/>
              <w:rPr>
                <w:rFonts w:ascii="Trebuchet MS" w:eastAsia="Calibri" w:hAnsi="Trebuchet MS" w:cs="Trebuchet MS"/>
                <w:b/>
                <w:sz w:val="22"/>
                <w:szCs w:val="22"/>
              </w:rPr>
            </w:pPr>
            <w:r w:rsidRPr="00C05489">
              <w:rPr>
                <w:rFonts w:ascii="Trebuchet MS" w:eastAsia="Calibri" w:hAnsi="Trebuchet MS" w:cs="Trebuchet MS"/>
                <w:b/>
                <w:sz w:val="22"/>
                <w:szCs w:val="22"/>
              </w:rPr>
              <w:t>Baseline Lamp</w:t>
            </w:r>
          </w:p>
        </w:tc>
        <w:tc>
          <w:tcPr>
            <w:tcW w:w="1688" w:type="dxa"/>
            <w:tcBorders>
              <w:top w:val="single" w:sz="4" w:space="0" w:color="auto"/>
              <w:left w:val="single" w:sz="4" w:space="0" w:color="auto"/>
              <w:bottom w:val="single" w:sz="4" w:space="0" w:color="auto"/>
              <w:right w:val="single" w:sz="4" w:space="0" w:color="auto"/>
            </w:tcBorders>
            <w:shd w:val="clear" w:color="auto" w:fill="D9D9D9"/>
          </w:tcPr>
          <w:p w:rsidR="00124F74" w:rsidRPr="00C05489" w:rsidRDefault="00124F74" w:rsidP="00124F74">
            <w:pPr>
              <w:autoSpaceDE w:val="0"/>
              <w:autoSpaceDN w:val="0"/>
              <w:adjustRightInd w:val="0"/>
              <w:jc w:val="center"/>
              <w:rPr>
                <w:rFonts w:ascii="Trebuchet MS" w:eastAsia="Calibri" w:hAnsi="Trebuchet MS" w:cs="Trebuchet MS"/>
                <w:b/>
                <w:sz w:val="22"/>
                <w:szCs w:val="22"/>
              </w:rPr>
            </w:pPr>
            <w:r w:rsidRPr="00C05489">
              <w:rPr>
                <w:rFonts w:ascii="Trebuchet MS" w:eastAsia="Calibri" w:hAnsi="Trebuchet MS" w:cs="Trebuchet MS"/>
                <w:b/>
                <w:sz w:val="22"/>
                <w:szCs w:val="22"/>
              </w:rPr>
              <w:t>Efficient Fixture Wattage (WattsPerLFEE)</w:t>
            </w:r>
          </w:p>
        </w:tc>
        <w:tc>
          <w:tcPr>
            <w:tcW w:w="1934" w:type="dxa"/>
            <w:tcBorders>
              <w:top w:val="single" w:sz="4" w:space="0" w:color="auto"/>
              <w:left w:val="single" w:sz="4" w:space="0" w:color="auto"/>
              <w:bottom w:val="single" w:sz="4" w:space="0" w:color="auto"/>
              <w:right w:val="single" w:sz="4" w:space="0" w:color="auto"/>
            </w:tcBorders>
            <w:shd w:val="clear" w:color="auto" w:fill="D9D9D9"/>
          </w:tcPr>
          <w:p w:rsidR="00124F74" w:rsidRPr="00C05489" w:rsidRDefault="00124F74" w:rsidP="00124F74">
            <w:pPr>
              <w:autoSpaceDE w:val="0"/>
              <w:autoSpaceDN w:val="0"/>
              <w:adjustRightInd w:val="0"/>
              <w:jc w:val="center"/>
              <w:rPr>
                <w:rFonts w:ascii="Trebuchet MS" w:eastAsia="Calibri" w:hAnsi="Trebuchet MS" w:cs="Trebuchet MS"/>
                <w:b/>
                <w:sz w:val="22"/>
                <w:szCs w:val="22"/>
              </w:rPr>
            </w:pPr>
            <w:r w:rsidRPr="00C05489">
              <w:rPr>
                <w:rFonts w:ascii="Trebuchet MS" w:eastAsia="Calibri" w:hAnsi="Trebuchet MS" w:cs="Trebuchet MS"/>
                <w:b/>
                <w:sz w:val="22"/>
                <w:szCs w:val="22"/>
              </w:rPr>
              <w:t>Baseline Fixture Watts (WattsPerLFBASE)</w:t>
            </w:r>
          </w:p>
        </w:tc>
      </w:tr>
      <w:tr w:rsidR="00124F74" w:rsidRPr="005F518E" w:rsidTr="00C05489">
        <w:trPr>
          <w:trHeight w:val="336"/>
          <w:jc w:val="center"/>
        </w:trPr>
        <w:tc>
          <w:tcPr>
            <w:tcW w:w="2370" w:type="dxa"/>
            <w:tcBorders>
              <w:top w:val="single" w:sz="4" w:space="0" w:color="auto"/>
              <w:left w:val="single" w:sz="6" w:space="0" w:color="auto"/>
              <w:bottom w:val="single" w:sz="6" w:space="0" w:color="auto"/>
              <w:right w:val="single" w:sz="6" w:space="0" w:color="auto"/>
            </w:tcBorders>
            <w:shd w:val="clear" w:color="auto" w:fill="auto"/>
          </w:tcPr>
          <w:p w:rsidR="00124F74" w:rsidRPr="00C05489" w:rsidRDefault="00124F74" w:rsidP="00124F74">
            <w:pPr>
              <w:autoSpaceDE w:val="0"/>
              <w:autoSpaceDN w:val="0"/>
              <w:adjustRightInd w:val="0"/>
              <w:ind w:left="93"/>
              <w:rPr>
                <w:rFonts w:ascii="Trebuchet MS" w:eastAsia="Calibri" w:hAnsi="Trebuchet MS" w:cs="Arial"/>
                <w:sz w:val="22"/>
                <w:szCs w:val="22"/>
              </w:rPr>
            </w:pPr>
            <w:r w:rsidRPr="00FC1A8F">
              <w:rPr>
                <w:rFonts w:ascii="Trebuchet MS" w:eastAsia="Calibri" w:hAnsi="Trebuchet MS" w:cs="Arial"/>
                <w:sz w:val="22"/>
                <w:szCs w:val="22"/>
              </w:rPr>
              <w:t>LED Case Lighting System</w:t>
            </w:r>
          </w:p>
        </w:tc>
        <w:tc>
          <w:tcPr>
            <w:tcW w:w="2214" w:type="dxa"/>
            <w:tcBorders>
              <w:top w:val="single" w:sz="4" w:space="0" w:color="auto"/>
              <w:left w:val="single" w:sz="6" w:space="0" w:color="auto"/>
              <w:bottom w:val="single" w:sz="6" w:space="0" w:color="auto"/>
              <w:right w:val="single" w:sz="6" w:space="0" w:color="auto"/>
            </w:tcBorders>
          </w:tcPr>
          <w:p w:rsidR="00124F74" w:rsidRPr="00C05489" w:rsidRDefault="00124F74" w:rsidP="00124F74">
            <w:pPr>
              <w:autoSpaceDE w:val="0"/>
              <w:autoSpaceDN w:val="0"/>
              <w:adjustRightInd w:val="0"/>
              <w:ind w:left="153" w:hanging="27"/>
              <w:rPr>
                <w:rFonts w:ascii="Trebuchet MS" w:eastAsia="Calibri" w:hAnsi="Trebuchet MS" w:cs="Trebuchet MS"/>
                <w:color w:val="000000"/>
                <w:sz w:val="22"/>
                <w:szCs w:val="22"/>
              </w:rPr>
            </w:pPr>
            <w:r w:rsidRPr="00FC1A8F">
              <w:rPr>
                <w:rFonts w:ascii="Trebuchet MS" w:eastAsia="Calibri" w:hAnsi="Trebuchet MS" w:cs="Trebuchet MS"/>
                <w:color w:val="000000"/>
                <w:sz w:val="22"/>
                <w:szCs w:val="22"/>
              </w:rPr>
              <w:t>T8 Case Lighting System</w:t>
            </w:r>
          </w:p>
        </w:tc>
        <w:tc>
          <w:tcPr>
            <w:tcW w:w="1688" w:type="dxa"/>
            <w:tcBorders>
              <w:top w:val="single" w:sz="4" w:space="0" w:color="auto"/>
              <w:left w:val="single" w:sz="6" w:space="0" w:color="auto"/>
              <w:bottom w:val="single" w:sz="6" w:space="0" w:color="auto"/>
              <w:right w:val="single" w:sz="6" w:space="0" w:color="auto"/>
            </w:tcBorders>
            <w:vAlign w:val="center"/>
          </w:tcPr>
          <w:p w:rsidR="00124F74" w:rsidRPr="00FC1A8F" w:rsidRDefault="00124F74" w:rsidP="00124F74">
            <w:pPr>
              <w:autoSpaceDE w:val="0"/>
              <w:autoSpaceDN w:val="0"/>
              <w:adjustRightInd w:val="0"/>
              <w:jc w:val="center"/>
              <w:rPr>
                <w:rFonts w:ascii="Trebuchet MS" w:eastAsia="Calibri" w:hAnsi="Trebuchet MS" w:cs="Trebuchet MS"/>
                <w:color w:val="000000"/>
                <w:sz w:val="22"/>
                <w:szCs w:val="22"/>
              </w:rPr>
            </w:pPr>
            <w:r w:rsidRPr="00FC1A8F">
              <w:rPr>
                <w:rFonts w:ascii="Trebuchet MS" w:eastAsia="Calibri" w:hAnsi="Trebuchet MS" w:cs="Trebuchet MS"/>
                <w:color w:val="000000"/>
                <w:sz w:val="22"/>
                <w:szCs w:val="22"/>
              </w:rPr>
              <w:t>7.6</w:t>
            </w:r>
          </w:p>
        </w:tc>
        <w:tc>
          <w:tcPr>
            <w:tcW w:w="1934" w:type="dxa"/>
            <w:tcBorders>
              <w:top w:val="single" w:sz="4" w:space="0" w:color="auto"/>
              <w:left w:val="single" w:sz="6" w:space="0" w:color="auto"/>
              <w:bottom w:val="single" w:sz="6" w:space="0" w:color="auto"/>
              <w:right w:val="single" w:sz="6" w:space="0" w:color="auto"/>
            </w:tcBorders>
            <w:vAlign w:val="center"/>
          </w:tcPr>
          <w:p w:rsidR="00124F74" w:rsidRPr="00AC4901" w:rsidRDefault="00124F74" w:rsidP="00124F74">
            <w:pPr>
              <w:autoSpaceDE w:val="0"/>
              <w:autoSpaceDN w:val="0"/>
              <w:adjustRightInd w:val="0"/>
              <w:jc w:val="center"/>
              <w:rPr>
                <w:rFonts w:ascii="Trebuchet MS" w:eastAsia="Calibri" w:hAnsi="Trebuchet MS" w:cs="Trebuchet MS"/>
                <w:color w:val="000000"/>
                <w:sz w:val="22"/>
                <w:szCs w:val="22"/>
              </w:rPr>
            </w:pPr>
            <w:r w:rsidRPr="00AC4901">
              <w:rPr>
                <w:rFonts w:ascii="Trebuchet MS" w:eastAsia="Calibri" w:hAnsi="Trebuchet MS" w:cs="Trebuchet MS"/>
                <w:color w:val="000000"/>
                <w:sz w:val="22"/>
                <w:szCs w:val="22"/>
              </w:rPr>
              <w:t>15.2</w:t>
            </w:r>
          </w:p>
        </w:tc>
      </w:tr>
      <w:tr w:rsidR="00124F74" w:rsidRPr="005F518E" w:rsidTr="00C05489">
        <w:trPr>
          <w:trHeight w:val="336"/>
          <w:jc w:val="center"/>
        </w:trPr>
        <w:tc>
          <w:tcPr>
            <w:tcW w:w="2370" w:type="dxa"/>
            <w:tcBorders>
              <w:top w:val="single" w:sz="6" w:space="0" w:color="auto"/>
              <w:left w:val="single" w:sz="6" w:space="0" w:color="auto"/>
              <w:bottom w:val="single" w:sz="6" w:space="0" w:color="auto"/>
              <w:right w:val="single" w:sz="6" w:space="0" w:color="auto"/>
            </w:tcBorders>
            <w:shd w:val="clear" w:color="auto" w:fill="auto"/>
          </w:tcPr>
          <w:p w:rsidR="00124F74" w:rsidRPr="00C05489" w:rsidRDefault="00124F74" w:rsidP="00124F74">
            <w:pPr>
              <w:autoSpaceDE w:val="0"/>
              <w:autoSpaceDN w:val="0"/>
              <w:adjustRightInd w:val="0"/>
              <w:ind w:left="93"/>
              <w:rPr>
                <w:rFonts w:ascii="Trebuchet MS" w:eastAsia="Calibri" w:hAnsi="Trebuchet MS" w:cs="Arial"/>
                <w:sz w:val="22"/>
                <w:szCs w:val="22"/>
              </w:rPr>
            </w:pPr>
            <w:r w:rsidRPr="00FC1A8F">
              <w:rPr>
                <w:rFonts w:ascii="Trebuchet MS" w:eastAsia="Calibri" w:hAnsi="Trebuchet MS" w:cs="Arial"/>
                <w:sz w:val="22"/>
                <w:szCs w:val="22"/>
              </w:rPr>
              <w:t>LED Case Lighting System</w:t>
            </w:r>
          </w:p>
        </w:tc>
        <w:tc>
          <w:tcPr>
            <w:tcW w:w="2214" w:type="dxa"/>
            <w:tcBorders>
              <w:top w:val="single" w:sz="6" w:space="0" w:color="auto"/>
              <w:left w:val="single" w:sz="6" w:space="0" w:color="auto"/>
              <w:bottom w:val="single" w:sz="6" w:space="0" w:color="auto"/>
              <w:right w:val="single" w:sz="6" w:space="0" w:color="auto"/>
            </w:tcBorders>
          </w:tcPr>
          <w:p w:rsidR="00124F74" w:rsidRPr="00C05489" w:rsidRDefault="00124F74" w:rsidP="00124F74">
            <w:pPr>
              <w:autoSpaceDE w:val="0"/>
              <w:autoSpaceDN w:val="0"/>
              <w:adjustRightInd w:val="0"/>
              <w:ind w:left="153" w:hanging="27"/>
              <w:rPr>
                <w:rFonts w:ascii="Trebuchet MS" w:eastAsia="Calibri" w:hAnsi="Trebuchet MS" w:cs="Trebuchet MS"/>
                <w:color w:val="000000"/>
                <w:sz w:val="22"/>
                <w:szCs w:val="22"/>
              </w:rPr>
            </w:pPr>
            <w:r w:rsidRPr="00FC1A8F">
              <w:rPr>
                <w:rFonts w:ascii="Trebuchet MS" w:eastAsia="Calibri" w:hAnsi="Trebuchet MS" w:cs="Trebuchet MS"/>
                <w:color w:val="000000"/>
                <w:sz w:val="22"/>
                <w:szCs w:val="22"/>
              </w:rPr>
              <w:t>T12HO Case Lighting System</w:t>
            </w:r>
          </w:p>
        </w:tc>
        <w:tc>
          <w:tcPr>
            <w:tcW w:w="1688" w:type="dxa"/>
            <w:tcBorders>
              <w:top w:val="single" w:sz="6" w:space="0" w:color="auto"/>
              <w:left w:val="single" w:sz="6" w:space="0" w:color="auto"/>
              <w:bottom w:val="single" w:sz="6" w:space="0" w:color="auto"/>
              <w:right w:val="single" w:sz="6" w:space="0" w:color="auto"/>
            </w:tcBorders>
            <w:vAlign w:val="center"/>
          </w:tcPr>
          <w:p w:rsidR="00124F74" w:rsidRPr="00FC1A8F" w:rsidRDefault="00124F74" w:rsidP="00124F74">
            <w:pPr>
              <w:autoSpaceDE w:val="0"/>
              <w:autoSpaceDN w:val="0"/>
              <w:adjustRightInd w:val="0"/>
              <w:jc w:val="center"/>
              <w:rPr>
                <w:rFonts w:ascii="Trebuchet MS" w:eastAsia="Calibri" w:hAnsi="Trebuchet MS" w:cs="Trebuchet MS"/>
                <w:color w:val="000000"/>
                <w:sz w:val="22"/>
                <w:szCs w:val="22"/>
              </w:rPr>
            </w:pPr>
            <w:r w:rsidRPr="00FC1A8F">
              <w:rPr>
                <w:rFonts w:ascii="Trebuchet MS" w:eastAsia="Calibri" w:hAnsi="Trebuchet MS" w:cs="Trebuchet MS"/>
                <w:color w:val="000000"/>
                <w:sz w:val="22"/>
                <w:szCs w:val="22"/>
              </w:rPr>
              <w:t>7.7</w:t>
            </w:r>
          </w:p>
        </w:tc>
        <w:tc>
          <w:tcPr>
            <w:tcW w:w="1934" w:type="dxa"/>
            <w:tcBorders>
              <w:top w:val="single" w:sz="6" w:space="0" w:color="auto"/>
              <w:left w:val="single" w:sz="6" w:space="0" w:color="auto"/>
              <w:bottom w:val="single" w:sz="6" w:space="0" w:color="auto"/>
              <w:right w:val="single" w:sz="6" w:space="0" w:color="auto"/>
            </w:tcBorders>
            <w:vAlign w:val="center"/>
          </w:tcPr>
          <w:p w:rsidR="00124F74" w:rsidRPr="00AC4901" w:rsidRDefault="00124F74" w:rsidP="00124F74">
            <w:pPr>
              <w:autoSpaceDE w:val="0"/>
              <w:autoSpaceDN w:val="0"/>
              <w:adjustRightInd w:val="0"/>
              <w:jc w:val="center"/>
              <w:rPr>
                <w:rFonts w:ascii="Trebuchet MS" w:eastAsia="Calibri" w:hAnsi="Trebuchet MS" w:cs="Trebuchet MS"/>
                <w:color w:val="000000"/>
                <w:sz w:val="22"/>
                <w:szCs w:val="22"/>
              </w:rPr>
            </w:pPr>
            <w:r w:rsidRPr="00AC4901">
              <w:rPr>
                <w:rFonts w:ascii="Trebuchet MS" w:eastAsia="Calibri" w:hAnsi="Trebuchet MS" w:cs="Trebuchet MS"/>
                <w:color w:val="000000"/>
                <w:sz w:val="22"/>
                <w:szCs w:val="22"/>
              </w:rPr>
              <w:t>18.7</w:t>
            </w:r>
          </w:p>
        </w:tc>
      </w:tr>
    </w:tbl>
    <w:p w:rsidR="00124F74" w:rsidRDefault="00124F74" w:rsidP="00C05489">
      <w:pPr>
        <w:ind w:left="2160"/>
        <w:rPr>
          <w:rFonts w:ascii="Trebuchet MS" w:hAnsi="Trebuchet MS"/>
        </w:rPr>
      </w:pPr>
    </w:p>
    <w:p w:rsidR="00124F74" w:rsidRDefault="00124F74" w:rsidP="00C05489">
      <w:pPr>
        <w:ind w:left="2160"/>
        <w:rPr>
          <w:rFonts w:ascii="Trebuchet MS" w:hAnsi="Trebuchet MS"/>
        </w:rPr>
      </w:pPr>
    </w:p>
    <w:p w:rsidR="00124F74" w:rsidRPr="00C50A79" w:rsidRDefault="00124F74" w:rsidP="00C05489">
      <w:pPr>
        <w:rPr>
          <w:rFonts w:ascii="Trebuchet MS" w:hAnsi="Trebuchet MS"/>
        </w:rPr>
      </w:pPr>
      <w:r>
        <w:rPr>
          <w:rFonts w:ascii="Trebuchet MS" w:hAnsi="Trebuchet MS"/>
        </w:rPr>
        <w:tab/>
        <w:t>LF</w:t>
      </w:r>
      <w:r w:rsidRPr="00C50A79">
        <w:rPr>
          <w:rFonts w:ascii="Trebuchet MS" w:hAnsi="Trebuchet MS"/>
        </w:rPr>
        <w:tab/>
      </w:r>
      <w:r>
        <w:rPr>
          <w:rFonts w:ascii="Trebuchet MS" w:hAnsi="Trebuchet MS"/>
        </w:rPr>
        <w:tab/>
      </w:r>
      <w:r w:rsidRPr="00C50A79">
        <w:rPr>
          <w:rFonts w:ascii="Trebuchet MS" w:hAnsi="Trebuchet MS"/>
        </w:rPr>
        <w:t xml:space="preserve">= </w:t>
      </w:r>
      <w:r>
        <w:rPr>
          <w:rFonts w:ascii="Trebuchet MS" w:hAnsi="Trebuchet MS"/>
        </w:rPr>
        <w:t>Linear feet of installed LED luminaires.</w:t>
      </w:r>
    </w:p>
    <w:p w:rsidR="00124F74" w:rsidRPr="00C50A79" w:rsidRDefault="00124F74" w:rsidP="00C05489">
      <w:pPr>
        <w:ind w:firstLine="2160"/>
        <w:rPr>
          <w:rFonts w:ascii="Trebuchet MS" w:hAnsi="Trebuchet MS"/>
        </w:rPr>
      </w:pPr>
      <w:r w:rsidRPr="00C50A79">
        <w:rPr>
          <w:rFonts w:ascii="Trebuchet MS" w:hAnsi="Trebuchet MS"/>
        </w:rPr>
        <w:t>= Actual</w:t>
      </w:r>
      <w:r>
        <w:rPr>
          <w:rFonts w:ascii="Trebuchet MS" w:hAnsi="Trebuchet MS"/>
        </w:rPr>
        <w:t xml:space="preserve"> installed</w:t>
      </w:r>
    </w:p>
    <w:p w:rsidR="00124F74" w:rsidRPr="00C50A79" w:rsidRDefault="00124F74" w:rsidP="00C05489">
      <w:pPr>
        <w:ind w:left="2160" w:hanging="1440"/>
        <w:rPr>
          <w:rFonts w:ascii="Trebuchet MS" w:hAnsi="Trebuchet MS"/>
        </w:rPr>
      </w:pPr>
      <w:r>
        <w:rPr>
          <w:rFonts w:ascii="Trebuchet MS" w:hAnsi="Trebuchet MS"/>
        </w:rPr>
        <w:t>HOURS</w:t>
      </w:r>
      <w:r>
        <w:rPr>
          <w:rFonts w:ascii="Trebuchet MS" w:hAnsi="Trebuchet MS"/>
        </w:rPr>
        <w:tab/>
        <w:t>= A</w:t>
      </w:r>
      <w:r w:rsidRPr="00C50A79">
        <w:rPr>
          <w:rFonts w:ascii="Trebuchet MS" w:hAnsi="Trebuchet MS"/>
        </w:rPr>
        <w:t>nnual operating hours; assume 6,</w:t>
      </w:r>
      <w:r>
        <w:rPr>
          <w:rFonts w:ascii="Trebuchet MS" w:hAnsi="Trebuchet MS"/>
        </w:rPr>
        <w:t xml:space="preserve">205 operating hours per year if </w:t>
      </w:r>
      <w:r w:rsidRPr="00C50A79">
        <w:rPr>
          <w:rFonts w:ascii="Trebuchet MS" w:hAnsi="Trebuchet MS"/>
        </w:rPr>
        <w:t>actual operating hours are unknown</w:t>
      </w:r>
      <w:r>
        <w:rPr>
          <w:rFonts w:ascii="Trebuchet MS" w:hAnsi="Trebuchet MS"/>
        </w:rPr>
        <w:t>.</w:t>
      </w:r>
      <w:r>
        <w:rPr>
          <w:rStyle w:val="FootnoteReference"/>
          <w:rFonts w:ascii="Trebuchet MS" w:hAnsi="Trebuchet MS"/>
        </w:rPr>
        <w:footnoteReference w:id="876"/>
      </w:r>
    </w:p>
    <w:p w:rsidR="00124F74" w:rsidRPr="00C05489" w:rsidRDefault="00124F74" w:rsidP="00C05489">
      <w:pPr>
        <w:ind w:left="2160" w:hanging="1440"/>
        <w:rPr>
          <w:rFonts w:ascii="Trebuchet MS" w:hAnsi="Trebuchet MS"/>
        </w:rPr>
      </w:pPr>
      <w:r w:rsidRPr="00C50A79">
        <w:rPr>
          <w:rFonts w:ascii="Trebuchet MS" w:hAnsi="Trebuchet MS"/>
        </w:rPr>
        <w:t xml:space="preserve">WHFe </w:t>
      </w:r>
      <w:r>
        <w:rPr>
          <w:rFonts w:ascii="Trebuchet MS" w:hAnsi="Trebuchet MS"/>
        </w:rPr>
        <w:tab/>
        <w:t>= W</w:t>
      </w:r>
      <w:r w:rsidRPr="00C50A79">
        <w:rPr>
          <w:rFonts w:ascii="Trebuchet MS" w:hAnsi="Trebuchet MS"/>
        </w:rPr>
        <w:t>aste heat factor for energy to account</w:t>
      </w:r>
      <w:r>
        <w:rPr>
          <w:rFonts w:ascii="Trebuchet MS" w:hAnsi="Trebuchet MS"/>
        </w:rPr>
        <w:t xml:space="preserve"> for refrigeration savings from </w:t>
      </w:r>
      <w:r w:rsidRPr="00C50A79">
        <w:rPr>
          <w:rFonts w:ascii="Trebuchet MS" w:hAnsi="Trebuchet MS"/>
        </w:rPr>
        <w:t>efficient lighting. For prescriptive refrigerated lighting measures, the</w:t>
      </w:r>
      <w:r>
        <w:rPr>
          <w:rFonts w:ascii="Trebuchet MS" w:hAnsi="Trebuchet MS"/>
        </w:rPr>
        <w:t xml:space="preserve"> default value is 1.41 for refrigerated cases and 1</w:t>
      </w:r>
      <w:r w:rsidRPr="00C50A79">
        <w:rPr>
          <w:rFonts w:ascii="Trebuchet MS" w:hAnsi="Trebuchet MS"/>
        </w:rPr>
        <w:t>.52 for freezer</w:t>
      </w:r>
      <w:r>
        <w:rPr>
          <w:rFonts w:ascii="Trebuchet MS" w:hAnsi="Trebuchet MS"/>
        </w:rPr>
        <w:t xml:space="preserve"> </w:t>
      </w:r>
      <w:r w:rsidRPr="00C50A79">
        <w:rPr>
          <w:rFonts w:ascii="Trebuchet MS" w:hAnsi="Trebuchet MS"/>
        </w:rPr>
        <w:t>cases.</w:t>
      </w:r>
      <w:r>
        <w:rPr>
          <w:rStyle w:val="FootnoteReference"/>
          <w:rFonts w:ascii="Trebuchet MS" w:hAnsi="Trebuchet MS"/>
        </w:rPr>
        <w:footnoteReference w:id="877"/>
      </w:r>
    </w:p>
    <w:p w:rsidR="00124F74" w:rsidRPr="00261C15" w:rsidRDefault="00124F74" w:rsidP="00124F74">
      <w:pPr>
        <w:rPr>
          <w:rFonts w:ascii="Trebuchet MS" w:hAnsi="Trebuchet MS"/>
          <w:highlight w:val="yellow"/>
        </w:rPr>
      </w:pPr>
    </w:p>
    <w:p w:rsidR="00124F74" w:rsidRPr="00C82DCA" w:rsidRDefault="00124F74" w:rsidP="00124F74">
      <w:pPr>
        <w:rPr>
          <w:rFonts w:ascii="Trebuchet MS" w:hAnsi="Trebuchet MS"/>
          <w:b/>
        </w:rPr>
      </w:pPr>
      <w:r w:rsidRPr="00C82DCA">
        <w:rPr>
          <w:rFonts w:ascii="Trebuchet MS" w:hAnsi="Trebuchet MS"/>
          <w:b/>
        </w:rPr>
        <w:t xml:space="preserve">Summer Coincident Peak kW Savings Algorithm </w:t>
      </w:r>
    </w:p>
    <w:p w:rsidR="00124F74" w:rsidRPr="00C82DCA" w:rsidRDefault="00124F74" w:rsidP="00124F74">
      <w:pPr>
        <w:rPr>
          <w:rFonts w:ascii="Trebuchet MS" w:hAnsi="Trebuchet MS"/>
        </w:rPr>
      </w:pPr>
    </w:p>
    <w:p w:rsidR="00124F74" w:rsidRPr="00261C15" w:rsidRDefault="00124F74" w:rsidP="00C05489">
      <w:pPr>
        <w:ind w:left="720"/>
        <w:rPr>
          <w:rFonts w:ascii="Trebuchet MS" w:hAnsi="Trebuchet MS"/>
          <w:i/>
          <w:noProof/>
          <w:highlight w:val="yellow"/>
        </w:rPr>
      </w:pPr>
      <w:r w:rsidRPr="00C82DCA">
        <w:rPr>
          <w:rFonts w:ascii="Trebuchet MS" w:hAnsi="Trebuchet MS"/>
          <w:noProof/>
        </w:rPr>
        <w:t xml:space="preserve">ΔkW </w:t>
      </w:r>
      <w:r w:rsidRPr="00C82DCA">
        <w:rPr>
          <w:rFonts w:ascii="Trebuchet MS" w:hAnsi="Trebuchet MS"/>
          <w:noProof/>
        </w:rPr>
        <w:tab/>
        <w:t xml:space="preserve">= </w:t>
      </w:r>
      <w:r>
        <w:rPr>
          <w:rFonts w:ascii="Trebuchet MS" w:hAnsi="Trebuchet MS"/>
          <w:noProof/>
        </w:rPr>
        <w:t>(WattsPerLFBASE – WattsPerLFEE</w:t>
      </w:r>
      <w:r w:rsidRPr="00C50A79">
        <w:rPr>
          <w:rFonts w:ascii="Trebuchet MS" w:hAnsi="Trebuchet MS"/>
          <w:noProof/>
        </w:rPr>
        <w:t>)</w:t>
      </w:r>
      <w:r>
        <w:rPr>
          <w:rFonts w:ascii="Trebuchet MS" w:hAnsi="Trebuchet MS"/>
          <w:noProof/>
        </w:rPr>
        <w:t xml:space="preserve"> / 1000 * LF * WHFd * </w:t>
      </w:r>
      <w:r w:rsidRPr="00C50A79">
        <w:rPr>
          <w:rFonts w:ascii="Trebuchet MS" w:hAnsi="Trebuchet MS"/>
          <w:noProof/>
        </w:rPr>
        <w:t>CF</w:t>
      </w:r>
    </w:p>
    <w:p w:rsidR="00124F74" w:rsidRDefault="00124F74" w:rsidP="00124F74">
      <w:pPr>
        <w:rPr>
          <w:rFonts w:ascii="Trebuchet MS" w:hAnsi="Trebuchet MS"/>
          <w:i/>
          <w:noProof/>
        </w:rPr>
      </w:pPr>
    </w:p>
    <w:p w:rsidR="00124F74" w:rsidRPr="00C82DCA" w:rsidRDefault="00124F74" w:rsidP="00124F74">
      <w:pPr>
        <w:rPr>
          <w:rFonts w:ascii="Trebuchet MS" w:hAnsi="Trebuchet MS"/>
          <w:i/>
          <w:noProof/>
        </w:rPr>
      </w:pPr>
      <w:r w:rsidRPr="00C82DCA">
        <w:rPr>
          <w:rFonts w:ascii="Trebuchet MS" w:hAnsi="Trebuchet MS"/>
          <w:i/>
          <w:noProof/>
        </w:rPr>
        <w:t>Where:</w:t>
      </w:r>
    </w:p>
    <w:p w:rsidR="00124F74" w:rsidRPr="00FA6299" w:rsidRDefault="00124F74" w:rsidP="00C05489">
      <w:pPr>
        <w:ind w:left="2160" w:hanging="1440"/>
        <w:rPr>
          <w:rFonts w:ascii="Trebuchet MS" w:hAnsi="Trebuchet MS"/>
          <w:i/>
          <w:noProof/>
        </w:rPr>
      </w:pPr>
      <w:r w:rsidRPr="00FA6299">
        <w:rPr>
          <w:rFonts w:ascii="Trebuchet MS" w:hAnsi="Trebuchet MS"/>
          <w:i/>
          <w:noProof/>
        </w:rPr>
        <w:t xml:space="preserve">WHFd </w:t>
      </w:r>
      <w:r>
        <w:rPr>
          <w:rFonts w:ascii="Trebuchet MS" w:hAnsi="Trebuchet MS"/>
          <w:i/>
          <w:noProof/>
        </w:rPr>
        <w:tab/>
        <w:t>= W</w:t>
      </w:r>
      <w:r w:rsidRPr="00FA6299">
        <w:rPr>
          <w:rFonts w:ascii="Trebuchet MS" w:hAnsi="Trebuchet MS"/>
          <w:i/>
          <w:noProof/>
        </w:rPr>
        <w:t>aste heat factor for demand to account for refrigeration savings</w:t>
      </w:r>
      <w:r>
        <w:rPr>
          <w:rFonts w:ascii="Trebuchet MS" w:hAnsi="Trebuchet MS"/>
          <w:i/>
          <w:noProof/>
        </w:rPr>
        <w:t xml:space="preserve"> from </w:t>
      </w:r>
      <w:r w:rsidRPr="00FA6299">
        <w:rPr>
          <w:rFonts w:ascii="Trebuchet MS" w:hAnsi="Trebuchet MS"/>
          <w:i/>
          <w:noProof/>
        </w:rPr>
        <w:t>efficient lighting. For prescriptive refrigerated lighting measures, the</w:t>
      </w:r>
      <w:r>
        <w:rPr>
          <w:rFonts w:ascii="Trebuchet MS" w:hAnsi="Trebuchet MS"/>
          <w:i/>
          <w:noProof/>
        </w:rPr>
        <w:t xml:space="preserve"> default </w:t>
      </w:r>
      <w:r>
        <w:rPr>
          <w:rFonts w:ascii="Trebuchet MS" w:hAnsi="Trebuchet MS"/>
          <w:i/>
          <w:noProof/>
        </w:rPr>
        <w:lastRenderedPageBreak/>
        <w:t>value is 1.40</w:t>
      </w:r>
      <w:r w:rsidRPr="00FA6299">
        <w:rPr>
          <w:rFonts w:ascii="Trebuchet MS" w:hAnsi="Trebuchet MS"/>
          <w:i/>
          <w:noProof/>
        </w:rPr>
        <w:t xml:space="preserve"> for refriger</w:t>
      </w:r>
      <w:r>
        <w:rPr>
          <w:rFonts w:ascii="Trebuchet MS" w:hAnsi="Trebuchet MS"/>
          <w:i/>
          <w:noProof/>
        </w:rPr>
        <w:t xml:space="preserve">ated cases and 1.51 for freezer </w:t>
      </w:r>
      <w:r w:rsidRPr="00FA6299">
        <w:rPr>
          <w:rFonts w:ascii="Trebuchet MS" w:hAnsi="Trebuchet MS"/>
          <w:i/>
          <w:noProof/>
        </w:rPr>
        <w:t>cases.</w:t>
      </w:r>
      <w:r>
        <w:rPr>
          <w:rStyle w:val="FootnoteReference"/>
          <w:rFonts w:ascii="Trebuchet MS" w:hAnsi="Trebuchet MS"/>
          <w:i/>
          <w:noProof/>
        </w:rPr>
        <w:footnoteReference w:id="878"/>
      </w:r>
    </w:p>
    <w:p w:rsidR="00124F74" w:rsidRDefault="00124F74" w:rsidP="00C05489">
      <w:pPr>
        <w:ind w:left="2160" w:hanging="1440"/>
        <w:rPr>
          <w:rFonts w:ascii="Trebuchet MS" w:hAnsi="Trebuchet MS"/>
          <w:i/>
          <w:noProof/>
        </w:rPr>
      </w:pPr>
      <w:r w:rsidRPr="00FA6299">
        <w:rPr>
          <w:rFonts w:ascii="Trebuchet MS" w:hAnsi="Trebuchet MS"/>
          <w:i/>
          <w:noProof/>
        </w:rPr>
        <w:t xml:space="preserve">CF </w:t>
      </w:r>
      <w:r>
        <w:rPr>
          <w:rFonts w:ascii="Trebuchet MS" w:hAnsi="Trebuchet MS"/>
          <w:i/>
          <w:noProof/>
        </w:rPr>
        <w:tab/>
      </w:r>
      <w:r w:rsidRPr="00FA6299">
        <w:rPr>
          <w:rFonts w:ascii="Trebuchet MS" w:hAnsi="Trebuchet MS"/>
          <w:i/>
          <w:noProof/>
        </w:rPr>
        <w:t>= Summer Peak Coincidence Factor for measure</w:t>
      </w:r>
    </w:p>
    <w:p w:rsidR="00124F74" w:rsidRPr="00C05489" w:rsidRDefault="00124F74" w:rsidP="00C05489">
      <w:pPr>
        <w:ind w:left="2160"/>
        <w:rPr>
          <w:rFonts w:ascii="Trebuchet MS" w:hAnsi="Trebuchet MS"/>
          <w:i/>
          <w:noProof/>
        </w:rPr>
      </w:pPr>
      <w:r>
        <w:rPr>
          <w:rFonts w:ascii="Trebuchet MS" w:hAnsi="Trebuchet MS"/>
          <w:i/>
          <w:noProof/>
        </w:rPr>
        <w:t>= 0.96 (lighting in Grocery</w:t>
      </w:r>
      <w:r w:rsidRPr="00FA6299">
        <w:rPr>
          <w:rFonts w:ascii="Trebuchet MS" w:hAnsi="Trebuchet MS"/>
          <w:i/>
          <w:noProof/>
        </w:rPr>
        <w:t>)</w:t>
      </w:r>
      <w:r>
        <w:rPr>
          <w:rFonts w:ascii="Trebuchet MS" w:hAnsi="Trebuchet MS"/>
          <w:i/>
          <w:noProof/>
        </w:rPr>
        <w:t>.</w:t>
      </w:r>
      <w:r>
        <w:rPr>
          <w:rStyle w:val="FootnoteReference"/>
          <w:rFonts w:ascii="Trebuchet MS" w:hAnsi="Trebuchet MS"/>
          <w:i/>
          <w:noProof/>
        </w:rPr>
        <w:footnoteReference w:id="879"/>
      </w:r>
    </w:p>
    <w:p w:rsidR="00124F74" w:rsidRPr="00261C15" w:rsidRDefault="00124F74" w:rsidP="00C05489">
      <w:pPr>
        <w:rPr>
          <w:rFonts w:ascii="Trebuchet MS" w:hAnsi="Trebuchet MS"/>
          <w:noProof/>
          <w:highlight w:val="yellow"/>
        </w:rPr>
      </w:pPr>
    </w:p>
    <w:p w:rsidR="00124F74" w:rsidRPr="00C82DCA" w:rsidRDefault="00124F74" w:rsidP="00124F74">
      <w:pPr>
        <w:rPr>
          <w:rFonts w:ascii="Trebuchet MS" w:hAnsi="Trebuchet MS"/>
          <w:b/>
        </w:rPr>
      </w:pPr>
      <w:r w:rsidRPr="00C82DCA">
        <w:rPr>
          <w:rFonts w:ascii="Trebuchet MS" w:hAnsi="Trebuchet MS"/>
          <w:b/>
        </w:rPr>
        <w:t>Annual Fossil Fuel Savings Algorithm</w:t>
      </w:r>
    </w:p>
    <w:p w:rsidR="00124F74" w:rsidRPr="00C82DCA" w:rsidRDefault="00124F74" w:rsidP="00124F74">
      <w:pPr>
        <w:rPr>
          <w:rFonts w:ascii="Trebuchet MS" w:hAnsi="Trebuchet MS"/>
        </w:rPr>
      </w:pPr>
      <w:r w:rsidRPr="00C82DCA">
        <w:rPr>
          <w:rFonts w:ascii="Trebuchet MS" w:hAnsi="Trebuchet MS"/>
        </w:rPr>
        <w:tab/>
        <w:t>n/a</w:t>
      </w:r>
    </w:p>
    <w:p w:rsidR="00124F74" w:rsidRPr="00261C15" w:rsidRDefault="00124F74" w:rsidP="00124F74">
      <w:pPr>
        <w:rPr>
          <w:rFonts w:ascii="Trebuchet MS" w:hAnsi="Trebuchet MS"/>
          <w:highlight w:val="yellow"/>
        </w:rPr>
      </w:pPr>
    </w:p>
    <w:p w:rsidR="00124F74" w:rsidRPr="00C82DCA" w:rsidRDefault="00124F74" w:rsidP="00124F74">
      <w:pPr>
        <w:rPr>
          <w:rFonts w:ascii="Trebuchet MS" w:hAnsi="Trebuchet MS"/>
          <w:b/>
        </w:rPr>
      </w:pPr>
      <w:r w:rsidRPr="00C82DCA">
        <w:rPr>
          <w:rFonts w:ascii="Trebuchet MS" w:hAnsi="Trebuchet MS"/>
          <w:b/>
        </w:rPr>
        <w:t>Annual Water Savings Algorithm</w:t>
      </w:r>
    </w:p>
    <w:p w:rsidR="00124F74" w:rsidRPr="00C82DCA" w:rsidRDefault="00124F74" w:rsidP="00124F74">
      <w:pPr>
        <w:rPr>
          <w:rFonts w:ascii="Trebuchet MS" w:hAnsi="Trebuchet MS"/>
        </w:rPr>
      </w:pPr>
      <w:r w:rsidRPr="00C82DCA">
        <w:rPr>
          <w:rFonts w:ascii="Trebuchet MS" w:hAnsi="Trebuchet MS"/>
        </w:rPr>
        <w:tab/>
        <w:t>n/a</w:t>
      </w:r>
    </w:p>
    <w:p w:rsidR="00124F74" w:rsidRPr="00261C15" w:rsidRDefault="00124F74" w:rsidP="00124F74">
      <w:pPr>
        <w:rPr>
          <w:rFonts w:ascii="Trebuchet MS" w:hAnsi="Trebuchet MS"/>
          <w:highlight w:val="yellow"/>
        </w:rPr>
      </w:pPr>
    </w:p>
    <w:p w:rsidR="00124F74" w:rsidRPr="00C82DCA" w:rsidRDefault="00124F74" w:rsidP="00124F74">
      <w:pPr>
        <w:rPr>
          <w:rFonts w:ascii="Trebuchet MS" w:hAnsi="Trebuchet MS"/>
        </w:rPr>
      </w:pPr>
      <w:r w:rsidRPr="00C82DCA">
        <w:rPr>
          <w:rFonts w:ascii="Trebuchet MS" w:hAnsi="Trebuchet MS"/>
          <w:b/>
        </w:rPr>
        <w:t>Incremental Cost</w:t>
      </w:r>
      <w:r>
        <w:rPr>
          <w:rStyle w:val="FootnoteReference"/>
          <w:rFonts w:ascii="Trebuchet MS" w:hAnsi="Trebuchet MS"/>
          <w:b/>
        </w:rPr>
        <w:footnoteReference w:id="880"/>
      </w:r>
      <w:r w:rsidRPr="00C82DCA">
        <w:rPr>
          <w:rFonts w:ascii="Trebuchet MS" w:hAnsi="Trebuchet MS"/>
        </w:rPr>
        <w:tab/>
      </w:r>
    </w:p>
    <w:tbl>
      <w:tblPr>
        <w:tblW w:w="5980" w:type="dxa"/>
        <w:tblInd w:w="103" w:type="dxa"/>
        <w:tblLook w:val="04A0" w:firstRow="1" w:lastRow="0" w:firstColumn="1" w:lastColumn="0" w:noHBand="0" w:noVBand="1"/>
      </w:tblPr>
      <w:tblGrid>
        <w:gridCol w:w="3620"/>
        <w:gridCol w:w="2360"/>
      </w:tblGrid>
      <w:tr w:rsidR="00124F74" w:rsidTr="00124F74">
        <w:trPr>
          <w:trHeight w:val="330"/>
        </w:trPr>
        <w:tc>
          <w:tcPr>
            <w:tcW w:w="59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24F74" w:rsidRPr="00C05489" w:rsidRDefault="00124F74" w:rsidP="00C05489">
            <w:pPr>
              <w:jc w:val="center"/>
              <w:rPr>
                <w:rFonts w:ascii="Trebuchet MS" w:hAnsi="Trebuchet MS"/>
                <w:b/>
                <w:color w:val="000000"/>
                <w:sz w:val="22"/>
                <w:szCs w:val="22"/>
              </w:rPr>
            </w:pPr>
            <w:r w:rsidRPr="00C05489">
              <w:rPr>
                <w:rFonts w:ascii="Trebuchet MS" w:hAnsi="Trebuchet MS"/>
                <w:b/>
                <w:color w:val="000000"/>
                <w:sz w:val="22"/>
                <w:szCs w:val="22"/>
              </w:rPr>
              <w:t>Efficient Measure Incremental Cost (TOS, NC)</w:t>
            </w:r>
          </w:p>
        </w:tc>
      </w:tr>
      <w:tr w:rsidR="00124F74" w:rsidTr="00124F74">
        <w:trPr>
          <w:trHeight w:val="330"/>
        </w:trPr>
        <w:tc>
          <w:tcPr>
            <w:tcW w:w="3620" w:type="dxa"/>
            <w:tcBorders>
              <w:top w:val="nil"/>
              <w:left w:val="single" w:sz="4" w:space="0" w:color="auto"/>
              <w:bottom w:val="single" w:sz="4" w:space="0" w:color="auto"/>
              <w:right w:val="single" w:sz="4" w:space="0" w:color="auto"/>
            </w:tcBorders>
            <w:shd w:val="clear" w:color="000000" w:fill="D9D9D9"/>
            <w:noWrap/>
            <w:vAlign w:val="bottom"/>
            <w:hideMark/>
          </w:tcPr>
          <w:p w:rsidR="00124F74" w:rsidRPr="00C05489" w:rsidRDefault="00124F74">
            <w:pPr>
              <w:rPr>
                <w:rFonts w:ascii="Trebuchet MS" w:hAnsi="Trebuchet MS"/>
                <w:b/>
                <w:color w:val="000000"/>
                <w:sz w:val="22"/>
                <w:szCs w:val="22"/>
              </w:rPr>
            </w:pPr>
            <w:r w:rsidRPr="00C05489">
              <w:rPr>
                <w:rFonts w:ascii="Trebuchet MS" w:hAnsi="Trebuchet MS"/>
                <w:b/>
                <w:color w:val="000000"/>
                <w:sz w:val="22"/>
                <w:szCs w:val="22"/>
              </w:rPr>
              <w:t>Application</w:t>
            </w:r>
          </w:p>
        </w:tc>
        <w:tc>
          <w:tcPr>
            <w:tcW w:w="2360" w:type="dxa"/>
            <w:tcBorders>
              <w:top w:val="nil"/>
              <w:left w:val="nil"/>
              <w:bottom w:val="single" w:sz="4" w:space="0" w:color="auto"/>
              <w:right w:val="single" w:sz="4" w:space="0" w:color="auto"/>
            </w:tcBorders>
            <w:shd w:val="clear" w:color="000000" w:fill="D9D9D9"/>
            <w:noWrap/>
            <w:vAlign w:val="bottom"/>
            <w:hideMark/>
          </w:tcPr>
          <w:p w:rsidR="00124F74" w:rsidRPr="00C05489" w:rsidRDefault="00124F74">
            <w:pPr>
              <w:jc w:val="center"/>
              <w:rPr>
                <w:rFonts w:ascii="Trebuchet MS" w:hAnsi="Trebuchet MS"/>
                <w:b/>
                <w:color w:val="000000"/>
                <w:sz w:val="22"/>
                <w:szCs w:val="22"/>
              </w:rPr>
            </w:pPr>
            <w:r w:rsidRPr="00C05489">
              <w:rPr>
                <w:rFonts w:ascii="Trebuchet MS" w:hAnsi="Trebuchet MS"/>
                <w:b/>
                <w:color w:val="000000"/>
                <w:sz w:val="22"/>
                <w:szCs w:val="22"/>
              </w:rPr>
              <w:t>Cost per Foot ($/ft.)</w:t>
            </w:r>
          </w:p>
        </w:tc>
      </w:tr>
      <w:tr w:rsidR="00124F74" w:rsidTr="00124F74">
        <w:trPr>
          <w:trHeight w:val="33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124F74" w:rsidRDefault="00124F74">
            <w:pPr>
              <w:rPr>
                <w:rFonts w:ascii="Trebuchet MS" w:hAnsi="Trebuchet MS"/>
                <w:color w:val="000000"/>
                <w:sz w:val="22"/>
                <w:szCs w:val="22"/>
              </w:rPr>
            </w:pPr>
            <w:r>
              <w:rPr>
                <w:rFonts w:ascii="Trebuchet MS" w:hAnsi="Trebuchet MS"/>
                <w:color w:val="000000"/>
                <w:sz w:val="22"/>
                <w:szCs w:val="22"/>
              </w:rPr>
              <w:t>Vertical – Center</w:t>
            </w:r>
          </w:p>
        </w:tc>
        <w:tc>
          <w:tcPr>
            <w:tcW w:w="2360" w:type="dxa"/>
            <w:tcBorders>
              <w:top w:val="nil"/>
              <w:left w:val="nil"/>
              <w:bottom w:val="single" w:sz="4" w:space="0" w:color="auto"/>
              <w:right w:val="single" w:sz="4" w:space="0" w:color="auto"/>
            </w:tcBorders>
            <w:shd w:val="clear" w:color="auto" w:fill="auto"/>
            <w:noWrap/>
            <w:vAlign w:val="bottom"/>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$28.43</w:t>
            </w:r>
          </w:p>
        </w:tc>
      </w:tr>
      <w:tr w:rsidR="00124F74" w:rsidTr="00124F74">
        <w:trPr>
          <w:trHeight w:val="33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124F74" w:rsidRDefault="00124F74">
            <w:pPr>
              <w:rPr>
                <w:rFonts w:ascii="Trebuchet MS" w:hAnsi="Trebuchet MS"/>
                <w:color w:val="000000"/>
                <w:sz w:val="22"/>
                <w:szCs w:val="22"/>
              </w:rPr>
            </w:pPr>
            <w:r>
              <w:rPr>
                <w:rFonts w:ascii="Trebuchet MS" w:hAnsi="Trebuchet MS"/>
                <w:color w:val="000000"/>
                <w:sz w:val="22"/>
                <w:szCs w:val="22"/>
              </w:rPr>
              <w:t>Vertical – End</w:t>
            </w:r>
          </w:p>
        </w:tc>
        <w:tc>
          <w:tcPr>
            <w:tcW w:w="2360" w:type="dxa"/>
            <w:tcBorders>
              <w:top w:val="nil"/>
              <w:left w:val="nil"/>
              <w:bottom w:val="single" w:sz="4" w:space="0" w:color="auto"/>
              <w:right w:val="single" w:sz="4" w:space="0" w:color="auto"/>
            </w:tcBorders>
            <w:shd w:val="clear" w:color="auto" w:fill="auto"/>
            <w:noWrap/>
            <w:vAlign w:val="bottom"/>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$21.10</w:t>
            </w:r>
          </w:p>
        </w:tc>
      </w:tr>
      <w:tr w:rsidR="00124F74" w:rsidTr="00124F74">
        <w:trPr>
          <w:trHeight w:val="33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124F74" w:rsidRDefault="00124F74">
            <w:pPr>
              <w:rPr>
                <w:rFonts w:ascii="Trebuchet MS" w:hAnsi="Trebuchet MS"/>
                <w:color w:val="000000"/>
                <w:sz w:val="22"/>
                <w:szCs w:val="22"/>
              </w:rPr>
            </w:pPr>
            <w:r>
              <w:rPr>
                <w:rFonts w:ascii="Trebuchet MS" w:hAnsi="Trebuchet MS"/>
                <w:color w:val="000000"/>
                <w:sz w:val="22"/>
                <w:szCs w:val="22"/>
              </w:rPr>
              <w:t>Horizontal</w:t>
            </w:r>
          </w:p>
        </w:tc>
        <w:tc>
          <w:tcPr>
            <w:tcW w:w="2360" w:type="dxa"/>
            <w:tcBorders>
              <w:top w:val="nil"/>
              <w:left w:val="nil"/>
              <w:bottom w:val="single" w:sz="4" w:space="0" w:color="auto"/>
              <w:right w:val="single" w:sz="4" w:space="0" w:color="auto"/>
            </w:tcBorders>
            <w:shd w:val="clear" w:color="auto" w:fill="auto"/>
            <w:noWrap/>
            <w:vAlign w:val="bottom"/>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$21.55</w:t>
            </w:r>
          </w:p>
        </w:tc>
      </w:tr>
    </w:tbl>
    <w:p w:rsidR="00124F74" w:rsidRDefault="00124F74" w:rsidP="00124F74">
      <w:pPr>
        <w:rPr>
          <w:rFonts w:ascii="Trebuchet MS" w:hAnsi="Trebuchet MS"/>
          <w:highlight w:val="yellow"/>
        </w:rPr>
      </w:pPr>
    </w:p>
    <w:tbl>
      <w:tblPr>
        <w:tblW w:w="5980" w:type="dxa"/>
        <w:tblInd w:w="103" w:type="dxa"/>
        <w:tblLook w:val="04A0" w:firstRow="1" w:lastRow="0" w:firstColumn="1" w:lastColumn="0" w:noHBand="0" w:noVBand="1"/>
      </w:tblPr>
      <w:tblGrid>
        <w:gridCol w:w="3620"/>
        <w:gridCol w:w="2360"/>
      </w:tblGrid>
      <w:tr w:rsidR="00124F74" w:rsidTr="00124F74">
        <w:trPr>
          <w:trHeight w:val="330"/>
        </w:trPr>
        <w:tc>
          <w:tcPr>
            <w:tcW w:w="59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24F74" w:rsidRPr="00C05489" w:rsidRDefault="00124F74" w:rsidP="00C05489">
            <w:pPr>
              <w:jc w:val="center"/>
              <w:rPr>
                <w:rFonts w:ascii="Trebuchet MS" w:hAnsi="Trebuchet MS"/>
                <w:b/>
                <w:color w:val="000000"/>
                <w:sz w:val="22"/>
                <w:szCs w:val="22"/>
              </w:rPr>
            </w:pPr>
            <w:r w:rsidRPr="00C05489">
              <w:rPr>
                <w:rFonts w:ascii="Trebuchet MS" w:hAnsi="Trebuchet MS"/>
                <w:b/>
                <w:color w:val="000000"/>
                <w:sz w:val="22"/>
                <w:szCs w:val="22"/>
              </w:rPr>
              <w:t>Efficient Measure Full Cost (Retrofit)</w:t>
            </w:r>
          </w:p>
        </w:tc>
      </w:tr>
      <w:tr w:rsidR="00124F74" w:rsidTr="00124F74">
        <w:trPr>
          <w:trHeight w:val="330"/>
        </w:trPr>
        <w:tc>
          <w:tcPr>
            <w:tcW w:w="3620" w:type="dxa"/>
            <w:tcBorders>
              <w:top w:val="nil"/>
              <w:left w:val="single" w:sz="4" w:space="0" w:color="auto"/>
              <w:bottom w:val="single" w:sz="4" w:space="0" w:color="auto"/>
              <w:right w:val="single" w:sz="4" w:space="0" w:color="auto"/>
            </w:tcBorders>
            <w:shd w:val="clear" w:color="000000" w:fill="D9D9D9"/>
            <w:noWrap/>
            <w:vAlign w:val="bottom"/>
            <w:hideMark/>
          </w:tcPr>
          <w:p w:rsidR="00124F74" w:rsidRPr="00C05489" w:rsidRDefault="00124F74">
            <w:pPr>
              <w:rPr>
                <w:rFonts w:ascii="Trebuchet MS" w:hAnsi="Trebuchet MS"/>
                <w:b/>
                <w:color w:val="000000"/>
                <w:sz w:val="22"/>
                <w:szCs w:val="22"/>
              </w:rPr>
            </w:pPr>
            <w:r w:rsidRPr="00C05489">
              <w:rPr>
                <w:rFonts w:ascii="Trebuchet MS" w:hAnsi="Trebuchet MS"/>
                <w:b/>
                <w:color w:val="000000"/>
                <w:sz w:val="22"/>
                <w:szCs w:val="22"/>
              </w:rPr>
              <w:t>Application</w:t>
            </w:r>
          </w:p>
        </w:tc>
        <w:tc>
          <w:tcPr>
            <w:tcW w:w="2360" w:type="dxa"/>
            <w:tcBorders>
              <w:top w:val="nil"/>
              <w:left w:val="nil"/>
              <w:bottom w:val="single" w:sz="4" w:space="0" w:color="auto"/>
              <w:right w:val="single" w:sz="4" w:space="0" w:color="auto"/>
            </w:tcBorders>
            <w:shd w:val="clear" w:color="000000" w:fill="D9D9D9"/>
            <w:vAlign w:val="bottom"/>
            <w:hideMark/>
          </w:tcPr>
          <w:p w:rsidR="00124F74" w:rsidRPr="00C05489" w:rsidRDefault="00124F74">
            <w:pPr>
              <w:jc w:val="center"/>
              <w:rPr>
                <w:rFonts w:ascii="Trebuchet MS" w:hAnsi="Trebuchet MS"/>
                <w:b/>
                <w:color w:val="000000"/>
                <w:sz w:val="22"/>
                <w:szCs w:val="22"/>
              </w:rPr>
            </w:pPr>
            <w:r w:rsidRPr="00C05489">
              <w:rPr>
                <w:rFonts w:ascii="Trebuchet MS" w:hAnsi="Trebuchet MS"/>
                <w:b/>
                <w:color w:val="000000"/>
                <w:sz w:val="22"/>
                <w:szCs w:val="22"/>
              </w:rPr>
              <w:t>Cost per Foot ($/ft.)</w:t>
            </w:r>
          </w:p>
        </w:tc>
      </w:tr>
      <w:tr w:rsidR="00124F74" w:rsidTr="00124F74">
        <w:trPr>
          <w:trHeight w:val="33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124F74" w:rsidRDefault="00124F74">
            <w:pPr>
              <w:rPr>
                <w:rFonts w:ascii="Trebuchet MS" w:hAnsi="Trebuchet MS"/>
                <w:color w:val="000000"/>
                <w:sz w:val="22"/>
                <w:szCs w:val="22"/>
              </w:rPr>
            </w:pPr>
            <w:r>
              <w:rPr>
                <w:rFonts w:ascii="Trebuchet MS" w:hAnsi="Trebuchet MS"/>
                <w:color w:val="000000"/>
                <w:sz w:val="22"/>
                <w:szCs w:val="22"/>
              </w:rPr>
              <w:t>Vertical – Center</w:t>
            </w:r>
          </w:p>
        </w:tc>
        <w:tc>
          <w:tcPr>
            <w:tcW w:w="2360" w:type="dxa"/>
            <w:tcBorders>
              <w:top w:val="nil"/>
              <w:left w:val="nil"/>
              <w:bottom w:val="single" w:sz="4" w:space="0" w:color="auto"/>
              <w:right w:val="single" w:sz="4" w:space="0" w:color="auto"/>
            </w:tcBorders>
            <w:shd w:val="clear" w:color="auto" w:fill="auto"/>
            <w:noWrap/>
            <w:vAlign w:val="bottom"/>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$37.76</w:t>
            </w:r>
          </w:p>
        </w:tc>
      </w:tr>
      <w:tr w:rsidR="00124F74" w:rsidTr="00124F74">
        <w:trPr>
          <w:trHeight w:val="33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124F74" w:rsidRDefault="00124F74">
            <w:pPr>
              <w:rPr>
                <w:rFonts w:ascii="Trebuchet MS" w:hAnsi="Trebuchet MS"/>
                <w:color w:val="000000"/>
                <w:sz w:val="22"/>
                <w:szCs w:val="22"/>
              </w:rPr>
            </w:pPr>
            <w:r>
              <w:rPr>
                <w:rFonts w:ascii="Trebuchet MS" w:hAnsi="Trebuchet MS"/>
                <w:color w:val="000000"/>
                <w:sz w:val="22"/>
                <w:szCs w:val="22"/>
              </w:rPr>
              <w:t>Vertical – End</w:t>
            </w:r>
          </w:p>
        </w:tc>
        <w:tc>
          <w:tcPr>
            <w:tcW w:w="2360" w:type="dxa"/>
            <w:tcBorders>
              <w:top w:val="nil"/>
              <w:left w:val="nil"/>
              <w:bottom w:val="single" w:sz="4" w:space="0" w:color="auto"/>
              <w:right w:val="single" w:sz="4" w:space="0" w:color="auto"/>
            </w:tcBorders>
            <w:shd w:val="clear" w:color="auto" w:fill="auto"/>
            <w:noWrap/>
            <w:vAlign w:val="bottom"/>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$30.54</w:t>
            </w:r>
          </w:p>
        </w:tc>
      </w:tr>
      <w:tr w:rsidR="00124F74" w:rsidTr="00124F74">
        <w:trPr>
          <w:trHeight w:val="33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124F74" w:rsidRDefault="00124F74">
            <w:pPr>
              <w:rPr>
                <w:rFonts w:ascii="Trebuchet MS" w:hAnsi="Trebuchet MS"/>
                <w:color w:val="000000"/>
                <w:sz w:val="22"/>
                <w:szCs w:val="22"/>
              </w:rPr>
            </w:pPr>
            <w:r>
              <w:rPr>
                <w:rFonts w:ascii="Trebuchet MS" w:hAnsi="Trebuchet MS"/>
                <w:color w:val="000000"/>
                <w:sz w:val="22"/>
                <w:szCs w:val="22"/>
              </w:rPr>
              <w:t>Horizontal</w:t>
            </w:r>
          </w:p>
        </w:tc>
        <w:tc>
          <w:tcPr>
            <w:tcW w:w="2360" w:type="dxa"/>
            <w:tcBorders>
              <w:top w:val="nil"/>
              <w:left w:val="nil"/>
              <w:bottom w:val="single" w:sz="4" w:space="0" w:color="auto"/>
              <w:right w:val="single" w:sz="4" w:space="0" w:color="auto"/>
            </w:tcBorders>
            <w:shd w:val="clear" w:color="auto" w:fill="auto"/>
            <w:noWrap/>
            <w:vAlign w:val="bottom"/>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$31.15</w:t>
            </w:r>
          </w:p>
        </w:tc>
      </w:tr>
    </w:tbl>
    <w:p w:rsidR="00124F74" w:rsidRPr="00261C15" w:rsidRDefault="00124F74" w:rsidP="00124F74">
      <w:pPr>
        <w:rPr>
          <w:rFonts w:ascii="Trebuchet MS" w:hAnsi="Trebuchet MS"/>
          <w:highlight w:val="yellow"/>
        </w:rPr>
      </w:pPr>
    </w:p>
    <w:p w:rsidR="00124F74" w:rsidRPr="00C82DCA" w:rsidRDefault="00124F74" w:rsidP="00124F74">
      <w:pPr>
        <w:rPr>
          <w:rFonts w:ascii="Trebuchet MS" w:hAnsi="Trebuchet MS"/>
          <w:b/>
        </w:rPr>
      </w:pPr>
      <w:r w:rsidRPr="00C82DCA">
        <w:rPr>
          <w:rFonts w:ascii="Trebuchet MS" w:hAnsi="Trebuchet MS"/>
          <w:b/>
        </w:rPr>
        <w:t>Measure Life</w:t>
      </w:r>
      <w:r>
        <w:rPr>
          <w:rStyle w:val="FootnoteReference"/>
          <w:rFonts w:ascii="Trebuchet MS" w:hAnsi="Trebuchet MS"/>
          <w:b/>
        </w:rPr>
        <w:footnoteReference w:id="881"/>
      </w:r>
    </w:p>
    <w:p w:rsidR="00124F74" w:rsidRPr="00C82DCA" w:rsidRDefault="00124F74" w:rsidP="00124F74">
      <w:pPr>
        <w:rPr>
          <w:rFonts w:ascii="Trebuchet MS" w:hAnsi="Trebuchet MS"/>
        </w:rPr>
      </w:pPr>
      <w:r w:rsidRPr="00C82DCA">
        <w:rPr>
          <w:rFonts w:ascii="Trebuchet MS" w:hAnsi="Trebuchet MS"/>
        </w:rPr>
        <w:tab/>
      </w:r>
      <w:r w:rsidRPr="001F7986">
        <w:rPr>
          <w:rFonts w:ascii="Trebuchet MS" w:hAnsi="Trebuchet MS"/>
        </w:rPr>
        <w:t xml:space="preserve">The expected measure life is assumed to be </w:t>
      </w:r>
      <w:r w:rsidR="00133105">
        <w:rPr>
          <w:rFonts w:ascii="Trebuchet MS" w:hAnsi="Trebuchet MS"/>
        </w:rPr>
        <w:t>8</w:t>
      </w:r>
      <w:r w:rsidRPr="006D5926">
        <w:rPr>
          <w:rFonts w:ascii="Trebuchet MS" w:hAnsi="Trebuchet MS"/>
        </w:rPr>
        <w:t xml:space="preserve"> years.</w:t>
      </w:r>
    </w:p>
    <w:p w:rsidR="00124F74" w:rsidRPr="00261C15" w:rsidRDefault="00124F74" w:rsidP="00124F74">
      <w:pPr>
        <w:rPr>
          <w:rFonts w:ascii="Trebuchet MS" w:hAnsi="Trebuchet MS"/>
          <w:highlight w:val="yellow"/>
        </w:rPr>
      </w:pPr>
    </w:p>
    <w:p w:rsidR="006A37A2" w:rsidRDefault="006A37A2" w:rsidP="00124F74">
      <w:pPr>
        <w:rPr>
          <w:rFonts w:ascii="Trebuchet MS" w:hAnsi="Trebuchet MS"/>
          <w:b/>
        </w:rPr>
      </w:pPr>
    </w:p>
    <w:p w:rsidR="00124F74" w:rsidRDefault="00124F74" w:rsidP="00124F74">
      <w:pPr>
        <w:rPr>
          <w:rFonts w:ascii="Trebuchet MS" w:hAnsi="Trebuchet MS"/>
          <w:b/>
        </w:rPr>
      </w:pPr>
      <w:r w:rsidRPr="00C82DCA">
        <w:rPr>
          <w:rFonts w:ascii="Trebuchet MS" w:hAnsi="Trebuchet MS"/>
          <w:b/>
        </w:rPr>
        <w:lastRenderedPageBreak/>
        <w:t>Operation and Maintenance Impacts</w:t>
      </w:r>
    </w:p>
    <w:p w:rsidR="00124F74" w:rsidRDefault="00124F74" w:rsidP="00124F74">
      <w:pPr>
        <w:rPr>
          <w:rFonts w:ascii="Trebuchet MS" w:hAnsi="Trebuchet MS"/>
        </w:rPr>
      </w:pPr>
      <w:r>
        <w:rPr>
          <w:rFonts w:ascii="Trebuchet MS" w:hAnsi="Trebuchet MS"/>
          <w:b/>
        </w:rPr>
        <w:tab/>
      </w:r>
      <w:r w:rsidRPr="00FA6299">
        <w:rPr>
          <w:rFonts w:ascii="Trebuchet MS" w:hAnsi="Trebuchet MS"/>
        </w:rPr>
        <w:t>LED case lighting is expected to have a longer service l</w:t>
      </w:r>
      <w:r>
        <w:rPr>
          <w:rFonts w:ascii="Trebuchet MS" w:hAnsi="Trebuchet MS"/>
        </w:rPr>
        <w:t>ife than the baseline T8 and T</w:t>
      </w:r>
      <w:r w:rsidRPr="00FA6299">
        <w:rPr>
          <w:rFonts w:ascii="Trebuchet MS" w:hAnsi="Trebuchet MS"/>
        </w:rPr>
        <w:t>12</w:t>
      </w:r>
      <w:r>
        <w:rPr>
          <w:rFonts w:ascii="Trebuchet MS" w:hAnsi="Trebuchet MS"/>
        </w:rPr>
        <w:t>HO</w:t>
      </w:r>
      <w:r w:rsidRPr="00FA6299">
        <w:rPr>
          <w:rFonts w:ascii="Trebuchet MS" w:hAnsi="Trebuchet MS"/>
        </w:rPr>
        <w:t xml:space="preserve"> fluorescent lighting system</w:t>
      </w:r>
      <w:r>
        <w:rPr>
          <w:rFonts w:ascii="Trebuchet MS" w:hAnsi="Trebuchet MS"/>
        </w:rPr>
        <w:t>s.</w:t>
      </w:r>
      <w:r w:rsidR="00FC5C5F">
        <w:rPr>
          <w:rFonts w:ascii="Trebuchet MS" w:hAnsi="Trebuchet MS"/>
        </w:rPr>
        <w:t xml:space="preserve"> </w:t>
      </w:r>
      <w:r w:rsidR="009C68C8" w:rsidRPr="009C68C8">
        <w:rPr>
          <w:rFonts w:ascii="Trebuchet MS" w:hAnsi="Trebuchet MS"/>
        </w:rPr>
        <w:t>Estimated O&amp;M savings should be calculated on a site-specific basis depending on the actual baseline and efficient equipment.</w:t>
      </w:r>
    </w:p>
    <w:p w:rsidR="00124F74" w:rsidRPr="00C82DCA" w:rsidRDefault="00124F74" w:rsidP="00124F74">
      <w:pPr>
        <w:rPr>
          <w:rFonts w:ascii="Trebuchet MS" w:hAnsi="Trebuchet MS"/>
        </w:rPr>
      </w:pPr>
    </w:p>
    <w:p w:rsidR="00124F74" w:rsidRDefault="00124F74" w:rsidP="000F5665">
      <w:pPr>
        <w:outlineLvl w:val="1"/>
        <w:rPr>
          <w:rFonts w:ascii="Trebuchet MS" w:hAnsi="Trebuchet MS"/>
          <w:i/>
          <w:noProof/>
        </w:rPr>
      </w:pPr>
    </w:p>
    <w:p w:rsidR="00124F74" w:rsidRDefault="00124F74">
      <w:pPr>
        <w:rPr>
          <w:rFonts w:ascii="Trebuchet MS" w:hAnsi="Trebuchet MS"/>
          <w:i/>
          <w:noProof/>
        </w:rPr>
      </w:pPr>
      <w:r>
        <w:rPr>
          <w:rFonts w:ascii="Trebuchet MS" w:hAnsi="Trebuchet MS"/>
          <w:i/>
          <w:noProof/>
        </w:rPr>
        <w:br w:type="page"/>
      </w:r>
    </w:p>
    <w:p w:rsidR="00124F74" w:rsidRDefault="00124F74"/>
    <w:p w:rsidR="00B75010" w:rsidRPr="00D1797D" w:rsidRDefault="00B75010" w:rsidP="00B75010">
      <w:pPr>
        <w:outlineLvl w:val="2"/>
        <w:rPr>
          <w:rFonts w:ascii="Trebuchet MS" w:hAnsi="Trebuchet MS"/>
          <w:b/>
          <w:bCs/>
          <w:sz w:val="40"/>
        </w:rPr>
      </w:pPr>
      <w:bookmarkStart w:id="256" w:name="_Toc415125984"/>
      <w:bookmarkStart w:id="257" w:name="_Toc415127980"/>
      <w:bookmarkStart w:id="258" w:name="_Toc417383122"/>
      <w:bookmarkStart w:id="259" w:name="_Toc449959907"/>
      <w:r w:rsidRPr="002306C7">
        <w:rPr>
          <w:rFonts w:ascii="Trebuchet MS" w:hAnsi="Trebuchet MS"/>
          <w:b/>
          <w:bCs/>
          <w:sz w:val="40"/>
        </w:rPr>
        <w:t>Exterior LED Flood and Spot Luminaires</w:t>
      </w:r>
      <w:bookmarkEnd w:id="256"/>
      <w:bookmarkEnd w:id="257"/>
      <w:bookmarkEnd w:id="258"/>
      <w:bookmarkEnd w:id="259"/>
    </w:p>
    <w:p w:rsidR="00B75010" w:rsidRPr="00295DEA" w:rsidRDefault="00B75010" w:rsidP="00B75010">
      <w:pPr>
        <w:rPr>
          <w:rFonts w:ascii="Trebuchet MS" w:hAnsi="Trebuchet MS"/>
        </w:rPr>
      </w:pPr>
    </w:p>
    <w:p w:rsidR="00B75010" w:rsidRPr="00295DEA" w:rsidRDefault="00B75010" w:rsidP="00B75010">
      <w:pPr>
        <w:rPr>
          <w:rFonts w:ascii="Trebuchet MS" w:hAnsi="Trebuchet MS"/>
          <w:b/>
        </w:rPr>
      </w:pPr>
      <w:r w:rsidRPr="00295DEA">
        <w:rPr>
          <w:rFonts w:ascii="Trebuchet MS" w:hAnsi="Trebuchet MS"/>
          <w:b/>
        </w:rPr>
        <w:t>Unique Measure Code(s): CI_LT_</w:t>
      </w:r>
      <w:r>
        <w:rPr>
          <w:rFonts w:ascii="Trebuchet MS" w:hAnsi="Trebuchet MS"/>
          <w:b/>
        </w:rPr>
        <w:t>TOS_LEDFLS</w:t>
      </w:r>
      <w:r w:rsidRPr="00295DEA">
        <w:rPr>
          <w:rFonts w:ascii="Trebuchet MS" w:hAnsi="Trebuchet MS"/>
          <w:b/>
        </w:rPr>
        <w:t>_0</w:t>
      </w:r>
      <w:r w:rsidR="00A94AD1">
        <w:rPr>
          <w:rFonts w:ascii="Trebuchet MS" w:hAnsi="Trebuchet MS"/>
          <w:b/>
        </w:rPr>
        <w:t>6</w:t>
      </w:r>
      <w:r w:rsidRPr="00295DEA">
        <w:rPr>
          <w:rFonts w:ascii="Trebuchet MS" w:hAnsi="Trebuchet MS"/>
          <w:b/>
        </w:rPr>
        <w:t>1</w:t>
      </w:r>
      <w:r>
        <w:rPr>
          <w:rFonts w:ascii="Trebuchet MS" w:hAnsi="Trebuchet MS"/>
          <w:b/>
        </w:rPr>
        <w:t xml:space="preserve">5 and </w:t>
      </w:r>
      <w:r w:rsidRPr="00295DEA">
        <w:rPr>
          <w:rFonts w:ascii="Trebuchet MS" w:hAnsi="Trebuchet MS"/>
          <w:b/>
        </w:rPr>
        <w:t>CI_LT_</w:t>
      </w:r>
      <w:r>
        <w:rPr>
          <w:rFonts w:ascii="Trebuchet MS" w:hAnsi="Trebuchet MS"/>
          <w:b/>
        </w:rPr>
        <w:t>RTR_LEDFLS</w:t>
      </w:r>
      <w:r w:rsidRPr="00295DEA">
        <w:rPr>
          <w:rFonts w:ascii="Trebuchet MS" w:hAnsi="Trebuchet MS"/>
          <w:b/>
        </w:rPr>
        <w:t>_0</w:t>
      </w:r>
      <w:r w:rsidR="00A94AD1">
        <w:rPr>
          <w:rFonts w:ascii="Trebuchet MS" w:hAnsi="Trebuchet MS"/>
          <w:b/>
        </w:rPr>
        <w:t>6</w:t>
      </w:r>
      <w:r w:rsidRPr="00295DEA">
        <w:rPr>
          <w:rFonts w:ascii="Trebuchet MS" w:hAnsi="Trebuchet MS"/>
          <w:b/>
        </w:rPr>
        <w:t>1</w:t>
      </w:r>
      <w:r>
        <w:rPr>
          <w:rFonts w:ascii="Trebuchet MS" w:hAnsi="Trebuchet MS"/>
          <w:b/>
        </w:rPr>
        <w:t>5</w:t>
      </w:r>
    </w:p>
    <w:p w:rsidR="00B75010" w:rsidRPr="00295DEA" w:rsidRDefault="00B75010" w:rsidP="00B75010">
      <w:pPr>
        <w:rPr>
          <w:rFonts w:ascii="Trebuchet MS" w:hAnsi="Trebuchet MS"/>
          <w:b/>
        </w:rPr>
      </w:pPr>
      <w:r w:rsidRPr="00295DEA">
        <w:rPr>
          <w:rFonts w:ascii="Trebuchet MS" w:hAnsi="Trebuchet MS"/>
          <w:b/>
        </w:rPr>
        <w:t>Effective Date: J</w:t>
      </w:r>
      <w:r>
        <w:rPr>
          <w:rFonts w:ascii="Trebuchet MS" w:hAnsi="Trebuchet MS"/>
          <w:b/>
        </w:rPr>
        <w:t>une</w:t>
      </w:r>
      <w:r w:rsidRPr="00295DEA">
        <w:rPr>
          <w:rFonts w:ascii="Trebuchet MS" w:hAnsi="Trebuchet MS"/>
          <w:b/>
        </w:rPr>
        <w:t xml:space="preserve"> 201</w:t>
      </w:r>
      <w:r>
        <w:rPr>
          <w:rFonts w:ascii="Trebuchet MS" w:hAnsi="Trebuchet MS"/>
          <w:b/>
        </w:rPr>
        <w:t>5</w:t>
      </w:r>
    </w:p>
    <w:p w:rsidR="00B75010" w:rsidRPr="007357F1" w:rsidRDefault="00B75010" w:rsidP="00B75010">
      <w:pPr>
        <w:rPr>
          <w:rFonts w:ascii="Trebuchet MS" w:hAnsi="Trebuchet MS"/>
          <w:b/>
        </w:rPr>
      </w:pPr>
      <w:r w:rsidRPr="00295DEA">
        <w:rPr>
          <w:rFonts w:ascii="Trebuchet MS" w:hAnsi="Trebuchet MS"/>
          <w:b/>
        </w:rPr>
        <w:t>End Date: TBD</w:t>
      </w:r>
    </w:p>
    <w:p w:rsidR="00B75010" w:rsidRPr="007357F1" w:rsidRDefault="00B75010" w:rsidP="00B75010">
      <w:pPr>
        <w:rPr>
          <w:rFonts w:ascii="Trebuchet MS" w:hAnsi="Trebuchet MS"/>
          <w:b/>
        </w:rPr>
      </w:pPr>
    </w:p>
    <w:p w:rsidR="00B75010" w:rsidRPr="00C82DCA" w:rsidRDefault="00B75010" w:rsidP="00B75010">
      <w:pPr>
        <w:rPr>
          <w:rFonts w:ascii="Trebuchet MS" w:hAnsi="Trebuchet MS"/>
          <w:b/>
        </w:rPr>
      </w:pPr>
      <w:r w:rsidRPr="00C82DCA">
        <w:rPr>
          <w:rFonts w:ascii="Trebuchet MS" w:hAnsi="Trebuchet MS"/>
          <w:b/>
        </w:rPr>
        <w:t>Measure Description</w:t>
      </w:r>
    </w:p>
    <w:p w:rsidR="00067E17" w:rsidRDefault="00B75010" w:rsidP="00B75010">
      <w:pPr>
        <w:rPr>
          <w:rFonts w:ascii="Trebuchet MS" w:hAnsi="Trebuchet MS"/>
        </w:rPr>
      </w:pPr>
      <w:r w:rsidRPr="00C82DCA">
        <w:rPr>
          <w:rFonts w:ascii="Trebuchet MS" w:hAnsi="Trebuchet MS"/>
        </w:rPr>
        <w:tab/>
        <w:t xml:space="preserve">This measure relates to the installation of an </w:t>
      </w:r>
      <w:r>
        <w:rPr>
          <w:rFonts w:ascii="Trebuchet MS" w:hAnsi="Trebuchet MS"/>
        </w:rPr>
        <w:t>exterior LED flood or spot</w:t>
      </w:r>
      <w:r w:rsidRPr="00860267">
        <w:rPr>
          <w:rFonts w:ascii="Trebuchet MS" w:hAnsi="Trebuchet MS"/>
        </w:rPr>
        <w:t xml:space="preserve"> luminaire</w:t>
      </w:r>
      <w:r>
        <w:rPr>
          <w:rFonts w:ascii="Trebuchet MS" w:hAnsi="Trebuchet MS"/>
        </w:rPr>
        <w:t xml:space="preserve"> </w:t>
      </w:r>
      <w:r w:rsidRPr="00C82DCA">
        <w:rPr>
          <w:rFonts w:ascii="Trebuchet MS" w:hAnsi="Trebuchet MS"/>
        </w:rPr>
        <w:t>for</w:t>
      </w:r>
      <w:r>
        <w:rPr>
          <w:rFonts w:ascii="Trebuchet MS" w:hAnsi="Trebuchet MS"/>
        </w:rPr>
        <w:t xml:space="preserve"> landscape or architectural </w:t>
      </w:r>
      <w:r w:rsidRPr="00C82DCA">
        <w:rPr>
          <w:rFonts w:ascii="Trebuchet MS" w:hAnsi="Trebuchet MS"/>
        </w:rPr>
        <w:t xml:space="preserve">illumination </w:t>
      </w:r>
      <w:r>
        <w:rPr>
          <w:rFonts w:ascii="Trebuchet MS" w:hAnsi="Trebuchet MS"/>
        </w:rPr>
        <w:t xml:space="preserve">applications </w:t>
      </w:r>
      <w:r w:rsidRPr="00C82DCA">
        <w:rPr>
          <w:rFonts w:ascii="Trebuchet MS" w:hAnsi="Trebuchet MS"/>
        </w:rPr>
        <w:t xml:space="preserve">in place of a </w:t>
      </w:r>
      <w:r>
        <w:rPr>
          <w:rFonts w:ascii="Trebuchet MS" w:hAnsi="Trebuchet MS"/>
        </w:rPr>
        <w:t xml:space="preserve">halogen incandescent or </w:t>
      </w:r>
      <w:r w:rsidRPr="00C82DCA">
        <w:rPr>
          <w:rFonts w:ascii="Trebuchet MS" w:hAnsi="Trebuchet MS"/>
        </w:rPr>
        <w:t xml:space="preserve">high-intensity discharge light source. </w:t>
      </w:r>
      <w:r w:rsidRPr="00155FC8">
        <w:rPr>
          <w:rFonts w:ascii="Trebuchet MS" w:hAnsi="Trebuchet MS"/>
        </w:rPr>
        <w:t xml:space="preserve">Eligible applications include </w:t>
      </w:r>
      <w:r>
        <w:rPr>
          <w:rFonts w:ascii="Trebuchet MS" w:hAnsi="Trebuchet MS"/>
        </w:rPr>
        <w:t>time of sale and new construction</w:t>
      </w:r>
      <w:r w:rsidRPr="00155FC8">
        <w:rPr>
          <w:rFonts w:ascii="Trebuchet MS" w:hAnsi="Trebuchet MS"/>
        </w:rPr>
        <w:t>.</w:t>
      </w:r>
      <w:r w:rsidR="00067E17">
        <w:rPr>
          <w:rFonts w:ascii="Trebuchet MS" w:hAnsi="Trebuchet MS"/>
        </w:rPr>
        <w:t xml:space="preserve"> </w:t>
      </w:r>
    </w:p>
    <w:p w:rsidR="00067E17" w:rsidRDefault="00067E17" w:rsidP="00B75010">
      <w:pPr>
        <w:rPr>
          <w:rFonts w:ascii="Trebuchet MS" w:hAnsi="Trebuchet MS"/>
        </w:rPr>
      </w:pPr>
    </w:p>
    <w:p w:rsidR="00067E17" w:rsidRPr="00261C15" w:rsidRDefault="00067E17" w:rsidP="00B75010">
      <w:pPr>
        <w:rPr>
          <w:rFonts w:ascii="Trebuchet MS" w:hAnsi="Trebuchet MS"/>
          <w:b/>
          <w:highlight w:val="yellow"/>
        </w:rPr>
      </w:pPr>
    </w:p>
    <w:p w:rsidR="00B75010" w:rsidRPr="00C82DCA" w:rsidRDefault="00B75010" w:rsidP="00B75010">
      <w:pPr>
        <w:rPr>
          <w:rFonts w:ascii="Trebuchet MS" w:hAnsi="Trebuchet MS"/>
          <w:b/>
        </w:rPr>
      </w:pPr>
      <w:r w:rsidRPr="00C82DCA">
        <w:rPr>
          <w:rFonts w:ascii="Trebuchet MS" w:hAnsi="Trebuchet MS"/>
          <w:b/>
        </w:rPr>
        <w:t xml:space="preserve">Definition of Baseline Condition </w:t>
      </w:r>
    </w:p>
    <w:p w:rsidR="00B75010" w:rsidRPr="00C82DCA" w:rsidRDefault="00B75010" w:rsidP="00B75010">
      <w:pPr>
        <w:ind w:firstLine="720"/>
        <w:rPr>
          <w:rFonts w:ascii="Trebuchet MS" w:hAnsi="Trebuchet MS"/>
        </w:rPr>
      </w:pPr>
      <w:r w:rsidRPr="00C82DCA">
        <w:rPr>
          <w:rFonts w:ascii="Trebuchet MS" w:hAnsi="Trebuchet MS"/>
        </w:rPr>
        <w:t>The baseline condition is defined as a</w:t>
      </w:r>
      <w:r>
        <w:rPr>
          <w:rFonts w:ascii="Trebuchet MS" w:hAnsi="Trebuchet MS"/>
        </w:rPr>
        <w:t xml:space="preserve">n exterior flood or spot fixture </w:t>
      </w:r>
      <w:r w:rsidRPr="00860267">
        <w:rPr>
          <w:rFonts w:ascii="Trebuchet MS" w:hAnsi="Trebuchet MS"/>
        </w:rPr>
        <w:t>with a high intensity discharge light-source</w:t>
      </w:r>
      <w:r w:rsidRPr="00C82DCA">
        <w:rPr>
          <w:rFonts w:ascii="Trebuchet MS" w:hAnsi="Trebuchet MS"/>
        </w:rPr>
        <w:t>.</w:t>
      </w:r>
      <w:r>
        <w:rPr>
          <w:rFonts w:ascii="Trebuchet MS" w:hAnsi="Trebuchet MS"/>
        </w:rPr>
        <w:t xml:space="preserve"> Typical baseline technologies include halogen incandescent parabolic aluminized reflector (PAR) lamps and metal halide (MH) luminaires.</w:t>
      </w:r>
    </w:p>
    <w:p w:rsidR="00B75010" w:rsidRPr="00261C15" w:rsidRDefault="00B75010" w:rsidP="00B75010">
      <w:pPr>
        <w:rPr>
          <w:rFonts w:ascii="Trebuchet MS" w:hAnsi="Trebuchet MS"/>
          <w:b/>
          <w:highlight w:val="yellow"/>
        </w:rPr>
      </w:pPr>
    </w:p>
    <w:p w:rsidR="00B75010" w:rsidRPr="00C82DCA" w:rsidRDefault="00B75010" w:rsidP="00B75010">
      <w:pPr>
        <w:rPr>
          <w:rFonts w:ascii="Trebuchet MS" w:hAnsi="Trebuchet MS"/>
          <w:b/>
        </w:rPr>
      </w:pPr>
      <w:r w:rsidRPr="00C82DCA">
        <w:rPr>
          <w:rFonts w:ascii="Trebuchet MS" w:hAnsi="Trebuchet MS"/>
          <w:b/>
        </w:rPr>
        <w:t>Definition of Efficient Condition</w:t>
      </w:r>
    </w:p>
    <w:p w:rsidR="00B75010" w:rsidRPr="00C82DCA" w:rsidRDefault="00B75010" w:rsidP="00B75010">
      <w:pPr>
        <w:ind w:firstLine="720"/>
        <w:rPr>
          <w:rFonts w:ascii="Trebuchet MS" w:hAnsi="Trebuchet MS"/>
        </w:rPr>
      </w:pPr>
      <w:r w:rsidRPr="00C82DCA">
        <w:rPr>
          <w:rFonts w:ascii="Trebuchet MS" w:hAnsi="Trebuchet MS"/>
        </w:rPr>
        <w:t xml:space="preserve">The efficient condition is defined as an LED </w:t>
      </w:r>
      <w:r>
        <w:rPr>
          <w:rFonts w:ascii="Trebuchet MS" w:hAnsi="Trebuchet MS"/>
        </w:rPr>
        <w:t>flood or spot luminaire</w:t>
      </w:r>
      <w:r w:rsidRPr="00C82DCA">
        <w:rPr>
          <w:rFonts w:ascii="Trebuchet MS" w:hAnsi="Trebuchet MS"/>
        </w:rPr>
        <w:t>.</w:t>
      </w:r>
      <w:r w:rsidRPr="00B64E98">
        <w:rPr>
          <w:rFonts w:ascii="Trebuchet MS" w:hAnsi="Trebuchet MS"/>
        </w:rPr>
        <w:t xml:space="preserve"> </w:t>
      </w:r>
      <w:r>
        <w:rPr>
          <w:rFonts w:ascii="Trebuchet MS" w:hAnsi="Trebuchet MS"/>
        </w:rPr>
        <w:t xml:space="preserve">Eligible luminaires </w:t>
      </w:r>
      <w:r w:rsidRPr="00C82DCA">
        <w:rPr>
          <w:rFonts w:ascii="Trebuchet MS" w:hAnsi="Trebuchet MS"/>
        </w:rPr>
        <w:t>must be</w:t>
      </w:r>
      <w:r w:rsidRPr="00B64E98">
        <w:rPr>
          <w:rFonts w:ascii="Trebuchet MS" w:hAnsi="Trebuchet MS"/>
        </w:rPr>
        <w:t xml:space="preserve"> listed on </w:t>
      </w:r>
      <w:r w:rsidRPr="00C82DCA">
        <w:rPr>
          <w:rFonts w:ascii="Trebuchet MS" w:hAnsi="Trebuchet MS"/>
        </w:rPr>
        <w:t xml:space="preserve">the </w:t>
      </w:r>
      <w:r w:rsidRPr="00B64E98">
        <w:rPr>
          <w:rFonts w:ascii="Trebuchet MS" w:hAnsi="Trebuchet MS"/>
        </w:rPr>
        <w:t>DesignLights Consortium Qualified Products List</w:t>
      </w:r>
      <w:r w:rsidRPr="00C82DCA">
        <w:rPr>
          <w:rStyle w:val="FootnoteReference"/>
          <w:rFonts w:ascii="Trebuchet MS" w:hAnsi="Trebuchet MS"/>
        </w:rPr>
        <w:footnoteReference w:id="882"/>
      </w:r>
      <w:r w:rsidRPr="00B64E98">
        <w:rPr>
          <w:rFonts w:ascii="Trebuchet MS" w:hAnsi="Trebuchet MS"/>
        </w:rPr>
        <w:t>.</w:t>
      </w:r>
    </w:p>
    <w:p w:rsidR="00B75010" w:rsidRPr="00261C15" w:rsidRDefault="00B75010" w:rsidP="00B75010">
      <w:pPr>
        <w:rPr>
          <w:rFonts w:ascii="Trebuchet MS" w:hAnsi="Trebuchet MS"/>
          <w:b/>
          <w:highlight w:val="yellow"/>
        </w:rPr>
      </w:pPr>
    </w:p>
    <w:p w:rsidR="00B75010" w:rsidRPr="00C82DCA" w:rsidRDefault="00B75010" w:rsidP="00B75010">
      <w:pPr>
        <w:rPr>
          <w:rFonts w:ascii="Trebuchet MS" w:hAnsi="Trebuchet MS"/>
          <w:b/>
        </w:rPr>
      </w:pPr>
      <w:r w:rsidRPr="00C82DCA">
        <w:rPr>
          <w:rFonts w:ascii="Trebuchet MS" w:hAnsi="Trebuchet MS"/>
          <w:b/>
        </w:rPr>
        <w:t>Annual Energy Savings Algorithm</w:t>
      </w:r>
      <w:r w:rsidRPr="00C82DCA">
        <w:rPr>
          <w:rFonts w:ascii="Trebuchet MS" w:hAnsi="Trebuchet MS"/>
          <w:b/>
        </w:rPr>
        <w:tab/>
      </w:r>
    </w:p>
    <w:p w:rsidR="00B75010" w:rsidRPr="00C82DCA" w:rsidRDefault="00B75010" w:rsidP="00B75010">
      <w:pPr>
        <w:rPr>
          <w:rFonts w:ascii="Trebuchet MS" w:hAnsi="Trebuchet MS"/>
        </w:rPr>
      </w:pPr>
    </w:p>
    <w:p w:rsidR="00B75010" w:rsidRPr="00C82DCA" w:rsidRDefault="00B75010" w:rsidP="00B75010">
      <w:pPr>
        <w:ind w:left="720" w:firstLine="720"/>
        <w:rPr>
          <w:rFonts w:ascii="Trebuchet MS" w:hAnsi="Trebuchet MS"/>
          <w:noProof/>
        </w:rPr>
      </w:pPr>
      <w:r w:rsidRPr="00C82DCA">
        <w:rPr>
          <w:rFonts w:ascii="Trebuchet MS" w:hAnsi="Trebuchet MS"/>
          <w:noProof/>
        </w:rPr>
        <w:t xml:space="preserve">ΔkWh </w:t>
      </w:r>
      <w:r w:rsidRPr="00C82DCA">
        <w:rPr>
          <w:rFonts w:ascii="Trebuchet MS" w:hAnsi="Trebuchet MS"/>
          <w:noProof/>
        </w:rPr>
        <w:tab/>
        <w:t xml:space="preserve">= ((WattsBASE </w:t>
      </w:r>
      <w:r>
        <w:rPr>
          <w:rFonts w:ascii="Trebuchet MS" w:hAnsi="Trebuchet MS"/>
          <w:noProof/>
        </w:rPr>
        <w:t>-</w:t>
      </w:r>
      <w:r w:rsidRPr="00C82DCA">
        <w:rPr>
          <w:rFonts w:ascii="Trebuchet MS" w:hAnsi="Trebuchet MS"/>
          <w:noProof/>
        </w:rPr>
        <w:t xml:space="preserve"> WattsEE)  / 1000) </w:t>
      </w:r>
      <w:r>
        <w:rPr>
          <w:rFonts w:ascii="Trebuchet MS" w:hAnsi="Trebuchet MS"/>
          <w:noProof/>
        </w:rPr>
        <w:t>*</w:t>
      </w:r>
      <w:r w:rsidRPr="00C82DCA">
        <w:rPr>
          <w:rFonts w:ascii="Trebuchet MS" w:hAnsi="Trebuchet MS"/>
          <w:noProof/>
        </w:rPr>
        <w:t xml:space="preserve"> HOURS</w:t>
      </w:r>
    </w:p>
    <w:p w:rsidR="00B75010" w:rsidRPr="00261C15" w:rsidRDefault="00B75010" w:rsidP="00B75010">
      <w:pPr>
        <w:ind w:left="720"/>
        <w:rPr>
          <w:rFonts w:ascii="Trebuchet MS" w:hAnsi="Trebuchet MS"/>
          <w:noProof/>
          <w:highlight w:val="yellow"/>
        </w:rPr>
      </w:pPr>
    </w:p>
    <w:p w:rsidR="00B75010" w:rsidRPr="00C82DCA" w:rsidRDefault="00B75010" w:rsidP="00B75010">
      <w:pPr>
        <w:rPr>
          <w:rFonts w:ascii="Trebuchet MS" w:hAnsi="Trebuchet MS"/>
          <w:i/>
          <w:noProof/>
        </w:rPr>
      </w:pPr>
      <w:r w:rsidRPr="00C82DCA">
        <w:rPr>
          <w:rFonts w:ascii="Trebuchet MS" w:hAnsi="Trebuchet MS"/>
          <w:i/>
          <w:noProof/>
        </w:rPr>
        <w:t>Where:</w:t>
      </w:r>
    </w:p>
    <w:p w:rsidR="00B75010" w:rsidRPr="00C82DCA" w:rsidRDefault="00B75010" w:rsidP="00B75010">
      <w:pPr>
        <w:ind w:left="720"/>
        <w:rPr>
          <w:rFonts w:ascii="Trebuchet MS" w:hAnsi="Trebuchet MS"/>
          <w:i/>
          <w:noProof/>
        </w:rPr>
      </w:pPr>
      <w:r w:rsidRPr="00C82DCA">
        <w:rPr>
          <w:rFonts w:ascii="Trebuchet MS" w:hAnsi="Trebuchet MS"/>
          <w:i/>
          <w:noProof/>
        </w:rPr>
        <w:t>WattsBASE</w:t>
      </w:r>
      <w:r w:rsidRPr="00C82DCA">
        <w:rPr>
          <w:rFonts w:ascii="Trebuchet MS" w:hAnsi="Trebuchet MS"/>
          <w:i/>
          <w:noProof/>
        </w:rPr>
        <w:tab/>
        <w:t>= Actual Connected load of baseline fixture</w:t>
      </w:r>
    </w:p>
    <w:p w:rsidR="00B75010" w:rsidRPr="0073470C" w:rsidRDefault="00B75010" w:rsidP="00B75010">
      <w:pPr>
        <w:ind w:left="2160"/>
        <w:rPr>
          <w:rFonts w:ascii="Trebuchet MS" w:hAnsi="Trebuchet MS"/>
          <w:i/>
          <w:noProof/>
        </w:rPr>
      </w:pPr>
      <w:r w:rsidRPr="00C82DCA">
        <w:rPr>
          <w:rFonts w:ascii="Trebuchet MS" w:hAnsi="Trebuchet MS"/>
          <w:i/>
          <w:noProof/>
        </w:rPr>
        <w:t xml:space="preserve">= If the actual baseline fixture wattage is unknown, use </w:t>
      </w:r>
      <w:r>
        <w:rPr>
          <w:rFonts w:ascii="Trebuchet MS" w:hAnsi="Trebuchet MS" w:cs="Calibri"/>
          <w:i/>
          <w:noProof/>
          <w:szCs w:val="20"/>
        </w:rPr>
        <w:t xml:space="preserve">the actual LED lumens to find </w:t>
      </w:r>
      <w:r w:rsidRPr="00A35959">
        <w:rPr>
          <w:rFonts w:ascii="Trebuchet MS" w:hAnsi="Trebuchet MS" w:cs="Calibri"/>
          <w:i/>
          <w:noProof/>
          <w:szCs w:val="20"/>
        </w:rPr>
        <w:t>equivalent</w:t>
      </w:r>
      <w:r>
        <w:rPr>
          <w:rFonts w:ascii="Trebuchet MS" w:hAnsi="Trebuchet MS" w:cs="Calibri"/>
          <w:i/>
          <w:noProof/>
          <w:szCs w:val="20"/>
        </w:rPr>
        <w:t xml:space="preserve"> baseline wattage from </w:t>
      </w:r>
      <w:r w:rsidRPr="00A35959">
        <w:rPr>
          <w:rFonts w:ascii="Trebuchet MS" w:hAnsi="Trebuchet MS" w:cs="Calibri"/>
          <w:i/>
          <w:noProof/>
          <w:szCs w:val="20"/>
        </w:rPr>
        <w:t>the table below</w:t>
      </w:r>
      <w:r>
        <w:rPr>
          <w:rFonts w:ascii="Trebuchet MS" w:hAnsi="Trebuchet MS" w:cs="Calibri"/>
          <w:i/>
          <w:noProof/>
          <w:szCs w:val="20"/>
        </w:rPr>
        <w:t>.</w:t>
      </w:r>
      <w:r w:rsidR="005F5160">
        <w:rPr>
          <w:rStyle w:val="FootnoteReference"/>
          <w:rFonts w:ascii="Trebuchet MS" w:hAnsi="Trebuchet MS"/>
          <w:i/>
          <w:noProof/>
          <w:szCs w:val="20"/>
        </w:rPr>
        <w:footnoteReference w:id="883"/>
      </w:r>
    </w:p>
    <w:tbl>
      <w:tblPr>
        <w:tblW w:w="7685" w:type="dxa"/>
        <w:jc w:val="center"/>
        <w:tblCellMar>
          <w:left w:w="30" w:type="dxa"/>
          <w:right w:w="30" w:type="dxa"/>
        </w:tblCellMar>
        <w:tblLook w:val="0000" w:firstRow="0" w:lastRow="0" w:firstColumn="0" w:lastColumn="0" w:noHBand="0" w:noVBand="0"/>
      </w:tblPr>
      <w:tblGrid>
        <w:gridCol w:w="3367"/>
        <w:gridCol w:w="1563"/>
        <w:gridCol w:w="1418"/>
        <w:gridCol w:w="1337"/>
      </w:tblGrid>
      <w:tr w:rsidR="00B75010" w:rsidRPr="00195770" w:rsidTr="00C83AAA">
        <w:trPr>
          <w:trHeight w:val="506"/>
          <w:tblHeader/>
          <w:jc w:val="center"/>
        </w:trPr>
        <w:tc>
          <w:tcPr>
            <w:tcW w:w="3367" w:type="dxa"/>
            <w:tcBorders>
              <w:top w:val="single" w:sz="6" w:space="0" w:color="auto"/>
              <w:left w:val="single" w:sz="6" w:space="0" w:color="auto"/>
              <w:bottom w:val="single" w:sz="6" w:space="0" w:color="auto"/>
              <w:right w:val="single" w:sz="6" w:space="0" w:color="auto"/>
            </w:tcBorders>
            <w:shd w:val="clear" w:color="808080" w:fill="D9D9D9"/>
          </w:tcPr>
          <w:p w:rsidR="00B75010" w:rsidRPr="00195770" w:rsidRDefault="00B75010" w:rsidP="00C83AAA">
            <w:pPr>
              <w:autoSpaceDE w:val="0"/>
              <w:autoSpaceDN w:val="0"/>
              <w:adjustRightInd w:val="0"/>
              <w:jc w:val="center"/>
              <w:rPr>
                <w:rFonts w:ascii="Calibri" w:hAnsi="Calibri" w:cs="Calibri"/>
                <w:b/>
                <w:bCs/>
                <w:sz w:val="20"/>
                <w:szCs w:val="20"/>
              </w:rPr>
            </w:pPr>
            <w:r w:rsidRPr="00195770">
              <w:rPr>
                <w:rFonts w:ascii="Calibri" w:hAnsi="Calibri" w:cs="Calibri"/>
                <w:b/>
                <w:bCs/>
                <w:sz w:val="20"/>
                <w:szCs w:val="20"/>
              </w:rPr>
              <w:lastRenderedPageBreak/>
              <w:t>Bulb Type</w:t>
            </w:r>
          </w:p>
        </w:tc>
        <w:tc>
          <w:tcPr>
            <w:tcW w:w="1563" w:type="dxa"/>
            <w:tcBorders>
              <w:top w:val="single" w:sz="6" w:space="0" w:color="auto"/>
              <w:left w:val="single" w:sz="6" w:space="0" w:color="auto"/>
              <w:bottom w:val="single" w:sz="6" w:space="0" w:color="auto"/>
              <w:right w:val="single" w:sz="6" w:space="0" w:color="auto"/>
            </w:tcBorders>
            <w:shd w:val="clear" w:color="808080" w:fill="D9D9D9"/>
          </w:tcPr>
          <w:p w:rsidR="00B75010" w:rsidRPr="00195770" w:rsidRDefault="00B75010" w:rsidP="00C83AAA">
            <w:pPr>
              <w:autoSpaceDE w:val="0"/>
              <w:autoSpaceDN w:val="0"/>
              <w:adjustRightInd w:val="0"/>
              <w:jc w:val="center"/>
              <w:rPr>
                <w:rFonts w:ascii="Calibri" w:hAnsi="Calibri" w:cs="Calibri"/>
                <w:b/>
                <w:bCs/>
                <w:sz w:val="20"/>
                <w:szCs w:val="20"/>
              </w:rPr>
            </w:pPr>
            <w:r w:rsidRPr="00195770">
              <w:rPr>
                <w:rFonts w:ascii="Calibri" w:hAnsi="Calibri" w:cs="Calibri"/>
                <w:b/>
                <w:bCs/>
                <w:sz w:val="20"/>
                <w:szCs w:val="20"/>
              </w:rPr>
              <w:t>Lower Lumen Range</w:t>
            </w:r>
          </w:p>
        </w:tc>
        <w:tc>
          <w:tcPr>
            <w:tcW w:w="1418" w:type="dxa"/>
            <w:tcBorders>
              <w:top w:val="single" w:sz="6" w:space="0" w:color="auto"/>
              <w:left w:val="single" w:sz="6" w:space="0" w:color="auto"/>
              <w:bottom w:val="single" w:sz="6" w:space="0" w:color="auto"/>
              <w:right w:val="single" w:sz="6" w:space="0" w:color="auto"/>
            </w:tcBorders>
            <w:shd w:val="clear" w:color="808080" w:fill="D9D9D9"/>
          </w:tcPr>
          <w:p w:rsidR="00B75010" w:rsidRPr="00195770" w:rsidRDefault="00B75010" w:rsidP="00C83AAA">
            <w:pPr>
              <w:autoSpaceDE w:val="0"/>
              <w:autoSpaceDN w:val="0"/>
              <w:adjustRightInd w:val="0"/>
              <w:jc w:val="center"/>
              <w:rPr>
                <w:rFonts w:ascii="Calibri" w:hAnsi="Calibri" w:cs="Calibri"/>
                <w:b/>
                <w:bCs/>
                <w:sz w:val="20"/>
                <w:szCs w:val="20"/>
              </w:rPr>
            </w:pPr>
            <w:r w:rsidRPr="00195770">
              <w:rPr>
                <w:rFonts w:ascii="Calibri" w:hAnsi="Calibri" w:cs="Calibri"/>
                <w:b/>
                <w:bCs/>
                <w:sz w:val="20"/>
                <w:szCs w:val="20"/>
              </w:rPr>
              <w:t>Upper Lumen Range</w:t>
            </w:r>
          </w:p>
        </w:tc>
        <w:tc>
          <w:tcPr>
            <w:tcW w:w="1337" w:type="dxa"/>
            <w:tcBorders>
              <w:top w:val="single" w:sz="6" w:space="0" w:color="auto"/>
              <w:left w:val="single" w:sz="6" w:space="0" w:color="auto"/>
              <w:bottom w:val="single" w:sz="6" w:space="0" w:color="auto"/>
              <w:right w:val="single" w:sz="6" w:space="0" w:color="auto"/>
            </w:tcBorders>
            <w:shd w:val="clear" w:color="808080" w:fill="D9D9D9"/>
          </w:tcPr>
          <w:p w:rsidR="00B75010" w:rsidRPr="00195770" w:rsidRDefault="00B75010" w:rsidP="005F5160">
            <w:pPr>
              <w:autoSpaceDE w:val="0"/>
              <w:autoSpaceDN w:val="0"/>
              <w:adjustRightInd w:val="0"/>
              <w:jc w:val="center"/>
              <w:rPr>
                <w:rFonts w:ascii="Calibri" w:hAnsi="Calibri" w:cs="Calibri"/>
                <w:b/>
                <w:bCs/>
                <w:sz w:val="20"/>
                <w:szCs w:val="20"/>
              </w:rPr>
            </w:pPr>
            <w:r w:rsidRPr="00195770">
              <w:rPr>
                <w:rFonts w:ascii="Calibri" w:hAnsi="Calibri" w:cs="Calibri"/>
                <w:b/>
                <w:bCs/>
                <w:sz w:val="20"/>
                <w:szCs w:val="20"/>
              </w:rPr>
              <w:t>WattsBase</w:t>
            </w:r>
          </w:p>
        </w:tc>
      </w:tr>
      <w:tr w:rsidR="00B75010" w:rsidRPr="002F14D6" w:rsidTr="00C83AAA">
        <w:trPr>
          <w:trHeight w:val="290"/>
          <w:jc w:val="center"/>
        </w:trPr>
        <w:tc>
          <w:tcPr>
            <w:tcW w:w="3367" w:type="dxa"/>
            <w:vMerge w:val="restart"/>
            <w:tcBorders>
              <w:top w:val="single" w:sz="6" w:space="0" w:color="auto"/>
              <w:left w:val="single" w:sz="6" w:space="0" w:color="auto"/>
              <w:right w:val="single" w:sz="6" w:space="0" w:color="auto"/>
            </w:tcBorders>
            <w:vAlign w:val="center"/>
          </w:tcPr>
          <w:p w:rsidR="00B75010" w:rsidRPr="002F14D6" w:rsidRDefault="00B75010" w:rsidP="00C83AAA">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PAR38</w:t>
            </w:r>
          </w:p>
        </w:tc>
        <w:tc>
          <w:tcPr>
            <w:tcW w:w="1563"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1000</w:t>
            </w:r>
          </w:p>
        </w:tc>
        <w:tc>
          <w:tcPr>
            <w:tcW w:w="1337"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52.5</w:t>
            </w:r>
          </w:p>
        </w:tc>
      </w:tr>
      <w:tr w:rsidR="00B75010" w:rsidRPr="002F14D6" w:rsidTr="00C83AAA">
        <w:trPr>
          <w:trHeight w:val="290"/>
          <w:jc w:val="center"/>
        </w:trPr>
        <w:tc>
          <w:tcPr>
            <w:tcW w:w="3367" w:type="dxa"/>
            <w:vMerge/>
            <w:tcBorders>
              <w:left w:val="single" w:sz="6" w:space="0" w:color="auto"/>
              <w:bottom w:val="single" w:sz="4" w:space="0" w:color="auto"/>
              <w:right w:val="single" w:sz="6" w:space="0" w:color="auto"/>
            </w:tcBorders>
            <w:vAlign w:val="center"/>
          </w:tcPr>
          <w:p w:rsidR="00B75010" w:rsidRPr="002F14D6" w:rsidRDefault="00B75010" w:rsidP="00C83AAA">
            <w:pPr>
              <w:autoSpaceDE w:val="0"/>
              <w:autoSpaceDN w:val="0"/>
              <w:adjustRightInd w:val="0"/>
              <w:jc w:val="center"/>
              <w:rPr>
                <w:rFonts w:ascii="Calibri" w:hAnsi="Calibri" w:cs="Calibri"/>
                <w:b/>
                <w:bCs/>
                <w:color w:val="000000"/>
                <w:sz w:val="20"/>
                <w:szCs w:val="20"/>
              </w:rPr>
            </w:pPr>
          </w:p>
        </w:tc>
        <w:tc>
          <w:tcPr>
            <w:tcW w:w="1563"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4000</w:t>
            </w:r>
          </w:p>
        </w:tc>
        <w:tc>
          <w:tcPr>
            <w:tcW w:w="1337"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108.7</w:t>
            </w:r>
          </w:p>
        </w:tc>
      </w:tr>
      <w:tr w:rsidR="00B75010" w:rsidRPr="002F14D6" w:rsidTr="00C83AAA">
        <w:trPr>
          <w:trHeight w:val="290"/>
          <w:jc w:val="center"/>
        </w:trPr>
        <w:tc>
          <w:tcPr>
            <w:tcW w:w="3367" w:type="dxa"/>
            <w:tcBorders>
              <w:top w:val="single" w:sz="4" w:space="0" w:color="auto"/>
              <w:left w:val="single" w:sz="4" w:space="0" w:color="auto"/>
              <w:bottom w:val="single" w:sz="4" w:space="0" w:color="auto"/>
              <w:right w:val="single" w:sz="4" w:space="0" w:color="auto"/>
            </w:tcBorders>
            <w:vAlign w:val="center"/>
          </w:tcPr>
          <w:p w:rsidR="00B75010" w:rsidRPr="002F14D6" w:rsidRDefault="00B75010" w:rsidP="00C83AAA">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Metal Halide</w:t>
            </w:r>
          </w:p>
        </w:tc>
        <w:tc>
          <w:tcPr>
            <w:tcW w:w="1563" w:type="dxa"/>
            <w:tcBorders>
              <w:top w:val="single" w:sz="6" w:space="0" w:color="auto"/>
              <w:left w:val="single" w:sz="4"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4000</w:t>
            </w:r>
          </w:p>
        </w:tc>
        <w:tc>
          <w:tcPr>
            <w:tcW w:w="1418"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15000</w:t>
            </w:r>
            <w:r w:rsidR="005F5160">
              <w:rPr>
                <w:rStyle w:val="FootnoteReference"/>
                <w:rFonts w:ascii="Calibri" w:hAnsi="Calibri"/>
                <w:color w:val="000000"/>
                <w:sz w:val="20"/>
                <w:szCs w:val="20"/>
              </w:rPr>
              <w:footnoteReference w:id="884"/>
            </w:r>
          </w:p>
        </w:tc>
        <w:tc>
          <w:tcPr>
            <w:tcW w:w="1337"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205.0</w:t>
            </w:r>
          </w:p>
        </w:tc>
      </w:tr>
    </w:tbl>
    <w:p w:rsidR="00B75010" w:rsidRPr="00C82DCA" w:rsidRDefault="00B75010" w:rsidP="00B75010">
      <w:pPr>
        <w:ind w:left="2160"/>
        <w:rPr>
          <w:rFonts w:ascii="Trebuchet MS" w:hAnsi="Trebuchet MS"/>
          <w:i/>
          <w:noProof/>
        </w:rPr>
      </w:pPr>
    </w:p>
    <w:p w:rsidR="00B75010" w:rsidRPr="00C82DCA" w:rsidRDefault="00B75010" w:rsidP="00B75010">
      <w:pPr>
        <w:ind w:left="720"/>
        <w:rPr>
          <w:rFonts w:ascii="Trebuchet MS" w:hAnsi="Trebuchet MS"/>
          <w:i/>
          <w:noProof/>
        </w:rPr>
      </w:pPr>
      <w:r w:rsidRPr="00C82DCA">
        <w:rPr>
          <w:rFonts w:ascii="Trebuchet MS" w:hAnsi="Trebuchet MS"/>
          <w:i/>
          <w:noProof/>
        </w:rPr>
        <w:t>WattsEE</w:t>
      </w:r>
      <w:r w:rsidRPr="00C82DCA">
        <w:rPr>
          <w:rFonts w:ascii="Trebuchet MS" w:hAnsi="Trebuchet MS"/>
          <w:i/>
          <w:noProof/>
        </w:rPr>
        <w:tab/>
        <w:t>= Actual C</w:t>
      </w:r>
      <w:r>
        <w:rPr>
          <w:rFonts w:ascii="Trebuchet MS" w:hAnsi="Trebuchet MS"/>
          <w:i/>
          <w:noProof/>
        </w:rPr>
        <w:t>onnected load of the LED luminaire</w:t>
      </w:r>
      <w:r w:rsidRPr="00C82DCA">
        <w:rPr>
          <w:rFonts w:ascii="Trebuchet MS" w:hAnsi="Trebuchet MS"/>
          <w:i/>
          <w:noProof/>
        </w:rPr>
        <w:t xml:space="preserve"> </w:t>
      </w:r>
    </w:p>
    <w:p w:rsidR="00B75010" w:rsidRPr="00C82DCA" w:rsidRDefault="00B75010" w:rsidP="00B75010">
      <w:pPr>
        <w:ind w:left="720"/>
        <w:rPr>
          <w:rFonts w:ascii="Trebuchet MS" w:hAnsi="Trebuchet MS"/>
          <w:i/>
          <w:noProof/>
        </w:rPr>
      </w:pPr>
      <w:r w:rsidRPr="00C82DCA">
        <w:rPr>
          <w:rFonts w:ascii="Trebuchet MS" w:hAnsi="Trebuchet MS"/>
          <w:i/>
          <w:noProof/>
        </w:rPr>
        <w:t xml:space="preserve">HOURS </w:t>
      </w:r>
      <w:r w:rsidRPr="00C82DCA">
        <w:rPr>
          <w:rFonts w:ascii="Trebuchet MS" w:hAnsi="Trebuchet MS"/>
          <w:i/>
          <w:noProof/>
        </w:rPr>
        <w:tab/>
        <w:t>= Average hours of use per year</w:t>
      </w:r>
    </w:p>
    <w:p w:rsidR="00B75010" w:rsidRPr="00C82DCA" w:rsidRDefault="00B75010" w:rsidP="00B75010">
      <w:pPr>
        <w:ind w:left="2160"/>
        <w:rPr>
          <w:rFonts w:ascii="Trebuchet MS" w:hAnsi="Trebuchet MS"/>
          <w:i/>
          <w:noProof/>
        </w:rPr>
      </w:pPr>
      <w:r w:rsidRPr="00C82DCA">
        <w:rPr>
          <w:rFonts w:ascii="Trebuchet MS" w:hAnsi="Trebuchet MS"/>
          <w:i/>
          <w:noProof/>
        </w:rPr>
        <w:t xml:space="preserve">= If annual operating hours are unknown, assume 3,338 </w:t>
      </w:r>
      <w:r w:rsidRPr="00C82DCA">
        <w:rPr>
          <w:rStyle w:val="FootnoteReference"/>
          <w:rFonts w:ascii="Trebuchet MS" w:hAnsi="Trebuchet MS"/>
          <w:i/>
          <w:noProof/>
        </w:rPr>
        <w:footnoteReference w:id="885"/>
      </w:r>
      <w:r w:rsidRPr="00C82DCA">
        <w:rPr>
          <w:rFonts w:ascii="Trebuchet MS" w:hAnsi="Trebuchet MS"/>
          <w:i/>
          <w:noProof/>
        </w:rPr>
        <w:t>. Otherwise, use site specific annual operating hours information.</w:t>
      </w:r>
      <w:r w:rsidRPr="00C82DCA">
        <w:rPr>
          <w:rStyle w:val="FootnoteReference"/>
          <w:rFonts w:ascii="Trebuchet MS" w:hAnsi="Trebuchet MS"/>
          <w:i/>
          <w:noProof/>
        </w:rPr>
        <w:footnoteReference w:id="886"/>
      </w:r>
    </w:p>
    <w:p w:rsidR="00B75010" w:rsidRPr="00261C15" w:rsidRDefault="00B75010" w:rsidP="00B75010">
      <w:pPr>
        <w:rPr>
          <w:rFonts w:ascii="Trebuchet MS" w:hAnsi="Trebuchet MS"/>
          <w:highlight w:val="yellow"/>
        </w:rPr>
      </w:pPr>
    </w:p>
    <w:p w:rsidR="00B75010" w:rsidRPr="00C82DCA" w:rsidRDefault="00B75010" w:rsidP="00B75010">
      <w:pPr>
        <w:rPr>
          <w:rFonts w:ascii="Trebuchet MS" w:hAnsi="Trebuchet MS"/>
          <w:b/>
        </w:rPr>
      </w:pPr>
      <w:r w:rsidRPr="00C82DCA">
        <w:rPr>
          <w:rFonts w:ascii="Trebuchet MS" w:hAnsi="Trebuchet MS"/>
          <w:b/>
        </w:rPr>
        <w:t xml:space="preserve">Summer Coincident Peak kW Savings Algorithm </w:t>
      </w:r>
    </w:p>
    <w:p w:rsidR="00B75010" w:rsidRPr="00C82DCA" w:rsidRDefault="00B75010" w:rsidP="00B75010">
      <w:pPr>
        <w:rPr>
          <w:rFonts w:ascii="Trebuchet MS" w:hAnsi="Trebuchet MS"/>
        </w:rPr>
      </w:pPr>
    </w:p>
    <w:p w:rsidR="00B75010" w:rsidRPr="00C82DCA" w:rsidRDefault="00B75010" w:rsidP="00B75010">
      <w:pPr>
        <w:ind w:left="720" w:firstLine="720"/>
        <w:rPr>
          <w:rFonts w:ascii="Trebuchet MS" w:hAnsi="Trebuchet MS"/>
          <w:noProof/>
        </w:rPr>
      </w:pPr>
      <w:r w:rsidRPr="00C82DCA">
        <w:rPr>
          <w:rFonts w:ascii="Trebuchet MS" w:hAnsi="Trebuchet MS"/>
          <w:noProof/>
        </w:rPr>
        <w:t xml:space="preserve">ΔkW </w:t>
      </w:r>
      <w:r w:rsidRPr="00C82DCA">
        <w:rPr>
          <w:rFonts w:ascii="Trebuchet MS" w:hAnsi="Trebuchet MS"/>
          <w:noProof/>
        </w:rPr>
        <w:tab/>
        <w:t xml:space="preserve">= ((WattsBASE </w:t>
      </w:r>
      <w:r>
        <w:rPr>
          <w:rFonts w:ascii="Trebuchet MS" w:hAnsi="Trebuchet MS"/>
          <w:noProof/>
        </w:rPr>
        <w:t>-</w:t>
      </w:r>
      <w:r w:rsidRPr="00C82DCA">
        <w:rPr>
          <w:rFonts w:ascii="Trebuchet MS" w:hAnsi="Trebuchet MS"/>
          <w:noProof/>
        </w:rPr>
        <w:t xml:space="preserve"> WattsEE) /</w:t>
      </w:r>
      <w:r>
        <w:rPr>
          <w:rFonts w:ascii="Trebuchet MS" w:hAnsi="Trebuchet MS"/>
          <w:noProof/>
        </w:rPr>
        <w:t xml:space="preserve"> </w:t>
      </w:r>
      <w:r w:rsidRPr="00C82DCA">
        <w:rPr>
          <w:rFonts w:ascii="Trebuchet MS" w:hAnsi="Trebuchet MS"/>
          <w:noProof/>
        </w:rPr>
        <w:t>1000)</w:t>
      </w:r>
      <w:r>
        <w:rPr>
          <w:rFonts w:ascii="Trebuchet MS" w:hAnsi="Trebuchet MS"/>
          <w:noProof/>
        </w:rPr>
        <w:t xml:space="preserve"> *</w:t>
      </w:r>
      <w:r w:rsidRPr="00C82DCA">
        <w:rPr>
          <w:rFonts w:ascii="Trebuchet MS" w:hAnsi="Trebuchet MS"/>
          <w:noProof/>
        </w:rPr>
        <w:t xml:space="preserve"> CF</w:t>
      </w:r>
    </w:p>
    <w:p w:rsidR="00B75010" w:rsidRPr="00261C15" w:rsidRDefault="00B75010" w:rsidP="00B75010">
      <w:pPr>
        <w:rPr>
          <w:rFonts w:ascii="Trebuchet MS" w:hAnsi="Trebuchet MS"/>
          <w:i/>
          <w:noProof/>
          <w:highlight w:val="yellow"/>
        </w:rPr>
      </w:pPr>
    </w:p>
    <w:p w:rsidR="00B75010" w:rsidRPr="00C82DCA" w:rsidRDefault="00B75010" w:rsidP="00B75010">
      <w:pPr>
        <w:rPr>
          <w:rFonts w:ascii="Trebuchet MS" w:hAnsi="Trebuchet MS"/>
          <w:i/>
          <w:noProof/>
        </w:rPr>
      </w:pPr>
      <w:r w:rsidRPr="00C82DCA">
        <w:rPr>
          <w:rFonts w:ascii="Trebuchet MS" w:hAnsi="Trebuchet MS"/>
          <w:i/>
          <w:noProof/>
        </w:rPr>
        <w:t>Where:</w:t>
      </w:r>
    </w:p>
    <w:p w:rsidR="00B75010" w:rsidRPr="00C82DCA" w:rsidRDefault="00B75010" w:rsidP="00B75010">
      <w:pPr>
        <w:ind w:left="720"/>
        <w:rPr>
          <w:rFonts w:ascii="Trebuchet MS" w:hAnsi="Trebuchet MS"/>
          <w:i/>
          <w:noProof/>
        </w:rPr>
      </w:pPr>
      <w:r w:rsidRPr="00C82DCA">
        <w:rPr>
          <w:rFonts w:ascii="Trebuchet MS" w:hAnsi="Trebuchet MS"/>
          <w:i/>
          <w:noProof/>
        </w:rPr>
        <w:t xml:space="preserve">CF </w:t>
      </w:r>
      <w:r w:rsidRPr="00C82DCA">
        <w:rPr>
          <w:rFonts w:ascii="Trebuchet MS" w:hAnsi="Trebuchet MS"/>
          <w:i/>
          <w:noProof/>
        </w:rPr>
        <w:tab/>
      </w:r>
      <w:r w:rsidRPr="00C82DCA">
        <w:rPr>
          <w:rFonts w:ascii="Trebuchet MS" w:hAnsi="Trebuchet MS"/>
          <w:i/>
          <w:noProof/>
        </w:rPr>
        <w:tab/>
        <w:t xml:space="preserve">= Summer Peak Coincidence Factor for measure </w:t>
      </w:r>
    </w:p>
    <w:p w:rsidR="00B75010" w:rsidRPr="00C82DCA" w:rsidRDefault="00B75010" w:rsidP="00B75010">
      <w:pPr>
        <w:ind w:left="1440" w:firstLine="720"/>
        <w:rPr>
          <w:rFonts w:ascii="Trebuchet MS" w:hAnsi="Trebuchet MS"/>
          <w:i/>
          <w:noProof/>
        </w:rPr>
      </w:pPr>
      <w:r w:rsidRPr="00C82DCA">
        <w:rPr>
          <w:rFonts w:ascii="Trebuchet MS" w:hAnsi="Trebuchet MS"/>
          <w:i/>
          <w:noProof/>
        </w:rPr>
        <w:t xml:space="preserve">= 0 </w:t>
      </w:r>
      <w:r w:rsidRPr="00C82DCA">
        <w:rPr>
          <w:rStyle w:val="FootnoteReference"/>
          <w:rFonts w:ascii="Trebuchet MS" w:hAnsi="Trebuchet MS"/>
          <w:i/>
          <w:noProof/>
        </w:rPr>
        <w:footnoteReference w:id="887"/>
      </w:r>
    </w:p>
    <w:p w:rsidR="00B75010" w:rsidRPr="00261C15" w:rsidRDefault="00B75010" w:rsidP="00B75010">
      <w:pPr>
        <w:rPr>
          <w:rFonts w:ascii="Trebuchet MS" w:hAnsi="Trebuchet MS"/>
          <w:noProof/>
          <w:highlight w:val="yellow"/>
        </w:rPr>
      </w:pPr>
    </w:p>
    <w:p w:rsidR="00B75010" w:rsidRPr="00C82DCA" w:rsidRDefault="00B75010" w:rsidP="00B75010">
      <w:pPr>
        <w:rPr>
          <w:rFonts w:ascii="Trebuchet MS" w:hAnsi="Trebuchet MS"/>
          <w:b/>
        </w:rPr>
      </w:pPr>
      <w:r w:rsidRPr="00C82DCA">
        <w:rPr>
          <w:rFonts w:ascii="Trebuchet MS" w:hAnsi="Trebuchet MS"/>
          <w:b/>
        </w:rPr>
        <w:t>Annual Fossil Fuel Savings Algorithm</w:t>
      </w:r>
    </w:p>
    <w:p w:rsidR="00B75010" w:rsidRPr="00C82DCA" w:rsidRDefault="00B75010" w:rsidP="00B75010">
      <w:pPr>
        <w:rPr>
          <w:rFonts w:ascii="Trebuchet MS" w:hAnsi="Trebuchet MS"/>
        </w:rPr>
      </w:pPr>
      <w:r w:rsidRPr="00C82DCA">
        <w:rPr>
          <w:rFonts w:ascii="Trebuchet MS" w:hAnsi="Trebuchet MS"/>
        </w:rPr>
        <w:tab/>
        <w:t>n/a</w:t>
      </w:r>
    </w:p>
    <w:p w:rsidR="00B75010" w:rsidRPr="00261C15" w:rsidRDefault="00B75010" w:rsidP="00B75010">
      <w:pPr>
        <w:rPr>
          <w:rFonts w:ascii="Trebuchet MS" w:hAnsi="Trebuchet MS"/>
          <w:highlight w:val="yellow"/>
        </w:rPr>
      </w:pPr>
    </w:p>
    <w:p w:rsidR="00B75010" w:rsidRPr="00C82DCA" w:rsidRDefault="00B75010" w:rsidP="00B75010">
      <w:pPr>
        <w:rPr>
          <w:rFonts w:ascii="Trebuchet MS" w:hAnsi="Trebuchet MS"/>
          <w:b/>
        </w:rPr>
      </w:pPr>
      <w:r w:rsidRPr="00C82DCA">
        <w:rPr>
          <w:rFonts w:ascii="Trebuchet MS" w:hAnsi="Trebuchet MS"/>
          <w:b/>
        </w:rPr>
        <w:t>Annual Water Savings Algorithm</w:t>
      </w:r>
    </w:p>
    <w:p w:rsidR="00B75010" w:rsidRPr="00C82DCA" w:rsidRDefault="00B75010" w:rsidP="00B75010">
      <w:pPr>
        <w:rPr>
          <w:rFonts w:ascii="Trebuchet MS" w:hAnsi="Trebuchet MS"/>
        </w:rPr>
      </w:pPr>
      <w:r w:rsidRPr="00C82DCA">
        <w:rPr>
          <w:rFonts w:ascii="Trebuchet MS" w:hAnsi="Trebuchet MS"/>
        </w:rPr>
        <w:tab/>
        <w:t>n/a</w:t>
      </w:r>
    </w:p>
    <w:p w:rsidR="00B75010" w:rsidRPr="00261C15" w:rsidRDefault="00B75010" w:rsidP="00B75010">
      <w:pPr>
        <w:rPr>
          <w:rFonts w:ascii="Trebuchet MS" w:hAnsi="Trebuchet MS"/>
          <w:highlight w:val="yellow"/>
        </w:rPr>
      </w:pPr>
    </w:p>
    <w:p w:rsidR="00B75010" w:rsidRDefault="00B75010" w:rsidP="00B75010">
      <w:pPr>
        <w:rPr>
          <w:rFonts w:ascii="Trebuchet MS" w:hAnsi="Trebuchet MS"/>
        </w:rPr>
      </w:pPr>
      <w:r w:rsidRPr="00C82DCA">
        <w:rPr>
          <w:rFonts w:ascii="Trebuchet MS" w:hAnsi="Trebuchet MS"/>
          <w:b/>
        </w:rPr>
        <w:t>Incremental Cost</w:t>
      </w:r>
    </w:p>
    <w:p w:rsidR="00B75010" w:rsidRPr="00C82DCA" w:rsidRDefault="00B75010" w:rsidP="00B75010">
      <w:pPr>
        <w:rPr>
          <w:rFonts w:ascii="Trebuchet MS" w:hAnsi="Trebuchet MS"/>
        </w:rPr>
      </w:pPr>
      <w:r>
        <w:rPr>
          <w:rFonts w:ascii="Trebuchet MS" w:hAnsi="Trebuchet MS"/>
        </w:rPr>
        <w:t>The incremental cost of the LED luminaire is prese</w:t>
      </w:r>
      <w:r w:rsidR="008851DD">
        <w:rPr>
          <w:rFonts w:ascii="Trebuchet MS" w:hAnsi="Trebuchet MS"/>
        </w:rPr>
        <w:t>nted by lumen output i</w:t>
      </w:r>
      <w:r>
        <w:rPr>
          <w:rFonts w:ascii="Trebuchet MS" w:hAnsi="Trebuchet MS"/>
        </w:rPr>
        <w:t>n the table below.</w:t>
      </w:r>
      <w:r>
        <w:rPr>
          <w:rStyle w:val="FootnoteReference"/>
          <w:rFonts w:ascii="Trebuchet MS" w:hAnsi="Trebuchet MS"/>
        </w:rPr>
        <w:footnoteReference w:id="888"/>
      </w:r>
    </w:p>
    <w:tbl>
      <w:tblPr>
        <w:tblW w:w="5326" w:type="dxa"/>
        <w:jc w:val="center"/>
        <w:tblCellMar>
          <w:left w:w="30" w:type="dxa"/>
          <w:right w:w="30" w:type="dxa"/>
        </w:tblCellMar>
        <w:tblLook w:val="0000" w:firstRow="0" w:lastRow="0" w:firstColumn="0" w:lastColumn="0" w:noHBand="0" w:noVBand="0"/>
      </w:tblPr>
      <w:tblGrid>
        <w:gridCol w:w="1892"/>
        <w:gridCol w:w="1717"/>
        <w:gridCol w:w="1717"/>
      </w:tblGrid>
      <w:tr w:rsidR="00B75010" w:rsidRPr="00195770" w:rsidTr="00C83AAA">
        <w:trPr>
          <w:trHeight w:val="506"/>
          <w:tblHeader/>
          <w:jc w:val="center"/>
        </w:trPr>
        <w:tc>
          <w:tcPr>
            <w:tcW w:w="1892" w:type="dxa"/>
            <w:tcBorders>
              <w:top w:val="single" w:sz="6" w:space="0" w:color="auto"/>
              <w:left w:val="single" w:sz="6" w:space="0" w:color="auto"/>
              <w:bottom w:val="single" w:sz="6" w:space="0" w:color="auto"/>
              <w:right w:val="single" w:sz="6" w:space="0" w:color="auto"/>
            </w:tcBorders>
            <w:shd w:val="clear" w:color="808080" w:fill="D9D9D9"/>
          </w:tcPr>
          <w:p w:rsidR="00B75010" w:rsidRPr="00195770" w:rsidRDefault="00B75010" w:rsidP="00C83AAA">
            <w:pPr>
              <w:autoSpaceDE w:val="0"/>
              <w:autoSpaceDN w:val="0"/>
              <w:adjustRightInd w:val="0"/>
              <w:jc w:val="center"/>
              <w:rPr>
                <w:rFonts w:ascii="Calibri" w:hAnsi="Calibri" w:cs="Calibri"/>
                <w:b/>
                <w:bCs/>
                <w:sz w:val="20"/>
                <w:szCs w:val="20"/>
              </w:rPr>
            </w:pPr>
            <w:r w:rsidRPr="00195770">
              <w:rPr>
                <w:rFonts w:ascii="Calibri" w:hAnsi="Calibri" w:cs="Calibri"/>
                <w:b/>
                <w:bCs/>
                <w:sz w:val="20"/>
                <w:szCs w:val="20"/>
              </w:rPr>
              <w:t>Lower Lumen Range</w:t>
            </w:r>
          </w:p>
        </w:tc>
        <w:tc>
          <w:tcPr>
            <w:tcW w:w="1717" w:type="dxa"/>
            <w:tcBorders>
              <w:top w:val="single" w:sz="6" w:space="0" w:color="auto"/>
              <w:left w:val="single" w:sz="6" w:space="0" w:color="auto"/>
              <w:bottom w:val="single" w:sz="6" w:space="0" w:color="auto"/>
              <w:right w:val="single" w:sz="6" w:space="0" w:color="auto"/>
            </w:tcBorders>
            <w:shd w:val="clear" w:color="808080" w:fill="D9D9D9"/>
          </w:tcPr>
          <w:p w:rsidR="00B75010" w:rsidRPr="00195770" w:rsidRDefault="00B75010" w:rsidP="00C83AAA">
            <w:pPr>
              <w:autoSpaceDE w:val="0"/>
              <w:autoSpaceDN w:val="0"/>
              <w:adjustRightInd w:val="0"/>
              <w:jc w:val="center"/>
              <w:rPr>
                <w:rFonts w:ascii="Calibri" w:hAnsi="Calibri" w:cs="Calibri"/>
                <w:b/>
                <w:bCs/>
                <w:sz w:val="20"/>
                <w:szCs w:val="20"/>
              </w:rPr>
            </w:pPr>
            <w:r w:rsidRPr="00195770">
              <w:rPr>
                <w:rFonts w:ascii="Calibri" w:hAnsi="Calibri" w:cs="Calibri"/>
                <w:b/>
                <w:bCs/>
                <w:sz w:val="20"/>
                <w:szCs w:val="20"/>
              </w:rPr>
              <w:t>Upper Lumen Range</w:t>
            </w:r>
          </w:p>
        </w:tc>
        <w:tc>
          <w:tcPr>
            <w:tcW w:w="1717" w:type="dxa"/>
            <w:tcBorders>
              <w:top w:val="single" w:sz="6" w:space="0" w:color="auto"/>
              <w:left w:val="single" w:sz="6" w:space="0" w:color="auto"/>
              <w:bottom w:val="single" w:sz="6" w:space="0" w:color="auto"/>
              <w:right w:val="single" w:sz="6" w:space="0" w:color="auto"/>
            </w:tcBorders>
            <w:shd w:val="clear" w:color="808080" w:fill="D9D9D9"/>
          </w:tcPr>
          <w:p w:rsidR="00B75010" w:rsidRPr="00195770" w:rsidRDefault="00B75010" w:rsidP="00C83AAA">
            <w:pPr>
              <w:autoSpaceDE w:val="0"/>
              <w:autoSpaceDN w:val="0"/>
              <w:adjustRightInd w:val="0"/>
              <w:jc w:val="center"/>
              <w:rPr>
                <w:rFonts w:ascii="Calibri" w:hAnsi="Calibri" w:cs="Calibri"/>
                <w:b/>
                <w:bCs/>
                <w:sz w:val="20"/>
                <w:szCs w:val="20"/>
              </w:rPr>
            </w:pPr>
            <w:r>
              <w:rPr>
                <w:rFonts w:ascii="Calibri" w:hAnsi="Calibri" w:cs="Calibri"/>
                <w:b/>
                <w:bCs/>
                <w:sz w:val="20"/>
                <w:szCs w:val="20"/>
              </w:rPr>
              <w:t>Incremental Cost</w:t>
            </w:r>
          </w:p>
        </w:tc>
      </w:tr>
      <w:tr w:rsidR="00B75010" w:rsidRPr="002F14D6" w:rsidTr="00C83AAA">
        <w:trPr>
          <w:trHeight w:val="290"/>
          <w:jc w:val="center"/>
        </w:trPr>
        <w:tc>
          <w:tcPr>
            <w:tcW w:w="1892"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lastRenderedPageBreak/>
              <w:t>500</w:t>
            </w:r>
          </w:p>
        </w:tc>
        <w:tc>
          <w:tcPr>
            <w:tcW w:w="1717"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1000</w:t>
            </w:r>
          </w:p>
        </w:tc>
        <w:tc>
          <w:tcPr>
            <w:tcW w:w="1717" w:type="dxa"/>
            <w:tcBorders>
              <w:top w:val="single" w:sz="6" w:space="0" w:color="auto"/>
              <w:left w:val="single" w:sz="6" w:space="0" w:color="auto"/>
              <w:bottom w:val="single" w:sz="6" w:space="0" w:color="auto"/>
              <w:right w:val="single" w:sz="6" w:space="0" w:color="auto"/>
            </w:tcBorders>
          </w:tcPr>
          <w:p w:rsidR="00B75010"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$150</w:t>
            </w:r>
          </w:p>
        </w:tc>
      </w:tr>
      <w:tr w:rsidR="00B75010" w:rsidRPr="002F14D6" w:rsidTr="00C83AAA">
        <w:trPr>
          <w:trHeight w:val="290"/>
          <w:jc w:val="center"/>
        </w:trPr>
        <w:tc>
          <w:tcPr>
            <w:tcW w:w="1892"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1000</w:t>
            </w:r>
          </w:p>
        </w:tc>
        <w:tc>
          <w:tcPr>
            <w:tcW w:w="1717" w:type="dxa"/>
            <w:tcBorders>
              <w:top w:val="single" w:sz="6" w:space="0" w:color="auto"/>
              <w:left w:val="single" w:sz="6"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4000</w:t>
            </w:r>
          </w:p>
        </w:tc>
        <w:tc>
          <w:tcPr>
            <w:tcW w:w="1717" w:type="dxa"/>
            <w:tcBorders>
              <w:top w:val="single" w:sz="6" w:space="0" w:color="auto"/>
              <w:left w:val="single" w:sz="6" w:space="0" w:color="auto"/>
              <w:bottom w:val="single" w:sz="6" w:space="0" w:color="auto"/>
              <w:right w:val="single" w:sz="6" w:space="0" w:color="auto"/>
            </w:tcBorders>
          </w:tcPr>
          <w:p w:rsidR="00B75010"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$245</w:t>
            </w:r>
          </w:p>
        </w:tc>
      </w:tr>
      <w:tr w:rsidR="00B75010" w:rsidRPr="002F14D6" w:rsidTr="00C83AAA">
        <w:trPr>
          <w:trHeight w:val="290"/>
          <w:jc w:val="center"/>
        </w:trPr>
        <w:tc>
          <w:tcPr>
            <w:tcW w:w="1892" w:type="dxa"/>
            <w:tcBorders>
              <w:top w:val="single" w:sz="6" w:space="0" w:color="auto"/>
              <w:left w:val="single" w:sz="4" w:space="0" w:color="auto"/>
              <w:bottom w:val="single" w:sz="6" w:space="0" w:color="auto"/>
              <w:right w:val="single" w:sz="6" w:space="0" w:color="auto"/>
            </w:tcBorders>
          </w:tcPr>
          <w:p w:rsidR="00B75010" w:rsidRPr="002F14D6"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4000</w:t>
            </w:r>
          </w:p>
        </w:tc>
        <w:tc>
          <w:tcPr>
            <w:tcW w:w="1717" w:type="dxa"/>
            <w:tcBorders>
              <w:top w:val="single" w:sz="6" w:space="0" w:color="auto"/>
              <w:left w:val="single" w:sz="6" w:space="0" w:color="auto"/>
              <w:bottom w:val="single" w:sz="6" w:space="0" w:color="auto"/>
              <w:right w:val="single" w:sz="6" w:space="0" w:color="auto"/>
            </w:tcBorders>
          </w:tcPr>
          <w:p w:rsidR="00B75010" w:rsidRPr="002F14D6" w:rsidRDefault="005F5160" w:rsidP="005F5160">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15</w:t>
            </w:r>
            <w:r w:rsidR="00B75010">
              <w:rPr>
                <w:rFonts w:ascii="Calibri" w:hAnsi="Calibri" w:cs="Calibri"/>
                <w:color w:val="000000"/>
                <w:sz w:val="20"/>
                <w:szCs w:val="20"/>
              </w:rPr>
              <w:t>000</w:t>
            </w:r>
          </w:p>
        </w:tc>
        <w:tc>
          <w:tcPr>
            <w:tcW w:w="1717" w:type="dxa"/>
            <w:tcBorders>
              <w:top w:val="single" w:sz="6" w:space="0" w:color="auto"/>
              <w:left w:val="single" w:sz="6" w:space="0" w:color="auto"/>
              <w:bottom w:val="single" w:sz="6" w:space="0" w:color="auto"/>
              <w:right w:val="single" w:sz="6" w:space="0" w:color="auto"/>
            </w:tcBorders>
          </w:tcPr>
          <w:p w:rsidR="00B75010" w:rsidRDefault="00B75010" w:rsidP="00C83AAA">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$315</w:t>
            </w:r>
          </w:p>
        </w:tc>
      </w:tr>
    </w:tbl>
    <w:p w:rsidR="00B75010" w:rsidRPr="00261C15" w:rsidRDefault="00B75010" w:rsidP="00B75010">
      <w:pPr>
        <w:rPr>
          <w:rFonts w:ascii="Trebuchet MS" w:hAnsi="Trebuchet MS"/>
          <w:b/>
          <w:highlight w:val="yellow"/>
        </w:rPr>
      </w:pPr>
    </w:p>
    <w:p w:rsidR="00B75010" w:rsidRPr="00261C15" w:rsidRDefault="00B75010" w:rsidP="00B75010">
      <w:pPr>
        <w:rPr>
          <w:rFonts w:ascii="Trebuchet MS" w:hAnsi="Trebuchet MS"/>
          <w:highlight w:val="yellow"/>
        </w:rPr>
      </w:pPr>
    </w:p>
    <w:p w:rsidR="00B75010" w:rsidRPr="00C82DCA" w:rsidRDefault="00B75010" w:rsidP="00B75010">
      <w:pPr>
        <w:rPr>
          <w:rFonts w:ascii="Trebuchet MS" w:hAnsi="Trebuchet MS"/>
          <w:b/>
        </w:rPr>
      </w:pPr>
      <w:r w:rsidRPr="00C82DCA">
        <w:rPr>
          <w:rFonts w:ascii="Trebuchet MS" w:hAnsi="Trebuchet MS"/>
          <w:b/>
        </w:rPr>
        <w:t>Measure Life</w:t>
      </w:r>
    </w:p>
    <w:p w:rsidR="00B75010" w:rsidRPr="00C82DCA" w:rsidRDefault="00B75010" w:rsidP="00B75010">
      <w:pPr>
        <w:rPr>
          <w:rFonts w:ascii="Trebuchet MS" w:hAnsi="Trebuchet MS"/>
        </w:rPr>
      </w:pPr>
      <w:r w:rsidRPr="00C82DCA">
        <w:rPr>
          <w:rFonts w:ascii="Trebuchet MS" w:hAnsi="Trebuchet MS"/>
        </w:rPr>
        <w:tab/>
        <w:t xml:space="preserve">The measure life is assumed to be </w:t>
      </w:r>
      <w:r w:rsidR="00702ED1">
        <w:rPr>
          <w:rFonts w:ascii="Trebuchet MS" w:hAnsi="Trebuchet MS"/>
          <w:noProof/>
        </w:rPr>
        <w:t>15</w:t>
      </w:r>
      <w:r w:rsidRPr="00C82DCA">
        <w:rPr>
          <w:rFonts w:ascii="Trebuchet MS" w:hAnsi="Trebuchet MS"/>
          <w:noProof/>
        </w:rPr>
        <w:t xml:space="preserve"> years.</w:t>
      </w:r>
      <w:r w:rsidRPr="00C82DCA">
        <w:rPr>
          <w:rStyle w:val="FootnoteReference"/>
          <w:rFonts w:ascii="Trebuchet MS" w:hAnsi="Trebuchet MS"/>
          <w:noProof/>
        </w:rPr>
        <w:footnoteReference w:id="889"/>
      </w:r>
    </w:p>
    <w:p w:rsidR="00B75010" w:rsidRPr="00261C15" w:rsidRDefault="00B75010" w:rsidP="00B75010">
      <w:pPr>
        <w:rPr>
          <w:rFonts w:ascii="Trebuchet MS" w:hAnsi="Trebuchet MS"/>
          <w:highlight w:val="yellow"/>
        </w:rPr>
      </w:pPr>
    </w:p>
    <w:p w:rsidR="00B75010" w:rsidRDefault="00B75010" w:rsidP="00B75010">
      <w:pPr>
        <w:rPr>
          <w:rFonts w:ascii="Trebuchet MS" w:hAnsi="Trebuchet MS"/>
          <w:b/>
        </w:rPr>
      </w:pPr>
      <w:r w:rsidRPr="00C82DCA">
        <w:rPr>
          <w:rFonts w:ascii="Trebuchet MS" w:hAnsi="Trebuchet MS"/>
          <w:b/>
        </w:rPr>
        <w:t>Operation and Maintenance Impacts</w:t>
      </w:r>
    </w:p>
    <w:p w:rsidR="00B75010" w:rsidRDefault="00B75010" w:rsidP="00B75010">
      <w:pPr>
        <w:rPr>
          <w:rFonts w:ascii="Trebuchet MS" w:hAnsi="Trebuchet MS"/>
        </w:rPr>
      </w:pPr>
      <w:r>
        <w:rPr>
          <w:rFonts w:ascii="Trebuchet MS" w:hAnsi="Trebuchet MS"/>
          <w:b/>
        </w:rPr>
        <w:tab/>
      </w:r>
      <w:r w:rsidRPr="00D10A22">
        <w:rPr>
          <w:rFonts w:ascii="Trebuchet MS" w:hAnsi="Trebuchet MS"/>
        </w:rPr>
        <w:t>Due to differences in costs and lifetimes o</w:t>
      </w:r>
      <w:r>
        <w:rPr>
          <w:rFonts w:ascii="Trebuchet MS" w:hAnsi="Trebuchet MS"/>
        </w:rPr>
        <w:t>f fixture components</w:t>
      </w:r>
      <w:r w:rsidRPr="00D10A22">
        <w:rPr>
          <w:rFonts w:ascii="Trebuchet MS" w:hAnsi="Trebuchet MS"/>
        </w:rPr>
        <w:t xml:space="preserve"> between the efficient and baseline cases, there are significant operation and maintenance impacts associated with this measure. </w:t>
      </w:r>
      <w:r>
        <w:rPr>
          <w:rFonts w:ascii="Trebuchet MS" w:hAnsi="Trebuchet MS"/>
        </w:rPr>
        <w:t xml:space="preserve">O&amp;M </w:t>
      </w:r>
      <w:r w:rsidR="002010A3">
        <w:rPr>
          <w:rFonts w:ascii="Trebuchet MS" w:hAnsi="Trebuchet MS"/>
        </w:rPr>
        <w:t>impacts should be determined on a case-by-case basis.</w:t>
      </w:r>
      <w:r w:rsidR="002010A3">
        <w:rPr>
          <w:rStyle w:val="FootnoteReference"/>
          <w:rFonts w:ascii="Trebuchet MS" w:hAnsi="Trebuchet MS"/>
        </w:rPr>
        <w:footnoteReference w:id="890"/>
      </w:r>
    </w:p>
    <w:p w:rsidR="00B75010" w:rsidRDefault="00B75010" w:rsidP="00B75010">
      <w:pPr>
        <w:rPr>
          <w:rFonts w:ascii="Trebuchet MS" w:hAnsi="Trebuchet MS"/>
          <w:b/>
          <w:noProof/>
          <w:sz w:val="40"/>
          <w:szCs w:val="40"/>
          <w:lang w:val="x-none" w:eastAsia="x-none"/>
        </w:rPr>
      </w:pPr>
      <w:r>
        <w:rPr>
          <w:rFonts w:ascii="Trebuchet MS" w:hAnsi="Trebuchet MS"/>
          <w:bCs/>
          <w:noProof/>
          <w:sz w:val="40"/>
          <w:szCs w:val="40"/>
        </w:rPr>
        <w:br w:type="page"/>
      </w:r>
    </w:p>
    <w:p w:rsidR="00B75010" w:rsidRDefault="00B75010" w:rsidP="00B75010"/>
    <w:p w:rsidR="00B75010" w:rsidRPr="00D1797D" w:rsidRDefault="00B75010" w:rsidP="00B75010">
      <w:pPr>
        <w:outlineLvl w:val="2"/>
        <w:rPr>
          <w:rFonts w:ascii="Trebuchet MS" w:hAnsi="Trebuchet MS"/>
          <w:b/>
          <w:bCs/>
          <w:sz w:val="40"/>
        </w:rPr>
      </w:pPr>
      <w:bookmarkStart w:id="260" w:name="_Toc415125985"/>
      <w:bookmarkStart w:id="261" w:name="_Toc415127981"/>
      <w:bookmarkStart w:id="262" w:name="_Toc417383123"/>
      <w:bookmarkStart w:id="263" w:name="_Toc449959908"/>
      <w:r w:rsidRPr="002306C7">
        <w:rPr>
          <w:rFonts w:ascii="Trebuchet MS" w:hAnsi="Trebuchet MS"/>
          <w:b/>
          <w:bCs/>
          <w:sz w:val="40"/>
        </w:rPr>
        <w:t>LED Four-Foot Linear Replacement Lamps</w:t>
      </w:r>
      <w:bookmarkEnd w:id="260"/>
      <w:bookmarkEnd w:id="261"/>
      <w:bookmarkEnd w:id="262"/>
      <w:bookmarkEnd w:id="263"/>
    </w:p>
    <w:p w:rsidR="00B75010" w:rsidRPr="00295DEA" w:rsidRDefault="00B75010" w:rsidP="00B75010">
      <w:pPr>
        <w:rPr>
          <w:rFonts w:ascii="Trebuchet MS" w:hAnsi="Trebuchet MS"/>
        </w:rPr>
      </w:pPr>
    </w:p>
    <w:p w:rsidR="00B75010" w:rsidRPr="00295DEA" w:rsidRDefault="00B75010" w:rsidP="00B75010">
      <w:pPr>
        <w:rPr>
          <w:rFonts w:ascii="Trebuchet MS" w:hAnsi="Trebuchet MS"/>
          <w:b/>
        </w:rPr>
      </w:pPr>
      <w:r w:rsidRPr="00295DEA">
        <w:rPr>
          <w:rFonts w:ascii="Trebuchet MS" w:hAnsi="Trebuchet MS"/>
          <w:b/>
        </w:rPr>
        <w:t>Unique Measure Code(s</w:t>
      </w:r>
      <w:r w:rsidRPr="00937FF1">
        <w:rPr>
          <w:rFonts w:ascii="Trebuchet MS" w:hAnsi="Trebuchet MS"/>
          <w:b/>
        </w:rPr>
        <w:t xml:space="preserve">): </w:t>
      </w:r>
      <w:r>
        <w:rPr>
          <w:rFonts w:ascii="Trebuchet MS" w:hAnsi="Trebuchet MS"/>
          <w:b/>
        </w:rPr>
        <w:t>CI_LT_RTR_LEDTUBE_0</w:t>
      </w:r>
      <w:r w:rsidR="00A94AD1">
        <w:rPr>
          <w:rFonts w:ascii="Trebuchet MS" w:hAnsi="Trebuchet MS"/>
          <w:b/>
        </w:rPr>
        <w:t>6</w:t>
      </w:r>
      <w:r>
        <w:rPr>
          <w:rFonts w:ascii="Trebuchet MS" w:hAnsi="Trebuchet MS"/>
          <w:b/>
        </w:rPr>
        <w:t>15</w:t>
      </w:r>
    </w:p>
    <w:p w:rsidR="00B75010" w:rsidRPr="00295DEA" w:rsidRDefault="00B75010" w:rsidP="00B75010">
      <w:pPr>
        <w:rPr>
          <w:rFonts w:ascii="Trebuchet MS" w:hAnsi="Trebuchet MS"/>
          <w:b/>
        </w:rPr>
      </w:pPr>
      <w:r w:rsidRPr="00295DEA">
        <w:rPr>
          <w:rFonts w:ascii="Trebuchet MS" w:hAnsi="Trebuchet MS"/>
          <w:b/>
        </w:rPr>
        <w:t xml:space="preserve">Effective Date: </w:t>
      </w:r>
      <w:r>
        <w:rPr>
          <w:rFonts w:ascii="Trebuchet MS" w:hAnsi="Trebuchet MS"/>
          <w:b/>
        </w:rPr>
        <w:t>June 2015</w:t>
      </w:r>
    </w:p>
    <w:p w:rsidR="00B75010" w:rsidRPr="007357F1" w:rsidRDefault="00B75010" w:rsidP="00B75010">
      <w:pPr>
        <w:rPr>
          <w:rFonts w:ascii="Trebuchet MS" w:hAnsi="Trebuchet MS"/>
          <w:b/>
        </w:rPr>
      </w:pPr>
      <w:r w:rsidRPr="00295DEA">
        <w:rPr>
          <w:rFonts w:ascii="Trebuchet MS" w:hAnsi="Trebuchet MS"/>
          <w:b/>
        </w:rPr>
        <w:t xml:space="preserve">End Date: </w:t>
      </w:r>
      <w:r w:rsidRPr="00FE5C47">
        <w:rPr>
          <w:rFonts w:ascii="Trebuchet MS" w:hAnsi="Trebuchet MS"/>
          <w:b/>
        </w:rPr>
        <w:t>TBD</w:t>
      </w:r>
    </w:p>
    <w:p w:rsidR="00B75010" w:rsidRPr="007357F1" w:rsidRDefault="00B75010" w:rsidP="00B75010">
      <w:pPr>
        <w:rPr>
          <w:rFonts w:ascii="Trebuchet MS" w:hAnsi="Trebuchet MS"/>
          <w:b/>
        </w:rPr>
      </w:pPr>
    </w:p>
    <w:p w:rsidR="00B75010" w:rsidRPr="00C82DCA" w:rsidRDefault="00B75010" w:rsidP="00B75010">
      <w:pPr>
        <w:rPr>
          <w:rFonts w:ascii="Trebuchet MS" w:hAnsi="Trebuchet MS"/>
          <w:b/>
        </w:rPr>
      </w:pPr>
      <w:r w:rsidRPr="00C82DCA">
        <w:rPr>
          <w:rFonts w:ascii="Trebuchet MS" w:hAnsi="Trebuchet MS"/>
          <w:b/>
        </w:rPr>
        <w:t>Measure Description</w:t>
      </w:r>
    </w:p>
    <w:p w:rsidR="0060605F" w:rsidRDefault="00B75010" w:rsidP="00B75010">
      <w:pPr>
        <w:rPr>
          <w:rFonts w:ascii="Trebuchet MS" w:hAnsi="Trebuchet MS"/>
        </w:rPr>
      </w:pPr>
      <w:r w:rsidRPr="00C82DCA">
        <w:rPr>
          <w:rFonts w:ascii="Trebuchet MS" w:hAnsi="Trebuchet MS"/>
        </w:rPr>
        <w:tab/>
        <w:t>This mea</w:t>
      </w:r>
      <w:r>
        <w:rPr>
          <w:rFonts w:ascii="Trebuchet MS" w:hAnsi="Trebuchet MS"/>
        </w:rPr>
        <w:t>sure relates to the replacement of four-foot linear fluorescent lamps with tubular, LED four-foot linear replacement lamp</w:t>
      </w:r>
      <w:r w:rsidR="00CF72CA">
        <w:rPr>
          <w:rFonts w:ascii="Trebuchet MS" w:hAnsi="Trebuchet MS"/>
        </w:rPr>
        <w:t>s</w:t>
      </w:r>
      <w:r w:rsidRPr="00C82DCA">
        <w:rPr>
          <w:rFonts w:ascii="Trebuchet MS" w:hAnsi="Trebuchet MS"/>
        </w:rPr>
        <w:t xml:space="preserve">. </w:t>
      </w:r>
      <w:r>
        <w:rPr>
          <w:rFonts w:ascii="Trebuchet MS" w:hAnsi="Trebuchet MS"/>
        </w:rPr>
        <w:t>Depending on the</w:t>
      </w:r>
      <w:r w:rsidRPr="00460C8B">
        <w:rPr>
          <w:rFonts w:ascii="Trebuchet MS" w:hAnsi="Trebuchet MS"/>
        </w:rPr>
        <w:t xml:space="preserve"> </w:t>
      </w:r>
      <w:r>
        <w:rPr>
          <w:rFonts w:ascii="Trebuchet MS" w:hAnsi="Trebuchet MS"/>
        </w:rPr>
        <w:t xml:space="preserve">specific </w:t>
      </w:r>
      <w:r w:rsidRPr="00460C8B">
        <w:rPr>
          <w:rFonts w:ascii="Trebuchet MS" w:hAnsi="Trebuchet MS"/>
        </w:rPr>
        <w:t>LED replaceme</w:t>
      </w:r>
      <w:r>
        <w:rPr>
          <w:rFonts w:ascii="Trebuchet MS" w:hAnsi="Trebuchet MS"/>
        </w:rPr>
        <w:t>nt lamp product, this measure may require</w:t>
      </w:r>
      <w:r w:rsidRPr="00460C8B">
        <w:rPr>
          <w:rFonts w:ascii="Trebuchet MS" w:hAnsi="Trebuchet MS"/>
        </w:rPr>
        <w:t xml:space="preserve"> changing the electrical wiring, replacing the ballast with an external driver, or altering the existing lamp holders (or “tombstones”) to accommoda</w:t>
      </w:r>
      <w:r w:rsidRPr="00C809C3">
        <w:rPr>
          <w:rFonts w:ascii="Trebuchet MS" w:hAnsi="Trebuchet MS"/>
        </w:rPr>
        <w:t>te the new lamp. Eligible applications are limited to retrofits.</w:t>
      </w:r>
      <w:r w:rsidRPr="00D1797D">
        <w:rPr>
          <w:rFonts w:ascii="Trebuchet MS" w:hAnsi="Trebuchet MS"/>
        </w:rPr>
        <w:t xml:space="preserve"> </w:t>
      </w:r>
      <w:r w:rsidR="0060605F">
        <w:rPr>
          <w:rFonts w:ascii="Trebuchet MS" w:hAnsi="Trebuchet MS"/>
        </w:rPr>
        <w:t>LED replacement lamp types are described in the table below:</w:t>
      </w:r>
      <w:r w:rsidR="00E977DF">
        <w:rPr>
          <w:rStyle w:val="FootnoteReference"/>
          <w:rFonts w:ascii="Trebuchet MS" w:hAnsi="Trebuchet MS"/>
        </w:rPr>
        <w:footnoteReference w:id="891"/>
      </w:r>
    </w:p>
    <w:p w:rsidR="0060605F" w:rsidRDefault="0060605F" w:rsidP="00B75010">
      <w:pPr>
        <w:rPr>
          <w:rFonts w:ascii="Trebuchet MS" w:hAnsi="Trebuchet MS"/>
        </w:rPr>
      </w:pPr>
    </w:p>
    <w:tbl>
      <w:tblPr>
        <w:tblStyle w:val="TableGrid"/>
        <w:tblW w:w="0" w:type="auto"/>
        <w:tblLook w:val="04A0" w:firstRow="1" w:lastRow="0" w:firstColumn="1" w:lastColumn="0" w:noHBand="0" w:noVBand="1"/>
      </w:tblPr>
      <w:tblGrid>
        <w:gridCol w:w="2178"/>
        <w:gridCol w:w="6678"/>
      </w:tblGrid>
      <w:tr w:rsidR="0060605F" w:rsidTr="00C05489">
        <w:tc>
          <w:tcPr>
            <w:tcW w:w="2178" w:type="dxa"/>
            <w:shd w:val="pct10" w:color="auto" w:fill="auto"/>
          </w:tcPr>
          <w:p w:rsidR="0060605F" w:rsidRPr="00C05489" w:rsidRDefault="0060605F" w:rsidP="00B75010">
            <w:pPr>
              <w:rPr>
                <w:rFonts w:ascii="Trebuchet MS" w:hAnsi="Trebuchet MS"/>
                <w:b/>
              </w:rPr>
            </w:pPr>
            <w:r w:rsidRPr="00C05489">
              <w:rPr>
                <w:rFonts w:ascii="Trebuchet MS" w:hAnsi="Trebuchet MS"/>
                <w:b/>
              </w:rPr>
              <w:t>LED Replacement Lamp Type</w:t>
            </w:r>
          </w:p>
        </w:tc>
        <w:tc>
          <w:tcPr>
            <w:tcW w:w="6678" w:type="dxa"/>
            <w:shd w:val="pct10" w:color="auto" w:fill="auto"/>
          </w:tcPr>
          <w:p w:rsidR="0060605F" w:rsidRPr="00C05489" w:rsidRDefault="0060605F" w:rsidP="00B75010">
            <w:pPr>
              <w:rPr>
                <w:rFonts w:ascii="Trebuchet MS" w:hAnsi="Trebuchet MS"/>
                <w:b/>
              </w:rPr>
            </w:pPr>
            <w:r w:rsidRPr="00C05489">
              <w:rPr>
                <w:rFonts w:ascii="Trebuchet MS" w:hAnsi="Trebuchet MS"/>
                <w:b/>
              </w:rPr>
              <w:t>Description</w:t>
            </w:r>
          </w:p>
        </w:tc>
      </w:tr>
      <w:tr w:rsidR="0060605F" w:rsidTr="00C05489">
        <w:tc>
          <w:tcPr>
            <w:tcW w:w="2178" w:type="dxa"/>
          </w:tcPr>
          <w:p w:rsidR="0060605F" w:rsidRDefault="0060605F" w:rsidP="00B75010">
            <w:pPr>
              <w:rPr>
                <w:rFonts w:ascii="Trebuchet MS" w:hAnsi="Trebuchet MS"/>
              </w:rPr>
            </w:pPr>
            <w:r>
              <w:rPr>
                <w:rFonts w:ascii="Trebuchet MS" w:hAnsi="Trebuchet MS"/>
              </w:rPr>
              <w:t>Type A</w:t>
            </w:r>
          </w:p>
        </w:tc>
        <w:tc>
          <w:tcPr>
            <w:tcW w:w="6678" w:type="dxa"/>
          </w:tcPr>
          <w:p w:rsidR="0060605F" w:rsidRDefault="0060605F" w:rsidP="0060605F">
            <w:pPr>
              <w:rPr>
                <w:rFonts w:ascii="Trebuchet MS" w:hAnsi="Trebuchet MS"/>
              </w:rPr>
            </w:pPr>
            <w:r>
              <w:rPr>
                <w:rFonts w:ascii="Trebuchet MS" w:hAnsi="Trebuchet MS"/>
              </w:rPr>
              <w:t xml:space="preserve">The </w:t>
            </w:r>
            <w:r w:rsidRPr="0060605F">
              <w:rPr>
                <w:rFonts w:ascii="Trebuchet MS" w:hAnsi="Trebuchet MS"/>
              </w:rPr>
              <w:t xml:space="preserve">Type A </w:t>
            </w:r>
            <w:r>
              <w:rPr>
                <w:rFonts w:ascii="Trebuchet MS" w:hAnsi="Trebuchet MS"/>
              </w:rPr>
              <w:t xml:space="preserve">lamp </w:t>
            </w:r>
            <w:r w:rsidRPr="0060605F">
              <w:rPr>
                <w:rFonts w:ascii="Trebuchet MS" w:hAnsi="Trebuchet MS"/>
              </w:rPr>
              <w:t>is designed with an internal driver that allows</w:t>
            </w:r>
            <w:r>
              <w:rPr>
                <w:rFonts w:ascii="Trebuchet MS" w:hAnsi="Trebuchet MS"/>
              </w:rPr>
              <w:t xml:space="preserve"> </w:t>
            </w:r>
            <w:r w:rsidRPr="0060605F">
              <w:rPr>
                <w:rFonts w:ascii="Trebuchet MS" w:hAnsi="Trebuchet MS"/>
              </w:rPr>
              <w:t xml:space="preserve">the </w:t>
            </w:r>
            <w:r>
              <w:rPr>
                <w:rFonts w:ascii="Trebuchet MS" w:hAnsi="Trebuchet MS"/>
              </w:rPr>
              <w:t>lamp</w:t>
            </w:r>
            <w:r w:rsidRPr="0060605F">
              <w:rPr>
                <w:rFonts w:ascii="Trebuchet MS" w:hAnsi="Trebuchet MS"/>
              </w:rPr>
              <w:t xml:space="preserve"> to operate di</w:t>
            </w:r>
            <w:r>
              <w:rPr>
                <w:rFonts w:ascii="Trebuchet MS" w:hAnsi="Trebuchet MS"/>
              </w:rPr>
              <w:t xml:space="preserve">rectly from the existing linear </w:t>
            </w:r>
            <w:r w:rsidRPr="0060605F">
              <w:rPr>
                <w:rFonts w:ascii="Trebuchet MS" w:hAnsi="Trebuchet MS"/>
              </w:rPr>
              <w:t>fluorescent ball</w:t>
            </w:r>
            <w:r>
              <w:rPr>
                <w:rFonts w:ascii="Trebuchet MS" w:hAnsi="Trebuchet MS"/>
              </w:rPr>
              <w:t xml:space="preserve">ast. Most of these products are </w:t>
            </w:r>
            <w:r w:rsidRPr="0060605F">
              <w:rPr>
                <w:rFonts w:ascii="Trebuchet MS" w:hAnsi="Trebuchet MS"/>
              </w:rPr>
              <w:t>designed to work with T12, T8 and T5 ballasts.</w:t>
            </w:r>
          </w:p>
        </w:tc>
      </w:tr>
      <w:tr w:rsidR="0060605F" w:rsidTr="00C05489">
        <w:tc>
          <w:tcPr>
            <w:tcW w:w="2178" w:type="dxa"/>
          </w:tcPr>
          <w:p w:rsidR="0060605F" w:rsidRDefault="0060605F" w:rsidP="00B75010">
            <w:pPr>
              <w:rPr>
                <w:rFonts w:ascii="Trebuchet MS" w:hAnsi="Trebuchet MS"/>
              </w:rPr>
            </w:pPr>
            <w:r>
              <w:rPr>
                <w:rFonts w:ascii="Trebuchet MS" w:hAnsi="Trebuchet MS"/>
              </w:rPr>
              <w:t>Type B</w:t>
            </w:r>
          </w:p>
        </w:tc>
        <w:tc>
          <w:tcPr>
            <w:tcW w:w="6678" w:type="dxa"/>
          </w:tcPr>
          <w:p w:rsidR="0060605F" w:rsidRDefault="0060605F" w:rsidP="0060605F">
            <w:pPr>
              <w:rPr>
                <w:rFonts w:ascii="Trebuchet MS" w:hAnsi="Trebuchet MS"/>
              </w:rPr>
            </w:pPr>
            <w:r>
              <w:rPr>
                <w:rFonts w:ascii="Trebuchet MS" w:hAnsi="Trebuchet MS"/>
              </w:rPr>
              <w:t>The Type B lamp operates with an internal driver; h</w:t>
            </w:r>
            <w:r w:rsidRPr="0060605F">
              <w:rPr>
                <w:rFonts w:ascii="Trebuchet MS" w:hAnsi="Trebuchet MS"/>
              </w:rPr>
              <w:t>owever,</w:t>
            </w:r>
            <w:r>
              <w:rPr>
                <w:rFonts w:ascii="Trebuchet MS" w:hAnsi="Trebuchet MS"/>
              </w:rPr>
              <w:t xml:space="preserve"> the </w:t>
            </w:r>
            <w:r w:rsidRPr="0060605F">
              <w:rPr>
                <w:rFonts w:ascii="Trebuchet MS" w:hAnsi="Trebuchet MS"/>
              </w:rPr>
              <w:t>driver is po</w:t>
            </w:r>
            <w:r>
              <w:rPr>
                <w:rFonts w:ascii="Trebuchet MS" w:hAnsi="Trebuchet MS"/>
              </w:rPr>
              <w:t xml:space="preserve">wered directly from the main </w:t>
            </w:r>
            <w:r w:rsidRPr="0060605F">
              <w:rPr>
                <w:rFonts w:ascii="Trebuchet MS" w:hAnsi="Trebuchet MS"/>
              </w:rPr>
              <w:t xml:space="preserve">voltage supplied to the </w:t>
            </w:r>
            <w:r>
              <w:rPr>
                <w:rFonts w:ascii="Trebuchet MS" w:hAnsi="Trebuchet MS"/>
              </w:rPr>
              <w:t>existing linear fluorescent fixture.</w:t>
            </w:r>
          </w:p>
        </w:tc>
      </w:tr>
      <w:tr w:rsidR="0060605F" w:rsidTr="00C05489">
        <w:tc>
          <w:tcPr>
            <w:tcW w:w="2178" w:type="dxa"/>
          </w:tcPr>
          <w:p w:rsidR="0060605F" w:rsidRDefault="0060605F" w:rsidP="00B75010">
            <w:pPr>
              <w:rPr>
                <w:rFonts w:ascii="Trebuchet MS" w:hAnsi="Trebuchet MS"/>
              </w:rPr>
            </w:pPr>
            <w:r>
              <w:rPr>
                <w:rFonts w:ascii="Trebuchet MS" w:hAnsi="Trebuchet MS"/>
              </w:rPr>
              <w:t>Type C</w:t>
            </w:r>
          </w:p>
        </w:tc>
        <w:tc>
          <w:tcPr>
            <w:tcW w:w="6678" w:type="dxa"/>
          </w:tcPr>
          <w:p w:rsidR="0060605F" w:rsidRPr="0060605F" w:rsidRDefault="0060605F" w:rsidP="0060605F">
            <w:pPr>
              <w:rPr>
                <w:rFonts w:ascii="Trebuchet MS" w:hAnsi="Trebuchet MS"/>
              </w:rPr>
            </w:pPr>
            <w:r>
              <w:rPr>
                <w:rFonts w:ascii="Trebuchet MS" w:hAnsi="Trebuchet MS"/>
              </w:rPr>
              <w:t xml:space="preserve">The </w:t>
            </w:r>
            <w:r w:rsidRPr="0060605F">
              <w:rPr>
                <w:rFonts w:ascii="Trebuchet MS" w:hAnsi="Trebuchet MS"/>
              </w:rPr>
              <w:t>Type C</w:t>
            </w:r>
            <w:r>
              <w:rPr>
                <w:rFonts w:ascii="Trebuchet MS" w:hAnsi="Trebuchet MS"/>
              </w:rPr>
              <w:t xml:space="preserve"> lamp </w:t>
            </w:r>
            <w:r w:rsidRPr="0060605F">
              <w:rPr>
                <w:rFonts w:ascii="Trebuchet MS" w:hAnsi="Trebuchet MS"/>
              </w:rPr>
              <w:t>operates with a remote driver that powers</w:t>
            </w:r>
            <w:r>
              <w:rPr>
                <w:rFonts w:ascii="Trebuchet MS" w:hAnsi="Trebuchet MS"/>
              </w:rPr>
              <w:t xml:space="preserve"> the LED linear lamp</w:t>
            </w:r>
            <w:r w:rsidRPr="0060605F">
              <w:rPr>
                <w:rFonts w:ascii="Trebuchet MS" w:hAnsi="Trebuchet MS"/>
              </w:rPr>
              <w:t>, rather than an integrated</w:t>
            </w:r>
          </w:p>
          <w:p w:rsidR="0060605F" w:rsidRDefault="0060605F" w:rsidP="0060605F">
            <w:pPr>
              <w:rPr>
                <w:rFonts w:ascii="Trebuchet MS" w:hAnsi="Trebuchet MS"/>
              </w:rPr>
            </w:pPr>
            <w:r w:rsidRPr="0060605F">
              <w:rPr>
                <w:rFonts w:ascii="Trebuchet MS" w:hAnsi="Trebuchet MS"/>
              </w:rPr>
              <w:t xml:space="preserve">driver. </w:t>
            </w:r>
            <w:r>
              <w:rPr>
                <w:rFonts w:ascii="Trebuchet MS" w:hAnsi="Trebuchet MS"/>
              </w:rPr>
              <w:t xml:space="preserve">The Type B lamp involves electrical </w:t>
            </w:r>
            <w:r w:rsidRPr="0060605F">
              <w:rPr>
                <w:rFonts w:ascii="Trebuchet MS" w:hAnsi="Trebuchet MS"/>
              </w:rPr>
              <w:t>modification t</w:t>
            </w:r>
            <w:r>
              <w:rPr>
                <w:rFonts w:ascii="Trebuchet MS" w:hAnsi="Trebuchet MS"/>
              </w:rPr>
              <w:t xml:space="preserve">o the existing fixture, but the </w:t>
            </w:r>
            <w:r w:rsidRPr="0060605F">
              <w:rPr>
                <w:rFonts w:ascii="Trebuchet MS" w:hAnsi="Trebuchet MS"/>
              </w:rPr>
              <w:t>low-voltage outp</w:t>
            </w:r>
            <w:r>
              <w:rPr>
                <w:rFonts w:ascii="Trebuchet MS" w:hAnsi="Trebuchet MS"/>
              </w:rPr>
              <w:t xml:space="preserve">uts of the driver are connected </w:t>
            </w:r>
            <w:r w:rsidRPr="0060605F">
              <w:rPr>
                <w:rFonts w:ascii="Trebuchet MS" w:hAnsi="Trebuchet MS"/>
              </w:rPr>
              <w:t>to the sockets instead of line voltage.</w:t>
            </w:r>
          </w:p>
        </w:tc>
      </w:tr>
    </w:tbl>
    <w:p w:rsidR="0060605F" w:rsidRDefault="0060605F" w:rsidP="00B75010">
      <w:pPr>
        <w:rPr>
          <w:rFonts w:ascii="Trebuchet MS" w:hAnsi="Trebuchet MS"/>
        </w:rPr>
      </w:pPr>
    </w:p>
    <w:p w:rsidR="00B75010" w:rsidRDefault="00B75010" w:rsidP="00C05489">
      <w:pPr>
        <w:ind w:firstLine="720"/>
        <w:rPr>
          <w:rFonts w:ascii="Trebuchet MS" w:hAnsi="Trebuchet MS"/>
        </w:rPr>
      </w:pPr>
      <w:r w:rsidRPr="00D1797D">
        <w:rPr>
          <w:rFonts w:ascii="Trebuchet MS" w:hAnsi="Trebuchet MS"/>
        </w:rPr>
        <w:t xml:space="preserve">Measure eligibility is limited to “Type A” products that are powered by a new compatible T8 fluorescent electronic ballast </w:t>
      </w:r>
      <w:r w:rsidR="005B5F99">
        <w:rPr>
          <w:rFonts w:ascii="Trebuchet MS" w:hAnsi="Trebuchet MS"/>
        </w:rPr>
        <w:t xml:space="preserve">installed at the same time as the LED replacement lamp </w:t>
      </w:r>
      <w:r w:rsidRPr="00D1797D">
        <w:rPr>
          <w:rFonts w:ascii="Trebuchet MS" w:hAnsi="Trebuchet MS"/>
        </w:rPr>
        <w:t>or “Type C” products with an external LED driver.</w:t>
      </w:r>
    </w:p>
    <w:p w:rsidR="0060605F" w:rsidRDefault="0060605F" w:rsidP="00C05489">
      <w:pPr>
        <w:ind w:firstLine="720"/>
        <w:rPr>
          <w:rFonts w:ascii="Trebuchet MS" w:hAnsi="Trebuchet MS"/>
          <w:highlight w:val="yellow"/>
        </w:rPr>
      </w:pPr>
      <w:r w:rsidRPr="0060605F">
        <w:rPr>
          <w:rFonts w:ascii="Trebuchet MS" w:hAnsi="Trebuchet MS"/>
        </w:rPr>
        <w:t xml:space="preserve">All of the EmPOWER Maryland Utilities, no longer provide incentives for linear LED lamps with an internal driver connected directly to the line voltage (commonly referred to as </w:t>
      </w:r>
      <w:r>
        <w:rPr>
          <w:rFonts w:ascii="Trebuchet MS" w:hAnsi="Trebuchet MS"/>
        </w:rPr>
        <w:t>“</w:t>
      </w:r>
      <w:r w:rsidRPr="0060605F">
        <w:rPr>
          <w:rFonts w:ascii="Trebuchet MS" w:hAnsi="Trebuchet MS"/>
        </w:rPr>
        <w:t>Type B.</w:t>
      </w:r>
      <w:r>
        <w:rPr>
          <w:rFonts w:ascii="Trebuchet MS" w:hAnsi="Trebuchet MS"/>
        </w:rPr>
        <w:t>”)</w:t>
      </w:r>
      <w:r w:rsidRPr="0060605F">
        <w:rPr>
          <w:rFonts w:ascii="Trebuchet MS" w:hAnsi="Trebuchet MS"/>
        </w:rPr>
        <w:t xml:space="preserve"> This is due to the wide variety of installation characteristics of these types of lamps and the inherent safety concerns with these being powered d</w:t>
      </w:r>
      <w:r>
        <w:rPr>
          <w:rFonts w:ascii="Trebuchet MS" w:hAnsi="Trebuchet MS"/>
        </w:rPr>
        <w:t>irectly from 120 – 277 voltage.</w:t>
      </w:r>
    </w:p>
    <w:p w:rsidR="00B75010" w:rsidRPr="00261C15" w:rsidRDefault="00B75010" w:rsidP="00B75010">
      <w:pPr>
        <w:rPr>
          <w:rFonts w:ascii="Trebuchet MS" w:hAnsi="Trebuchet MS"/>
          <w:b/>
          <w:highlight w:val="yellow"/>
        </w:rPr>
      </w:pPr>
    </w:p>
    <w:p w:rsidR="00B75010" w:rsidRPr="00C82DCA" w:rsidRDefault="00B75010" w:rsidP="00B75010">
      <w:pPr>
        <w:rPr>
          <w:rFonts w:ascii="Trebuchet MS" w:hAnsi="Trebuchet MS"/>
          <w:b/>
        </w:rPr>
      </w:pPr>
      <w:r w:rsidRPr="00C82DCA">
        <w:rPr>
          <w:rFonts w:ascii="Trebuchet MS" w:hAnsi="Trebuchet MS"/>
          <w:b/>
        </w:rPr>
        <w:t xml:space="preserve">Definition of Baseline Condition </w:t>
      </w:r>
    </w:p>
    <w:p w:rsidR="00B75010" w:rsidRDefault="00B75010" w:rsidP="00B75010">
      <w:pPr>
        <w:ind w:firstLine="720"/>
        <w:rPr>
          <w:rFonts w:ascii="Trebuchet MS" w:hAnsi="Trebuchet MS"/>
        </w:rPr>
      </w:pPr>
      <w:r w:rsidRPr="00C82DCA">
        <w:rPr>
          <w:rFonts w:ascii="Trebuchet MS" w:hAnsi="Trebuchet MS"/>
        </w:rPr>
        <w:t>The baseline condition is defined as a</w:t>
      </w:r>
      <w:r>
        <w:rPr>
          <w:rFonts w:ascii="Trebuchet MS" w:hAnsi="Trebuchet MS"/>
        </w:rPr>
        <w:t xml:space="preserve">n existing </w:t>
      </w:r>
      <w:r w:rsidR="00BA427E">
        <w:rPr>
          <w:rFonts w:ascii="Trebuchet MS" w:hAnsi="Trebuchet MS"/>
        </w:rPr>
        <w:t>four-foot</w:t>
      </w:r>
      <w:r>
        <w:rPr>
          <w:rFonts w:ascii="Trebuchet MS" w:hAnsi="Trebuchet MS"/>
        </w:rPr>
        <w:t xml:space="preserve"> linear fluorescent fixture.</w:t>
      </w:r>
    </w:p>
    <w:p w:rsidR="00B75010" w:rsidRPr="00261C15" w:rsidRDefault="00B75010" w:rsidP="00B75010">
      <w:pPr>
        <w:rPr>
          <w:rFonts w:ascii="Trebuchet MS" w:hAnsi="Trebuchet MS"/>
          <w:b/>
          <w:highlight w:val="yellow"/>
        </w:rPr>
      </w:pPr>
    </w:p>
    <w:p w:rsidR="00B75010" w:rsidRPr="00C82DCA" w:rsidRDefault="00B75010" w:rsidP="00B75010">
      <w:pPr>
        <w:rPr>
          <w:rFonts w:ascii="Trebuchet MS" w:hAnsi="Trebuchet MS"/>
          <w:b/>
        </w:rPr>
      </w:pPr>
      <w:r w:rsidRPr="00C82DCA">
        <w:rPr>
          <w:rFonts w:ascii="Trebuchet MS" w:hAnsi="Trebuchet MS"/>
          <w:b/>
        </w:rPr>
        <w:t>Definition of Efficient Condition</w:t>
      </w:r>
    </w:p>
    <w:p w:rsidR="00B75010" w:rsidRDefault="00B75010" w:rsidP="00B75010">
      <w:pPr>
        <w:ind w:firstLine="720"/>
        <w:rPr>
          <w:rFonts w:ascii="Trebuchet MS" w:hAnsi="Trebuchet MS"/>
        </w:rPr>
      </w:pPr>
      <w:r w:rsidRPr="00C82DCA">
        <w:rPr>
          <w:rFonts w:ascii="Trebuchet MS" w:hAnsi="Trebuchet MS"/>
        </w:rPr>
        <w:t>The efficient</w:t>
      </w:r>
      <w:r>
        <w:rPr>
          <w:rFonts w:ascii="Trebuchet MS" w:hAnsi="Trebuchet MS"/>
        </w:rPr>
        <w:t xml:space="preserve"> condition is defined as an </w:t>
      </w:r>
      <w:r w:rsidRPr="00C82DCA">
        <w:rPr>
          <w:rFonts w:ascii="Trebuchet MS" w:hAnsi="Trebuchet MS"/>
        </w:rPr>
        <w:t>as a</w:t>
      </w:r>
      <w:r>
        <w:rPr>
          <w:rFonts w:ascii="Trebuchet MS" w:hAnsi="Trebuchet MS"/>
        </w:rPr>
        <w:t xml:space="preserve">n </w:t>
      </w:r>
      <w:r w:rsidR="00BA427E">
        <w:rPr>
          <w:rFonts w:ascii="Trebuchet MS" w:hAnsi="Trebuchet MS"/>
        </w:rPr>
        <w:t xml:space="preserve">four-foot </w:t>
      </w:r>
      <w:r>
        <w:rPr>
          <w:rFonts w:ascii="Trebuchet MS" w:hAnsi="Trebuchet MS"/>
        </w:rPr>
        <w:t xml:space="preserve">linear fluorescent fixture </w:t>
      </w:r>
      <w:r w:rsidR="00BA427E">
        <w:rPr>
          <w:rFonts w:ascii="Trebuchet MS" w:hAnsi="Trebuchet MS"/>
        </w:rPr>
        <w:t xml:space="preserve">retrofit </w:t>
      </w:r>
      <w:r>
        <w:rPr>
          <w:rFonts w:ascii="Trebuchet MS" w:hAnsi="Trebuchet MS"/>
        </w:rPr>
        <w:t>with LED four-foot linear replacement lamp(s) and, if required, external driver.</w:t>
      </w:r>
      <w:r w:rsidRPr="00B64E98">
        <w:rPr>
          <w:rFonts w:ascii="Trebuchet MS" w:hAnsi="Trebuchet MS"/>
        </w:rPr>
        <w:t xml:space="preserve"> </w:t>
      </w:r>
      <w:r>
        <w:rPr>
          <w:rFonts w:ascii="Trebuchet MS" w:hAnsi="Trebuchet MS"/>
        </w:rPr>
        <w:t>Eligible LED replacement</w:t>
      </w:r>
      <w:r w:rsidRPr="00C82DCA">
        <w:rPr>
          <w:rFonts w:ascii="Trebuchet MS" w:hAnsi="Trebuchet MS"/>
        </w:rPr>
        <w:t xml:space="preserve"> </w:t>
      </w:r>
      <w:r>
        <w:rPr>
          <w:rFonts w:ascii="Trebuchet MS" w:hAnsi="Trebuchet MS"/>
        </w:rPr>
        <w:t>lamp</w:t>
      </w:r>
      <w:r w:rsidR="00CF72CA">
        <w:rPr>
          <w:rFonts w:ascii="Trebuchet MS" w:hAnsi="Trebuchet MS"/>
        </w:rPr>
        <w:t xml:space="preserve"> fixture wattage</w:t>
      </w:r>
      <w:r>
        <w:rPr>
          <w:rFonts w:ascii="Trebuchet MS" w:hAnsi="Trebuchet MS"/>
        </w:rPr>
        <w:t xml:space="preserve"> </w:t>
      </w:r>
      <w:r w:rsidRPr="00C82DCA">
        <w:rPr>
          <w:rFonts w:ascii="Trebuchet MS" w:hAnsi="Trebuchet MS"/>
        </w:rPr>
        <w:t>must be</w:t>
      </w:r>
      <w:r w:rsidRPr="00B64E98">
        <w:rPr>
          <w:rFonts w:ascii="Trebuchet MS" w:hAnsi="Trebuchet MS"/>
        </w:rPr>
        <w:t xml:space="preserve"> </w:t>
      </w:r>
      <w:r w:rsidR="00CF72CA">
        <w:rPr>
          <w:rFonts w:ascii="Trebuchet MS" w:hAnsi="Trebuchet MS"/>
        </w:rPr>
        <w:t>less than the baseline f</w:t>
      </w:r>
      <w:r w:rsidR="00BA427E">
        <w:rPr>
          <w:rFonts w:ascii="Trebuchet MS" w:hAnsi="Trebuchet MS"/>
        </w:rPr>
        <w:t>ix</w:t>
      </w:r>
      <w:r w:rsidR="00CF72CA">
        <w:rPr>
          <w:rFonts w:ascii="Trebuchet MS" w:hAnsi="Trebuchet MS"/>
        </w:rPr>
        <w:t xml:space="preserve">ture wattage and </w:t>
      </w:r>
      <w:r w:rsidRPr="00B64E98">
        <w:rPr>
          <w:rFonts w:ascii="Trebuchet MS" w:hAnsi="Trebuchet MS"/>
        </w:rPr>
        <w:t xml:space="preserve">listed on </w:t>
      </w:r>
      <w:r w:rsidRPr="00C82DCA">
        <w:rPr>
          <w:rFonts w:ascii="Trebuchet MS" w:hAnsi="Trebuchet MS"/>
        </w:rPr>
        <w:t xml:space="preserve">the </w:t>
      </w:r>
      <w:r w:rsidRPr="00B64E98">
        <w:rPr>
          <w:rFonts w:ascii="Trebuchet MS" w:hAnsi="Trebuchet MS"/>
        </w:rPr>
        <w:t>DesignLights Consortium Qualified Products List</w:t>
      </w:r>
      <w:r w:rsidRPr="00C82DCA">
        <w:rPr>
          <w:rStyle w:val="FootnoteReference"/>
          <w:rFonts w:ascii="Trebuchet MS" w:hAnsi="Trebuchet MS"/>
        </w:rPr>
        <w:footnoteReference w:id="892"/>
      </w:r>
      <w:r w:rsidRPr="00B64E98">
        <w:rPr>
          <w:rFonts w:ascii="Trebuchet MS" w:hAnsi="Trebuchet MS"/>
        </w:rPr>
        <w:t>.</w:t>
      </w:r>
    </w:p>
    <w:p w:rsidR="00B75010" w:rsidRPr="00261C15" w:rsidRDefault="00B75010" w:rsidP="00B75010">
      <w:pPr>
        <w:rPr>
          <w:rFonts w:ascii="Trebuchet MS" w:hAnsi="Trebuchet MS"/>
          <w:b/>
          <w:highlight w:val="yellow"/>
        </w:rPr>
      </w:pPr>
    </w:p>
    <w:p w:rsidR="00B75010" w:rsidRPr="00C82DCA" w:rsidRDefault="00B75010" w:rsidP="00B75010">
      <w:pPr>
        <w:rPr>
          <w:rFonts w:ascii="Trebuchet MS" w:hAnsi="Trebuchet MS"/>
          <w:b/>
        </w:rPr>
      </w:pPr>
      <w:r w:rsidRPr="00C82DCA">
        <w:rPr>
          <w:rFonts w:ascii="Trebuchet MS" w:hAnsi="Trebuchet MS"/>
          <w:b/>
        </w:rPr>
        <w:t>Annual Energy Savings Algorithm</w:t>
      </w:r>
      <w:r w:rsidRPr="00C82DCA">
        <w:rPr>
          <w:rFonts w:ascii="Trebuchet MS" w:hAnsi="Trebuchet MS"/>
          <w:b/>
        </w:rPr>
        <w:tab/>
      </w:r>
    </w:p>
    <w:p w:rsidR="00B75010" w:rsidRPr="00C82DCA" w:rsidRDefault="00B75010" w:rsidP="00B75010">
      <w:pPr>
        <w:rPr>
          <w:rFonts w:ascii="Trebuchet MS" w:hAnsi="Trebuchet MS"/>
        </w:rPr>
      </w:pPr>
    </w:p>
    <w:p w:rsidR="00B75010" w:rsidRDefault="00B75010" w:rsidP="00B75010">
      <w:pPr>
        <w:ind w:left="720" w:firstLine="720"/>
        <w:rPr>
          <w:rFonts w:ascii="Trebuchet MS" w:hAnsi="Trebuchet MS"/>
          <w:noProof/>
        </w:rPr>
      </w:pPr>
      <w:r w:rsidRPr="00C82DCA">
        <w:rPr>
          <w:rFonts w:ascii="Trebuchet MS" w:hAnsi="Trebuchet MS"/>
          <w:noProof/>
        </w:rPr>
        <w:t xml:space="preserve">ΔkWh </w:t>
      </w:r>
      <w:r w:rsidRPr="00C82DCA">
        <w:rPr>
          <w:rFonts w:ascii="Trebuchet MS" w:hAnsi="Trebuchet MS"/>
          <w:noProof/>
        </w:rPr>
        <w:tab/>
        <w:t xml:space="preserve">= ((WattsBASE – WattsEE)  / 1000) </w:t>
      </w:r>
      <w:r>
        <w:rPr>
          <w:rFonts w:ascii="Trebuchet MS" w:hAnsi="Trebuchet MS"/>
          <w:noProof/>
        </w:rPr>
        <w:t>*</w:t>
      </w:r>
      <w:r w:rsidRPr="00C82DCA">
        <w:rPr>
          <w:rFonts w:ascii="Trebuchet MS" w:hAnsi="Trebuchet MS"/>
          <w:noProof/>
        </w:rPr>
        <w:t xml:space="preserve"> HOURS</w:t>
      </w:r>
      <w:r>
        <w:rPr>
          <w:rFonts w:ascii="Trebuchet MS" w:hAnsi="Trebuchet MS"/>
          <w:noProof/>
        </w:rPr>
        <w:t xml:space="preserve"> * ISR * WHFe</w:t>
      </w:r>
    </w:p>
    <w:p w:rsidR="00B75010" w:rsidRPr="00D1797D" w:rsidRDefault="00B75010" w:rsidP="00B75010">
      <w:pPr>
        <w:rPr>
          <w:rFonts w:ascii="Trebuchet MS" w:hAnsi="Trebuchet MS"/>
          <w:noProof/>
        </w:rPr>
      </w:pPr>
    </w:p>
    <w:p w:rsidR="00B75010" w:rsidRPr="00C82DCA" w:rsidRDefault="00B75010" w:rsidP="00B75010">
      <w:pPr>
        <w:rPr>
          <w:rFonts w:ascii="Trebuchet MS" w:hAnsi="Trebuchet MS"/>
          <w:i/>
          <w:noProof/>
        </w:rPr>
      </w:pPr>
      <w:r w:rsidRPr="00C82DCA">
        <w:rPr>
          <w:rFonts w:ascii="Trebuchet MS" w:hAnsi="Trebuchet MS"/>
          <w:i/>
          <w:noProof/>
        </w:rPr>
        <w:t>Where:</w:t>
      </w:r>
    </w:p>
    <w:p w:rsidR="00B75010" w:rsidRDefault="009706CD" w:rsidP="009706CD">
      <w:pPr>
        <w:ind w:left="2160" w:hanging="1440"/>
        <w:rPr>
          <w:rFonts w:ascii="Trebuchet MS" w:hAnsi="Trebuchet MS"/>
          <w:i/>
          <w:noProof/>
        </w:rPr>
      </w:pPr>
      <w:r>
        <w:rPr>
          <w:rFonts w:ascii="Trebuchet MS" w:hAnsi="Trebuchet MS"/>
          <w:i/>
          <w:noProof/>
        </w:rPr>
        <w:t>WattsBASE</w:t>
      </w:r>
      <w:r>
        <w:rPr>
          <w:rFonts w:ascii="Trebuchet MS" w:hAnsi="Trebuchet MS"/>
          <w:i/>
          <w:noProof/>
        </w:rPr>
        <w:tab/>
        <w:t>= Actual c</w:t>
      </w:r>
      <w:r w:rsidR="00B75010" w:rsidRPr="005F6012">
        <w:rPr>
          <w:rFonts w:ascii="Trebuchet MS" w:hAnsi="Trebuchet MS"/>
          <w:i/>
          <w:noProof/>
        </w:rPr>
        <w:t>onnected load of baseline fixture</w:t>
      </w:r>
    </w:p>
    <w:p w:rsidR="009706CD" w:rsidRPr="005F6012" w:rsidRDefault="009706CD" w:rsidP="009706CD">
      <w:pPr>
        <w:ind w:left="2160" w:hanging="1440"/>
        <w:rPr>
          <w:rFonts w:ascii="Trebuchet MS" w:hAnsi="Trebuchet MS"/>
          <w:i/>
          <w:noProof/>
        </w:rPr>
      </w:pPr>
      <w:r>
        <w:rPr>
          <w:rFonts w:ascii="Trebuchet MS" w:hAnsi="Trebuchet MS"/>
          <w:i/>
          <w:noProof/>
        </w:rPr>
        <w:tab/>
        <w:t xml:space="preserve">= If actual baseline wattage is unknown, </w:t>
      </w:r>
      <w:r w:rsidR="0041111C">
        <w:rPr>
          <w:rFonts w:ascii="Trebuchet MS" w:hAnsi="Trebuchet MS"/>
          <w:i/>
          <w:noProof/>
        </w:rPr>
        <w:t>assume the “Delta Watts” from the table below based on existing lamp/ballast system.</w:t>
      </w:r>
    </w:p>
    <w:p w:rsidR="009706CD" w:rsidRDefault="009706CD" w:rsidP="00C05489">
      <w:pPr>
        <w:ind w:left="2160" w:hanging="1440"/>
        <w:rPr>
          <w:rFonts w:ascii="Trebuchet MS" w:hAnsi="Trebuchet MS"/>
          <w:i/>
          <w:noProof/>
        </w:rPr>
      </w:pPr>
      <w:r>
        <w:rPr>
          <w:rFonts w:ascii="Trebuchet MS" w:hAnsi="Trebuchet MS"/>
          <w:i/>
          <w:noProof/>
        </w:rPr>
        <w:t>WattsEE</w:t>
      </w:r>
      <w:r>
        <w:rPr>
          <w:rFonts w:ascii="Trebuchet MS" w:hAnsi="Trebuchet MS"/>
          <w:i/>
          <w:noProof/>
        </w:rPr>
        <w:tab/>
        <w:t>= Actual c</w:t>
      </w:r>
      <w:r w:rsidR="00B75010" w:rsidRPr="005F6012">
        <w:rPr>
          <w:rFonts w:ascii="Trebuchet MS" w:hAnsi="Trebuchet MS"/>
          <w:i/>
          <w:noProof/>
        </w:rPr>
        <w:t>onnected load of the fixture</w:t>
      </w:r>
      <w:r>
        <w:rPr>
          <w:rFonts w:ascii="Trebuchet MS" w:hAnsi="Trebuchet MS"/>
          <w:i/>
          <w:noProof/>
        </w:rPr>
        <w:t xml:space="preserve"> with LED replacement lamps</w:t>
      </w:r>
      <w:r w:rsidR="0041111C">
        <w:rPr>
          <w:rFonts w:ascii="Trebuchet MS" w:hAnsi="Trebuchet MS"/>
          <w:i/>
          <w:noProof/>
        </w:rPr>
        <w:t>.</w:t>
      </w:r>
    </w:p>
    <w:p w:rsidR="0041111C" w:rsidRPr="005F6012" w:rsidRDefault="0041111C" w:rsidP="00C05489">
      <w:pPr>
        <w:ind w:left="2160" w:hanging="1440"/>
        <w:rPr>
          <w:rFonts w:ascii="Trebuchet MS" w:hAnsi="Trebuchet MS"/>
          <w:i/>
          <w:noProof/>
        </w:rPr>
      </w:pPr>
      <w:r>
        <w:rPr>
          <w:rFonts w:ascii="Trebuchet MS" w:hAnsi="Trebuchet MS"/>
          <w:i/>
          <w:noProof/>
        </w:rPr>
        <w:tab/>
        <w:t xml:space="preserve">= If actual </w:t>
      </w:r>
      <w:r w:rsidR="00846EE6">
        <w:rPr>
          <w:rFonts w:ascii="Trebuchet MS" w:hAnsi="Trebuchet MS"/>
          <w:i/>
          <w:noProof/>
        </w:rPr>
        <w:t>baseline</w:t>
      </w:r>
      <w:r>
        <w:rPr>
          <w:rFonts w:ascii="Trebuchet MS" w:hAnsi="Trebuchet MS"/>
          <w:i/>
          <w:noProof/>
        </w:rPr>
        <w:t xml:space="preserve"> wattage is unknown, assume the “Delta Watts” from the table below based on existing lamp/ballast system.</w:t>
      </w:r>
    </w:p>
    <w:p w:rsidR="00B75010" w:rsidRDefault="00B75010" w:rsidP="00C05489">
      <w:pPr>
        <w:rPr>
          <w:rFonts w:ascii="Trebuchet MS" w:hAnsi="Trebuchet MS"/>
          <w:i/>
          <w:noProof/>
        </w:rPr>
      </w:pPr>
    </w:p>
    <w:p w:rsidR="00806354" w:rsidRPr="00C05489" w:rsidRDefault="00806354" w:rsidP="00C05489">
      <w:pPr>
        <w:rPr>
          <w:rFonts w:ascii="Trebuchet MS" w:hAnsi="Trebuchet MS"/>
          <w:b/>
          <w:noProof/>
        </w:rPr>
      </w:pPr>
      <w:r w:rsidRPr="00C05489">
        <w:rPr>
          <w:rFonts w:ascii="Trebuchet MS" w:hAnsi="Trebuchet MS"/>
          <w:b/>
          <w:noProof/>
        </w:rPr>
        <w:t>Default Baseline and Efficient Lamp Wattage Assumptions</w:t>
      </w:r>
      <w:r>
        <w:rPr>
          <w:rStyle w:val="FootnoteReference"/>
          <w:rFonts w:ascii="Trebuchet MS" w:hAnsi="Trebuchet MS"/>
          <w:b/>
          <w:noProof/>
        </w:rPr>
        <w:footnoteReference w:id="893"/>
      </w:r>
    </w:p>
    <w:tbl>
      <w:tblPr>
        <w:tblStyle w:val="TableGrid"/>
        <w:tblW w:w="0" w:type="auto"/>
        <w:tblLook w:val="04A0" w:firstRow="1" w:lastRow="0" w:firstColumn="1" w:lastColumn="0" w:noHBand="0" w:noVBand="1"/>
      </w:tblPr>
      <w:tblGrid>
        <w:gridCol w:w="3168"/>
        <w:gridCol w:w="1710"/>
        <w:gridCol w:w="1710"/>
        <w:gridCol w:w="1620"/>
      </w:tblGrid>
      <w:tr w:rsidR="009706CD" w:rsidTr="00C05489">
        <w:trPr>
          <w:trHeight w:val="368"/>
        </w:trPr>
        <w:tc>
          <w:tcPr>
            <w:tcW w:w="3168" w:type="dxa"/>
            <w:tcBorders>
              <w:top w:val="single" w:sz="4" w:space="0" w:color="auto"/>
              <w:left w:val="single" w:sz="4" w:space="0" w:color="auto"/>
              <w:bottom w:val="single" w:sz="4" w:space="0" w:color="auto"/>
              <w:right w:val="single" w:sz="4" w:space="0" w:color="auto"/>
            </w:tcBorders>
            <w:hideMark/>
          </w:tcPr>
          <w:p w:rsidR="009706CD" w:rsidRPr="00C05489" w:rsidRDefault="009706CD">
            <w:pPr>
              <w:pStyle w:val="Reminders"/>
              <w:rPr>
                <w:rFonts w:cstheme="minorHAnsi"/>
                <w:b/>
                <w:i w:val="0"/>
                <w:color w:val="auto"/>
                <w:szCs w:val="22"/>
              </w:rPr>
            </w:pPr>
            <w:r w:rsidRPr="00C05489">
              <w:rPr>
                <w:rFonts w:cstheme="minorHAnsi"/>
                <w:b/>
                <w:i w:val="0"/>
                <w:color w:val="auto"/>
                <w:szCs w:val="22"/>
              </w:rPr>
              <w:t>Baseline Lamp/Ballast System</w:t>
            </w:r>
          </w:p>
        </w:tc>
        <w:tc>
          <w:tcPr>
            <w:tcW w:w="1710" w:type="dxa"/>
            <w:tcBorders>
              <w:top w:val="single" w:sz="4" w:space="0" w:color="auto"/>
              <w:left w:val="single" w:sz="4" w:space="0" w:color="auto"/>
              <w:bottom w:val="single" w:sz="4" w:space="0" w:color="auto"/>
              <w:right w:val="single" w:sz="4" w:space="0" w:color="auto"/>
            </w:tcBorders>
            <w:hideMark/>
          </w:tcPr>
          <w:p w:rsidR="009706CD" w:rsidRPr="00C05489" w:rsidRDefault="00846EE6">
            <w:pPr>
              <w:pStyle w:val="Reminders"/>
              <w:rPr>
                <w:rFonts w:cstheme="minorHAnsi"/>
                <w:b/>
                <w:i w:val="0"/>
                <w:color w:val="auto"/>
                <w:szCs w:val="22"/>
              </w:rPr>
            </w:pPr>
            <w:r>
              <w:rPr>
                <w:rFonts w:cstheme="minorHAnsi"/>
                <w:b/>
                <w:i w:val="0"/>
                <w:color w:val="auto"/>
                <w:szCs w:val="22"/>
              </w:rPr>
              <w:t xml:space="preserve">Baseline </w:t>
            </w:r>
            <w:r w:rsidR="009706CD" w:rsidRPr="00C05489">
              <w:rPr>
                <w:rFonts w:cstheme="minorHAnsi"/>
                <w:b/>
                <w:i w:val="0"/>
                <w:color w:val="auto"/>
                <w:szCs w:val="22"/>
              </w:rPr>
              <w:t>Lamp Wattage (Watts</w:t>
            </w:r>
            <w:r>
              <w:rPr>
                <w:rFonts w:cstheme="minorHAnsi"/>
                <w:b/>
                <w:i w:val="0"/>
                <w:color w:val="auto"/>
                <w:szCs w:val="22"/>
              </w:rPr>
              <w:t>BASE</w:t>
            </w:r>
            <w:r w:rsidR="009706CD" w:rsidRPr="00C05489">
              <w:rPr>
                <w:rFonts w:cstheme="minorHAnsi"/>
                <w:b/>
                <w:i w:val="0"/>
                <w:color w:val="auto"/>
                <w:szCs w:val="22"/>
              </w:rPr>
              <w:t>)</w:t>
            </w:r>
          </w:p>
        </w:tc>
        <w:tc>
          <w:tcPr>
            <w:tcW w:w="1710" w:type="dxa"/>
            <w:tcBorders>
              <w:top w:val="single" w:sz="4" w:space="0" w:color="auto"/>
              <w:left w:val="single" w:sz="4" w:space="0" w:color="auto"/>
              <w:bottom w:val="single" w:sz="4" w:space="0" w:color="auto"/>
              <w:right w:val="single" w:sz="4" w:space="0" w:color="auto"/>
            </w:tcBorders>
            <w:hideMark/>
          </w:tcPr>
          <w:p w:rsidR="009706CD" w:rsidRPr="00C05489" w:rsidRDefault="009706CD">
            <w:pPr>
              <w:pStyle w:val="Reminders"/>
              <w:rPr>
                <w:rFonts w:cstheme="minorHAnsi"/>
                <w:b/>
                <w:i w:val="0"/>
                <w:color w:val="auto"/>
                <w:szCs w:val="22"/>
              </w:rPr>
            </w:pPr>
            <w:r w:rsidRPr="00C05489">
              <w:rPr>
                <w:rFonts w:cstheme="minorHAnsi"/>
                <w:b/>
                <w:i w:val="0"/>
                <w:color w:val="auto"/>
                <w:szCs w:val="22"/>
              </w:rPr>
              <w:t>Replacement Wattage (Watts</w:t>
            </w:r>
            <w:r w:rsidR="00846EE6">
              <w:rPr>
                <w:rFonts w:cstheme="minorHAnsi"/>
                <w:b/>
                <w:i w:val="0"/>
                <w:color w:val="auto"/>
                <w:szCs w:val="22"/>
              </w:rPr>
              <w:t>EE</w:t>
            </w:r>
            <w:r w:rsidRPr="00C05489">
              <w:rPr>
                <w:rFonts w:cstheme="minorHAnsi"/>
                <w:b/>
                <w:i w:val="0"/>
                <w:color w:val="auto"/>
                <w:szCs w:val="22"/>
              </w:rPr>
              <w:t>)</w:t>
            </w:r>
          </w:p>
        </w:tc>
        <w:tc>
          <w:tcPr>
            <w:tcW w:w="1620" w:type="dxa"/>
            <w:tcBorders>
              <w:top w:val="single" w:sz="4" w:space="0" w:color="auto"/>
              <w:left w:val="single" w:sz="4" w:space="0" w:color="auto"/>
              <w:bottom w:val="single" w:sz="4" w:space="0" w:color="auto"/>
              <w:right w:val="single" w:sz="4" w:space="0" w:color="auto"/>
            </w:tcBorders>
            <w:hideMark/>
          </w:tcPr>
          <w:p w:rsidR="009706CD" w:rsidRPr="00C05489" w:rsidRDefault="009706CD">
            <w:pPr>
              <w:pStyle w:val="Reminders"/>
              <w:rPr>
                <w:rFonts w:cstheme="minorHAnsi"/>
                <w:b/>
                <w:i w:val="0"/>
                <w:color w:val="auto"/>
                <w:szCs w:val="22"/>
              </w:rPr>
            </w:pPr>
            <w:r w:rsidRPr="00C05489">
              <w:rPr>
                <w:rFonts w:cstheme="minorHAnsi"/>
                <w:b/>
                <w:i w:val="0"/>
                <w:color w:val="auto"/>
                <w:szCs w:val="22"/>
              </w:rPr>
              <w:t>Delta Watts</w:t>
            </w:r>
          </w:p>
        </w:tc>
      </w:tr>
      <w:tr w:rsidR="009706CD" w:rsidTr="00C05489">
        <w:tc>
          <w:tcPr>
            <w:tcW w:w="3168" w:type="dxa"/>
            <w:tcBorders>
              <w:top w:val="single" w:sz="4" w:space="0" w:color="auto"/>
              <w:left w:val="single" w:sz="4" w:space="0" w:color="auto"/>
              <w:bottom w:val="single" w:sz="4" w:space="0" w:color="auto"/>
              <w:right w:val="single" w:sz="4" w:space="0" w:color="auto"/>
            </w:tcBorders>
            <w:hideMark/>
          </w:tcPr>
          <w:p w:rsidR="009706CD" w:rsidRPr="00C05489" w:rsidRDefault="009706CD">
            <w:pPr>
              <w:pStyle w:val="Reminders"/>
              <w:rPr>
                <w:rFonts w:cstheme="minorHAnsi"/>
                <w:i w:val="0"/>
                <w:color w:val="auto"/>
                <w:szCs w:val="22"/>
              </w:rPr>
            </w:pPr>
            <w:r w:rsidRPr="00C05489">
              <w:rPr>
                <w:rFonts w:cstheme="minorHAnsi"/>
                <w:i w:val="0"/>
                <w:color w:val="auto"/>
                <w:szCs w:val="20"/>
              </w:rPr>
              <w:t>32W T8 IS NLO</w:t>
            </w:r>
          </w:p>
        </w:tc>
        <w:tc>
          <w:tcPr>
            <w:tcW w:w="1710" w:type="dxa"/>
            <w:tcBorders>
              <w:top w:val="single" w:sz="4" w:space="0" w:color="auto"/>
              <w:left w:val="single" w:sz="4" w:space="0" w:color="auto"/>
              <w:bottom w:val="single" w:sz="4" w:space="0" w:color="auto"/>
              <w:right w:val="single" w:sz="4" w:space="0" w:color="auto"/>
            </w:tcBorders>
            <w:hideMark/>
          </w:tcPr>
          <w:p w:rsidR="009706CD" w:rsidRPr="00C05489" w:rsidRDefault="009706CD">
            <w:pPr>
              <w:pStyle w:val="Reminders"/>
              <w:rPr>
                <w:rFonts w:cstheme="minorHAnsi"/>
                <w:i w:val="0"/>
                <w:color w:val="auto"/>
                <w:szCs w:val="22"/>
              </w:rPr>
            </w:pPr>
            <w:r w:rsidRPr="00C05489">
              <w:rPr>
                <w:rFonts w:cstheme="minorHAnsi"/>
                <w:i w:val="0"/>
                <w:color w:val="auto"/>
                <w:szCs w:val="20"/>
              </w:rPr>
              <w:t>29.5</w:t>
            </w:r>
          </w:p>
        </w:tc>
        <w:tc>
          <w:tcPr>
            <w:tcW w:w="1710" w:type="dxa"/>
            <w:tcBorders>
              <w:top w:val="single" w:sz="4" w:space="0" w:color="auto"/>
              <w:left w:val="single" w:sz="4" w:space="0" w:color="auto"/>
              <w:bottom w:val="single" w:sz="4" w:space="0" w:color="auto"/>
              <w:right w:val="single" w:sz="4" w:space="0" w:color="auto"/>
            </w:tcBorders>
            <w:hideMark/>
          </w:tcPr>
          <w:p w:rsidR="009706CD" w:rsidRPr="00C05489" w:rsidRDefault="009706CD">
            <w:pPr>
              <w:pStyle w:val="Reminders"/>
              <w:rPr>
                <w:rFonts w:cstheme="minorHAnsi"/>
                <w:i w:val="0"/>
                <w:color w:val="auto"/>
                <w:szCs w:val="22"/>
              </w:rPr>
            </w:pPr>
            <w:r w:rsidRPr="00C05489">
              <w:rPr>
                <w:rFonts w:cstheme="minorHAnsi"/>
                <w:i w:val="0"/>
                <w:color w:val="auto"/>
                <w:szCs w:val="22"/>
              </w:rPr>
              <w:t>23</w:t>
            </w:r>
          </w:p>
        </w:tc>
        <w:tc>
          <w:tcPr>
            <w:tcW w:w="1620" w:type="dxa"/>
            <w:tcBorders>
              <w:top w:val="single" w:sz="4" w:space="0" w:color="auto"/>
              <w:left w:val="single" w:sz="4" w:space="0" w:color="auto"/>
              <w:bottom w:val="single" w:sz="4" w:space="0" w:color="auto"/>
              <w:right w:val="single" w:sz="4" w:space="0" w:color="auto"/>
            </w:tcBorders>
            <w:hideMark/>
          </w:tcPr>
          <w:p w:rsidR="009706CD" w:rsidRPr="00C05489" w:rsidRDefault="009706CD">
            <w:pPr>
              <w:pStyle w:val="Reminders"/>
              <w:rPr>
                <w:rFonts w:cstheme="minorHAnsi"/>
                <w:i w:val="0"/>
                <w:color w:val="auto"/>
                <w:szCs w:val="22"/>
              </w:rPr>
            </w:pPr>
            <w:r w:rsidRPr="00C05489">
              <w:rPr>
                <w:rFonts w:cstheme="minorHAnsi"/>
                <w:i w:val="0"/>
                <w:color w:val="auto"/>
                <w:szCs w:val="22"/>
              </w:rPr>
              <w:t>6.5</w:t>
            </w:r>
          </w:p>
        </w:tc>
      </w:tr>
      <w:tr w:rsidR="009706CD" w:rsidTr="00C05489">
        <w:tc>
          <w:tcPr>
            <w:tcW w:w="3168" w:type="dxa"/>
            <w:tcBorders>
              <w:top w:val="single" w:sz="4" w:space="0" w:color="auto"/>
              <w:left w:val="single" w:sz="4" w:space="0" w:color="auto"/>
              <w:bottom w:val="single" w:sz="4" w:space="0" w:color="auto"/>
              <w:right w:val="single" w:sz="4" w:space="0" w:color="auto"/>
            </w:tcBorders>
            <w:vAlign w:val="center"/>
            <w:hideMark/>
          </w:tcPr>
          <w:p w:rsidR="009706CD" w:rsidRPr="00C05489" w:rsidRDefault="009706CD">
            <w:pPr>
              <w:pStyle w:val="Reminders"/>
              <w:rPr>
                <w:rFonts w:cstheme="minorHAnsi"/>
                <w:i w:val="0"/>
                <w:color w:val="auto"/>
                <w:szCs w:val="22"/>
              </w:rPr>
            </w:pPr>
            <w:r w:rsidRPr="00C05489">
              <w:rPr>
                <w:rFonts w:cstheme="minorHAnsi"/>
                <w:i w:val="0"/>
                <w:color w:val="auto"/>
                <w:szCs w:val="20"/>
              </w:rPr>
              <w:t>28W T8 Premium PRS NLO</w:t>
            </w:r>
          </w:p>
        </w:tc>
        <w:tc>
          <w:tcPr>
            <w:tcW w:w="1710" w:type="dxa"/>
            <w:tcBorders>
              <w:top w:val="single" w:sz="4" w:space="0" w:color="auto"/>
              <w:left w:val="single" w:sz="4" w:space="0" w:color="auto"/>
              <w:bottom w:val="single" w:sz="4" w:space="0" w:color="auto"/>
              <w:right w:val="single" w:sz="4" w:space="0" w:color="auto"/>
            </w:tcBorders>
            <w:vAlign w:val="center"/>
            <w:hideMark/>
          </w:tcPr>
          <w:p w:rsidR="009706CD" w:rsidRPr="00C05489" w:rsidRDefault="009706CD">
            <w:pPr>
              <w:pStyle w:val="Reminders"/>
              <w:rPr>
                <w:rFonts w:cstheme="minorHAnsi"/>
                <w:i w:val="0"/>
                <w:color w:val="auto"/>
                <w:szCs w:val="22"/>
              </w:rPr>
            </w:pPr>
            <w:r w:rsidRPr="00C05489">
              <w:rPr>
                <w:rFonts w:cstheme="minorHAnsi"/>
                <w:i w:val="0"/>
                <w:color w:val="auto"/>
                <w:szCs w:val="20"/>
              </w:rPr>
              <w:t>25</w:t>
            </w:r>
          </w:p>
        </w:tc>
        <w:tc>
          <w:tcPr>
            <w:tcW w:w="1710" w:type="dxa"/>
            <w:tcBorders>
              <w:top w:val="single" w:sz="4" w:space="0" w:color="auto"/>
              <w:left w:val="single" w:sz="4" w:space="0" w:color="auto"/>
              <w:bottom w:val="single" w:sz="4" w:space="0" w:color="auto"/>
              <w:right w:val="single" w:sz="4" w:space="0" w:color="auto"/>
            </w:tcBorders>
            <w:hideMark/>
          </w:tcPr>
          <w:p w:rsidR="009706CD" w:rsidRPr="00C05489" w:rsidRDefault="009706CD">
            <w:pPr>
              <w:pStyle w:val="Reminders"/>
              <w:rPr>
                <w:rFonts w:cstheme="minorHAnsi"/>
                <w:i w:val="0"/>
                <w:color w:val="auto"/>
                <w:szCs w:val="22"/>
              </w:rPr>
            </w:pPr>
            <w:r w:rsidRPr="00C05489">
              <w:rPr>
                <w:rFonts w:cstheme="minorHAnsi"/>
                <w:i w:val="0"/>
                <w:color w:val="auto"/>
                <w:szCs w:val="22"/>
              </w:rPr>
              <w:t>19</w:t>
            </w:r>
          </w:p>
        </w:tc>
        <w:tc>
          <w:tcPr>
            <w:tcW w:w="1620" w:type="dxa"/>
            <w:tcBorders>
              <w:top w:val="single" w:sz="4" w:space="0" w:color="auto"/>
              <w:left w:val="single" w:sz="4" w:space="0" w:color="auto"/>
              <w:bottom w:val="single" w:sz="4" w:space="0" w:color="auto"/>
              <w:right w:val="single" w:sz="4" w:space="0" w:color="auto"/>
            </w:tcBorders>
            <w:hideMark/>
          </w:tcPr>
          <w:p w:rsidR="009706CD" w:rsidRPr="00C05489" w:rsidRDefault="009706CD">
            <w:pPr>
              <w:pStyle w:val="Reminders"/>
              <w:rPr>
                <w:rFonts w:cstheme="minorHAnsi"/>
                <w:i w:val="0"/>
                <w:color w:val="auto"/>
                <w:szCs w:val="22"/>
              </w:rPr>
            </w:pPr>
            <w:r w:rsidRPr="00C05489">
              <w:rPr>
                <w:rFonts w:cstheme="minorHAnsi"/>
                <w:i w:val="0"/>
                <w:color w:val="auto"/>
                <w:szCs w:val="22"/>
              </w:rPr>
              <w:t>6</w:t>
            </w:r>
          </w:p>
        </w:tc>
      </w:tr>
      <w:tr w:rsidR="009706CD" w:rsidTr="00C05489">
        <w:tc>
          <w:tcPr>
            <w:tcW w:w="3168" w:type="dxa"/>
            <w:tcBorders>
              <w:top w:val="single" w:sz="4" w:space="0" w:color="auto"/>
              <w:left w:val="single" w:sz="4" w:space="0" w:color="auto"/>
              <w:bottom w:val="single" w:sz="4" w:space="0" w:color="auto"/>
              <w:right w:val="single" w:sz="4" w:space="0" w:color="auto"/>
            </w:tcBorders>
            <w:vAlign w:val="center"/>
            <w:hideMark/>
          </w:tcPr>
          <w:p w:rsidR="009706CD" w:rsidRPr="00C05489" w:rsidRDefault="009706CD">
            <w:pPr>
              <w:pStyle w:val="Reminders"/>
              <w:rPr>
                <w:rFonts w:cstheme="minorHAnsi"/>
                <w:i w:val="0"/>
                <w:color w:val="auto"/>
                <w:szCs w:val="22"/>
              </w:rPr>
            </w:pPr>
            <w:r w:rsidRPr="00C05489">
              <w:rPr>
                <w:rFonts w:cstheme="minorHAnsi"/>
                <w:i w:val="0"/>
                <w:color w:val="auto"/>
                <w:szCs w:val="20"/>
              </w:rPr>
              <w:t>25W T8 Premium PRS NLO</w:t>
            </w:r>
          </w:p>
        </w:tc>
        <w:tc>
          <w:tcPr>
            <w:tcW w:w="1710" w:type="dxa"/>
            <w:tcBorders>
              <w:top w:val="single" w:sz="4" w:space="0" w:color="auto"/>
              <w:left w:val="single" w:sz="4" w:space="0" w:color="auto"/>
              <w:bottom w:val="single" w:sz="4" w:space="0" w:color="auto"/>
              <w:right w:val="single" w:sz="4" w:space="0" w:color="auto"/>
            </w:tcBorders>
            <w:vAlign w:val="center"/>
            <w:hideMark/>
          </w:tcPr>
          <w:p w:rsidR="009706CD" w:rsidRPr="00C05489" w:rsidRDefault="009706CD">
            <w:pPr>
              <w:pStyle w:val="Reminders"/>
              <w:rPr>
                <w:rFonts w:cstheme="minorHAnsi"/>
                <w:i w:val="0"/>
                <w:color w:val="auto"/>
                <w:szCs w:val="22"/>
              </w:rPr>
            </w:pPr>
            <w:r w:rsidRPr="00C05489">
              <w:rPr>
                <w:rFonts w:cstheme="minorHAnsi"/>
                <w:i w:val="0"/>
                <w:color w:val="auto"/>
                <w:szCs w:val="20"/>
              </w:rPr>
              <w:t>22</w:t>
            </w:r>
          </w:p>
        </w:tc>
        <w:tc>
          <w:tcPr>
            <w:tcW w:w="1710" w:type="dxa"/>
            <w:tcBorders>
              <w:top w:val="single" w:sz="4" w:space="0" w:color="auto"/>
              <w:left w:val="single" w:sz="4" w:space="0" w:color="auto"/>
              <w:bottom w:val="single" w:sz="4" w:space="0" w:color="auto"/>
              <w:right w:val="single" w:sz="4" w:space="0" w:color="auto"/>
            </w:tcBorders>
            <w:hideMark/>
          </w:tcPr>
          <w:p w:rsidR="009706CD" w:rsidRPr="00C05489" w:rsidRDefault="009706CD">
            <w:pPr>
              <w:pStyle w:val="Reminders"/>
              <w:rPr>
                <w:rFonts w:cstheme="minorHAnsi"/>
                <w:i w:val="0"/>
                <w:color w:val="auto"/>
                <w:szCs w:val="22"/>
              </w:rPr>
            </w:pPr>
            <w:r w:rsidRPr="00C05489">
              <w:rPr>
                <w:rFonts w:cstheme="minorHAnsi"/>
                <w:i w:val="0"/>
                <w:color w:val="auto"/>
                <w:szCs w:val="22"/>
              </w:rPr>
              <w:t>16</w:t>
            </w:r>
          </w:p>
        </w:tc>
        <w:tc>
          <w:tcPr>
            <w:tcW w:w="1620" w:type="dxa"/>
            <w:tcBorders>
              <w:top w:val="single" w:sz="4" w:space="0" w:color="auto"/>
              <w:left w:val="single" w:sz="4" w:space="0" w:color="auto"/>
              <w:bottom w:val="single" w:sz="4" w:space="0" w:color="auto"/>
              <w:right w:val="single" w:sz="4" w:space="0" w:color="auto"/>
            </w:tcBorders>
            <w:hideMark/>
          </w:tcPr>
          <w:p w:rsidR="009706CD" w:rsidRPr="00C05489" w:rsidRDefault="009706CD">
            <w:pPr>
              <w:pStyle w:val="Reminders"/>
              <w:rPr>
                <w:rFonts w:cstheme="minorHAnsi"/>
                <w:i w:val="0"/>
                <w:color w:val="auto"/>
                <w:szCs w:val="22"/>
              </w:rPr>
            </w:pPr>
            <w:r w:rsidRPr="00C05489">
              <w:rPr>
                <w:rFonts w:cstheme="minorHAnsi"/>
                <w:i w:val="0"/>
                <w:color w:val="auto"/>
                <w:szCs w:val="22"/>
              </w:rPr>
              <w:t>6</w:t>
            </w:r>
          </w:p>
        </w:tc>
      </w:tr>
    </w:tbl>
    <w:p w:rsidR="009706CD" w:rsidRPr="00E90A7E" w:rsidRDefault="009706CD" w:rsidP="00C05489">
      <w:pPr>
        <w:rPr>
          <w:rFonts w:ascii="Trebuchet MS" w:hAnsi="Trebuchet MS"/>
          <w:i/>
          <w:noProof/>
        </w:rPr>
      </w:pPr>
    </w:p>
    <w:p w:rsidR="00B75010" w:rsidRPr="007357F1" w:rsidRDefault="00B75010" w:rsidP="00B75010">
      <w:pPr>
        <w:ind w:left="2160" w:hanging="1440"/>
        <w:rPr>
          <w:rFonts w:ascii="Trebuchet MS" w:hAnsi="Trebuchet MS"/>
          <w:i/>
          <w:noProof/>
        </w:rPr>
      </w:pPr>
      <w:r w:rsidRPr="00C82DCA">
        <w:rPr>
          <w:rFonts w:ascii="Trebuchet MS" w:hAnsi="Trebuchet MS"/>
          <w:i/>
          <w:noProof/>
        </w:rPr>
        <w:t xml:space="preserve">HOURS </w:t>
      </w:r>
      <w:r w:rsidRPr="00C82DCA">
        <w:rPr>
          <w:rFonts w:ascii="Trebuchet MS" w:hAnsi="Trebuchet MS"/>
          <w:i/>
          <w:noProof/>
        </w:rPr>
        <w:tab/>
      </w:r>
      <w:r w:rsidRPr="007357F1">
        <w:rPr>
          <w:rFonts w:ascii="Trebuchet MS" w:hAnsi="Trebuchet MS"/>
          <w:i/>
          <w:noProof/>
        </w:rPr>
        <w:t>= Average hours of use per year</w:t>
      </w:r>
    </w:p>
    <w:p w:rsidR="00B75010" w:rsidRDefault="00B75010" w:rsidP="00B75010">
      <w:pPr>
        <w:ind w:left="2160"/>
        <w:rPr>
          <w:rFonts w:ascii="Trebuchet MS" w:hAnsi="Trebuchet MS"/>
          <w:i/>
          <w:noProof/>
        </w:rPr>
      </w:pPr>
      <w:r w:rsidRPr="007357F1">
        <w:rPr>
          <w:rFonts w:ascii="Trebuchet MS" w:hAnsi="Trebuchet MS"/>
          <w:i/>
          <w:noProof/>
        </w:rPr>
        <w:lastRenderedPageBreak/>
        <w:t xml:space="preserve">= </w:t>
      </w:r>
      <w:r>
        <w:rPr>
          <w:rFonts w:ascii="Trebuchet MS" w:hAnsi="Trebuchet MS"/>
          <w:i/>
          <w:noProof/>
        </w:rPr>
        <w:t>If annual operating hours are unknown, s</w:t>
      </w:r>
      <w:r w:rsidRPr="00C72039">
        <w:rPr>
          <w:rFonts w:ascii="Trebuchet MS" w:hAnsi="Trebuchet MS"/>
          <w:i/>
          <w:noProof/>
        </w:rPr>
        <w:t>ee table “</w:t>
      </w:r>
      <w:r w:rsidRPr="009C0C49">
        <w:rPr>
          <w:rFonts w:ascii="Trebuchet MS" w:hAnsi="Trebuchet MS"/>
          <w:i/>
          <w:noProof/>
        </w:rPr>
        <w:t>C&amp;I Interior Lighting Operating Hours by Building Type</w:t>
      </w:r>
      <w:r>
        <w:rPr>
          <w:rFonts w:ascii="Trebuchet MS" w:hAnsi="Trebuchet MS"/>
          <w:i/>
          <w:noProof/>
        </w:rPr>
        <w:t>” in Appendix D.</w:t>
      </w:r>
      <w:r>
        <w:rPr>
          <w:rStyle w:val="FootnoteReference"/>
          <w:rFonts w:ascii="Trebuchet MS" w:hAnsi="Trebuchet MS"/>
          <w:i/>
          <w:noProof/>
        </w:rPr>
        <w:footnoteReference w:id="894"/>
      </w:r>
      <w:r>
        <w:rPr>
          <w:rFonts w:ascii="Trebuchet MS" w:hAnsi="Trebuchet MS"/>
          <w:i/>
          <w:noProof/>
        </w:rPr>
        <w:t xml:space="preserve"> Otherwise, use site specific annual operating hours information.</w:t>
      </w:r>
      <w:r>
        <w:rPr>
          <w:rStyle w:val="FootnoteReference"/>
          <w:rFonts w:ascii="Trebuchet MS" w:hAnsi="Trebuchet MS"/>
          <w:i/>
          <w:noProof/>
        </w:rPr>
        <w:footnoteReference w:id="895"/>
      </w:r>
    </w:p>
    <w:p w:rsidR="00B75010" w:rsidRDefault="00B75010" w:rsidP="00B75010">
      <w:pPr>
        <w:ind w:left="2160" w:hanging="1440"/>
        <w:rPr>
          <w:rFonts w:ascii="Trebuchet MS" w:hAnsi="Trebuchet MS"/>
          <w:i/>
          <w:noProof/>
        </w:rPr>
      </w:pPr>
      <w:r w:rsidRPr="007357F1">
        <w:rPr>
          <w:rFonts w:ascii="Trebuchet MS" w:hAnsi="Trebuchet MS"/>
          <w:i/>
          <w:noProof/>
        </w:rPr>
        <w:t xml:space="preserve">ISR </w:t>
      </w:r>
      <w:r w:rsidRPr="007357F1">
        <w:rPr>
          <w:rFonts w:ascii="Trebuchet MS" w:hAnsi="Trebuchet MS"/>
          <w:i/>
          <w:noProof/>
        </w:rPr>
        <w:tab/>
        <w:t xml:space="preserve">= In Service Rate or percentage of units rebated that get installed </w:t>
      </w:r>
    </w:p>
    <w:p w:rsidR="00B75010" w:rsidRPr="007357F1" w:rsidRDefault="00B75010" w:rsidP="00B75010">
      <w:pPr>
        <w:ind w:left="2160"/>
        <w:rPr>
          <w:rFonts w:ascii="Trebuchet MS" w:hAnsi="Trebuchet MS"/>
          <w:i/>
          <w:noProof/>
        </w:rPr>
      </w:pPr>
      <w:r>
        <w:rPr>
          <w:rFonts w:ascii="Trebuchet MS" w:hAnsi="Trebuchet MS"/>
          <w:i/>
          <w:noProof/>
        </w:rPr>
        <w:t>= 1.00</w:t>
      </w:r>
      <w:r w:rsidRPr="007357F1">
        <w:rPr>
          <w:rFonts w:ascii="Trebuchet MS" w:hAnsi="Trebuchet MS"/>
          <w:i/>
          <w:noProof/>
        </w:rPr>
        <w:t xml:space="preserve"> </w:t>
      </w:r>
      <w:r w:rsidRPr="007357F1">
        <w:rPr>
          <w:rStyle w:val="FootnoteReference"/>
          <w:rFonts w:ascii="Trebuchet MS" w:hAnsi="Trebuchet MS"/>
          <w:i/>
          <w:noProof/>
        </w:rPr>
        <w:footnoteReference w:id="896"/>
      </w:r>
    </w:p>
    <w:p w:rsidR="00B75010" w:rsidRPr="007357F1" w:rsidRDefault="00B75010" w:rsidP="00B75010">
      <w:pPr>
        <w:ind w:left="2160" w:hanging="1440"/>
        <w:rPr>
          <w:rFonts w:ascii="Trebuchet MS" w:hAnsi="Trebuchet MS"/>
          <w:i/>
          <w:noProof/>
        </w:rPr>
      </w:pPr>
      <w:r w:rsidRPr="007357F1">
        <w:rPr>
          <w:rFonts w:ascii="Trebuchet MS" w:hAnsi="Trebuchet MS"/>
          <w:i/>
          <w:noProof/>
        </w:rPr>
        <w:t xml:space="preserve">WHFe </w:t>
      </w:r>
      <w:r w:rsidRPr="007357F1">
        <w:rPr>
          <w:rFonts w:ascii="Trebuchet MS" w:hAnsi="Trebuchet MS"/>
          <w:i/>
          <w:noProof/>
        </w:rPr>
        <w:tab/>
        <w:t xml:space="preserve">= Waste Heat Factor for Energy to account for cooling </w:t>
      </w:r>
      <w:r>
        <w:rPr>
          <w:rFonts w:ascii="Trebuchet MS" w:hAnsi="Trebuchet MS"/>
          <w:i/>
          <w:noProof/>
        </w:rPr>
        <w:t xml:space="preserve">and heating impacts </w:t>
      </w:r>
      <w:r w:rsidRPr="007357F1">
        <w:rPr>
          <w:rFonts w:ascii="Trebuchet MS" w:hAnsi="Trebuchet MS"/>
          <w:i/>
          <w:noProof/>
        </w:rPr>
        <w:t>from efficient lighting.</w:t>
      </w:r>
    </w:p>
    <w:p w:rsidR="00B75010" w:rsidRDefault="00B75010" w:rsidP="00B75010">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B75010" w:rsidRPr="00261C15" w:rsidRDefault="00B75010" w:rsidP="00B75010">
      <w:pPr>
        <w:rPr>
          <w:rFonts w:ascii="Trebuchet MS" w:hAnsi="Trebuchet MS"/>
          <w:highlight w:val="yellow"/>
        </w:rPr>
      </w:pPr>
    </w:p>
    <w:p w:rsidR="00B75010" w:rsidRPr="00C82DCA" w:rsidRDefault="00B75010" w:rsidP="00B75010">
      <w:pPr>
        <w:rPr>
          <w:rFonts w:ascii="Trebuchet MS" w:hAnsi="Trebuchet MS"/>
          <w:b/>
        </w:rPr>
      </w:pPr>
      <w:r w:rsidRPr="00C82DCA">
        <w:rPr>
          <w:rFonts w:ascii="Trebuchet MS" w:hAnsi="Trebuchet MS"/>
          <w:b/>
        </w:rPr>
        <w:t xml:space="preserve">Summer Coincident Peak kW Savings Algorithm </w:t>
      </w:r>
    </w:p>
    <w:p w:rsidR="00B75010" w:rsidRPr="00C82DCA" w:rsidRDefault="00B75010" w:rsidP="00B75010">
      <w:pPr>
        <w:rPr>
          <w:rFonts w:ascii="Trebuchet MS" w:hAnsi="Trebuchet MS"/>
        </w:rPr>
      </w:pPr>
    </w:p>
    <w:p w:rsidR="00B75010" w:rsidRPr="00C82DCA" w:rsidRDefault="00B75010" w:rsidP="00B75010">
      <w:pPr>
        <w:ind w:left="720" w:firstLine="720"/>
        <w:rPr>
          <w:rFonts w:ascii="Trebuchet MS" w:hAnsi="Trebuchet MS"/>
          <w:noProof/>
        </w:rPr>
      </w:pPr>
      <w:r w:rsidRPr="00C82DCA">
        <w:rPr>
          <w:rFonts w:ascii="Trebuchet MS" w:hAnsi="Trebuchet MS"/>
          <w:noProof/>
        </w:rPr>
        <w:t xml:space="preserve">ΔkW </w:t>
      </w:r>
      <w:r w:rsidRPr="00C82DCA">
        <w:rPr>
          <w:rFonts w:ascii="Trebuchet MS" w:hAnsi="Trebuchet MS"/>
          <w:noProof/>
        </w:rPr>
        <w:tab/>
        <w:t xml:space="preserve">= ((WattsBASE </w:t>
      </w:r>
      <w:r>
        <w:rPr>
          <w:rFonts w:ascii="Trebuchet MS" w:hAnsi="Trebuchet MS"/>
          <w:noProof/>
        </w:rPr>
        <w:t>-</w:t>
      </w:r>
      <w:r w:rsidRPr="00C82DCA">
        <w:rPr>
          <w:rFonts w:ascii="Trebuchet MS" w:hAnsi="Trebuchet MS"/>
          <w:noProof/>
        </w:rPr>
        <w:t xml:space="preserve"> WattsEE) /</w:t>
      </w:r>
      <w:r>
        <w:rPr>
          <w:rFonts w:ascii="Trebuchet MS" w:hAnsi="Trebuchet MS"/>
          <w:noProof/>
        </w:rPr>
        <w:t xml:space="preserve"> </w:t>
      </w:r>
      <w:r w:rsidRPr="00C82DCA">
        <w:rPr>
          <w:rFonts w:ascii="Trebuchet MS" w:hAnsi="Trebuchet MS"/>
          <w:noProof/>
        </w:rPr>
        <w:t>1000)</w:t>
      </w:r>
      <w:r>
        <w:rPr>
          <w:rFonts w:ascii="Trebuchet MS" w:hAnsi="Trebuchet MS"/>
          <w:noProof/>
        </w:rPr>
        <w:t xml:space="preserve"> *</w:t>
      </w:r>
      <w:r w:rsidRPr="00C82DCA">
        <w:rPr>
          <w:rFonts w:ascii="Trebuchet MS" w:hAnsi="Trebuchet MS"/>
          <w:noProof/>
        </w:rPr>
        <w:t xml:space="preserve"> </w:t>
      </w:r>
      <w:r>
        <w:rPr>
          <w:rFonts w:ascii="Trebuchet MS" w:hAnsi="Trebuchet MS"/>
          <w:noProof/>
        </w:rPr>
        <w:t xml:space="preserve">ISR * WHFd * </w:t>
      </w:r>
      <w:r w:rsidRPr="00C82DCA">
        <w:rPr>
          <w:rFonts w:ascii="Trebuchet MS" w:hAnsi="Trebuchet MS"/>
          <w:noProof/>
        </w:rPr>
        <w:t>CF</w:t>
      </w:r>
    </w:p>
    <w:p w:rsidR="00B75010" w:rsidRPr="00261C15" w:rsidRDefault="00B75010" w:rsidP="00B75010">
      <w:pPr>
        <w:rPr>
          <w:rFonts w:ascii="Trebuchet MS" w:hAnsi="Trebuchet MS"/>
          <w:i/>
          <w:noProof/>
          <w:highlight w:val="yellow"/>
        </w:rPr>
      </w:pPr>
    </w:p>
    <w:p w:rsidR="00B75010" w:rsidRPr="00C82DCA" w:rsidRDefault="00B75010" w:rsidP="00B75010">
      <w:pPr>
        <w:rPr>
          <w:rFonts w:ascii="Trebuchet MS" w:hAnsi="Trebuchet MS"/>
          <w:i/>
          <w:noProof/>
        </w:rPr>
      </w:pPr>
      <w:r w:rsidRPr="00C82DCA">
        <w:rPr>
          <w:rFonts w:ascii="Trebuchet MS" w:hAnsi="Trebuchet MS"/>
          <w:i/>
          <w:noProof/>
        </w:rPr>
        <w:t>Where:</w:t>
      </w:r>
    </w:p>
    <w:p w:rsidR="00B75010" w:rsidRPr="007357F1" w:rsidRDefault="00B75010" w:rsidP="00B75010">
      <w:pPr>
        <w:ind w:left="2160" w:hanging="1440"/>
        <w:rPr>
          <w:rFonts w:ascii="Trebuchet MS" w:hAnsi="Trebuchet MS"/>
          <w:i/>
          <w:noProof/>
        </w:rPr>
      </w:pPr>
      <w:r w:rsidRPr="007357F1">
        <w:rPr>
          <w:rFonts w:ascii="Trebuchet MS" w:hAnsi="Trebuchet MS"/>
          <w:i/>
          <w:noProof/>
        </w:rPr>
        <w:t xml:space="preserve">WHFd </w:t>
      </w:r>
      <w:r w:rsidRPr="007357F1">
        <w:rPr>
          <w:rFonts w:ascii="Trebuchet MS" w:hAnsi="Trebuchet MS"/>
          <w:i/>
          <w:noProof/>
        </w:rPr>
        <w:tab/>
      </w:r>
      <w:r>
        <w:rPr>
          <w:rFonts w:ascii="Trebuchet MS" w:hAnsi="Trebuchet MS"/>
          <w:i/>
          <w:noProof/>
        </w:rPr>
        <w:t>= Waste Heat Factor for Demand</w:t>
      </w:r>
      <w:r w:rsidRPr="007357F1">
        <w:rPr>
          <w:rFonts w:ascii="Trebuchet MS" w:hAnsi="Trebuchet MS"/>
          <w:i/>
          <w:noProof/>
        </w:rPr>
        <w:t xml:space="preserve"> to account for cooling </w:t>
      </w:r>
      <w:r>
        <w:rPr>
          <w:rFonts w:ascii="Trebuchet MS" w:hAnsi="Trebuchet MS"/>
          <w:i/>
          <w:noProof/>
        </w:rPr>
        <w:t xml:space="preserve">and heating impacts </w:t>
      </w:r>
      <w:r w:rsidRPr="007357F1">
        <w:rPr>
          <w:rFonts w:ascii="Trebuchet MS" w:hAnsi="Trebuchet MS"/>
          <w:i/>
          <w:noProof/>
        </w:rPr>
        <w:t>from efficient lighting.</w:t>
      </w:r>
    </w:p>
    <w:p w:rsidR="00B75010" w:rsidRDefault="00B75010" w:rsidP="00B75010">
      <w:pPr>
        <w:ind w:left="2160"/>
        <w:rPr>
          <w:rFonts w:ascii="Trebuchet MS" w:hAnsi="Trebuchet MS"/>
          <w:i/>
          <w:noProof/>
        </w:rPr>
      </w:pPr>
      <w:r w:rsidRPr="007357F1">
        <w:rPr>
          <w:rFonts w:ascii="Trebuchet MS" w:hAnsi="Trebuchet MS"/>
          <w:i/>
          <w:noProof/>
        </w:rPr>
        <w:t xml:space="preserve">= </w:t>
      </w:r>
      <w:r w:rsidR="007C7216">
        <w:rPr>
          <w:rFonts w:ascii="Trebuchet MS" w:hAnsi="Trebuchet MS"/>
          <w:i/>
          <w:noProof/>
        </w:rPr>
        <w:t>Varies by utility, building type, and HVAC equipment type</w:t>
      </w:r>
      <w:r>
        <w:rPr>
          <w:rFonts w:ascii="Trebuchet MS" w:hAnsi="Trebuchet MS"/>
          <w:i/>
          <w:noProof/>
        </w:rPr>
        <w:t>. If HVAC type is known, see</w:t>
      </w:r>
      <w:r w:rsidRPr="005F434E">
        <w:rPr>
          <w:rFonts w:ascii="Trebuchet MS" w:hAnsi="Trebuchet MS"/>
          <w:i/>
          <w:noProof/>
        </w:rPr>
        <w:t xml:space="preserve"> table “Waste Heat Factors for C&amp;I Lighting – Known HVAC Types</w:t>
      </w:r>
      <w:r>
        <w:rPr>
          <w:rFonts w:ascii="Trebuchet MS" w:hAnsi="Trebuchet MS"/>
          <w:i/>
          <w:noProof/>
        </w:rPr>
        <w:t xml:space="preserve">” in Appendix D. </w:t>
      </w:r>
      <w:r w:rsidR="007C7216">
        <w:rPr>
          <w:rFonts w:ascii="Trebuchet MS" w:hAnsi="Trebuchet MS"/>
          <w:i/>
          <w:noProof/>
        </w:rPr>
        <w:t>If HVAC type is unknown or the space is unconditioned, assume WHFe</w:t>
      </w:r>
      <w:r w:rsidR="009B1971">
        <w:rPr>
          <w:rFonts w:ascii="Trebuchet MS" w:hAnsi="Trebuchet MS"/>
          <w:i/>
          <w:noProof/>
        </w:rPr>
        <w:t xml:space="preserve"> = WHFd = 1.0</w:t>
      </w:r>
      <w:r w:rsidR="0032608B">
        <w:rPr>
          <w:rFonts w:ascii="Trebuchet MS" w:hAnsi="Trebuchet MS"/>
          <w:i/>
          <w:noProof/>
        </w:rPr>
        <w:t>.</w:t>
      </w:r>
    </w:p>
    <w:p w:rsidR="006A37A2" w:rsidRDefault="006A37A2" w:rsidP="00B75010">
      <w:pPr>
        <w:ind w:left="2160"/>
        <w:rPr>
          <w:rFonts w:ascii="Trebuchet MS" w:hAnsi="Trebuchet MS"/>
          <w:i/>
          <w:noProof/>
        </w:rPr>
      </w:pPr>
    </w:p>
    <w:p w:rsidR="00B75010" w:rsidRPr="007357F1" w:rsidRDefault="00B75010" w:rsidP="00B75010">
      <w:pPr>
        <w:ind w:left="2160" w:hanging="1440"/>
        <w:rPr>
          <w:rFonts w:ascii="Trebuchet MS" w:hAnsi="Trebuchet MS"/>
          <w:i/>
          <w:noProof/>
        </w:rPr>
      </w:pPr>
      <w:r w:rsidRPr="007357F1">
        <w:rPr>
          <w:rFonts w:ascii="Trebuchet MS" w:hAnsi="Trebuchet MS"/>
          <w:i/>
          <w:noProof/>
        </w:rPr>
        <w:t xml:space="preserve">CF </w:t>
      </w:r>
      <w:r w:rsidRPr="007357F1">
        <w:rPr>
          <w:rFonts w:ascii="Trebuchet MS" w:hAnsi="Trebuchet MS"/>
          <w:i/>
          <w:noProof/>
        </w:rPr>
        <w:tab/>
        <w:t xml:space="preserve">= Summer Peak Coincidence Factor for measure </w:t>
      </w:r>
    </w:p>
    <w:p w:rsidR="00B75010" w:rsidRDefault="00B75010" w:rsidP="00B75010">
      <w:pPr>
        <w:ind w:left="2160"/>
        <w:rPr>
          <w:rFonts w:ascii="Trebuchet MS" w:hAnsi="Trebuchet MS"/>
          <w:i/>
          <w:noProof/>
        </w:rPr>
      </w:pPr>
      <w:r w:rsidRPr="007357F1">
        <w:rPr>
          <w:rFonts w:ascii="Trebuchet MS" w:hAnsi="Trebuchet MS"/>
          <w:i/>
          <w:noProof/>
        </w:rPr>
        <w:lastRenderedPageBreak/>
        <w:t xml:space="preserve">= </w:t>
      </w:r>
      <w:r>
        <w:rPr>
          <w:rFonts w:ascii="Trebuchet MS" w:hAnsi="Trebuchet MS"/>
          <w:i/>
          <w:noProof/>
        </w:rPr>
        <w:t>S</w:t>
      </w:r>
      <w:r w:rsidRPr="00C72039">
        <w:rPr>
          <w:rFonts w:ascii="Trebuchet MS" w:hAnsi="Trebuchet MS"/>
          <w:i/>
          <w:noProof/>
        </w:rPr>
        <w:t>ee table “</w:t>
      </w:r>
      <w:r w:rsidRPr="00896B71">
        <w:rPr>
          <w:rFonts w:ascii="Trebuchet MS" w:hAnsi="Trebuchet MS"/>
          <w:i/>
          <w:noProof/>
        </w:rPr>
        <w:t>C&amp;I Interior Lighting Coincidence Factors by Building Type</w:t>
      </w:r>
      <w:r>
        <w:rPr>
          <w:rFonts w:ascii="Trebuchet MS" w:hAnsi="Trebuchet MS"/>
          <w:i/>
          <w:noProof/>
        </w:rPr>
        <w:t>” in Appendix D.</w:t>
      </w:r>
    </w:p>
    <w:p w:rsidR="00B75010" w:rsidRPr="00261C15" w:rsidRDefault="00B75010" w:rsidP="00B75010">
      <w:pPr>
        <w:rPr>
          <w:rFonts w:ascii="Trebuchet MS" w:hAnsi="Trebuchet MS"/>
          <w:noProof/>
          <w:highlight w:val="yellow"/>
        </w:rPr>
      </w:pPr>
    </w:p>
    <w:p w:rsidR="00B75010" w:rsidRPr="00C82DCA" w:rsidRDefault="00B75010" w:rsidP="00B75010">
      <w:pPr>
        <w:rPr>
          <w:rFonts w:ascii="Trebuchet MS" w:hAnsi="Trebuchet MS"/>
          <w:b/>
        </w:rPr>
      </w:pPr>
      <w:r w:rsidRPr="00C82DCA">
        <w:rPr>
          <w:rFonts w:ascii="Trebuchet MS" w:hAnsi="Trebuchet MS"/>
          <w:b/>
        </w:rPr>
        <w:t>Annual Fossil Fuel Savings Algorithm</w:t>
      </w:r>
    </w:p>
    <w:p w:rsidR="00B75010" w:rsidRDefault="00B75010" w:rsidP="00B75010">
      <w:pPr>
        <w:rPr>
          <w:rFonts w:ascii="Trebuchet MS" w:hAnsi="Trebuchet MS"/>
        </w:rPr>
      </w:pPr>
      <w:r w:rsidRPr="00C82DCA">
        <w:rPr>
          <w:rFonts w:ascii="Trebuchet MS" w:hAnsi="Trebuchet MS"/>
        </w:rPr>
        <w:tab/>
      </w:r>
    </w:p>
    <w:p w:rsidR="00B75010" w:rsidRPr="003531F2" w:rsidRDefault="00B75010" w:rsidP="00B75010">
      <w:pPr>
        <w:rPr>
          <w:rFonts w:ascii="Trebuchet MS" w:hAnsi="Trebuchet MS"/>
        </w:rPr>
      </w:pPr>
      <w:r>
        <w:rPr>
          <w:rFonts w:ascii="Trebuchet MS" w:hAnsi="Trebuchet MS"/>
        </w:rPr>
        <w:t xml:space="preserve">Note: </w:t>
      </w:r>
      <w:r w:rsidRPr="00F149F7">
        <w:rPr>
          <w:rFonts w:ascii="Trebuchet MS" w:hAnsi="Trebuchet MS"/>
        </w:rPr>
        <w:t>Only applies if retrofit space is heated with fossil fuels.</w:t>
      </w:r>
      <w:r>
        <w:rPr>
          <w:rFonts w:ascii="Trebuchet MS" w:hAnsi="Trebuchet MS"/>
        </w:rPr>
        <w:t xml:space="preserve"> Negative value denotes </w:t>
      </w:r>
      <w:r w:rsidRPr="003531F2">
        <w:rPr>
          <w:rFonts w:ascii="Trebuchet MS" w:hAnsi="Trebuchet MS"/>
          <w:i/>
        </w:rPr>
        <w:t>increased</w:t>
      </w:r>
      <w:r>
        <w:rPr>
          <w:rFonts w:ascii="Trebuchet MS" w:hAnsi="Trebuchet MS"/>
        </w:rPr>
        <w:t xml:space="preserve"> fossil fuel consumption.</w:t>
      </w:r>
    </w:p>
    <w:p w:rsidR="00B75010" w:rsidRPr="007357F1" w:rsidRDefault="00B75010" w:rsidP="00B75010">
      <w:pPr>
        <w:rPr>
          <w:rFonts w:ascii="Trebuchet MS" w:hAnsi="Trebuchet MS"/>
        </w:rPr>
      </w:pPr>
    </w:p>
    <w:p w:rsidR="00B75010" w:rsidRDefault="00B75010" w:rsidP="00B75010">
      <w:pPr>
        <w:rPr>
          <w:rFonts w:ascii="Trebuchet MS" w:hAnsi="Trebuchet MS"/>
          <w:noProof/>
        </w:rPr>
      </w:pPr>
      <w:r w:rsidRPr="007357F1">
        <w:rPr>
          <w:rFonts w:ascii="Trebuchet MS" w:hAnsi="Trebuchet MS"/>
        </w:rPr>
        <w:tab/>
      </w:r>
      <w:r w:rsidRPr="007357F1">
        <w:rPr>
          <w:rFonts w:ascii="Trebuchet MS" w:hAnsi="Trebuchet MS"/>
          <w:noProof/>
        </w:rPr>
        <w:t xml:space="preserve">ΔMMBTU </w:t>
      </w:r>
      <w:r w:rsidRPr="007357F1">
        <w:rPr>
          <w:rFonts w:ascii="Trebuchet MS" w:hAnsi="Trebuchet MS"/>
          <w:noProof/>
        </w:rPr>
        <w:tab/>
        <w:t>= (</w:t>
      </w:r>
      <w:r>
        <w:rPr>
          <w:rFonts w:ascii="Trebuchet MS" w:hAnsi="Trebuchet MS"/>
          <w:noProof/>
        </w:rPr>
        <w:t>-</w:t>
      </w:r>
      <w:r w:rsidRPr="007357F1">
        <w:rPr>
          <w:rFonts w:ascii="Trebuchet MS" w:hAnsi="Trebuchet MS"/>
          <w:noProof/>
        </w:rPr>
        <w:t xml:space="preserve">ΔkWh / WHFe) </w:t>
      </w:r>
      <w:r>
        <w:rPr>
          <w:rFonts w:ascii="Trebuchet MS" w:hAnsi="Trebuchet MS"/>
          <w:noProof/>
        </w:rPr>
        <w:t>*</w:t>
      </w:r>
      <w:r w:rsidRPr="007357F1">
        <w:rPr>
          <w:rFonts w:ascii="Trebuchet MS" w:hAnsi="Trebuchet MS"/>
          <w:noProof/>
        </w:rPr>
        <w:t xml:space="preserve"> 0.70 </w:t>
      </w:r>
      <w:r>
        <w:rPr>
          <w:rFonts w:ascii="Trebuchet MS" w:hAnsi="Trebuchet MS"/>
          <w:noProof/>
        </w:rPr>
        <w:t>*</w:t>
      </w:r>
      <w:r w:rsidRPr="007357F1">
        <w:rPr>
          <w:rFonts w:ascii="Trebuchet MS" w:hAnsi="Trebuchet MS"/>
          <w:noProof/>
        </w:rPr>
        <w:t xml:space="preserve"> 0.003413 </w:t>
      </w:r>
      <w:r>
        <w:rPr>
          <w:rFonts w:ascii="Trebuchet MS" w:hAnsi="Trebuchet MS"/>
          <w:noProof/>
        </w:rPr>
        <w:t>*</w:t>
      </w:r>
      <w:r w:rsidRPr="007357F1">
        <w:rPr>
          <w:rFonts w:ascii="Trebuchet MS" w:hAnsi="Trebuchet MS"/>
          <w:noProof/>
        </w:rPr>
        <w:t xml:space="preserve"> 0.23 / 0.75</w:t>
      </w:r>
    </w:p>
    <w:p w:rsidR="00B75010" w:rsidRPr="007357F1" w:rsidRDefault="00B75010" w:rsidP="00B75010">
      <w:pPr>
        <w:rPr>
          <w:rFonts w:ascii="Trebuchet MS" w:hAnsi="Trebuchet MS"/>
          <w:noProof/>
        </w:rPr>
      </w:pPr>
      <w:r>
        <w:rPr>
          <w:rFonts w:ascii="Trebuchet MS" w:hAnsi="Trebuchet MS"/>
          <w:noProof/>
        </w:rPr>
        <w:tab/>
      </w:r>
      <w:r>
        <w:rPr>
          <w:rFonts w:ascii="Trebuchet MS" w:hAnsi="Trebuchet MS"/>
          <w:noProof/>
        </w:rPr>
        <w:tab/>
      </w:r>
      <w:r>
        <w:rPr>
          <w:rFonts w:ascii="Trebuchet MS" w:hAnsi="Trebuchet MS"/>
          <w:noProof/>
        </w:rPr>
        <w:tab/>
        <w:t>= (-</w:t>
      </w:r>
      <w:r w:rsidRPr="007357F1">
        <w:rPr>
          <w:rFonts w:ascii="Trebuchet MS" w:hAnsi="Trebuchet MS"/>
          <w:noProof/>
        </w:rPr>
        <w:t>Δ</w:t>
      </w:r>
      <w:r>
        <w:rPr>
          <w:rFonts w:ascii="Trebuchet MS" w:hAnsi="Trebuchet MS"/>
          <w:noProof/>
        </w:rPr>
        <w:t>kWh / WHFe) * 0.00073</w:t>
      </w:r>
    </w:p>
    <w:p w:rsidR="00B75010" w:rsidRPr="007357F1" w:rsidRDefault="00B75010" w:rsidP="00B75010">
      <w:pPr>
        <w:rPr>
          <w:rFonts w:ascii="Trebuchet MS" w:hAnsi="Trebuchet MS"/>
          <w:noProof/>
        </w:rPr>
      </w:pPr>
    </w:p>
    <w:p w:rsidR="00B75010" w:rsidRPr="007357F1" w:rsidRDefault="00B75010" w:rsidP="00B75010">
      <w:pPr>
        <w:rPr>
          <w:rFonts w:ascii="Trebuchet MS" w:hAnsi="Trebuchet MS"/>
          <w:noProof/>
        </w:rPr>
      </w:pPr>
      <w:r w:rsidRPr="007357F1">
        <w:rPr>
          <w:rFonts w:ascii="Trebuchet MS" w:hAnsi="Trebuchet MS"/>
          <w:i/>
          <w:noProof/>
        </w:rPr>
        <w:t>Where:</w:t>
      </w:r>
    </w:p>
    <w:p w:rsidR="00B75010" w:rsidRPr="007357F1" w:rsidRDefault="00B75010" w:rsidP="00B75010">
      <w:pPr>
        <w:ind w:firstLine="720"/>
        <w:rPr>
          <w:rFonts w:ascii="Trebuchet MS" w:hAnsi="Trebuchet MS"/>
          <w:i/>
          <w:noProof/>
        </w:rPr>
      </w:pPr>
      <w:r w:rsidRPr="007357F1">
        <w:rPr>
          <w:rFonts w:ascii="Trebuchet MS" w:hAnsi="Trebuchet MS"/>
          <w:i/>
          <w:noProof/>
        </w:rPr>
        <w:t xml:space="preserve">0.7 </w:t>
      </w:r>
      <w:r w:rsidRPr="007357F1">
        <w:rPr>
          <w:rFonts w:ascii="Trebuchet MS" w:hAnsi="Trebuchet MS"/>
          <w:i/>
          <w:noProof/>
        </w:rPr>
        <w:tab/>
      </w:r>
      <w:r w:rsidRPr="007357F1">
        <w:rPr>
          <w:rFonts w:ascii="Trebuchet MS" w:hAnsi="Trebuchet MS"/>
          <w:i/>
          <w:noProof/>
        </w:rPr>
        <w:tab/>
        <w:t xml:space="preserve">= Aspect ratio </w:t>
      </w:r>
      <w:r w:rsidRPr="007357F1">
        <w:rPr>
          <w:rStyle w:val="FootnoteReference"/>
          <w:rFonts w:ascii="Trebuchet MS" w:hAnsi="Trebuchet MS"/>
          <w:i/>
          <w:noProof/>
        </w:rPr>
        <w:footnoteReference w:id="897"/>
      </w:r>
    </w:p>
    <w:p w:rsidR="00B75010" w:rsidRPr="007357F1" w:rsidRDefault="00B75010" w:rsidP="00B75010">
      <w:pPr>
        <w:ind w:firstLine="720"/>
        <w:rPr>
          <w:rFonts w:ascii="Trebuchet MS" w:hAnsi="Trebuchet MS"/>
          <w:i/>
          <w:noProof/>
        </w:rPr>
      </w:pPr>
      <w:r w:rsidRPr="007357F1">
        <w:rPr>
          <w:rFonts w:ascii="Trebuchet MS" w:hAnsi="Trebuchet MS"/>
          <w:i/>
          <w:noProof/>
        </w:rPr>
        <w:t xml:space="preserve">0.003413 </w:t>
      </w:r>
      <w:r w:rsidRPr="007357F1">
        <w:rPr>
          <w:rFonts w:ascii="Trebuchet MS" w:hAnsi="Trebuchet MS"/>
          <w:i/>
          <w:noProof/>
        </w:rPr>
        <w:tab/>
        <w:t xml:space="preserve">= Constant to convert kWh to MMBTU </w:t>
      </w:r>
    </w:p>
    <w:p w:rsidR="00B75010" w:rsidRPr="007357F1" w:rsidRDefault="00B75010" w:rsidP="00B75010">
      <w:pPr>
        <w:ind w:firstLine="720"/>
        <w:rPr>
          <w:rFonts w:ascii="Trebuchet MS" w:hAnsi="Trebuchet MS"/>
          <w:i/>
          <w:noProof/>
        </w:rPr>
      </w:pPr>
      <w:r w:rsidRPr="007357F1">
        <w:rPr>
          <w:rFonts w:ascii="Trebuchet MS" w:hAnsi="Trebuchet MS"/>
          <w:i/>
          <w:noProof/>
        </w:rPr>
        <w:t>0.23</w:t>
      </w:r>
      <w:r w:rsidRPr="007357F1">
        <w:rPr>
          <w:rFonts w:ascii="Trebuchet MS" w:hAnsi="Trebuchet MS"/>
          <w:i/>
          <w:noProof/>
        </w:rPr>
        <w:tab/>
      </w:r>
      <w:r w:rsidRPr="007357F1">
        <w:rPr>
          <w:rFonts w:ascii="Trebuchet MS" w:hAnsi="Trebuchet MS"/>
          <w:i/>
          <w:noProof/>
        </w:rPr>
        <w:tab/>
        <w:t xml:space="preserve">= Fraction of lighting heat that contributes to space heating </w:t>
      </w:r>
      <w:r w:rsidRPr="007357F1">
        <w:rPr>
          <w:rStyle w:val="FootnoteReference"/>
          <w:rFonts w:ascii="Trebuchet MS" w:hAnsi="Trebuchet MS"/>
          <w:i/>
          <w:noProof/>
        </w:rPr>
        <w:footnoteReference w:id="898"/>
      </w:r>
    </w:p>
    <w:p w:rsidR="00B75010" w:rsidRPr="007357F1" w:rsidRDefault="00B75010" w:rsidP="00B75010">
      <w:pPr>
        <w:ind w:firstLine="720"/>
        <w:rPr>
          <w:rFonts w:ascii="Trebuchet MS" w:hAnsi="Trebuchet MS"/>
          <w:i/>
        </w:rPr>
      </w:pPr>
      <w:r w:rsidRPr="007357F1">
        <w:rPr>
          <w:rFonts w:ascii="Trebuchet MS" w:hAnsi="Trebuchet MS"/>
          <w:i/>
          <w:noProof/>
        </w:rPr>
        <w:t xml:space="preserve">0.75 </w:t>
      </w:r>
      <w:r w:rsidRPr="007357F1">
        <w:rPr>
          <w:rFonts w:ascii="Trebuchet MS" w:hAnsi="Trebuchet MS"/>
          <w:i/>
          <w:noProof/>
        </w:rPr>
        <w:tab/>
      </w:r>
      <w:r w:rsidRPr="007357F1">
        <w:rPr>
          <w:rFonts w:ascii="Trebuchet MS" w:hAnsi="Trebuchet MS"/>
          <w:i/>
          <w:noProof/>
        </w:rPr>
        <w:tab/>
        <w:t xml:space="preserve">= Assumed heating system efficiency </w:t>
      </w:r>
      <w:r w:rsidRPr="007357F1">
        <w:rPr>
          <w:rStyle w:val="FootnoteReference"/>
          <w:rFonts w:ascii="Trebuchet MS" w:hAnsi="Trebuchet MS"/>
          <w:i/>
          <w:noProof/>
        </w:rPr>
        <w:footnoteReference w:id="899"/>
      </w:r>
    </w:p>
    <w:p w:rsidR="00B75010" w:rsidRPr="00261C15" w:rsidRDefault="00B75010" w:rsidP="00B75010">
      <w:pPr>
        <w:rPr>
          <w:rFonts w:ascii="Trebuchet MS" w:hAnsi="Trebuchet MS"/>
          <w:highlight w:val="yellow"/>
        </w:rPr>
      </w:pPr>
    </w:p>
    <w:p w:rsidR="00B75010" w:rsidRPr="00C82DCA" w:rsidRDefault="00B75010" w:rsidP="00B75010">
      <w:pPr>
        <w:rPr>
          <w:rFonts w:ascii="Trebuchet MS" w:hAnsi="Trebuchet MS"/>
          <w:b/>
        </w:rPr>
      </w:pPr>
      <w:r w:rsidRPr="00C82DCA">
        <w:rPr>
          <w:rFonts w:ascii="Trebuchet MS" w:hAnsi="Trebuchet MS"/>
          <w:b/>
        </w:rPr>
        <w:t>Annual Water Savings Algorithm</w:t>
      </w:r>
    </w:p>
    <w:p w:rsidR="00B75010" w:rsidRPr="00C82DCA" w:rsidRDefault="00B75010" w:rsidP="00B75010">
      <w:pPr>
        <w:rPr>
          <w:rFonts w:ascii="Trebuchet MS" w:hAnsi="Trebuchet MS"/>
        </w:rPr>
      </w:pPr>
      <w:r w:rsidRPr="00C82DCA">
        <w:rPr>
          <w:rFonts w:ascii="Trebuchet MS" w:hAnsi="Trebuchet MS"/>
        </w:rPr>
        <w:tab/>
        <w:t>n/a</w:t>
      </w:r>
    </w:p>
    <w:p w:rsidR="00B75010" w:rsidRPr="00261C15" w:rsidRDefault="00B75010" w:rsidP="00B75010">
      <w:pPr>
        <w:rPr>
          <w:rFonts w:ascii="Trebuchet MS" w:hAnsi="Trebuchet MS"/>
          <w:highlight w:val="yellow"/>
        </w:rPr>
      </w:pPr>
    </w:p>
    <w:p w:rsidR="00B75010" w:rsidRPr="00D1797D" w:rsidRDefault="00B75010" w:rsidP="00B75010">
      <w:pPr>
        <w:rPr>
          <w:rFonts w:ascii="Trebuchet MS" w:hAnsi="Trebuchet MS"/>
        </w:rPr>
      </w:pPr>
      <w:r w:rsidRPr="006437CC">
        <w:rPr>
          <w:rFonts w:ascii="Trebuchet MS" w:hAnsi="Trebuchet MS"/>
          <w:b/>
        </w:rPr>
        <w:t>Incremental Cost</w:t>
      </w:r>
    </w:p>
    <w:p w:rsidR="009D0E57" w:rsidRDefault="00CA7CD6" w:rsidP="00E77A1D">
      <w:pPr>
        <w:rPr>
          <w:rFonts w:ascii="Trebuchet MS" w:hAnsi="Trebuchet MS"/>
          <w:noProof/>
        </w:rPr>
      </w:pPr>
      <w:r w:rsidRPr="00C05489">
        <w:rPr>
          <w:rFonts w:ascii="Trebuchet MS" w:hAnsi="Trebuchet MS"/>
          <w:noProof/>
        </w:rPr>
        <w:t>The i</w:t>
      </w:r>
      <w:r w:rsidR="00A96EB5" w:rsidRPr="00CA7CD6">
        <w:rPr>
          <w:rFonts w:ascii="Trebuchet MS" w:hAnsi="Trebuchet MS"/>
          <w:noProof/>
        </w:rPr>
        <w:t xml:space="preserve">ncremental costs </w:t>
      </w:r>
      <w:r w:rsidRPr="00CA7CD6">
        <w:rPr>
          <w:rFonts w:ascii="Trebuchet MS" w:hAnsi="Trebuchet MS"/>
          <w:noProof/>
        </w:rPr>
        <w:t>(equipment</w:t>
      </w:r>
      <w:r>
        <w:rPr>
          <w:rFonts w:ascii="Trebuchet MS" w:hAnsi="Trebuchet MS"/>
          <w:noProof/>
        </w:rPr>
        <w:t xml:space="preserve"> and labor) LED linear replacement lamps are as follows:</w:t>
      </w:r>
      <w:r>
        <w:rPr>
          <w:rStyle w:val="FootnoteReference"/>
          <w:rFonts w:ascii="Trebuchet MS" w:hAnsi="Trebuchet MS"/>
          <w:noProof/>
        </w:rPr>
        <w:footnoteReference w:id="900"/>
      </w:r>
    </w:p>
    <w:p w:rsidR="00CA7CD6" w:rsidRDefault="00CA7CD6" w:rsidP="00E77A1D">
      <w:pPr>
        <w:rPr>
          <w:rFonts w:ascii="Trebuchet MS" w:hAnsi="Trebuchet MS"/>
          <w:noProof/>
        </w:rPr>
      </w:pPr>
    </w:p>
    <w:p w:rsidR="00CA7CD6" w:rsidRDefault="00CA7CD6" w:rsidP="00E77A1D">
      <w:pPr>
        <w:rPr>
          <w:rFonts w:ascii="Trebuchet MS" w:hAnsi="Trebuchet MS"/>
          <w:noProof/>
        </w:rPr>
      </w:pPr>
      <w:r>
        <w:rPr>
          <w:rFonts w:ascii="Trebuchet MS" w:hAnsi="Trebuchet MS"/>
          <w:noProof/>
        </w:rPr>
        <w:t xml:space="preserve">Type A: $22.67 per LED replacement lamp, </w:t>
      </w:r>
      <w:r w:rsidRPr="00CA7CD6">
        <w:rPr>
          <w:rFonts w:ascii="Trebuchet MS" w:hAnsi="Trebuchet MS"/>
          <w:noProof/>
        </w:rPr>
        <w:t>$47.50</w:t>
      </w:r>
      <w:r>
        <w:rPr>
          <w:rFonts w:ascii="Trebuchet MS" w:hAnsi="Trebuchet MS"/>
          <w:noProof/>
        </w:rPr>
        <w:t xml:space="preserve"> for the ballast.</w:t>
      </w:r>
    </w:p>
    <w:p w:rsidR="00CA7CD6" w:rsidRDefault="00CA7CD6" w:rsidP="00E77A1D">
      <w:pPr>
        <w:rPr>
          <w:rFonts w:ascii="Trebuchet MS" w:hAnsi="Trebuchet MS"/>
          <w:noProof/>
        </w:rPr>
      </w:pPr>
      <w:r>
        <w:rPr>
          <w:rFonts w:ascii="Trebuchet MS" w:hAnsi="Trebuchet MS"/>
          <w:noProof/>
        </w:rPr>
        <w:t>Type C: $22.67 per LED replacement lamp, $15.07 for the external driver.</w:t>
      </w:r>
    </w:p>
    <w:p w:rsidR="00A96EB5" w:rsidRDefault="00A96EB5" w:rsidP="00B75010">
      <w:pPr>
        <w:rPr>
          <w:rFonts w:ascii="Trebuchet MS" w:hAnsi="Trebuchet MS"/>
          <w:highlight w:val="yellow"/>
        </w:rPr>
      </w:pPr>
    </w:p>
    <w:p w:rsidR="006A37A2" w:rsidRDefault="006A37A2" w:rsidP="00B75010">
      <w:pPr>
        <w:rPr>
          <w:rFonts w:ascii="Trebuchet MS" w:hAnsi="Trebuchet MS"/>
          <w:highlight w:val="yellow"/>
        </w:rPr>
      </w:pPr>
    </w:p>
    <w:p w:rsidR="006A37A2" w:rsidRDefault="006A37A2" w:rsidP="00B75010">
      <w:pPr>
        <w:rPr>
          <w:rFonts w:ascii="Trebuchet MS" w:hAnsi="Trebuchet MS"/>
          <w:highlight w:val="yellow"/>
        </w:rPr>
      </w:pPr>
    </w:p>
    <w:p w:rsidR="006A37A2" w:rsidRPr="00261C15" w:rsidRDefault="006A37A2" w:rsidP="00B75010">
      <w:pPr>
        <w:rPr>
          <w:rFonts w:ascii="Trebuchet MS" w:hAnsi="Trebuchet MS"/>
          <w:highlight w:val="yellow"/>
        </w:rPr>
      </w:pPr>
    </w:p>
    <w:p w:rsidR="00B75010" w:rsidRPr="00C82DCA" w:rsidRDefault="00B75010" w:rsidP="00B75010">
      <w:pPr>
        <w:rPr>
          <w:rFonts w:ascii="Trebuchet MS" w:hAnsi="Trebuchet MS"/>
          <w:b/>
        </w:rPr>
      </w:pPr>
      <w:r w:rsidRPr="00C82DCA">
        <w:rPr>
          <w:rFonts w:ascii="Trebuchet MS" w:hAnsi="Trebuchet MS"/>
          <w:b/>
        </w:rPr>
        <w:t>Measure Life</w:t>
      </w:r>
    </w:p>
    <w:p w:rsidR="00B75010" w:rsidRPr="00C82DCA" w:rsidRDefault="00B75010" w:rsidP="00B75010">
      <w:pPr>
        <w:rPr>
          <w:rFonts w:ascii="Trebuchet MS" w:hAnsi="Trebuchet MS"/>
        </w:rPr>
      </w:pPr>
      <w:r w:rsidRPr="00C82DCA">
        <w:rPr>
          <w:rFonts w:ascii="Trebuchet MS" w:hAnsi="Trebuchet MS"/>
        </w:rPr>
        <w:lastRenderedPageBreak/>
        <w:tab/>
        <w:t xml:space="preserve">The measure life is assumed to be </w:t>
      </w:r>
      <w:r>
        <w:rPr>
          <w:rFonts w:ascii="Trebuchet MS" w:hAnsi="Trebuchet MS"/>
          <w:noProof/>
        </w:rPr>
        <w:t>14</w:t>
      </w:r>
      <w:r w:rsidRPr="00C82DCA">
        <w:rPr>
          <w:rFonts w:ascii="Trebuchet MS" w:hAnsi="Trebuchet MS"/>
          <w:noProof/>
        </w:rPr>
        <w:t xml:space="preserve"> years.</w:t>
      </w:r>
      <w:r w:rsidRPr="00C82DCA">
        <w:rPr>
          <w:rStyle w:val="FootnoteReference"/>
          <w:rFonts w:ascii="Trebuchet MS" w:hAnsi="Trebuchet MS"/>
          <w:noProof/>
        </w:rPr>
        <w:footnoteReference w:id="901"/>
      </w:r>
    </w:p>
    <w:p w:rsidR="00B75010" w:rsidRPr="00261C15" w:rsidRDefault="00B75010" w:rsidP="00B75010">
      <w:pPr>
        <w:rPr>
          <w:rFonts w:ascii="Trebuchet MS" w:hAnsi="Trebuchet MS"/>
          <w:highlight w:val="yellow"/>
        </w:rPr>
      </w:pPr>
    </w:p>
    <w:p w:rsidR="00B75010" w:rsidRDefault="00B75010" w:rsidP="00B75010">
      <w:pPr>
        <w:rPr>
          <w:rFonts w:ascii="Trebuchet MS" w:hAnsi="Trebuchet MS"/>
          <w:b/>
        </w:rPr>
      </w:pPr>
      <w:r w:rsidRPr="00C82DCA">
        <w:rPr>
          <w:rFonts w:ascii="Trebuchet MS" w:hAnsi="Trebuchet MS"/>
          <w:b/>
        </w:rPr>
        <w:t>Operation and Maintenance Impacts</w:t>
      </w:r>
    </w:p>
    <w:p w:rsidR="00B75010" w:rsidRPr="006437CC" w:rsidRDefault="00B75010" w:rsidP="00B75010">
      <w:pPr>
        <w:rPr>
          <w:rFonts w:ascii="Trebuchet MS" w:hAnsi="Trebuchet MS"/>
        </w:rPr>
      </w:pPr>
      <w:r>
        <w:rPr>
          <w:rFonts w:ascii="Trebuchet MS" w:hAnsi="Trebuchet MS"/>
          <w:b/>
        </w:rPr>
        <w:tab/>
      </w:r>
      <w:r w:rsidRPr="00D10A22">
        <w:rPr>
          <w:rFonts w:ascii="Trebuchet MS" w:hAnsi="Trebuchet MS"/>
        </w:rPr>
        <w:t>Due to differences in costs and lifetimes o</w:t>
      </w:r>
      <w:r>
        <w:rPr>
          <w:rFonts w:ascii="Trebuchet MS" w:hAnsi="Trebuchet MS"/>
        </w:rPr>
        <w:t>f fixture components</w:t>
      </w:r>
      <w:r w:rsidRPr="00D10A22">
        <w:rPr>
          <w:rFonts w:ascii="Trebuchet MS" w:hAnsi="Trebuchet MS"/>
        </w:rPr>
        <w:t xml:space="preserve"> between the efficient and baseline cases, there are significant operation and maintenance impacts associated with this measure. </w:t>
      </w:r>
      <w:r w:rsidR="00A96EB5">
        <w:rPr>
          <w:rFonts w:ascii="Trebuchet MS" w:hAnsi="Trebuchet MS"/>
        </w:rPr>
        <w:t>O&amp;M impacts should be determined on a case-by-case basis.</w:t>
      </w:r>
      <w:r w:rsidR="00A96EB5">
        <w:rPr>
          <w:rStyle w:val="FootnoteReference"/>
          <w:rFonts w:ascii="Trebuchet MS" w:hAnsi="Trebuchet MS"/>
        </w:rPr>
        <w:footnoteReference w:id="902"/>
      </w:r>
    </w:p>
    <w:p w:rsidR="00B75010" w:rsidRPr="00571572" w:rsidRDefault="00B75010" w:rsidP="00B75010">
      <w:pPr>
        <w:rPr>
          <w:rFonts w:ascii="Trebuchet MS" w:hAnsi="Trebuchet MS"/>
          <w:i/>
          <w:noProof/>
        </w:rPr>
      </w:pPr>
      <w:r>
        <w:rPr>
          <w:rFonts w:ascii="Trebuchet MS" w:hAnsi="Trebuchet MS"/>
          <w:i/>
          <w:noProof/>
        </w:rPr>
        <w:br w:type="page"/>
      </w:r>
    </w:p>
    <w:p w:rsidR="00124F74" w:rsidRDefault="000F5665" w:rsidP="0059550F">
      <w:pPr>
        <w:outlineLvl w:val="1"/>
        <w:rPr>
          <w:rFonts w:ascii="Trebuchet MS" w:hAnsi="Trebuchet MS"/>
          <w:i/>
          <w:noProof/>
        </w:rPr>
      </w:pPr>
      <w:bookmarkStart w:id="264" w:name="_Toc449959909"/>
      <w:r w:rsidRPr="007357F1">
        <w:rPr>
          <w:rFonts w:ascii="Trebuchet MS" w:hAnsi="Trebuchet MS"/>
          <w:i/>
          <w:noProof/>
        </w:rPr>
        <w:lastRenderedPageBreak/>
        <w:t>Heating Ventilation and Air Conditioning (HVAC) End Use</w:t>
      </w:r>
      <w:bookmarkStart w:id="265" w:name="_Toc341672890"/>
      <w:bookmarkStart w:id="266" w:name="_Toc341691836"/>
      <w:bookmarkStart w:id="267" w:name="_Toc349127749"/>
      <w:bookmarkStart w:id="268" w:name="_Toc389035901"/>
      <w:bookmarkEnd w:id="248"/>
      <w:bookmarkEnd w:id="249"/>
      <w:bookmarkEnd w:id="264"/>
    </w:p>
    <w:p w:rsidR="00124F74" w:rsidRPr="002306C7" w:rsidRDefault="00CC46D3" w:rsidP="002306C7">
      <w:pPr>
        <w:outlineLvl w:val="2"/>
        <w:rPr>
          <w:rFonts w:ascii="Trebuchet MS" w:hAnsi="Trebuchet MS"/>
          <w:b/>
          <w:bCs/>
          <w:sz w:val="40"/>
        </w:rPr>
      </w:pPr>
      <w:bookmarkStart w:id="269" w:name="_Toc449959910"/>
      <w:bookmarkStart w:id="270" w:name="_Toc349127750"/>
      <w:bookmarkStart w:id="271" w:name="_Toc389035902"/>
      <w:bookmarkEnd w:id="265"/>
      <w:bookmarkEnd w:id="266"/>
      <w:bookmarkEnd w:id="267"/>
      <w:bookmarkEnd w:id="268"/>
      <w:r>
        <w:rPr>
          <w:rFonts w:ascii="Trebuchet MS" w:hAnsi="Trebuchet MS"/>
          <w:b/>
          <w:bCs/>
          <w:sz w:val="40"/>
        </w:rPr>
        <w:t xml:space="preserve">Unitary </w:t>
      </w:r>
      <w:r w:rsidR="003850D7">
        <w:rPr>
          <w:rFonts w:ascii="Trebuchet MS" w:hAnsi="Trebuchet MS"/>
          <w:b/>
          <w:bCs/>
          <w:sz w:val="40"/>
        </w:rPr>
        <w:t>HVAC Systems</w:t>
      </w:r>
      <w:r w:rsidR="00124F74" w:rsidRPr="002306C7">
        <w:rPr>
          <w:rFonts w:ascii="Trebuchet MS" w:hAnsi="Trebuchet MS"/>
          <w:b/>
          <w:bCs/>
          <w:sz w:val="40"/>
        </w:rPr>
        <w:t>*</w:t>
      </w:r>
      <w:bookmarkEnd w:id="269"/>
    </w:p>
    <w:p w:rsidR="00124F74" w:rsidRPr="007357F1"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Unique Measure Code(s): CI_HV_</w:t>
      </w:r>
      <w:r>
        <w:rPr>
          <w:rFonts w:ascii="Trebuchet MS" w:hAnsi="Trebuchet MS"/>
          <w:b/>
        </w:rPr>
        <w:t>TOS</w:t>
      </w:r>
      <w:r w:rsidRPr="007357F1">
        <w:rPr>
          <w:rFonts w:ascii="Trebuchet MS" w:hAnsi="Trebuchet MS"/>
          <w:b/>
        </w:rPr>
        <w:t>_</w:t>
      </w:r>
      <w:r w:rsidR="000006DD">
        <w:rPr>
          <w:rFonts w:ascii="Trebuchet MS" w:hAnsi="Trebuchet MS"/>
          <w:b/>
        </w:rPr>
        <w:t>HVACSYS</w:t>
      </w:r>
      <w:r w:rsidRPr="007357F1">
        <w:rPr>
          <w:rFonts w:ascii="Trebuchet MS" w:hAnsi="Trebuchet MS"/>
          <w:b/>
        </w:rPr>
        <w:t>_</w:t>
      </w:r>
      <w:r>
        <w:rPr>
          <w:rFonts w:ascii="Trebuchet MS" w:hAnsi="Trebuchet MS"/>
          <w:b/>
        </w:rPr>
        <w:t>0</w:t>
      </w:r>
      <w:r w:rsidR="00AA2813">
        <w:rPr>
          <w:rFonts w:ascii="Trebuchet MS" w:hAnsi="Trebuchet MS"/>
          <w:b/>
        </w:rPr>
        <w:t>5</w:t>
      </w:r>
      <w:r>
        <w:rPr>
          <w:rFonts w:ascii="Trebuchet MS" w:hAnsi="Trebuchet MS"/>
          <w:b/>
        </w:rPr>
        <w:t>1</w:t>
      </w:r>
      <w:r w:rsidR="00AA2813">
        <w:rPr>
          <w:rFonts w:ascii="Trebuchet MS" w:hAnsi="Trebuchet MS"/>
          <w:b/>
        </w:rPr>
        <w:t>6</w:t>
      </w:r>
      <w:r w:rsidR="009F4E04">
        <w:rPr>
          <w:rFonts w:ascii="Trebuchet MS" w:hAnsi="Trebuchet MS"/>
          <w:b/>
        </w:rPr>
        <w:t xml:space="preserve">, </w:t>
      </w:r>
      <w:r w:rsidR="009F4E04" w:rsidRPr="007357F1">
        <w:rPr>
          <w:rFonts w:ascii="Trebuchet MS" w:hAnsi="Trebuchet MS"/>
          <w:b/>
        </w:rPr>
        <w:t>CI_HV_</w:t>
      </w:r>
      <w:r w:rsidR="009F4E04">
        <w:rPr>
          <w:rFonts w:ascii="Trebuchet MS" w:hAnsi="Trebuchet MS"/>
          <w:b/>
        </w:rPr>
        <w:t>EREP</w:t>
      </w:r>
      <w:r w:rsidR="009F4E04" w:rsidRPr="007357F1">
        <w:rPr>
          <w:rFonts w:ascii="Trebuchet MS" w:hAnsi="Trebuchet MS"/>
          <w:b/>
        </w:rPr>
        <w:t>_</w:t>
      </w:r>
      <w:r w:rsidR="000006DD">
        <w:rPr>
          <w:rFonts w:ascii="Trebuchet MS" w:hAnsi="Trebuchet MS"/>
          <w:b/>
        </w:rPr>
        <w:t>HVACSYS</w:t>
      </w:r>
      <w:r w:rsidR="009F4E04" w:rsidRPr="007357F1">
        <w:rPr>
          <w:rFonts w:ascii="Trebuchet MS" w:hAnsi="Trebuchet MS"/>
          <w:b/>
        </w:rPr>
        <w:t>_</w:t>
      </w:r>
      <w:r w:rsidR="009F4E04">
        <w:rPr>
          <w:rFonts w:ascii="Trebuchet MS" w:hAnsi="Trebuchet MS"/>
          <w:b/>
        </w:rPr>
        <w:t>0</w:t>
      </w:r>
      <w:r w:rsidR="00AA2813">
        <w:rPr>
          <w:rFonts w:ascii="Trebuchet MS" w:hAnsi="Trebuchet MS"/>
          <w:b/>
        </w:rPr>
        <w:t>5</w:t>
      </w:r>
      <w:r w:rsidR="009F4E04">
        <w:rPr>
          <w:rFonts w:ascii="Trebuchet MS" w:hAnsi="Trebuchet MS"/>
          <w:b/>
        </w:rPr>
        <w:t>1</w:t>
      </w:r>
      <w:r w:rsidR="00AA2813">
        <w:rPr>
          <w:rFonts w:ascii="Trebuchet MS" w:hAnsi="Trebuchet MS"/>
          <w:b/>
        </w:rPr>
        <w:t>6</w:t>
      </w:r>
    </w:p>
    <w:p w:rsidR="00124F74" w:rsidRPr="007357F1" w:rsidRDefault="00124F74" w:rsidP="000F5665">
      <w:pPr>
        <w:rPr>
          <w:rFonts w:ascii="Trebuchet MS" w:hAnsi="Trebuchet MS"/>
          <w:b/>
        </w:rPr>
      </w:pPr>
      <w:r w:rsidRPr="007357F1">
        <w:rPr>
          <w:rFonts w:ascii="Trebuchet MS" w:hAnsi="Trebuchet MS"/>
          <w:b/>
        </w:rPr>
        <w:t xml:space="preserve">Effective Date: </w:t>
      </w:r>
      <w:r w:rsidR="00AA2813">
        <w:rPr>
          <w:rFonts w:ascii="Trebuchet MS" w:hAnsi="Trebuchet MS"/>
          <w:b/>
        </w:rPr>
        <w:t>May</w:t>
      </w:r>
      <w:r>
        <w:rPr>
          <w:rFonts w:ascii="Trebuchet MS" w:hAnsi="Trebuchet MS"/>
          <w:b/>
        </w:rPr>
        <w:t xml:space="preserve"> 201</w:t>
      </w:r>
      <w:r w:rsidR="00AA2813">
        <w:rPr>
          <w:rFonts w:ascii="Trebuchet MS" w:hAnsi="Trebuchet MS"/>
          <w:b/>
        </w:rPr>
        <w:t>6</w:t>
      </w:r>
    </w:p>
    <w:p w:rsidR="00124F74" w:rsidRPr="007357F1" w:rsidRDefault="00124F74" w:rsidP="000F5665">
      <w:pPr>
        <w:rPr>
          <w:rFonts w:ascii="Trebuchet MS" w:hAnsi="Trebuchet MS"/>
          <w:b/>
        </w:rPr>
      </w:pPr>
      <w:r w:rsidRPr="007357F1">
        <w:rPr>
          <w:rFonts w:ascii="Trebuchet MS" w:hAnsi="Trebuchet MS"/>
          <w:b/>
        </w:rPr>
        <w:t>End Date:</w:t>
      </w:r>
      <w:r>
        <w:rPr>
          <w:rFonts w:ascii="Trebuchet MS" w:hAnsi="Trebuchet MS"/>
          <w:b/>
        </w:rPr>
        <w:t xml:space="preserve"> TBD</w:t>
      </w:r>
    </w:p>
    <w:p w:rsidR="00124F74" w:rsidRPr="007357F1" w:rsidRDefault="00124F74" w:rsidP="000F5665">
      <w:pPr>
        <w:rPr>
          <w:rFonts w:ascii="Trebuchet MS" w:hAnsi="Trebuchet MS"/>
          <w:b/>
        </w:rPr>
      </w:pPr>
    </w:p>
    <w:p w:rsidR="00124F74" w:rsidRPr="007357F1" w:rsidRDefault="00124F74" w:rsidP="000F5665">
      <w:pPr>
        <w:rPr>
          <w:rFonts w:ascii="Trebuchet MS" w:hAnsi="Trebuchet MS"/>
          <w:b/>
        </w:rPr>
      </w:pPr>
      <w:r w:rsidRPr="007357F1">
        <w:rPr>
          <w:rFonts w:ascii="Trebuchet MS" w:hAnsi="Trebuchet MS"/>
          <w:b/>
        </w:rPr>
        <w:t>Measure Description</w:t>
      </w:r>
    </w:p>
    <w:p w:rsidR="00124F74" w:rsidRPr="007357F1" w:rsidRDefault="00124F74" w:rsidP="000F5665">
      <w:pPr>
        <w:rPr>
          <w:rFonts w:ascii="Trebuchet MS" w:hAnsi="Trebuchet MS"/>
        </w:rPr>
      </w:pPr>
      <w:r w:rsidRPr="007357F1">
        <w:rPr>
          <w:rFonts w:ascii="Trebuchet MS" w:hAnsi="Trebuchet MS"/>
          <w:b/>
        </w:rPr>
        <w:tab/>
      </w:r>
      <w:r w:rsidRPr="007357F1">
        <w:rPr>
          <w:rFonts w:ascii="Trebuchet MS" w:hAnsi="Trebuchet MS"/>
        </w:rPr>
        <w:t xml:space="preserve">This measure documents savings associated with the installation of new </w:t>
      </w:r>
      <w:r w:rsidR="003850D7">
        <w:rPr>
          <w:rFonts w:ascii="Trebuchet MS" w:hAnsi="Trebuchet MS"/>
        </w:rPr>
        <w:t>heating, ventilating, and</w:t>
      </w:r>
      <w:r w:rsidRPr="007357F1">
        <w:rPr>
          <w:rFonts w:ascii="Trebuchet MS" w:hAnsi="Trebuchet MS"/>
        </w:rPr>
        <w:t xml:space="preserve"> air conditioning systems </w:t>
      </w:r>
      <w:r w:rsidR="00EB7A9C">
        <w:rPr>
          <w:rFonts w:ascii="Trebuchet MS" w:hAnsi="Trebuchet MS"/>
        </w:rPr>
        <w:t>exceeding baseline</w:t>
      </w:r>
      <w:r w:rsidRPr="007357F1">
        <w:rPr>
          <w:rFonts w:ascii="Trebuchet MS" w:hAnsi="Trebuchet MS"/>
        </w:rPr>
        <w:t xml:space="preserve"> efficiency criteria</w:t>
      </w:r>
      <w:r w:rsidR="00511509">
        <w:rPr>
          <w:rFonts w:ascii="Trebuchet MS" w:hAnsi="Trebuchet MS"/>
        </w:rPr>
        <w:t xml:space="preserve"> </w:t>
      </w:r>
      <w:r w:rsidR="00511509" w:rsidRPr="00511509">
        <w:rPr>
          <w:rFonts w:ascii="Trebuchet MS" w:hAnsi="Trebuchet MS"/>
        </w:rPr>
        <w:t xml:space="preserve">in place of an existing </w:t>
      </w:r>
      <w:r w:rsidR="003850D7">
        <w:rPr>
          <w:rFonts w:ascii="Trebuchet MS" w:hAnsi="Trebuchet MS"/>
        </w:rPr>
        <w:t>system</w:t>
      </w:r>
      <w:r w:rsidR="00511509" w:rsidRPr="00511509">
        <w:rPr>
          <w:rFonts w:ascii="Trebuchet MS" w:hAnsi="Trebuchet MS"/>
        </w:rPr>
        <w:t xml:space="preserve"> or a new standard efficiency </w:t>
      </w:r>
      <w:r w:rsidR="003850D7">
        <w:rPr>
          <w:rFonts w:ascii="Trebuchet MS" w:hAnsi="Trebuchet MS"/>
        </w:rPr>
        <w:t>system</w:t>
      </w:r>
      <w:r w:rsidR="00AA2813">
        <w:rPr>
          <w:rFonts w:ascii="Trebuchet MS" w:hAnsi="Trebuchet MS"/>
        </w:rPr>
        <w:t xml:space="preserve"> </w:t>
      </w:r>
      <w:r w:rsidR="00511509" w:rsidRPr="00511509">
        <w:rPr>
          <w:rFonts w:ascii="Trebuchet MS" w:hAnsi="Trebuchet MS"/>
        </w:rPr>
        <w:t>of the same capacity</w:t>
      </w:r>
      <w:r w:rsidRPr="007357F1">
        <w:rPr>
          <w:rFonts w:ascii="Trebuchet MS" w:hAnsi="Trebuchet MS"/>
        </w:rPr>
        <w:t>.</w:t>
      </w:r>
      <w:r>
        <w:rPr>
          <w:rFonts w:ascii="Trebuchet MS" w:hAnsi="Trebuchet MS"/>
        </w:rPr>
        <w:t xml:space="preserve"> </w:t>
      </w:r>
      <w:r w:rsidR="003850D7">
        <w:rPr>
          <w:rFonts w:ascii="Trebuchet MS" w:hAnsi="Trebuchet MS"/>
        </w:rPr>
        <w:t xml:space="preserve">This measure covers air conditioners (including </w:t>
      </w:r>
      <w:r w:rsidR="00F06EC4">
        <w:rPr>
          <w:rFonts w:ascii="Trebuchet MS" w:hAnsi="Trebuchet MS"/>
        </w:rPr>
        <w:t>unitary air conditioners</w:t>
      </w:r>
      <w:r w:rsidR="003850D7">
        <w:rPr>
          <w:rFonts w:ascii="Trebuchet MS" w:hAnsi="Trebuchet MS"/>
        </w:rPr>
        <w:t xml:space="preserve"> and packaged terminal AC) and heat pumps (air source and packaged terminal heat pumps). </w:t>
      </w:r>
      <w:r w:rsidR="00CC46D3">
        <w:rPr>
          <w:rFonts w:ascii="Trebuchet MS" w:hAnsi="Trebuchet MS"/>
        </w:rPr>
        <w:t xml:space="preserve">It does not cover ductless mini-split units. </w:t>
      </w:r>
      <w:r>
        <w:rPr>
          <w:rFonts w:ascii="Trebuchet MS" w:hAnsi="Trebuchet MS"/>
        </w:rPr>
        <w:t>This measure applies to time of sale</w:t>
      </w:r>
      <w:r w:rsidR="00691C24">
        <w:rPr>
          <w:rFonts w:ascii="Trebuchet MS" w:hAnsi="Trebuchet MS"/>
        </w:rPr>
        <w:t xml:space="preserve">, </w:t>
      </w:r>
      <w:r>
        <w:rPr>
          <w:rFonts w:ascii="Trebuchet MS" w:hAnsi="Trebuchet MS"/>
        </w:rPr>
        <w:t>new construction</w:t>
      </w:r>
      <w:r w:rsidR="00691C24">
        <w:rPr>
          <w:rFonts w:ascii="Trebuchet MS" w:hAnsi="Trebuchet MS"/>
        </w:rPr>
        <w:t>, and early replacement opportunities</w:t>
      </w:r>
      <w:r>
        <w:rPr>
          <w:rFonts w:ascii="Trebuchet MS" w:hAnsi="Trebuchet MS"/>
        </w:rPr>
        <w:t>.</w:t>
      </w:r>
    </w:p>
    <w:p w:rsidR="00124F74" w:rsidRPr="007357F1" w:rsidRDefault="00124F74" w:rsidP="000F5665">
      <w:pPr>
        <w:rPr>
          <w:rFonts w:ascii="Trebuchet MS" w:hAnsi="Trebuchet MS"/>
          <w:b/>
        </w:rPr>
      </w:pPr>
    </w:p>
    <w:p w:rsidR="00124F74" w:rsidRPr="007357F1" w:rsidRDefault="00124F74" w:rsidP="000F5665">
      <w:pPr>
        <w:rPr>
          <w:rFonts w:ascii="Trebuchet MS" w:hAnsi="Trebuchet MS"/>
          <w:b/>
        </w:rPr>
      </w:pPr>
      <w:r w:rsidRPr="007357F1">
        <w:rPr>
          <w:rFonts w:ascii="Trebuchet MS" w:hAnsi="Trebuchet MS"/>
          <w:b/>
        </w:rPr>
        <w:t xml:space="preserve">Definition of Baseline Condition </w:t>
      </w:r>
    </w:p>
    <w:p w:rsidR="00124F74" w:rsidRDefault="009F4E04" w:rsidP="000F5665">
      <w:pPr>
        <w:rPr>
          <w:rFonts w:ascii="Trebuchet MS" w:hAnsi="Trebuchet MS"/>
        </w:rPr>
      </w:pPr>
      <w:r>
        <w:rPr>
          <w:rFonts w:ascii="Trebuchet MS" w:hAnsi="Trebuchet MS"/>
          <w:b/>
        </w:rPr>
        <w:tab/>
        <w:t xml:space="preserve">Time of Sale or New Construction: </w:t>
      </w:r>
      <w:r w:rsidR="00124F74" w:rsidRPr="007357F1">
        <w:rPr>
          <w:rFonts w:ascii="Trebuchet MS" w:hAnsi="Trebuchet MS"/>
        </w:rPr>
        <w:t xml:space="preserve">The baseline condition is a </w:t>
      </w:r>
      <w:r w:rsidR="003850D7">
        <w:rPr>
          <w:rFonts w:ascii="Trebuchet MS" w:hAnsi="Trebuchet MS"/>
        </w:rPr>
        <w:t xml:space="preserve">new system </w:t>
      </w:r>
      <w:r w:rsidR="00124F74" w:rsidRPr="007357F1">
        <w:rPr>
          <w:rFonts w:ascii="Trebuchet MS" w:hAnsi="Trebuchet MS"/>
        </w:rPr>
        <w:t>meeting minimum efficiency standards as presented in the 20</w:t>
      </w:r>
      <w:r w:rsidR="00124F74">
        <w:rPr>
          <w:rFonts w:ascii="Trebuchet MS" w:hAnsi="Trebuchet MS"/>
        </w:rPr>
        <w:t>12</w:t>
      </w:r>
      <w:r w:rsidR="00124F74" w:rsidRPr="007357F1">
        <w:rPr>
          <w:rFonts w:ascii="Trebuchet MS" w:hAnsi="Trebuchet MS"/>
        </w:rPr>
        <w:t xml:space="preserve"> International Energy Conservation Code (IECC 20</w:t>
      </w:r>
      <w:r w:rsidR="00124F74">
        <w:rPr>
          <w:rFonts w:ascii="Trebuchet MS" w:hAnsi="Trebuchet MS"/>
        </w:rPr>
        <w:t>12</w:t>
      </w:r>
      <w:r w:rsidR="00124F74" w:rsidRPr="007357F1">
        <w:rPr>
          <w:rFonts w:ascii="Trebuchet MS" w:hAnsi="Trebuchet MS"/>
        </w:rPr>
        <w:t>)</w:t>
      </w:r>
      <w:r w:rsidR="00124F74">
        <w:rPr>
          <w:rFonts w:ascii="Trebuchet MS" w:hAnsi="Trebuchet MS"/>
        </w:rPr>
        <w:t xml:space="preserve"> and the 2015 </w:t>
      </w:r>
      <w:r w:rsidR="00124F74" w:rsidRPr="007357F1">
        <w:rPr>
          <w:rFonts w:ascii="Trebuchet MS" w:hAnsi="Trebuchet MS"/>
        </w:rPr>
        <w:t>International Energy Conservation Code (IECC 20</w:t>
      </w:r>
      <w:r w:rsidR="00124F74">
        <w:rPr>
          <w:rFonts w:ascii="Trebuchet MS" w:hAnsi="Trebuchet MS"/>
        </w:rPr>
        <w:t>15</w:t>
      </w:r>
      <w:r w:rsidR="00124F74" w:rsidRPr="007357F1">
        <w:rPr>
          <w:rFonts w:ascii="Trebuchet MS" w:hAnsi="Trebuchet MS"/>
        </w:rPr>
        <w:t>)</w:t>
      </w:r>
      <w:r w:rsidR="00124F74">
        <w:rPr>
          <w:rFonts w:ascii="Trebuchet MS" w:hAnsi="Trebuchet MS"/>
        </w:rPr>
        <w:t xml:space="preserve"> </w:t>
      </w:r>
      <w:r w:rsidR="00124F74" w:rsidRPr="007357F1">
        <w:rPr>
          <w:rFonts w:ascii="Trebuchet MS" w:hAnsi="Trebuchet MS"/>
        </w:rPr>
        <w:t>(see table “Baseline Efficienc</w:t>
      </w:r>
      <w:r w:rsidR="00B41C7F">
        <w:rPr>
          <w:rFonts w:ascii="Trebuchet MS" w:hAnsi="Trebuchet MS"/>
        </w:rPr>
        <w:t>ies</w:t>
      </w:r>
      <w:r w:rsidR="00124F74" w:rsidRPr="007357F1">
        <w:rPr>
          <w:rFonts w:ascii="Trebuchet MS" w:hAnsi="Trebuchet MS"/>
        </w:rPr>
        <w:t xml:space="preserve"> by </w:t>
      </w:r>
      <w:r w:rsidR="00B41C7F">
        <w:rPr>
          <w:rFonts w:ascii="Trebuchet MS" w:hAnsi="Trebuchet MS"/>
        </w:rPr>
        <w:t xml:space="preserve">System Type and </w:t>
      </w:r>
      <w:r w:rsidR="00124F74" w:rsidRPr="007357F1">
        <w:rPr>
          <w:rFonts w:ascii="Trebuchet MS" w:hAnsi="Trebuchet MS"/>
        </w:rPr>
        <w:t>Unit Capacity” below)</w:t>
      </w:r>
      <w:r w:rsidR="00124F74">
        <w:rPr>
          <w:rStyle w:val="FootnoteReference"/>
          <w:rFonts w:ascii="Trebuchet MS" w:hAnsi="Trebuchet MS"/>
        </w:rPr>
        <w:footnoteReference w:id="903"/>
      </w:r>
      <w:r w:rsidR="00682336">
        <w:rPr>
          <w:rFonts w:ascii="Trebuchet MS" w:hAnsi="Trebuchet MS"/>
        </w:rPr>
        <w:t xml:space="preserve"> or federal standards where more stringent than local energy codes</w:t>
      </w:r>
      <w:r w:rsidR="00124F74" w:rsidRPr="007357F1">
        <w:rPr>
          <w:rFonts w:ascii="Trebuchet MS" w:hAnsi="Trebuchet MS"/>
        </w:rPr>
        <w:t>.</w:t>
      </w:r>
    </w:p>
    <w:p w:rsidR="009F4E04" w:rsidRDefault="009F4E04" w:rsidP="000F5665">
      <w:pPr>
        <w:rPr>
          <w:rFonts w:ascii="Trebuchet MS" w:hAnsi="Trebuchet MS"/>
        </w:rPr>
      </w:pPr>
    </w:p>
    <w:p w:rsidR="009F4E04" w:rsidRPr="007357F1" w:rsidRDefault="009F4E04" w:rsidP="00C05489">
      <w:pPr>
        <w:ind w:firstLine="720"/>
        <w:rPr>
          <w:rFonts w:ascii="Trebuchet MS" w:hAnsi="Trebuchet MS"/>
        </w:rPr>
      </w:pPr>
      <w:r w:rsidRPr="00C05489">
        <w:rPr>
          <w:rFonts w:ascii="Trebuchet MS" w:hAnsi="Trebuchet MS"/>
          <w:b/>
        </w:rPr>
        <w:t>Early Replacement:</w:t>
      </w:r>
      <w:r w:rsidRPr="009F4E04">
        <w:rPr>
          <w:rFonts w:ascii="Trebuchet MS" w:hAnsi="Trebuchet MS"/>
        </w:rPr>
        <w:t xml:space="preserve"> The baseline condition for the Early Replacement measure is the efficiency of the existing equipment for the assumed remaining useful life of the unit, and the new baseline as defined above for the remainder of the measure life.</w:t>
      </w:r>
    </w:p>
    <w:p w:rsidR="00124F74" w:rsidRPr="007357F1" w:rsidRDefault="00124F74" w:rsidP="000F5665">
      <w:pPr>
        <w:rPr>
          <w:rFonts w:ascii="Trebuchet MS" w:hAnsi="Trebuchet MS"/>
          <w:b/>
        </w:rPr>
      </w:pPr>
    </w:p>
    <w:p w:rsidR="00124F74" w:rsidRPr="007357F1" w:rsidRDefault="00124F74" w:rsidP="000F5665">
      <w:pPr>
        <w:rPr>
          <w:rFonts w:ascii="Trebuchet MS" w:hAnsi="Trebuchet MS"/>
          <w:b/>
        </w:rPr>
      </w:pPr>
      <w:r w:rsidRPr="007357F1">
        <w:rPr>
          <w:rFonts w:ascii="Trebuchet MS" w:hAnsi="Trebuchet MS"/>
          <w:b/>
        </w:rPr>
        <w:t>Definition of Efficient Condition</w:t>
      </w:r>
    </w:p>
    <w:p w:rsidR="00124F74" w:rsidRPr="007357F1" w:rsidRDefault="00124F74" w:rsidP="000F5665">
      <w:pPr>
        <w:rPr>
          <w:rFonts w:ascii="Trebuchet MS" w:hAnsi="Trebuchet MS"/>
        </w:rPr>
      </w:pPr>
      <w:r w:rsidRPr="007357F1">
        <w:rPr>
          <w:rFonts w:ascii="Trebuchet MS" w:hAnsi="Trebuchet MS"/>
        </w:rPr>
        <w:tab/>
      </w:r>
      <w:r w:rsidRPr="00DD11B7">
        <w:rPr>
          <w:rFonts w:ascii="Trebuchet MS" w:hAnsi="Trebuchet MS"/>
        </w:rPr>
        <w:t>The efficient condition is a</w:t>
      </w:r>
      <w:r w:rsidR="00B41C7F">
        <w:rPr>
          <w:rFonts w:ascii="Trebuchet MS" w:hAnsi="Trebuchet MS"/>
        </w:rPr>
        <w:t>n HVAC system of the same type as the baseline system exceeding baseline efficiency levels</w:t>
      </w:r>
      <w:r w:rsidRPr="00DD11B7">
        <w:rPr>
          <w:rFonts w:ascii="Trebuchet MS" w:hAnsi="Trebuchet MS"/>
        </w:rPr>
        <w:t>.</w:t>
      </w:r>
    </w:p>
    <w:p w:rsidR="00124F74" w:rsidRPr="007357F1" w:rsidRDefault="00124F74" w:rsidP="000F5665">
      <w:pPr>
        <w:rPr>
          <w:rFonts w:ascii="Trebuchet MS" w:hAnsi="Trebuchet MS"/>
        </w:rPr>
      </w:pPr>
    </w:p>
    <w:p w:rsidR="00124F74" w:rsidRPr="007357F1" w:rsidRDefault="00124F74" w:rsidP="00DD3215">
      <w:pPr>
        <w:keepNext/>
        <w:rPr>
          <w:rFonts w:ascii="Trebuchet MS" w:hAnsi="Trebuchet MS"/>
          <w:b/>
        </w:rPr>
      </w:pPr>
      <w:r w:rsidRPr="007357F1">
        <w:rPr>
          <w:rFonts w:ascii="Trebuchet MS" w:hAnsi="Trebuchet MS"/>
          <w:b/>
        </w:rPr>
        <w:lastRenderedPageBreak/>
        <w:t xml:space="preserve">Baseline </w:t>
      </w:r>
      <w:r w:rsidR="00B41C7F">
        <w:rPr>
          <w:rFonts w:ascii="Trebuchet MS" w:hAnsi="Trebuchet MS"/>
          <w:b/>
        </w:rPr>
        <w:t>Efficiencies</w:t>
      </w:r>
      <w:r w:rsidR="00B41C7F" w:rsidRPr="007357F1">
        <w:rPr>
          <w:rFonts w:ascii="Trebuchet MS" w:hAnsi="Trebuchet MS"/>
          <w:b/>
        </w:rPr>
        <w:t xml:space="preserve"> </w:t>
      </w:r>
      <w:r w:rsidRPr="007357F1">
        <w:rPr>
          <w:rFonts w:ascii="Trebuchet MS" w:hAnsi="Trebuchet MS"/>
          <w:b/>
        </w:rPr>
        <w:t xml:space="preserve">by </w:t>
      </w:r>
      <w:r w:rsidR="00B41C7F">
        <w:rPr>
          <w:rFonts w:ascii="Trebuchet MS" w:hAnsi="Trebuchet MS"/>
          <w:b/>
        </w:rPr>
        <w:t xml:space="preserve">System Type and </w:t>
      </w:r>
      <w:r w:rsidRPr="007357F1">
        <w:rPr>
          <w:rFonts w:ascii="Trebuchet MS" w:hAnsi="Trebuchet MS"/>
          <w:b/>
        </w:rPr>
        <w:t>Unit Capacity</w:t>
      </w:r>
    </w:p>
    <w:p w:rsidR="00124F74" w:rsidRPr="007357F1" w:rsidRDefault="00124F74" w:rsidP="00DD3215">
      <w:pPr>
        <w:keepNext/>
        <w:rPr>
          <w:rFonts w:ascii="Trebuchet MS" w:hAnsi="Trebuchet MS"/>
        </w:rPr>
      </w:pPr>
    </w:p>
    <w:tbl>
      <w:tblPr>
        <w:tblW w:w="9468" w:type="dxa"/>
        <w:tblLayout w:type="fixed"/>
        <w:tblLook w:val="0000" w:firstRow="0" w:lastRow="0" w:firstColumn="0" w:lastColumn="0" w:noHBand="0" w:noVBand="0"/>
      </w:tblPr>
      <w:tblGrid>
        <w:gridCol w:w="2088"/>
        <w:gridCol w:w="1620"/>
        <w:gridCol w:w="2880"/>
        <w:gridCol w:w="2880"/>
      </w:tblGrid>
      <w:tr w:rsidR="00B41C7F" w:rsidRPr="00E044AC" w:rsidTr="00DD3215">
        <w:trPr>
          <w:cantSplit/>
          <w:trHeight w:val="728"/>
          <w:tblHeader/>
        </w:trPr>
        <w:tc>
          <w:tcPr>
            <w:tcW w:w="2088" w:type="dxa"/>
            <w:tcBorders>
              <w:top w:val="single" w:sz="4" w:space="0" w:color="auto"/>
              <w:left w:val="single" w:sz="4" w:space="0" w:color="auto"/>
              <w:bottom w:val="single" w:sz="4" w:space="0" w:color="auto"/>
              <w:right w:val="single" w:sz="4" w:space="0" w:color="auto"/>
            </w:tcBorders>
            <w:shd w:val="clear" w:color="auto" w:fill="D9D9D9"/>
            <w:vAlign w:val="bottom"/>
          </w:tcPr>
          <w:p w:rsidR="00B41C7F" w:rsidRPr="00E044AC" w:rsidRDefault="00B41C7F" w:rsidP="00DD3215">
            <w:pPr>
              <w:keepNext/>
              <w:rPr>
                <w:rFonts w:ascii="Trebuchet MS" w:hAnsi="Trebuchet MS"/>
                <w:b/>
                <w:bCs/>
                <w:sz w:val="18"/>
                <w:szCs w:val="18"/>
              </w:rPr>
            </w:pPr>
            <w:r w:rsidRPr="0065750D">
              <w:rPr>
                <w:rFonts w:ascii="Trebuchet MS" w:hAnsi="Trebuchet MS"/>
                <w:b/>
                <w:bCs/>
                <w:sz w:val="18"/>
                <w:szCs w:val="18"/>
              </w:rPr>
              <w:t>Size Category</w:t>
            </w:r>
            <w:r w:rsidR="006221BB">
              <w:rPr>
                <w:rFonts w:ascii="Trebuchet MS" w:hAnsi="Trebuchet MS"/>
                <w:b/>
                <w:bCs/>
                <w:sz w:val="18"/>
                <w:szCs w:val="18"/>
              </w:rPr>
              <w:t xml:space="preserve"> (Cooling Capacity)</w:t>
            </w:r>
          </w:p>
        </w:tc>
        <w:tc>
          <w:tcPr>
            <w:tcW w:w="1620" w:type="dxa"/>
            <w:tcBorders>
              <w:top w:val="single" w:sz="4" w:space="0" w:color="auto"/>
              <w:left w:val="nil"/>
              <w:bottom w:val="single" w:sz="4" w:space="0" w:color="auto"/>
              <w:right w:val="single" w:sz="4" w:space="0" w:color="auto"/>
            </w:tcBorders>
            <w:shd w:val="clear" w:color="auto" w:fill="D9D9D9"/>
            <w:vAlign w:val="bottom"/>
          </w:tcPr>
          <w:p w:rsidR="00B41C7F" w:rsidRPr="00E044AC" w:rsidRDefault="00B41C7F" w:rsidP="00DD3215">
            <w:pPr>
              <w:keepNext/>
              <w:rPr>
                <w:rFonts w:ascii="Trebuchet MS" w:hAnsi="Trebuchet MS"/>
                <w:b/>
                <w:bCs/>
                <w:sz w:val="18"/>
                <w:szCs w:val="18"/>
              </w:rPr>
            </w:pPr>
            <w:r w:rsidRPr="0065750D">
              <w:rPr>
                <w:rFonts w:ascii="Trebuchet MS" w:hAnsi="Trebuchet MS"/>
                <w:b/>
                <w:bCs/>
                <w:sz w:val="18"/>
                <w:szCs w:val="18"/>
              </w:rPr>
              <w:t>Subcategory</w:t>
            </w:r>
          </w:p>
        </w:tc>
        <w:tc>
          <w:tcPr>
            <w:tcW w:w="2880" w:type="dxa"/>
            <w:tcBorders>
              <w:top w:val="single" w:sz="4" w:space="0" w:color="auto"/>
              <w:left w:val="nil"/>
              <w:bottom w:val="single" w:sz="4" w:space="0" w:color="auto"/>
              <w:right w:val="single" w:sz="4" w:space="0" w:color="auto"/>
            </w:tcBorders>
            <w:shd w:val="clear" w:color="auto" w:fill="D9D9D9"/>
            <w:vAlign w:val="bottom"/>
          </w:tcPr>
          <w:p w:rsidR="00B41C7F" w:rsidRPr="00E044AC" w:rsidRDefault="00B41C7F" w:rsidP="00DD3215">
            <w:pPr>
              <w:keepNext/>
              <w:rPr>
                <w:rFonts w:ascii="Trebuchet MS" w:hAnsi="Trebuchet MS"/>
                <w:b/>
                <w:bCs/>
                <w:sz w:val="18"/>
                <w:szCs w:val="18"/>
              </w:rPr>
            </w:pPr>
            <w:r w:rsidRPr="0065750D">
              <w:rPr>
                <w:rFonts w:ascii="Trebuchet MS" w:hAnsi="Trebuchet MS"/>
                <w:b/>
                <w:bCs/>
                <w:sz w:val="18"/>
                <w:szCs w:val="18"/>
              </w:rPr>
              <w:t>Baseline Condition (IECC 20</w:t>
            </w:r>
            <w:r>
              <w:rPr>
                <w:rFonts w:ascii="Trebuchet MS" w:hAnsi="Trebuchet MS"/>
                <w:b/>
                <w:bCs/>
                <w:sz w:val="18"/>
                <w:szCs w:val="18"/>
              </w:rPr>
              <w:t>12</w:t>
            </w:r>
            <w:r w:rsidRPr="0065750D">
              <w:rPr>
                <w:rFonts w:ascii="Trebuchet MS" w:hAnsi="Trebuchet MS"/>
                <w:b/>
                <w:bCs/>
                <w:sz w:val="18"/>
                <w:szCs w:val="18"/>
              </w:rPr>
              <w:t>)</w:t>
            </w:r>
          </w:p>
        </w:tc>
        <w:tc>
          <w:tcPr>
            <w:tcW w:w="2880" w:type="dxa"/>
            <w:tcBorders>
              <w:top w:val="single" w:sz="4" w:space="0" w:color="auto"/>
              <w:left w:val="nil"/>
              <w:bottom w:val="single" w:sz="4" w:space="0" w:color="auto"/>
              <w:right w:val="single" w:sz="4" w:space="0" w:color="auto"/>
            </w:tcBorders>
            <w:shd w:val="clear" w:color="auto" w:fill="D9D9D9"/>
            <w:vAlign w:val="bottom"/>
          </w:tcPr>
          <w:p w:rsidR="00B41C7F" w:rsidRPr="0065750D" w:rsidRDefault="00B41C7F" w:rsidP="00DD3215">
            <w:pPr>
              <w:keepNext/>
              <w:rPr>
                <w:rFonts w:ascii="Trebuchet MS" w:hAnsi="Trebuchet MS"/>
                <w:b/>
                <w:bCs/>
                <w:sz w:val="18"/>
                <w:szCs w:val="18"/>
              </w:rPr>
            </w:pPr>
            <w:r w:rsidRPr="0065750D">
              <w:rPr>
                <w:rFonts w:ascii="Trebuchet MS" w:hAnsi="Trebuchet MS"/>
                <w:b/>
                <w:bCs/>
                <w:sz w:val="18"/>
                <w:szCs w:val="18"/>
              </w:rPr>
              <w:t>Baseline Condition (IECC</w:t>
            </w:r>
            <w:r>
              <w:rPr>
                <w:rFonts w:ascii="Trebuchet MS" w:hAnsi="Trebuchet MS"/>
                <w:b/>
                <w:bCs/>
                <w:sz w:val="18"/>
                <w:szCs w:val="18"/>
              </w:rPr>
              <w:t xml:space="preserve"> 2015</w:t>
            </w:r>
            <w:r w:rsidRPr="0065750D">
              <w:rPr>
                <w:rFonts w:ascii="Trebuchet MS" w:hAnsi="Trebuchet MS"/>
                <w:b/>
                <w:bCs/>
                <w:sz w:val="18"/>
                <w:szCs w:val="18"/>
              </w:rPr>
              <w:t>)</w:t>
            </w:r>
          </w:p>
        </w:tc>
      </w:tr>
      <w:tr w:rsidR="00B41C7F" w:rsidRPr="00E044AC" w:rsidTr="00DD3215">
        <w:trPr>
          <w:cantSplit/>
          <w:trHeight w:val="530"/>
        </w:trPr>
        <w:tc>
          <w:tcPr>
            <w:tcW w:w="2088" w:type="dxa"/>
            <w:tcBorders>
              <w:top w:val="single" w:sz="4" w:space="0" w:color="auto"/>
              <w:left w:val="single" w:sz="4" w:space="0" w:color="auto"/>
              <w:bottom w:val="single" w:sz="4" w:space="0" w:color="auto"/>
            </w:tcBorders>
            <w:shd w:val="clear" w:color="auto" w:fill="auto"/>
            <w:vAlign w:val="center"/>
          </w:tcPr>
          <w:p w:rsidR="00B41C7F" w:rsidRPr="00DD3215" w:rsidRDefault="00B41C7F" w:rsidP="00CE7969">
            <w:pPr>
              <w:rPr>
                <w:rFonts w:ascii="Trebuchet MS" w:hAnsi="Trebuchet MS"/>
                <w:b/>
                <w:sz w:val="18"/>
                <w:szCs w:val="18"/>
              </w:rPr>
            </w:pPr>
            <w:r w:rsidRPr="00DD3215">
              <w:rPr>
                <w:rFonts w:ascii="Trebuchet MS" w:hAnsi="Trebuchet MS"/>
                <w:b/>
                <w:sz w:val="18"/>
                <w:szCs w:val="18"/>
              </w:rPr>
              <w:t>Air Conditioners, Air Cooled</w:t>
            </w:r>
          </w:p>
        </w:tc>
        <w:tc>
          <w:tcPr>
            <w:tcW w:w="1620" w:type="dxa"/>
            <w:tcBorders>
              <w:top w:val="single" w:sz="4" w:space="0" w:color="auto"/>
              <w:bottom w:val="single" w:sz="4" w:space="0" w:color="auto"/>
            </w:tcBorders>
            <w:shd w:val="clear" w:color="auto" w:fill="auto"/>
            <w:vAlign w:val="center"/>
          </w:tcPr>
          <w:p w:rsidR="00B41C7F" w:rsidRPr="00DD3215" w:rsidRDefault="00B41C7F" w:rsidP="00CE7969">
            <w:pPr>
              <w:jc w:val="center"/>
              <w:rPr>
                <w:rFonts w:ascii="Trebuchet MS" w:hAnsi="Trebuchet MS"/>
                <w:b/>
                <w:sz w:val="18"/>
                <w:szCs w:val="18"/>
              </w:rPr>
            </w:pPr>
          </w:p>
        </w:tc>
        <w:tc>
          <w:tcPr>
            <w:tcW w:w="2880" w:type="dxa"/>
            <w:tcBorders>
              <w:top w:val="single" w:sz="4" w:space="0" w:color="auto"/>
              <w:bottom w:val="single" w:sz="4" w:space="0" w:color="auto"/>
            </w:tcBorders>
            <w:shd w:val="clear" w:color="auto" w:fill="auto"/>
            <w:vAlign w:val="center"/>
          </w:tcPr>
          <w:p w:rsidR="00B41C7F" w:rsidRPr="00DD3215" w:rsidRDefault="00B41C7F" w:rsidP="00CE7969">
            <w:pPr>
              <w:jc w:val="center"/>
              <w:rPr>
                <w:rFonts w:ascii="Trebuchet MS" w:hAnsi="Trebuchet MS"/>
                <w:b/>
                <w:sz w:val="18"/>
                <w:szCs w:val="18"/>
              </w:rPr>
            </w:pPr>
          </w:p>
        </w:tc>
        <w:tc>
          <w:tcPr>
            <w:tcW w:w="2880" w:type="dxa"/>
            <w:tcBorders>
              <w:top w:val="single" w:sz="4" w:space="0" w:color="auto"/>
              <w:bottom w:val="single" w:sz="4" w:space="0" w:color="auto"/>
              <w:right w:val="single" w:sz="4" w:space="0" w:color="auto"/>
            </w:tcBorders>
            <w:vAlign w:val="center"/>
          </w:tcPr>
          <w:p w:rsidR="00B41C7F" w:rsidRPr="00DD3215" w:rsidRDefault="00B41C7F" w:rsidP="00A65DE9">
            <w:pPr>
              <w:jc w:val="center"/>
              <w:rPr>
                <w:rFonts w:ascii="Trebuchet MS" w:hAnsi="Trebuchet MS"/>
                <w:b/>
                <w:sz w:val="18"/>
                <w:szCs w:val="18"/>
              </w:rPr>
            </w:pPr>
          </w:p>
        </w:tc>
      </w:tr>
      <w:tr w:rsidR="00B41C7F" w:rsidRPr="00E044AC" w:rsidTr="00DD3215">
        <w:trPr>
          <w:cantSplit/>
          <w:trHeight w:val="530"/>
        </w:trPr>
        <w:tc>
          <w:tcPr>
            <w:tcW w:w="2088" w:type="dxa"/>
            <w:tcBorders>
              <w:top w:val="single" w:sz="4" w:space="0" w:color="auto"/>
              <w:left w:val="single" w:sz="4" w:space="0" w:color="auto"/>
              <w:bottom w:val="nil"/>
              <w:right w:val="single" w:sz="4" w:space="0" w:color="auto"/>
            </w:tcBorders>
            <w:shd w:val="clear" w:color="auto" w:fill="auto"/>
            <w:vAlign w:val="center"/>
          </w:tcPr>
          <w:p w:rsidR="00B41C7F" w:rsidRPr="00E044AC" w:rsidRDefault="00B41C7F" w:rsidP="00CE7969">
            <w:pPr>
              <w:rPr>
                <w:rFonts w:ascii="Trebuchet MS" w:hAnsi="Trebuchet MS"/>
                <w:sz w:val="18"/>
                <w:szCs w:val="18"/>
              </w:rPr>
            </w:pPr>
            <w:r w:rsidRPr="0065750D">
              <w:rPr>
                <w:rFonts w:ascii="Trebuchet MS" w:hAnsi="Trebuchet MS"/>
                <w:sz w:val="18"/>
                <w:szCs w:val="18"/>
              </w:rPr>
              <w:t>&lt;65,000 Btu/h</w:t>
            </w:r>
          </w:p>
        </w:tc>
        <w:tc>
          <w:tcPr>
            <w:tcW w:w="1620" w:type="dxa"/>
            <w:tcBorders>
              <w:top w:val="nil"/>
              <w:left w:val="nil"/>
              <w:bottom w:val="single" w:sz="4" w:space="0" w:color="auto"/>
              <w:right w:val="single" w:sz="4" w:space="0" w:color="auto"/>
            </w:tcBorders>
            <w:shd w:val="clear" w:color="auto" w:fill="auto"/>
            <w:vAlign w:val="center"/>
          </w:tcPr>
          <w:p w:rsidR="00B41C7F" w:rsidRDefault="00B41C7F" w:rsidP="00DD3215">
            <w:pPr>
              <w:rPr>
                <w:rFonts w:ascii="Trebuchet MS" w:hAnsi="Trebuchet MS"/>
                <w:sz w:val="18"/>
                <w:szCs w:val="18"/>
              </w:rPr>
            </w:pPr>
            <w:r w:rsidRPr="0065750D">
              <w:rPr>
                <w:rFonts w:ascii="Trebuchet MS" w:hAnsi="Trebuchet MS"/>
                <w:sz w:val="18"/>
                <w:szCs w:val="18"/>
              </w:rPr>
              <w:t>Split system</w:t>
            </w:r>
          </w:p>
        </w:tc>
        <w:tc>
          <w:tcPr>
            <w:tcW w:w="2880" w:type="dxa"/>
            <w:tcBorders>
              <w:top w:val="nil"/>
              <w:left w:val="nil"/>
              <w:bottom w:val="single" w:sz="4" w:space="0" w:color="auto"/>
              <w:right w:val="single" w:sz="4" w:space="0" w:color="auto"/>
            </w:tcBorders>
            <w:shd w:val="clear" w:color="auto" w:fill="auto"/>
            <w:vAlign w:val="center"/>
          </w:tcPr>
          <w:p w:rsidR="00B41C7F" w:rsidRDefault="00B41C7F" w:rsidP="00CE7969">
            <w:pPr>
              <w:jc w:val="center"/>
              <w:rPr>
                <w:rFonts w:ascii="Trebuchet MS" w:hAnsi="Trebuchet MS"/>
                <w:sz w:val="18"/>
                <w:szCs w:val="18"/>
              </w:rPr>
            </w:pPr>
            <w:r w:rsidRPr="0065750D">
              <w:rPr>
                <w:rFonts w:ascii="Trebuchet MS" w:hAnsi="Trebuchet MS"/>
                <w:sz w:val="18"/>
                <w:szCs w:val="18"/>
              </w:rPr>
              <w:t>13.0 SEER</w:t>
            </w:r>
          </w:p>
        </w:tc>
        <w:tc>
          <w:tcPr>
            <w:tcW w:w="2880" w:type="dxa"/>
            <w:tcBorders>
              <w:top w:val="single" w:sz="4" w:space="0" w:color="auto"/>
              <w:left w:val="nil"/>
              <w:bottom w:val="single" w:sz="4" w:space="0" w:color="auto"/>
              <w:right w:val="single" w:sz="4" w:space="0" w:color="auto"/>
            </w:tcBorders>
            <w:vAlign w:val="center"/>
          </w:tcPr>
          <w:p w:rsidR="00B41C7F" w:rsidRPr="0065750D" w:rsidRDefault="00B41C7F" w:rsidP="00A65DE9">
            <w:pPr>
              <w:jc w:val="center"/>
              <w:rPr>
                <w:rFonts w:ascii="Trebuchet MS" w:hAnsi="Trebuchet MS"/>
                <w:sz w:val="18"/>
                <w:szCs w:val="18"/>
              </w:rPr>
            </w:pPr>
            <w:r>
              <w:rPr>
                <w:rFonts w:ascii="Trebuchet MS" w:hAnsi="Trebuchet MS"/>
                <w:sz w:val="18"/>
                <w:szCs w:val="18"/>
              </w:rPr>
              <w:t>13.0 SEER</w:t>
            </w:r>
          </w:p>
        </w:tc>
      </w:tr>
      <w:tr w:rsidR="00B41C7F" w:rsidRPr="00E044AC" w:rsidTr="00DD3215">
        <w:trPr>
          <w:cantSplit/>
          <w:trHeight w:val="548"/>
        </w:trPr>
        <w:tc>
          <w:tcPr>
            <w:tcW w:w="2088" w:type="dxa"/>
            <w:tcBorders>
              <w:top w:val="nil"/>
              <w:left w:val="single" w:sz="4" w:space="0" w:color="auto"/>
              <w:bottom w:val="single" w:sz="4" w:space="0" w:color="auto"/>
              <w:right w:val="single" w:sz="4" w:space="0" w:color="auto"/>
            </w:tcBorders>
            <w:shd w:val="clear" w:color="auto" w:fill="auto"/>
            <w:vAlign w:val="center"/>
          </w:tcPr>
          <w:p w:rsidR="00B41C7F" w:rsidRPr="00E044AC" w:rsidRDefault="00B41C7F" w:rsidP="00CE7969">
            <w:pPr>
              <w:rPr>
                <w:rFonts w:ascii="Trebuchet MS" w:hAnsi="Trebuchet MS"/>
                <w:sz w:val="18"/>
                <w:szCs w:val="18"/>
              </w:rPr>
            </w:pPr>
          </w:p>
        </w:tc>
        <w:tc>
          <w:tcPr>
            <w:tcW w:w="1620" w:type="dxa"/>
            <w:tcBorders>
              <w:top w:val="nil"/>
              <w:left w:val="nil"/>
              <w:bottom w:val="single" w:sz="4" w:space="0" w:color="auto"/>
              <w:right w:val="single" w:sz="4" w:space="0" w:color="auto"/>
            </w:tcBorders>
            <w:shd w:val="clear" w:color="auto" w:fill="auto"/>
            <w:vAlign w:val="center"/>
          </w:tcPr>
          <w:p w:rsidR="00B41C7F" w:rsidRDefault="00B41C7F" w:rsidP="00DD3215">
            <w:pPr>
              <w:rPr>
                <w:rFonts w:ascii="Trebuchet MS" w:hAnsi="Trebuchet MS"/>
                <w:sz w:val="18"/>
                <w:szCs w:val="18"/>
              </w:rPr>
            </w:pPr>
            <w:r w:rsidRPr="0065750D">
              <w:rPr>
                <w:rFonts w:ascii="Trebuchet MS" w:hAnsi="Trebuchet MS"/>
                <w:sz w:val="18"/>
                <w:szCs w:val="18"/>
              </w:rPr>
              <w:t>Single package</w:t>
            </w:r>
          </w:p>
        </w:tc>
        <w:tc>
          <w:tcPr>
            <w:tcW w:w="2880" w:type="dxa"/>
            <w:tcBorders>
              <w:top w:val="nil"/>
              <w:left w:val="nil"/>
              <w:bottom w:val="single" w:sz="4" w:space="0" w:color="auto"/>
              <w:right w:val="single" w:sz="4" w:space="0" w:color="auto"/>
            </w:tcBorders>
            <w:shd w:val="clear" w:color="auto" w:fill="auto"/>
            <w:vAlign w:val="center"/>
          </w:tcPr>
          <w:p w:rsidR="00B41C7F" w:rsidRDefault="00B41C7F" w:rsidP="00CE7969">
            <w:pPr>
              <w:jc w:val="center"/>
              <w:rPr>
                <w:rFonts w:ascii="Trebuchet MS" w:hAnsi="Trebuchet MS"/>
                <w:sz w:val="18"/>
                <w:szCs w:val="18"/>
              </w:rPr>
            </w:pPr>
            <w:r w:rsidRPr="0065750D">
              <w:rPr>
                <w:rFonts w:ascii="Trebuchet MS" w:hAnsi="Trebuchet MS"/>
                <w:sz w:val="18"/>
                <w:szCs w:val="18"/>
              </w:rPr>
              <w:t>13.0 SEER</w:t>
            </w:r>
          </w:p>
        </w:tc>
        <w:tc>
          <w:tcPr>
            <w:tcW w:w="2880" w:type="dxa"/>
            <w:tcBorders>
              <w:top w:val="single" w:sz="4" w:space="0" w:color="auto"/>
              <w:left w:val="nil"/>
              <w:bottom w:val="single" w:sz="4" w:space="0" w:color="auto"/>
              <w:right w:val="single" w:sz="4" w:space="0" w:color="auto"/>
            </w:tcBorders>
            <w:vAlign w:val="center"/>
          </w:tcPr>
          <w:p w:rsidR="00B41C7F" w:rsidRPr="0065750D" w:rsidRDefault="00B41C7F" w:rsidP="00A65DE9">
            <w:pPr>
              <w:jc w:val="center"/>
              <w:rPr>
                <w:rFonts w:ascii="Trebuchet MS" w:hAnsi="Trebuchet MS"/>
                <w:sz w:val="18"/>
                <w:szCs w:val="18"/>
              </w:rPr>
            </w:pPr>
            <w:r>
              <w:rPr>
                <w:rFonts w:ascii="Trebuchet MS" w:hAnsi="Trebuchet MS"/>
                <w:sz w:val="18"/>
                <w:szCs w:val="18"/>
              </w:rPr>
              <w:t>14.0 SEER</w:t>
            </w:r>
          </w:p>
        </w:tc>
      </w:tr>
      <w:tr w:rsidR="00B41C7F"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B41C7F" w:rsidRPr="00E044AC" w:rsidRDefault="00B41C7F" w:rsidP="00CE7969">
            <w:pPr>
              <w:rPr>
                <w:rFonts w:ascii="Trebuchet MS" w:hAnsi="Trebuchet MS"/>
                <w:sz w:val="18"/>
                <w:szCs w:val="18"/>
              </w:rPr>
            </w:pPr>
            <w:r w:rsidRPr="0065750D">
              <w:rPr>
                <w:rFonts w:ascii="Trebuchet MS" w:hAnsi="Trebuchet MS"/>
                <w:sz w:val="18"/>
                <w:szCs w:val="18"/>
              </w:rPr>
              <w:t>≥65,000 Btu/h and &lt;135,000 Btu/h</w:t>
            </w:r>
          </w:p>
        </w:tc>
        <w:tc>
          <w:tcPr>
            <w:tcW w:w="1620" w:type="dxa"/>
            <w:tcBorders>
              <w:top w:val="nil"/>
              <w:left w:val="nil"/>
              <w:bottom w:val="single" w:sz="4" w:space="0" w:color="auto"/>
              <w:right w:val="single" w:sz="4" w:space="0" w:color="auto"/>
            </w:tcBorders>
            <w:shd w:val="clear" w:color="auto" w:fill="auto"/>
            <w:vAlign w:val="center"/>
          </w:tcPr>
          <w:p w:rsidR="00B41C7F" w:rsidRDefault="00B41C7F" w:rsidP="00DD3215">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nil"/>
              <w:left w:val="nil"/>
              <w:bottom w:val="single" w:sz="4" w:space="0" w:color="auto"/>
              <w:right w:val="single" w:sz="4" w:space="0" w:color="auto"/>
            </w:tcBorders>
            <w:shd w:val="clear" w:color="auto" w:fill="auto"/>
            <w:vAlign w:val="center"/>
          </w:tcPr>
          <w:p w:rsidR="00B41C7F" w:rsidRDefault="00B41C7F" w:rsidP="00CE7969">
            <w:pPr>
              <w:jc w:val="center"/>
              <w:rPr>
                <w:rFonts w:ascii="Trebuchet MS" w:hAnsi="Trebuchet MS"/>
                <w:sz w:val="18"/>
                <w:szCs w:val="18"/>
              </w:rPr>
            </w:pPr>
            <w:r w:rsidRPr="0065750D">
              <w:rPr>
                <w:rFonts w:ascii="Trebuchet MS" w:hAnsi="Trebuchet MS"/>
                <w:sz w:val="18"/>
                <w:szCs w:val="18"/>
              </w:rPr>
              <w:t>11.</w:t>
            </w:r>
            <w:r>
              <w:rPr>
                <w:rFonts w:ascii="Trebuchet MS" w:hAnsi="Trebuchet MS"/>
                <w:sz w:val="18"/>
                <w:szCs w:val="18"/>
              </w:rPr>
              <w:t>2</w:t>
            </w:r>
            <w:r w:rsidRPr="0065750D">
              <w:rPr>
                <w:rFonts w:ascii="Trebuchet MS" w:hAnsi="Trebuchet MS"/>
                <w:sz w:val="18"/>
                <w:szCs w:val="18"/>
              </w:rPr>
              <w:t xml:space="preserve"> EER</w:t>
            </w:r>
          </w:p>
          <w:p w:rsidR="00B41C7F" w:rsidRDefault="00B41C7F" w:rsidP="00CE7969">
            <w:pPr>
              <w:jc w:val="center"/>
              <w:rPr>
                <w:rFonts w:ascii="Trebuchet MS" w:hAnsi="Trebuchet MS"/>
                <w:sz w:val="18"/>
                <w:szCs w:val="18"/>
              </w:rPr>
            </w:pPr>
            <w:r w:rsidRPr="00D54C14">
              <w:rPr>
                <w:rFonts w:ascii="Trebuchet MS" w:hAnsi="Trebuchet MS"/>
                <w:sz w:val="18"/>
                <w:szCs w:val="18"/>
              </w:rPr>
              <w:t>11.</w:t>
            </w:r>
            <w:r w:rsidRPr="00FC3F5C">
              <w:rPr>
                <w:rFonts w:ascii="Trebuchet MS" w:hAnsi="Trebuchet MS"/>
                <w:sz w:val="18"/>
                <w:szCs w:val="18"/>
              </w:rPr>
              <w:t>4</w:t>
            </w:r>
            <w:r w:rsidRPr="00D54C14">
              <w:rPr>
                <w:rFonts w:ascii="Trebuchet MS" w:hAnsi="Trebuchet MS"/>
                <w:sz w:val="18"/>
                <w:szCs w:val="18"/>
              </w:rPr>
              <w:t xml:space="preserve"> IEER</w:t>
            </w:r>
          </w:p>
        </w:tc>
        <w:tc>
          <w:tcPr>
            <w:tcW w:w="2880" w:type="dxa"/>
            <w:tcBorders>
              <w:top w:val="single" w:sz="4" w:space="0" w:color="auto"/>
              <w:left w:val="nil"/>
              <w:bottom w:val="single" w:sz="4" w:space="0" w:color="auto"/>
              <w:right w:val="single" w:sz="4" w:space="0" w:color="auto"/>
            </w:tcBorders>
            <w:vAlign w:val="center"/>
          </w:tcPr>
          <w:p w:rsidR="00B41C7F" w:rsidRDefault="00B41C7F" w:rsidP="00A65DE9">
            <w:pPr>
              <w:jc w:val="center"/>
              <w:rPr>
                <w:rFonts w:ascii="Trebuchet MS" w:hAnsi="Trebuchet MS"/>
                <w:sz w:val="18"/>
                <w:szCs w:val="18"/>
              </w:rPr>
            </w:pPr>
            <w:r>
              <w:rPr>
                <w:rFonts w:ascii="Trebuchet MS" w:hAnsi="Trebuchet MS"/>
                <w:sz w:val="18"/>
                <w:szCs w:val="18"/>
              </w:rPr>
              <w:t>11.2 EER</w:t>
            </w:r>
          </w:p>
          <w:p w:rsidR="00B41C7F" w:rsidRPr="0065750D" w:rsidRDefault="00B41C7F" w:rsidP="00A65DE9">
            <w:pPr>
              <w:jc w:val="center"/>
              <w:rPr>
                <w:rFonts w:ascii="Trebuchet MS" w:hAnsi="Trebuchet MS"/>
                <w:sz w:val="18"/>
                <w:szCs w:val="18"/>
              </w:rPr>
            </w:pPr>
            <w:r>
              <w:rPr>
                <w:rFonts w:ascii="Trebuchet MS" w:hAnsi="Trebuchet MS"/>
                <w:sz w:val="18"/>
                <w:szCs w:val="18"/>
              </w:rPr>
              <w:t>12.8 IEER</w:t>
            </w:r>
          </w:p>
        </w:tc>
      </w:tr>
      <w:tr w:rsidR="00B41C7F"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B41C7F" w:rsidRPr="00E044AC" w:rsidRDefault="00B41C7F" w:rsidP="00CE7969">
            <w:pPr>
              <w:rPr>
                <w:rFonts w:ascii="Trebuchet MS" w:hAnsi="Trebuchet MS"/>
                <w:sz w:val="18"/>
                <w:szCs w:val="18"/>
              </w:rPr>
            </w:pPr>
            <w:r w:rsidRPr="0065750D">
              <w:rPr>
                <w:rFonts w:ascii="Trebuchet MS" w:hAnsi="Trebuchet MS"/>
                <w:sz w:val="18"/>
                <w:szCs w:val="18"/>
              </w:rPr>
              <w:t>≥135,000 Btu/h and &lt;240,000 Btu/h</w:t>
            </w:r>
          </w:p>
        </w:tc>
        <w:tc>
          <w:tcPr>
            <w:tcW w:w="1620" w:type="dxa"/>
            <w:tcBorders>
              <w:top w:val="nil"/>
              <w:left w:val="nil"/>
              <w:bottom w:val="single" w:sz="4" w:space="0" w:color="auto"/>
              <w:right w:val="single" w:sz="4" w:space="0" w:color="auto"/>
            </w:tcBorders>
            <w:shd w:val="clear" w:color="auto" w:fill="auto"/>
            <w:vAlign w:val="center"/>
          </w:tcPr>
          <w:p w:rsidR="00B41C7F" w:rsidRDefault="00B41C7F" w:rsidP="00DD3215">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nil"/>
              <w:left w:val="nil"/>
              <w:bottom w:val="single" w:sz="4" w:space="0" w:color="auto"/>
              <w:right w:val="single" w:sz="4" w:space="0" w:color="auto"/>
            </w:tcBorders>
            <w:shd w:val="clear" w:color="auto" w:fill="auto"/>
            <w:vAlign w:val="center"/>
          </w:tcPr>
          <w:p w:rsidR="00B41C7F" w:rsidRDefault="00B41C7F" w:rsidP="00CE7969">
            <w:pPr>
              <w:jc w:val="center"/>
              <w:rPr>
                <w:rFonts w:ascii="Trebuchet MS" w:hAnsi="Trebuchet MS"/>
                <w:sz w:val="18"/>
                <w:szCs w:val="18"/>
              </w:rPr>
            </w:pPr>
            <w:r w:rsidRPr="0065750D">
              <w:rPr>
                <w:rFonts w:ascii="Trebuchet MS" w:hAnsi="Trebuchet MS"/>
                <w:sz w:val="18"/>
                <w:szCs w:val="18"/>
              </w:rPr>
              <w:t>1</w:t>
            </w:r>
            <w:r>
              <w:rPr>
                <w:rFonts w:ascii="Trebuchet MS" w:hAnsi="Trebuchet MS"/>
                <w:sz w:val="18"/>
                <w:szCs w:val="18"/>
              </w:rPr>
              <w:t>1.0</w:t>
            </w:r>
            <w:r w:rsidRPr="0065750D">
              <w:rPr>
                <w:rFonts w:ascii="Trebuchet MS" w:hAnsi="Trebuchet MS"/>
                <w:sz w:val="18"/>
                <w:szCs w:val="18"/>
              </w:rPr>
              <w:t xml:space="preserve"> EER</w:t>
            </w:r>
          </w:p>
          <w:p w:rsidR="00B41C7F" w:rsidRDefault="00B41C7F" w:rsidP="00CE7969">
            <w:pPr>
              <w:jc w:val="center"/>
              <w:rPr>
                <w:rFonts w:ascii="Trebuchet MS" w:hAnsi="Trebuchet MS"/>
                <w:sz w:val="18"/>
                <w:szCs w:val="18"/>
              </w:rPr>
            </w:pPr>
            <w:r w:rsidRPr="00D54C14">
              <w:rPr>
                <w:rFonts w:ascii="Trebuchet MS" w:hAnsi="Trebuchet MS"/>
                <w:sz w:val="18"/>
                <w:szCs w:val="18"/>
              </w:rPr>
              <w:t>11.</w:t>
            </w:r>
            <w:r w:rsidRPr="00FC3F5C">
              <w:rPr>
                <w:rFonts w:ascii="Trebuchet MS" w:hAnsi="Trebuchet MS"/>
                <w:sz w:val="18"/>
                <w:szCs w:val="18"/>
              </w:rPr>
              <w:t>2</w:t>
            </w:r>
            <w:r w:rsidRPr="00D54C14">
              <w:rPr>
                <w:rFonts w:ascii="Trebuchet MS" w:hAnsi="Trebuchet MS"/>
                <w:sz w:val="18"/>
                <w:szCs w:val="18"/>
              </w:rPr>
              <w:t xml:space="preserve"> IEER</w:t>
            </w:r>
          </w:p>
        </w:tc>
        <w:tc>
          <w:tcPr>
            <w:tcW w:w="2880" w:type="dxa"/>
            <w:tcBorders>
              <w:top w:val="single" w:sz="4" w:space="0" w:color="auto"/>
              <w:left w:val="nil"/>
              <w:bottom w:val="single" w:sz="4" w:space="0" w:color="auto"/>
              <w:right w:val="single" w:sz="4" w:space="0" w:color="auto"/>
            </w:tcBorders>
            <w:vAlign w:val="center"/>
          </w:tcPr>
          <w:p w:rsidR="00B41C7F" w:rsidRDefault="00B41C7F" w:rsidP="00A65DE9">
            <w:pPr>
              <w:jc w:val="center"/>
              <w:rPr>
                <w:rFonts w:ascii="Trebuchet MS" w:hAnsi="Trebuchet MS"/>
                <w:sz w:val="18"/>
                <w:szCs w:val="18"/>
              </w:rPr>
            </w:pPr>
            <w:r>
              <w:rPr>
                <w:rFonts w:ascii="Trebuchet MS" w:hAnsi="Trebuchet MS"/>
                <w:sz w:val="18"/>
                <w:szCs w:val="18"/>
              </w:rPr>
              <w:t>11.0 EER</w:t>
            </w:r>
          </w:p>
          <w:p w:rsidR="00B41C7F" w:rsidRPr="0065750D" w:rsidRDefault="00B41C7F" w:rsidP="00A65DE9">
            <w:pPr>
              <w:jc w:val="center"/>
              <w:rPr>
                <w:rFonts w:ascii="Trebuchet MS" w:hAnsi="Trebuchet MS"/>
                <w:sz w:val="18"/>
                <w:szCs w:val="18"/>
              </w:rPr>
            </w:pPr>
            <w:r>
              <w:rPr>
                <w:rFonts w:ascii="Trebuchet MS" w:hAnsi="Trebuchet MS"/>
                <w:sz w:val="18"/>
                <w:szCs w:val="18"/>
              </w:rPr>
              <w:t>12.4 IEER</w:t>
            </w:r>
          </w:p>
        </w:tc>
      </w:tr>
      <w:tr w:rsidR="00B41C7F"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B41C7F" w:rsidRPr="00E044AC" w:rsidRDefault="00B41C7F" w:rsidP="00CE7969">
            <w:pPr>
              <w:rPr>
                <w:rFonts w:ascii="Trebuchet MS" w:hAnsi="Trebuchet MS"/>
                <w:sz w:val="18"/>
                <w:szCs w:val="18"/>
              </w:rPr>
            </w:pPr>
            <w:r w:rsidRPr="0065750D">
              <w:rPr>
                <w:rFonts w:ascii="Trebuchet MS" w:hAnsi="Trebuchet MS"/>
                <w:sz w:val="18"/>
                <w:szCs w:val="18"/>
              </w:rPr>
              <w:t>≥240,000 Btu/h and &lt;760,000 Btu/h</w:t>
            </w:r>
          </w:p>
        </w:tc>
        <w:tc>
          <w:tcPr>
            <w:tcW w:w="1620" w:type="dxa"/>
            <w:tcBorders>
              <w:top w:val="nil"/>
              <w:left w:val="nil"/>
              <w:bottom w:val="single" w:sz="4" w:space="0" w:color="auto"/>
              <w:right w:val="single" w:sz="4" w:space="0" w:color="auto"/>
            </w:tcBorders>
            <w:shd w:val="clear" w:color="auto" w:fill="auto"/>
            <w:vAlign w:val="center"/>
          </w:tcPr>
          <w:p w:rsidR="00B41C7F" w:rsidRDefault="00B41C7F" w:rsidP="00DD3215">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nil"/>
              <w:left w:val="nil"/>
              <w:bottom w:val="single" w:sz="4" w:space="0" w:color="auto"/>
              <w:right w:val="single" w:sz="4" w:space="0" w:color="auto"/>
            </w:tcBorders>
            <w:shd w:val="clear" w:color="auto" w:fill="auto"/>
            <w:vAlign w:val="center"/>
          </w:tcPr>
          <w:p w:rsidR="00B41C7F" w:rsidRDefault="00B41C7F" w:rsidP="00CE7969">
            <w:pPr>
              <w:jc w:val="center"/>
              <w:rPr>
                <w:rFonts w:ascii="Trebuchet MS" w:hAnsi="Trebuchet MS"/>
                <w:sz w:val="18"/>
                <w:szCs w:val="18"/>
              </w:rPr>
            </w:pPr>
            <w:r>
              <w:rPr>
                <w:rFonts w:ascii="Trebuchet MS" w:hAnsi="Trebuchet MS"/>
                <w:sz w:val="18"/>
                <w:szCs w:val="18"/>
              </w:rPr>
              <w:t>10.0</w:t>
            </w:r>
            <w:r w:rsidRPr="0065750D">
              <w:rPr>
                <w:rFonts w:ascii="Trebuchet MS" w:hAnsi="Trebuchet MS"/>
                <w:sz w:val="18"/>
                <w:szCs w:val="18"/>
              </w:rPr>
              <w:t xml:space="preserve"> EER</w:t>
            </w:r>
          </w:p>
          <w:p w:rsidR="00B41C7F" w:rsidRDefault="00B41C7F" w:rsidP="00CE7969">
            <w:pPr>
              <w:jc w:val="center"/>
              <w:rPr>
                <w:rFonts w:ascii="Trebuchet MS" w:hAnsi="Trebuchet MS"/>
                <w:sz w:val="18"/>
                <w:szCs w:val="18"/>
              </w:rPr>
            </w:pPr>
            <w:r w:rsidRPr="00FC3F5C">
              <w:rPr>
                <w:rFonts w:ascii="Trebuchet MS" w:hAnsi="Trebuchet MS"/>
                <w:sz w:val="18"/>
                <w:szCs w:val="18"/>
              </w:rPr>
              <w:t>10.1</w:t>
            </w:r>
            <w:r w:rsidRPr="00D54C14">
              <w:rPr>
                <w:rFonts w:ascii="Trebuchet MS" w:hAnsi="Trebuchet MS"/>
                <w:sz w:val="18"/>
                <w:szCs w:val="18"/>
              </w:rPr>
              <w:t xml:space="preserve"> IEER</w:t>
            </w:r>
          </w:p>
        </w:tc>
        <w:tc>
          <w:tcPr>
            <w:tcW w:w="2880" w:type="dxa"/>
            <w:tcBorders>
              <w:top w:val="single" w:sz="4" w:space="0" w:color="auto"/>
              <w:left w:val="nil"/>
              <w:bottom w:val="single" w:sz="4" w:space="0" w:color="auto"/>
              <w:right w:val="single" w:sz="4" w:space="0" w:color="auto"/>
            </w:tcBorders>
            <w:vAlign w:val="center"/>
          </w:tcPr>
          <w:p w:rsidR="00B41C7F" w:rsidRDefault="00B41C7F" w:rsidP="00A65DE9">
            <w:pPr>
              <w:jc w:val="center"/>
              <w:rPr>
                <w:rFonts w:ascii="Trebuchet MS" w:hAnsi="Trebuchet MS"/>
                <w:sz w:val="18"/>
                <w:szCs w:val="18"/>
              </w:rPr>
            </w:pPr>
            <w:r>
              <w:rPr>
                <w:rFonts w:ascii="Trebuchet MS" w:hAnsi="Trebuchet MS"/>
                <w:sz w:val="18"/>
                <w:szCs w:val="18"/>
              </w:rPr>
              <w:t>10.0 EER</w:t>
            </w:r>
          </w:p>
          <w:p w:rsidR="00B41C7F" w:rsidRPr="0065750D" w:rsidRDefault="00B41C7F" w:rsidP="00A65DE9">
            <w:pPr>
              <w:jc w:val="center"/>
              <w:rPr>
                <w:rFonts w:ascii="Trebuchet MS" w:hAnsi="Trebuchet MS"/>
                <w:sz w:val="18"/>
                <w:szCs w:val="18"/>
              </w:rPr>
            </w:pPr>
            <w:r>
              <w:rPr>
                <w:rFonts w:ascii="Trebuchet MS" w:hAnsi="Trebuchet MS"/>
                <w:sz w:val="18"/>
                <w:szCs w:val="18"/>
              </w:rPr>
              <w:t>11.6 IEER</w:t>
            </w:r>
          </w:p>
        </w:tc>
      </w:tr>
      <w:tr w:rsidR="00B41C7F"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B41C7F" w:rsidRPr="00E044AC" w:rsidRDefault="00B41C7F" w:rsidP="00CE7969">
            <w:pPr>
              <w:rPr>
                <w:rFonts w:ascii="Trebuchet MS" w:hAnsi="Trebuchet MS"/>
                <w:sz w:val="18"/>
                <w:szCs w:val="18"/>
              </w:rPr>
            </w:pPr>
            <w:r w:rsidRPr="0065750D">
              <w:rPr>
                <w:rFonts w:ascii="Trebuchet MS" w:hAnsi="Trebuchet MS"/>
                <w:sz w:val="18"/>
                <w:szCs w:val="18"/>
              </w:rPr>
              <w:t>≥760,000 Btu/h</w:t>
            </w:r>
          </w:p>
        </w:tc>
        <w:tc>
          <w:tcPr>
            <w:tcW w:w="1620" w:type="dxa"/>
            <w:tcBorders>
              <w:top w:val="nil"/>
              <w:left w:val="nil"/>
              <w:bottom w:val="single" w:sz="4" w:space="0" w:color="auto"/>
              <w:right w:val="single" w:sz="4" w:space="0" w:color="auto"/>
            </w:tcBorders>
            <w:shd w:val="clear" w:color="auto" w:fill="auto"/>
            <w:vAlign w:val="center"/>
          </w:tcPr>
          <w:p w:rsidR="00B41C7F" w:rsidRDefault="00B41C7F" w:rsidP="00DD3215">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nil"/>
              <w:left w:val="nil"/>
              <w:bottom w:val="single" w:sz="4" w:space="0" w:color="auto"/>
              <w:right w:val="single" w:sz="4" w:space="0" w:color="auto"/>
            </w:tcBorders>
            <w:shd w:val="clear" w:color="auto" w:fill="auto"/>
            <w:vAlign w:val="center"/>
          </w:tcPr>
          <w:p w:rsidR="00B41C7F" w:rsidRDefault="00B41C7F" w:rsidP="00CE7969">
            <w:pPr>
              <w:jc w:val="center"/>
              <w:rPr>
                <w:rFonts w:ascii="Trebuchet MS" w:hAnsi="Trebuchet MS"/>
                <w:sz w:val="18"/>
                <w:szCs w:val="18"/>
              </w:rPr>
            </w:pPr>
            <w:r w:rsidRPr="0065750D">
              <w:rPr>
                <w:rFonts w:ascii="Trebuchet MS" w:hAnsi="Trebuchet MS"/>
                <w:sz w:val="18"/>
                <w:szCs w:val="18"/>
              </w:rPr>
              <w:t>9.</w:t>
            </w:r>
            <w:r>
              <w:rPr>
                <w:rFonts w:ascii="Trebuchet MS" w:hAnsi="Trebuchet MS"/>
                <w:sz w:val="18"/>
                <w:szCs w:val="18"/>
              </w:rPr>
              <w:t>7</w:t>
            </w:r>
            <w:r w:rsidRPr="0065750D">
              <w:rPr>
                <w:rFonts w:ascii="Trebuchet MS" w:hAnsi="Trebuchet MS"/>
                <w:sz w:val="18"/>
                <w:szCs w:val="18"/>
              </w:rPr>
              <w:t xml:space="preserve"> EER</w:t>
            </w:r>
          </w:p>
          <w:p w:rsidR="00B41C7F" w:rsidRDefault="00B41C7F" w:rsidP="00CE7969">
            <w:pPr>
              <w:jc w:val="center"/>
              <w:rPr>
                <w:rFonts w:ascii="Trebuchet MS" w:hAnsi="Trebuchet MS"/>
                <w:sz w:val="18"/>
                <w:szCs w:val="18"/>
              </w:rPr>
            </w:pPr>
            <w:r w:rsidRPr="00D54C14">
              <w:rPr>
                <w:rFonts w:ascii="Trebuchet MS" w:hAnsi="Trebuchet MS"/>
                <w:sz w:val="18"/>
                <w:szCs w:val="18"/>
              </w:rPr>
              <w:t>9.</w:t>
            </w:r>
            <w:r w:rsidRPr="00FC3F5C">
              <w:rPr>
                <w:rFonts w:ascii="Trebuchet MS" w:hAnsi="Trebuchet MS"/>
                <w:sz w:val="18"/>
                <w:szCs w:val="18"/>
              </w:rPr>
              <w:t>8</w:t>
            </w:r>
            <w:r w:rsidRPr="00D54C14">
              <w:rPr>
                <w:rFonts w:ascii="Trebuchet MS" w:hAnsi="Trebuchet MS"/>
                <w:sz w:val="18"/>
                <w:szCs w:val="18"/>
              </w:rPr>
              <w:t xml:space="preserve"> IEER</w:t>
            </w:r>
          </w:p>
        </w:tc>
        <w:tc>
          <w:tcPr>
            <w:tcW w:w="2880" w:type="dxa"/>
            <w:tcBorders>
              <w:top w:val="single" w:sz="4" w:space="0" w:color="auto"/>
              <w:left w:val="nil"/>
              <w:bottom w:val="single" w:sz="4" w:space="0" w:color="auto"/>
              <w:right w:val="single" w:sz="4" w:space="0" w:color="auto"/>
            </w:tcBorders>
            <w:vAlign w:val="center"/>
          </w:tcPr>
          <w:p w:rsidR="00B41C7F" w:rsidRDefault="00B41C7F" w:rsidP="00A65DE9">
            <w:pPr>
              <w:jc w:val="center"/>
              <w:rPr>
                <w:rFonts w:ascii="Trebuchet MS" w:hAnsi="Trebuchet MS"/>
                <w:sz w:val="18"/>
                <w:szCs w:val="18"/>
              </w:rPr>
            </w:pPr>
            <w:r>
              <w:rPr>
                <w:rFonts w:ascii="Trebuchet MS" w:hAnsi="Trebuchet MS"/>
                <w:sz w:val="18"/>
                <w:szCs w:val="18"/>
              </w:rPr>
              <w:t>9.7 EER</w:t>
            </w:r>
          </w:p>
          <w:p w:rsidR="00B41C7F" w:rsidRPr="0065750D" w:rsidRDefault="00B41C7F" w:rsidP="00A65DE9">
            <w:pPr>
              <w:jc w:val="center"/>
              <w:rPr>
                <w:rFonts w:ascii="Trebuchet MS" w:hAnsi="Trebuchet MS"/>
                <w:sz w:val="18"/>
                <w:szCs w:val="18"/>
              </w:rPr>
            </w:pPr>
            <w:r>
              <w:rPr>
                <w:rFonts w:ascii="Trebuchet MS" w:hAnsi="Trebuchet MS"/>
                <w:sz w:val="18"/>
                <w:szCs w:val="18"/>
              </w:rPr>
              <w:t>11.2 IEER</w:t>
            </w:r>
          </w:p>
        </w:tc>
      </w:tr>
      <w:tr w:rsidR="00714086" w:rsidRPr="00E044AC" w:rsidTr="00DD3215">
        <w:trPr>
          <w:cantSplit/>
          <w:trHeight w:val="510"/>
        </w:trPr>
        <w:tc>
          <w:tcPr>
            <w:tcW w:w="2088" w:type="dxa"/>
            <w:tcBorders>
              <w:top w:val="single" w:sz="4" w:space="0" w:color="auto"/>
              <w:left w:val="single" w:sz="4" w:space="0" w:color="auto"/>
              <w:bottom w:val="single" w:sz="4" w:space="0" w:color="auto"/>
            </w:tcBorders>
            <w:shd w:val="clear" w:color="auto" w:fill="auto"/>
            <w:vAlign w:val="center"/>
          </w:tcPr>
          <w:p w:rsidR="00714086" w:rsidRDefault="00714086" w:rsidP="000006DD">
            <w:pPr>
              <w:rPr>
                <w:rFonts w:ascii="Trebuchet MS" w:hAnsi="Trebuchet MS"/>
                <w:b/>
                <w:sz w:val="18"/>
                <w:szCs w:val="18"/>
              </w:rPr>
            </w:pPr>
            <w:r>
              <w:rPr>
                <w:rFonts w:ascii="Trebuchet MS" w:hAnsi="Trebuchet MS"/>
                <w:b/>
                <w:sz w:val="18"/>
                <w:szCs w:val="18"/>
              </w:rPr>
              <w:t>Air Conditioners, Water Cooled</w:t>
            </w:r>
          </w:p>
        </w:tc>
        <w:tc>
          <w:tcPr>
            <w:tcW w:w="1620" w:type="dxa"/>
            <w:tcBorders>
              <w:top w:val="single" w:sz="4" w:space="0" w:color="auto"/>
              <w:bottom w:val="single" w:sz="4" w:space="0" w:color="auto"/>
            </w:tcBorders>
            <w:shd w:val="clear" w:color="auto" w:fill="auto"/>
            <w:vAlign w:val="center"/>
          </w:tcPr>
          <w:p w:rsidR="00714086" w:rsidRPr="00B41C7F" w:rsidRDefault="00714086" w:rsidP="00E13529">
            <w:pPr>
              <w:rPr>
                <w:rFonts w:ascii="Trebuchet MS" w:hAnsi="Trebuchet MS"/>
                <w:sz w:val="18"/>
                <w:szCs w:val="18"/>
              </w:rPr>
            </w:pPr>
          </w:p>
        </w:tc>
        <w:tc>
          <w:tcPr>
            <w:tcW w:w="2880" w:type="dxa"/>
            <w:tcBorders>
              <w:top w:val="single" w:sz="4" w:space="0" w:color="auto"/>
              <w:bottom w:val="single" w:sz="4" w:space="0" w:color="auto"/>
            </w:tcBorders>
            <w:shd w:val="clear" w:color="auto" w:fill="auto"/>
            <w:vAlign w:val="center"/>
          </w:tcPr>
          <w:p w:rsidR="00714086" w:rsidRPr="00B41C7F" w:rsidRDefault="00714086" w:rsidP="00B41C7F">
            <w:pPr>
              <w:jc w:val="center"/>
              <w:rPr>
                <w:rFonts w:ascii="Trebuchet MS" w:hAnsi="Trebuchet MS"/>
                <w:sz w:val="18"/>
                <w:szCs w:val="18"/>
              </w:rPr>
            </w:pPr>
          </w:p>
        </w:tc>
        <w:tc>
          <w:tcPr>
            <w:tcW w:w="2880" w:type="dxa"/>
            <w:tcBorders>
              <w:top w:val="single" w:sz="4" w:space="0" w:color="auto"/>
              <w:bottom w:val="single" w:sz="4" w:space="0" w:color="auto"/>
              <w:right w:val="single" w:sz="4" w:space="0" w:color="auto"/>
            </w:tcBorders>
            <w:shd w:val="clear" w:color="auto" w:fill="auto"/>
            <w:vAlign w:val="center"/>
          </w:tcPr>
          <w:p w:rsidR="00714086" w:rsidRPr="00B41C7F" w:rsidRDefault="00714086" w:rsidP="00B41C7F">
            <w:pPr>
              <w:jc w:val="center"/>
              <w:rPr>
                <w:rFonts w:ascii="Trebuchet MS" w:hAnsi="Trebuchet MS"/>
                <w:sz w:val="18"/>
                <w:szCs w:val="18"/>
              </w:rPr>
            </w:pPr>
          </w:p>
        </w:tc>
      </w:tr>
      <w:tr w:rsidR="00714086"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0006DD">
            <w:pPr>
              <w:rPr>
                <w:rFonts w:ascii="Trebuchet MS" w:hAnsi="Trebuchet MS"/>
                <w:b/>
                <w:sz w:val="18"/>
                <w:szCs w:val="18"/>
              </w:rPr>
            </w:pPr>
            <w:r w:rsidRPr="0065750D">
              <w:rPr>
                <w:rFonts w:ascii="Trebuchet MS" w:hAnsi="Trebuchet MS"/>
                <w:sz w:val="18"/>
                <w:szCs w:val="18"/>
              </w:rPr>
              <w:t>&lt;65,000 Btu/h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B41C7F" w:rsidRDefault="00714086" w:rsidP="00E13529">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B41C7F">
            <w:pPr>
              <w:jc w:val="center"/>
              <w:rPr>
                <w:rFonts w:ascii="Trebuchet MS" w:hAnsi="Trebuchet MS"/>
                <w:sz w:val="18"/>
                <w:szCs w:val="18"/>
              </w:rPr>
            </w:pPr>
            <w:r>
              <w:rPr>
                <w:rFonts w:ascii="Trebuchet MS" w:hAnsi="Trebuchet MS"/>
                <w:sz w:val="18"/>
                <w:szCs w:val="18"/>
              </w:rPr>
              <w:t xml:space="preserve">12.1 </w:t>
            </w:r>
            <w:r w:rsidRPr="0065750D">
              <w:rPr>
                <w:rFonts w:ascii="Trebuchet MS" w:hAnsi="Trebuchet MS"/>
                <w:sz w:val="18"/>
                <w:szCs w:val="18"/>
              </w:rPr>
              <w:t>EER</w:t>
            </w:r>
          </w:p>
          <w:p w:rsidR="00714086" w:rsidRPr="00B41C7F" w:rsidRDefault="00714086" w:rsidP="00B41C7F">
            <w:pPr>
              <w:jc w:val="center"/>
              <w:rPr>
                <w:rFonts w:ascii="Trebuchet MS" w:hAnsi="Trebuchet MS"/>
                <w:sz w:val="18"/>
                <w:szCs w:val="18"/>
              </w:rPr>
            </w:pPr>
            <w:r>
              <w:rPr>
                <w:rFonts w:ascii="Trebuchet MS" w:hAnsi="Trebuchet MS"/>
                <w:sz w:val="18"/>
                <w:szCs w:val="18"/>
              </w:rPr>
              <w:t>12.3 IEER</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EB7A9C" w:rsidP="00B41C7F">
            <w:pPr>
              <w:jc w:val="center"/>
              <w:rPr>
                <w:rFonts w:ascii="Trebuchet MS" w:hAnsi="Trebuchet MS"/>
                <w:sz w:val="18"/>
                <w:szCs w:val="18"/>
              </w:rPr>
            </w:pPr>
            <w:r>
              <w:rPr>
                <w:rFonts w:ascii="Trebuchet MS" w:hAnsi="Trebuchet MS"/>
                <w:sz w:val="18"/>
                <w:szCs w:val="18"/>
              </w:rPr>
              <w:t>12.1 EER</w:t>
            </w:r>
          </w:p>
          <w:p w:rsidR="00EB7A9C" w:rsidRPr="00B41C7F" w:rsidRDefault="00EB7A9C" w:rsidP="00B41C7F">
            <w:pPr>
              <w:jc w:val="center"/>
              <w:rPr>
                <w:rFonts w:ascii="Trebuchet MS" w:hAnsi="Trebuchet MS"/>
                <w:sz w:val="18"/>
                <w:szCs w:val="18"/>
              </w:rPr>
            </w:pPr>
            <w:r>
              <w:rPr>
                <w:rFonts w:ascii="Trebuchet MS" w:hAnsi="Trebuchet MS"/>
                <w:sz w:val="18"/>
                <w:szCs w:val="18"/>
              </w:rPr>
              <w:t>12.3 IEER</w:t>
            </w:r>
          </w:p>
        </w:tc>
      </w:tr>
      <w:tr w:rsidR="00714086"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0006DD">
            <w:pPr>
              <w:rPr>
                <w:rFonts w:ascii="Trebuchet MS" w:hAnsi="Trebuchet MS"/>
                <w:b/>
                <w:sz w:val="18"/>
                <w:szCs w:val="18"/>
              </w:rPr>
            </w:pPr>
            <w:r w:rsidRPr="0065750D">
              <w:rPr>
                <w:rFonts w:ascii="Trebuchet MS" w:hAnsi="Trebuchet MS"/>
                <w:sz w:val="18"/>
                <w:szCs w:val="18"/>
              </w:rPr>
              <w:t>≥65,000 Btu/h and &lt;135,000 Btu/h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B41C7F" w:rsidRDefault="00714086" w:rsidP="00E13529">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B41C7F">
            <w:pPr>
              <w:jc w:val="center"/>
              <w:rPr>
                <w:rFonts w:ascii="Trebuchet MS" w:hAnsi="Trebuchet MS"/>
                <w:sz w:val="18"/>
                <w:szCs w:val="18"/>
              </w:rPr>
            </w:pPr>
            <w:r>
              <w:rPr>
                <w:rFonts w:ascii="Trebuchet MS" w:hAnsi="Trebuchet MS"/>
                <w:sz w:val="18"/>
                <w:szCs w:val="18"/>
              </w:rPr>
              <w:t>12.1 EER</w:t>
            </w:r>
          </w:p>
          <w:p w:rsidR="00714086" w:rsidRPr="00B41C7F" w:rsidRDefault="00714086" w:rsidP="00945E8C">
            <w:pPr>
              <w:jc w:val="center"/>
              <w:rPr>
                <w:rFonts w:ascii="Trebuchet MS" w:hAnsi="Trebuchet MS"/>
                <w:sz w:val="18"/>
                <w:szCs w:val="18"/>
              </w:rPr>
            </w:pPr>
            <w:r>
              <w:rPr>
                <w:rFonts w:ascii="Trebuchet MS" w:hAnsi="Trebuchet MS"/>
                <w:sz w:val="18"/>
                <w:szCs w:val="18"/>
              </w:rPr>
              <w:t>12.3 IEER</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EB7A9C" w:rsidP="00B41C7F">
            <w:pPr>
              <w:jc w:val="center"/>
              <w:rPr>
                <w:rFonts w:ascii="Trebuchet MS" w:hAnsi="Trebuchet MS"/>
                <w:sz w:val="18"/>
                <w:szCs w:val="18"/>
              </w:rPr>
            </w:pPr>
            <w:r>
              <w:rPr>
                <w:rFonts w:ascii="Trebuchet MS" w:hAnsi="Trebuchet MS"/>
                <w:sz w:val="18"/>
                <w:szCs w:val="18"/>
              </w:rPr>
              <w:t>12.1 EER</w:t>
            </w:r>
          </w:p>
          <w:p w:rsidR="00EB7A9C" w:rsidRPr="00B41C7F" w:rsidRDefault="00EB7A9C" w:rsidP="00B41C7F">
            <w:pPr>
              <w:jc w:val="center"/>
              <w:rPr>
                <w:rFonts w:ascii="Trebuchet MS" w:hAnsi="Trebuchet MS"/>
                <w:sz w:val="18"/>
                <w:szCs w:val="18"/>
              </w:rPr>
            </w:pPr>
            <w:r>
              <w:rPr>
                <w:rFonts w:ascii="Trebuchet MS" w:hAnsi="Trebuchet MS"/>
                <w:sz w:val="18"/>
                <w:szCs w:val="18"/>
              </w:rPr>
              <w:t>13.9 IEER</w:t>
            </w:r>
          </w:p>
        </w:tc>
      </w:tr>
      <w:tr w:rsidR="00714086"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0006DD">
            <w:pPr>
              <w:rPr>
                <w:rFonts w:ascii="Trebuchet MS" w:hAnsi="Trebuchet MS"/>
                <w:b/>
                <w:sz w:val="18"/>
                <w:szCs w:val="18"/>
              </w:rPr>
            </w:pPr>
            <w:r w:rsidRPr="0065750D">
              <w:rPr>
                <w:rFonts w:ascii="Trebuchet MS" w:hAnsi="Trebuchet MS"/>
                <w:sz w:val="18"/>
                <w:szCs w:val="18"/>
              </w:rPr>
              <w:t>≥135,000 Btu/h and &lt;240,000 Btu/h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B41C7F" w:rsidRDefault="00714086" w:rsidP="00E13529">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B41C7F">
            <w:pPr>
              <w:jc w:val="center"/>
              <w:rPr>
                <w:rFonts w:ascii="Trebuchet MS" w:hAnsi="Trebuchet MS"/>
                <w:sz w:val="18"/>
                <w:szCs w:val="18"/>
              </w:rPr>
            </w:pPr>
            <w:r>
              <w:rPr>
                <w:rFonts w:ascii="Trebuchet MS" w:hAnsi="Trebuchet MS"/>
                <w:sz w:val="18"/>
                <w:szCs w:val="18"/>
              </w:rPr>
              <w:t>12.5 EER</w:t>
            </w:r>
          </w:p>
          <w:p w:rsidR="00714086" w:rsidRPr="00B41C7F" w:rsidRDefault="00714086" w:rsidP="00B41C7F">
            <w:pPr>
              <w:jc w:val="center"/>
              <w:rPr>
                <w:rFonts w:ascii="Trebuchet MS" w:hAnsi="Trebuchet MS"/>
                <w:sz w:val="18"/>
                <w:szCs w:val="18"/>
              </w:rPr>
            </w:pPr>
            <w:r>
              <w:rPr>
                <w:rFonts w:ascii="Trebuchet MS" w:hAnsi="Trebuchet MS"/>
                <w:sz w:val="18"/>
                <w:szCs w:val="18"/>
              </w:rPr>
              <w:t>12.7 IEER</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EB7A9C" w:rsidP="00B41C7F">
            <w:pPr>
              <w:jc w:val="center"/>
              <w:rPr>
                <w:rFonts w:ascii="Trebuchet MS" w:hAnsi="Trebuchet MS"/>
                <w:sz w:val="18"/>
                <w:szCs w:val="18"/>
              </w:rPr>
            </w:pPr>
            <w:r>
              <w:rPr>
                <w:rFonts w:ascii="Trebuchet MS" w:hAnsi="Trebuchet MS"/>
                <w:sz w:val="18"/>
                <w:szCs w:val="18"/>
              </w:rPr>
              <w:t>12.5 EER</w:t>
            </w:r>
          </w:p>
          <w:p w:rsidR="00EB7A9C" w:rsidRPr="00B41C7F" w:rsidRDefault="00EB7A9C" w:rsidP="00B41C7F">
            <w:pPr>
              <w:jc w:val="center"/>
              <w:rPr>
                <w:rFonts w:ascii="Trebuchet MS" w:hAnsi="Trebuchet MS"/>
                <w:sz w:val="18"/>
                <w:szCs w:val="18"/>
              </w:rPr>
            </w:pPr>
            <w:r>
              <w:rPr>
                <w:rFonts w:ascii="Trebuchet MS" w:hAnsi="Trebuchet MS"/>
                <w:sz w:val="18"/>
                <w:szCs w:val="18"/>
              </w:rPr>
              <w:t>13.9 IEER</w:t>
            </w:r>
          </w:p>
        </w:tc>
      </w:tr>
      <w:tr w:rsidR="00714086"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0006DD">
            <w:pPr>
              <w:rPr>
                <w:rFonts w:ascii="Trebuchet MS" w:hAnsi="Trebuchet MS"/>
                <w:b/>
                <w:sz w:val="18"/>
                <w:szCs w:val="18"/>
              </w:rPr>
            </w:pPr>
            <w:r w:rsidRPr="0065750D">
              <w:rPr>
                <w:rFonts w:ascii="Trebuchet MS" w:hAnsi="Trebuchet MS"/>
                <w:sz w:val="18"/>
                <w:szCs w:val="18"/>
              </w:rPr>
              <w:t>≥240,000 Btu/h and &lt;760,000 Btu/h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B41C7F" w:rsidRDefault="00714086" w:rsidP="00E13529">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B41C7F">
            <w:pPr>
              <w:jc w:val="center"/>
              <w:rPr>
                <w:rFonts w:ascii="Trebuchet MS" w:hAnsi="Trebuchet MS"/>
                <w:sz w:val="18"/>
                <w:szCs w:val="18"/>
              </w:rPr>
            </w:pPr>
            <w:r>
              <w:rPr>
                <w:rFonts w:ascii="Trebuchet MS" w:hAnsi="Trebuchet MS"/>
                <w:sz w:val="18"/>
                <w:szCs w:val="18"/>
              </w:rPr>
              <w:t>12.4 EER</w:t>
            </w:r>
          </w:p>
          <w:p w:rsidR="00714086" w:rsidRPr="00B41C7F" w:rsidRDefault="00714086" w:rsidP="00B41C7F">
            <w:pPr>
              <w:jc w:val="center"/>
              <w:rPr>
                <w:rFonts w:ascii="Trebuchet MS" w:hAnsi="Trebuchet MS"/>
                <w:sz w:val="18"/>
                <w:szCs w:val="18"/>
              </w:rPr>
            </w:pPr>
            <w:r>
              <w:rPr>
                <w:rFonts w:ascii="Trebuchet MS" w:hAnsi="Trebuchet MS"/>
                <w:sz w:val="18"/>
                <w:szCs w:val="18"/>
              </w:rPr>
              <w:t>12.6 IEER</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EB7A9C" w:rsidP="00B41C7F">
            <w:pPr>
              <w:jc w:val="center"/>
              <w:rPr>
                <w:rFonts w:ascii="Trebuchet MS" w:hAnsi="Trebuchet MS"/>
                <w:sz w:val="18"/>
                <w:szCs w:val="18"/>
              </w:rPr>
            </w:pPr>
            <w:r>
              <w:rPr>
                <w:rFonts w:ascii="Trebuchet MS" w:hAnsi="Trebuchet MS"/>
                <w:sz w:val="18"/>
                <w:szCs w:val="18"/>
              </w:rPr>
              <w:t>12.4 EER</w:t>
            </w:r>
          </w:p>
          <w:p w:rsidR="00EB7A9C" w:rsidRPr="00B41C7F" w:rsidRDefault="00EB7A9C" w:rsidP="00B41C7F">
            <w:pPr>
              <w:jc w:val="center"/>
              <w:rPr>
                <w:rFonts w:ascii="Trebuchet MS" w:hAnsi="Trebuchet MS"/>
                <w:sz w:val="18"/>
                <w:szCs w:val="18"/>
              </w:rPr>
            </w:pPr>
            <w:r>
              <w:rPr>
                <w:rFonts w:ascii="Trebuchet MS" w:hAnsi="Trebuchet MS"/>
                <w:sz w:val="18"/>
                <w:szCs w:val="18"/>
              </w:rPr>
              <w:t>13.6 IEER</w:t>
            </w:r>
          </w:p>
        </w:tc>
      </w:tr>
      <w:tr w:rsidR="00714086"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0006DD">
            <w:pPr>
              <w:rPr>
                <w:rFonts w:ascii="Trebuchet MS" w:hAnsi="Trebuchet MS"/>
                <w:b/>
                <w:sz w:val="18"/>
                <w:szCs w:val="18"/>
              </w:rPr>
            </w:pPr>
            <w:r w:rsidRPr="0065750D">
              <w:rPr>
                <w:rFonts w:ascii="Trebuchet MS" w:hAnsi="Trebuchet MS"/>
                <w:sz w:val="18"/>
                <w:szCs w:val="18"/>
              </w:rPr>
              <w:t>≥760,000 Btu/h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B41C7F" w:rsidRDefault="00714086" w:rsidP="00E13529">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B41C7F">
            <w:pPr>
              <w:jc w:val="center"/>
              <w:rPr>
                <w:rFonts w:ascii="Trebuchet MS" w:hAnsi="Trebuchet MS"/>
                <w:sz w:val="18"/>
                <w:szCs w:val="18"/>
              </w:rPr>
            </w:pPr>
            <w:r>
              <w:rPr>
                <w:rFonts w:ascii="Trebuchet MS" w:hAnsi="Trebuchet MS"/>
                <w:sz w:val="18"/>
                <w:szCs w:val="18"/>
              </w:rPr>
              <w:t>12.0 EER</w:t>
            </w:r>
          </w:p>
          <w:p w:rsidR="00714086" w:rsidRPr="00B41C7F" w:rsidRDefault="00714086" w:rsidP="00B41C7F">
            <w:pPr>
              <w:jc w:val="center"/>
              <w:rPr>
                <w:rFonts w:ascii="Trebuchet MS" w:hAnsi="Trebuchet MS"/>
                <w:sz w:val="18"/>
                <w:szCs w:val="18"/>
              </w:rPr>
            </w:pPr>
            <w:r>
              <w:rPr>
                <w:rFonts w:ascii="Trebuchet MS" w:hAnsi="Trebuchet MS"/>
                <w:sz w:val="18"/>
                <w:szCs w:val="18"/>
              </w:rPr>
              <w:t>12.4 IEER</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EB7A9C" w:rsidP="00B41C7F">
            <w:pPr>
              <w:jc w:val="center"/>
              <w:rPr>
                <w:rFonts w:ascii="Trebuchet MS" w:hAnsi="Trebuchet MS"/>
                <w:sz w:val="18"/>
                <w:szCs w:val="18"/>
              </w:rPr>
            </w:pPr>
            <w:r>
              <w:rPr>
                <w:rFonts w:ascii="Trebuchet MS" w:hAnsi="Trebuchet MS"/>
                <w:sz w:val="18"/>
                <w:szCs w:val="18"/>
              </w:rPr>
              <w:t>12.2 EER</w:t>
            </w:r>
          </w:p>
          <w:p w:rsidR="00EB7A9C" w:rsidRPr="00B41C7F" w:rsidRDefault="00EB7A9C" w:rsidP="00B41C7F">
            <w:pPr>
              <w:jc w:val="center"/>
              <w:rPr>
                <w:rFonts w:ascii="Trebuchet MS" w:hAnsi="Trebuchet MS"/>
                <w:sz w:val="18"/>
                <w:szCs w:val="18"/>
              </w:rPr>
            </w:pPr>
            <w:r>
              <w:rPr>
                <w:rFonts w:ascii="Trebuchet MS" w:hAnsi="Trebuchet MS"/>
                <w:sz w:val="18"/>
                <w:szCs w:val="18"/>
              </w:rPr>
              <w:t>13.5 IEER</w:t>
            </w:r>
          </w:p>
        </w:tc>
      </w:tr>
      <w:tr w:rsidR="00714086" w:rsidRPr="00E044AC" w:rsidTr="00DD3215">
        <w:trPr>
          <w:cantSplit/>
          <w:trHeight w:val="510"/>
        </w:trPr>
        <w:tc>
          <w:tcPr>
            <w:tcW w:w="2088" w:type="dxa"/>
            <w:tcBorders>
              <w:top w:val="single" w:sz="4" w:space="0" w:color="auto"/>
              <w:left w:val="single" w:sz="4" w:space="0" w:color="auto"/>
              <w:bottom w:val="single" w:sz="4" w:space="0" w:color="auto"/>
            </w:tcBorders>
            <w:shd w:val="clear" w:color="auto" w:fill="auto"/>
            <w:vAlign w:val="center"/>
          </w:tcPr>
          <w:p w:rsidR="00714086" w:rsidRDefault="00714086" w:rsidP="000006DD">
            <w:pPr>
              <w:rPr>
                <w:rFonts w:ascii="Trebuchet MS" w:hAnsi="Trebuchet MS"/>
                <w:b/>
                <w:sz w:val="18"/>
                <w:szCs w:val="18"/>
              </w:rPr>
            </w:pPr>
            <w:r>
              <w:rPr>
                <w:rFonts w:ascii="Trebuchet MS" w:hAnsi="Trebuchet MS"/>
                <w:b/>
                <w:sz w:val="18"/>
                <w:szCs w:val="18"/>
              </w:rPr>
              <w:t>Air Conditioners, Evaporatively Cooled</w:t>
            </w:r>
          </w:p>
        </w:tc>
        <w:tc>
          <w:tcPr>
            <w:tcW w:w="1620" w:type="dxa"/>
            <w:tcBorders>
              <w:top w:val="single" w:sz="4" w:space="0" w:color="auto"/>
              <w:bottom w:val="single" w:sz="4" w:space="0" w:color="auto"/>
            </w:tcBorders>
            <w:shd w:val="clear" w:color="auto" w:fill="auto"/>
            <w:vAlign w:val="center"/>
          </w:tcPr>
          <w:p w:rsidR="00714086" w:rsidRPr="00B41C7F" w:rsidRDefault="00714086" w:rsidP="00E13529">
            <w:pPr>
              <w:rPr>
                <w:rFonts w:ascii="Trebuchet MS" w:hAnsi="Trebuchet MS"/>
                <w:sz w:val="18"/>
                <w:szCs w:val="18"/>
              </w:rPr>
            </w:pPr>
          </w:p>
        </w:tc>
        <w:tc>
          <w:tcPr>
            <w:tcW w:w="2880" w:type="dxa"/>
            <w:tcBorders>
              <w:top w:val="single" w:sz="4" w:space="0" w:color="auto"/>
              <w:bottom w:val="single" w:sz="4" w:space="0" w:color="auto"/>
            </w:tcBorders>
            <w:shd w:val="clear" w:color="auto" w:fill="auto"/>
            <w:vAlign w:val="center"/>
          </w:tcPr>
          <w:p w:rsidR="00714086" w:rsidRPr="00B41C7F" w:rsidRDefault="00714086" w:rsidP="00B41C7F">
            <w:pPr>
              <w:jc w:val="center"/>
              <w:rPr>
                <w:rFonts w:ascii="Trebuchet MS" w:hAnsi="Trebuchet MS"/>
                <w:sz w:val="18"/>
                <w:szCs w:val="18"/>
              </w:rPr>
            </w:pPr>
          </w:p>
        </w:tc>
        <w:tc>
          <w:tcPr>
            <w:tcW w:w="2880" w:type="dxa"/>
            <w:tcBorders>
              <w:top w:val="single" w:sz="4" w:space="0" w:color="auto"/>
              <w:bottom w:val="single" w:sz="4" w:space="0" w:color="auto"/>
              <w:right w:val="single" w:sz="4" w:space="0" w:color="auto"/>
            </w:tcBorders>
            <w:shd w:val="clear" w:color="auto" w:fill="auto"/>
            <w:vAlign w:val="center"/>
          </w:tcPr>
          <w:p w:rsidR="00714086" w:rsidRPr="00B41C7F" w:rsidRDefault="00714086" w:rsidP="00B41C7F">
            <w:pPr>
              <w:jc w:val="center"/>
              <w:rPr>
                <w:rFonts w:ascii="Trebuchet MS" w:hAnsi="Trebuchet MS"/>
                <w:sz w:val="18"/>
                <w:szCs w:val="18"/>
              </w:rPr>
            </w:pPr>
          </w:p>
        </w:tc>
      </w:tr>
      <w:tr w:rsidR="00714086"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0006DD">
            <w:pPr>
              <w:rPr>
                <w:rFonts w:ascii="Trebuchet MS" w:hAnsi="Trebuchet MS"/>
                <w:b/>
                <w:sz w:val="18"/>
                <w:szCs w:val="18"/>
              </w:rPr>
            </w:pPr>
            <w:r w:rsidRPr="0065750D">
              <w:rPr>
                <w:rFonts w:ascii="Trebuchet MS" w:hAnsi="Trebuchet MS"/>
                <w:sz w:val="18"/>
                <w:szCs w:val="18"/>
              </w:rPr>
              <w:t>&lt;65,000 Btu/h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B41C7F" w:rsidRDefault="00714086" w:rsidP="00E13529">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EB7A9C">
            <w:pPr>
              <w:jc w:val="center"/>
              <w:rPr>
                <w:rFonts w:ascii="Trebuchet MS" w:hAnsi="Trebuchet MS"/>
                <w:sz w:val="18"/>
                <w:szCs w:val="18"/>
              </w:rPr>
            </w:pPr>
            <w:r>
              <w:rPr>
                <w:rFonts w:ascii="Trebuchet MS" w:hAnsi="Trebuchet MS"/>
                <w:sz w:val="18"/>
                <w:szCs w:val="18"/>
              </w:rPr>
              <w:t xml:space="preserve">12.1 </w:t>
            </w:r>
            <w:r w:rsidRPr="0065750D">
              <w:rPr>
                <w:rFonts w:ascii="Trebuchet MS" w:hAnsi="Trebuchet MS"/>
                <w:sz w:val="18"/>
                <w:szCs w:val="18"/>
              </w:rPr>
              <w:t>EER</w:t>
            </w:r>
          </w:p>
          <w:p w:rsidR="00714086" w:rsidRPr="00B41C7F" w:rsidRDefault="00714086" w:rsidP="00B41C7F">
            <w:pPr>
              <w:jc w:val="center"/>
              <w:rPr>
                <w:rFonts w:ascii="Trebuchet MS" w:hAnsi="Trebuchet MS"/>
                <w:sz w:val="18"/>
                <w:szCs w:val="18"/>
              </w:rPr>
            </w:pPr>
            <w:r>
              <w:rPr>
                <w:rFonts w:ascii="Trebuchet MS" w:hAnsi="Trebuchet MS"/>
                <w:sz w:val="18"/>
                <w:szCs w:val="18"/>
              </w:rPr>
              <w:t>12.3 IEER</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EB7A9C" w:rsidP="00B41C7F">
            <w:pPr>
              <w:jc w:val="center"/>
              <w:rPr>
                <w:rFonts w:ascii="Trebuchet MS" w:hAnsi="Trebuchet MS"/>
                <w:sz w:val="18"/>
                <w:szCs w:val="18"/>
              </w:rPr>
            </w:pPr>
            <w:r>
              <w:rPr>
                <w:rFonts w:ascii="Trebuchet MS" w:hAnsi="Trebuchet MS"/>
                <w:sz w:val="18"/>
                <w:szCs w:val="18"/>
              </w:rPr>
              <w:t>12.1 EER</w:t>
            </w:r>
          </w:p>
          <w:p w:rsidR="00EB7A9C" w:rsidRPr="00B41C7F" w:rsidRDefault="00EB7A9C" w:rsidP="00B41C7F">
            <w:pPr>
              <w:jc w:val="center"/>
              <w:rPr>
                <w:rFonts w:ascii="Trebuchet MS" w:hAnsi="Trebuchet MS"/>
                <w:sz w:val="18"/>
                <w:szCs w:val="18"/>
              </w:rPr>
            </w:pPr>
            <w:r>
              <w:rPr>
                <w:rFonts w:ascii="Trebuchet MS" w:hAnsi="Trebuchet MS"/>
                <w:sz w:val="18"/>
                <w:szCs w:val="18"/>
              </w:rPr>
              <w:t>12.3 IEER</w:t>
            </w:r>
          </w:p>
        </w:tc>
      </w:tr>
      <w:tr w:rsidR="00714086"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0006DD">
            <w:pPr>
              <w:rPr>
                <w:rFonts w:ascii="Trebuchet MS" w:hAnsi="Trebuchet MS"/>
                <w:b/>
                <w:sz w:val="18"/>
                <w:szCs w:val="18"/>
              </w:rPr>
            </w:pPr>
            <w:r w:rsidRPr="0065750D">
              <w:rPr>
                <w:rFonts w:ascii="Trebuchet MS" w:hAnsi="Trebuchet MS"/>
                <w:sz w:val="18"/>
                <w:szCs w:val="18"/>
              </w:rPr>
              <w:t>≥65,000 Btu/h and &lt;135,000 Btu/h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B41C7F" w:rsidRDefault="00714086" w:rsidP="00E13529">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EB7A9C">
            <w:pPr>
              <w:jc w:val="center"/>
              <w:rPr>
                <w:rFonts w:ascii="Trebuchet MS" w:hAnsi="Trebuchet MS"/>
                <w:sz w:val="18"/>
                <w:szCs w:val="18"/>
              </w:rPr>
            </w:pPr>
            <w:r>
              <w:rPr>
                <w:rFonts w:ascii="Trebuchet MS" w:hAnsi="Trebuchet MS"/>
                <w:sz w:val="18"/>
                <w:szCs w:val="18"/>
              </w:rPr>
              <w:t>12.1 EER</w:t>
            </w:r>
          </w:p>
          <w:p w:rsidR="00714086" w:rsidRPr="00B41C7F" w:rsidRDefault="00714086" w:rsidP="00B41C7F">
            <w:pPr>
              <w:jc w:val="center"/>
              <w:rPr>
                <w:rFonts w:ascii="Trebuchet MS" w:hAnsi="Trebuchet MS"/>
                <w:sz w:val="18"/>
                <w:szCs w:val="18"/>
              </w:rPr>
            </w:pPr>
            <w:r>
              <w:rPr>
                <w:rFonts w:ascii="Trebuchet MS" w:hAnsi="Trebuchet MS"/>
                <w:sz w:val="18"/>
                <w:szCs w:val="18"/>
              </w:rPr>
              <w:t>12.3 IEER</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EB7A9C" w:rsidP="00B41C7F">
            <w:pPr>
              <w:jc w:val="center"/>
              <w:rPr>
                <w:rFonts w:ascii="Trebuchet MS" w:hAnsi="Trebuchet MS"/>
                <w:sz w:val="18"/>
                <w:szCs w:val="18"/>
              </w:rPr>
            </w:pPr>
            <w:r>
              <w:rPr>
                <w:rFonts w:ascii="Trebuchet MS" w:hAnsi="Trebuchet MS"/>
                <w:sz w:val="18"/>
                <w:szCs w:val="18"/>
              </w:rPr>
              <w:t>12.1 EER</w:t>
            </w:r>
          </w:p>
          <w:p w:rsidR="00EB7A9C" w:rsidRPr="00B41C7F" w:rsidRDefault="00EB7A9C" w:rsidP="00B41C7F">
            <w:pPr>
              <w:jc w:val="center"/>
              <w:rPr>
                <w:rFonts w:ascii="Trebuchet MS" w:hAnsi="Trebuchet MS"/>
                <w:sz w:val="18"/>
                <w:szCs w:val="18"/>
              </w:rPr>
            </w:pPr>
            <w:r>
              <w:rPr>
                <w:rFonts w:ascii="Trebuchet MS" w:hAnsi="Trebuchet MS"/>
                <w:sz w:val="18"/>
                <w:szCs w:val="18"/>
              </w:rPr>
              <w:t>12.3 IEER</w:t>
            </w:r>
          </w:p>
        </w:tc>
      </w:tr>
      <w:tr w:rsidR="00714086"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0006DD">
            <w:pPr>
              <w:rPr>
                <w:rFonts w:ascii="Trebuchet MS" w:hAnsi="Trebuchet MS"/>
                <w:b/>
                <w:sz w:val="18"/>
                <w:szCs w:val="18"/>
              </w:rPr>
            </w:pPr>
            <w:r w:rsidRPr="0065750D">
              <w:rPr>
                <w:rFonts w:ascii="Trebuchet MS" w:hAnsi="Trebuchet MS"/>
                <w:sz w:val="18"/>
                <w:szCs w:val="18"/>
              </w:rPr>
              <w:t>≥135,000 Btu/h and &lt;240,000 Btu/h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B41C7F" w:rsidRDefault="00714086" w:rsidP="00E13529">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EB7A9C">
            <w:pPr>
              <w:jc w:val="center"/>
              <w:rPr>
                <w:rFonts w:ascii="Trebuchet MS" w:hAnsi="Trebuchet MS"/>
                <w:sz w:val="18"/>
                <w:szCs w:val="18"/>
              </w:rPr>
            </w:pPr>
            <w:r>
              <w:rPr>
                <w:rFonts w:ascii="Trebuchet MS" w:hAnsi="Trebuchet MS"/>
                <w:sz w:val="18"/>
                <w:szCs w:val="18"/>
              </w:rPr>
              <w:t>12.0 EER</w:t>
            </w:r>
          </w:p>
          <w:p w:rsidR="00714086" w:rsidRPr="00B41C7F" w:rsidRDefault="00714086" w:rsidP="00B41C7F">
            <w:pPr>
              <w:jc w:val="center"/>
              <w:rPr>
                <w:rFonts w:ascii="Trebuchet MS" w:hAnsi="Trebuchet MS"/>
                <w:sz w:val="18"/>
                <w:szCs w:val="18"/>
              </w:rPr>
            </w:pPr>
            <w:r>
              <w:rPr>
                <w:rFonts w:ascii="Trebuchet MS" w:hAnsi="Trebuchet MS"/>
                <w:sz w:val="18"/>
                <w:szCs w:val="18"/>
              </w:rPr>
              <w:t>12.2 IEER</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EB7A9C" w:rsidP="00B41C7F">
            <w:pPr>
              <w:jc w:val="center"/>
              <w:rPr>
                <w:rFonts w:ascii="Trebuchet MS" w:hAnsi="Trebuchet MS"/>
                <w:sz w:val="18"/>
                <w:szCs w:val="18"/>
              </w:rPr>
            </w:pPr>
            <w:r>
              <w:rPr>
                <w:rFonts w:ascii="Trebuchet MS" w:hAnsi="Trebuchet MS"/>
                <w:sz w:val="18"/>
                <w:szCs w:val="18"/>
              </w:rPr>
              <w:t>12.0 EER</w:t>
            </w:r>
          </w:p>
          <w:p w:rsidR="00EB7A9C" w:rsidRPr="00B41C7F" w:rsidRDefault="00EB7A9C" w:rsidP="00B41C7F">
            <w:pPr>
              <w:jc w:val="center"/>
              <w:rPr>
                <w:rFonts w:ascii="Trebuchet MS" w:hAnsi="Trebuchet MS"/>
                <w:sz w:val="18"/>
                <w:szCs w:val="18"/>
              </w:rPr>
            </w:pPr>
            <w:r>
              <w:rPr>
                <w:rFonts w:ascii="Trebuchet MS" w:hAnsi="Trebuchet MS"/>
                <w:sz w:val="18"/>
                <w:szCs w:val="18"/>
              </w:rPr>
              <w:t>12.2 IEER</w:t>
            </w:r>
          </w:p>
        </w:tc>
      </w:tr>
      <w:tr w:rsidR="00714086"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0006DD">
            <w:pPr>
              <w:rPr>
                <w:rFonts w:ascii="Trebuchet MS" w:hAnsi="Trebuchet MS"/>
                <w:b/>
                <w:sz w:val="18"/>
                <w:szCs w:val="18"/>
              </w:rPr>
            </w:pPr>
            <w:r w:rsidRPr="0065750D">
              <w:rPr>
                <w:rFonts w:ascii="Trebuchet MS" w:hAnsi="Trebuchet MS"/>
                <w:sz w:val="18"/>
                <w:szCs w:val="18"/>
              </w:rPr>
              <w:t>≥240,000 Btu/h and &lt;760,000 Btu/h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B41C7F" w:rsidRDefault="00714086" w:rsidP="00E13529">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EB7A9C">
            <w:pPr>
              <w:jc w:val="center"/>
              <w:rPr>
                <w:rFonts w:ascii="Trebuchet MS" w:hAnsi="Trebuchet MS"/>
                <w:sz w:val="18"/>
                <w:szCs w:val="18"/>
              </w:rPr>
            </w:pPr>
            <w:r>
              <w:rPr>
                <w:rFonts w:ascii="Trebuchet MS" w:hAnsi="Trebuchet MS"/>
                <w:sz w:val="18"/>
                <w:szCs w:val="18"/>
              </w:rPr>
              <w:t>11.9 EER</w:t>
            </w:r>
          </w:p>
          <w:p w:rsidR="00714086" w:rsidRPr="00B41C7F" w:rsidRDefault="00714086" w:rsidP="00B41C7F">
            <w:pPr>
              <w:jc w:val="center"/>
              <w:rPr>
                <w:rFonts w:ascii="Trebuchet MS" w:hAnsi="Trebuchet MS"/>
                <w:sz w:val="18"/>
                <w:szCs w:val="18"/>
              </w:rPr>
            </w:pPr>
            <w:r>
              <w:rPr>
                <w:rFonts w:ascii="Trebuchet MS" w:hAnsi="Trebuchet MS"/>
                <w:sz w:val="18"/>
                <w:szCs w:val="18"/>
              </w:rPr>
              <w:t>12.1 IEER</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EB7A9C" w:rsidP="00B41C7F">
            <w:pPr>
              <w:jc w:val="center"/>
              <w:rPr>
                <w:rFonts w:ascii="Trebuchet MS" w:hAnsi="Trebuchet MS"/>
                <w:sz w:val="18"/>
                <w:szCs w:val="18"/>
              </w:rPr>
            </w:pPr>
            <w:r>
              <w:rPr>
                <w:rFonts w:ascii="Trebuchet MS" w:hAnsi="Trebuchet MS"/>
                <w:sz w:val="18"/>
                <w:szCs w:val="18"/>
              </w:rPr>
              <w:t>11.9 EER</w:t>
            </w:r>
          </w:p>
          <w:p w:rsidR="00EB7A9C" w:rsidRPr="00B41C7F" w:rsidRDefault="00EB7A9C" w:rsidP="00B41C7F">
            <w:pPr>
              <w:jc w:val="center"/>
              <w:rPr>
                <w:rFonts w:ascii="Trebuchet MS" w:hAnsi="Trebuchet MS"/>
                <w:sz w:val="18"/>
                <w:szCs w:val="18"/>
              </w:rPr>
            </w:pPr>
            <w:r>
              <w:rPr>
                <w:rFonts w:ascii="Trebuchet MS" w:hAnsi="Trebuchet MS"/>
                <w:sz w:val="18"/>
                <w:szCs w:val="18"/>
              </w:rPr>
              <w:t>12.1 IEER</w:t>
            </w:r>
          </w:p>
        </w:tc>
      </w:tr>
      <w:tr w:rsidR="00714086" w:rsidRPr="00E044AC" w:rsidTr="00DD3215">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0006DD">
            <w:pPr>
              <w:rPr>
                <w:rFonts w:ascii="Trebuchet MS" w:hAnsi="Trebuchet MS"/>
                <w:b/>
                <w:sz w:val="18"/>
                <w:szCs w:val="18"/>
              </w:rPr>
            </w:pPr>
            <w:r w:rsidRPr="0065750D">
              <w:rPr>
                <w:rFonts w:ascii="Trebuchet MS" w:hAnsi="Trebuchet MS"/>
                <w:sz w:val="18"/>
                <w:szCs w:val="18"/>
              </w:rPr>
              <w:t>≥760,000 Btu/h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B41C7F" w:rsidRDefault="00714086" w:rsidP="00E13529">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714086" w:rsidP="00EB7A9C">
            <w:pPr>
              <w:jc w:val="center"/>
              <w:rPr>
                <w:rFonts w:ascii="Trebuchet MS" w:hAnsi="Trebuchet MS"/>
                <w:sz w:val="18"/>
                <w:szCs w:val="18"/>
              </w:rPr>
            </w:pPr>
            <w:r>
              <w:rPr>
                <w:rFonts w:ascii="Trebuchet MS" w:hAnsi="Trebuchet MS"/>
                <w:sz w:val="18"/>
                <w:szCs w:val="18"/>
              </w:rPr>
              <w:t>11.7 EER</w:t>
            </w:r>
          </w:p>
          <w:p w:rsidR="00714086" w:rsidRPr="00B41C7F" w:rsidRDefault="00714086" w:rsidP="00B41C7F">
            <w:pPr>
              <w:jc w:val="center"/>
              <w:rPr>
                <w:rFonts w:ascii="Trebuchet MS" w:hAnsi="Trebuchet MS"/>
                <w:sz w:val="18"/>
                <w:szCs w:val="18"/>
              </w:rPr>
            </w:pPr>
            <w:r>
              <w:rPr>
                <w:rFonts w:ascii="Trebuchet MS" w:hAnsi="Trebuchet MS"/>
                <w:sz w:val="18"/>
                <w:szCs w:val="18"/>
              </w:rPr>
              <w:t>11.9 IEER</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Default="00EB7A9C" w:rsidP="00B41C7F">
            <w:pPr>
              <w:jc w:val="center"/>
              <w:rPr>
                <w:rFonts w:ascii="Trebuchet MS" w:hAnsi="Trebuchet MS"/>
                <w:sz w:val="18"/>
                <w:szCs w:val="18"/>
              </w:rPr>
            </w:pPr>
            <w:r>
              <w:rPr>
                <w:rFonts w:ascii="Trebuchet MS" w:hAnsi="Trebuchet MS"/>
                <w:sz w:val="18"/>
                <w:szCs w:val="18"/>
              </w:rPr>
              <w:t>11.7 EER</w:t>
            </w:r>
          </w:p>
          <w:p w:rsidR="00EB7A9C" w:rsidRPr="00B41C7F" w:rsidRDefault="00EB7A9C" w:rsidP="00B41C7F">
            <w:pPr>
              <w:jc w:val="center"/>
              <w:rPr>
                <w:rFonts w:ascii="Trebuchet MS" w:hAnsi="Trebuchet MS"/>
                <w:sz w:val="18"/>
                <w:szCs w:val="18"/>
              </w:rPr>
            </w:pPr>
            <w:r>
              <w:rPr>
                <w:rFonts w:ascii="Trebuchet MS" w:hAnsi="Trebuchet MS"/>
                <w:sz w:val="18"/>
                <w:szCs w:val="18"/>
              </w:rPr>
              <w:t>11.9 IEER</w:t>
            </w:r>
          </w:p>
        </w:tc>
      </w:tr>
      <w:tr w:rsidR="00714086" w:rsidRPr="00E044AC" w:rsidTr="000006DD">
        <w:trPr>
          <w:cantSplit/>
          <w:trHeight w:val="510"/>
        </w:trPr>
        <w:tc>
          <w:tcPr>
            <w:tcW w:w="2088" w:type="dxa"/>
            <w:tcBorders>
              <w:top w:val="single" w:sz="4" w:space="0" w:color="auto"/>
              <w:left w:val="single" w:sz="4" w:space="0" w:color="auto"/>
              <w:bottom w:val="single" w:sz="4" w:space="0" w:color="auto"/>
            </w:tcBorders>
            <w:shd w:val="clear" w:color="auto" w:fill="auto"/>
            <w:vAlign w:val="center"/>
          </w:tcPr>
          <w:p w:rsidR="00714086" w:rsidRPr="00DD3215" w:rsidRDefault="00714086" w:rsidP="00F06EC4">
            <w:pPr>
              <w:rPr>
                <w:rFonts w:ascii="Trebuchet MS" w:hAnsi="Trebuchet MS"/>
                <w:b/>
                <w:sz w:val="18"/>
                <w:szCs w:val="18"/>
              </w:rPr>
            </w:pPr>
            <w:r w:rsidRPr="00DD3215">
              <w:rPr>
                <w:rFonts w:ascii="Trebuchet MS" w:hAnsi="Trebuchet MS"/>
                <w:b/>
                <w:sz w:val="18"/>
                <w:szCs w:val="18"/>
              </w:rPr>
              <w:t>Heat Pumps, Air Cooled</w:t>
            </w:r>
            <w:r w:rsidRPr="00DD3215">
              <w:rPr>
                <w:rStyle w:val="FootnoteReference"/>
                <w:rFonts w:ascii="Trebuchet MS" w:hAnsi="Trebuchet MS"/>
              </w:rPr>
              <w:footnoteReference w:id="904"/>
            </w:r>
          </w:p>
        </w:tc>
        <w:tc>
          <w:tcPr>
            <w:tcW w:w="1620" w:type="dxa"/>
            <w:tcBorders>
              <w:top w:val="single" w:sz="4" w:space="0" w:color="auto"/>
              <w:bottom w:val="single" w:sz="4" w:space="0" w:color="auto"/>
            </w:tcBorders>
            <w:shd w:val="clear" w:color="auto" w:fill="auto"/>
            <w:vAlign w:val="center"/>
          </w:tcPr>
          <w:p w:rsidR="00714086" w:rsidRPr="00B41C7F" w:rsidRDefault="00714086" w:rsidP="00DD3215">
            <w:pPr>
              <w:rPr>
                <w:rFonts w:ascii="Trebuchet MS" w:hAnsi="Trebuchet MS"/>
                <w:sz w:val="18"/>
                <w:szCs w:val="18"/>
              </w:rPr>
            </w:pPr>
          </w:p>
        </w:tc>
        <w:tc>
          <w:tcPr>
            <w:tcW w:w="2880" w:type="dxa"/>
            <w:tcBorders>
              <w:top w:val="single" w:sz="4" w:space="0" w:color="auto"/>
              <w:bottom w:val="single" w:sz="4" w:space="0" w:color="auto"/>
            </w:tcBorders>
            <w:shd w:val="clear" w:color="auto" w:fill="auto"/>
            <w:vAlign w:val="center"/>
          </w:tcPr>
          <w:p w:rsidR="00714086" w:rsidRPr="00B41C7F" w:rsidRDefault="00714086" w:rsidP="00B41C7F">
            <w:pPr>
              <w:jc w:val="center"/>
              <w:rPr>
                <w:rFonts w:ascii="Trebuchet MS" w:hAnsi="Trebuchet MS"/>
                <w:sz w:val="18"/>
                <w:szCs w:val="18"/>
              </w:rPr>
            </w:pPr>
          </w:p>
        </w:tc>
        <w:tc>
          <w:tcPr>
            <w:tcW w:w="2880" w:type="dxa"/>
            <w:tcBorders>
              <w:top w:val="single" w:sz="4" w:space="0" w:color="auto"/>
              <w:bottom w:val="single" w:sz="4" w:space="0" w:color="auto"/>
              <w:right w:val="single" w:sz="4" w:space="0" w:color="auto"/>
            </w:tcBorders>
            <w:shd w:val="clear" w:color="auto" w:fill="auto"/>
            <w:vAlign w:val="center"/>
          </w:tcPr>
          <w:p w:rsidR="00714086" w:rsidRPr="00B41C7F" w:rsidRDefault="00714086" w:rsidP="00B41C7F">
            <w:pPr>
              <w:jc w:val="center"/>
              <w:rPr>
                <w:rFonts w:ascii="Trebuchet MS" w:hAnsi="Trebuchet MS"/>
                <w:sz w:val="18"/>
                <w:szCs w:val="18"/>
              </w:rPr>
            </w:pPr>
          </w:p>
        </w:tc>
      </w:tr>
      <w:tr w:rsidR="00714086" w:rsidRPr="00E044AC" w:rsidTr="000006DD">
        <w:trPr>
          <w:cantSplit/>
          <w:trHeight w:val="510"/>
        </w:trPr>
        <w:tc>
          <w:tcPr>
            <w:tcW w:w="2088" w:type="dxa"/>
            <w:tcBorders>
              <w:top w:val="single" w:sz="4" w:space="0" w:color="auto"/>
              <w:left w:val="single" w:sz="4" w:space="0" w:color="auto"/>
              <w:right w:val="single" w:sz="4" w:space="0" w:color="auto"/>
            </w:tcBorders>
            <w:shd w:val="clear" w:color="auto" w:fill="auto"/>
            <w:vAlign w:val="center"/>
          </w:tcPr>
          <w:p w:rsidR="00714086" w:rsidRPr="0065750D" w:rsidRDefault="00714086" w:rsidP="00F06EC4">
            <w:pPr>
              <w:rPr>
                <w:rFonts w:ascii="Trebuchet MS" w:hAnsi="Trebuchet MS"/>
                <w:sz w:val="18"/>
                <w:szCs w:val="18"/>
              </w:rPr>
            </w:pPr>
            <w:r w:rsidRPr="0065750D">
              <w:rPr>
                <w:rFonts w:ascii="Trebuchet MS" w:hAnsi="Trebuchet MS"/>
                <w:sz w:val="18"/>
                <w:szCs w:val="18"/>
              </w:rPr>
              <w:t>&lt;65,000 Btu/h</w:t>
            </w:r>
          </w:p>
        </w:tc>
        <w:tc>
          <w:tcPr>
            <w:tcW w:w="1620" w:type="dxa"/>
            <w:tcBorders>
              <w:top w:val="nil"/>
              <w:left w:val="nil"/>
              <w:bottom w:val="single" w:sz="4" w:space="0" w:color="auto"/>
              <w:right w:val="single" w:sz="4" w:space="0" w:color="auto"/>
            </w:tcBorders>
            <w:shd w:val="clear" w:color="auto" w:fill="auto"/>
            <w:vAlign w:val="center"/>
          </w:tcPr>
          <w:p w:rsidR="00714086" w:rsidRPr="0065750D" w:rsidRDefault="00714086" w:rsidP="00DD3215">
            <w:pPr>
              <w:rPr>
                <w:rFonts w:ascii="Trebuchet MS" w:hAnsi="Trebuchet MS"/>
                <w:sz w:val="18"/>
                <w:szCs w:val="18"/>
              </w:rPr>
            </w:pPr>
            <w:r>
              <w:rPr>
                <w:rFonts w:ascii="Trebuchet MS" w:hAnsi="Trebuchet MS"/>
                <w:sz w:val="18"/>
                <w:szCs w:val="18"/>
              </w:rPr>
              <w:t>Split System</w:t>
            </w:r>
          </w:p>
        </w:tc>
        <w:tc>
          <w:tcPr>
            <w:tcW w:w="2880" w:type="dxa"/>
            <w:tcBorders>
              <w:top w:val="nil"/>
              <w:left w:val="nil"/>
              <w:bottom w:val="single" w:sz="4" w:space="0" w:color="auto"/>
              <w:right w:val="single" w:sz="4" w:space="0" w:color="auto"/>
            </w:tcBorders>
            <w:shd w:val="clear" w:color="auto" w:fill="auto"/>
            <w:vAlign w:val="center"/>
          </w:tcPr>
          <w:p w:rsidR="00714086" w:rsidRDefault="00714086" w:rsidP="00F06EC4">
            <w:pPr>
              <w:jc w:val="center"/>
              <w:rPr>
                <w:rFonts w:ascii="Trebuchet MS" w:hAnsi="Trebuchet MS"/>
                <w:sz w:val="18"/>
                <w:szCs w:val="18"/>
              </w:rPr>
            </w:pPr>
            <w:r>
              <w:rPr>
                <w:rFonts w:ascii="Trebuchet MS" w:hAnsi="Trebuchet MS"/>
                <w:sz w:val="18"/>
                <w:szCs w:val="18"/>
              </w:rPr>
              <w:t>13.0 SEER</w:t>
            </w:r>
          </w:p>
          <w:p w:rsidR="00714086" w:rsidRPr="0065750D" w:rsidRDefault="00714086" w:rsidP="00F06EC4">
            <w:pPr>
              <w:jc w:val="center"/>
              <w:rPr>
                <w:rFonts w:ascii="Trebuchet MS" w:hAnsi="Trebuchet MS"/>
                <w:sz w:val="18"/>
                <w:szCs w:val="18"/>
              </w:rPr>
            </w:pPr>
            <w:r>
              <w:rPr>
                <w:rFonts w:ascii="Trebuchet MS" w:hAnsi="Trebuchet MS"/>
                <w:sz w:val="18"/>
                <w:szCs w:val="18"/>
              </w:rPr>
              <w:t>7.7 HSPF</w:t>
            </w:r>
          </w:p>
        </w:tc>
        <w:tc>
          <w:tcPr>
            <w:tcW w:w="2880" w:type="dxa"/>
            <w:tcBorders>
              <w:top w:val="single" w:sz="4" w:space="0" w:color="auto"/>
              <w:left w:val="nil"/>
              <w:bottom w:val="single" w:sz="4" w:space="0" w:color="auto"/>
              <w:right w:val="single" w:sz="4" w:space="0" w:color="auto"/>
            </w:tcBorders>
            <w:vAlign w:val="center"/>
          </w:tcPr>
          <w:p w:rsidR="00714086" w:rsidRDefault="00714086" w:rsidP="00F06EC4">
            <w:pPr>
              <w:jc w:val="center"/>
              <w:rPr>
                <w:rFonts w:ascii="Trebuchet MS" w:hAnsi="Trebuchet MS"/>
                <w:sz w:val="18"/>
                <w:szCs w:val="18"/>
              </w:rPr>
            </w:pPr>
            <w:r>
              <w:rPr>
                <w:rFonts w:ascii="Trebuchet MS" w:hAnsi="Trebuchet MS"/>
                <w:sz w:val="18"/>
                <w:szCs w:val="18"/>
              </w:rPr>
              <w:t>14.0 SEER</w:t>
            </w:r>
          </w:p>
          <w:p w:rsidR="00714086" w:rsidRDefault="00714086" w:rsidP="00F06EC4">
            <w:pPr>
              <w:jc w:val="center"/>
              <w:rPr>
                <w:rFonts w:ascii="Trebuchet MS" w:hAnsi="Trebuchet MS"/>
                <w:sz w:val="18"/>
                <w:szCs w:val="18"/>
              </w:rPr>
            </w:pPr>
            <w:r>
              <w:rPr>
                <w:rFonts w:ascii="Trebuchet MS" w:hAnsi="Trebuchet MS"/>
                <w:sz w:val="18"/>
                <w:szCs w:val="18"/>
              </w:rPr>
              <w:t>8.2 HSPF</w:t>
            </w:r>
          </w:p>
        </w:tc>
      </w:tr>
      <w:tr w:rsidR="00714086" w:rsidRPr="00E044AC" w:rsidTr="000006DD">
        <w:trPr>
          <w:cantSplit/>
          <w:trHeight w:val="510"/>
        </w:trPr>
        <w:tc>
          <w:tcPr>
            <w:tcW w:w="2088" w:type="dxa"/>
            <w:tcBorders>
              <w:left w:val="single" w:sz="4" w:space="0" w:color="auto"/>
              <w:bottom w:val="single" w:sz="4" w:space="0" w:color="auto"/>
              <w:right w:val="single" w:sz="4" w:space="0" w:color="auto"/>
            </w:tcBorders>
            <w:shd w:val="clear" w:color="auto" w:fill="auto"/>
            <w:vAlign w:val="center"/>
          </w:tcPr>
          <w:p w:rsidR="00714086" w:rsidRPr="0065750D" w:rsidRDefault="00714086" w:rsidP="00F06EC4">
            <w:pPr>
              <w:rPr>
                <w:rFonts w:ascii="Trebuchet MS" w:hAnsi="Trebuchet MS"/>
                <w:sz w:val="18"/>
                <w:szCs w:val="18"/>
              </w:rPr>
            </w:pPr>
          </w:p>
        </w:tc>
        <w:tc>
          <w:tcPr>
            <w:tcW w:w="1620" w:type="dxa"/>
            <w:tcBorders>
              <w:top w:val="nil"/>
              <w:left w:val="nil"/>
              <w:bottom w:val="single" w:sz="4" w:space="0" w:color="auto"/>
              <w:right w:val="single" w:sz="4" w:space="0" w:color="auto"/>
            </w:tcBorders>
            <w:shd w:val="clear" w:color="auto" w:fill="auto"/>
            <w:vAlign w:val="center"/>
          </w:tcPr>
          <w:p w:rsidR="00714086" w:rsidRPr="0065750D" w:rsidRDefault="00714086" w:rsidP="00DD3215">
            <w:pPr>
              <w:rPr>
                <w:rFonts w:ascii="Trebuchet MS" w:hAnsi="Trebuchet MS"/>
                <w:sz w:val="18"/>
                <w:szCs w:val="18"/>
              </w:rPr>
            </w:pPr>
            <w:r>
              <w:rPr>
                <w:rFonts w:ascii="Trebuchet MS" w:hAnsi="Trebuchet MS"/>
                <w:sz w:val="18"/>
                <w:szCs w:val="18"/>
              </w:rPr>
              <w:t>Single Package</w:t>
            </w:r>
          </w:p>
        </w:tc>
        <w:tc>
          <w:tcPr>
            <w:tcW w:w="2880" w:type="dxa"/>
            <w:tcBorders>
              <w:top w:val="nil"/>
              <w:left w:val="nil"/>
              <w:bottom w:val="single" w:sz="4" w:space="0" w:color="auto"/>
              <w:right w:val="single" w:sz="4" w:space="0" w:color="auto"/>
            </w:tcBorders>
            <w:shd w:val="clear" w:color="auto" w:fill="auto"/>
            <w:vAlign w:val="center"/>
          </w:tcPr>
          <w:p w:rsidR="00714086" w:rsidRDefault="00714086" w:rsidP="00F06EC4">
            <w:pPr>
              <w:jc w:val="center"/>
              <w:rPr>
                <w:rFonts w:ascii="Trebuchet MS" w:hAnsi="Trebuchet MS"/>
                <w:sz w:val="18"/>
                <w:szCs w:val="18"/>
              </w:rPr>
            </w:pPr>
            <w:r>
              <w:rPr>
                <w:rFonts w:ascii="Trebuchet MS" w:hAnsi="Trebuchet MS"/>
                <w:sz w:val="18"/>
                <w:szCs w:val="18"/>
              </w:rPr>
              <w:t>13.0 SEER</w:t>
            </w:r>
          </w:p>
          <w:p w:rsidR="00714086" w:rsidRPr="0065750D" w:rsidRDefault="00714086" w:rsidP="00F06EC4">
            <w:pPr>
              <w:jc w:val="center"/>
              <w:rPr>
                <w:rFonts w:ascii="Trebuchet MS" w:hAnsi="Trebuchet MS"/>
                <w:sz w:val="18"/>
                <w:szCs w:val="18"/>
              </w:rPr>
            </w:pPr>
            <w:r>
              <w:rPr>
                <w:rFonts w:ascii="Trebuchet MS" w:hAnsi="Trebuchet MS"/>
                <w:sz w:val="18"/>
                <w:szCs w:val="18"/>
              </w:rPr>
              <w:t>7.7 HSPF</w:t>
            </w:r>
          </w:p>
        </w:tc>
        <w:tc>
          <w:tcPr>
            <w:tcW w:w="2880" w:type="dxa"/>
            <w:tcBorders>
              <w:top w:val="single" w:sz="4" w:space="0" w:color="auto"/>
              <w:left w:val="nil"/>
              <w:bottom w:val="single" w:sz="4" w:space="0" w:color="auto"/>
              <w:right w:val="single" w:sz="4" w:space="0" w:color="auto"/>
            </w:tcBorders>
            <w:vAlign w:val="center"/>
          </w:tcPr>
          <w:p w:rsidR="00714086" w:rsidRDefault="00714086" w:rsidP="00F06EC4">
            <w:pPr>
              <w:jc w:val="center"/>
              <w:rPr>
                <w:rFonts w:ascii="Trebuchet MS" w:hAnsi="Trebuchet MS"/>
                <w:sz w:val="18"/>
                <w:szCs w:val="18"/>
              </w:rPr>
            </w:pPr>
            <w:r>
              <w:rPr>
                <w:rFonts w:ascii="Trebuchet MS" w:hAnsi="Trebuchet MS"/>
                <w:sz w:val="18"/>
                <w:szCs w:val="18"/>
              </w:rPr>
              <w:t>14.0 SEER</w:t>
            </w:r>
          </w:p>
          <w:p w:rsidR="00714086" w:rsidRDefault="00714086" w:rsidP="00F06EC4">
            <w:pPr>
              <w:jc w:val="center"/>
              <w:rPr>
                <w:rFonts w:ascii="Trebuchet MS" w:hAnsi="Trebuchet MS"/>
                <w:sz w:val="18"/>
                <w:szCs w:val="18"/>
              </w:rPr>
            </w:pPr>
            <w:r>
              <w:rPr>
                <w:rFonts w:ascii="Trebuchet MS" w:hAnsi="Trebuchet MS"/>
                <w:sz w:val="18"/>
                <w:szCs w:val="18"/>
              </w:rPr>
              <w:t>8.0 HSPF</w:t>
            </w:r>
          </w:p>
        </w:tc>
      </w:tr>
      <w:tr w:rsidR="00714086" w:rsidRPr="00E044AC" w:rsidTr="000006DD">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65750D" w:rsidRDefault="00714086" w:rsidP="00F06EC4">
            <w:pPr>
              <w:rPr>
                <w:rFonts w:ascii="Trebuchet MS" w:hAnsi="Trebuchet MS"/>
                <w:sz w:val="18"/>
                <w:szCs w:val="18"/>
              </w:rPr>
            </w:pPr>
            <w:r w:rsidRPr="0065750D">
              <w:rPr>
                <w:rFonts w:ascii="Trebuchet MS" w:hAnsi="Trebuchet MS"/>
                <w:sz w:val="18"/>
                <w:szCs w:val="18"/>
              </w:rPr>
              <w:t>≥65,000 Btu/h and &lt;135,000 Btu/h</w:t>
            </w:r>
          </w:p>
        </w:tc>
        <w:tc>
          <w:tcPr>
            <w:tcW w:w="1620" w:type="dxa"/>
            <w:tcBorders>
              <w:top w:val="nil"/>
              <w:left w:val="nil"/>
              <w:bottom w:val="single" w:sz="4" w:space="0" w:color="auto"/>
              <w:right w:val="single" w:sz="4" w:space="0" w:color="auto"/>
            </w:tcBorders>
            <w:shd w:val="clear" w:color="auto" w:fill="auto"/>
            <w:vAlign w:val="center"/>
          </w:tcPr>
          <w:p w:rsidR="00714086" w:rsidRPr="0065750D" w:rsidRDefault="00714086" w:rsidP="00DD3215">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nil"/>
              <w:left w:val="nil"/>
              <w:bottom w:val="single" w:sz="4" w:space="0" w:color="auto"/>
              <w:right w:val="single" w:sz="4" w:space="0" w:color="auto"/>
            </w:tcBorders>
            <w:shd w:val="clear" w:color="auto" w:fill="auto"/>
            <w:vAlign w:val="center"/>
          </w:tcPr>
          <w:p w:rsidR="00714086" w:rsidRDefault="00714086" w:rsidP="00F06EC4">
            <w:pPr>
              <w:jc w:val="center"/>
              <w:rPr>
                <w:rFonts w:ascii="Trebuchet MS" w:hAnsi="Trebuchet MS"/>
                <w:sz w:val="18"/>
                <w:szCs w:val="18"/>
              </w:rPr>
            </w:pPr>
            <w:r>
              <w:rPr>
                <w:rFonts w:ascii="Trebuchet MS" w:hAnsi="Trebuchet MS"/>
                <w:sz w:val="18"/>
                <w:szCs w:val="18"/>
              </w:rPr>
              <w:t>11.0 EER</w:t>
            </w:r>
          </w:p>
          <w:p w:rsidR="00714086" w:rsidRDefault="00714086" w:rsidP="00F06EC4">
            <w:pPr>
              <w:jc w:val="center"/>
              <w:rPr>
                <w:rFonts w:ascii="Trebuchet MS" w:hAnsi="Trebuchet MS"/>
                <w:sz w:val="18"/>
                <w:szCs w:val="18"/>
              </w:rPr>
            </w:pPr>
            <w:r>
              <w:rPr>
                <w:rFonts w:ascii="Trebuchet MS" w:hAnsi="Trebuchet MS"/>
                <w:sz w:val="18"/>
                <w:szCs w:val="18"/>
              </w:rPr>
              <w:t>11.2 IEER</w:t>
            </w:r>
          </w:p>
          <w:p w:rsidR="00714086" w:rsidRPr="0065750D" w:rsidRDefault="00714086" w:rsidP="00F06EC4">
            <w:pPr>
              <w:jc w:val="center"/>
              <w:rPr>
                <w:rFonts w:ascii="Trebuchet MS" w:hAnsi="Trebuchet MS"/>
                <w:sz w:val="18"/>
                <w:szCs w:val="18"/>
              </w:rPr>
            </w:pPr>
            <w:r>
              <w:rPr>
                <w:rFonts w:ascii="Trebuchet MS" w:hAnsi="Trebuchet MS"/>
                <w:sz w:val="18"/>
                <w:szCs w:val="18"/>
              </w:rPr>
              <w:t>3.3 COP</w:t>
            </w:r>
          </w:p>
        </w:tc>
        <w:tc>
          <w:tcPr>
            <w:tcW w:w="2880" w:type="dxa"/>
            <w:tcBorders>
              <w:top w:val="single" w:sz="4" w:space="0" w:color="auto"/>
              <w:left w:val="nil"/>
              <w:bottom w:val="single" w:sz="4" w:space="0" w:color="auto"/>
              <w:right w:val="single" w:sz="4" w:space="0" w:color="auto"/>
            </w:tcBorders>
            <w:vAlign w:val="center"/>
          </w:tcPr>
          <w:p w:rsidR="00714086" w:rsidRDefault="00714086" w:rsidP="00F06EC4">
            <w:pPr>
              <w:jc w:val="center"/>
              <w:rPr>
                <w:rFonts w:ascii="Trebuchet MS" w:hAnsi="Trebuchet MS"/>
                <w:sz w:val="18"/>
                <w:szCs w:val="18"/>
              </w:rPr>
            </w:pPr>
            <w:r>
              <w:rPr>
                <w:rFonts w:ascii="Trebuchet MS" w:hAnsi="Trebuchet MS"/>
                <w:sz w:val="18"/>
                <w:szCs w:val="18"/>
              </w:rPr>
              <w:t>11.0 EER</w:t>
            </w:r>
          </w:p>
          <w:p w:rsidR="00714086" w:rsidRDefault="00714086" w:rsidP="00F06EC4">
            <w:pPr>
              <w:jc w:val="center"/>
              <w:rPr>
                <w:rFonts w:ascii="Trebuchet MS" w:hAnsi="Trebuchet MS"/>
                <w:sz w:val="18"/>
                <w:szCs w:val="18"/>
              </w:rPr>
            </w:pPr>
            <w:r>
              <w:rPr>
                <w:rFonts w:ascii="Trebuchet MS" w:hAnsi="Trebuchet MS"/>
                <w:sz w:val="18"/>
                <w:szCs w:val="18"/>
              </w:rPr>
              <w:t>12.0 IEER</w:t>
            </w:r>
          </w:p>
          <w:p w:rsidR="00714086" w:rsidRDefault="00714086" w:rsidP="00F06EC4">
            <w:pPr>
              <w:jc w:val="center"/>
              <w:rPr>
                <w:rFonts w:ascii="Trebuchet MS" w:hAnsi="Trebuchet MS"/>
                <w:sz w:val="18"/>
                <w:szCs w:val="18"/>
              </w:rPr>
            </w:pPr>
            <w:r>
              <w:rPr>
                <w:rFonts w:ascii="Trebuchet MS" w:hAnsi="Trebuchet MS"/>
                <w:sz w:val="18"/>
                <w:szCs w:val="18"/>
              </w:rPr>
              <w:t>3.3 COP</w:t>
            </w:r>
          </w:p>
        </w:tc>
      </w:tr>
      <w:tr w:rsidR="00714086" w:rsidRPr="00E044AC" w:rsidTr="000006DD">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65750D" w:rsidRDefault="00714086" w:rsidP="00F06EC4">
            <w:pPr>
              <w:rPr>
                <w:rFonts w:ascii="Trebuchet MS" w:hAnsi="Trebuchet MS"/>
                <w:sz w:val="18"/>
                <w:szCs w:val="18"/>
              </w:rPr>
            </w:pPr>
            <w:r w:rsidRPr="0065750D">
              <w:rPr>
                <w:rFonts w:ascii="Trebuchet MS" w:hAnsi="Trebuchet MS"/>
                <w:sz w:val="18"/>
                <w:szCs w:val="18"/>
              </w:rPr>
              <w:t>≥135,000 Btu/h and &lt;240,000 Btu/h</w:t>
            </w:r>
          </w:p>
        </w:tc>
        <w:tc>
          <w:tcPr>
            <w:tcW w:w="1620" w:type="dxa"/>
            <w:tcBorders>
              <w:top w:val="nil"/>
              <w:left w:val="nil"/>
              <w:bottom w:val="single" w:sz="4" w:space="0" w:color="auto"/>
              <w:right w:val="single" w:sz="4" w:space="0" w:color="auto"/>
            </w:tcBorders>
            <w:shd w:val="clear" w:color="auto" w:fill="auto"/>
            <w:vAlign w:val="center"/>
          </w:tcPr>
          <w:p w:rsidR="00714086" w:rsidRPr="0065750D" w:rsidRDefault="00714086" w:rsidP="00DD3215">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nil"/>
              <w:left w:val="nil"/>
              <w:bottom w:val="single" w:sz="4" w:space="0" w:color="auto"/>
              <w:right w:val="single" w:sz="4" w:space="0" w:color="auto"/>
            </w:tcBorders>
            <w:shd w:val="clear" w:color="auto" w:fill="auto"/>
            <w:vAlign w:val="center"/>
          </w:tcPr>
          <w:p w:rsidR="00714086" w:rsidRDefault="00714086" w:rsidP="00F06EC4">
            <w:pPr>
              <w:jc w:val="center"/>
              <w:rPr>
                <w:rFonts w:ascii="Trebuchet MS" w:hAnsi="Trebuchet MS"/>
                <w:sz w:val="18"/>
                <w:szCs w:val="18"/>
              </w:rPr>
            </w:pPr>
            <w:r>
              <w:rPr>
                <w:rFonts w:ascii="Trebuchet MS" w:hAnsi="Trebuchet MS"/>
                <w:sz w:val="18"/>
                <w:szCs w:val="18"/>
              </w:rPr>
              <w:t>10.6 EER</w:t>
            </w:r>
          </w:p>
          <w:p w:rsidR="00714086" w:rsidRDefault="00714086" w:rsidP="00F06EC4">
            <w:pPr>
              <w:jc w:val="center"/>
              <w:rPr>
                <w:rFonts w:ascii="Trebuchet MS" w:hAnsi="Trebuchet MS"/>
                <w:sz w:val="18"/>
                <w:szCs w:val="18"/>
              </w:rPr>
            </w:pPr>
            <w:r>
              <w:rPr>
                <w:rFonts w:ascii="Trebuchet MS" w:hAnsi="Trebuchet MS"/>
                <w:sz w:val="18"/>
                <w:szCs w:val="18"/>
              </w:rPr>
              <w:t>10.7 IEER</w:t>
            </w:r>
          </w:p>
          <w:p w:rsidR="00714086" w:rsidRPr="0065750D" w:rsidRDefault="00714086" w:rsidP="00F06EC4">
            <w:pPr>
              <w:jc w:val="center"/>
              <w:rPr>
                <w:rFonts w:ascii="Trebuchet MS" w:hAnsi="Trebuchet MS"/>
                <w:sz w:val="18"/>
                <w:szCs w:val="18"/>
              </w:rPr>
            </w:pPr>
            <w:r>
              <w:rPr>
                <w:rFonts w:ascii="Trebuchet MS" w:hAnsi="Trebuchet MS"/>
                <w:sz w:val="18"/>
                <w:szCs w:val="18"/>
              </w:rPr>
              <w:t>3.2 COP</w:t>
            </w:r>
          </w:p>
        </w:tc>
        <w:tc>
          <w:tcPr>
            <w:tcW w:w="2880" w:type="dxa"/>
            <w:tcBorders>
              <w:top w:val="single" w:sz="4" w:space="0" w:color="auto"/>
              <w:left w:val="nil"/>
              <w:bottom w:val="single" w:sz="4" w:space="0" w:color="auto"/>
              <w:right w:val="single" w:sz="4" w:space="0" w:color="auto"/>
            </w:tcBorders>
            <w:vAlign w:val="center"/>
          </w:tcPr>
          <w:p w:rsidR="00714086" w:rsidRDefault="00714086" w:rsidP="00F06EC4">
            <w:pPr>
              <w:jc w:val="center"/>
              <w:rPr>
                <w:rFonts w:ascii="Trebuchet MS" w:hAnsi="Trebuchet MS"/>
                <w:sz w:val="18"/>
                <w:szCs w:val="18"/>
              </w:rPr>
            </w:pPr>
            <w:r>
              <w:rPr>
                <w:rFonts w:ascii="Trebuchet MS" w:hAnsi="Trebuchet MS"/>
                <w:sz w:val="18"/>
                <w:szCs w:val="18"/>
              </w:rPr>
              <w:t>10.6 EER</w:t>
            </w:r>
          </w:p>
          <w:p w:rsidR="00714086" w:rsidRDefault="00714086" w:rsidP="00F06EC4">
            <w:pPr>
              <w:jc w:val="center"/>
              <w:rPr>
                <w:rFonts w:ascii="Trebuchet MS" w:hAnsi="Trebuchet MS"/>
                <w:sz w:val="18"/>
                <w:szCs w:val="18"/>
              </w:rPr>
            </w:pPr>
            <w:r>
              <w:rPr>
                <w:rFonts w:ascii="Trebuchet MS" w:hAnsi="Trebuchet MS"/>
                <w:sz w:val="18"/>
                <w:szCs w:val="18"/>
              </w:rPr>
              <w:t>11.6 IEER</w:t>
            </w:r>
          </w:p>
          <w:p w:rsidR="00714086" w:rsidRDefault="00714086" w:rsidP="00F06EC4">
            <w:pPr>
              <w:jc w:val="center"/>
              <w:rPr>
                <w:rFonts w:ascii="Trebuchet MS" w:hAnsi="Trebuchet MS"/>
                <w:sz w:val="18"/>
                <w:szCs w:val="18"/>
              </w:rPr>
            </w:pPr>
            <w:r>
              <w:rPr>
                <w:rFonts w:ascii="Trebuchet MS" w:hAnsi="Trebuchet MS"/>
                <w:sz w:val="18"/>
                <w:szCs w:val="18"/>
              </w:rPr>
              <w:t>3.2 COP</w:t>
            </w:r>
          </w:p>
        </w:tc>
      </w:tr>
      <w:tr w:rsidR="00714086" w:rsidRPr="00E044AC" w:rsidTr="000006DD">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714086" w:rsidRPr="0065750D" w:rsidRDefault="00714086" w:rsidP="00F06EC4">
            <w:pPr>
              <w:rPr>
                <w:rFonts w:ascii="Trebuchet MS" w:hAnsi="Trebuchet MS"/>
                <w:sz w:val="18"/>
                <w:szCs w:val="18"/>
              </w:rPr>
            </w:pPr>
            <w:r w:rsidRPr="0065750D">
              <w:rPr>
                <w:rFonts w:ascii="Trebuchet MS" w:hAnsi="Trebuchet MS"/>
                <w:sz w:val="18"/>
                <w:szCs w:val="18"/>
              </w:rPr>
              <w:t>≥240,000 Btu/h and &lt;760,000 Btu/h</w:t>
            </w:r>
          </w:p>
        </w:tc>
        <w:tc>
          <w:tcPr>
            <w:tcW w:w="1620" w:type="dxa"/>
            <w:tcBorders>
              <w:top w:val="nil"/>
              <w:left w:val="nil"/>
              <w:bottom w:val="single" w:sz="4" w:space="0" w:color="auto"/>
              <w:right w:val="single" w:sz="4" w:space="0" w:color="auto"/>
            </w:tcBorders>
            <w:shd w:val="clear" w:color="auto" w:fill="auto"/>
            <w:vAlign w:val="center"/>
          </w:tcPr>
          <w:p w:rsidR="00714086" w:rsidRPr="0065750D" w:rsidRDefault="00714086" w:rsidP="00DD3215">
            <w:pPr>
              <w:rPr>
                <w:rFonts w:ascii="Trebuchet MS" w:hAnsi="Trebuchet MS"/>
                <w:sz w:val="18"/>
                <w:szCs w:val="18"/>
              </w:rPr>
            </w:pPr>
            <w:r w:rsidRPr="0065750D">
              <w:rPr>
                <w:rFonts w:ascii="Trebuchet MS" w:hAnsi="Trebuchet MS"/>
                <w:sz w:val="18"/>
                <w:szCs w:val="18"/>
              </w:rPr>
              <w:t>Split system and single package</w:t>
            </w:r>
          </w:p>
        </w:tc>
        <w:tc>
          <w:tcPr>
            <w:tcW w:w="2880" w:type="dxa"/>
            <w:tcBorders>
              <w:top w:val="nil"/>
              <w:left w:val="nil"/>
              <w:bottom w:val="single" w:sz="4" w:space="0" w:color="auto"/>
              <w:right w:val="single" w:sz="4" w:space="0" w:color="auto"/>
            </w:tcBorders>
            <w:shd w:val="clear" w:color="auto" w:fill="auto"/>
            <w:vAlign w:val="center"/>
          </w:tcPr>
          <w:p w:rsidR="00714086" w:rsidRDefault="00714086" w:rsidP="00F06EC4">
            <w:pPr>
              <w:jc w:val="center"/>
              <w:rPr>
                <w:rFonts w:ascii="Trebuchet MS" w:hAnsi="Trebuchet MS"/>
                <w:sz w:val="18"/>
                <w:szCs w:val="18"/>
              </w:rPr>
            </w:pPr>
            <w:r>
              <w:rPr>
                <w:rFonts w:ascii="Trebuchet MS" w:hAnsi="Trebuchet MS"/>
                <w:sz w:val="18"/>
                <w:szCs w:val="18"/>
              </w:rPr>
              <w:t>9.5 EER</w:t>
            </w:r>
          </w:p>
          <w:p w:rsidR="00714086" w:rsidRDefault="00714086" w:rsidP="00F06EC4">
            <w:pPr>
              <w:jc w:val="center"/>
              <w:rPr>
                <w:rFonts w:ascii="Trebuchet MS" w:hAnsi="Trebuchet MS"/>
                <w:sz w:val="18"/>
                <w:szCs w:val="18"/>
              </w:rPr>
            </w:pPr>
            <w:r>
              <w:rPr>
                <w:rFonts w:ascii="Trebuchet MS" w:hAnsi="Trebuchet MS"/>
                <w:sz w:val="18"/>
                <w:szCs w:val="18"/>
              </w:rPr>
              <w:t>9.6 IEER</w:t>
            </w:r>
          </w:p>
          <w:p w:rsidR="00714086" w:rsidRPr="0065750D" w:rsidRDefault="00714086" w:rsidP="00F06EC4">
            <w:pPr>
              <w:jc w:val="center"/>
              <w:rPr>
                <w:rFonts w:ascii="Trebuchet MS" w:hAnsi="Trebuchet MS"/>
                <w:sz w:val="18"/>
                <w:szCs w:val="18"/>
              </w:rPr>
            </w:pPr>
            <w:r>
              <w:rPr>
                <w:rFonts w:ascii="Trebuchet MS" w:hAnsi="Trebuchet MS"/>
                <w:sz w:val="18"/>
                <w:szCs w:val="18"/>
              </w:rPr>
              <w:t>3.2 COP</w:t>
            </w:r>
          </w:p>
        </w:tc>
        <w:tc>
          <w:tcPr>
            <w:tcW w:w="2880" w:type="dxa"/>
            <w:tcBorders>
              <w:top w:val="single" w:sz="4" w:space="0" w:color="auto"/>
              <w:left w:val="nil"/>
              <w:bottom w:val="single" w:sz="4" w:space="0" w:color="auto"/>
              <w:right w:val="single" w:sz="4" w:space="0" w:color="auto"/>
            </w:tcBorders>
            <w:vAlign w:val="center"/>
          </w:tcPr>
          <w:p w:rsidR="00714086" w:rsidRDefault="00714086" w:rsidP="00F06EC4">
            <w:pPr>
              <w:jc w:val="center"/>
              <w:rPr>
                <w:rFonts w:ascii="Trebuchet MS" w:hAnsi="Trebuchet MS"/>
                <w:sz w:val="18"/>
                <w:szCs w:val="18"/>
              </w:rPr>
            </w:pPr>
            <w:r>
              <w:rPr>
                <w:rFonts w:ascii="Trebuchet MS" w:hAnsi="Trebuchet MS"/>
                <w:sz w:val="18"/>
                <w:szCs w:val="18"/>
              </w:rPr>
              <w:t>9.5 EER</w:t>
            </w:r>
          </w:p>
          <w:p w:rsidR="00714086" w:rsidRDefault="00714086" w:rsidP="00F06EC4">
            <w:pPr>
              <w:jc w:val="center"/>
              <w:rPr>
                <w:rFonts w:ascii="Trebuchet MS" w:hAnsi="Trebuchet MS"/>
                <w:sz w:val="18"/>
                <w:szCs w:val="18"/>
              </w:rPr>
            </w:pPr>
            <w:r>
              <w:rPr>
                <w:rFonts w:ascii="Trebuchet MS" w:hAnsi="Trebuchet MS"/>
                <w:sz w:val="18"/>
                <w:szCs w:val="18"/>
              </w:rPr>
              <w:t>10.6 IEER</w:t>
            </w:r>
          </w:p>
          <w:p w:rsidR="00714086" w:rsidRDefault="00714086" w:rsidP="00F06EC4">
            <w:pPr>
              <w:jc w:val="center"/>
              <w:rPr>
                <w:rFonts w:ascii="Trebuchet MS" w:hAnsi="Trebuchet MS"/>
                <w:sz w:val="18"/>
                <w:szCs w:val="18"/>
              </w:rPr>
            </w:pPr>
            <w:r>
              <w:rPr>
                <w:rFonts w:ascii="Trebuchet MS" w:hAnsi="Trebuchet MS"/>
                <w:sz w:val="18"/>
                <w:szCs w:val="18"/>
              </w:rPr>
              <w:t>3.2 COP</w:t>
            </w:r>
          </w:p>
        </w:tc>
      </w:tr>
    </w:tbl>
    <w:p w:rsidR="00682336" w:rsidRDefault="00682336" w:rsidP="000F5665">
      <w:pPr>
        <w:rPr>
          <w:rFonts w:ascii="Trebuchet MS" w:hAnsi="Trebuchet MS"/>
        </w:rPr>
      </w:pPr>
    </w:p>
    <w:tbl>
      <w:tblPr>
        <w:tblW w:w="6588" w:type="dxa"/>
        <w:tblLayout w:type="fixed"/>
        <w:tblLook w:val="0000" w:firstRow="0" w:lastRow="0" w:firstColumn="0" w:lastColumn="0" w:noHBand="0" w:noVBand="0"/>
      </w:tblPr>
      <w:tblGrid>
        <w:gridCol w:w="2088"/>
        <w:gridCol w:w="1620"/>
        <w:gridCol w:w="2880"/>
      </w:tblGrid>
      <w:tr w:rsidR="00682336" w:rsidRPr="0065750D" w:rsidTr="00977050">
        <w:trPr>
          <w:cantSplit/>
          <w:trHeight w:val="728"/>
          <w:tblHeader/>
        </w:trPr>
        <w:tc>
          <w:tcPr>
            <w:tcW w:w="2088" w:type="dxa"/>
            <w:tcBorders>
              <w:top w:val="single" w:sz="4" w:space="0" w:color="auto"/>
              <w:left w:val="single" w:sz="4" w:space="0" w:color="auto"/>
              <w:bottom w:val="single" w:sz="4" w:space="0" w:color="auto"/>
              <w:right w:val="single" w:sz="4" w:space="0" w:color="auto"/>
            </w:tcBorders>
            <w:shd w:val="clear" w:color="auto" w:fill="D9D9D9"/>
            <w:vAlign w:val="bottom"/>
          </w:tcPr>
          <w:p w:rsidR="00682336" w:rsidRPr="00E044AC" w:rsidRDefault="00682336" w:rsidP="00682336">
            <w:pPr>
              <w:keepNext/>
              <w:rPr>
                <w:rFonts w:ascii="Trebuchet MS" w:hAnsi="Trebuchet MS"/>
                <w:b/>
                <w:bCs/>
                <w:sz w:val="18"/>
                <w:szCs w:val="18"/>
              </w:rPr>
            </w:pPr>
            <w:r w:rsidRPr="0065750D">
              <w:rPr>
                <w:rFonts w:ascii="Trebuchet MS" w:hAnsi="Trebuchet MS"/>
                <w:b/>
                <w:bCs/>
                <w:sz w:val="18"/>
                <w:szCs w:val="18"/>
              </w:rPr>
              <w:t>Size Category</w:t>
            </w:r>
            <w:r>
              <w:rPr>
                <w:rFonts w:ascii="Trebuchet MS" w:hAnsi="Trebuchet MS"/>
                <w:b/>
                <w:bCs/>
                <w:sz w:val="18"/>
                <w:szCs w:val="18"/>
              </w:rPr>
              <w:t xml:space="preserve"> (Cooling Capacity)</w:t>
            </w:r>
          </w:p>
        </w:tc>
        <w:tc>
          <w:tcPr>
            <w:tcW w:w="1620" w:type="dxa"/>
            <w:tcBorders>
              <w:top w:val="single" w:sz="4" w:space="0" w:color="auto"/>
              <w:left w:val="nil"/>
              <w:bottom w:val="single" w:sz="4" w:space="0" w:color="auto"/>
              <w:right w:val="single" w:sz="4" w:space="0" w:color="auto"/>
            </w:tcBorders>
            <w:shd w:val="clear" w:color="auto" w:fill="D9D9D9"/>
            <w:vAlign w:val="bottom"/>
          </w:tcPr>
          <w:p w:rsidR="00682336" w:rsidRPr="00E044AC" w:rsidRDefault="00682336" w:rsidP="00682336">
            <w:pPr>
              <w:keepNext/>
              <w:rPr>
                <w:rFonts w:ascii="Trebuchet MS" w:hAnsi="Trebuchet MS"/>
                <w:b/>
                <w:bCs/>
                <w:sz w:val="18"/>
                <w:szCs w:val="18"/>
              </w:rPr>
            </w:pPr>
            <w:r w:rsidRPr="0065750D">
              <w:rPr>
                <w:rFonts w:ascii="Trebuchet MS" w:hAnsi="Trebuchet MS"/>
                <w:b/>
                <w:bCs/>
                <w:sz w:val="18"/>
                <w:szCs w:val="18"/>
              </w:rPr>
              <w:t>Subcategory</w:t>
            </w:r>
          </w:p>
        </w:tc>
        <w:tc>
          <w:tcPr>
            <w:tcW w:w="2880" w:type="dxa"/>
            <w:tcBorders>
              <w:top w:val="single" w:sz="4" w:space="0" w:color="auto"/>
              <w:left w:val="nil"/>
              <w:bottom w:val="single" w:sz="4" w:space="0" w:color="auto"/>
              <w:right w:val="single" w:sz="4" w:space="0" w:color="auto"/>
            </w:tcBorders>
            <w:shd w:val="clear" w:color="auto" w:fill="D9D9D9"/>
            <w:vAlign w:val="bottom"/>
          </w:tcPr>
          <w:p w:rsidR="00682336" w:rsidRPr="0065750D" w:rsidRDefault="00682336" w:rsidP="009469F2">
            <w:pPr>
              <w:keepNext/>
              <w:rPr>
                <w:rFonts w:ascii="Trebuchet MS" w:hAnsi="Trebuchet MS"/>
                <w:b/>
                <w:bCs/>
                <w:sz w:val="18"/>
                <w:szCs w:val="18"/>
              </w:rPr>
            </w:pPr>
            <w:r w:rsidRPr="0065750D">
              <w:rPr>
                <w:rFonts w:ascii="Trebuchet MS" w:hAnsi="Trebuchet MS"/>
                <w:b/>
                <w:bCs/>
                <w:sz w:val="18"/>
                <w:szCs w:val="18"/>
              </w:rPr>
              <w:t>Baseline Condition (</w:t>
            </w:r>
            <w:r>
              <w:rPr>
                <w:rFonts w:ascii="Trebuchet MS" w:hAnsi="Trebuchet MS"/>
                <w:b/>
                <w:bCs/>
                <w:sz w:val="18"/>
                <w:szCs w:val="18"/>
              </w:rPr>
              <w:t>Federal Standards</w:t>
            </w:r>
            <w:r w:rsidRPr="0065750D">
              <w:rPr>
                <w:rFonts w:ascii="Trebuchet MS" w:hAnsi="Trebuchet MS"/>
                <w:b/>
                <w:bCs/>
                <w:sz w:val="18"/>
                <w:szCs w:val="18"/>
              </w:rPr>
              <w:t>)</w:t>
            </w:r>
            <w:r w:rsidR="009469F2">
              <w:rPr>
                <w:rStyle w:val="FootnoteReference"/>
                <w:rFonts w:ascii="Trebuchet MS" w:hAnsi="Trebuchet MS"/>
                <w:b/>
                <w:bCs/>
                <w:sz w:val="18"/>
                <w:szCs w:val="18"/>
              </w:rPr>
              <w:footnoteReference w:id="905"/>
            </w:r>
          </w:p>
        </w:tc>
      </w:tr>
      <w:tr w:rsidR="00682336" w:rsidRPr="0065750D" w:rsidTr="00977050">
        <w:trPr>
          <w:cantSplit/>
          <w:trHeight w:val="530"/>
        </w:trPr>
        <w:tc>
          <w:tcPr>
            <w:tcW w:w="2088" w:type="dxa"/>
            <w:tcBorders>
              <w:top w:val="single" w:sz="4" w:space="0" w:color="auto"/>
              <w:left w:val="single" w:sz="4" w:space="0" w:color="auto"/>
              <w:bottom w:val="single" w:sz="4" w:space="0" w:color="auto"/>
            </w:tcBorders>
            <w:shd w:val="clear" w:color="auto" w:fill="auto"/>
            <w:vAlign w:val="center"/>
          </w:tcPr>
          <w:p w:rsidR="00682336" w:rsidRPr="00E044AC" w:rsidRDefault="00682336" w:rsidP="00682336">
            <w:pPr>
              <w:rPr>
                <w:rFonts w:ascii="Trebuchet MS" w:hAnsi="Trebuchet MS"/>
                <w:sz w:val="18"/>
                <w:szCs w:val="18"/>
              </w:rPr>
            </w:pPr>
            <w:r>
              <w:rPr>
                <w:rFonts w:ascii="Trebuchet MS" w:hAnsi="Trebuchet MS"/>
                <w:b/>
                <w:sz w:val="18"/>
                <w:szCs w:val="18"/>
              </w:rPr>
              <w:t>Packaged Terminal Air Conditioners</w:t>
            </w:r>
            <w:r>
              <w:rPr>
                <w:rStyle w:val="FootnoteReference"/>
                <w:rFonts w:ascii="Trebuchet MS" w:hAnsi="Trebuchet MS"/>
                <w:b/>
                <w:sz w:val="18"/>
                <w:szCs w:val="18"/>
              </w:rPr>
              <w:footnoteReference w:id="906"/>
            </w:r>
            <w:r>
              <w:rPr>
                <w:rFonts w:ascii="Trebuchet MS" w:hAnsi="Trebuchet MS"/>
                <w:b/>
                <w:sz w:val="18"/>
                <w:szCs w:val="18"/>
                <w:vertAlign w:val="superscript"/>
              </w:rPr>
              <w:t>,</w:t>
            </w:r>
            <w:r>
              <w:rPr>
                <w:rStyle w:val="FootnoteReference"/>
                <w:rFonts w:ascii="Trebuchet MS" w:hAnsi="Trebuchet MS"/>
                <w:b/>
                <w:sz w:val="18"/>
                <w:szCs w:val="18"/>
              </w:rPr>
              <w:footnoteReference w:id="907"/>
            </w:r>
          </w:p>
        </w:tc>
        <w:tc>
          <w:tcPr>
            <w:tcW w:w="1620" w:type="dxa"/>
            <w:tcBorders>
              <w:top w:val="single" w:sz="4" w:space="0" w:color="auto"/>
              <w:bottom w:val="single" w:sz="4" w:space="0" w:color="auto"/>
            </w:tcBorders>
            <w:shd w:val="clear" w:color="auto" w:fill="auto"/>
            <w:vAlign w:val="center"/>
          </w:tcPr>
          <w:p w:rsidR="00682336" w:rsidRDefault="00682336" w:rsidP="00682336">
            <w:pPr>
              <w:rPr>
                <w:rFonts w:ascii="Trebuchet MS" w:hAnsi="Trebuchet MS"/>
                <w:sz w:val="18"/>
                <w:szCs w:val="18"/>
              </w:rPr>
            </w:pPr>
          </w:p>
        </w:tc>
        <w:tc>
          <w:tcPr>
            <w:tcW w:w="2880" w:type="dxa"/>
            <w:tcBorders>
              <w:top w:val="single" w:sz="4" w:space="0" w:color="auto"/>
              <w:bottom w:val="single" w:sz="4" w:space="0" w:color="auto"/>
              <w:right w:val="single" w:sz="4" w:space="0" w:color="auto"/>
            </w:tcBorders>
            <w:vAlign w:val="center"/>
          </w:tcPr>
          <w:p w:rsidR="00682336" w:rsidRPr="0065750D" w:rsidRDefault="00682336" w:rsidP="00682336">
            <w:pPr>
              <w:jc w:val="center"/>
              <w:rPr>
                <w:rFonts w:ascii="Trebuchet MS" w:hAnsi="Trebuchet MS"/>
                <w:sz w:val="18"/>
                <w:szCs w:val="18"/>
              </w:rPr>
            </w:pPr>
          </w:p>
        </w:tc>
      </w:tr>
      <w:tr w:rsidR="00682336" w:rsidRPr="0065750D" w:rsidTr="00977050">
        <w:trPr>
          <w:cantSplit/>
          <w:trHeight w:val="548"/>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682336" w:rsidRPr="00E044AC" w:rsidRDefault="00682336" w:rsidP="00682336">
            <w:pPr>
              <w:rPr>
                <w:rFonts w:ascii="Trebuchet MS" w:hAnsi="Trebuchet MS"/>
                <w:sz w:val="18"/>
                <w:szCs w:val="18"/>
              </w:rPr>
            </w:pPr>
            <w:r>
              <w:rPr>
                <w:rFonts w:ascii="Trebuchet MS" w:hAnsi="Trebuchet MS"/>
                <w:sz w:val="18"/>
                <w:szCs w:val="18"/>
              </w:rPr>
              <w:t>All Capacities</w:t>
            </w:r>
          </w:p>
        </w:tc>
        <w:tc>
          <w:tcPr>
            <w:tcW w:w="1620" w:type="dxa"/>
            <w:tcBorders>
              <w:top w:val="nil"/>
              <w:left w:val="nil"/>
              <w:bottom w:val="single" w:sz="4" w:space="0" w:color="auto"/>
              <w:right w:val="single" w:sz="4" w:space="0" w:color="auto"/>
            </w:tcBorders>
            <w:shd w:val="clear" w:color="auto" w:fill="auto"/>
            <w:vAlign w:val="center"/>
          </w:tcPr>
          <w:p w:rsidR="00682336" w:rsidRDefault="00682336" w:rsidP="00682336">
            <w:pPr>
              <w:rPr>
                <w:rFonts w:ascii="Trebuchet MS" w:hAnsi="Trebuchet MS"/>
                <w:sz w:val="18"/>
                <w:szCs w:val="18"/>
              </w:rPr>
            </w:pPr>
            <w:r>
              <w:rPr>
                <w:rFonts w:ascii="Trebuchet MS" w:hAnsi="Trebuchet MS"/>
                <w:sz w:val="18"/>
                <w:szCs w:val="18"/>
              </w:rPr>
              <w:t>New Construction</w:t>
            </w:r>
            <w:r w:rsidRPr="00945E8C">
              <w:rPr>
                <w:rFonts w:ascii="Trebuchet MS" w:hAnsi="Trebuchet MS"/>
                <w:sz w:val="18"/>
                <w:szCs w:val="18"/>
              </w:rPr>
              <w:t xml:space="preserve"> (</w:t>
            </w:r>
            <w:r w:rsidRPr="00DD3215">
              <w:rPr>
                <w:rFonts w:ascii="Trebuchet MS" w:hAnsi="Trebuchet MS"/>
                <w:sz w:val="18"/>
                <w:szCs w:val="18"/>
              </w:rPr>
              <w:t>Standard Size)</w:t>
            </w:r>
            <w:r w:rsidR="009469F2">
              <w:rPr>
                <w:rStyle w:val="FootnoteReference"/>
                <w:rFonts w:ascii="Trebuchet MS" w:hAnsi="Trebuchet MS"/>
                <w:sz w:val="18"/>
                <w:szCs w:val="18"/>
              </w:rPr>
              <w:footnoteReference w:id="908"/>
            </w:r>
          </w:p>
        </w:tc>
        <w:tc>
          <w:tcPr>
            <w:tcW w:w="2880" w:type="dxa"/>
            <w:tcBorders>
              <w:top w:val="single" w:sz="4" w:space="0" w:color="auto"/>
              <w:left w:val="nil"/>
              <w:bottom w:val="single" w:sz="4" w:space="0" w:color="auto"/>
              <w:right w:val="single" w:sz="4" w:space="0" w:color="auto"/>
            </w:tcBorders>
            <w:vAlign w:val="center"/>
          </w:tcPr>
          <w:p w:rsidR="00682336" w:rsidRPr="0065750D" w:rsidRDefault="00682336" w:rsidP="00682336">
            <w:pPr>
              <w:jc w:val="center"/>
              <w:rPr>
                <w:rFonts w:ascii="Trebuchet MS" w:hAnsi="Trebuchet MS"/>
                <w:sz w:val="18"/>
                <w:szCs w:val="18"/>
              </w:rPr>
            </w:pPr>
            <w:r w:rsidRPr="009469F2">
              <w:rPr>
                <w:rFonts w:ascii="Trebuchet MS" w:hAnsi="Trebuchet MS"/>
                <w:sz w:val="18"/>
                <w:szCs w:val="18"/>
              </w:rPr>
              <w:t>14.0 – (0.300 * Cap/1000) EER</w:t>
            </w:r>
          </w:p>
        </w:tc>
      </w:tr>
      <w:tr w:rsidR="00682336" w:rsidRPr="0065750D" w:rsidTr="00977050">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682336" w:rsidRPr="00E044AC" w:rsidRDefault="00682336" w:rsidP="00682336">
            <w:pPr>
              <w:rPr>
                <w:rFonts w:ascii="Trebuchet MS" w:hAnsi="Trebuchet MS"/>
                <w:sz w:val="18"/>
                <w:szCs w:val="18"/>
              </w:rPr>
            </w:pPr>
            <w:r>
              <w:rPr>
                <w:rFonts w:ascii="Trebuchet MS" w:hAnsi="Trebuchet MS"/>
                <w:sz w:val="18"/>
                <w:szCs w:val="18"/>
              </w:rPr>
              <w:t>All Capacities</w:t>
            </w:r>
          </w:p>
        </w:tc>
        <w:tc>
          <w:tcPr>
            <w:tcW w:w="1620" w:type="dxa"/>
            <w:tcBorders>
              <w:top w:val="nil"/>
              <w:left w:val="nil"/>
              <w:bottom w:val="single" w:sz="4" w:space="0" w:color="auto"/>
              <w:right w:val="single" w:sz="4" w:space="0" w:color="auto"/>
            </w:tcBorders>
            <w:shd w:val="clear" w:color="auto" w:fill="auto"/>
            <w:vAlign w:val="center"/>
          </w:tcPr>
          <w:p w:rsidR="00682336" w:rsidRDefault="00682336" w:rsidP="00682336">
            <w:pPr>
              <w:rPr>
                <w:rFonts w:ascii="Trebuchet MS" w:hAnsi="Trebuchet MS"/>
                <w:sz w:val="18"/>
                <w:szCs w:val="18"/>
              </w:rPr>
            </w:pPr>
            <w:r w:rsidRPr="001A07D5">
              <w:rPr>
                <w:rFonts w:ascii="Trebuchet MS" w:hAnsi="Trebuchet MS"/>
                <w:sz w:val="18"/>
                <w:szCs w:val="18"/>
              </w:rPr>
              <w:t>Replacement (Non-Standard Size)</w:t>
            </w:r>
          </w:p>
        </w:tc>
        <w:tc>
          <w:tcPr>
            <w:tcW w:w="2880" w:type="dxa"/>
            <w:tcBorders>
              <w:top w:val="single" w:sz="4" w:space="0" w:color="auto"/>
              <w:left w:val="nil"/>
              <w:bottom w:val="single" w:sz="4" w:space="0" w:color="auto"/>
              <w:right w:val="single" w:sz="4" w:space="0" w:color="auto"/>
            </w:tcBorders>
            <w:vAlign w:val="center"/>
          </w:tcPr>
          <w:p w:rsidR="00682336" w:rsidRPr="0065750D" w:rsidRDefault="00682336" w:rsidP="00682336">
            <w:pPr>
              <w:jc w:val="center"/>
              <w:rPr>
                <w:rFonts w:ascii="Trebuchet MS" w:hAnsi="Trebuchet MS"/>
                <w:sz w:val="18"/>
                <w:szCs w:val="18"/>
              </w:rPr>
            </w:pPr>
            <w:r>
              <w:rPr>
                <w:rFonts w:ascii="Trebuchet MS" w:hAnsi="Trebuchet MS"/>
                <w:sz w:val="18"/>
                <w:szCs w:val="18"/>
              </w:rPr>
              <w:t>10.9 – (0.213 * Cap/1000) EER</w:t>
            </w:r>
          </w:p>
        </w:tc>
      </w:tr>
      <w:tr w:rsidR="00682336" w:rsidRPr="0065750D" w:rsidTr="00977050">
        <w:trPr>
          <w:cantSplit/>
          <w:trHeight w:val="510"/>
        </w:trPr>
        <w:tc>
          <w:tcPr>
            <w:tcW w:w="2088" w:type="dxa"/>
            <w:tcBorders>
              <w:top w:val="single" w:sz="4" w:space="0" w:color="auto"/>
              <w:left w:val="single" w:sz="4" w:space="0" w:color="auto"/>
              <w:bottom w:val="single" w:sz="4" w:space="0" w:color="auto"/>
            </w:tcBorders>
            <w:shd w:val="clear" w:color="auto" w:fill="auto"/>
            <w:vAlign w:val="center"/>
          </w:tcPr>
          <w:p w:rsidR="00682336" w:rsidRPr="00E044AC" w:rsidRDefault="00682336" w:rsidP="00682336">
            <w:pPr>
              <w:rPr>
                <w:rFonts w:ascii="Trebuchet MS" w:hAnsi="Trebuchet MS"/>
                <w:sz w:val="18"/>
                <w:szCs w:val="18"/>
              </w:rPr>
            </w:pPr>
            <w:r>
              <w:rPr>
                <w:rFonts w:ascii="Trebuchet MS" w:hAnsi="Trebuchet MS"/>
                <w:b/>
                <w:sz w:val="18"/>
                <w:szCs w:val="18"/>
              </w:rPr>
              <w:t>Packaged Terminal Heat Pumps</w:t>
            </w:r>
            <w:r>
              <w:rPr>
                <w:rStyle w:val="FootnoteReference"/>
                <w:rFonts w:ascii="Trebuchet MS" w:hAnsi="Trebuchet MS"/>
                <w:b/>
                <w:sz w:val="18"/>
                <w:szCs w:val="18"/>
              </w:rPr>
              <w:footnoteReference w:id="909"/>
            </w:r>
            <w:r>
              <w:rPr>
                <w:rFonts w:ascii="Trebuchet MS" w:hAnsi="Trebuchet MS"/>
                <w:b/>
                <w:sz w:val="18"/>
                <w:szCs w:val="18"/>
                <w:vertAlign w:val="superscript"/>
              </w:rPr>
              <w:t>,</w:t>
            </w:r>
            <w:r>
              <w:rPr>
                <w:rStyle w:val="FootnoteReference"/>
                <w:rFonts w:ascii="Trebuchet MS" w:hAnsi="Trebuchet MS"/>
                <w:b/>
                <w:sz w:val="18"/>
                <w:szCs w:val="18"/>
              </w:rPr>
              <w:footnoteReference w:id="910"/>
            </w:r>
          </w:p>
        </w:tc>
        <w:tc>
          <w:tcPr>
            <w:tcW w:w="1620" w:type="dxa"/>
            <w:tcBorders>
              <w:top w:val="single" w:sz="4" w:space="0" w:color="auto"/>
              <w:bottom w:val="single" w:sz="4" w:space="0" w:color="auto"/>
            </w:tcBorders>
            <w:shd w:val="clear" w:color="auto" w:fill="auto"/>
            <w:vAlign w:val="center"/>
          </w:tcPr>
          <w:p w:rsidR="00682336" w:rsidRDefault="00682336" w:rsidP="00682336">
            <w:pPr>
              <w:rPr>
                <w:rFonts w:ascii="Trebuchet MS" w:hAnsi="Trebuchet MS"/>
                <w:sz w:val="18"/>
                <w:szCs w:val="18"/>
              </w:rPr>
            </w:pPr>
          </w:p>
        </w:tc>
        <w:tc>
          <w:tcPr>
            <w:tcW w:w="2880" w:type="dxa"/>
            <w:tcBorders>
              <w:top w:val="single" w:sz="4" w:space="0" w:color="auto"/>
              <w:bottom w:val="single" w:sz="4" w:space="0" w:color="auto"/>
              <w:right w:val="single" w:sz="4" w:space="0" w:color="auto"/>
            </w:tcBorders>
            <w:vAlign w:val="center"/>
          </w:tcPr>
          <w:p w:rsidR="00682336" w:rsidRPr="0065750D" w:rsidRDefault="00682336" w:rsidP="00682336">
            <w:pPr>
              <w:jc w:val="center"/>
              <w:rPr>
                <w:rFonts w:ascii="Trebuchet MS" w:hAnsi="Trebuchet MS"/>
                <w:sz w:val="18"/>
                <w:szCs w:val="18"/>
              </w:rPr>
            </w:pPr>
          </w:p>
        </w:tc>
      </w:tr>
      <w:tr w:rsidR="00682336" w:rsidRPr="0065750D" w:rsidTr="00977050">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682336" w:rsidRPr="00E044AC" w:rsidRDefault="00682336" w:rsidP="00682336">
            <w:pPr>
              <w:rPr>
                <w:rFonts w:ascii="Trebuchet MS" w:hAnsi="Trebuchet MS"/>
                <w:sz w:val="18"/>
                <w:szCs w:val="18"/>
              </w:rPr>
            </w:pPr>
            <w:r>
              <w:rPr>
                <w:rFonts w:ascii="Trebuchet MS" w:hAnsi="Trebuchet MS"/>
                <w:sz w:val="18"/>
                <w:szCs w:val="18"/>
              </w:rPr>
              <w:lastRenderedPageBreak/>
              <w:t>All Capacities</w:t>
            </w:r>
          </w:p>
        </w:tc>
        <w:tc>
          <w:tcPr>
            <w:tcW w:w="1620" w:type="dxa"/>
            <w:tcBorders>
              <w:top w:val="nil"/>
              <w:left w:val="nil"/>
              <w:bottom w:val="single" w:sz="4" w:space="0" w:color="auto"/>
              <w:right w:val="single" w:sz="4" w:space="0" w:color="auto"/>
            </w:tcBorders>
            <w:shd w:val="clear" w:color="auto" w:fill="auto"/>
            <w:vAlign w:val="center"/>
          </w:tcPr>
          <w:p w:rsidR="00682336" w:rsidRDefault="00682336" w:rsidP="00682336">
            <w:pPr>
              <w:rPr>
                <w:rFonts w:ascii="Trebuchet MS" w:hAnsi="Trebuchet MS"/>
                <w:sz w:val="18"/>
                <w:szCs w:val="18"/>
              </w:rPr>
            </w:pPr>
            <w:r>
              <w:rPr>
                <w:rFonts w:ascii="Trebuchet MS" w:hAnsi="Trebuchet MS"/>
                <w:sz w:val="18"/>
                <w:szCs w:val="18"/>
              </w:rPr>
              <w:t>New Construction</w:t>
            </w:r>
            <w:r w:rsidRPr="001A07D5">
              <w:rPr>
                <w:rFonts w:ascii="Trebuchet MS" w:hAnsi="Trebuchet MS"/>
                <w:sz w:val="18"/>
                <w:szCs w:val="18"/>
              </w:rPr>
              <w:t xml:space="preserve"> (Standard Size)</w:t>
            </w:r>
          </w:p>
        </w:tc>
        <w:tc>
          <w:tcPr>
            <w:tcW w:w="2880" w:type="dxa"/>
            <w:tcBorders>
              <w:top w:val="single" w:sz="4" w:space="0" w:color="auto"/>
              <w:left w:val="nil"/>
              <w:bottom w:val="single" w:sz="4" w:space="0" w:color="auto"/>
              <w:right w:val="single" w:sz="4" w:space="0" w:color="auto"/>
            </w:tcBorders>
            <w:vAlign w:val="center"/>
          </w:tcPr>
          <w:p w:rsidR="00682336" w:rsidRDefault="00682336" w:rsidP="00682336">
            <w:pPr>
              <w:jc w:val="center"/>
              <w:rPr>
                <w:rFonts w:ascii="Trebuchet MS" w:hAnsi="Trebuchet MS"/>
                <w:sz w:val="18"/>
                <w:szCs w:val="18"/>
              </w:rPr>
            </w:pPr>
            <w:r>
              <w:rPr>
                <w:rFonts w:ascii="Trebuchet MS" w:hAnsi="Trebuchet MS"/>
                <w:sz w:val="18"/>
                <w:szCs w:val="18"/>
              </w:rPr>
              <w:t>14.0 – (0.300 * Cap/1000) EER</w:t>
            </w:r>
          </w:p>
          <w:p w:rsidR="00682336" w:rsidRPr="0065750D" w:rsidRDefault="00DD3D55" w:rsidP="00682336">
            <w:pPr>
              <w:jc w:val="center"/>
              <w:rPr>
                <w:rFonts w:ascii="Trebuchet MS" w:hAnsi="Trebuchet MS"/>
                <w:sz w:val="18"/>
                <w:szCs w:val="18"/>
              </w:rPr>
            </w:pPr>
            <w:r>
              <w:rPr>
                <w:rFonts w:ascii="Trebuchet MS" w:hAnsi="Trebuchet MS"/>
                <w:sz w:val="18"/>
                <w:szCs w:val="18"/>
              </w:rPr>
              <w:t>3.7 – (0.052</w:t>
            </w:r>
            <w:r w:rsidR="00682336">
              <w:rPr>
                <w:rFonts w:ascii="Trebuchet MS" w:hAnsi="Trebuchet MS"/>
                <w:sz w:val="18"/>
                <w:szCs w:val="18"/>
              </w:rPr>
              <w:t xml:space="preserve"> * Cap/1000) COP</w:t>
            </w:r>
          </w:p>
        </w:tc>
      </w:tr>
      <w:tr w:rsidR="00682336" w:rsidRPr="0065750D" w:rsidTr="00977050">
        <w:trPr>
          <w:cantSplit/>
          <w:trHeight w:val="51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682336" w:rsidRPr="00E044AC" w:rsidRDefault="00682336" w:rsidP="00682336">
            <w:pPr>
              <w:rPr>
                <w:rFonts w:ascii="Trebuchet MS" w:hAnsi="Trebuchet MS"/>
                <w:sz w:val="18"/>
                <w:szCs w:val="18"/>
              </w:rPr>
            </w:pPr>
            <w:r>
              <w:rPr>
                <w:rFonts w:ascii="Trebuchet MS" w:hAnsi="Trebuchet MS"/>
                <w:sz w:val="18"/>
                <w:szCs w:val="18"/>
              </w:rPr>
              <w:t>All Capacities</w:t>
            </w:r>
          </w:p>
        </w:tc>
        <w:tc>
          <w:tcPr>
            <w:tcW w:w="1620" w:type="dxa"/>
            <w:tcBorders>
              <w:top w:val="nil"/>
              <w:left w:val="nil"/>
              <w:bottom w:val="single" w:sz="4" w:space="0" w:color="auto"/>
              <w:right w:val="single" w:sz="4" w:space="0" w:color="auto"/>
            </w:tcBorders>
            <w:shd w:val="clear" w:color="auto" w:fill="auto"/>
            <w:vAlign w:val="center"/>
          </w:tcPr>
          <w:p w:rsidR="00682336" w:rsidRDefault="00682336" w:rsidP="00682336">
            <w:pPr>
              <w:rPr>
                <w:rFonts w:ascii="Trebuchet MS" w:hAnsi="Trebuchet MS"/>
                <w:sz w:val="18"/>
                <w:szCs w:val="18"/>
              </w:rPr>
            </w:pPr>
            <w:r w:rsidRPr="001A07D5">
              <w:rPr>
                <w:rFonts w:ascii="Trebuchet MS" w:hAnsi="Trebuchet MS"/>
                <w:sz w:val="18"/>
                <w:szCs w:val="18"/>
              </w:rPr>
              <w:t>Replacement (Non-Standard Size)</w:t>
            </w:r>
          </w:p>
        </w:tc>
        <w:tc>
          <w:tcPr>
            <w:tcW w:w="2880" w:type="dxa"/>
            <w:tcBorders>
              <w:top w:val="single" w:sz="4" w:space="0" w:color="auto"/>
              <w:left w:val="nil"/>
              <w:bottom w:val="single" w:sz="4" w:space="0" w:color="auto"/>
              <w:right w:val="single" w:sz="4" w:space="0" w:color="auto"/>
            </w:tcBorders>
            <w:vAlign w:val="center"/>
          </w:tcPr>
          <w:p w:rsidR="00682336" w:rsidRDefault="00682336" w:rsidP="00682336">
            <w:pPr>
              <w:jc w:val="center"/>
              <w:rPr>
                <w:rFonts w:ascii="Trebuchet MS" w:hAnsi="Trebuchet MS"/>
                <w:sz w:val="18"/>
                <w:szCs w:val="18"/>
              </w:rPr>
            </w:pPr>
            <w:r>
              <w:rPr>
                <w:rFonts w:ascii="Trebuchet MS" w:hAnsi="Trebuchet MS"/>
                <w:sz w:val="18"/>
                <w:szCs w:val="18"/>
              </w:rPr>
              <w:t>10.8 – (0.213 * Cap/1000) EER</w:t>
            </w:r>
          </w:p>
          <w:p w:rsidR="00682336" w:rsidRPr="0065750D" w:rsidRDefault="00DD3D55" w:rsidP="00682336">
            <w:pPr>
              <w:jc w:val="center"/>
              <w:rPr>
                <w:rFonts w:ascii="Trebuchet MS" w:hAnsi="Trebuchet MS"/>
                <w:sz w:val="18"/>
                <w:szCs w:val="18"/>
              </w:rPr>
            </w:pPr>
            <w:r>
              <w:rPr>
                <w:rFonts w:ascii="Trebuchet MS" w:hAnsi="Trebuchet MS"/>
                <w:sz w:val="18"/>
                <w:szCs w:val="18"/>
              </w:rPr>
              <w:t>2.9 – (0.026</w:t>
            </w:r>
            <w:r w:rsidR="00682336">
              <w:rPr>
                <w:rFonts w:ascii="Trebuchet MS" w:hAnsi="Trebuchet MS"/>
                <w:sz w:val="18"/>
                <w:szCs w:val="18"/>
              </w:rPr>
              <w:t xml:space="preserve"> * Cap/1000) COP</w:t>
            </w:r>
          </w:p>
        </w:tc>
      </w:tr>
    </w:tbl>
    <w:p w:rsidR="00682336" w:rsidRDefault="00682336" w:rsidP="000F5665">
      <w:pPr>
        <w:rPr>
          <w:rFonts w:ascii="Trebuchet MS" w:hAnsi="Trebuchet MS"/>
        </w:rPr>
      </w:pPr>
    </w:p>
    <w:p w:rsidR="00DD4807" w:rsidRPr="007357F1" w:rsidRDefault="00124F74" w:rsidP="000F5665">
      <w:pPr>
        <w:rPr>
          <w:rFonts w:ascii="Trebuchet MS" w:hAnsi="Trebuchet MS"/>
        </w:rPr>
      </w:pPr>
      <w:r w:rsidRPr="00FC3F5C">
        <w:rPr>
          <w:rFonts w:ascii="Trebuchet MS" w:hAnsi="Trebuchet MS"/>
        </w:rPr>
        <w:t>Note</w:t>
      </w:r>
      <w:r w:rsidR="00DD4807">
        <w:rPr>
          <w:rFonts w:ascii="Trebuchet MS" w:hAnsi="Trebuchet MS"/>
        </w:rPr>
        <w:t>s</w:t>
      </w:r>
      <w:r w:rsidRPr="00FC3F5C">
        <w:rPr>
          <w:rFonts w:ascii="Trebuchet MS" w:hAnsi="Trebuchet MS"/>
        </w:rPr>
        <w:t xml:space="preserve">: </w:t>
      </w:r>
      <w:r w:rsidR="00DD4807">
        <w:rPr>
          <w:rFonts w:ascii="Trebuchet MS" w:hAnsi="Trebuchet MS"/>
        </w:rPr>
        <w:t>1)</w:t>
      </w:r>
      <w:r w:rsidR="002B6DF3">
        <w:rPr>
          <w:rFonts w:ascii="Trebuchet MS" w:hAnsi="Trebuchet MS"/>
        </w:rPr>
        <w:t xml:space="preserve"> </w:t>
      </w:r>
      <w:r w:rsidRPr="00FC3F5C">
        <w:rPr>
          <w:rFonts w:ascii="Trebuchet MS" w:hAnsi="Trebuchet MS"/>
        </w:rPr>
        <w:t xml:space="preserve">All </w:t>
      </w:r>
      <w:r w:rsidR="006221BB">
        <w:rPr>
          <w:rFonts w:ascii="Trebuchet MS" w:hAnsi="Trebuchet MS"/>
        </w:rPr>
        <w:t xml:space="preserve">cooling mode </w:t>
      </w:r>
      <w:r w:rsidRPr="00FC3F5C">
        <w:rPr>
          <w:rFonts w:ascii="Trebuchet MS" w:hAnsi="Trebuchet MS"/>
        </w:rPr>
        <w:t>efficien</w:t>
      </w:r>
      <w:r w:rsidR="006221BB">
        <w:rPr>
          <w:rFonts w:ascii="Trebuchet MS" w:hAnsi="Trebuchet MS"/>
        </w:rPr>
        <w:t>cy</w:t>
      </w:r>
      <w:r w:rsidRPr="00FC3F5C">
        <w:rPr>
          <w:rFonts w:ascii="Trebuchet MS" w:hAnsi="Trebuchet MS"/>
        </w:rPr>
        <w:t xml:space="preserve"> ratings </w:t>
      </w:r>
      <w:r w:rsidR="006221BB">
        <w:rPr>
          <w:rFonts w:ascii="Trebuchet MS" w:hAnsi="Trebuchet MS"/>
        </w:rPr>
        <w:t xml:space="preserve">in the table above </w:t>
      </w:r>
      <w:r w:rsidRPr="00FC3F5C">
        <w:rPr>
          <w:rFonts w:ascii="Trebuchet MS" w:hAnsi="Trebuchet MS"/>
        </w:rPr>
        <w:t>assume electric resistance heating section type (or none). Subtract 0.2 from each baseline efficiency rating value if unit has heating section other than electric resistance.</w:t>
      </w:r>
      <w:r w:rsidR="00DD4807">
        <w:rPr>
          <w:rFonts w:ascii="Trebuchet MS" w:hAnsi="Trebuchet MS"/>
        </w:rPr>
        <w:t xml:space="preserve"> </w:t>
      </w:r>
    </w:p>
    <w:p w:rsidR="00124F74" w:rsidRPr="007357F1" w:rsidRDefault="00124F74" w:rsidP="000F5665">
      <w:pPr>
        <w:rPr>
          <w:rFonts w:ascii="Trebuchet MS" w:hAnsi="Trebuchet MS"/>
          <w:b/>
        </w:rPr>
      </w:pPr>
    </w:p>
    <w:p w:rsidR="00124F74" w:rsidRDefault="00124F74" w:rsidP="000F5665">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2B6DF3" w:rsidRDefault="002B6DF3" w:rsidP="000F5665">
      <w:pPr>
        <w:rPr>
          <w:rFonts w:ascii="Trebuchet MS" w:hAnsi="Trebuchet MS"/>
          <w:b/>
        </w:rPr>
      </w:pPr>
    </w:p>
    <w:p w:rsidR="002B6DF3" w:rsidRPr="007357F1" w:rsidRDefault="002B6DF3" w:rsidP="00DD3215">
      <w:pPr>
        <w:ind w:firstLine="720"/>
        <w:rPr>
          <w:rFonts w:ascii="Trebuchet MS" w:hAnsi="Trebuchet MS"/>
          <w:b/>
        </w:rPr>
      </w:pPr>
      <w:r>
        <w:rPr>
          <w:rFonts w:ascii="Trebuchet MS" w:hAnsi="Trebuchet MS"/>
          <w:b/>
        </w:rPr>
        <w:t>Air Conditioners (includes air-, water-, and evaporatively-cooled unitary ACs and PTACs)</w:t>
      </w:r>
    </w:p>
    <w:p w:rsidR="007905BB" w:rsidRDefault="007905BB" w:rsidP="000F5665">
      <w:pPr>
        <w:rPr>
          <w:rFonts w:ascii="Trebuchet MS" w:hAnsi="Trebuchet MS"/>
        </w:rPr>
      </w:pPr>
    </w:p>
    <w:p w:rsidR="007905BB" w:rsidRDefault="007905BB" w:rsidP="000F5665">
      <w:pPr>
        <w:rPr>
          <w:rFonts w:ascii="Trebuchet MS" w:hAnsi="Trebuchet MS"/>
        </w:rPr>
      </w:pPr>
      <w:r>
        <w:rPr>
          <w:rFonts w:ascii="Trebuchet MS" w:hAnsi="Trebuchet MS"/>
        </w:rPr>
        <w:t>Time of Sale:</w:t>
      </w:r>
    </w:p>
    <w:p w:rsidR="007905BB" w:rsidRDefault="007905BB" w:rsidP="000F5665">
      <w:pPr>
        <w:rPr>
          <w:rFonts w:ascii="Trebuchet MS" w:hAnsi="Trebuchet MS"/>
        </w:rPr>
      </w:pPr>
    </w:p>
    <w:p w:rsidR="00124F74" w:rsidRPr="007357F1" w:rsidRDefault="00124F74" w:rsidP="00C05489">
      <w:pPr>
        <w:ind w:left="720"/>
        <w:rPr>
          <w:rFonts w:ascii="Trebuchet MS" w:hAnsi="Trebuchet MS"/>
        </w:rPr>
      </w:pPr>
      <w:r w:rsidRPr="007357F1">
        <w:rPr>
          <w:rFonts w:ascii="Trebuchet MS" w:hAnsi="Trebuchet MS"/>
        </w:rPr>
        <w:t>For units with capacities less than 65,000 Btu/h</w:t>
      </w:r>
      <w:r w:rsidR="002B6DF3">
        <w:rPr>
          <w:rFonts w:ascii="Trebuchet MS" w:hAnsi="Trebuchet MS"/>
        </w:rPr>
        <w:t xml:space="preserve"> and all PTACs, </w:t>
      </w:r>
      <w:r w:rsidRPr="007357F1">
        <w:rPr>
          <w:rFonts w:ascii="Trebuchet MS" w:hAnsi="Trebuchet MS"/>
        </w:rPr>
        <w:t>the energy savings are calculated using the Seasonal Energy Efficiency Ratio (SEER) as follows:</w:t>
      </w:r>
    </w:p>
    <w:p w:rsidR="00124F74" w:rsidRPr="007357F1" w:rsidRDefault="00124F74" w:rsidP="00C05489">
      <w:pPr>
        <w:ind w:left="720"/>
        <w:rPr>
          <w:rFonts w:ascii="Trebuchet MS" w:hAnsi="Trebuchet MS"/>
        </w:rPr>
      </w:pPr>
    </w:p>
    <w:p w:rsidR="00124F74" w:rsidRPr="007357F1" w:rsidRDefault="00124F74" w:rsidP="00C05489">
      <w:pPr>
        <w:ind w:left="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w:t>
      </w:r>
      <w:r>
        <w:rPr>
          <w:rFonts w:ascii="Trebuchet MS" w:hAnsi="Trebuchet MS"/>
          <w:noProof/>
        </w:rPr>
        <w:t>Btu/h</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(1/SEERBASE</w:t>
      </w:r>
      <w:r w:rsidR="00F94B35">
        <w:rPr>
          <w:rFonts w:ascii="Trebuchet MS" w:hAnsi="Trebuchet MS"/>
          <w:noProof/>
        </w:rPr>
        <w:t>)</w:t>
      </w:r>
      <w:r w:rsidRPr="007357F1">
        <w:rPr>
          <w:rFonts w:ascii="Trebuchet MS" w:hAnsi="Trebuchet MS"/>
          <w:noProof/>
        </w:rPr>
        <w:t xml:space="preserve"> </w:t>
      </w:r>
      <w:r w:rsidR="00F94B35">
        <w:rPr>
          <w:rFonts w:ascii="Trebuchet MS" w:hAnsi="Trebuchet MS"/>
          <w:noProof/>
        </w:rPr>
        <w:t>–</w:t>
      </w:r>
      <w:r w:rsidRPr="007357F1">
        <w:rPr>
          <w:rFonts w:ascii="Trebuchet MS" w:hAnsi="Trebuchet MS"/>
          <w:noProof/>
        </w:rPr>
        <w:t xml:space="preserve"> </w:t>
      </w:r>
      <w:r w:rsidR="00F94B35">
        <w:rPr>
          <w:rFonts w:ascii="Trebuchet MS" w:hAnsi="Trebuchet MS"/>
          <w:noProof/>
        </w:rPr>
        <w:t>(</w:t>
      </w:r>
      <w:r w:rsidRPr="007357F1">
        <w:rPr>
          <w:rFonts w:ascii="Trebuchet MS" w:hAnsi="Trebuchet MS"/>
          <w:noProof/>
        </w:rPr>
        <w:t>1/SEEREE)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p>
    <w:p w:rsidR="007905BB" w:rsidRPr="007357F1" w:rsidRDefault="007905BB" w:rsidP="00C05489">
      <w:pPr>
        <w:ind w:left="720"/>
        <w:rPr>
          <w:rFonts w:ascii="Trebuchet MS" w:hAnsi="Trebuchet MS"/>
          <w:noProof/>
        </w:rPr>
      </w:pPr>
    </w:p>
    <w:p w:rsidR="00124F74" w:rsidRPr="007357F1" w:rsidRDefault="00124F74" w:rsidP="00C05489">
      <w:pPr>
        <w:ind w:left="720"/>
        <w:rPr>
          <w:rFonts w:ascii="Trebuchet MS" w:hAnsi="Trebuchet MS"/>
        </w:rPr>
      </w:pPr>
      <w:r w:rsidRPr="007357F1">
        <w:rPr>
          <w:rFonts w:ascii="Trebuchet MS" w:hAnsi="Trebuchet MS"/>
        </w:rPr>
        <w:t xml:space="preserve">For units with capacities greater than or equal to 65,000 Btu/h, the energy savings are calculated using the </w:t>
      </w:r>
      <w:r w:rsidR="00317385">
        <w:rPr>
          <w:rFonts w:ascii="Trebuchet MS" w:hAnsi="Trebuchet MS"/>
        </w:rPr>
        <w:t xml:space="preserve">Integrated </w:t>
      </w:r>
      <w:r w:rsidRPr="007357F1">
        <w:rPr>
          <w:rFonts w:ascii="Trebuchet MS" w:hAnsi="Trebuchet MS"/>
        </w:rPr>
        <w:t>Energy Efficiency Ratio (EER) as follows:</w:t>
      </w:r>
    </w:p>
    <w:p w:rsidR="00124F74" w:rsidRPr="007357F1" w:rsidRDefault="00124F74" w:rsidP="00C05489">
      <w:pPr>
        <w:ind w:left="720"/>
        <w:rPr>
          <w:rFonts w:ascii="Trebuchet MS" w:hAnsi="Trebuchet MS"/>
        </w:rPr>
      </w:pPr>
    </w:p>
    <w:p w:rsidR="00124F74" w:rsidRPr="007357F1" w:rsidRDefault="00124F74" w:rsidP="00C05489">
      <w:pPr>
        <w:ind w:left="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w:t>
      </w:r>
      <w:r>
        <w:rPr>
          <w:rFonts w:ascii="Trebuchet MS" w:hAnsi="Trebuchet MS"/>
          <w:noProof/>
        </w:rPr>
        <w:t>Btu/h</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I</w:t>
      </w:r>
      <w:r w:rsidRPr="007357F1">
        <w:rPr>
          <w:rFonts w:ascii="Trebuchet MS" w:hAnsi="Trebuchet MS"/>
          <w:noProof/>
        </w:rPr>
        <w:t>EERBASE</w:t>
      </w:r>
      <w:r w:rsidR="00F94B35">
        <w:rPr>
          <w:rFonts w:ascii="Trebuchet MS" w:hAnsi="Trebuchet MS"/>
          <w:noProof/>
        </w:rPr>
        <w:t>)</w:t>
      </w:r>
      <w:r w:rsidRPr="007357F1">
        <w:rPr>
          <w:rFonts w:ascii="Trebuchet MS" w:hAnsi="Trebuchet MS"/>
          <w:noProof/>
        </w:rPr>
        <w:t xml:space="preserve"> </w:t>
      </w:r>
      <w:r w:rsidR="00F94B35">
        <w:rPr>
          <w:rFonts w:ascii="Trebuchet MS" w:hAnsi="Trebuchet MS"/>
          <w:noProof/>
        </w:rPr>
        <w:t>–</w:t>
      </w:r>
      <w:r w:rsidRPr="007357F1">
        <w:rPr>
          <w:rFonts w:ascii="Trebuchet MS" w:hAnsi="Trebuchet MS"/>
          <w:noProof/>
        </w:rPr>
        <w:t xml:space="preserve"> </w:t>
      </w:r>
      <w:r w:rsidR="00F94B35">
        <w:rPr>
          <w:rFonts w:ascii="Trebuchet MS" w:hAnsi="Trebuchet MS"/>
          <w:noProof/>
        </w:rPr>
        <w:t>(</w:t>
      </w:r>
      <w:r w:rsidRPr="007357F1">
        <w:rPr>
          <w:rFonts w:ascii="Trebuchet MS" w:hAnsi="Trebuchet MS"/>
          <w:noProof/>
        </w:rPr>
        <w:t>1/</w:t>
      </w:r>
      <w:r>
        <w:rPr>
          <w:rFonts w:ascii="Trebuchet MS" w:hAnsi="Trebuchet MS"/>
          <w:noProof/>
        </w:rPr>
        <w:t>I</w:t>
      </w:r>
      <w:r w:rsidRPr="007357F1">
        <w:rPr>
          <w:rFonts w:ascii="Trebuchet MS" w:hAnsi="Trebuchet MS"/>
          <w:noProof/>
        </w:rPr>
        <w:t>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p>
    <w:p w:rsidR="00124F74" w:rsidRPr="007357F1" w:rsidRDefault="00124F74" w:rsidP="000F5665">
      <w:pPr>
        <w:rPr>
          <w:rFonts w:ascii="Trebuchet MS" w:hAnsi="Trebuchet MS"/>
          <w:noProof/>
        </w:rPr>
      </w:pPr>
    </w:p>
    <w:p w:rsidR="007905BB" w:rsidRPr="006D76FE" w:rsidRDefault="007905BB" w:rsidP="007905BB">
      <w:pPr>
        <w:rPr>
          <w:rFonts w:ascii="Trebuchet MS" w:hAnsi="Trebuchet MS" w:cs="Calibri"/>
          <w:noProof/>
        </w:rPr>
      </w:pPr>
      <w:r>
        <w:rPr>
          <w:rFonts w:ascii="Trebuchet MS" w:hAnsi="Trebuchet MS" w:cs="Calibri"/>
          <w:noProof/>
        </w:rPr>
        <w:t>Early R</w:t>
      </w:r>
      <w:r w:rsidRPr="006D76FE">
        <w:rPr>
          <w:rFonts w:ascii="Trebuchet MS" w:hAnsi="Trebuchet MS" w:cs="Calibri"/>
          <w:noProof/>
        </w:rPr>
        <w:t>eplacement</w:t>
      </w:r>
      <w:r w:rsidRPr="006D76FE">
        <w:rPr>
          <w:rStyle w:val="FootnoteReference"/>
          <w:rFonts w:ascii="Trebuchet MS" w:hAnsi="Trebuchet MS" w:cs="Calibri"/>
          <w:noProof/>
        </w:rPr>
        <w:footnoteReference w:id="911"/>
      </w:r>
      <w:r w:rsidRPr="006D76FE">
        <w:rPr>
          <w:rFonts w:ascii="Trebuchet MS" w:hAnsi="Trebuchet MS" w:cs="Calibri"/>
          <w:noProof/>
        </w:rPr>
        <w:t>:</w:t>
      </w:r>
    </w:p>
    <w:p w:rsidR="007905BB" w:rsidRDefault="007905BB" w:rsidP="007905BB">
      <w:pPr>
        <w:ind w:left="720"/>
        <w:rPr>
          <w:rFonts w:ascii="Trebuchet MS" w:hAnsi="Trebuchet MS"/>
        </w:rPr>
      </w:pPr>
    </w:p>
    <w:p w:rsidR="007905BB" w:rsidRPr="007357F1" w:rsidRDefault="007905BB" w:rsidP="007905BB">
      <w:pPr>
        <w:ind w:left="720"/>
        <w:rPr>
          <w:rFonts w:ascii="Trebuchet MS" w:hAnsi="Trebuchet MS"/>
        </w:rPr>
      </w:pPr>
      <w:r w:rsidRPr="007357F1">
        <w:rPr>
          <w:rFonts w:ascii="Trebuchet MS" w:hAnsi="Trebuchet MS"/>
        </w:rPr>
        <w:lastRenderedPageBreak/>
        <w:t>For units with capacities less than 65,000 Btu/h</w:t>
      </w:r>
      <w:r w:rsidR="002B6DF3">
        <w:rPr>
          <w:rFonts w:ascii="Trebuchet MS" w:hAnsi="Trebuchet MS"/>
        </w:rPr>
        <w:t xml:space="preserve"> and all PTACs</w:t>
      </w:r>
      <w:r w:rsidRPr="007357F1">
        <w:rPr>
          <w:rFonts w:ascii="Trebuchet MS" w:hAnsi="Trebuchet MS"/>
        </w:rPr>
        <w:t>, the energy savings are calculated using the Seasonal Energy Efficiency Ratio (SEER) as follows:</w:t>
      </w:r>
    </w:p>
    <w:p w:rsidR="009F4E04" w:rsidRDefault="009F4E04" w:rsidP="007905BB">
      <w:pPr>
        <w:ind w:left="1440"/>
        <w:rPr>
          <w:rFonts w:ascii="Trebuchet MS" w:hAnsi="Trebuchet MS" w:cs="Calibri"/>
          <w:noProof/>
        </w:rPr>
      </w:pPr>
    </w:p>
    <w:p w:rsidR="007905BB" w:rsidRPr="006D76FE" w:rsidRDefault="007905BB" w:rsidP="007905BB">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li</w:t>
      </w:r>
      <w:r>
        <w:rPr>
          <w:rFonts w:ascii="Trebuchet MS" w:hAnsi="Trebuchet MS" w:cs="Calibri"/>
          <w:noProof/>
        </w:rPr>
        <w:t>fe of existing unit (i.e., measure life less the age of the existing equipment</w:t>
      </w:r>
      <w:r w:rsidRPr="006D76FE">
        <w:rPr>
          <w:rFonts w:ascii="Trebuchet MS" w:hAnsi="Trebuchet MS" w:cs="Calibri"/>
          <w:noProof/>
        </w:rPr>
        <w:t>):</w:t>
      </w:r>
    </w:p>
    <w:p w:rsidR="007905BB" w:rsidRDefault="007905BB" w:rsidP="007905BB">
      <w:pPr>
        <w:ind w:left="1440" w:firstLine="720"/>
        <w:rPr>
          <w:rFonts w:ascii="Trebuchet MS" w:hAnsi="Trebuchet MS" w:cs="Calibri"/>
          <w:noProof/>
        </w:rPr>
      </w:pPr>
      <w:r w:rsidRPr="006D76FE">
        <w:rPr>
          <w:rFonts w:ascii="Trebuchet MS" w:hAnsi="Trebuchet MS" w:cs="Calibri"/>
          <w:noProof/>
        </w:rPr>
        <w:t>=</w:t>
      </w:r>
      <w:r>
        <w:rPr>
          <w:rFonts w:ascii="Trebuchet MS" w:hAnsi="Trebuchet MS" w:cs="Calibri"/>
          <w:noProof/>
        </w:rPr>
        <w:t xml:space="preserve"> (Btu/h</w:t>
      </w:r>
      <w:r w:rsidRPr="007905BB">
        <w:rPr>
          <w:rFonts w:ascii="Trebuchet MS" w:hAnsi="Trebuchet MS" w:cs="Calibri"/>
          <w:noProof/>
        </w:rPr>
        <w:t>/1000) * ((1/SEER</w:t>
      </w:r>
      <w:r>
        <w:rPr>
          <w:rFonts w:ascii="Trebuchet MS" w:hAnsi="Trebuchet MS" w:cs="Calibri"/>
          <w:noProof/>
        </w:rPr>
        <w:t>EXIST</w:t>
      </w:r>
      <w:r w:rsidR="00F94B35">
        <w:rPr>
          <w:rFonts w:ascii="Trebuchet MS" w:hAnsi="Trebuchet MS" w:cs="Calibri"/>
          <w:noProof/>
        </w:rPr>
        <w:t>)</w:t>
      </w:r>
      <w:r w:rsidRPr="007905BB">
        <w:rPr>
          <w:rFonts w:ascii="Trebuchet MS" w:hAnsi="Trebuchet MS" w:cs="Calibri"/>
          <w:noProof/>
        </w:rPr>
        <w:t xml:space="preserve"> </w:t>
      </w:r>
      <w:r w:rsidR="00F94B35">
        <w:rPr>
          <w:rFonts w:ascii="Trebuchet MS" w:hAnsi="Trebuchet MS" w:cs="Calibri"/>
          <w:noProof/>
        </w:rPr>
        <w:t>–</w:t>
      </w:r>
      <w:r w:rsidRPr="007905BB">
        <w:rPr>
          <w:rFonts w:ascii="Trebuchet MS" w:hAnsi="Trebuchet MS" w:cs="Calibri"/>
          <w:noProof/>
        </w:rPr>
        <w:t xml:space="preserve"> </w:t>
      </w:r>
      <w:r w:rsidR="00F94B35">
        <w:rPr>
          <w:rFonts w:ascii="Trebuchet MS" w:hAnsi="Trebuchet MS" w:cs="Calibri"/>
          <w:noProof/>
        </w:rPr>
        <w:t>(</w:t>
      </w:r>
      <w:r w:rsidRPr="007905BB">
        <w:rPr>
          <w:rFonts w:ascii="Trebuchet MS" w:hAnsi="Trebuchet MS" w:cs="Calibri"/>
          <w:noProof/>
        </w:rPr>
        <w:t>1/SEEREE)) * HOURS</w:t>
      </w:r>
    </w:p>
    <w:p w:rsidR="007905BB" w:rsidRPr="006D76FE" w:rsidRDefault="007905BB" w:rsidP="007905BB">
      <w:pPr>
        <w:ind w:left="1440" w:firstLine="720"/>
        <w:rPr>
          <w:rFonts w:ascii="Trebuchet MS" w:hAnsi="Trebuchet MS" w:cs="Calibri"/>
          <w:noProof/>
        </w:rPr>
      </w:pPr>
    </w:p>
    <w:p w:rsidR="007905BB" w:rsidRPr="006D76FE" w:rsidRDefault="007905BB" w:rsidP="007905BB">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measure life (</w:t>
      </w:r>
      <w:r>
        <w:rPr>
          <w:rFonts w:ascii="Trebuchet MS" w:hAnsi="Trebuchet MS" w:cs="Calibri"/>
          <w:noProof/>
        </w:rPr>
        <w:t>i.e., measure life less the remaining life of existing unit</w:t>
      </w:r>
      <w:r w:rsidRPr="006D76FE">
        <w:rPr>
          <w:rFonts w:ascii="Trebuchet MS" w:hAnsi="Trebuchet MS" w:cs="Calibri"/>
          <w:noProof/>
        </w:rPr>
        <w:t>):</w:t>
      </w:r>
    </w:p>
    <w:p w:rsidR="007905BB" w:rsidRDefault="007905BB" w:rsidP="007905BB">
      <w:pPr>
        <w:ind w:left="1440" w:firstLine="720"/>
        <w:rPr>
          <w:rFonts w:ascii="Trebuchet MS" w:hAnsi="Trebuchet MS" w:cs="Calibri"/>
          <w:noProof/>
        </w:rPr>
      </w:pPr>
      <w:r w:rsidRPr="006D76FE">
        <w:rPr>
          <w:rFonts w:ascii="Trebuchet MS" w:hAnsi="Trebuchet MS" w:cs="Calibri"/>
          <w:noProof/>
        </w:rPr>
        <w:t xml:space="preserve">= </w:t>
      </w:r>
      <w:r>
        <w:rPr>
          <w:rFonts w:ascii="Trebuchet MS" w:hAnsi="Trebuchet MS" w:cs="Calibri"/>
          <w:noProof/>
        </w:rPr>
        <w:t>(Btu/h</w:t>
      </w:r>
      <w:r w:rsidRPr="007905BB">
        <w:rPr>
          <w:rFonts w:ascii="Trebuchet MS" w:hAnsi="Trebuchet MS" w:cs="Calibri"/>
          <w:noProof/>
        </w:rPr>
        <w:t>/1000) * ((1/SEERBASE</w:t>
      </w:r>
      <w:r w:rsidR="00F94B35">
        <w:rPr>
          <w:rFonts w:ascii="Trebuchet MS" w:hAnsi="Trebuchet MS" w:cs="Calibri"/>
          <w:noProof/>
        </w:rPr>
        <w:t>)</w:t>
      </w:r>
      <w:r w:rsidRPr="007905BB">
        <w:rPr>
          <w:rFonts w:ascii="Trebuchet MS" w:hAnsi="Trebuchet MS" w:cs="Calibri"/>
          <w:noProof/>
        </w:rPr>
        <w:t xml:space="preserve"> </w:t>
      </w:r>
      <w:r w:rsidR="00F94B35">
        <w:rPr>
          <w:rFonts w:ascii="Trebuchet MS" w:hAnsi="Trebuchet MS" w:cs="Calibri"/>
          <w:noProof/>
        </w:rPr>
        <w:t>–</w:t>
      </w:r>
      <w:r w:rsidRPr="007905BB">
        <w:rPr>
          <w:rFonts w:ascii="Trebuchet MS" w:hAnsi="Trebuchet MS" w:cs="Calibri"/>
          <w:noProof/>
        </w:rPr>
        <w:t xml:space="preserve"> </w:t>
      </w:r>
      <w:r w:rsidR="00F94B35">
        <w:rPr>
          <w:rFonts w:ascii="Trebuchet MS" w:hAnsi="Trebuchet MS" w:cs="Calibri"/>
          <w:noProof/>
        </w:rPr>
        <w:t>(</w:t>
      </w:r>
      <w:r w:rsidRPr="007905BB">
        <w:rPr>
          <w:rFonts w:ascii="Trebuchet MS" w:hAnsi="Trebuchet MS" w:cs="Calibri"/>
          <w:noProof/>
        </w:rPr>
        <w:t>1/SEEREE)) * HOURS</w:t>
      </w:r>
    </w:p>
    <w:p w:rsidR="007905BB" w:rsidRPr="007357F1" w:rsidRDefault="007905BB" w:rsidP="00C05489">
      <w:pPr>
        <w:rPr>
          <w:rFonts w:ascii="Trebuchet MS" w:hAnsi="Trebuchet MS"/>
          <w:noProof/>
        </w:rPr>
      </w:pPr>
    </w:p>
    <w:p w:rsidR="007905BB" w:rsidRPr="007357F1" w:rsidRDefault="007905BB" w:rsidP="009F4E04">
      <w:pPr>
        <w:ind w:left="720"/>
        <w:rPr>
          <w:rFonts w:ascii="Trebuchet MS" w:hAnsi="Trebuchet MS"/>
        </w:rPr>
      </w:pPr>
      <w:r w:rsidRPr="007357F1">
        <w:rPr>
          <w:rFonts w:ascii="Trebuchet MS" w:hAnsi="Trebuchet MS"/>
        </w:rPr>
        <w:t xml:space="preserve">For units with capacities greater than or equal to 65,000 Btu/h, the energy savings are calculated using the </w:t>
      </w:r>
      <w:r w:rsidR="00F94B35">
        <w:rPr>
          <w:rFonts w:ascii="Trebuchet MS" w:hAnsi="Trebuchet MS"/>
        </w:rPr>
        <w:t xml:space="preserve">Integrated </w:t>
      </w:r>
      <w:r w:rsidRPr="007357F1">
        <w:rPr>
          <w:rFonts w:ascii="Trebuchet MS" w:hAnsi="Trebuchet MS"/>
        </w:rPr>
        <w:t>Energy Eff</w:t>
      </w:r>
      <w:r w:rsidR="009F4E04">
        <w:rPr>
          <w:rFonts w:ascii="Trebuchet MS" w:hAnsi="Trebuchet MS"/>
        </w:rPr>
        <w:t>iciency Ratio (</w:t>
      </w:r>
      <w:r w:rsidR="00F94B35">
        <w:rPr>
          <w:rFonts w:ascii="Trebuchet MS" w:hAnsi="Trebuchet MS"/>
        </w:rPr>
        <w:t>I</w:t>
      </w:r>
      <w:r w:rsidR="009F4E04">
        <w:rPr>
          <w:rFonts w:ascii="Trebuchet MS" w:hAnsi="Trebuchet MS"/>
        </w:rPr>
        <w:t>EER) as follows:</w:t>
      </w:r>
    </w:p>
    <w:p w:rsidR="007905BB" w:rsidRDefault="007905BB" w:rsidP="007905BB">
      <w:pPr>
        <w:ind w:left="1440" w:hanging="720"/>
        <w:rPr>
          <w:rFonts w:ascii="Trebuchet MS" w:hAnsi="Trebuchet MS" w:cs="Calibri"/>
          <w:noProof/>
        </w:rPr>
      </w:pPr>
    </w:p>
    <w:p w:rsidR="007905BB" w:rsidRPr="006D76FE" w:rsidRDefault="007905BB" w:rsidP="007905BB">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li</w:t>
      </w:r>
      <w:r>
        <w:rPr>
          <w:rFonts w:ascii="Trebuchet MS" w:hAnsi="Trebuchet MS" w:cs="Calibri"/>
          <w:noProof/>
        </w:rPr>
        <w:t>fe of existing unit (i.e., measure life less the age of the existing equipment</w:t>
      </w:r>
      <w:r w:rsidRPr="006D76FE">
        <w:rPr>
          <w:rFonts w:ascii="Trebuchet MS" w:hAnsi="Trebuchet MS" w:cs="Calibri"/>
          <w:noProof/>
        </w:rPr>
        <w:t>):</w:t>
      </w:r>
    </w:p>
    <w:p w:rsidR="007905BB" w:rsidRDefault="007905BB" w:rsidP="007905BB">
      <w:pPr>
        <w:ind w:left="1440" w:firstLine="720"/>
        <w:rPr>
          <w:rFonts w:ascii="Trebuchet MS" w:hAnsi="Trebuchet MS" w:cs="Calibri"/>
          <w:noProof/>
        </w:rPr>
      </w:pPr>
      <w:r w:rsidRPr="006D76FE">
        <w:rPr>
          <w:rFonts w:ascii="Trebuchet MS" w:hAnsi="Trebuchet MS" w:cs="Calibri"/>
          <w:noProof/>
        </w:rPr>
        <w:t>=</w:t>
      </w:r>
      <w:r>
        <w:rPr>
          <w:rFonts w:ascii="Trebuchet MS" w:hAnsi="Trebuchet MS" w:cs="Calibri"/>
          <w:noProof/>
        </w:rPr>
        <w:t xml:space="preserve"> (Btu/h/1000) * ((1/I</w:t>
      </w:r>
      <w:r w:rsidRPr="007905BB">
        <w:rPr>
          <w:rFonts w:ascii="Trebuchet MS" w:hAnsi="Trebuchet MS" w:cs="Calibri"/>
          <w:noProof/>
        </w:rPr>
        <w:t>EER</w:t>
      </w:r>
      <w:r>
        <w:rPr>
          <w:rFonts w:ascii="Trebuchet MS" w:hAnsi="Trebuchet MS" w:cs="Calibri"/>
          <w:noProof/>
        </w:rPr>
        <w:t>EXIST</w:t>
      </w:r>
      <w:r w:rsidR="00F94B35">
        <w:rPr>
          <w:rFonts w:ascii="Trebuchet MS" w:hAnsi="Trebuchet MS" w:cs="Calibri"/>
          <w:noProof/>
        </w:rPr>
        <w:t>)</w:t>
      </w:r>
      <w:r>
        <w:rPr>
          <w:rFonts w:ascii="Trebuchet MS" w:hAnsi="Trebuchet MS" w:cs="Calibri"/>
          <w:noProof/>
        </w:rPr>
        <w:t xml:space="preserve"> </w:t>
      </w:r>
      <w:r w:rsidR="00F94B35">
        <w:rPr>
          <w:rFonts w:ascii="Trebuchet MS" w:hAnsi="Trebuchet MS" w:cs="Calibri"/>
          <w:noProof/>
        </w:rPr>
        <w:t>–</w:t>
      </w:r>
      <w:r>
        <w:rPr>
          <w:rFonts w:ascii="Trebuchet MS" w:hAnsi="Trebuchet MS" w:cs="Calibri"/>
          <w:noProof/>
        </w:rPr>
        <w:t xml:space="preserve"> </w:t>
      </w:r>
      <w:r w:rsidR="00F94B35">
        <w:rPr>
          <w:rFonts w:ascii="Trebuchet MS" w:hAnsi="Trebuchet MS" w:cs="Calibri"/>
          <w:noProof/>
        </w:rPr>
        <w:t>(</w:t>
      </w:r>
      <w:r>
        <w:rPr>
          <w:rFonts w:ascii="Trebuchet MS" w:hAnsi="Trebuchet MS" w:cs="Calibri"/>
          <w:noProof/>
        </w:rPr>
        <w:t>1/I</w:t>
      </w:r>
      <w:r w:rsidRPr="007905BB">
        <w:rPr>
          <w:rFonts w:ascii="Trebuchet MS" w:hAnsi="Trebuchet MS" w:cs="Calibri"/>
          <w:noProof/>
        </w:rPr>
        <w:t>EEREE)) * HOURS</w:t>
      </w:r>
    </w:p>
    <w:p w:rsidR="007905BB" w:rsidRPr="006D76FE" w:rsidRDefault="007905BB" w:rsidP="007905BB">
      <w:pPr>
        <w:ind w:left="1440" w:firstLine="720"/>
        <w:rPr>
          <w:rFonts w:ascii="Trebuchet MS" w:hAnsi="Trebuchet MS" w:cs="Calibri"/>
          <w:noProof/>
        </w:rPr>
      </w:pPr>
    </w:p>
    <w:p w:rsidR="007905BB" w:rsidRPr="006D76FE" w:rsidRDefault="007905BB" w:rsidP="007905BB">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measure life (</w:t>
      </w:r>
      <w:r>
        <w:rPr>
          <w:rFonts w:ascii="Trebuchet MS" w:hAnsi="Trebuchet MS" w:cs="Calibri"/>
          <w:noProof/>
        </w:rPr>
        <w:t>i.e., measure life less the remaining life of existing unit</w:t>
      </w:r>
      <w:r w:rsidRPr="006D76FE">
        <w:rPr>
          <w:rFonts w:ascii="Trebuchet MS" w:hAnsi="Trebuchet MS" w:cs="Calibri"/>
          <w:noProof/>
        </w:rPr>
        <w:t>):</w:t>
      </w:r>
    </w:p>
    <w:p w:rsidR="007905BB" w:rsidRDefault="007905BB" w:rsidP="00C05489">
      <w:pPr>
        <w:ind w:left="1440" w:firstLine="720"/>
        <w:rPr>
          <w:rFonts w:ascii="Trebuchet MS" w:hAnsi="Trebuchet MS" w:cs="Calibri"/>
          <w:noProof/>
        </w:rPr>
      </w:pPr>
      <w:r w:rsidRPr="006D76FE">
        <w:rPr>
          <w:rFonts w:ascii="Trebuchet MS" w:hAnsi="Trebuchet MS" w:cs="Calibri"/>
          <w:noProof/>
        </w:rPr>
        <w:t xml:space="preserve">= </w:t>
      </w:r>
      <w:r>
        <w:rPr>
          <w:rFonts w:ascii="Trebuchet MS" w:hAnsi="Trebuchet MS" w:cs="Calibri"/>
          <w:noProof/>
        </w:rPr>
        <w:t>(Btu/h/1000) * ((1/IEERBASE</w:t>
      </w:r>
      <w:r w:rsidR="00F94B35">
        <w:rPr>
          <w:rFonts w:ascii="Trebuchet MS" w:hAnsi="Trebuchet MS" w:cs="Calibri"/>
          <w:noProof/>
        </w:rPr>
        <w:t>)</w:t>
      </w:r>
      <w:r>
        <w:rPr>
          <w:rFonts w:ascii="Trebuchet MS" w:hAnsi="Trebuchet MS" w:cs="Calibri"/>
          <w:noProof/>
        </w:rPr>
        <w:t xml:space="preserve"> </w:t>
      </w:r>
      <w:r w:rsidR="00F94B35">
        <w:rPr>
          <w:rFonts w:ascii="Trebuchet MS" w:hAnsi="Trebuchet MS" w:cs="Calibri"/>
          <w:noProof/>
        </w:rPr>
        <w:t>–</w:t>
      </w:r>
      <w:r>
        <w:rPr>
          <w:rFonts w:ascii="Trebuchet MS" w:hAnsi="Trebuchet MS" w:cs="Calibri"/>
          <w:noProof/>
        </w:rPr>
        <w:t xml:space="preserve"> </w:t>
      </w:r>
      <w:r w:rsidR="00F94B35">
        <w:rPr>
          <w:rFonts w:ascii="Trebuchet MS" w:hAnsi="Trebuchet MS" w:cs="Calibri"/>
          <w:noProof/>
        </w:rPr>
        <w:t>(</w:t>
      </w:r>
      <w:r>
        <w:rPr>
          <w:rFonts w:ascii="Trebuchet MS" w:hAnsi="Trebuchet MS" w:cs="Calibri"/>
          <w:noProof/>
        </w:rPr>
        <w:t>1/I</w:t>
      </w:r>
      <w:r w:rsidRPr="007905BB">
        <w:rPr>
          <w:rFonts w:ascii="Trebuchet MS" w:hAnsi="Trebuchet MS" w:cs="Calibri"/>
          <w:noProof/>
        </w:rPr>
        <w:t>EEREE)) * HOURS</w:t>
      </w:r>
    </w:p>
    <w:p w:rsidR="002B6DF3" w:rsidRDefault="002B6DF3" w:rsidP="00C05489">
      <w:pPr>
        <w:ind w:left="1440" w:firstLine="720"/>
        <w:rPr>
          <w:rFonts w:ascii="Trebuchet MS" w:hAnsi="Trebuchet MS" w:cs="Calibri"/>
          <w:noProof/>
        </w:rPr>
      </w:pPr>
    </w:p>
    <w:p w:rsidR="002B6DF3" w:rsidRPr="001A07D5" w:rsidRDefault="002B6DF3" w:rsidP="00DD3215">
      <w:pPr>
        <w:ind w:firstLine="720"/>
        <w:rPr>
          <w:rFonts w:ascii="Trebuchet MS" w:hAnsi="Trebuchet MS"/>
          <w:b/>
        </w:rPr>
      </w:pPr>
      <w:r>
        <w:rPr>
          <w:rFonts w:ascii="Trebuchet MS" w:hAnsi="Trebuchet MS"/>
          <w:b/>
        </w:rPr>
        <w:t>Heat Pumps (includes air-source HPs and PTHPs)</w:t>
      </w:r>
    </w:p>
    <w:p w:rsidR="002B6DF3" w:rsidRPr="00DD3215" w:rsidRDefault="002B6DF3" w:rsidP="002B6DF3">
      <w:pPr>
        <w:rPr>
          <w:rFonts w:ascii="Trebuchet MS" w:hAnsi="Trebuchet MS"/>
          <w:b/>
        </w:rPr>
      </w:pPr>
      <w:r w:rsidRPr="007357F1">
        <w:rPr>
          <w:rFonts w:ascii="Trebuchet MS" w:hAnsi="Trebuchet MS"/>
          <w:b/>
        </w:rPr>
        <w:tab/>
      </w:r>
    </w:p>
    <w:p w:rsidR="002B6DF3" w:rsidRDefault="002B6DF3" w:rsidP="002B6DF3">
      <w:pPr>
        <w:rPr>
          <w:rFonts w:ascii="Trebuchet MS" w:hAnsi="Trebuchet MS"/>
        </w:rPr>
      </w:pPr>
      <w:r>
        <w:rPr>
          <w:rFonts w:ascii="Trebuchet MS" w:hAnsi="Trebuchet MS"/>
        </w:rPr>
        <w:t>Time of Sale:</w:t>
      </w:r>
    </w:p>
    <w:p w:rsidR="002B6DF3" w:rsidRDefault="002B6DF3" w:rsidP="002B6DF3">
      <w:pPr>
        <w:rPr>
          <w:rFonts w:ascii="Trebuchet MS" w:hAnsi="Trebuchet MS"/>
        </w:rPr>
      </w:pPr>
    </w:p>
    <w:p w:rsidR="002B6DF3" w:rsidRPr="007357F1" w:rsidRDefault="002B6DF3" w:rsidP="002B6DF3">
      <w:pPr>
        <w:ind w:left="720"/>
        <w:rPr>
          <w:rFonts w:ascii="Trebuchet MS" w:hAnsi="Trebuchet MS"/>
        </w:rPr>
      </w:pPr>
      <w:r w:rsidRPr="007357F1">
        <w:rPr>
          <w:rFonts w:ascii="Trebuchet MS" w:hAnsi="Trebuchet MS"/>
        </w:rPr>
        <w:t>For units with capacities less than 65,000 Btu/h</w:t>
      </w:r>
      <w:r w:rsidR="00533F0E">
        <w:rPr>
          <w:rFonts w:ascii="Trebuchet MS" w:hAnsi="Trebuchet MS"/>
        </w:rPr>
        <w:t xml:space="preserve"> (except PTHPs)</w:t>
      </w:r>
      <w:r w:rsidRPr="007357F1">
        <w:rPr>
          <w:rFonts w:ascii="Trebuchet MS" w:hAnsi="Trebuchet MS"/>
        </w:rPr>
        <w:t xml:space="preserve">, the energy savings are calculated using the Seasonal Energy Efficiency Ratio (SEER) </w:t>
      </w:r>
      <w:r>
        <w:rPr>
          <w:rFonts w:ascii="Trebuchet MS" w:hAnsi="Trebuchet MS"/>
        </w:rPr>
        <w:t xml:space="preserve">and Heating Season Performance (HSPF) </w:t>
      </w:r>
      <w:r w:rsidRPr="007357F1">
        <w:rPr>
          <w:rFonts w:ascii="Trebuchet MS" w:hAnsi="Trebuchet MS"/>
        </w:rPr>
        <w:t>as follows:</w:t>
      </w:r>
    </w:p>
    <w:p w:rsidR="002B6DF3" w:rsidRPr="007357F1" w:rsidRDefault="002B6DF3" w:rsidP="002B6DF3">
      <w:pPr>
        <w:ind w:left="720"/>
        <w:rPr>
          <w:rFonts w:ascii="Trebuchet MS" w:hAnsi="Trebuchet MS"/>
        </w:rPr>
      </w:pPr>
    </w:p>
    <w:p w:rsidR="002B6DF3" w:rsidRPr="00F94B35" w:rsidRDefault="002B6DF3" w:rsidP="002B6DF3">
      <w:pPr>
        <w:ind w:left="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ΔkWh</w:t>
      </w:r>
      <w:r w:rsidRPr="001A07D5">
        <w:rPr>
          <w:rFonts w:ascii="Trebuchet MS" w:hAnsi="Trebuchet MS"/>
          <w:noProof/>
          <w:vertAlign w:val="subscript"/>
        </w:rPr>
        <w:t>COOL</w:t>
      </w:r>
      <w:r>
        <w:rPr>
          <w:rFonts w:ascii="Trebuchet MS" w:hAnsi="Trebuchet MS"/>
          <w:noProof/>
        </w:rPr>
        <w:t xml:space="preserve"> + </w:t>
      </w:r>
      <w:r w:rsidRPr="007357F1">
        <w:rPr>
          <w:rFonts w:ascii="Trebuchet MS" w:hAnsi="Trebuchet MS"/>
          <w:noProof/>
        </w:rPr>
        <w:t>ΔkWh</w:t>
      </w:r>
      <w:r>
        <w:rPr>
          <w:rFonts w:ascii="Trebuchet MS" w:hAnsi="Trebuchet MS"/>
          <w:noProof/>
          <w:vertAlign w:val="subscript"/>
        </w:rPr>
        <w:t>HEAT</w:t>
      </w:r>
    </w:p>
    <w:p w:rsidR="002B6DF3" w:rsidRPr="001A07D5" w:rsidRDefault="002B6DF3" w:rsidP="002B6DF3">
      <w:pPr>
        <w:ind w:left="72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COOL</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(1/SEERBASE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1/SEEREE)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COOL</w:t>
      </w:r>
    </w:p>
    <w:p w:rsidR="002B6DF3" w:rsidRPr="00C60E9D" w:rsidRDefault="002B6DF3" w:rsidP="002B6DF3">
      <w:pPr>
        <w:ind w:left="72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HEAT</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HEAT</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HSPF</w:t>
      </w:r>
      <w:r w:rsidRPr="007357F1">
        <w:rPr>
          <w:rFonts w:ascii="Trebuchet MS" w:hAnsi="Trebuchet MS"/>
          <w:noProof/>
        </w:rPr>
        <w:t>BASE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HSPF</w:t>
      </w:r>
      <w:r w:rsidRPr="007357F1">
        <w:rPr>
          <w:rFonts w:ascii="Trebuchet MS" w:hAnsi="Trebuchet MS"/>
          <w:noProof/>
        </w:rPr>
        <w:t>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HEAT</w:t>
      </w:r>
    </w:p>
    <w:p w:rsidR="002B6DF3" w:rsidRPr="007357F1" w:rsidRDefault="002B6DF3" w:rsidP="002B6DF3">
      <w:pPr>
        <w:rPr>
          <w:rFonts w:ascii="Trebuchet MS" w:hAnsi="Trebuchet MS"/>
          <w:noProof/>
        </w:rPr>
      </w:pPr>
    </w:p>
    <w:p w:rsidR="002B6DF3" w:rsidRPr="007357F1" w:rsidRDefault="002B6DF3" w:rsidP="002B6DF3">
      <w:pPr>
        <w:ind w:left="720"/>
        <w:rPr>
          <w:rFonts w:ascii="Trebuchet MS" w:hAnsi="Trebuchet MS"/>
        </w:rPr>
      </w:pPr>
      <w:r w:rsidRPr="007357F1">
        <w:rPr>
          <w:rFonts w:ascii="Trebuchet MS" w:hAnsi="Trebuchet MS"/>
        </w:rPr>
        <w:t>For units with capacities greater than or equal to 65,000 Btu/h</w:t>
      </w:r>
      <w:r w:rsidR="00533F0E">
        <w:rPr>
          <w:rFonts w:ascii="Trebuchet MS" w:hAnsi="Trebuchet MS"/>
        </w:rPr>
        <w:t xml:space="preserve"> (except PTHPs)</w:t>
      </w:r>
      <w:r w:rsidRPr="007357F1">
        <w:rPr>
          <w:rFonts w:ascii="Trebuchet MS" w:hAnsi="Trebuchet MS"/>
        </w:rPr>
        <w:t xml:space="preserve">, the energy savings are calculated using the </w:t>
      </w:r>
      <w:r>
        <w:rPr>
          <w:rFonts w:ascii="Trebuchet MS" w:hAnsi="Trebuchet MS"/>
        </w:rPr>
        <w:t xml:space="preserve">Integrated </w:t>
      </w:r>
      <w:r w:rsidRPr="007357F1">
        <w:rPr>
          <w:rFonts w:ascii="Trebuchet MS" w:hAnsi="Trebuchet MS"/>
        </w:rPr>
        <w:t>Energy Efficiency Ratio (</w:t>
      </w:r>
      <w:r>
        <w:rPr>
          <w:rFonts w:ascii="Trebuchet MS" w:hAnsi="Trebuchet MS"/>
        </w:rPr>
        <w:t>I</w:t>
      </w:r>
      <w:r w:rsidRPr="007357F1">
        <w:rPr>
          <w:rFonts w:ascii="Trebuchet MS" w:hAnsi="Trebuchet MS"/>
        </w:rPr>
        <w:t xml:space="preserve">EER) </w:t>
      </w:r>
      <w:r>
        <w:rPr>
          <w:rFonts w:ascii="Trebuchet MS" w:hAnsi="Trebuchet MS"/>
        </w:rPr>
        <w:t xml:space="preserve">and Coefficient of Performance (COP) </w:t>
      </w:r>
      <w:r w:rsidRPr="007357F1">
        <w:rPr>
          <w:rFonts w:ascii="Trebuchet MS" w:hAnsi="Trebuchet MS"/>
        </w:rPr>
        <w:t>as follows:</w:t>
      </w:r>
    </w:p>
    <w:p w:rsidR="002B6DF3" w:rsidRPr="007357F1" w:rsidRDefault="002B6DF3" w:rsidP="002B6DF3">
      <w:pPr>
        <w:ind w:left="720"/>
        <w:rPr>
          <w:rFonts w:ascii="Trebuchet MS" w:hAnsi="Trebuchet MS"/>
        </w:rPr>
      </w:pPr>
    </w:p>
    <w:p w:rsidR="002B6DF3" w:rsidRDefault="002B6DF3" w:rsidP="002B6DF3">
      <w:pPr>
        <w:ind w:left="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ΔkWh</w:t>
      </w:r>
      <w:r w:rsidRPr="00C60E9D">
        <w:rPr>
          <w:rFonts w:ascii="Trebuchet MS" w:hAnsi="Trebuchet MS"/>
          <w:noProof/>
          <w:vertAlign w:val="subscript"/>
        </w:rPr>
        <w:t>COOL</w:t>
      </w:r>
      <w:r>
        <w:rPr>
          <w:rFonts w:ascii="Trebuchet MS" w:hAnsi="Trebuchet MS"/>
          <w:noProof/>
        </w:rPr>
        <w:t xml:space="preserve"> + </w:t>
      </w:r>
      <w:r w:rsidRPr="007357F1">
        <w:rPr>
          <w:rFonts w:ascii="Trebuchet MS" w:hAnsi="Trebuchet MS"/>
          <w:noProof/>
        </w:rPr>
        <w:t>ΔkWh</w:t>
      </w:r>
      <w:r>
        <w:rPr>
          <w:rFonts w:ascii="Trebuchet MS" w:hAnsi="Trebuchet MS"/>
          <w:noProof/>
          <w:vertAlign w:val="subscript"/>
        </w:rPr>
        <w:t>HEAT</w:t>
      </w:r>
    </w:p>
    <w:p w:rsidR="002B6DF3" w:rsidRDefault="002B6DF3" w:rsidP="002B6DF3">
      <w:pPr>
        <w:ind w:left="72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COOL</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I</w:t>
      </w:r>
      <w:r w:rsidRPr="007357F1">
        <w:rPr>
          <w:rFonts w:ascii="Trebuchet MS" w:hAnsi="Trebuchet MS"/>
          <w:noProof/>
        </w:rPr>
        <w:t>EERBASE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I</w:t>
      </w:r>
      <w:r w:rsidRPr="007357F1">
        <w:rPr>
          <w:rFonts w:ascii="Trebuchet MS" w:hAnsi="Trebuchet MS"/>
          <w:noProof/>
        </w:rPr>
        <w:t>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COOL</w:t>
      </w:r>
    </w:p>
    <w:p w:rsidR="002B6DF3" w:rsidRPr="001A07D5" w:rsidRDefault="002B6DF3" w:rsidP="002B6DF3">
      <w:pPr>
        <w:ind w:left="720"/>
        <w:rPr>
          <w:rFonts w:ascii="Trebuchet MS" w:hAnsi="Trebuchet MS"/>
          <w:noProof/>
          <w:vertAlign w:val="subscript"/>
        </w:rPr>
      </w:pPr>
      <w:r w:rsidRPr="007357F1">
        <w:rPr>
          <w:rFonts w:ascii="Trebuchet MS" w:hAnsi="Trebuchet MS"/>
          <w:noProof/>
        </w:rPr>
        <w:lastRenderedPageBreak/>
        <w:t>ΔkWh</w:t>
      </w:r>
      <w:r>
        <w:rPr>
          <w:rFonts w:ascii="Trebuchet MS" w:hAnsi="Trebuchet MS"/>
          <w:noProof/>
          <w:vertAlign w:val="subscript"/>
        </w:rPr>
        <w:t>HEAT</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HEAT</w:t>
      </w:r>
      <w:r>
        <w:rPr>
          <w:rFonts w:ascii="Trebuchet MS" w:hAnsi="Trebuchet MS"/>
          <w:noProof/>
        </w:rPr>
        <w:t>/3412</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w:t>
      </w:r>
      <w:r w:rsidRPr="007357F1">
        <w:rPr>
          <w:rFonts w:ascii="Trebuchet MS" w:hAnsi="Trebuchet MS"/>
          <w:noProof/>
        </w:rPr>
        <w:t>BASE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w:t>
      </w:r>
      <w:r w:rsidRPr="007357F1">
        <w:rPr>
          <w:rFonts w:ascii="Trebuchet MS" w:hAnsi="Trebuchet MS"/>
          <w:noProof/>
        </w:rPr>
        <w:t>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HEAT</w:t>
      </w:r>
    </w:p>
    <w:p w:rsidR="002B6DF3" w:rsidRPr="007357F1" w:rsidRDefault="002B6DF3" w:rsidP="002B6DF3">
      <w:pPr>
        <w:rPr>
          <w:rFonts w:ascii="Trebuchet MS" w:hAnsi="Trebuchet MS"/>
          <w:noProof/>
        </w:rPr>
      </w:pPr>
    </w:p>
    <w:p w:rsidR="00533F0E" w:rsidRDefault="00533F0E" w:rsidP="002B6DF3">
      <w:pPr>
        <w:rPr>
          <w:rFonts w:ascii="Trebuchet MS" w:hAnsi="Trebuchet MS" w:cs="Calibri"/>
          <w:noProof/>
        </w:rPr>
      </w:pPr>
    </w:p>
    <w:p w:rsidR="00533F0E" w:rsidRPr="007357F1" w:rsidRDefault="00533F0E" w:rsidP="00533F0E">
      <w:pPr>
        <w:ind w:left="720"/>
        <w:rPr>
          <w:rFonts w:ascii="Trebuchet MS" w:hAnsi="Trebuchet MS"/>
        </w:rPr>
      </w:pPr>
      <w:r w:rsidRPr="007357F1">
        <w:rPr>
          <w:rFonts w:ascii="Trebuchet MS" w:hAnsi="Trebuchet MS"/>
        </w:rPr>
        <w:t xml:space="preserve">For </w:t>
      </w:r>
      <w:r>
        <w:rPr>
          <w:rFonts w:ascii="Trebuchet MS" w:hAnsi="Trebuchet MS"/>
        </w:rPr>
        <w:t xml:space="preserve">all PTHPs, </w:t>
      </w:r>
      <w:r w:rsidRPr="007357F1">
        <w:rPr>
          <w:rFonts w:ascii="Trebuchet MS" w:hAnsi="Trebuchet MS"/>
        </w:rPr>
        <w:t xml:space="preserve">the energy savings are calculated using </w:t>
      </w:r>
      <w:r>
        <w:rPr>
          <w:rFonts w:ascii="Trebuchet MS" w:hAnsi="Trebuchet MS"/>
        </w:rPr>
        <w:t xml:space="preserve">the </w:t>
      </w:r>
      <w:r w:rsidRPr="007357F1">
        <w:rPr>
          <w:rFonts w:ascii="Trebuchet MS" w:hAnsi="Trebuchet MS"/>
        </w:rPr>
        <w:t xml:space="preserve">Energy Efficiency Ratio (EER) </w:t>
      </w:r>
      <w:r>
        <w:rPr>
          <w:rFonts w:ascii="Trebuchet MS" w:hAnsi="Trebuchet MS"/>
        </w:rPr>
        <w:t xml:space="preserve">and Coefficient of Performance (COP) </w:t>
      </w:r>
      <w:r w:rsidRPr="007357F1">
        <w:rPr>
          <w:rFonts w:ascii="Trebuchet MS" w:hAnsi="Trebuchet MS"/>
        </w:rPr>
        <w:t>as follows:</w:t>
      </w:r>
    </w:p>
    <w:p w:rsidR="00533F0E" w:rsidRDefault="00533F0E" w:rsidP="002B6DF3">
      <w:pPr>
        <w:rPr>
          <w:rFonts w:ascii="Trebuchet MS" w:hAnsi="Trebuchet MS" w:cs="Calibri"/>
          <w:noProof/>
        </w:rPr>
      </w:pPr>
    </w:p>
    <w:p w:rsidR="00533F0E" w:rsidRDefault="00533F0E" w:rsidP="00533F0E">
      <w:pPr>
        <w:ind w:left="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ΔkWh</w:t>
      </w:r>
      <w:r w:rsidRPr="00C60E9D">
        <w:rPr>
          <w:rFonts w:ascii="Trebuchet MS" w:hAnsi="Trebuchet MS"/>
          <w:noProof/>
          <w:vertAlign w:val="subscript"/>
        </w:rPr>
        <w:t>COOL</w:t>
      </w:r>
      <w:r>
        <w:rPr>
          <w:rFonts w:ascii="Trebuchet MS" w:hAnsi="Trebuchet MS"/>
          <w:noProof/>
        </w:rPr>
        <w:t xml:space="preserve"> + </w:t>
      </w:r>
      <w:r w:rsidRPr="007357F1">
        <w:rPr>
          <w:rFonts w:ascii="Trebuchet MS" w:hAnsi="Trebuchet MS"/>
          <w:noProof/>
        </w:rPr>
        <w:t>ΔkWh</w:t>
      </w:r>
      <w:r>
        <w:rPr>
          <w:rFonts w:ascii="Trebuchet MS" w:hAnsi="Trebuchet MS"/>
          <w:noProof/>
          <w:vertAlign w:val="subscript"/>
        </w:rPr>
        <w:t>HEAT</w:t>
      </w:r>
    </w:p>
    <w:p w:rsidR="00533F0E" w:rsidRDefault="00533F0E" w:rsidP="00533F0E">
      <w:pPr>
        <w:ind w:left="72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COOL</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(1/EERBASE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COOL</w:t>
      </w:r>
    </w:p>
    <w:p w:rsidR="00533F0E" w:rsidRPr="001A07D5" w:rsidRDefault="00533F0E" w:rsidP="00533F0E">
      <w:pPr>
        <w:ind w:left="72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HEAT</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HEAT</w:t>
      </w:r>
      <w:r>
        <w:rPr>
          <w:rFonts w:ascii="Trebuchet MS" w:hAnsi="Trebuchet MS"/>
          <w:noProof/>
        </w:rPr>
        <w:t>/3412</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w:t>
      </w:r>
      <w:r w:rsidRPr="007357F1">
        <w:rPr>
          <w:rFonts w:ascii="Trebuchet MS" w:hAnsi="Trebuchet MS"/>
          <w:noProof/>
        </w:rPr>
        <w:t>BASE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w:t>
      </w:r>
      <w:r w:rsidRPr="007357F1">
        <w:rPr>
          <w:rFonts w:ascii="Trebuchet MS" w:hAnsi="Trebuchet MS"/>
          <w:noProof/>
        </w:rPr>
        <w:t>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HEAT</w:t>
      </w:r>
    </w:p>
    <w:p w:rsidR="00533F0E" w:rsidRDefault="00533F0E" w:rsidP="002B6DF3">
      <w:pPr>
        <w:rPr>
          <w:rFonts w:ascii="Trebuchet MS" w:hAnsi="Trebuchet MS" w:cs="Calibri"/>
          <w:noProof/>
        </w:rPr>
      </w:pPr>
    </w:p>
    <w:p w:rsidR="002B6DF3" w:rsidRPr="006D76FE" w:rsidRDefault="002B6DF3" w:rsidP="002B6DF3">
      <w:pPr>
        <w:rPr>
          <w:rFonts w:ascii="Trebuchet MS" w:hAnsi="Trebuchet MS" w:cs="Calibri"/>
          <w:noProof/>
        </w:rPr>
      </w:pPr>
      <w:r>
        <w:rPr>
          <w:rFonts w:ascii="Trebuchet MS" w:hAnsi="Trebuchet MS" w:cs="Calibri"/>
          <w:noProof/>
        </w:rPr>
        <w:t>Early R</w:t>
      </w:r>
      <w:r w:rsidRPr="006D76FE">
        <w:rPr>
          <w:rFonts w:ascii="Trebuchet MS" w:hAnsi="Trebuchet MS" w:cs="Calibri"/>
          <w:noProof/>
        </w:rPr>
        <w:t>eplacement</w:t>
      </w:r>
      <w:r w:rsidRPr="006D76FE">
        <w:rPr>
          <w:rStyle w:val="FootnoteReference"/>
          <w:rFonts w:ascii="Trebuchet MS" w:hAnsi="Trebuchet MS" w:cs="Calibri"/>
          <w:noProof/>
        </w:rPr>
        <w:footnoteReference w:id="912"/>
      </w:r>
      <w:r w:rsidRPr="006D76FE">
        <w:rPr>
          <w:rFonts w:ascii="Trebuchet MS" w:hAnsi="Trebuchet MS" w:cs="Calibri"/>
          <w:noProof/>
        </w:rPr>
        <w:t>:</w:t>
      </w:r>
    </w:p>
    <w:p w:rsidR="002B6DF3" w:rsidRDefault="002B6DF3" w:rsidP="002B6DF3">
      <w:pPr>
        <w:ind w:left="720"/>
        <w:rPr>
          <w:rFonts w:ascii="Trebuchet MS" w:hAnsi="Trebuchet MS"/>
        </w:rPr>
      </w:pPr>
    </w:p>
    <w:p w:rsidR="002B6DF3" w:rsidRPr="001A07D5" w:rsidRDefault="002B6DF3" w:rsidP="002B6DF3">
      <w:pPr>
        <w:ind w:left="720"/>
        <w:rPr>
          <w:rFonts w:ascii="Trebuchet MS" w:hAnsi="Trebuchet MS"/>
        </w:rPr>
      </w:pPr>
      <w:r w:rsidRPr="007357F1">
        <w:rPr>
          <w:rFonts w:ascii="Trebuchet MS" w:hAnsi="Trebuchet MS"/>
        </w:rPr>
        <w:t xml:space="preserve">For units with capacities less than 65,000 Btu/h, the energy savings are calculated using the Seasonal Energy Efficiency Ratio (SEER) </w:t>
      </w:r>
      <w:r>
        <w:rPr>
          <w:rFonts w:ascii="Trebuchet MS" w:hAnsi="Trebuchet MS"/>
        </w:rPr>
        <w:t xml:space="preserve">and Heating Season Performance (HSPF) </w:t>
      </w:r>
      <w:r w:rsidRPr="007357F1">
        <w:rPr>
          <w:rFonts w:ascii="Trebuchet MS" w:hAnsi="Trebuchet MS"/>
        </w:rPr>
        <w:t>as follows:</w:t>
      </w:r>
    </w:p>
    <w:p w:rsidR="002B6DF3" w:rsidRDefault="002B6DF3" w:rsidP="002B6DF3">
      <w:pPr>
        <w:rPr>
          <w:rFonts w:ascii="Trebuchet MS" w:hAnsi="Trebuchet MS" w:cs="Calibri"/>
          <w:noProof/>
        </w:rPr>
      </w:pPr>
    </w:p>
    <w:p w:rsidR="002B6DF3" w:rsidRPr="006D76FE" w:rsidRDefault="002B6DF3" w:rsidP="002B6DF3">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li</w:t>
      </w:r>
      <w:r>
        <w:rPr>
          <w:rFonts w:ascii="Trebuchet MS" w:hAnsi="Trebuchet MS" w:cs="Calibri"/>
          <w:noProof/>
        </w:rPr>
        <w:t>fe of existing unit (i.e., measure life less the age of the existing equipment</w:t>
      </w:r>
      <w:r w:rsidRPr="006D76FE">
        <w:rPr>
          <w:rFonts w:ascii="Trebuchet MS" w:hAnsi="Trebuchet MS" w:cs="Calibri"/>
          <w:noProof/>
        </w:rPr>
        <w:t>):</w:t>
      </w:r>
    </w:p>
    <w:p w:rsidR="002B6DF3" w:rsidRDefault="002B6DF3" w:rsidP="002B6DF3">
      <w:pPr>
        <w:ind w:left="720"/>
        <w:rPr>
          <w:rFonts w:ascii="Trebuchet MS" w:hAnsi="Trebuchet MS"/>
          <w:noProof/>
        </w:rPr>
      </w:pPr>
      <w:r>
        <w:rPr>
          <w:rFonts w:ascii="Trebuchet MS" w:hAnsi="Trebuchet MS" w:cs="Calibri"/>
          <w:noProof/>
        </w:rPr>
        <w:tab/>
      </w:r>
      <w:r>
        <w:rPr>
          <w:rFonts w:ascii="Trebuchet MS" w:hAnsi="Trebuchet MS" w:cs="Calibri"/>
          <w:noProof/>
        </w:rPr>
        <w:tab/>
      </w:r>
      <w:r w:rsidRPr="007357F1">
        <w:rPr>
          <w:rFonts w:ascii="Trebuchet MS" w:hAnsi="Trebuchet MS"/>
          <w:noProof/>
        </w:rPr>
        <w:t xml:space="preserve">ΔkWh </w:t>
      </w:r>
      <w:r w:rsidRPr="007357F1">
        <w:rPr>
          <w:rFonts w:ascii="Trebuchet MS" w:hAnsi="Trebuchet MS"/>
          <w:noProof/>
        </w:rPr>
        <w:tab/>
        <w:t>= ΔkWh</w:t>
      </w:r>
      <w:r w:rsidRPr="00C60E9D">
        <w:rPr>
          <w:rFonts w:ascii="Trebuchet MS" w:hAnsi="Trebuchet MS"/>
          <w:noProof/>
          <w:vertAlign w:val="subscript"/>
        </w:rPr>
        <w:t>COOL</w:t>
      </w:r>
      <w:r>
        <w:rPr>
          <w:rFonts w:ascii="Trebuchet MS" w:hAnsi="Trebuchet MS"/>
          <w:noProof/>
        </w:rPr>
        <w:t xml:space="preserve"> + </w:t>
      </w:r>
      <w:r w:rsidRPr="007357F1">
        <w:rPr>
          <w:rFonts w:ascii="Trebuchet MS" w:hAnsi="Trebuchet MS"/>
          <w:noProof/>
        </w:rPr>
        <w:t>ΔkWh</w:t>
      </w:r>
      <w:r>
        <w:rPr>
          <w:rFonts w:ascii="Trebuchet MS" w:hAnsi="Trebuchet MS"/>
          <w:noProof/>
          <w:vertAlign w:val="subscript"/>
        </w:rPr>
        <w:t>HEAT</w:t>
      </w:r>
    </w:p>
    <w:p w:rsidR="002B6DF3" w:rsidRPr="001A07D5" w:rsidRDefault="002B6DF3" w:rsidP="002B6DF3">
      <w:pPr>
        <w:ind w:left="2160"/>
        <w:rPr>
          <w:rFonts w:ascii="Trebuchet MS" w:hAnsi="Trebuchet MS"/>
          <w:noProof/>
        </w:rPr>
      </w:pPr>
      <w:r w:rsidRPr="007357F1">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COOL</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(1/SEER</w:t>
      </w:r>
      <w:r>
        <w:rPr>
          <w:rFonts w:ascii="Trebuchet MS" w:hAnsi="Trebuchet MS"/>
          <w:noProof/>
        </w:rPr>
        <w:t>EXIST)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1/SEEREE)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COOL</w:t>
      </w:r>
    </w:p>
    <w:p w:rsidR="002B6DF3" w:rsidRPr="00C60E9D" w:rsidRDefault="002B6DF3" w:rsidP="002B6DF3">
      <w:pPr>
        <w:ind w:left="216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HEAT</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HEAT</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HSPFEXIST)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HSPF</w:t>
      </w:r>
      <w:r w:rsidRPr="007357F1">
        <w:rPr>
          <w:rFonts w:ascii="Trebuchet MS" w:hAnsi="Trebuchet MS"/>
          <w:noProof/>
        </w:rPr>
        <w:t>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HEAT</w:t>
      </w:r>
    </w:p>
    <w:p w:rsidR="002B6DF3" w:rsidRPr="006D76FE" w:rsidRDefault="002B6DF3" w:rsidP="002B6DF3">
      <w:pPr>
        <w:rPr>
          <w:rFonts w:ascii="Trebuchet MS" w:hAnsi="Trebuchet MS" w:cs="Calibri"/>
          <w:noProof/>
        </w:rPr>
      </w:pPr>
    </w:p>
    <w:p w:rsidR="002B6DF3" w:rsidRDefault="002B6DF3" w:rsidP="002B6DF3">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measure life (</w:t>
      </w:r>
      <w:r>
        <w:rPr>
          <w:rFonts w:ascii="Trebuchet MS" w:hAnsi="Trebuchet MS" w:cs="Calibri"/>
          <w:noProof/>
        </w:rPr>
        <w:t>i.e., measure life less the remaining life of existing unit</w:t>
      </w:r>
      <w:r w:rsidRPr="006D76FE">
        <w:rPr>
          <w:rFonts w:ascii="Trebuchet MS" w:hAnsi="Trebuchet MS" w:cs="Calibri"/>
          <w:noProof/>
        </w:rPr>
        <w:t>):</w:t>
      </w:r>
    </w:p>
    <w:p w:rsidR="002B6DF3" w:rsidRPr="00F94B35" w:rsidRDefault="002B6DF3" w:rsidP="002B6DF3">
      <w:pPr>
        <w:ind w:left="720"/>
        <w:rPr>
          <w:rFonts w:ascii="Trebuchet MS" w:hAnsi="Trebuchet MS"/>
          <w:noProof/>
        </w:rPr>
      </w:pPr>
      <w:r>
        <w:rPr>
          <w:rFonts w:ascii="Trebuchet MS" w:hAnsi="Trebuchet MS" w:cs="Calibri"/>
          <w:noProof/>
        </w:rPr>
        <w:tab/>
      </w:r>
      <w:r>
        <w:rPr>
          <w:rFonts w:ascii="Trebuchet MS" w:hAnsi="Trebuchet MS" w:cs="Calibri"/>
          <w:noProof/>
        </w:rPr>
        <w:tab/>
      </w:r>
      <w:r w:rsidRPr="007357F1">
        <w:rPr>
          <w:rFonts w:ascii="Trebuchet MS" w:hAnsi="Trebuchet MS"/>
          <w:noProof/>
        </w:rPr>
        <w:t xml:space="preserve">ΔkWh </w:t>
      </w:r>
      <w:r w:rsidRPr="007357F1">
        <w:rPr>
          <w:rFonts w:ascii="Trebuchet MS" w:hAnsi="Trebuchet MS"/>
          <w:noProof/>
        </w:rPr>
        <w:tab/>
        <w:t>= ΔkWh</w:t>
      </w:r>
      <w:r w:rsidRPr="00C60E9D">
        <w:rPr>
          <w:rFonts w:ascii="Trebuchet MS" w:hAnsi="Trebuchet MS"/>
          <w:noProof/>
          <w:vertAlign w:val="subscript"/>
        </w:rPr>
        <w:t>COOL</w:t>
      </w:r>
      <w:r>
        <w:rPr>
          <w:rFonts w:ascii="Trebuchet MS" w:hAnsi="Trebuchet MS"/>
          <w:noProof/>
        </w:rPr>
        <w:t xml:space="preserve"> + </w:t>
      </w:r>
      <w:r w:rsidRPr="007357F1">
        <w:rPr>
          <w:rFonts w:ascii="Trebuchet MS" w:hAnsi="Trebuchet MS"/>
          <w:noProof/>
        </w:rPr>
        <w:t>ΔkWh</w:t>
      </w:r>
      <w:r>
        <w:rPr>
          <w:rFonts w:ascii="Trebuchet MS" w:hAnsi="Trebuchet MS"/>
          <w:noProof/>
          <w:vertAlign w:val="subscript"/>
        </w:rPr>
        <w:t>HEAT</w:t>
      </w:r>
    </w:p>
    <w:p w:rsidR="002B6DF3" w:rsidRDefault="002B6DF3" w:rsidP="002B6DF3">
      <w:pPr>
        <w:ind w:left="216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COOL</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(1/SEERBASE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1/SEEREE)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COOL</w:t>
      </w:r>
    </w:p>
    <w:p w:rsidR="002B6DF3" w:rsidRPr="00C60E9D" w:rsidRDefault="002B6DF3" w:rsidP="002B6DF3">
      <w:pPr>
        <w:ind w:left="216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HEAT</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HEAT</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HSPF</w:t>
      </w:r>
      <w:r w:rsidRPr="007357F1">
        <w:rPr>
          <w:rFonts w:ascii="Trebuchet MS" w:hAnsi="Trebuchet MS"/>
          <w:noProof/>
        </w:rPr>
        <w:t>BASE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HSPF</w:t>
      </w:r>
      <w:r w:rsidRPr="007357F1">
        <w:rPr>
          <w:rFonts w:ascii="Trebuchet MS" w:hAnsi="Trebuchet MS"/>
          <w:noProof/>
        </w:rPr>
        <w:t>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HEAT</w:t>
      </w:r>
    </w:p>
    <w:p w:rsidR="002B6DF3" w:rsidRPr="007357F1" w:rsidRDefault="002B6DF3" w:rsidP="002B6DF3">
      <w:pPr>
        <w:ind w:left="1440"/>
        <w:rPr>
          <w:rFonts w:ascii="Trebuchet MS" w:hAnsi="Trebuchet MS"/>
          <w:noProof/>
        </w:rPr>
      </w:pPr>
    </w:p>
    <w:p w:rsidR="002B6DF3" w:rsidRPr="007357F1" w:rsidRDefault="002B6DF3" w:rsidP="002B6DF3">
      <w:pPr>
        <w:ind w:left="720"/>
        <w:rPr>
          <w:rFonts w:ascii="Trebuchet MS" w:hAnsi="Trebuchet MS"/>
        </w:rPr>
      </w:pPr>
      <w:r w:rsidRPr="007357F1">
        <w:rPr>
          <w:rFonts w:ascii="Trebuchet MS" w:hAnsi="Trebuchet MS"/>
        </w:rPr>
        <w:t xml:space="preserve">For units with capacities greater than or equal to 65,000 Btu/h, the energy savings are calculated using the </w:t>
      </w:r>
      <w:r>
        <w:rPr>
          <w:rFonts w:ascii="Trebuchet MS" w:hAnsi="Trebuchet MS"/>
        </w:rPr>
        <w:t xml:space="preserve">Integrated </w:t>
      </w:r>
      <w:r w:rsidRPr="007357F1">
        <w:rPr>
          <w:rFonts w:ascii="Trebuchet MS" w:hAnsi="Trebuchet MS"/>
        </w:rPr>
        <w:t>Energy Eff</w:t>
      </w:r>
      <w:r>
        <w:rPr>
          <w:rFonts w:ascii="Trebuchet MS" w:hAnsi="Trebuchet MS"/>
        </w:rPr>
        <w:t>iciency Ratio (EER) and Coefficient of Performance (COP) as follows:</w:t>
      </w:r>
    </w:p>
    <w:p w:rsidR="002B6DF3" w:rsidRDefault="002B6DF3" w:rsidP="002B6DF3">
      <w:pPr>
        <w:ind w:left="1440" w:hanging="720"/>
        <w:rPr>
          <w:rFonts w:ascii="Trebuchet MS" w:hAnsi="Trebuchet MS" w:cs="Calibri"/>
          <w:noProof/>
        </w:rPr>
      </w:pPr>
    </w:p>
    <w:p w:rsidR="002B6DF3" w:rsidRPr="006D76FE" w:rsidRDefault="002B6DF3" w:rsidP="002B6DF3">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li</w:t>
      </w:r>
      <w:r>
        <w:rPr>
          <w:rFonts w:ascii="Trebuchet MS" w:hAnsi="Trebuchet MS" w:cs="Calibri"/>
          <w:noProof/>
        </w:rPr>
        <w:t>fe of existing unit (i.e., measure life less the age of the existing equipment</w:t>
      </w:r>
      <w:r w:rsidRPr="006D76FE">
        <w:rPr>
          <w:rFonts w:ascii="Trebuchet MS" w:hAnsi="Trebuchet MS" w:cs="Calibri"/>
          <w:noProof/>
        </w:rPr>
        <w:t>):</w:t>
      </w:r>
    </w:p>
    <w:p w:rsidR="002B6DF3" w:rsidRDefault="002B6DF3" w:rsidP="002B6DF3">
      <w:pPr>
        <w:ind w:left="1440" w:firstLine="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ΔkWh</w:t>
      </w:r>
      <w:r w:rsidRPr="00C60E9D">
        <w:rPr>
          <w:rFonts w:ascii="Trebuchet MS" w:hAnsi="Trebuchet MS"/>
          <w:noProof/>
          <w:vertAlign w:val="subscript"/>
        </w:rPr>
        <w:t>COOL</w:t>
      </w:r>
      <w:r>
        <w:rPr>
          <w:rFonts w:ascii="Trebuchet MS" w:hAnsi="Trebuchet MS"/>
          <w:noProof/>
        </w:rPr>
        <w:t xml:space="preserve"> + </w:t>
      </w:r>
      <w:r w:rsidRPr="007357F1">
        <w:rPr>
          <w:rFonts w:ascii="Trebuchet MS" w:hAnsi="Trebuchet MS"/>
          <w:noProof/>
        </w:rPr>
        <w:t>ΔkWh</w:t>
      </w:r>
      <w:r>
        <w:rPr>
          <w:rFonts w:ascii="Trebuchet MS" w:hAnsi="Trebuchet MS"/>
          <w:noProof/>
          <w:vertAlign w:val="subscript"/>
        </w:rPr>
        <w:t>HEAT</w:t>
      </w:r>
    </w:p>
    <w:p w:rsidR="002B6DF3" w:rsidRPr="001A07D5" w:rsidRDefault="002B6DF3" w:rsidP="002B6DF3">
      <w:pPr>
        <w:ind w:left="216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COOL</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I</w:t>
      </w:r>
      <w:r w:rsidRPr="007357F1">
        <w:rPr>
          <w:rFonts w:ascii="Trebuchet MS" w:hAnsi="Trebuchet MS"/>
          <w:noProof/>
        </w:rPr>
        <w:t>EER</w:t>
      </w:r>
      <w:r>
        <w:rPr>
          <w:rFonts w:ascii="Trebuchet MS" w:hAnsi="Trebuchet MS"/>
          <w:noProof/>
        </w:rPr>
        <w:t>EXIST)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I</w:t>
      </w:r>
      <w:r w:rsidRPr="007357F1">
        <w:rPr>
          <w:rFonts w:ascii="Trebuchet MS" w:hAnsi="Trebuchet MS"/>
          <w:noProof/>
        </w:rPr>
        <w:t>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COOL</w:t>
      </w:r>
    </w:p>
    <w:p w:rsidR="002B6DF3" w:rsidRPr="006D76FE" w:rsidRDefault="002B6DF3" w:rsidP="002B6DF3">
      <w:pPr>
        <w:ind w:left="2160"/>
        <w:rPr>
          <w:rFonts w:ascii="Trebuchet MS" w:hAnsi="Trebuchet MS" w:cs="Calibri"/>
          <w:noProof/>
        </w:rPr>
      </w:pPr>
      <w:r w:rsidRPr="007357F1">
        <w:rPr>
          <w:rFonts w:ascii="Trebuchet MS" w:hAnsi="Trebuchet MS"/>
          <w:noProof/>
        </w:rPr>
        <w:t>ΔkWh</w:t>
      </w:r>
      <w:r>
        <w:rPr>
          <w:rFonts w:ascii="Trebuchet MS" w:hAnsi="Trebuchet MS"/>
          <w:noProof/>
          <w:vertAlign w:val="subscript"/>
        </w:rPr>
        <w:t>HEAT</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HEAT</w:t>
      </w:r>
      <w:r>
        <w:rPr>
          <w:rFonts w:ascii="Trebuchet MS" w:hAnsi="Trebuchet MS"/>
          <w:noProof/>
        </w:rPr>
        <w:t>/3412</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COPEXIST)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w:t>
      </w:r>
      <w:r w:rsidRPr="007357F1">
        <w:rPr>
          <w:rFonts w:ascii="Trebuchet MS" w:hAnsi="Trebuchet MS"/>
          <w:noProof/>
        </w:rPr>
        <w:t>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HEAT</w:t>
      </w:r>
    </w:p>
    <w:p w:rsidR="002B6DF3" w:rsidRDefault="002B6DF3" w:rsidP="002B6DF3">
      <w:pPr>
        <w:ind w:left="1440"/>
        <w:rPr>
          <w:rFonts w:ascii="Trebuchet MS" w:hAnsi="Trebuchet MS" w:cs="Calibri"/>
          <w:noProof/>
        </w:rPr>
      </w:pPr>
    </w:p>
    <w:p w:rsidR="002B6DF3" w:rsidRPr="006D76FE" w:rsidRDefault="002B6DF3" w:rsidP="002B6DF3">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measure life (</w:t>
      </w:r>
      <w:r>
        <w:rPr>
          <w:rFonts w:ascii="Trebuchet MS" w:hAnsi="Trebuchet MS" w:cs="Calibri"/>
          <w:noProof/>
        </w:rPr>
        <w:t>i.e., measure life less the remaining life of existing unit</w:t>
      </w:r>
      <w:r w:rsidRPr="006D76FE">
        <w:rPr>
          <w:rFonts w:ascii="Trebuchet MS" w:hAnsi="Trebuchet MS" w:cs="Calibri"/>
          <w:noProof/>
        </w:rPr>
        <w:t>):</w:t>
      </w:r>
    </w:p>
    <w:p w:rsidR="002B6DF3" w:rsidRDefault="002B6DF3" w:rsidP="002B6DF3">
      <w:pPr>
        <w:ind w:left="1440" w:firstLine="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ΔkWh</w:t>
      </w:r>
      <w:r w:rsidRPr="00C60E9D">
        <w:rPr>
          <w:rFonts w:ascii="Trebuchet MS" w:hAnsi="Trebuchet MS"/>
          <w:noProof/>
          <w:vertAlign w:val="subscript"/>
        </w:rPr>
        <w:t>COOL</w:t>
      </w:r>
      <w:r>
        <w:rPr>
          <w:rFonts w:ascii="Trebuchet MS" w:hAnsi="Trebuchet MS"/>
          <w:noProof/>
        </w:rPr>
        <w:t xml:space="preserve"> + </w:t>
      </w:r>
      <w:r w:rsidRPr="007357F1">
        <w:rPr>
          <w:rFonts w:ascii="Trebuchet MS" w:hAnsi="Trebuchet MS"/>
          <w:noProof/>
        </w:rPr>
        <w:t>ΔkWh</w:t>
      </w:r>
      <w:r>
        <w:rPr>
          <w:rFonts w:ascii="Trebuchet MS" w:hAnsi="Trebuchet MS"/>
          <w:noProof/>
          <w:vertAlign w:val="subscript"/>
        </w:rPr>
        <w:t>HEAT</w:t>
      </w:r>
    </w:p>
    <w:p w:rsidR="002B6DF3" w:rsidRPr="00C60E9D" w:rsidRDefault="002B6DF3" w:rsidP="002B6DF3">
      <w:pPr>
        <w:ind w:left="216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COOL</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I</w:t>
      </w:r>
      <w:r w:rsidRPr="007357F1">
        <w:rPr>
          <w:rFonts w:ascii="Trebuchet MS" w:hAnsi="Trebuchet MS"/>
          <w:noProof/>
        </w:rPr>
        <w:t>EER</w:t>
      </w:r>
      <w:r>
        <w:rPr>
          <w:rFonts w:ascii="Trebuchet MS" w:hAnsi="Trebuchet MS"/>
          <w:noProof/>
        </w:rPr>
        <w:t>BASE)</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I</w:t>
      </w:r>
      <w:r w:rsidRPr="007357F1">
        <w:rPr>
          <w:rFonts w:ascii="Trebuchet MS" w:hAnsi="Trebuchet MS"/>
          <w:noProof/>
        </w:rPr>
        <w:t>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COOL</w:t>
      </w:r>
    </w:p>
    <w:p w:rsidR="002B6DF3" w:rsidRDefault="002B6DF3" w:rsidP="002B6DF3">
      <w:pPr>
        <w:ind w:left="216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HEAT</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HEAT</w:t>
      </w:r>
      <w:r>
        <w:rPr>
          <w:rFonts w:ascii="Trebuchet MS" w:hAnsi="Trebuchet MS"/>
          <w:noProof/>
        </w:rPr>
        <w:t>/3412</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COPBASE)</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w:t>
      </w:r>
      <w:r w:rsidRPr="007357F1">
        <w:rPr>
          <w:rFonts w:ascii="Trebuchet MS" w:hAnsi="Trebuchet MS"/>
          <w:noProof/>
        </w:rPr>
        <w:t>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HEAT</w:t>
      </w:r>
    </w:p>
    <w:p w:rsidR="004505CC" w:rsidRPr="006D76FE" w:rsidRDefault="004505CC" w:rsidP="002B6DF3">
      <w:pPr>
        <w:ind w:left="2160"/>
        <w:rPr>
          <w:rFonts w:ascii="Trebuchet MS" w:hAnsi="Trebuchet MS" w:cs="Calibri"/>
          <w:noProof/>
        </w:rPr>
      </w:pPr>
    </w:p>
    <w:p w:rsidR="00533F0E" w:rsidRPr="007357F1" w:rsidRDefault="00533F0E" w:rsidP="00533F0E">
      <w:pPr>
        <w:ind w:left="720"/>
        <w:rPr>
          <w:rFonts w:ascii="Trebuchet MS" w:hAnsi="Trebuchet MS"/>
        </w:rPr>
      </w:pPr>
      <w:r w:rsidRPr="007357F1">
        <w:rPr>
          <w:rFonts w:ascii="Trebuchet MS" w:hAnsi="Trebuchet MS"/>
        </w:rPr>
        <w:t xml:space="preserve">For </w:t>
      </w:r>
      <w:r w:rsidR="004505CC">
        <w:rPr>
          <w:rFonts w:ascii="Trebuchet MS" w:hAnsi="Trebuchet MS"/>
        </w:rPr>
        <w:t>all PTHPs</w:t>
      </w:r>
      <w:r w:rsidRPr="007357F1">
        <w:rPr>
          <w:rFonts w:ascii="Trebuchet MS" w:hAnsi="Trebuchet MS"/>
        </w:rPr>
        <w:t>, the energy s</w:t>
      </w:r>
      <w:r w:rsidR="004505CC">
        <w:rPr>
          <w:rFonts w:ascii="Trebuchet MS" w:hAnsi="Trebuchet MS"/>
        </w:rPr>
        <w:t>avings are calculated using the</w:t>
      </w:r>
      <w:r>
        <w:rPr>
          <w:rFonts w:ascii="Trebuchet MS" w:hAnsi="Trebuchet MS"/>
        </w:rPr>
        <w:t xml:space="preserve"> </w:t>
      </w:r>
      <w:r w:rsidRPr="007357F1">
        <w:rPr>
          <w:rFonts w:ascii="Trebuchet MS" w:hAnsi="Trebuchet MS"/>
        </w:rPr>
        <w:t>Energy Eff</w:t>
      </w:r>
      <w:r>
        <w:rPr>
          <w:rFonts w:ascii="Trebuchet MS" w:hAnsi="Trebuchet MS"/>
        </w:rPr>
        <w:t>iciency Ratio (EER) and Coefficient of Performance (COP) as follows:</w:t>
      </w:r>
    </w:p>
    <w:p w:rsidR="00533F0E" w:rsidRDefault="00533F0E" w:rsidP="00533F0E">
      <w:pPr>
        <w:ind w:left="1440" w:hanging="720"/>
        <w:rPr>
          <w:rFonts w:ascii="Trebuchet MS" w:hAnsi="Trebuchet MS" w:cs="Calibri"/>
          <w:noProof/>
        </w:rPr>
      </w:pPr>
    </w:p>
    <w:p w:rsidR="00533F0E" w:rsidRPr="006D76FE" w:rsidRDefault="00533F0E" w:rsidP="00533F0E">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li</w:t>
      </w:r>
      <w:r>
        <w:rPr>
          <w:rFonts w:ascii="Trebuchet MS" w:hAnsi="Trebuchet MS" w:cs="Calibri"/>
          <w:noProof/>
        </w:rPr>
        <w:t>fe of existing unit (i.e., measure life less the age of the existing equipment</w:t>
      </w:r>
      <w:r w:rsidRPr="006D76FE">
        <w:rPr>
          <w:rFonts w:ascii="Trebuchet MS" w:hAnsi="Trebuchet MS" w:cs="Calibri"/>
          <w:noProof/>
        </w:rPr>
        <w:t>):</w:t>
      </w:r>
    </w:p>
    <w:p w:rsidR="00533F0E" w:rsidRDefault="00533F0E" w:rsidP="00533F0E">
      <w:pPr>
        <w:ind w:left="1440" w:firstLine="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ΔkWh</w:t>
      </w:r>
      <w:r w:rsidRPr="00C60E9D">
        <w:rPr>
          <w:rFonts w:ascii="Trebuchet MS" w:hAnsi="Trebuchet MS"/>
          <w:noProof/>
          <w:vertAlign w:val="subscript"/>
        </w:rPr>
        <w:t>COOL</w:t>
      </w:r>
      <w:r>
        <w:rPr>
          <w:rFonts w:ascii="Trebuchet MS" w:hAnsi="Trebuchet MS"/>
          <w:noProof/>
        </w:rPr>
        <w:t xml:space="preserve"> + </w:t>
      </w:r>
      <w:r w:rsidRPr="007357F1">
        <w:rPr>
          <w:rFonts w:ascii="Trebuchet MS" w:hAnsi="Trebuchet MS"/>
          <w:noProof/>
        </w:rPr>
        <w:t>ΔkWh</w:t>
      </w:r>
      <w:r>
        <w:rPr>
          <w:rFonts w:ascii="Trebuchet MS" w:hAnsi="Trebuchet MS"/>
          <w:noProof/>
          <w:vertAlign w:val="subscript"/>
        </w:rPr>
        <w:t>HEAT</w:t>
      </w:r>
    </w:p>
    <w:p w:rsidR="00533F0E" w:rsidRPr="001A07D5" w:rsidRDefault="00533F0E" w:rsidP="00533F0E">
      <w:pPr>
        <w:ind w:left="216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COOL</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(1/EER</w:t>
      </w:r>
      <w:r>
        <w:rPr>
          <w:rFonts w:ascii="Trebuchet MS" w:hAnsi="Trebuchet MS"/>
          <w:noProof/>
        </w:rPr>
        <w:t>EXIST)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COOL</w:t>
      </w:r>
    </w:p>
    <w:p w:rsidR="00533F0E" w:rsidRPr="006D76FE" w:rsidRDefault="00533F0E" w:rsidP="00533F0E">
      <w:pPr>
        <w:ind w:left="2160"/>
        <w:rPr>
          <w:rFonts w:ascii="Trebuchet MS" w:hAnsi="Trebuchet MS" w:cs="Calibri"/>
          <w:noProof/>
        </w:rPr>
      </w:pPr>
      <w:r w:rsidRPr="007357F1">
        <w:rPr>
          <w:rFonts w:ascii="Trebuchet MS" w:hAnsi="Trebuchet MS"/>
          <w:noProof/>
        </w:rPr>
        <w:t>ΔkWh</w:t>
      </w:r>
      <w:r>
        <w:rPr>
          <w:rFonts w:ascii="Trebuchet MS" w:hAnsi="Trebuchet MS"/>
          <w:noProof/>
          <w:vertAlign w:val="subscript"/>
        </w:rPr>
        <w:t>HEAT</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HEAT</w:t>
      </w:r>
      <w:r>
        <w:rPr>
          <w:rFonts w:ascii="Trebuchet MS" w:hAnsi="Trebuchet MS"/>
          <w:noProof/>
        </w:rPr>
        <w:t>/3412</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COPEXIST)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w:t>
      </w:r>
      <w:r w:rsidRPr="007357F1">
        <w:rPr>
          <w:rFonts w:ascii="Trebuchet MS" w:hAnsi="Trebuchet MS"/>
          <w:noProof/>
        </w:rPr>
        <w:t>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HEAT</w:t>
      </w:r>
    </w:p>
    <w:p w:rsidR="00533F0E" w:rsidRDefault="00533F0E" w:rsidP="00533F0E">
      <w:pPr>
        <w:ind w:left="1440"/>
        <w:rPr>
          <w:rFonts w:ascii="Trebuchet MS" w:hAnsi="Trebuchet MS" w:cs="Calibri"/>
          <w:noProof/>
        </w:rPr>
      </w:pPr>
    </w:p>
    <w:p w:rsidR="00533F0E" w:rsidRPr="006D76FE" w:rsidRDefault="00533F0E" w:rsidP="00533F0E">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measure life (</w:t>
      </w:r>
      <w:r>
        <w:rPr>
          <w:rFonts w:ascii="Trebuchet MS" w:hAnsi="Trebuchet MS" w:cs="Calibri"/>
          <w:noProof/>
        </w:rPr>
        <w:t>i.e., measure life less the remaining life of existing unit</w:t>
      </w:r>
      <w:r w:rsidRPr="006D76FE">
        <w:rPr>
          <w:rFonts w:ascii="Trebuchet MS" w:hAnsi="Trebuchet MS" w:cs="Calibri"/>
          <w:noProof/>
        </w:rPr>
        <w:t>):</w:t>
      </w:r>
    </w:p>
    <w:p w:rsidR="00533F0E" w:rsidRDefault="00533F0E" w:rsidP="00533F0E">
      <w:pPr>
        <w:ind w:left="1440" w:firstLine="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ΔkWh</w:t>
      </w:r>
      <w:r w:rsidRPr="00C60E9D">
        <w:rPr>
          <w:rFonts w:ascii="Trebuchet MS" w:hAnsi="Trebuchet MS"/>
          <w:noProof/>
          <w:vertAlign w:val="subscript"/>
        </w:rPr>
        <w:t>COOL</w:t>
      </w:r>
      <w:r>
        <w:rPr>
          <w:rFonts w:ascii="Trebuchet MS" w:hAnsi="Trebuchet MS"/>
          <w:noProof/>
        </w:rPr>
        <w:t xml:space="preserve"> + </w:t>
      </w:r>
      <w:r w:rsidRPr="007357F1">
        <w:rPr>
          <w:rFonts w:ascii="Trebuchet MS" w:hAnsi="Trebuchet MS"/>
          <w:noProof/>
        </w:rPr>
        <w:t>ΔkWh</w:t>
      </w:r>
      <w:r>
        <w:rPr>
          <w:rFonts w:ascii="Trebuchet MS" w:hAnsi="Trebuchet MS"/>
          <w:noProof/>
          <w:vertAlign w:val="subscript"/>
        </w:rPr>
        <w:t>HEAT</w:t>
      </w:r>
    </w:p>
    <w:p w:rsidR="00533F0E" w:rsidRPr="00C60E9D" w:rsidRDefault="00533F0E" w:rsidP="00533F0E">
      <w:pPr>
        <w:ind w:left="2160"/>
        <w:rPr>
          <w:rFonts w:ascii="Trebuchet MS" w:hAnsi="Trebuchet MS"/>
          <w:noProof/>
          <w:vertAlign w:val="subscript"/>
        </w:rPr>
      </w:pPr>
      <w:r w:rsidRPr="007357F1">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COOL</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(1/EER</w:t>
      </w:r>
      <w:r>
        <w:rPr>
          <w:rFonts w:ascii="Trebuchet MS" w:hAnsi="Trebuchet MS"/>
          <w:noProof/>
        </w:rPr>
        <w:t>BASE)</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COOL</w:t>
      </w:r>
    </w:p>
    <w:p w:rsidR="00533F0E" w:rsidRPr="006D76FE" w:rsidRDefault="00533F0E" w:rsidP="00533F0E">
      <w:pPr>
        <w:ind w:left="2160"/>
        <w:rPr>
          <w:rFonts w:ascii="Trebuchet MS" w:hAnsi="Trebuchet MS" w:cs="Calibri"/>
          <w:noProof/>
        </w:rPr>
      </w:pPr>
      <w:r w:rsidRPr="007357F1">
        <w:rPr>
          <w:rFonts w:ascii="Trebuchet MS" w:hAnsi="Trebuchet MS"/>
          <w:noProof/>
        </w:rPr>
        <w:t>ΔkWh</w:t>
      </w:r>
      <w:r>
        <w:rPr>
          <w:rFonts w:ascii="Trebuchet MS" w:hAnsi="Trebuchet MS"/>
          <w:noProof/>
          <w:vertAlign w:val="subscript"/>
        </w:rPr>
        <w:t>HEAT</w:t>
      </w:r>
      <w:r>
        <w:rPr>
          <w:rFonts w:ascii="Trebuchet MS" w:hAnsi="Trebuchet MS"/>
          <w:noProof/>
        </w:rPr>
        <w:t xml:space="preserve"> </w:t>
      </w:r>
      <w:r w:rsidRPr="007357F1">
        <w:rPr>
          <w:rFonts w:ascii="Trebuchet MS" w:hAnsi="Trebuchet MS"/>
          <w:noProof/>
        </w:rPr>
        <w:t>= (</w:t>
      </w:r>
      <w:r>
        <w:rPr>
          <w:rFonts w:ascii="Trebuchet MS" w:hAnsi="Trebuchet MS"/>
          <w:noProof/>
        </w:rPr>
        <w:t>Btu/h</w:t>
      </w:r>
      <w:r>
        <w:rPr>
          <w:rFonts w:ascii="Trebuchet MS" w:hAnsi="Trebuchet MS"/>
          <w:noProof/>
          <w:vertAlign w:val="subscript"/>
        </w:rPr>
        <w:t>HEAT</w:t>
      </w:r>
      <w:r>
        <w:rPr>
          <w:rFonts w:ascii="Trebuchet MS" w:hAnsi="Trebuchet MS"/>
          <w:noProof/>
        </w:rPr>
        <w:t>/3412</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COPBASE)</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w:t>
      </w:r>
      <w:r>
        <w:rPr>
          <w:rFonts w:ascii="Trebuchet MS" w:hAnsi="Trebuchet MS"/>
          <w:noProof/>
        </w:rPr>
        <w:t>COP</w:t>
      </w:r>
      <w:r w:rsidRPr="007357F1">
        <w:rPr>
          <w:rFonts w:ascii="Trebuchet MS" w:hAnsi="Trebuchet MS"/>
          <w:noProof/>
        </w:rPr>
        <w:t>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HOURS</w:t>
      </w:r>
      <w:r>
        <w:rPr>
          <w:rFonts w:ascii="Trebuchet MS" w:hAnsi="Trebuchet MS"/>
          <w:noProof/>
          <w:vertAlign w:val="subscript"/>
        </w:rPr>
        <w:t>HEAT</w:t>
      </w:r>
    </w:p>
    <w:p w:rsidR="002B6DF3" w:rsidRDefault="002B6DF3" w:rsidP="002B6DF3">
      <w:pPr>
        <w:ind w:left="1440" w:firstLine="720"/>
        <w:rPr>
          <w:rFonts w:ascii="Trebuchet MS" w:hAnsi="Trebuchet MS" w:cs="Calibri"/>
          <w:noProof/>
        </w:rPr>
      </w:pPr>
    </w:p>
    <w:p w:rsidR="00533F0E" w:rsidRPr="00C05489" w:rsidRDefault="00533F0E" w:rsidP="002B6DF3">
      <w:pPr>
        <w:ind w:left="1440" w:firstLine="720"/>
        <w:rPr>
          <w:rFonts w:ascii="Trebuchet MS" w:hAnsi="Trebuchet MS" w:cs="Calibri"/>
          <w:noProof/>
        </w:rPr>
      </w:pPr>
    </w:p>
    <w:p w:rsidR="002B6DF3" w:rsidRPr="007357F1" w:rsidRDefault="002B6DF3" w:rsidP="002B6DF3">
      <w:pPr>
        <w:rPr>
          <w:rFonts w:ascii="Trebuchet MS" w:hAnsi="Trebuchet MS"/>
          <w:noProof/>
        </w:rPr>
      </w:pPr>
      <w:r w:rsidRPr="007357F1">
        <w:rPr>
          <w:rFonts w:ascii="Trebuchet MS" w:hAnsi="Trebuchet MS"/>
          <w:i/>
          <w:noProof/>
        </w:rPr>
        <w:t>Where:</w:t>
      </w:r>
    </w:p>
    <w:p w:rsidR="002B6DF3" w:rsidRDefault="002B6DF3" w:rsidP="002B6DF3">
      <w:pPr>
        <w:ind w:firstLine="720"/>
        <w:rPr>
          <w:rFonts w:ascii="Trebuchet MS" w:hAnsi="Trebuchet MS"/>
          <w:noProof/>
        </w:rPr>
      </w:pPr>
      <w:r w:rsidRPr="007357F1">
        <w:rPr>
          <w:rFonts w:ascii="Trebuchet MS" w:hAnsi="Trebuchet MS"/>
          <w:noProof/>
        </w:rPr>
        <w:t>ΔkWh</w:t>
      </w:r>
      <w:r w:rsidRPr="00C60E9D">
        <w:rPr>
          <w:rFonts w:ascii="Trebuchet MS" w:hAnsi="Trebuchet MS"/>
          <w:noProof/>
          <w:vertAlign w:val="subscript"/>
        </w:rPr>
        <w:t>COOL</w:t>
      </w:r>
      <w:r>
        <w:rPr>
          <w:rFonts w:ascii="Trebuchet MS" w:hAnsi="Trebuchet MS"/>
          <w:noProof/>
        </w:rPr>
        <w:tab/>
        <w:t>= Annual cooling season electricity savings (kWh)</w:t>
      </w:r>
    </w:p>
    <w:p w:rsidR="002B6DF3" w:rsidRPr="001A07D5" w:rsidRDefault="002B6DF3" w:rsidP="002B6DF3">
      <w:pPr>
        <w:ind w:firstLine="720"/>
        <w:rPr>
          <w:rFonts w:ascii="Trebuchet MS" w:hAnsi="Trebuchet MS"/>
          <w:noProof/>
        </w:rPr>
      </w:pPr>
      <w:r w:rsidRPr="007357F1">
        <w:rPr>
          <w:rFonts w:ascii="Trebuchet MS" w:hAnsi="Trebuchet MS"/>
          <w:noProof/>
        </w:rPr>
        <w:t>ΔkWh</w:t>
      </w:r>
      <w:r>
        <w:rPr>
          <w:rFonts w:ascii="Trebuchet MS" w:hAnsi="Trebuchet MS"/>
          <w:noProof/>
          <w:vertAlign w:val="subscript"/>
        </w:rPr>
        <w:t>HEAT</w:t>
      </w:r>
      <w:r>
        <w:rPr>
          <w:rFonts w:ascii="Trebuchet MS" w:hAnsi="Trebuchet MS"/>
          <w:i/>
          <w:noProof/>
        </w:rPr>
        <w:tab/>
        <w:t xml:space="preserve">= </w:t>
      </w:r>
      <w:r>
        <w:rPr>
          <w:rFonts w:ascii="Trebuchet MS" w:hAnsi="Trebuchet MS"/>
          <w:noProof/>
        </w:rPr>
        <w:t>Annual heating season electricity savings (kWh)</w:t>
      </w:r>
    </w:p>
    <w:p w:rsidR="002B6DF3" w:rsidRPr="007357F1" w:rsidRDefault="002B6DF3" w:rsidP="002B6DF3">
      <w:pPr>
        <w:ind w:firstLine="720"/>
        <w:rPr>
          <w:rFonts w:ascii="Trebuchet MS" w:hAnsi="Trebuchet MS"/>
          <w:i/>
          <w:noProof/>
        </w:rPr>
      </w:pPr>
      <w:r>
        <w:rPr>
          <w:rFonts w:ascii="Trebuchet MS" w:hAnsi="Trebuchet MS"/>
          <w:i/>
          <w:noProof/>
        </w:rPr>
        <w:t>Btu/h</w:t>
      </w:r>
      <w:r>
        <w:rPr>
          <w:rFonts w:ascii="Trebuchet MS" w:hAnsi="Trebuchet MS"/>
          <w:i/>
          <w:noProof/>
          <w:vertAlign w:val="subscript"/>
        </w:rPr>
        <w:t>COOL</w:t>
      </w:r>
      <w:r w:rsidRPr="007357F1">
        <w:rPr>
          <w:rFonts w:ascii="Trebuchet MS" w:hAnsi="Trebuchet MS"/>
          <w:i/>
          <w:noProof/>
        </w:rPr>
        <w:tab/>
        <w:t xml:space="preserve">= </w:t>
      </w:r>
      <w:r>
        <w:rPr>
          <w:rFonts w:ascii="Trebuchet MS" w:hAnsi="Trebuchet MS"/>
          <w:i/>
          <w:noProof/>
        </w:rPr>
        <w:t>Cooling capacity of</w:t>
      </w:r>
      <w:r w:rsidRPr="007357F1">
        <w:rPr>
          <w:rFonts w:ascii="Trebuchet MS" w:hAnsi="Trebuchet MS"/>
          <w:i/>
          <w:noProof/>
        </w:rPr>
        <w:t xml:space="preserve"> equipment in </w:t>
      </w:r>
      <w:r>
        <w:rPr>
          <w:rFonts w:ascii="Trebuchet MS" w:hAnsi="Trebuchet MS"/>
          <w:i/>
          <w:noProof/>
        </w:rPr>
        <w:t>Btu/hour</w:t>
      </w:r>
    </w:p>
    <w:p w:rsidR="002B6DF3" w:rsidRDefault="002B6DF3" w:rsidP="002B6DF3">
      <w:pPr>
        <w:rPr>
          <w:rFonts w:ascii="Trebuchet MS" w:hAnsi="Trebuchet MS"/>
          <w:i/>
          <w:noProof/>
        </w:rPr>
      </w:pPr>
      <w:r w:rsidRPr="007357F1">
        <w:rPr>
          <w:rFonts w:ascii="Trebuchet MS" w:hAnsi="Trebuchet MS"/>
          <w:i/>
          <w:noProof/>
        </w:rPr>
        <w:tab/>
      </w:r>
      <w:r w:rsidRPr="007357F1">
        <w:rPr>
          <w:rFonts w:ascii="Trebuchet MS" w:hAnsi="Trebuchet MS"/>
          <w:i/>
          <w:noProof/>
        </w:rPr>
        <w:tab/>
      </w:r>
      <w:r>
        <w:rPr>
          <w:rFonts w:ascii="Trebuchet MS" w:hAnsi="Trebuchet MS"/>
          <w:i/>
          <w:noProof/>
        </w:rPr>
        <w:tab/>
      </w:r>
      <w:r w:rsidRPr="007357F1">
        <w:rPr>
          <w:rFonts w:ascii="Trebuchet MS" w:hAnsi="Trebuchet MS"/>
          <w:i/>
          <w:noProof/>
        </w:rPr>
        <w:t>= Actual Installed</w:t>
      </w:r>
    </w:p>
    <w:p w:rsidR="002B6DF3" w:rsidRPr="007357F1" w:rsidRDefault="002B6DF3" w:rsidP="002B6DF3">
      <w:pPr>
        <w:ind w:firstLine="720"/>
        <w:rPr>
          <w:rFonts w:ascii="Trebuchet MS" w:hAnsi="Trebuchet MS"/>
          <w:i/>
          <w:noProof/>
        </w:rPr>
      </w:pPr>
      <w:r>
        <w:rPr>
          <w:rFonts w:ascii="Trebuchet MS" w:hAnsi="Trebuchet MS"/>
          <w:i/>
          <w:noProof/>
        </w:rPr>
        <w:lastRenderedPageBreak/>
        <w:t>Btu/h</w:t>
      </w:r>
      <w:r>
        <w:rPr>
          <w:rFonts w:ascii="Trebuchet MS" w:hAnsi="Trebuchet MS"/>
          <w:i/>
          <w:noProof/>
          <w:vertAlign w:val="subscript"/>
        </w:rPr>
        <w:t>HEAT</w:t>
      </w:r>
      <w:r w:rsidRPr="007357F1">
        <w:rPr>
          <w:rFonts w:ascii="Trebuchet MS" w:hAnsi="Trebuchet MS"/>
          <w:i/>
          <w:noProof/>
        </w:rPr>
        <w:tab/>
        <w:t xml:space="preserve">= </w:t>
      </w:r>
      <w:r>
        <w:rPr>
          <w:rFonts w:ascii="Trebuchet MS" w:hAnsi="Trebuchet MS"/>
          <w:i/>
          <w:noProof/>
        </w:rPr>
        <w:t>Heating capacity of</w:t>
      </w:r>
      <w:r w:rsidRPr="007357F1">
        <w:rPr>
          <w:rFonts w:ascii="Trebuchet MS" w:hAnsi="Trebuchet MS"/>
          <w:i/>
          <w:noProof/>
        </w:rPr>
        <w:t xml:space="preserve"> equipment in </w:t>
      </w:r>
      <w:r>
        <w:rPr>
          <w:rFonts w:ascii="Trebuchet MS" w:hAnsi="Trebuchet MS"/>
          <w:i/>
          <w:noProof/>
        </w:rPr>
        <w:t>Btu/hour</w:t>
      </w:r>
    </w:p>
    <w:p w:rsidR="002B6DF3" w:rsidRPr="007357F1" w:rsidRDefault="002B6DF3" w:rsidP="002B6DF3">
      <w:pPr>
        <w:rPr>
          <w:rFonts w:ascii="Trebuchet MS" w:hAnsi="Trebuchet MS"/>
          <w:i/>
          <w:noProof/>
        </w:rPr>
      </w:pPr>
      <w:r w:rsidRPr="007357F1">
        <w:rPr>
          <w:rFonts w:ascii="Trebuchet MS" w:hAnsi="Trebuchet MS"/>
          <w:i/>
          <w:noProof/>
        </w:rPr>
        <w:tab/>
      </w:r>
      <w:r w:rsidRPr="007357F1">
        <w:rPr>
          <w:rFonts w:ascii="Trebuchet MS" w:hAnsi="Trebuchet MS"/>
          <w:i/>
          <w:noProof/>
        </w:rPr>
        <w:tab/>
      </w:r>
      <w:r>
        <w:rPr>
          <w:rFonts w:ascii="Trebuchet MS" w:hAnsi="Trebuchet MS"/>
          <w:i/>
          <w:noProof/>
        </w:rPr>
        <w:tab/>
        <w:t>= Actual Installed</w:t>
      </w:r>
    </w:p>
    <w:p w:rsidR="002B6DF3" w:rsidRPr="007357F1" w:rsidRDefault="002B6DF3" w:rsidP="002B6DF3">
      <w:pPr>
        <w:ind w:firstLine="720"/>
        <w:rPr>
          <w:rFonts w:ascii="Trebuchet MS" w:hAnsi="Trebuchet MS"/>
          <w:i/>
          <w:noProof/>
        </w:rPr>
      </w:pPr>
      <w:r w:rsidRPr="007357F1">
        <w:rPr>
          <w:rFonts w:ascii="Trebuchet MS" w:hAnsi="Trebuchet MS"/>
          <w:i/>
          <w:noProof/>
        </w:rPr>
        <w:t xml:space="preserve">SEEREE </w:t>
      </w:r>
      <w:r w:rsidRPr="007357F1">
        <w:rPr>
          <w:rFonts w:ascii="Trebuchet MS" w:hAnsi="Trebuchet MS"/>
          <w:i/>
          <w:noProof/>
        </w:rPr>
        <w:tab/>
        <w:t xml:space="preserve">= SEER of efficient unit </w:t>
      </w:r>
    </w:p>
    <w:p w:rsidR="002B6DF3" w:rsidRPr="007357F1" w:rsidRDefault="002B6DF3" w:rsidP="002B6DF3">
      <w:pPr>
        <w:ind w:left="1440" w:firstLine="720"/>
        <w:rPr>
          <w:rFonts w:ascii="Trebuchet MS" w:hAnsi="Trebuchet MS"/>
          <w:i/>
          <w:noProof/>
        </w:rPr>
      </w:pPr>
      <w:r w:rsidRPr="007357F1">
        <w:rPr>
          <w:rFonts w:ascii="Trebuchet MS" w:hAnsi="Trebuchet MS"/>
          <w:i/>
          <w:noProof/>
        </w:rPr>
        <w:t>= Actual Installed</w:t>
      </w:r>
    </w:p>
    <w:p w:rsidR="002B6DF3" w:rsidRPr="007357F1" w:rsidRDefault="002B6DF3" w:rsidP="002B6DF3">
      <w:pPr>
        <w:ind w:firstLine="720"/>
        <w:rPr>
          <w:rFonts w:ascii="Trebuchet MS" w:hAnsi="Trebuchet MS"/>
          <w:i/>
          <w:noProof/>
        </w:rPr>
      </w:pPr>
      <w:r w:rsidRPr="007357F1">
        <w:rPr>
          <w:rFonts w:ascii="Trebuchet MS" w:hAnsi="Trebuchet MS"/>
          <w:i/>
          <w:noProof/>
        </w:rPr>
        <w:t xml:space="preserve">SEERBASE </w:t>
      </w:r>
      <w:r w:rsidRPr="007357F1">
        <w:rPr>
          <w:rFonts w:ascii="Trebuchet MS" w:hAnsi="Trebuchet MS"/>
          <w:i/>
          <w:noProof/>
        </w:rPr>
        <w:tab/>
        <w:t>= SEER of baseline unit</w:t>
      </w:r>
    </w:p>
    <w:p w:rsidR="002B6DF3" w:rsidRDefault="002B6DF3" w:rsidP="002B6DF3">
      <w:pPr>
        <w:ind w:left="2160"/>
        <w:rPr>
          <w:rFonts w:ascii="Trebuchet MS" w:hAnsi="Trebuchet MS"/>
          <w:i/>
          <w:noProof/>
        </w:rPr>
      </w:pPr>
      <w:r w:rsidRPr="007357F1">
        <w:rPr>
          <w:rFonts w:ascii="Trebuchet MS" w:hAnsi="Trebuchet MS"/>
          <w:i/>
          <w:noProof/>
        </w:rPr>
        <w:t>= Based on IECC 20</w:t>
      </w:r>
      <w:r>
        <w:rPr>
          <w:rFonts w:ascii="Trebuchet MS" w:hAnsi="Trebuchet MS"/>
          <w:i/>
          <w:noProof/>
        </w:rPr>
        <w:t>12 or IECC 2015</w:t>
      </w:r>
      <w:r w:rsidRPr="007357F1">
        <w:rPr>
          <w:rFonts w:ascii="Trebuchet MS" w:hAnsi="Trebuchet MS"/>
          <w:i/>
          <w:noProof/>
        </w:rPr>
        <w:t xml:space="preserve"> for the installed capacity. See table above.</w:t>
      </w:r>
    </w:p>
    <w:p w:rsidR="002B6DF3" w:rsidRDefault="002B6DF3" w:rsidP="002B6DF3">
      <w:pPr>
        <w:ind w:firstLine="720"/>
        <w:rPr>
          <w:rFonts w:ascii="Trebuchet MS" w:hAnsi="Trebuchet MS"/>
          <w:i/>
          <w:noProof/>
        </w:rPr>
      </w:pPr>
      <w:r>
        <w:rPr>
          <w:rFonts w:ascii="Trebuchet MS" w:hAnsi="Trebuchet MS"/>
          <w:i/>
          <w:noProof/>
        </w:rPr>
        <w:t>SEEREXIST</w:t>
      </w:r>
      <w:r>
        <w:rPr>
          <w:rFonts w:ascii="Trebuchet MS" w:hAnsi="Trebuchet MS"/>
          <w:i/>
          <w:noProof/>
        </w:rPr>
        <w:tab/>
        <w:t>= SEER of the existing unit.</w:t>
      </w:r>
    </w:p>
    <w:p w:rsidR="002B6DF3" w:rsidRDefault="002B6DF3" w:rsidP="002B6DF3">
      <w:pPr>
        <w:ind w:firstLine="720"/>
        <w:rPr>
          <w:rFonts w:ascii="Trebuchet MS" w:hAnsi="Trebuchet MS"/>
          <w:i/>
          <w:noProof/>
        </w:rPr>
      </w:pPr>
      <w:r>
        <w:rPr>
          <w:rFonts w:ascii="Trebuchet MS" w:hAnsi="Trebuchet MS"/>
          <w:i/>
          <w:noProof/>
        </w:rPr>
        <w:tab/>
      </w:r>
      <w:r>
        <w:rPr>
          <w:rFonts w:ascii="Trebuchet MS" w:hAnsi="Trebuchet MS"/>
          <w:i/>
          <w:noProof/>
        </w:rPr>
        <w:tab/>
        <w:t>= Actual</w:t>
      </w:r>
    </w:p>
    <w:p w:rsidR="002B6DF3" w:rsidRPr="007357F1" w:rsidRDefault="002B6DF3" w:rsidP="002B6DF3">
      <w:pPr>
        <w:ind w:firstLine="720"/>
        <w:rPr>
          <w:rFonts w:ascii="Trebuchet MS" w:hAnsi="Trebuchet MS"/>
          <w:i/>
          <w:noProof/>
        </w:rPr>
      </w:pPr>
      <w:r>
        <w:rPr>
          <w:rFonts w:ascii="Trebuchet MS" w:hAnsi="Trebuchet MS"/>
          <w:i/>
          <w:noProof/>
        </w:rPr>
        <w:t>HSPF</w:t>
      </w:r>
      <w:r w:rsidRPr="007357F1">
        <w:rPr>
          <w:rFonts w:ascii="Trebuchet MS" w:hAnsi="Trebuchet MS"/>
          <w:i/>
          <w:noProof/>
        </w:rPr>
        <w:t xml:space="preserve">EE </w:t>
      </w:r>
      <w:r w:rsidRPr="007357F1">
        <w:rPr>
          <w:rFonts w:ascii="Trebuchet MS" w:hAnsi="Trebuchet MS"/>
          <w:i/>
          <w:noProof/>
        </w:rPr>
        <w:tab/>
        <w:t xml:space="preserve">= </w:t>
      </w:r>
      <w:r>
        <w:rPr>
          <w:rFonts w:ascii="Trebuchet MS" w:hAnsi="Trebuchet MS"/>
          <w:i/>
          <w:noProof/>
        </w:rPr>
        <w:t>HSPF</w:t>
      </w:r>
      <w:r w:rsidRPr="007357F1">
        <w:rPr>
          <w:rFonts w:ascii="Trebuchet MS" w:hAnsi="Trebuchet MS"/>
          <w:i/>
          <w:noProof/>
        </w:rPr>
        <w:t xml:space="preserve"> of efficient unit </w:t>
      </w:r>
    </w:p>
    <w:p w:rsidR="002B6DF3" w:rsidRPr="007357F1" w:rsidRDefault="002B6DF3" w:rsidP="002B6DF3">
      <w:pPr>
        <w:ind w:left="1440" w:firstLine="720"/>
        <w:rPr>
          <w:rFonts w:ascii="Trebuchet MS" w:hAnsi="Trebuchet MS"/>
          <w:i/>
          <w:noProof/>
        </w:rPr>
      </w:pPr>
      <w:r w:rsidRPr="007357F1">
        <w:rPr>
          <w:rFonts w:ascii="Trebuchet MS" w:hAnsi="Trebuchet MS"/>
          <w:i/>
          <w:noProof/>
        </w:rPr>
        <w:t>= Actual Installed</w:t>
      </w:r>
    </w:p>
    <w:p w:rsidR="002B6DF3" w:rsidRPr="007357F1" w:rsidRDefault="002B6DF3" w:rsidP="002B6DF3">
      <w:pPr>
        <w:ind w:firstLine="720"/>
        <w:rPr>
          <w:rFonts w:ascii="Trebuchet MS" w:hAnsi="Trebuchet MS"/>
          <w:i/>
          <w:noProof/>
        </w:rPr>
      </w:pPr>
      <w:r>
        <w:rPr>
          <w:rFonts w:ascii="Trebuchet MS" w:hAnsi="Trebuchet MS"/>
          <w:i/>
          <w:noProof/>
        </w:rPr>
        <w:t>HSPF</w:t>
      </w:r>
      <w:r w:rsidRPr="007357F1">
        <w:rPr>
          <w:rFonts w:ascii="Trebuchet MS" w:hAnsi="Trebuchet MS"/>
          <w:i/>
          <w:noProof/>
        </w:rPr>
        <w:t xml:space="preserve">BASE </w:t>
      </w:r>
      <w:r w:rsidRPr="007357F1">
        <w:rPr>
          <w:rFonts w:ascii="Trebuchet MS" w:hAnsi="Trebuchet MS"/>
          <w:i/>
          <w:noProof/>
        </w:rPr>
        <w:tab/>
        <w:t xml:space="preserve">= </w:t>
      </w:r>
      <w:r>
        <w:rPr>
          <w:rFonts w:ascii="Trebuchet MS" w:hAnsi="Trebuchet MS"/>
          <w:i/>
          <w:noProof/>
        </w:rPr>
        <w:t>HSPF</w:t>
      </w:r>
      <w:r w:rsidRPr="007357F1">
        <w:rPr>
          <w:rFonts w:ascii="Trebuchet MS" w:hAnsi="Trebuchet MS"/>
          <w:i/>
          <w:noProof/>
        </w:rPr>
        <w:t xml:space="preserve"> of baseline unit</w:t>
      </w:r>
    </w:p>
    <w:p w:rsidR="002B6DF3" w:rsidRDefault="002B6DF3" w:rsidP="002B6DF3">
      <w:pPr>
        <w:ind w:left="2160"/>
        <w:rPr>
          <w:rFonts w:ascii="Trebuchet MS" w:hAnsi="Trebuchet MS"/>
          <w:i/>
          <w:noProof/>
        </w:rPr>
      </w:pPr>
      <w:r w:rsidRPr="007357F1">
        <w:rPr>
          <w:rFonts w:ascii="Trebuchet MS" w:hAnsi="Trebuchet MS"/>
          <w:i/>
          <w:noProof/>
        </w:rPr>
        <w:t>= Based on IECC 20</w:t>
      </w:r>
      <w:r>
        <w:rPr>
          <w:rFonts w:ascii="Trebuchet MS" w:hAnsi="Trebuchet MS"/>
          <w:i/>
          <w:noProof/>
        </w:rPr>
        <w:t>12 or IECC 2015</w:t>
      </w:r>
      <w:r w:rsidRPr="007357F1">
        <w:rPr>
          <w:rFonts w:ascii="Trebuchet MS" w:hAnsi="Trebuchet MS"/>
          <w:i/>
          <w:noProof/>
        </w:rPr>
        <w:t xml:space="preserve"> for the installed capacity. See table above.</w:t>
      </w:r>
    </w:p>
    <w:p w:rsidR="002B6DF3" w:rsidRDefault="002B6DF3" w:rsidP="002B6DF3">
      <w:pPr>
        <w:ind w:firstLine="720"/>
        <w:rPr>
          <w:rFonts w:ascii="Trebuchet MS" w:hAnsi="Trebuchet MS"/>
          <w:i/>
          <w:noProof/>
        </w:rPr>
      </w:pPr>
      <w:r>
        <w:rPr>
          <w:rFonts w:ascii="Trebuchet MS" w:hAnsi="Trebuchet MS"/>
          <w:i/>
          <w:noProof/>
        </w:rPr>
        <w:t>HSPFEXIST</w:t>
      </w:r>
      <w:r>
        <w:rPr>
          <w:rFonts w:ascii="Trebuchet MS" w:hAnsi="Trebuchet MS"/>
          <w:i/>
          <w:noProof/>
        </w:rPr>
        <w:tab/>
        <w:t>= HSPF of the existing unit.</w:t>
      </w:r>
    </w:p>
    <w:p w:rsidR="002B6DF3" w:rsidRPr="007357F1" w:rsidRDefault="002B6DF3" w:rsidP="002B6DF3">
      <w:pPr>
        <w:ind w:firstLine="720"/>
        <w:rPr>
          <w:rFonts w:ascii="Trebuchet MS" w:hAnsi="Trebuchet MS"/>
          <w:i/>
          <w:noProof/>
        </w:rPr>
      </w:pPr>
      <w:r>
        <w:rPr>
          <w:rFonts w:ascii="Trebuchet MS" w:hAnsi="Trebuchet MS"/>
          <w:i/>
          <w:noProof/>
        </w:rPr>
        <w:tab/>
      </w:r>
      <w:r>
        <w:rPr>
          <w:rFonts w:ascii="Trebuchet MS" w:hAnsi="Trebuchet MS"/>
          <w:i/>
          <w:noProof/>
        </w:rPr>
        <w:tab/>
        <w:t>= Actual</w:t>
      </w:r>
    </w:p>
    <w:p w:rsidR="002B6DF3" w:rsidRPr="007357F1" w:rsidRDefault="002B6DF3" w:rsidP="002B6DF3">
      <w:pPr>
        <w:ind w:firstLine="720"/>
        <w:rPr>
          <w:rFonts w:ascii="Trebuchet MS" w:hAnsi="Trebuchet MS"/>
          <w:i/>
          <w:noProof/>
        </w:rPr>
      </w:pPr>
      <w:r>
        <w:rPr>
          <w:rFonts w:ascii="Trebuchet MS" w:hAnsi="Trebuchet MS"/>
          <w:i/>
          <w:noProof/>
        </w:rPr>
        <w:t>I</w:t>
      </w:r>
      <w:r w:rsidRPr="007357F1">
        <w:rPr>
          <w:rFonts w:ascii="Trebuchet MS" w:hAnsi="Trebuchet MS"/>
          <w:i/>
          <w:noProof/>
        </w:rPr>
        <w:t xml:space="preserve">EEREE </w:t>
      </w:r>
      <w:r w:rsidRPr="007357F1">
        <w:rPr>
          <w:rFonts w:ascii="Trebuchet MS" w:hAnsi="Trebuchet MS"/>
          <w:i/>
          <w:noProof/>
        </w:rPr>
        <w:tab/>
        <w:t xml:space="preserve">= </w:t>
      </w:r>
      <w:r>
        <w:rPr>
          <w:rFonts w:ascii="Trebuchet MS" w:hAnsi="Trebuchet MS"/>
          <w:i/>
          <w:noProof/>
        </w:rPr>
        <w:t>I</w:t>
      </w:r>
      <w:r w:rsidRPr="007357F1">
        <w:rPr>
          <w:rFonts w:ascii="Trebuchet MS" w:hAnsi="Trebuchet MS"/>
          <w:i/>
          <w:noProof/>
        </w:rPr>
        <w:t xml:space="preserve">EER of efficient unit </w:t>
      </w:r>
    </w:p>
    <w:p w:rsidR="002B6DF3" w:rsidRPr="007357F1" w:rsidRDefault="002B6DF3" w:rsidP="002B6DF3">
      <w:pPr>
        <w:ind w:left="1440" w:firstLine="720"/>
        <w:rPr>
          <w:rFonts w:ascii="Trebuchet MS" w:hAnsi="Trebuchet MS"/>
          <w:i/>
          <w:noProof/>
        </w:rPr>
      </w:pPr>
      <w:r w:rsidRPr="007357F1">
        <w:rPr>
          <w:rFonts w:ascii="Trebuchet MS" w:hAnsi="Trebuchet MS"/>
          <w:i/>
          <w:noProof/>
        </w:rPr>
        <w:t>= Actual Installed</w:t>
      </w:r>
    </w:p>
    <w:p w:rsidR="002B6DF3" w:rsidRPr="007357F1" w:rsidRDefault="002B6DF3" w:rsidP="002B6DF3">
      <w:pPr>
        <w:ind w:firstLine="720"/>
        <w:rPr>
          <w:rFonts w:ascii="Trebuchet MS" w:hAnsi="Trebuchet MS"/>
          <w:i/>
          <w:noProof/>
        </w:rPr>
      </w:pPr>
      <w:r>
        <w:rPr>
          <w:rFonts w:ascii="Trebuchet MS" w:hAnsi="Trebuchet MS"/>
          <w:i/>
          <w:noProof/>
        </w:rPr>
        <w:t>I</w:t>
      </w:r>
      <w:r w:rsidRPr="007357F1">
        <w:rPr>
          <w:rFonts w:ascii="Trebuchet MS" w:hAnsi="Trebuchet MS"/>
          <w:i/>
          <w:noProof/>
        </w:rPr>
        <w:t xml:space="preserve">EERBASE </w:t>
      </w:r>
      <w:r w:rsidRPr="007357F1">
        <w:rPr>
          <w:rFonts w:ascii="Trebuchet MS" w:hAnsi="Trebuchet MS"/>
          <w:i/>
          <w:noProof/>
        </w:rPr>
        <w:tab/>
        <w:t xml:space="preserve">= </w:t>
      </w:r>
      <w:r>
        <w:rPr>
          <w:rFonts w:ascii="Trebuchet MS" w:hAnsi="Trebuchet MS"/>
          <w:i/>
          <w:noProof/>
        </w:rPr>
        <w:t>I</w:t>
      </w:r>
      <w:r w:rsidRPr="007357F1">
        <w:rPr>
          <w:rFonts w:ascii="Trebuchet MS" w:hAnsi="Trebuchet MS"/>
          <w:i/>
          <w:noProof/>
        </w:rPr>
        <w:t>EER of baseline unit</w:t>
      </w:r>
    </w:p>
    <w:p w:rsidR="002B6DF3" w:rsidRDefault="002B6DF3" w:rsidP="002B6DF3">
      <w:pPr>
        <w:ind w:left="2160"/>
        <w:rPr>
          <w:rFonts w:ascii="Trebuchet MS" w:hAnsi="Trebuchet MS"/>
          <w:i/>
          <w:noProof/>
        </w:rPr>
      </w:pPr>
      <w:r w:rsidRPr="007357F1">
        <w:rPr>
          <w:rFonts w:ascii="Trebuchet MS" w:hAnsi="Trebuchet MS"/>
          <w:i/>
          <w:noProof/>
        </w:rPr>
        <w:t>= Based on IECC 20</w:t>
      </w:r>
      <w:r>
        <w:rPr>
          <w:rFonts w:ascii="Trebuchet MS" w:hAnsi="Trebuchet MS"/>
          <w:i/>
          <w:noProof/>
        </w:rPr>
        <w:t>12 or IECC 2015</w:t>
      </w:r>
      <w:r w:rsidRPr="007357F1">
        <w:rPr>
          <w:rFonts w:ascii="Trebuchet MS" w:hAnsi="Trebuchet MS"/>
          <w:i/>
          <w:noProof/>
        </w:rPr>
        <w:t xml:space="preserve"> for the installed capacity. See table above.</w:t>
      </w:r>
    </w:p>
    <w:p w:rsidR="002B6DF3" w:rsidRDefault="002B6DF3" w:rsidP="002B6DF3">
      <w:pPr>
        <w:ind w:firstLine="720"/>
        <w:rPr>
          <w:rFonts w:ascii="Trebuchet MS" w:hAnsi="Trebuchet MS"/>
          <w:i/>
          <w:noProof/>
        </w:rPr>
      </w:pPr>
      <w:r>
        <w:rPr>
          <w:rFonts w:ascii="Trebuchet MS" w:hAnsi="Trebuchet MS"/>
          <w:i/>
          <w:noProof/>
        </w:rPr>
        <w:t>IEEREXIST</w:t>
      </w:r>
      <w:r>
        <w:rPr>
          <w:rFonts w:ascii="Trebuchet MS" w:hAnsi="Trebuchet MS"/>
          <w:i/>
          <w:noProof/>
        </w:rPr>
        <w:tab/>
        <w:t>= IEER of the existing unit.</w:t>
      </w:r>
    </w:p>
    <w:p w:rsidR="002B6DF3" w:rsidRDefault="002B6DF3" w:rsidP="002B6DF3">
      <w:pPr>
        <w:ind w:firstLine="720"/>
        <w:rPr>
          <w:rFonts w:ascii="Trebuchet MS" w:hAnsi="Trebuchet MS"/>
          <w:i/>
          <w:noProof/>
        </w:rPr>
      </w:pPr>
      <w:r>
        <w:rPr>
          <w:rFonts w:ascii="Trebuchet MS" w:hAnsi="Trebuchet MS"/>
          <w:i/>
          <w:noProof/>
        </w:rPr>
        <w:tab/>
      </w:r>
      <w:r>
        <w:rPr>
          <w:rFonts w:ascii="Trebuchet MS" w:hAnsi="Trebuchet MS"/>
          <w:i/>
          <w:noProof/>
        </w:rPr>
        <w:tab/>
        <w:t>= Actual</w:t>
      </w:r>
    </w:p>
    <w:p w:rsidR="002B6DF3" w:rsidRPr="007357F1" w:rsidRDefault="002B6DF3" w:rsidP="002B6DF3">
      <w:pPr>
        <w:ind w:firstLine="720"/>
        <w:rPr>
          <w:rFonts w:ascii="Trebuchet MS" w:hAnsi="Trebuchet MS"/>
          <w:i/>
          <w:noProof/>
        </w:rPr>
      </w:pPr>
      <w:r>
        <w:rPr>
          <w:rFonts w:ascii="Trebuchet MS" w:hAnsi="Trebuchet MS"/>
          <w:i/>
          <w:noProof/>
        </w:rPr>
        <w:t>COP</w:t>
      </w:r>
      <w:r w:rsidRPr="007357F1">
        <w:rPr>
          <w:rFonts w:ascii="Trebuchet MS" w:hAnsi="Trebuchet MS"/>
          <w:i/>
          <w:noProof/>
        </w:rPr>
        <w:t xml:space="preserve">EE </w:t>
      </w:r>
      <w:r w:rsidRPr="007357F1">
        <w:rPr>
          <w:rFonts w:ascii="Trebuchet MS" w:hAnsi="Trebuchet MS"/>
          <w:i/>
          <w:noProof/>
        </w:rPr>
        <w:tab/>
        <w:t xml:space="preserve">= </w:t>
      </w:r>
      <w:r>
        <w:rPr>
          <w:rFonts w:ascii="Trebuchet MS" w:hAnsi="Trebuchet MS"/>
          <w:i/>
          <w:noProof/>
        </w:rPr>
        <w:t>COP</w:t>
      </w:r>
      <w:r w:rsidRPr="007357F1">
        <w:rPr>
          <w:rFonts w:ascii="Trebuchet MS" w:hAnsi="Trebuchet MS"/>
          <w:i/>
          <w:noProof/>
        </w:rPr>
        <w:t xml:space="preserve"> of efficient unit </w:t>
      </w:r>
    </w:p>
    <w:p w:rsidR="002B6DF3" w:rsidRPr="007357F1" w:rsidRDefault="002B6DF3" w:rsidP="002B6DF3">
      <w:pPr>
        <w:ind w:left="1440" w:firstLine="720"/>
        <w:rPr>
          <w:rFonts w:ascii="Trebuchet MS" w:hAnsi="Trebuchet MS"/>
          <w:i/>
          <w:noProof/>
        </w:rPr>
      </w:pPr>
      <w:r w:rsidRPr="007357F1">
        <w:rPr>
          <w:rFonts w:ascii="Trebuchet MS" w:hAnsi="Trebuchet MS"/>
          <w:i/>
          <w:noProof/>
        </w:rPr>
        <w:t>= Actual Installed</w:t>
      </w:r>
    </w:p>
    <w:p w:rsidR="002B6DF3" w:rsidRPr="007357F1" w:rsidRDefault="002B6DF3" w:rsidP="002B6DF3">
      <w:pPr>
        <w:ind w:firstLine="720"/>
        <w:rPr>
          <w:rFonts w:ascii="Trebuchet MS" w:hAnsi="Trebuchet MS"/>
          <w:i/>
          <w:noProof/>
        </w:rPr>
      </w:pPr>
      <w:r>
        <w:rPr>
          <w:rFonts w:ascii="Trebuchet MS" w:hAnsi="Trebuchet MS"/>
          <w:i/>
          <w:noProof/>
        </w:rPr>
        <w:t>COP</w:t>
      </w:r>
      <w:r w:rsidRPr="007357F1">
        <w:rPr>
          <w:rFonts w:ascii="Trebuchet MS" w:hAnsi="Trebuchet MS"/>
          <w:i/>
          <w:noProof/>
        </w:rPr>
        <w:t xml:space="preserve">BASE </w:t>
      </w:r>
      <w:r w:rsidRPr="007357F1">
        <w:rPr>
          <w:rFonts w:ascii="Trebuchet MS" w:hAnsi="Trebuchet MS"/>
          <w:i/>
          <w:noProof/>
        </w:rPr>
        <w:tab/>
        <w:t xml:space="preserve">= </w:t>
      </w:r>
      <w:r>
        <w:rPr>
          <w:rFonts w:ascii="Trebuchet MS" w:hAnsi="Trebuchet MS"/>
          <w:i/>
          <w:noProof/>
        </w:rPr>
        <w:t>COP</w:t>
      </w:r>
      <w:r w:rsidRPr="007357F1">
        <w:rPr>
          <w:rFonts w:ascii="Trebuchet MS" w:hAnsi="Trebuchet MS"/>
          <w:i/>
          <w:noProof/>
        </w:rPr>
        <w:t xml:space="preserve"> of baseline unit</w:t>
      </w:r>
    </w:p>
    <w:p w:rsidR="002B6DF3" w:rsidRDefault="002B6DF3" w:rsidP="002B6DF3">
      <w:pPr>
        <w:ind w:left="2160"/>
        <w:rPr>
          <w:rFonts w:ascii="Trebuchet MS" w:hAnsi="Trebuchet MS"/>
          <w:i/>
          <w:noProof/>
        </w:rPr>
      </w:pPr>
      <w:r w:rsidRPr="007357F1">
        <w:rPr>
          <w:rFonts w:ascii="Trebuchet MS" w:hAnsi="Trebuchet MS"/>
          <w:i/>
          <w:noProof/>
        </w:rPr>
        <w:t>= Based on IECC 20</w:t>
      </w:r>
      <w:r>
        <w:rPr>
          <w:rFonts w:ascii="Trebuchet MS" w:hAnsi="Trebuchet MS"/>
          <w:i/>
          <w:noProof/>
        </w:rPr>
        <w:t>12 or IECC 2015</w:t>
      </w:r>
      <w:r w:rsidRPr="007357F1">
        <w:rPr>
          <w:rFonts w:ascii="Trebuchet MS" w:hAnsi="Trebuchet MS"/>
          <w:i/>
          <w:noProof/>
        </w:rPr>
        <w:t xml:space="preserve"> for the installed capacity. See table above.</w:t>
      </w:r>
    </w:p>
    <w:p w:rsidR="002B6DF3" w:rsidRDefault="002B6DF3" w:rsidP="002B6DF3">
      <w:pPr>
        <w:ind w:firstLine="720"/>
        <w:rPr>
          <w:rFonts w:ascii="Trebuchet MS" w:hAnsi="Trebuchet MS"/>
          <w:i/>
          <w:noProof/>
        </w:rPr>
      </w:pPr>
      <w:r>
        <w:rPr>
          <w:rFonts w:ascii="Trebuchet MS" w:hAnsi="Trebuchet MS"/>
          <w:i/>
          <w:noProof/>
        </w:rPr>
        <w:t>COPEXIST</w:t>
      </w:r>
      <w:r>
        <w:rPr>
          <w:rFonts w:ascii="Trebuchet MS" w:hAnsi="Trebuchet MS"/>
          <w:i/>
          <w:noProof/>
        </w:rPr>
        <w:tab/>
        <w:t>= COP of the existing unit.</w:t>
      </w:r>
    </w:p>
    <w:p w:rsidR="002B6DF3" w:rsidRDefault="002B6DF3" w:rsidP="002B6DF3">
      <w:pPr>
        <w:ind w:firstLine="720"/>
        <w:rPr>
          <w:rFonts w:ascii="Trebuchet MS" w:hAnsi="Trebuchet MS"/>
          <w:i/>
          <w:noProof/>
        </w:rPr>
      </w:pPr>
      <w:r>
        <w:rPr>
          <w:rFonts w:ascii="Trebuchet MS" w:hAnsi="Trebuchet MS"/>
          <w:i/>
          <w:noProof/>
        </w:rPr>
        <w:tab/>
      </w:r>
      <w:r>
        <w:rPr>
          <w:rFonts w:ascii="Trebuchet MS" w:hAnsi="Trebuchet MS"/>
          <w:i/>
          <w:noProof/>
        </w:rPr>
        <w:tab/>
        <w:t>= Actual</w:t>
      </w:r>
    </w:p>
    <w:p w:rsidR="004505CC" w:rsidRPr="007357F1" w:rsidRDefault="004505CC" w:rsidP="004505CC">
      <w:pPr>
        <w:ind w:firstLine="720"/>
        <w:rPr>
          <w:rFonts w:ascii="Trebuchet MS" w:hAnsi="Trebuchet MS"/>
          <w:i/>
          <w:noProof/>
        </w:rPr>
      </w:pPr>
      <w:r w:rsidRPr="007357F1">
        <w:rPr>
          <w:rFonts w:ascii="Trebuchet MS" w:hAnsi="Trebuchet MS"/>
          <w:i/>
          <w:noProof/>
        </w:rPr>
        <w:t>EER</w:t>
      </w:r>
      <w:r>
        <w:rPr>
          <w:rFonts w:ascii="Trebuchet MS" w:hAnsi="Trebuchet MS"/>
          <w:i/>
          <w:noProof/>
        </w:rPr>
        <w:t xml:space="preserve">BASE </w:t>
      </w:r>
      <w:r>
        <w:rPr>
          <w:rFonts w:ascii="Trebuchet MS" w:hAnsi="Trebuchet MS"/>
          <w:i/>
          <w:noProof/>
        </w:rPr>
        <w:tab/>
        <w:t xml:space="preserve">= EER </w:t>
      </w:r>
      <w:r w:rsidRPr="007357F1">
        <w:rPr>
          <w:rFonts w:ascii="Trebuchet MS" w:hAnsi="Trebuchet MS"/>
          <w:i/>
          <w:noProof/>
        </w:rPr>
        <w:t>of baseline unit</w:t>
      </w:r>
    </w:p>
    <w:p w:rsidR="004505CC" w:rsidRPr="007357F1" w:rsidRDefault="004505CC" w:rsidP="004505CC">
      <w:pPr>
        <w:ind w:left="2160"/>
        <w:rPr>
          <w:rFonts w:ascii="Trebuchet MS" w:hAnsi="Trebuchet MS"/>
          <w:i/>
          <w:noProof/>
        </w:rPr>
      </w:pPr>
      <w:r w:rsidRPr="007357F1">
        <w:rPr>
          <w:rFonts w:ascii="Trebuchet MS" w:hAnsi="Trebuchet MS"/>
          <w:i/>
          <w:noProof/>
        </w:rPr>
        <w:t>= Based on IECC 20</w:t>
      </w:r>
      <w:r>
        <w:rPr>
          <w:rFonts w:ascii="Trebuchet MS" w:hAnsi="Trebuchet MS"/>
          <w:i/>
          <w:noProof/>
        </w:rPr>
        <w:t>12 or 2015</w:t>
      </w:r>
      <w:r w:rsidRPr="007357F1">
        <w:rPr>
          <w:rFonts w:ascii="Trebuchet MS" w:hAnsi="Trebuchet MS"/>
          <w:i/>
          <w:noProof/>
        </w:rPr>
        <w:t xml:space="preserve"> for the installed capacity. See table above.</w:t>
      </w:r>
    </w:p>
    <w:p w:rsidR="004505CC" w:rsidRDefault="004505CC" w:rsidP="00DD3215">
      <w:pPr>
        <w:ind w:left="2160" w:hanging="1440"/>
        <w:rPr>
          <w:rFonts w:ascii="Trebuchet MS" w:hAnsi="Trebuchet MS"/>
          <w:i/>
          <w:noProof/>
        </w:rPr>
      </w:pPr>
      <w:r w:rsidRPr="007357F1">
        <w:rPr>
          <w:rFonts w:ascii="Trebuchet MS" w:hAnsi="Trebuchet MS"/>
          <w:i/>
          <w:noProof/>
        </w:rPr>
        <w:t>EER</w:t>
      </w:r>
      <w:r>
        <w:rPr>
          <w:rFonts w:ascii="Trebuchet MS" w:hAnsi="Trebuchet MS"/>
          <w:i/>
          <w:noProof/>
        </w:rPr>
        <w:t xml:space="preserve">EE </w:t>
      </w:r>
      <w:r>
        <w:rPr>
          <w:rFonts w:ascii="Trebuchet MS" w:hAnsi="Trebuchet MS"/>
          <w:i/>
          <w:noProof/>
        </w:rPr>
        <w:tab/>
        <w:t xml:space="preserve">= EER </w:t>
      </w:r>
      <w:r w:rsidRPr="007357F1">
        <w:rPr>
          <w:rFonts w:ascii="Trebuchet MS" w:hAnsi="Trebuchet MS"/>
          <w:i/>
          <w:noProof/>
        </w:rPr>
        <w:t>of efficient uni</w:t>
      </w:r>
      <w:r>
        <w:rPr>
          <w:rFonts w:ascii="Trebuchet MS" w:hAnsi="Trebuchet MS"/>
          <w:i/>
          <w:noProof/>
        </w:rPr>
        <w:t>t</w:t>
      </w:r>
      <w:r w:rsidR="0020411C">
        <w:rPr>
          <w:rFonts w:ascii="Trebuchet MS" w:hAnsi="Trebuchet MS"/>
          <w:i/>
          <w:noProof/>
        </w:rPr>
        <w:t xml:space="preserve"> (</w:t>
      </w:r>
      <w:r w:rsidR="0020411C" w:rsidRPr="0020411C">
        <w:rPr>
          <w:rFonts w:ascii="Trebuchet MS" w:hAnsi="Trebuchet MS"/>
          <w:i/>
          <w:noProof/>
        </w:rPr>
        <w:t>If the actual EER is unknown, it may be approximated by using the following equation: EER = SEER/1.2</w:t>
      </w:r>
      <w:r w:rsidR="0020411C">
        <w:rPr>
          <w:rFonts w:ascii="Trebuchet MS" w:hAnsi="Trebuchet MS"/>
          <w:i/>
          <w:noProof/>
        </w:rPr>
        <w:t>)</w:t>
      </w:r>
    </w:p>
    <w:p w:rsidR="004505CC" w:rsidRDefault="004505CC" w:rsidP="004505CC">
      <w:pPr>
        <w:ind w:left="1440" w:firstLine="720"/>
        <w:rPr>
          <w:rFonts w:ascii="Trebuchet MS" w:hAnsi="Trebuchet MS"/>
          <w:i/>
          <w:noProof/>
        </w:rPr>
      </w:pPr>
      <w:r>
        <w:rPr>
          <w:rFonts w:ascii="Trebuchet MS" w:hAnsi="Trebuchet MS"/>
          <w:i/>
          <w:noProof/>
        </w:rPr>
        <w:t>= Actual installed</w:t>
      </w:r>
    </w:p>
    <w:p w:rsidR="004505CC" w:rsidRDefault="004505CC" w:rsidP="004505CC">
      <w:pPr>
        <w:ind w:firstLine="720"/>
        <w:rPr>
          <w:rFonts w:ascii="Trebuchet MS" w:hAnsi="Trebuchet MS"/>
          <w:i/>
          <w:noProof/>
        </w:rPr>
      </w:pPr>
      <w:r w:rsidRPr="007357F1">
        <w:rPr>
          <w:rFonts w:ascii="Trebuchet MS" w:hAnsi="Trebuchet MS"/>
          <w:i/>
          <w:noProof/>
        </w:rPr>
        <w:t>EER</w:t>
      </w:r>
      <w:r>
        <w:rPr>
          <w:rFonts w:ascii="Trebuchet MS" w:hAnsi="Trebuchet MS"/>
          <w:i/>
          <w:noProof/>
        </w:rPr>
        <w:t xml:space="preserve">EXIST </w:t>
      </w:r>
      <w:r>
        <w:rPr>
          <w:rFonts w:ascii="Trebuchet MS" w:hAnsi="Trebuchet MS"/>
          <w:i/>
          <w:noProof/>
        </w:rPr>
        <w:tab/>
        <w:t xml:space="preserve">= EER </w:t>
      </w:r>
      <w:r w:rsidRPr="007357F1">
        <w:rPr>
          <w:rFonts w:ascii="Trebuchet MS" w:hAnsi="Trebuchet MS"/>
          <w:i/>
          <w:noProof/>
        </w:rPr>
        <w:t xml:space="preserve">of </w:t>
      </w:r>
      <w:r>
        <w:rPr>
          <w:rFonts w:ascii="Trebuchet MS" w:hAnsi="Trebuchet MS"/>
          <w:i/>
          <w:noProof/>
        </w:rPr>
        <w:t>existing</w:t>
      </w:r>
      <w:r w:rsidRPr="007357F1">
        <w:rPr>
          <w:rFonts w:ascii="Trebuchet MS" w:hAnsi="Trebuchet MS"/>
          <w:i/>
          <w:noProof/>
        </w:rPr>
        <w:t xml:space="preserve"> unit</w:t>
      </w:r>
    </w:p>
    <w:p w:rsidR="004505CC" w:rsidRDefault="004505CC" w:rsidP="00945E8C">
      <w:pPr>
        <w:ind w:firstLine="720"/>
        <w:rPr>
          <w:rFonts w:ascii="Trebuchet MS" w:hAnsi="Trebuchet MS"/>
          <w:i/>
          <w:noProof/>
        </w:rPr>
      </w:pPr>
      <w:r>
        <w:rPr>
          <w:rFonts w:ascii="Trebuchet MS" w:hAnsi="Trebuchet MS"/>
          <w:i/>
          <w:noProof/>
        </w:rPr>
        <w:tab/>
      </w:r>
      <w:r>
        <w:rPr>
          <w:rFonts w:ascii="Trebuchet MS" w:hAnsi="Trebuchet MS"/>
          <w:i/>
          <w:noProof/>
        </w:rPr>
        <w:tab/>
        <w:t>= Actual</w:t>
      </w:r>
    </w:p>
    <w:p w:rsidR="002B6DF3" w:rsidRPr="007357F1" w:rsidRDefault="002B6DF3" w:rsidP="002B6DF3">
      <w:pPr>
        <w:ind w:firstLine="720"/>
        <w:rPr>
          <w:rFonts w:ascii="Trebuchet MS" w:hAnsi="Trebuchet MS"/>
          <w:i/>
          <w:noProof/>
        </w:rPr>
      </w:pPr>
      <w:r>
        <w:rPr>
          <w:rFonts w:ascii="Trebuchet MS" w:hAnsi="Trebuchet MS"/>
          <w:i/>
          <w:noProof/>
        </w:rPr>
        <w:t>3412</w:t>
      </w:r>
      <w:r>
        <w:rPr>
          <w:rFonts w:ascii="Trebuchet MS" w:hAnsi="Trebuchet MS"/>
          <w:i/>
          <w:noProof/>
        </w:rPr>
        <w:tab/>
      </w:r>
      <w:r>
        <w:rPr>
          <w:rFonts w:ascii="Trebuchet MS" w:hAnsi="Trebuchet MS"/>
          <w:i/>
          <w:noProof/>
        </w:rPr>
        <w:tab/>
        <w:t>= Conversion factor (Btu/kWh)</w:t>
      </w:r>
    </w:p>
    <w:p w:rsidR="002B6DF3" w:rsidRPr="007357F1" w:rsidRDefault="002B6DF3" w:rsidP="002B6DF3">
      <w:pPr>
        <w:ind w:firstLine="720"/>
        <w:rPr>
          <w:rFonts w:ascii="Trebuchet MS" w:hAnsi="Trebuchet MS"/>
          <w:i/>
          <w:noProof/>
        </w:rPr>
      </w:pPr>
      <w:r w:rsidRPr="007357F1">
        <w:rPr>
          <w:rFonts w:ascii="Trebuchet MS" w:hAnsi="Trebuchet MS"/>
          <w:i/>
          <w:noProof/>
        </w:rPr>
        <w:lastRenderedPageBreak/>
        <w:t>HOURS</w:t>
      </w:r>
      <w:r>
        <w:rPr>
          <w:rFonts w:ascii="Trebuchet MS" w:hAnsi="Trebuchet MS"/>
          <w:i/>
          <w:noProof/>
          <w:vertAlign w:val="subscript"/>
        </w:rPr>
        <w:t>COOL</w:t>
      </w:r>
      <w:r w:rsidRPr="007357F1">
        <w:rPr>
          <w:rFonts w:ascii="Trebuchet MS" w:hAnsi="Trebuchet MS"/>
          <w:i/>
          <w:noProof/>
        </w:rPr>
        <w:t xml:space="preserve"> </w:t>
      </w:r>
      <w:r w:rsidRPr="007357F1">
        <w:rPr>
          <w:rFonts w:ascii="Trebuchet MS" w:hAnsi="Trebuchet MS"/>
          <w:i/>
          <w:noProof/>
        </w:rPr>
        <w:tab/>
        <w:t>= Full load cooling hours</w:t>
      </w:r>
      <w:r>
        <w:rPr>
          <w:rStyle w:val="FootnoteReference"/>
          <w:rFonts w:ascii="Trebuchet MS" w:hAnsi="Trebuchet MS"/>
          <w:i/>
          <w:noProof/>
        </w:rPr>
        <w:footnoteReference w:id="913"/>
      </w:r>
    </w:p>
    <w:p w:rsidR="002B6DF3" w:rsidRDefault="002B6DF3" w:rsidP="002B6DF3">
      <w:pPr>
        <w:ind w:left="2160"/>
        <w:rPr>
          <w:rFonts w:ascii="Trebuchet MS" w:hAnsi="Trebuchet MS"/>
          <w:i/>
          <w:noProof/>
        </w:rPr>
      </w:pPr>
      <w:r w:rsidRPr="007357F1">
        <w:rPr>
          <w:rFonts w:ascii="Trebuchet MS" w:hAnsi="Trebuchet MS"/>
          <w:i/>
          <w:noProof/>
        </w:rPr>
        <w:t xml:space="preserve">= </w:t>
      </w:r>
      <w:r>
        <w:rPr>
          <w:rFonts w:ascii="Trebuchet MS" w:hAnsi="Trebuchet MS"/>
          <w:i/>
          <w:noProof/>
        </w:rPr>
        <w:t>If actual full load cooling hours are unknown, see table</w:t>
      </w:r>
      <w:r w:rsidR="005C6CF2">
        <w:rPr>
          <w:rFonts w:ascii="Trebuchet MS" w:hAnsi="Trebuchet MS"/>
          <w:i/>
          <w:noProof/>
        </w:rPr>
        <w:t xml:space="preserve"> “Full Load Cooling </w:t>
      </w:r>
      <w:r>
        <w:rPr>
          <w:rFonts w:ascii="Trebuchet MS" w:hAnsi="Trebuchet MS"/>
          <w:i/>
          <w:noProof/>
        </w:rPr>
        <w:t>Hours by Location and Equipment Capacity” below. Otherwise, use site specific full load cooling hours information.</w:t>
      </w:r>
    </w:p>
    <w:p w:rsidR="002B6DF3" w:rsidRPr="007357F1" w:rsidRDefault="002B6DF3" w:rsidP="002B6DF3">
      <w:pPr>
        <w:ind w:firstLine="720"/>
        <w:rPr>
          <w:rFonts w:ascii="Trebuchet MS" w:hAnsi="Trebuchet MS"/>
          <w:i/>
          <w:noProof/>
        </w:rPr>
      </w:pPr>
      <w:r w:rsidRPr="007357F1">
        <w:rPr>
          <w:rFonts w:ascii="Trebuchet MS" w:hAnsi="Trebuchet MS"/>
          <w:i/>
          <w:noProof/>
        </w:rPr>
        <w:t>HOURS</w:t>
      </w:r>
      <w:r>
        <w:rPr>
          <w:rFonts w:ascii="Trebuchet MS" w:hAnsi="Trebuchet MS"/>
          <w:i/>
          <w:noProof/>
          <w:vertAlign w:val="subscript"/>
        </w:rPr>
        <w:t>HEAT</w:t>
      </w:r>
      <w:r w:rsidRPr="007357F1">
        <w:rPr>
          <w:rFonts w:ascii="Trebuchet MS" w:hAnsi="Trebuchet MS"/>
          <w:i/>
          <w:noProof/>
        </w:rPr>
        <w:t xml:space="preserve"> </w:t>
      </w:r>
      <w:r w:rsidRPr="007357F1">
        <w:rPr>
          <w:rFonts w:ascii="Trebuchet MS" w:hAnsi="Trebuchet MS"/>
          <w:i/>
          <w:noProof/>
        </w:rPr>
        <w:tab/>
        <w:t xml:space="preserve">= Full load </w:t>
      </w:r>
      <w:r>
        <w:rPr>
          <w:rFonts w:ascii="Trebuchet MS" w:hAnsi="Trebuchet MS"/>
          <w:i/>
          <w:noProof/>
        </w:rPr>
        <w:t>heat</w:t>
      </w:r>
      <w:r w:rsidRPr="007357F1">
        <w:rPr>
          <w:rFonts w:ascii="Trebuchet MS" w:hAnsi="Trebuchet MS"/>
          <w:i/>
          <w:noProof/>
        </w:rPr>
        <w:t>ing hours</w:t>
      </w:r>
    </w:p>
    <w:p w:rsidR="002B6DF3" w:rsidRPr="007357F1" w:rsidRDefault="002B6DF3" w:rsidP="002B6DF3">
      <w:pPr>
        <w:ind w:left="2160"/>
        <w:rPr>
          <w:rFonts w:ascii="Trebuchet MS" w:hAnsi="Trebuchet MS"/>
          <w:i/>
        </w:rPr>
      </w:pPr>
      <w:r w:rsidRPr="007357F1">
        <w:rPr>
          <w:rFonts w:ascii="Trebuchet MS" w:hAnsi="Trebuchet MS"/>
          <w:i/>
          <w:noProof/>
        </w:rPr>
        <w:t xml:space="preserve">= </w:t>
      </w:r>
      <w:r>
        <w:rPr>
          <w:rFonts w:ascii="Trebuchet MS" w:hAnsi="Trebuchet MS"/>
          <w:i/>
          <w:noProof/>
        </w:rPr>
        <w:t>If actual full load heating hours are unknown, s</w:t>
      </w:r>
      <w:r w:rsidR="005C6CF2">
        <w:rPr>
          <w:rFonts w:ascii="Trebuchet MS" w:hAnsi="Trebuchet MS"/>
          <w:i/>
          <w:noProof/>
        </w:rPr>
        <w:t xml:space="preserve">ee table “Full Load </w:t>
      </w:r>
      <w:r>
        <w:rPr>
          <w:rFonts w:ascii="Trebuchet MS" w:hAnsi="Trebuchet MS"/>
          <w:i/>
          <w:noProof/>
        </w:rPr>
        <w:t xml:space="preserve">Heating Hours by Location and </w:t>
      </w:r>
      <w:r w:rsidR="005C6CF2">
        <w:rPr>
          <w:rFonts w:ascii="Trebuchet MS" w:hAnsi="Trebuchet MS"/>
          <w:i/>
          <w:noProof/>
        </w:rPr>
        <w:t>Building Type</w:t>
      </w:r>
      <w:r>
        <w:rPr>
          <w:rFonts w:ascii="Trebuchet MS" w:hAnsi="Trebuchet MS"/>
          <w:i/>
          <w:noProof/>
        </w:rPr>
        <w:t>” below. Otherwise, use site specific full load heating hours information.</w:t>
      </w:r>
    </w:p>
    <w:p w:rsidR="00124F74" w:rsidRPr="007357F1" w:rsidRDefault="00124F74" w:rsidP="000F5665">
      <w:pPr>
        <w:rPr>
          <w:rFonts w:ascii="Trebuchet MS" w:hAnsi="Trebuchet MS"/>
        </w:rPr>
      </w:pPr>
    </w:p>
    <w:p w:rsidR="00124F74" w:rsidRPr="008E545E" w:rsidRDefault="00124F74" w:rsidP="003D1E3C">
      <w:pPr>
        <w:rPr>
          <w:rFonts w:ascii="Trebuchet MS" w:hAnsi="Trebuchet MS"/>
          <w:b/>
        </w:rPr>
      </w:pPr>
      <w:r w:rsidRPr="008E545E">
        <w:rPr>
          <w:rFonts w:ascii="Trebuchet MS" w:hAnsi="Trebuchet MS"/>
          <w:b/>
        </w:rPr>
        <w:t>Full Load Cooling Hours by Location and Equipment Capacity</w:t>
      </w:r>
      <w:r>
        <w:rPr>
          <w:rStyle w:val="FootnoteReference"/>
          <w:rFonts w:ascii="Trebuchet MS" w:hAnsi="Trebuchet MS"/>
          <w:b/>
        </w:rPr>
        <w:footnoteReference w:id="914"/>
      </w:r>
    </w:p>
    <w:tbl>
      <w:tblPr>
        <w:tblW w:w="6220" w:type="dxa"/>
        <w:tblLook w:val="04A0" w:firstRow="1" w:lastRow="0" w:firstColumn="1" w:lastColumn="0" w:noHBand="0" w:noVBand="1"/>
      </w:tblPr>
      <w:tblGrid>
        <w:gridCol w:w="2440"/>
        <w:gridCol w:w="1890"/>
        <w:gridCol w:w="1890"/>
      </w:tblGrid>
      <w:tr w:rsidR="00124F74" w:rsidTr="00C05489">
        <w:trPr>
          <w:trHeight w:val="315"/>
          <w:tblHeader/>
        </w:trPr>
        <w:tc>
          <w:tcPr>
            <w:tcW w:w="2440" w:type="dxa"/>
            <w:vMerge w:val="restart"/>
            <w:tcBorders>
              <w:top w:val="single" w:sz="8" w:space="0" w:color="auto"/>
              <w:left w:val="single" w:sz="8" w:space="0" w:color="auto"/>
              <w:right w:val="nil"/>
            </w:tcBorders>
            <w:shd w:val="clear" w:color="000000" w:fill="D9D9D9"/>
            <w:vAlign w:val="bottom"/>
            <w:hideMark/>
          </w:tcPr>
          <w:p w:rsidR="00124F74" w:rsidRPr="003D349B" w:rsidRDefault="00124F74" w:rsidP="00402054">
            <w:pPr>
              <w:rPr>
                <w:rFonts w:ascii="Trebuchet MS" w:hAnsi="Trebuchet MS"/>
                <w:b/>
                <w:bCs/>
                <w:color w:val="000000"/>
                <w:sz w:val="22"/>
                <w:szCs w:val="18"/>
              </w:rPr>
            </w:pPr>
            <w:r w:rsidRPr="008E545E">
              <w:rPr>
                <w:rFonts w:ascii="Trebuchet MS" w:hAnsi="Trebuchet MS"/>
                <w:b/>
                <w:bCs/>
                <w:color w:val="000000"/>
                <w:sz w:val="22"/>
                <w:szCs w:val="18"/>
              </w:rPr>
              <w:t>City, State</w:t>
            </w:r>
          </w:p>
          <w:p w:rsidR="00124F74" w:rsidRPr="008E545E" w:rsidRDefault="00124F74" w:rsidP="00402054">
            <w:pPr>
              <w:rPr>
                <w:rFonts w:ascii="Trebuchet MS" w:hAnsi="Trebuchet MS"/>
                <w:b/>
                <w:bCs/>
                <w:color w:val="000000"/>
                <w:sz w:val="22"/>
                <w:szCs w:val="18"/>
              </w:rPr>
            </w:pPr>
            <w:r w:rsidRPr="008E545E">
              <w:rPr>
                <w:rFonts w:ascii="Trebuchet MS" w:hAnsi="Trebuchet MS"/>
                <w:b/>
                <w:bCs/>
                <w:color w:val="000000"/>
                <w:sz w:val="22"/>
                <w:szCs w:val="18"/>
              </w:rPr>
              <w:t> </w:t>
            </w:r>
          </w:p>
        </w:tc>
        <w:tc>
          <w:tcPr>
            <w:tcW w:w="3780" w:type="dxa"/>
            <w:gridSpan w:val="2"/>
            <w:tcBorders>
              <w:top w:val="single" w:sz="8" w:space="0" w:color="auto"/>
              <w:left w:val="single" w:sz="8" w:space="0" w:color="auto"/>
              <w:bottom w:val="single" w:sz="8" w:space="0" w:color="auto"/>
              <w:right w:val="single" w:sz="8" w:space="0" w:color="auto"/>
            </w:tcBorders>
            <w:shd w:val="clear" w:color="000000" w:fill="D9D9D9"/>
            <w:vAlign w:val="center"/>
            <w:hideMark/>
          </w:tcPr>
          <w:p w:rsidR="00124F74" w:rsidRPr="008E545E" w:rsidRDefault="00124F74" w:rsidP="00402054">
            <w:pPr>
              <w:jc w:val="center"/>
              <w:rPr>
                <w:rFonts w:ascii="Trebuchet MS" w:hAnsi="Trebuchet MS"/>
                <w:b/>
                <w:bCs/>
                <w:color w:val="000000"/>
                <w:sz w:val="22"/>
                <w:szCs w:val="18"/>
              </w:rPr>
            </w:pPr>
            <w:r w:rsidRPr="008E545E">
              <w:rPr>
                <w:rFonts w:ascii="Trebuchet MS" w:hAnsi="Trebuchet MS"/>
                <w:b/>
                <w:bCs/>
                <w:color w:val="000000"/>
                <w:sz w:val="22"/>
                <w:szCs w:val="18"/>
              </w:rPr>
              <w:t>HOURS</w:t>
            </w:r>
            <w:r w:rsidR="0063400F" w:rsidRPr="00DD3215">
              <w:rPr>
                <w:rFonts w:ascii="Trebuchet MS" w:hAnsi="Trebuchet MS"/>
                <w:b/>
                <w:bCs/>
                <w:color w:val="000000"/>
                <w:sz w:val="22"/>
                <w:szCs w:val="18"/>
                <w:vertAlign w:val="subscript"/>
              </w:rPr>
              <w:t>Cool</w:t>
            </w:r>
            <w:r w:rsidRPr="008E545E">
              <w:rPr>
                <w:rFonts w:ascii="Trebuchet MS" w:hAnsi="Trebuchet MS"/>
                <w:b/>
                <w:bCs/>
                <w:color w:val="000000"/>
                <w:sz w:val="22"/>
                <w:szCs w:val="18"/>
              </w:rPr>
              <w:t xml:space="preserve"> by Equipment Capacity</w:t>
            </w:r>
          </w:p>
        </w:tc>
      </w:tr>
      <w:tr w:rsidR="00124F74" w:rsidTr="00C05489">
        <w:trPr>
          <w:trHeight w:val="315"/>
          <w:tblHeader/>
        </w:trPr>
        <w:tc>
          <w:tcPr>
            <w:tcW w:w="2440" w:type="dxa"/>
            <w:vMerge/>
            <w:tcBorders>
              <w:left w:val="single" w:sz="8" w:space="0" w:color="auto"/>
              <w:bottom w:val="single" w:sz="8" w:space="0" w:color="auto"/>
              <w:right w:val="single" w:sz="8" w:space="0" w:color="auto"/>
            </w:tcBorders>
            <w:shd w:val="clear" w:color="000000" w:fill="D9D9D9"/>
            <w:noWrap/>
            <w:vAlign w:val="center"/>
            <w:hideMark/>
          </w:tcPr>
          <w:p w:rsidR="00124F74" w:rsidRPr="008E545E" w:rsidRDefault="00124F74" w:rsidP="00402054">
            <w:pPr>
              <w:rPr>
                <w:rFonts w:ascii="Trebuchet MS" w:hAnsi="Trebuchet MS"/>
                <w:b/>
                <w:bCs/>
                <w:color w:val="000000"/>
                <w:sz w:val="22"/>
                <w:szCs w:val="18"/>
              </w:rPr>
            </w:pPr>
          </w:p>
        </w:tc>
        <w:tc>
          <w:tcPr>
            <w:tcW w:w="1890" w:type="dxa"/>
            <w:tcBorders>
              <w:top w:val="nil"/>
              <w:left w:val="nil"/>
              <w:bottom w:val="single" w:sz="8" w:space="0" w:color="auto"/>
              <w:right w:val="single" w:sz="8" w:space="0" w:color="auto"/>
            </w:tcBorders>
            <w:shd w:val="clear" w:color="000000" w:fill="D9D9D9"/>
            <w:vAlign w:val="center"/>
            <w:hideMark/>
          </w:tcPr>
          <w:p w:rsidR="00124F74" w:rsidRPr="008E545E" w:rsidRDefault="00124F74" w:rsidP="00402054">
            <w:pPr>
              <w:jc w:val="center"/>
              <w:rPr>
                <w:rFonts w:ascii="Trebuchet MS" w:hAnsi="Trebuchet MS"/>
                <w:b/>
                <w:bCs/>
                <w:color w:val="000000"/>
                <w:sz w:val="22"/>
                <w:szCs w:val="18"/>
              </w:rPr>
            </w:pPr>
            <w:r w:rsidRPr="008E545E">
              <w:rPr>
                <w:rFonts w:ascii="Trebuchet MS" w:hAnsi="Trebuchet MS"/>
                <w:b/>
                <w:bCs/>
                <w:color w:val="000000"/>
                <w:sz w:val="22"/>
                <w:szCs w:val="18"/>
              </w:rPr>
              <w:t>&lt; 135 kBtu/h</w:t>
            </w:r>
          </w:p>
        </w:tc>
        <w:tc>
          <w:tcPr>
            <w:tcW w:w="1890" w:type="dxa"/>
            <w:tcBorders>
              <w:top w:val="nil"/>
              <w:left w:val="nil"/>
              <w:bottom w:val="single" w:sz="8" w:space="0" w:color="auto"/>
              <w:right w:val="single" w:sz="8" w:space="0" w:color="auto"/>
            </w:tcBorders>
            <w:shd w:val="clear" w:color="000000" w:fill="D9D9D9"/>
            <w:vAlign w:val="center"/>
            <w:hideMark/>
          </w:tcPr>
          <w:p w:rsidR="00124F74" w:rsidRPr="008E545E" w:rsidRDefault="00124F74" w:rsidP="00402054">
            <w:pPr>
              <w:jc w:val="center"/>
              <w:rPr>
                <w:rFonts w:ascii="Trebuchet MS" w:hAnsi="Trebuchet MS"/>
                <w:b/>
                <w:bCs/>
                <w:color w:val="000000"/>
                <w:sz w:val="22"/>
                <w:szCs w:val="18"/>
              </w:rPr>
            </w:pPr>
            <w:r w:rsidRPr="008E545E">
              <w:rPr>
                <w:rFonts w:ascii="Trebuchet MS" w:hAnsi="Trebuchet MS"/>
                <w:b/>
                <w:bCs/>
                <w:color w:val="000000"/>
                <w:sz w:val="22"/>
                <w:szCs w:val="18"/>
              </w:rPr>
              <w:t>&gt;= 135 kBtu/h</w:t>
            </w:r>
          </w:p>
        </w:tc>
      </w:tr>
      <w:tr w:rsidR="00124F74" w:rsidTr="00402054">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124F74" w:rsidRPr="008E545E" w:rsidRDefault="00124F74" w:rsidP="00402054">
            <w:pPr>
              <w:rPr>
                <w:rFonts w:ascii="Trebuchet MS" w:hAnsi="Trebuchet MS"/>
                <w:color w:val="000000"/>
                <w:sz w:val="22"/>
                <w:szCs w:val="18"/>
              </w:rPr>
            </w:pPr>
            <w:r w:rsidRPr="008E545E">
              <w:rPr>
                <w:rFonts w:ascii="Trebuchet MS" w:hAnsi="Trebuchet MS"/>
                <w:color w:val="000000"/>
                <w:sz w:val="22"/>
                <w:szCs w:val="18"/>
              </w:rPr>
              <w:t>Dover, DE</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910</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1,636</w:t>
            </w:r>
          </w:p>
        </w:tc>
      </w:tr>
      <w:tr w:rsidR="00124F74" w:rsidTr="00402054">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124F74" w:rsidRPr="008E545E" w:rsidRDefault="00124F74" w:rsidP="00402054">
            <w:pPr>
              <w:rPr>
                <w:rFonts w:ascii="Trebuchet MS" w:hAnsi="Trebuchet MS"/>
                <w:color w:val="000000"/>
                <w:sz w:val="22"/>
                <w:szCs w:val="18"/>
              </w:rPr>
            </w:pPr>
            <w:r w:rsidRPr="008E545E">
              <w:rPr>
                <w:rFonts w:ascii="Trebuchet MS" w:hAnsi="Trebuchet MS"/>
                <w:color w:val="000000"/>
                <w:sz w:val="22"/>
                <w:szCs w:val="18"/>
              </w:rPr>
              <w:t>Wilmington, DE</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980</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1,762</w:t>
            </w:r>
          </w:p>
        </w:tc>
      </w:tr>
      <w:tr w:rsidR="00124F74" w:rsidTr="00402054">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124F74" w:rsidRPr="008E545E" w:rsidRDefault="00124F74" w:rsidP="00402054">
            <w:pPr>
              <w:rPr>
                <w:rFonts w:ascii="Trebuchet MS" w:hAnsi="Trebuchet MS"/>
                <w:color w:val="000000"/>
                <w:sz w:val="22"/>
                <w:szCs w:val="18"/>
              </w:rPr>
            </w:pPr>
            <w:r w:rsidRPr="008E545E">
              <w:rPr>
                <w:rFonts w:ascii="Trebuchet MS" w:hAnsi="Trebuchet MS"/>
                <w:color w:val="000000"/>
                <w:sz w:val="22"/>
                <w:szCs w:val="18"/>
              </w:rPr>
              <w:t>Baltimore, MD</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1,014</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1,823</w:t>
            </w:r>
          </w:p>
        </w:tc>
      </w:tr>
      <w:tr w:rsidR="00124F74" w:rsidTr="00402054">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124F74" w:rsidRPr="008E545E" w:rsidRDefault="00124F74" w:rsidP="00402054">
            <w:pPr>
              <w:rPr>
                <w:rFonts w:ascii="Trebuchet MS" w:hAnsi="Trebuchet MS"/>
                <w:color w:val="000000"/>
                <w:sz w:val="22"/>
                <w:szCs w:val="18"/>
              </w:rPr>
            </w:pPr>
            <w:r w:rsidRPr="008E545E">
              <w:rPr>
                <w:rFonts w:ascii="Trebuchet MS" w:hAnsi="Trebuchet MS"/>
                <w:color w:val="000000"/>
                <w:sz w:val="22"/>
                <w:szCs w:val="18"/>
              </w:rPr>
              <w:t>Hagerstown, MD</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885</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1,591</w:t>
            </w:r>
          </w:p>
        </w:tc>
      </w:tr>
      <w:tr w:rsidR="00124F74" w:rsidTr="00402054">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124F74" w:rsidRPr="008E545E" w:rsidRDefault="00124F74" w:rsidP="00402054">
            <w:pPr>
              <w:rPr>
                <w:rFonts w:ascii="Trebuchet MS" w:hAnsi="Trebuchet MS"/>
                <w:color w:val="000000"/>
                <w:sz w:val="22"/>
                <w:szCs w:val="18"/>
              </w:rPr>
            </w:pPr>
            <w:r w:rsidRPr="008E545E">
              <w:rPr>
                <w:rFonts w:ascii="Trebuchet MS" w:hAnsi="Trebuchet MS"/>
                <w:color w:val="000000"/>
                <w:sz w:val="22"/>
                <w:szCs w:val="18"/>
              </w:rPr>
              <w:t>Patuxent River, MD</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1,151</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2,069</w:t>
            </w:r>
          </w:p>
        </w:tc>
      </w:tr>
      <w:tr w:rsidR="00124F74" w:rsidTr="00402054">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124F74" w:rsidRPr="008E545E" w:rsidRDefault="00124F74" w:rsidP="00402054">
            <w:pPr>
              <w:rPr>
                <w:rFonts w:ascii="Trebuchet MS" w:hAnsi="Trebuchet MS"/>
                <w:color w:val="000000"/>
                <w:sz w:val="22"/>
                <w:szCs w:val="18"/>
              </w:rPr>
            </w:pPr>
            <w:r w:rsidRPr="008E545E">
              <w:rPr>
                <w:rFonts w:ascii="Trebuchet MS" w:hAnsi="Trebuchet MS"/>
                <w:color w:val="000000"/>
                <w:sz w:val="22"/>
                <w:szCs w:val="18"/>
              </w:rPr>
              <w:t>Salisbury, MD</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1,008</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1,812</w:t>
            </w:r>
          </w:p>
        </w:tc>
      </w:tr>
      <w:tr w:rsidR="00124F74" w:rsidTr="00402054">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124F74" w:rsidRPr="008E545E" w:rsidRDefault="00124F74" w:rsidP="00402054">
            <w:pPr>
              <w:rPr>
                <w:rFonts w:ascii="Trebuchet MS" w:hAnsi="Trebuchet MS"/>
                <w:color w:val="000000"/>
                <w:sz w:val="22"/>
                <w:szCs w:val="18"/>
              </w:rPr>
            </w:pPr>
            <w:r w:rsidRPr="008E545E">
              <w:rPr>
                <w:rFonts w:ascii="Trebuchet MS" w:hAnsi="Trebuchet MS"/>
                <w:color w:val="000000"/>
                <w:sz w:val="22"/>
                <w:szCs w:val="18"/>
              </w:rPr>
              <w:t>Washington D.C.</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1,275</w:t>
            </w:r>
          </w:p>
        </w:tc>
        <w:tc>
          <w:tcPr>
            <w:tcW w:w="1890" w:type="dxa"/>
            <w:tcBorders>
              <w:top w:val="nil"/>
              <w:left w:val="nil"/>
              <w:bottom w:val="single" w:sz="8" w:space="0" w:color="auto"/>
              <w:right w:val="single" w:sz="8" w:space="0" w:color="auto"/>
            </w:tcBorders>
            <w:shd w:val="clear" w:color="auto" w:fill="auto"/>
            <w:noWrap/>
            <w:vAlign w:val="center"/>
            <w:hideMark/>
          </w:tcPr>
          <w:p w:rsidR="00124F74" w:rsidRPr="008E545E" w:rsidRDefault="00124F74" w:rsidP="00402054">
            <w:pPr>
              <w:jc w:val="center"/>
              <w:rPr>
                <w:rFonts w:ascii="Trebuchet MS" w:hAnsi="Trebuchet MS"/>
                <w:color w:val="000000"/>
                <w:sz w:val="22"/>
                <w:szCs w:val="18"/>
              </w:rPr>
            </w:pPr>
            <w:r w:rsidRPr="008E545E">
              <w:rPr>
                <w:rFonts w:ascii="Trebuchet MS" w:hAnsi="Trebuchet MS"/>
                <w:color w:val="000000"/>
                <w:sz w:val="22"/>
                <w:szCs w:val="18"/>
              </w:rPr>
              <w:t>2,292</w:t>
            </w:r>
          </w:p>
        </w:tc>
      </w:tr>
    </w:tbl>
    <w:p w:rsidR="00124F74" w:rsidRDefault="00124F74" w:rsidP="000F5665">
      <w:pPr>
        <w:rPr>
          <w:rFonts w:ascii="Trebuchet MS" w:hAnsi="Trebuchet MS"/>
        </w:rPr>
      </w:pPr>
    </w:p>
    <w:p w:rsidR="005C6CF2" w:rsidRDefault="005C6CF2" w:rsidP="005C6CF2">
      <w:pPr>
        <w:keepNext/>
        <w:keepLines/>
        <w:rPr>
          <w:rFonts w:ascii="Trebuchet MS" w:hAnsi="Trebuchet MS"/>
          <w:highlight w:val="yellow"/>
        </w:rPr>
      </w:pPr>
      <w:r w:rsidRPr="008E545E">
        <w:rPr>
          <w:rFonts w:ascii="Trebuchet MS" w:hAnsi="Trebuchet MS"/>
          <w:b/>
        </w:rPr>
        <w:lastRenderedPageBreak/>
        <w:t xml:space="preserve">Full Load </w:t>
      </w:r>
      <w:r>
        <w:rPr>
          <w:rFonts w:ascii="Trebuchet MS" w:hAnsi="Trebuchet MS"/>
          <w:b/>
        </w:rPr>
        <w:t>Heating</w:t>
      </w:r>
      <w:r w:rsidRPr="008E545E">
        <w:rPr>
          <w:rFonts w:ascii="Trebuchet MS" w:hAnsi="Trebuchet MS"/>
          <w:b/>
        </w:rPr>
        <w:t xml:space="preserve"> Hours by Location</w:t>
      </w:r>
      <w:r>
        <w:rPr>
          <w:rFonts w:ascii="Trebuchet MS" w:hAnsi="Trebuchet MS"/>
          <w:b/>
        </w:rPr>
        <w:t xml:space="preserve"> and Building Type</w:t>
      </w:r>
      <w:r w:rsidRPr="00B64662">
        <w:rPr>
          <w:rStyle w:val="FootnoteReference"/>
          <w:rFonts w:ascii="Trebuchet MS" w:hAnsi="Trebuchet MS"/>
        </w:rPr>
        <w:t xml:space="preserve"> </w:t>
      </w:r>
      <w:r w:rsidRPr="00B64662">
        <w:rPr>
          <w:rStyle w:val="FootnoteReference"/>
          <w:rFonts w:ascii="Trebuchet MS" w:hAnsi="Trebuchet MS"/>
        </w:rPr>
        <w:footnoteReference w:id="915"/>
      </w:r>
    </w:p>
    <w:tbl>
      <w:tblPr>
        <w:tblW w:w="8240" w:type="dxa"/>
        <w:tblInd w:w="93" w:type="dxa"/>
        <w:tblLook w:val="04A0" w:firstRow="1" w:lastRow="0" w:firstColumn="1" w:lastColumn="0" w:noHBand="0" w:noVBand="1"/>
      </w:tblPr>
      <w:tblGrid>
        <w:gridCol w:w="2458"/>
        <w:gridCol w:w="826"/>
        <w:gridCol w:w="826"/>
        <w:gridCol w:w="826"/>
        <w:gridCol w:w="826"/>
        <w:gridCol w:w="826"/>
        <w:gridCol w:w="826"/>
        <w:gridCol w:w="826"/>
      </w:tblGrid>
      <w:tr w:rsidR="005C6CF2" w:rsidRPr="00D25D85" w:rsidTr="00DD3215">
        <w:trPr>
          <w:trHeight w:val="1956"/>
          <w:tblHeader/>
        </w:trPr>
        <w:tc>
          <w:tcPr>
            <w:tcW w:w="245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C6CF2" w:rsidRDefault="005C6CF2" w:rsidP="005C6CF2">
            <w:pPr>
              <w:keepNext/>
              <w:keepLines/>
              <w:rPr>
                <w:rFonts w:ascii="Trebuchet MS" w:hAnsi="Trebuchet MS" w:cs="Calibri"/>
                <w:b/>
                <w:bCs/>
                <w:color w:val="000000"/>
                <w:sz w:val="20"/>
                <w:szCs w:val="20"/>
              </w:rPr>
            </w:pPr>
            <w:r w:rsidRPr="00D25D85">
              <w:rPr>
                <w:rFonts w:ascii="Trebuchet MS" w:hAnsi="Trebuchet MS" w:cs="Calibri"/>
                <w:b/>
                <w:bCs/>
                <w:color w:val="000000"/>
                <w:sz w:val="20"/>
                <w:szCs w:val="20"/>
              </w:rPr>
              <w:t>Building Type</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5C6CF2" w:rsidRDefault="005C6CF2" w:rsidP="005C6CF2">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Dover, DE</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5C6CF2" w:rsidRDefault="005C6CF2" w:rsidP="00A43DE6">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Wilmington, DE</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5C6CF2" w:rsidRDefault="005C6CF2" w:rsidP="00A9042E">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Baltimore, MD</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5C6CF2" w:rsidRDefault="005C6CF2" w:rsidP="00A9042E">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Hagerstown, MD</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5C6CF2" w:rsidRDefault="005C6CF2" w:rsidP="00A9042E">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Patuxent River, MD</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5C6CF2" w:rsidRDefault="005C6CF2" w:rsidP="00A9042E">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Salisbury, MD</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5C6CF2" w:rsidRDefault="005C6CF2" w:rsidP="00A9042E">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Washington D.C.</w:t>
            </w:r>
          </w:p>
        </w:tc>
      </w:tr>
      <w:tr w:rsidR="005C6CF2" w:rsidRPr="00D25D85" w:rsidTr="00140A72">
        <w:trPr>
          <w:trHeight w:val="298"/>
        </w:trPr>
        <w:tc>
          <w:tcPr>
            <w:tcW w:w="2458" w:type="dxa"/>
            <w:tcBorders>
              <w:top w:val="single" w:sz="4" w:space="0" w:color="auto"/>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Assembly </w:t>
            </w:r>
          </w:p>
        </w:tc>
        <w:tc>
          <w:tcPr>
            <w:tcW w:w="826" w:type="dxa"/>
            <w:tcBorders>
              <w:top w:val="single" w:sz="4" w:space="0" w:color="auto"/>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676 </w:t>
            </w:r>
          </w:p>
        </w:tc>
        <w:tc>
          <w:tcPr>
            <w:tcW w:w="826" w:type="dxa"/>
            <w:tcBorders>
              <w:top w:val="single" w:sz="4" w:space="0" w:color="auto"/>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692 </w:t>
            </w:r>
          </w:p>
        </w:tc>
        <w:tc>
          <w:tcPr>
            <w:tcW w:w="826" w:type="dxa"/>
            <w:tcBorders>
              <w:top w:val="single" w:sz="4" w:space="0" w:color="auto"/>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620 </w:t>
            </w:r>
          </w:p>
        </w:tc>
        <w:tc>
          <w:tcPr>
            <w:tcW w:w="826" w:type="dxa"/>
            <w:tcBorders>
              <w:top w:val="single" w:sz="4" w:space="0" w:color="auto"/>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657 </w:t>
            </w:r>
          </w:p>
        </w:tc>
        <w:tc>
          <w:tcPr>
            <w:tcW w:w="826" w:type="dxa"/>
            <w:tcBorders>
              <w:top w:val="single" w:sz="4" w:space="0" w:color="auto"/>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451 </w:t>
            </w:r>
          </w:p>
        </w:tc>
        <w:tc>
          <w:tcPr>
            <w:tcW w:w="826" w:type="dxa"/>
            <w:tcBorders>
              <w:top w:val="single" w:sz="4" w:space="0" w:color="auto"/>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507 </w:t>
            </w:r>
          </w:p>
        </w:tc>
        <w:tc>
          <w:tcPr>
            <w:tcW w:w="826" w:type="dxa"/>
            <w:tcBorders>
              <w:top w:val="single" w:sz="4" w:space="0" w:color="auto"/>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559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Auto Repair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2,292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2,344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2,106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2,229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1,543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1,728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1,901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Big Box Retail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286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298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241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271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107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151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192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Fast Food Restaurant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957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983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866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926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590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681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766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Full Service Restaurant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988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1,016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891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956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597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694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784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Grocery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286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298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241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271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107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151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192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Light Industrial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867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885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803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845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608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672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732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Motel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659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667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632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650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547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575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601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Primary School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978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993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926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960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767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819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868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Religious Worship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750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754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737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746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698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711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723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Small Office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511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524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466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496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329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374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416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Small Retail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657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674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595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636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410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471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528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Warehouse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556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576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487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533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278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347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411 </w:t>
            </w:r>
          </w:p>
        </w:tc>
      </w:tr>
      <w:tr w:rsidR="005C6CF2" w:rsidRPr="00D25D85" w:rsidTr="00140A72">
        <w:trPr>
          <w:trHeight w:val="298"/>
        </w:trPr>
        <w:tc>
          <w:tcPr>
            <w:tcW w:w="2458" w:type="dxa"/>
            <w:tcBorders>
              <w:top w:val="nil"/>
              <w:left w:val="single" w:sz="4" w:space="0" w:color="auto"/>
              <w:bottom w:val="single" w:sz="4" w:space="0" w:color="auto"/>
              <w:right w:val="single" w:sz="4" w:space="0" w:color="auto"/>
            </w:tcBorders>
            <w:noWrap/>
            <w:vAlign w:val="bottom"/>
            <w:hideMark/>
          </w:tcPr>
          <w:p w:rsidR="005C6CF2" w:rsidRPr="00D25D85" w:rsidRDefault="005C6CF2" w:rsidP="00140A72">
            <w:pPr>
              <w:rPr>
                <w:rFonts w:ascii="Trebuchet MS" w:hAnsi="Trebuchet MS" w:cs="Calibri"/>
                <w:color w:val="000000"/>
                <w:sz w:val="20"/>
                <w:szCs w:val="20"/>
              </w:rPr>
            </w:pPr>
            <w:r w:rsidRPr="00D25D85">
              <w:rPr>
                <w:rFonts w:ascii="Trebuchet MS" w:hAnsi="Trebuchet MS" w:cs="Calibri"/>
                <w:color w:val="000000"/>
                <w:sz w:val="20"/>
                <w:szCs w:val="20"/>
              </w:rPr>
              <w:t xml:space="preserve">Other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805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823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739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783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541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606 </w:t>
            </w:r>
          </w:p>
        </w:tc>
        <w:tc>
          <w:tcPr>
            <w:tcW w:w="826" w:type="dxa"/>
            <w:tcBorders>
              <w:top w:val="nil"/>
              <w:left w:val="nil"/>
              <w:bottom w:val="single" w:sz="4" w:space="0" w:color="auto"/>
              <w:right w:val="single" w:sz="4" w:space="0" w:color="auto"/>
            </w:tcBorders>
            <w:noWrap/>
            <w:vAlign w:val="bottom"/>
            <w:hideMark/>
          </w:tcPr>
          <w:p w:rsidR="005C6CF2" w:rsidRPr="00D25D85" w:rsidRDefault="005C6CF2" w:rsidP="00140A72">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667 </w:t>
            </w:r>
          </w:p>
        </w:tc>
      </w:tr>
    </w:tbl>
    <w:p w:rsidR="005C6CF2" w:rsidRDefault="005C6CF2" w:rsidP="000F5665">
      <w:pPr>
        <w:rPr>
          <w:rFonts w:ascii="Trebuchet MS" w:hAnsi="Trebuchet MS"/>
        </w:rPr>
      </w:pPr>
    </w:p>
    <w:p w:rsidR="00124F74" w:rsidRPr="007357F1" w:rsidRDefault="00124F74" w:rsidP="000F5665">
      <w:pPr>
        <w:rPr>
          <w:rFonts w:ascii="Trebuchet MS" w:hAnsi="Trebuchet MS"/>
        </w:rPr>
      </w:pPr>
      <w:r w:rsidRPr="007357F1">
        <w:rPr>
          <w:rFonts w:ascii="Trebuchet MS" w:hAnsi="Trebuchet MS"/>
        </w:rPr>
        <w:t xml:space="preserve">For example, a 5 ton </w:t>
      </w:r>
      <w:r w:rsidR="0063400F">
        <w:rPr>
          <w:rFonts w:ascii="Trebuchet MS" w:hAnsi="Trebuchet MS"/>
        </w:rPr>
        <w:t xml:space="preserve">unitary AC, </w:t>
      </w:r>
      <w:r w:rsidR="006C363E">
        <w:rPr>
          <w:rFonts w:ascii="Trebuchet MS" w:hAnsi="Trebuchet MS"/>
        </w:rPr>
        <w:t>split system</w:t>
      </w:r>
      <w:r w:rsidR="006C363E" w:rsidRPr="007357F1">
        <w:rPr>
          <w:rFonts w:ascii="Trebuchet MS" w:hAnsi="Trebuchet MS"/>
        </w:rPr>
        <w:t xml:space="preserve"> </w:t>
      </w:r>
      <w:r w:rsidRPr="007357F1">
        <w:rPr>
          <w:rFonts w:ascii="Trebuchet MS" w:hAnsi="Trebuchet MS"/>
        </w:rPr>
        <w:t>with SEER rating of 1</w:t>
      </w:r>
      <w:r w:rsidR="00AF469F">
        <w:rPr>
          <w:rFonts w:ascii="Trebuchet MS" w:hAnsi="Trebuchet MS"/>
        </w:rPr>
        <w:t>5</w:t>
      </w:r>
      <w:r w:rsidRPr="007357F1">
        <w:rPr>
          <w:rFonts w:ascii="Trebuchet MS" w:hAnsi="Trebuchet MS"/>
        </w:rPr>
        <w:t>.0</w:t>
      </w:r>
      <w:r>
        <w:rPr>
          <w:rFonts w:ascii="Trebuchet MS" w:hAnsi="Trebuchet MS"/>
        </w:rPr>
        <w:t xml:space="preserve"> installed in Baltimore</w:t>
      </w:r>
      <w:r w:rsidRPr="007357F1">
        <w:rPr>
          <w:rFonts w:ascii="Trebuchet MS" w:hAnsi="Trebuchet MS"/>
        </w:rPr>
        <w:t>:</w:t>
      </w:r>
    </w:p>
    <w:p w:rsidR="00124F74" w:rsidRPr="007357F1" w:rsidRDefault="00124F74" w:rsidP="000F5665">
      <w:pPr>
        <w:rPr>
          <w:rFonts w:ascii="Trebuchet MS" w:hAnsi="Trebuchet MS"/>
        </w:rPr>
      </w:pPr>
    </w:p>
    <w:p w:rsidR="00124F74" w:rsidRDefault="00124F74" w:rsidP="000F5665">
      <w:pPr>
        <w:ind w:firstLine="720"/>
        <w:rPr>
          <w:rFonts w:ascii="Trebuchet MS" w:hAnsi="Trebuchet MS"/>
        </w:rPr>
      </w:pPr>
      <w:r w:rsidRPr="007357F1">
        <w:rPr>
          <w:rFonts w:ascii="Trebuchet MS" w:hAnsi="Trebuchet MS"/>
          <w:noProof/>
        </w:rPr>
        <w:t xml:space="preserve">ΔkWh </w:t>
      </w:r>
      <w:r w:rsidRPr="007357F1">
        <w:rPr>
          <w:rFonts w:ascii="Trebuchet MS" w:hAnsi="Trebuchet MS"/>
          <w:noProof/>
        </w:rPr>
        <w:tab/>
      </w:r>
      <w:r w:rsidRPr="007357F1">
        <w:rPr>
          <w:rFonts w:ascii="Trebuchet MS" w:hAnsi="Trebuchet MS"/>
        </w:rPr>
        <w:t xml:space="preserve">= (60,000/1000) </w:t>
      </w:r>
      <w:r>
        <w:rPr>
          <w:rFonts w:ascii="Trebuchet MS" w:hAnsi="Trebuchet MS"/>
        </w:rPr>
        <w:t>*</w:t>
      </w:r>
      <w:r w:rsidRPr="007357F1">
        <w:rPr>
          <w:rFonts w:ascii="Trebuchet MS" w:hAnsi="Trebuchet MS"/>
        </w:rPr>
        <w:t xml:space="preserve"> (1/13 </w:t>
      </w:r>
      <w:r>
        <w:rPr>
          <w:rFonts w:ascii="Trebuchet MS" w:hAnsi="Trebuchet MS"/>
        </w:rPr>
        <w:t>-</w:t>
      </w:r>
      <w:r w:rsidRPr="007357F1">
        <w:rPr>
          <w:rFonts w:ascii="Trebuchet MS" w:hAnsi="Trebuchet MS"/>
        </w:rPr>
        <w:t xml:space="preserve"> 1/1</w:t>
      </w:r>
      <w:r w:rsidR="00AF469F">
        <w:rPr>
          <w:rFonts w:ascii="Trebuchet MS" w:hAnsi="Trebuchet MS"/>
        </w:rPr>
        <w:t>5</w:t>
      </w:r>
      <w:r w:rsidRPr="007357F1">
        <w:rPr>
          <w:rFonts w:ascii="Trebuchet MS" w:hAnsi="Trebuchet MS"/>
        </w:rPr>
        <w:t xml:space="preserve">) </w:t>
      </w:r>
      <w:r>
        <w:rPr>
          <w:rFonts w:ascii="Trebuchet MS" w:hAnsi="Trebuchet MS"/>
        </w:rPr>
        <w:t>*</w:t>
      </w:r>
      <w:r w:rsidRPr="007357F1">
        <w:rPr>
          <w:rFonts w:ascii="Trebuchet MS" w:hAnsi="Trebuchet MS"/>
        </w:rPr>
        <w:t xml:space="preserve"> </w:t>
      </w:r>
      <w:r>
        <w:rPr>
          <w:rFonts w:ascii="Trebuchet MS" w:hAnsi="Trebuchet MS"/>
        </w:rPr>
        <w:t>1014</w:t>
      </w:r>
    </w:p>
    <w:p w:rsidR="00124F74" w:rsidRPr="007357F1" w:rsidRDefault="00124F74" w:rsidP="000F5665">
      <w:pPr>
        <w:rPr>
          <w:rFonts w:ascii="Trebuchet MS" w:hAnsi="Trebuchet MS"/>
        </w:rPr>
      </w:pPr>
    </w:p>
    <w:p w:rsidR="00124F74" w:rsidRDefault="00124F74" w:rsidP="000F5665">
      <w:pPr>
        <w:ind w:left="720" w:firstLine="720"/>
        <w:rPr>
          <w:rFonts w:ascii="Trebuchet MS" w:hAnsi="Trebuchet MS"/>
        </w:rPr>
      </w:pPr>
      <w:r w:rsidRPr="007357F1">
        <w:rPr>
          <w:rFonts w:ascii="Trebuchet MS" w:hAnsi="Trebuchet MS"/>
        </w:rPr>
        <w:t xml:space="preserve">= </w:t>
      </w:r>
      <w:r w:rsidR="00AF469F">
        <w:rPr>
          <w:rFonts w:ascii="Trebuchet MS" w:hAnsi="Trebuchet MS"/>
          <w:noProof/>
        </w:rPr>
        <w:t>624</w:t>
      </w:r>
      <w:r w:rsidR="00AF469F" w:rsidRPr="007357F1">
        <w:rPr>
          <w:rFonts w:ascii="Trebuchet MS" w:hAnsi="Trebuchet MS"/>
        </w:rPr>
        <w:t xml:space="preserve"> </w:t>
      </w:r>
      <w:r w:rsidRPr="007357F1">
        <w:rPr>
          <w:rFonts w:ascii="Trebuchet MS" w:hAnsi="Trebuchet MS"/>
        </w:rPr>
        <w:t>kWh</w:t>
      </w:r>
    </w:p>
    <w:p w:rsidR="00124F74" w:rsidRPr="007357F1"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 xml:space="preserve">Summer Coincident Peak kW Savings Algorithm </w:t>
      </w:r>
    </w:p>
    <w:p w:rsidR="00124F74" w:rsidRDefault="00124F74" w:rsidP="000F5665">
      <w:pPr>
        <w:rPr>
          <w:rFonts w:ascii="Trebuchet MS" w:hAnsi="Trebuchet MS"/>
        </w:rPr>
      </w:pPr>
    </w:p>
    <w:p w:rsidR="004505CC" w:rsidRDefault="004505CC" w:rsidP="004505CC">
      <w:pPr>
        <w:rPr>
          <w:rFonts w:ascii="Trebuchet MS" w:hAnsi="Trebuchet MS"/>
        </w:rPr>
      </w:pPr>
      <w:r>
        <w:rPr>
          <w:rFonts w:ascii="Trebuchet MS" w:hAnsi="Trebuchet MS"/>
        </w:rPr>
        <w:t>Time of Sale:</w:t>
      </w:r>
    </w:p>
    <w:p w:rsidR="004505CC" w:rsidRPr="007357F1" w:rsidRDefault="004505CC" w:rsidP="004505CC">
      <w:pPr>
        <w:rPr>
          <w:rFonts w:ascii="Trebuchet MS" w:hAnsi="Trebuchet MS"/>
        </w:rPr>
      </w:pPr>
    </w:p>
    <w:p w:rsidR="004505CC" w:rsidRDefault="004505CC" w:rsidP="004505CC">
      <w:pPr>
        <w:ind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w:t>
      </w:r>
      <w:r>
        <w:rPr>
          <w:rFonts w:ascii="Trebuchet MS" w:hAnsi="Trebuchet MS"/>
          <w:noProof/>
        </w:rPr>
        <w:t>Btu/h</w:t>
      </w:r>
      <w:r>
        <w:rPr>
          <w:rFonts w:ascii="Trebuchet MS" w:hAnsi="Trebuchet MS"/>
          <w:noProof/>
          <w:vertAlign w:val="subscript"/>
        </w:rPr>
        <w:t>COOL</w:t>
      </w:r>
      <w:r w:rsidRPr="007357F1">
        <w:rPr>
          <w:rFonts w:ascii="Trebuchet MS" w:hAnsi="Trebuchet MS"/>
          <w:noProof/>
        </w:rPr>
        <w:t xml:space="preserve">/1000) </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(1/EERBASE</w:t>
      </w:r>
      <w:r>
        <w:rPr>
          <w:rFonts w:ascii="Trebuchet MS" w:hAnsi="Trebuchet MS"/>
          <w:noProof/>
        </w:rPr>
        <w:t>)</w:t>
      </w:r>
      <w:r w:rsidRPr="007357F1">
        <w:rPr>
          <w:rFonts w:ascii="Trebuchet MS" w:hAnsi="Trebuchet MS"/>
          <w:noProof/>
        </w:rPr>
        <w:t xml:space="preserve"> -  </w:t>
      </w:r>
      <w:r>
        <w:rPr>
          <w:rFonts w:ascii="Trebuchet MS" w:hAnsi="Trebuchet MS"/>
          <w:noProof/>
        </w:rPr>
        <w:t>(</w:t>
      </w:r>
      <w:r w:rsidRPr="007357F1">
        <w:rPr>
          <w:rFonts w:ascii="Trebuchet MS" w:hAnsi="Trebuchet MS"/>
          <w:noProof/>
        </w:rPr>
        <w:t>1/EEREE)</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CF</w:t>
      </w:r>
    </w:p>
    <w:p w:rsidR="004505CC" w:rsidRDefault="004505CC" w:rsidP="004505CC">
      <w:pPr>
        <w:rPr>
          <w:rFonts w:ascii="Trebuchet MS" w:hAnsi="Trebuchet MS"/>
          <w:noProof/>
        </w:rPr>
      </w:pPr>
    </w:p>
    <w:p w:rsidR="004505CC" w:rsidRDefault="004505CC" w:rsidP="004505CC">
      <w:pPr>
        <w:rPr>
          <w:rFonts w:ascii="Trebuchet MS" w:hAnsi="Trebuchet MS"/>
          <w:noProof/>
        </w:rPr>
      </w:pPr>
      <w:r>
        <w:rPr>
          <w:rFonts w:ascii="Trebuchet MS" w:hAnsi="Trebuchet MS"/>
          <w:noProof/>
        </w:rPr>
        <w:lastRenderedPageBreak/>
        <w:t>Early Replacement:</w:t>
      </w:r>
    </w:p>
    <w:p w:rsidR="004505CC" w:rsidRDefault="004505CC" w:rsidP="004505CC">
      <w:pPr>
        <w:rPr>
          <w:rFonts w:ascii="Trebuchet MS" w:hAnsi="Trebuchet MS"/>
          <w:noProof/>
        </w:rPr>
      </w:pPr>
    </w:p>
    <w:p w:rsidR="004505CC" w:rsidRPr="006D76FE" w:rsidRDefault="004505CC" w:rsidP="004505CC">
      <w:pPr>
        <w:ind w:left="720"/>
        <w:rPr>
          <w:rFonts w:ascii="Trebuchet MS" w:hAnsi="Trebuchet MS" w:cs="Calibri"/>
          <w:noProof/>
        </w:rPr>
      </w:pPr>
      <w:r>
        <w:rPr>
          <w:rFonts w:ascii="Trebuchet MS" w:hAnsi="Trebuchet MS" w:cs="Calibri"/>
          <w:noProof/>
        </w:rPr>
        <w:t>ΔkW</w:t>
      </w:r>
      <w:r w:rsidRPr="006D76FE">
        <w:rPr>
          <w:rFonts w:ascii="Trebuchet MS" w:hAnsi="Trebuchet MS" w:cs="Calibri"/>
          <w:noProof/>
        </w:rPr>
        <w:t xml:space="preserve"> for remaining li</w:t>
      </w:r>
      <w:r>
        <w:rPr>
          <w:rFonts w:ascii="Trebuchet MS" w:hAnsi="Trebuchet MS" w:cs="Calibri"/>
          <w:noProof/>
        </w:rPr>
        <w:t>fe of existing unit (i.e., measure life less the age of the existing equipment</w:t>
      </w:r>
      <w:r w:rsidRPr="006D76FE">
        <w:rPr>
          <w:rFonts w:ascii="Trebuchet MS" w:hAnsi="Trebuchet MS" w:cs="Calibri"/>
          <w:noProof/>
        </w:rPr>
        <w:t>):</w:t>
      </w:r>
    </w:p>
    <w:p w:rsidR="004505CC" w:rsidRDefault="004505CC" w:rsidP="004505CC">
      <w:pPr>
        <w:ind w:left="720" w:firstLine="720"/>
        <w:rPr>
          <w:rFonts w:ascii="Trebuchet MS" w:hAnsi="Trebuchet MS" w:cs="Calibri"/>
          <w:noProof/>
        </w:rPr>
      </w:pPr>
      <w:r w:rsidRPr="006D76FE">
        <w:rPr>
          <w:rFonts w:ascii="Trebuchet MS" w:hAnsi="Trebuchet MS" w:cs="Calibri"/>
          <w:noProof/>
        </w:rPr>
        <w:t>=</w:t>
      </w:r>
      <w:r>
        <w:rPr>
          <w:rFonts w:ascii="Trebuchet MS" w:hAnsi="Trebuchet MS" w:cs="Calibri"/>
          <w:noProof/>
        </w:rPr>
        <w:t xml:space="preserve"> (Btu/h</w:t>
      </w:r>
      <w:r w:rsidRPr="001A07D5">
        <w:rPr>
          <w:rFonts w:ascii="Trebuchet MS" w:hAnsi="Trebuchet MS" w:cs="Calibri"/>
          <w:noProof/>
          <w:vertAlign w:val="subscript"/>
        </w:rPr>
        <w:t>COOL</w:t>
      </w:r>
      <w:r>
        <w:rPr>
          <w:rFonts w:ascii="Trebuchet MS" w:hAnsi="Trebuchet MS" w:cs="Calibri"/>
          <w:noProof/>
        </w:rPr>
        <w:t>/1000) * ((1/</w:t>
      </w:r>
      <w:r w:rsidRPr="007905BB">
        <w:rPr>
          <w:rFonts w:ascii="Trebuchet MS" w:hAnsi="Trebuchet MS" w:cs="Calibri"/>
          <w:noProof/>
        </w:rPr>
        <w:t>EER</w:t>
      </w:r>
      <w:r>
        <w:rPr>
          <w:rFonts w:ascii="Trebuchet MS" w:hAnsi="Trebuchet MS" w:cs="Calibri"/>
          <w:noProof/>
        </w:rPr>
        <w:t>EXIST) – (1/</w:t>
      </w:r>
      <w:r w:rsidRPr="007905BB">
        <w:rPr>
          <w:rFonts w:ascii="Trebuchet MS" w:hAnsi="Trebuchet MS" w:cs="Calibri"/>
          <w:noProof/>
        </w:rPr>
        <w:t xml:space="preserve">EEREE)) * </w:t>
      </w:r>
      <w:r>
        <w:rPr>
          <w:rFonts w:ascii="Trebuchet MS" w:hAnsi="Trebuchet MS" w:cs="Calibri"/>
          <w:noProof/>
        </w:rPr>
        <w:t>CF</w:t>
      </w:r>
    </w:p>
    <w:p w:rsidR="004505CC" w:rsidRPr="006D76FE" w:rsidRDefault="004505CC" w:rsidP="004505CC">
      <w:pPr>
        <w:ind w:left="720" w:firstLine="720"/>
        <w:rPr>
          <w:rFonts w:ascii="Trebuchet MS" w:hAnsi="Trebuchet MS" w:cs="Calibri"/>
          <w:noProof/>
        </w:rPr>
      </w:pPr>
    </w:p>
    <w:p w:rsidR="004505CC" w:rsidRPr="006D76FE" w:rsidRDefault="004505CC" w:rsidP="004505CC">
      <w:pPr>
        <w:ind w:left="720"/>
        <w:rPr>
          <w:rFonts w:ascii="Trebuchet MS" w:hAnsi="Trebuchet MS" w:cs="Calibri"/>
          <w:noProof/>
        </w:rPr>
      </w:pPr>
      <w:r>
        <w:rPr>
          <w:rFonts w:ascii="Trebuchet MS" w:hAnsi="Trebuchet MS" w:cs="Calibri"/>
          <w:noProof/>
        </w:rPr>
        <w:t>ΔkW</w:t>
      </w:r>
      <w:r w:rsidRPr="006D76FE">
        <w:rPr>
          <w:rFonts w:ascii="Trebuchet MS" w:hAnsi="Trebuchet MS" w:cs="Calibri"/>
          <w:noProof/>
        </w:rPr>
        <w:t xml:space="preserve"> for remaining measure life (</w:t>
      </w:r>
      <w:r>
        <w:rPr>
          <w:rFonts w:ascii="Trebuchet MS" w:hAnsi="Trebuchet MS" w:cs="Calibri"/>
          <w:noProof/>
        </w:rPr>
        <w:t>i.e., measure life less the remaining life of existing unit</w:t>
      </w:r>
      <w:r w:rsidRPr="006D76FE">
        <w:rPr>
          <w:rFonts w:ascii="Trebuchet MS" w:hAnsi="Trebuchet MS" w:cs="Calibri"/>
          <w:noProof/>
        </w:rPr>
        <w:t>):</w:t>
      </w:r>
    </w:p>
    <w:p w:rsidR="004505CC" w:rsidRDefault="004505CC" w:rsidP="004505CC">
      <w:pPr>
        <w:ind w:left="720" w:firstLine="720"/>
        <w:rPr>
          <w:rFonts w:ascii="Trebuchet MS" w:hAnsi="Trebuchet MS" w:cs="Calibri"/>
          <w:noProof/>
        </w:rPr>
      </w:pPr>
      <w:r w:rsidRPr="006D76FE">
        <w:rPr>
          <w:rFonts w:ascii="Trebuchet MS" w:hAnsi="Trebuchet MS" w:cs="Calibri"/>
          <w:noProof/>
        </w:rPr>
        <w:t xml:space="preserve">= </w:t>
      </w:r>
      <w:r>
        <w:rPr>
          <w:rFonts w:ascii="Trebuchet MS" w:hAnsi="Trebuchet MS" w:cs="Calibri"/>
          <w:noProof/>
        </w:rPr>
        <w:t>(Btu/h</w:t>
      </w:r>
      <w:r>
        <w:rPr>
          <w:rFonts w:ascii="Trebuchet MS" w:hAnsi="Trebuchet MS" w:cs="Calibri"/>
          <w:noProof/>
          <w:vertAlign w:val="subscript"/>
        </w:rPr>
        <w:t>COOL</w:t>
      </w:r>
      <w:r>
        <w:rPr>
          <w:rFonts w:ascii="Trebuchet MS" w:hAnsi="Trebuchet MS" w:cs="Calibri"/>
          <w:noProof/>
        </w:rPr>
        <w:t>/1000) * ((1/EERBASE) – (1/</w:t>
      </w:r>
      <w:r w:rsidRPr="007905BB">
        <w:rPr>
          <w:rFonts w:ascii="Trebuchet MS" w:hAnsi="Trebuchet MS" w:cs="Calibri"/>
          <w:noProof/>
        </w:rPr>
        <w:t xml:space="preserve">EEREE)) * </w:t>
      </w:r>
      <w:r>
        <w:rPr>
          <w:rFonts w:ascii="Trebuchet MS" w:hAnsi="Trebuchet MS" w:cs="Calibri"/>
          <w:noProof/>
        </w:rPr>
        <w:t>CF</w:t>
      </w:r>
    </w:p>
    <w:p w:rsidR="004505CC" w:rsidRPr="007357F1" w:rsidRDefault="004505CC" w:rsidP="004505CC">
      <w:pPr>
        <w:rPr>
          <w:rFonts w:ascii="Trebuchet MS" w:hAnsi="Trebuchet MS"/>
          <w:noProof/>
        </w:rPr>
      </w:pPr>
    </w:p>
    <w:p w:rsidR="004505CC" w:rsidRPr="007357F1" w:rsidRDefault="004505CC" w:rsidP="004505CC">
      <w:pPr>
        <w:rPr>
          <w:rFonts w:ascii="Trebuchet MS" w:hAnsi="Trebuchet MS"/>
          <w:i/>
          <w:noProof/>
        </w:rPr>
      </w:pPr>
      <w:r w:rsidRPr="007357F1">
        <w:rPr>
          <w:rFonts w:ascii="Trebuchet MS" w:hAnsi="Trebuchet MS"/>
          <w:i/>
          <w:noProof/>
        </w:rPr>
        <w:t>Where:</w:t>
      </w:r>
    </w:p>
    <w:p w:rsidR="004505CC" w:rsidRPr="00CA277C" w:rsidRDefault="004505CC" w:rsidP="004505CC">
      <w:pPr>
        <w:ind w:left="2160" w:hanging="1440"/>
        <w:rPr>
          <w:rFonts w:ascii="Trebuchet MS" w:hAnsi="Trebuchet MS"/>
          <w:i/>
        </w:rPr>
      </w:pPr>
      <w:r w:rsidRPr="00CA277C">
        <w:rPr>
          <w:rFonts w:ascii="Trebuchet MS" w:hAnsi="Trebuchet MS"/>
          <w:i/>
          <w:noProof/>
        </w:rPr>
        <w:t>CF</w:t>
      </w:r>
      <w:r w:rsidRPr="00CA277C">
        <w:rPr>
          <w:rFonts w:ascii="Trebuchet MS" w:hAnsi="Trebuchet MS"/>
          <w:i/>
          <w:noProof/>
          <w:vertAlign w:val="subscript"/>
        </w:rPr>
        <w:t>PJM</w:t>
      </w:r>
      <w:r w:rsidRPr="00CA277C">
        <w:rPr>
          <w:rFonts w:ascii="Trebuchet MS" w:hAnsi="Trebuchet MS"/>
          <w:i/>
          <w:noProof/>
        </w:rPr>
        <w:t xml:space="preserve"> </w:t>
      </w:r>
      <w:r>
        <w:rPr>
          <w:rFonts w:ascii="Trebuchet MS" w:hAnsi="Trebuchet MS"/>
          <w:i/>
          <w:noProof/>
        </w:rPr>
        <w:tab/>
      </w:r>
      <w:r w:rsidRPr="00CA277C">
        <w:rPr>
          <w:rFonts w:ascii="Trebuchet MS" w:hAnsi="Trebuchet MS"/>
          <w:i/>
          <w:noProof/>
        </w:rPr>
        <w:t>=</w:t>
      </w:r>
      <w:r>
        <w:rPr>
          <w:rFonts w:ascii="Trebuchet MS" w:hAnsi="Trebuchet MS"/>
          <w:i/>
          <w:noProof/>
        </w:rPr>
        <w:t xml:space="preserve"> </w:t>
      </w:r>
      <w:r w:rsidRPr="00CA277C">
        <w:rPr>
          <w:rFonts w:ascii="Trebuchet MS" w:hAnsi="Trebuchet MS"/>
          <w:i/>
          <w:noProof/>
        </w:rPr>
        <w:t>PJM Summer Peak Coincidence Factor (June to August weekdays between 2 pm and 6 pm) valued at peak weather</w:t>
      </w:r>
    </w:p>
    <w:p w:rsidR="004505CC" w:rsidRPr="00CA277C" w:rsidRDefault="004505CC" w:rsidP="004505CC">
      <w:pPr>
        <w:ind w:left="2160"/>
        <w:rPr>
          <w:rFonts w:ascii="Trebuchet MS" w:hAnsi="Trebuchet MS"/>
          <w:i/>
          <w:noProof/>
        </w:rPr>
      </w:pPr>
      <w:r w:rsidRPr="00CA277C">
        <w:rPr>
          <w:rFonts w:ascii="Trebuchet MS" w:hAnsi="Trebuchet MS"/>
          <w:i/>
          <w:noProof/>
        </w:rPr>
        <w:t xml:space="preserve">= </w:t>
      </w:r>
      <w:r w:rsidRPr="00FC3F5C">
        <w:rPr>
          <w:rFonts w:ascii="Trebuchet MS" w:hAnsi="Trebuchet MS"/>
          <w:i/>
          <w:noProof/>
        </w:rPr>
        <w:t>0.360 for units &lt;135 kBtu/h and 0.567 for units ≥135 kBtu/h</w:t>
      </w:r>
      <w:r w:rsidRPr="00CA277C">
        <w:rPr>
          <w:rStyle w:val="FootnoteReference"/>
          <w:rFonts w:ascii="Trebuchet MS" w:hAnsi="Trebuchet MS"/>
          <w:i/>
          <w:noProof/>
        </w:rPr>
        <w:footnoteReference w:id="916"/>
      </w:r>
    </w:p>
    <w:p w:rsidR="004505CC" w:rsidRPr="00CA277C" w:rsidRDefault="004505CC" w:rsidP="004505CC">
      <w:pPr>
        <w:ind w:left="2160" w:hanging="1440"/>
        <w:rPr>
          <w:rFonts w:ascii="Trebuchet MS" w:hAnsi="Trebuchet MS"/>
          <w:i/>
          <w:noProof/>
        </w:rPr>
      </w:pPr>
      <w:r w:rsidRPr="00CA277C">
        <w:rPr>
          <w:rFonts w:ascii="Trebuchet MS" w:hAnsi="Trebuchet MS"/>
          <w:i/>
          <w:noProof/>
        </w:rPr>
        <w:t>CF</w:t>
      </w:r>
      <w:r w:rsidRPr="00CA277C">
        <w:rPr>
          <w:rFonts w:ascii="Trebuchet MS" w:hAnsi="Trebuchet MS"/>
          <w:i/>
          <w:noProof/>
          <w:vertAlign w:val="subscript"/>
        </w:rPr>
        <w:t>SSP</w:t>
      </w:r>
      <w:r w:rsidRPr="00CA277C">
        <w:rPr>
          <w:rFonts w:ascii="Trebuchet MS" w:hAnsi="Trebuchet MS"/>
          <w:i/>
          <w:noProof/>
        </w:rPr>
        <w:t xml:space="preserve"> </w:t>
      </w:r>
      <w:r w:rsidRPr="00CA277C">
        <w:rPr>
          <w:rFonts w:ascii="Trebuchet MS" w:hAnsi="Trebuchet MS"/>
          <w:i/>
          <w:noProof/>
        </w:rPr>
        <w:tab/>
        <w:t xml:space="preserve">= Summer System Peak Coincidence Factor (hour ending 5pm on hottest summer weekday) </w:t>
      </w:r>
    </w:p>
    <w:p w:rsidR="004505CC" w:rsidRDefault="004505CC" w:rsidP="00DD3215">
      <w:pPr>
        <w:ind w:left="2160"/>
        <w:rPr>
          <w:rFonts w:ascii="Trebuchet MS" w:hAnsi="Trebuchet MS"/>
          <w:i/>
          <w:noProof/>
        </w:rPr>
      </w:pPr>
      <w:r w:rsidRPr="00CA277C">
        <w:rPr>
          <w:rFonts w:ascii="Trebuchet MS" w:hAnsi="Trebuchet MS"/>
          <w:i/>
          <w:noProof/>
        </w:rPr>
        <w:t xml:space="preserve">= </w:t>
      </w:r>
      <w:r>
        <w:rPr>
          <w:rFonts w:ascii="Trebuchet MS" w:hAnsi="Trebuchet MS"/>
          <w:i/>
          <w:noProof/>
        </w:rPr>
        <w:t>0.588 for units &lt;135 kBtu/h and 0.874</w:t>
      </w:r>
      <w:r w:rsidRPr="00FC3F5C">
        <w:rPr>
          <w:rFonts w:ascii="Trebuchet MS" w:hAnsi="Trebuchet MS"/>
          <w:i/>
          <w:noProof/>
        </w:rPr>
        <w:t xml:space="preserve"> for units ≥135 kBtu/h</w:t>
      </w:r>
      <w:r w:rsidRPr="00CA277C">
        <w:rPr>
          <w:rStyle w:val="FootnoteReference"/>
          <w:rFonts w:ascii="Trebuchet MS" w:hAnsi="Trebuchet MS"/>
          <w:i/>
          <w:noProof/>
        </w:rPr>
        <w:footnoteReference w:id="917"/>
      </w:r>
    </w:p>
    <w:p w:rsidR="00124F74" w:rsidRPr="007357F1" w:rsidRDefault="00124F74" w:rsidP="00DD3215">
      <w:pPr>
        <w:tabs>
          <w:tab w:val="left" w:pos="1395"/>
        </w:tabs>
        <w:rPr>
          <w:rFonts w:ascii="Trebuchet MS" w:hAnsi="Trebuchet MS"/>
          <w:noProof/>
        </w:rPr>
      </w:pPr>
    </w:p>
    <w:p w:rsidR="00124F74" w:rsidRPr="008F3EDE" w:rsidRDefault="00124F74" w:rsidP="000F5665">
      <w:pPr>
        <w:rPr>
          <w:rFonts w:ascii="Trebuchet MS" w:hAnsi="Trebuchet MS"/>
        </w:rPr>
      </w:pPr>
      <w:r w:rsidRPr="008F3EDE">
        <w:rPr>
          <w:rFonts w:ascii="Trebuchet MS" w:hAnsi="Trebuchet MS"/>
        </w:rPr>
        <w:t xml:space="preserve">For example, a 5 ton </w:t>
      </w:r>
      <w:r w:rsidR="0063400F">
        <w:rPr>
          <w:rFonts w:ascii="Trebuchet MS" w:hAnsi="Trebuchet MS"/>
        </w:rPr>
        <w:t xml:space="preserve">unitary AC, </w:t>
      </w:r>
      <w:r w:rsidR="00AF469F">
        <w:rPr>
          <w:rFonts w:ascii="Trebuchet MS" w:hAnsi="Trebuchet MS"/>
        </w:rPr>
        <w:t>split system</w:t>
      </w:r>
      <w:r w:rsidR="00AF469F" w:rsidRPr="008F3EDE">
        <w:rPr>
          <w:rFonts w:ascii="Trebuchet MS" w:hAnsi="Trebuchet MS"/>
        </w:rPr>
        <w:t xml:space="preserve"> </w:t>
      </w:r>
      <w:r w:rsidRPr="008F3EDE">
        <w:rPr>
          <w:rFonts w:ascii="Trebuchet MS" w:hAnsi="Trebuchet MS"/>
        </w:rPr>
        <w:t>with EER rating of 12</w:t>
      </w:r>
      <w:r w:rsidR="00AF469F">
        <w:rPr>
          <w:rFonts w:ascii="Trebuchet MS" w:hAnsi="Trebuchet MS"/>
        </w:rPr>
        <w:t>.5</w:t>
      </w:r>
      <w:r w:rsidRPr="00FC3F5C">
        <w:rPr>
          <w:rFonts w:ascii="Trebuchet MS" w:hAnsi="Trebuchet MS"/>
        </w:rPr>
        <w:t xml:space="preserve"> </w:t>
      </w:r>
      <w:r>
        <w:rPr>
          <w:rFonts w:ascii="Trebuchet MS" w:hAnsi="Trebuchet MS"/>
        </w:rPr>
        <w:t xml:space="preserve">installed in Baltimore </w:t>
      </w:r>
      <w:r w:rsidRPr="00FC3F5C">
        <w:rPr>
          <w:rFonts w:ascii="Trebuchet MS" w:hAnsi="Trebuchet MS"/>
        </w:rPr>
        <w:t>estimating PJM summer peak coincidence</w:t>
      </w:r>
      <w:r w:rsidRPr="008F3EDE">
        <w:rPr>
          <w:rFonts w:ascii="Trebuchet MS" w:hAnsi="Trebuchet MS"/>
        </w:rPr>
        <w:t>:</w:t>
      </w:r>
      <w:r w:rsidRPr="008F3EDE">
        <w:rPr>
          <w:rStyle w:val="FootnoteReference"/>
          <w:rFonts w:ascii="Trebuchet MS" w:hAnsi="Trebuchet MS"/>
        </w:rPr>
        <w:footnoteReference w:id="918"/>
      </w:r>
    </w:p>
    <w:p w:rsidR="00124F74" w:rsidRPr="008F3EDE" w:rsidRDefault="00124F74" w:rsidP="000F5665">
      <w:pPr>
        <w:rPr>
          <w:rFonts w:ascii="Trebuchet MS" w:hAnsi="Trebuchet MS"/>
        </w:rPr>
      </w:pPr>
    </w:p>
    <w:p w:rsidR="00124F74" w:rsidRDefault="00124F74" w:rsidP="000F5665">
      <w:pPr>
        <w:ind w:firstLine="720"/>
        <w:rPr>
          <w:rFonts w:ascii="Trebuchet MS" w:hAnsi="Trebuchet MS"/>
        </w:rPr>
      </w:pPr>
      <w:r w:rsidRPr="008F3EDE">
        <w:rPr>
          <w:rFonts w:ascii="Trebuchet MS" w:hAnsi="Trebuchet MS"/>
          <w:noProof/>
        </w:rPr>
        <w:t xml:space="preserve">ΔkW </w:t>
      </w:r>
      <w:r w:rsidRPr="008F3EDE">
        <w:rPr>
          <w:rFonts w:ascii="Trebuchet MS" w:hAnsi="Trebuchet MS"/>
          <w:noProof/>
        </w:rPr>
        <w:tab/>
      </w:r>
      <w:r w:rsidRPr="008F3EDE">
        <w:rPr>
          <w:rFonts w:ascii="Trebuchet MS" w:hAnsi="Trebuchet MS"/>
        </w:rPr>
        <w:t>= (60,000/1000) * (1/10.8 – 1/12</w:t>
      </w:r>
      <w:r w:rsidR="00AF469F">
        <w:rPr>
          <w:rFonts w:ascii="Trebuchet MS" w:hAnsi="Trebuchet MS"/>
        </w:rPr>
        <w:t>.5</w:t>
      </w:r>
      <w:r w:rsidRPr="008F3EDE">
        <w:rPr>
          <w:rFonts w:ascii="Trebuchet MS" w:hAnsi="Trebuchet MS"/>
        </w:rPr>
        <w:t>) * 0.</w:t>
      </w:r>
      <w:r w:rsidRPr="00FC3F5C">
        <w:rPr>
          <w:rFonts w:ascii="Trebuchet MS" w:hAnsi="Trebuchet MS"/>
        </w:rPr>
        <w:t>360</w:t>
      </w:r>
    </w:p>
    <w:p w:rsidR="00124F74" w:rsidRPr="008F3EDE" w:rsidRDefault="00124F74" w:rsidP="000F5665">
      <w:pPr>
        <w:rPr>
          <w:rFonts w:ascii="Trebuchet MS" w:hAnsi="Trebuchet MS"/>
        </w:rPr>
      </w:pPr>
    </w:p>
    <w:p w:rsidR="00124F74" w:rsidRDefault="00124F74" w:rsidP="000F5665">
      <w:pPr>
        <w:ind w:left="720" w:firstLine="720"/>
        <w:rPr>
          <w:rFonts w:ascii="Trebuchet MS" w:hAnsi="Trebuchet MS"/>
        </w:rPr>
      </w:pPr>
      <w:r w:rsidRPr="008F3EDE">
        <w:rPr>
          <w:rFonts w:ascii="Trebuchet MS" w:hAnsi="Trebuchet MS"/>
        </w:rPr>
        <w:t>= 0.</w:t>
      </w:r>
      <w:r w:rsidRPr="00FC3F5C">
        <w:rPr>
          <w:rFonts w:ascii="Trebuchet MS" w:hAnsi="Trebuchet MS"/>
        </w:rPr>
        <w:t>2</w:t>
      </w:r>
      <w:r w:rsidR="00AF469F">
        <w:rPr>
          <w:rFonts w:ascii="Trebuchet MS" w:hAnsi="Trebuchet MS"/>
        </w:rPr>
        <w:t>7</w:t>
      </w:r>
      <w:r w:rsidRPr="008F3EDE">
        <w:rPr>
          <w:rFonts w:ascii="Trebuchet MS" w:hAnsi="Trebuchet MS"/>
        </w:rPr>
        <w:t xml:space="preserve"> kW</w:t>
      </w:r>
    </w:p>
    <w:p w:rsidR="00124F74" w:rsidRPr="007357F1"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Annual Fossil Fuel Savings Algorithm</w:t>
      </w:r>
    </w:p>
    <w:p w:rsidR="00124F74" w:rsidRPr="007357F1" w:rsidRDefault="00124F74" w:rsidP="000F5665">
      <w:pPr>
        <w:rPr>
          <w:rFonts w:ascii="Trebuchet MS" w:hAnsi="Trebuchet MS"/>
        </w:rPr>
      </w:pPr>
      <w:r w:rsidRPr="007357F1">
        <w:rPr>
          <w:rFonts w:ascii="Trebuchet MS" w:hAnsi="Trebuchet MS"/>
        </w:rPr>
        <w:tab/>
        <w:t>n/a</w:t>
      </w:r>
    </w:p>
    <w:p w:rsidR="00124F74" w:rsidRPr="007357F1"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Annual Water Savings Algorithm</w:t>
      </w:r>
    </w:p>
    <w:p w:rsidR="00124F74" w:rsidRPr="007357F1" w:rsidRDefault="00124F74" w:rsidP="000F5665">
      <w:pPr>
        <w:rPr>
          <w:rFonts w:ascii="Trebuchet MS" w:hAnsi="Trebuchet MS"/>
        </w:rPr>
      </w:pPr>
      <w:r w:rsidRPr="007357F1">
        <w:rPr>
          <w:rFonts w:ascii="Trebuchet MS" w:hAnsi="Trebuchet MS"/>
        </w:rPr>
        <w:tab/>
        <w:t>n/a</w:t>
      </w:r>
    </w:p>
    <w:p w:rsidR="00124F74" w:rsidRPr="007357F1" w:rsidRDefault="00124F74" w:rsidP="000F5665">
      <w:pPr>
        <w:rPr>
          <w:rFonts w:ascii="Trebuchet MS" w:hAnsi="Trebuchet MS"/>
        </w:rPr>
      </w:pPr>
    </w:p>
    <w:p w:rsidR="006A37A2" w:rsidRDefault="006A37A2" w:rsidP="000F5665">
      <w:pPr>
        <w:rPr>
          <w:rFonts w:ascii="Trebuchet MS" w:hAnsi="Trebuchet MS"/>
          <w:b/>
        </w:rPr>
      </w:pPr>
    </w:p>
    <w:p w:rsidR="00A41C3E" w:rsidRDefault="00124F74" w:rsidP="000F5665">
      <w:pPr>
        <w:rPr>
          <w:rFonts w:ascii="Trebuchet MS" w:hAnsi="Trebuchet MS"/>
        </w:rPr>
      </w:pPr>
      <w:r w:rsidRPr="002D7EF8">
        <w:rPr>
          <w:rFonts w:ascii="Trebuchet MS" w:hAnsi="Trebuchet MS"/>
          <w:b/>
        </w:rPr>
        <w:t>Incremental Cost</w:t>
      </w:r>
      <w:r>
        <w:rPr>
          <w:rStyle w:val="FootnoteReference"/>
          <w:rFonts w:ascii="Trebuchet MS" w:hAnsi="Trebuchet MS"/>
          <w:b/>
        </w:rPr>
        <w:footnoteReference w:id="919"/>
      </w:r>
      <w:r w:rsidRPr="002D7EF8">
        <w:rPr>
          <w:rFonts w:ascii="Trebuchet MS" w:hAnsi="Trebuchet MS"/>
        </w:rPr>
        <w:tab/>
      </w:r>
    </w:p>
    <w:p w:rsidR="00A41C3E" w:rsidRDefault="00A41C3E" w:rsidP="00C05489">
      <w:pPr>
        <w:ind w:firstLine="720"/>
        <w:rPr>
          <w:rFonts w:ascii="Trebuchet MS" w:hAnsi="Trebuchet MS"/>
        </w:rPr>
      </w:pPr>
      <w:r w:rsidRPr="000432EF">
        <w:rPr>
          <w:rFonts w:ascii="Trebuchet MS" w:hAnsi="Trebuchet MS"/>
        </w:rPr>
        <w:lastRenderedPageBreak/>
        <w:t>The incremental cost</w:t>
      </w:r>
      <w:r>
        <w:rPr>
          <w:rFonts w:ascii="Trebuchet MS" w:hAnsi="Trebuchet MS"/>
        </w:rPr>
        <w:t>s are shown in the tables below for time of sale and new construction scenarios.</w:t>
      </w:r>
      <w:r w:rsidRPr="00CE7B1A">
        <w:rPr>
          <w:rStyle w:val="FootnoteReference"/>
          <w:rFonts w:ascii="Trebuchet MS" w:hAnsi="Trebuchet MS"/>
        </w:rPr>
        <w:t xml:space="preserve"> </w:t>
      </w:r>
      <w:r w:rsidRPr="00CE7B1A">
        <w:rPr>
          <w:rFonts w:ascii="Trebuchet MS" w:hAnsi="Trebuchet MS"/>
        </w:rPr>
        <w:t xml:space="preserve">If the measure is an early replacement, the full installed cost of the </w:t>
      </w:r>
      <w:r>
        <w:rPr>
          <w:rFonts w:ascii="Trebuchet MS" w:hAnsi="Trebuchet MS"/>
        </w:rPr>
        <w:t>efficient unit</w:t>
      </w:r>
      <w:r w:rsidRPr="00CE7B1A">
        <w:rPr>
          <w:rFonts w:ascii="Trebuchet MS" w:hAnsi="Trebuchet MS"/>
        </w:rPr>
        <w:t xml:space="preserve"> should be used as the incremental cost and determined on a site-specific basis. For the purposes of cost-effectiveness screening, there can also be a deferred cost credit given at the end of the existing equipment’s remaining life to account for when the customer would have had to purchase new equipment if they had not performed the early replacement.</w:t>
      </w:r>
      <w:r w:rsidR="005C3790">
        <w:rPr>
          <w:rStyle w:val="FootnoteReference"/>
          <w:rFonts w:ascii="Trebuchet MS" w:hAnsi="Trebuchet MS"/>
        </w:rPr>
        <w:footnoteReference w:id="920"/>
      </w:r>
    </w:p>
    <w:p w:rsidR="00A41C3E" w:rsidRDefault="00A41C3E" w:rsidP="000F5665">
      <w:pPr>
        <w:rPr>
          <w:rFonts w:ascii="Trebuchet MS" w:hAnsi="Trebuchet MS"/>
        </w:rPr>
      </w:pPr>
    </w:p>
    <w:p w:rsidR="005334E4" w:rsidRPr="00DD3215" w:rsidRDefault="005334E4" w:rsidP="000F5665">
      <w:pPr>
        <w:rPr>
          <w:rFonts w:ascii="Trebuchet MS" w:hAnsi="Trebuchet MS"/>
          <w:b/>
        </w:rPr>
      </w:pPr>
      <w:r w:rsidRPr="00DD3215">
        <w:rPr>
          <w:rFonts w:ascii="Trebuchet MS" w:hAnsi="Trebuchet MS"/>
          <w:b/>
        </w:rPr>
        <w:t xml:space="preserve">Air-Cooled </w:t>
      </w:r>
      <w:r w:rsidR="005C3790">
        <w:rPr>
          <w:rFonts w:ascii="Trebuchet MS" w:hAnsi="Trebuchet MS"/>
          <w:b/>
        </w:rPr>
        <w:t xml:space="preserve">Unitary </w:t>
      </w:r>
      <w:r w:rsidRPr="00DD3215">
        <w:rPr>
          <w:rFonts w:ascii="Trebuchet MS" w:hAnsi="Trebuchet MS"/>
          <w:b/>
        </w:rPr>
        <w:t>Air Conditioners</w:t>
      </w:r>
      <w:r w:rsidR="00945E8C">
        <w:rPr>
          <w:rStyle w:val="FootnoteReference"/>
          <w:rFonts w:ascii="Trebuchet MS" w:hAnsi="Trebuchet MS"/>
          <w:b/>
        </w:rPr>
        <w:footnoteReference w:id="921"/>
      </w:r>
    </w:p>
    <w:tbl>
      <w:tblPr>
        <w:tblW w:w="7575" w:type="dxa"/>
        <w:tblInd w:w="93" w:type="dxa"/>
        <w:tblLook w:val="04A0" w:firstRow="1" w:lastRow="0" w:firstColumn="1" w:lastColumn="0" w:noHBand="0" w:noVBand="1"/>
      </w:tblPr>
      <w:tblGrid>
        <w:gridCol w:w="2535"/>
        <w:gridCol w:w="2520"/>
        <w:gridCol w:w="2520"/>
      </w:tblGrid>
      <w:tr w:rsidR="00124F74" w:rsidTr="00C05489">
        <w:trPr>
          <w:trHeight w:val="620"/>
          <w:tblHeader/>
        </w:trPr>
        <w:tc>
          <w:tcPr>
            <w:tcW w:w="253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124F74" w:rsidRPr="00FC3F5C" w:rsidRDefault="00124F74" w:rsidP="00CE7969">
            <w:pPr>
              <w:jc w:val="center"/>
              <w:rPr>
                <w:rFonts w:ascii="Trebuchet MS" w:hAnsi="Trebuchet MS" w:cs="Calibri"/>
                <w:b/>
                <w:color w:val="000000"/>
                <w:sz w:val="22"/>
                <w:szCs w:val="22"/>
              </w:rPr>
            </w:pPr>
            <w:r w:rsidRPr="00FC3F5C">
              <w:rPr>
                <w:rFonts w:ascii="Trebuchet MS" w:hAnsi="Trebuchet MS" w:cs="Calibri"/>
                <w:b/>
                <w:color w:val="000000"/>
                <w:sz w:val="22"/>
                <w:szCs w:val="22"/>
              </w:rPr>
              <w:t>Size Category</w:t>
            </w:r>
          </w:p>
        </w:tc>
        <w:tc>
          <w:tcPr>
            <w:tcW w:w="2520" w:type="dxa"/>
            <w:tcBorders>
              <w:top w:val="single" w:sz="4" w:space="0" w:color="auto"/>
              <w:left w:val="nil"/>
              <w:bottom w:val="single" w:sz="4" w:space="0" w:color="auto"/>
              <w:right w:val="single" w:sz="4" w:space="0" w:color="auto"/>
            </w:tcBorders>
            <w:shd w:val="clear" w:color="auto" w:fill="BFBFBF"/>
            <w:vAlign w:val="bottom"/>
            <w:hideMark/>
          </w:tcPr>
          <w:p w:rsidR="00124F74" w:rsidRPr="00FC3F5C" w:rsidRDefault="00124F74" w:rsidP="00124F74">
            <w:pPr>
              <w:jc w:val="center"/>
              <w:rPr>
                <w:rFonts w:ascii="Trebuchet MS" w:hAnsi="Trebuchet MS" w:cs="Calibri"/>
                <w:b/>
                <w:color w:val="000000"/>
                <w:sz w:val="22"/>
                <w:szCs w:val="22"/>
              </w:rPr>
            </w:pPr>
            <w:r w:rsidRPr="00FC3F5C">
              <w:rPr>
                <w:rFonts w:ascii="Trebuchet MS" w:hAnsi="Trebuchet MS" w:cs="Calibri"/>
                <w:b/>
                <w:color w:val="000000"/>
                <w:sz w:val="22"/>
                <w:szCs w:val="22"/>
              </w:rPr>
              <w:t>Efficient Condition (CEE Tier 1)</w:t>
            </w:r>
          </w:p>
        </w:tc>
        <w:tc>
          <w:tcPr>
            <w:tcW w:w="2520" w:type="dxa"/>
            <w:tcBorders>
              <w:top w:val="single" w:sz="4" w:space="0" w:color="auto"/>
              <w:left w:val="nil"/>
              <w:bottom w:val="single" w:sz="4" w:space="0" w:color="auto"/>
              <w:right w:val="single" w:sz="4" w:space="0" w:color="auto"/>
            </w:tcBorders>
            <w:shd w:val="clear" w:color="auto" w:fill="BFBFBF"/>
            <w:vAlign w:val="bottom"/>
            <w:hideMark/>
          </w:tcPr>
          <w:p w:rsidR="00124F74" w:rsidRPr="00FC3F5C" w:rsidRDefault="00124F74" w:rsidP="00124F74">
            <w:pPr>
              <w:jc w:val="center"/>
              <w:rPr>
                <w:rFonts w:ascii="Trebuchet MS" w:hAnsi="Trebuchet MS" w:cs="Calibri"/>
                <w:b/>
                <w:color w:val="000000"/>
                <w:sz w:val="22"/>
                <w:szCs w:val="22"/>
              </w:rPr>
            </w:pPr>
            <w:r w:rsidRPr="00FC3F5C">
              <w:rPr>
                <w:rFonts w:ascii="Trebuchet MS" w:hAnsi="Trebuchet MS" w:cs="Calibri"/>
                <w:b/>
                <w:color w:val="000000"/>
                <w:sz w:val="22"/>
                <w:szCs w:val="22"/>
              </w:rPr>
              <w:t>Efficient Condition (CEE Tier 2)</w:t>
            </w:r>
          </w:p>
        </w:tc>
      </w:tr>
      <w:tr w:rsidR="00124F74" w:rsidTr="00C05489">
        <w:trPr>
          <w:trHeight w:val="330"/>
        </w:trPr>
        <w:tc>
          <w:tcPr>
            <w:tcW w:w="2535" w:type="dxa"/>
            <w:tcBorders>
              <w:top w:val="nil"/>
              <w:left w:val="single" w:sz="4" w:space="0" w:color="auto"/>
              <w:bottom w:val="single" w:sz="4" w:space="0" w:color="auto"/>
              <w:right w:val="single" w:sz="4" w:space="0" w:color="auto"/>
            </w:tcBorders>
            <w:shd w:val="clear" w:color="auto" w:fill="auto"/>
            <w:noWrap/>
            <w:vAlign w:val="center"/>
            <w:hideMark/>
          </w:tcPr>
          <w:p w:rsidR="00124F74" w:rsidRDefault="00124F74" w:rsidP="00124F74">
            <w:pPr>
              <w:jc w:val="center"/>
              <w:rPr>
                <w:rFonts w:ascii="Trebuchet MS" w:hAnsi="Trebuchet MS" w:cs="Calibri"/>
                <w:color w:val="000000"/>
                <w:sz w:val="22"/>
                <w:szCs w:val="22"/>
              </w:rPr>
            </w:pPr>
            <w:r>
              <w:rPr>
                <w:rFonts w:ascii="Trebuchet MS" w:hAnsi="Trebuchet MS" w:cs="Calibri"/>
                <w:color w:val="000000"/>
                <w:sz w:val="22"/>
                <w:szCs w:val="22"/>
              </w:rPr>
              <w:t>&gt;=65,000 Btu/h and &lt;135,000</w:t>
            </w:r>
          </w:p>
        </w:tc>
        <w:tc>
          <w:tcPr>
            <w:tcW w:w="2520" w:type="dxa"/>
            <w:tcBorders>
              <w:top w:val="nil"/>
              <w:left w:val="nil"/>
              <w:bottom w:val="single" w:sz="4" w:space="0" w:color="auto"/>
              <w:right w:val="single" w:sz="4" w:space="0" w:color="auto"/>
            </w:tcBorders>
            <w:shd w:val="clear" w:color="auto" w:fill="auto"/>
            <w:noWrap/>
            <w:vAlign w:val="center"/>
            <w:hideMark/>
          </w:tcPr>
          <w:p w:rsidR="00124F74" w:rsidRDefault="00124F74" w:rsidP="00124F74">
            <w:pPr>
              <w:jc w:val="center"/>
              <w:rPr>
                <w:rFonts w:ascii="Trebuchet MS" w:hAnsi="Trebuchet MS" w:cs="Calibri"/>
                <w:color w:val="000000"/>
                <w:sz w:val="22"/>
                <w:szCs w:val="22"/>
              </w:rPr>
            </w:pPr>
            <w:r>
              <w:rPr>
                <w:rFonts w:ascii="Trebuchet MS" w:hAnsi="Trebuchet MS" w:cs="Calibri"/>
                <w:color w:val="000000"/>
                <w:sz w:val="22"/>
                <w:szCs w:val="22"/>
              </w:rPr>
              <w:t>$62.96/ton</w:t>
            </w:r>
          </w:p>
        </w:tc>
        <w:tc>
          <w:tcPr>
            <w:tcW w:w="2520" w:type="dxa"/>
            <w:tcBorders>
              <w:top w:val="nil"/>
              <w:left w:val="nil"/>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s="Calibri"/>
                <w:color w:val="000000"/>
                <w:sz w:val="22"/>
                <w:szCs w:val="22"/>
              </w:rPr>
            </w:pPr>
            <w:r>
              <w:rPr>
                <w:rFonts w:ascii="Trebuchet MS" w:hAnsi="Trebuchet MS" w:cs="Calibri"/>
                <w:color w:val="000000"/>
                <w:sz w:val="22"/>
                <w:szCs w:val="22"/>
              </w:rPr>
              <w:t>$125.92/ton</w:t>
            </w:r>
          </w:p>
        </w:tc>
      </w:tr>
      <w:tr w:rsidR="00124F74" w:rsidTr="00C05489">
        <w:trPr>
          <w:trHeight w:val="330"/>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4F74" w:rsidRDefault="00124F74" w:rsidP="00124F74">
            <w:pPr>
              <w:jc w:val="center"/>
              <w:rPr>
                <w:rFonts w:ascii="Trebuchet MS" w:hAnsi="Trebuchet MS" w:cs="Calibri"/>
                <w:color w:val="000000"/>
                <w:sz w:val="22"/>
                <w:szCs w:val="22"/>
              </w:rPr>
            </w:pPr>
            <w:r>
              <w:rPr>
                <w:rFonts w:ascii="Trebuchet MS" w:hAnsi="Trebuchet MS" w:cs="Calibri"/>
                <w:color w:val="000000"/>
                <w:sz w:val="22"/>
                <w:szCs w:val="22"/>
              </w:rPr>
              <w:t>&gt;=135,000 Btu/h and &lt;240,000 Btu/h</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124F74" w:rsidRDefault="00124F74" w:rsidP="00124F74">
            <w:pPr>
              <w:jc w:val="center"/>
              <w:rPr>
                <w:rFonts w:ascii="Trebuchet MS" w:hAnsi="Trebuchet MS" w:cs="Calibri"/>
                <w:color w:val="000000"/>
                <w:sz w:val="22"/>
                <w:szCs w:val="22"/>
              </w:rPr>
            </w:pPr>
            <w:r>
              <w:rPr>
                <w:rFonts w:ascii="Trebuchet MS" w:hAnsi="Trebuchet MS" w:cs="Calibri"/>
                <w:color w:val="000000"/>
                <w:sz w:val="22"/>
                <w:szCs w:val="22"/>
              </w:rPr>
              <w:t>$62.96/ton</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s="Calibri"/>
                <w:color w:val="000000"/>
                <w:sz w:val="22"/>
                <w:szCs w:val="22"/>
              </w:rPr>
            </w:pPr>
            <w:r>
              <w:rPr>
                <w:rFonts w:ascii="Trebuchet MS" w:hAnsi="Trebuchet MS" w:cs="Calibri"/>
                <w:color w:val="000000"/>
                <w:sz w:val="22"/>
                <w:szCs w:val="22"/>
              </w:rPr>
              <w:t>$125.92/ton</w:t>
            </w:r>
          </w:p>
        </w:tc>
      </w:tr>
      <w:tr w:rsidR="00124F74" w:rsidTr="00C05489">
        <w:trPr>
          <w:trHeight w:val="330"/>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4F74" w:rsidRDefault="00124F74" w:rsidP="00124F74">
            <w:pPr>
              <w:jc w:val="center"/>
              <w:rPr>
                <w:rFonts w:ascii="Trebuchet MS" w:hAnsi="Trebuchet MS" w:cs="Calibri"/>
                <w:color w:val="000000"/>
                <w:sz w:val="22"/>
                <w:szCs w:val="22"/>
              </w:rPr>
            </w:pPr>
            <w:r>
              <w:rPr>
                <w:rFonts w:ascii="Trebuchet MS" w:hAnsi="Trebuchet MS" w:cs="Calibri"/>
                <w:color w:val="000000"/>
                <w:sz w:val="22"/>
                <w:szCs w:val="22"/>
              </w:rPr>
              <w:t>&gt;=240,000 Btu/h and &lt;760,000 Btu/h</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124F74" w:rsidRDefault="00124F74" w:rsidP="00124F74">
            <w:pPr>
              <w:jc w:val="center"/>
              <w:rPr>
                <w:rFonts w:ascii="Trebuchet MS" w:hAnsi="Trebuchet MS" w:cs="Calibri"/>
                <w:color w:val="000000"/>
                <w:sz w:val="22"/>
                <w:szCs w:val="22"/>
              </w:rPr>
            </w:pPr>
            <w:r>
              <w:rPr>
                <w:rFonts w:ascii="Trebuchet MS" w:hAnsi="Trebuchet MS" w:cs="Calibri"/>
                <w:color w:val="000000"/>
                <w:sz w:val="22"/>
                <w:szCs w:val="22"/>
              </w:rPr>
              <w:t>$18.78/ton</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124F74" w:rsidRDefault="00124F74">
            <w:pPr>
              <w:jc w:val="center"/>
              <w:rPr>
                <w:rFonts w:ascii="Trebuchet MS" w:hAnsi="Trebuchet MS" w:cs="Calibri"/>
                <w:color w:val="000000"/>
                <w:sz w:val="22"/>
                <w:szCs w:val="22"/>
              </w:rPr>
            </w:pPr>
            <w:r>
              <w:rPr>
                <w:rFonts w:ascii="Trebuchet MS" w:hAnsi="Trebuchet MS" w:cs="Calibri"/>
                <w:color w:val="000000"/>
                <w:sz w:val="22"/>
                <w:szCs w:val="22"/>
              </w:rPr>
              <w:t>$37.56/ton</w:t>
            </w:r>
          </w:p>
        </w:tc>
      </w:tr>
    </w:tbl>
    <w:p w:rsidR="00124F74" w:rsidRDefault="00124F74" w:rsidP="000F5665">
      <w:pPr>
        <w:rPr>
          <w:rFonts w:ascii="Trebuchet MS" w:hAnsi="Trebuchet MS"/>
          <w:b/>
        </w:rPr>
      </w:pPr>
    </w:p>
    <w:p w:rsidR="005334E4" w:rsidRPr="00DD3215" w:rsidRDefault="005334E4" w:rsidP="005334E4">
      <w:pPr>
        <w:rPr>
          <w:rFonts w:ascii="Trebuchet MS" w:hAnsi="Trebuchet MS"/>
          <w:b/>
        </w:rPr>
      </w:pPr>
      <w:r w:rsidRPr="00DD3215">
        <w:rPr>
          <w:rFonts w:ascii="Trebuchet MS" w:hAnsi="Trebuchet MS"/>
          <w:b/>
        </w:rPr>
        <w:t xml:space="preserve">Air-Source </w:t>
      </w:r>
      <w:r w:rsidR="005C3790">
        <w:rPr>
          <w:rFonts w:ascii="Trebuchet MS" w:hAnsi="Trebuchet MS"/>
          <w:b/>
        </w:rPr>
        <w:t xml:space="preserve">Unitary </w:t>
      </w:r>
      <w:r w:rsidRPr="00DD3215">
        <w:rPr>
          <w:rFonts w:ascii="Trebuchet MS" w:hAnsi="Trebuchet MS"/>
          <w:b/>
        </w:rPr>
        <w:t>Heat Pumps</w:t>
      </w:r>
      <w:r w:rsidR="005C3790">
        <w:rPr>
          <w:rStyle w:val="FootnoteReference"/>
          <w:rFonts w:ascii="Trebuchet MS" w:hAnsi="Trebuchet MS"/>
          <w:b/>
        </w:rPr>
        <w:footnoteReference w:id="922"/>
      </w:r>
    </w:p>
    <w:tbl>
      <w:tblPr>
        <w:tblW w:w="7575" w:type="dxa"/>
        <w:tblInd w:w="93" w:type="dxa"/>
        <w:tblLook w:val="04A0" w:firstRow="1" w:lastRow="0" w:firstColumn="1" w:lastColumn="0" w:noHBand="0" w:noVBand="1"/>
      </w:tblPr>
      <w:tblGrid>
        <w:gridCol w:w="2535"/>
        <w:gridCol w:w="2520"/>
        <w:gridCol w:w="2520"/>
      </w:tblGrid>
      <w:tr w:rsidR="005334E4" w:rsidTr="00F06EC4">
        <w:trPr>
          <w:trHeight w:val="620"/>
          <w:tblHeader/>
        </w:trPr>
        <w:tc>
          <w:tcPr>
            <w:tcW w:w="253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5334E4" w:rsidRPr="00FC3F5C" w:rsidRDefault="005334E4" w:rsidP="00F06EC4">
            <w:pPr>
              <w:jc w:val="center"/>
              <w:rPr>
                <w:rFonts w:ascii="Trebuchet MS" w:hAnsi="Trebuchet MS" w:cs="Calibri"/>
                <w:b/>
                <w:color w:val="000000"/>
                <w:sz w:val="22"/>
                <w:szCs w:val="22"/>
              </w:rPr>
            </w:pPr>
            <w:r w:rsidRPr="00FC3F5C">
              <w:rPr>
                <w:rFonts w:ascii="Trebuchet MS" w:hAnsi="Trebuchet MS" w:cs="Calibri"/>
                <w:b/>
                <w:color w:val="000000"/>
                <w:sz w:val="22"/>
                <w:szCs w:val="22"/>
              </w:rPr>
              <w:t>Size Category</w:t>
            </w:r>
          </w:p>
        </w:tc>
        <w:tc>
          <w:tcPr>
            <w:tcW w:w="2520" w:type="dxa"/>
            <w:tcBorders>
              <w:top w:val="single" w:sz="4" w:space="0" w:color="auto"/>
              <w:left w:val="nil"/>
              <w:bottom w:val="single" w:sz="4" w:space="0" w:color="auto"/>
              <w:right w:val="single" w:sz="4" w:space="0" w:color="auto"/>
            </w:tcBorders>
            <w:shd w:val="clear" w:color="auto" w:fill="BFBFBF"/>
            <w:vAlign w:val="bottom"/>
            <w:hideMark/>
          </w:tcPr>
          <w:p w:rsidR="005334E4" w:rsidRPr="00FC3F5C" w:rsidRDefault="005334E4" w:rsidP="00F06EC4">
            <w:pPr>
              <w:jc w:val="center"/>
              <w:rPr>
                <w:rFonts w:ascii="Trebuchet MS" w:hAnsi="Trebuchet MS" w:cs="Calibri"/>
                <w:b/>
                <w:color w:val="000000"/>
                <w:sz w:val="22"/>
                <w:szCs w:val="22"/>
              </w:rPr>
            </w:pPr>
            <w:r w:rsidRPr="00FC3F5C">
              <w:rPr>
                <w:rFonts w:ascii="Trebuchet MS" w:hAnsi="Trebuchet MS" w:cs="Calibri"/>
                <w:b/>
                <w:color w:val="000000"/>
                <w:sz w:val="22"/>
                <w:szCs w:val="22"/>
              </w:rPr>
              <w:t>Efficient Condition (CEE Tier 1)</w:t>
            </w:r>
          </w:p>
        </w:tc>
        <w:tc>
          <w:tcPr>
            <w:tcW w:w="2520" w:type="dxa"/>
            <w:tcBorders>
              <w:top w:val="single" w:sz="4" w:space="0" w:color="auto"/>
              <w:left w:val="nil"/>
              <w:bottom w:val="single" w:sz="4" w:space="0" w:color="auto"/>
              <w:right w:val="single" w:sz="4" w:space="0" w:color="auto"/>
            </w:tcBorders>
            <w:shd w:val="clear" w:color="auto" w:fill="BFBFBF"/>
            <w:vAlign w:val="bottom"/>
            <w:hideMark/>
          </w:tcPr>
          <w:p w:rsidR="005334E4" w:rsidRPr="00FC3F5C" w:rsidRDefault="005334E4" w:rsidP="00F06EC4">
            <w:pPr>
              <w:jc w:val="center"/>
              <w:rPr>
                <w:rFonts w:ascii="Trebuchet MS" w:hAnsi="Trebuchet MS" w:cs="Calibri"/>
                <w:b/>
                <w:color w:val="000000"/>
                <w:sz w:val="22"/>
                <w:szCs w:val="22"/>
              </w:rPr>
            </w:pPr>
            <w:r w:rsidRPr="00FC3F5C">
              <w:rPr>
                <w:rFonts w:ascii="Trebuchet MS" w:hAnsi="Trebuchet MS" w:cs="Calibri"/>
                <w:b/>
                <w:color w:val="000000"/>
                <w:sz w:val="22"/>
                <w:szCs w:val="22"/>
              </w:rPr>
              <w:t>Efficient Condition (CEE Tier 2)</w:t>
            </w:r>
          </w:p>
        </w:tc>
      </w:tr>
      <w:tr w:rsidR="005334E4" w:rsidTr="00DD3215">
        <w:trPr>
          <w:trHeight w:val="330"/>
        </w:trPr>
        <w:tc>
          <w:tcPr>
            <w:tcW w:w="2535" w:type="dxa"/>
            <w:tcBorders>
              <w:top w:val="nil"/>
              <w:left w:val="single" w:sz="4" w:space="0" w:color="auto"/>
              <w:bottom w:val="single" w:sz="4" w:space="0" w:color="auto"/>
              <w:right w:val="single" w:sz="4" w:space="0" w:color="auto"/>
            </w:tcBorders>
            <w:shd w:val="clear" w:color="auto" w:fill="auto"/>
            <w:noWrap/>
            <w:vAlign w:val="center"/>
            <w:hideMark/>
          </w:tcPr>
          <w:p w:rsidR="005334E4" w:rsidRDefault="005334E4" w:rsidP="00F06EC4">
            <w:pPr>
              <w:jc w:val="center"/>
              <w:rPr>
                <w:rFonts w:ascii="Trebuchet MS" w:hAnsi="Trebuchet MS" w:cs="Calibri"/>
                <w:color w:val="000000"/>
                <w:sz w:val="22"/>
                <w:szCs w:val="22"/>
              </w:rPr>
            </w:pPr>
            <w:r>
              <w:rPr>
                <w:rFonts w:ascii="Trebuchet MS" w:hAnsi="Trebuchet MS" w:cs="Calibri"/>
                <w:color w:val="000000"/>
                <w:sz w:val="22"/>
                <w:szCs w:val="22"/>
              </w:rPr>
              <w:t>&lt;65,000 Btu/h</w:t>
            </w:r>
          </w:p>
        </w:tc>
        <w:tc>
          <w:tcPr>
            <w:tcW w:w="2520" w:type="dxa"/>
            <w:tcBorders>
              <w:top w:val="nil"/>
              <w:left w:val="nil"/>
              <w:bottom w:val="single" w:sz="4" w:space="0" w:color="auto"/>
              <w:right w:val="single" w:sz="4" w:space="0" w:color="auto"/>
            </w:tcBorders>
            <w:shd w:val="clear" w:color="auto" w:fill="auto"/>
            <w:noWrap/>
            <w:vAlign w:val="center"/>
            <w:hideMark/>
          </w:tcPr>
          <w:p w:rsidR="005334E4" w:rsidRDefault="005334E4" w:rsidP="00F06EC4">
            <w:pPr>
              <w:jc w:val="center"/>
              <w:rPr>
                <w:rFonts w:ascii="Trebuchet MS" w:hAnsi="Trebuchet MS" w:cs="Calibri"/>
                <w:color w:val="000000"/>
                <w:sz w:val="22"/>
                <w:szCs w:val="22"/>
              </w:rPr>
            </w:pPr>
            <w:r>
              <w:rPr>
                <w:rFonts w:ascii="Trebuchet MS" w:hAnsi="Trebuchet MS" w:cs="Calibri"/>
                <w:color w:val="000000"/>
                <w:sz w:val="22"/>
                <w:szCs w:val="22"/>
              </w:rPr>
              <w:t>$443/unit</w:t>
            </w:r>
          </w:p>
        </w:tc>
        <w:tc>
          <w:tcPr>
            <w:tcW w:w="2520" w:type="dxa"/>
            <w:tcBorders>
              <w:top w:val="nil"/>
              <w:left w:val="nil"/>
              <w:bottom w:val="single" w:sz="4" w:space="0" w:color="auto"/>
              <w:right w:val="single" w:sz="4" w:space="0" w:color="auto"/>
            </w:tcBorders>
            <w:shd w:val="clear" w:color="auto" w:fill="auto"/>
            <w:noWrap/>
            <w:vAlign w:val="center"/>
            <w:hideMark/>
          </w:tcPr>
          <w:p w:rsidR="005334E4" w:rsidRDefault="005334E4" w:rsidP="00F06EC4">
            <w:pPr>
              <w:jc w:val="center"/>
              <w:rPr>
                <w:rFonts w:ascii="Trebuchet MS" w:hAnsi="Trebuchet MS" w:cs="Calibri"/>
                <w:color w:val="000000"/>
                <w:sz w:val="22"/>
                <w:szCs w:val="22"/>
              </w:rPr>
            </w:pPr>
            <w:r>
              <w:rPr>
                <w:rFonts w:ascii="Trebuchet MS" w:hAnsi="Trebuchet MS" w:cs="Calibri"/>
                <w:color w:val="000000"/>
                <w:sz w:val="22"/>
                <w:szCs w:val="22"/>
              </w:rPr>
              <w:t>$886/ton</w:t>
            </w:r>
          </w:p>
        </w:tc>
      </w:tr>
      <w:tr w:rsidR="00945E8C" w:rsidTr="00DD3215">
        <w:trPr>
          <w:trHeight w:val="330"/>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5E8C" w:rsidRDefault="00945E8C" w:rsidP="00F06EC4">
            <w:pPr>
              <w:jc w:val="center"/>
              <w:rPr>
                <w:rFonts w:ascii="Trebuchet MS" w:hAnsi="Trebuchet MS" w:cs="Calibri"/>
                <w:color w:val="000000"/>
                <w:sz w:val="22"/>
                <w:szCs w:val="22"/>
              </w:rPr>
            </w:pPr>
            <w:r>
              <w:rPr>
                <w:rFonts w:ascii="Trebuchet MS" w:hAnsi="Trebuchet MS" w:cs="Calibri"/>
                <w:color w:val="000000"/>
                <w:sz w:val="22"/>
                <w:szCs w:val="22"/>
              </w:rPr>
              <w:t>&gt;=65,000 Btu/h and &lt;135,000</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945E8C" w:rsidRDefault="00945E8C" w:rsidP="00F06EC4">
            <w:pPr>
              <w:jc w:val="center"/>
              <w:rPr>
                <w:rFonts w:ascii="Trebuchet MS" w:hAnsi="Trebuchet MS" w:cs="Calibri"/>
                <w:color w:val="000000"/>
                <w:sz w:val="22"/>
                <w:szCs w:val="22"/>
              </w:rPr>
            </w:pPr>
            <w:r>
              <w:rPr>
                <w:rFonts w:ascii="Trebuchet MS" w:hAnsi="Trebuchet MS" w:cs="Calibri"/>
                <w:color w:val="000000"/>
                <w:sz w:val="22"/>
                <w:szCs w:val="22"/>
              </w:rPr>
              <w:t>$62.96/ton</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945E8C" w:rsidRDefault="00945E8C" w:rsidP="00F06EC4">
            <w:pPr>
              <w:jc w:val="center"/>
              <w:rPr>
                <w:rFonts w:ascii="Trebuchet MS" w:hAnsi="Trebuchet MS" w:cs="Calibri"/>
                <w:color w:val="000000"/>
                <w:sz w:val="22"/>
                <w:szCs w:val="22"/>
              </w:rPr>
            </w:pPr>
            <w:r>
              <w:rPr>
                <w:rFonts w:ascii="Trebuchet MS" w:hAnsi="Trebuchet MS" w:cs="Calibri"/>
                <w:color w:val="000000"/>
                <w:sz w:val="22"/>
                <w:szCs w:val="22"/>
              </w:rPr>
              <w:t>$125.92/ton</w:t>
            </w:r>
          </w:p>
        </w:tc>
      </w:tr>
      <w:tr w:rsidR="00945E8C" w:rsidTr="00DD3215">
        <w:trPr>
          <w:trHeight w:val="330"/>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5E8C" w:rsidRDefault="00945E8C" w:rsidP="00F06EC4">
            <w:pPr>
              <w:jc w:val="center"/>
              <w:rPr>
                <w:rFonts w:ascii="Trebuchet MS" w:hAnsi="Trebuchet MS" w:cs="Calibri"/>
                <w:color w:val="000000"/>
                <w:sz w:val="22"/>
                <w:szCs w:val="22"/>
              </w:rPr>
            </w:pPr>
            <w:r>
              <w:rPr>
                <w:rFonts w:ascii="Trebuchet MS" w:hAnsi="Trebuchet MS" w:cs="Calibri"/>
                <w:color w:val="000000"/>
                <w:sz w:val="22"/>
                <w:szCs w:val="22"/>
              </w:rPr>
              <w:t>&gt;=135,000 Btu/h and &lt;240,000 Btu/h</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945E8C" w:rsidRDefault="00945E8C" w:rsidP="00F06EC4">
            <w:pPr>
              <w:jc w:val="center"/>
              <w:rPr>
                <w:rFonts w:ascii="Trebuchet MS" w:hAnsi="Trebuchet MS" w:cs="Calibri"/>
                <w:color w:val="000000"/>
                <w:sz w:val="22"/>
                <w:szCs w:val="22"/>
              </w:rPr>
            </w:pPr>
            <w:r>
              <w:rPr>
                <w:rFonts w:ascii="Trebuchet MS" w:hAnsi="Trebuchet MS" w:cs="Calibri"/>
                <w:color w:val="000000"/>
                <w:sz w:val="22"/>
                <w:szCs w:val="22"/>
              </w:rPr>
              <w:t>$62.96/ton</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945E8C" w:rsidRDefault="00945E8C" w:rsidP="00F06EC4">
            <w:pPr>
              <w:jc w:val="center"/>
              <w:rPr>
                <w:rFonts w:ascii="Trebuchet MS" w:hAnsi="Trebuchet MS" w:cs="Calibri"/>
                <w:color w:val="000000"/>
                <w:sz w:val="22"/>
                <w:szCs w:val="22"/>
              </w:rPr>
            </w:pPr>
            <w:r>
              <w:rPr>
                <w:rFonts w:ascii="Trebuchet MS" w:hAnsi="Trebuchet MS" w:cs="Calibri"/>
                <w:color w:val="000000"/>
                <w:sz w:val="22"/>
                <w:szCs w:val="22"/>
              </w:rPr>
              <w:t>$125.92/ton</w:t>
            </w:r>
          </w:p>
        </w:tc>
      </w:tr>
      <w:tr w:rsidR="00945E8C" w:rsidTr="00DD3215">
        <w:trPr>
          <w:trHeight w:val="330"/>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5E8C" w:rsidRDefault="00945E8C" w:rsidP="00F06EC4">
            <w:pPr>
              <w:jc w:val="center"/>
              <w:rPr>
                <w:rFonts w:ascii="Trebuchet MS" w:hAnsi="Trebuchet MS" w:cs="Calibri"/>
                <w:color w:val="000000"/>
                <w:sz w:val="22"/>
                <w:szCs w:val="22"/>
              </w:rPr>
            </w:pPr>
            <w:r>
              <w:rPr>
                <w:rFonts w:ascii="Trebuchet MS" w:hAnsi="Trebuchet MS" w:cs="Calibri"/>
                <w:color w:val="000000"/>
                <w:sz w:val="22"/>
                <w:szCs w:val="22"/>
              </w:rPr>
              <w:t>&gt;=240,000 Btu/h and &lt;760,000 Btu/h</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945E8C" w:rsidRDefault="00945E8C" w:rsidP="00F06EC4">
            <w:pPr>
              <w:jc w:val="center"/>
              <w:rPr>
                <w:rFonts w:ascii="Trebuchet MS" w:hAnsi="Trebuchet MS" w:cs="Calibri"/>
                <w:color w:val="000000"/>
                <w:sz w:val="22"/>
                <w:szCs w:val="22"/>
              </w:rPr>
            </w:pPr>
            <w:r>
              <w:rPr>
                <w:rFonts w:ascii="Trebuchet MS" w:hAnsi="Trebuchet MS" w:cs="Calibri"/>
                <w:color w:val="000000"/>
                <w:sz w:val="22"/>
                <w:szCs w:val="22"/>
              </w:rPr>
              <w:t>$18.78/ton</w:t>
            </w:r>
          </w:p>
        </w:tc>
        <w:tc>
          <w:tcPr>
            <w:tcW w:w="2520" w:type="dxa"/>
            <w:tcBorders>
              <w:top w:val="single" w:sz="4" w:space="0" w:color="auto"/>
              <w:left w:val="nil"/>
              <w:bottom w:val="single" w:sz="4" w:space="0" w:color="auto"/>
              <w:right w:val="single" w:sz="4" w:space="0" w:color="auto"/>
            </w:tcBorders>
            <w:shd w:val="clear" w:color="auto" w:fill="auto"/>
            <w:noWrap/>
            <w:vAlign w:val="center"/>
          </w:tcPr>
          <w:p w:rsidR="00945E8C" w:rsidRDefault="00945E8C" w:rsidP="00F06EC4">
            <w:pPr>
              <w:jc w:val="center"/>
              <w:rPr>
                <w:rFonts w:ascii="Trebuchet MS" w:hAnsi="Trebuchet MS" w:cs="Calibri"/>
                <w:color w:val="000000"/>
                <w:sz w:val="22"/>
                <w:szCs w:val="22"/>
              </w:rPr>
            </w:pPr>
            <w:r>
              <w:rPr>
                <w:rFonts w:ascii="Trebuchet MS" w:hAnsi="Trebuchet MS" w:cs="Calibri"/>
                <w:color w:val="000000"/>
                <w:sz w:val="22"/>
                <w:szCs w:val="22"/>
              </w:rPr>
              <w:t>$37.56/ton</w:t>
            </w:r>
          </w:p>
        </w:tc>
      </w:tr>
    </w:tbl>
    <w:p w:rsidR="005334E4" w:rsidRPr="007357F1" w:rsidRDefault="005334E4" w:rsidP="000F5665">
      <w:pPr>
        <w:rPr>
          <w:rFonts w:ascii="Trebuchet MS" w:hAnsi="Trebuchet MS"/>
          <w:b/>
        </w:rPr>
      </w:pPr>
    </w:p>
    <w:p w:rsidR="00124F74" w:rsidRPr="007357F1"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Measure Life</w:t>
      </w:r>
    </w:p>
    <w:p w:rsidR="00124F74" w:rsidRPr="007357F1" w:rsidRDefault="00124F74" w:rsidP="000F5665">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15 years</w:t>
      </w:r>
      <w:r>
        <w:rPr>
          <w:rFonts w:ascii="Trebuchet MS" w:hAnsi="Trebuchet MS"/>
          <w:noProof/>
        </w:rPr>
        <w:t>.</w:t>
      </w:r>
      <w:r w:rsidRPr="007357F1">
        <w:rPr>
          <w:rStyle w:val="FootnoteReference"/>
          <w:rFonts w:ascii="Trebuchet MS" w:hAnsi="Trebuchet MS"/>
          <w:noProof/>
        </w:rPr>
        <w:footnoteReference w:id="923"/>
      </w:r>
    </w:p>
    <w:p w:rsidR="00124F74" w:rsidRPr="007357F1"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Operation and Maintenance Impacts</w:t>
      </w:r>
    </w:p>
    <w:p w:rsidR="00613208" w:rsidRDefault="00124F74" w:rsidP="000F5665">
      <w:pPr>
        <w:rPr>
          <w:rFonts w:ascii="Trebuchet MS" w:hAnsi="Trebuchet MS"/>
        </w:rPr>
      </w:pPr>
      <w:r w:rsidRPr="007357F1">
        <w:rPr>
          <w:rFonts w:ascii="Trebuchet MS" w:hAnsi="Trebuchet MS"/>
          <w:b/>
        </w:rPr>
        <w:tab/>
      </w:r>
      <w:r w:rsidRPr="007357F1">
        <w:rPr>
          <w:rFonts w:ascii="Trebuchet MS" w:hAnsi="Trebuchet MS"/>
        </w:rPr>
        <w:t>n/a</w:t>
      </w:r>
    </w:p>
    <w:p w:rsidR="00911854" w:rsidRDefault="00911854">
      <w:pPr>
        <w:rPr>
          <w:rFonts w:ascii="Trebuchet MS" w:hAnsi="Trebuchet MS"/>
          <w:sz w:val="28"/>
          <w:szCs w:val="20"/>
        </w:rPr>
      </w:pPr>
      <w:r>
        <w:rPr>
          <w:rFonts w:ascii="Trebuchet MS" w:hAnsi="Trebuchet MS"/>
        </w:rPr>
        <w:br w:type="page"/>
      </w:r>
    </w:p>
    <w:p w:rsidR="00C05463" w:rsidRPr="004C4C3F" w:rsidRDefault="00C05463" w:rsidP="00C05463">
      <w:pPr>
        <w:outlineLvl w:val="2"/>
        <w:rPr>
          <w:rFonts w:ascii="Trebuchet MS" w:hAnsi="Trebuchet MS"/>
          <w:b/>
          <w:sz w:val="40"/>
          <w:szCs w:val="40"/>
        </w:rPr>
      </w:pPr>
      <w:bookmarkStart w:id="273" w:name="_Toc449959911"/>
      <w:r>
        <w:rPr>
          <w:rFonts w:ascii="Trebuchet MS" w:hAnsi="Trebuchet MS"/>
          <w:b/>
          <w:noProof/>
          <w:sz w:val="40"/>
          <w:szCs w:val="40"/>
        </w:rPr>
        <w:lastRenderedPageBreak/>
        <w:t>Ductless Mini-Split Heat Pump (DMSHP)</w:t>
      </w:r>
      <w:bookmarkEnd w:id="273"/>
    </w:p>
    <w:p w:rsidR="00C05463" w:rsidRPr="004C4C3F" w:rsidRDefault="00C05463" w:rsidP="00C05463">
      <w:pPr>
        <w:rPr>
          <w:rFonts w:ascii="Trebuchet MS" w:hAnsi="Trebuchet MS"/>
        </w:rPr>
      </w:pPr>
    </w:p>
    <w:p w:rsidR="00C05463" w:rsidRPr="00947231" w:rsidRDefault="00C05463" w:rsidP="00C05463">
      <w:pPr>
        <w:rPr>
          <w:rFonts w:ascii="Trebuchet MS" w:hAnsi="Trebuchet MS"/>
          <w:b/>
        </w:rPr>
      </w:pPr>
      <w:r w:rsidRPr="00947231">
        <w:rPr>
          <w:rFonts w:ascii="Trebuchet MS" w:hAnsi="Trebuchet MS"/>
          <w:b/>
        </w:rPr>
        <w:t>Unique Measure Code(s): CI_HV_TOS_DMSHP_0615</w:t>
      </w:r>
      <w:r>
        <w:rPr>
          <w:rFonts w:ascii="Trebuchet MS" w:hAnsi="Trebuchet MS"/>
          <w:b/>
        </w:rPr>
        <w:t>, CI_HV_EREP</w:t>
      </w:r>
      <w:r w:rsidRPr="006230E4">
        <w:rPr>
          <w:rFonts w:ascii="Trebuchet MS" w:hAnsi="Trebuchet MS"/>
          <w:b/>
        </w:rPr>
        <w:t>_DMSHP_0615</w:t>
      </w:r>
    </w:p>
    <w:p w:rsidR="00C05463" w:rsidRPr="00947231" w:rsidRDefault="00C05463" w:rsidP="00C05463">
      <w:pPr>
        <w:rPr>
          <w:rFonts w:ascii="Trebuchet MS" w:hAnsi="Trebuchet MS"/>
          <w:b/>
        </w:rPr>
      </w:pPr>
      <w:r w:rsidRPr="00947231">
        <w:rPr>
          <w:rFonts w:ascii="Trebuchet MS" w:hAnsi="Trebuchet MS"/>
          <w:b/>
        </w:rPr>
        <w:t>Effective Date: June 2015</w:t>
      </w:r>
    </w:p>
    <w:p w:rsidR="00C05463" w:rsidRPr="004C4C3F" w:rsidRDefault="00C05463" w:rsidP="00C05463">
      <w:pPr>
        <w:rPr>
          <w:rFonts w:ascii="Trebuchet MS" w:hAnsi="Trebuchet MS"/>
          <w:b/>
        </w:rPr>
      </w:pPr>
      <w:r w:rsidRPr="00947231">
        <w:rPr>
          <w:rFonts w:ascii="Trebuchet MS" w:hAnsi="Trebuchet MS"/>
          <w:b/>
        </w:rPr>
        <w:t>End Date: TBD</w:t>
      </w:r>
    </w:p>
    <w:p w:rsidR="00C05463" w:rsidRPr="004C4C3F" w:rsidRDefault="00C05463" w:rsidP="00C05463">
      <w:pPr>
        <w:rPr>
          <w:rFonts w:ascii="Trebuchet MS" w:hAnsi="Trebuchet MS"/>
          <w:b/>
        </w:rPr>
      </w:pPr>
    </w:p>
    <w:p w:rsidR="00C05463" w:rsidRPr="004C4C3F" w:rsidRDefault="00C05463" w:rsidP="00C05463">
      <w:pPr>
        <w:rPr>
          <w:rFonts w:ascii="Trebuchet MS" w:hAnsi="Trebuchet MS"/>
          <w:b/>
        </w:rPr>
      </w:pPr>
    </w:p>
    <w:p w:rsidR="00C05463" w:rsidRPr="004C4C3F" w:rsidRDefault="00C05463" w:rsidP="00C05463">
      <w:pPr>
        <w:rPr>
          <w:rFonts w:ascii="Trebuchet MS" w:hAnsi="Trebuchet MS"/>
          <w:b/>
        </w:rPr>
      </w:pPr>
      <w:r w:rsidRPr="004C4C3F">
        <w:rPr>
          <w:rFonts w:ascii="Trebuchet MS" w:hAnsi="Trebuchet MS"/>
          <w:b/>
        </w:rPr>
        <w:t>Measure Description</w:t>
      </w:r>
    </w:p>
    <w:p w:rsidR="00C05463" w:rsidRPr="004C4C3F" w:rsidRDefault="000046E5" w:rsidP="00C05463">
      <w:pPr>
        <w:keepNext/>
        <w:ind w:firstLine="720"/>
        <w:rPr>
          <w:rFonts w:ascii="Trebuchet MS" w:hAnsi="Trebuchet MS"/>
        </w:rPr>
      </w:pPr>
      <w:r>
        <w:rPr>
          <w:rFonts w:ascii="Trebuchet MS" w:hAnsi="Trebuchet MS"/>
        </w:rPr>
        <w:t xml:space="preserve">This measure relates to the installation of new ENERGY STAR rated ductless “mini-split” heat pump(s) (DMSHP). </w:t>
      </w:r>
      <w:r w:rsidR="00C05463">
        <w:rPr>
          <w:rFonts w:ascii="Trebuchet MS" w:hAnsi="Trebuchet MS"/>
        </w:rPr>
        <w:t xml:space="preserve">A ductless mini-split heat pump is a type of heat pump with an outdoor condensing unit connected via refrigerant line to one or more indoor evaporator coils. Ductless mini-split heat pumps deliver cooling at the same or higher efficiency as standard central AC units, but can also deliver heat. Further, since the units do not require ductwork, they avoid duct losses. </w:t>
      </w:r>
    </w:p>
    <w:p w:rsidR="00C05463" w:rsidRPr="004C4C3F" w:rsidRDefault="00C05463" w:rsidP="00C05463">
      <w:pPr>
        <w:rPr>
          <w:rFonts w:ascii="Trebuchet MS" w:hAnsi="Trebuchet MS"/>
          <w:b/>
        </w:rPr>
      </w:pPr>
    </w:p>
    <w:p w:rsidR="00C05463" w:rsidRDefault="00C05463" w:rsidP="00C05463">
      <w:pPr>
        <w:rPr>
          <w:rFonts w:ascii="Trebuchet MS" w:hAnsi="Trebuchet MS"/>
          <w:b/>
        </w:rPr>
      </w:pPr>
      <w:r w:rsidRPr="004C4C3F">
        <w:rPr>
          <w:rFonts w:ascii="Trebuchet MS" w:hAnsi="Trebuchet MS"/>
          <w:b/>
        </w:rPr>
        <w:t xml:space="preserve">Definition of Baseline Condition </w:t>
      </w:r>
    </w:p>
    <w:p w:rsidR="00C05463" w:rsidRPr="00C05489" w:rsidRDefault="00C05463" w:rsidP="00C05463">
      <w:pPr>
        <w:rPr>
          <w:rFonts w:ascii="Trebuchet MS" w:hAnsi="Trebuchet MS"/>
        </w:rPr>
      </w:pPr>
      <w:r>
        <w:rPr>
          <w:rFonts w:ascii="Trebuchet MS" w:hAnsi="Trebuchet MS"/>
        </w:rPr>
        <w:t>This measure assumes installation in a small commercial space.</w:t>
      </w:r>
    </w:p>
    <w:p w:rsidR="00C05463" w:rsidRDefault="00C05463" w:rsidP="00C05463">
      <w:pPr>
        <w:rPr>
          <w:rFonts w:ascii="Trebuchet MS" w:hAnsi="Trebuchet MS"/>
          <w:b/>
        </w:rPr>
      </w:pPr>
    </w:p>
    <w:p w:rsidR="00C05463" w:rsidRDefault="00C05463" w:rsidP="00C05463">
      <w:pPr>
        <w:ind w:firstLine="720"/>
        <w:rPr>
          <w:rFonts w:ascii="Trebuchet MS" w:hAnsi="Trebuchet MS"/>
          <w:b/>
        </w:rPr>
      </w:pPr>
      <w:r w:rsidRPr="00C05489">
        <w:rPr>
          <w:rFonts w:ascii="Trebuchet MS" w:hAnsi="Trebuchet MS"/>
          <w:b/>
        </w:rPr>
        <w:t>Time of Sale or New Construction:</w:t>
      </w:r>
      <w:r>
        <w:rPr>
          <w:rFonts w:ascii="Trebuchet MS" w:hAnsi="Trebuchet MS"/>
        </w:rPr>
        <w:t xml:space="preserve"> Since the efficient unit is unducted, it is assumed that the baseline equipment will also be unducted. In such cases, or if the baseline condition for an early replacement is unknown, it is assumed that the baseline equipment is a window AC unit with a gas hot water boiler feeding hot water </w:t>
      </w:r>
      <w:r w:rsidRPr="007B65A3">
        <w:rPr>
          <w:rFonts w:ascii="Trebuchet MS" w:hAnsi="Trebuchet MS"/>
        </w:rPr>
        <w:t>baseboards. The</w:t>
      </w:r>
      <w:r>
        <w:rPr>
          <w:rFonts w:ascii="Trebuchet MS" w:hAnsi="Trebuchet MS"/>
        </w:rPr>
        <w:t xml:space="preserve"> assumed baseline efficiency is that of equipment minimally compliant federal efficiency standards.</w:t>
      </w:r>
    </w:p>
    <w:p w:rsidR="00C05463" w:rsidRDefault="00C05463" w:rsidP="00C05463">
      <w:pPr>
        <w:rPr>
          <w:rFonts w:ascii="Trebuchet MS" w:hAnsi="Trebuchet MS"/>
          <w:b/>
        </w:rPr>
      </w:pPr>
    </w:p>
    <w:p w:rsidR="00C05463" w:rsidRDefault="00C05463" w:rsidP="00C05463">
      <w:pPr>
        <w:rPr>
          <w:rFonts w:ascii="Trebuchet MS" w:hAnsi="Trebuchet MS"/>
        </w:rPr>
      </w:pPr>
      <w:r>
        <w:rPr>
          <w:rFonts w:ascii="Trebuchet MS" w:hAnsi="Trebuchet MS"/>
        </w:rPr>
        <w:tab/>
      </w:r>
      <w:r w:rsidRPr="00CE7B1A">
        <w:rPr>
          <w:rFonts w:ascii="Trebuchet MS" w:hAnsi="Trebuchet MS"/>
          <w:b/>
        </w:rPr>
        <w:t>Early Replacement:</w:t>
      </w:r>
      <w:r>
        <w:rPr>
          <w:rFonts w:ascii="Trebuchet MS" w:hAnsi="Trebuchet MS"/>
        </w:rPr>
        <w:t xml:space="preserve"> </w:t>
      </w:r>
      <w:r w:rsidRPr="00695C55">
        <w:rPr>
          <w:rFonts w:ascii="Trebuchet MS" w:hAnsi="Trebuchet MS"/>
        </w:rPr>
        <w:t>The baseline condition for the Early Replacement measure is the efficiency of the existing equipment for the assumed remaining useful life of the unit, and the new baseline as defined above for th</w:t>
      </w:r>
      <w:r>
        <w:rPr>
          <w:rFonts w:ascii="Trebuchet MS" w:hAnsi="Trebuchet MS"/>
        </w:rPr>
        <w:t>e remainder of the measure life.</w:t>
      </w:r>
      <w:r>
        <w:rPr>
          <w:rStyle w:val="FootnoteReference"/>
          <w:rFonts w:ascii="Trebuchet MS" w:hAnsi="Trebuchet MS"/>
        </w:rPr>
        <w:footnoteReference w:id="924"/>
      </w:r>
      <w:r>
        <w:rPr>
          <w:rFonts w:ascii="Trebuchet MS" w:hAnsi="Trebuchet MS"/>
        </w:rPr>
        <w:t xml:space="preserve"> </w:t>
      </w:r>
      <w:r w:rsidRPr="00C05489">
        <w:rPr>
          <w:rFonts w:ascii="Trebuchet MS" w:hAnsi="Trebuchet MS"/>
        </w:rPr>
        <w:t>If the space is currently uncooled, it is assumed that the building owner would have installed cooling by other means and should therefore be treated as a lost opportunity measure with a window AC baseline</w:t>
      </w:r>
      <w:r w:rsidRPr="007B65A3">
        <w:rPr>
          <w:rFonts w:ascii="Trebuchet MS" w:hAnsi="Trebuchet MS"/>
        </w:rPr>
        <w:t>.</w:t>
      </w:r>
    </w:p>
    <w:p w:rsidR="00C05463" w:rsidRPr="004C4C3F" w:rsidRDefault="00C05463" w:rsidP="00C05463">
      <w:pPr>
        <w:rPr>
          <w:rFonts w:ascii="Trebuchet MS" w:hAnsi="Trebuchet MS"/>
          <w:b/>
        </w:rPr>
      </w:pPr>
    </w:p>
    <w:p w:rsidR="00C05463" w:rsidRPr="004C4C3F" w:rsidRDefault="00C05463" w:rsidP="00C05463">
      <w:pPr>
        <w:rPr>
          <w:rFonts w:ascii="Trebuchet MS" w:hAnsi="Trebuchet MS"/>
          <w:b/>
        </w:rPr>
      </w:pPr>
      <w:r w:rsidRPr="004C4C3F">
        <w:rPr>
          <w:rFonts w:ascii="Trebuchet MS" w:hAnsi="Trebuchet MS"/>
          <w:b/>
        </w:rPr>
        <w:t>Definition of Efficient Condition</w:t>
      </w:r>
    </w:p>
    <w:p w:rsidR="00C05463" w:rsidRPr="004C4C3F" w:rsidRDefault="00C05463" w:rsidP="00C05463">
      <w:pPr>
        <w:ind w:firstLine="720"/>
        <w:rPr>
          <w:rFonts w:ascii="Trebuchet MS" w:hAnsi="Trebuchet MS"/>
        </w:rPr>
      </w:pPr>
      <w:r>
        <w:rPr>
          <w:rFonts w:ascii="Trebuchet MS" w:hAnsi="Trebuchet MS"/>
        </w:rPr>
        <w:t xml:space="preserve">The efficient equipment is assumed to be an ENERGY STAR qualified ductless mini-split heat pump, with a minimum 14.5 SEER, 12.0 EER, and 8.2 </w:t>
      </w:r>
      <w:r>
        <w:rPr>
          <w:rFonts w:ascii="Trebuchet MS" w:hAnsi="Trebuchet MS"/>
        </w:rPr>
        <w:lastRenderedPageBreak/>
        <w:t>HSPF. If the rated efficiency of the actual unit is higher than the ENERGY STAR minimum requirements, the actual efficiency ratings should be used in the calculation.</w:t>
      </w:r>
    </w:p>
    <w:p w:rsidR="00C05463" w:rsidRPr="004C4C3F" w:rsidRDefault="00C05463" w:rsidP="00C05463">
      <w:pPr>
        <w:rPr>
          <w:rFonts w:ascii="Trebuchet MS" w:hAnsi="Trebuchet MS"/>
          <w:b/>
        </w:rPr>
      </w:pPr>
    </w:p>
    <w:p w:rsidR="00C05463" w:rsidRDefault="00C05463" w:rsidP="00C05463">
      <w:pPr>
        <w:rPr>
          <w:rFonts w:ascii="Trebuchet MS" w:hAnsi="Trebuchet MS"/>
          <w:b/>
        </w:rPr>
      </w:pPr>
      <w:r w:rsidRPr="007357F1">
        <w:rPr>
          <w:rFonts w:ascii="Trebuchet MS" w:hAnsi="Trebuchet MS"/>
          <w:b/>
        </w:rPr>
        <w:t>Baseline and Efficient Levels by Unit Capacity</w:t>
      </w:r>
    </w:p>
    <w:p w:rsidR="00C05463" w:rsidRDefault="00C05463" w:rsidP="00C05463">
      <w:pPr>
        <w:ind w:firstLine="720"/>
        <w:rPr>
          <w:rFonts w:ascii="Trebuchet MS" w:hAnsi="Trebuchet MS"/>
        </w:rPr>
      </w:pPr>
      <w:r>
        <w:rPr>
          <w:rFonts w:ascii="Trebuchet MS" w:hAnsi="Trebuchet MS"/>
        </w:rPr>
        <w:t>If the measure is a retrofit, the actual efficiencies of the baseline heating and cooling equipment should be used. If it is a market opportunity, the baseline efficiency should be selected from the tables below.</w:t>
      </w:r>
    </w:p>
    <w:p w:rsidR="00C05463" w:rsidRDefault="00C05463" w:rsidP="00C05463">
      <w:pPr>
        <w:ind w:firstLine="720"/>
        <w:rPr>
          <w:rFonts w:ascii="Trebuchet MS" w:hAnsi="Trebuchet MS"/>
        </w:rPr>
      </w:pPr>
    </w:p>
    <w:p w:rsidR="00C05463" w:rsidRPr="00C05489" w:rsidRDefault="00C05463" w:rsidP="00C05463">
      <w:pPr>
        <w:rPr>
          <w:rFonts w:ascii="Trebuchet MS" w:hAnsi="Trebuchet MS"/>
          <w:b/>
        </w:rPr>
      </w:pPr>
      <w:r w:rsidRPr="00C05489">
        <w:rPr>
          <w:rFonts w:ascii="Trebuchet MS" w:hAnsi="Trebuchet MS"/>
          <w:b/>
        </w:rPr>
        <w:t>Baseline Window AC Efficiency</w:t>
      </w:r>
      <w:r w:rsidRPr="00EA3BBC">
        <w:rPr>
          <w:rStyle w:val="FootnoteReference"/>
          <w:rFonts w:ascii="Trebuchet MS" w:hAnsi="Trebuchet MS"/>
          <w:b/>
          <w:bCs/>
          <w:sz w:val="22"/>
          <w:szCs w:val="22"/>
        </w:rPr>
        <w:footnoteReference w:id="925"/>
      </w:r>
    </w:p>
    <w:tbl>
      <w:tblPr>
        <w:tblW w:w="0" w:type="auto"/>
        <w:tblInd w:w="93" w:type="dxa"/>
        <w:tblLook w:val="04A0" w:firstRow="1" w:lastRow="0" w:firstColumn="1" w:lastColumn="0" w:noHBand="0" w:noVBand="1"/>
      </w:tblPr>
      <w:tblGrid>
        <w:gridCol w:w="2625"/>
        <w:gridCol w:w="2102"/>
        <w:gridCol w:w="2018"/>
        <w:gridCol w:w="2018"/>
      </w:tblGrid>
      <w:tr w:rsidR="00C05463" w:rsidTr="001E508F">
        <w:trPr>
          <w:trHeight w:val="988"/>
          <w:tblHeader/>
        </w:trPr>
        <w:tc>
          <w:tcPr>
            <w:tcW w:w="2625" w:type="dxa"/>
            <w:tcBorders>
              <w:top w:val="single" w:sz="8" w:space="0" w:color="auto"/>
              <w:left w:val="single" w:sz="8" w:space="0" w:color="auto"/>
              <w:bottom w:val="single" w:sz="4" w:space="0" w:color="auto"/>
              <w:right w:val="single" w:sz="4" w:space="0" w:color="000000"/>
            </w:tcBorders>
            <w:shd w:val="clear" w:color="auto" w:fill="D9D9D9" w:themeFill="background1" w:themeFillShade="D9"/>
            <w:noWrap/>
            <w:vAlign w:val="center"/>
            <w:hideMark/>
          </w:tcPr>
          <w:p w:rsidR="00C05463" w:rsidRPr="00C05489" w:rsidRDefault="00C05463" w:rsidP="001E508F">
            <w:pPr>
              <w:jc w:val="center"/>
              <w:rPr>
                <w:rFonts w:ascii="Trebuchet MS" w:hAnsi="Trebuchet MS"/>
                <w:b/>
                <w:bCs/>
                <w:sz w:val="22"/>
                <w:szCs w:val="22"/>
              </w:rPr>
            </w:pPr>
            <w:r>
              <w:rPr>
                <w:rFonts w:ascii="Trebuchet MS" w:hAnsi="Trebuchet MS"/>
                <w:b/>
                <w:bCs/>
                <w:sz w:val="22"/>
                <w:szCs w:val="22"/>
              </w:rPr>
              <w:t>Equipment Type</w:t>
            </w:r>
          </w:p>
        </w:tc>
        <w:tc>
          <w:tcPr>
            <w:tcW w:w="2160" w:type="dxa"/>
            <w:tcBorders>
              <w:top w:val="single" w:sz="8" w:space="0" w:color="auto"/>
              <w:left w:val="single" w:sz="8" w:space="0" w:color="auto"/>
              <w:bottom w:val="single" w:sz="4" w:space="0" w:color="auto"/>
              <w:right w:val="single" w:sz="4" w:space="0" w:color="000000"/>
            </w:tcBorders>
            <w:shd w:val="clear" w:color="auto" w:fill="D9D9D9" w:themeFill="background1" w:themeFillShade="D9"/>
            <w:vAlign w:val="center"/>
          </w:tcPr>
          <w:p w:rsidR="00C05463" w:rsidRPr="00C05489" w:rsidRDefault="00C05463" w:rsidP="001E508F">
            <w:pPr>
              <w:jc w:val="center"/>
              <w:rPr>
                <w:rFonts w:ascii="Trebuchet MS" w:hAnsi="Trebuchet MS"/>
                <w:b/>
                <w:bCs/>
                <w:sz w:val="22"/>
                <w:szCs w:val="22"/>
              </w:rPr>
            </w:pPr>
            <w:r>
              <w:rPr>
                <w:rFonts w:ascii="Trebuchet MS" w:hAnsi="Trebuchet MS"/>
                <w:b/>
                <w:bCs/>
                <w:sz w:val="22"/>
                <w:szCs w:val="22"/>
              </w:rPr>
              <w:t>Capacity (Btu/h)</w:t>
            </w:r>
          </w:p>
        </w:tc>
        <w:tc>
          <w:tcPr>
            <w:tcW w:w="207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C05463" w:rsidRPr="00C05489" w:rsidRDefault="00C05463" w:rsidP="001E508F">
            <w:pPr>
              <w:jc w:val="center"/>
              <w:rPr>
                <w:rFonts w:ascii="Trebuchet MS" w:hAnsi="Trebuchet MS"/>
                <w:b/>
                <w:bCs/>
                <w:sz w:val="22"/>
                <w:szCs w:val="22"/>
              </w:rPr>
            </w:pPr>
            <w:r w:rsidRPr="00C05489">
              <w:rPr>
                <w:rFonts w:ascii="Trebuchet MS" w:hAnsi="Trebuchet MS"/>
                <w:b/>
                <w:bCs/>
                <w:sz w:val="22"/>
                <w:szCs w:val="22"/>
              </w:rPr>
              <w:t>Federal Standard  with louvered sides (</w:t>
            </w:r>
            <w:r>
              <w:rPr>
                <w:rFonts w:ascii="Trebuchet MS" w:hAnsi="Trebuchet MS"/>
                <w:b/>
                <w:bCs/>
                <w:sz w:val="22"/>
                <w:szCs w:val="22"/>
              </w:rPr>
              <w:t>CEER</w:t>
            </w:r>
            <w:r w:rsidRPr="00C05489">
              <w:rPr>
                <w:rFonts w:ascii="Trebuchet MS" w:hAnsi="Trebuchet MS"/>
                <w:b/>
                <w:bCs/>
                <w:sz w:val="22"/>
                <w:szCs w:val="22"/>
              </w:rPr>
              <w:t>)</w:t>
            </w:r>
          </w:p>
        </w:tc>
        <w:tc>
          <w:tcPr>
            <w:tcW w:w="2070"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C05463" w:rsidRPr="00C05489" w:rsidRDefault="00C05463" w:rsidP="001E508F">
            <w:pPr>
              <w:jc w:val="center"/>
              <w:rPr>
                <w:rFonts w:ascii="Trebuchet MS" w:hAnsi="Trebuchet MS"/>
                <w:b/>
                <w:bCs/>
                <w:sz w:val="22"/>
                <w:szCs w:val="22"/>
              </w:rPr>
            </w:pPr>
            <w:r w:rsidRPr="00C05489">
              <w:rPr>
                <w:rFonts w:ascii="Trebuchet MS" w:hAnsi="Trebuchet MS"/>
                <w:b/>
                <w:bCs/>
                <w:sz w:val="22"/>
                <w:szCs w:val="22"/>
              </w:rPr>
              <w:t>Federal Standard  without louvered sides (</w:t>
            </w:r>
            <w:r>
              <w:rPr>
                <w:rFonts w:ascii="Trebuchet MS" w:hAnsi="Trebuchet MS"/>
                <w:b/>
                <w:bCs/>
                <w:sz w:val="22"/>
                <w:szCs w:val="22"/>
              </w:rPr>
              <w:t>CEER</w:t>
            </w:r>
            <w:r w:rsidRPr="00C05489">
              <w:rPr>
                <w:rFonts w:ascii="Trebuchet MS" w:hAnsi="Trebuchet MS"/>
                <w:b/>
                <w:bCs/>
                <w:sz w:val="22"/>
                <w:szCs w:val="22"/>
              </w:rPr>
              <w:t>)</w:t>
            </w:r>
          </w:p>
        </w:tc>
      </w:tr>
      <w:tr w:rsidR="00C05463" w:rsidTr="001E508F">
        <w:trPr>
          <w:trHeight w:val="360"/>
        </w:trPr>
        <w:tc>
          <w:tcPr>
            <w:tcW w:w="2625" w:type="dxa"/>
            <w:vMerge w:val="restart"/>
            <w:tcBorders>
              <w:top w:val="nil"/>
              <w:left w:val="single" w:sz="8" w:space="0" w:color="auto"/>
              <w:bottom w:val="single" w:sz="4" w:space="0" w:color="auto"/>
              <w:right w:val="single" w:sz="4" w:space="0" w:color="auto"/>
            </w:tcBorders>
            <w:shd w:val="clear" w:color="auto" w:fill="auto"/>
            <w:vAlign w:val="center"/>
            <w:hideMark/>
          </w:tcPr>
          <w:p w:rsidR="00C05463" w:rsidRPr="00C05489" w:rsidRDefault="00C05463" w:rsidP="001E508F">
            <w:pPr>
              <w:rPr>
                <w:rFonts w:ascii="Trebuchet MS" w:hAnsi="Trebuchet MS"/>
                <w:color w:val="000000"/>
                <w:sz w:val="22"/>
                <w:szCs w:val="22"/>
              </w:rPr>
            </w:pPr>
            <w:r w:rsidRPr="00C05489">
              <w:rPr>
                <w:rFonts w:ascii="Trebuchet MS" w:hAnsi="Trebuchet MS"/>
                <w:color w:val="000000"/>
                <w:sz w:val="22"/>
                <w:szCs w:val="22"/>
              </w:rPr>
              <w:t>Without Reverse Cycle</w:t>
            </w:r>
          </w:p>
        </w:tc>
        <w:tc>
          <w:tcPr>
            <w:tcW w:w="216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&lt; 8,000</w:t>
            </w:r>
          </w:p>
        </w:tc>
        <w:tc>
          <w:tcPr>
            <w:tcW w:w="207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11</w:t>
            </w:r>
            <w:r>
              <w:rPr>
                <w:rFonts w:ascii="Trebuchet MS" w:hAnsi="Trebuchet MS"/>
                <w:color w:val="000000"/>
                <w:sz w:val="22"/>
                <w:szCs w:val="22"/>
              </w:rPr>
              <w:t>.0</w:t>
            </w:r>
          </w:p>
        </w:tc>
        <w:tc>
          <w:tcPr>
            <w:tcW w:w="2070" w:type="dxa"/>
            <w:tcBorders>
              <w:top w:val="nil"/>
              <w:left w:val="nil"/>
              <w:bottom w:val="single" w:sz="4" w:space="0" w:color="auto"/>
              <w:right w:val="single" w:sz="8"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10</w:t>
            </w:r>
            <w:r>
              <w:rPr>
                <w:rFonts w:ascii="Trebuchet MS" w:hAnsi="Trebuchet MS"/>
                <w:color w:val="000000"/>
                <w:sz w:val="22"/>
                <w:szCs w:val="22"/>
              </w:rPr>
              <w:t>.0</w:t>
            </w:r>
          </w:p>
        </w:tc>
      </w:tr>
      <w:tr w:rsidR="00C05463" w:rsidTr="001E508F">
        <w:trPr>
          <w:trHeight w:val="360"/>
        </w:trPr>
        <w:tc>
          <w:tcPr>
            <w:tcW w:w="2625" w:type="dxa"/>
            <w:vMerge/>
            <w:tcBorders>
              <w:top w:val="nil"/>
              <w:left w:val="single" w:sz="8" w:space="0" w:color="auto"/>
              <w:bottom w:val="single" w:sz="4" w:space="0" w:color="auto"/>
              <w:right w:val="single" w:sz="4" w:space="0" w:color="auto"/>
            </w:tcBorders>
            <w:vAlign w:val="center"/>
            <w:hideMark/>
          </w:tcPr>
          <w:p w:rsidR="00C05463" w:rsidRPr="00C05489" w:rsidRDefault="00C05463" w:rsidP="001E508F">
            <w:pPr>
              <w:rPr>
                <w:rFonts w:ascii="Trebuchet MS" w:hAnsi="Trebuchet MS"/>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8,000 to 10,999</w:t>
            </w:r>
          </w:p>
        </w:tc>
        <w:tc>
          <w:tcPr>
            <w:tcW w:w="207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10.9</w:t>
            </w:r>
          </w:p>
        </w:tc>
        <w:tc>
          <w:tcPr>
            <w:tcW w:w="2070" w:type="dxa"/>
            <w:tcBorders>
              <w:top w:val="nil"/>
              <w:left w:val="nil"/>
              <w:bottom w:val="single" w:sz="4" w:space="0" w:color="auto"/>
              <w:right w:val="single" w:sz="8"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9.6</w:t>
            </w:r>
          </w:p>
        </w:tc>
      </w:tr>
      <w:tr w:rsidR="00C05463" w:rsidTr="001E508F">
        <w:trPr>
          <w:trHeight w:val="360"/>
        </w:trPr>
        <w:tc>
          <w:tcPr>
            <w:tcW w:w="2625" w:type="dxa"/>
            <w:vMerge/>
            <w:tcBorders>
              <w:top w:val="nil"/>
              <w:left w:val="single" w:sz="8" w:space="0" w:color="auto"/>
              <w:bottom w:val="single" w:sz="4" w:space="0" w:color="auto"/>
              <w:right w:val="single" w:sz="4" w:space="0" w:color="auto"/>
            </w:tcBorders>
            <w:vAlign w:val="center"/>
            <w:hideMark/>
          </w:tcPr>
          <w:p w:rsidR="00C05463" w:rsidRPr="00C05489" w:rsidRDefault="00C05463" w:rsidP="001E508F">
            <w:pPr>
              <w:rPr>
                <w:rFonts w:ascii="Trebuchet MS" w:hAnsi="Trebuchet MS"/>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11,000 to 13,999</w:t>
            </w:r>
          </w:p>
        </w:tc>
        <w:tc>
          <w:tcPr>
            <w:tcW w:w="207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10.9</w:t>
            </w:r>
          </w:p>
        </w:tc>
        <w:tc>
          <w:tcPr>
            <w:tcW w:w="2070" w:type="dxa"/>
            <w:tcBorders>
              <w:top w:val="nil"/>
              <w:left w:val="nil"/>
              <w:bottom w:val="single" w:sz="4" w:space="0" w:color="auto"/>
              <w:right w:val="single" w:sz="8"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9.5</w:t>
            </w:r>
          </w:p>
        </w:tc>
      </w:tr>
      <w:tr w:rsidR="00C05463" w:rsidTr="001E508F">
        <w:trPr>
          <w:trHeight w:val="360"/>
        </w:trPr>
        <w:tc>
          <w:tcPr>
            <w:tcW w:w="2625" w:type="dxa"/>
            <w:vMerge/>
            <w:tcBorders>
              <w:top w:val="nil"/>
              <w:left w:val="single" w:sz="8" w:space="0" w:color="auto"/>
              <w:bottom w:val="single" w:sz="4" w:space="0" w:color="auto"/>
              <w:right w:val="single" w:sz="4" w:space="0" w:color="auto"/>
            </w:tcBorders>
            <w:vAlign w:val="center"/>
            <w:hideMark/>
          </w:tcPr>
          <w:p w:rsidR="00C05463" w:rsidRPr="00C05489" w:rsidRDefault="00C05463" w:rsidP="001E508F">
            <w:pPr>
              <w:rPr>
                <w:rFonts w:ascii="Trebuchet MS" w:hAnsi="Trebuchet MS"/>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14,000 to 19,999</w:t>
            </w:r>
          </w:p>
        </w:tc>
        <w:tc>
          <w:tcPr>
            <w:tcW w:w="207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10.7</w:t>
            </w:r>
          </w:p>
        </w:tc>
        <w:tc>
          <w:tcPr>
            <w:tcW w:w="2070" w:type="dxa"/>
            <w:tcBorders>
              <w:top w:val="nil"/>
              <w:left w:val="nil"/>
              <w:bottom w:val="single" w:sz="4" w:space="0" w:color="auto"/>
              <w:right w:val="single" w:sz="8"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9.3</w:t>
            </w:r>
          </w:p>
        </w:tc>
      </w:tr>
      <w:tr w:rsidR="00C05463" w:rsidTr="001E508F">
        <w:trPr>
          <w:trHeight w:val="570"/>
        </w:trPr>
        <w:tc>
          <w:tcPr>
            <w:tcW w:w="2625" w:type="dxa"/>
            <w:vMerge/>
            <w:tcBorders>
              <w:top w:val="nil"/>
              <w:left w:val="single" w:sz="8" w:space="0" w:color="auto"/>
              <w:bottom w:val="single" w:sz="4" w:space="0" w:color="auto"/>
              <w:right w:val="single" w:sz="4" w:space="0" w:color="auto"/>
            </w:tcBorders>
            <w:vAlign w:val="center"/>
            <w:hideMark/>
          </w:tcPr>
          <w:p w:rsidR="00C05463" w:rsidRPr="00C05489" w:rsidRDefault="00C05463" w:rsidP="001E508F">
            <w:pPr>
              <w:rPr>
                <w:rFonts w:ascii="Trebuchet MS" w:hAnsi="Trebuchet MS"/>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20,000 to 24,999</w:t>
            </w:r>
          </w:p>
        </w:tc>
        <w:tc>
          <w:tcPr>
            <w:tcW w:w="207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9.4</w:t>
            </w:r>
          </w:p>
        </w:tc>
        <w:tc>
          <w:tcPr>
            <w:tcW w:w="2070" w:type="dxa"/>
            <w:tcBorders>
              <w:top w:val="nil"/>
              <w:left w:val="nil"/>
              <w:bottom w:val="single" w:sz="4" w:space="0" w:color="auto"/>
              <w:right w:val="single" w:sz="8"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9.4</w:t>
            </w:r>
          </w:p>
        </w:tc>
      </w:tr>
      <w:tr w:rsidR="00C05463" w:rsidTr="001E508F">
        <w:trPr>
          <w:trHeight w:val="360"/>
        </w:trPr>
        <w:tc>
          <w:tcPr>
            <w:tcW w:w="2625" w:type="dxa"/>
            <w:vMerge w:val="restart"/>
            <w:tcBorders>
              <w:top w:val="nil"/>
              <w:left w:val="single" w:sz="8" w:space="0" w:color="auto"/>
              <w:bottom w:val="single" w:sz="4" w:space="0" w:color="auto"/>
              <w:right w:val="single" w:sz="4" w:space="0" w:color="auto"/>
            </w:tcBorders>
            <w:shd w:val="clear" w:color="auto" w:fill="auto"/>
            <w:vAlign w:val="center"/>
            <w:hideMark/>
          </w:tcPr>
          <w:p w:rsidR="00C05463" w:rsidRPr="00C05489" w:rsidRDefault="00C05463" w:rsidP="001E508F">
            <w:pPr>
              <w:rPr>
                <w:rFonts w:ascii="Trebuchet MS" w:hAnsi="Trebuchet MS"/>
                <w:color w:val="000000"/>
                <w:sz w:val="22"/>
                <w:szCs w:val="22"/>
              </w:rPr>
            </w:pPr>
            <w:r w:rsidRPr="00C05489">
              <w:rPr>
                <w:rFonts w:ascii="Trebuchet MS" w:hAnsi="Trebuchet MS"/>
                <w:color w:val="000000"/>
                <w:sz w:val="22"/>
                <w:szCs w:val="22"/>
              </w:rPr>
              <w:t>With Reverse Cycle</w:t>
            </w:r>
          </w:p>
        </w:tc>
        <w:tc>
          <w:tcPr>
            <w:tcW w:w="216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&lt;14,000</w:t>
            </w:r>
          </w:p>
        </w:tc>
        <w:tc>
          <w:tcPr>
            <w:tcW w:w="207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9.8</w:t>
            </w:r>
          </w:p>
        </w:tc>
        <w:tc>
          <w:tcPr>
            <w:tcW w:w="2070" w:type="dxa"/>
            <w:tcBorders>
              <w:top w:val="nil"/>
              <w:left w:val="nil"/>
              <w:bottom w:val="single" w:sz="4" w:space="0" w:color="auto"/>
              <w:right w:val="single" w:sz="8"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9.3</w:t>
            </w:r>
          </w:p>
        </w:tc>
      </w:tr>
      <w:tr w:rsidR="00C05463" w:rsidTr="001E508F">
        <w:trPr>
          <w:trHeight w:val="360"/>
        </w:trPr>
        <w:tc>
          <w:tcPr>
            <w:tcW w:w="2625" w:type="dxa"/>
            <w:vMerge/>
            <w:tcBorders>
              <w:top w:val="nil"/>
              <w:left w:val="single" w:sz="8" w:space="0" w:color="auto"/>
              <w:bottom w:val="single" w:sz="4" w:space="0" w:color="auto"/>
              <w:right w:val="single" w:sz="4" w:space="0" w:color="auto"/>
            </w:tcBorders>
            <w:vAlign w:val="center"/>
            <w:hideMark/>
          </w:tcPr>
          <w:p w:rsidR="00C05463" w:rsidRPr="00C05489" w:rsidRDefault="00C05463" w:rsidP="001E508F">
            <w:pPr>
              <w:rPr>
                <w:rFonts w:ascii="Trebuchet MS" w:hAnsi="Trebuchet MS"/>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14,000 to 19,999</w:t>
            </w:r>
          </w:p>
        </w:tc>
        <w:tc>
          <w:tcPr>
            <w:tcW w:w="207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9.8</w:t>
            </w:r>
          </w:p>
        </w:tc>
        <w:tc>
          <w:tcPr>
            <w:tcW w:w="2070" w:type="dxa"/>
            <w:tcBorders>
              <w:top w:val="nil"/>
              <w:left w:val="nil"/>
              <w:bottom w:val="single" w:sz="4" w:space="0" w:color="auto"/>
              <w:right w:val="single" w:sz="8"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8.7</w:t>
            </w:r>
          </w:p>
        </w:tc>
      </w:tr>
      <w:tr w:rsidR="00C05463" w:rsidTr="001E508F">
        <w:trPr>
          <w:trHeight w:val="360"/>
        </w:trPr>
        <w:tc>
          <w:tcPr>
            <w:tcW w:w="2625" w:type="dxa"/>
            <w:vMerge/>
            <w:tcBorders>
              <w:top w:val="nil"/>
              <w:left w:val="single" w:sz="8" w:space="0" w:color="auto"/>
              <w:bottom w:val="single" w:sz="4" w:space="0" w:color="auto"/>
              <w:right w:val="single" w:sz="4" w:space="0" w:color="auto"/>
            </w:tcBorders>
            <w:vAlign w:val="center"/>
            <w:hideMark/>
          </w:tcPr>
          <w:p w:rsidR="00C05463" w:rsidRPr="00C05489" w:rsidRDefault="00C05463" w:rsidP="001E508F">
            <w:pPr>
              <w:rPr>
                <w:rFonts w:ascii="Trebuchet MS" w:hAnsi="Trebuchet MS"/>
                <w:color w:val="000000"/>
                <w:sz w:val="22"/>
                <w:szCs w:val="22"/>
              </w:rPr>
            </w:pPr>
          </w:p>
        </w:tc>
        <w:tc>
          <w:tcPr>
            <w:tcW w:w="216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&gt;=20,000</w:t>
            </w:r>
          </w:p>
        </w:tc>
        <w:tc>
          <w:tcPr>
            <w:tcW w:w="2070" w:type="dxa"/>
            <w:tcBorders>
              <w:top w:val="nil"/>
              <w:left w:val="nil"/>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9.3</w:t>
            </w:r>
          </w:p>
        </w:tc>
        <w:tc>
          <w:tcPr>
            <w:tcW w:w="2070" w:type="dxa"/>
            <w:tcBorders>
              <w:top w:val="nil"/>
              <w:left w:val="nil"/>
              <w:bottom w:val="single" w:sz="4" w:space="0" w:color="auto"/>
              <w:right w:val="single" w:sz="8"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8.7</w:t>
            </w:r>
          </w:p>
        </w:tc>
      </w:tr>
      <w:tr w:rsidR="00C05463" w:rsidTr="001E508F">
        <w:trPr>
          <w:trHeight w:val="360"/>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463" w:rsidRPr="00F233BD" w:rsidRDefault="00C05463" w:rsidP="001E508F">
            <w:pPr>
              <w:rPr>
                <w:rFonts w:ascii="Trebuchet MS" w:hAnsi="Trebuchet MS"/>
                <w:color w:val="000000"/>
                <w:sz w:val="22"/>
                <w:szCs w:val="22"/>
              </w:rPr>
            </w:pPr>
            <w:r w:rsidRPr="00763550">
              <w:rPr>
                <w:rFonts w:ascii="Trebuchet MS" w:hAnsi="Trebuchet MS"/>
                <w:color w:val="000000"/>
                <w:sz w:val="22"/>
                <w:szCs w:val="22"/>
              </w:rPr>
              <w:t>Casement</w:t>
            </w:r>
            <w:r>
              <w:rPr>
                <w:rFonts w:ascii="Trebuchet MS" w:hAnsi="Trebuchet MS"/>
                <w:color w:val="000000"/>
                <w:sz w:val="22"/>
                <w:szCs w:val="22"/>
              </w:rPr>
              <w:t>-O</w:t>
            </w:r>
            <w:r w:rsidRPr="00C05489">
              <w:rPr>
                <w:rFonts w:ascii="Trebuchet MS" w:hAnsi="Trebuchet MS"/>
                <w:color w:val="000000"/>
                <w:sz w:val="22"/>
                <w:szCs w:val="22"/>
              </w:rPr>
              <w:t>nly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C05463" w:rsidRPr="00C05489" w:rsidRDefault="00C05463" w:rsidP="001E508F">
            <w:pPr>
              <w:jc w:val="center"/>
              <w:rPr>
                <w:rFonts w:ascii="Trebuchet MS" w:hAnsi="Trebuchet MS"/>
                <w:color w:val="000000"/>
                <w:sz w:val="22"/>
                <w:szCs w:val="22"/>
              </w:rPr>
            </w:pPr>
            <w:r>
              <w:rPr>
                <w:rFonts w:ascii="Trebuchet MS" w:hAnsi="Trebuchet MS"/>
                <w:color w:val="000000"/>
                <w:sz w:val="22"/>
                <w:szCs w:val="22"/>
              </w:rPr>
              <w:t>All</w:t>
            </w:r>
          </w:p>
        </w:tc>
        <w:tc>
          <w:tcPr>
            <w:tcW w:w="4140" w:type="dxa"/>
            <w:gridSpan w:val="2"/>
            <w:tcBorders>
              <w:top w:val="single" w:sz="4" w:space="0" w:color="auto"/>
              <w:left w:val="nil"/>
              <w:bottom w:val="single" w:sz="4" w:space="0" w:color="auto"/>
              <w:right w:val="single" w:sz="8" w:space="0" w:color="000000"/>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9.5</w:t>
            </w:r>
          </w:p>
        </w:tc>
      </w:tr>
      <w:tr w:rsidR="00C05463" w:rsidTr="001E508F">
        <w:trPr>
          <w:trHeight w:val="375"/>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463" w:rsidRPr="00F233BD" w:rsidRDefault="00C05463" w:rsidP="001E508F">
            <w:pPr>
              <w:rPr>
                <w:rFonts w:ascii="Trebuchet MS" w:hAnsi="Trebuchet MS"/>
                <w:color w:val="000000"/>
                <w:sz w:val="22"/>
                <w:szCs w:val="22"/>
              </w:rPr>
            </w:pPr>
            <w:r w:rsidRPr="00EA3BBC">
              <w:rPr>
                <w:rFonts w:ascii="Trebuchet MS" w:hAnsi="Trebuchet MS"/>
                <w:color w:val="000000"/>
                <w:sz w:val="22"/>
                <w:szCs w:val="22"/>
              </w:rPr>
              <w:t>Casement-Slider</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C05463" w:rsidRPr="00C05489" w:rsidRDefault="00C05463" w:rsidP="001E508F">
            <w:pPr>
              <w:jc w:val="center"/>
              <w:rPr>
                <w:rFonts w:ascii="Trebuchet MS" w:hAnsi="Trebuchet MS"/>
                <w:color w:val="000000"/>
                <w:sz w:val="22"/>
                <w:szCs w:val="22"/>
              </w:rPr>
            </w:pPr>
            <w:r>
              <w:rPr>
                <w:rFonts w:ascii="Trebuchet MS" w:hAnsi="Trebuchet MS"/>
                <w:color w:val="000000"/>
                <w:sz w:val="22"/>
                <w:szCs w:val="22"/>
              </w:rPr>
              <w:t>All</w:t>
            </w: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10.4</w:t>
            </w:r>
          </w:p>
        </w:tc>
      </w:tr>
    </w:tbl>
    <w:p w:rsidR="00C05463" w:rsidRDefault="00C05463" w:rsidP="00C05463">
      <w:pPr>
        <w:ind w:firstLine="720"/>
        <w:rPr>
          <w:rFonts w:ascii="Trebuchet MS" w:hAnsi="Trebuchet MS"/>
          <w:b/>
        </w:rPr>
      </w:pPr>
    </w:p>
    <w:p w:rsidR="00C05463" w:rsidRDefault="00C05463" w:rsidP="00C05463">
      <w:pPr>
        <w:rPr>
          <w:rFonts w:ascii="Trebuchet MS" w:hAnsi="Trebuchet MS"/>
          <w:b/>
        </w:rPr>
      </w:pPr>
      <w:r>
        <w:rPr>
          <w:rFonts w:ascii="Trebuchet MS" w:hAnsi="Trebuchet MS"/>
          <w:b/>
        </w:rPr>
        <w:t>Baseline Central AC Efficiency</w:t>
      </w:r>
    </w:p>
    <w:tbl>
      <w:tblPr>
        <w:tblW w:w="8925" w:type="dxa"/>
        <w:tblInd w:w="93" w:type="dxa"/>
        <w:tblLayout w:type="fixed"/>
        <w:tblLook w:val="04A0" w:firstRow="1" w:lastRow="0" w:firstColumn="1" w:lastColumn="0" w:noHBand="0" w:noVBand="1"/>
      </w:tblPr>
      <w:tblGrid>
        <w:gridCol w:w="2522"/>
        <w:gridCol w:w="1273"/>
        <w:gridCol w:w="1710"/>
        <w:gridCol w:w="1710"/>
        <w:gridCol w:w="1710"/>
      </w:tblGrid>
      <w:tr w:rsidR="00C05463" w:rsidTr="001E508F">
        <w:trPr>
          <w:trHeight w:val="360"/>
        </w:trPr>
        <w:tc>
          <w:tcPr>
            <w:tcW w:w="2522" w:type="dxa"/>
            <w:tcBorders>
              <w:top w:val="single" w:sz="4" w:space="0" w:color="auto"/>
              <w:left w:val="single" w:sz="4" w:space="0" w:color="auto"/>
              <w:bottom w:val="nil"/>
              <w:right w:val="nil"/>
            </w:tcBorders>
            <w:shd w:val="clear" w:color="auto" w:fill="D9D9D9" w:themeFill="background1" w:themeFillShade="D9"/>
            <w:noWrap/>
            <w:vAlign w:val="center"/>
            <w:hideMark/>
          </w:tcPr>
          <w:p w:rsidR="00C05463" w:rsidRPr="00C05489" w:rsidRDefault="00C05463" w:rsidP="001E508F">
            <w:pPr>
              <w:jc w:val="center"/>
              <w:rPr>
                <w:rFonts w:ascii="Trebuchet MS" w:hAnsi="Trebuchet MS"/>
                <w:b/>
                <w:bCs/>
                <w:sz w:val="22"/>
                <w:szCs w:val="22"/>
              </w:rPr>
            </w:pPr>
            <w:r w:rsidRPr="00C05489">
              <w:rPr>
                <w:rFonts w:ascii="Trebuchet MS" w:hAnsi="Trebuchet MS"/>
                <w:b/>
                <w:bCs/>
                <w:sz w:val="22"/>
                <w:szCs w:val="22"/>
              </w:rPr>
              <w:t> </w:t>
            </w:r>
            <w:r>
              <w:rPr>
                <w:rFonts w:ascii="Trebuchet MS" w:hAnsi="Trebuchet MS"/>
                <w:b/>
                <w:bCs/>
                <w:sz w:val="22"/>
                <w:szCs w:val="22"/>
              </w:rPr>
              <w:t>Equipment Type</w:t>
            </w:r>
          </w:p>
        </w:tc>
        <w:tc>
          <w:tcPr>
            <w:tcW w:w="1273" w:type="dxa"/>
            <w:tcBorders>
              <w:top w:val="single" w:sz="4" w:space="0" w:color="auto"/>
              <w:left w:val="nil"/>
              <w:bottom w:val="nil"/>
              <w:right w:val="single" w:sz="4" w:space="0" w:color="auto"/>
            </w:tcBorders>
            <w:shd w:val="clear" w:color="auto" w:fill="D9D9D9" w:themeFill="background1" w:themeFillShade="D9"/>
            <w:noWrap/>
            <w:vAlign w:val="center"/>
            <w:hideMark/>
          </w:tcPr>
          <w:p w:rsidR="00C05463" w:rsidRPr="00C05489" w:rsidRDefault="00C05463" w:rsidP="001E508F">
            <w:pPr>
              <w:jc w:val="center"/>
              <w:rPr>
                <w:rFonts w:ascii="Trebuchet MS" w:hAnsi="Trebuchet MS"/>
                <w:sz w:val="22"/>
                <w:szCs w:val="22"/>
              </w:rPr>
            </w:pPr>
            <w:r w:rsidRPr="00C05489">
              <w:rPr>
                <w:rFonts w:ascii="Trebuchet MS" w:hAnsi="Trebuchet MS"/>
                <w:sz w:val="22"/>
                <w:szCs w:val="22"/>
              </w:rPr>
              <w:t> </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tcPr>
          <w:p w:rsidR="00C05463" w:rsidRPr="00F6309B" w:rsidRDefault="00C05463" w:rsidP="001E508F">
            <w:pPr>
              <w:jc w:val="center"/>
              <w:rPr>
                <w:rFonts w:ascii="Trebuchet MS" w:hAnsi="Trebuchet MS"/>
                <w:b/>
                <w:bCs/>
                <w:sz w:val="22"/>
                <w:szCs w:val="22"/>
              </w:rPr>
            </w:pPr>
            <w:r>
              <w:rPr>
                <w:rFonts w:ascii="Trebuchet MS" w:hAnsi="Trebuchet MS"/>
                <w:b/>
                <w:bCs/>
                <w:sz w:val="22"/>
                <w:szCs w:val="22"/>
              </w:rPr>
              <w:t>Capacity (Btu/h)</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5463" w:rsidRPr="00C05489" w:rsidRDefault="00C05463" w:rsidP="001E508F">
            <w:pPr>
              <w:jc w:val="center"/>
              <w:rPr>
                <w:rFonts w:ascii="Trebuchet MS" w:hAnsi="Trebuchet MS"/>
                <w:b/>
                <w:bCs/>
                <w:sz w:val="22"/>
                <w:szCs w:val="22"/>
              </w:rPr>
            </w:pPr>
            <w:r w:rsidRPr="00C05489">
              <w:rPr>
                <w:rFonts w:ascii="Trebuchet MS" w:hAnsi="Trebuchet MS"/>
                <w:b/>
                <w:bCs/>
                <w:sz w:val="22"/>
                <w:szCs w:val="22"/>
              </w:rPr>
              <w:t>SEER</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5463" w:rsidRPr="00C05489" w:rsidRDefault="00C05463" w:rsidP="001E508F">
            <w:pPr>
              <w:jc w:val="center"/>
              <w:rPr>
                <w:rFonts w:ascii="Trebuchet MS" w:hAnsi="Trebuchet MS"/>
                <w:b/>
                <w:bCs/>
                <w:sz w:val="22"/>
                <w:szCs w:val="22"/>
              </w:rPr>
            </w:pPr>
            <w:r w:rsidRPr="00C05489">
              <w:rPr>
                <w:rFonts w:ascii="Trebuchet MS" w:hAnsi="Trebuchet MS"/>
                <w:b/>
                <w:bCs/>
                <w:sz w:val="22"/>
                <w:szCs w:val="22"/>
              </w:rPr>
              <w:t>EER</w:t>
            </w:r>
          </w:p>
        </w:tc>
      </w:tr>
      <w:tr w:rsidR="00C05463" w:rsidTr="001E508F">
        <w:trPr>
          <w:trHeight w:val="315"/>
        </w:trPr>
        <w:tc>
          <w:tcPr>
            <w:tcW w:w="37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463" w:rsidRPr="00C05489" w:rsidRDefault="00C05463" w:rsidP="001E508F">
            <w:pPr>
              <w:rPr>
                <w:rFonts w:ascii="Trebuchet MS" w:hAnsi="Trebuchet MS"/>
                <w:color w:val="000000"/>
                <w:sz w:val="22"/>
                <w:szCs w:val="22"/>
              </w:rPr>
            </w:pPr>
            <w:r w:rsidRPr="00C05489">
              <w:rPr>
                <w:rFonts w:ascii="Trebuchet MS" w:hAnsi="Trebuchet MS"/>
                <w:color w:val="000000"/>
                <w:sz w:val="22"/>
                <w:szCs w:val="22"/>
              </w:rPr>
              <w:t>Split System Air Conditioners</w:t>
            </w:r>
            <w:r w:rsidRPr="00C05489">
              <w:rPr>
                <w:rStyle w:val="FootnoteReference"/>
                <w:rFonts w:ascii="Trebuchet MS" w:hAnsi="Trebuchet MS"/>
                <w:color w:val="000000"/>
                <w:sz w:val="22"/>
                <w:szCs w:val="22"/>
              </w:rPr>
              <w:footnoteReference w:id="926"/>
            </w:r>
          </w:p>
        </w:tc>
        <w:tc>
          <w:tcPr>
            <w:tcW w:w="1710" w:type="dxa"/>
            <w:tcBorders>
              <w:top w:val="single" w:sz="4" w:space="0" w:color="auto"/>
              <w:left w:val="single" w:sz="4" w:space="0" w:color="auto"/>
              <w:bottom w:val="single" w:sz="4" w:space="0" w:color="auto"/>
              <w:right w:val="single" w:sz="4" w:space="0" w:color="auto"/>
            </w:tcBorders>
            <w:vAlign w:val="center"/>
          </w:tcPr>
          <w:p w:rsidR="00C05463" w:rsidRPr="00F6309B" w:rsidRDefault="00C05463" w:rsidP="001E508F">
            <w:pPr>
              <w:jc w:val="center"/>
              <w:rPr>
                <w:rFonts w:ascii="Trebuchet MS" w:hAnsi="Trebuchet MS"/>
                <w:color w:val="000000"/>
                <w:sz w:val="22"/>
                <w:szCs w:val="22"/>
              </w:rPr>
            </w:pPr>
            <w:r>
              <w:rPr>
                <w:rFonts w:ascii="Trebuchet MS" w:hAnsi="Trebuchet MS"/>
                <w:color w:val="000000"/>
                <w:sz w:val="22"/>
                <w:szCs w:val="22"/>
              </w:rPr>
              <w:t>All</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11</w:t>
            </w:r>
          </w:p>
        </w:tc>
      </w:tr>
      <w:tr w:rsidR="00C05463" w:rsidTr="001E508F">
        <w:trPr>
          <w:trHeight w:val="300"/>
        </w:trPr>
        <w:tc>
          <w:tcPr>
            <w:tcW w:w="37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463" w:rsidRPr="00C05489" w:rsidRDefault="00C05463" w:rsidP="001E508F">
            <w:pPr>
              <w:rPr>
                <w:rFonts w:ascii="Trebuchet MS" w:hAnsi="Trebuchet MS"/>
                <w:color w:val="000000"/>
                <w:sz w:val="22"/>
                <w:szCs w:val="22"/>
              </w:rPr>
            </w:pPr>
            <w:r w:rsidRPr="00C05489">
              <w:rPr>
                <w:rFonts w:ascii="Trebuchet MS" w:hAnsi="Trebuchet MS"/>
                <w:color w:val="000000"/>
                <w:sz w:val="22"/>
                <w:szCs w:val="22"/>
              </w:rPr>
              <w:t>Packaged Air Conditioners</w:t>
            </w:r>
            <w:r w:rsidRPr="00C05489">
              <w:rPr>
                <w:rStyle w:val="FootnoteReference"/>
                <w:rFonts w:ascii="Trebuchet MS" w:hAnsi="Trebuchet MS"/>
                <w:color w:val="000000"/>
                <w:sz w:val="22"/>
                <w:szCs w:val="22"/>
              </w:rPr>
              <w:footnoteReference w:id="927"/>
            </w:r>
          </w:p>
        </w:tc>
        <w:tc>
          <w:tcPr>
            <w:tcW w:w="1710" w:type="dxa"/>
            <w:tcBorders>
              <w:top w:val="single" w:sz="4" w:space="0" w:color="auto"/>
              <w:left w:val="single" w:sz="4" w:space="0" w:color="auto"/>
              <w:bottom w:val="single" w:sz="4" w:space="0" w:color="auto"/>
              <w:right w:val="single" w:sz="4" w:space="0" w:color="auto"/>
            </w:tcBorders>
            <w:vAlign w:val="center"/>
          </w:tcPr>
          <w:p w:rsidR="00C05463" w:rsidRPr="00F6309B" w:rsidRDefault="00C05463" w:rsidP="001E508F">
            <w:pPr>
              <w:jc w:val="center"/>
              <w:rPr>
                <w:rFonts w:ascii="Trebuchet MS" w:hAnsi="Trebuchet MS"/>
                <w:color w:val="000000"/>
                <w:sz w:val="22"/>
                <w:szCs w:val="22"/>
              </w:rPr>
            </w:pPr>
            <w:r>
              <w:rPr>
                <w:rFonts w:ascii="Trebuchet MS" w:hAnsi="Trebuchet MS"/>
                <w:color w:val="000000"/>
                <w:sz w:val="22"/>
                <w:szCs w:val="22"/>
              </w:rPr>
              <w:t>All</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11.5</w:t>
            </w:r>
          </w:p>
        </w:tc>
      </w:tr>
      <w:tr w:rsidR="00C05463" w:rsidTr="001E508F">
        <w:trPr>
          <w:trHeight w:val="300"/>
        </w:trPr>
        <w:tc>
          <w:tcPr>
            <w:tcW w:w="37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05463" w:rsidRPr="00F6309B" w:rsidRDefault="00C05463" w:rsidP="001E508F">
            <w:pPr>
              <w:rPr>
                <w:rFonts w:ascii="Trebuchet MS" w:hAnsi="Trebuchet MS"/>
                <w:color w:val="000000"/>
                <w:sz w:val="22"/>
                <w:szCs w:val="22"/>
              </w:rPr>
            </w:pPr>
            <w:r>
              <w:rPr>
                <w:rFonts w:ascii="Trebuchet MS" w:hAnsi="Trebuchet MS"/>
                <w:color w:val="000000"/>
                <w:sz w:val="22"/>
                <w:szCs w:val="22"/>
              </w:rPr>
              <w:t xml:space="preserve">Packaged </w:t>
            </w:r>
            <w:r w:rsidRPr="00EA3BBC">
              <w:rPr>
                <w:rFonts w:ascii="Trebuchet MS" w:hAnsi="Trebuchet MS"/>
                <w:color w:val="000000"/>
                <w:sz w:val="22"/>
                <w:szCs w:val="22"/>
              </w:rPr>
              <w:t>Air Source Heat Pumps</w:t>
            </w:r>
            <w:r w:rsidRPr="00EA3BBC">
              <w:rPr>
                <w:rStyle w:val="FootnoteReference"/>
                <w:rFonts w:ascii="Trebuchet MS" w:hAnsi="Trebuchet MS"/>
                <w:color w:val="000000"/>
                <w:sz w:val="22"/>
                <w:szCs w:val="22"/>
              </w:rPr>
              <w:footnoteReference w:id="928"/>
            </w:r>
          </w:p>
        </w:tc>
        <w:tc>
          <w:tcPr>
            <w:tcW w:w="1710" w:type="dxa"/>
            <w:tcBorders>
              <w:top w:val="single" w:sz="4" w:space="0" w:color="auto"/>
              <w:left w:val="single" w:sz="4" w:space="0" w:color="auto"/>
              <w:bottom w:val="single" w:sz="4" w:space="0" w:color="auto"/>
              <w:right w:val="single" w:sz="4" w:space="0" w:color="auto"/>
            </w:tcBorders>
            <w:vAlign w:val="center"/>
          </w:tcPr>
          <w:p w:rsidR="00C05463" w:rsidRPr="00EA3BBC" w:rsidRDefault="00C05463" w:rsidP="001E508F">
            <w:pPr>
              <w:jc w:val="center"/>
              <w:rPr>
                <w:rFonts w:ascii="Trebuchet MS" w:hAnsi="Trebuchet MS"/>
                <w:color w:val="000000"/>
                <w:sz w:val="22"/>
                <w:szCs w:val="22"/>
              </w:rPr>
            </w:pPr>
            <w:r>
              <w:rPr>
                <w:rFonts w:ascii="Trebuchet MS" w:hAnsi="Trebuchet MS"/>
                <w:color w:val="000000"/>
                <w:sz w:val="22"/>
                <w:szCs w:val="22"/>
              </w:rPr>
              <w:t>All</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5463" w:rsidRPr="00F6309B" w:rsidRDefault="00C05463" w:rsidP="001E508F">
            <w:pPr>
              <w:jc w:val="center"/>
              <w:rPr>
                <w:rFonts w:ascii="Trebuchet MS" w:hAnsi="Trebuchet MS"/>
                <w:color w:val="000000"/>
                <w:sz w:val="22"/>
                <w:szCs w:val="22"/>
              </w:rPr>
            </w:pPr>
            <w:r w:rsidRPr="00EA3BBC">
              <w:rPr>
                <w:rFonts w:ascii="Trebuchet MS" w:hAnsi="Trebuchet MS"/>
                <w:color w:val="000000"/>
                <w:sz w:val="22"/>
                <w:szCs w:val="22"/>
              </w:rPr>
              <w:t>14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5463" w:rsidRPr="00F6309B" w:rsidRDefault="00C05463" w:rsidP="001E508F">
            <w:pPr>
              <w:jc w:val="center"/>
              <w:rPr>
                <w:rFonts w:ascii="Trebuchet MS" w:hAnsi="Trebuchet MS"/>
                <w:color w:val="000000"/>
                <w:sz w:val="22"/>
                <w:szCs w:val="22"/>
              </w:rPr>
            </w:pPr>
            <w:r w:rsidRPr="00EA3BBC">
              <w:rPr>
                <w:rFonts w:ascii="Trebuchet MS" w:hAnsi="Trebuchet MS"/>
                <w:color w:val="000000"/>
                <w:sz w:val="22"/>
                <w:szCs w:val="22"/>
              </w:rPr>
              <w:t>11.5</w:t>
            </w:r>
          </w:p>
        </w:tc>
      </w:tr>
    </w:tbl>
    <w:p w:rsidR="00C05463" w:rsidRDefault="00C05463" w:rsidP="00C05463">
      <w:pPr>
        <w:rPr>
          <w:rFonts w:ascii="Trebuchet MS" w:hAnsi="Trebuchet MS"/>
        </w:rPr>
      </w:pPr>
    </w:p>
    <w:p w:rsidR="00C05463" w:rsidRPr="00C05489" w:rsidRDefault="00C05463" w:rsidP="00C05463">
      <w:pPr>
        <w:rPr>
          <w:rFonts w:ascii="Trebuchet MS" w:hAnsi="Trebuchet MS"/>
          <w:b/>
        </w:rPr>
      </w:pPr>
      <w:r w:rsidRPr="00C05489">
        <w:rPr>
          <w:rFonts w:ascii="Trebuchet MS" w:hAnsi="Trebuchet MS"/>
          <w:b/>
        </w:rPr>
        <w:lastRenderedPageBreak/>
        <w:t>Baseline Heating System Efficiency</w:t>
      </w: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070"/>
        <w:gridCol w:w="2070"/>
      </w:tblGrid>
      <w:tr w:rsidR="00C05463" w:rsidTr="001E508F">
        <w:trPr>
          <w:trHeight w:val="360"/>
          <w:tblHeader/>
        </w:trPr>
        <w:tc>
          <w:tcPr>
            <w:tcW w:w="4785" w:type="dxa"/>
            <w:shd w:val="clear" w:color="auto" w:fill="D9D9D9" w:themeFill="background1" w:themeFillShade="D9"/>
            <w:vAlign w:val="center"/>
            <w:hideMark/>
          </w:tcPr>
          <w:p w:rsidR="00C05463" w:rsidRPr="00C05489" w:rsidRDefault="00C05463" w:rsidP="001E508F">
            <w:pPr>
              <w:jc w:val="center"/>
              <w:rPr>
                <w:rFonts w:ascii="Trebuchet MS" w:hAnsi="Trebuchet MS"/>
                <w:b/>
                <w:bCs/>
                <w:sz w:val="22"/>
                <w:szCs w:val="22"/>
              </w:rPr>
            </w:pPr>
            <w:r>
              <w:rPr>
                <w:rFonts w:ascii="Trebuchet MS" w:hAnsi="Trebuchet MS"/>
                <w:b/>
                <w:bCs/>
                <w:sz w:val="22"/>
                <w:szCs w:val="22"/>
              </w:rPr>
              <w:t>Equipment T</w:t>
            </w:r>
            <w:r w:rsidRPr="00C05489">
              <w:rPr>
                <w:rFonts w:ascii="Trebuchet MS" w:hAnsi="Trebuchet MS"/>
                <w:b/>
                <w:bCs/>
                <w:sz w:val="22"/>
                <w:szCs w:val="22"/>
              </w:rPr>
              <w:t>ype</w:t>
            </w:r>
          </w:p>
        </w:tc>
        <w:tc>
          <w:tcPr>
            <w:tcW w:w="2070" w:type="dxa"/>
            <w:shd w:val="clear" w:color="auto" w:fill="D9D9D9" w:themeFill="background1" w:themeFillShade="D9"/>
            <w:vAlign w:val="center"/>
          </w:tcPr>
          <w:p w:rsidR="00C05463" w:rsidRPr="00C05489" w:rsidRDefault="00C05463" w:rsidP="001E508F">
            <w:pPr>
              <w:jc w:val="center"/>
              <w:rPr>
                <w:rFonts w:ascii="Trebuchet MS" w:hAnsi="Trebuchet MS"/>
                <w:b/>
                <w:bCs/>
                <w:sz w:val="22"/>
                <w:szCs w:val="22"/>
              </w:rPr>
            </w:pPr>
            <w:r>
              <w:rPr>
                <w:rFonts w:ascii="Trebuchet MS" w:hAnsi="Trebuchet MS"/>
                <w:b/>
                <w:bCs/>
                <w:sz w:val="22"/>
                <w:szCs w:val="22"/>
              </w:rPr>
              <w:t>Efficiency Metric</w:t>
            </w:r>
          </w:p>
        </w:tc>
        <w:tc>
          <w:tcPr>
            <w:tcW w:w="2070" w:type="dxa"/>
            <w:shd w:val="clear" w:color="auto" w:fill="D9D9D9" w:themeFill="background1" w:themeFillShade="D9"/>
            <w:vAlign w:val="center"/>
            <w:hideMark/>
          </w:tcPr>
          <w:p w:rsidR="00C05463" w:rsidRPr="00C05489" w:rsidRDefault="00C05463" w:rsidP="001E508F">
            <w:pPr>
              <w:jc w:val="center"/>
              <w:rPr>
                <w:rFonts w:ascii="Trebuchet MS" w:hAnsi="Trebuchet MS"/>
                <w:b/>
                <w:bCs/>
                <w:sz w:val="22"/>
                <w:szCs w:val="22"/>
              </w:rPr>
            </w:pPr>
            <w:r>
              <w:rPr>
                <w:rFonts w:ascii="Trebuchet MS" w:hAnsi="Trebuchet MS"/>
                <w:b/>
                <w:bCs/>
                <w:sz w:val="22"/>
                <w:szCs w:val="22"/>
              </w:rPr>
              <w:t>Efficiency</w:t>
            </w:r>
          </w:p>
        </w:tc>
      </w:tr>
      <w:tr w:rsidR="00C05463" w:rsidTr="001E508F">
        <w:trPr>
          <w:trHeight w:val="300"/>
        </w:trPr>
        <w:tc>
          <w:tcPr>
            <w:tcW w:w="4785" w:type="dxa"/>
            <w:shd w:val="clear" w:color="auto" w:fill="auto"/>
            <w:noWrap/>
            <w:vAlign w:val="center"/>
            <w:hideMark/>
          </w:tcPr>
          <w:p w:rsidR="00C05463" w:rsidRPr="00C05489" w:rsidRDefault="00C05463" w:rsidP="001E508F">
            <w:pPr>
              <w:rPr>
                <w:rFonts w:ascii="Trebuchet MS" w:hAnsi="Trebuchet MS"/>
                <w:color w:val="000000"/>
                <w:sz w:val="22"/>
                <w:szCs w:val="22"/>
              </w:rPr>
            </w:pPr>
            <w:r w:rsidRPr="00C05489">
              <w:rPr>
                <w:rFonts w:ascii="Trebuchet MS" w:hAnsi="Trebuchet MS"/>
                <w:color w:val="000000"/>
                <w:sz w:val="22"/>
                <w:szCs w:val="22"/>
              </w:rPr>
              <w:t>Gas Boiler</w:t>
            </w:r>
            <w:r w:rsidRPr="00C05489">
              <w:rPr>
                <w:rStyle w:val="FootnoteReference"/>
                <w:rFonts w:ascii="Trebuchet MS" w:hAnsi="Trebuchet MS"/>
                <w:color w:val="000000"/>
                <w:sz w:val="22"/>
                <w:szCs w:val="22"/>
              </w:rPr>
              <w:footnoteReference w:id="929"/>
            </w:r>
          </w:p>
        </w:tc>
        <w:tc>
          <w:tcPr>
            <w:tcW w:w="2070" w:type="dxa"/>
            <w:vAlign w:val="center"/>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AFUE</w:t>
            </w:r>
          </w:p>
        </w:tc>
        <w:tc>
          <w:tcPr>
            <w:tcW w:w="2070" w:type="dxa"/>
            <w:shd w:val="clear" w:color="auto" w:fill="auto"/>
            <w:noWrap/>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82%</w:t>
            </w:r>
          </w:p>
        </w:tc>
      </w:tr>
      <w:tr w:rsidR="00C05463" w:rsidTr="001E508F">
        <w:trPr>
          <w:trHeight w:val="300"/>
        </w:trPr>
        <w:tc>
          <w:tcPr>
            <w:tcW w:w="4785" w:type="dxa"/>
            <w:shd w:val="clear" w:color="auto" w:fill="auto"/>
            <w:noWrap/>
            <w:vAlign w:val="center"/>
          </w:tcPr>
          <w:p w:rsidR="00C05463" w:rsidRPr="00C05489" w:rsidRDefault="00C05463" w:rsidP="001E508F">
            <w:pPr>
              <w:rPr>
                <w:rFonts w:ascii="Trebuchet MS" w:hAnsi="Trebuchet MS"/>
                <w:color w:val="000000"/>
                <w:sz w:val="22"/>
                <w:szCs w:val="22"/>
              </w:rPr>
            </w:pPr>
            <w:r w:rsidRPr="00C05489">
              <w:rPr>
                <w:rFonts w:ascii="Trebuchet MS" w:hAnsi="Trebuchet MS"/>
                <w:color w:val="000000"/>
                <w:sz w:val="22"/>
                <w:szCs w:val="22"/>
              </w:rPr>
              <w:t>Air Source Heat Pump – Split System</w:t>
            </w:r>
            <w:r w:rsidRPr="00C05489">
              <w:rPr>
                <w:rStyle w:val="FootnoteReference"/>
                <w:rFonts w:ascii="Trebuchet MS" w:hAnsi="Trebuchet MS"/>
                <w:color w:val="000000"/>
                <w:sz w:val="22"/>
                <w:szCs w:val="22"/>
              </w:rPr>
              <w:footnoteReference w:id="930"/>
            </w:r>
          </w:p>
        </w:tc>
        <w:tc>
          <w:tcPr>
            <w:tcW w:w="2070" w:type="dxa"/>
            <w:vAlign w:val="center"/>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HSPF</w:t>
            </w:r>
          </w:p>
        </w:tc>
        <w:tc>
          <w:tcPr>
            <w:tcW w:w="2070" w:type="dxa"/>
            <w:shd w:val="clear" w:color="auto" w:fill="auto"/>
            <w:noWrap/>
            <w:vAlign w:val="center"/>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8.2</w:t>
            </w:r>
          </w:p>
        </w:tc>
      </w:tr>
      <w:tr w:rsidR="00C05463" w:rsidTr="001E508F">
        <w:trPr>
          <w:trHeight w:val="300"/>
        </w:trPr>
        <w:tc>
          <w:tcPr>
            <w:tcW w:w="4785" w:type="dxa"/>
            <w:shd w:val="clear" w:color="auto" w:fill="auto"/>
            <w:noWrap/>
            <w:vAlign w:val="center"/>
            <w:hideMark/>
          </w:tcPr>
          <w:p w:rsidR="00C05463" w:rsidRPr="00C05489" w:rsidRDefault="00C05463" w:rsidP="001E508F">
            <w:pPr>
              <w:rPr>
                <w:rFonts w:ascii="Trebuchet MS" w:hAnsi="Trebuchet MS"/>
                <w:color w:val="000000"/>
                <w:sz w:val="22"/>
                <w:szCs w:val="22"/>
              </w:rPr>
            </w:pPr>
            <w:r w:rsidRPr="00C05489">
              <w:rPr>
                <w:rFonts w:ascii="Trebuchet MS" w:hAnsi="Trebuchet MS"/>
                <w:color w:val="000000"/>
                <w:sz w:val="22"/>
                <w:szCs w:val="22"/>
              </w:rPr>
              <w:t>Air Source Heat Pump - Packaged</w:t>
            </w:r>
          </w:p>
        </w:tc>
        <w:tc>
          <w:tcPr>
            <w:tcW w:w="2070" w:type="dxa"/>
            <w:vAlign w:val="center"/>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HSPF</w:t>
            </w:r>
          </w:p>
        </w:tc>
        <w:tc>
          <w:tcPr>
            <w:tcW w:w="2070" w:type="dxa"/>
            <w:shd w:val="clear" w:color="auto" w:fill="auto"/>
            <w:noWrap/>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8.0</w:t>
            </w:r>
          </w:p>
        </w:tc>
      </w:tr>
      <w:tr w:rsidR="00C05463" w:rsidTr="001E508F">
        <w:trPr>
          <w:trHeight w:val="300"/>
        </w:trPr>
        <w:tc>
          <w:tcPr>
            <w:tcW w:w="4785" w:type="dxa"/>
            <w:shd w:val="clear" w:color="auto" w:fill="auto"/>
            <w:noWrap/>
            <w:vAlign w:val="center"/>
            <w:hideMark/>
          </w:tcPr>
          <w:p w:rsidR="00C05463" w:rsidRPr="00C05489" w:rsidRDefault="00C05463" w:rsidP="001E508F">
            <w:pPr>
              <w:rPr>
                <w:rFonts w:ascii="Trebuchet MS" w:hAnsi="Trebuchet MS"/>
                <w:color w:val="000000"/>
                <w:sz w:val="22"/>
                <w:szCs w:val="22"/>
              </w:rPr>
            </w:pPr>
            <w:r w:rsidRPr="00C05489">
              <w:rPr>
                <w:rFonts w:ascii="Trebuchet MS" w:hAnsi="Trebuchet MS"/>
                <w:color w:val="000000"/>
                <w:sz w:val="22"/>
                <w:szCs w:val="22"/>
              </w:rPr>
              <w:t>Electric Resistance</w:t>
            </w:r>
            <w:r w:rsidRPr="00C05489">
              <w:rPr>
                <w:rStyle w:val="FootnoteReference"/>
                <w:rFonts w:ascii="Trebuchet MS" w:hAnsi="Trebuchet MS"/>
                <w:color w:val="000000"/>
                <w:sz w:val="22"/>
                <w:szCs w:val="22"/>
              </w:rPr>
              <w:footnoteReference w:id="931"/>
            </w:r>
          </w:p>
        </w:tc>
        <w:tc>
          <w:tcPr>
            <w:tcW w:w="2070" w:type="dxa"/>
            <w:vAlign w:val="center"/>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HSPF</w:t>
            </w:r>
          </w:p>
        </w:tc>
        <w:tc>
          <w:tcPr>
            <w:tcW w:w="2070" w:type="dxa"/>
            <w:shd w:val="clear" w:color="auto" w:fill="auto"/>
            <w:noWrap/>
            <w:vAlign w:val="center"/>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3.41</w:t>
            </w:r>
          </w:p>
        </w:tc>
      </w:tr>
    </w:tbl>
    <w:p w:rsidR="00C05463" w:rsidRPr="00DF69B6" w:rsidRDefault="00C05463" w:rsidP="00C05463">
      <w:pPr>
        <w:rPr>
          <w:rFonts w:ascii="Trebuchet MS" w:hAnsi="Trebuchet MS"/>
        </w:rPr>
      </w:pPr>
    </w:p>
    <w:p w:rsidR="00C05463" w:rsidRPr="00565195" w:rsidRDefault="00C05463" w:rsidP="00C05463">
      <w:pPr>
        <w:rPr>
          <w:rFonts w:ascii="Trebuchet MS" w:hAnsi="Trebuchet MS"/>
          <w:b/>
        </w:rPr>
      </w:pPr>
      <w:r w:rsidRPr="00565195">
        <w:rPr>
          <w:rFonts w:ascii="Trebuchet MS" w:hAnsi="Trebuchet MS"/>
          <w:b/>
        </w:rPr>
        <w:t>Annual Energy Savings Algorithm</w:t>
      </w:r>
    </w:p>
    <w:p w:rsidR="00C05463" w:rsidRDefault="00C05463" w:rsidP="00C05463">
      <w:pPr>
        <w:rPr>
          <w:rFonts w:ascii="Trebuchet MS" w:hAnsi="Trebuchet MS"/>
          <w:noProof/>
        </w:rPr>
      </w:pPr>
    </w:p>
    <w:p w:rsidR="00C05463" w:rsidRPr="00F86858" w:rsidRDefault="00C05463" w:rsidP="00C05463">
      <w:pPr>
        <w:ind w:left="720" w:firstLine="720"/>
        <w:rPr>
          <w:rFonts w:ascii="Trebuchet MS" w:hAnsi="Trebuchet MS"/>
          <w:noProof/>
        </w:rPr>
      </w:pPr>
      <w:r>
        <w:rPr>
          <w:rFonts w:ascii="Trebuchet MS" w:hAnsi="Trebuchet MS"/>
          <w:noProof/>
        </w:rPr>
        <w:t>ΔkWh</w:t>
      </w:r>
      <w:r w:rsidRPr="00F86858">
        <w:rPr>
          <w:rFonts w:ascii="Trebuchet MS" w:hAnsi="Trebuchet MS"/>
          <w:noProof/>
          <w:vertAlign w:val="subscript"/>
        </w:rPr>
        <w:t>total</w:t>
      </w:r>
      <w:r>
        <w:rPr>
          <w:rFonts w:ascii="Trebuchet MS" w:hAnsi="Trebuchet MS"/>
          <w:noProof/>
          <w:vertAlign w:val="subscript"/>
        </w:rPr>
        <w:t xml:space="preserve">  </w:t>
      </w:r>
      <w:r>
        <w:rPr>
          <w:rFonts w:ascii="Trebuchet MS" w:hAnsi="Trebuchet MS"/>
          <w:noProof/>
        </w:rPr>
        <w:t xml:space="preserve">= </w:t>
      </w:r>
      <w:r w:rsidRPr="00565195">
        <w:rPr>
          <w:rFonts w:ascii="Trebuchet MS" w:hAnsi="Trebuchet MS"/>
          <w:noProof/>
        </w:rPr>
        <w:t>ΔkWh</w:t>
      </w:r>
      <w:r>
        <w:rPr>
          <w:rFonts w:ascii="Trebuchet MS" w:hAnsi="Trebuchet MS"/>
          <w:noProof/>
          <w:vertAlign w:val="subscript"/>
        </w:rPr>
        <w:t xml:space="preserve">cool </w:t>
      </w:r>
      <w:r>
        <w:rPr>
          <w:rFonts w:ascii="Trebuchet MS" w:hAnsi="Trebuchet MS"/>
          <w:noProof/>
        </w:rPr>
        <w:t xml:space="preserve">+ </w:t>
      </w:r>
      <w:r w:rsidRPr="00565195">
        <w:rPr>
          <w:rFonts w:ascii="Trebuchet MS" w:hAnsi="Trebuchet MS"/>
          <w:noProof/>
        </w:rPr>
        <w:t>ΔkWh</w:t>
      </w:r>
      <w:r>
        <w:rPr>
          <w:rFonts w:ascii="Trebuchet MS" w:hAnsi="Trebuchet MS"/>
          <w:noProof/>
          <w:vertAlign w:val="subscript"/>
        </w:rPr>
        <w:t>heat</w:t>
      </w:r>
    </w:p>
    <w:p w:rsidR="00C05463" w:rsidRDefault="00C05463" w:rsidP="00C05463">
      <w:pPr>
        <w:ind w:left="720" w:firstLine="720"/>
        <w:rPr>
          <w:rFonts w:ascii="Trebuchet MS" w:hAnsi="Trebuchet MS" w:cs="TimesNewRomanPSMT"/>
        </w:rPr>
      </w:pPr>
      <w:r w:rsidRPr="00565195">
        <w:rPr>
          <w:rFonts w:ascii="Trebuchet MS" w:hAnsi="Trebuchet MS"/>
          <w:noProof/>
        </w:rPr>
        <w:t>ΔkWh</w:t>
      </w:r>
      <w:r>
        <w:rPr>
          <w:rFonts w:ascii="Trebuchet MS" w:hAnsi="Trebuchet MS"/>
          <w:noProof/>
          <w:vertAlign w:val="subscript"/>
        </w:rPr>
        <w:t>cool</w:t>
      </w:r>
      <w:r>
        <w:rPr>
          <w:rFonts w:ascii="Trebuchet MS" w:hAnsi="Trebuchet MS"/>
          <w:noProof/>
        </w:rPr>
        <w:t xml:space="preserve">  </w:t>
      </w:r>
      <w:r w:rsidRPr="00565195">
        <w:rPr>
          <w:rFonts w:ascii="Trebuchet MS" w:hAnsi="Trebuchet MS"/>
          <w:noProof/>
        </w:rPr>
        <w:t xml:space="preserve">= </w:t>
      </w:r>
      <w:r>
        <w:rPr>
          <w:rFonts w:ascii="Trebuchet MS" w:hAnsi="Trebuchet MS" w:cs="TimesNewRomanPSMT"/>
        </w:rPr>
        <w:t>CCAP</w:t>
      </w:r>
      <w:r w:rsidRPr="001C5C60">
        <w:rPr>
          <w:rFonts w:ascii="Trebuchet MS" w:hAnsi="Trebuchet MS" w:cs="TimesNewRomanPSMT"/>
        </w:rPr>
        <w:t xml:space="preserve"> x </w:t>
      </w:r>
      <w:r>
        <w:rPr>
          <w:rFonts w:ascii="Trebuchet MS" w:hAnsi="Trebuchet MS" w:cs="TimesNewRomanPSMT"/>
        </w:rPr>
        <w:t>(1/S</w:t>
      </w:r>
      <w:r w:rsidRPr="00F86858">
        <w:rPr>
          <w:rFonts w:ascii="Trebuchet MS" w:hAnsi="Trebuchet MS" w:cs="TimesNewRomanPSMT"/>
        </w:rPr>
        <w:t>EER</w:t>
      </w:r>
      <w:r w:rsidRPr="00F86858">
        <w:rPr>
          <w:rFonts w:ascii="Trebuchet MS" w:hAnsi="Trebuchet MS" w:cs="TimesNewRomanPSMT"/>
          <w:vertAlign w:val="subscript"/>
        </w:rPr>
        <w:t>base</w:t>
      </w:r>
      <w:r>
        <w:rPr>
          <w:rFonts w:ascii="Trebuchet MS" w:hAnsi="Trebuchet MS" w:cs="TimesNewRomanPSMT"/>
        </w:rPr>
        <w:t xml:space="preserve"> – 1/SEER</w:t>
      </w:r>
      <w:r w:rsidRPr="00F86858">
        <w:rPr>
          <w:rFonts w:ascii="Trebuchet MS" w:hAnsi="Trebuchet MS" w:cs="TimesNewRomanPSMT"/>
          <w:vertAlign w:val="subscript"/>
        </w:rPr>
        <w:t>ee</w:t>
      </w:r>
      <w:r w:rsidRPr="00F86858">
        <w:rPr>
          <w:rFonts w:ascii="Trebuchet MS" w:hAnsi="Trebuchet MS" w:cs="TimesNewRomanPSMT"/>
        </w:rPr>
        <w:t>)</w:t>
      </w:r>
      <w:r>
        <w:rPr>
          <w:rFonts w:ascii="Trebuchet MS" w:hAnsi="Trebuchet MS" w:cs="TimesNewRomanPSMT"/>
        </w:rPr>
        <w:t xml:space="preserve"> x EFLH</w:t>
      </w:r>
      <w:r>
        <w:rPr>
          <w:rFonts w:ascii="Trebuchet MS" w:hAnsi="Trebuchet MS" w:cs="TimesNewRomanPSMT"/>
          <w:vertAlign w:val="subscript"/>
        </w:rPr>
        <w:t>cool</w:t>
      </w:r>
      <w:r>
        <w:rPr>
          <w:rFonts w:ascii="Trebuchet MS" w:hAnsi="Trebuchet MS" w:cs="TimesNewRomanPSMT"/>
        </w:rPr>
        <w:t xml:space="preserve"> </w:t>
      </w:r>
    </w:p>
    <w:p w:rsidR="00C05463" w:rsidRPr="00F86858" w:rsidRDefault="00C05463" w:rsidP="00C05463">
      <w:pPr>
        <w:ind w:left="720" w:firstLine="720"/>
        <w:rPr>
          <w:rFonts w:ascii="Trebuchet MS" w:hAnsi="Trebuchet MS"/>
          <w:noProof/>
        </w:rPr>
      </w:pPr>
      <w:r w:rsidRPr="00565195">
        <w:rPr>
          <w:rFonts w:ascii="Trebuchet MS" w:hAnsi="Trebuchet MS"/>
          <w:noProof/>
        </w:rPr>
        <w:t>ΔkWh</w:t>
      </w:r>
      <w:r>
        <w:rPr>
          <w:rFonts w:ascii="Trebuchet MS" w:hAnsi="Trebuchet MS"/>
          <w:noProof/>
          <w:vertAlign w:val="subscript"/>
        </w:rPr>
        <w:t xml:space="preserve">heat </w:t>
      </w:r>
      <w:r>
        <w:rPr>
          <w:rStyle w:val="FootnoteReference"/>
          <w:rFonts w:ascii="Trebuchet MS" w:hAnsi="Trebuchet MS"/>
          <w:noProof/>
        </w:rPr>
        <w:footnoteReference w:id="932"/>
      </w:r>
      <w:r>
        <w:rPr>
          <w:rFonts w:ascii="Trebuchet MS" w:hAnsi="Trebuchet MS"/>
          <w:noProof/>
          <w:vertAlign w:val="subscript"/>
        </w:rPr>
        <w:t xml:space="preserve"> </w:t>
      </w:r>
      <w:r w:rsidRPr="00F86858">
        <w:rPr>
          <w:rFonts w:ascii="Trebuchet MS" w:hAnsi="Trebuchet MS"/>
          <w:noProof/>
        </w:rPr>
        <w:t>=</w:t>
      </w:r>
      <w:r>
        <w:rPr>
          <w:rFonts w:ascii="Trebuchet MS" w:hAnsi="Trebuchet MS"/>
          <w:noProof/>
          <w:vertAlign w:val="subscript"/>
        </w:rPr>
        <w:t xml:space="preserve"> </w:t>
      </w:r>
      <w:r>
        <w:rPr>
          <w:rFonts w:ascii="Trebuchet MS" w:hAnsi="Trebuchet MS"/>
          <w:noProof/>
        </w:rPr>
        <w:t>HCAP x (ELECHEAT/HSPF</w:t>
      </w:r>
      <w:r>
        <w:rPr>
          <w:rFonts w:ascii="Trebuchet MS" w:hAnsi="Trebuchet MS"/>
          <w:noProof/>
          <w:vertAlign w:val="subscript"/>
        </w:rPr>
        <w:t>base</w:t>
      </w:r>
      <w:r>
        <w:rPr>
          <w:rFonts w:ascii="Trebuchet MS" w:hAnsi="Trebuchet MS"/>
          <w:noProof/>
        </w:rPr>
        <w:t xml:space="preserve"> – 1/HSPF</w:t>
      </w:r>
      <w:r>
        <w:rPr>
          <w:rFonts w:ascii="Trebuchet MS" w:hAnsi="Trebuchet MS"/>
          <w:noProof/>
          <w:vertAlign w:val="subscript"/>
        </w:rPr>
        <w:t>ee</w:t>
      </w:r>
      <w:r>
        <w:rPr>
          <w:rFonts w:ascii="Trebuchet MS" w:hAnsi="Trebuchet MS"/>
          <w:noProof/>
        </w:rPr>
        <w:t>) x EFLH</w:t>
      </w:r>
      <w:r w:rsidRPr="004A024B">
        <w:rPr>
          <w:rFonts w:ascii="Trebuchet MS" w:hAnsi="Trebuchet MS"/>
          <w:noProof/>
          <w:vertAlign w:val="subscript"/>
        </w:rPr>
        <w:t>heat</w:t>
      </w:r>
      <w:r>
        <w:rPr>
          <w:rFonts w:ascii="Trebuchet MS" w:hAnsi="Trebuchet MS"/>
          <w:noProof/>
        </w:rPr>
        <w:t xml:space="preserve"> </w:t>
      </w:r>
    </w:p>
    <w:p w:rsidR="00C05463" w:rsidRPr="0045780B" w:rsidRDefault="00C05463" w:rsidP="00C05463">
      <w:pPr>
        <w:rPr>
          <w:rFonts w:ascii="Trebuchet MS" w:hAnsi="Trebuchet MS"/>
          <w:noProof/>
        </w:rPr>
      </w:pPr>
    </w:p>
    <w:p w:rsidR="00C05463" w:rsidRPr="00F6309B" w:rsidRDefault="00C05463" w:rsidP="00C05463">
      <w:pPr>
        <w:rPr>
          <w:rFonts w:ascii="Trebuchet MS" w:hAnsi="Trebuchet MS"/>
          <w:i/>
          <w:noProof/>
        </w:rPr>
      </w:pPr>
      <w:r w:rsidRPr="00F6309B">
        <w:rPr>
          <w:rFonts w:ascii="Trebuchet MS" w:hAnsi="Trebuchet MS"/>
          <w:i/>
          <w:noProof/>
        </w:rPr>
        <w:t>Where:</w:t>
      </w:r>
    </w:p>
    <w:p w:rsidR="00C05463" w:rsidRPr="00C05489" w:rsidRDefault="00C05463" w:rsidP="00C05463">
      <w:pPr>
        <w:tabs>
          <w:tab w:val="left" w:pos="1080"/>
          <w:tab w:val="left" w:pos="2160"/>
          <w:tab w:val="left" w:pos="2430"/>
        </w:tabs>
        <w:autoSpaceDE w:val="0"/>
        <w:autoSpaceDN w:val="0"/>
        <w:adjustRightInd w:val="0"/>
        <w:ind w:left="2340" w:hanging="1620"/>
        <w:rPr>
          <w:rFonts w:ascii="Trebuchet MS" w:hAnsi="Trebuchet MS" w:cs="TimesNewRomanPSMT"/>
          <w:i/>
        </w:rPr>
      </w:pPr>
      <w:r w:rsidRPr="00C05489">
        <w:rPr>
          <w:rFonts w:ascii="Trebuchet MS" w:hAnsi="Trebuchet MS" w:cs="TimesNewRomanPSMT"/>
          <w:i/>
        </w:rPr>
        <w:t>CCAP</w:t>
      </w:r>
      <w:r w:rsidRPr="00C05489">
        <w:rPr>
          <w:rFonts w:ascii="Trebuchet MS" w:hAnsi="Trebuchet MS" w:cs="TimesNewRomanPSMT"/>
          <w:i/>
        </w:rPr>
        <w:tab/>
        <w:t xml:space="preserve"> = </w:t>
      </w:r>
      <w:r w:rsidRPr="00C05489">
        <w:rPr>
          <w:rFonts w:ascii="Trebuchet MS" w:hAnsi="Trebuchet MS" w:cs="TimesNewRomanPSMT"/>
          <w:i/>
        </w:rPr>
        <w:tab/>
        <w:t>Cooling capacity of DMSHP unit, in kBtu/hr</w:t>
      </w:r>
    </w:p>
    <w:p w:rsidR="00C05463" w:rsidRPr="00C05489" w:rsidRDefault="00C05463" w:rsidP="00C05463">
      <w:pPr>
        <w:tabs>
          <w:tab w:val="left" w:pos="2160"/>
        </w:tabs>
        <w:autoSpaceDE w:val="0"/>
        <w:autoSpaceDN w:val="0"/>
        <w:adjustRightInd w:val="0"/>
        <w:ind w:left="1710" w:hanging="990"/>
        <w:rPr>
          <w:rFonts w:ascii="Trebuchet MS" w:hAnsi="Trebuchet MS" w:cs="TimesNewRomanPSMT"/>
          <w:i/>
        </w:rPr>
      </w:pPr>
      <w:r w:rsidRPr="00C05489">
        <w:rPr>
          <w:rFonts w:ascii="Trebuchet MS" w:hAnsi="Trebuchet MS" w:cs="TimesNewRomanPSMT"/>
          <w:i/>
        </w:rPr>
        <w:t>SEER</w:t>
      </w:r>
      <w:r w:rsidRPr="00C05489">
        <w:rPr>
          <w:rFonts w:ascii="Trebuchet MS" w:hAnsi="Trebuchet MS" w:cs="TimesNewRomanPSMT"/>
          <w:i/>
          <w:vertAlign w:val="subscript"/>
        </w:rPr>
        <w:t>base</w:t>
      </w:r>
      <w:r w:rsidRPr="00C05489">
        <w:rPr>
          <w:rFonts w:ascii="Trebuchet MS" w:hAnsi="Trebuchet MS" w:cs="TimesNewRomanPSMT"/>
          <w:i/>
        </w:rPr>
        <w:t xml:space="preserve">      </w:t>
      </w:r>
      <w:r w:rsidRPr="00C05489">
        <w:rPr>
          <w:rFonts w:ascii="Trebuchet MS" w:hAnsi="Trebuchet MS" w:cs="TimesNewRomanPSMT"/>
          <w:i/>
        </w:rPr>
        <w:tab/>
        <w:t xml:space="preserve"> = </w:t>
      </w:r>
      <w:r w:rsidRPr="00C05489">
        <w:rPr>
          <w:rFonts w:ascii="Trebuchet MS" w:hAnsi="Trebuchet MS" w:cs="TimesNewRomanPSMT"/>
          <w:i/>
        </w:rPr>
        <w:tab/>
        <w:t>SEER of baseline unit. If unknown, use 9.8</w:t>
      </w:r>
      <w:r w:rsidRPr="00C05489">
        <w:rPr>
          <w:rStyle w:val="FootnoteReference"/>
          <w:rFonts w:ascii="Trebuchet MS" w:hAnsi="Trebuchet MS"/>
          <w:i/>
        </w:rPr>
        <w:footnoteReference w:id="933"/>
      </w:r>
      <w:r w:rsidRPr="00C05489">
        <w:rPr>
          <w:rFonts w:ascii="Trebuchet MS" w:hAnsi="Trebuchet MS" w:cs="TimesNewRomanPSMT"/>
          <w:i/>
        </w:rPr>
        <w:t>.</w:t>
      </w:r>
    </w:p>
    <w:p w:rsidR="00C05463" w:rsidRPr="00C05489" w:rsidRDefault="00C05463" w:rsidP="00C05463">
      <w:pPr>
        <w:tabs>
          <w:tab w:val="left" w:pos="720"/>
          <w:tab w:val="left" w:pos="2340"/>
        </w:tabs>
        <w:autoSpaceDE w:val="0"/>
        <w:autoSpaceDN w:val="0"/>
        <w:adjustRightInd w:val="0"/>
        <w:ind w:left="2880" w:hanging="2880"/>
        <w:rPr>
          <w:rFonts w:ascii="Trebuchet MS" w:hAnsi="Trebuchet MS" w:cs="TimesNewRomanPSMT"/>
          <w:i/>
        </w:rPr>
      </w:pPr>
      <w:r w:rsidRPr="00C05489">
        <w:rPr>
          <w:rFonts w:ascii="Trebuchet MS" w:hAnsi="Trebuchet MS" w:cs="TimesNewRomanPSMT"/>
          <w:i/>
        </w:rPr>
        <w:tab/>
        <w:t>SEER</w:t>
      </w:r>
      <w:r w:rsidRPr="00C05489">
        <w:rPr>
          <w:rFonts w:ascii="Trebuchet MS" w:hAnsi="Trebuchet MS" w:cs="TimesNewRomanPSMT"/>
          <w:i/>
          <w:vertAlign w:val="subscript"/>
        </w:rPr>
        <w:t>ee</w:t>
      </w:r>
      <w:r w:rsidRPr="00C05489">
        <w:rPr>
          <w:rFonts w:ascii="Trebuchet MS" w:hAnsi="Trebuchet MS" w:cs="TimesNewRomanPSMT"/>
          <w:i/>
        </w:rPr>
        <w:t xml:space="preserve">           =</w:t>
      </w:r>
      <w:r w:rsidRPr="00C05489">
        <w:rPr>
          <w:rFonts w:ascii="Trebuchet MS" w:hAnsi="Trebuchet MS" w:cs="TimesNewRomanPSMT"/>
          <w:i/>
        </w:rPr>
        <w:tab/>
      </w:r>
      <w:r w:rsidRPr="00C05489">
        <w:rPr>
          <w:rFonts w:ascii="Trebuchet MS" w:hAnsi="Trebuchet MS" w:cs="TimesNewRomanPSMT"/>
          <w:i/>
        </w:rPr>
        <w:tab/>
        <w:t xml:space="preserve">SEER of actual DMSHP. If unknown, use </w:t>
      </w:r>
      <w:r w:rsidRPr="00C05489">
        <w:rPr>
          <w:rFonts w:ascii="Trebuchet MS" w:hAnsi="Trebuchet MS" w:cs="TimesNewRomanPSMT"/>
          <w:i/>
        </w:rPr>
        <w:tab/>
      </w:r>
      <w:r>
        <w:rPr>
          <w:rFonts w:ascii="Trebuchet MS" w:hAnsi="Trebuchet MS" w:cs="TimesNewRomanPSMT"/>
          <w:i/>
        </w:rPr>
        <w:t>ENERGY STAR</w:t>
      </w:r>
      <w:r w:rsidRPr="00F6309B">
        <w:rPr>
          <w:rFonts w:ascii="Trebuchet MS" w:hAnsi="Trebuchet MS" w:cs="TimesNewRomanPSMT"/>
          <w:i/>
        </w:rPr>
        <w:t xml:space="preserve"> </w:t>
      </w:r>
      <w:r>
        <w:rPr>
          <w:rFonts w:ascii="Trebuchet MS" w:hAnsi="Trebuchet MS" w:cs="TimesNewRomanPSMT"/>
          <w:i/>
        </w:rPr>
        <w:t>m</w:t>
      </w:r>
      <w:r w:rsidRPr="00C05489">
        <w:rPr>
          <w:rFonts w:ascii="Trebuchet MS" w:hAnsi="Trebuchet MS" w:cs="TimesNewRomanPSMT"/>
          <w:i/>
        </w:rPr>
        <w:t>inimum of 14.5.</w:t>
      </w:r>
    </w:p>
    <w:p w:rsidR="00C05463" w:rsidRPr="00C05489" w:rsidRDefault="00C05463" w:rsidP="00C05463">
      <w:pPr>
        <w:autoSpaceDE w:val="0"/>
        <w:autoSpaceDN w:val="0"/>
        <w:adjustRightInd w:val="0"/>
        <w:ind w:left="2880" w:hanging="2160"/>
        <w:rPr>
          <w:rFonts w:ascii="Trebuchet MS" w:hAnsi="Trebuchet MS" w:cs="TimesNewRomanPSMT"/>
          <w:i/>
        </w:rPr>
      </w:pPr>
      <w:r w:rsidRPr="00C05489">
        <w:rPr>
          <w:rFonts w:ascii="Trebuchet MS" w:hAnsi="Trebuchet MS" w:cs="TimesNewRomanPSMT"/>
          <w:i/>
        </w:rPr>
        <w:t>EFLH</w:t>
      </w:r>
      <w:r w:rsidRPr="00C05489">
        <w:rPr>
          <w:rFonts w:ascii="Trebuchet MS" w:hAnsi="Trebuchet MS" w:cs="TimesNewRomanPSMT"/>
          <w:i/>
          <w:vertAlign w:val="subscript"/>
        </w:rPr>
        <w:t>cool</w:t>
      </w:r>
      <w:r w:rsidRPr="00C05489">
        <w:rPr>
          <w:rFonts w:ascii="Trebuchet MS" w:hAnsi="Trebuchet MS" w:cs="TimesNewRomanPSMT"/>
          <w:i/>
        </w:rPr>
        <w:t xml:space="preserve">         =</w:t>
      </w:r>
      <w:r w:rsidRPr="00C05489">
        <w:rPr>
          <w:rFonts w:ascii="Trebuchet MS" w:hAnsi="Trebuchet MS" w:cs="TimesNewRomanPSMT"/>
          <w:i/>
        </w:rPr>
        <w:tab/>
        <w:t>Full load hours for cooling equipment. See table below</w:t>
      </w:r>
      <w:r>
        <w:rPr>
          <w:rFonts w:ascii="Trebuchet MS" w:hAnsi="Trebuchet MS" w:cs="TimesNewRomanPSMT"/>
          <w:i/>
        </w:rPr>
        <w:t xml:space="preserve"> for default values.</w:t>
      </w:r>
    </w:p>
    <w:p w:rsidR="00C05463" w:rsidRPr="00C05489" w:rsidRDefault="00C05463" w:rsidP="00C05463">
      <w:pPr>
        <w:autoSpaceDE w:val="0"/>
        <w:autoSpaceDN w:val="0"/>
        <w:adjustRightInd w:val="0"/>
        <w:ind w:left="2880" w:hanging="2160"/>
        <w:rPr>
          <w:rFonts w:ascii="Trebuchet MS" w:hAnsi="Trebuchet MS"/>
          <w:i/>
          <w:noProof/>
        </w:rPr>
      </w:pPr>
      <w:r w:rsidRPr="00C05489">
        <w:rPr>
          <w:rFonts w:ascii="Trebuchet MS" w:hAnsi="Trebuchet MS" w:cs="TimesNewRomanPSMT"/>
          <w:i/>
        </w:rPr>
        <w:t>HCAP             =</w:t>
      </w:r>
      <w:r w:rsidRPr="00C05489">
        <w:rPr>
          <w:rFonts w:ascii="Trebuchet MS" w:hAnsi="Trebuchet MS" w:cs="TimesNewRomanPSMT"/>
          <w:i/>
        </w:rPr>
        <w:tab/>
        <w:t>Heating capacity of DMSHP unit, in kBtu/hr</w:t>
      </w:r>
      <w:r w:rsidRPr="00C05489">
        <w:rPr>
          <w:rFonts w:ascii="Trebuchet MS" w:hAnsi="Trebuchet MS" w:cs="TimesNewRomanPSMT"/>
          <w:i/>
        </w:rPr>
        <w:tab/>
      </w:r>
      <w:r w:rsidRPr="00C05489">
        <w:rPr>
          <w:rFonts w:ascii="Trebuchet MS" w:hAnsi="Trebuchet MS" w:cs="TimesNewRomanPSMT"/>
          <w:i/>
        </w:rPr>
        <w:tab/>
      </w:r>
    </w:p>
    <w:p w:rsidR="00C05463" w:rsidRPr="00C05489" w:rsidRDefault="00C05463" w:rsidP="00C05463">
      <w:pPr>
        <w:autoSpaceDE w:val="0"/>
        <w:autoSpaceDN w:val="0"/>
        <w:adjustRightInd w:val="0"/>
        <w:ind w:left="2880" w:hanging="2160"/>
        <w:rPr>
          <w:rFonts w:ascii="Trebuchet MS" w:hAnsi="Trebuchet MS"/>
          <w:i/>
          <w:noProof/>
        </w:rPr>
      </w:pPr>
      <w:r w:rsidRPr="00C05489">
        <w:rPr>
          <w:rFonts w:ascii="Trebuchet MS" w:hAnsi="Trebuchet MS"/>
          <w:i/>
          <w:noProof/>
        </w:rPr>
        <w:t>ELECHEAT      =</w:t>
      </w:r>
      <w:r w:rsidRPr="00C05489">
        <w:rPr>
          <w:rFonts w:ascii="Trebuchet MS" w:hAnsi="Trebuchet MS"/>
          <w:i/>
          <w:noProof/>
        </w:rPr>
        <w:tab/>
        <w:t xml:space="preserve">1 if the baseline is electric heat, 0 otherwise. If unknown, assume the baseline is a gas </w:t>
      </w:r>
      <w:r>
        <w:rPr>
          <w:rFonts w:ascii="Trebuchet MS" w:hAnsi="Trebuchet MS"/>
          <w:i/>
          <w:noProof/>
        </w:rPr>
        <w:t>boiler</w:t>
      </w:r>
      <w:r w:rsidRPr="00C05489">
        <w:rPr>
          <w:rFonts w:ascii="Trebuchet MS" w:hAnsi="Trebuchet MS"/>
          <w:i/>
          <w:noProof/>
        </w:rPr>
        <w:t>, so ELECHEAT = 0.</w:t>
      </w:r>
      <w:r w:rsidRPr="00C05489">
        <w:rPr>
          <w:rFonts w:ascii="Trebuchet MS" w:hAnsi="Trebuchet MS"/>
          <w:i/>
          <w:noProof/>
        </w:rPr>
        <w:tab/>
      </w:r>
      <w:r w:rsidRPr="00C05489">
        <w:rPr>
          <w:rFonts w:ascii="Trebuchet MS" w:hAnsi="Trebuchet MS"/>
          <w:i/>
          <w:noProof/>
        </w:rPr>
        <w:tab/>
      </w:r>
    </w:p>
    <w:p w:rsidR="00C05463" w:rsidRPr="00C05489" w:rsidRDefault="00C05463" w:rsidP="00C05463">
      <w:pPr>
        <w:autoSpaceDE w:val="0"/>
        <w:autoSpaceDN w:val="0"/>
        <w:adjustRightInd w:val="0"/>
        <w:ind w:left="2880" w:hanging="2160"/>
        <w:rPr>
          <w:rFonts w:ascii="Trebuchet MS" w:hAnsi="Trebuchet MS"/>
          <w:i/>
          <w:noProof/>
        </w:rPr>
      </w:pPr>
      <w:r w:rsidRPr="00C05489">
        <w:rPr>
          <w:rFonts w:ascii="Trebuchet MS" w:hAnsi="Trebuchet MS"/>
          <w:i/>
          <w:noProof/>
        </w:rPr>
        <w:t>HSPF</w:t>
      </w:r>
      <w:r w:rsidRPr="00C05489">
        <w:rPr>
          <w:rFonts w:ascii="Trebuchet MS" w:hAnsi="Trebuchet MS"/>
          <w:i/>
          <w:noProof/>
          <w:vertAlign w:val="subscript"/>
        </w:rPr>
        <w:t xml:space="preserve">base </w:t>
      </w:r>
      <w:r w:rsidRPr="00C05489">
        <w:rPr>
          <w:rFonts w:ascii="Trebuchet MS" w:hAnsi="Trebuchet MS"/>
          <w:i/>
          <w:noProof/>
        </w:rPr>
        <w:t xml:space="preserve">        =</w:t>
      </w:r>
      <w:r w:rsidRPr="00C05489">
        <w:rPr>
          <w:rFonts w:ascii="Trebuchet MS" w:hAnsi="Trebuchet MS"/>
          <w:i/>
          <w:noProof/>
        </w:rPr>
        <w:tab/>
        <w:t>HSPF of baseline equipment. See table above</w:t>
      </w:r>
      <w:r w:rsidRPr="00C05489">
        <w:rPr>
          <w:rStyle w:val="FootnoteReference"/>
          <w:rFonts w:ascii="Trebuchet MS" w:hAnsi="Trebuchet MS"/>
          <w:i/>
          <w:noProof/>
        </w:rPr>
        <w:footnoteReference w:id="934"/>
      </w:r>
      <w:r w:rsidRPr="00C05489">
        <w:rPr>
          <w:rFonts w:ascii="Trebuchet MS" w:hAnsi="Trebuchet MS"/>
          <w:i/>
          <w:noProof/>
        </w:rPr>
        <w:t>.</w:t>
      </w:r>
    </w:p>
    <w:p w:rsidR="00C05463" w:rsidRPr="00C05489" w:rsidRDefault="00C05463" w:rsidP="00C05463">
      <w:pPr>
        <w:autoSpaceDE w:val="0"/>
        <w:autoSpaceDN w:val="0"/>
        <w:adjustRightInd w:val="0"/>
        <w:ind w:left="2880" w:hanging="2160"/>
        <w:rPr>
          <w:rFonts w:ascii="Trebuchet MS" w:hAnsi="Trebuchet MS"/>
          <w:i/>
          <w:noProof/>
        </w:rPr>
      </w:pPr>
      <w:r w:rsidRPr="00C05489">
        <w:rPr>
          <w:rFonts w:ascii="Trebuchet MS" w:hAnsi="Trebuchet MS"/>
          <w:i/>
          <w:noProof/>
        </w:rPr>
        <w:t>HSPF</w:t>
      </w:r>
      <w:r w:rsidRPr="00C05489">
        <w:rPr>
          <w:rFonts w:ascii="Trebuchet MS" w:hAnsi="Trebuchet MS"/>
          <w:i/>
          <w:noProof/>
          <w:vertAlign w:val="subscript"/>
        </w:rPr>
        <w:t xml:space="preserve">ee </w:t>
      </w:r>
      <w:r w:rsidRPr="00C05489">
        <w:rPr>
          <w:rFonts w:ascii="Trebuchet MS" w:hAnsi="Trebuchet MS"/>
          <w:i/>
          <w:noProof/>
        </w:rPr>
        <w:t xml:space="preserve">          =</w:t>
      </w:r>
      <w:r w:rsidRPr="00C05489">
        <w:rPr>
          <w:rFonts w:ascii="Trebuchet MS" w:hAnsi="Trebuchet MS"/>
          <w:i/>
          <w:noProof/>
        </w:rPr>
        <w:tab/>
        <w:t xml:space="preserve">HSPF of actual DMSHP. If unknown, use </w:t>
      </w:r>
      <w:r>
        <w:rPr>
          <w:rFonts w:ascii="Trebuchet MS" w:hAnsi="Trebuchet MS"/>
          <w:i/>
          <w:noProof/>
        </w:rPr>
        <w:t>ENERGY STAR</w:t>
      </w:r>
      <w:r w:rsidRPr="00F6309B">
        <w:rPr>
          <w:rFonts w:ascii="Trebuchet MS" w:hAnsi="Trebuchet MS"/>
          <w:i/>
          <w:noProof/>
        </w:rPr>
        <w:t xml:space="preserve"> </w:t>
      </w:r>
      <w:r>
        <w:rPr>
          <w:rFonts w:ascii="Trebuchet MS" w:hAnsi="Trebuchet MS"/>
          <w:i/>
          <w:noProof/>
        </w:rPr>
        <w:t>m</w:t>
      </w:r>
      <w:r w:rsidRPr="00C05489">
        <w:rPr>
          <w:rFonts w:ascii="Trebuchet MS" w:hAnsi="Trebuchet MS"/>
          <w:i/>
          <w:noProof/>
        </w:rPr>
        <w:t>inimum of 8.2.</w:t>
      </w:r>
      <w:r w:rsidRPr="00C05489" w:rsidDel="0009210C">
        <w:rPr>
          <w:rFonts w:ascii="Trebuchet MS" w:hAnsi="Trebuchet MS"/>
          <w:i/>
          <w:noProof/>
        </w:rPr>
        <w:t xml:space="preserve"> </w:t>
      </w:r>
      <w:r w:rsidRPr="00C05489">
        <w:rPr>
          <w:rFonts w:ascii="Trebuchet MS" w:hAnsi="Trebuchet MS"/>
          <w:i/>
          <w:noProof/>
        </w:rPr>
        <w:t xml:space="preserve"> </w:t>
      </w:r>
    </w:p>
    <w:p w:rsidR="00C05463" w:rsidRPr="00C05489" w:rsidRDefault="00C05463" w:rsidP="00C05463">
      <w:pPr>
        <w:autoSpaceDE w:val="0"/>
        <w:autoSpaceDN w:val="0"/>
        <w:adjustRightInd w:val="0"/>
        <w:ind w:left="2880" w:hanging="2160"/>
        <w:rPr>
          <w:rFonts w:ascii="Trebuchet MS" w:hAnsi="Trebuchet MS" w:cs="TimesNewRomanPSMT"/>
          <w:i/>
        </w:rPr>
      </w:pPr>
      <w:r w:rsidRPr="00C05489">
        <w:rPr>
          <w:rFonts w:ascii="Trebuchet MS" w:hAnsi="Trebuchet MS"/>
          <w:i/>
          <w:noProof/>
        </w:rPr>
        <w:t>EFLH</w:t>
      </w:r>
      <w:r w:rsidRPr="00C05489">
        <w:rPr>
          <w:rFonts w:ascii="Trebuchet MS" w:hAnsi="Trebuchet MS"/>
          <w:i/>
          <w:noProof/>
          <w:vertAlign w:val="subscript"/>
        </w:rPr>
        <w:t>heat</w:t>
      </w:r>
      <w:r w:rsidRPr="00C05489">
        <w:rPr>
          <w:rFonts w:ascii="Trebuchet MS" w:hAnsi="Trebuchet MS"/>
          <w:i/>
          <w:noProof/>
        </w:rPr>
        <w:t xml:space="preserve">         </w:t>
      </w:r>
      <w:r w:rsidRPr="00C05489">
        <w:rPr>
          <w:rFonts w:ascii="Trebuchet MS" w:hAnsi="Trebuchet MS" w:cs="TimesNewRomanPSMT"/>
          <w:i/>
        </w:rPr>
        <w:t xml:space="preserve">= </w:t>
      </w:r>
      <w:r w:rsidRPr="00C05489">
        <w:rPr>
          <w:rFonts w:ascii="Trebuchet MS" w:hAnsi="Trebuchet MS" w:cs="TimesNewRomanPSMT"/>
          <w:i/>
        </w:rPr>
        <w:tab/>
        <w:t>Full load hours for heating equipment. See table below</w:t>
      </w:r>
      <w:r>
        <w:rPr>
          <w:rFonts w:ascii="Trebuchet MS" w:hAnsi="Trebuchet MS" w:cs="TimesNewRomanPSMT"/>
          <w:i/>
        </w:rPr>
        <w:t xml:space="preserve"> for default values</w:t>
      </w:r>
      <w:r w:rsidRPr="00C05489">
        <w:rPr>
          <w:rFonts w:ascii="Trebuchet MS" w:hAnsi="Trebuchet MS" w:cs="TimesNewRomanPSMT"/>
          <w:i/>
        </w:rPr>
        <w:t>.</w:t>
      </w:r>
    </w:p>
    <w:p w:rsidR="00C05463" w:rsidRDefault="00C05463" w:rsidP="00C05463">
      <w:pPr>
        <w:rPr>
          <w:rFonts w:ascii="Trebuchet MS" w:hAnsi="Trebuchet MS"/>
          <w:b/>
        </w:rPr>
      </w:pPr>
    </w:p>
    <w:p w:rsidR="00C05463" w:rsidRPr="008E545E" w:rsidRDefault="00C05463" w:rsidP="00C05463">
      <w:pPr>
        <w:rPr>
          <w:rFonts w:ascii="Trebuchet MS" w:hAnsi="Trebuchet MS"/>
          <w:b/>
        </w:rPr>
      </w:pPr>
      <w:r w:rsidRPr="008E545E">
        <w:rPr>
          <w:rFonts w:ascii="Trebuchet MS" w:hAnsi="Trebuchet MS"/>
          <w:b/>
        </w:rPr>
        <w:t>Full Load Cooling Hours by Location and Equipment Capacity</w:t>
      </w:r>
      <w:r>
        <w:rPr>
          <w:rStyle w:val="FootnoteReference"/>
          <w:rFonts w:ascii="Trebuchet MS" w:hAnsi="Trebuchet MS"/>
          <w:b/>
        </w:rPr>
        <w:footnoteReference w:id="935"/>
      </w:r>
    </w:p>
    <w:tbl>
      <w:tblPr>
        <w:tblW w:w="6220" w:type="dxa"/>
        <w:tblLook w:val="04A0" w:firstRow="1" w:lastRow="0" w:firstColumn="1" w:lastColumn="0" w:noHBand="0" w:noVBand="1"/>
      </w:tblPr>
      <w:tblGrid>
        <w:gridCol w:w="2440"/>
        <w:gridCol w:w="1890"/>
        <w:gridCol w:w="1890"/>
      </w:tblGrid>
      <w:tr w:rsidR="00C05463" w:rsidTr="001E508F">
        <w:trPr>
          <w:trHeight w:val="315"/>
          <w:tblHeader/>
        </w:trPr>
        <w:tc>
          <w:tcPr>
            <w:tcW w:w="2440" w:type="dxa"/>
            <w:vMerge w:val="restart"/>
            <w:tcBorders>
              <w:top w:val="single" w:sz="8" w:space="0" w:color="auto"/>
              <w:left w:val="single" w:sz="8" w:space="0" w:color="auto"/>
              <w:right w:val="nil"/>
            </w:tcBorders>
            <w:shd w:val="clear" w:color="000000" w:fill="D9D9D9"/>
            <w:vAlign w:val="bottom"/>
            <w:hideMark/>
          </w:tcPr>
          <w:p w:rsidR="00C05463" w:rsidRPr="003D349B" w:rsidRDefault="00C05463" w:rsidP="001E508F">
            <w:pPr>
              <w:rPr>
                <w:rFonts w:ascii="Trebuchet MS" w:hAnsi="Trebuchet MS"/>
                <w:b/>
                <w:bCs/>
                <w:color w:val="000000"/>
                <w:sz w:val="22"/>
                <w:szCs w:val="18"/>
              </w:rPr>
            </w:pPr>
            <w:r w:rsidRPr="008E545E">
              <w:rPr>
                <w:rFonts w:ascii="Trebuchet MS" w:hAnsi="Trebuchet MS"/>
                <w:b/>
                <w:bCs/>
                <w:color w:val="000000"/>
                <w:sz w:val="22"/>
                <w:szCs w:val="18"/>
              </w:rPr>
              <w:lastRenderedPageBreak/>
              <w:t>City, State</w:t>
            </w:r>
          </w:p>
          <w:p w:rsidR="00C05463" w:rsidRPr="008E545E" w:rsidRDefault="00C05463" w:rsidP="001E508F">
            <w:pPr>
              <w:rPr>
                <w:rFonts w:ascii="Trebuchet MS" w:hAnsi="Trebuchet MS"/>
                <w:b/>
                <w:bCs/>
                <w:color w:val="000000"/>
                <w:sz w:val="22"/>
                <w:szCs w:val="18"/>
              </w:rPr>
            </w:pPr>
            <w:r w:rsidRPr="008E545E">
              <w:rPr>
                <w:rFonts w:ascii="Trebuchet MS" w:hAnsi="Trebuchet MS"/>
                <w:b/>
                <w:bCs/>
                <w:color w:val="000000"/>
                <w:sz w:val="22"/>
                <w:szCs w:val="18"/>
              </w:rPr>
              <w:t> </w:t>
            </w:r>
          </w:p>
        </w:tc>
        <w:tc>
          <w:tcPr>
            <w:tcW w:w="3780" w:type="dxa"/>
            <w:gridSpan w:val="2"/>
            <w:tcBorders>
              <w:top w:val="single" w:sz="8" w:space="0" w:color="auto"/>
              <w:left w:val="single" w:sz="8" w:space="0" w:color="auto"/>
              <w:bottom w:val="single" w:sz="8" w:space="0" w:color="auto"/>
              <w:right w:val="single" w:sz="8" w:space="0" w:color="auto"/>
            </w:tcBorders>
            <w:shd w:val="clear" w:color="000000" w:fill="D9D9D9"/>
            <w:vAlign w:val="center"/>
            <w:hideMark/>
          </w:tcPr>
          <w:p w:rsidR="00C05463" w:rsidRPr="008E545E" w:rsidRDefault="00C05463" w:rsidP="001E508F">
            <w:pPr>
              <w:jc w:val="center"/>
              <w:rPr>
                <w:rFonts w:ascii="Trebuchet MS" w:hAnsi="Trebuchet MS"/>
                <w:b/>
                <w:bCs/>
                <w:color w:val="000000"/>
                <w:sz w:val="22"/>
                <w:szCs w:val="18"/>
              </w:rPr>
            </w:pPr>
            <w:r w:rsidRPr="008E545E">
              <w:rPr>
                <w:rFonts w:ascii="Trebuchet MS" w:hAnsi="Trebuchet MS"/>
                <w:b/>
                <w:bCs/>
                <w:color w:val="000000"/>
                <w:sz w:val="22"/>
                <w:szCs w:val="18"/>
              </w:rPr>
              <w:t>HOURS by Equipment Capacity</w:t>
            </w:r>
          </w:p>
        </w:tc>
      </w:tr>
      <w:tr w:rsidR="00C05463" w:rsidTr="001E508F">
        <w:trPr>
          <w:trHeight w:val="315"/>
          <w:tblHeader/>
        </w:trPr>
        <w:tc>
          <w:tcPr>
            <w:tcW w:w="2440" w:type="dxa"/>
            <w:vMerge/>
            <w:tcBorders>
              <w:left w:val="single" w:sz="8" w:space="0" w:color="auto"/>
              <w:bottom w:val="single" w:sz="8" w:space="0" w:color="auto"/>
              <w:right w:val="single" w:sz="8" w:space="0" w:color="auto"/>
            </w:tcBorders>
            <w:shd w:val="clear" w:color="000000" w:fill="D9D9D9"/>
            <w:noWrap/>
            <w:vAlign w:val="center"/>
            <w:hideMark/>
          </w:tcPr>
          <w:p w:rsidR="00C05463" w:rsidRPr="008E545E" w:rsidRDefault="00C05463" w:rsidP="001E508F">
            <w:pPr>
              <w:rPr>
                <w:rFonts w:ascii="Trebuchet MS" w:hAnsi="Trebuchet MS"/>
                <w:b/>
                <w:bCs/>
                <w:color w:val="000000"/>
                <w:sz w:val="22"/>
                <w:szCs w:val="18"/>
              </w:rPr>
            </w:pPr>
          </w:p>
        </w:tc>
        <w:tc>
          <w:tcPr>
            <w:tcW w:w="1890" w:type="dxa"/>
            <w:tcBorders>
              <w:top w:val="nil"/>
              <w:left w:val="nil"/>
              <w:bottom w:val="single" w:sz="8" w:space="0" w:color="auto"/>
              <w:right w:val="single" w:sz="8" w:space="0" w:color="auto"/>
            </w:tcBorders>
            <w:shd w:val="clear" w:color="000000" w:fill="D9D9D9"/>
            <w:vAlign w:val="center"/>
            <w:hideMark/>
          </w:tcPr>
          <w:p w:rsidR="00C05463" w:rsidRPr="008E545E" w:rsidRDefault="00C05463" w:rsidP="001E508F">
            <w:pPr>
              <w:jc w:val="center"/>
              <w:rPr>
                <w:rFonts w:ascii="Trebuchet MS" w:hAnsi="Trebuchet MS"/>
                <w:b/>
                <w:bCs/>
                <w:color w:val="000000"/>
                <w:sz w:val="22"/>
                <w:szCs w:val="18"/>
              </w:rPr>
            </w:pPr>
            <w:r w:rsidRPr="008E545E">
              <w:rPr>
                <w:rFonts w:ascii="Trebuchet MS" w:hAnsi="Trebuchet MS"/>
                <w:b/>
                <w:bCs/>
                <w:color w:val="000000"/>
                <w:sz w:val="22"/>
                <w:szCs w:val="18"/>
              </w:rPr>
              <w:t>&lt; 135 kBtu/h</w:t>
            </w:r>
          </w:p>
        </w:tc>
        <w:tc>
          <w:tcPr>
            <w:tcW w:w="1890" w:type="dxa"/>
            <w:tcBorders>
              <w:top w:val="nil"/>
              <w:left w:val="nil"/>
              <w:bottom w:val="single" w:sz="8" w:space="0" w:color="auto"/>
              <w:right w:val="single" w:sz="8" w:space="0" w:color="auto"/>
            </w:tcBorders>
            <w:shd w:val="clear" w:color="000000" w:fill="D9D9D9"/>
            <w:vAlign w:val="center"/>
            <w:hideMark/>
          </w:tcPr>
          <w:p w:rsidR="00C05463" w:rsidRPr="008E545E" w:rsidRDefault="00C05463" w:rsidP="001E508F">
            <w:pPr>
              <w:jc w:val="center"/>
              <w:rPr>
                <w:rFonts w:ascii="Trebuchet MS" w:hAnsi="Trebuchet MS"/>
                <w:b/>
                <w:bCs/>
                <w:color w:val="000000"/>
                <w:sz w:val="22"/>
                <w:szCs w:val="18"/>
              </w:rPr>
            </w:pPr>
            <w:r w:rsidRPr="008E545E">
              <w:rPr>
                <w:rFonts w:ascii="Trebuchet MS" w:hAnsi="Trebuchet MS"/>
                <w:b/>
                <w:bCs/>
                <w:color w:val="000000"/>
                <w:sz w:val="22"/>
                <w:szCs w:val="18"/>
              </w:rPr>
              <w:t>&gt;= 135 kBtu/h</w:t>
            </w:r>
          </w:p>
        </w:tc>
      </w:tr>
      <w:tr w:rsidR="00C05463" w:rsidTr="001E508F">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C05463" w:rsidRPr="008E545E" w:rsidRDefault="00C05463" w:rsidP="001E508F">
            <w:pPr>
              <w:rPr>
                <w:rFonts w:ascii="Trebuchet MS" w:hAnsi="Trebuchet MS"/>
                <w:color w:val="000000"/>
                <w:sz w:val="22"/>
                <w:szCs w:val="18"/>
              </w:rPr>
            </w:pPr>
            <w:r w:rsidRPr="008E545E">
              <w:rPr>
                <w:rFonts w:ascii="Trebuchet MS" w:hAnsi="Trebuchet MS"/>
                <w:color w:val="000000"/>
                <w:sz w:val="22"/>
                <w:szCs w:val="18"/>
              </w:rPr>
              <w:t>Dover, DE</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910</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1,636</w:t>
            </w:r>
          </w:p>
        </w:tc>
      </w:tr>
      <w:tr w:rsidR="00C05463" w:rsidTr="001E508F">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C05463" w:rsidRPr="008E545E" w:rsidRDefault="00C05463" w:rsidP="001E508F">
            <w:pPr>
              <w:rPr>
                <w:rFonts w:ascii="Trebuchet MS" w:hAnsi="Trebuchet MS"/>
                <w:color w:val="000000"/>
                <w:sz w:val="22"/>
                <w:szCs w:val="18"/>
              </w:rPr>
            </w:pPr>
            <w:r w:rsidRPr="008E545E">
              <w:rPr>
                <w:rFonts w:ascii="Trebuchet MS" w:hAnsi="Trebuchet MS"/>
                <w:color w:val="000000"/>
                <w:sz w:val="22"/>
                <w:szCs w:val="18"/>
              </w:rPr>
              <w:t>Wilmington, DE</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980</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1,762</w:t>
            </w:r>
          </w:p>
        </w:tc>
      </w:tr>
      <w:tr w:rsidR="00C05463" w:rsidTr="001E508F">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C05463" w:rsidRPr="008E545E" w:rsidRDefault="00C05463" w:rsidP="001E508F">
            <w:pPr>
              <w:rPr>
                <w:rFonts w:ascii="Trebuchet MS" w:hAnsi="Trebuchet MS"/>
                <w:color w:val="000000"/>
                <w:sz w:val="22"/>
                <w:szCs w:val="18"/>
              </w:rPr>
            </w:pPr>
            <w:r w:rsidRPr="008E545E">
              <w:rPr>
                <w:rFonts w:ascii="Trebuchet MS" w:hAnsi="Trebuchet MS"/>
                <w:color w:val="000000"/>
                <w:sz w:val="22"/>
                <w:szCs w:val="18"/>
              </w:rPr>
              <w:t>Baltimore, MD</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1,014</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1,823</w:t>
            </w:r>
          </w:p>
        </w:tc>
      </w:tr>
      <w:tr w:rsidR="00C05463" w:rsidTr="001E508F">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C05463" w:rsidRPr="008E545E" w:rsidRDefault="00C05463" w:rsidP="001E508F">
            <w:pPr>
              <w:rPr>
                <w:rFonts w:ascii="Trebuchet MS" w:hAnsi="Trebuchet MS"/>
                <w:color w:val="000000"/>
                <w:sz w:val="22"/>
                <w:szCs w:val="18"/>
              </w:rPr>
            </w:pPr>
            <w:r w:rsidRPr="008E545E">
              <w:rPr>
                <w:rFonts w:ascii="Trebuchet MS" w:hAnsi="Trebuchet MS"/>
                <w:color w:val="000000"/>
                <w:sz w:val="22"/>
                <w:szCs w:val="18"/>
              </w:rPr>
              <w:t>Hagerstown, MD</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885</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1,591</w:t>
            </w:r>
          </w:p>
        </w:tc>
      </w:tr>
      <w:tr w:rsidR="00C05463" w:rsidTr="001E508F">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C05463" w:rsidRPr="008E545E" w:rsidRDefault="00C05463" w:rsidP="001E508F">
            <w:pPr>
              <w:rPr>
                <w:rFonts w:ascii="Trebuchet MS" w:hAnsi="Trebuchet MS"/>
                <w:color w:val="000000"/>
                <w:sz w:val="22"/>
                <w:szCs w:val="18"/>
              </w:rPr>
            </w:pPr>
            <w:r w:rsidRPr="008E545E">
              <w:rPr>
                <w:rFonts w:ascii="Trebuchet MS" w:hAnsi="Trebuchet MS"/>
                <w:color w:val="000000"/>
                <w:sz w:val="22"/>
                <w:szCs w:val="18"/>
              </w:rPr>
              <w:t>Patuxent River, MD</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1,151</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2,069</w:t>
            </w:r>
          </w:p>
        </w:tc>
      </w:tr>
      <w:tr w:rsidR="00C05463" w:rsidTr="001E508F">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C05463" w:rsidRPr="008E545E" w:rsidRDefault="00C05463" w:rsidP="001E508F">
            <w:pPr>
              <w:rPr>
                <w:rFonts w:ascii="Trebuchet MS" w:hAnsi="Trebuchet MS"/>
                <w:color w:val="000000"/>
                <w:sz w:val="22"/>
                <w:szCs w:val="18"/>
              </w:rPr>
            </w:pPr>
            <w:r w:rsidRPr="008E545E">
              <w:rPr>
                <w:rFonts w:ascii="Trebuchet MS" w:hAnsi="Trebuchet MS"/>
                <w:color w:val="000000"/>
                <w:sz w:val="22"/>
                <w:szCs w:val="18"/>
              </w:rPr>
              <w:t>Salisbury, MD</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1,008</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1,812</w:t>
            </w:r>
          </w:p>
        </w:tc>
      </w:tr>
      <w:tr w:rsidR="00C05463" w:rsidTr="001E508F">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C05463" w:rsidRPr="008E545E" w:rsidRDefault="00C05463" w:rsidP="001E508F">
            <w:pPr>
              <w:rPr>
                <w:rFonts w:ascii="Trebuchet MS" w:hAnsi="Trebuchet MS"/>
                <w:color w:val="000000"/>
                <w:sz w:val="22"/>
                <w:szCs w:val="18"/>
              </w:rPr>
            </w:pPr>
            <w:r w:rsidRPr="008E545E">
              <w:rPr>
                <w:rFonts w:ascii="Trebuchet MS" w:hAnsi="Trebuchet MS"/>
                <w:color w:val="000000"/>
                <w:sz w:val="22"/>
                <w:szCs w:val="18"/>
              </w:rPr>
              <w:t>Washington D.C.</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1,275</w:t>
            </w:r>
          </w:p>
        </w:tc>
        <w:tc>
          <w:tcPr>
            <w:tcW w:w="1890" w:type="dxa"/>
            <w:tcBorders>
              <w:top w:val="nil"/>
              <w:left w:val="nil"/>
              <w:bottom w:val="single" w:sz="8" w:space="0" w:color="auto"/>
              <w:right w:val="single" w:sz="8" w:space="0" w:color="auto"/>
            </w:tcBorders>
            <w:shd w:val="clear" w:color="auto" w:fill="auto"/>
            <w:noWrap/>
            <w:vAlign w:val="center"/>
            <w:hideMark/>
          </w:tcPr>
          <w:p w:rsidR="00C05463" w:rsidRPr="008E545E" w:rsidRDefault="00C05463" w:rsidP="001E508F">
            <w:pPr>
              <w:jc w:val="center"/>
              <w:rPr>
                <w:rFonts w:ascii="Trebuchet MS" w:hAnsi="Trebuchet MS"/>
                <w:color w:val="000000"/>
                <w:sz w:val="22"/>
                <w:szCs w:val="18"/>
              </w:rPr>
            </w:pPr>
            <w:r w:rsidRPr="008E545E">
              <w:rPr>
                <w:rFonts w:ascii="Trebuchet MS" w:hAnsi="Trebuchet MS"/>
                <w:color w:val="000000"/>
                <w:sz w:val="22"/>
                <w:szCs w:val="18"/>
              </w:rPr>
              <w:t>2,292</w:t>
            </w:r>
          </w:p>
        </w:tc>
      </w:tr>
    </w:tbl>
    <w:p w:rsidR="00C05463" w:rsidRDefault="00C05463" w:rsidP="00C05463">
      <w:pPr>
        <w:ind w:left="720" w:firstLine="720"/>
        <w:rPr>
          <w:rFonts w:ascii="Trebuchet MS" w:hAnsi="Trebuchet MS"/>
        </w:rPr>
      </w:pPr>
    </w:p>
    <w:p w:rsidR="00C05463" w:rsidRPr="00C05489" w:rsidRDefault="00C05463" w:rsidP="00C05463">
      <w:r w:rsidRPr="00EF08B2">
        <w:rPr>
          <w:rFonts w:ascii="Trebuchet MS" w:hAnsi="Trebuchet MS"/>
          <w:b/>
        </w:rPr>
        <w:t>Heating Full Load Hours</w:t>
      </w:r>
      <w:r w:rsidRPr="00EF08B2">
        <w:rPr>
          <w:rStyle w:val="FootnoteReference"/>
          <w:rFonts w:ascii="Trebuchet MS" w:hAnsi="Trebuchet MS"/>
        </w:rPr>
        <w:footnoteReference w:id="936"/>
      </w:r>
    </w:p>
    <w:tbl>
      <w:tblPr>
        <w:tblW w:w="8180" w:type="dxa"/>
        <w:tblInd w:w="93" w:type="dxa"/>
        <w:tblLook w:val="04A0" w:firstRow="1" w:lastRow="0" w:firstColumn="1" w:lastColumn="0" w:noHBand="0" w:noVBand="1"/>
      </w:tblPr>
      <w:tblGrid>
        <w:gridCol w:w="2440"/>
        <w:gridCol w:w="820"/>
        <w:gridCol w:w="820"/>
        <w:gridCol w:w="820"/>
        <w:gridCol w:w="820"/>
        <w:gridCol w:w="820"/>
        <w:gridCol w:w="820"/>
        <w:gridCol w:w="820"/>
      </w:tblGrid>
      <w:tr w:rsidR="00C05463" w:rsidRPr="007768B9" w:rsidTr="001E508F">
        <w:trPr>
          <w:trHeight w:val="1970"/>
          <w:tblHeader/>
        </w:trPr>
        <w:tc>
          <w:tcPr>
            <w:tcW w:w="24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05463" w:rsidRPr="007768B9" w:rsidRDefault="00C05463" w:rsidP="001E508F">
            <w:pPr>
              <w:rPr>
                <w:rFonts w:ascii="Trebuchet MS" w:hAnsi="Trebuchet MS" w:cs="Calibri"/>
                <w:b/>
                <w:bCs/>
                <w:color w:val="000000"/>
                <w:sz w:val="20"/>
                <w:szCs w:val="20"/>
              </w:rPr>
            </w:pPr>
            <w:r w:rsidRPr="007768B9">
              <w:rPr>
                <w:rFonts w:ascii="Trebuchet MS" w:hAnsi="Trebuchet MS" w:cs="Calibri"/>
                <w:b/>
                <w:bCs/>
                <w:color w:val="000000"/>
                <w:sz w:val="20"/>
                <w:szCs w:val="20"/>
              </w:rPr>
              <w:t>Building Type</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C05463" w:rsidRPr="007768B9" w:rsidRDefault="00C05463" w:rsidP="001E508F">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Dover, DE</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C05463" w:rsidRPr="007768B9" w:rsidRDefault="00C05463" w:rsidP="001E508F">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Wilmington, DE</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C05463" w:rsidRPr="007768B9" w:rsidRDefault="00C05463" w:rsidP="001E508F">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Baltimore, MD</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C05463" w:rsidRPr="007768B9" w:rsidRDefault="00C05463" w:rsidP="001E508F">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Hagerstown, MD</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C05463" w:rsidRPr="007768B9" w:rsidRDefault="00C05463" w:rsidP="001E508F">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Patuxent River, MD</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C05463" w:rsidRPr="007768B9" w:rsidRDefault="00C05463" w:rsidP="001E508F">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Salisbury, MD</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C05463" w:rsidRPr="007768B9" w:rsidRDefault="00C05463" w:rsidP="001E508F">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Washington D.C.</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Assembly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676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692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620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657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451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507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559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Auto Repair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2,292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2,344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2,106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2,229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1,543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1,728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1,901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Big Box Retail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286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298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241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271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107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151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192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Fast Food Restaurant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957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983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866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926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590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681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766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Full Service Restaurant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988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1,016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891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956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597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694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784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Grocery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286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298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241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271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107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151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192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Light Industrial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867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885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803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845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608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672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732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Motel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659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667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632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650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547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575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601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Primary School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978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993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926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960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767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819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868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Religious Worship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750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754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737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746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698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711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723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Small Office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511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524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466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496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329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374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416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Small Retail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657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674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595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636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410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471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528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lastRenderedPageBreak/>
              <w:t xml:space="preserve">Warehouse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556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576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487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533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278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347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411 </w:t>
            </w:r>
          </w:p>
        </w:tc>
      </w:tr>
      <w:tr w:rsidR="00C05463" w:rsidRPr="007768B9" w:rsidTr="001E508F">
        <w:trPr>
          <w:trHeight w:val="300"/>
        </w:trPr>
        <w:tc>
          <w:tcPr>
            <w:tcW w:w="2440" w:type="dxa"/>
            <w:tcBorders>
              <w:top w:val="nil"/>
              <w:left w:val="single" w:sz="4" w:space="0" w:color="auto"/>
              <w:bottom w:val="single" w:sz="4" w:space="0" w:color="auto"/>
              <w:right w:val="single" w:sz="4" w:space="0" w:color="auto"/>
            </w:tcBorders>
            <w:noWrap/>
            <w:vAlign w:val="bottom"/>
            <w:hideMark/>
          </w:tcPr>
          <w:p w:rsidR="00C05463" w:rsidRPr="007768B9" w:rsidRDefault="00C05463" w:rsidP="001E508F">
            <w:pPr>
              <w:rPr>
                <w:rFonts w:ascii="Trebuchet MS" w:hAnsi="Trebuchet MS" w:cs="Calibri"/>
                <w:color w:val="000000"/>
                <w:sz w:val="20"/>
                <w:szCs w:val="20"/>
              </w:rPr>
            </w:pPr>
            <w:r w:rsidRPr="007768B9">
              <w:rPr>
                <w:rFonts w:ascii="Trebuchet MS" w:hAnsi="Trebuchet MS" w:cs="Calibri"/>
                <w:color w:val="000000"/>
                <w:sz w:val="20"/>
                <w:szCs w:val="20"/>
              </w:rPr>
              <w:t xml:space="preserve">Other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805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823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739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783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541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606 </w:t>
            </w:r>
          </w:p>
        </w:tc>
        <w:tc>
          <w:tcPr>
            <w:tcW w:w="820" w:type="dxa"/>
            <w:tcBorders>
              <w:top w:val="nil"/>
              <w:left w:val="nil"/>
              <w:bottom w:val="single" w:sz="4" w:space="0" w:color="auto"/>
              <w:right w:val="single" w:sz="4" w:space="0" w:color="auto"/>
            </w:tcBorders>
            <w:noWrap/>
            <w:vAlign w:val="bottom"/>
            <w:hideMark/>
          </w:tcPr>
          <w:p w:rsidR="00C05463" w:rsidRPr="007768B9" w:rsidRDefault="00C05463" w:rsidP="001E508F">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667 </w:t>
            </w:r>
          </w:p>
        </w:tc>
      </w:tr>
    </w:tbl>
    <w:p w:rsidR="00C05463" w:rsidRDefault="00C05463" w:rsidP="00C05463">
      <w:pPr>
        <w:rPr>
          <w:rFonts w:ascii="Trebuchet MS" w:hAnsi="Trebuchet MS"/>
          <w:b/>
        </w:rPr>
      </w:pPr>
    </w:p>
    <w:p w:rsidR="00C05463" w:rsidRPr="004C4C3F" w:rsidRDefault="00C05463" w:rsidP="00C05463">
      <w:pPr>
        <w:rPr>
          <w:rFonts w:ascii="Trebuchet MS" w:hAnsi="Trebuchet MS"/>
          <w:b/>
        </w:rPr>
      </w:pPr>
      <w:r w:rsidRPr="004C4C3F">
        <w:rPr>
          <w:rFonts w:ascii="Trebuchet MS" w:hAnsi="Trebuchet MS"/>
          <w:b/>
        </w:rPr>
        <w:t xml:space="preserve">Summer Coincident Peak kW Savings Algorithm </w:t>
      </w:r>
    </w:p>
    <w:p w:rsidR="00C05463" w:rsidRPr="004C4C3F" w:rsidRDefault="00C05463" w:rsidP="00C05463">
      <w:pPr>
        <w:rPr>
          <w:rFonts w:ascii="Trebuchet MS" w:hAnsi="Trebuchet MS"/>
        </w:rPr>
      </w:pPr>
    </w:p>
    <w:p w:rsidR="00C05463" w:rsidRDefault="00C05463" w:rsidP="00C05463">
      <w:pPr>
        <w:ind w:left="720" w:firstLine="720"/>
        <w:rPr>
          <w:rFonts w:ascii="Trebuchet MS" w:hAnsi="Trebuchet MS" w:cs="TimesNewRomanPSMT"/>
        </w:rPr>
      </w:pPr>
      <w:r w:rsidRPr="004C4C3F">
        <w:rPr>
          <w:rFonts w:ascii="Trebuchet MS" w:hAnsi="Trebuchet MS"/>
          <w:noProof/>
        </w:rPr>
        <w:t xml:space="preserve">ΔkW </w:t>
      </w:r>
      <w:r w:rsidRPr="004C4C3F">
        <w:rPr>
          <w:rFonts w:ascii="Trebuchet MS" w:hAnsi="Trebuchet MS"/>
          <w:noProof/>
        </w:rPr>
        <w:tab/>
        <w:t xml:space="preserve">= </w:t>
      </w:r>
      <w:r>
        <w:rPr>
          <w:rFonts w:ascii="Trebuchet MS" w:hAnsi="Trebuchet MS" w:cs="TimesNewRomanPSMT"/>
        </w:rPr>
        <w:t>CCAP</w:t>
      </w:r>
      <w:r w:rsidRPr="001C5C60">
        <w:rPr>
          <w:rFonts w:ascii="Trebuchet MS" w:hAnsi="Trebuchet MS" w:cs="TimesNewRomanPSMT"/>
        </w:rPr>
        <w:t xml:space="preserve"> x </w:t>
      </w:r>
      <w:r>
        <w:rPr>
          <w:rFonts w:ascii="Trebuchet MS" w:hAnsi="Trebuchet MS" w:cs="TimesNewRomanPSMT"/>
        </w:rPr>
        <w:t>(1/</w:t>
      </w:r>
      <w:r w:rsidRPr="00F86858">
        <w:rPr>
          <w:rFonts w:ascii="Trebuchet MS" w:hAnsi="Trebuchet MS" w:cs="TimesNewRomanPSMT"/>
        </w:rPr>
        <w:t>EER</w:t>
      </w:r>
      <w:r w:rsidRPr="00F86858">
        <w:rPr>
          <w:rFonts w:ascii="Trebuchet MS" w:hAnsi="Trebuchet MS" w:cs="TimesNewRomanPSMT"/>
          <w:vertAlign w:val="subscript"/>
        </w:rPr>
        <w:t>base</w:t>
      </w:r>
      <w:r>
        <w:rPr>
          <w:rFonts w:ascii="Trebuchet MS" w:hAnsi="Trebuchet MS" w:cs="TimesNewRomanPSMT"/>
        </w:rPr>
        <w:t xml:space="preserve"> – 1/EER</w:t>
      </w:r>
      <w:r w:rsidRPr="00F86858">
        <w:rPr>
          <w:rFonts w:ascii="Trebuchet MS" w:hAnsi="Trebuchet MS" w:cs="TimesNewRomanPSMT"/>
          <w:vertAlign w:val="subscript"/>
        </w:rPr>
        <w:t>ee</w:t>
      </w:r>
      <w:r w:rsidRPr="00F86858">
        <w:rPr>
          <w:rFonts w:ascii="Trebuchet MS" w:hAnsi="Trebuchet MS" w:cs="TimesNewRomanPSMT"/>
        </w:rPr>
        <w:t>)</w:t>
      </w:r>
      <w:r>
        <w:rPr>
          <w:rFonts w:ascii="Trebuchet MS" w:hAnsi="Trebuchet MS" w:cs="TimesNewRomanPSMT"/>
        </w:rPr>
        <w:t xml:space="preserve"> x CF</w:t>
      </w:r>
    </w:p>
    <w:p w:rsidR="00C05463" w:rsidRDefault="00C05463" w:rsidP="00C05463">
      <w:pPr>
        <w:rPr>
          <w:rFonts w:ascii="Trebuchet MS" w:hAnsi="Trebuchet MS"/>
          <w:i/>
          <w:noProof/>
        </w:rPr>
      </w:pPr>
    </w:p>
    <w:p w:rsidR="00C05463" w:rsidRPr="00565195" w:rsidRDefault="00C05463" w:rsidP="00C05463">
      <w:pPr>
        <w:rPr>
          <w:rFonts w:ascii="Trebuchet MS" w:hAnsi="Trebuchet MS"/>
          <w:i/>
          <w:noProof/>
        </w:rPr>
      </w:pPr>
      <w:r w:rsidRPr="00565195">
        <w:rPr>
          <w:rFonts w:ascii="Trebuchet MS" w:hAnsi="Trebuchet MS"/>
          <w:i/>
          <w:noProof/>
        </w:rPr>
        <w:t>Where:</w:t>
      </w:r>
    </w:p>
    <w:p w:rsidR="00C05463" w:rsidRPr="00C05489" w:rsidRDefault="00C05463" w:rsidP="00C05463">
      <w:pPr>
        <w:tabs>
          <w:tab w:val="left" w:pos="2160"/>
        </w:tabs>
        <w:autoSpaceDE w:val="0"/>
        <w:autoSpaceDN w:val="0"/>
        <w:adjustRightInd w:val="0"/>
        <w:ind w:left="1710" w:hanging="990"/>
        <w:rPr>
          <w:rFonts w:ascii="Trebuchet MS" w:hAnsi="Trebuchet MS" w:cs="TimesNewRomanPSMT"/>
          <w:i/>
        </w:rPr>
      </w:pPr>
      <w:r w:rsidRPr="00C05489">
        <w:rPr>
          <w:rFonts w:ascii="Trebuchet MS" w:hAnsi="Trebuchet MS" w:cs="TimesNewRomanPSMT"/>
          <w:i/>
        </w:rPr>
        <w:t>EER</w:t>
      </w:r>
      <w:r w:rsidRPr="00C05489">
        <w:rPr>
          <w:rFonts w:ascii="Trebuchet MS" w:hAnsi="Trebuchet MS" w:cs="TimesNewRomanPSMT"/>
          <w:i/>
          <w:vertAlign w:val="subscript"/>
        </w:rPr>
        <w:t>base</w:t>
      </w:r>
      <w:r w:rsidRPr="00C05489">
        <w:rPr>
          <w:rFonts w:ascii="Trebuchet MS" w:hAnsi="Trebuchet MS" w:cs="TimesNewRomanPSMT"/>
          <w:i/>
        </w:rPr>
        <w:t xml:space="preserve">      </w:t>
      </w:r>
      <w:r w:rsidRPr="00C05489">
        <w:rPr>
          <w:rFonts w:ascii="Trebuchet MS" w:hAnsi="Trebuchet MS" w:cs="TimesNewRomanPSMT"/>
          <w:i/>
        </w:rPr>
        <w:tab/>
        <w:t xml:space="preserve"> = </w:t>
      </w:r>
      <w:r w:rsidRPr="00C05489">
        <w:rPr>
          <w:rFonts w:ascii="Trebuchet MS" w:hAnsi="Trebuchet MS" w:cs="TimesNewRomanPSMT"/>
          <w:i/>
        </w:rPr>
        <w:tab/>
        <w:t>EER of baseline unit. If unknown, use 9.8</w:t>
      </w:r>
      <w:r w:rsidRPr="00C05489">
        <w:rPr>
          <w:rStyle w:val="FootnoteReference"/>
          <w:rFonts w:ascii="Trebuchet MS" w:hAnsi="Trebuchet MS"/>
          <w:i/>
        </w:rPr>
        <w:footnoteReference w:id="937"/>
      </w:r>
      <w:r w:rsidRPr="00C05489">
        <w:rPr>
          <w:rFonts w:ascii="Trebuchet MS" w:hAnsi="Trebuchet MS" w:cs="TimesNewRomanPSMT"/>
          <w:i/>
        </w:rPr>
        <w:t>.</w:t>
      </w:r>
    </w:p>
    <w:p w:rsidR="00C05463" w:rsidRPr="00C05489" w:rsidRDefault="00C05463" w:rsidP="00C05463">
      <w:pPr>
        <w:tabs>
          <w:tab w:val="left" w:pos="720"/>
          <w:tab w:val="left" w:pos="2340"/>
        </w:tabs>
        <w:autoSpaceDE w:val="0"/>
        <w:autoSpaceDN w:val="0"/>
        <w:adjustRightInd w:val="0"/>
        <w:ind w:left="2880" w:hanging="2880"/>
        <w:rPr>
          <w:rFonts w:ascii="Trebuchet MS" w:hAnsi="Trebuchet MS" w:cs="TimesNewRomanPSMT"/>
          <w:i/>
        </w:rPr>
      </w:pPr>
      <w:r w:rsidRPr="00C05489">
        <w:rPr>
          <w:rFonts w:ascii="Trebuchet MS" w:hAnsi="Trebuchet MS" w:cs="TimesNewRomanPSMT"/>
          <w:i/>
        </w:rPr>
        <w:tab/>
        <w:t>EER</w:t>
      </w:r>
      <w:r w:rsidRPr="00C05489">
        <w:rPr>
          <w:rFonts w:ascii="Trebuchet MS" w:hAnsi="Trebuchet MS" w:cs="TimesNewRomanPSMT"/>
          <w:i/>
          <w:vertAlign w:val="subscript"/>
        </w:rPr>
        <w:t>ee</w:t>
      </w:r>
      <w:r w:rsidRPr="00C05489">
        <w:rPr>
          <w:rFonts w:ascii="Trebuchet MS" w:hAnsi="Trebuchet MS" w:cs="TimesNewRomanPSMT"/>
          <w:i/>
        </w:rPr>
        <w:t xml:space="preserve">           =</w:t>
      </w:r>
      <w:r w:rsidRPr="00C05489">
        <w:rPr>
          <w:rFonts w:ascii="Trebuchet MS" w:hAnsi="Trebuchet MS" w:cs="TimesNewRomanPSMT"/>
          <w:i/>
        </w:rPr>
        <w:tab/>
      </w:r>
      <w:r w:rsidRPr="00C05489">
        <w:rPr>
          <w:rFonts w:ascii="Trebuchet MS" w:hAnsi="Trebuchet MS" w:cs="TimesNewRomanPSMT"/>
          <w:i/>
        </w:rPr>
        <w:tab/>
        <w:t>EER o</w:t>
      </w:r>
      <w:r w:rsidRPr="001B4504">
        <w:rPr>
          <w:rFonts w:ascii="Trebuchet MS" w:hAnsi="Trebuchet MS" w:cs="TimesNewRomanPSMT"/>
          <w:i/>
        </w:rPr>
        <w:t>f actual DMSHP. If unknown, use</w:t>
      </w:r>
      <w:r>
        <w:rPr>
          <w:rFonts w:ascii="Trebuchet MS" w:hAnsi="Trebuchet MS" w:cs="TimesNewRomanPSMT"/>
          <w:i/>
        </w:rPr>
        <w:t xml:space="preserve"> ENERGY STAR</w:t>
      </w:r>
      <w:r w:rsidRPr="001B4504">
        <w:rPr>
          <w:rFonts w:ascii="Trebuchet MS" w:hAnsi="Trebuchet MS" w:cs="TimesNewRomanPSMT"/>
          <w:i/>
        </w:rPr>
        <w:t xml:space="preserve"> </w:t>
      </w:r>
      <w:r>
        <w:rPr>
          <w:rFonts w:ascii="Trebuchet MS" w:hAnsi="Trebuchet MS" w:cs="TimesNewRomanPSMT"/>
          <w:i/>
        </w:rPr>
        <w:t>m</w:t>
      </w:r>
      <w:r w:rsidRPr="00C05489">
        <w:rPr>
          <w:rFonts w:ascii="Trebuchet MS" w:hAnsi="Trebuchet MS" w:cs="TimesNewRomanPSMT"/>
          <w:i/>
        </w:rPr>
        <w:t>inimum of 12.0.</w:t>
      </w:r>
    </w:p>
    <w:p w:rsidR="00C05463" w:rsidRPr="00F6309B" w:rsidRDefault="00C05463" w:rsidP="00C05463">
      <w:pPr>
        <w:ind w:left="2880" w:hanging="2160"/>
        <w:rPr>
          <w:rFonts w:ascii="Trebuchet MS" w:hAnsi="Trebuchet MS"/>
          <w:i/>
        </w:rPr>
      </w:pPr>
      <w:r w:rsidRPr="00F6309B">
        <w:rPr>
          <w:rFonts w:ascii="Trebuchet MS" w:hAnsi="Trebuchet MS"/>
          <w:i/>
          <w:noProof/>
        </w:rPr>
        <w:t>CF</w:t>
      </w:r>
      <w:r w:rsidRPr="00F6309B">
        <w:rPr>
          <w:rFonts w:ascii="Trebuchet MS" w:hAnsi="Trebuchet MS"/>
          <w:i/>
          <w:noProof/>
          <w:vertAlign w:val="subscript"/>
        </w:rPr>
        <w:t>PJM</w:t>
      </w:r>
      <w:r w:rsidRPr="00F6309B">
        <w:rPr>
          <w:rFonts w:ascii="Trebuchet MS" w:hAnsi="Trebuchet MS"/>
          <w:i/>
          <w:noProof/>
        </w:rPr>
        <w:t xml:space="preserve">             =</w:t>
      </w:r>
      <w:r w:rsidRPr="00F6309B">
        <w:rPr>
          <w:rFonts w:ascii="Trebuchet MS" w:hAnsi="Trebuchet MS"/>
          <w:i/>
          <w:noProof/>
        </w:rPr>
        <w:tab/>
        <w:t>PJM Summer Peak Coincidence Factor (June to August weekdays between 2 pm and 6 pm) valued at peak weather</w:t>
      </w:r>
    </w:p>
    <w:p w:rsidR="00C05463" w:rsidRPr="00F6309B" w:rsidRDefault="00C05463" w:rsidP="00C05463">
      <w:pPr>
        <w:ind w:left="2880" w:hanging="645"/>
        <w:rPr>
          <w:rFonts w:ascii="Trebuchet MS" w:hAnsi="Trebuchet MS"/>
          <w:i/>
          <w:noProof/>
        </w:rPr>
      </w:pPr>
      <w:r w:rsidRPr="00F6309B">
        <w:rPr>
          <w:rFonts w:ascii="Trebuchet MS" w:hAnsi="Trebuchet MS"/>
          <w:i/>
          <w:noProof/>
        </w:rPr>
        <w:t xml:space="preserve">= </w:t>
      </w:r>
      <w:r w:rsidRPr="00F6309B">
        <w:rPr>
          <w:rFonts w:ascii="Trebuchet MS" w:hAnsi="Trebuchet MS"/>
          <w:i/>
          <w:noProof/>
        </w:rPr>
        <w:tab/>
        <w:t>0.360 for units &lt;135 kBtu/h and 0.567 for units ≥135 kBtu/h</w:t>
      </w:r>
      <w:r w:rsidRPr="00F6309B">
        <w:rPr>
          <w:rStyle w:val="FootnoteReference"/>
          <w:rFonts w:ascii="Trebuchet MS" w:hAnsi="Trebuchet MS"/>
          <w:i/>
          <w:noProof/>
        </w:rPr>
        <w:footnoteReference w:id="938"/>
      </w:r>
    </w:p>
    <w:p w:rsidR="00C05463" w:rsidRPr="00F6309B" w:rsidRDefault="00C05463" w:rsidP="00C05463">
      <w:pPr>
        <w:ind w:left="2970" w:hanging="2175"/>
        <w:rPr>
          <w:rFonts w:ascii="Trebuchet MS" w:hAnsi="Trebuchet MS"/>
          <w:i/>
          <w:noProof/>
        </w:rPr>
      </w:pPr>
      <w:r w:rsidRPr="00F6309B">
        <w:rPr>
          <w:rFonts w:ascii="Trebuchet MS" w:hAnsi="Trebuchet MS"/>
          <w:i/>
          <w:noProof/>
        </w:rPr>
        <w:t>CF</w:t>
      </w:r>
      <w:r w:rsidRPr="00F6309B">
        <w:rPr>
          <w:rFonts w:ascii="Trebuchet MS" w:hAnsi="Trebuchet MS"/>
          <w:i/>
          <w:noProof/>
          <w:vertAlign w:val="subscript"/>
        </w:rPr>
        <w:t>SSP</w:t>
      </w:r>
      <w:r w:rsidRPr="00F6309B">
        <w:rPr>
          <w:rFonts w:ascii="Trebuchet MS" w:hAnsi="Trebuchet MS"/>
          <w:i/>
          <w:noProof/>
        </w:rPr>
        <w:t xml:space="preserve">            = </w:t>
      </w:r>
      <w:r w:rsidRPr="00F6309B">
        <w:rPr>
          <w:rFonts w:ascii="Trebuchet MS" w:hAnsi="Trebuchet MS"/>
          <w:i/>
          <w:noProof/>
        </w:rPr>
        <w:tab/>
        <w:t xml:space="preserve">Summer System Peak Coincidence Factor (hour ending 5pm on hottest summer weekday) </w:t>
      </w:r>
    </w:p>
    <w:p w:rsidR="00C05463" w:rsidRPr="00F6309B" w:rsidRDefault="00C05463" w:rsidP="00C05463">
      <w:pPr>
        <w:ind w:left="2880" w:hanging="720"/>
        <w:rPr>
          <w:rFonts w:ascii="Trebuchet MS" w:hAnsi="Trebuchet MS"/>
          <w:i/>
          <w:noProof/>
        </w:rPr>
      </w:pPr>
      <w:r w:rsidRPr="00F6309B">
        <w:rPr>
          <w:rFonts w:ascii="Trebuchet MS" w:hAnsi="Trebuchet MS"/>
          <w:i/>
          <w:noProof/>
        </w:rPr>
        <w:t>=</w:t>
      </w:r>
      <w:r w:rsidRPr="00F6309B">
        <w:rPr>
          <w:rFonts w:ascii="Trebuchet MS" w:hAnsi="Trebuchet MS"/>
          <w:i/>
          <w:noProof/>
        </w:rPr>
        <w:tab/>
        <w:t xml:space="preserve"> 0.588 for units &lt;135 kBtu/h and 0.874 for units ≥135 kBtu/h</w:t>
      </w:r>
      <w:r w:rsidRPr="00F6309B">
        <w:rPr>
          <w:rStyle w:val="FootnoteReference"/>
          <w:rFonts w:ascii="Trebuchet MS" w:hAnsi="Trebuchet MS"/>
          <w:i/>
          <w:noProof/>
        </w:rPr>
        <w:footnoteReference w:id="939"/>
      </w:r>
    </w:p>
    <w:p w:rsidR="00C05463" w:rsidRPr="004C4C3F" w:rsidRDefault="00C05463" w:rsidP="00C05463">
      <w:pPr>
        <w:rPr>
          <w:rFonts w:ascii="Trebuchet MS" w:hAnsi="Trebuchet MS"/>
          <w:i/>
          <w:noProof/>
        </w:rPr>
      </w:pPr>
    </w:p>
    <w:p w:rsidR="00C05463" w:rsidRPr="0045780B" w:rsidRDefault="00C05463" w:rsidP="00C05463">
      <w:pPr>
        <w:rPr>
          <w:rFonts w:ascii="Trebuchet MS" w:hAnsi="Trebuchet MS"/>
          <w:b/>
        </w:rPr>
      </w:pPr>
      <w:r w:rsidRPr="0045780B">
        <w:rPr>
          <w:rFonts w:ascii="Trebuchet MS" w:hAnsi="Trebuchet MS"/>
          <w:b/>
        </w:rPr>
        <w:t>Annual Fossil Fuel Savings Algorithm</w:t>
      </w:r>
    </w:p>
    <w:p w:rsidR="00C05463" w:rsidRDefault="00C05463" w:rsidP="00C05463">
      <w:pPr>
        <w:rPr>
          <w:rFonts w:ascii="Trebuchet MS" w:hAnsi="Trebuchet MS"/>
        </w:rPr>
      </w:pPr>
      <w:r w:rsidRPr="0045780B">
        <w:rPr>
          <w:rFonts w:ascii="Trebuchet MS" w:hAnsi="Trebuchet MS"/>
        </w:rPr>
        <w:tab/>
      </w:r>
    </w:p>
    <w:p w:rsidR="00C05463" w:rsidRPr="003531F2" w:rsidRDefault="00C05463" w:rsidP="00C05463">
      <w:pPr>
        <w:rPr>
          <w:rFonts w:ascii="Trebuchet MS" w:hAnsi="Trebuchet MS"/>
        </w:rPr>
      </w:pPr>
      <w:r>
        <w:rPr>
          <w:rFonts w:ascii="Trebuchet MS" w:hAnsi="Trebuchet MS"/>
        </w:rPr>
        <w:t xml:space="preserve">Note: </w:t>
      </w:r>
      <w:r w:rsidRPr="00F149F7">
        <w:rPr>
          <w:rFonts w:ascii="Trebuchet MS" w:hAnsi="Trebuchet MS"/>
        </w:rPr>
        <w:t>Only applies if retrofit space is heated with fossil fuels.</w:t>
      </w:r>
      <w:r>
        <w:rPr>
          <w:rFonts w:ascii="Trebuchet MS" w:hAnsi="Trebuchet MS"/>
        </w:rPr>
        <w:t xml:space="preserve"> Negative value denotes </w:t>
      </w:r>
      <w:r w:rsidRPr="003531F2">
        <w:rPr>
          <w:rFonts w:ascii="Trebuchet MS" w:hAnsi="Trebuchet MS"/>
          <w:i/>
        </w:rPr>
        <w:t>increased</w:t>
      </w:r>
      <w:r>
        <w:rPr>
          <w:rFonts w:ascii="Trebuchet MS" w:hAnsi="Trebuchet MS"/>
        </w:rPr>
        <w:t xml:space="preserve"> fossil fuel consumption.</w:t>
      </w:r>
    </w:p>
    <w:p w:rsidR="00C05463" w:rsidRPr="003777C6" w:rsidRDefault="00C05463" w:rsidP="00C05463">
      <w:pPr>
        <w:rPr>
          <w:rFonts w:ascii="Trebuchet MS" w:hAnsi="Trebuchet MS"/>
          <w:i/>
        </w:rPr>
      </w:pPr>
    </w:p>
    <w:p w:rsidR="00C05463" w:rsidRPr="003777C6" w:rsidRDefault="00C05463" w:rsidP="00C05463">
      <w:pPr>
        <w:ind w:firstLine="720"/>
        <w:rPr>
          <w:rFonts w:ascii="Trebuchet MS" w:hAnsi="Trebuchet MS"/>
        </w:rPr>
      </w:pPr>
      <w:r w:rsidRPr="001C5C60">
        <w:rPr>
          <w:rFonts w:ascii="Trebuchet MS" w:hAnsi="Trebuchet MS" w:cs="TimesNewRomanPSMT"/>
        </w:rPr>
        <w:t xml:space="preserve">ΔMMBtu = </w:t>
      </w:r>
      <w:r>
        <w:rPr>
          <w:rFonts w:ascii="Trebuchet MS" w:hAnsi="Trebuchet MS" w:cs="TimesNewRomanPSMT"/>
        </w:rPr>
        <w:t>HCAP x EFLH</w:t>
      </w:r>
      <w:r>
        <w:rPr>
          <w:rFonts w:ascii="Trebuchet MS" w:hAnsi="Trebuchet MS" w:cs="TimesNewRomanPSMT"/>
          <w:vertAlign w:val="subscript"/>
        </w:rPr>
        <w:t>heat</w:t>
      </w:r>
      <w:r>
        <w:rPr>
          <w:rFonts w:ascii="Trebuchet MS" w:hAnsi="Trebuchet MS" w:cs="TimesNewRomanPSMT"/>
        </w:rPr>
        <w:t xml:space="preserve"> / AFUE / 1,000</w:t>
      </w:r>
    </w:p>
    <w:p w:rsidR="00C05463" w:rsidRDefault="00C05463" w:rsidP="00C05463">
      <w:pPr>
        <w:autoSpaceDE w:val="0"/>
        <w:autoSpaceDN w:val="0"/>
        <w:adjustRightInd w:val="0"/>
        <w:ind w:firstLine="720"/>
        <w:rPr>
          <w:rFonts w:ascii="Trebuchet MS" w:hAnsi="Trebuchet MS" w:cs="TimesNewRomanPSMT"/>
        </w:rPr>
      </w:pPr>
    </w:p>
    <w:p w:rsidR="00C05463" w:rsidRDefault="00C05463" w:rsidP="00C05463">
      <w:pPr>
        <w:autoSpaceDE w:val="0"/>
        <w:autoSpaceDN w:val="0"/>
        <w:adjustRightInd w:val="0"/>
        <w:rPr>
          <w:rFonts w:ascii="Trebuchet MS" w:hAnsi="Trebuchet MS" w:cs="TimesNewRomanPSMT"/>
          <w:i/>
        </w:rPr>
      </w:pPr>
      <w:r>
        <w:rPr>
          <w:rFonts w:ascii="Trebuchet MS" w:hAnsi="Trebuchet MS" w:cs="TimesNewRomanPSMT"/>
          <w:i/>
        </w:rPr>
        <w:t>Where:</w:t>
      </w:r>
    </w:p>
    <w:p w:rsidR="00C05463" w:rsidRDefault="00C05463" w:rsidP="00C05463">
      <w:pPr>
        <w:rPr>
          <w:rFonts w:ascii="Trebuchet MS" w:hAnsi="Trebuchet MS" w:cs="TimesNewRomanPSMT"/>
        </w:rPr>
      </w:pPr>
    </w:p>
    <w:p w:rsidR="00C05463" w:rsidRPr="00C05489" w:rsidRDefault="00C05463" w:rsidP="00C05463">
      <w:pPr>
        <w:autoSpaceDE w:val="0"/>
        <w:autoSpaceDN w:val="0"/>
        <w:adjustRightInd w:val="0"/>
        <w:ind w:left="2880" w:hanging="2160"/>
        <w:rPr>
          <w:rFonts w:ascii="Trebuchet MS" w:hAnsi="Trebuchet MS" w:cs="TimesNewRomanPSMT"/>
          <w:i/>
        </w:rPr>
      </w:pPr>
      <w:r w:rsidRPr="00C05489">
        <w:rPr>
          <w:rFonts w:ascii="Trebuchet MS" w:hAnsi="Trebuchet MS"/>
          <w:i/>
          <w:noProof/>
        </w:rPr>
        <w:t>EFLH</w:t>
      </w:r>
      <w:r w:rsidRPr="00C05489">
        <w:rPr>
          <w:rFonts w:ascii="Trebuchet MS" w:hAnsi="Trebuchet MS"/>
          <w:i/>
          <w:noProof/>
          <w:vertAlign w:val="subscript"/>
        </w:rPr>
        <w:t>heat</w:t>
      </w:r>
      <w:r w:rsidRPr="00C05489">
        <w:rPr>
          <w:rFonts w:ascii="Trebuchet MS" w:hAnsi="Trebuchet MS"/>
          <w:i/>
          <w:noProof/>
        </w:rPr>
        <w:t xml:space="preserve">         </w:t>
      </w:r>
      <w:r w:rsidRPr="00C05489">
        <w:rPr>
          <w:rFonts w:ascii="Trebuchet MS" w:hAnsi="Trebuchet MS" w:cs="TimesNewRomanPSMT"/>
          <w:i/>
        </w:rPr>
        <w:t xml:space="preserve">= </w:t>
      </w:r>
      <w:r w:rsidRPr="00C05489">
        <w:rPr>
          <w:rFonts w:ascii="Trebuchet MS" w:hAnsi="Trebuchet MS" w:cs="TimesNewRomanPSMT"/>
          <w:i/>
        </w:rPr>
        <w:tab/>
        <w:t>Full load hours for heating equipment. See table above.</w:t>
      </w:r>
    </w:p>
    <w:p w:rsidR="00C05463" w:rsidRPr="00C05489" w:rsidRDefault="00C05463" w:rsidP="00C05463">
      <w:pPr>
        <w:autoSpaceDE w:val="0"/>
        <w:autoSpaceDN w:val="0"/>
        <w:adjustRightInd w:val="0"/>
        <w:ind w:left="2880" w:hanging="2160"/>
        <w:rPr>
          <w:rFonts w:ascii="Trebuchet MS" w:hAnsi="Trebuchet MS" w:cs="TimesNewRomanPSMT"/>
          <w:i/>
        </w:rPr>
      </w:pPr>
      <w:r w:rsidRPr="00C05489">
        <w:rPr>
          <w:rFonts w:ascii="Trebuchet MS" w:hAnsi="Trebuchet MS"/>
          <w:i/>
          <w:noProof/>
        </w:rPr>
        <w:t xml:space="preserve">AFUE             </w:t>
      </w:r>
      <w:r w:rsidRPr="00C05489">
        <w:rPr>
          <w:rFonts w:ascii="Trebuchet MS" w:hAnsi="Trebuchet MS" w:cs="TimesNewRomanPSMT"/>
          <w:i/>
        </w:rPr>
        <w:t xml:space="preserve">= </w:t>
      </w:r>
      <w:r w:rsidRPr="00C05489">
        <w:rPr>
          <w:rFonts w:ascii="Trebuchet MS" w:hAnsi="Trebuchet MS" w:cs="TimesNewRomanPSMT"/>
          <w:i/>
        </w:rPr>
        <w:tab/>
        <w:t>AFUE of baseline equipment. If unknown use 82%</w:t>
      </w:r>
      <w:r w:rsidRPr="00C05489">
        <w:rPr>
          <w:rStyle w:val="FootnoteReference"/>
          <w:rFonts w:ascii="Trebuchet MS" w:hAnsi="Trebuchet MS"/>
          <w:i/>
        </w:rPr>
        <w:footnoteReference w:id="940"/>
      </w:r>
      <w:r w:rsidRPr="00C05489">
        <w:rPr>
          <w:rFonts w:ascii="Trebuchet MS" w:hAnsi="Trebuchet MS" w:cs="TimesNewRomanPSMT"/>
          <w:i/>
        </w:rPr>
        <w:t>.</w:t>
      </w:r>
    </w:p>
    <w:p w:rsidR="00C05463" w:rsidRPr="004C4C3F" w:rsidRDefault="00C05463" w:rsidP="00C05463">
      <w:pPr>
        <w:rPr>
          <w:rFonts w:ascii="Trebuchet MS" w:hAnsi="Trebuchet MS"/>
        </w:rPr>
      </w:pPr>
    </w:p>
    <w:p w:rsidR="00C05463" w:rsidRPr="004C4C3F" w:rsidRDefault="00C05463" w:rsidP="00C05463">
      <w:pPr>
        <w:rPr>
          <w:rFonts w:ascii="Trebuchet MS" w:hAnsi="Trebuchet MS"/>
        </w:rPr>
      </w:pPr>
      <w:r w:rsidRPr="004C4C3F">
        <w:rPr>
          <w:rFonts w:ascii="Trebuchet MS" w:hAnsi="Trebuchet MS"/>
          <w:b/>
        </w:rPr>
        <w:t xml:space="preserve">Incremental Cost </w:t>
      </w:r>
    </w:p>
    <w:p w:rsidR="00C05463" w:rsidRDefault="00C05463" w:rsidP="00C05463">
      <w:pPr>
        <w:ind w:firstLine="720"/>
        <w:rPr>
          <w:rFonts w:ascii="Trebuchet MS" w:hAnsi="Trebuchet MS" w:cs="FranklinGothic-Book"/>
        </w:rPr>
      </w:pPr>
      <w:r>
        <w:rPr>
          <w:rFonts w:ascii="Trebuchet MS" w:hAnsi="Trebuchet MS" w:cs="FranklinGothic-Book"/>
        </w:rPr>
        <w:t>The full installed cost of the ductless mini-split system is shown below</w:t>
      </w:r>
      <w:r>
        <w:rPr>
          <w:rStyle w:val="FootnoteReference"/>
          <w:rFonts w:ascii="Trebuchet MS" w:hAnsi="Trebuchet MS"/>
        </w:rPr>
        <w:footnoteReference w:id="941"/>
      </w:r>
      <w:r>
        <w:rPr>
          <w:rFonts w:ascii="Trebuchet MS" w:hAnsi="Trebuchet MS" w:cs="FranklinGothic-Book"/>
        </w:rPr>
        <w:t>.</w:t>
      </w:r>
    </w:p>
    <w:tbl>
      <w:tblPr>
        <w:tblW w:w="6225" w:type="dxa"/>
        <w:tblInd w:w="93" w:type="dxa"/>
        <w:tblLayout w:type="fixed"/>
        <w:tblLook w:val="04A0" w:firstRow="1" w:lastRow="0" w:firstColumn="1" w:lastColumn="0" w:noHBand="0" w:noVBand="1"/>
      </w:tblPr>
      <w:tblGrid>
        <w:gridCol w:w="1245"/>
        <w:gridCol w:w="1245"/>
        <w:gridCol w:w="1245"/>
        <w:gridCol w:w="1245"/>
        <w:gridCol w:w="1245"/>
      </w:tblGrid>
      <w:tr w:rsidR="00C05463" w:rsidTr="001E508F">
        <w:trPr>
          <w:trHeight w:val="296"/>
          <w:tblHeader/>
        </w:trPr>
        <w:tc>
          <w:tcPr>
            <w:tcW w:w="1245"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tcPr>
          <w:p w:rsidR="00C05463" w:rsidRPr="00463F02" w:rsidRDefault="00C05463" w:rsidP="001E508F">
            <w:pPr>
              <w:rPr>
                <w:rFonts w:ascii="Trebuchet MS" w:hAnsi="Trebuchet MS" w:cs="Calibri"/>
                <w:b/>
                <w:bCs/>
                <w:color w:val="000000"/>
                <w:sz w:val="22"/>
                <w:szCs w:val="22"/>
              </w:rPr>
            </w:pPr>
            <w:r w:rsidRPr="00C05489">
              <w:rPr>
                <w:rFonts w:ascii="Trebuchet MS" w:hAnsi="Trebuchet MS" w:cs="Calibri"/>
                <w:b/>
                <w:bCs/>
                <w:color w:val="000000"/>
                <w:sz w:val="22"/>
                <w:szCs w:val="22"/>
              </w:rPr>
              <w:t> </w:t>
            </w:r>
            <w:r>
              <w:rPr>
                <w:rFonts w:ascii="Trebuchet MS" w:hAnsi="Trebuchet MS" w:cs="Calibri"/>
                <w:b/>
                <w:bCs/>
                <w:color w:val="000000"/>
                <w:sz w:val="22"/>
                <w:szCs w:val="22"/>
              </w:rPr>
              <w:t>Capacity (</w:t>
            </w:r>
            <w:r w:rsidRPr="00C05489">
              <w:rPr>
                <w:rFonts w:ascii="Trebuchet MS" w:hAnsi="Trebuchet MS" w:cs="Calibri"/>
                <w:b/>
                <w:bCs/>
                <w:color w:val="000000"/>
                <w:sz w:val="22"/>
                <w:szCs w:val="22"/>
              </w:rPr>
              <w:t>kBtu/h</w:t>
            </w:r>
            <w:r>
              <w:rPr>
                <w:rFonts w:ascii="Trebuchet MS" w:hAnsi="Trebuchet MS" w:cs="Calibri"/>
                <w:b/>
                <w:bCs/>
                <w:color w:val="000000"/>
                <w:sz w:val="22"/>
                <w:szCs w:val="22"/>
              </w:rPr>
              <w:t>)</w:t>
            </w:r>
          </w:p>
        </w:tc>
        <w:tc>
          <w:tcPr>
            <w:tcW w:w="498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05463" w:rsidRPr="00463F02" w:rsidRDefault="00C05463" w:rsidP="001E508F">
            <w:pPr>
              <w:jc w:val="center"/>
              <w:rPr>
                <w:rFonts w:ascii="Trebuchet MS" w:hAnsi="Trebuchet MS" w:cs="Calibri"/>
                <w:b/>
                <w:bCs/>
                <w:color w:val="000000"/>
                <w:sz w:val="22"/>
                <w:szCs w:val="22"/>
              </w:rPr>
            </w:pPr>
            <w:r>
              <w:rPr>
                <w:rFonts w:ascii="Trebuchet MS" w:hAnsi="Trebuchet MS" w:cs="Calibri"/>
                <w:b/>
                <w:bCs/>
                <w:color w:val="000000"/>
                <w:sz w:val="22"/>
                <w:szCs w:val="22"/>
              </w:rPr>
              <w:t>Efficiency</w:t>
            </w:r>
          </w:p>
        </w:tc>
      </w:tr>
      <w:tr w:rsidR="00C05463" w:rsidTr="001E508F">
        <w:trPr>
          <w:trHeight w:val="350"/>
          <w:tblHeader/>
        </w:trPr>
        <w:tc>
          <w:tcPr>
            <w:tcW w:w="1245"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rsidR="00C05463" w:rsidRPr="00C05489" w:rsidRDefault="00C05463" w:rsidP="001E508F">
            <w:pPr>
              <w:rPr>
                <w:rFonts w:ascii="Trebuchet MS" w:hAnsi="Trebuchet MS" w:cs="Calibri"/>
                <w:b/>
                <w:bCs/>
                <w:color w:val="000000"/>
                <w:sz w:val="22"/>
                <w:szCs w:val="22"/>
              </w:rPr>
            </w:pPr>
          </w:p>
        </w:tc>
        <w:tc>
          <w:tcPr>
            <w:tcW w:w="12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05463" w:rsidRPr="00C05489" w:rsidRDefault="00C05463" w:rsidP="001E508F">
            <w:pPr>
              <w:jc w:val="center"/>
              <w:rPr>
                <w:rFonts w:ascii="Trebuchet MS" w:hAnsi="Trebuchet MS" w:cs="Calibri"/>
                <w:b/>
                <w:bCs/>
                <w:color w:val="000000"/>
                <w:sz w:val="22"/>
                <w:szCs w:val="22"/>
              </w:rPr>
            </w:pPr>
            <w:r w:rsidRPr="00C05489">
              <w:rPr>
                <w:rFonts w:ascii="Trebuchet MS" w:hAnsi="Trebuchet MS" w:cs="Calibri"/>
                <w:b/>
                <w:bCs/>
                <w:color w:val="000000"/>
                <w:sz w:val="22"/>
                <w:szCs w:val="22"/>
              </w:rPr>
              <w:t>13 SEER</w:t>
            </w:r>
          </w:p>
        </w:tc>
        <w:tc>
          <w:tcPr>
            <w:tcW w:w="12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05463" w:rsidRPr="00C05489" w:rsidRDefault="00C05463" w:rsidP="001E508F">
            <w:pPr>
              <w:jc w:val="center"/>
              <w:rPr>
                <w:rFonts w:ascii="Trebuchet MS" w:hAnsi="Trebuchet MS" w:cs="Calibri"/>
                <w:b/>
                <w:bCs/>
                <w:color w:val="000000"/>
                <w:sz w:val="22"/>
                <w:szCs w:val="22"/>
              </w:rPr>
            </w:pPr>
            <w:r w:rsidRPr="00C05489">
              <w:rPr>
                <w:rFonts w:ascii="Trebuchet MS" w:hAnsi="Trebuchet MS" w:cs="Calibri"/>
                <w:b/>
                <w:bCs/>
                <w:color w:val="000000"/>
                <w:sz w:val="22"/>
                <w:szCs w:val="22"/>
              </w:rPr>
              <w:t>18 SEER</w:t>
            </w:r>
          </w:p>
        </w:tc>
        <w:tc>
          <w:tcPr>
            <w:tcW w:w="12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05463" w:rsidRPr="00C05489" w:rsidRDefault="00C05463" w:rsidP="001E508F">
            <w:pPr>
              <w:jc w:val="center"/>
              <w:rPr>
                <w:rFonts w:ascii="Trebuchet MS" w:hAnsi="Trebuchet MS" w:cs="Calibri"/>
                <w:b/>
                <w:bCs/>
                <w:color w:val="000000"/>
                <w:sz w:val="22"/>
                <w:szCs w:val="22"/>
              </w:rPr>
            </w:pPr>
            <w:r w:rsidRPr="00C05489">
              <w:rPr>
                <w:rFonts w:ascii="Trebuchet MS" w:hAnsi="Trebuchet MS" w:cs="Calibri"/>
                <w:b/>
                <w:bCs/>
                <w:color w:val="000000"/>
                <w:sz w:val="22"/>
                <w:szCs w:val="22"/>
              </w:rPr>
              <w:t>21 SEER</w:t>
            </w:r>
          </w:p>
        </w:tc>
        <w:tc>
          <w:tcPr>
            <w:tcW w:w="124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05463" w:rsidRPr="00C05489" w:rsidRDefault="00C05463" w:rsidP="001E508F">
            <w:pPr>
              <w:jc w:val="center"/>
              <w:rPr>
                <w:rFonts w:ascii="Trebuchet MS" w:hAnsi="Trebuchet MS" w:cs="Calibri"/>
                <w:b/>
                <w:bCs/>
                <w:color w:val="000000"/>
                <w:sz w:val="22"/>
                <w:szCs w:val="22"/>
              </w:rPr>
            </w:pPr>
            <w:r w:rsidRPr="00C05489">
              <w:rPr>
                <w:rFonts w:ascii="Trebuchet MS" w:hAnsi="Trebuchet MS" w:cs="Calibri"/>
                <w:b/>
                <w:bCs/>
                <w:color w:val="000000"/>
                <w:sz w:val="22"/>
                <w:szCs w:val="22"/>
              </w:rPr>
              <w:t>26 SEER</w:t>
            </w:r>
          </w:p>
        </w:tc>
      </w:tr>
      <w:tr w:rsidR="00C05463" w:rsidTr="001E508F">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9</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$2,733</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$3,078</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$3,236</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$3,460</w:t>
            </w:r>
          </w:p>
        </w:tc>
      </w:tr>
      <w:tr w:rsidR="00C05463" w:rsidTr="001E508F">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12</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$2,803</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$3,138</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$3,407</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$3,363</w:t>
            </w:r>
          </w:p>
        </w:tc>
      </w:tr>
      <w:tr w:rsidR="00C05463" w:rsidTr="001E508F">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18</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$3,016</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$3,374</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$3,640</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Pr>
                <w:rFonts w:ascii="Trebuchet MS" w:hAnsi="Trebuchet MS"/>
                <w:color w:val="000000"/>
                <w:sz w:val="22"/>
                <w:szCs w:val="22"/>
              </w:rPr>
              <w:t>N/A</w:t>
            </w:r>
          </w:p>
        </w:tc>
      </w:tr>
      <w:tr w:rsidR="00C05463" w:rsidTr="001E508F">
        <w:trPr>
          <w:trHeight w:val="30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24</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$3,273</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sidRPr="00C05489">
              <w:rPr>
                <w:rFonts w:ascii="Trebuchet MS" w:hAnsi="Trebuchet MS"/>
                <w:color w:val="000000"/>
                <w:sz w:val="22"/>
                <w:szCs w:val="22"/>
              </w:rPr>
              <w:t>$3,874</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Pr>
                <w:rFonts w:ascii="Trebuchet MS" w:hAnsi="Trebuchet MS"/>
                <w:color w:val="000000"/>
                <w:sz w:val="22"/>
                <w:szCs w:val="22"/>
              </w:rPr>
              <w:t>N/A</w:t>
            </w:r>
          </w:p>
        </w:tc>
        <w:tc>
          <w:tcPr>
            <w:tcW w:w="124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center"/>
              <w:rPr>
                <w:rFonts w:ascii="Trebuchet MS" w:hAnsi="Trebuchet MS"/>
                <w:color w:val="000000"/>
                <w:sz w:val="22"/>
                <w:szCs w:val="22"/>
              </w:rPr>
            </w:pPr>
            <w:r>
              <w:rPr>
                <w:rFonts w:ascii="Trebuchet MS" w:hAnsi="Trebuchet MS"/>
                <w:color w:val="000000"/>
                <w:sz w:val="22"/>
                <w:szCs w:val="22"/>
              </w:rPr>
              <w:t>N/A</w:t>
            </w:r>
          </w:p>
        </w:tc>
      </w:tr>
    </w:tbl>
    <w:p w:rsidR="00C05463" w:rsidRDefault="00C05463" w:rsidP="00C05463">
      <w:pPr>
        <w:ind w:firstLine="720"/>
        <w:rPr>
          <w:rFonts w:ascii="Trebuchet MS" w:hAnsi="Trebuchet MS"/>
        </w:rPr>
      </w:pPr>
    </w:p>
    <w:p w:rsidR="00C05463" w:rsidRDefault="00C05463" w:rsidP="00C05463">
      <w:pPr>
        <w:ind w:firstLine="720"/>
        <w:rPr>
          <w:rFonts w:ascii="Trebuchet MS" w:hAnsi="Trebuchet MS"/>
        </w:rPr>
      </w:pPr>
      <w:r>
        <w:rPr>
          <w:rFonts w:ascii="Trebuchet MS" w:hAnsi="Trebuchet MS"/>
        </w:rPr>
        <w:t>The full installed cost of the baseline equipment is shown below.</w:t>
      </w:r>
    </w:p>
    <w:tbl>
      <w:tblPr>
        <w:tblW w:w="3795" w:type="dxa"/>
        <w:tblInd w:w="93" w:type="dxa"/>
        <w:tblLook w:val="04A0" w:firstRow="1" w:lastRow="0" w:firstColumn="1" w:lastColumn="0" w:noHBand="0" w:noVBand="1"/>
      </w:tblPr>
      <w:tblGrid>
        <w:gridCol w:w="2200"/>
        <w:gridCol w:w="1595"/>
      </w:tblGrid>
      <w:tr w:rsidR="00C05463" w:rsidTr="001E508F">
        <w:trPr>
          <w:trHeight w:val="300"/>
          <w:tblHeader/>
        </w:trPr>
        <w:tc>
          <w:tcPr>
            <w:tcW w:w="2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5463" w:rsidRPr="00C05489" w:rsidRDefault="00C05463" w:rsidP="001E508F">
            <w:pPr>
              <w:rPr>
                <w:rFonts w:ascii="Trebuchet MS" w:hAnsi="Trebuchet MS"/>
                <w:b/>
                <w:bCs/>
                <w:color w:val="000000"/>
                <w:sz w:val="22"/>
                <w:szCs w:val="22"/>
              </w:rPr>
            </w:pPr>
            <w:r w:rsidRPr="00C05489">
              <w:rPr>
                <w:rFonts w:ascii="Trebuchet MS" w:hAnsi="Trebuchet MS"/>
                <w:b/>
                <w:bCs/>
                <w:color w:val="000000"/>
                <w:sz w:val="22"/>
                <w:szCs w:val="22"/>
              </w:rPr>
              <w:t>Unit</w:t>
            </w:r>
          </w:p>
        </w:tc>
        <w:tc>
          <w:tcPr>
            <w:tcW w:w="159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05463" w:rsidRPr="00C05489" w:rsidRDefault="00C05463" w:rsidP="001E508F">
            <w:pPr>
              <w:jc w:val="center"/>
              <w:rPr>
                <w:rFonts w:ascii="Trebuchet MS" w:hAnsi="Trebuchet MS"/>
                <w:b/>
                <w:bCs/>
                <w:color w:val="000000"/>
                <w:sz w:val="22"/>
                <w:szCs w:val="22"/>
              </w:rPr>
            </w:pPr>
            <w:r w:rsidRPr="00C05489">
              <w:rPr>
                <w:rFonts w:ascii="Trebuchet MS" w:hAnsi="Trebuchet MS"/>
                <w:b/>
                <w:bCs/>
                <w:color w:val="000000"/>
                <w:sz w:val="22"/>
                <w:szCs w:val="22"/>
              </w:rPr>
              <w:t>Cost</w:t>
            </w:r>
          </w:p>
        </w:tc>
      </w:tr>
      <w:tr w:rsidR="00C05463" w:rsidTr="001E508F">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C05463" w:rsidRPr="00C05489" w:rsidRDefault="00C05463" w:rsidP="001E508F">
            <w:pPr>
              <w:rPr>
                <w:rFonts w:ascii="Trebuchet MS" w:hAnsi="Trebuchet MS"/>
                <w:color w:val="000000"/>
                <w:sz w:val="22"/>
                <w:szCs w:val="22"/>
              </w:rPr>
            </w:pPr>
            <w:r w:rsidRPr="00C05489">
              <w:rPr>
                <w:rFonts w:ascii="Trebuchet MS" w:hAnsi="Trebuchet MS"/>
                <w:color w:val="000000"/>
                <w:sz w:val="22"/>
                <w:szCs w:val="22"/>
              </w:rPr>
              <w:t>Window AC</w:t>
            </w:r>
            <w:r w:rsidRPr="00C05489">
              <w:rPr>
                <w:rStyle w:val="FootnoteReference"/>
                <w:rFonts w:ascii="Trebuchet MS" w:hAnsi="Trebuchet MS"/>
                <w:color w:val="000000"/>
                <w:sz w:val="22"/>
                <w:szCs w:val="22"/>
              </w:rPr>
              <w:footnoteReference w:id="942"/>
            </w:r>
          </w:p>
        </w:tc>
        <w:tc>
          <w:tcPr>
            <w:tcW w:w="159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right"/>
              <w:rPr>
                <w:rFonts w:ascii="Trebuchet MS" w:hAnsi="Trebuchet MS"/>
                <w:color w:val="000000"/>
                <w:sz w:val="22"/>
                <w:szCs w:val="22"/>
              </w:rPr>
            </w:pPr>
            <w:r w:rsidRPr="00C05489">
              <w:rPr>
                <w:rFonts w:ascii="Trebuchet MS" w:hAnsi="Trebuchet MS"/>
                <w:color w:val="000000"/>
                <w:sz w:val="22"/>
                <w:szCs w:val="22"/>
              </w:rPr>
              <w:t xml:space="preserve">$170/unit </w:t>
            </w:r>
          </w:p>
        </w:tc>
      </w:tr>
      <w:tr w:rsidR="00C05463" w:rsidTr="001E508F">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C05463" w:rsidRPr="00C05489" w:rsidRDefault="00C05463" w:rsidP="001E508F">
            <w:pPr>
              <w:rPr>
                <w:rFonts w:ascii="Trebuchet MS" w:hAnsi="Trebuchet MS"/>
                <w:color w:val="000000"/>
                <w:sz w:val="22"/>
                <w:szCs w:val="22"/>
              </w:rPr>
            </w:pPr>
            <w:r w:rsidRPr="00C05489">
              <w:rPr>
                <w:rFonts w:ascii="Trebuchet MS" w:hAnsi="Trebuchet MS"/>
                <w:color w:val="000000"/>
                <w:sz w:val="22"/>
                <w:szCs w:val="22"/>
              </w:rPr>
              <w:t>Gas furnace</w:t>
            </w:r>
            <w:r w:rsidRPr="00C05489">
              <w:rPr>
                <w:rStyle w:val="FootnoteReference"/>
                <w:rFonts w:ascii="Trebuchet MS" w:hAnsi="Trebuchet MS"/>
                <w:color w:val="000000"/>
                <w:sz w:val="22"/>
                <w:szCs w:val="22"/>
              </w:rPr>
              <w:footnoteReference w:id="943"/>
            </w:r>
          </w:p>
        </w:tc>
        <w:tc>
          <w:tcPr>
            <w:tcW w:w="159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right"/>
              <w:rPr>
                <w:rFonts w:ascii="Trebuchet MS" w:hAnsi="Trebuchet MS"/>
                <w:color w:val="000000"/>
                <w:sz w:val="22"/>
                <w:szCs w:val="22"/>
              </w:rPr>
            </w:pPr>
            <w:r w:rsidRPr="00C05489">
              <w:rPr>
                <w:rFonts w:ascii="Trebuchet MS" w:hAnsi="Trebuchet MS"/>
                <w:color w:val="000000"/>
                <w:sz w:val="22"/>
                <w:szCs w:val="22"/>
              </w:rPr>
              <w:t xml:space="preserve"> $1,606/unit </w:t>
            </w:r>
          </w:p>
        </w:tc>
      </w:tr>
      <w:tr w:rsidR="00C05463" w:rsidTr="001E508F">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C05463" w:rsidRPr="00C05489" w:rsidRDefault="00C05463" w:rsidP="001E508F">
            <w:pPr>
              <w:rPr>
                <w:rFonts w:ascii="Trebuchet MS" w:hAnsi="Trebuchet MS"/>
                <w:color w:val="000000"/>
                <w:sz w:val="22"/>
                <w:szCs w:val="22"/>
              </w:rPr>
            </w:pPr>
            <w:r w:rsidRPr="00C05489">
              <w:rPr>
                <w:rFonts w:ascii="Trebuchet MS" w:hAnsi="Trebuchet MS"/>
                <w:color w:val="000000"/>
                <w:sz w:val="22"/>
                <w:szCs w:val="22"/>
              </w:rPr>
              <w:t>Electric Baseboard</w:t>
            </w:r>
            <w:r w:rsidRPr="00C05489">
              <w:rPr>
                <w:rStyle w:val="FootnoteReference"/>
                <w:rFonts w:ascii="Trebuchet MS" w:hAnsi="Trebuchet MS"/>
                <w:color w:val="000000"/>
                <w:sz w:val="22"/>
                <w:szCs w:val="22"/>
              </w:rPr>
              <w:footnoteReference w:id="944"/>
            </w:r>
          </w:p>
        </w:tc>
        <w:tc>
          <w:tcPr>
            <w:tcW w:w="1595" w:type="dxa"/>
            <w:tcBorders>
              <w:top w:val="nil"/>
              <w:left w:val="nil"/>
              <w:bottom w:val="single" w:sz="4" w:space="0" w:color="auto"/>
              <w:right w:val="single" w:sz="4" w:space="0" w:color="auto"/>
            </w:tcBorders>
            <w:shd w:val="clear" w:color="auto" w:fill="auto"/>
            <w:noWrap/>
            <w:vAlign w:val="bottom"/>
            <w:hideMark/>
          </w:tcPr>
          <w:p w:rsidR="00C05463" w:rsidRPr="00C05489" w:rsidRDefault="00C05463" w:rsidP="001E508F">
            <w:pPr>
              <w:jc w:val="right"/>
              <w:rPr>
                <w:rFonts w:ascii="Trebuchet MS" w:hAnsi="Trebuchet MS"/>
                <w:color w:val="000000"/>
                <w:sz w:val="22"/>
                <w:szCs w:val="22"/>
              </w:rPr>
            </w:pPr>
            <w:r w:rsidRPr="00C05489">
              <w:rPr>
                <w:rFonts w:ascii="Trebuchet MS" w:hAnsi="Trebuchet MS"/>
                <w:color w:val="000000"/>
                <w:sz w:val="22"/>
                <w:szCs w:val="22"/>
              </w:rPr>
              <w:t xml:space="preserve">$0 </w:t>
            </w:r>
          </w:p>
        </w:tc>
      </w:tr>
    </w:tbl>
    <w:p w:rsidR="00C05463" w:rsidRPr="004C4C3F" w:rsidRDefault="00C05463" w:rsidP="00C05463">
      <w:pPr>
        <w:ind w:firstLine="720"/>
        <w:rPr>
          <w:rFonts w:ascii="Trebuchet MS" w:hAnsi="Trebuchet MS"/>
        </w:rPr>
      </w:pPr>
    </w:p>
    <w:p w:rsidR="00C05463" w:rsidRDefault="00C05463" w:rsidP="00C05463">
      <w:pPr>
        <w:rPr>
          <w:rFonts w:ascii="Trebuchet MS" w:hAnsi="Trebuchet MS"/>
        </w:rPr>
      </w:pPr>
      <w:r w:rsidRPr="001B4504">
        <w:rPr>
          <w:rFonts w:ascii="Trebuchet MS" w:hAnsi="Trebuchet MS"/>
        </w:rPr>
        <w:t xml:space="preserve">If the measure is a </w:t>
      </w:r>
      <w:r>
        <w:rPr>
          <w:rFonts w:ascii="Trebuchet MS" w:hAnsi="Trebuchet MS"/>
        </w:rPr>
        <w:t xml:space="preserve">time of sale or new construction </w:t>
      </w:r>
      <w:r w:rsidRPr="001B4504">
        <w:rPr>
          <w:rFonts w:ascii="Trebuchet MS" w:hAnsi="Trebuchet MS"/>
        </w:rPr>
        <w:t>project, subtract the costs of the baseline heating and cooling equipment from the appropriate cost of the DSMHP, as shown in the first table above. If the measure is a</w:t>
      </w:r>
      <w:r>
        <w:rPr>
          <w:rFonts w:ascii="Trebuchet MS" w:hAnsi="Trebuchet MS"/>
        </w:rPr>
        <w:t>n early replacement</w:t>
      </w:r>
      <w:r w:rsidRPr="001B4504">
        <w:rPr>
          <w:rFonts w:ascii="Trebuchet MS" w:hAnsi="Trebuchet MS"/>
        </w:rPr>
        <w:t>, use the full installed cost of the DMSHP as the incremental cost</w:t>
      </w:r>
      <w:r w:rsidRPr="00691C24">
        <w:rPr>
          <w:rFonts w:ascii="Trebuchet MS" w:hAnsi="Trebuchet MS"/>
        </w:rPr>
        <w:t xml:space="preserve">. </w:t>
      </w:r>
      <w:r w:rsidRPr="00C05489">
        <w:rPr>
          <w:rFonts w:ascii="Trebuchet MS" w:hAnsi="Trebuchet MS"/>
        </w:rPr>
        <w:t xml:space="preserve">For the purposes of cost-effectiveness screening, there can also be a </w:t>
      </w:r>
      <w:r>
        <w:rPr>
          <w:rFonts w:ascii="Trebuchet MS" w:hAnsi="Trebuchet MS"/>
        </w:rPr>
        <w:t xml:space="preserve">deferred </w:t>
      </w:r>
      <w:r w:rsidRPr="00C05489">
        <w:rPr>
          <w:rFonts w:ascii="Trebuchet MS" w:hAnsi="Trebuchet MS"/>
        </w:rPr>
        <w:t xml:space="preserve">cost credit given </w:t>
      </w:r>
      <w:r>
        <w:rPr>
          <w:rFonts w:ascii="Trebuchet MS" w:hAnsi="Trebuchet MS"/>
        </w:rPr>
        <w:t>at the end of the existing equipment’s remaining life to account for</w:t>
      </w:r>
      <w:r w:rsidRPr="00C05489">
        <w:rPr>
          <w:rFonts w:ascii="Trebuchet MS" w:hAnsi="Trebuchet MS"/>
        </w:rPr>
        <w:t xml:space="preserve"> when the customer would have had to purchase new equipment if </w:t>
      </w:r>
      <w:r>
        <w:rPr>
          <w:rFonts w:ascii="Trebuchet MS" w:hAnsi="Trebuchet MS"/>
        </w:rPr>
        <w:t>t</w:t>
      </w:r>
      <w:r w:rsidRPr="00C05489">
        <w:rPr>
          <w:rFonts w:ascii="Trebuchet MS" w:hAnsi="Trebuchet MS"/>
        </w:rPr>
        <w:t>he</w:t>
      </w:r>
      <w:r>
        <w:rPr>
          <w:rFonts w:ascii="Trebuchet MS" w:hAnsi="Trebuchet MS"/>
        </w:rPr>
        <w:t>y</w:t>
      </w:r>
      <w:r w:rsidRPr="00C05489">
        <w:rPr>
          <w:rFonts w:ascii="Trebuchet MS" w:hAnsi="Trebuchet MS"/>
        </w:rPr>
        <w:t xml:space="preserve"> had not </w:t>
      </w:r>
      <w:r>
        <w:rPr>
          <w:rFonts w:ascii="Trebuchet MS" w:hAnsi="Trebuchet MS"/>
        </w:rPr>
        <w:t>performed</w:t>
      </w:r>
      <w:r w:rsidRPr="00691C24">
        <w:rPr>
          <w:rFonts w:ascii="Trebuchet MS" w:hAnsi="Trebuchet MS"/>
        </w:rPr>
        <w:t xml:space="preserve"> the </w:t>
      </w:r>
      <w:r>
        <w:rPr>
          <w:rFonts w:ascii="Trebuchet MS" w:hAnsi="Trebuchet MS"/>
        </w:rPr>
        <w:t>early replacement</w:t>
      </w:r>
      <w:r w:rsidRPr="00C05489">
        <w:rPr>
          <w:rFonts w:ascii="Trebuchet MS" w:hAnsi="Trebuchet MS"/>
        </w:rPr>
        <w:t>.</w:t>
      </w:r>
    </w:p>
    <w:p w:rsidR="00C05463" w:rsidRPr="00357A3F" w:rsidRDefault="00C05463" w:rsidP="00C05463">
      <w:pPr>
        <w:rPr>
          <w:rFonts w:ascii="Trebuchet MS" w:hAnsi="Trebuchet MS"/>
        </w:rPr>
      </w:pPr>
    </w:p>
    <w:p w:rsidR="00C05463" w:rsidRPr="004C4C3F" w:rsidRDefault="00C05463" w:rsidP="00C05463">
      <w:pPr>
        <w:rPr>
          <w:rFonts w:ascii="Trebuchet MS" w:hAnsi="Trebuchet MS"/>
          <w:b/>
        </w:rPr>
      </w:pPr>
      <w:r w:rsidRPr="004C4C3F">
        <w:rPr>
          <w:rFonts w:ascii="Trebuchet MS" w:hAnsi="Trebuchet MS"/>
          <w:b/>
        </w:rPr>
        <w:t>Measure Life</w:t>
      </w:r>
    </w:p>
    <w:p w:rsidR="00C05463" w:rsidRPr="004C4C3F" w:rsidRDefault="00C05463" w:rsidP="00C05463">
      <w:pPr>
        <w:rPr>
          <w:rFonts w:ascii="Trebuchet MS" w:hAnsi="Trebuchet MS"/>
        </w:rPr>
      </w:pPr>
      <w:r w:rsidRPr="004C4C3F">
        <w:rPr>
          <w:rFonts w:ascii="Trebuchet MS" w:hAnsi="Trebuchet MS"/>
        </w:rPr>
        <w:tab/>
        <w:t>Th</w:t>
      </w:r>
      <w:r>
        <w:rPr>
          <w:rFonts w:ascii="Trebuchet MS" w:hAnsi="Trebuchet MS"/>
        </w:rPr>
        <w:t>e measure life for a DSMHP is 18 years.</w:t>
      </w:r>
      <w:r>
        <w:rPr>
          <w:rStyle w:val="FootnoteReference"/>
          <w:rFonts w:ascii="Trebuchet MS" w:hAnsi="Trebuchet MS"/>
        </w:rPr>
        <w:footnoteReference w:id="945"/>
      </w:r>
    </w:p>
    <w:p w:rsidR="00C05463" w:rsidRPr="004C4C3F" w:rsidRDefault="00C05463" w:rsidP="00C05463">
      <w:pPr>
        <w:rPr>
          <w:rFonts w:ascii="Trebuchet MS" w:hAnsi="Trebuchet MS"/>
          <w:highlight w:val="yellow"/>
        </w:rPr>
      </w:pPr>
    </w:p>
    <w:p w:rsidR="00C05463" w:rsidRPr="004C4C3F" w:rsidRDefault="00C05463" w:rsidP="00C05463">
      <w:pPr>
        <w:rPr>
          <w:rFonts w:ascii="Trebuchet MS" w:hAnsi="Trebuchet MS"/>
          <w:b/>
        </w:rPr>
      </w:pPr>
      <w:r w:rsidRPr="004C4C3F">
        <w:rPr>
          <w:rFonts w:ascii="Trebuchet MS" w:hAnsi="Trebuchet MS"/>
          <w:b/>
        </w:rPr>
        <w:t>Operation and Maintenance Impacts</w:t>
      </w:r>
    </w:p>
    <w:p w:rsidR="00C05463" w:rsidRDefault="00C05463" w:rsidP="00C05463">
      <w:pPr>
        <w:rPr>
          <w:rFonts w:ascii="Trebuchet MS" w:hAnsi="Trebuchet MS" w:cs="Tunga"/>
        </w:rPr>
      </w:pPr>
      <w:r w:rsidRPr="004C4C3F">
        <w:rPr>
          <w:rFonts w:ascii="Trebuchet MS" w:hAnsi="Trebuchet MS"/>
          <w:b/>
        </w:rPr>
        <w:tab/>
      </w:r>
      <w:r>
        <w:rPr>
          <w:rFonts w:ascii="Trebuchet MS" w:hAnsi="Trebuchet MS"/>
        </w:rPr>
        <w:t>n/a</w:t>
      </w:r>
    </w:p>
    <w:p w:rsidR="00C05463" w:rsidRDefault="00C05463">
      <w:pPr>
        <w:rPr>
          <w:rFonts w:ascii="Trebuchet MS" w:hAnsi="Trebuchet MS"/>
          <w:sz w:val="28"/>
          <w:szCs w:val="20"/>
        </w:rPr>
      </w:pPr>
      <w:r>
        <w:rPr>
          <w:rFonts w:ascii="Trebuchet MS" w:hAnsi="Trebuchet MS"/>
        </w:rPr>
        <w:br w:type="page"/>
      </w:r>
    </w:p>
    <w:p w:rsidR="00124F74" w:rsidRPr="00803ADE" w:rsidRDefault="00124F74" w:rsidP="00803ADE">
      <w:pPr>
        <w:pStyle w:val="BodyText"/>
        <w:outlineLvl w:val="2"/>
        <w:rPr>
          <w:rFonts w:ascii="Trebuchet MS" w:hAnsi="Trebuchet MS"/>
          <w:b/>
          <w:bCs/>
          <w:noProof/>
          <w:sz w:val="40"/>
        </w:rPr>
      </w:pPr>
      <w:bookmarkStart w:id="274" w:name="_Toc387039603"/>
      <w:bookmarkStart w:id="275" w:name="_Toc449959912"/>
      <w:bookmarkStart w:id="276" w:name="_Toc349127751"/>
      <w:bookmarkStart w:id="277" w:name="_Toc389035903"/>
      <w:bookmarkEnd w:id="270"/>
      <w:bookmarkEnd w:id="271"/>
      <w:r w:rsidRPr="00803ADE">
        <w:rPr>
          <w:rFonts w:ascii="Trebuchet MS" w:hAnsi="Trebuchet MS"/>
          <w:b/>
          <w:bCs/>
          <w:noProof/>
          <w:sz w:val="40"/>
          <w:szCs w:val="40"/>
        </w:rPr>
        <w:lastRenderedPageBreak/>
        <w:t>Variable Frequency Drive (VFD) for HVAC</w:t>
      </w:r>
      <w:bookmarkEnd w:id="274"/>
      <w:r w:rsidRPr="00803ADE">
        <w:rPr>
          <w:rFonts w:ascii="Trebuchet MS" w:hAnsi="Trebuchet MS"/>
          <w:b/>
          <w:bCs/>
          <w:noProof/>
          <w:sz w:val="40"/>
          <w:szCs w:val="40"/>
        </w:rPr>
        <w:t>*</w:t>
      </w:r>
      <w:bookmarkEnd w:id="275"/>
    </w:p>
    <w:p w:rsidR="00124F74" w:rsidRPr="007357F1"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Unique Measure Code(s): CI_MO_</w:t>
      </w:r>
      <w:r>
        <w:rPr>
          <w:rFonts w:ascii="Trebuchet MS" w:hAnsi="Trebuchet MS"/>
          <w:b/>
        </w:rPr>
        <w:t>RTR_VFDRIVE_</w:t>
      </w:r>
      <w:r w:rsidRPr="007357F1">
        <w:rPr>
          <w:rFonts w:ascii="Trebuchet MS" w:hAnsi="Trebuchet MS"/>
          <w:b/>
        </w:rPr>
        <w:t>0</w:t>
      </w:r>
      <w:r w:rsidR="00B96FE6">
        <w:rPr>
          <w:rFonts w:ascii="Trebuchet MS" w:hAnsi="Trebuchet MS"/>
          <w:b/>
        </w:rPr>
        <w:t>5</w:t>
      </w:r>
      <w:r w:rsidRPr="007357F1">
        <w:rPr>
          <w:rFonts w:ascii="Trebuchet MS" w:hAnsi="Trebuchet MS"/>
          <w:b/>
        </w:rPr>
        <w:t>1</w:t>
      </w:r>
      <w:r w:rsidR="00B96FE6">
        <w:rPr>
          <w:rFonts w:ascii="Trebuchet MS" w:hAnsi="Trebuchet MS"/>
          <w:b/>
        </w:rPr>
        <w:t>6</w:t>
      </w:r>
      <w:r>
        <w:rPr>
          <w:rFonts w:ascii="Trebuchet MS" w:hAnsi="Trebuchet MS"/>
          <w:b/>
        </w:rPr>
        <w:t xml:space="preserve"> </w:t>
      </w:r>
    </w:p>
    <w:p w:rsidR="00124F74" w:rsidRPr="007357F1" w:rsidRDefault="00124F74" w:rsidP="000F5665">
      <w:pPr>
        <w:rPr>
          <w:rFonts w:ascii="Trebuchet MS" w:hAnsi="Trebuchet MS"/>
          <w:b/>
        </w:rPr>
      </w:pPr>
      <w:r w:rsidRPr="007357F1">
        <w:rPr>
          <w:rFonts w:ascii="Trebuchet MS" w:hAnsi="Trebuchet MS"/>
          <w:b/>
        </w:rPr>
        <w:t xml:space="preserve">Effective Date: </w:t>
      </w:r>
      <w:r w:rsidR="00B96FE6">
        <w:rPr>
          <w:rFonts w:ascii="Trebuchet MS" w:hAnsi="Trebuchet MS"/>
          <w:b/>
        </w:rPr>
        <w:t>May</w:t>
      </w:r>
      <w:r>
        <w:rPr>
          <w:rFonts w:ascii="Trebuchet MS" w:hAnsi="Trebuchet MS"/>
          <w:b/>
        </w:rPr>
        <w:t xml:space="preserve"> 201</w:t>
      </w:r>
      <w:r w:rsidR="00B96FE6">
        <w:rPr>
          <w:rFonts w:ascii="Trebuchet MS" w:hAnsi="Trebuchet MS"/>
          <w:b/>
        </w:rPr>
        <w:t>6</w:t>
      </w:r>
    </w:p>
    <w:p w:rsidR="00124F74" w:rsidRPr="007357F1" w:rsidRDefault="00124F74" w:rsidP="000F5665">
      <w:pPr>
        <w:rPr>
          <w:rFonts w:ascii="Trebuchet MS" w:hAnsi="Trebuchet MS"/>
          <w:b/>
        </w:rPr>
      </w:pPr>
      <w:r w:rsidRPr="007357F1">
        <w:rPr>
          <w:rFonts w:ascii="Trebuchet MS" w:hAnsi="Trebuchet MS"/>
          <w:b/>
        </w:rPr>
        <w:t>End Date:</w:t>
      </w:r>
      <w:r>
        <w:rPr>
          <w:rFonts w:ascii="Trebuchet MS" w:hAnsi="Trebuchet MS"/>
          <w:b/>
        </w:rPr>
        <w:t xml:space="preserve"> TBD</w:t>
      </w:r>
    </w:p>
    <w:p w:rsidR="00124F74" w:rsidRPr="007357F1" w:rsidRDefault="00124F74" w:rsidP="000F5665">
      <w:pPr>
        <w:rPr>
          <w:rFonts w:ascii="Trebuchet MS" w:hAnsi="Trebuchet MS"/>
          <w:b/>
        </w:rPr>
      </w:pPr>
    </w:p>
    <w:p w:rsidR="00124F74" w:rsidRPr="007357F1" w:rsidRDefault="00124F74" w:rsidP="000F5665">
      <w:pPr>
        <w:rPr>
          <w:rFonts w:ascii="Trebuchet MS" w:hAnsi="Trebuchet MS"/>
          <w:b/>
        </w:rPr>
      </w:pPr>
      <w:r w:rsidRPr="007357F1">
        <w:rPr>
          <w:rFonts w:ascii="Trebuchet MS" w:hAnsi="Trebuchet MS"/>
          <w:b/>
        </w:rPr>
        <w:t>Measure Description</w:t>
      </w:r>
    </w:p>
    <w:p w:rsidR="00124F74" w:rsidRDefault="00124F74" w:rsidP="000F5665">
      <w:pPr>
        <w:ind w:firstLine="720"/>
        <w:rPr>
          <w:rFonts w:ascii="Trebuchet MS" w:hAnsi="Trebuchet MS"/>
        </w:rPr>
      </w:pPr>
      <w:r w:rsidRPr="007357F1">
        <w:rPr>
          <w:rFonts w:ascii="Trebuchet MS" w:hAnsi="Trebuchet MS"/>
        </w:rPr>
        <w:t xml:space="preserve">This measure defines savings associated with installing a </w:t>
      </w:r>
      <w:r w:rsidR="00F87348">
        <w:rPr>
          <w:rFonts w:ascii="Trebuchet MS" w:hAnsi="Trebuchet MS"/>
        </w:rPr>
        <w:t>v</w:t>
      </w:r>
      <w:r w:rsidRPr="007357F1">
        <w:rPr>
          <w:rFonts w:ascii="Trebuchet MS" w:hAnsi="Trebuchet MS"/>
        </w:rPr>
        <w:t xml:space="preserve">ariable </w:t>
      </w:r>
      <w:r w:rsidR="00F87348">
        <w:rPr>
          <w:rFonts w:ascii="Trebuchet MS" w:hAnsi="Trebuchet MS"/>
        </w:rPr>
        <w:t>f</w:t>
      </w:r>
      <w:r w:rsidRPr="007357F1">
        <w:rPr>
          <w:rFonts w:ascii="Trebuchet MS" w:hAnsi="Trebuchet MS"/>
        </w:rPr>
        <w:t xml:space="preserve">requency </w:t>
      </w:r>
      <w:r w:rsidR="00F87348">
        <w:rPr>
          <w:rFonts w:ascii="Trebuchet MS" w:hAnsi="Trebuchet MS"/>
        </w:rPr>
        <w:t>d</w:t>
      </w:r>
      <w:r w:rsidRPr="007357F1">
        <w:rPr>
          <w:rFonts w:ascii="Trebuchet MS" w:hAnsi="Trebuchet MS"/>
        </w:rPr>
        <w:t xml:space="preserve">rive on a motor of </w:t>
      </w:r>
      <w:r>
        <w:rPr>
          <w:rFonts w:ascii="Trebuchet MS" w:hAnsi="Trebuchet MS"/>
        </w:rPr>
        <w:t>200</w:t>
      </w:r>
      <w:r w:rsidRPr="007357F1">
        <w:rPr>
          <w:rFonts w:ascii="Trebuchet MS" w:hAnsi="Trebuchet MS"/>
        </w:rPr>
        <w:t xml:space="preserve"> </w:t>
      </w:r>
      <w:r>
        <w:rPr>
          <w:rFonts w:ascii="Trebuchet MS" w:hAnsi="Trebuchet MS"/>
        </w:rPr>
        <w:t>hp</w:t>
      </w:r>
      <w:r w:rsidRPr="007357F1">
        <w:rPr>
          <w:rFonts w:ascii="Trebuchet MS" w:hAnsi="Trebuchet MS"/>
        </w:rPr>
        <w:t xml:space="preserve"> or less for the following HVAC applications: </w:t>
      </w:r>
      <w:r w:rsidR="00E83689" w:rsidRPr="007357F1">
        <w:rPr>
          <w:rFonts w:ascii="Trebuchet MS" w:hAnsi="Trebuchet MS"/>
        </w:rPr>
        <w:t>supply fans, return fans, exhaust fans, chilled water pu</w:t>
      </w:r>
      <w:r w:rsidR="00E83689">
        <w:rPr>
          <w:rFonts w:ascii="Trebuchet MS" w:hAnsi="Trebuchet MS"/>
        </w:rPr>
        <w:t>mps, and boiler feedwater pumps</w:t>
      </w:r>
      <w:r w:rsidRPr="007357F1">
        <w:rPr>
          <w:rFonts w:ascii="Trebuchet MS" w:hAnsi="Trebuchet MS"/>
        </w:rPr>
        <w:t>. The fan or pump speed will be controlled to maintain the desired system pressure. The application must have a load that varies and proper controls (</w:t>
      </w:r>
      <w:r w:rsidR="00F87348">
        <w:rPr>
          <w:rFonts w:ascii="Trebuchet MS" w:hAnsi="Trebuchet MS"/>
        </w:rPr>
        <w:t xml:space="preserve">i.e., </w:t>
      </w:r>
      <w:r w:rsidRPr="007357F1">
        <w:rPr>
          <w:rFonts w:ascii="Trebuchet MS" w:hAnsi="Trebuchet MS"/>
        </w:rPr>
        <w:t>Two–way valves, VAV boxes) must be installed.</w:t>
      </w:r>
    </w:p>
    <w:p w:rsidR="00FC5C5F" w:rsidRPr="007357F1" w:rsidRDefault="00FC5C5F" w:rsidP="000F5665">
      <w:pPr>
        <w:rPr>
          <w:rFonts w:ascii="Trebuchet MS" w:hAnsi="Trebuchet MS"/>
          <w:b/>
        </w:rPr>
      </w:pPr>
    </w:p>
    <w:p w:rsidR="00124F74" w:rsidRPr="007357F1" w:rsidRDefault="00124F74" w:rsidP="000F5665">
      <w:pPr>
        <w:rPr>
          <w:rFonts w:ascii="Trebuchet MS" w:hAnsi="Trebuchet MS"/>
          <w:b/>
        </w:rPr>
      </w:pPr>
      <w:r w:rsidRPr="007357F1">
        <w:rPr>
          <w:rFonts w:ascii="Trebuchet MS" w:hAnsi="Trebuchet MS"/>
          <w:b/>
        </w:rPr>
        <w:t xml:space="preserve">Definition of Baseline Condition </w:t>
      </w:r>
    </w:p>
    <w:p w:rsidR="00124F74" w:rsidRPr="007357F1" w:rsidRDefault="00124F74" w:rsidP="000F5665">
      <w:pPr>
        <w:rPr>
          <w:rFonts w:ascii="Trebuchet MS" w:hAnsi="Trebuchet MS"/>
        </w:rPr>
      </w:pPr>
      <w:r w:rsidRPr="007357F1">
        <w:rPr>
          <w:rFonts w:ascii="Trebuchet MS" w:hAnsi="Trebuchet MS"/>
          <w:b/>
        </w:rPr>
        <w:tab/>
      </w:r>
      <w:r w:rsidRPr="007357F1">
        <w:rPr>
          <w:rFonts w:ascii="Trebuchet MS" w:hAnsi="Trebuchet MS"/>
        </w:rPr>
        <w:t xml:space="preserve">The baseline condition is a motor, </w:t>
      </w:r>
      <w:r>
        <w:rPr>
          <w:rFonts w:ascii="Trebuchet MS" w:hAnsi="Trebuchet MS"/>
        </w:rPr>
        <w:t>200 hp</w:t>
      </w:r>
      <w:r w:rsidRPr="007357F1">
        <w:rPr>
          <w:rFonts w:ascii="Trebuchet MS" w:hAnsi="Trebuchet MS"/>
        </w:rPr>
        <w:t xml:space="preserve"> or less, without a VFD control.</w:t>
      </w:r>
    </w:p>
    <w:p w:rsidR="00124F74" w:rsidRPr="007357F1" w:rsidRDefault="00124F74" w:rsidP="000F5665">
      <w:pPr>
        <w:rPr>
          <w:rFonts w:ascii="Trebuchet MS" w:hAnsi="Trebuchet MS"/>
          <w:b/>
        </w:rPr>
      </w:pPr>
    </w:p>
    <w:p w:rsidR="00124F74" w:rsidRPr="007357F1" w:rsidRDefault="00124F74" w:rsidP="000F5665">
      <w:pPr>
        <w:rPr>
          <w:rFonts w:ascii="Trebuchet MS" w:hAnsi="Trebuchet MS"/>
          <w:b/>
        </w:rPr>
      </w:pPr>
      <w:r w:rsidRPr="007357F1">
        <w:rPr>
          <w:rFonts w:ascii="Trebuchet MS" w:hAnsi="Trebuchet MS"/>
          <w:b/>
        </w:rPr>
        <w:t>Definition of Efficient Condition</w:t>
      </w:r>
    </w:p>
    <w:p w:rsidR="00124F74" w:rsidRPr="007357F1" w:rsidRDefault="00124F74" w:rsidP="000F5665">
      <w:pPr>
        <w:ind w:firstLine="720"/>
        <w:rPr>
          <w:rFonts w:ascii="Trebuchet MS" w:hAnsi="Trebuchet MS"/>
        </w:rPr>
      </w:pPr>
      <w:r w:rsidRPr="007357F1">
        <w:rPr>
          <w:rFonts w:ascii="Trebuchet MS" w:hAnsi="Trebuchet MS"/>
        </w:rPr>
        <w:t xml:space="preserve">The efficient condition is a motor, </w:t>
      </w:r>
      <w:r>
        <w:rPr>
          <w:rFonts w:ascii="Trebuchet MS" w:hAnsi="Trebuchet MS"/>
        </w:rPr>
        <w:t>200 hp</w:t>
      </w:r>
      <w:r w:rsidRPr="007357F1">
        <w:rPr>
          <w:rFonts w:ascii="Trebuchet MS" w:hAnsi="Trebuchet MS"/>
        </w:rPr>
        <w:t xml:space="preserve"> or less, with a VFD control.</w:t>
      </w:r>
    </w:p>
    <w:p w:rsidR="00124F74" w:rsidRPr="007357F1" w:rsidRDefault="00124F74" w:rsidP="000F5665">
      <w:pPr>
        <w:rPr>
          <w:rFonts w:ascii="Trebuchet MS" w:hAnsi="Trebuchet MS"/>
          <w:b/>
        </w:rPr>
      </w:pPr>
    </w:p>
    <w:p w:rsidR="00124F74" w:rsidRDefault="00124F74" w:rsidP="000F5665">
      <w:pPr>
        <w:rPr>
          <w:rFonts w:ascii="Trebuchet MS" w:hAnsi="Trebuchet MS"/>
          <w:b/>
        </w:rPr>
      </w:pPr>
      <w:r w:rsidRPr="007357F1">
        <w:rPr>
          <w:rFonts w:ascii="Trebuchet MS" w:hAnsi="Trebuchet MS"/>
          <w:b/>
        </w:rPr>
        <w:t>Annual Energy Savings Algorithm</w:t>
      </w:r>
      <w:r w:rsidR="0015009A">
        <w:rPr>
          <w:rStyle w:val="FootnoteReference"/>
          <w:rFonts w:ascii="Trebuchet MS" w:hAnsi="Trebuchet MS"/>
          <w:b/>
        </w:rPr>
        <w:footnoteReference w:id="946"/>
      </w:r>
      <w:r w:rsidRPr="007357F1">
        <w:rPr>
          <w:rFonts w:ascii="Trebuchet MS" w:hAnsi="Trebuchet MS"/>
          <w:b/>
        </w:rPr>
        <w:tab/>
      </w:r>
    </w:p>
    <w:p w:rsidR="00F87348" w:rsidRDefault="00F87348" w:rsidP="000F5665">
      <w:pPr>
        <w:rPr>
          <w:rFonts w:ascii="Trebuchet MS" w:hAnsi="Trebuchet MS"/>
          <w:b/>
        </w:rPr>
      </w:pPr>
    </w:p>
    <w:p w:rsidR="00F87348" w:rsidRPr="007357F1" w:rsidRDefault="00F87348" w:rsidP="000F5665">
      <w:pPr>
        <w:rPr>
          <w:rFonts w:ascii="Trebuchet MS" w:hAnsi="Trebuchet MS"/>
          <w:b/>
        </w:rPr>
      </w:pPr>
      <w:r>
        <w:rPr>
          <w:rFonts w:ascii="Trebuchet MS" w:hAnsi="Trebuchet MS"/>
          <w:b/>
        </w:rPr>
        <w:t>HVAC Fan Applications</w:t>
      </w:r>
    </w:p>
    <w:p w:rsidR="00124F74" w:rsidRPr="007357F1" w:rsidRDefault="00124F74" w:rsidP="000F5665">
      <w:pPr>
        <w:rPr>
          <w:rFonts w:ascii="Trebuchet MS" w:hAnsi="Trebuchet MS"/>
        </w:rPr>
      </w:pPr>
    </w:p>
    <w:p w:rsidR="003954B0" w:rsidRPr="003954B0" w:rsidRDefault="003954B0" w:rsidP="00E83689">
      <w:pPr>
        <w:ind w:left="720"/>
        <w:rPr>
          <w:rFonts w:ascii="Trebuchet MS" w:hAnsi="Trebuchet MS"/>
          <w:noProof/>
        </w:rPr>
      </w:pPr>
      <m:oMathPara>
        <m:oMath>
          <m:r>
            <w:rPr>
              <w:rFonts w:ascii="Cambria Math" w:hAnsi="Cambria Math"/>
              <w:noProof/>
            </w:rPr>
            <m:t xml:space="preserve">∆kWh= </m:t>
          </m:r>
          <m:sSub>
            <m:sSubPr>
              <m:ctrlPr>
                <w:rPr>
                  <w:rFonts w:ascii="Cambria Math" w:hAnsi="Cambria Math"/>
                  <w:i/>
                  <w:noProof/>
                </w:rPr>
              </m:ctrlPr>
            </m:sSubPr>
            <m:e>
              <m:r>
                <w:rPr>
                  <w:rFonts w:ascii="Cambria Math" w:hAnsi="Cambria Math"/>
                  <w:noProof/>
                </w:rPr>
                <m:t>∆kWh</m:t>
              </m:r>
            </m:e>
            <m:sub>
              <m:r>
                <w:rPr>
                  <w:rFonts w:ascii="Cambria Math" w:hAnsi="Cambria Math"/>
                  <w:noProof/>
                </w:rPr>
                <m:t>FAN</m:t>
              </m:r>
            </m:sub>
          </m:sSub>
          <m:r>
            <w:rPr>
              <w:rFonts w:ascii="Cambria Math" w:hAnsi="Cambria Math"/>
              <w:noProof/>
            </w:rPr>
            <m:t>*(1+</m:t>
          </m:r>
          <m:sSub>
            <m:sSubPr>
              <m:ctrlPr>
                <w:rPr>
                  <w:rFonts w:ascii="Cambria Math" w:hAnsi="Cambria Math"/>
                  <w:i/>
                  <w:noProof/>
                </w:rPr>
              </m:ctrlPr>
            </m:sSubPr>
            <m:e>
              <m:r>
                <w:rPr>
                  <w:rFonts w:ascii="Cambria Math" w:hAnsi="Cambria Math"/>
                  <w:noProof/>
                </w:rPr>
                <m:t>IE</m:t>
              </m:r>
            </m:e>
            <m:sub>
              <m:r>
                <w:rPr>
                  <w:rFonts w:ascii="Cambria Math" w:hAnsi="Cambria Math"/>
                  <w:noProof/>
                </w:rPr>
                <m:t>ENERGY</m:t>
              </m:r>
            </m:sub>
          </m:sSub>
          <m:r>
            <w:rPr>
              <w:rFonts w:ascii="Cambria Math" w:hAnsi="Cambria Math"/>
              <w:noProof/>
            </w:rPr>
            <m:t>)</m:t>
          </m:r>
        </m:oMath>
      </m:oMathPara>
    </w:p>
    <w:p w:rsidR="003954B0" w:rsidRPr="005873A4" w:rsidRDefault="00682336" w:rsidP="00E83689">
      <w:pPr>
        <w:ind w:left="720"/>
        <w:rPr>
          <w:rFonts w:ascii="Trebuchet MS" w:hAnsi="Trebuchet MS"/>
          <w:noProof/>
        </w:rPr>
      </w:pPr>
      <m:oMathPara>
        <m:oMathParaPr>
          <m:jc m:val="left"/>
        </m:oMathParaPr>
        <m:oMath>
          <m:sSub>
            <m:sSubPr>
              <m:ctrlPr>
                <w:rPr>
                  <w:rFonts w:ascii="Cambria Math" w:hAnsi="Cambria Math"/>
                  <w:i/>
                  <w:noProof/>
                </w:rPr>
              </m:ctrlPr>
            </m:sSubPr>
            <m:e>
              <m:r>
                <w:rPr>
                  <w:rFonts w:ascii="Cambria Math" w:hAnsi="Cambria Math"/>
                  <w:noProof/>
                </w:rPr>
                <m:t>∆kWh</m:t>
              </m:r>
            </m:e>
            <m:sub>
              <m:r>
                <w:rPr>
                  <w:rFonts w:ascii="Cambria Math" w:hAnsi="Cambria Math"/>
                  <w:noProof/>
                </w:rPr>
                <m:t>FAN</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kWh</m:t>
              </m:r>
            </m:e>
            <m:sub>
              <m:r>
                <w:rPr>
                  <w:rFonts w:ascii="Cambria Math" w:hAnsi="Cambria Math"/>
                  <w:noProof/>
                </w:rPr>
                <m:t>BASE</m:t>
              </m:r>
            </m:sub>
          </m:sSub>
          <m:r>
            <w:rPr>
              <w:rFonts w:ascii="Cambria Math" w:hAnsi="Cambria Math"/>
              <w:noProof/>
            </w:rPr>
            <m:t>-</m:t>
          </m:r>
          <m:sSub>
            <m:sSubPr>
              <m:ctrlPr>
                <w:rPr>
                  <w:rFonts w:ascii="Cambria Math" w:hAnsi="Cambria Math"/>
                  <w:i/>
                  <w:noProof/>
                </w:rPr>
              </m:ctrlPr>
            </m:sSubPr>
            <m:e>
              <m:r>
                <w:rPr>
                  <w:rFonts w:ascii="Cambria Math" w:hAnsi="Cambria Math"/>
                  <w:noProof/>
                </w:rPr>
                <m:t>kWh</m:t>
              </m:r>
            </m:e>
            <m:sub>
              <m:r>
                <w:rPr>
                  <w:rFonts w:ascii="Cambria Math" w:hAnsi="Cambria Math"/>
                  <w:noProof/>
                </w:rPr>
                <m:t>RETRO</m:t>
              </m:r>
            </m:sub>
          </m:sSub>
        </m:oMath>
      </m:oMathPara>
    </w:p>
    <w:p w:rsidR="005873A4" w:rsidRPr="005873A4" w:rsidRDefault="00682336" w:rsidP="005873A4">
      <w:pPr>
        <w:ind w:left="720"/>
        <w:rPr>
          <w:rFonts w:ascii="Trebuchet MS" w:hAnsi="Trebuchet MS"/>
          <w:noProof/>
        </w:rPr>
      </w:pPr>
      <m:oMathPara>
        <m:oMathParaPr>
          <m:jc m:val="left"/>
        </m:oMathParaPr>
        <m:oMath>
          <m:sSub>
            <m:sSubPr>
              <m:ctrlPr>
                <w:rPr>
                  <w:rFonts w:ascii="Cambria Math" w:hAnsi="Cambria Math"/>
                  <w:i/>
                  <w:noProof/>
                </w:rPr>
              </m:ctrlPr>
            </m:sSubPr>
            <m:e>
              <m:r>
                <w:rPr>
                  <w:rFonts w:ascii="Cambria Math" w:hAnsi="Cambria Math"/>
                  <w:noProof/>
                </w:rPr>
                <m:t>kWh</m:t>
              </m:r>
            </m:e>
            <m:sub>
              <m:r>
                <w:rPr>
                  <w:rFonts w:ascii="Cambria Math" w:hAnsi="Cambria Math"/>
                  <w:noProof/>
                </w:rPr>
                <m:t>BASE</m:t>
              </m:r>
            </m:sub>
          </m:sSub>
          <m:r>
            <w:rPr>
              <w:rFonts w:ascii="Cambria Math" w:hAnsi="Cambria Math"/>
              <w:noProof/>
            </w:rPr>
            <m:t xml:space="preserve">= </m:t>
          </m:r>
          <m:d>
            <m:dPr>
              <m:ctrlPr>
                <w:rPr>
                  <w:rFonts w:ascii="Cambria Math" w:hAnsi="Cambria Math"/>
                  <w:i/>
                  <w:noProof/>
                </w:rPr>
              </m:ctrlPr>
            </m:dPr>
            <m:e>
              <m:r>
                <w:rPr>
                  <w:rFonts w:ascii="Cambria Math" w:hAnsi="Cambria Math"/>
                  <w:noProof/>
                </w:rPr>
                <m:t xml:space="preserve">0.746*HP* </m:t>
              </m:r>
              <m:f>
                <m:fPr>
                  <m:ctrlPr>
                    <w:rPr>
                      <w:rFonts w:ascii="Cambria Math" w:hAnsi="Cambria Math"/>
                      <w:i/>
                      <w:noProof/>
                    </w:rPr>
                  </m:ctrlPr>
                </m:fPr>
                <m:num>
                  <m:r>
                    <w:rPr>
                      <w:rFonts w:ascii="Cambria Math" w:hAnsi="Cambria Math"/>
                      <w:noProof/>
                    </w:rPr>
                    <m:t>LF</m:t>
                  </m:r>
                </m:num>
                <m:den>
                  <m:sSub>
                    <m:sSubPr>
                      <m:ctrlPr>
                        <w:rPr>
                          <w:rFonts w:ascii="Cambria Math" w:hAnsi="Cambria Math"/>
                          <w:i/>
                          <w:noProof/>
                        </w:rPr>
                      </m:ctrlPr>
                    </m:sSubPr>
                    <m:e>
                      <m:r>
                        <w:rPr>
                          <w:rFonts w:ascii="Cambria Math" w:hAnsi="Cambria Math"/>
                          <w:noProof/>
                        </w:rPr>
                        <m:t>η</m:t>
                      </m:r>
                    </m:e>
                    <m:sub>
                      <m:r>
                        <w:rPr>
                          <w:rFonts w:ascii="Cambria Math" w:hAnsi="Cambria Math"/>
                          <w:noProof/>
                        </w:rPr>
                        <m:t>MOTOR</m:t>
                      </m:r>
                    </m:sub>
                  </m:sSub>
                </m:den>
              </m:f>
            </m:e>
          </m:d>
          <m:r>
            <w:rPr>
              <w:rFonts w:ascii="Cambria Math" w:hAnsi="Cambria Math"/>
              <w:noProof/>
            </w:rPr>
            <m:t>*</m:t>
          </m:r>
          <m:sSub>
            <m:sSubPr>
              <m:ctrlPr>
                <w:rPr>
                  <w:rFonts w:ascii="Cambria Math" w:hAnsi="Cambria Math"/>
                  <w:i/>
                  <w:noProof/>
                </w:rPr>
              </m:ctrlPr>
            </m:sSubPr>
            <m:e>
              <m:r>
                <w:rPr>
                  <w:rFonts w:ascii="Cambria Math" w:hAnsi="Cambria Math"/>
                  <w:noProof/>
                </w:rPr>
                <m:t>RHRS</m:t>
              </m:r>
            </m:e>
            <m:sub>
              <m:r>
                <w:rPr>
                  <w:rFonts w:ascii="Cambria Math" w:hAnsi="Cambria Math"/>
                  <w:noProof/>
                </w:rPr>
                <m:t>BASE</m:t>
              </m:r>
            </m:sub>
          </m:sSub>
          <m:r>
            <w:rPr>
              <w:rFonts w:ascii="Cambria Math" w:hAnsi="Cambria Math"/>
              <w:noProof/>
            </w:rPr>
            <m:t xml:space="preserve">* </m:t>
          </m:r>
          <m:nary>
            <m:naryPr>
              <m:chr m:val="∑"/>
              <m:limLoc m:val="undOvr"/>
              <m:ctrlPr>
                <w:rPr>
                  <w:rFonts w:ascii="Cambria Math" w:hAnsi="Cambria Math"/>
                  <w:i/>
                  <w:noProof/>
                </w:rPr>
              </m:ctrlPr>
            </m:naryPr>
            <m:sub>
              <m:r>
                <w:rPr>
                  <w:rFonts w:ascii="Cambria Math" w:hAnsi="Cambria Math"/>
                  <w:noProof/>
                </w:rPr>
                <m:t>0%</m:t>
              </m:r>
            </m:sub>
            <m:sup>
              <m:r>
                <w:rPr>
                  <w:rFonts w:ascii="Cambria Math" w:hAnsi="Cambria Math"/>
                  <w:noProof/>
                </w:rPr>
                <m:t>100%</m:t>
              </m:r>
            </m:sup>
            <m:e>
              <m:d>
                <m:dPr>
                  <m:ctrlPr>
                    <w:rPr>
                      <w:rFonts w:ascii="Cambria Math" w:hAnsi="Cambria Math"/>
                      <w:i/>
                      <w:noProof/>
                    </w:rPr>
                  </m:ctrlPr>
                </m:dPr>
                <m:e>
                  <m:r>
                    <w:rPr>
                      <w:rFonts w:ascii="Cambria Math" w:hAnsi="Cambria Math"/>
                      <w:noProof/>
                    </w:rPr>
                    <m:t>%FF*</m:t>
                  </m:r>
                  <m:sSub>
                    <m:sSubPr>
                      <m:ctrlPr>
                        <w:rPr>
                          <w:rFonts w:ascii="Cambria Math" w:hAnsi="Cambria Math"/>
                          <w:i/>
                          <w:noProof/>
                        </w:rPr>
                      </m:ctrlPr>
                    </m:sSubPr>
                    <m:e>
                      <m:r>
                        <w:rPr>
                          <w:rFonts w:ascii="Cambria Math" w:hAnsi="Cambria Math"/>
                          <w:noProof/>
                        </w:rPr>
                        <m:t>PLR</m:t>
                      </m:r>
                    </m:e>
                    <m:sub>
                      <m:r>
                        <w:rPr>
                          <w:rFonts w:ascii="Cambria Math" w:hAnsi="Cambria Math"/>
                          <w:noProof/>
                        </w:rPr>
                        <m:t>BASE</m:t>
                      </m:r>
                    </m:sub>
                  </m:sSub>
                </m:e>
              </m:d>
            </m:e>
          </m:nary>
        </m:oMath>
      </m:oMathPara>
    </w:p>
    <w:p w:rsidR="005873A4" w:rsidRPr="003954B0" w:rsidRDefault="005873A4" w:rsidP="00E83689">
      <w:pPr>
        <w:ind w:left="720"/>
        <w:rPr>
          <w:rFonts w:ascii="Trebuchet MS" w:hAnsi="Trebuchet MS"/>
          <w:noProof/>
        </w:rPr>
      </w:pPr>
    </w:p>
    <w:p w:rsidR="003954B0" w:rsidRPr="003954B0" w:rsidRDefault="00682336" w:rsidP="00E83689">
      <w:pPr>
        <w:ind w:left="720"/>
        <w:rPr>
          <w:rFonts w:ascii="Trebuchet MS" w:hAnsi="Trebuchet MS"/>
          <w:noProof/>
        </w:rPr>
      </w:pPr>
      <m:oMathPara>
        <m:oMathParaPr>
          <m:jc m:val="left"/>
        </m:oMathParaPr>
        <m:oMath>
          <m:sSub>
            <m:sSubPr>
              <m:ctrlPr>
                <w:rPr>
                  <w:rFonts w:ascii="Cambria Math" w:hAnsi="Cambria Math"/>
                  <w:i/>
                  <w:noProof/>
                </w:rPr>
              </m:ctrlPr>
            </m:sSubPr>
            <m:e>
              <m:r>
                <w:rPr>
                  <w:rFonts w:ascii="Cambria Math" w:hAnsi="Cambria Math"/>
                  <w:noProof/>
                </w:rPr>
                <m:t>kWh</m:t>
              </m:r>
            </m:e>
            <m:sub>
              <m:r>
                <w:rPr>
                  <w:rFonts w:ascii="Cambria Math" w:hAnsi="Cambria Math"/>
                  <w:noProof/>
                </w:rPr>
                <m:t>RET</m:t>
              </m:r>
            </m:sub>
          </m:sSub>
          <m:r>
            <w:rPr>
              <w:rFonts w:ascii="Cambria Math" w:hAnsi="Cambria Math"/>
              <w:noProof/>
            </w:rPr>
            <m:t xml:space="preserve">= </m:t>
          </m:r>
          <m:d>
            <m:dPr>
              <m:ctrlPr>
                <w:rPr>
                  <w:rFonts w:ascii="Cambria Math" w:hAnsi="Cambria Math"/>
                  <w:i/>
                  <w:noProof/>
                </w:rPr>
              </m:ctrlPr>
            </m:dPr>
            <m:e>
              <m:r>
                <w:rPr>
                  <w:rFonts w:ascii="Cambria Math" w:hAnsi="Cambria Math"/>
                  <w:noProof/>
                </w:rPr>
                <m:t xml:space="preserve">0.746*HP* </m:t>
              </m:r>
              <m:f>
                <m:fPr>
                  <m:ctrlPr>
                    <w:rPr>
                      <w:rFonts w:ascii="Cambria Math" w:hAnsi="Cambria Math"/>
                      <w:i/>
                      <w:noProof/>
                    </w:rPr>
                  </m:ctrlPr>
                </m:fPr>
                <m:num>
                  <m:r>
                    <w:rPr>
                      <w:rFonts w:ascii="Cambria Math" w:hAnsi="Cambria Math"/>
                      <w:noProof/>
                    </w:rPr>
                    <m:t>LF</m:t>
                  </m:r>
                </m:num>
                <m:den>
                  <m:sSub>
                    <m:sSubPr>
                      <m:ctrlPr>
                        <w:rPr>
                          <w:rFonts w:ascii="Cambria Math" w:hAnsi="Cambria Math"/>
                          <w:i/>
                          <w:noProof/>
                        </w:rPr>
                      </m:ctrlPr>
                    </m:sSubPr>
                    <m:e>
                      <m:r>
                        <w:rPr>
                          <w:rFonts w:ascii="Cambria Math" w:hAnsi="Cambria Math"/>
                          <w:noProof/>
                        </w:rPr>
                        <m:t>η</m:t>
                      </m:r>
                    </m:e>
                    <m:sub>
                      <m:r>
                        <w:rPr>
                          <w:rFonts w:ascii="Cambria Math" w:hAnsi="Cambria Math"/>
                          <w:noProof/>
                        </w:rPr>
                        <m:t>MOTOR</m:t>
                      </m:r>
                    </m:sub>
                  </m:sSub>
                </m:den>
              </m:f>
            </m:e>
          </m:d>
          <m:r>
            <w:rPr>
              <w:rFonts w:ascii="Cambria Math" w:hAnsi="Cambria Math"/>
              <w:noProof/>
            </w:rPr>
            <m:t>*</m:t>
          </m:r>
          <m:sSub>
            <m:sSubPr>
              <m:ctrlPr>
                <w:rPr>
                  <w:rFonts w:ascii="Cambria Math" w:hAnsi="Cambria Math"/>
                  <w:i/>
                  <w:noProof/>
                </w:rPr>
              </m:ctrlPr>
            </m:sSubPr>
            <m:e>
              <m:r>
                <w:rPr>
                  <w:rFonts w:ascii="Cambria Math" w:hAnsi="Cambria Math"/>
                  <w:noProof/>
                </w:rPr>
                <m:t>RHRS</m:t>
              </m:r>
            </m:e>
            <m:sub>
              <m:r>
                <w:rPr>
                  <w:rFonts w:ascii="Cambria Math" w:hAnsi="Cambria Math"/>
                  <w:noProof/>
                </w:rPr>
                <m:t>BASE</m:t>
              </m:r>
            </m:sub>
          </m:sSub>
          <m:r>
            <w:rPr>
              <w:rFonts w:ascii="Cambria Math" w:hAnsi="Cambria Math"/>
              <w:noProof/>
            </w:rPr>
            <m:t xml:space="preserve">* </m:t>
          </m:r>
          <m:nary>
            <m:naryPr>
              <m:chr m:val="∑"/>
              <m:limLoc m:val="undOvr"/>
              <m:ctrlPr>
                <w:rPr>
                  <w:rFonts w:ascii="Cambria Math" w:hAnsi="Cambria Math"/>
                  <w:i/>
                  <w:noProof/>
                </w:rPr>
              </m:ctrlPr>
            </m:naryPr>
            <m:sub>
              <m:r>
                <w:rPr>
                  <w:rFonts w:ascii="Cambria Math" w:hAnsi="Cambria Math"/>
                  <w:noProof/>
                </w:rPr>
                <m:t>0%</m:t>
              </m:r>
            </m:sub>
            <m:sup>
              <m:r>
                <w:rPr>
                  <w:rFonts w:ascii="Cambria Math" w:hAnsi="Cambria Math"/>
                  <w:noProof/>
                </w:rPr>
                <m:t>100%</m:t>
              </m:r>
            </m:sup>
            <m:e>
              <m:d>
                <m:dPr>
                  <m:ctrlPr>
                    <w:rPr>
                      <w:rFonts w:ascii="Cambria Math" w:hAnsi="Cambria Math"/>
                      <w:i/>
                      <w:noProof/>
                    </w:rPr>
                  </m:ctrlPr>
                </m:dPr>
                <m:e>
                  <m:r>
                    <w:rPr>
                      <w:rFonts w:ascii="Cambria Math" w:hAnsi="Cambria Math"/>
                      <w:noProof/>
                    </w:rPr>
                    <m:t>%FF*</m:t>
                  </m:r>
                  <m:sSub>
                    <m:sSubPr>
                      <m:ctrlPr>
                        <w:rPr>
                          <w:rFonts w:ascii="Cambria Math" w:hAnsi="Cambria Math"/>
                          <w:i/>
                          <w:noProof/>
                        </w:rPr>
                      </m:ctrlPr>
                    </m:sSubPr>
                    <m:e>
                      <m:r>
                        <w:rPr>
                          <w:rFonts w:ascii="Cambria Math" w:hAnsi="Cambria Math"/>
                          <w:noProof/>
                        </w:rPr>
                        <m:t>PLR</m:t>
                      </m:r>
                    </m:e>
                    <m:sub>
                      <m:r>
                        <w:rPr>
                          <w:rFonts w:ascii="Cambria Math" w:hAnsi="Cambria Math"/>
                          <w:noProof/>
                        </w:rPr>
                        <m:t>RET</m:t>
                      </m:r>
                    </m:sub>
                  </m:sSub>
                </m:e>
              </m:d>
            </m:e>
          </m:nary>
        </m:oMath>
      </m:oMathPara>
    </w:p>
    <w:p w:rsidR="00E83689" w:rsidRPr="007357F1" w:rsidRDefault="00E83689" w:rsidP="00E83689">
      <w:pPr>
        <w:ind w:left="720"/>
        <w:rPr>
          <w:rFonts w:ascii="Trebuchet MS" w:hAnsi="Trebuchet MS"/>
          <w:noProof/>
        </w:rPr>
      </w:pPr>
    </w:p>
    <w:p w:rsidR="00E83689" w:rsidRPr="007357F1" w:rsidRDefault="00E83689" w:rsidP="00E83689">
      <w:pPr>
        <w:rPr>
          <w:rFonts w:ascii="Trebuchet MS" w:hAnsi="Trebuchet MS"/>
          <w:i/>
          <w:noProof/>
        </w:rPr>
      </w:pPr>
      <w:r w:rsidRPr="007357F1">
        <w:rPr>
          <w:rFonts w:ascii="Trebuchet MS" w:hAnsi="Trebuchet MS"/>
          <w:i/>
          <w:noProof/>
        </w:rPr>
        <w:t>Where:</w:t>
      </w:r>
    </w:p>
    <w:p w:rsidR="00131119" w:rsidRDefault="00131119" w:rsidP="00E83689">
      <w:pPr>
        <w:ind w:left="720"/>
        <w:rPr>
          <w:rFonts w:ascii="Trebuchet MS" w:hAnsi="Trebuchet MS"/>
          <w:i/>
          <w:noProof/>
        </w:rPr>
      </w:pPr>
      <w:r>
        <w:rPr>
          <w:i/>
          <w:noProof/>
        </w:rPr>
        <w:t>∆</w:t>
      </w:r>
      <w:r>
        <w:rPr>
          <w:rFonts w:ascii="Trebuchet MS" w:hAnsi="Trebuchet MS"/>
          <w:i/>
          <w:noProof/>
        </w:rPr>
        <w:t>kWh</w:t>
      </w:r>
      <w:r w:rsidRPr="00DD3215">
        <w:rPr>
          <w:rFonts w:ascii="Trebuchet MS" w:hAnsi="Trebuchet MS"/>
          <w:i/>
          <w:noProof/>
          <w:vertAlign w:val="subscript"/>
        </w:rPr>
        <w:t>FAN</w:t>
      </w:r>
      <w:r w:rsidR="00E83689" w:rsidRPr="007357F1">
        <w:rPr>
          <w:rFonts w:ascii="Trebuchet MS" w:hAnsi="Trebuchet MS"/>
          <w:i/>
          <w:noProof/>
        </w:rPr>
        <w:t xml:space="preserve"> </w:t>
      </w:r>
      <w:r w:rsidR="00E83689" w:rsidRPr="007357F1">
        <w:rPr>
          <w:rFonts w:ascii="Trebuchet MS" w:hAnsi="Trebuchet MS"/>
          <w:i/>
          <w:noProof/>
        </w:rPr>
        <w:tab/>
        <w:t xml:space="preserve">= </w:t>
      </w:r>
      <w:r>
        <w:rPr>
          <w:rFonts w:ascii="Trebuchet MS" w:hAnsi="Trebuchet MS"/>
          <w:i/>
          <w:noProof/>
        </w:rPr>
        <w:t>Fan-only annual energy savings</w:t>
      </w:r>
    </w:p>
    <w:p w:rsidR="00E83689" w:rsidRPr="00131119" w:rsidRDefault="00131119" w:rsidP="00E83689">
      <w:pPr>
        <w:ind w:left="720"/>
        <w:rPr>
          <w:rFonts w:ascii="Trebuchet MS" w:hAnsi="Trebuchet MS"/>
          <w:i/>
          <w:noProof/>
        </w:rPr>
      </w:pPr>
      <w:r w:rsidRPr="00DD3215">
        <w:rPr>
          <w:rFonts w:ascii="Trebuchet MS" w:hAnsi="Trebuchet MS"/>
          <w:i/>
          <w:noProof/>
        </w:rPr>
        <w:lastRenderedPageBreak/>
        <w:t>IE</w:t>
      </w:r>
      <w:r w:rsidRPr="00DD3215">
        <w:rPr>
          <w:rFonts w:ascii="Trebuchet MS" w:hAnsi="Trebuchet MS"/>
          <w:i/>
          <w:noProof/>
          <w:vertAlign w:val="subscript"/>
        </w:rPr>
        <w:t>ENERGY</w:t>
      </w:r>
      <w:r>
        <w:rPr>
          <w:rFonts w:ascii="Trebuchet MS" w:hAnsi="Trebuchet MS"/>
          <w:i/>
          <w:noProof/>
        </w:rPr>
        <w:tab/>
        <w:t>= HVAC interactive effects factor for energy</w:t>
      </w:r>
    </w:p>
    <w:p w:rsidR="00131119" w:rsidRDefault="00E83689" w:rsidP="00E83689">
      <w:pPr>
        <w:ind w:left="720"/>
        <w:rPr>
          <w:rFonts w:ascii="Trebuchet MS" w:hAnsi="Trebuchet MS"/>
          <w:i/>
          <w:noProof/>
        </w:rPr>
      </w:pPr>
      <w:r w:rsidRPr="007357F1">
        <w:rPr>
          <w:rFonts w:ascii="Trebuchet MS" w:hAnsi="Trebuchet MS"/>
          <w:i/>
          <w:noProof/>
        </w:rPr>
        <w:tab/>
      </w:r>
      <w:r w:rsidRPr="007357F1">
        <w:rPr>
          <w:rFonts w:ascii="Trebuchet MS" w:hAnsi="Trebuchet MS"/>
          <w:i/>
          <w:noProof/>
        </w:rPr>
        <w:tab/>
        <w:t xml:space="preserve">= </w:t>
      </w:r>
      <w:r w:rsidR="00C318AD">
        <w:rPr>
          <w:rFonts w:ascii="Trebuchet MS" w:hAnsi="Trebuchet MS"/>
          <w:i/>
          <w:noProof/>
        </w:rPr>
        <w:t>A</w:t>
      </w:r>
      <w:r w:rsidR="00131119">
        <w:rPr>
          <w:rFonts w:ascii="Trebuchet MS" w:hAnsi="Trebuchet MS"/>
          <w:i/>
          <w:noProof/>
        </w:rPr>
        <w:t xml:space="preserve">ssume </w:t>
      </w:r>
      <w:r w:rsidR="00C318AD">
        <w:rPr>
          <w:rFonts w:ascii="Trebuchet MS" w:hAnsi="Trebuchet MS"/>
          <w:i/>
          <w:noProof/>
        </w:rPr>
        <w:t>0</w:t>
      </w:r>
      <w:r w:rsidR="00131119">
        <w:rPr>
          <w:rFonts w:ascii="Trebuchet MS" w:hAnsi="Trebuchet MS"/>
          <w:i/>
          <w:noProof/>
        </w:rPr>
        <w:t>%</w:t>
      </w:r>
      <w:r w:rsidR="00C318AD">
        <w:rPr>
          <w:rStyle w:val="FootnoteReference"/>
          <w:rFonts w:ascii="Trebuchet MS" w:hAnsi="Trebuchet MS"/>
          <w:i/>
          <w:noProof/>
        </w:rPr>
        <w:footnoteReference w:id="947"/>
      </w:r>
    </w:p>
    <w:p w:rsidR="009B4EEB" w:rsidRDefault="009B4EEB" w:rsidP="00E83689">
      <w:pPr>
        <w:ind w:left="720"/>
        <w:rPr>
          <w:rFonts w:ascii="Trebuchet MS" w:hAnsi="Trebuchet MS"/>
          <w:i/>
          <w:noProof/>
        </w:rPr>
      </w:pPr>
      <w:r>
        <w:rPr>
          <w:i/>
          <w:noProof/>
        </w:rPr>
        <w:t>∆</w:t>
      </w:r>
      <w:r>
        <w:rPr>
          <w:rFonts w:ascii="Trebuchet MS" w:hAnsi="Trebuchet MS"/>
          <w:i/>
          <w:noProof/>
        </w:rPr>
        <w:t>kWh</w:t>
      </w:r>
      <w:r w:rsidRPr="00C60E9D">
        <w:rPr>
          <w:rFonts w:ascii="Trebuchet MS" w:hAnsi="Trebuchet MS"/>
          <w:i/>
          <w:noProof/>
          <w:vertAlign w:val="subscript"/>
        </w:rPr>
        <w:t>FAN</w:t>
      </w:r>
      <w:r>
        <w:rPr>
          <w:rFonts w:ascii="Trebuchet MS" w:hAnsi="Trebuchet MS"/>
          <w:i/>
          <w:noProof/>
        </w:rPr>
        <w:tab/>
        <w:t>= Baseline annual energy consumption (kWh/yr)</w:t>
      </w:r>
    </w:p>
    <w:p w:rsidR="00E83689" w:rsidRDefault="009B4EEB" w:rsidP="009B4EEB">
      <w:pPr>
        <w:ind w:left="720"/>
        <w:rPr>
          <w:rFonts w:ascii="Trebuchet MS" w:hAnsi="Trebuchet MS"/>
          <w:i/>
          <w:noProof/>
        </w:rPr>
      </w:pPr>
      <w:r>
        <w:rPr>
          <w:i/>
          <w:noProof/>
        </w:rPr>
        <w:t>∆</w:t>
      </w:r>
      <w:r>
        <w:rPr>
          <w:rFonts w:ascii="Trebuchet MS" w:hAnsi="Trebuchet MS"/>
          <w:i/>
          <w:noProof/>
        </w:rPr>
        <w:t>kWh</w:t>
      </w:r>
      <w:r>
        <w:rPr>
          <w:rFonts w:ascii="Trebuchet MS" w:hAnsi="Trebuchet MS"/>
          <w:i/>
          <w:noProof/>
          <w:vertAlign w:val="subscript"/>
        </w:rPr>
        <w:t>RETRO</w:t>
      </w:r>
      <w:r>
        <w:rPr>
          <w:rFonts w:ascii="Trebuchet MS" w:hAnsi="Trebuchet MS"/>
          <w:i/>
          <w:noProof/>
        </w:rPr>
        <w:tab/>
        <w:t>= Retrofit annual energy consumption (kWh/yr)</w:t>
      </w:r>
    </w:p>
    <w:p w:rsidR="00E83689" w:rsidRDefault="00E83689" w:rsidP="00E83689">
      <w:pPr>
        <w:ind w:left="720"/>
        <w:rPr>
          <w:rFonts w:ascii="Trebuchet MS" w:hAnsi="Trebuchet MS"/>
          <w:i/>
          <w:noProof/>
        </w:rPr>
      </w:pPr>
      <w:r>
        <w:rPr>
          <w:rFonts w:ascii="Trebuchet MS" w:hAnsi="Trebuchet MS"/>
          <w:i/>
          <w:noProof/>
        </w:rPr>
        <w:t>0.746</w:t>
      </w:r>
      <w:r>
        <w:rPr>
          <w:rFonts w:ascii="Trebuchet MS" w:hAnsi="Trebuchet MS"/>
          <w:i/>
          <w:noProof/>
        </w:rPr>
        <w:tab/>
      </w:r>
      <w:r>
        <w:rPr>
          <w:rFonts w:ascii="Trebuchet MS" w:hAnsi="Trebuchet MS"/>
          <w:i/>
          <w:noProof/>
        </w:rPr>
        <w:tab/>
        <w:t xml:space="preserve">= </w:t>
      </w:r>
      <w:r w:rsidR="009B4EEB">
        <w:rPr>
          <w:rFonts w:ascii="Trebuchet MS" w:hAnsi="Trebuchet MS"/>
          <w:i/>
          <w:noProof/>
        </w:rPr>
        <w:t xml:space="preserve">Conversion factor for </w:t>
      </w:r>
      <w:r>
        <w:rPr>
          <w:rFonts w:ascii="Trebuchet MS" w:hAnsi="Trebuchet MS"/>
          <w:i/>
          <w:noProof/>
        </w:rPr>
        <w:t xml:space="preserve">hp </w:t>
      </w:r>
      <w:r w:rsidR="009B4EEB">
        <w:rPr>
          <w:rFonts w:ascii="Trebuchet MS" w:hAnsi="Trebuchet MS"/>
          <w:i/>
          <w:noProof/>
        </w:rPr>
        <w:t>to kWh</w:t>
      </w:r>
    </w:p>
    <w:p w:rsidR="009B4EEB" w:rsidRDefault="009B4EEB" w:rsidP="00E83689">
      <w:pPr>
        <w:ind w:left="2160" w:hanging="1440"/>
        <w:rPr>
          <w:rFonts w:ascii="Trebuchet MS" w:hAnsi="Trebuchet MS"/>
          <w:i/>
          <w:noProof/>
        </w:rPr>
      </w:pPr>
      <w:r>
        <w:rPr>
          <w:rFonts w:ascii="Trebuchet MS" w:hAnsi="Trebuchet MS"/>
          <w:i/>
          <w:noProof/>
        </w:rPr>
        <w:t>HP</w:t>
      </w:r>
      <w:r>
        <w:rPr>
          <w:rFonts w:ascii="Trebuchet MS" w:hAnsi="Trebuchet MS"/>
          <w:i/>
          <w:noProof/>
        </w:rPr>
        <w:tab/>
        <w:t>= Nominal horsepower of controlled motor</w:t>
      </w:r>
    </w:p>
    <w:p w:rsidR="00CF0C9D" w:rsidRDefault="00CF0C9D" w:rsidP="00E83689">
      <w:pPr>
        <w:ind w:left="2160" w:hanging="1440"/>
        <w:rPr>
          <w:rFonts w:ascii="Trebuchet MS" w:hAnsi="Trebuchet MS"/>
          <w:i/>
          <w:noProof/>
        </w:rPr>
      </w:pPr>
      <w:r>
        <w:rPr>
          <w:rFonts w:ascii="Trebuchet MS" w:hAnsi="Trebuchet MS"/>
          <w:i/>
          <w:noProof/>
        </w:rPr>
        <w:tab/>
        <w:t>= Actual</w:t>
      </w:r>
    </w:p>
    <w:p w:rsidR="00E83689" w:rsidRDefault="00E83689" w:rsidP="00E83689">
      <w:pPr>
        <w:ind w:left="2160" w:hanging="1440"/>
        <w:rPr>
          <w:rFonts w:ascii="Trebuchet MS" w:hAnsi="Trebuchet MS"/>
          <w:i/>
          <w:noProof/>
        </w:rPr>
      </w:pPr>
      <w:r>
        <w:rPr>
          <w:rFonts w:ascii="Trebuchet MS" w:hAnsi="Trebuchet MS"/>
          <w:i/>
          <w:noProof/>
        </w:rPr>
        <w:t>LF</w:t>
      </w:r>
      <w:r>
        <w:rPr>
          <w:rFonts w:ascii="Trebuchet MS" w:hAnsi="Trebuchet MS"/>
          <w:i/>
          <w:noProof/>
        </w:rPr>
        <w:tab/>
        <w:t xml:space="preserve">= </w:t>
      </w:r>
      <w:r w:rsidR="009B4EEB">
        <w:rPr>
          <w:rFonts w:ascii="Trebuchet MS" w:hAnsi="Trebuchet MS"/>
          <w:i/>
          <w:noProof/>
        </w:rPr>
        <w:t>L</w:t>
      </w:r>
      <w:r>
        <w:rPr>
          <w:rFonts w:ascii="Trebuchet MS" w:hAnsi="Trebuchet MS"/>
          <w:i/>
          <w:noProof/>
        </w:rPr>
        <w:t xml:space="preserve">oad </w:t>
      </w:r>
      <w:r w:rsidR="009B4EEB">
        <w:rPr>
          <w:rFonts w:ascii="Trebuchet MS" w:hAnsi="Trebuchet MS"/>
          <w:i/>
          <w:noProof/>
        </w:rPr>
        <w:t>F</w:t>
      </w:r>
      <w:r>
        <w:rPr>
          <w:rFonts w:ascii="Trebuchet MS" w:hAnsi="Trebuchet MS"/>
          <w:i/>
          <w:noProof/>
        </w:rPr>
        <w:t>acto</w:t>
      </w:r>
      <w:r w:rsidR="009B4EEB">
        <w:rPr>
          <w:rFonts w:ascii="Trebuchet MS" w:hAnsi="Trebuchet MS"/>
          <w:i/>
          <w:noProof/>
        </w:rPr>
        <w:t>r;</w:t>
      </w:r>
      <w:r>
        <w:rPr>
          <w:rFonts w:ascii="Trebuchet MS" w:hAnsi="Trebuchet MS"/>
          <w:i/>
          <w:noProof/>
        </w:rPr>
        <w:t xml:space="preserve"> </w:t>
      </w:r>
      <w:r w:rsidR="009B4EEB">
        <w:rPr>
          <w:rFonts w:ascii="Trebuchet MS" w:hAnsi="Trebuchet MS"/>
          <w:i/>
          <w:noProof/>
        </w:rPr>
        <w:t xml:space="preserve">Motor Load </w:t>
      </w:r>
      <w:r>
        <w:rPr>
          <w:rFonts w:ascii="Trebuchet MS" w:hAnsi="Trebuchet MS"/>
          <w:i/>
          <w:noProof/>
        </w:rPr>
        <w:t xml:space="preserve">at </w:t>
      </w:r>
      <w:r w:rsidR="009B4EEB">
        <w:rPr>
          <w:rFonts w:ascii="Trebuchet MS" w:hAnsi="Trebuchet MS"/>
          <w:i/>
          <w:noProof/>
        </w:rPr>
        <w:t>F</w:t>
      </w:r>
      <w:r>
        <w:rPr>
          <w:rFonts w:ascii="Trebuchet MS" w:hAnsi="Trebuchet MS"/>
          <w:i/>
          <w:noProof/>
        </w:rPr>
        <w:t xml:space="preserve">an </w:t>
      </w:r>
      <w:r w:rsidR="009B4EEB">
        <w:rPr>
          <w:rFonts w:ascii="Trebuchet MS" w:hAnsi="Trebuchet MS"/>
          <w:i/>
          <w:noProof/>
        </w:rPr>
        <w:t>D</w:t>
      </w:r>
      <w:r>
        <w:rPr>
          <w:rFonts w:ascii="Trebuchet MS" w:hAnsi="Trebuchet MS"/>
          <w:i/>
          <w:noProof/>
        </w:rPr>
        <w:t>esign CFM</w:t>
      </w:r>
    </w:p>
    <w:p w:rsidR="00E83689" w:rsidRPr="007357F1" w:rsidRDefault="00E83689" w:rsidP="009B4EEB">
      <w:pPr>
        <w:ind w:left="2160" w:hanging="1440"/>
        <w:rPr>
          <w:rFonts w:ascii="Trebuchet MS" w:hAnsi="Trebuchet MS"/>
          <w:i/>
          <w:noProof/>
        </w:rPr>
      </w:pPr>
      <w:r>
        <w:rPr>
          <w:rFonts w:ascii="Trebuchet MS" w:hAnsi="Trebuchet MS"/>
          <w:i/>
          <w:noProof/>
        </w:rPr>
        <w:tab/>
        <w:t xml:space="preserve">= If actual load factor is unknown, assume </w:t>
      </w:r>
      <w:r w:rsidR="009B4EEB">
        <w:rPr>
          <w:rFonts w:ascii="Trebuchet MS" w:hAnsi="Trebuchet MS"/>
          <w:i/>
          <w:noProof/>
        </w:rPr>
        <w:t>65</w:t>
      </w:r>
      <w:r>
        <w:rPr>
          <w:rFonts w:ascii="Trebuchet MS" w:hAnsi="Trebuchet MS"/>
          <w:i/>
          <w:noProof/>
        </w:rPr>
        <w:t>%</w:t>
      </w:r>
      <w:r w:rsidR="009B4EEB">
        <w:rPr>
          <w:rFonts w:ascii="Trebuchet MS" w:hAnsi="Trebuchet MS"/>
          <w:i/>
          <w:noProof/>
        </w:rPr>
        <w:t>.</w:t>
      </w:r>
    </w:p>
    <w:p w:rsidR="00E83689" w:rsidRPr="007357F1" w:rsidRDefault="00E83689" w:rsidP="00E83689">
      <w:pPr>
        <w:ind w:left="720"/>
        <w:rPr>
          <w:rFonts w:ascii="Trebuchet MS" w:hAnsi="Trebuchet MS"/>
          <w:i/>
          <w:noProof/>
        </w:rPr>
      </w:pPr>
      <w:r w:rsidRPr="007357F1">
        <w:rPr>
          <w:rFonts w:ascii="Trebuchet MS" w:hAnsi="Trebuchet MS"/>
          <w:i/>
          <w:noProof/>
        </w:rPr>
        <w:t>η</w:t>
      </w:r>
      <w:r w:rsidR="009B4EEB" w:rsidRPr="00DD3215">
        <w:rPr>
          <w:rFonts w:ascii="Trebuchet MS" w:hAnsi="Trebuchet MS"/>
          <w:i/>
          <w:noProof/>
          <w:vertAlign w:val="subscript"/>
        </w:rPr>
        <w:t>MOTOR</w:t>
      </w:r>
      <w:r w:rsidRPr="007357F1">
        <w:rPr>
          <w:rFonts w:ascii="Trebuchet MS" w:hAnsi="Trebuchet MS"/>
          <w:i/>
          <w:noProof/>
        </w:rPr>
        <w:t xml:space="preserve"> </w:t>
      </w:r>
      <w:r w:rsidRPr="007357F1">
        <w:rPr>
          <w:rFonts w:ascii="Trebuchet MS" w:hAnsi="Trebuchet MS"/>
          <w:i/>
          <w:noProof/>
        </w:rPr>
        <w:tab/>
        <w:t xml:space="preserve">= </w:t>
      </w:r>
      <w:r w:rsidR="009B4EEB">
        <w:rPr>
          <w:rFonts w:ascii="Trebuchet MS" w:hAnsi="Trebuchet MS"/>
          <w:i/>
          <w:noProof/>
        </w:rPr>
        <w:t>Installed nominal/nameplate motor efficiency</w:t>
      </w:r>
    </w:p>
    <w:p w:rsidR="009B4EEB" w:rsidRPr="007357F1" w:rsidRDefault="00E83689" w:rsidP="009B4EEB">
      <w:pPr>
        <w:ind w:left="1440" w:firstLine="720"/>
        <w:rPr>
          <w:rFonts w:ascii="Trebuchet MS" w:hAnsi="Trebuchet MS"/>
          <w:i/>
          <w:noProof/>
        </w:rPr>
      </w:pPr>
      <w:r w:rsidRPr="007357F1">
        <w:rPr>
          <w:rFonts w:ascii="Trebuchet MS" w:hAnsi="Trebuchet MS"/>
          <w:i/>
          <w:noProof/>
        </w:rPr>
        <w:t>= Actual efficiency</w:t>
      </w:r>
    </w:p>
    <w:p w:rsidR="00274616" w:rsidRDefault="009B4EEB" w:rsidP="00E83689">
      <w:pPr>
        <w:ind w:left="2160" w:hanging="1440"/>
        <w:rPr>
          <w:rFonts w:ascii="Trebuchet MS" w:hAnsi="Trebuchet MS"/>
          <w:i/>
          <w:noProof/>
        </w:rPr>
      </w:pPr>
      <w:r>
        <w:rPr>
          <w:rFonts w:ascii="Trebuchet MS" w:hAnsi="Trebuchet MS"/>
          <w:i/>
          <w:noProof/>
        </w:rPr>
        <w:t>RHRS</w:t>
      </w:r>
      <w:r w:rsidRPr="00DD3215">
        <w:rPr>
          <w:rFonts w:ascii="Trebuchet MS" w:hAnsi="Trebuchet MS"/>
          <w:i/>
          <w:noProof/>
          <w:vertAlign w:val="subscript"/>
        </w:rPr>
        <w:t>BASE</w:t>
      </w:r>
      <w:r w:rsidR="00E83689" w:rsidRPr="007357F1">
        <w:rPr>
          <w:rFonts w:ascii="Trebuchet MS" w:hAnsi="Trebuchet MS"/>
          <w:i/>
          <w:noProof/>
        </w:rPr>
        <w:t xml:space="preserve"> </w:t>
      </w:r>
      <w:r w:rsidR="00E83689" w:rsidRPr="007357F1">
        <w:rPr>
          <w:rFonts w:ascii="Trebuchet MS" w:hAnsi="Trebuchet MS"/>
          <w:i/>
          <w:noProof/>
        </w:rPr>
        <w:tab/>
        <w:t xml:space="preserve">= Annual </w:t>
      </w:r>
      <w:r>
        <w:rPr>
          <w:rFonts w:ascii="Trebuchet MS" w:hAnsi="Trebuchet MS"/>
          <w:i/>
          <w:noProof/>
        </w:rPr>
        <w:t xml:space="preserve">operating </w:t>
      </w:r>
      <w:r w:rsidR="00E83689" w:rsidRPr="007357F1">
        <w:rPr>
          <w:rFonts w:ascii="Trebuchet MS" w:hAnsi="Trebuchet MS"/>
          <w:i/>
          <w:noProof/>
        </w:rPr>
        <w:t xml:space="preserve">hours </w:t>
      </w:r>
      <w:r>
        <w:rPr>
          <w:rFonts w:ascii="Trebuchet MS" w:hAnsi="Trebuchet MS"/>
          <w:i/>
          <w:noProof/>
        </w:rPr>
        <w:t>for fan motor based on building type</w:t>
      </w:r>
    </w:p>
    <w:p w:rsidR="00CF0C9D" w:rsidRDefault="00CF0C9D" w:rsidP="00E83689">
      <w:pPr>
        <w:ind w:left="2160" w:hanging="1440"/>
        <w:rPr>
          <w:rFonts w:ascii="Trebuchet MS" w:hAnsi="Trebuchet MS"/>
          <w:i/>
          <w:noProof/>
        </w:rPr>
      </w:pPr>
      <w:r>
        <w:rPr>
          <w:rFonts w:ascii="Trebuchet MS" w:hAnsi="Trebuchet MS"/>
          <w:i/>
          <w:noProof/>
        </w:rPr>
        <w:tab/>
        <w:t xml:space="preserve">= If actual hours are unknown, assume defaults in </w:t>
      </w:r>
      <w:r w:rsidRPr="00CF0C9D">
        <w:rPr>
          <w:rFonts w:ascii="Trebuchet MS" w:hAnsi="Trebuchet MS"/>
          <w:i/>
          <w:noProof/>
        </w:rPr>
        <w:t>VFD Operating Hours by Application and Building Type</w:t>
      </w:r>
      <w:r>
        <w:rPr>
          <w:rFonts w:ascii="Trebuchet MS" w:hAnsi="Trebuchet MS"/>
          <w:i/>
          <w:noProof/>
        </w:rPr>
        <w:t xml:space="preserve"> table below.</w:t>
      </w:r>
    </w:p>
    <w:p w:rsidR="00274616" w:rsidRDefault="00274616" w:rsidP="00E83689">
      <w:pPr>
        <w:ind w:left="2160" w:hanging="1440"/>
        <w:rPr>
          <w:rFonts w:ascii="Trebuchet MS" w:hAnsi="Trebuchet MS"/>
          <w:i/>
          <w:noProof/>
        </w:rPr>
      </w:pPr>
      <w:r>
        <w:rPr>
          <w:rFonts w:ascii="Trebuchet MS" w:hAnsi="Trebuchet MS"/>
          <w:i/>
          <w:noProof/>
        </w:rPr>
        <w:t>%FF</w:t>
      </w:r>
      <w:r>
        <w:rPr>
          <w:rFonts w:ascii="Trebuchet MS" w:hAnsi="Trebuchet MS"/>
          <w:i/>
          <w:noProof/>
        </w:rPr>
        <w:tab/>
        <w:t>= Percentage of run-time spent within a given flow fraction range</w:t>
      </w:r>
    </w:p>
    <w:p w:rsidR="00D63650" w:rsidRDefault="00D63650" w:rsidP="00E83689">
      <w:pPr>
        <w:ind w:left="2160" w:hanging="1440"/>
        <w:rPr>
          <w:rFonts w:ascii="Trebuchet MS" w:hAnsi="Trebuchet MS"/>
          <w:i/>
          <w:noProof/>
        </w:rPr>
      </w:pPr>
      <w:r>
        <w:rPr>
          <w:rFonts w:ascii="Trebuchet MS" w:hAnsi="Trebuchet MS"/>
          <w:i/>
          <w:noProof/>
        </w:rPr>
        <w:tab/>
        <w:t xml:space="preserve">= If actual values unknown, see </w:t>
      </w:r>
      <w:r w:rsidRPr="00D63650">
        <w:rPr>
          <w:rFonts w:ascii="Trebuchet MS" w:hAnsi="Trebuchet MS"/>
          <w:i/>
          <w:noProof/>
        </w:rPr>
        <w:t>Default Fan Duty Cycle</w:t>
      </w:r>
      <w:r>
        <w:rPr>
          <w:rFonts w:ascii="Trebuchet MS" w:hAnsi="Trebuchet MS"/>
          <w:i/>
          <w:noProof/>
        </w:rPr>
        <w:t xml:space="preserve"> table below for default values</w:t>
      </w:r>
    </w:p>
    <w:p w:rsidR="00A64E73" w:rsidRDefault="00A64E73" w:rsidP="00E83689">
      <w:pPr>
        <w:ind w:left="2160" w:hanging="1440"/>
        <w:rPr>
          <w:rFonts w:ascii="Trebuchet MS" w:hAnsi="Trebuchet MS"/>
          <w:i/>
          <w:noProof/>
        </w:rPr>
      </w:pPr>
    </w:p>
    <w:p w:rsidR="00A64E73" w:rsidRDefault="00A64E73" w:rsidP="00A64E73">
      <w:pPr>
        <w:rPr>
          <w:rFonts w:ascii="Trebuchet MS" w:hAnsi="Trebuchet MS"/>
          <w:b/>
        </w:rPr>
      </w:pPr>
      <w:r w:rsidRPr="00D1787F">
        <w:rPr>
          <w:rFonts w:ascii="Trebuchet MS" w:hAnsi="Trebuchet MS"/>
          <w:b/>
        </w:rPr>
        <w:t>Default Fan Duty Cycle</w:t>
      </w:r>
    </w:p>
    <w:tbl>
      <w:tblPr>
        <w:tblW w:w="4080" w:type="dxa"/>
        <w:tblInd w:w="93" w:type="dxa"/>
        <w:tblLook w:val="04A0" w:firstRow="1" w:lastRow="0" w:firstColumn="1" w:lastColumn="0" w:noHBand="0" w:noVBand="1"/>
      </w:tblPr>
      <w:tblGrid>
        <w:gridCol w:w="2080"/>
        <w:gridCol w:w="2000"/>
      </w:tblGrid>
      <w:tr w:rsidR="00A64E73" w:rsidTr="00D8470E">
        <w:trPr>
          <w:trHeight w:val="660"/>
        </w:trPr>
        <w:tc>
          <w:tcPr>
            <w:tcW w:w="2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64E73" w:rsidRPr="00C60E9D" w:rsidRDefault="00A64E73" w:rsidP="00D8470E">
            <w:pPr>
              <w:jc w:val="center"/>
              <w:rPr>
                <w:rFonts w:ascii="Trebuchet MS" w:hAnsi="Trebuchet MS"/>
                <w:b/>
                <w:bCs/>
                <w:sz w:val="20"/>
                <w:szCs w:val="20"/>
              </w:rPr>
            </w:pPr>
            <w:r w:rsidRPr="00C60E9D">
              <w:rPr>
                <w:rFonts w:ascii="Trebuchet MS" w:hAnsi="Trebuchet MS"/>
                <w:b/>
                <w:bCs/>
                <w:sz w:val="20"/>
                <w:szCs w:val="20"/>
              </w:rPr>
              <w:t>Flow Fraction (% of design cfm)</w:t>
            </w:r>
          </w:p>
        </w:tc>
        <w:tc>
          <w:tcPr>
            <w:tcW w:w="2000" w:type="dxa"/>
            <w:tcBorders>
              <w:top w:val="single" w:sz="4" w:space="0" w:color="auto"/>
              <w:left w:val="nil"/>
              <w:bottom w:val="single" w:sz="4" w:space="0" w:color="auto"/>
              <w:right w:val="single" w:sz="4" w:space="0" w:color="auto"/>
            </w:tcBorders>
            <w:shd w:val="clear" w:color="000000" w:fill="D9D9D9"/>
            <w:vAlign w:val="center"/>
            <w:hideMark/>
          </w:tcPr>
          <w:p w:rsidR="00A64E73" w:rsidRPr="00C60E9D" w:rsidRDefault="00A64E73" w:rsidP="00D8470E">
            <w:pPr>
              <w:jc w:val="center"/>
              <w:rPr>
                <w:rFonts w:ascii="Trebuchet MS" w:hAnsi="Trebuchet MS"/>
                <w:b/>
                <w:bCs/>
                <w:sz w:val="20"/>
                <w:szCs w:val="20"/>
              </w:rPr>
            </w:pPr>
            <w:r w:rsidRPr="00C60E9D">
              <w:rPr>
                <w:rFonts w:ascii="Trebuchet MS" w:hAnsi="Trebuchet MS"/>
                <w:b/>
                <w:bCs/>
                <w:sz w:val="20"/>
                <w:szCs w:val="20"/>
              </w:rPr>
              <w:t>Percent of Time at Flow Fraction</w:t>
            </w:r>
            <w:r>
              <w:rPr>
                <w:rFonts w:ascii="Trebuchet MS" w:hAnsi="Trebuchet MS"/>
                <w:b/>
                <w:bCs/>
                <w:sz w:val="20"/>
                <w:szCs w:val="20"/>
              </w:rPr>
              <w:t xml:space="preserve"> (%FF)</w:t>
            </w:r>
          </w:p>
        </w:tc>
      </w:tr>
      <w:tr w:rsidR="00225EDD" w:rsidTr="00DD3215">
        <w:trPr>
          <w:trHeight w:val="33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225EDD" w:rsidRPr="00C60E9D" w:rsidRDefault="00225EDD" w:rsidP="00D8470E">
            <w:pPr>
              <w:jc w:val="center"/>
              <w:rPr>
                <w:rFonts w:ascii="Trebuchet MS" w:hAnsi="Trebuchet MS"/>
                <w:color w:val="000000"/>
                <w:sz w:val="20"/>
                <w:szCs w:val="20"/>
              </w:rPr>
            </w:pPr>
            <w:r w:rsidRPr="00C60E9D">
              <w:rPr>
                <w:rFonts w:ascii="Trebuchet MS" w:hAnsi="Trebuchet MS"/>
                <w:color w:val="000000"/>
                <w:sz w:val="20"/>
                <w:szCs w:val="20"/>
              </w:rPr>
              <w:t>0% to 10%</w:t>
            </w:r>
          </w:p>
        </w:tc>
        <w:tc>
          <w:tcPr>
            <w:tcW w:w="2000" w:type="dxa"/>
            <w:tcBorders>
              <w:top w:val="nil"/>
              <w:left w:val="nil"/>
              <w:bottom w:val="single" w:sz="4" w:space="0" w:color="auto"/>
              <w:right w:val="single" w:sz="4" w:space="0" w:color="auto"/>
            </w:tcBorders>
            <w:shd w:val="clear" w:color="auto" w:fill="auto"/>
            <w:vAlign w:val="center"/>
          </w:tcPr>
          <w:p w:rsidR="00225EDD" w:rsidRPr="00DD3215" w:rsidRDefault="00225EDD" w:rsidP="00D8470E">
            <w:pPr>
              <w:jc w:val="center"/>
              <w:rPr>
                <w:rFonts w:ascii="Trebuchet MS" w:hAnsi="Trebuchet MS"/>
                <w:color w:val="000000"/>
                <w:sz w:val="22"/>
                <w:szCs w:val="20"/>
              </w:rPr>
            </w:pPr>
            <w:r w:rsidRPr="00DD3215">
              <w:rPr>
                <w:rFonts w:ascii="Trebuchet MS" w:hAnsi="Trebuchet MS" w:cs="Calibri"/>
                <w:sz w:val="22"/>
                <w:szCs w:val="20"/>
              </w:rPr>
              <w:t>0.0%</w:t>
            </w:r>
          </w:p>
        </w:tc>
      </w:tr>
      <w:tr w:rsidR="00225EDD" w:rsidTr="00DD3215">
        <w:trPr>
          <w:trHeight w:val="33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225EDD" w:rsidRPr="00C60E9D" w:rsidRDefault="00225EDD" w:rsidP="00D8470E">
            <w:pPr>
              <w:jc w:val="center"/>
              <w:rPr>
                <w:rFonts w:ascii="Trebuchet MS" w:hAnsi="Trebuchet MS"/>
                <w:color w:val="000000"/>
                <w:sz w:val="20"/>
                <w:szCs w:val="20"/>
              </w:rPr>
            </w:pPr>
            <w:r w:rsidRPr="00C60E9D">
              <w:rPr>
                <w:rFonts w:ascii="Trebuchet MS" w:hAnsi="Trebuchet MS"/>
                <w:color w:val="000000"/>
                <w:sz w:val="20"/>
                <w:szCs w:val="20"/>
              </w:rPr>
              <w:t>10% to 20%</w:t>
            </w:r>
          </w:p>
        </w:tc>
        <w:tc>
          <w:tcPr>
            <w:tcW w:w="2000" w:type="dxa"/>
            <w:tcBorders>
              <w:top w:val="nil"/>
              <w:left w:val="nil"/>
              <w:bottom w:val="single" w:sz="4" w:space="0" w:color="auto"/>
              <w:right w:val="single" w:sz="4" w:space="0" w:color="auto"/>
            </w:tcBorders>
            <w:shd w:val="clear" w:color="auto" w:fill="auto"/>
            <w:vAlign w:val="center"/>
          </w:tcPr>
          <w:p w:rsidR="00225EDD" w:rsidRPr="00DD3215" w:rsidRDefault="00225EDD" w:rsidP="00D8470E">
            <w:pPr>
              <w:jc w:val="center"/>
              <w:rPr>
                <w:rFonts w:ascii="Trebuchet MS" w:hAnsi="Trebuchet MS"/>
                <w:color w:val="000000"/>
                <w:sz w:val="22"/>
                <w:szCs w:val="20"/>
              </w:rPr>
            </w:pPr>
            <w:r w:rsidRPr="00DD3215">
              <w:rPr>
                <w:rFonts w:ascii="Trebuchet MS" w:hAnsi="Trebuchet MS" w:cs="Calibri"/>
                <w:sz w:val="22"/>
                <w:szCs w:val="20"/>
              </w:rPr>
              <w:t>1.0%</w:t>
            </w:r>
          </w:p>
        </w:tc>
      </w:tr>
      <w:tr w:rsidR="00225EDD" w:rsidTr="00DD3215">
        <w:trPr>
          <w:trHeight w:val="33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225EDD" w:rsidRPr="00C60E9D" w:rsidRDefault="00225EDD" w:rsidP="00D8470E">
            <w:pPr>
              <w:jc w:val="center"/>
              <w:rPr>
                <w:rFonts w:ascii="Trebuchet MS" w:hAnsi="Trebuchet MS"/>
                <w:color w:val="000000"/>
                <w:sz w:val="20"/>
                <w:szCs w:val="20"/>
              </w:rPr>
            </w:pPr>
            <w:r w:rsidRPr="00C60E9D">
              <w:rPr>
                <w:rFonts w:ascii="Trebuchet MS" w:hAnsi="Trebuchet MS"/>
                <w:color w:val="000000"/>
                <w:sz w:val="20"/>
                <w:szCs w:val="20"/>
              </w:rPr>
              <w:t>20% to 30%</w:t>
            </w:r>
          </w:p>
        </w:tc>
        <w:tc>
          <w:tcPr>
            <w:tcW w:w="2000" w:type="dxa"/>
            <w:tcBorders>
              <w:top w:val="nil"/>
              <w:left w:val="nil"/>
              <w:bottom w:val="single" w:sz="4" w:space="0" w:color="auto"/>
              <w:right w:val="single" w:sz="4" w:space="0" w:color="auto"/>
            </w:tcBorders>
            <w:shd w:val="clear" w:color="auto" w:fill="auto"/>
            <w:vAlign w:val="center"/>
          </w:tcPr>
          <w:p w:rsidR="00225EDD" w:rsidRPr="00DD3215" w:rsidRDefault="00225EDD" w:rsidP="00D8470E">
            <w:pPr>
              <w:jc w:val="center"/>
              <w:rPr>
                <w:rFonts w:ascii="Trebuchet MS" w:hAnsi="Trebuchet MS"/>
                <w:color w:val="000000"/>
                <w:sz w:val="22"/>
                <w:szCs w:val="20"/>
              </w:rPr>
            </w:pPr>
            <w:r w:rsidRPr="00DD3215">
              <w:rPr>
                <w:rFonts w:ascii="Trebuchet MS" w:hAnsi="Trebuchet MS" w:cs="Calibri"/>
                <w:sz w:val="22"/>
                <w:szCs w:val="20"/>
              </w:rPr>
              <w:t>5.5%</w:t>
            </w:r>
          </w:p>
        </w:tc>
      </w:tr>
      <w:tr w:rsidR="00225EDD" w:rsidTr="00DD3215">
        <w:trPr>
          <w:trHeight w:val="33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225EDD" w:rsidRPr="00C60E9D" w:rsidRDefault="00225EDD" w:rsidP="00D8470E">
            <w:pPr>
              <w:jc w:val="center"/>
              <w:rPr>
                <w:rFonts w:ascii="Trebuchet MS" w:hAnsi="Trebuchet MS"/>
                <w:color w:val="000000"/>
                <w:sz w:val="20"/>
                <w:szCs w:val="20"/>
              </w:rPr>
            </w:pPr>
            <w:r w:rsidRPr="00C60E9D">
              <w:rPr>
                <w:rFonts w:ascii="Trebuchet MS" w:hAnsi="Trebuchet MS"/>
                <w:color w:val="000000"/>
                <w:sz w:val="20"/>
                <w:szCs w:val="20"/>
              </w:rPr>
              <w:t>30% to 40%</w:t>
            </w:r>
          </w:p>
        </w:tc>
        <w:tc>
          <w:tcPr>
            <w:tcW w:w="2000" w:type="dxa"/>
            <w:tcBorders>
              <w:top w:val="nil"/>
              <w:left w:val="nil"/>
              <w:bottom w:val="single" w:sz="4" w:space="0" w:color="auto"/>
              <w:right w:val="single" w:sz="4" w:space="0" w:color="auto"/>
            </w:tcBorders>
            <w:shd w:val="clear" w:color="auto" w:fill="auto"/>
            <w:vAlign w:val="center"/>
          </w:tcPr>
          <w:p w:rsidR="00225EDD" w:rsidRPr="00DD3215" w:rsidRDefault="00225EDD" w:rsidP="00D8470E">
            <w:pPr>
              <w:jc w:val="center"/>
              <w:rPr>
                <w:rFonts w:ascii="Trebuchet MS" w:hAnsi="Trebuchet MS"/>
                <w:color w:val="000000"/>
                <w:sz w:val="22"/>
                <w:szCs w:val="20"/>
              </w:rPr>
            </w:pPr>
            <w:r w:rsidRPr="00DD3215">
              <w:rPr>
                <w:rFonts w:ascii="Trebuchet MS" w:hAnsi="Trebuchet MS" w:cs="Calibri"/>
                <w:sz w:val="22"/>
                <w:szCs w:val="20"/>
              </w:rPr>
              <w:t>15.5%</w:t>
            </w:r>
          </w:p>
        </w:tc>
      </w:tr>
      <w:tr w:rsidR="00225EDD" w:rsidTr="00DD3215">
        <w:trPr>
          <w:trHeight w:val="33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225EDD" w:rsidRPr="00C60E9D" w:rsidRDefault="00225EDD" w:rsidP="00D8470E">
            <w:pPr>
              <w:jc w:val="center"/>
              <w:rPr>
                <w:rFonts w:ascii="Trebuchet MS" w:hAnsi="Trebuchet MS"/>
                <w:color w:val="000000"/>
                <w:sz w:val="20"/>
                <w:szCs w:val="20"/>
              </w:rPr>
            </w:pPr>
            <w:r w:rsidRPr="00C60E9D">
              <w:rPr>
                <w:rFonts w:ascii="Trebuchet MS" w:hAnsi="Trebuchet MS"/>
                <w:color w:val="000000"/>
                <w:sz w:val="20"/>
                <w:szCs w:val="20"/>
              </w:rPr>
              <w:t>40% to 50%</w:t>
            </w:r>
          </w:p>
        </w:tc>
        <w:tc>
          <w:tcPr>
            <w:tcW w:w="2000" w:type="dxa"/>
            <w:tcBorders>
              <w:top w:val="nil"/>
              <w:left w:val="nil"/>
              <w:bottom w:val="single" w:sz="4" w:space="0" w:color="auto"/>
              <w:right w:val="single" w:sz="4" w:space="0" w:color="auto"/>
            </w:tcBorders>
            <w:shd w:val="clear" w:color="auto" w:fill="auto"/>
            <w:vAlign w:val="center"/>
          </w:tcPr>
          <w:p w:rsidR="00225EDD" w:rsidRPr="00DD3215" w:rsidRDefault="00225EDD" w:rsidP="00D8470E">
            <w:pPr>
              <w:jc w:val="center"/>
              <w:rPr>
                <w:rFonts w:ascii="Trebuchet MS" w:hAnsi="Trebuchet MS"/>
                <w:color w:val="000000"/>
                <w:sz w:val="22"/>
                <w:szCs w:val="20"/>
              </w:rPr>
            </w:pPr>
            <w:r w:rsidRPr="00DD3215">
              <w:rPr>
                <w:rFonts w:ascii="Trebuchet MS" w:hAnsi="Trebuchet MS" w:cs="Calibri"/>
                <w:sz w:val="22"/>
                <w:szCs w:val="20"/>
              </w:rPr>
              <w:t>22.0%</w:t>
            </w:r>
          </w:p>
        </w:tc>
      </w:tr>
      <w:tr w:rsidR="00225EDD" w:rsidTr="00DD3215">
        <w:trPr>
          <w:trHeight w:val="33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225EDD" w:rsidRPr="00C60E9D" w:rsidRDefault="00225EDD" w:rsidP="00D8470E">
            <w:pPr>
              <w:jc w:val="center"/>
              <w:rPr>
                <w:rFonts w:ascii="Trebuchet MS" w:hAnsi="Trebuchet MS"/>
                <w:color w:val="000000"/>
                <w:sz w:val="20"/>
                <w:szCs w:val="20"/>
              </w:rPr>
            </w:pPr>
            <w:r w:rsidRPr="00C60E9D">
              <w:rPr>
                <w:rFonts w:ascii="Trebuchet MS" w:hAnsi="Trebuchet MS"/>
                <w:color w:val="000000"/>
                <w:sz w:val="20"/>
                <w:szCs w:val="20"/>
              </w:rPr>
              <w:t>50% to 60%</w:t>
            </w:r>
          </w:p>
        </w:tc>
        <w:tc>
          <w:tcPr>
            <w:tcW w:w="2000" w:type="dxa"/>
            <w:tcBorders>
              <w:top w:val="nil"/>
              <w:left w:val="nil"/>
              <w:bottom w:val="single" w:sz="4" w:space="0" w:color="auto"/>
              <w:right w:val="single" w:sz="4" w:space="0" w:color="auto"/>
            </w:tcBorders>
            <w:shd w:val="clear" w:color="auto" w:fill="auto"/>
            <w:vAlign w:val="center"/>
          </w:tcPr>
          <w:p w:rsidR="00225EDD" w:rsidRPr="00DD3215" w:rsidRDefault="00225EDD" w:rsidP="00D8470E">
            <w:pPr>
              <w:jc w:val="center"/>
              <w:rPr>
                <w:rFonts w:ascii="Trebuchet MS" w:hAnsi="Trebuchet MS"/>
                <w:color w:val="000000"/>
                <w:sz w:val="22"/>
                <w:szCs w:val="20"/>
              </w:rPr>
            </w:pPr>
            <w:r w:rsidRPr="00DD3215">
              <w:rPr>
                <w:rFonts w:ascii="Trebuchet MS" w:hAnsi="Trebuchet MS" w:cs="Calibri"/>
                <w:sz w:val="22"/>
                <w:szCs w:val="20"/>
              </w:rPr>
              <w:t>25.0%</w:t>
            </w:r>
          </w:p>
        </w:tc>
      </w:tr>
      <w:tr w:rsidR="00225EDD" w:rsidTr="00DD3215">
        <w:trPr>
          <w:trHeight w:val="33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225EDD" w:rsidRPr="00C60E9D" w:rsidRDefault="00225EDD" w:rsidP="00D8470E">
            <w:pPr>
              <w:jc w:val="center"/>
              <w:rPr>
                <w:rFonts w:ascii="Trebuchet MS" w:hAnsi="Trebuchet MS"/>
                <w:color w:val="000000"/>
                <w:sz w:val="20"/>
                <w:szCs w:val="20"/>
              </w:rPr>
            </w:pPr>
            <w:r w:rsidRPr="00C60E9D">
              <w:rPr>
                <w:rFonts w:ascii="Trebuchet MS" w:hAnsi="Trebuchet MS"/>
                <w:color w:val="000000"/>
                <w:sz w:val="20"/>
                <w:szCs w:val="20"/>
              </w:rPr>
              <w:t>60% to 70%</w:t>
            </w:r>
          </w:p>
        </w:tc>
        <w:tc>
          <w:tcPr>
            <w:tcW w:w="2000" w:type="dxa"/>
            <w:tcBorders>
              <w:top w:val="nil"/>
              <w:left w:val="nil"/>
              <w:bottom w:val="single" w:sz="4" w:space="0" w:color="auto"/>
              <w:right w:val="single" w:sz="4" w:space="0" w:color="auto"/>
            </w:tcBorders>
            <w:shd w:val="clear" w:color="auto" w:fill="auto"/>
            <w:vAlign w:val="center"/>
          </w:tcPr>
          <w:p w:rsidR="00225EDD" w:rsidRPr="00DD3215" w:rsidRDefault="00225EDD" w:rsidP="00D8470E">
            <w:pPr>
              <w:jc w:val="center"/>
              <w:rPr>
                <w:rFonts w:ascii="Trebuchet MS" w:hAnsi="Trebuchet MS"/>
                <w:color w:val="000000"/>
                <w:sz w:val="22"/>
                <w:szCs w:val="20"/>
              </w:rPr>
            </w:pPr>
            <w:r w:rsidRPr="00DD3215">
              <w:rPr>
                <w:rFonts w:ascii="Trebuchet MS" w:hAnsi="Trebuchet MS" w:cs="Calibri"/>
                <w:sz w:val="22"/>
                <w:szCs w:val="20"/>
              </w:rPr>
              <w:t>19.0%</w:t>
            </w:r>
          </w:p>
        </w:tc>
      </w:tr>
      <w:tr w:rsidR="00225EDD" w:rsidTr="00DD3215">
        <w:trPr>
          <w:trHeight w:val="33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225EDD" w:rsidRPr="00C60E9D" w:rsidRDefault="00225EDD" w:rsidP="00D8470E">
            <w:pPr>
              <w:jc w:val="center"/>
              <w:rPr>
                <w:rFonts w:ascii="Trebuchet MS" w:hAnsi="Trebuchet MS"/>
                <w:color w:val="000000"/>
                <w:sz w:val="20"/>
                <w:szCs w:val="20"/>
              </w:rPr>
            </w:pPr>
            <w:r w:rsidRPr="00C60E9D">
              <w:rPr>
                <w:rFonts w:ascii="Trebuchet MS" w:hAnsi="Trebuchet MS"/>
                <w:color w:val="000000"/>
                <w:sz w:val="20"/>
                <w:szCs w:val="20"/>
              </w:rPr>
              <w:t>70% to 80%</w:t>
            </w:r>
          </w:p>
        </w:tc>
        <w:tc>
          <w:tcPr>
            <w:tcW w:w="2000" w:type="dxa"/>
            <w:tcBorders>
              <w:top w:val="nil"/>
              <w:left w:val="nil"/>
              <w:bottom w:val="single" w:sz="4" w:space="0" w:color="auto"/>
              <w:right w:val="single" w:sz="4" w:space="0" w:color="auto"/>
            </w:tcBorders>
            <w:shd w:val="clear" w:color="auto" w:fill="auto"/>
            <w:vAlign w:val="center"/>
          </w:tcPr>
          <w:p w:rsidR="00225EDD" w:rsidRPr="00DD3215" w:rsidRDefault="00225EDD" w:rsidP="00D8470E">
            <w:pPr>
              <w:jc w:val="center"/>
              <w:rPr>
                <w:rFonts w:ascii="Trebuchet MS" w:hAnsi="Trebuchet MS"/>
                <w:color w:val="000000"/>
                <w:sz w:val="22"/>
                <w:szCs w:val="20"/>
              </w:rPr>
            </w:pPr>
            <w:r w:rsidRPr="00DD3215">
              <w:rPr>
                <w:rFonts w:ascii="Trebuchet MS" w:hAnsi="Trebuchet MS" w:cs="Calibri"/>
                <w:sz w:val="22"/>
                <w:szCs w:val="20"/>
              </w:rPr>
              <w:t>8.5%</w:t>
            </w:r>
          </w:p>
        </w:tc>
      </w:tr>
      <w:tr w:rsidR="00225EDD" w:rsidTr="00DD3215">
        <w:trPr>
          <w:trHeight w:val="33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225EDD" w:rsidRPr="00C60E9D" w:rsidRDefault="00225EDD" w:rsidP="00D8470E">
            <w:pPr>
              <w:jc w:val="center"/>
              <w:rPr>
                <w:rFonts w:ascii="Trebuchet MS" w:hAnsi="Trebuchet MS"/>
                <w:color w:val="000000"/>
                <w:sz w:val="20"/>
                <w:szCs w:val="20"/>
              </w:rPr>
            </w:pPr>
            <w:r w:rsidRPr="00C60E9D">
              <w:rPr>
                <w:rFonts w:ascii="Trebuchet MS" w:hAnsi="Trebuchet MS"/>
                <w:color w:val="000000"/>
                <w:sz w:val="20"/>
                <w:szCs w:val="20"/>
              </w:rPr>
              <w:t>80% to 90%</w:t>
            </w:r>
          </w:p>
        </w:tc>
        <w:tc>
          <w:tcPr>
            <w:tcW w:w="2000" w:type="dxa"/>
            <w:tcBorders>
              <w:top w:val="nil"/>
              <w:left w:val="nil"/>
              <w:bottom w:val="single" w:sz="4" w:space="0" w:color="auto"/>
              <w:right w:val="single" w:sz="4" w:space="0" w:color="auto"/>
            </w:tcBorders>
            <w:shd w:val="clear" w:color="auto" w:fill="auto"/>
            <w:vAlign w:val="center"/>
          </w:tcPr>
          <w:p w:rsidR="00225EDD" w:rsidRPr="00DD3215" w:rsidRDefault="00225EDD" w:rsidP="00D8470E">
            <w:pPr>
              <w:jc w:val="center"/>
              <w:rPr>
                <w:rFonts w:ascii="Trebuchet MS" w:hAnsi="Trebuchet MS"/>
                <w:color w:val="000000"/>
                <w:sz w:val="22"/>
                <w:szCs w:val="20"/>
              </w:rPr>
            </w:pPr>
            <w:r w:rsidRPr="00DD3215">
              <w:rPr>
                <w:rFonts w:ascii="Trebuchet MS" w:hAnsi="Trebuchet MS" w:cs="Calibri"/>
                <w:sz w:val="22"/>
                <w:szCs w:val="20"/>
              </w:rPr>
              <w:t>3.0%</w:t>
            </w:r>
          </w:p>
        </w:tc>
      </w:tr>
      <w:tr w:rsidR="00225EDD" w:rsidTr="00DD3215">
        <w:trPr>
          <w:trHeight w:val="33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225EDD" w:rsidRPr="00C60E9D" w:rsidRDefault="00225EDD" w:rsidP="00D8470E">
            <w:pPr>
              <w:jc w:val="center"/>
              <w:rPr>
                <w:rFonts w:ascii="Trebuchet MS" w:hAnsi="Trebuchet MS"/>
                <w:color w:val="000000"/>
                <w:sz w:val="20"/>
                <w:szCs w:val="20"/>
              </w:rPr>
            </w:pPr>
            <w:r w:rsidRPr="00C60E9D">
              <w:rPr>
                <w:rFonts w:ascii="Trebuchet MS" w:hAnsi="Trebuchet MS"/>
                <w:color w:val="000000"/>
                <w:sz w:val="20"/>
                <w:szCs w:val="20"/>
              </w:rPr>
              <w:t>90% to 100%</w:t>
            </w:r>
          </w:p>
        </w:tc>
        <w:tc>
          <w:tcPr>
            <w:tcW w:w="2000" w:type="dxa"/>
            <w:tcBorders>
              <w:top w:val="nil"/>
              <w:left w:val="nil"/>
              <w:bottom w:val="single" w:sz="4" w:space="0" w:color="auto"/>
              <w:right w:val="single" w:sz="4" w:space="0" w:color="auto"/>
            </w:tcBorders>
            <w:shd w:val="clear" w:color="auto" w:fill="auto"/>
            <w:vAlign w:val="center"/>
          </w:tcPr>
          <w:p w:rsidR="00225EDD" w:rsidRPr="00DD3215" w:rsidRDefault="00225EDD" w:rsidP="00D8470E">
            <w:pPr>
              <w:jc w:val="center"/>
              <w:rPr>
                <w:rFonts w:ascii="Trebuchet MS" w:hAnsi="Trebuchet MS"/>
                <w:color w:val="000000"/>
                <w:sz w:val="22"/>
                <w:szCs w:val="20"/>
              </w:rPr>
            </w:pPr>
            <w:r w:rsidRPr="00DD3215">
              <w:rPr>
                <w:rFonts w:ascii="Trebuchet MS" w:hAnsi="Trebuchet MS" w:cs="Calibri"/>
                <w:sz w:val="22"/>
                <w:szCs w:val="20"/>
              </w:rPr>
              <w:t>0.5%</w:t>
            </w:r>
          </w:p>
        </w:tc>
      </w:tr>
    </w:tbl>
    <w:p w:rsidR="00A64E73" w:rsidRDefault="00A64E73" w:rsidP="00E83689">
      <w:pPr>
        <w:ind w:left="2160" w:hanging="1440"/>
        <w:rPr>
          <w:rFonts w:ascii="Trebuchet MS" w:hAnsi="Trebuchet MS"/>
          <w:i/>
          <w:noProof/>
        </w:rPr>
      </w:pPr>
    </w:p>
    <w:p w:rsidR="00274616" w:rsidRDefault="00274616" w:rsidP="00E83689">
      <w:pPr>
        <w:ind w:left="2160" w:hanging="1440"/>
        <w:rPr>
          <w:rFonts w:ascii="Trebuchet MS" w:hAnsi="Trebuchet MS"/>
          <w:i/>
          <w:noProof/>
        </w:rPr>
      </w:pPr>
      <w:r>
        <w:rPr>
          <w:rFonts w:ascii="Trebuchet MS" w:hAnsi="Trebuchet MS"/>
          <w:i/>
          <w:noProof/>
        </w:rPr>
        <w:t>PLR</w:t>
      </w:r>
      <w:r w:rsidRPr="00DD3215">
        <w:rPr>
          <w:rFonts w:ascii="Trebuchet MS" w:hAnsi="Trebuchet MS"/>
          <w:i/>
          <w:noProof/>
          <w:vertAlign w:val="subscript"/>
        </w:rPr>
        <w:t>BASE</w:t>
      </w:r>
      <w:r>
        <w:rPr>
          <w:rFonts w:ascii="Trebuchet MS" w:hAnsi="Trebuchet MS"/>
          <w:i/>
          <w:noProof/>
        </w:rPr>
        <w:tab/>
        <w:t>= Part load ratio for a given flow fraction range based on the baseline flow control type</w:t>
      </w:r>
    </w:p>
    <w:p w:rsidR="00E83689" w:rsidRDefault="00274616" w:rsidP="00274616">
      <w:pPr>
        <w:ind w:left="2160" w:hanging="1440"/>
        <w:rPr>
          <w:rFonts w:ascii="Trebuchet MS" w:hAnsi="Trebuchet MS"/>
          <w:i/>
          <w:noProof/>
        </w:rPr>
      </w:pPr>
      <w:r>
        <w:rPr>
          <w:rFonts w:ascii="Trebuchet MS" w:hAnsi="Trebuchet MS"/>
          <w:i/>
          <w:noProof/>
        </w:rPr>
        <w:t>PLR</w:t>
      </w:r>
      <w:r w:rsidRPr="00DD3215">
        <w:rPr>
          <w:rFonts w:ascii="Trebuchet MS" w:hAnsi="Trebuchet MS"/>
          <w:i/>
          <w:noProof/>
          <w:vertAlign w:val="subscript"/>
        </w:rPr>
        <w:t>RETRO</w:t>
      </w:r>
      <w:r>
        <w:rPr>
          <w:rFonts w:ascii="Trebuchet MS" w:hAnsi="Trebuchet MS"/>
          <w:i/>
          <w:noProof/>
        </w:rPr>
        <w:tab/>
        <w:t>= Part load ratio for a given flow fraction range based on the retrofit flow control type</w:t>
      </w:r>
    </w:p>
    <w:p w:rsidR="001F5CC6" w:rsidRPr="00DD3215" w:rsidRDefault="001F5CC6" w:rsidP="00DD3215">
      <w:pPr>
        <w:rPr>
          <w:rFonts w:ascii="Trebuchet MS" w:hAnsi="Trebuchet MS"/>
        </w:rPr>
      </w:pPr>
    </w:p>
    <w:p w:rsidR="001F5CC6" w:rsidRPr="00DD3215" w:rsidRDefault="001F5CC6" w:rsidP="00DD3215">
      <w:pPr>
        <w:rPr>
          <w:rFonts w:ascii="Trebuchet MS" w:hAnsi="Trebuchet MS"/>
          <w:b/>
        </w:rPr>
      </w:pPr>
      <w:r w:rsidRPr="00DD3215">
        <w:rPr>
          <w:rFonts w:ascii="Trebuchet MS" w:hAnsi="Trebuchet MS"/>
          <w:b/>
        </w:rPr>
        <w:t>Part Load Ratios by Control and Fan Type and Flow Fraction</w:t>
      </w:r>
      <w:r w:rsidR="00A64E73">
        <w:rPr>
          <w:rFonts w:ascii="Trebuchet MS" w:hAnsi="Trebuchet MS"/>
          <w:b/>
        </w:rPr>
        <w:t xml:space="preserve"> (PLR)</w:t>
      </w:r>
    </w:p>
    <w:tbl>
      <w:tblPr>
        <w:tblW w:w="0" w:type="auto"/>
        <w:tblInd w:w="93" w:type="dxa"/>
        <w:tblLayout w:type="fixed"/>
        <w:tblLook w:val="04A0" w:firstRow="1" w:lastRow="0" w:firstColumn="1" w:lastColumn="0" w:noHBand="0" w:noVBand="1"/>
      </w:tblPr>
      <w:tblGrid>
        <w:gridCol w:w="1995"/>
        <w:gridCol w:w="720"/>
        <w:gridCol w:w="720"/>
        <w:gridCol w:w="720"/>
        <w:gridCol w:w="720"/>
        <w:gridCol w:w="720"/>
        <w:gridCol w:w="720"/>
        <w:gridCol w:w="720"/>
        <w:gridCol w:w="720"/>
        <w:gridCol w:w="720"/>
        <w:gridCol w:w="720"/>
      </w:tblGrid>
      <w:tr w:rsidR="001F5CC6" w:rsidTr="00120774">
        <w:trPr>
          <w:trHeight w:val="368"/>
        </w:trPr>
        <w:tc>
          <w:tcPr>
            <w:tcW w:w="1995"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1F5CC6" w:rsidRPr="00DD3215" w:rsidRDefault="00A64E73">
            <w:pPr>
              <w:jc w:val="center"/>
              <w:rPr>
                <w:rFonts w:ascii="Trebuchet MS" w:hAnsi="Trebuchet MS"/>
                <w:b/>
                <w:bCs/>
                <w:sz w:val="20"/>
                <w:szCs w:val="20"/>
              </w:rPr>
            </w:pPr>
            <w:r>
              <w:rPr>
                <w:rFonts w:ascii="Trebuchet MS" w:hAnsi="Trebuchet MS"/>
                <w:b/>
                <w:bCs/>
                <w:sz w:val="20"/>
                <w:szCs w:val="20"/>
              </w:rPr>
              <w:t>Control Type</w:t>
            </w:r>
          </w:p>
        </w:tc>
        <w:tc>
          <w:tcPr>
            <w:tcW w:w="720" w:type="dxa"/>
            <w:gridSpan w:val="10"/>
            <w:tcBorders>
              <w:top w:val="single" w:sz="4" w:space="0" w:color="000000"/>
              <w:left w:val="nil"/>
              <w:bottom w:val="single" w:sz="4" w:space="0" w:color="000000"/>
              <w:right w:val="single" w:sz="4" w:space="0" w:color="000000"/>
            </w:tcBorders>
            <w:shd w:val="clear" w:color="000000" w:fill="D9D9D9"/>
            <w:vAlign w:val="center"/>
            <w:hideMark/>
          </w:tcPr>
          <w:p w:rsidR="001F5CC6" w:rsidRPr="00DD3215" w:rsidRDefault="001F5CC6" w:rsidP="00A64E73">
            <w:pPr>
              <w:jc w:val="center"/>
              <w:rPr>
                <w:rFonts w:ascii="Trebuchet MS" w:hAnsi="Trebuchet MS"/>
                <w:b/>
                <w:bCs/>
                <w:sz w:val="20"/>
                <w:szCs w:val="20"/>
              </w:rPr>
            </w:pPr>
            <w:r w:rsidRPr="00DD3215">
              <w:rPr>
                <w:rFonts w:ascii="Trebuchet MS" w:hAnsi="Trebuchet MS"/>
                <w:b/>
                <w:bCs/>
                <w:sz w:val="20"/>
                <w:szCs w:val="20"/>
              </w:rPr>
              <w:t>Flow Fraction</w:t>
            </w:r>
          </w:p>
        </w:tc>
      </w:tr>
      <w:tr w:rsidR="00A64E73" w:rsidTr="00DD3215">
        <w:trPr>
          <w:trHeight w:val="300"/>
        </w:trPr>
        <w:tc>
          <w:tcPr>
            <w:tcW w:w="1995" w:type="dxa"/>
            <w:vMerge/>
            <w:tcBorders>
              <w:top w:val="single" w:sz="4" w:space="0" w:color="000000"/>
              <w:left w:val="single" w:sz="4" w:space="0" w:color="000000"/>
              <w:bottom w:val="single" w:sz="4" w:space="0" w:color="000000"/>
              <w:right w:val="single" w:sz="4" w:space="0" w:color="000000"/>
            </w:tcBorders>
            <w:vAlign w:val="center"/>
            <w:hideMark/>
          </w:tcPr>
          <w:p w:rsidR="001F5CC6" w:rsidRPr="00DD3215" w:rsidRDefault="001F5CC6">
            <w:pPr>
              <w:rPr>
                <w:rFonts w:ascii="Trebuchet MS" w:hAnsi="Trebuchet MS"/>
                <w:b/>
                <w:bCs/>
                <w:sz w:val="20"/>
                <w:szCs w:val="20"/>
              </w:rPr>
            </w:pPr>
          </w:p>
        </w:tc>
        <w:tc>
          <w:tcPr>
            <w:tcW w:w="720" w:type="dxa"/>
            <w:tcBorders>
              <w:top w:val="nil"/>
              <w:left w:val="nil"/>
              <w:bottom w:val="single" w:sz="4" w:space="0" w:color="000000"/>
              <w:right w:val="single" w:sz="4" w:space="0" w:color="000000"/>
            </w:tcBorders>
            <w:shd w:val="clear" w:color="000000" w:fill="D9D9D9"/>
            <w:vAlign w:val="center"/>
            <w:hideMark/>
          </w:tcPr>
          <w:p w:rsidR="001F5CC6" w:rsidRPr="00DD3215" w:rsidRDefault="001F5CC6" w:rsidP="00A64E73">
            <w:pPr>
              <w:jc w:val="center"/>
              <w:rPr>
                <w:rFonts w:ascii="Trebuchet MS" w:hAnsi="Trebuchet MS"/>
                <w:b/>
                <w:bCs/>
                <w:sz w:val="20"/>
                <w:szCs w:val="20"/>
              </w:rPr>
            </w:pPr>
            <w:r w:rsidRPr="00DD3215">
              <w:rPr>
                <w:rFonts w:ascii="Trebuchet MS" w:hAnsi="Trebuchet MS"/>
                <w:b/>
                <w:bCs/>
                <w:sz w:val="20"/>
                <w:szCs w:val="20"/>
              </w:rPr>
              <w:t>10%</w:t>
            </w:r>
          </w:p>
        </w:tc>
        <w:tc>
          <w:tcPr>
            <w:tcW w:w="720" w:type="dxa"/>
            <w:tcBorders>
              <w:top w:val="nil"/>
              <w:left w:val="nil"/>
              <w:bottom w:val="single" w:sz="4" w:space="0" w:color="000000"/>
              <w:right w:val="single" w:sz="4" w:space="0" w:color="000000"/>
            </w:tcBorders>
            <w:shd w:val="clear" w:color="000000" w:fill="D9D9D9"/>
            <w:vAlign w:val="center"/>
            <w:hideMark/>
          </w:tcPr>
          <w:p w:rsidR="001F5CC6" w:rsidRPr="00DD3215" w:rsidRDefault="001F5CC6" w:rsidP="00A64E73">
            <w:pPr>
              <w:jc w:val="center"/>
              <w:rPr>
                <w:rFonts w:ascii="Trebuchet MS" w:hAnsi="Trebuchet MS"/>
                <w:b/>
                <w:bCs/>
                <w:sz w:val="20"/>
                <w:szCs w:val="20"/>
              </w:rPr>
            </w:pPr>
            <w:r w:rsidRPr="00DD3215">
              <w:rPr>
                <w:rFonts w:ascii="Trebuchet MS" w:hAnsi="Trebuchet MS"/>
                <w:b/>
                <w:bCs/>
                <w:sz w:val="20"/>
                <w:szCs w:val="20"/>
              </w:rPr>
              <w:t>20%</w:t>
            </w:r>
          </w:p>
        </w:tc>
        <w:tc>
          <w:tcPr>
            <w:tcW w:w="720" w:type="dxa"/>
            <w:tcBorders>
              <w:top w:val="nil"/>
              <w:left w:val="nil"/>
              <w:bottom w:val="single" w:sz="4" w:space="0" w:color="000000"/>
              <w:right w:val="single" w:sz="4" w:space="0" w:color="000000"/>
            </w:tcBorders>
            <w:shd w:val="clear" w:color="000000" w:fill="D9D9D9"/>
            <w:vAlign w:val="center"/>
            <w:hideMark/>
          </w:tcPr>
          <w:p w:rsidR="001F5CC6" w:rsidRPr="00DD3215" w:rsidRDefault="001F5CC6" w:rsidP="00A64E73">
            <w:pPr>
              <w:jc w:val="center"/>
              <w:rPr>
                <w:rFonts w:ascii="Trebuchet MS" w:hAnsi="Trebuchet MS"/>
                <w:b/>
                <w:bCs/>
                <w:sz w:val="20"/>
                <w:szCs w:val="20"/>
              </w:rPr>
            </w:pPr>
            <w:r w:rsidRPr="00DD3215">
              <w:rPr>
                <w:rFonts w:ascii="Trebuchet MS" w:hAnsi="Trebuchet MS"/>
                <w:b/>
                <w:bCs/>
                <w:sz w:val="20"/>
                <w:szCs w:val="20"/>
              </w:rPr>
              <w:t>30%</w:t>
            </w:r>
          </w:p>
        </w:tc>
        <w:tc>
          <w:tcPr>
            <w:tcW w:w="720" w:type="dxa"/>
            <w:tcBorders>
              <w:top w:val="nil"/>
              <w:left w:val="nil"/>
              <w:bottom w:val="single" w:sz="4" w:space="0" w:color="000000"/>
              <w:right w:val="single" w:sz="4" w:space="0" w:color="000000"/>
            </w:tcBorders>
            <w:shd w:val="clear" w:color="000000" w:fill="D9D9D9"/>
            <w:vAlign w:val="center"/>
            <w:hideMark/>
          </w:tcPr>
          <w:p w:rsidR="001F5CC6" w:rsidRPr="00DD3215" w:rsidRDefault="001F5CC6" w:rsidP="00A64E73">
            <w:pPr>
              <w:jc w:val="center"/>
              <w:rPr>
                <w:rFonts w:ascii="Trebuchet MS" w:hAnsi="Trebuchet MS"/>
                <w:b/>
                <w:bCs/>
                <w:sz w:val="20"/>
                <w:szCs w:val="20"/>
              </w:rPr>
            </w:pPr>
            <w:r w:rsidRPr="00DD3215">
              <w:rPr>
                <w:rFonts w:ascii="Trebuchet MS" w:hAnsi="Trebuchet MS"/>
                <w:b/>
                <w:bCs/>
                <w:sz w:val="20"/>
                <w:szCs w:val="20"/>
              </w:rPr>
              <w:t>40%</w:t>
            </w:r>
          </w:p>
        </w:tc>
        <w:tc>
          <w:tcPr>
            <w:tcW w:w="720" w:type="dxa"/>
            <w:tcBorders>
              <w:top w:val="nil"/>
              <w:left w:val="nil"/>
              <w:bottom w:val="single" w:sz="4" w:space="0" w:color="000000"/>
              <w:right w:val="single" w:sz="4" w:space="0" w:color="000000"/>
            </w:tcBorders>
            <w:shd w:val="clear" w:color="000000" w:fill="D9D9D9"/>
            <w:vAlign w:val="center"/>
            <w:hideMark/>
          </w:tcPr>
          <w:p w:rsidR="001F5CC6" w:rsidRPr="00DD3215" w:rsidRDefault="001F5CC6" w:rsidP="00A64E73">
            <w:pPr>
              <w:jc w:val="center"/>
              <w:rPr>
                <w:rFonts w:ascii="Trebuchet MS" w:hAnsi="Trebuchet MS"/>
                <w:b/>
                <w:bCs/>
                <w:sz w:val="20"/>
                <w:szCs w:val="20"/>
              </w:rPr>
            </w:pPr>
            <w:r w:rsidRPr="00DD3215">
              <w:rPr>
                <w:rFonts w:ascii="Trebuchet MS" w:hAnsi="Trebuchet MS"/>
                <w:b/>
                <w:bCs/>
                <w:sz w:val="20"/>
                <w:szCs w:val="20"/>
              </w:rPr>
              <w:t>50%</w:t>
            </w:r>
          </w:p>
        </w:tc>
        <w:tc>
          <w:tcPr>
            <w:tcW w:w="720" w:type="dxa"/>
            <w:tcBorders>
              <w:top w:val="nil"/>
              <w:left w:val="nil"/>
              <w:bottom w:val="single" w:sz="4" w:space="0" w:color="000000"/>
              <w:right w:val="single" w:sz="4" w:space="0" w:color="000000"/>
            </w:tcBorders>
            <w:shd w:val="clear" w:color="000000" w:fill="D9D9D9"/>
            <w:vAlign w:val="center"/>
            <w:hideMark/>
          </w:tcPr>
          <w:p w:rsidR="001F5CC6" w:rsidRPr="00DD3215" w:rsidRDefault="001F5CC6" w:rsidP="00A64E73">
            <w:pPr>
              <w:jc w:val="center"/>
              <w:rPr>
                <w:rFonts w:ascii="Trebuchet MS" w:hAnsi="Trebuchet MS"/>
                <w:b/>
                <w:bCs/>
                <w:sz w:val="20"/>
                <w:szCs w:val="20"/>
              </w:rPr>
            </w:pPr>
            <w:r w:rsidRPr="00DD3215">
              <w:rPr>
                <w:rFonts w:ascii="Trebuchet MS" w:hAnsi="Trebuchet MS"/>
                <w:b/>
                <w:bCs/>
                <w:sz w:val="20"/>
                <w:szCs w:val="20"/>
              </w:rPr>
              <w:t>60%</w:t>
            </w:r>
          </w:p>
        </w:tc>
        <w:tc>
          <w:tcPr>
            <w:tcW w:w="720" w:type="dxa"/>
            <w:tcBorders>
              <w:top w:val="nil"/>
              <w:left w:val="nil"/>
              <w:bottom w:val="single" w:sz="4" w:space="0" w:color="000000"/>
              <w:right w:val="single" w:sz="4" w:space="0" w:color="000000"/>
            </w:tcBorders>
            <w:shd w:val="clear" w:color="000000" w:fill="D9D9D9"/>
            <w:vAlign w:val="center"/>
            <w:hideMark/>
          </w:tcPr>
          <w:p w:rsidR="001F5CC6" w:rsidRPr="00DD3215" w:rsidRDefault="001F5CC6" w:rsidP="00A64E73">
            <w:pPr>
              <w:jc w:val="center"/>
              <w:rPr>
                <w:rFonts w:ascii="Trebuchet MS" w:hAnsi="Trebuchet MS"/>
                <w:b/>
                <w:bCs/>
                <w:sz w:val="20"/>
                <w:szCs w:val="20"/>
              </w:rPr>
            </w:pPr>
            <w:r w:rsidRPr="00DD3215">
              <w:rPr>
                <w:rFonts w:ascii="Trebuchet MS" w:hAnsi="Trebuchet MS"/>
                <w:b/>
                <w:bCs/>
                <w:sz w:val="20"/>
                <w:szCs w:val="20"/>
              </w:rPr>
              <w:t>70%</w:t>
            </w:r>
          </w:p>
        </w:tc>
        <w:tc>
          <w:tcPr>
            <w:tcW w:w="720" w:type="dxa"/>
            <w:tcBorders>
              <w:top w:val="nil"/>
              <w:left w:val="nil"/>
              <w:bottom w:val="single" w:sz="4" w:space="0" w:color="000000"/>
              <w:right w:val="single" w:sz="4" w:space="0" w:color="000000"/>
            </w:tcBorders>
            <w:shd w:val="clear" w:color="000000" w:fill="D9D9D9"/>
            <w:vAlign w:val="center"/>
            <w:hideMark/>
          </w:tcPr>
          <w:p w:rsidR="001F5CC6" w:rsidRPr="00DD3215" w:rsidRDefault="001F5CC6" w:rsidP="00A64E73">
            <w:pPr>
              <w:jc w:val="center"/>
              <w:rPr>
                <w:rFonts w:ascii="Trebuchet MS" w:hAnsi="Trebuchet MS"/>
                <w:b/>
                <w:bCs/>
                <w:sz w:val="20"/>
                <w:szCs w:val="20"/>
              </w:rPr>
            </w:pPr>
            <w:r w:rsidRPr="00DD3215">
              <w:rPr>
                <w:rFonts w:ascii="Trebuchet MS" w:hAnsi="Trebuchet MS"/>
                <w:b/>
                <w:bCs/>
                <w:sz w:val="20"/>
                <w:szCs w:val="20"/>
              </w:rPr>
              <w:t>80%</w:t>
            </w:r>
          </w:p>
        </w:tc>
        <w:tc>
          <w:tcPr>
            <w:tcW w:w="720" w:type="dxa"/>
            <w:tcBorders>
              <w:top w:val="nil"/>
              <w:left w:val="nil"/>
              <w:bottom w:val="single" w:sz="4" w:space="0" w:color="000000"/>
              <w:right w:val="single" w:sz="4" w:space="0" w:color="000000"/>
            </w:tcBorders>
            <w:shd w:val="clear" w:color="000000" w:fill="D9D9D9"/>
            <w:vAlign w:val="center"/>
            <w:hideMark/>
          </w:tcPr>
          <w:p w:rsidR="001F5CC6" w:rsidRPr="00DD3215" w:rsidRDefault="001F5CC6" w:rsidP="00A64E73">
            <w:pPr>
              <w:jc w:val="center"/>
              <w:rPr>
                <w:rFonts w:ascii="Trebuchet MS" w:hAnsi="Trebuchet MS"/>
                <w:b/>
                <w:bCs/>
                <w:sz w:val="20"/>
                <w:szCs w:val="20"/>
              </w:rPr>
            </w:pPr>
            <w:r w:rsidRPr="00DD3215">
              <w:rPr>
                <w:rFonts w:ascii="Trebuchet MS" w:hAnsi="Trebuchet MS"/>
                <w:b/>
                <w:bCs/>
                <w:sz w:val="20"/>
                <w:szCs w:val="20"/>
              </w:rPr>
              <w:t>90%</w:t>
            </w:r>
          </w:p>
        </w:tc>
        <w:tc>
          <w:tcPr>
            <w:tcW w:w="720" w:type="dxa"/>
            <w:tcBorders>
              <w:top w:val="nil"/>
              <w:left w:val="nil"/>
              <w:bottom w:val="single" w:sz="4" w:space="0" w:color="000000"/>
              <w:right w:val="single" w:sz="4" w:space="0" w:color="000000"/>
            </w:tcBorders>
            <w:shd w:val="clear" w:color="000000" w:fill="D9D9D9"/>
            <w:vAlign w:val="center"/>
            <w:hideMark/>
          </w:tcPr>
          <w:p w:rsidR="001F5CC6" w:rsidRPr="00DD3215" w:rsidRDefault="001F5CC6" w:rsidP="00A64E73">
            <w:pPr>
              <w:jc w:val="center"/>
              <w:rPr>
                <w:rFonts w:ascii="Trebuchet MS" w:hAnsi="Trebuchet MS"/>
                <w:b/>
                <w:bCs/>
                <w:sz w:val="20"/>
                <w:szCs w:val="20"/>
              </w:rPr>
            </w:pPr>
            <w:r w:rsidRPr="00DD3215">
              <w:rPr>
                <w:rFonts w:ascii="Trebuchet MS" w:hAnsi="Trebuchet MS"/>
                <w:b/>
                <w:bCs/>
                <w:sz w:val="20"/>
                <w:szCs w:val="20"/>
              </w:rPr>
              <w:t>100%</w:t>
            </w:r>
          </w:p>
        </w:tc>
      </w:tr>
      <w:tr w:rsidR="00A64E73" w:rsidTr="00DD3215">
        <w:trPr>
          <w:trHeight w:val="300"/>
        </w:trPr>
        <w:tc>
          <w:tcPr>
            <w:tcW w:w="1995" w:type="dxa"/>
            <w:tcBorders>
              <w:top w:val="nil"/>
              <w:left w:val="single" w:sz="4" w:space="0" w:color="000000"/>
              <w:bottom w:val="single" w:sz="4" w:space="0" w:color="000000"/>
              <w:right w:val="single" w:sz="4" w:space="0" w:color="000000"/>
            </w:tcBorders>
            <w:shd w:val="clear" w:color="auto" w:fill="auto"/>
            <w:hideMark/>
          </w:tcPr>
          <w:p w:rsidR="00A64E73" w:rsidRPr="00DD3215" w:rsidRDefault="00A64E73" w:rsidP="00DD3215">
            <w:pPr>
              <w:rPr>
                <w:rFonts w:ascii="Trebuchet MS" w:hAnsi="Trebuchet MS"/>
                <w:color w:val="000000"/>
                <w:sz w:val="20"/>
                <w:szCs w:val="20"/>
              </w:rPr>
            </w:pPr>
            <w:r w:rsidRPr="0020655B">
              <w:t>No Control or Bypass Damper</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r>
      <w:tr w:rsidR="00A64E73" w:rsidTr="00DD3215">
        <w:trPr>
          <w:trHeight w:val="300"/>
        </w:trPr>
        <w:tc>
          <w:tcPr>
            <w:tcW w:w="1995" w:type="dxa"/>
            <w:tcBorders>
              <w:top w:val="nil"/>
              <w:left w:val="single" w:sz="4" w:space="0" w:color="000000"/>
              <w:bottom w:val="single" w:sz="4" w:space="0" w:color="000000"/>
              <w:right w:val="single" w:sz="4" w:space="0" w:color="000000"/>
            </w:tcBorders>
            <w:shd w:val="clear" w:color="auto" w:fill="auto"/>
            <w:hideMark/>
          </w:tcPr>
          <w:p w:rsidR="00A64E73" w:rsidRPr="00DD3215" w:rsidRDefault="00A64E73" w:rsidP="00DD3215">
            <w:pPr>
              <w:rPr>
                <w:rFonts w:ascii="Trebuchet MS" w:hAnsi="Trebuchet MS"/>
                <w:color w:val="000000"/>
                <w:sz w:val="20"/>
                <w:szCs w:val="20"/>
              </w:rPr>
            </w:pPr>
            <w:r w:rsidRPr="0020655B">
              <w:t>Discharge Dampers</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0.46</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0.55</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0.63</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0.70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0.77</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0.83</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0.88</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0.93</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0.97</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r>
      <w:tr w:rsidR="00A64E73" w:rsidTr="00DD3215">
        <w:trPr>
          <w:trHeight w:val="300"/>
        </w:trPr>
        <w:tc>
          <w:tcPr>
            <w:tcW w:w="1995" w:type="dxa"/>
            <w:tcBorders>
              <w:top w:val="nil"/>
              <w:left w:val="single" w:sz="4" w:space="0" w:color="000000"/>
              <w:bottom w:val="single" w:sz="4" w:space="0" w:color="000000"/>
              <w:right w:val="single" w:sz="4" w:space="0" w:color="000000"/>
            </w:tcBorders>
            <w:shd w:val="clear" w:color="auto" w:fill="auto"/>
            <w:hideMark/>
          </w:tcPr>
          <w:p w:rsidR="00A64E73" w:rsidRPr="00DD3215" w:rsidRDefault="00A64E73" w:rsidP="00DD3215">
            <w:pPr>
              <w:rPr>
                <w:rFonts w:ascii="Trebuchet MS" w:hAnsi="Trebuchet MS"/>
                <w:color w:val="000000"/>
                <w:sz w:val="20"/>
                <w:szCs w:val="20"/>
              </w:rPr>
            </w:pPr>
            <w:r w:rsidRPr="0020655B">
              <w:t>Outlet Damper, BI &amp; Airfoil Fans</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0.53</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0.53</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0.57</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0.64</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0.72</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0.80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0.89</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0.96</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1.02</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1.05</w:t>
            </w:r>
          </w:p>
        </w:tc>
      </w:tr>
      <w:tr w:rsidR="00A64E73" w:rsidTr="00DD3215">
        <w:trPr>
          <w:trHeight w:val="300"/>
        </w:trPr>
        <w:tc>
          <w:tcPr>
            <w:tcW w:w="1995" w:type="dxa"/>
            <w:tcBorders>
              <w:top w:val="nil"/>
              <w:left w:val="single" w:sz="4" w:space="0" w:color="000000"/>
              <w:bottom w:val="single" w:sz="4" w:space="0" w:color="000000"/>
              <w:right w:val="single" w:sz="4" w:space="0" w:color="000000"/>
            </w:tcBorders>
            <w:shd w:val="clear" w:color="auto" w:fill="auto"/>
            <w:hideMark/>
          </w:tcPr>
          <w:p w:rsidR="00A64E73" w:rsidRPr="00DD3215" w:rsidRDefault="00A64E73" w:rsidP="00DD3215">
            <w:pPr>
              <w:rPr>
                <w:rFonts w:ascii="Trebuchet MS" w:hAnsi="Trebuchet MS"/>
                <w:color w:val="000000"/>
                <w:sz w:val="20"/>
                <w:szCs w:val="20"/>
              </w:rPr>
            </w:pPr>
            <w:r w:rsidRPr="0020655B">
              <w:t>Inlet Damper Box</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0.56</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0.62</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0.64</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0.66</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0.69</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0.74</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0.81</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0.92</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1.07</w:t>
            </w:r>
          </w:p>
        </w:tc>
      </w:tr>
      <w:tr w:rsidR="00A64E73" w:rsidTr="00DD3215">
        <w:trPr>
          <w:trHeight w:val="300"/>
        </w:trPr>
        <w:tc>
          <w:tcPr>
            <w:tcW w:w="1995" w:type="dxa"/>
            <w:tcBorders>
              <w:top w:val="nil"/>
              <w:left w:val="single" w:sz="4" w:space="0" w:color="000000"/>
              <w:bottom w:val="single" w:sz="4" w:space="0" w:color="000000"/>
              <w:right w:val="single" w:sz="4" w:space="0" w:color="000000"/>
            </w:tcBorders>
            <w:shd w:val="clear" w:color="auto" w:fill="auto"/>
            <w:hideMark/>
          </w:tcPr>
          <w:p w:rsidR="00A64E73" w:rsidRPr="00DD3215" w:rsidRDefault="00A64E73" w:rsidP="00DD3215">
            <w:pPr>
              <w:rPr>
                <w:rFonts w:ascii="Trebuchet MS" w:hAnsi="Trebuchet MS"/>
                <w:color w:val="000000"/>
                <w:sz w:val="20"/>
                <w:szCs w:val="20"/>
              </w:rPr>
            </w:pPr>
            <w:r w:rsidRPr="0020655B">
              <w:t>Inlet Guide Vane, BI &amp; Airfoil Fans</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0.53</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0.56</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0.57</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0.59</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0.62</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0.67</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0.74</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0.85</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r>
      <w:tr w:rsidR="00A64E73" w:rsidTr="00DD3215">
        <w:trPr>
          <w:trHeight w:val="300"/>
        </w:trPr>
        <w:tc>
          <w:tcPr>
            <w:tcW w:w="1995" w:type="dxa"/>
            <w:tcBorders>
              <w:top w:val="nil"/>
              <w:left w:val="single" w:sz="4" w:space="0" w:color="000000"/>
              <w:bottom w:val="single" w:sz="4" w:space="0" w:color="000000"/>
              <w:right w:val="single" w:sz="4" w:space="0" w:color="000000"/>
            </w:tcBorders>
            <w:shd w:val="clear" w:color="auto" w:fill="auto"/>
            <w:hideMark/>
          </w:tcPr>
          <w:p w:rsidR="00A64E73" w:rsidRPr="00DD3215" w:rsidRDefault="00A64E73" w:rsidP="00DD3215">
            <w:pPr>
              <w:rPr>
                <w:rFonts w:ascii="Trebuchet MS" w:hAnsi="Trebuchet MS"/>
                <w:color w:val="000000"/>
                <w:sz w:val="20"/>
                <w:szCs w:val="20"/>
              </w:rPr>
            </w:pPr>
            <w:r w:rsidRPr="0020655B">
              <w:t>Inlet Vane Dampers</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0.38</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0.40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0.42</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0.44</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0.48</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0.53</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0.70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0.83</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0.99</w:t>
            </w:r>
          </w:p>
        </w:tc>
      </w:tr>
      <w:tr w:rsidR="00A64E73" w:rsidTr="00DD3215">
        <w:trPr>
          <w:trHeight w:val="300"/>
        </w:trPr>
        <w:tc>
          <w:tcPr>
            <w:tcW w:w="1995" w:type="dxa"/>
            <w:tcBorders>
              <w:top w:val="nil"/>
              <w:left w:val="single" w:sz="4" w:space="0" w:color="000000"/>
              <w:bottom w:val="single" w:sz="4" w:space="0" w:color="000000"/>
              <w:right w:val="single" w:sz="4" w:space="0" w:color="000000"/>
            </w:tcBorders>
            <w:shd w:val="clear" w:color="auto" w:fill="auto"/>
            <w:hideMark/>
          </w:tcPr>
          <w:p w:rsidR="00A64E73" w:rsidRPr="00DD3215" w:rsidRDefault="00A64E73" w:rsidP="00DD3215">
            <w:pPr>
              <w:rPr>
                <w:rFonts w:ascii="Trebuchet MS" w:hAnsi="Trebuchet MS"/>
                <w:color w:val="000000"/>
                <w:sz w:val="20"/>
                <w:szCs w:val="20"/>
              </w:rPr>
            </w:pPr>
            <w:r w:rsidRPr="0020655B">
              <w:t>Outlet Damper, FC Fans</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0.22</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0.26</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0.30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0.37</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0.45</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0.54</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0.65</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0.77</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0.91</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1.06</w:t>
            </w:r>
          </w:p>
        </w:tc>
      </w:tr>
      <w:tr w:rsidR="00A64E73" w:rsidTr="00DD3215">
        <w:trPr>
          <w:trHeight w:val="300"/>
        </w:trPr>
        <w:tc>
          <w:tcPr>
            <w:tcW w:w="1995" w:type="dxa"/>
            <w:tcBorders>
              <w:top w:val="nil"/>
              <w:left w:val="single" w:sz="4" w:space="0" w:color="000000"/>
              <w:bottom w:val="single" w:sz="4" w:space="0" w:color="000000"/>
              <w:right w:val="single" w:sz="4" w:space="0" w:color="000000"/>
            </w:tcBorders>
            <w:shd w:val="clear" w:color="auto" w:fill="auto"/>
            <w:hideMark/>
          </w:tcPr>
          <w:p w:rsidR="00A64E73" w:rsidRPr="00DD3215" w:rsidRDefault="00A64E73" w:rsidP="00DD3215">
            <w:pPr>
              <w:rPr>
                <w:rFonts w:ascii="Trebuchet MS" w:hAnsi="Trebuchet MS"/>
                <w:color w:val="000000"/>
                <w:sz w:val="20"/>
                <w:szCs w:val="20"/>
              </w:rPr>
            </w:pPr>
            <w:r w:rsidRPr="0020655B">
              <w:t>Eddy Current Drives</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0.17</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0.20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0.25</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0.32</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0.41</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0.51</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0.63</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0.76</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0.90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1.04</w:t>
            </w:r>
          </w:p>
        </w:tc>
      </w:tr>
      <w:tr w:rsidR="00A64E73" w:rsidTr="00DD3215">
        <w:trPr>
          <w:trHeight w:val="300"/>
        </w:trPr>
        <w:tc>
          <w:tcPr>
            <w:tcW w:w="1995" w:type="dxa"/>
            <w:tcBorders>
              <w:top w:val="nil"/>
              <w:left w:val="single" w:sz="4" w:space="0" w:color="000000"/>
              <w:bottom w:val="single" w:sz="4" w:space="0" w:color="000000"/>
              <w:right w:val="single" w:sz="4" w:space="0" w:color="000000"/>
            </w:tcBorders>
            <w:shd w:val="clear" w:color="auto" w:fill="auto"/>
            <w:hideMark/>
          </w:tcPr>
          <w:p w:rsidR="00A64E73" w:rsidRPr="00DD3215" w:rsidRDefault="00A64E73" w:rsidP="00DD3215">
            <w:pPr>
              <w:rPr>
                <w:rFonts w:ascii="Trebuchet MS" w:hAnsi="Trebuchet MS"/>
                <w:color w:val="000000"/>
                <w:sz w:val="20"/>
                <w:szCs w:val="20"/>
              </w:rPr>
            </w:pPr>
            <w:r w:rsidRPr="0020655B">
              <w:t>Inlet Guide Vane, FC Fans</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0.21</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0.22</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0.23</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0.26</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0.31</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0.39</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0.49</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0.63</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0.81</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1.04</w:t>
            </w:r>
          </w:p>
        </w:tc>
      </w:tr>
      <w:tr w:rsidR="00A64E73" w:rsidTr="00DD3215">
        <w:trPr>
          <w:trHeight w:val="300"/>
        </w:trPr>
        <w:tc>
          <w:tcPr>
            <w:tcW w:w="1995" w:type="dxa"/>
            <w:tcBorders>
              <w:top w:val="nil"/>
              <w:left w:val="single" w:sz="4" w:space="0" w:color="000000"/>
              <w:bottom w:val="single" w:sz="4" w:space="0" w:color="000000"/>
              <w:right w:val="single" w:sz="4" w:space="0" w:color="000000"/>
            </w:tcBorders>
            <w:shd w:val="clear" w:color="auto" w:fill="auto"/>
            <w:hideMark/>
          </w:tcPr>
          <w:p w:rsidR="00A64E73" w:rsidRPr="00DD3215" w:rsidRDefault="00A64E73" w:rsidP="00DD3215">
            <w:pPr>
              <w:rPr>
                <w:rFonts w:ascii="Trebuchet MS" w:hAnsi="Trebuchet MS"/>
                <w:color w:val="000000"/>
                <w:sz w:val="20"/>
                <w:szCs w:val="20"/>
              </w:rPr>
            </w:pPr>
            <w:r w:rsidRPr="0020655B">
              <w:t>VFD with duct static pressure controls</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0.09</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0.10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0.11</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0.15</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0.20</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0.29</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0.41</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0.57</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0.76</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1.01</w:t>
            </w:r>
          </w:p>
        </w:tc>
      </w:tr>
      <w:tr w:rsidR="00A64E73" w:rsidTr="00DD3215">
        <w:trPr>
          <w:trHeight w:val="300"/>
        </w:trPr>
        <w:tc>
          <w:tcPr>
            <w:tcW w:w="1995" w:type="dxa"/>
            <w:tcBorders>
              <w:top w:val="nil"/>
              <w:left w:val="single" w:sz="4" w:space="0" w:color="000000"/>
              <w:bottom w:val="single" w:sz="4" w:space="0" w:color="000000"/>
              <w:right w:val="single" w:sz="4" w:space="0" w:color="000000"/>
            </w:tcBorders>
            <w:shd w:val="clear" w:color="auto" w:fill="auto"/>
            <w:hideMark/>
          </w:tcPr>
          <w:p w:rsidR="00A64E73" w:rsidRPr="00DD3215" w:rsidRDefault="00A64E73" w:rsidP="00DD3215">
            <w:pPr>
              <w:rPr>
                <w:rFonts w:ascii="Trebuchet MS" w:hAnsi="Trebuchet MS"/>
                <w:color w:val="000000"/>
                <w:sz w:val="20"/>
                <w:szCs w:val="20"/>
              </w:rPr>
            </w:pPr>
            <w:r w:rsidRPr="0020655B">
              <w:t>VFD with low/no duct static pressure (&lt;1" w.g.)</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0.05</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0.06</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0.09</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0.12</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0.18</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0.27</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0.39</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0.55</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0.75</w:t>
            </w:r>
          </w:p>
        </w:tc>
        <w:tc>
          <w:tcPr>
            <w:tcW w:w="720" w:type="dxa"/>
            <w:tcBorders>
              <w:top w:val="nil"/>
              <w:left w:val="nil"/>
              <w:bottom w:val="single" w:sz="4" w:space="0" w:color="000000"/>
              <w:right w:val="single" w:sz="4" w:space="0" w:color="000000"/>
            </w:tcBorders>
            <w:shd w:val="clear" w:color="auto" w:fill="auto"/>
            <w:vAlign w:val="center"/>
            <w:hideMark/>
          </w:tcPr>
          <w:p w:rsidR="00A64E73" w:rsidRPr="00DD3215" w:rsidRDefault="00A64E73" w:rsidP="00A64E73">
            <w:pPr>
              <w:jc w:val="center"/>
              <w:rPr>
                <w:rFonts w:ascii="Trebuchet MS" w:hAnsi="Trebuchet MS"/>
                <w:color w:val="000000"/>
                <w:sz w:val="20"/>
                <w:szCs w:val="20"/>
              </w:rPr>
            </w:pPr>
            <w:r w:rsidRPr="00DD3215">
              <w:rPr>
                <w:rFonts w:ascii="Trebuchet MS" w:hAnsi="Trebuchet MS"/>
                <w:color w:val="000000"/>
                <w:sz w:val="20"/>
                <w:szCs w:val="20"/>
              </w:rPr>
              <w:t>1.00</w:t>
            </w:r>
          </w:p>
        </w:tc>
      </w:tr>
    </w:tbl>
    <w:p w:rsidR="00225EDD" w:rsidRDefault="00225EDD" w:rsidP="00E83689">
      <w:pPr>
        <w:rPr>
          <w:rFonts w:ascii="Trebuchet MS" w:hAnsi="Trebuchet MS"/>
          <w:b/>
        </w:rPr>
      </w:pPr>
    </w:p>
    <w:p w:rsidR="00E83689" w:rsidRPr="00DD3215" w:rsidRDefault="00F87348" w:rsidP="00E83689">
      <w:pPr>
        <w:rPr>
          <w:rFonts w:ascii="Trebuchet MS" w:hAnsi="Trebuchet MS"/>
          <w:b/>
        </w:rPr>
      </w:pPr>
      <w:r w:rsidRPr="00DD3215">
        <w:rPr>
          <w:rFonts w:ascii="Trebuchet MS" w:hAnsi="Trebuchet MS"/>
          <w:b/>
        </w:rPr>
        <w:t>HVAC Pump Applications</w:t>
      </w:r>
    </w:p>
    <w:p w:rsidR="00F87348" w:rsidRPr="007357F1" w:rsidRDefault="00F87348" w:rsidP="00E83689">
      <w:pPr>
        <w:rPr>
          <w:rFonts w:ascii="Trebuchet MS" w:hAnsi="Trebuchet MS"/>
        </w:rPr>
      </w:pPr>
    </w:p>
    <w:p w:rsidR="00133EB1" w:rsidRPr="007357F1" w:rsidRDefault="00133EB1" w:rsidP="00133EB1">
      <w:pPr>
        <w:ind w:left="720" w:firstLine="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xml:space="preserve">= </w:t>
      </w:r>
      <w:r>
        <w:rPr>
          <w:rFonts w:ascii="Trebuchet MS" w:hAnsi="Trebuchet MS"/>
          <w:noProof/>
        </w:rPr>
        <w:t>((</w:t>
      </w:r>
      <w:r w:rsidRPr="007357F1">
        <w:rPr>
          <w:rFonts w:ascii="Trebuchet MS" w:hAnsi="Trebuchet MS"/>
          <w:noProof/>
        </w:rPr>
        <w:t>HP</w:t>
      </w:r>
      <w:r>
        <w:rPr>
          <w:rFonts w:ascii="Trebuchet MS" w:hAnsi="Trebuchet MS"/>
          <w:noProof/>
        </w:rPr>
        <w:t xml:space="preserve"> * 0.746 * LF)</w:t>
      </w:r>
      <w:r w:rsidR="00D67F1B">
        <w:rPr>
          <w:rFonts w:ascii="Trebuchet MS" w:hAnsi="Trebuchet MS"/>
          <w:noProof/>
        </w:rPr>
        <w:t xml:space="preserve"> / η</w:t>
      </w:r>
      <w:r w:rsidR="00D67F1B" w:rsidRPr="00DD3215">
        <w:rPr>
          <w:rFonts w:ascii="Trebuchet MS" w:hAnsi="Trebuchet MS"/>
          <w:noProof/>
          <w:vertAlign w:val="subscript"/>
        </w:rPr>
        <w:t>MOTOR</w:t>
      </w:r>
      <w:r>
        <w:rPr>
          <w:rFonts w:ascii="Trebuchet MS" w:hAnsi="Trebuchet MS"/>
          <w:noProof/>
        </w:rPr>
        <w:t>) *</w:t>
      </w:r>
      <w:r w:rsidRPr="007357F1">
        <w:rPr>
          <w:rFonts w:ascii="Trebuchet MS" w:hAnsi="Trebuchet MS"/>
          <w:noProof/>
        </w:rPr>
        <w:t xml:space="preserve"> </w:t>
      </w:r>
      <w:r>
        <w:rPr>
          <w:rFonts w:ascii="Trebuchet MS" w:hAnsi="Trebuchet MS"/>
          <w:noProof/>
        </w:rPr>
        <w:t>RHRS</w:t>
      </w:r>
      <w:r w:rsidRPr="00DD3215">
        <w:rPr>
          <w:rFonts w:ascii="Trebuchet MS" w:hAnsi="Trebuchet MS"/>
          <w:noProof/>
          <w:vertAlign w:val="subscript"/>
        </w:rPr>
        <w:t>BASE</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ESF</w:t>
      </w:r>
    </w:p>
    <w:p w:rsidR="00F87348" w:rsidRDefault="00F87348" w:rsidP="00E83689">
      <w:pPr>
        <w:rPr>
          <w:rFonts w:ascii="Trebuchet MS" w:hAnsi="Trebuchet MS"/>
          <w:b/>
        </w:rPr>
      </w:pPr>
    </w:p>
    <w:p w:rsidR="00133EB1" w:rsidRPr="007357F1" w:rsidRDefault="00133EB1" w:rsidP="00133EB1">
      <w:pPr>
        <w:rPr>
          <w:rFonts w:ascii="Trebuchet MS" w:hAnsi="Trebuchet MS"/>
          <w:i/>
          <w:noProof/>
        </w:rPr>
      </w:pPr>
      <w:r w:rsidRPr="007357F1">
        <w:rPr>
          <w:rFonts w:ascii="Trebuchet MS" w:hAnsi="Trebuchet MS"/>
          <w:i/>
          <w:noProof/>
        </w:rPr>
        <w:t>Where:</w:t>
      </w:r>
    </w:p>
    <w:p w:rsidR="00133EB1" w:rsidRDefault="00133EB1" w:rsidP="00133EB1">
      <w:pPr>
        <w:ind w:left="2160" w:hanging="1440"/>
        <w:rPr>
          <w:rFonts w:ascii="Trebuchet MS" w:hAnsi="Trebuchet MS"/>
          <w:i/>
          <w:noProof/>
        </w:rPr>
      </w:pPr>
      <w:r>
        <w:rPr>
          <w:rFonts w:ascii="Trebuchet MS" w:hAnsi="Trebuchet MS"/>
          <w:i/>
          <w:noProof/>
        </w:rPr>
        <w:t>HP</w:t>
      </w:r>
      <w:r>
        <w:rPr>
          <w:rFonts w:ascii="Trebuchet MS" w:hAnsi="Trebuchet MS"/>
          <w:i/>
          <w:noProof/>
        </w:rPr>
        <w:tab/>
        <w:t>= Nominal horsepower of controlled motor</w:t>
      </w:r>
    </w:p>
    <w:p w:rsidR="00133EB1" w:rsidRDefault="00133EB1" w:rsidP="00133EB1">
      <w:pPr>
        <w:ind w:left="2160" w:hanging="1440"/>
        <w:rPr>
          <w:rFonts w:ascii="Trebuchet MS" w:hAnsi="Trebuchet MS"/>
          <w:i/>
          <w:noProof/>
        </w:rPr>
      </w:pPr>
      <w:r>
        <w:rPr>
          <w:rFonts w:ascii="Trebuchet MS" w:hAnsi="Trebuchet MS"/>
          <w:i/>
          <w:noProof/>
        </w:rPr>
        <w:tab/>
        <w:t>= Actual</w:t>
      </w:r>
    </w:p>
    <w:p w:rsidR="00133EB1" w:rsidRDefault="00133EB1" w:rsidP="00133EB1">
      <w:pPr>
        <w:ind w:left="720"/>
        <w:rPr>
          <w:rFonts w:ascii="Trebuchet MS" w:hAnsi="Trebuchet MS"/>
          <w:i/>
          <w:noProof/>
        </w:rPr>
      </w:pPr>
      <w:r>
        <w:rPr>
          <w:rFonts w:ascii="Trebuchet MS" w:hAnsi="Trebuchet MS"/>
          <w:i/>
          <w:noProof/>
        </w:rPr>
        <w:lastRenderedPageBreak/>
        <w:t>0.746</w:t>
      </w:r>
      <w:r>
        <w:rPr>
          <w:rFonts w:ascii="Trebuchet MS" w:hAnsi="Trebuchet MS"/>
          <w:i/>
          <w:noProof/>
        </w:rPr>
        <w:tab/>
      </w:r>
      <w:r>
        <w:rPr>
          <w:rFonts w:ascii="Trebuchet MS" w:hAnsi="Trebuchet MS"/>
          <w:i/>
          <w:noProof/>
        </w:rPr>
        <w:tab/>
        <w:t>= Conversion factor for hp to kWh</w:t>
      </w:r>
    </w:p>
    <w:p w:rsidR="00133EB1" w:rsidRDefault="00133EB1" w:rsidP="00133EB1">
      <w:pPr>
        <w:ind w:left="2160" w:hanging="1440"/>
        <w:rPr>
          <w:rFonts w:ascii="Trebuchet MS" w:hAnsi="Trebuchet MS"/>
          <w:i/>
          <w:noProof/>
        </w:rPr>
      </w:pPr>
      <w:r>
        <w:rPr>
          <w:rFonts w:ascii="Trebuchet MS" w:hAnsi="Trebuchet MS"/>
          <w:i/>
          <w:noProof/>
        </w:rPr>
        <w:t>LF</w:t>
      </w:r>
      <w:r>
        <w:rPr>
          <w:rFonts w:ascii="Trebuchet MS" w:hAnsi="Trebuchet MS"/>
          <w:i/>
          <w:noProof/>
        </w:rPr>
        <w:tab/>
        <w:t>= Load Factor; Motor Load at Fan Design CFM</w:t>
      </w:r>
    </w:p>
    <w:p w:rsidR="00133EB1" w:rsidRPr="007357F1" w:rsidRDefault="00133EB1" w:rsidP="00133EB1">
      <w:pPr>
        <w:ind w:left="2160" w:hanging="1440"/>
        <w:rPr>
          <w:rFonts w:ascii="Trebuchet MS" w:hAnsi="Trebuchet MS"/>
          <w:i/>
          <w:noProof/>
        </w:rPr>
      </w:pPr>
      <w:r>
        <w:rPr>
          <w:rFonts w:ascii="Trebuchet MS" w:hAnsi="Trebuchet MS"/>
          <w:i/>
          <w:noProof/>
        </w:rPr>
        <w:tab/>
        <w:t>= If actual load factor is unknown, assume 65%.</w:t>
      </w:r>
    </w:p>
    <w:p w:rsidR="00D67F1B" w:rsidRPr="007357F1" w:rsidRDefault="00D67F1B" w:rsidP="00D67F1B">
      <w:pPr>
        <w:ind w:left="720"/>
        <w:rPr>
          <w:rFonts w:ascii="Trebuchet MS" w:hAnsi="Trebuchet MS"/>
          <w:i/>
          <w:noProof/>
        </w:rPr>
      </w:pPr>
      <w:r w:rsidRPr="007357F1">
        <w:rPr>
          <w:rFonts w:ascii="Trebuchet MS" w:hAnsi="Trebuchet MS"/>
          <w:i/>
          <w:noProof/>
        </w:rPr>
        <w:t>η</w:t>
      </w:r>
      <w:r w:rsidRPr="001A07D5">
        <w:rPr>
          <w:rFonts w:ascii="Trebuchet MS" w:hAnsi="Trebuchet MS"/>
          <w:i/>
          <w:noProof/>
          <w:vertAlign w:val="subscript"/>
        </w:rPr>
        <w:t>MOTOR</w:t>
      </w:r>
      <w:r w:rsidRPr="007357F1">
        <w:rPr>
          <w:rFonts w:ascii="Trebuchet MS" w:hAnsi="Trebuchet MS"/>
          <w:i/>
          <w:noProof/>
        </w:rPr>
        <w:t xml:space="preserve"> </w:t>
      </w:r>
      <w:r w:rsidRPr="007357F1">
        <w:rPr>
          <w:rFonts w:ascii="Trebuchet MS" w:hAnsi="Trebuchet MS"/>
          <w:i/>
          <w:noProof/>
        </w:rPr>
        <w:tab/>
        <w:t xml:space="preserve">= </w:t>
      </w:r>
      <w:r>
        <w:rPr>
          <w:rFonts w:ascii="Trebuchet MS" w:hAnsi="Trebuchet MS"/>
          <w:i/>
          <w:noProof/>
        </w:rPr>
        <w:t>Installed nominal/nameplate motor efficiency</w:t>
      </w:r>
    </w:p>
    <w:p w:rsidR="00D67F1B" w:rsidRPr="007357F1" w:rsidRDefault="00D67F1B" w:rsidP="00D67F1B">
      <w:pPr>
        <w:ind w:left="1440" w:firstLine="720"/>
        <w:rPr>
          <w:rFonts w:ascii="Trebuchet MS" w:hAnsi="Trebuchet MS"/>
          <w:i/>
          <w:noProof/>
        </w:rPr>
      </w:pPr>
      <w:r w:rsidRPr="007357F1">
        <w:rPr>
          <w:rFonts w:ascii="Trebuchet MS" w:hAnsi="Trebuchet MS"/>
          <w:i/>
          <w:noProof/>
        </w:rPr>
        <w:t>= Actual efficiency</w:t>
      </w:r>
    </w:p>
    <w:p w:rsidR="00133EB1" w:rsidRDefault="00133EB1" w:rsidP="00133EB1">
      <w:pPr>
        <w:ind w:left="2160" w:hanging="1440"/>
        <w:rPr>
          <w:rFonts w:ascii="Trebuchet MS" w:hAnsi="Trebuchet MS"/>
          <w:i/>
          <w:noProof/>
        </w:rPr>
      </w:pPr>
      <w:r>
        <w:rPr>
          <w:rFonts w:ascii="Trebuchet MS" w:hAnsi="Trebuchet MS"/>
          <w:i/>
          <w:noProof/>
        </w:rPr>
        <w:t>RHRS</w:t>
      </w:r>
      <w:r w:rsidRPr="001A07D5">
        <w:rPr>
          <w:rFonts w:ascii="Trebuchet MS" w:hAnsi="Trebuchet MS"/>
          <w:i/>
          <w:noProof/>
          <w:vertAlign w:val="subscript"/>
        </w:rPr>
        <w:t>BASE</w:t>
      </w:r>
      <w:r w:rsidRPr="007357F1">
        <w:rPr>
          <w:rFonts w:ascii="Trebuchet MS" w:hAnsi="Trebuchet MS"/>
          <w:i/>
          <w:noProof/>
        </w:rPr>
        <w:t xml:space="preserve"> </w:t>
      </w:r>
      <w:r w:rsidRPr="007357F1">
        <w:rPr>
          <w:rFonts w:ascii="Trebuchet MS" w:hAnsi="Trebuchet MS"/>
          <w:i/>
          <w:noProof/>
        </w:rPr>
        <w:tab/>
        <w:t xml:space="preserve">= Annual </w:t>
      </w:r>
      <w:r>
        <w:rPr>
          <w:rFonts w:ascii="Trebuchet MS" w:hAnsi="Trebuchet MS"/>
          <w:i/>
          <w:noProof/>
        </w:rPr>
        <w:t xml:space="preserve">operating </w:t>
      </w:r>
      <w:r w:rsidRPr="007357F1">
        <w:rPr>
          <w:rFonts w:ascii="Trebuchet MS" w:hAnsi="Trebuchet MS"/>
          <w:i/>
          <w:noProof/>
        </w:rPr>
        <w:t xml:space="preserve">hours </w:t>
      </w:r>
      <w:r>
        <w:rPr>
          <w:rFonts w:ascii="Trebuchet MS" w:hAnsi="Trebuchet MS"/>
          <w:i/>
          <w:noProof/>
        </w:rPr>
        <w:t>for fan motor based on building type</w:t>
      </w:r>
    </w:p>
    <w:p w:rsidR="00133EB1" w:rsidRDefault="00133EB1" w:rsidP="00133EB1">
      <w:pPr>
        <w:ind w:left="2160" w:hanging="1440"/>
        <w:rPr>
          <w:rFonts w:ascii="Trebuchet MS" w:hAnsi="Trebuchet MS"/>
          <w:i/>
          <w:noProof/>
        </w:rPr>
      </w:pPr>
      <w:r>
        <w:rPr>
          <w:rFonts w:ascii="Trebuchet MS" w:hAnsi="Trebuchet MS"/>
          <w:i/>
          <w:noProof/>
        </w:rPr>
        <w:tab/>
        <w:t xml:space="preserve">= If actual hours are unknown, assume defaults in </w:t>
      </w:r>
      <w:r w:rsidRPr="00CF0C9D">
        <w:rPr>
          <w:rFonts w:ascii="Trebuchet MS" w:hAnsi="Trebuchet MS"/>
          <w:i/>
          <w:noProof/>
        </w:rPr>
        <w:t>VFD Operating Hours by Application and Building Type</w:t>
      </w:r>
      <w:r>
        <w:rPr>
          <w:rFonts w:ascii="Trebuchet MS" w:hAnsi="Trebuchet MS"/>
          <w:i/>
          <w:noProof/>
        </w:rPr>
        <w:t xml:space="preserve"> table </w:t>
      </w:r>
      <w:r w:rsidR="00C05463">
        <w:rPr>
          <w:rFonts w:ascii="Trebuchet MS" w:hAnsi="Trebuchet MS"/>
          <w:i/>
          <w:noProof/>
        </w:rPr>
        <w:t>below</w:t>
      </w:r>
      <w:r>
        <w:rPr>
          <w:rFonts w:ascii="Trebuchet MS" w:hAnsi="Trebuchet MS"/>
          <w:i/>
          <w:noProof/>
        </w:rPr>
        <w:t>.</w:t>
      </w:r>
    </w:p>
    <w:p w:rsidR="00133EB1" w:rsidRDefault="00133EB1" w:rsidP="00DD3215">
      <w:pPr>
        <w:ind w:left="2160" w:hanging="1440"/>
        <w:rPr>
          <w:rFonts w:ascii="Trebuchet MS" w:hAnsi="Trebuchet MS"/>
          <w:b/>
        </w:rPr>
      </w:pPr>
      <w:r w:rsidRPr="007357F1">
        <w:rPr>
          <w:rFonts w:ascii="Trebuchet MS" w:hAnsi="Trebuchet MS"/>
          <w:i/>
          <w:noProof/>
        </w:rPr>
        <w:t xml:space="preserve">ESF </w:t>
      </w:r>
      <w:r w:rsidRPr="007357F1">
        <w:rPr>
          <w:rFonts w:ascii="Trebuchet MS" w:hAnsi="Trebuchet MS"/>
          <w:i/>
          <w:noProof/>
        </w:rPr>
        <w:tab/>
        <w:t>= Energy Savings Factor (see table “Energy and Demand Savings Factors” below)</w:t>
      </w:r>
    </w:p>
    <w:p w:rsidR="00F87348" w:rsidRDefault="00F87348" w:rsidP="00E83689">
      <w:pPr>
        <w:rPr>
          <w:rFonts w:ascii="Trebuchet MS" w:hAnsi="Trebuchet MS"/>
          <w:b/>
        </w:rPr>
      </w:pPr>
    </w:p>
    <w:p w:rsidR="00133EB1" w:rsidRDefault="00E83689" w:rsidP="00E83689">
      <w:pPr>
        <w:rPr>
          <w:rFonts w:ascii="Trebuchet MS" w:hAnsi="Trebuchet MS"/>
          <w:b/>
        </w:rPr>
      </w:pPr>
      <w:r w:rsidRPr="007357F1">
        <w:rPr>
          <w:rFonts w:ascii="Trebuchet MS" w:hAnsi="Trebuchet MS"/>
          <w:b/>
        </w:rPr>
        <w:t>Summer Coincident Peak kW Savings Algorithm</w:t>
      </w:r>
    </w:p>
    <w:p w:rsidR="00133EB1" w:rsidRDefault="00133EB1" w:rsidP="00E83689">
      <w:pPr>
        <w:rPr>
          <w:rFonts w:ascii="Trebuchet MS" w:hAnsi="Trebuchet MS"/>
          <w:b/>
        </w:rPr>
      </w:pPr>
    </w:p>
    <w:p w:rsidR="00E83689" w:rsidRPr="007357F1" w:rsidRDefault="00133EB1" w:rsidP="00E83689">
      <w:pPr>
        <w:rPr>
          <w:rFonts w:ascii="Trebuchet MS" w:hAnsi="Trebuchet MS"/>
          <w:b/>
        </w:rPr>
      </w:pPr>
      <w:r>
        <w:rPr>
          <w:rFonts w:ascii="Trebuchet MS" w:hAnsi="Trebuchet MS"/>
          <w:b/>
        </w:rPr>
        <w:t>HVAC Fan Applications</w:t>
      </w:r>
      <w:r w:rsidR="00E83689" w:rsidRPr="007357F1">
        <w:rPr>
          <w:rFonts w:ascii="Trebuchet MS" w:hAnsi="Trebuchet MS"/>
          <w:b/>
        </w:rPr>
        <w:t xml:space="preserve"> </w:t>
      </w:r>
    </w:p>
    <w:p w:rsidR="00E83689" w:rsidRPr="007357F1" w:rsidRDefault="00E83689" w:rsidP="00E83689">
      <w:pPr>
        <w:rPr>
          <w:rFonts w:ascii="Trebuchet MS" w:hAnsi="Trebuchet MS"/>
        </w:rPr>
      </w:pPr>
    </w:p>
    <w:p w:rsidR="00225EDD" w:rsidRPr="00225EDD" w:rsidRDefault="00225EDD" w:rsidP="00225EDD">
      <w:pPr>
        <w:ind w:left="720" w:firstLine="720"/>
        <w:rPr>
          <w:rFonts w:ascii="Trebuchet MS" w:hAnsi="Trebuchet MS"/>
          <w:noProof/>
        </w:rPr>
      </w:pPr>
      <w:r w:rsidRPr="007357F1">
        <w:rPr>
          <w:rFonts w:ascii="Trebuchet MS" w:hAnsi="Trebuchet MS"/>
          <w:noProof/>
        </w:rPr>
        <w:t>ΔkW</w:t>
      </w:r>
      <w:r>
        <w:rPr>
          <w:rFonts w:ascii="Trebuchet MS" w:hAnsi="Trebuchet MS"/>
          <w:noProof/>
        </w:rPr>
        <w:t xml:space="preserve"> </w:t>
      </w:r>
      <w:r>
        <w:rPr>
          <w:rFonts w:ascii="Trebuchet MS" w:hAnsi="Trebuchet MS"/>
          <w:noProof/>
        </w:rPr>
        <w:tab/>
      </w:r>
      <w:r>
        <w:rPr>
          <w:rFonts w:ascii="Trebuchet MS" w:hAnsi="Trebuchet MS"/>
          <w:noProof/>
        </w:rPr>
        <w:tab/>
        <w:t xml:space="preserve">= </w:t>
      </w:r>
      <w:r w:rsidRPr="007357F1">
        <w:rPr>
          <w:rFonts w:ascii="Trebuchet MS" w:hAnsi="Trebuchet MS"/>
          <w:noProof/>
        </w:rPr>
        <w:t>ΔkW</w:t>
      </w:r>
      <w:r w:rsidRPr="00225EDD">
        <w:rPr>
          <w:rFonts w:ascii="Trebuchet MS" w:hAnsi="Trebuchet MS"/>
          <w:noProof/>
          <w:vertAlign w:val="subscript"/>
        </w:rPr>
        <w:t>FAN</w:t>
      </w:r>
      <w:r>
        <w:rPr>
          <w:rFonts w:ascii="Trebuchet MS" w:hAnsi="Trebuchet MS"/>
          <w:noProof/>
        </w:rPr>
        <w:t xml:space="preserve"> * (1 + IE</w:t>
      </w:r>
      <w:r w:rsidRPr="00C60E9D">
        <w:rPr>
          <w:rFonts w:ascii="Trebuchet MS" w:hAnsi="Trebuchet MS"/>
          <w:noProof/>
          <w:vertAlign w:val="subscript"/>
        </w:rPr>
        <w:t>DEMAND</w:t>
      </w:r>
      <w:r>
        <w:rPr>
          <w:rFonts w:ascii="Trebuchet MS" w:hAnsi="Trebuchet MS"/>
          <w:noProof/>
        </w:rPr>
        <w:t>)</w:t>
      </w:r>
    </w:p>
    <w:p w:rsidR="00225EDD" w:rsidRPr="00DD3215" w:rsidRDefault="00225EDD" w:rsidP="00225EDD">
      <w:pPr>
        <w:ind w:left="720" w:firstLine="720"/>
        <w:rPr>
          <w:rFonts w:ascii="Trebuchet MS" w:hAnsi="Trebuchet MS"/>
          <w:noProof/>
          <w:vertAlign w:val="subscript"/>
        </w:rPr>
      </w:pPr>
      <w:r w:rsidRPr="007357F1">
        <w:rPr>
          <w:rFonts w:ascii="Trebuchet MS" w:hAnsi="Trebuchet MS"/>
          <w:noProof/>
        </w:rPr>
        <w:t>ΔkW</w:t>
      </w:r>
      <w:r w:rsidRPr="00C60E9D">
        <w:rPr>
          <w:rFonts w:ascii="Trebuchet MS" w:hAnsi="Trebuchet MS"/>
          <w:noProof/>
          <w:vertAlign w:val="subscript"/>
        </w:rPr>
        <w:t>FAN</w:t>
      </w:r>
      <w:r>
        <w:rPr>
          <w:rFonts w:ascii="Trebuchet MS" w:hAnsi="Trebuchet MS"/>
          <w:noProof/>
        </w:rPr>
        <w:t xml:space="preserve"> </w:t>
      </w:r>
      <w:r>
        <w:rPr>
          <w:rFonts w:ascii="Trebuchet MS" w:hAnsi="Trebuchet MS"/>
          <w:noProof/>
        </w:rPr>
        <w:tab/>
        <w:t xml:space="preserve">= </w:t>
      </w:r>
      <w:r w:rsidRPr="007357F1">
        <w:rPr>
          <w:rFonts w:ascii="Trebuchet MS" w:hAnsi="Trebuchet MS"/>
          <w:noProof/>
        </w:rPr>
        <w:t>ΔkW</w:t>
      </w:r>
      <w:r w:rsidRPr="00C60E9D">
        <w:rPr>
          <w:rFonts w:ascii="Trebuchet MS" w:hAnsi="Trebuchet MS"/>
          <w:noProof/>
          <w:vertAlign w:val="subscript"/>
        </w:rPr>
        <w:t>BASE</w:t>
      </w:r>
      <w:r>
        <w:rPr>
          <w:rFonts w:ascii="Trebuchet MS" w:hAnsi="Trebuchet MS"/>
          <w:noProof/>
        </w:rPr>
        <w:t xml:space="preserve"> - </w:t>
      </w:r>
      <w:r w:rsidRPr="007357F1">
        <w:rPr>
          <w:rFonts w:ascii="Trebuchet MS" w:hAnsi="Trebuchet MS"/>
          <w:noProof/>
        </w:rPr>
        <w:t>ΔkW</w:t>
      </w:r>
      <w:r>
        <w:rPr>
          <w:rFonts w:ascii="Trebuchet MS" w:hAnsi="Trebuchet MS"/>
          <w:noProof/>
          <w:vertAlign w:val="subscript"/>
        </w:rPr>
        <w:t>RETRO</w:t>
      </w:r>
    </w:p>
    <w:p w:rsidR="00E83689" w:rsidRDefault="00E83689" w:rsidP="00E83689">
      <w:pPr>
        <w:ind w:left="720" w:firstLine="720"/>
        <w:rPr>
          <w:rFonts w:ascii="Trebuchet MS" w:hAnsi="Trebuchet MS"/>
          <w:noProof/>
          <w:vertAlign w:val="subscript"/>
        </w:rPr>
      </w:pPr>
      <w:r w:rsidRPr="007357F1">
        <w:rPr>
          <w:rFonts w:ascii="Trebuchet MS" w:hAnsi="Trebuchet MS"/>
          <w:noProof/>
        </w:rPr>
        <w:t>ΔkW</w:t>
      </w:r>
      <w:r w:rsidR="00225EDD" w:rsidRPr="00DD3215">
        <w:rPr>
          <w:rFonts w:ascii="Trebuchet MS" w:hAnsi="Trebuchet MS"/>
          <w:noProof/>
          <w:vertAlign w:val="subscript"/>
        </w:rPr>
        <w:t>BASE</w:t>
      </w:r>
      <w:r w:rsidRPr="007357F1">
        <w:rPr>
          <w:rFonts w:ascii="Trebuchet MS" w:hAnsi="Trebuchet MS"/>
          <w:noProof/>
        </w:rPr>
        <w:t xml:space="preserve"> </w:t>
      </w:r>
      <w:r w:rsidRPr="007357F1">
        <w:rPr>
          <w:rFonts w:ascii="Trebuchet MS" w:hAnsi="Trebuchet MS"/>
          <w:noProof/>
        </w:rPr>
        <w:tab/>
        <w:t xml:space="preserve">= </w:t>
      </w:r>
      <w:r>
        <w:rPr>
          <w:rFonts w:ascii="Trebuchet MS" w:hAnsi="Trebuchet MS"/>
          <w:noProof/>
        </w:rPr>
        <w:t xml:space="preserve">(0.746 * </w:t>
      </w:r>
      <w:r w:rsidR="00225EDD">
        <w:rPr>
          <w:rFonts w:ascii="Trebuchet MS" w:hAnsi="Trebuchet MS"/>
          <w:noProof/>
        </w:rPr>
        <w:t xml:space="preserve">HP * LF / </w:t>
      </w:r>
      <w:r w:rsidR="00225EDD">
        <w:rPr>
          <w:noProof/>
        </w:rPr>
        <w:t>η</w:t>
      </w:r>
      <w:r w:rsidR="00225EDD" w:rsidRPr="00DD3215">
        <w:rPr>
          <w:rFonts w:ascii="Trebuchet MS" w:hAnsi="Trebuchet MS"/>
          <w:noProof/>
          <w:vertAlign w:val="subscript"/>
        </w:rPr>
        <w:t>MOTOR</w:t>
      </w:r>
      <w:r w:rsidR="00225EDD">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sidR="00225EDD">
        <w:rPr>
          <w:rFonts w:ascii="Trebuchet MS" w:hAnsi="Trebuchet MS"/>
          <w:noProof/>
        </w:rPr>
        <w:t>PLR</w:t>
      </w:r>
      <w:r w:rsidR="00225EDD" w:rsidRPr="00DD3215">
        <w:rPr>
          <w:rFonts w:ascii="Trebuchet MS" w:hAnsi="Trebuchet MS"/>
          <w:noProof/>
          <w:vertAlign w:val="subscript"/>
        </w:rPr>
        <w:t>BASE</w:t>
      </w:r>
      <w:r w:rsidR="00225EDD">
        <w:rPr>
          <w:rFonts w:ascii="Trebuchet MS" w:hAnsi="Trebuchet MS"/>
          <w:noProof/>
          <w:vertAlign w:val="subscript"/>
        </w:rPr>
        <w:t>, PEAK</w:t>
      </w:r>
    </w:p>
    <w:p w:rsidR="00225EDD" w:rsidRDefault="00225EDD" w:rsidP="00225EDD">
      <w:pPr>
        <w:ind w:left="720" w:firstLine="720"/>
        <w:rPr>
          <w:rFonts w:ascii="Trebuchet MS" w:hAnsi="Trebuchet MS"/>
          <w:noProof/>
        </w:rPr>
      </w:pPr>
      <w:r w:rsidRPr="007357F1">
        <w:rPr>
          <w:rFonts w:ascii="Trebuchet MS" w:hAnsi="Trebuchet MS"/>
          <w:noProof/>
        </w:rPr>
        <w:t>ΔkW</w:t>
      </w:r>
      <w:r>
        <w:rPr>
          <w:rFonts w:ascii="Trebuchet MS" w:hAnsi="Trebuchet MS"/>
          <w:noProof/>
          <w:vertAlign w:val="subscript"/>
        </w:rPr>
        <w:t>RETRO</w:t>
      </w:r>
      <w:r w:rsidRPr="007357F1">
        <w:rPr>
          <w:rFonts w:ascii="Trebuchet MS" w:hAnsi="Trebuchet MS"/>
          <w:noProof/>
        </w:rPr>
        <w:t xml:space="preserve"> </w:t>
      </w:r>
      <w:r w:rsidRPr="007357F1">
        <w:rPr>
          <w:rFonts w:ascii="Trebuchet MS" w:hAnsi="Trebuchet MS"/>
          <w:noProof/>
        </w:rPr>
        <w:tab/>
        <w:t xml:space="preserve">= </w:t>
      </w:r>
      <w:r>
        <w:rPr>
          <w:rFonts w:ascii="Trebuchet MS" w:hAnsi="Trebuchet MS"/>
          <w:noProof/>
        </w:rPr>
        <w:t xml:space="preserve">(0.746 * HP * LF / </w:t>
      </w:r>
      <w:r>
        <w:rPr>
          <w:noProof/>
        </w:rPr>
        <w:t>η</w:t>
      </w:r>
      <w:r w:rsidRPr="00C60E9D">
        <w:rPr>
          <w:rFonts w:ascii="Trebuchet MS" w:hAnsi="Trebuchet MS"/>
          <w:noProof/>
          <w:vertAlign w:val="subscript"/>
        </w:rPr>
        <w:t>MOTOR</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w:t>
      </w:r>
      <w:r>
        <w:rPr>
          <w:rFonts w:ascii="Trebuchet MS" w:hAnsi="Trebuchet MS"/>
          <w:noProof/>
        </w:rPr>
        <w:t>PLR</w:t>
      </w:r>
      <w:r>
        <w:rPr>
          <w:rFonts w:ascii="Trebuchet MS" w:hAnsi="Trebuchet MS"/>
          <w:noProof/>
          <w:vertAlign w:val="subscript"/>
        </w:rPr>
        <w:t>RETRO, PEAK</w:t>
      </w:r>
    </w:p>
    <w:p w:rsidR="00E83689" w:rsidRPr="007357F1" w:rsidRDefault="00E83689" w:rsidP="00DD3215">
      <w:pPr>
        <w:rPr>
          <w:rFonts w:ascii="Trebuchet MS" w:hAnsi="Trebuchet MS"/>
          <w:noProof/>
        </w:rPr>
      </w:pPr>
    </w:p>
    <w:p w:rsidR="00E83689" w:rsidRPr="007357F1" w:rsidRDefault="00E83689" w:rsidP="00E83689">
      <w:pPr>
        <w:rPr>
          <w:rFonts w:ascii="Trebuchet MS" w:hAnsi="Trebuchet MS"/>
          <w:i/>
          <w:noProof/>
        </w:rPr>
      </w:pPr>
      <w:r w:rsidRPr="007357F1">
        <w:rPr>
          <w:rFonts w:ascii="Trebuchet MS" w:hAnsi="Trebuchet MS"/>
          <w:i/>
          <w:noProof/>
        </w:rPr>
        <w:t>Where:</w:t>
      </w:r>
    </w:p>
    <w:p w:rsidR="00225EDD" w:rsidRDefault="00225EDD" w:rsidP="00225EDD">
      <w:pPr>
        <w:ind w:left="720"/>
        <w:rPr>
          <w:rFonts w:ascii="Trebuchet MS" w:hAnsi="Trebuchet MS"/>
          <w:i/>
          <w:noProof/>
        </w:rPr>
      </w:pPr>
      <w:r>
        <w:rPr>
          <w:i/>
          <w:noProof/>
        </w:rPr>
        <w:t>∆</w:t>
      </w:r>
      <w:r>
        <w:rPr>
          <w:rFonts w:ascii="Trebuchet MS" w:hAnsi="Trebuchet MS"/>
          <w:i/>
          <w:noProof/>
        </w:rPr>
        <w:t>kW</w:t>
      </w:r>
      <w:r w:rsidRPr="00C60E9D">
        <w:rPr>
          <w:rFonts w:ascii="Trebuchet MS" w:hAnsi="Trebuchet MS"/>
          <w:i/>
          <w:noProof/>
          <w:vertAlign w:val="subscript"/>
        </w:rPr>
        <w:t>FAN</w:t>
      </w:r>
      <w:r w:rsidRPr="007357F1">
        <w:rPr>
          <w:rFonts w:ascii="Trebuchet MS" w:hAnsi="Trebuchet MS"/>
          <w:i/>
          <w:noProof/>
        </w:rPr>
        <w:t xml:space="preserve"> </w:t>
      </w:r>
      <w:r w:rsidRPr="007357F1">
        <w:rPr>
          <w:rFonts w:ascii="Trebuchet MS" w:hAnsi="Trebuchet MS"/>
          <w:i/>
          <w:noProof/>
        </w:rPr>
        <w:tab/>
        <w:t xml:space="preserve">= </w:t>
      </w:r>
      <w:r>
        <w:rPr>
          <w:rFonts w:ascii="Trebuchet MS" w:hAnsi="Trebuchet MS"/>
          <w:i/>
          <w:noProof/>
        </w:rPr>
        <w:t>Fan-only annual demand savings (kW)</w:t>
      </w:r>
    </w:p>
    <w:p w:rsidR="00225EDD" w:rsidRPr="00131119" w:rsidRDefault="00225EDD" w:rsidP="00225EDD">
      <w:pPr>
        <w:ind w:left="720"/>
        <w:rPr>
          <w:rFonts w:ascii="Trebuchet MS" w:hAnsi="Trebuchet MS"/>
          <w:i/>
          <w:noProof/>
        </w:rPr>
      </w:pPr>
      <w:r w:rsidRPr="00C60E9D">
        <w:rPr>
          <w:rFonts w:ascii="Trebuchet MS" w:hAnsi="Trebuchet MS"/>
          <w:i/>
          <w:noProof/>
        </w:rPr>
        <w:t>IE</w:t>
      </w:r>
      <w:r w:rsidRPr="00C60E9D">
        <w:rPr>
          <w:rFonts w:ascii="Trebuchet MS" w:hAnsi="Trebuchet MS"/>
          <w:i/>
          <w:noProof/>
          <w:vertAlign w:val="subscript"/>
        </w:rPr>
        <w:t>ENERGY</w:t>
      </w:r>
      <w:r>
        <w:rPr>
          <w:rFonts w:ascii="Trebuchet MS" w:hAnsi="Trebuchet MS"/>
          <w:i/>
          <w:noProof/>
        </w:rPr>
        <w:tab/>
        <w:t>= HVAC interactive effects factor for demand</w:t>
      </w:r>
    </w:p>
    <w:p w:rsidR="00225EDD" w:rsidRDefault="00225EDD" w:rsidP="00225EDD">
      <w:pPr>
        <w:ind w:left="720"/>
        <w:rPr>
          <w:rFonts w:ascii="Trebuchet MS" w:hAnsi="Trebuchet MS"/>
          <w:i/>
          <w:noProof/>
        </w:rPr>
      </w:pPr>
      <w:r w:rsidRPr="007357F1">
        <w:rPr>
          <w:rFonts w:ascii="Trebuchet MS" w:hAnsi="Trebuchet MS"/>
          <w:i/>
          <w:noProof/>
        </w:rPr>
        <w:tab/>
      </w:r>
      <w:r w:rsidRPr="007357F1">
        <w:rPr>
          <w:rFonts w:ascii="Trebuchet MS" w:hAnsi="Trebuchet MS"/>
          <w:i/>
          <w:noProof/>
        </w:rPr>
        <w:tab/>
        <w:t xml:space="preserve">= </w:t>
      </w:r>
      <w:r>
        <w:rPr>
          <w:rFonts w:ascii="Trebuchet MS" w:hAnsi="Trebuchet MS"/>
          <w:i/>
          <w:noProof/>
        </w:rPr>
        <w:t>If unknown, assume 15.7%</w:t>
      </w:r>
    </w:p>
    <w:p w:rsidR="00225EDD" w:rsidRDefault="00225EDD" w:rsidP="00225EDD">
      <w:pPr>
        <w:ind w:left="720"/>
        <w:rPr>
          <w:rFonts w:ascii="Trebuchet MS" w:hAnsi="Trebuchet MS"/>
          <w:i/>
          <w:noProof/>
        </w:rPr>
      </w:pPr>
      <w:r>
        <w:rPr>
          <w:i/>
          <w:noProof/>
        </w:rPr>
        <w:t>∆</w:t>
      </w:r>
      <w:r>
        <w:rPr>
          <w:rFonts w:ascii="Trebuchet MS" w:hAnsi="Trebuchet MS"/>
          <w:i/>
          <w:noProof/>
        </w:rPr>
        <w:t>kW</w:t>
      </w:r>
      <w:r w:rsidRPr="00C60E9D">
        <w:rPr>
          <w:rFonts w:ascii="Trebuchet MS" w:hAnsi="Trebuchet MS"/>
          <w:i/>
          <w:noProof/>
          <w:vertAlign w:val="subscript"/>
        </w:rPr>
        <w:t>FAN</w:t>
      </w:r>
      <w:r>
        <w:rPr>
          <w:rFonts w:ascii="Trebuchet MS" w:hAnsi="Trebuchet MS"/>
          <w:i/>
          <w:noProof/>
        </w:rPr>
        <w:tab/>
        <w:t>= Baseline summer coincident peak demand (kW)</w:t>
      </w:r>
    </w:p>
    <w:p w:rsidR="00225EDD" w:rsidRDefault="00225EDD" w:rsidP="00225EDD">
      <w:pPr>
        <w:ind w:left="720"/>
        <w:rPr>
          <w:rFonts w:ascii="Trebuchet MS" w:hAnsi="Trebuchet MS"/>
          <w:i/>
          <w:noProof/>
        </w:rPr>
      </w:pPr>
      <w:r>
        <w:rPr>
          <w:i/>
          <w:noProof/>
        </w:rPr>
        <w:t>∆</w:t>
      </w:r>
      <w:r>
        <w:rPr>
          <w:rFonts w:ascii="Trebuchet MS" w:hAnsi="Trebuchet MS"/>
          <w:i/>
          <w:noProof/>
        </w:rPr>
        <w:t>kW</w:t>
      </w:r>
      <w:r>
        <w:rPr>
          <w:rFonts w:ascii="Trebuchet MS" w:hAnsi="Trebuchet MS"/>
          <w:i/>
          <w:noProof/>
          <w:vertAlign w:val="subscript"/>
        </w:rPr>
        <w:t>RETRO</w:t>
      </w:r>
      <w:r>
        <w:rPr>
          <w:rFonts w:ascii="Trebuchet MS" w:hAnsi="Trebuchet MS"/>
          <w:i/>
          <w:noProof/>
        </w:rPr>
        <w:tab/>
        <w:t>= Retrofit summer coincident peak demand (kW)</w:t>
      </w:r>
    </w:p>
    <w:p w:rsidR="00225EDD" w:rsidRPr="00DD3215" w:rsidRDefault="00225EDD" w:rsidP="00DD3215">
      <w:pPr>
        <w:ind w:left="2160" w:hanging="1440"/>
        <w:rPr>
          <w:rFonts w:ascii="Trebuchet MS" w:hAnsi="Trebuchet MS"/>
          <w:i/>
          <w:noProof/>
        </w:rPr>
      </w:pPr>
      <w:r w:rsidRPr="00DD3215">
        <w:rPr>
          <w:rFonts w:ascii="Trebuchet MS" w:hAnsi="Trebuchet MS"/>
          <w:i/>
          <w:noProof/>
        </w:rPr>
        <w:t>PLR</w:t>
      </w:r>
      <w:r w:rsidRPr="00DD3215">
        <w:rPr>
          <w:rFonts w:ascii="Trebuchet MS" w:hAnsi="Trebuchet MS"/>
          <w:i/>
          <w:noProof/>
          <w:vertAlign w:val="subscript"/>
        </w:rPr>
        <w:t>BASE, PEAK</w:t>
      </w:r>
      <w:r w:rsidRPr="00DD3215">
        <w:rPr>
          <w:rFonts w:ascii="Trebuchet MS" w:hAnsi="Trebuchet MS"/>
          <w:i/>
          <w:noProof/>
        </w:rPr>
        <w:tab/>
        <w:t xml:space="preserve">= </w:t>
      </w:r>
      <w:r w:rsidR="008A0EF7">
        <w:rPr>
          <w:rFonts w:ascii="Trebuchet MS" w:hAnsi="Trebuchet MS"/>
          <w:i/>
          <w:noProof/>
        </w:rPr>
        <w:t>PLR for the average flow fraction during summer peak period for</w:t>
      </w:r>
      <w:r w:rsidR="008A0EF7" w:rsidRPr="008A0EF7">
        <w:rPr>
          <w:rFonts w:ascii="Trebuchet MS" w:hAnsi="Trebuchet MS"/>
          <w:i/>
          <w:noProof/>
        </w:rPr>
        <w:t xml:space="preserve"> baseline flow control type (default average flow fraction during peak period = 90%)</w:t>
      </w:r>
    </w:p>
    <w:p w:rsidR="00225EDD" w:rsidRPr="00225EDD" w:rsidRDefault="00225EDD" w:rsidP="00DD3215">
      <w:pPr>
        <w:ind w:left="2160" w:hanging="1440"/>
        <w:rPr>
          <w:rFonts w:ascii="Trebuchet MS" w:hAnsi="Trebuchet MS"/>
          <w:i/>
          <w:noProof/>
        </w:rPr>
      </w:pPr>
      <w:r w:rsidRPr="00DD3215">
        <w:rPr>
          <w:rFonts w:ascii="Trebuchet MS" w:hAnsi="Trebuchet MS"/>
          <w:i/>
          <w:noProof/>
        </w:rPr>
        <w:t>PLR</w:t>
      </w:r>
      <w:r w:rsidRPr="00DD3215">
        <w:rPr>
          <w:rFonts w:ascii="Trebuchet MS" w:hAnsi="Trebuchet MS"/>
          <w:i/>
          <w:noProof/>
          <w:vertAlign w:val="subscript"/>
        </w:rPr>
        <w:t>RETRO, PEAK</w:t>
      </w:r>
      <w:r w:rsidRPr="00DD3215">
        <w:rPr>
          <w:rFonts w:ascii="Trebuchet MS" w:hAnsi="Trebuchet MS"/>
          <w:i/>
          <w:noProof/>
        </w:rPr>
        <w:tab/>
        <w:t xml:space="preserve">= </w:t>
      </w:r>
      <w:r w:rsidR="008A0EF7">
        <w:rPr>
          <w:rFonts w:ascii="Trebuchet MS" w:hAnsi="Trebuchet MS"/>
          <w:i/>
          <w:noProof/>
        </w:rPr>
        <w:t>PLR for the average flow fraction during summer peak period for</w:t>
      </w:r>
      <w:r w:rsidR="008A0EF7" w:rsidRPr="008A0EF7">
        <w:rPr>
          <w:rFonts w:ascii="Trebuchet MS" w:hAnsi="Trebuchet MS"/>
          <w:i/>
          <w:noProof/>
        </w:rPr>
        <w:t xml:space="preserve"> </w:t>
      </w:r>
      <w:r w:rsidR="008A0EF7">
        <w:rPr>
          <w:rFonts w:ascii="Trebuchet MS" w:hAnsi="Trebuchet MS"/>
          <w:i/>
          <w:noProof/>
        </w:rPr>
        <w:t>retrofit</w:t>
      </w:r>
      <w:r w:rsidR="008A0EF7" w:rsidRPr="008A0EF7">
        <w:rPr>
          <w:rFonts w:ascii="Trebuchet MS" w:hAnsi="Trebuchet MS"/>
          <w:i/>
          <w:noProof/>
        </w:rPr>
        <w:t xml:space="preserve"> flow control type (default average flow fraction during peak period = 90%)</w:t>
      </w:r>
    </w:p>
    <w:p w:rsidR="00E83689" w:rsidRPr="007357F1" w:rsidRDefault="00E83689" w:rsidP="00E83689">
      <w:pPr>
        <w:rPr>
          <w:rFonts w:ascii="Trebuchet MS" w:hAnsi="Trebuchet MS"/>
        </w:rPr>
      </w:pPr>
    </w:p>
    <w:p w:rsidR="00F87348" w:rsidRDefault="00F87348" w:rsidP="00F87348">
      <w:pPr>
        <w:rPr>
          <w:rFonts w:ascii="Trebuchet MS" w:hAnsi="Trebuchet MS"/>
          <w:b/>
        </w:rPr>
      </w:pPr>
      <w:r w:rsidRPr="00DD3215">
        <w:rPr>
          <w:rFonts w:ascii="Trebuchet MS" w:hAnsi="Trebuchet MS"/>
          <w:b/>
        </w:rPr>
        <w:t>HVAC Pump Applications</w:t>
      </w:r>
    </w:p>
    <w:p w:rsidR="00F87348" w:rsidRPr="00DD3215" w:rsidRDefault="00F87348" w:rsidP="00F87348">
      <w:pPr>
        <w:rPr>
          <w:rFonts w:ascii="Trebuchet MS" w:hAnsi="Trebuchet MS"/>
          <w:b/>
        </w:rPr>
      </w:pPr>
    </w:p>
    <w:p w:rsidR="00133EB1" w:rsidRPr="007357F1" w:rsidRDefault="00133EB1" w:rsidP="00133EB1">
      <w:pPr>
        <w:ind w:left="720"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xml:space="preserve">= </w:t>
      </w:r>
      <w:r>
        <w:rPr>
          <w:rFonts w:ascii="Trebuchet MS" w:hAnsi="Trebuchet MS"/>
          <w:noProof/>
        </w:rPr>
        <w:t>(</w:t>
      </w:r>
      <w:r w:rsidRPr="007357F1">
        <w:rPr>
          <w:rFonts w:ascii="Trebuchet MS" w:hAnsi="Trebuchet MS"/>
          <w:noProof/>
        </w:rPr>
        <w:t>(HP</w:t>
      </w:r>
      <w:r>
        <w:rPr>
          <w:rFonts w:ascii="Trebuchet MS" w:hAnsi="Trebuchet MS"/>
          <w:noProof/>
        </w:rPr>
        <w:t xml:space="preserve"> * 0.746 * LF)</w:t>
      </w:r>
      <w:r w:rsidRPr="007357F1">
        <w:rPr>
          <w:rFonts w:ascii="Trebuchet MS" w:hAnsi="Trebuchet MS"/>
          <w:noProof/>
        </w:rPr>
        <w:t xml:space="preserve"> / </w:t>
      </w:r>
      <w:r w:rsidR="00D67F1B" w:rsidRPr="007357F1">
        <w:rPr>
          <w:rFonts w:ascii="Trebuchet MS" w:hAnsi="Trebuchet MS"/>
          <w:i/>
          <w:noProof/>
        </w:rPr>
        <w:t>η</w:t>
      </w:r>
      <w:r w:rsidR="00D67F1B" w:rsidRPr="001A07D5">
        <w:rPr>
          <w:rFonts w:ascii="Trebuchet MS" w:hAnsi="Trebuchet MS"/>
          <w:i/>
          <w:noProof/>
          <w:vertAlign w:val="subscript"/>
        </w:rPr>
        <w:t>MOTOR</w:t>
      </w:r>
      <w:r>
        <w:rPr>
          <w:rFonts w:ascii="Trebuchet MS" w:hAnsi="Trebuchet MS"/>
          <w:noProof/>
        </w:rPr>
        <w:t>)</w:t>
      </w:r>
      <w:r w:rsidRPr="007357F1">
        <w:rPr>
          <w:rFonts w:ascii="Trebuchet MS" w:hAnsi="Trebuchet MS"/>
          <w:noProof/>
        </w:rPr>
        <w:t xml:space="preserve"> </w:t>
      </w:r>
      <w:r>
        <w:rPr>
          <w:rFonts w:ascii="Trebuchet MS" w:hAnsi="Trebuchet MS"/>
          <w:noProof/>
        </w:rPr>
        <w:t>*</w:t>
      </w:r>
      <w:r w:rsidRPr="007357F1">
        <w:rPr>
          <w:rFonts w:ascii="Trebuchet MS" w:hAnsi="Trebuchet MS"/>
          <w:noProof/>
        </w:rPr>
        <w:t xml:space="preserve"> DSF </w:t>
      </w:r>
      <w:r>
        <w:rPr>
          <w:rFonts w:ascii="Trebuchet MS" w:hAnsi="Trebuchet MS"/>
          <w:noProof/>
        </w:rPr>
        <w:t>*</w:t>
      </w:r>
      <w:r w:rsidRPr="007357F1">
        <w:rPr>
          <w:rFonts w:ascii="Trebuchet MS" w:hAnsi="Trebuchet MS"/>
          <w:noProof/>
        </w:rPr>
        <w:t xml:space="preserve"> CF</w:t>
      </w:r>
    </w:p>
    <w:p w:rsidR="00133EB1" w:rsidRPr="007357F1" w:rsidRDefault="00133EB1" w:rsidP="00133EB1">
      <w:pPr>
        <w:ind w:left="720"/>
        <w:rPr>
          <w:rFonts w:ascii="Trebuchet MS" w:hAnsi="Trebuchet MS"/>
          <w:noProof/>
        </w:rPr>
      </w:pPr>
    </w:p>
    <w:p w:rsidR="00133EB1" w:rsidRPr="007357F1" w:rsidRDefault="00133EB1" w:rsidP="00133EB1">
      <w:pPr>
        <w:rPr>
          <w:rFonts w:ascii="Trebuchet MS" w:hAnsi="Trebuchet MS"/>
          <w:i/>
          <w:noProof/>
        </w:rPr>
      </w:pPr>
      <w:r w:rsidRPr="007357F1">
        <w:rPr>
          <w:rFonts w:ascii="Trebuchet MS" w:hAnsi="Trebuchet MS"/>
          <w:i/>
          <w:noProof/>
        </w:rPr>
        <w:t>Where:</w:t>
      </w:r>
    </w:p>
    <w:p w:rsidR="00133EB1" w:rsidRPr="007357F1" w:rsidRDefault="00133EB1" w:rsidP="00133EB1">
      <w:pPr>
        <w:ind w:left="2160" w:hanging="1440"/>
        <w:rPr>
          <w:rFonts w:ascii="Trebuchet MS" w:hAnsi="Trebuchet MS"/>
          <w:i/>
        </w:rPr>
      </w:pPr>
      <w:r w:rsidRPr="007357F1">
        <w:rPr>
          <w:rFonts w:ascii="Trebuchet MS" w:hAnsi="Trebuchet MS"/>
          <w:i/>
          <w:noProof/>
        </w:rPr>
        <w:t xml:space="preserve">DSF </w:t>
      </w:r>
      <w:r w:rsidRPr="007357F1">
        <w:rPr>
          <w:rFonts w:ascii="Trebuchet MS" w:hAnsi="Trebuchet MS"/>
          <w:i/>
          <w:noProof/>
        </w:rPr>
        <w:tab/>
        <w:t xml:space="preserve">= Demand Savings Factor (see table “Energy and Demand Savings Factors” </w:t>
      </w:r>
      <w:r w:rsidR="00C05463">
        <w:rPr>
          <w:rFonts w:ascii="Trebuchet MS" w:hAnsi="Trebuchet MS"/>
          <w:i/>
          <w:noProof/>
        </w:rPr>
        <w:t>below</w:t>
      </w:r>
      <w:r w:rsidRPr="007357F1">
        <w:rPr>
          <w:rFonts w:ascii="Trebuchet MS" w:hAnsi="Trebuchet MS"/>
          <w:i/>
          <w:noProof/>
        </w:rPr>
        <w:t>)</w:t>
      </w:r>
    </w:p>
    <w:p w:rsidR="00133EB1" w:rsidRPr="007357F1" w:rsidRDefault="00133EB1" w:rsidP="00133EB1">
      <w:pPr>
        <w:ind w:left="720"/>
        <w:rPr>
          <w:rFonts w:ascii="Trebuchet MS" w:hAnsi="Trebuchet MS"/>
          <w:i/>
          <w:noProof/>
        </w:rPr>
      </w:pPr>
      <w:r w:rsidRPr="007357F1">
        <w:rPr>
          <w:rFonts w:ascii="Trebuchet MS" w:hAnsi="Trebuchet MS"/>
          <w:i/>
          <w:noProof/>
        </w:rPr>
        <w:lastRenderedPageBreak/>
        <w:t xml:space="preserve">CF </w:t>
      </w:r>
      <w:r w:rsidRPr="007357F1">
        <w:rPr>
          <w:rFonts w:ascii="Trebuchet MS" w:hAnsi="Trebuchet MS"/>
          <w:i/>
          <w:noProof/>
        </w:rPr>
        <w:tab/>
      </w:r>
      <w:r w:rsidRPr="007357F1">
        <w:rPr>
          <w:rFonts w:ascii="Trebuchet MS" w:hAnsi="Trebuchet MS"/>
          <w:i/>
          <w:noProof/>
        </w:rPr>
        <w:tab/>
        <w:t xml:space="preserve">= Summer Peak Coincidence Factor for measure </w:t>
      </w:r>
    </w:p>
    <w:p w:rsidR="00133EB1" w:rsidRPr="007357F1" w:rsidRDefault="00133EB1" w:rsidP="00133EB1">
      <w:pPr>
        <w:tabs>
          <w:tab w:val="left" w:pos="6020"/>
        </w:tabs>
        <w:ind w:left="1440" w:firstLine="720"/>
        <w:rPr>
          <w:rFonts w:ascii="Trebuchet MS" w:hAnsi="Trebuchet MS"/>
          <w:i/>
        </w:rPr>
      </w:pPr>
      <w:r w:rsidRPr="007357F1">
        <w:rPr>
          <w:rFonts w:ascii="Trebuchet MS" w:hAnsi="Trebuchet MS"/>
          <w:i/>
          <w:noProof/>
        </w:rPr>
        <w:t xml:space="preserve">= 0.55 </w:t>
      </w:r>
      <w:r w:rsidRPr="007357F1">
        <w:rPr>
          <w:rStyle w:val="FootnoteReference"/>
          <w:rFonts w:ascii="Trebuchet MS" w:hAnsi="Trebuchet MS"/>
          <w:i/>
          <w:noProof/>
        </w:rPr>
        <w:footnoteReference w:id="948"/>
      </w:r>
      <w:r w:rsidRPr="007357F1">
        <w:rPr>
          <w:rFonts w:ascii="Trebuchet MS" w:hAnsi="Trebuchet MS"/>
          <w:i/>
          <w:noProof/>
        </w:rPr>
        <w:tab/>
      </w:r>
    </w:p>
    <w:p w:rsidR="00F87348" w:rsidRDefault="00F87348" w:rsidP="00E83689">
      <w:pPr>
        <w:rPr>
          <w:rFonts w:ascii="Trebuchet MS" w:hAnsi="Trebuchet MS"/>
          <w:b/>
        </w:rPr>
      </w:pPr>
    </w:p>
    <w:p w:rsidR="00C05463" w:rsidRPr="007357F1" w:rsidRDefault="00C05463" w:rsidP="00C05463">
      <w:pPr>
        <w:rPr>
          <w:rFonts w:ascii="Trebuchet MS" w:hAnsi="Trebuchet MS"/>
          <w:b/>
        </w:rPr>
      </w:pPr>
      <w:r w:rsidRPr="007357F1">
        <w:rPr>
          <w:rFonts w:ascii="Trebuchet MS" w:hAnsi="Trebuchet MS"/>
          <w:b/>
        </w:rPr>
        <w:t>VFD Operating Hours by Application and Building Type</w:t>
      </w:r>
      <w:r>
        <w:rPr>
          <w:rFonts w:ascii="Trebuchet MS" w:hAnsi="Trebuchet MS"/>
          <w:b/>
        </w:rPr>
        <w:t xml:space="preserve"> (RHRS</w:t>
      </w:r>
      <w:r>
        <w:rPr>
          <w:rFonts w:ascii="Trebuchet MS" w:hAnsi="Trebuchet MS"/>
          <w:b/>
          <w:vertAlign w:val="subscript"/>
        </w:rPr>
        <w:t>BASE</w:t>
      </w:r>
      <w:r>
        <w:rPr>
          <w:rFonts w:ascii="Trebuchet MS" w:hAnsi="Trebuchet MS"/>
          <w:b/>
        </w:rPr>
        <w:t>)</w:t>
      </w:r>
      <w:r w:rsidRPr="007357F1">
        <w:rPr>
          <w:rStyle w:val="FootnoteReference"/>
          <w:rFonts w:ascii="Trebuchet MS" w:hAnsi="Trebuchet MS"/>
          <w:b/>
        </w:rPr>
        <w:footnoteReference w:id="949"/>
      </w:r>
    </w:p>
    <w:tbl>
      <w:tblPr>
        <w:tblW w:w="6640" w:type="dxa"/>
        <w:tblInd w:w="90" w:type="dxa"/>
        <w:tblLook w:val="0000" w:firstRow="0" w:lastRow="0" w:firstColumn="0" w:lastColumn="0" w:noHBand="0" w:noVBand="0"/>
      </w:tblPr>
      <w:tblGrid>
        <w:gridCol w:w="2986"/>
        <w:gridCol w:w="1213"/>
        <w:gridCol w:w="1219"/>
        <w:gridCol w:w="1222"/>
      </w:tblGrid>
      <w:tr w:rsidR="00C05463" w:rsidRPr="007357F1" w:rsidTr="00DD3215">
        <w:trPr>
          <w:trHeight w:val="737"/>
          <w:tblHeader/>
        </w:trPr>
        <w:tc>
          <w:tcPr>
            <w:tcW w:w="298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05463" w:rsidRPr="007357F1" w:rsidRDefault="00C05463" w:rsidP="001E508F">
            <w:pPr>
              <w:rPr>
                <w:rFonts w:ascii="Trebuchet MS" w:hAnsi="Trebuchet MS"/>
                <w:b/>
                <w:bCs/>
                <w:sz w:val="20"/>
                <w:szCs w:val="20"/>
              </w:rPr>
            </w:pPr>
            <w:r w:rsidRPr="007357F1">
              <w:rPr>
                <w:rFonts w:ascii="Trebuchet MS" w:hAnsi="Trebuchet MS"/>
                <w:b/>
                <w:bCs/>
                <w:sz w:val="20"/>
                <w:szCs w:val="20"/>
              </w:rPr>
              <w:t xml:space="preserve">Facility Type </w:t>
            </w:r>
          </w:p>
        </w:tc>
        <w:tc>
          <w:tcPr>
            <w:tcW w:w="1213" w:type="dxa"/>
            <w:tcBorders>
              <w:top w:val="single" w:sz="4" w:space="0" w:color="auto"/>
              <w:left w:val="nil"/>
              <w:bottom w:val="single" w:sz="4" w:space="0" w:color="auto"/>
              <w:right w:val="single" w:sz="4" w:space="0" w:color="auto"/>
            </w:tcBorders>
            <w:shd w:val="clear" w:color="auto" w:fill="D9D9D9"/>
            <w:vAlign w:val="bottom"/>
          </w:tcPr>
          <w:p w:rsidR="00C05463" w:rsidRPr="007357F1" w:rsidRDefault="00C05463" w:rsidP="001E508F">
            <w:pPr>
              <w:jc w:val="center"/>
              <w:rPr>
                <w:rFonts w:ascii="Trebuchet MS" w:hAnsi="Trebuchet MS"/>
                <w:b/>
                <w:bCs/>
                <w:sz w:val="20"/>
                <w:szCs w:val="20"/>
              </w:rPr>
            </w:pPr>
            <w:r w:rsidRPr="007357F1">
              <w:rPr>
                <w:rFonts w:ascii="Trebuchet MS" w:hAnsi="Trebuchet MS"/>
                <w:b/>
                <w:bCs/>
                <w:sz w:val="20"/>
                <w:szCs w:val="20"/>
              </w:rPr>
              <w:t xml:space="preserve">Fan Motor Hours </w:t>
            </w:r>
          </w:p>
        </w:tc>
        <w:tc>
          <w:tcPr>
            <w:tcW w:w="1219" w:type="dxa"/>
            <w:tcBorders>
              <w:top w:val="single" w:sz="4" w:space="0" w:color="auto"/>
              <w:left w:val="nil"/>
              <w:bottom w:val="single" w:sz="4" w:space="0" w:color="auto"/>
              <w:right w:val="single" w:sz="4" w:space="0" w:color="auto"/>
            </w:tcBorders>
            <w:shd w:val="clear" w:color="auto" w:fill="D9D9D9"/>
            <w:vAlign w:val="bottom"/>
          </w:tcPr>
          <w:p w:rsidR="00C05463" w:rsidRPr="007357F1" w:rsidRDefault="00C05463" w:rsidP="001E508F">
            <w:pPr>
              <w:jc w:val="center"/>
              <w:rPr>
                <w:rFonts w:ascii="Trebuchet MS" w:hAnsi="Trebuchet MS"/>
                <w:b/>
                <w:bCs/>
                <w:sz w:val="20"/>
                <w:szCs w:val="20"/>
              </w:rPr>
            </w:pPr>
            <w:r w:rsidRPr="007357F1">
              <w:rPr>
                <w:rFonts w:ascii="Trebuchet MS" w:hAnsi="Trebuchet MS"/>
                <w:b/>
                <w:bCs/>
                <w:sz w:val="20"/>
                <w:szCs w:val="20"/>
              </w:rPr>
              <w:t>Chilled Water Pumps</w:t>
            </w:r>
          </w:p>
        </w:tc>
        <w:tc>
          <w:tcPr>
            <w:tcW w:w="1222" w:type="dxa"/>
            <w:tcBorders>
              <w:top w:val="single" w:sz="4" w:space="0" w:color="auto"/>
              <w:left w:val="nil"/>
              <w:bottom w:val="single" w:sz="4" w:space="0" w:color="auto"/>
              <w:right w:val="single" w:sz="4" w:space="0" w:color="auto"/>
            </w:tcBorders>
            <w:shd w:val="clear" w:color="auto" w:fill="D9D9D9"/>
            <w:vAlign w:val="bottom"/>
          </w:tcPr>
          <w:p w:rsidR="00C05463" w:rsidRPr="007357F1" w:rsidRDefault="00C05463" w:rsidP="001E508F">
            <w:pPr>
              <w:jc w:val="center"/>
              <w:rPr>
                <w:rFonts w:ascii="Trebuchet MS" w:hAnsi="Trebuchet MS"/>
                <w:b/>
                <w:bCs/>
                <w:sz w:val="20"/>
                <w:szCs w:val="20"/>
              </w:rPr>
            </w:pPr>
            <w:r w:rsidRPr="007357F1">
              <w:rPr>
                <w:rFonts w:ascii="Trebuchet MS" w:hAnsi="Trebuchet MS"/>
                <w:b/>
                <w:bCs/>
                <w:sz w:val="20"/>
                <w:szCs w:val="20"/>
              </w:rPr>
              <w:t xml:space="preserve">Heating Pumps </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Auto Related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4,056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1,878</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Bakery</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2,854</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1,445</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Banks, Financial Centers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3,748</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1,767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Church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1,955</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1,121</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College – Cafeteria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6,376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2,713</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College - Classes/Administrative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2,586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1,348</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College - Dormitory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3,066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1,521</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Commercial Condos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4,055</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1,877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Convenience Stores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6,376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2,713</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Convention Center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1,954</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1,121</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Court House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3,748</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1,767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Dining: Bar Lounge/Leisure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4,182</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1,923</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Dining: Cafeteria / Fast Food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6,456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2,742</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Dining: Family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4,182</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1,923</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Entertainment</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1,952</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1,120</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Exercise Center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5,836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2,518</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Fast Food Restaurants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6,376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2,713</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Fire Station (Unmanned)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1,953</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1,121</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Food Stores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4,055</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1,877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Gymnasium</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2,586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1,348</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Hospitals</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7,674</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3,180</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Hospitals / Health Care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7,666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3,177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Industrial - 1 Shift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2,857</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1,446</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Industrial - 2 Shift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4,730</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2,120</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Industrial - 3 Shift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6,631</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2,805</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Laundromats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4,056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1,878</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Library</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3,748</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1,767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Light Manufacturers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2,857</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1,446</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Lodging (Hotels/Motels)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3,064</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1,521</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Mall Concourse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4,833</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2,157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Manufacturing Facility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2,857</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1,446</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Medical Offices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3,748</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1,767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lastRenderedPageBreak/>
              <w:t xml:space="preserve">Motion Picture Theatre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1,954</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1,121</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Multi-Family (Common Areas)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7,665</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3,177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Museum</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3,748</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1,767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Nursing Homes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5,840</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2,520</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Office (General Office Types)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3,748</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1,767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Office/Retail</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3,748</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1,767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Parking Garages &amp; Lots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4,368</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1,990</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Penitentiary</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5,477</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2,389</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Performing Arts Theatre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2,586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1,348</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Police / Fire Stations (24 Hr)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7,665</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3,177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Post Office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3,748</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1,767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Pump Stations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1,949</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1,119</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Refrigerated Warehouse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2,602</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1,354</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Religious Building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1,955</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1,121</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Residential (Except Nursing Homes)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3,066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1,521</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Restaurants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4,182</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1,923</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Retail</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4,057</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1,878</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School / University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2,187</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1,205</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Schools (Jr./Sr. High)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2,187</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1,205</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Schools (Preschool/Elementary)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2,187</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1,205</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Schools (Technical/Vocational)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2,187</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1,205</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Small Services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3,750</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1,768</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Sports Arena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1,954</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1,121</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Town Hall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3,748</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1,767</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Transportation</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6,456</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2,742</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Warehouse (Not Refrigerated)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2,602</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1,354</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Waste Water Treatment Plant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6,631</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2,805</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r w:rsidR="00C05463" w:rsidRPr="007357F1" w:rsidTr="001E508F">
        <w:trPr>
          <w:trHeight w:val="255"/>
        </w:trPr>
        <w:tc>
          <w:tcPr>
            <w:tcW w:w="2986" w:type="dxa"/>
            <w:tcBorders>
              <w:top w:val="nil"/>
              <w:left w:val="single" w:sz="4" w:space="0" w:color="auto"/>
              <w:bottom w:val="single" w:sz="4" w:space="0" w:color="auto"/>
              <w:right w:val="single" w:sz="4" w:space="0" w:color="auto"/>
            </w:tcBorders>
            <w:noWrap/>
            <w:vAlign w:val="bottom"/>
          </w:tcPr>
          <w:p w:rsidR="00C05463" w:rsidRPr="007357F1" w:rsidRDefault="00C05463" w:rsidP="001E508F">
            <w:pPr>
              <w:rPr>
                <w:rFonts w:ascii="Trebuchet MS" w:hAnsi="Trebuchet MS"/>
                <w:sz w:val="20"/>
                <w:szCs w:val="20"/>
              </w:rPr>
            </w:pPr>
            <w:r w:rsidRPr="007357F1">
              <w:rPr>
                <w:rFonts w:ascii="Trebuchet MS" w:hAnsi="Trebuchet MS"/>
                <w:sz w:val="20"/>
                <w:szCs w:val="20"/>
              </w:rPr>
              <w:t xml:space="preserve">Workshop </w:t>
            </w:r>
          </w:p>
        </w:tc>
        <w:tc>
          <w:tcPr>
            <w:tcW w:w="1213"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3,750</w:t>
            </w:r>
          </w:p>
        </w:tc>
        <w:tc>
          <w:tcPr>
            <w:tcW w:w="1219"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sidRPr="007357F1">
              <w:rPr>
                <w:rFonts w:ascii="Trebuchet MS" w:hAnsi="Trebuchet MS"/>
                <w:sz w:val="20"/>
                <w:szCs w:val="20"/>
              </w:rPr>
              <w:t>1,768</w:t>
            </w:r>
          </w:p>
        </w:tc>
        <w:tc>
          <w:tcPr>
            <w:tcW w:w="1222" w:type="dxa"/>
            <w:tcBorders>
              <w:top w:val="nil"/>
              <w:left w:val="nil"/>
              <w:bottom w:val="single" w:sz="4" w:space="0" w:color="auto"/>
              <w:right w:val="single" w:sz="4" w:space="0" w:color="auto"/>
            </w:tcBorders>
            <w:noWrap/>
            <w:vAlign w:val="bottom"/>
          </w:tcPr>
          <w:p w:rsidR="00C05463" w:rsidRPr="007357F1" w:rsidRDefault="00C05463" w:rsidP="001E508F">
            <w:pPr>
              <w:jc w:val="center"/>
              <w:rPr>
                <w:rFonts w:ascii="Trebuchet MS" w:hAnsi="Trebuchet MS"/>
                <w:sz w:val="20"/>
                <w:szCs w:val="20"/>
              </w:rPr>
            </w:pPr>
            <w:r>
              <w:rPr>
                <w:rFonts w:ascii="Trebuchet MS" w:hAnsi="Trebuchet MS"/>
                <w:sz w:val="20"/>
                <w:szCs w:val="20"/>
              </w:rPr>
              <w:t>5,376</w:t>
            </w:r>
          </w:p>
        </w:tc>
      </w:tr>
    </w:tbl>
    <w:p w:rsidR="00C05463" w:rsidRDefault="00C05463" w:rsidP="00E83689">
      <w:pPr>
        <w:rPr>
          <w:rFonts w:ascii="Trebuchet MS" w:hAnsi="Trebuchet MS"/>
          <w:b/>
        </w:rPr>
      </w:pPr>
    </w:p>
    <w:p w:rsidR="00C05463" w:rsidRPr="007357F1" w:rsidRDefault="00C05463" w:rsidP="00DD3215">
      <w:pPr>
        <w:keepNext/>
        <w:rPr>
          <w:rFonts w:ascii="Trebuchet MS" w:hAnsi="Trebuchet MS"/>
          <w:b/>
        </w:rPr>
      </w:pPr>
      <w:r w:rsidRPr="007357F1">
        <w:rPr>
          <w:rFonts w:ascii="Trebuchet MS" w:hAnsi="Trebuchet MS"/>
          <w:b/>
        </w:rPr>
        <w:lastRenderedPageBreak/>
        <w:t>Energy and Demand Savings Factors</w:t>
      </w:r>
      <w:r w:rsidRPr="007357F1">
        <w:rPr>
          <w:rStyle w:val="FootnoteReference"/>
          <w:rFonts w:ascii="Trebuchet MS" w:hAnsi="Trebuchet MS"/>
          <w:b/>
        </w:rPr>
        <w:footnoteReference w:id="950"/>
      </w:r>
    </w:p>
    <w:tbl>
      <w:tblPr>
        <w:tblW w:w="3900" w:type="dxa"/>
        <w:tblInd w:w="90" w:type="dxa"/>
        <w:tblLook w:val="0000" w:firstRow="0" w:lastRow="0" w:firstColumn="0" w:lastColumn="0" w:noHBand="0" w:noVBand="0"/>
      </w:tblPr>
      <w:tblGrid>
        <w:gridCol w:w="5317"/>
        <w:gridCol w:w="711"/>
        <w:gridCol w:w="712"/>
      </w:tblGrid>
      <w:tr w:rsidR="00C05463" w:rsidRPr="007357F1" w:rsidTr="001E508F">
        <w:trPr>
          <w:trHeight w:val="255"/>
        </w:trPr>
        <w:tc>
          <w:tcPr>
            <w:tcW w:w="2477" w:type="dxa"/>
            <w:tcBorders>
              <w:top w:val="nil"/>
              <w:left w:val="nil"/>
              <w:bottom w:val="nil"/>
              <w:right w:val="nil"/>
            </w:tcBorders>
            <w:noWrap/>
            <w:vAlign w:val="bottom"/>
          </w:tcPr>
          <w:tbl>
            <w:tblPr>
              <w:tblW w:w="5081" w:type="dxa"/>
              <w:tblLook w:val="00A0" w:firstRow="1" w:lastRow="0" w:firstColumn="1" w:lastColumn="0" w:noHBand="0" w:noVBand="0"/>
            </w:tblPr>
            <w:tblGrid>
              <w:gridCol w:w="2150"/>
              <w:gridCol w:w="1440"/>
              <w:gridCol w:w="1491"/>
            </w:tblGrid>
            <w:tr w:rsidR="00C05463" w:rsidTr="001E508F">
              <w:trPr>
                <w:trHeight w:val="315"/>
              </w:trPr>
              <w:tc>
                <w:tcPr>
                  <w:tcW w:w="5081" w:type="dxa"/>
                  <w:gridSpan w:val="3"/>
                  <w:tcBorders>
                    <w:top w:val="single" w:sz="8" w:space="0" w:color="auto"/>
                    <w:left w:val="single" w:sz="8" w:space="0" w:color="auto"/>
                    <w:bottom w:val="single" w:sz="8" w:space="0" w:color="auto"/>
                    <w:right w:val="single" w:sz="8" w:space="0" w:color="000000"/>
                  </w:tcBorders>
                  <w:shd w:val="clear" w:color="auto" w:fill="D9D9D9"/>
                  <w:noWrap/>
                  <w:vAlign w:val="center"/>
                </w:tcPr>
                <w:p w:rsidR="00C05463" w:rsidRDefault="00C05463" w:rsidP="00DD3215">
                  <w:pPr>
                    <w:keepNext/>
                    <w:jc w:val="center"/>
                    <w:rPr>
                      <w:rFonts w:ascii="Trebuchet MS" w:hAnsi="Trebuchet MS" w:cs="Calibri"/>
                      <w:color w:val="000000"/>
                      <w:sz w:val="20"/>
                      <w:szCs w:val="20"/>
                    </w:rPr>
                  </w:pPr>
                  <w:r>
                    <w:rPr>
                      <w:rFonts w:ascii="Trebuchet MS" w:hAnsi="Trebuchet MS" w:cs="Calibri"/>
                      <w:color w:val="000000"/>
                      <w:sz w:val="20"/>
                      <w:szCs w:val="20"/>
                    </w:rPr>
                    <w:t>HVAC Pump VFD Savings Factors</w:t>
                  </w:r>
                </w:p>
              </w:tc>
            </w:tr>
            <w:tr w:rsidR="00C05463" w:rsidTr="001E508F">
              <w:trPr>
                <w:trHeight w:val="315"/>
              </w:trPr>
              <w:tc>
                <w:tcPr>
                  <w:tcW w:w="2150" w:type="dxa"/>
                  <w:tcBorders>
                    <w:top w:val="nil"/>
                    <w:left w:val="single" w:sz="8" w:space="0" w:color="auto"/>
                    <w:bottom w:val="single" w:sz="8" w:space="0" w:color="auto"/>
                    <w:right w:val="single" w:sz="8" w:space="0" w:color="auto"/>
                  </w:tcBorders>
                  <w:shd w:val="clear" w:color="auto" w:fill="D9D9D9"/>
                  <w:noWrap/>
                  <w:vAlign w:val="center"/>
                </w:tcPr>
                <w:p w:rsidR="00C05463" w:rsidRDefault="00C05463" w:rsidP="00DD3215">
                  <w:pPr>
                    <w:keepNext/>
                    <w:rPr>
                      <w:rFonts w:ascii="Trebuchet MS" w:hAnsi="Trebuchet MS" w:cs="Calibri"/>
                      <w:b/>
                      <w:bCs/>
                      <w:color w:val="000000"/>
                      <w:sz w:val="20"/>
                      <w:szCs w:val="20"/>
                    </w:rPr>
                  </w:pPr>
                  <w:r>
                    <w:rPr>
                      <w:rFonts w:ascii="Trebuchet MS" w:hAnsi="Trebuchet MS" w:cs="Calibri"/>
                      <w:b/>
                      <w:bCs/>
                      <w:color w:val="000000"/>
                      <w:sz w:val="20"/>
                      <w:szCs w:val="20"/>
                    </w:rPr>
                    <w:t xml:space="preserve">System </w:t>
                  </w:r>
                </w:p>
              </w:tc>
              <w:tc>
                <w:tcPr>
                  <w:tcW w:w="1440" w:type="dxa"/>
                  <w:tcBorders>
                    <w:top w:val="nil"/>
                    <w:left w:val="nil"/>
                    <w:bottom w:val="single" w:sz="8" w:space="0" w:color="auto"/>
                    <w:right w:val="single" w:sz="8" w:space="0" w:color="auto"/>
                  </w:tcBorders>
                  <w:shd w:val="clear" w:color="auto" w:fill="D9D9D9"/>
                  <w:noWrap/>
                  <w:vAlign w:val="center"/>
                </w:tcPr>
                <w:p w:rsidR="00C05463" w:rsidRDefault="00C05463" w:rsidP="00DD3215">
                  <w:pPr>
                    <w:keepNext/>
                    <w:jc w:val="center"/>
                    <w:rPr>
                      <w:rFonts w:ascii="Trebuchet MS" w:hAnsi="Trebuchet MS" w:cs="Calibri"/>
                      <w:b/>
                      <w:bCs/>
                      <w:color w:val="000000"/>
                      <w:sz w:val="20"/>
                      <w:szCs w:val="20"/>
                    </w:rPr>
                  </w:pPr>
                  <w:r>
                    <w:rPr>
                      <w:rFonts w:ascii="Trebuchet MS" w:hAnsi="Trebuchet MS" w:cs="Calibri"/>
                      <w:b/>
                      <w:bCs/>
                      <w:color w:val="000000"/>
                      <w:sz w:val="20"/>
                      <w:szCs w:val="20"/>
                    </w:rPr>
                    <w:t>ESF</w:t>
                  </w:r>
                </w:p>
              </w:tc>
              <w:tc>
                <w:tcPr>
                  <w:tcW w:w="1491" w:type="dxa"/>
                  <w:tcBorders>
                    <w:top w:val="nil"/>
                    <w:left w:val="nil"/>
                    <w:bottom w:val="single" w:sz="8" w:space="0" w:color="auto"/>
                    <w:right w:val="single" w:sz="8" w:space="0" w:color="auto"/>
                  </w:tcBorders>
                  <w:shd w:val="clear" w:color="auto" w:fill="D9D9D9"/>
                  <w:noWrap/>
                  <w:vAlign w:val="center"/>
                </w:tcPr>
                <w:p w:rsidR="00C05463" w:rsidRDefault="00C05463" w:rsidP="00DD3215">
                  <w:pPr>
                    <w:keepNext/>
                    <w:jc w:val="center"/>
                    <w:rPr>
                      <w:rFonts w:ascii="Trebuchet MS" w:hAnsi="Trebuchet MS" w:cs="Calibri"/>
                      <w:b/>
                      <w:bCs/>
                      <w:color w:val="000000"/>
                      <w:sz w:val="20"/>
                      <w:szCs w:val="20"/>
                    </w:rPr>
                  </w:pPr>
                  <w:r>
                    <w:rPr>
                      <w:rFonts w:ascii="Trebuchet MS" w:hAnsi="Trebuchet MS" w:cs="Calibri"/>
                      <w:b/>
                      <w:bCs/>
                      <w:color w:val="000000"/>
                      <w:sz w:val="20"/>
                      <w:szCs w:val="20"/>
                    </w:rPr>
                    <w:t>DSF</w:t>
                  </w:r>
                </w:p>
              </w:tc>
            </w:tr>
            <w:tr w:rsidR="00C05463" w:rsidTr="001E508F">
              <w:trPr>
                <w:trHeight w:val="315"/>
              </w:trPr>
              <w:tc>
                <w:tcPr>
                  <w:tcW w:w="2150" w:type="dxa"/>
                  <w:tcBorders>
                    <w:top w:val="nil"/>
                    <w:left w:val="single" w:sz="8" w:space="0" w:color="auto"/>
                    <w:bottom w:val="single" w:sz="8" w:space="0" w:color="auto"/>
                    <w:right w:val="single" w:sz="8" w:space="0" w:color="auto"/>
                  </w:tcBorders>
                  <w:noWrap/>
                  <w:vAlign w:val="center"/>
                </w:tcPr>
                <w:p w:rsidR="00C05463" w:rsidRDefault="00C05463" w:rsidP="00DD3215">
                  <w:pPr>
                    <w:keepNext/>
                    <w:rPr>
                      <w:rFonts w:ascii="Trebuchet MS" w:hAnsi="Trebuchet MS" w:cs="Calibri"/>
                      <w:color w:val="000000"/>
                      <w:sz w:val="20"/>
                      <w:szCs w:val="20"/>
                    </w:rPr>
                  </w:pPr>
                  <w:r>
                    <w:rPr>
                      <w:rFonts w:ascii="Trebuchet MS" w:hAnsi="Trebuchet MS" w:cs="Calibri"/>
                      <w:color w:val="000000"/>
                      <w:sz w:val="20"/>
                      <w:szCs w:val="20"/>
                    </w:rPr>
                    <w:t>Chilled Water Pump</w:t>
                  </w:r>
                </w:p>
              </w:tc>
              <w:tc>
                <w:tcPr>
                  <w:tcW w:w="1440" w:type="dxa"/>
                  <w:tcBorders>
                    <w:top w:val="nil"/>
                    <w:left w:val="nil"/>
                    <w:bottom w:val="single" w:sz="8" w:space="0" w:color="auto"/>
                    <w:right w:val="single" w:sz="8" w:space="0" w:color="auto"/>
                  </w:tcBorders>
                  <w:noWrap/>
                  <w:vAlign w:val="center"/>
                </w:tcPr>
                <w:p w:rsidR="00C05463" w:rsidRDefault="00C05463" w:rsidP="00DD3215">
                  <w:pPr>
                    <w:keepNext/>
                    <w:jc w:val="center"/>
                    <w:rPr>
                      <w:rFonts w:ascii="Trebuchet MS" w:hAnsi="Trebuchet MS" w:cs="Calibri"/>
                      <w:color w:val="000000"/>
                      <w:sz w:val="20"/>
                      <w:szCs w:val="20"/>
                    </w:rPr>
                  </w:pPr>
                  <w:r>
                    <w:rPr>
                      <w:rFonts w:ascii="Trebuchet MS" w:hAnsi="Trebuchet MS" w:cs="Calibri"/>
                      <w:color w:val="000000"/>
                      <w:sz w:val="20"/>
                      <w:szCs w:val="20"/>
                    </w:rPr>
                    <w:t>0.633</w:t>
                  </w:r>
                </w:p>
              </w:tc>
              <w:tc>
                <w:tcPr>
                  <w:tcW w:w="1491" w:type="dxa"/>
                  <w:tcBorders>
                    <w:top w:val="nil"/>
                    <w:left w:val="nil"/>
                    <w:bottom w:val="single" w:sz="8" w:space="0" w:color="auto"/>
                    <w:right w:val="single" w:sz="8" w:space="0" w:color="auto"/>
                  </w:tcBorders>
                  <w:noWrap/>
                  <w:vAlign w:val="center"/>
                </w:tcPr>
                <w:p w:rsidR="00C05463" w:rsidRDefault="00C05463" w:rsidP="00DD3215">
                  <w:pPr>
                    <w:keepNext/>
                    <w:jc w:val="center"/>
                    <w:rPr>
                      <w:rFonts w:ascii="Trebuchet MS" w:hAnsi="Trebuchet MS" w:cs="Calibri"/>
                      <w:color w:val="000000"/>
                      <w:sz w:val="20"/>
                      <w:szCs w:val="20"/>
                    </w:rPr>
                  </w:pPr>
                  <w:r>
                    <w:rPr>
                      <w:rFonts w:ascii="Trebuchet MS" w:hAnsi="Trebuchet MS" w:cs="Calibri"/>
                      <w:color w:val="000000"/>
                      <w:sz w:val="20"/>
                      <w:szCs w:val="20"/>
                    </w:rPr>
                    <w:t>0.460</w:t>
                  </w:r>
                </w:p>
              </w:tc>
            </w:tr>
            <w:tr w:rsidR="00C05463" w:rsidTr="001E508F">
              <w:trPr>
                <w:trHeight w:val="315"/>
              </w:trPr>
              <w:tc>
                <w:tcPr>
                  <w:tcW w:w="2150" w:type="dxa"/>
                  <w:tcBorders>
                    <w:top w:val="nil"/>
                    <w:left w:val="single" w:sz="8" w:space="0" w:color="auto"/>
                    <w:bottom w:val="single" w:sz="8" w:space="0" w:color="auto"/>
                    <w:right w:val="single" w:sz="8" w:space="0" w:color="auto"/>
                  </w:tcBorders>
                  <w:noWrap/>
                  <w:vAlign w:val="center"/>
                </w:tcPr>
                <w:p w:rsidR="00C05463" w:rsidRDefault="00C05463" w:rsidP="00DD3215">
                  <w:pPr>
                    <w:keepNext/>
                    <w:rPr>
                      <w:rFonts w:ascii="Trebuchet MS" w:hAnsi="Trebuchet MS" w:cs="Calibri"/>
                      <w:color w:val="000000"/>
                      <w:sz w:val="20"/>
                      <w:szCs w:val="20"/>
                    </w:rPr>
                  </w:pPr>
                  <w:r>
                    <w:rPr>
                      <w:rFonts w:ascii="Trebuchet MS" w:hAnsi="Trebuchet MS" w:cs="Calibri"/>
                      <w:color w:val="000000"/>
                      <w:sz w:val="20"/>
                      <w:szCs w:val="20"/>
                    </w:rPr>
                    <w:t xml:space="preserve">Hot Water Pump </w:t>
                  </w:r>
                </w:p>
              </w:tc>
              <w:tc>
                <w:tcPr>
                  <w:tcW w:w="1440" w:type="dxa"/>
                  <w:tcBorders>
                    <w:top w:val="nil"/>
                    <w:left w:val="nil"/>
                    <w:bottom w:val="single" w:sz="8" w:space="0" w:color="auto"/>
                    <w:right w:val="single" w:sz="8" w:space="0" w:color="auto"/>
                  </w:tcBorders>
                  <w:noWrap/>
                  <w:vAlign w:val="center"/>
                </w:tcPr>
                <w:p w:rsidR="00C05463" w:rsidRDefault="00C05463" w:rsidP="00DD3215">
                  <w:pPr>
                    <w:keepNext/>
                    <w:jc w:val="center"/>
                    <w:rPr>
                      <w:rFonts w:ascii="Trebuchet MS" w:hAnsi="Trebuchet MS" w:cs="Calibri"/>
                      <w:color w:val="000000"/>
                      <w:sz w:val="20"/>
                      <w:szCs w:val="20"/>
                    </w:rPr>
                  </w:pPr>
                  <w:r>
                    <w:rPr>
                      <w:rFonts w:ascii="Trebuchet MS" w:hAnsi="Trebuchet MS" w:cs="Calibri"/>
                      <w:color w:val="000000"/>
                      <w:sz w:val="20"/>
                      <w:szCs w:val="20"/>
                    </w:rPr>
                    <w:t>0.652</w:t>
                  </w:r>
                </w:p>
              </w:tc>
              <w:tc>
                <w:tcPr>
                  <w:tcW w:w="1491" w:type="dxa"/>
                  <w:tcBorders>
                    <w:top w:val="nil"/>
                    <w:left w:val="nil"/>
                    <w:bottom w:val="single" w:sz="8" w:space="0" w:color="auto"/>
                    <w:right w:val="single" w:sz="8" w:space="0" w:color="auto"/>
                  </w:tcBorders>
                  <w:noWrap/>
                  <w:vAlign w:val="center"/>
                </w:tcPr>
                <w:p w:rsidR="00C05463" w:rsidRDefault="00C05463" w:rsidP="00DD3215">
                  <w:pPr>
                    <w:keepNext/>
                    <w:jc w:val="center"/>
                    <w:rPr>
                      <w:rFonts w:ascii="Trebuchet MS" w:hAnsi="Trebuchet MS" w:cs="Calibri"/>
                      <w:color w:val="000000"/>
                      <w:sz w:val="20"/>
                      <w:szCs w:val="20"/>
                    </w:rPr>
                  </w:pPr>
                  <w:r>
                    <w:rPr>
                      <w:rFonts w:ascii="Trebuchet MS" w:hAnsi="Trebuchet MS" w:cs="Calibri"/>
                      <w:color w:val="000000"/>
                      <w:sz w:val="20"/>
                      <w:szCs w:val="20"/>
                    </w:rPr>
                    <w:t>0.000</w:t>
                  </w:r>
                </w:p>
              </w:tc>
            </w:tr>
          </w:tbl>
          <w:p w:rsidR="00C05463" w:rsidRPr="007357F1" w:rsidRDefault="00C05463" w:rsidP="00DD3215">
            <w:pPr>
              <w:keepNext/>
              <w:rPr>
                <w:rFonts w:ascii="Trebuchet MS" w:hAnsi="Trebuchet MS"/>
                <w:sz w:val="20"/>
                <w:szCs w:val="20"/>
              </w:rPr>
            </w:pPr>
          </w:p>
        </w:tc>
        <w:tc>
          <w:tcPr>
            <w:tcW w:w="711" w:type="dxa"/>
            <w:tcBorders>
              <w:top w:val="nil"/>
              <w:left w:val="nil"/>
              <w:bottom w:val="nil"/>
              <w:right w:val="nil"/>
            </w:tcBorders>
            <w:noWrap/>
            <w:vAlign w:val="bottom"/>
          </w:tcPr>
          <w:p w:rsidR="00C05463" w:rsidRPr="007357F1" w:rsidRDefault="00C05463" w:rsidP="00DD3215">
            <w:pPr>
              <w:keepNext/>
              <w:rPr>
                <w:rFonts w:ascii="Trebuchet MS" w:hAnsi="Trebuchet MS"/>
                <w:sz w:val="20"/>
                <w:szCs w:val="20"/>
              </w:rPr>
            </w:pPr>
          </w:p>
        </w:tc>
        <w:tc>
          <w:tcPr>
            <w:tcW w:w="712" w:type="dxa"/>
            <w:tcBorders>
              <w:top w:val="nil"/>
              <w:left w:val="nil"/>
              <w:bottom w:val="nil"/>
              <w:right w:val="nil"/>
            </w:tcBorders>
            <w:noWrap/>
            <w:vAlign w:val="bottom"/>
          </w:tcPr>
          <w:p w:rsidR="00C05463" w:rsidRPr="007357F1" w:rsidRDefault="00C05463" w:rsidP="00DD3215">
            <w:pPr>
              <w:keepNext/>
              <w:rPr>
                <w:rFonts w:ascii="Trebuchet MS" w:hAnsi="Trebuchet MS"/>
                <w:sz w:val="20"/>
                <w:szCs w:val="20"/>
              </w:rPr>
            </w:pPr>
          </w:p>
        </w:tc>
      </w:tr>
    </w:tbl>
    <w:p w:rsidR="00F87348" w:rsidRDefault="00F87348" w:rsidP="00E83689">
      <w:pPr>
        <w:rPr>
          <w:rFonts w:ascii="Trebuchet MS" w:hAnsi="Trebuchet MS"/>
          <w:b/>
        </w:rPr>
      </w:pPr>
    </w:p>
    <w:p w:rsidR="00C05463" w:rsidRDefault="00C05463" w:rsidP="00E83689">
      <w:pPr>
        <w:rPr>
          <w:rFonts w:ascii="Trebuchet MS" w:hAnsi="Trebuchet MS"/>
          <w:b/>
        </w:rPr>
      </w:pPr>
    </w:p>
    <w:p w:rsidR="00E83689" w:rsidRPr="007357F1" w:rsidRDefault="00E83689" w:rsidP="00E83689">
      <w:pPr>
        <w:rPr>
          <w:rFonts w:ascii="Trebuchet MS" w:hAnsi="Trebuchet MS"/>
          <w:b/>
        </w:rPr>
      </w:pPr>
      <w:r w:rsidRPr="007357F1">
        <w:rPr>
          <w:rFonts w:ascii="Trebuchet MS" w:hAnsi="Trebuchet MS"/>
          <w:b/>
        </w:rPr>
        <w:t>Annual Fossil Fuel Savings Algorithm</w:t>
      </w:r>
    </w:p>
    <w:p w:rsidR="00E83689" w:rsidRPr="007357F1" w:rsidRDefault="00E83689" w:rsidP="00E83689">
      <w:pPr>
        <w:rPr>
          <w:rFonts w:ascii="Trebuchet MS" w:hAnsi="Trebuchet MS"/>
        </w:rPr>
      </w:pPr>
      <w:r w:rsidRPr="007357F1">
        <w:rPr>
          <w:rFonts w:ascii="Trebuchet MS" w:hAnsi="Trebuchet MS"/>
        </w:rPr>
        <w:tab/>
        <w:t>n/a</w:t>
      </w:r>
    </w:p>
    <w:p w:rsidR="00E83689" w:rsidRPr="007357F1" w:rsidRDefault="00E83689" w:rsidP="00E83689">
      <w:pPr>
        <w:rPr>
          <w:rFonts w:ascii="Trebuchet MS" w:hAnsi="Trebuchet MS"/>
        </w:rPr>
      </w:pPr>
    </w:p>
    <w:p w:rsidR="00E83689" w:rsidRPr="007357F1" w:rsidRDefault="00E83689" w:rsidP="00E83689">
      <w:pPr>
        <w:rPr>
          <w:rFonts w:ascii="Trebuchet MS" w:hAnsi="Trebuchet MS"/>
          <w:b/>
        </w:rPr>
      </w:pPr>
      <w:r w:rsidRPr="007357F1">
        <w:rPr>
          <w:rFonts w:ascii="Trebuchet MS" w:hAnsi="Trebuchet MS"/>
          <w:b/>
        </w:rPr>
        <w:t>Annual Water Savings Algorithm</w:t>
      </w:r>
    </w:p>
    <w:p w:rsidR="00E83689" w:rsidRPr="007357F1" w:rsidRDefault="00E83689" w:rsidP="00E83689">
      <w:pPr>
        <w:rPr>
          <w:rFonts w:ascii="Trebuchet MS" w:hAnsi="Trebuchet MS"/>
        </w:rPr>
      </w:pPr>
      <w:r w:rsidRPr="007357F1">
        <w:rPr>
          <w:rFonts w:ascii="Trebuchet MS" w:hAnsi="Trebuchet MS"/>
        </w:rPr>
        <w:tab/>
        <w:t>n/a</w:t>
      </w:r>
    </w:p>
    <w:p w:rsidR="00124F74" w:rsidRPr="007357F1" w:rsidRDefault="00124F74" w:rsidP="000F5665">
      <w:pPr>
        <w:rPr>
          <w:rFonts w:ascii="Trebuchet MS" w:hAnsi="Trebuchet MS"/>
        </w:rPr>
      </w:pPr>
    </w:p>
    <w:p w:rsidR="00124F74" w:rsidRPr="007357F1" w:rsidRDefault="00124F74" w:rsidP="000F5665">
      <w:pPr>
        <w:rPr>
          <w:rFonts w:ascii="Trebuchet MS" w:hAnsi="Trebuchet MS"/>
        </w:rPr>
      </w:pPr>
      <w:r w:rsidRPr="007357F1">
        <w:rPr>
          <w:rFonts w:ascii="Trebuchet MS" w:hAnsi="Trebuchet MS"/>
          <w:b/>
        </w:rPr>
        <w:t>Incremental Cost</w:t>
      </w:r>
      <w:r w:rsidRPr="007357F1">
        <w:rPr>
          <w:rFonts w:ascii="Trebuchet MS" w:hAnsi="Trebuchet MS"/>
        </w:rPr>
        <w:tab/>
      </w:r>
    </w:p>
    <w:p w:rsidR="00124F74" w:rsidRPr="007357F1" w:rsidRDefault="00124F74" w:rsidP="000F5665">
      <w:pPr>
        <w:ind w:firstLine="720"/>
        <w:rPr>
          <w:rFonts w:ascii="Trebuchet MS" w:hAnsi="Trebuchet MS"/>
        </w:rPr>
      </w:pPr>
      <w:r w:rsidRPr="007357F1">
        <w:rPr>
          <w:rFonts w:ascii="Trebuchet MS" w:hAnsi="Trebuchet MS"/>
        </w:rPr>
        <w:t>The incremental cost for this measure varies by controlled motor hp. See table “VFD Incremental Costs” below.</w:t>
      </w:r>
    </w:p>
    <w:p w:rsidR="00124F74" w:rsidRPr="007357F1" w:rsidRDefault="00124F74" w:rsidP="000F5665">
      <w:pPr>
        <w:ind w:firstLine="720"/>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VFD Incremental Costs</w:t>
      </w:r>
      <w:r>
        <w:rPr>
          <w:rStyle w:val="FootnoteReference"/>
          <w:rFonts w:ascii="Trebuchet MS" w:hAnsi="Trebuchet MS"/>
          <w:b/>
        </w:rPr>
        <w:footnoteReference w:id="951"/>
      </w:r>
    </w:p>
    <w:tbl>
      <w:tblPr>
        <w:tblW w:w="5300" w:type="dxa"/>
        <w:tblInd w:w="103" w:type="dxa"/>
        <w:tblLook w:val="04A0" w:firstRow="1" w:lastRow="0" w:firstColumn="1" w:lastColumn="0" w:noHBand="0" w:noVBand="1"/>
      </w:tblPr>
      <w:tblGrid>
        <w:gridCol w:w="2860"/>
        <w:gridCol w:w="2440"/>
      </w:tblGrid>
      <w:tr w:rsidR="00124F74" w:rsidTr="00124F74">
        <w:trPr>
          <w:trHeight w:val="660"/>
        </w:trPr>
        <w:tc>
          <w:tcPr>
            <w:tcW w:w="2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24F74" w:rsidRDefault="00124F74">
            <w:pPr>
              <w:jc w:val="center"/>
              <w:rPr>
                <w:rFonts w:ascii="Trebuchet MS" w:hAnsi="Trebuchet MS"/>
                <w:b/>
                <w:bCs/>
                <w:color w:val="000000"/>
                <w:sz w:val="22"/>
                <w:szCs w:val="22"/>
              </w:rPr>
            </w:pPr>
            <w:r>
              <w:rPr>
                <w:rFonts w:ascii="Trebuchet MS" w:hAnsi="Trebuchet MS"/>
                <w:b/>
                <w:bCs/>
                <w:color w:val="000000"/>
                <w:sz w:val="22"/>
                <w:szCs w:val="22"/>
              </w:rPr>
              <w:t>Rated Motor Horsepower (HP)</w:t>
            </w:r>
          </w:p>
        </w:tc>
        <w:tc>
          <w:tcPr>
            <w:tcW w:w="2440" w:type="dxa"/>
            <w:tcBorders>
              <w:top w:val="single" w:sz="4" w:space="0" w:color="auto"/>
              <w:left w:val="nil"/>
              <w:bottom w:val="single" w:sz="4" w:space="0" w:color="auto"/>
              <w:right w:val="single" w:sz="4" w:space="0" w:color="auto"/>
            </w:tcBorders>
            <w:shd w:val="clear" w:color="000000" w:fill="D9D9D9"/>
            <w:vAlign w:val="center"/>
            <w:hideMark/>
          </w:tcPr>
          <w:p w:rsidR="00124F74" w:rsidRDefault="00124F74">
            <w:pPr>
              <w:jc w:val="center"/>
              <w:rPr>
                <w:rFonts w:ascii="Trebuchet MS" w:hAnsi="Trebuchet MS"/>
                <w:b/>
                <w:bCs/>
                <w:color w:val="000000"/>
                <w:sz w:val="22"/>
                <w:szCs w:val="22"/>
              </w:rPr>
            </w:pPr>
            <w:r>
              <w:rPr>
                <w:rFonts w:ascii="Trebuchet MS" w:hAnsi="Trebuchet MS"/>
                <w:b/>
                <w:bCs/>
                <w:color w:val="000000"/>
                <w:sz w:val="22"/>
                <w:szCs w:val="22"/>
              </w:rPr>
              <w:t>Total Installed Costs</w:t>
            </w:r>
          </w:p>
        </w:tc>
      </w:tr>
      <w:tr w:rsidR="00124F74" w:rsidTr="00124F74">
        <w:trPr>
          <w:trHeight w:val="33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5</w:t>
            </w:r>
          </w:p>
        </w:tc>
        <w:tc>
          <w:tcPr>
            <w:tcW w:w="2440" w:type="dxa"/>
            <w:tcBorders>
              <w:top w:val="nil"/>
              <w:left w:val="nil"/>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 xml:space="preserve">$2,125 </w:t>
            </w:r>
          </w:p>
        </w:tc>
      </w:tr>
      <w:tr w:rsidR="00124F74" w:rsidTr="00124F74">
        <w:trPr>
          <w:trHeight w:val="33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15</w:t>
            </w:r>
          </w:p>
        </w:tc>
        <w:tc>
          <w:tcPr>
            <w:tcW w:w="2440" w:type="dxa"/>
            <w:tcBorders>
              <w:top w:val="nil"/>
              <w:left w:val="nil"/>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 xml:space="preserve">$3,193 </w:t>
            </w:r>
          </w:p>
        </w:tc>
      </w:tr>
      <w:tr w:rsidR="00124F74" w:rsidTr="00124F74">
        <w:trPr>
          <w:trHeight w:val="33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25</w:t>
            </w:r>
          </w:p>
        </w:tc>
        <w:tc>
          <w:tcPr>
            <w:tcW w:w="2440" w:type="dxa"/>
            <w:tcBorders>
              <w:top w:val="nil"/>
              <w:left w:val="nil"/>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 xml:space="preserve">$4,260 </w:t>
            </w:r>
          </w:p>
        </w:tc>
      </w:tr>
      <w:tr w:rsidR="00124F74" w:rsidTr="00124F74">
        <w:trPr>
          <w:trHeight w:val="33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50</w:t>
            </w:r>
          </w:p>
        </w:tc>
        <w:tc>
          <w:tcPr>
            <w:tcW w:w="2440" w:type="dxa"/>
            <w:tcBorders>
              <w:top w:val="nil"/>
              <w:left w:val="nil"/>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 xml:space="preserve">$6,448 </w:t>
            </w:r>
          </w:p>
        </w:tc>
      </w:tr>
      <w:tr w:rsidR="00124F74" w:rsidTr="00124F74">
        <w:trPr>
          <w:trHeight w:val="33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75</w:t>
            </w:r>
          </w:p>
        </w:tc>
        <w:tc>
          <w:tcPr>
            <w:tcW w:w="2440" w:type="dxa"/>
            <w:tcBorders>
              <w:top w:val="nil"/>
              <w:left w:val="nil"/>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 xml:space="preserve">$8,407 </w:t>
            </w:r>
          </w:p>
        </w:tc>
      </w:tr>
      <w:tr w:rsidR="00124F74" w:rsidTr="00124F74">
        <w:trPr>
          <w:trHeight w:val="33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 xml:space="preserve">100 </w:t>
            </w:r>
            <w:r>
              <w:rPr>
                <w:rStyle w:val="FootnoteReference"/>
                <w:rFonts w:ascii="Trebuchet MS" w:hAnsi="Trebuchet MS"/>
                <w:color w:val="000000"/>
                <w:sz w:val="22"/>
                <w:szCs w:val="22"/>
              </w:rPr>
              <w:footnoteReference w:id="952"/>
            </w:r>
          </w:p>
        </w:tc>
        <w:tc>
          <w:tcPr>
            <w:tcW w:w="2440" w:type="dxa"/>
            <w:tcBorders>
              <w:top w:val="nil"/>
              <w:left w:val="nil"/>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 xml:space="preserve">$10,493 </w:t>
            </w:r>
          </w:p>
        </w:tc>
      </w:tr>
      <w:tr w:rsidR="00124F74" w:rsidTr="00124F74">
        <w:trPr>
          <w:trHeight w:val="33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 xml:space="preserve">200 </w:t>
            </w:r>
            <w:r>
              <w:rPr>
                <w:rStyle w:val="FootnoteReference"/>
                <w:rFonts w:ascii="Trebuchet MS" w:hAnsi="Trebuchet MS"/>
                <w:color w:val="000000"/>
                <w:sz w:val="22"/>
                <w:szCs w:val="22"/>
              </w:rPr>
              <w:footnoteReference w:id="953"/>
            </w:r>
          </w:p>
        </w:tc>
        <w:tc>
          <w:tcPr>
            <w:tcW w:w="2440" w:type="dxa"/>
            <w:tcBorders>
              <w:top w:val="nil"/>
              <w:left w:val="nil"/>
              <w:bottom w:val="single" w:sz="4" w:space="0" w:color="auto"/>
              <w:right w:val="single" w:sz="4" w:space="0" w:color="auto"/>
            </w:tcBorders>
            <w:shd w:val="clear" w:color="auto" w:fill="auto"/>
            <w:noWrap/>
            <w:vAlign w:val="center"/>
            <w:hideMark/>
          </w:tcPr>
          <w:p w:rsidR="00124F74" w:rsidRDefault="00124F74">
            <w:pPr>
              <w:jc w:val="center"/>
              <w:rPr>
                <w:rFonts w:ascii="Trebuchet MS" w:hAnsi="Trebuchet MS"/>
                <w:color w:val="000000"/>
                <w:sz w:val="22"/>
                <w:szCs w:val="22"/>
              </w:rPr>
            </w:pPr>
            <w:r>
              <w:rPr>
                <w:rFonts w:ascii="Trebuchet MS" w:hAnsi="Trebuchet MS"/>
                <w:color w:val="000000"/>
                <w:sz w:val="22"/>
                <w:szCs w:val="22"/>
              </w:rPr>
              <w:t xml:space="preserve">$17,266 </w:t>
            </w:r>
          </w:p>
        </w:tc>
      </w:tr>
    </w:tbl>
    <w:p w:rsidR="00124F74" w:rsidRPr="007357F1" w:rsidRDefault="00124F74" w:rsidP="000F5665">
      <w:pPr>
        <w:ind w:firstLine="720"/>
        <w:rPr>
          <w:rFonts w:ascii="Trebuchet MS" w:hAnsi="Trebuchet MS"/>
          <w:b/>
        </w:rPr>
      </w:pPr>
    </w:p>
    <w:p w:rsidR="00124F74" w:rsidRPr="007357F1"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lastRenderedPageBreak/>
        <w:t>Measure Life</w:t>
      </w:r>
    </w:p>
    <w:p w:rsidR="00124F74" w:rsidRPr="007357F1" w:rsidRDefault="00124F74" w:rsidP="000F5665">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15 years for HVAC applications</w:t>
      </w:r>
      <w:r>
        <w:rPr>
          <w:rFonts w:ascii="Trebuchet MS" w:hAnsi="Trebuchet MS"/>
          <w:noProof/>
        </w:rPr>
        <w:t>.</w:t>
      </w:r>
      <w:r w:rsidRPr="007357F1">
        <w:rPr>
          <w:rStyle w:val="FootnoteReference"/>
          <w:rFonts w:ascii="Trebuchet MS" w:hAnsi="Trebuchet MS"/>
          <w:noProof/>
        </w:rPr>
        <w:footnoteReference w:id="954"/>
      </w:r>
    </w:p>
    <w:p w:rsidR="00124F74" w:rsidRPr="007357F1" w:rsidRDefault="00124F74" w:rsidP="000F5665">
      <w:pPr>
        <w:rPr>
          <w:rFonts w:ascii="Trebuchet MS" w:hAnsi="Trebuchet MS"/>
        </w:rPr>
      </w:pPr>
    </w:p>
    <w:p w:rsidR="00124F74" w:rsidRPr="007357F1" w:rsidRDefault="00124F74" w:rsidP="000F5665">
      <w:pPr>
        <w:rPr>
          <w:rFonts w:ascii="Trebuchet MS" w:hAnsi="Trebuchet MS"/>
          <w:b/>
        </w:rPr>
      </w:pPr>
      <w:r w:rsidRPr="007357F1">
        <w:rPr>
          <w:rFonts w:ascii="Trebuchet MS" w:hAnsi="Trebuchet MS"/>
          <w:b/>
        </w:rPr>
        <w:t>Operation and Maintenance Impacts</w:t>
      </w:r>
    </w:p>
    <w:p w:rsidR="00124F74" w:rsidRPr="007357F1" w:rsidRDefault="00124F74" w:rsidP="000F5665">
      <w:pPr>
        <w:rPr>
          <w:rFonts w:ascii="Trebuchet MS" w:hAnsi="Trebuchet MS"/>
        </w:rPr>
      </w:pPr>
      <w:r w:rsidRPr="007357F1">
        <w:rPr>
          <w:rFonts w:ascii="Trebuchet MS" w:hAnsi="Trebuchet MS"/>
          <w:b/>
        </w:rPr>
        <w:tab/>
      </w:r>
      <w:r w:rsidRPr="007357F1">
        <w:rPr>
          <w:rFonts w:ascii="Trebuchet MS" w:hAnsi="Trebuchet MS"/>
        </w:rPr>
        <w:t>n/a</w:t>
      </w:r>
    </w:p>
    <w:p w:rsidR="00124F74" w:rsidRDefault="00124F74"/>
    <w:p w:rsidR="00124F74" w:rsidRDefault="00124F74">
      <w:r w:rsidRPr="007357F1">
        <w:rPr>
          <w:rFonts w:ascii="Trebuchet MS" w:hAnsi="Trebuchet MS"/>
          <w:b/>
        </w:rPr>
        <w:br w:type="page"/>
      </w:r>
    </w:p>
    <w:p w:rsidR="00124F74" w:rsidRPr="000432EF" w:rsidRDefault="00124F74" w:rsidP="000F5665">
      <w:pPr>
        <w:outlineLvl w:val="2"/>
      </w:pPr>
      <w:bookmarkStart w:id="278" w:name="_Toc415125988"/>
      <w:bookmarkStart w:id="279" w:name="_Toc415127984"/>
      <w:bookmarkStart w:id="280" w:name="_Toc449959913"/>
      <w:bookmarkStart w:id="281" w:name="_Toc341672891"/>
      <w:bookmarkStart w:id="282" w:name="_Toc341691837"/>
      <w:bookmarkStart w:id="283" w:name="_Toc349127752"/>
      <w:bookmarkStart w:id="284" w:name="_Toc389035904"/>
      <w:bookmarkEnd w:id="276"/>
      <w:bookmarkEnd w:id="277"/>
      <w:r w:rsidRPr="00326534">
        <w:rPr>
          <w:rFonts w:ascii="Trebuchet MS" w:hAnsi="Trebuchet MS"/>
          <w:b/>
          <w:noProof/>
          <w:sz w:val="40"/>
          <w:szCs w:val="40"/>
        </w:rPr>
        <w:lastRenderedPageBreak/>
        <w:t>Electric Chillers</w:t>
      </w:r>
      <w:bookmarkEnd w:id="278"/>
      <w:bookmarkEnd w:id="279"/>
      <w:bookmarkEnd w:id="280"/>
    </w:p>
    <w:p w:rsidR="00124F74" w:rsidRPr="000432EF" w:rsidRDefault="00124F74" w:rsidP="000F5665">
      <w:pPr>
        <w:rPr>
          <w:rFonts w:ascii="Trebuchet MS" w:hAnsi="Trebuchet MS"/>
        </w:rPr>
      </w:pPr>
    </w:p>
    <w:p w:rsidR="00124F74" w:rsidRPr="002140F2" w:rsidRDefault="00124F74" w:rsidP="000F5665">
      <w:pPr>
        <w:rPr>
          <w:rFonts w:ascii="Trebuchet MS" w:hAnsi="Trebuchet MS" w:cs="Tunga"/>
          <w:b/>
        </w:rPr>
      </w:pPr>
      <w:r w:rsidRPr="000432EF">
        <w:rPr>
          <w:rFonts w:ascii="Trebuchet MS" w:hAnsi="Trebuchet MS"/>
          <w:b/>
        </w:rPr>
        <w:t>Unique Measure Code:</w:t>
      </w:r>
      <w:r>
        <w:rPr>
          <w:rFonts w:ascii="Trebuchet MS" w:hAnsi="Trebuchet MS"/>
          <w:b/>
        </w:rPr>
        <w:t xml:space="preserve"> CI_HV</w:t>
      </w:r>
      <w:r w:rsidRPr="007357F1">
        <w:rPr>
          <w:rFonts w:ascii="Trebuchet MS" w:hAnsi="Trebuchet MS"/>
          <w:b/>
        </w:rPr>
        <w:t>_</w:t>
      </w:r>
      <w:r>
        <w:rPr>
          <w:rFonts w:ascii="Trebuchet MS" w:hAnsi="Trebuchet MS"/>
          <w:b/>
        </w:rPr>
        <w:t>TOS</w:t>
      </w:r>
      <w:r w:rsidRPr="007357F1">
        <w:rPr>
          <w:rFonts w:ascii="Trebuchet MS" w:hAnsi="Trebuchet MS"/>
          <w:b/>
        </w:rPr>
        <w:t>_</w:t>
      </w:r>
      <w:r>
        <w:rPr>
          <w:rFonts w:ascii="Trebuchet MS" w:hAnsi="Trebuchet MS"/>
          <w:b/>
        </w:rPr>
        <w:t>ELCHIL_</w:t>
      </w:r>
      <w:r w:rsidRPr="007357F1">
        <w:rPr>
          <w:rFonts w:ascii="Trebuchet MS" w:hAnsi="Trebuchet MS"/>
          <w:b/>
        </w:rPr>
        <w:t>0</w:t>
      </w:r>
      <w:r w:rsidR="00A94AD1">
        <w:rPr>
          <w:rFonts w:ascii="Trebuchet MS" w:hAnsi="Trebuchet MS"/>
          <w:b/>
        </w:rPr>
        <w:t>6</w:t>
      </w:r>
      <w:r w:rsidRPr="007357F1">
        <w:rPr>
          <w:rFonts w:ascii="Trebuchet MS" w:hAnsi="Trebuchet MS"/>
          <w:b/>
        </w:rPr>
        <w:t>1</w:t>
      </w:r>
      <w:r>
        <w:rPr>
          <w:rFonts w:ascii="Trebuchet MS" w:hAnsi="Trebuchet MS"/>
          <w:b/>
        </w:rPr>
        <w:t>5,</w:t>
      </w:r>
      <w:r w:rsidR="00695C55">
        <w:rPr>
          <w:rFonts w:ascii="Trebuchet MS" w:hAnsi="Trebuchet MS"/>
          <w:b/>
        </w:rPr>
        <w:t xml:space="preserve"> CI_HV_EREP_ELCHIL_0</w:t>
      </w:r>
      <w:r w:rsidR="00A94AD1">
        <w:rPr>
          <w:rFonts w:ascii="Trebuchet MS" w:hAnsi="Trebuchet MS"/>
          <w:b/>
        </w:rPr>
        <w:t>6</w:t>
      </w:r>
      <w:r w:rsidR="00695C55">
        <w:rPr>
          <w:rFonts w:ascii="Trebuchet MS" w:hAnsi="Trebuchet MS"/>
          <w:b/>
        </w:rPr>
        <w:t>15</w:t>
      </w:r>
      <w:r>
        <w:rPr>
          <w:rFonts w:ascii="Trebuchet MS" w:hAnsi="Trebuchet MS"/>
          <w:b/>
        </w:rPr>
        <w:t xml:space="preserve"> </w:t>
      </w:r>
    </w:p>
    <w:p w:rsidR="00124F74" w:rsidRPr="000432EF" w:rsidRDefault="00124F74" w:rsidP="000F5665">
      <w:pPr>
        <w:rPr>
          <w:rFonts w:ascii="Trebuchet MS" w:hAnsi="Trebuchet MS"/>
          <w:b/>
        </w:rPr>
      </w:pPr>
      <w:r w:rsidRPr="000432EF">
        <w:rPr>
          <w:rFonts w:ascii="Trebuchet MS" w:hAnsi="Trebuchet MS"/>
          <w:b/>
        </w:rPr>
        <w:t>Effective Date:</w:t>
      </w:r>
      <w:r>
        <w:rPr>
          <w:rFonts w:ascii="Trebuchet MS" w:hAnsi="Trebuchet MS" w:cs="Tunga"/>
          <w:b/>
        </w:rPr>
        <w:t xml:space="preserve"> June 2015</w:t>
      </w:r>
      <w:r>
        <w:rPr>
          <w:rFonts w:ascii="Trebuchet MS" w:hAnsi="Trebuchet MS"/>
          <w:b/>
        </w:rPr>
        <w:t xml:space="preserve"> </w:t>
      </w:r>
    </w:p>
    <w:p w:rsidR="00124F74" w:rsidRPr="000432EF" w:rsidRDefault="00124F74" w:rsidP="000F5665">
      <w:pPr>
        <w:rPr>
          <w:rFonts w:ascii="Trebuchet MS" w:hAnsi="Trebuchet MS"/>
          <w:b/>
        </w:rPr>
      </w:pPr>
      <w:r w:rsidRPr="000432EF">
        <w:rPr>
          <w:rFonts w:ascii="Trebuchet MS" w:hAnsi="Trebuchet MS"/>
          <w:b/>
        </w:rPr>
        <w:t>End Date:</w:t>
      </w:r>
      <w:r>
        <w:rPr>
          <w:rFonts w:ascii="Trebuchet MS" w:hAnsi="Trebuchet MS"/>
          <w:b/>
        </w:rPr>
        <w:t xml:space="preserve"> TBD</w:t>
      </w:r>
    </w:p>
    <w:p w:rsidR="00124F74" w:rsidRPr="000432EF" w:rsidRDefault="00124F74" w:rsidP="000F5665">
      <w:pPr>
        <w:rPr>
          <w:rFonts w:ascii="Trebuchet MS" w:hAnsi="Trebuchet MS"/>
          <w:b/>
        </w:rPr>
      </w:pPr>
    </w:p>
    <w:p w:rsidR="00124F74" w:rsidRPr="000432EF" w:rsidRDefault="00124F74" w:rsidP="000F5665">
      <w:pPr>
        <w:rPr>
          <w:rFonts w:ascii="Trebuchet MS" w:hAnsi="Trebuchet MS"/>
          <w:b/>
        </w:rPr>
      </w:pPr>
    </w:p>
    <w:p w:rsidR="00124F74" w:rsidRPr="000432EF" w:rsidRDefault="00124F74" w:rsidP="000F5665">
      <w:pPr>
        <w:rPr>
          <w:rFonts w:ascii="Trebuchet MS" w:hAnsi="Trebuchet MS"/>
          <w:b/>
        </w:rPr>
      </w:pPr>
      <w:r w:rsidRPr="000432EF">
        <w:rPr>
          <w:rFonts w:ascii="Trebuchet MS" w:hAnsi="Trebuchet MS"/>
          <w:b/>
        </w:rPr>
        <w:t>Measure Description</w:t>
      </w:r>
    </w:p>
    <w:p w:rsidR="00124F74" w:rsidRPr="00D127AD" w:rsidRDefault="00124F74" w:rsidP="000F5665">
      <w:pPr>
        <w:rPr>
          <w:rFonts w:ascii="Trebuchet MS" w:hAnsi="Trebuchet MS"/>
        </w:rPr>
      </w:pPr>
      <w:r w:rsidRPr="00D127AD">
        <w:rPr>
          <w:rFonts w:ascii="Trebuchet MS" w:hAnsi="Trebuchet MS"/>
        </w:rPr>
        <w:tab/>
        <w:t xml:space="preserve">This measure relates to the installation of a new high-efficiency electric </w:t>
      </w:r>
      <w:r>
        <w:rPr>
          <w:rFonts w:ascii="Trebuchet MS" w:hAnsi="Trebuchet MS"/>
        </w:rPr>
        <w:t>water chilling package in place of a</w:t>
      </w:r>
      <w:r w:rsidR="007905BB">
        <w:rPr>
          <w:rFonts w:ascii="Trebuchet MS" w:hAnsi="Trebuchet MS"/>
        </w:rPr>
        <w:t>n existing chiller or a</w:t>
      </w:r>
      <w:r>
        <w:rPr>
          <w:rFonts w:ascii="Trebuchet MS" w:hAnsi="Trebuchet MS"/>
        </w:rPr>
        <w:t xml:space="preserve"> </w:t>
      </w:r>
      <w:r w:rsidR="007905BB">
        <w:rPr>
          <w:rFonts w:ascii="Trebuchet MS" w:hAnsi="Trebuchet MS"/>
        </w:rPr>
        <w:t xml:space="preserve">new </w:t>
      </w:r>
      <w:r w:rsidRPr="00D127AD">
        <w:rPr>
          <w:rFonts w:ascii="Trebuchet MS" w:hAnsi="Trebuchet MS"/>
        </w:rPr>
        <w:t>stan</w:t>
      </w:r>
      <w:r>
        <w:rPr>
          <w:rFonts w:ascii="Trebuchet MS" w:hAnsi="Trebuchet MS"/>
        </w:rPr>
        <w:t xml:space="preserve">dard efficiency </w:t>
      </w:r>
      <w:r w:rsidR="007905BB">
        <w:rPr>
          <w:rFonts w:ascii="Trebuchet MS" w:hAnsi="Trebuchet MS"/>
        </w:rPr>
        <w:t>chiller of the same capacity</w:t>
      </w:r>
      <w:r w:rsidRPr="00D127AD">
        <w:rPr>
          <w:rFonts w:ascii="Trebuchet MS" w:hAnsi="Trebuchet MS"/>
        </w:rPr>
        <w:t xml:space="preserve">. </w:t>
      </w:r>
      <w:r>
        <w:rPr>
          <w:rFonts w:ascii="Trebuchet MS" w:hAnsi="Trebuchet MS"/>
        </w:rPr>
        <w:t>This measure applies to time of sale</w:t>
      </w:r>
      <w:r w:rsidR="00695C55">
        <w:rPr>
          <w:rFonts w:ascii="Trebuchet MS" w:hAnsi="Trebuchet MS"/>
        </w:rPr>
        <w:t xml:space="preserve">, </w:t>
      </w:r>
      <w:r>
        <w:rPr>
          <w:rFonts w:ascii="Trebuchet MS" w:hAnsi="Trebuchet MS"/>
        </w:rPr>
        <w:t>new construction</w:t>
      </w:r>
      <w:r w:rsidR="00695C55">
        <w:rPr>
          <w:rFonts w:ascii="Trebuchet MS" w:hAnsi="Trebuchet MS"/>
        </w:rPr>
        <w:t>, and early replacement opportunities</w:t>
      </w:r>
      <w:r>
        <w:rPr>
          <w:rFonts w:ascii="Trebuchet MS" w:hAnsi="Trebuchet MS"/>
        </w:rPr>
        <w:t>.</w:t>
      </w:r>
    </w:p>
    <w:p w:rsidR="00124F74" w:rsidRPr="000432EF" w:rsidRDefault="00124F74" w:rsidP="000F5665">
      <w:pPr>
        <w:rPr>
          <w:rFonts w:ascii="Trebuchet MS" w:hAnsi="Trebuchet MS"/>
          <w:b/>
        </w:rPr>
      </w:pPr>
    </w:p>
    <w:p w:rsidR="00124F74" w:rsidRPr="000432EF" w:rsidRDefault="00124F74" w:rsidP="000F5665">
      <w:pPr>
        <w:rPr>
          <w:rFonts w:ascii="Trebuchet MS" w:hAnsi="Trebuchet MS"/>
          <w:b/>
        </w:rPr>
      </w:pPr>
      <w:r w:rsidRPr="000432EF">
        <w:rPr>
          <w:rFonts w:ascii="Trebuchet MS" w:hAnsi="Trebuchet MS"/>
          <w:b/>
        </w:rPr>
        <w:t xml:space="preserve">Definition of Baseline Condition </w:t>
      </w:r>
    </w:p>
    <w:p w:rsidR="00124F74" w:rsidRPr="00B34231" w:rsidRDefault="00124F74" w:rsidP="00124F74">
      <w:pPr>
        <w:rPr>
          <w:rFonts w:ascii="Trebuchet MS" w:hAnsi="Trebuchet MS"/>
        </w:rPr>
      </w:pPr>
      <w:r w:rsidRPr="00B34231">
        <w:rPr>
          <w:rFonts w:ascii="Trebuchet MS" w:hAnsi="Trebuchet MS"/>
        </w:rPr>
        <w:tab/>
      </w:r>
      <w:r>
        <w:rPr>
          <w:rFonts w:ascii="Trebuchet MS" w:hAnsi="Trebuchet MS"/>
          <w:b/>
        </w:rPr>
        <w:t>Time of Sale or New Construction</w:t>
      </w:r>
      <w:r w:rsidRPr="00E61985">
        <w:rPr>
          <w:rFonts w:ascii="Trebuchet MS" w:hAnsi="Trebuchet MS"/>
        </w:rPr>
        <w:t xml:space="preserve">: </w:t>
      </w:r>
      <w:r>
        <w:rPr>
          <w:rFonts w:ascii="Trebuchet MS" w:hAnsi="Trebuchet MS"/>
        </w:rPr>
        <w:t>For Washington, D.C. and Delaware, t</w:t>
      </w:r>
      <w:r w:rsidRPr="00E61985">
        <w:rPr>
          <w:rFonts w:ascii="Trebuchet MS" w:hAnsi="Trebuchet MS"/>
        </w:rPr>
        <w:t>he baseline condition is a standard efficiency water chilling package equal to the requirements presented in the International Energy Conservation Code 20</w:t>
      </w:r>
      <w:r>
        <w:rPr>
          <w:rFonts w:ascii="Trebuchet MS" w:hAnsi="Trebuchet MS"/>
        </w:rPr>
        <w:t>12</w:t>
      </w:r>
      <w:r w:rsidRPr="00E61985">
        <w:rPr>
          <w:rFonts w:ascii="Trebuchet MS" w:hAnsi="Trebuchet MS"/>
        </w:rPr>
        <w:t xml:space="preserve"> (IECC 20</w:t>
      </w:r>
      <w:r>
        <w:rPr>
          <w:rFonts w:ascii="Trebuchet MS" w:hAnsi="Trebuchet MS"/>
        </w:rPr>
        <w:t>12</w:t>
      </w:r>
      <w:r w:rsidRPr="00E61985">
        <w:rPr>
          <w:rFonts w:ascii="Trebuchet MS" w:hAnsi="Trebuchet MS"/>
        </w:rPr>
        <w:t xml:space="preserve">), Table </w:t>
      </w:r>
      <w:r>
        <w:rPr>
          <w:rFonts w:ascii="Trebuchet MS" w:hAnsi="Trebuchet MS"/>
        </w:rPr>
        <w:t>C4</w:t>
      </w:r>
      <w:r w:rsidRPr="00E61985">
        <w:rPr>
          <w:rFonts w:ascii="Trebuchet MS" w:hAnsi="Trebuchet MS"/>
        </w:rPr>
        <w:t>03.2.3(7).</w:t>
      </w:r>
      <w:r>
        <w:rPr>
          <w:rFonts w:ascii="Trebuchet MS" w:hAnsi="Trebuchet MS"/>
        </w:rPr>
        <w:t xml:space="preserve"> For Maryland, t</w:t>
      </w:r>
      <w:r w:rsidRPr="00E61985">
        <w:rPr>
          <w:rFonts w:ascii="Trebuchet MS" w:hAnsi="Trebuchet MS"/>
        </w:rPr>
        <w:t>he baseline condition is a standard efficiency water chilling package equal to the requirements presented in the International Energy Conservation Code 20</w:t>
      </w:r>
      <w:r>
        <w:rPr>
          <w:rFonts w:ascii="Trebuchet MS" w:hAnsi="Trebuchet MS"/>
        </w:rPr>
        <w:t>15</w:t>
      </w:r>
      <w:r w:rsidRPr="00E61985">
        <w:rPr>
          <w:rFonts w:ascii="Trebuchet MS" w:hAnsi="Trebuchet MS"/>
        </w:rPr>
        <w:t xml:space="preserve"> (IECC 20</w:t>
      </w:r>
      <w:r>
        <w:rPr>
          <w:rFonts w:ascii="Trebuchet MS" w:hAnsi="Trebuchet MS"/>
        </w:rPr>
        <w:t>15</w:t>
      </w:r>
      <w:r w:rsidRPr="00E61985">
        <w:rPr>
          <w:rFonts w:ascii="Trebuchet MS" w:hAnsi="Trebuchet MS"/>
        </w:rPr>
        <w:t xml:space="preserve">), Table </w:t>
      </w:r>
      <w:r>
        <w:rPr>
          <w:rFonts w:ascii="Trebuchet MS" w:hAnsi="Trebuchet MS"/>
        </w:rPr>
        <w:t>C4</w:t>
      </w:r>
      <w:r w:rsidRPr="00E61985">
        <w:rPr>
          <w:rFonts w:ascii="Trebuchet MS" w:hAnsi="Trebuchet MS"/>
        </w:rPr>
        <w:t>03.2.3(7).</w:t>
      </w:r>
      <w:r>
        <w:rPr>
          <w:rFonts w:ascii="Trebuchet MS" w:hAnsi="Trebuchet MS"/>
        </w:rPr>
        <w:t xml:space="preserve"> </w:t>
      </w:r>
    </w:p>
    <w:p w:rsidR="00695C55" w:rsidRDefault="00695C55" w:rsidP="000F5665">
      <w:pPr>
        <w:rPr>
          <w:rFonts w:ascii="Trebuchet MS" w:hAnsi="Trebuchet MS"/>
        </w:rPr>
      </w:pPr>
    </w:p>
    <w:p w:rsidR="00695C55" w:rsidRPr="00695C55" w:rsidRDefault="00695C55" w:rsidP="00DC4F03">
      <w:pPr>
        <w:rPr>
          <w:rFonts w:ascii="Trebuchet MS" w:hAnsi="Trebuchet MS"/>
        </w:rPr>
      </w:pPr>
      <w:r>
        <w:rPr>
          <w:rFonts w:ascii="Trebuchet MS" w:hAnsi="Trebuchet MS"/>
        </w:rPr>
        <w:tab/>
      </w:r>
      <w:r w:rsidRPr="00C05489">
        <w:rPr>
          <w:rFonts w:ascii="Trebuchet MS" w:hAnsi="Trebuchet MS"/>
          <w:b/>
        </w:rPr>
        <w:t>Early Replacement:</w:t>
      </w:r>
      <w:r>
        <w:rPr>
          <w:rFonts w:ascii="Trebuchet MS" w:hAnsi="Trebuchet MS"/>
        </w:rPr>
        <w:t xml:space="preserve"> </w:t>
      </w:r>
      <w:r w:rsidRPr="00695C55">
        <w:rPr>
          <w:rFonts w:ascii="Trebuchet MS" w:hAnsi="Trebuchet MS"/>
        </w:rPr>
        <w:t>The baseline condition for the Early Replacement measure is the efficiency of the existing equipment for the assumed remaining useful life of the unit, and the new baseline as defined above for the remainder of the measure life.</w:t>
      </w:r>
    </w:p>
    <w:p w:rsidR="00124F74" w:rsidRPr="000432EF" w:rsidRDefault="00124F74" w:rsidP="000F5665">
      <w:pPr>
        <w:rPr>
          <w:rFonts w:ascii="Trebuchet MS" w:hAnsi="Trebuchet MS"/>
          <w:b/>
        </w:rPr>
      </w:pPr>
    </w:p>
    <w:p w:rsidR="00124F74" w:rsidRPr="000432EF" w:rsidRDefault="00124F74" w:rsidP="000F5665">
      <w:pPr>
        <w:rPr>
          <w:rFonts w:ascii="Trebuchet MS" w:hAnsi="Trebuchet MS"/>
          <w:b/>
        </w:rPr>
      </w:pPr>
      <w:r w:rsidRPr="000432EF">
        <w:rPr>
          <w:rFonts w:ascii="Trebuchet MS" w:hAnsi="Trebuchet MS"/>
          <w:b/>
        </w:rPr>
        <w:t>Definition of Efficient Condition</w:t>
      </w:r>
    </w:p>
    <w:p w:rsidR="00124F74" w:rsidRDefault="00124F74" w:rsidP="000F5665">
      <w:pPr>
        <w:rPr>
          <w:rFonts w:ascii="Trebuchet MS" w:hAnsi="Trebuchet MS"/>
        </w:rPr>
      </w:pPr>
      <w:r>
        <w:rPr>
          <w:rFonts w:ascii="Trebuchet MS" w:hAnsi="Trebuchet MS"/>
        </w:rPr>
        <w:tab/>
        <w:t>For Washington, D.C. and Delaware, t</w:t>
      </w:r>
      <w:r w:rsidRPr="00E61985">
        <w:rPr>
          <w:rFonts w:ascii="Trebuchet MS" w:hAnsi="Trebuchet MS"/>
        </w:rPr>
        <w:t>he efficient condition is a high-efficiency electric water chilling package exceeding the requirements presented in the International Energy Conservation Code 20</w:t>
      </w:r>
      <w:r>
        <w:rPr>
          <w:rFonts w:ascii="Trebuchet MS" w:hAnsi="Trebuchet MS"/>
        </w:rPr>
        <w:t>12</w:t>
      </w:r>
      <w:r w:rsidRPr="00E61985">
        <w:rPr>
          <w:rFonts w:ascii="Trebuchet MS" w:hAnsi="Trebuchet MS"/>
        </w:rPr>
        <w:t xml:space="preserve"> (IECC 20</w:t>
      </w:r>
      <w:r>
        <w:rPr>
          <w:rFonts w:ascii="Trebuchet MS" w:hAnsi="Trebuchet MS"/>
        </w:rPr>
        <w:t>12</w:t>
      </w:r>
      <w:r w:rsidRPr="00E61985">
        <w:rPr>
          <w:rFonts w:ascii="Trebuchet MS" w:hAnsi="Trebuchet MS"/>
        </w:rPr>
        <w:t xml:space="preserve">), Table </w:t>
      </w:r>
      <w:r>
        <w:rPr>
          <w:rFonts w:ascii="Trebuchet MS" w:hAnsi="Trebuchet MS"/>
        </w:rPr>
        <w:t>C4</w:t>
      </w:r>
      <w:r w:rsidRPr="00E61985">
        <w:rPr>
          <w:rFonts w:ascii="Trebuchet MS" w:hAnsi="Trebuchet MS"/>
        </w:rPr>
        <w:t>03.2.3(7).</w:t>
      </w:r>
      <w:r>
        <w:rPr>
          <w:rFonts w:ascii="Trebuchet MS" w:hAnsi="Trebuchet MS"/>
        </w:rPr>
        <w:t xml:space="preserve"> For Maryland, t</w:t>
      </w:r>
      <w:r w:rsidRPr="00E61985">
        <w:rPr>
          <w:rFonts w:ascii="Trebuchet MS" w:hAnsi="Trebuchet MS"/>
        </w:rPr>
        <w:t>he efficient condition is a high-efficiency electric water chilling package exceeding the requirements presented in the International Energy Conservation Code 20</w:t>
      </w:r>
      <w:r>
        <w:rPr>
          <w:rFonts w:ascii="Trebuchet MS" w:hAnsi="Trebuchet MS"/>
        </w:rPr>
        <w:t>15</w:t>
      </w:r>
      <w:r w:rsidRPr="00E61985">
        <w:rPr>
          <w:rFonts w:ascii="Trebuchet MS" w:hAnsi="Trebuchet MS"/>
        </w:rPr>
        <w:t xml:space="preserve"> (IECC 20</w:t>
      </w:r>
      <w:r>
        <w:rPr>
          <w:rFonts w:ascii="Trebuchet MS" w:hAnsi="Trebuchet MS"/>
        </w:rPr>
        <w:t>15</w:t>
      </w:r>
      <w:r w:rsidRPr="00E61985">
        <w:rPr>
          <w:rFonts w:ascii="Trebuchet MS" w:hAnsi="Trebuchet MS"/>
        </w:rPr>
        <w:t xml:space="preserve">), Table </w:t>
      </w:r>
      <w:r>
        <w:rPr>
          <w:rFonts w:ascii="Trebuchet MS" w:hAnsi="Trebuchet MS"/>
        </w:rPr>
        <w:t>C4</w:t>
      </w:r>
      <w:r w:rsidRPr="00E61985">
        <w:rPr>
          <w:rFonts w:ascii="Trebuchet MS" w:hAnsi="Trebuchet MS"/>
        </w:rPr>
        <w:t>03.2.3(7).</w:t>
      </w:r>
    </w:p>
    <w:p w:rsidR="00124F74" w:rsidRPr="000432EF" w:rsidRDefault="00124F74" w:rsidP="000F5665">
      <w:pPr>
        <w:rPr>
          <w:rFonts w:ascii="Trebuchet MS" w:hAnsi="Trebuchet MS"/>
          <w:b/>
        </w:rPr>
      </w:pPr>
    </w:p>
    <w:p w:rsidR="00124F74" w:rsidRPr="000432EF" w:rsidRDefault="00124F74" w:rsidP="000F5665">
      <w:pPr>
        <w:rPr>
          <w:rFonts w:ascii="Trebuchet MS" w:hAnsi="Trebuchet MS"/>
          <w:b/>
        </w:rPr>
      </w:pPr>
      <w:r w:rsidRPr="000432EF">
        <w:rPr>
          <w:rFonts w:ascii="Trebuchet MS" w:hAnsi="Trebuchet MS"/>
          <w:b/>
        </w:rPr>
        <w:t>Annual Energy Savings Algorithm</w:t>
      </w:r>
      <w:r w:rsidRPr="000432EF">
        <w:rPr>
          <w:rFonts w:ascii="Trebuchet MS" w:hAnsi="Trebuchet MS"/>
          <w:b/>
        </w:rPr>
        <w:tab/>
      </w:r>
    </w:p>
    <w:p w:rsidR="00124F74" w:rsidRPr="000432EF" w:rsidRDefault="00124F74" w:rsidP="000F5665">
      <w:pPr>
        <w:rPr>
          <w:rFonts w:ascii="Trebuchet MS" w:hAnsi="Trebuchet MS"/>
        </w:rPr>
      </w:pPr>
    </w:p>
    <w:p w:rsidR="00484267" w:rsidRDefault="00484267" w:rsidP="00C05489">
      <w:pPr>
        <w:rPr>
          <w:rFonts w:ascii="Trebuchet MS" w:hAnsi="Trebuchet MS"/>
          <w:noProof/>
        </w:rPr>
      </w:pPr>
      <w:r>
        <w:rPr>
          <w:rFonts w:ascii="Trebuchet MS" w:hAnsi="Trebuchet MS"/>
          <w:noProof/>
        </w:rPr>
        <w:t>Time of Sale and New Construction:</w:t>
      </w:r>
    </w:p>
    <w:p w:rsidR="002F64B0" w:rsidRDefault="002F64B0" w:rsidP="00C05489">
      <w:pPr>
        <w:rPr>
          <w:rFonts w:ascii="Trebuchet MS" w:hAnsi="Trebuchet MS"/>
          <w:noProof/>
        </w:rPr>
      </w:pPr>
    </w:p>
    <w:p w:rsidR="00124F74" w:rsidRDefault="00124F74" w:rsidP="000F5665">
      <w:pPr>
        <w:ind w:left="720"/>
        <w:rPr>
          <w:rFonts w:ascii="Trebuchet MS" w:hAnsi="Trebuchet MS"/>
          <w:noProof/>
        </w:rPr>
      </w:pPr>
      <w:r>
        <w:rPr>
          <w:rFonts w:ascii="Trebuchet MS" w:hAnsi="Trebuchet MS"/>
          <w:noProof/>
        </w:rPr>
        <w:t xml:space="preserve">ΔkWh = TONS * (IPLVbase - </w:t>
      </w:r>
      <w:r w:rsidRPr="000432EF">
        <w:rPr>
          <w:rFonts w:ascii="Trebuchet MS" w:hAnsi="Trebuchet MS"/>
          <w:noProof/>
        </w:rPr>
        <w:t xml:space="preserve">IPLVee) * </w:t>
      </w:r>
      <w:r>
        <w:rPr>
          <w:rFonts w:ascii="Trebuchet MS" w:hAnsi="Trebuchet MS"/>
          <w:noProof/>
        </w:rPr>
        <w:t>HOURS</w:t>
      </w:r>
    </w:p>
    <w:p w:rsidR="00124F74" w:rsidRDefault="00124F74" w:rsidP="000F5665">
      <w:pPr>
        <w:ind w:left="720"/>
        <w:rPr>
          <w:rFonts w:ascii="Trebuchet MS" w:hAnsi="Trebuchet MS"/>
          <w:noProof/>
        </w:rPr>
      </w:pPr>
    </w:p>
    <w:p w:rsidR="00484267" w:rsidRPr="006D76FE" w:rsidRDefault="002F64B0" w:rsidP="00484267">
      <w:pPr>
        <w:rPr>
          <w:rFonts w:ascii="Trebuchet MS" w:hAnsi="Trebuchet MS" w:cs="Calibri"/>
          <w:noProof/>
        </w:rPr>
      </w:pPr>
      <w:r>
        <w:rPr>
          <w:rFonts w:ascii="Trebuchet MS" w:hAnsi="Trebuchet MS" w:cs="Calibri"/>
          <w:noProof/>
        </w:rPr>
        <w:lastRenderedPageBreak/>
        <w:t>Early R</w:t>
      </w:r>
      <w:r w:rsidR="00484267" w:rsidRPr="006D76FE">
        <w:rPr>
          <w:rFonts w:ascii="Trebuchet MS" w:hAnsi="Trebuchet MS" w:cs="Calibri"/>
          <w:noProof/>
        </w:rPr>
        <w:t>eplacement</w:t>
      </w:r>
      <w:r w:rsidR="00484267" w:rsidRPr="006D76FE">
        <w:rPr>
          <w:rStyle w:val="FootnoteReference"/>
          <w:rFonts w:ascii="Trebuchet MS" w:hAnsi="Trebuchet MS" w:cs="Calibri"/>
          <w:noProof/>
        </w:rPr>
        <w:footnoteReference w:id="955"/>
      </w:r>
      <w:r w:rsidR="00484267" w:rsidRPr="006D76FE">
        <w:rPr>
          <w:rFonts w:ascii="Trebuchet MS" w:hAnsi="Trebuchet MS" w:cs="Calibri"/>
          <w:noProof/>
        </w:rPr>
        <w:t>:</w:t>
      </w:r>
    </w:p>
    <w:p w:rsidR="00484267" w:rsidRDefault="00484267" w:rsidP="00484267">
      <w:pPr>
        <w:ind w:left="1440" w:hanging="720"/>
        <w:rPr>
          <w:rFonts w:ascii="Trebuchet MS" w:hAnsi="Trebuchet MS" w:cs="Calibri"/>
          <w:noProof/>
        </w:rPr>
      </w:pPr>
    </w:p>
    <w:p w:rsidR="00484267" w:rsidRPr="006D76FE" w:rsidRDefault="00484267" w:rsidP="00484267">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li</w:t>
      </w:r>
      <w:r>
        <w:rPr>
          <w:rFonts w:ascii="Trebuchet MS" w:hAnsi="Trebuchet MS" w:cs="Calibri"/>
          <w:noProof/>
        </w:rPr>
        <w:t>fe of existing unit (i.e., measure life less the age of the existing equipment</w:t>
      </w:r>
      <w:r w:rsidRPr="006D76FE">
        <w:rPr>
          <w:rFonts w:ascii="Trebuchet MS" w:hAnsi="Trebuchet MS" w:cs="Calibri"/>
          <w:noProof/>
        </w:rPr>
        <w:t>):</w:t>
      </w:r>
    </w:p>
    <w:p w:rsidR="00484267" w:rsidRDefault="00484267" w:rsidP="00484267">
      <w:pPr>
        <w:ind w:left="1440" w:firstLine="720"/>
        <w:rPr>
          <w:rFonts w:ascii="Trebuchet MS" w:hAnsi="Trebuchet MS" w:cs="Calibri"/>
          <w:noProof/>
        </w:rPr>
      </w:pPr>
      <w:r w:rsidRPr="006D76FE">
        <w:rPr>
          <w:rFonts w:ascii="Trebuchet MS" w:hAnsi="Trebuchet MS" w:cs="Calibri"/>
          <w:noProof/>
        </w:rPr>
        <w:t>=</w:t>
      </w:r>
      <w:r>
        <w:rPr>
          <w:rFonts w:ascii="Trebuchet MS" w:hAnsi="Trebuchet MS" w:cs="Calibri"/>
          <w:noProof/>
        </w:rPr>
        <w:t xml:space="preserve"> </w:t>
      </w:r>
      <w:r w:rsidRPr="00484267">
        <w:rPr>
          <w:rFonts w:ascii="Trebuchet MS" w:hAnsi="Trebuchet MS" w:cs="Calibri"/>
          <w:noProof/>
        </w:rPr>
        <w:t>TONS * (IPLV</w:t>
      </w:r>
      <w:r>
        <w:rPr>
          <w:rFonts w:ascii="Trebuchet MS" w:hAnsi="Trebuchet MS" w:cs="Calibri"/>
          <w:noProof/>
        </w:rPr>
        <w:t>exist</w:t>
      </w:r>
      <w:r w:rsidRPr="00484267">
        <w:rPr>
          <w:rFonts w:ascii="Trebuchet MS" w:hAnsi="Trebuchet MS" w:cs="Calibri"/>
          <w:noProof/>
        </w:rPr>
        <w:t xml:space="preserve"> - IPLVee) * HOURS</w:t>
      </w:r>
    </w:p>
    <w:p w:rsidR="00484267" w:rsidRPr="006D76FE" w:rsidRDefault="00484267" w:rsidP="00484267">
      <w:pPr>
        <w:ind w:left="1440"/>
        <w:rPr>
          <w:rFonts w:ascii="Trebuchet MS" w:hAnsi="Trebuchet MS" w:cs="Calibri"/>
          <w:noProof/>
        </w:rPr>
      </w:pPr>
    </w:p>
    <w:p w:rsidR="00484267" w:rsidRPr="006D76FE" w:rsidRDefault="00484267" w:rsidP="00484267">
      <w:pPr>
        <w:ind w:left="1440"/>
        <w:rPr>
          <w:rFonts w:ascii="Trebuchet MS" w:hAnsi="Trebuchet MS" w:cs="Calibri"/>
          <w:noProof/>
        </w:rPr>
      </w:pPr>
      <w:r>
        <w:rPr>
          <w:rFonts w:ascii="Trebuchet MS" w:hAnsi="Trebuchet MS" w:cs="Calibri"/>
          <w:noProof/>
        </w:rPr>
        <w:t>ΔkWh</w:t>
      </w:r>
      <w:r w:rsidRPr="006D76FE">
        <w:rPr>
          <w:rFonts w:ascii="Trebuchet MS" w:hAnsi="Trebuchet MS" w:cs="Calibri"/>
          <w:noProof/>
        </w:rPr>
        <w:t xml:space="preserve"> for remaining measure life (</w:t>
      </w:r>
      <w:r>
        <w:rPr>
          <w:rFonts w:ascii="Trebuchet MS" w:hAnsi="Trebuchet MS" w:cs="Calibri"/>
          <w:noProof/>
        </w:rPr>
        <w:t>i.e., measure life less the remaining life of existing unit</w:t>
      </w:r>
      <w:r w:rsidRPr="006D76FE">
        <w:rPr>
          <w:rFonts w:ascii="Trebuchet MS" w:hAnsi="Trebuchet MS" w:cs="Calibri"/>
          <w:noProof/>
        </w:rPr>
        <w:t>):</w:t>
      </w:r>
    </w:p>
    <w:p w:rsidR="00484267" w:rsidRPr="006D76FE" w:rsidRDefault="00484267" w:rsidP="00484267">
      <w:pPr>
        <w:ind w:left="1440" w:firstLine="720"/>
        <w:rPr>
          <w:rFonts w:ascii="Trebuchet MS" w:hAnsi="Trebuchet MS" w:cs="Calibri"/>
          <w:noProof/>
        </w:rPr>
      </w:pPr>
      <w:r w:rsidRPr="006D76FE">
        <w:rPr>
          <w:rFonts w:ascii="Trebuchet MS" w:hAnsi="Trebuchet MS" w:cs="Calibri"/>
          <w:noProof/>
        </w:rPr>
        <w:t xml:space="preserve">= </w:t>
      </w:r>
      <w:r w:rsidRPr="00484267">
        <w:rPr>
          <w:rFonts w:ascii="Trebuchet MS" w:hAnsi="Trebuchet MS" w:cs="Calibri"/>
          <w:noProof/>
        </w:rPr>
        <w:t>TONS * (IPLVbase - IPLVee) * HOURS</w:t>
      </w:r>
    </w:p>
    <w:p w:rsidR="00484267" w:rsidRDefault="00484267" w:rsidP="000F5665">
      <w:pPr>
        <w:rPr>
          <w:rFonts w:ascii="Trebuchet MS" w:hAnsi="Trebuchet MS"/>
          <w:i/>
          <w:noProof/>
        </w:rPr>
      </w:pPr>
    </w:p>
    <w:p w:rsidR="00124F74" w:rsidRPr="00B75261" w:rsidRDefault="00124F74" w:rsidP="000F5665">
      <w:pPr>
        <w:rPr>
          <w:rFonts w:ascii="Trebuchet MS" w:hAnsi="Trebuchet MS"/>
          <w:i/>
          <w:noProof/>
        </w:rPr>
      </w:pPr>
      <w:r w:rsidRPr="00B75261">
        <w:rPr>
          <w:rFonts w:ascii="Trebuchet MS" w:hAnsi="Trebuchet MS"/>
          <w:i/>
          <w:noProof/>
        </w:rPr>
        <w:t>Where:</w:t>
      </w:r>
    </w:p>
    <w:p w:rsidR="00124F74" w:rsidRDefault="00124F74" w:rsidP="000F5665">
      <w:pPr>
        <w:ind w:left="2160" w:hanging="1440"/>
        <w:rPr>
          <w:rFonts w:ascii="Trebuchet MS" w:hAnsi="Trebuchet MS"/>
          <w:i/>
          <w:noProof/>
        </w:rPr>
      </w:pPr>
      <w:r>
        <w:rPr>
          <w:rFonts w:ascii="Trebuchet MS" w:hAnsi="Trebuchet MS"/>
          <w:i/>
          <w:noProof/>
        </w:rPr>
        <w:t>TONS</w:t>
      </w:r>
      <w:r w:rsidRPr="00B75261">
        <w:rPr>
          <w:rFonts w:ascii="Trebuchet MS" w:hAnsi="Trebuchet MS"/>
          <w:i/>
          <w:noProof/>
        </w:rPr>
        <w:t xml:space="preserve"> </w:t>
      </w:r>
      <w:r>
        <w:rPr>
          <w:rFonts w:ascii="Trebuchet MS" w:hAnsi="Trebuchet MS"/>
          <w:i/>
          <w:noProof/>
        </w:rPr>
        <w:tab/>
      </w:r>
      <w:r w:rsidRPr="00B75261">
        <w:rPr>
          <w:rFonts w:ascii="Trebuchet MS" w:hAnsi="Trebuchet MS"/>
          <w:i/>
          <w:noProof/>
        </w:rPr>
        <w:t xml:space="preserve">= </w:t>
      </w:r>
      <w:r>
        <w:rPr>
          <w:rFonts w:ascii="Trebuchet MS" w:hAnsi="Trebuchet MS"/>
          <w:i/>
          <w:noProof/>
        </w:rPr>
        <w:t>Total installed capacity of the water chilling package[tons]</w:t>
      </w:r>
    </w:p>
    <w:p w:rsidR="00124F74" w:rsidRDefault="00124F74" w:rsidP="000F5665">
      <w:pPr>
        <w:ind w:left="2160"/>
        <w:rPr>
          <w:rFonts w:ascii="Trebuchet MS" w:hAnsi="Trebuchet MS"/>
          <w:i/>
          <w:noProof/>
        </w:rPr>
      </w:pPr>
      <w:r>
        <w:rPr>
          <w:rFonts w:ascii="Trebuchet MS" w:hAnsi="Trebuchet MS"/>
          <w:i/>
          <w:noProof/>
        </w:rPr>
        <w:t xml:space="preserve">= </w:t>
      </w:r>
      <w:r w:rsidRPr="00B75261">
        <w:rPr>
          <w:rFonts w:ascii="Trebuchet MS" w:hAnsi="Trebuchet MS"/>
          <w:i/>
          <w:noProof/>
        </w:rPr>
        <w:t>Actual Installed</w:t>
      </w:r>
    </w:p>
    <w:p w:rsidR="002F64B0" w:rsidRDefault="002F64B0" w:rsidP="002F64B0">
      <w:pPr>
        <w:ind w:left="2160" w:hanging="1440"/>
        <w:rPr>
          <w:rFonts w:ascii="Trebuchet MS" w:hAnsi="Trebuchet MS"/>
          <w:i/>
          <w:noProof/>
        </w:rPr>
      </w:pPr>
      <w:r w:rsidRPr="00B75261">
        <w:rPr>
          <w:rFonts w:ascii="Trebuchet MS" w:hAnsi="Trebuchet MS"/>
          <w:i/>
          <w:noProof/>
        </w:rPr>
        <w:t>IPLV</w:t>
      </w:r>
      <w:r>
        <w:rPr>
          <w:rFonts w:ascii="Trebuchet MS" w:hAnsi="Trebuchet MS"/>
          <w:i/>
          <w:noProof/>
        </w:rPr>
        <w:t>exist</w:t>
      </w:r>
      <w:r w:rsidRPr="00B75261">
        <w:rPr>
          <w:rFonts w:ascii="Trebuchet MS" w:hAnsi="Trebuchet MS"/>
          <w:i/>
          <w:noProof/>
        </w:rPr>
        <w:t xml:space="preserve"> </w:t>
      </w:r>
      <w:r>
        <w:rPr>
          <w:rFonts w:ascii="Trebuchet MS" w:hAnsi="Trebuchet MS"/>
          <w:i/>
          <w:noProof/>
        </w:rPr>
        <w:tab/>
      </w:r>
      <w:r w:rsidRPr="00B75261">
        <w:rPr>
          <w:rFonts w:ascii="Trebuchet MS" w:hAnsi="Trebuchet MS"/>
          <w:i/>
          <w:noProof/>
        </w:rPr>
        <w:t xml:space="preserve">= </w:t>
      </w:r>
      <w:r>
        <w:rPr>
          <w:rFonts w:ascii="Trebuchet MS" w:hAnsi="Trebuchet MS"/>
          <w:i/>
          <w:noProof/>
        </w:rPr>
        <w:t>Integrated Part Load Value (IPLV)</w:t>
      </w:r>
      <w:r>
        <w:rPr>
          <w:rStyle w:val="FootnoteReference"/>
          <w:rFonts w:ascii="Trebuchet MS" w:hAnsi="Trebuchet MS"/>
          <w:i/>
          <w:noProof/>
        </w:rPr>
        <w:footnoteReference w:id="956"/>
      </w:r>
      <w:r>
        <w:rPr>
          <w:rFonts w:ascii="Trebuchet MS" w:hAnsi="Trebuchet MS"/>
          <w:i/>
          <w:noProof/>
        </w:rPr>
        <w:t xml:space="preserve">  of the existing equipment [kW/ton]</w:t>
      </w:r>
    </w:p>
    <w:p w:rsidR="00124F74" w:rsidRDefault="00124F74" w:rsidP="000F5665">
      <w:pPr>
        <w:ind w:left="2160" w:hanging="1440"/>
        <w:rPr>
          <w:rFonts w:ascii="Trebuchet MS" w:hAnsi="Trebuchet MS"/>
          <w:i/>
          <w:noProof/>
        </w:rPr>
      </w:pPr>
      <w:r w:rsidRPr="00B75261">
        <w:rPr>
          <w:rFonts w:ascii="Trebuchet MS" w:hAnsi="Trebuchet MS"/>
          <w:i/>
          <w:noProof/>
        </w:rPr>
        <w:t xml:space="preserve">IPLVbase </w:t>
      </w:r>
      <w:r>
        <w:rPr>
          <w:rFonts w:ascii="Trebuchet MS" w:hAnsi="Trebuchet MS"/>
          <w:i/>
          <w:noProof/>
        </w:rPr>
        <w:tab/>
      </w:r>
      <w:r w:rsidRPr="00B75261">
        <w:rPr>
          <w:rFonts w:ascii="Trebuchet MS" w:hAnsi="Trebuchet MS"/>
          <w:i/>
          <w:noProof/>
        </w:rPr>
        <w:t xml:space="preserve">= </w:t>
      </w:r>
      <w:r>
        <w:rPr>
          <w:rFonts w:ascii="Trebuchet MS" w:hAnsi="Trebuchet MS"/>
          <w:i/>
          <w:noProof/>
        </w:rPr>
        <w:t xml:space="preserve">Integrated Part Load Value (IPLV)  of the </w:t>
      </w:r>
      <w:r w:rsidR="002F64B0">
        <w:rPr>
          <w:rFonts w:ascii="Trebuchet MS" w:hAnsi="Trebuchet MS"/>
          <w:i/>
          <w:noProof/>
        </w:rPr>
        <w:t xml:space="preserve">new </w:t>
      </w:r>
      <w:r>
        <w:rPr>
          <w:rFonts w:ascii="Trebuchet MS" w:hAnsi="Trebuchet MS"/>
          <w:i/>
          <w:noProof/>
        </w:rPr>
        <w:t>baseline equipment [kW/ton]</w:t>
      </w:r>
    </w:p>
    <w:p w:rsidR="00124F74" w:rsidRDefault="00124F74" w:rsidP="000F5665">
      <w:pPr>
        <w:ind w:left="2160"/>
        <w:rPr>
          <w:rFonts w:ascii="Trebuchet MS" w:hAnsi="Trebuchet MS"/>
          <w:i/>
          <w:noProof/>
        </w:rPr>
      </w:pPr>
      <w:r>
        <w:rPr>
          <w:rFonts w:ascii="Trebuchet MS" w:hAnsi="Trebuchet MS"/>
          <w:i/>
          <w:noProof/>
        </w:rPr>
        <w:t xml:space="preserve">= </w:t>
      </w:r>
      <w:r w:rsidRPr="00B75261">
        <w:rPr>
          <w:rFonts w:ascii="Trebuchet MS" w:hAnsi="Trebuchet MS"/>
          <w:i/>
          <w:noProof/>
        </w:rPr>
        <w:t>Varies by equipment type and capacity</w:t>
      </w:r>
      <w:r>
        <w:rPr>
          <w:rFonts w:ascii="Trebuchet MS" w:hAnsi="Trebuchet MS"/>
          <w:i/>
          <w:noProof/>
        </w:rPr>
        <w:t xml:space="preserve">. See “Time of Sale </w:t>
      </w:r>
      <w:r w:rsidRPr="006B0B28">
        <w:rPr>
          <w:rFonts w:ascii="Trebuchet MS" w:hAnsi="Trebuchet MS"/>
          <w:i/>
          <w:noProof/>
        </w:rPr>
        <w:t>Baseline Equipment Efficiency</w:t>
      </w:r>
      <w:r>
        <w:rPr>
          <w:rFonts w:ascii="Trebuchet MS" w:hAnsi="Trebuchet MS"/>
          <w:i/>
          <w:noProof/>
        </w:rPr>
        <w:t>” table in the “Reference Tables” section below</w:t>
      </w:r>
      <w:r w:rsidRPr="00B75261">
        <w:rPr>
          <w:rStyle w:val="FootnoteReference"/>
          <w:rFonts w:ascii="Trebuchet MS" w:hAnsi="Trebuchet MS"/>
          <w:i/>
          <w:noProof/>
        </w:rPr>
        <w:footnoteReference w:id="957"/>
      </w:r>
    </w:p>
    <w:p w:rsidR="00124F74" w:rsidRDefault="00124F74" w:rsidP="000F5665">
      <w:pPr>
        <w:ind w:left="2160" w:hanging="1440"/>
        <w:rPr>
          <w:rFonts w:ascii="Trebuchet MS" w:hAnsi="Trebuchet MS"/>
          <w:i/>
          <w:noProof/>
        </w:rPr>
      </w:pPr>
      <w:r w:rsidRPr="00B75261">
        <w:rPr>
          <w:rFonts w:ascii="Trebuchet MS" w:hAnsi="Trebuchet MS"/>
          <w:i/>
          <w:noProof/>
        </w:rPr>
        <w:t xml:space="preserve">IPLVee </w:t>
      </w:r>
      <w:r>
        <w:rPr>
          <w:rFonts w:ascii="Trebuchet MS" w:hAnsi="Trebuchet MS"/>
          <w:i/>
          <w:noProof/>
        </w:rPr>
        <w:tab/>
      </w:r>
      <w:r w:rsidRPr="00B75261">
        <w:rPr>
          <w:rFonts w:ascii="Trebuchet MS" w:hAnsi="Trebuchet MS"/>
          <w:i/>
          <w:noProof/>
        </w:rPr>
        <w:t xml:space="preserve">= </w:t>
      </w:r>
      <w:r>
        <w:rPr>
          <w:rFonts w:ascii="Trebuchet MS" w:hAnsi="Trebuchet MS"/>
          <w:i/>
          <w:noProof/>
        </w:rPr>
        <w:t>Integrated Part Load Value (IPLV)  of the efficient equipment [kW/ton]</w:t>
      </w:r>
    </w:p>
    <w:p w:rsidR="00124F74" w:rsidRPr="00B75261" w:rsidRDefault="00124F74" w:rsidP="000F5665">
      <w:pPr>
        <w:ind w:left="1440" w:firstLine="720"/>
        <w:rPr>
          <w:rFonts w:ascii="Trebuchet MS" w:hAnsi="Trebuchet MS"/>
          <w:i/>
          <w:noProof/>
        </w:rPr>
      </w:pPr>
      <w:r>
        <w:rPr>
          <w:rFonts w:ascii="Trebuchet MS" w:hAnsi="Trebuchet MS"/>
          <w:i/>
          <w:noProof/>
        </w:rPr>
        <w:t xml:space="preserve">= </w:t>
      </w:r>
      <w:r w:rsidRPr="00B75261">
        <w:rPr>
          <w:rFonts w:ascii="Trebuchet MS" w:hAnsi="Trebuchet MS"/>
          <w:i/>
          <w:noProof/>
        </w:rPr>
        <w:t>Actual Installed</w:t>
      </w:r>
    </w:p>
    <w:p w:rsidR="00124F74" w:rsidRPr="00D25D85" w:rsidRDefault="00124F74" w:rsidP="000F5665">
      <w:pPr>
        <w:ind w:left="720"/>
        <w:rPr>
          <w:rFonts w:ascii="Trebuchet MS" w:hAnsi="Trebuchet MS"/>
          <w:i/>
          <w:noProof/>
        </w:rPr>
      </w:pPr>
      <w:r>
        <w:rPr>
          <w:rFonts w:ascii="Trebuchet MS" w:hAnsi="Trebuchet MS"/>
          <w:i/>
          <w:noProof/>
        </w:rPr>
        <w:t>HOURS</w:t>
      </w:r>
      <w:r w:rsidRPr="00B75261">
        <w:rPr>
          <w:rFonts w:ascii="Trebuchet MS" w:hAnsi="Trebuchet MS"/>
          <w:i/>
          <w:noProof/>
        </w:rPr>
        <w:t xml:space="preserve"> </w:t>
      </w:r>
      <w:r>
        <w:rPr>
          <w:rFonts w:ascii="Trebuchet MS" w:hAnsi="Trebuchet MS"/>
          <w:i/>
          <w:noProof/>
        </w:rPr>
        <w:tab/>
      </w:r>
      <w:r w:rsidRPr="00B75261">
        <w:rPr>
          <w:rFonts w:ascii="Trebuchet MS" w:hAnsi="Trebuchet MS"/>
          <w:i/>
          <w:noProof/>
        </w:rPr>
        <w:t xml:space="preserve">= </w:t>
      </w:r>
      <w:r w:rsidRPr="00D25D85">
        <w:rPr>
          <w:rFonts w:ascii="Trebuchet MS" w:hAnsi="Trebuchet MS"/>
          <w:i/>
          <w:noProof/>
        </w:rPr>
        <w:t xml:space="preserve"> Full load cooling hours</w:t>
      </w:r>
    </w:p>
    <w:p w:rsidR="00124F74" w:rsidRPr="00B75261" w:rsidRDefault="00124F74" w:rsidP="000F5665">
      <w:pPr>
        <w:ind w:left="2160"/>
        <w:rPr>
          <w:rFonts w:ascii="Trebuchet MS" w:hAnsi="Trebuchet MS"/>
          <w:i/>
        </w:rPr>
      </w:pPr>
      <w:r>
        <w:rPr>
          <w:rFonts w:ascii="Trebuchet MS" w:hAnsi="Trebuchet MS"/>
          <w:i/>
          <w:noProof/>
        </w:rPr>
        <w:t xml:space="preserve">= </w:t>
      </w:r>
      <w:r w:rsidRPr="009C3EF7">
        <w:rPr>
          <w:rFonts w:ascii="Trebuchet MS" w:hAnsi="Trebuchet MS"/>
          <w:i/>
          <w:noProof/>
        </w:rPr>
        <w:t>If actual full load cooling hours are unknown, assume</w:t>
      </w:r>
      <w:r>
        <w:rPr>
          <w:rFonts w:ascii="Trebuchet MS" w:hAnsi="Trebuchet MS"/>
          <w:i/>
          <w:noProof/>
        </w:rPr>
        <w:t xml:space="preserve"> values presented in table “Default Electric Chiller Full Load Cooling Hours” in the “Reference Tables” section below</w:t>
      </w:r>
      <w:r w:rsidRPr="009C3EF7">
        <w:rPr>
          <w:rFonts w:ascii="Trebuchet MS" w:hAnsi="Trebuchet MS"/>
          <w:i/>
          <w:noProof/>
        </w:rPr>
        <w:t>. Otherwise, use site specific full load cooling hours information.</w:t>
      </w:r>
    </w:p>
    <w:p w:rsidR="00124F74" w:rsidRPr="000432EF" w:rsidRDefault="00124F74" w:rsidP="000F5665">
      <w:pPr>
        <w:rPr>
          <w:rFonts w:ascii="Trebuchet MS" w:hAnsi="Trebuchet MS"/>
        </w:rPr>
      </w:pPr>
    </w:p>
    <w:p w:rsidR="00124F74" w:rsidRPr="000432EF" w:rsidRDefault="00124F74" w:rsidP="000F5665">
      <w:pPr>
        <w:rPr>
          <w:rFonts w:ascii="Trebuchet MS" w:hAnsi="Trebuchet MS"/>
          <w:b/>
        </w:rPr>
      </w:pPr>
      <w:r w:rsidRPr="000432EF">
        <w:rPr>
          <w:rFonts w:ascii="Trebuchet MS" w:hAnsi="Trebuchet MS"/>
          <w:b/>
        </w:rPr>
        <w:t xml:space="preserve">Summer Coincident Peak kW Savings Algorithm </w:t>
      </w:r>
    </w:p>
    <w:p w:rsidR="00124F74" w:rsidRDefault="00124F74" w:rsidP="000F5665">
      <w:pPr>
        <w:rPr>
          <w:rFonts w:ascii="Trebuchet MS" w:hAnsi="Trebuchet MS"/>
        </w:rPr>
      </w:pPr>
    </w:p>
    <w:p w:rsidR="002F64B0" w:rsidRDefault="002F64B0" w:rsidP="000F5665">
      <w:pPr>
        <w:rPr>
          <w:rFonts w:ascii="Trebuchet MS" w:hAnsi="Trebuchet MS"/>
        </w:rPr>
      </w:pPr>
      <w:r>
        <w:rPr>
          <w:rFonts w:ascii="Trebuchet MS" w:hAnsi="Trebuchet MS"/>
        </w:rPr>
        <w:t>Time of Sale and New Construction:</w:t>
      </w:r>
    </w:p>
    <w:p w:rsidR="002F64B0" w:rsidRPr="000432EF" w:rsidRDefault="002F64B0" w:rsidP="000F5665">
      <w:pPr>
        <w:rPr>
          <w:rFonts w:ascii="Trebuchet MS" w:hAnsi="Trebuchet MS"/>
        </w:rPr>
      </w:pPr>
    </w:p>
    <w:p w:rsidR="00124F74" w:rsidRDefault="00124F74" w:rsidP="000F5665">
      <w:pPr>
        <w:ind w:left="720" w:firstLine="720"/>
        <w:rPr>
          <w:rFonts w:ascii="Trebuchet MS" w:hAnsi="Trebuchet MS"/>
          <w:noProof/>
        </w:rPr>
      </w:pPr>
      <w:r>
        <w:rPr>
          <w:rFonts w:ascii="Trebuchet MS" w:hAnsi="Trebuchet MS"/>
          <w:noProof/>
        </w:rPr>
        <w:t>ΔkW = TONS * (Full_Loadbase - Full_Loadee)</w:t>
      </w:r>
      <w:r w:rsidRPr="000432EF">
        <w:rPr>
          <w:rFonts w:ascii="Trebuchet MS" w:hAnsi="Trebuchet MS"/>
          <w:noProof/>
        </w:rPr>
        <w:t xml:space="preserve"> </w:t>
      </w:r>
      <w:r>
        <w:rPr>
          <w:rFonts w:ascii="Trebuchet MS" w:hAnsi="Trebuchet MS"/>
          <w:noProof/>
        </w:rPr>
        <w:t>*</w:t>
      </w:r>
      <w:r w:rsidRPr="000432EF">
        <w:rPr>
          <w:rFonts w:ascii="Trebuchet MS" w:hAnsi="Trebuchet MS"/>
          <w:noProof/>
        </w:rPr>
        <w:t xml:space="preserve"> CF</w:t>
      </w:r>
    </w:p>
    <w:p w:rsidR="00124F74" w:rsidRDefault="00124F74" w:rsidP="00C05489">
      <w:pPr>
        <w:rPr>
          <w:rFonts w:ascii="Trebuchet MS" w:hAnsi="Trebuchet MS"/>
          <w:noProof/>
        </w:rPr>
      </w:pPr>
    </w:p>
    <w:p w:rsidR="002F64B0" w:rsidRPr="006D76FE" w:rsidRDefault="002F64B0" w:rsidP="002F64B0">
      <w:pPr>
        <w:rPr>
          <w:rFonts w:ascii="Trebuchet MS" w:hAnsi="Trebuchet MS" w:cs="Calibri"/>
          <w:noProof/>
        </w:rPr>
      </w:pPr>
      <w:r w:rsidRPr="006D76FE">
        <w:rPr>
          <w:rFonts w:ascii="Trebuchet MS" w:hAnsi="Trebuchet MS" w:cs="Calibri"/>
          <w:noProof/>
        </w:rPr>
        <w:t>Early replacement:</w:t>
      </w:r>
    </w:p>
    <w:p w:rsidR="002F64B0" w:rsidRDefault="002F64B0" w:rsidP="002F64B0">
      <w:pPr>
        <w:ind w:left="1440" w:hanging="720"/>
        <w:rPr>
          <w:rFonts w:ascii="Trebuchet MS" w:hAnsi="Trebuchet MS" w:cs="Calibri"/>
          <w:noProof/>
        </w:rPr>
      </w:pPr>
    </w:p>
    <w:p w:rsidR="002F64B0" w:rsidRPr="006D76FE" w:rsidRDefault="002F64B0" w:rsidP="002F64B0">
      <w:pPr>
        <w:ind w:left="1440"/>
        <w:rPr>
          <w:rFonts w:ascii="Trebuchet MS" w:hAnsi="Trebuchet MS" w:cs="Calibri"/>
          <w:noProof/>
        </w:rPr>
      </w:pPr>
      <w:r>
        <w:rPr>
          <w:rFonts w:ascii="Trebuchet MS" w:hAnsi="Trebuchet MS" w:cs="Calibri"/>
          <w:noProof/>
        </w:rPr>
        <w:t>ΔkW</w:t>
      </w:r>
      <w:r w:rsidRPr="006D76FE">
        <w:rPr>
          <w:rFonts w:ascii="Trebuchet MS" w:hAnsi="Trebuchet MS" w:cs="Calibri"/>
          <w:noProof/>
        </w:rPr>
        <w:t xml:space="preserve"> for remaining li</w:t>
      </w:r>
      <w:r>
        <w:rPr>
          <w:rFonts w:ascii="Trebuchet MS" w:hAnsi="Trebuchet MS" w:cs="Calibri"/>
          <w:noProof/>
        </w:rPr>
        <w:t>fe of existing unit (i.e., measure life less the age of the existing equipment</w:t>
      </w:r>
      <w:r w:rsidRPr="006D76FE">
        <w:rPr>
          <w:rFonts w:ascii="Trebuchet MS" w:hAnsi="Trebuchet MS" w:cs="Calibri"/>
          <w:noProof/>
        </w:rPr>
        <w:t>):</w:t>
      </w:r>
    </w:p>
    <w:p w:rsidR="002F64B0" w:rsidRDefault="002F64B0" w:rsidP="002F64B0">
      <w:pPr>
        <w:ind w:left="1440" w:firstLine="720"/>
        <w:rPr>
          <w:rFonts w:ascii="Trebuchet MS" w:hAnsi="Trebuchet MS" w:cs="Calibri"/>
          <w:noProof/>
        </w:rPr>
      </w:pPr>
      <w:r w:rsidRPr="006D76FE">
        <w:rPr>
          <w:rFonts w:ascii="Trebuchet MS" w:hAnsi="Trebuchet MS" w:cs="Calibri"/>
          <w:noProof/>
        </w:rPr>
        <w:t>=</w:t>
      </w:r>
      <w:r>
        <w:rPr>
          <w:rFonts w:ascii="Trebuchet MS" w:hAnsi="Trebuchet MS" w:cs="Calibri"/>
          <w:noProof/>
        </w:rPr>
        <w:t xml:space="preserve"> </w:t>
      </w:r>
      <w:r>
        <w:rPr>
          <w:rFonts w:ascii="Trebuchet MS" w:hAnsi="Trebuchet MS"/>
          <w:noProof/>
        </w:rPr>
        <w:t>TONS * (Full_Loadexist - Full_Loadee)</w:t>
      </w:r>
      <w:r w:rsidRPr="000432EF">
        <w:rPr>
          <w:rFonts w:ascii="Trebuchet MS" w:hAnsi="Trebuchet MS"/>
          <w:noProof/>
        </w:rPr>
        <w:t xml:space="preserve"> </w:t>
      </w:r>
      <w:r>
        <w:rPr>
          <w:rFonts w:ascii="Trebuchet MS" w:hAnsi="Trebuchet MS"/>
          <w:noProof/>
        </w:rPr>
        <w:t>*</w:t>
      </w:r>
      <w:r w:rsidRPr="000432EF">
        <w:rPr>
          <w:rFonts w:ascii="Trebuchet MS" w:hAnsi="Trebuchet MS"/>
          <w:noProof/>
        </w:rPr>
        <w:t xml:space="preserve"> CF</w:t>
      </w:r>
    </w:p>
    <w:p w:rsidR="002F64B0" w:rsidRPr="006D76FE" w:rsidRDefault="002F64B0" w:rsidP="002F64B0">
      <w:pPr>
        <w:ind w:left="1440"/>
        <w:rPr>
          <w:rFonts w:ascii="Trebuchet MS" w:hAnsi="Trebuchet MS" w:cs="Calibri"/>
          <w:noProof/>
        </w:rPr>
      </w:pPr>
    </w:p>
    <w:p w:rsidR="002F64B0" w:rsidRPr="006D76FE" w:rsidRDefault="002F64B0" w:rsidP="002F64B0">
      <w:pPr>
        <w:ind w:left="1440"/>
        <w:rPr>
          <w:rFonts w:ascii="Trebuchet MS" w:hAnsi="Trebuchet MS" w:cs="Calibri"/>
          <w:noProof/>
        </w:rPr>
      </w:pPr>
      <w:r>
        <w:rPr>
          <w:rFonts w:ascii="Trebuchet MS" w:hAnsi="Trebuchet MS" w:cs="Calibri"/>
          <w:noProof/>
        </w:rPr>
        <w:t>ΔkW</w:t>
      </w:r>
      <w:r w:rsidRPr="006D76FE">
        <w:rPr>
          <w:rFonts w:ascii="Trebuchet MS" w:hAnsi="Trebuchet MS" w:cs="Calibri"/>
          <w:noProof/>
        </w:rPr>
        <w:t xml:space="preserve"> for remaining measure life (</w:t>
      </w:r>
      <w:r>
        <w:rPr>
          <w:rFonts w:ascii="Trebuchet MS" w:hAnsi="Trebuchet MS" w:cs="Calibri"/>
          <w:noProof/>
        </w:rPr>
        <w:t>i.e., measure life less the remaining life of existing unit</w:t>
      </w:r>
      <w:r w:rsidRPr="006D76FE">
        <w:rPr>
          <w:rFonts w:ascii="Trebuchet MS" w:hAnsi="Trebuchet MS" w:cs="Calibri"/>
          <w:noProof/>
        </w:rPr>
        <w:t>):</w:t>
      </w:r>
    </w:p>
    <w:p w:rsidR="002F64B0" w:rsidRDefault="002F64B0" w:rsidP="00C05489">
      <w:pPr>
        <w:ind w:left="1440" w:firstLine="720"/>
        <w:rPr>
          <w:rFonts w:ascii="Trebuchet MS" w:hAnsi="Trebuchet MS"/>
          <w:noProof/>
        </w:rPr>
      </w:pPr>
      <w:r w:rsidRPr="006D76FE">
        <w:rPr>
          <w:rFonts w:ascii="Trebuchet MS" w:hAnsi="Trebuchet MS" w:cs="Calibri"/>
          <w:noProof/>
        </w:rPr>
        <w:t xml:space="preserve">= </w:t>
      </w:r>
      <w:r>
        <w:rPr>
          <w:rFonts w:ascii="Trebuchet MS" w:hAnsi="Trebuchet MS"/>
          <w:noProof/>
        </w:rPr>
        <w:t>TONS * (Full_Loadbase - Full_Loadee)</w:t>
      </w:r>
      <w:r w:rsidRPr="000432EF">
        <w:rPr>
          <w:rFonts w:ascii="Trebuchet MS" w:hAnsi="Trebuchet MS"/>
          <w:noProof/>
        </w:rPr>
        <w:t xml:space="preserve"> </w:t>
      </w:r>
      <w:r>
        <w:rPr>
          <w:rFonts w:ascii="Trebuchet MS" w:hAnsi="Trebuchet MS"/>
          <w:noProof/>
        </w:rPr>
        <w:t>*</w:t>
      </w:r>
      <w:r w:rsidRPr="000432EF">
        <w:rPr>
          <w:rFonts w:ascii="Trebuchet MS" w:hAnsi="Trebuchet MS"/>
          <w:noProof/>
        </w:rPr>
        <w:t xml:space="preserve"> CF</w:t>
      </w:r>
    </w:p>
    <w:p w:rsidR="00124F74" w:rsidRPr="00B75261" w:rsidRDefault="00124F74" w:rsidP="000F5665">
      <w:pPr>
        <w:rPr>
          <w:rFonts w:ascii="Trebuchet MS" w:hAnsi="Trebuchet MS"/>
          <w:i/>
          <w:noProof/>
        </w:rPr>
      </w:pPr>
      <w:r w:rsidRPr="00B75261">
        <w:rPr>
          <w:rFonts w:ascii="Trebuchet MS" w:hAnsi="Trebuchet MS"/>
          <w:i/>
          <w:noProof/>
        </w:rPr>
        <w:t>Where:</w:t>
      </w:r>
    </w:p>
    <w:p w:rsidR="002F64B0" w:rsidRDefault="002F64B0" w:rsidP="00C05489">
      <w:pPr>
        <w:ind w:left="2340" w:hanging="1620"/>
        <w:rPr>
          <w:rFonts w:ascii="Trebuchet MS" w:hAnsi="Trebuchet MS"/>
          <w:i/>
          <w:noProof/>
        </w:rPr>
      </w:pPr>
      <w:r>
        <w:rPr>
          <w:rFonts w:ascii="Trebuchet MS" w:hAnsi="Trebuchet MS"/>
          <w:i/>
          <w:noProof/>
        </w:rPr>
        <w:t xml:space="preserve">Full_Loadexist = Full load efficiency of the </w:t>
      </w:r>
      <w:r w:rsidR="00DC4F03">
        <w:rPr>
          <w:rFonts w:ascii="Trebuchet MS" w:hAnsi="Trebuchet MS"/>
          <w:i/>
          <w:noProof/>
        </w:rPr>
        <w:t>existing</w:t>
      </w:r>
      <w:r>
        <w:rPr>
          <w:rFonts w:ascii="Trebuchet MS" w:hAnsi="Trebuchet MS"/>
          <w:i/>
          <w:noProof/>
        </w:rPr>
        <w:t xml:space="preserve"> equipment [kW/ton]</w:t>
      </w:r>
    </w:p>
    <w:p w:rsidR="00124F74" w:rsidRDefault="00124F74" w:rsidP="000F5665">
      <w:pPr>
        <w:ind w:left="720"/>
        <w:rPr>
          <w:rFonts w:ascii="Trebuchet MS" w:hAnsi="Trebuchet MS"/>
          <w:i/>
          <w:noProof/>
        </w:rPr>
      </w:pPr>
      <w:r>
        <w:rPr>
          <w:rFonts w:ascii="Trebuchet MS" w:hAnsi="Trebuchet MS"/>
          <w:i/>
          <w:noProof/>
        </w:rPr>
        <w:t>Full_Loadbase = Full load efficiency of the baseline equipment [kW/ton]</w:t>
      </w:r>
    </w:p>
    <w:p w:rsidR="00124F74" w:rsidRDefault="00124F74" w:rsidP="000F5665">
      <w:pPr>
        <w:ind w:left="2160"/>
        <w:rPr>
          <w:rFonts w:ascii="Trebuchet MS" w:hAnsi="Trebuchet MS"/>
          <w:i/>
          <w:noProof/>
        </w:rPr>
      </w:pPr>
      <w:r>
        <w:rPr>
          <w:rFonts w:ascii="Trebuchet MS" w:hAnsi="Trebuchet MS"/>
          <w:i/>
          <w:noProof/>
        </w:rPr>
        <w:t xml:space="preserve">= </w:t>
      </w:r>
      <w:r w:rsidRPr="00B75261">
        <w:rPr>
          <w:rFonts w:ascii="Trebuchet MS" w:hAnsi="Trebuchet MS"/>
          <w:i/>
          <w:noProof/>
        </w:rPr>
        <w:t>Varies by equipment type and capacity</w:t>
      </w:r>
      <w:r>
        <w:rPr>
          <w:rFonts w:ascii="Trebuchet MS" w:hAnsi="Trebuchet MS"/>
          <w:i/>
          <w:noProof/>
        </w:rPr>
        <w:t>. See “Time of Sale</w:t>
      </w:r>
      <w:r w:rsidRPr="006B0B28">
        <w:rPr>
          <w:rFonts w:ascii="Trebuchet MS" w:hAnsi="Trebuchet MS"/>
          <w:i/>
          <w:noProof/>
        </w:rPr>
        <w:t xml:space="preserve"> Baseline Equipment Efficiency</w:t>
      </w:r>
      <w:r>
        <w:rPr>
          <w:rFonts w:ascii="Trebuchet MS" w:hAnsi="Trebuchet MS"/>
          <w:i/>
          <w:noProof/>
        </w:rPr>
        <w:t>” table in the “Reference Tables” section below</w:t>
      </w:r>
      <w:r w:rsidRPr="00B75261">
        <w:rPr>
          <w:rStyle w:val="FootnoteReference"/>
          <w:rFonts w:ascii="Trebuchet MS" w:hAnsi="Trebuchet MS"/>
          <w:i/>
          <w:noProof/>
        </w:rPr>
        <w:footnoteReference w:id="958"/>
      </w:r>
    </w:p>
    <w:p w:rsidR="00124F74" w:rsidRDefault="00124F74" w:rsidP="000F5665">
      <w:pPr>
        <w:ind w:left="720"/>
        <w:rPr>
          <w:rFonts w:ascii="Trebuchet MS" w:hAnsi="Trebuchet MS"/>
          <w:i/>
          <w:noProof/>
        </w:rPr>
      </w:pPr>
      <w:r>
        <w:rPr>
          <w:rFonts w:ascii="Trebuchet MS" w:hAnsi="Trebuchet MS"/>
          <w:i/>
          <w:noProof/>
        </w:rPr>
        <w:t>Full_Load</w:t>
      </w:r>
      <w:r w:rsidRPr="00B75261">
        <w:rPr>
          <w:rFonts w:ascii="Trebuchet MS" w:hAnsi="Trebuchet MS"/>
          <w:i/>
          <w:noProof/>
        </w:rPr>
        <w:t xml:space="preserve">ee = </w:t>
      </w:r>
      <w:r>
        <w:rPr>
          <w:rFonts w:ascii="Trebuchet MS" w:hAnsi="Trebuchet MS"/>
          <w:i/>
          <w:noProof/>
        </w:rPr>
        <w:t>Full load efficiency of the efficient equipment</w:t>
      </w:r>
    </w:p>
    <w:p w:rsidR="00124F74" w:rsidRPr="00B75261" w:rsidRDefault="00124F74" w:rsidP="000F5665">
      <w:pPr>
        <w:ind w:left="1440" w:firstLine="720"/>
        <w:rPr>
          <w:rFonts w:ascii="Trebuchet MS" w:hAnsi="Trebuchet MS"/>
          <w:i/>
          <w:noProof/>
        </w:rPr>
      </w:pPr>
      <w:r>
        <w:rPr>
          <w:rFonts w:ascii="Trebuchet MS" w:hAnsi="Trebuchet MS"/>
          <w:i/>
          <w:noProof/>
        </w:rPr>
        <w:t>= Actual Installed [kW/ton]</w:t>
      </w:r>
    </w:p>
    <w:p w:rsidR="00124F74" w:rsidRPr="008E737D" w:rsidRDefault="00124F74" w:rsidP="000F5665">
      <w:pPr>
        <w:ind w:left="2160" w:hanging="1440"/>
        <w:rPr>
          <w:rFonts w:ascii="Trebuchet MS" w:hAnsi="Trebuchet MS"/>
          <w:i/>
          <w:noProof/>
        </w:rPr>
      </w:pPr>
      <w:r w:rsidRPr="008E737D">
        <w:rPr>
          <w:rFonts w:ascii="Trebuchet MS" w:hAnsi="Trebuchet MS"/>
          <w:i/>
          <w:noProof/>
        </w:rPr>
        <w:t>CF</w:t>
      </w:r>
      <w:r w:rsidRPr="008E737D">
        <w:rPr>
          <w:rFonts w:ascii="Trebuchet MS" w:hAnsi="Trebuchet MS"/>
          <w:i/>
          <w:noProof/>
          <w:vertAlign w:val="subscript"/>
        </w:rPr>
        <w:t>PJM</w:t>
      </w:r>
      <w:r>
        <w:rPr>
          <w:rFonts w:ascii="Trebuchet MS" w:hAnsi="Trebuchet MS"/>
          <w:i/>
          <w:noProof/>
        </w:rPr>
        <w:t xml:space="preserve"> </w:t>
      </w:r>
      <w:r>
        <w:rPr>
          <w:rFonts w:ascii="Trebuchet MS" w:hAnsi="Trebuchet MS"/>
          <w:i/>
          <w:noProof/>
        </w:rPr>
        <w:tab/>
      </w:r>
      <w:r w:rsidRPr="008E737D">
        <w:rPr>
          <w:rFonts w:ascii="Trebuchet MS" w:hAnsi="Trebuchet MS"/>
          <w:i/>
          <w:noProof/>
        </w:rPr>
        <w:t>=</w:t>
      </w:r>
      <w:r>
        <w:rPr>
          <w:rFonts w:ascii="Trebuchet MS" w:hAnsi="Trebuchet MS"/>
          <w:i/>
          <w:noProof/>
        </w:rPr>
        <w:t xml:space="preserve"> </w:t>
      </w:r>
      <w:r w:rsidRPr="008E737D">
        <w:rPr>
          <w:rFonts w:ascii="Trebuchet MS" w:hAnsi="Trebuchet MS"/>
          <w:i/>
          <w:noProof/>
        </w:rPr>
        <w:t>PJM Summer Peak Coincidence Factor (June to August weekdays between 2 pm and 6 pm) valued at peak weather</w:t>
      </w:r>
    </w:p>
    <w:p w:rsidR="00124F74" w:rsidRPr="008E737D" w:rsidRDefault="00124F74" w:rsidP="000F5665">
      <w:pPr>
        <w:ind w:left="1440" w:firstLine="720"/>
        <w:rPr>
          <w:rFonts w:ascii="Trebuchet MS" w:hAnsi="Trebuchet MS"/>
          <w:i/>
          <w:noProof/>
        </w:rPr>
      </w:pPr>
      <w:r w:rsidRPr="008E737D">
        <w:rPr>
          <w:rFonts w:ascii="Trebuchet MS" w:hAnsi="Trebuchet MS"/>
          <w:i/>
          <w:noProof/>
        </w:rPr>
        <w:t>= 0.808</w:t>
      </w:r>
      <w:r w:rsidRPr="008E737D">
        <w:rPr>
          <w:rFonts w:ascii="Trebuchet MS" w:hAnsi="Trebuchet MS"/>
          <w:i/>
          <w:noProof/>
          <w:vertAlign w:val="superscript"/>
        </w:rPr>
        <w:footnoteReference w:id="959"/>
      </w:r>
    </w:p>
    <w:p w:rsidR="00124F74" w:rsidRPr="008E737D" w:rsidRDefault="00124F74" w:rsidP="000F5665">
      <w:pPr>
        <w:ind w:left="2160" w:hanging="1440"/>
        <w:rPr>
          <w:rFonts w:ascii="Trebuchet MS" w:hAnsi="Trebuchet MS"/>
          <w:i/>
          <w:noProof/>
        </w:rPr>
      </w:pPr>
      <w:r w:rsidRPr="008E737D">
        <w:rPr>
          <w:rFonts w:ascii="Trebuchet MS" w:hAnsi="Trebuchet MS"/>
          <w:i/>
          <w:noProof/>
        </w:rPr>
        <w:t>CF</w:t>
      </w:r>
      <w:r w:rsidRPr="008E737D">
        <w:rPr>
          <w:rFonts w:ascii="Trebuchet MS" w:hAnsi="Trebuchet MS"/>
          <w:i/>
          <w:noProof/>
          <w:vertAlign w:val="subscript"/>
        </w:rPr>
        <w:t>SSP</w:t>
      </w:r>
      <w:r>
        <w:rPr>
          <w:rFonts w:ascii="Trebuchet MS" w:hAnsi="Trebuchet MS"/>
          <w:i/>
          <w:noProof/>
        </w:rPr>
        <w:t xml:space="preserve"> </w:t>
      </w:r>
      <w:r>
        <w:rPr>
          <w:rFonts w:ascii="Trebuchet MS" w:hAnsi="Trebuchet MS"/>
          <w:i/>
          <w:noProof/>
        </w:rPr>
        <w:tab/>
      </w:r>
      <w:r w:rsidRPr="008E737D">
        <w:rPr>
          <w:rFonts w:ascii="Trebuchet MS" w:hAnsi="Trebuchet MS"/>
          <w:i/>
          <w:noProof/>
        </w:rPr>
        <w:t>= Summer System Peak Coincid</w:t>
      </w:r>
      <w:r>
        <w:rPr>
          <w:rFonts w:ascii="Trebuchet MS" w:hAnsi="Trebuchet MS"/>
          <w:i/>
          <w:noProof/>
        </w:rPr>
        <w:t xml:space="preserve">ence Factor (hour ending 5pm on </w:t>
      </w:r>
      <w:r w:rsidRPr="008E737D">
        <w:rPr>
          <w:rFonts w:ascii="Trebuchet MS" w:hAnsi="Trebuchet MS"/>
          <w:i/>
          <w:noProof/>
        </w:rPr>
        <w:t xml:space="preserve">hottest summer weekday) </w:t>
      </w:r>
    </w:p>
    <w:p w:rsidR="00124F74" w:rsidRPr="008E737D" w:rsidRDefault="00124F74" w:rsidP="000F5665">
      <w:pPr>
        <w:ind w:left="1440" w:firstLine="720"/>
        <w:rPr>
          <w:rFonts w:ascii="Trebuchet MS" w:hAnsi="Trebuchet MS"/>
          <w:i/>
          <w:noProof/>
        </w:rPr>
      </w:pPr>
      <w:r w:rsidRPr="008E737D">
        <w:rPr>
          <w:rFonts w:ascii="Trebuchet MS" w:hAnsi="Trebuchet MS"/>
          <w:i/>
          <w:noProof/>
        </w:rPr>
        <w:t>= 0.923</w:t>
      </w:r>
      <w:r w:rsidRPr="008E737D">
        <w:rPr>
          <w:rFonts w:ascii="Trebuchet MS" w:hAnsi="Trebuchet MS"/>
          <w:i/>
          <w:noProof/>
          <w:vertAlign w:val="superscript"/>
        </w:rPr>
        <w:footnoteReference w:id="960"/>
      </w:r>
    </w:p>
    <w:p w:rsidR="00124F74" w:rsidRPr="000432EF" w:rsidRDefault="00124F74" w:rsidP="000F5665">
      <w:pPr>
        <w:rPr>
          <w:rFonts w:ascii="Trebuchet MS" w:hAnsi="Trebuchet MS"/>
        </w:rPr>
      </w:pPr>
    </w:p>
    <w:p w:rsidR="00124F74" w:rsidRPr="00B75261" w:rsidRDefault="00124F74" w:rsidP="000F5665">
      <w:pPr>
        <w:rPr>
          <w:rFonts w:ascii="Trebuchet MS" w:hAnsi="Trebuchet MS"/>
          <w:b/>
        </w:rPr>
      </w:pPr>
      <w:r w:rsidRPr="000432EF">
        <w:rPr>
          <w:rFonts w:ascii="Trebuchet MS" w:hAnsi="Trebuchet MS"/>
          <w:b/>
        </w:rPr>
        <w:t>Annual Fossil Fuel Savings Algorithm</w:t>
      </w:r>
    </w:p>
    <w:p w:rsidR="00124F74" w:rsidRDefault="00124F74" w:rsidP="000F5665">
      <w:pPr>
        <w:rPr>
          <w:rFonts w:ascii="Trebuchet MS" w:hAnsi="Trebuchet MS"/>
        </w:rPr>
      </w:pPr>
      <w:r>
        <w:rPr>
          <w:rFonts w:ascii="Trebuchet MS" w:hAnsi="Trebuchet MS"/>
        </w:rPr>
        <w:tab/>
        <w:t>n/a</w:t>
      </w:r>
    </w:p>
    <w:p w:rsidR="00124F74" w:rsidRPr="000432EF" w:rsidRDefault="00124F74" w:rsidP="000F5665">
      <w:pPr>
        <w:rPr>
          <w:rFonts w:ascii="Trebuchet MS" w:hAnsi="Trebuchet MS"/>
        </w:rPr>
      </w:pPr>
    </w:p>
    <w:p w:rsidR="00124F74" w:rsidRPr="00B75261" w:rsidRDefault="00124F74" w:rsidP="000F5665">
      <w:pPr>
        <w:rPr>
          <w:rFonts w:ascii="Trebuchet MS" w:hAnsi="Trebuchet MS"/>
          <w:b/>
        </w:rPr>
      </w:pPr>
      <w:r w:rsidRPr="000432EF">
        <w:rPr>
          <w:rFonts w:ascii="Trebuchet MS" w:hAnsi="Trebuchet MS"/>
          <w:b/>
        </w:rPr>
        <w:lastRenderedPageBreak/>
        <w:t>Annual Water Savings Algorithm</w:t>
      </w:r>
    </w:p>
    <w:p w:rsidR="00124F74" w:rsidRDefault="00124F74" w:rsidP="000F5665">
      <w:pPr>
        <w:rPr>
          <w:rFonts w:ascii="Trebuchet MS" w:hAnsi="Trebuchet MS"/>
        </w:rPr>
      </w:pPr>
      <w:r>
        <w:rPr>
          <w:rFonts w:ascii="Trebuchet MS" w:hAnsi="Trebuchet MS"/>
        </w:rPr>
        <w:tab/>
        <w:t>n/a</w:t>
      </w:r>
    </w:p>
    <w:p w:rsidR="00124F74" w:rsidRPr="000432EF" w:rsidRDefault="00124F74" w:rsidP="000F5665">
      <w:pPr>
        <w:rPr>
          <w:rFonts w:ascii="Trebuchet MS" w:hAnsi="Trebuchet MS"/>
        </w:rPr>
      </w:pPr>
    </w:p>
    <w:p w:rsidR="00124F74" w:rsidRPr="000432EF" w:rsidRDefault="00124F74" w:rsidP="000F5665">
      <w:pPr>
        <w:rPr>
          <w:rFonts w:ascii="Trebuchet MS" w:hAnsi="Trebuchet MS"/>
        </w:rPr>
      </w:pPr>
      <w:r w:rsidRPr="000432EF">
        <w:rPr>
          <w:rFonts w:ascii="Trebuchet MS" w:hAnsi="Trebuchet MS"/>
          <w:b/>
        </w:rPr>
        <w:t>Incremental Cost</w:t>
      </w:r>
      <w:r w:rsidRPr="000432EF">
        <w:rPr>
          <w:rFonts w:ascii="Trebuchet MS" w:hAnsi="Trebuchet MS"/>
        </w:rPr>
        <w:tab/>
      </w:r>
    </w:p>
    <w:p w:rsidR="00124F74" w:rsidRDefault="00124F74" w:rsidP="000F5665">
      <w:pPr>
        <w:ind w:firstLine="720"/>
        <w:rPr>
          <w:rFonts w:ascii="Trebuchet MS" w:hAnsi="Trebuchet MS"/>
        </w:rPr>
      </w:pPr>
      <w:r w:rsidRPr="000432EF">
        <w:rPr>
          <w:rFonts w:ascii="Trebuchet MS" w:hAnsi="Trebuchet MS"/>
        </w:rPr>
        <w:t>The incremental cost</w:t>
      </w:r>
      <w:r>
        <w:rPr>
          <w:rFonts w:ascii="Trebuchet MS" w:hAnsi="Trebuchet MS"/>
        </w:rPr>
        <w:t>s</w:t>
      </w:r>
      <w:r w:rsidRPr="000432EF">
        <w:rPr>
          <w:rFonts w:ascii="Trebuchet MS" w:hAnsi="Trebuchet MS"/>
        </w:rPr>
        <w:t xml:space="preserve"> for</w:t>
      </w:r>
      <w:r>
        <w:rPr>
          <w:rFonts w:ascii="Trebuchet MS" w:hAnsi="Trebuchet MS"/>
        </w:rPr>
        <w:t xml:space="preserve"> chillers are shown in the tables below</w:t>
      </w:r>
      <w:r w:rsidR="00DC4F03">
        <w:rPr>
          <w:rFonts w:ascii="Trebuchet MS" w:hAnsi="Trebuchet MS"/>
        </w:rPr>
        <w:t xml:space="preserve"> for time of sale and new construction scenarios</w:t>
      </w:r>
      <w:r>
        <w:rPr>
          <w:rFonts w:ascii="Trebuchet MS" w:hAnsi="Trebuchet MS"/>
        </w:rPr>
        <w:t>.</w:t>
      </w:r>
      <w:r w:rsidRPr="00C05489">
        <w:rPr>
          <w:rStyle w:val="FootnoteReference"/>
          <w:rFonts w:ascii="Trebuchet MS" w:hAnsi="Trebuchet MS"/>
        </w:rPr>
        <w:footnoteReference w:id="961"/>
      </w:r>
      <w:r w:rsidR="00344A73" w:rsidRPr="00C05489">
        <w:rPr>
          <w:rFonts w:ascii="Trebuchet MS" w:hAnsi="Trebuchet MS"/>
        </w:rPr>
        <w:t xml:space="preserve"> </w:t>
      </w:r>
      <w:r w:rsidR="006E63A2">
        <w:rPr>
          <w:rFonts w:ascii="Trebuchet MS" w:hAnsi="Trebuchet MS"/>
        </w:rPr>
        <w:t xml:space="preserve">Because of differences in baselines due to differing code requirements by jurisdiction, the incremental costs vary by jurisdiction. </w:t>
      </w:r>
      <w:r w:rsidR="00344A73" w:rsidRPr="00C05489">
        <w:rPr>
          <w:rFonts w:ascii="Trebuchet MS" w:hAnsi="Trebuchet MS"/>
        </w:rPr>
        <w:t xml:space="preserve">If the measure is an early replacement, the full installed cost of the </w:t>
      </w:r>
      <w:r w:rsidR="00A41C3E">
        <w:rPr>
          <w:rFonts w:ascii="Trebuchet MS" w:hAnsi="Trebuchet MS"/>
        </w:rPr>
        <w:t>efficient unit</w:t>
      </w:r>
      <w:r w:rsidR="00236061" w:rsidRPr="00C05489">
        <w:rPr>
          <w:rFonts w:ascii="Trebuchet MS" w:hAnsi="Trebuchet MS"/>
        </w:rPr>
        <w:t xml:space="preserve"> should be used </w:t>
      </w:r>
      <w:r w:rsidR="00344A73" w:rsidRPr="00C05489">
        <w:rPr>
          <w:rFonts w:ascii="Trebuchet MS" w:hAnsi="Trebuchet MS"/>
        </w:rPr>
        <w:t>as the incremental cost</w:t>
      </w:r>
      <w:r w:rsidR="00236061" w:rsidRPr="00C05489">
        <w:rPr>
          <w:rFonts w:ascii="Trebuchet MS" w:hAnsi="Trebuchet MS"/>
        </w:rPr>
        <w:t xml:space="preserve"> and determined on a site-specific basis</w:t>
      </w:r>
      <w:r w:rsidR="00344A73" w:rsidRPr="00C05489">
        <w:rPr>
          <w:rFonts w:ascii="Trebuchet MS" w:hAnsi="Trebuchet MS"/>
        </w:rPr>
        <w:t>. For the purposes of cost-effectiveness screening, there can also be a deferred cost credit given at the end of the existing equipment’s remaining life to account for when the customer would have had to purchase new equipment if they had not performed the early replacement.</w:t>
      </w:r>
    </w:p>
    <w:p w:rsidR="006E63A2" w:rsidRDefault="006E63A2" w:rsidP="000F5665">
      <w:pPr>
        <w:ind w:firstLine="720"/>
        <w:rPr>
          <w:rFonts w:ascii="Trebuchet MS" w:hAnsi="Trebuchet MS"/>
        </w:rPr>
      </w:pPr>
    </w:p>
    <w:p w:rsidR="006E63A2" w:rsidRPr="00C05489" w:rsidRDefault="006E63A2" w:rsidP="00C05489">
      <w:pPr>
        <w:keepLines/>
        <w:rPr>
          <w:rFonts w:ascii="Trebuchet MS" w:hAnsi="Trebuchet MS"/>
          <w:b/>
        </w:rPr>
      </w:pPr>
      <w:r w:rsidRPr="00C05489">
        <w:rPr>
          <w:rFonts w:ascii="Trebuchet MS" w:hAnsi="Trebuchet MS"/>
          <w:b/>
        </w:rPr>
        <w:t>Air-Cooled Chiller Incremental Costs ($/Ton) for Washington, D.C. and Delaware</w:t>
      </w:r>
    </w:p>
    <w:tbl>
      <w:tblPr>
        <w:tblW w:w="6500" w:type="dxa"/>
        <w:tblInd w:w="93" w:type="dxa"/>
        <w:tblLook w:val="04A0" w:firstRow="1" w:lastRow="0" w:firstColumn="1" w:lastColumn="0" w:noHBand="0" w:noVBand="1"/>
      </w:tblPr>
      <w:tblGrid>
        <w:gridCol w:w="1520"/>
        <w:gridCol w:w="1280"/>
        <w:gridCol w:w="820"/>
        <w:gridCol w:w="960"/>
        <w:gridCol w:w="960"/>
        <w:gridCol w:w="960"/>
      </w:tblGrid>
      <w:tr w:rsidR="006E63A2" w:rsidTr="00C05489">
        <w:trPr>
          <w:trHeight w:val="360"/>
          <w:tblHeader/>
        </w:trPr>
        <w:tc>
          <w:tcPr>
            <w:tcW w:w="15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Capacity (Tons)</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Baseline EER</w:t>
            </w:r>
          </w:p>
        </w:tc>
        <w:tc>
          <w:tcPr>
            <w:tcW w:w="3700" w:type="dxa"/>
            <w:gridSpan w:val="4"/>
            <w:tcBorders>
              <w:top w:val="single" w:sz="8" w:space="0" w:color="auto"/>
              <w:left w:val="nil"/>
              <w:bottom w:val="single" w:sz="8" w:space="0" w:color="auto"/>
              <w:right w:val="single" w:sz="8" w:space="0" w:color="000000"/>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Efficient EER</w:t>
            </w:r>
          </w:p>
        </w:tc>
      </w:tr>
      <w:tr w:rsidR="006E63A2" w:rsidTr="00C05489">
        <w:trPr>
          <w:trHeight w:val="315"/>
          <w:tblHeader/>
        </w:trPr>
        <w:tc>
          <w:tcPr>
            <w:tcW w:w="152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rsidP="00C05489">
            <w:pPr>
              <w:keepLines/>
              <w:rPr>
                <w:rFonts w:ascii="Trebuchet MS" w:hAnsi="Trebuchet MS"/>
                <w:b/>
                <w:bCs/>
                <w:color w:val="00000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rsidP="00C05489">
            <w:pPr>
              <w:keepLines/>
              <w:rPr>
                <w:rFonts w:ascii="Trebuchet MS" w:hAnsi="Trebuchet MS"/>
                <w:b/>
                <w:bCs/>
                <w:color w:val="000000"/>
                <w:sz w:val="20"/>
                <w:szCs w:val="20"/>
              </w:rPr>
            </w:pPr>
          </w:p>
        </w:tc>
        <w:tc>
          <w:tcPr>
            <w:tcW w:w="820" w:type="dxa"/>
            <w:tcBorders>
              <w:top w:val="nil"/>
              <w:left w:val="nil"/>
              <w:bottom w:val="single" w:sz="8" w:space="0" w:color="auto"/>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9.9</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10.2</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10.52</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10.7</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50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9.562</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$258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$486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$730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$867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9.562</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$128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$243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$364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$433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150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9.562</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$86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$162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$244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$289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200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9.562</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$53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$99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$149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$177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400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9.562</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$26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$50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$74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$88 </w:t>
            </w:r>
          </w:p>
        </w:tc>
      </w:tr>
    </w:tbl>
    <w:p w:rsidR="006E63A2" w:rsidRDefault="006E63A2" w:rsidP="000F5665">
      <w:pPr>
        <w:rPr>
          <w:rFonts w:ascii="Trebuchet MS" w:hAnsi="Trebuchet MS"/>
          <w:b/>
        </w:rPr>
      </w:pPr>
    </w:p>
    <w:p w:rsidR="006E63A2" w:rsidRDefault="006E63A2" w:rsidP="006E63A2">
      <w:pPr>
        <w:keepLines/>
        <w:rPr>
          <w:rFonts w:ascii="Trebuchet MS" w:hAnsi="Trebuchet MS"/>
          <w:b/>
        </w:rPr>
      </w:pPr>
      <w:r w:rsidRPr="00CE7B1A">
        <w:rPr>
          <w:rFonts w:ascii="Trebuchet MS" w:hAnsi="Trebuchet MS"/>
          <w:b/>
        </w:rPr>
        <w:t xml:space="preserve">Air-Cooled Chiller Incremental Costs ($/Ton) for </w:t>
      </w:r>
      <w:r>
        <w:rPr>
          <w:rFonts w:ascii="Trebuchet MS" w:hAnsi="Trebuchet MS"/>
          <w:b/>
        </w:rPr>
        <w:t>Maryland</w:t>
      </w:r>
    </w:p>
    <w:tbl>
      <w:tblPr>
        <w:tblW w:w="6500" w:type="dxa"/>
        <w:tblInd w:w="93" w:type="dxa"/>
        <w:tblLook w:val="04A0" w:firstRow="1" w:lastRow="0" w:firstColumn="1" w:lastColumn="0" w:noHBand="0" w:noVBand="1"/>
      </w:tblPr>
      <w:tblGrid>
        <w:gridCol w:w="1520"/>
        <w:gridCol w:w="1280"/>
        <w:gridCol w:w="820"/>
        <w:gridCol w:w="960"/>
        <w:gridCol w:w="960"/>
        <w:gridCol w:w="960"/>
      </w:tblGrid>
      <w:tr w:rsidR="006E63A2" w:rsidTr="00C05489">
        <w:trPr>
          <w:trHeight w:val="360"/>
          <w:tblHeader/>
        </w:trPr>
        <w:tc>
          <w:tcPr>
            <w:tcW w:w="15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Capacity (Tons)</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Baseline EER</w:t>
            </w:r>
          </w:p>
        </w:tc>
        <w:tc>
          <w:tcPr>
            <w:tcW w:w="3700" w:type="dxa"/>
            <w:gridSpan w:val="4"/>
            <w:tcBorders>
              <w:top w:val="single" w:sz="8" w:space="0" w:color="auto"/>
              <w:left w:val="nil"/>
              <w:bottom w:val="single" w:sz="8" w:space="0" w:color="auto"/>
              <w:right w:val="single" w:sz="8" w:space="0" w:color="000000"/>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Efficient EER</w:t>
            </w:r>
          </w:p>
        </w:tc>
      </w:tr>
      <w:tr w:rsidR="006E63A2" w:rsidTr="00C05489">
        <w:trPr>
          <w:trHeight w:val="315"/>
          <w:tblHeader/>
        </w:trPr>
        <w:tc>
          <w:tcPr>
            <w:tcW w:w="152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pPr>
              <w:rPr>
                <w:rFonts w:ascii="Trebuchet MS" w:hAnsi="Trebuchet MS"/>
                <w:b/>
                <w:bCs/>
                <w:color w:val="00000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pPr>
              <w:rPr>
                <w:rFonts w:ascii="Trebuchet MS" w:hAnsi="Trebuchet MS"/>
                <w:b/>
                <w:bCs/>
                <w:color w:val="000000"/>
                <w:sz w:val="20"/>
                <w:szCs w:val="20"/>
              </w:rPr>
            </w:pPr>
          </w:p>
        </w:tc>
        <w:tc>
          <w:tcPr>
            <w:tcW w:w="820" w:type="dxa"/>
            <w:tcBorders>
              <w:top w:val="nil"/>
              <w:left w:val="nil"/>
              <w:bottom w:val="single" w:sz="8" w:space="0" w:color="auto"/>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9.9</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10.2</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10.52</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10.7</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50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10.1</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$76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$320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$457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10.1</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$38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$159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$228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150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10.1</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$25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$107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$152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200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10.1</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$15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$65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$93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400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10.1</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$8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$32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$46 </w:t>
            </w:r>
          </w:p>
        </w:tc>
      </w:tr>
    </w:tbl>
    <w:p w:rsidR="006E63A2" w:rsidRDefault="006E63A2" w:rsidP="000F5665">
      <w:pPr>
        <w:rPr>
          <w:rFonts w:ascii="Trebuchet MS" w:hAnsi="Trebuchet MS"/>
          <w:b/>
        </w:rPr>
      </w:pPr>
    </w:p>
    <w:p w:rsidR="006E63A2" w:rsidRDefault="006E63A2" w:rsidP="00C05489">
      <w:pPr>
        <w:keepLines/>
        <w:rPr>
          <w:rFonts w:ascii="Trebuchet MS" w:hAnsi="Trebuchet MS"/>
          <w:b/>
        </w:rPr>
      </w:pPr>
      <w:r w:rsidRPr="006E63A2">
        <w:rPr>
          <w:rFonts w:ascii="Trebuchet MS" w:hAnsi="Trebuchet MS"/>
          <w:b/>
        </w:rPr>
        <w:lastRenderedPageBreak/>
        <w:t>Water-Cooled Scroll/Screw Chiller Incremental Costs ($/Ton) for Washington, D.C. and Delaware</w:t>
      </w:r>
    </w:p>
    <w:tbl>
      <w:tblPr>
        <w:tblW w:w="6500" w:type="dxa"/>
        <w:tblInd w:w="93" w:type="dxa"/>
        <w:tblLook w:val="04A0" w:firstRow="1" w:lastRow="0" w:firstColumn="1" w:lastColumn="0" w:noHBand="0" w:noVBand="1"/>
      </w:tblPr>
      <w:tblGrid>
        <w:gridCol w:w="1520"/>
        <w:gridCol w:w="1280"/>
        <w:gridCol w:w="820"/>
        <w:gridCol w:w="960"/>
        <w:gridCol w:w="960"/>
        <w:gridCol w:w="960"/>
      </w:tblGrid>
      <w:tr w:rsidR="006E63A2" w:rsidTr="00C05489">
        <w:trPr>
          <w:trHeight w:val="315"/>
          <w:tblHeader/>
        </w:trPr>
        <w:tc>
          <w:tcPr>
            <w:tcW w:w="15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Capacity (Tons)</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Baseline kW/ton</w:t>
            </w:r>
          </w:p>
        </w:tc>
        <w:tc>
          <w:tcPr>
            <w:tcW w:w="3700" w:type="dxa"/>
            <w:gridSpan w:val="4"/>
            <w:tcBorders>
              <w:top w:val="single" w:sz="8" w:space="0" w:color="auto"/>
              <w:left w:val="nil"/>
              <w:bottom w:val="single" w:sz="8" w:space="0" w:color="auto"/>
              <w:right w:val="single" w:sz="8" w:space="0" w:color="000000"/>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Efficient kW/ton</w:t>
            </w:r>
          </w:p>
        </w:tc>
      </w:tr>
      <w:tr w:rsidR="006E63A2" w:rsidTr="00C05489">
        <w:trPr>
          <w:trHeight w:val="315"/>
          <w:tblHeader/>
        </w:trPr>
        <w:tc>
          <w:tcPr>
            <w:tcW w:w="152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rsidP="00C05489">
            <w:pPr>
              <w:keepLines/>
              <w:rPr>
                <w:rFonts w:ascii="Trebuchet MS" w:hAnsi="Trebuchet MS"/>
                <w:b/>
                <w:bCs/>
                <w:color w:val="00000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rsidP="00C05489">
            <w:pPr>
              <w:keepLines/>
              <w:rPr>
                <w:rFonts w:ascii="Trebuchet MS" w:hAnsi="Trebuchet MS"/>
                <w:b/>
                <w:bCs/>
                <w:color w:val="000000"/>
                <w:sz w:val="20"/>
                <w:szCs w:val="20"/>
              </w:rPr>
            </w:pPr>
          </w:p>
        </w:tc>
        <w:tc>
          <w:tcPr>
            <w:tcW w:w="820" w:type="dxa"/>
            <w:tcBorders>
              <w:top w:val="nil"/>
              <w:left w:val="nil"/>
              <w:bottom w:val="single" w:sz="8" w:space="0" w:color="auto"/>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0.72</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0.68</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0.64</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0.60</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50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0.78</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$114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$164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0.775</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$52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$77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150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0.68</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200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0.68</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$61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$122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400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0.62</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$16 </w:t>
            </w:r>
          </w:p>
        </w:tc>
      </w:tr>
    </w:tbl>
    <w:p w:rsidR="006E63A2" w:rsidRDefault="006E63A2" w:rsidP="000F5665">
      <w:pPr>
        <w:rPr>
          <w:rFonts w:ascii="Trebuchet MS" w:hAnsi="Trebuchet MS"/>
          <w:b/>
        </w:rPr>
      </w:pPr>
    </w:p>
    <w:p w:rsidR="006E63A2" w:rsidRDefault="006E63A2" w:rsidP="006E63A2">
      <w:pPr>
        <w:keepLines/>
        <w:rPr>
          <w:rFonts w:ascii="Trebuchet MS" w:hAnsi="Trebuchet MS"/>
          <w:b/>
        </w:rPr>
      </w:pPr>
      <w:r w:rsidRPr="006E63A2">
        <w:rPr>
          <w:rFonts w:ascii="Trebuchet MS" w:hAnsi="Trebuchet MS"/>
          <w:b/>
        </w:rPr>
        <w:t xml:space="preserve">Water-Cooled Scroll/Screw Chiller Incremental Costs ($/Ton) for </w:t>
      </w:r>
      <w:r>
        <w:rPr>
          <w:rFonts w:ascii="Trebuchet MS" w:hAnsi="Trebuchet MS"/>
          <w:b/>
        </w:rPr>
        <w:t>Maryland</w:t>
      </w:r>
    </w:p>
    <w:tbl>
      <w:tblPr>
        <w:tblW w:w="6500" w:type="dxa"/>
        <w:tblInd w:w="93" w:type="dxa"/>
        <w:tblLook w:val="04A0" w:firstRow="1" w:lastRow="0" w:firstColumn="1" w:lastColumn="0" w:noHBand="0" w:noVBand="1"/>
      </w:tblPr>
      <w:tblGrid>
        <w:gridCol w:w="1520"/>
        <w:gridCol w:w="1280"/>
        <w:gridCol w:w="820"/>
        <w:gridCol w:w="960"/>
        <w:gridCol w:w="960"/>
        <w:gridCol w:w="960"/>
      </w:tblGrid>
      <w:tr w:rsidR="006E63A2" w:rsidTr="00C05489">
        <w:trPr>
          <w:trHeight w:val="315"/>
          <w:tblHeader/>
        </w:trPr>
        <w:tc>
          <w:tcPr>
            <w:tcW w:w="15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Capacity (Tons)</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Baseline kW/ton</w:t>
            </w:r>
          </w:p>
        </w:tc>
        <w:tc>
          <w:tcPr>
            <w:tcW w:w="3700" w:type="dxa"/>
            <w:gridSpan w:val="4"/>
            <w:tcBorders>
              <w:top w:val="single" w:sz="8" w:space="0" w:color="auto"/>
              <w:left w:val="nil"/>
              <w:bottom w:val="single" w:sz="8" w:space="0" w:color="auto"/>
              <w:right w:val="single" w:sz="8" w:space="0" w:color="000000"/>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Efficient kW/ton</w:t>
            </w:r>
          </w:p>
        </w:tc>
      </w:tr>
      <w:tr w:rsidR="006E63A2" w:rsidTr="00C05489">
        <w:trPr>
          <w:trHeight w:val="315"/>
          <w:tblHeader/>
        </w:trPr>
        <w:tc>
          <w:tcPr>
            <w:tcW w:w="152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pPr>
              <w:rPr>
                <w:rFonts w:ascii="Trebuchet MS" w:hAnsi="Trebuchet MS"/>
                <w:b/>
                <w:bCs/>
                <w:color w:val="00000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pPr>
              <w:rPr>
                <w:rFonts w:ascii="Trebuchet MS" w:hAnsi="Trebuchet MS"/>
                <w:b/>
                <w:bCs/>
                <w:color w:val="000000"/>
                <w:sz w:val="20"/>
                <w:szCs w:val="20"/>
              </w:rPr>
            </w:pPr>
          </w:p>
        </w:tc>
        <w:tc>
          <w:tcPr>
            <w:tcW w:w="820" w:type="dxa"/>
            <w:tcBorders>
              <w:top w:val="nil"/>
              <w:left w:val="nil"/>
              <w:bottom w:val="single" w:sz="8" w:space="0" w:color="auto"/>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0.72</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0.68</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0.64</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0.60</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50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0.75</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$57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$107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0.72</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$0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$25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150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0.66</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200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0.66</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$31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$92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400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0.61</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$8 </w:t>
            </w:r>
          </w:p>
        </w:tc>
      </w:tr>
    </w:tbl>
    <w:p w:rsidR="006E63A2" w:rsidRDefault="006E63A2" w:rsidP="00C05489">
      <w:pPr>
        <w:keepLines/>
        <w:rPr>
          <w:rFonts w:ascii="Trebuchet MS" w:hAnsi="Trebuchet MS"/>
          <w:b/>
        </w:rPr>
      </w:pPr>
    </w:p>
    <w:p w:rsidR="006E63A2" w:rsidRDefault="006E63A2" w:rsidP="00C05489">
      <w:pPr>
        <w:keepLines/>
        <w:rPr>
          <w:rFonts w:ascii="Trebuchet MS" w:hAnsi="Trebuchet MS"/>
          <w:b/>
        </w:rPr>
      </w:pPr>
      <w:r w:rsidRPr="006E63A2">
        <w:rPr>
          <w:rFonts w:ascii="Trebuchet MS" w:hAnsi="Trebuchet MS"/>
          <w:b/>
        </w:rPr>
        <w:t>Water-Cooled Centrifugal Chiller Incremental Costs ($/Ton) for Washington, D.C. and Delaware</w:t>
      </w:r>
    </w:p>
    <w:tbl>
      <w:tblPr>
        <w:tblW w:w="5540" w:type="dxa"/>
        <w:tblInd w:w="93" w:type="dxa"/>
        <w:tblLook w:val="04A0" w:firstRow="1" w:lastRow="0" w:firstColumn="1" w:lastColumn="0" w:noHBand="0" w:noVBand="1"/>
      </w:tblPr>
      <w:tblGrid>
        <w:gridCol w:w="1520"/>
        <w:gridCol w:w="1280"/>
        <w:gridCol w:w="820"/>
        <w:gridCol w:w="960"/>
        <w:gridCol w:w="960"/>
      </w:tblGrid>
      <w:tr w:rsidR="006E63A2" w:rsidTr="00C05489">
        <w:trPr>
          <w:trHeight w:val="315"/>
          <w:tblHeader/>
        </w:trPr>
        <w:tc>
          <w:tcPr>
            <w:tcW w:w="15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Capacity (Tons)</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Baseline kW/ton</w:t>
            </w:r>
          </w:p>
        </w:tc>
        <w:tc>
          <w:tcPr>
            <w:tcW w:w="2740" w:type="dxa"/>
            <w:gridSpan w:val="3"/>
            <w:tcBorders>
              <w:top w:val="single" w:sz="8" w:space="0" w:color="auto"/>
              <w:left w:val="nil"/>
              <w:bottom w:val="single" w:sz="8" w:space="0" w:color="auto"/>
              <w:right w:val="single" w:sz="8" w:space="0" w:color="000000"/>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Efficient kW/ton</w:t>
            </w:r>
          </w:p>
        </w:tc>
      </w:tr>
      <w:tr w:rsidR="006E63A2" w:rsidTr="00C05489">
        <w:trPr>
          <w:trHeight w:val="315"/>
          <w:tblHeader/>
        </w:trPr>
        <w:tc>
          <w:tcPr>
            <w:tcW w:w="152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rsidP="00C05489">
            <w:pPr>
              <w:keepLines/>
              <w:rPr>
                <w:rFonts w:ascii="Trebuchet MS" w:hAnsi="Trebuchet MS"/>
                <w:b/>
                <w:bCs/>
                <w:color w:val="00000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rsidP="00C05489">
            <w:pPr>
              <w:keepLines/>
              <w:rPr>
                <w:rFonts w:ascii="Trebuchet MS" w:hAnsi="Trebuchet MS"/>
                <w:b/>
                <w:bCs/>
                <w:color w:val="000000"/>
                <w:sz w:val="20"/>
                <w:szCs w:val="20"/>
              </w:rPr>
            </w:pPr>
          </w:p>
        </w:tc>
        <w:tc>
          <w:tcPr>
            <w:tcW w:w="820" w:type="dxa"/>
            <w:tcBorders>
              <w:top w:val="nil"/>
              <w:left w:val="nil"/>
              <w:bottom w:val="single" w:sz="8" w:space="0" w:color="auto"/>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0.6</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0.58</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rsidP="00C05489">
            <w:pPr>
              <w:keepLines/>
              <w:jc w:val="center"/>
              <w:rPr>
                <w:rFonts w:ascii="Trebuchet MS" w:hAnsi="Trebuchet MS"/>
                <w:b/>
                <w:bCs/>
                <w:color w:val="000000"/>
                <w:sz w:val="20"/>
                <w:szCs w:val="20"/>
              </w:rPr>
            </w:pPr>
            <w:r>
              <w:rPr>
                <w:rFonts w:ascii="Trebuchet MS" w:hAnsi="Trebuchet MS"/>
                <w:b/>
                <w:bCs/>
                <w:color w:val="000000"/>
                <w:sz w:val="20"/>
                <w:szCs w:val="20"/>
              </w:rPr>
              <w:t>0.54</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0.634</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$62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$99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$172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150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0.634</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$42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$66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$115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200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0.634</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$31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$49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$86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300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0.576</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$55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600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0.57</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$22 </w:t>
            </w:r>
          </w:p>
        </w:tc>
      </w:tr>
    </w:tbl>
    <w:p w:rsidR="006E63A2" w:rsidRDefault="006E63A2" w:rsidP="000F5665">
      <w:pPr>
        <w:rPr>
          <w:rFonts w:ascii="Trebuchet MS" w:hAnsi="Trebuchet MS"/>
          <w:b/>
        </w:rPr>
      </w:pPr>
    </w:p>
    <w:p w:rsidR="006E63A2" w:rsidRDefault="006E63A2" w:rsidP="006E63A2">
      <w:pPr>
        <w:keepLines/>
        <w:rPr>
          <w:rFonts w:ascii="Trebuchet MS" w:hAnsi="Trebuchet MS"/>
          <w:b/>
        </w:rPr>
      </w:pPr>
      <w:r w:rsidRPr="006E63A2">
        <w:rPr>
          <w:rFonts w:ascii="Trebuchet MS" w:hAnsi="Trebuchet MS"/>
          <w:b/>
        </w:rPr>
        <w:t xml:space="preserve">Water-Cooled Centrifugal Chiller Incremental Costs ($/Ton) for </w:t>
      </w:r>
      <w:r>
        <w:rPr>
          <w:rFonts w:ascii="Trebuchet MS" w:hAnsi="Trebuchet MS"/>
          <w:b/>
        </w:rPr>
        <w:t>Maryland</w:t>
      </w:r>
    </w:p>
    <w:tbl>
      <w:tblPr>
        <w:tblW w:w="5540" w:type="dxa"/>
        <w:tblInd w:w="93" w:type="dxa"/>
        <w:tblLook w:val="04A0" w:firstRow="1" w:lastRow="0" w:firstColumn="1" w:lastColumn="0" w:noHBand="0" w:noVBand="1"/>
      </w:tblPr>
      <w:tblGrid>
        <w:gridCol w:w="1520"/>
        <w:gridCol w:w="1280"/>
        <w:gridCol w:w="820"/>
        <w:gridCol w:w="960"/>
        <w:gridCol w:w="960"/>
      </w:tblGrid>
      <w:tr w:rsidR="006E63A2" w:rsidTr="00C05489">
        <w:trPr>
          <w:trHeight w:val="315"/>
          <w:tblHeader/>
        </w:trPr>
        <w:tc>
          <w:tcPr>
            <w:tcW w:w="15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Capacity (Tons)</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Baseline kW/ton</w:t>
            </w:r>
          </w:p>
        </w:tc>
        <w:tc>
          <w:tcPr>
            <w:tcW w:w="2740" w:type="dxa"/>
            <w:gridSpan w:val="3"/>
            <w:tcBorders>
              <w:top w:val="single" w:sz="8" w:space="0" w:color="auto"/>
              <w:left w:val="nil"/>
              <w:bottom w:val="single" w:sz="8" w:space="0" w:color="auto"/>
              <w:right w:val="single" w:sz="8" w:space="0" w:color="000000"/>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Efficient kW/ton</w:t>
            </w:r>
          </w:p>
        </w:tc>
      </w:tr>
      <w:tr w:rsidR="006E63A2" w:rsidTr="00C05489">
        <w:trPr>
          <w:trHeight w:val="315"/>
          <w:tblHeader/>
        </w:trPr>
        <w:tc>
          <w:tcPr>
            <w:tcW w:w="152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pPr>
              <w:rPr>
                <w:rFonts w:ascii="Trebuchet MS" w:hAnsi="Trebuchet MS"/>
                <w:b/>
                <w:bCs/>
                <w:color w:val="00000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6E63A2" w:rsidRDefault="006E63A2">
            <w:pPr>
              <w:rPr>
                <w:rFonts w:ascii="Trebuchet MS" w:hAnsi="Trebuchet MS"/>
                <w:b/>
                <w:bCs/>
                <w:color w:val="000000"/>
                <w:sz w:val="20"/>
                <w:szCs w:val="20"/>
              </w:rPr>
            </w:pPr>
          </w:p>
        </w:tc>
        <w:tc>
          <w:tcPr>
            <w:tcW w:w="820" w:type="dxa"/>
            <w:tcBorders>
              <w:top w:val="nil"/>
              <w:left w:val="nil"/>
              <w:bottom w:val="single" w:sz="8" w:space="0" w:color="auto"/>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0.6</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0.58</w:t>
            </w:r>
          </w:p>
        </w:tc>
        <w:tc>
          <w:tcPr>
            <w:tcW w:w="960" w:type="dxa"/>
            <w:tcBorders>
              <w:top w:val="nil"/>
              <w:left w:val="nil"/>
              <w:bottom w:val="single" w:sz="8" w:space="0" w:color="auto"/>
              <w:right w:val="single" w:sz="8" w:space="0" w:color="auto"/>
            </w:tcBorders>
            <w:shd w:val="clear" w:color="000000" w:fill="D9D9D9"/>
            <w:vAlign w:val="center"/>
            <w:hideMark/>
          </w:tcPr>
          <w:p w:rsidR="006E63A2" w:rsidRDefault="006E63A2">
            <w:pPr>
              <w:jc w:val="center"/>
              <w:rPr>
                <w:rFonts w:ascii="Trebuchet MS" w:hAnsi="Trebuchet MS"/>
                <w:b/>
                <w:bCs/>
                <w:color w:val="000000"/>
                <w:sz w:val="20"/>
                <w:szCs w:val="20"/>
              </w:rPr>
            </w:pPr>
            <w:r>
              <w:rPr>
                <w:rFonts w:ascii="Trebuchet MS" w:hAnsi="Trebuchet MS"/>
                <w:b/>
                <w:bCs/>
                <w:color w:val="000000"/>
                <w:sz w:val="20"/>
                <w:szCs w:val="20"/>
              </w:rPr>
              <w:t>0.54</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0.61</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$18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$55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$128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150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0.61</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$12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$36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$85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200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0.61</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$9 </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$27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$64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300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0.56</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$31 </w:t>
            </w:r>
          </w:p>
        </w:tc>
      </w:tr>
      <w:tr w:rsidR="006E63A2" w:rsidTr="006E63A2">
        <w:trPr>
          <w:trHeight w:val="31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lastRenderedPageBreak/>
              <w:t>600</w:t>
            </w:r>
          </w:p>
        </w:tc>
        <w:tc>
          <w:tcPr>
            <w:tcW w:w="1280" w:type="dxa"/>
            <w:tcBorders>
              <w:top w:val="nil"/>
              <w:left w:val="nil"/>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0.56</w:t>
            </w:r>
          </w:p>
        </w:tc>
        <w:tc>
          <w:tcPr>
            <w:tcW w:w="82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nil"/>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N/A</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E63A2" w:rsidRDefault="006E63A2">
            <w:pPr>
              <w:jc w:val="center"/>
              <w:rPr>
                <w:rFonts w:ascii="Trebuchet MS" w:hAnsi="Trebuchet MS"/>
                <w:color w:val="000000"/>
                <w:sz w:val="20"/>
                <w:szCs w:val="20"/>
              </w:rPr>
            </w:pPr>
            <w:r>
              <w:rPr>
                <w:rFonts w:ascii="Trebuchet MS" w:hAnsi="Trebuchet MS"/>
                <w:color w:val="000000"/>
                <w:sz w:val="20"/>
                <w:szCs w:val="20"/>
              </w:rPr>
              <w:t xml:space="preserve">$15 </w:t>
            </w:r>
          </w:p>
        </w:tc>
      </w:tr>
    </w:tbl>
    <w:p w:rsidR="006E63A2" w:rsidRDefault="006E63A2" w:rsidP="006E63A2">
      <w:pPr>
        <w:keepLines/>
        <w:rPr>
          <w:rFonts w:ascii="Trebuchet MS" w:hAnsi="Trebuchet MS"/>
          <w:b/>
        </w:rPr>
      </w:pPr>
    </w:p>
    <w:p w:rsidR="00124F74" w:rsidRPr="000432EF" w:rsidRDefault="00124F74" w:rsidP="000F5665">
      <w:pPr>
        <w:rPr>
          <w:rFonts w:ascii="Trebuchet MS" w:hAnsi="Trebuchet MS"/>
          <w:b/>
        </w:rPr>
      </w:pPr>
      <w:r w:rsidRPr="000432EF">
        <w:rPr>
          <w:rFonts w:ascii="Trebuchet MS" w:hAnsi="Trebuchet MS"/>
          <w:b/>
        </w:rPr>
        <w:t>Measure Life</w:t>
      </w:r>
    </w:p>
    <w:p w:rsidR="00124F74" w:rsidRPr="000432EF" w:rsidRDefault="00124F74" w:rsidP="000F5665">
      <w:pPr>
        <w:rPr>
          <w:rFonts w:ascii="Trebuchet MS" w:hAnsi="Trebuchet MS"/>
        </w:rPr>
      </w:pPr>
      <w:r w:rsidRPr="000432EF">
        <w:rPr>
          <w:rFonts w:ascii="Trebuchet MS" w:hAnsi="Trebuchet MS"/>
        </w:rPr>
        <w:tab/>
        <w:t xml:space="preserve">The measure life is assumed to be </w:t>
      </w:r>
      <w:r>
        <w:rPr>
          <w:rFonts w:ascii="Trebuchet MS" w:hAnsi="Trebuchet MS"/>
          <w:noProof/>
        </w:rPr>
        <w:t>23 years</w:t>
      </w:r>
      <w:r>
        <w:rPr>
          <w:rStyle w:val="FootnoteReference"/>
          <w:rFonts w:ascii="Trebuchet MS" w:hAnsi="Trebuchet MS"/>
          <w:noProof/>
        </w:rPr>
        <w:footnoteReference w:id="962"/>
      </w:r>
      <w:r w:rsidRPr="000432EF">
        <w:rPr>
          <w:rFonts w:ascii="Trebuchet MS" w:hAnsi="Trebuchet MS"/>
        </w:rPr>
        <w:t>.</w:t>
      </w:r>
    </w:p>
    <w:p w:rsidR="00124F74" w:rsidRPr="000432EF" w:rsidRDefault="00124F74" w:rsidP="000F5665">
      <w:pPr>
        <w:rPr>
          <w:rFonts w:ascii="Trebuchet MS" w:hAnsi="Trebuchet MS"/>
        </w:rPr>
      </w:pPr>
    </w:p>
    <w:p w:rsidR="00124F74" w:rsidRDefault="00124F74" w:rsidP="000F5665">
      <w:pPr>
        <w:rPr>
          <w:rFonts w:ascii="Trebuchet MS" w:hAnsi="Trebuchet MS"/>
          <w:b/>
        </w:rPr>
      </w:pPr>
      <w:r w:rsidRPr="000432EF">
        <w:rPr>
          <w:rFonts w:ascii="Trebuchet MS" w:hAnsi="Trebuchet MS"/>
          <w:b/>
        </w:rPr>
        <w:t>Operation and Maintenance Impacts</w:t>
      </w:r>
    </w:p>
    <w:p w:rsidR="00124F74" w:rsidRPr="006B0B28" w:rsidRDefault="00124F74" w:rsidP="000F5665">
      <w:pPr>
        <w:rPr>
          <w:rFonts w:ascii="Trebuchet MS" w:hAnsi="Trebuchet MS"/>
        </w:rPr>
      </w:pPr>
      <w:r w:rsidRPr="006B0B28">
        <w:rPr>
          <w:rFonts w:ascii="Trebuchet MS" w:hAnsi="Trebuchet MS"/>
        </w:rPr>
        <w:tab/>
        <w:t>n/a</w:t>
      </w:r>
    </w:p>
    <w:p w:rsidR="00124F74" w:rsidRDefault="00124F74" w:rsidP="000F5665">
      <w:pPr>
        <w:rPr>
          <w:rFonts w:ascii="Trebuchet MS" w:hAnsi="Trebuchet MS"/>
          <w:b/>
        </w:rPr>
      </w:pPr>
    </w:p>
    <w:p w:rsidR="00124F74" w:rsidRDefault="00124F74" w:rsidP="000F5665">
      <w:pPr>
        <w:rPr>
          <w:rFonts w:ascii="Trebuchet MS" w:hAnsi="Trebuchet MS"/>
          <w:b/>
        </w:rPr>
      </w:pPr>
      <w:r>
        <w:rPr>
          <w:rFonts w:ascii="Trebuchet MS" w:hAnsi="Trebuchet MS"/>
          <w:b/>
        </w:rPr>
        <w:t>Reference Tables</w:t>
      </w:r>
    </w:p>
    <w:p w:rsidR="00124F74" w:rsidRDefault="00124F74" w:rsidP="000F5665">
      <w:pPr>
        <w:rPr>
          <w:rFonts w:ascii="Trebuchet MS" w:hAnsi="Trebuchet MS"/>
          <w:b/>
        </w:rPr>
      </w:pPr>
    </w:p>
    <w:p w:rsidR="00124F74" w:rsidRDefault="00124F74" w:rsidP="00C05489">
      <w:pPr>
        <w:keepNext/>
        <w:rPr>
          <w:rFonts w:ascii="Trebuchet MS" w:hAnsi="Trebuchet MS"/>
        </w:rPr>
      </w:pPr>
      <w:r>
        <w:rPr>
          <w:rFonts w:ascii="Trebuchet MS" w:hAnsi="Trebuchet MS"/>
          <w:b/>
        </w:rPr>
        <w:t>Time of Sale</w:t>
      </w:r>
      <w:r w:rsidRPr="006B016E">
        <w:rPr>
          <w:rFonts w:ascii="Trebuchet MS" w:hAnsi="Trebuchet MS"/>
          <w:b/>
        </w:rPr>
        <w:t xml:space="preserve"> Baseline Equipment Efficiency</w:t>
      </w:r>
      <w:r>
        <w:rPr>
          <w:rFonts w:ascii="Trebuchet MS" w:hAnsi="Trebuchet MS"/>
          <w:b/>
        </w:rPr>
        <w:t xml:space="preserve"> for Washington, D.C. and Delaware</w:t>
      </w:r>
      <w:r w:rsidRPr="006B016E">
        <w:rPr>
          <w:rStyle w:val="FootnoteReference"/>
          <w:rFonts w:ascii="Trebuchet MS" w:hAnsi="Trebuchet MS"/>
        </w:rPr>
        <w:footnoteReference w:id="963"/>
      </w:r>
    </w:p>
    <w:tbl>
      <w:tblPr>
        <w:tblW w:w="8555" w:type="dxa"/>
        <w:tblInd w:w="103" w:type="dxa"/>
        <w:tblLook w:val="04A0" w:firstRow="1" w:lastRow="0" w:firstColumn="1" w:lastColumn="0" w:noHBand="0" w:noVBand="1"/>
      </w:tblPr>
      <w:tblGrid>
        <w:gridCol w:w="1625"/>
        <w:gridCol w:w="2430"/>
        <w:gridCol w:w="900"/>
        <w:gridCol w:w="900"/>
        <w:gridCol w:w="990"/>
        <w:gridCol w:w="827"/>
        <w:gridCol w:w="883"/>
      </w:tblGrid>
      <w:tr w:rsidR="00124F74" w:rsidTr="000F5665">
        <w:trPr>
          <w:trHeight w:val="255"/>
          <w:tblHeader/>
        </w:trPr>
        <w:tc>
          <w:tcPr>
            <w:tcW w:w="16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24F74" w:rsidRPr="00C05489" w:rsidRDefault="00124F74" w:rsidP="00C05489">
            <w:pPr>
              <w:keepNext/>
              <w:rPr>
                <w:rFonts w:ascii="Trebuchet MS" w:hAnsi="Trebuchet MS" w:cs="Arial"/>
                <w:b/>
                <w:bCs/>
                <w:sz w:val="20"/>
                <w:szCs w:val="20"/>
              </w:rPr>
            </w:pPr>
            <w:r w:rsidRPr="00C05489">
              <w:rPr>
                <w:rFonts w:ascii="Trebuchet MS" w:hAnsi="Trebuchet MS" w:cs="Arial"/>
                <w:b/>
                <w:bCs/>
                <w:sz w:val="20"/>
                <w:szCs w:val="20"/>
              </w:rPr>
              <w:t>Equipment Type</w:t>
            </w:r>
          </w:p>
        </w:tc>
        <w:tc>
          <w:tcPr>
            <w:tcW w:w="2430" w:type="dxa"/>
            <w:vMerge w:val="restart"/>
            <w:tcBorders>
              <w:top w:val="single" w:sz="4" w:space="0" w:color="auto"/>
              <w:left w:val="single" w:sz="4" w:space="0" w:color="auto"/>
              <w:right w:val="single" w:sz="4" w:space="0" w:color="auto"/>
            </w:tcBorders>
            <w:shd w:val="clear" w:color="auto" w:fill="D9D9D9"/>
            <w:vAlign w:val="center"/>
            <w:hideMark/>
          </w:tcPr>
          <w:p w:rsidR="00124F74" w:rsidRPr="00C05489" w:rsidRDefault="00124F74" w:rsidP="00C05489">
            <w:pPr>
              <w:keepNext/>
              <w:rPr>
                <w:rFonts w:ascii="Trebuchet MS" w:hAnsi="Trebuchet MS" w:cs="Arial"/>
                <w:b/>
                <w:bCs/>
                <w:sz w:val="20"/>
                <w:szCs w:val="20"/>
              </w:rPr>
            </w:pPr>
            <w:r w:rsidRPr="00C05489">
              <w:rPr>
                <w:rFonts w:ascii="Trebuchet MS" w:hAnsi="Trebuchet MS" w:cs="Arial"/>
                <w:b/>
                <w:bCs/>
                <w:sz w:val="20"/>
                <w:szCs w:val="20"/>
              </w:rPr>
              <w:t>Size Category</w:t>
            </w:r>
          </w:p>
        </w:tc>
        <w:tc>
          <w:tcPr>
            <w:tcW w:w="900" w:type="dxa"/>
            <w:vMerge w:val="restart"/>
            <w:tcBorders>
              <w:top w:val="single" w:sz="4" w:space="0" w:color="auto"/>
              <w:left w:val="single" w:sz="4" w:space="0" w:color="auto"/>
              <w:right w:val="single" w:sz="4" w:space="0" w:color="auto"/>
            </w:tcBorders>
            <w:shd w:val="clear" w:color="auto" w:fill="D9D9D9"/>
            <w:vAlign w:val="center"/>
            <w:hideMark/>
          </w:tcPr>
          <w:p w:rsidR="00124F74" w:rsidRPr="00C05489" w:rsidRDefault="00124F74" w:rsidP="00C05489">
            <w:pPr>
              <w:keepNext/>
              <w:rPr>
                <w:rFonts w:ascii="Trebuchet MS" w:hAnsi="Trebuchet MS" w:cs="Arial"/>
                <w:b/>
                <w:bCs/>
                <w:sz w:val="20"/>
                <w:szCs w:val="20"/>
              </w:rPr>
            </w:pPr>
            <w:r w:rsidRPr="00C05489">
              <w:rPr>
                <w:rFonts w:ascii="Trebuchet MS" w:hAnsi="Trebuchet MS" w:cs="Arial"/>
                <w:b/>
                <w:bCs/>
                <w:sz w:val="20"/>
                <w:szCs w:val="20"/>
              </w:rPr>
              <w:t>Units</w:t>
            </w:r>
          </w:p>
        </w:tc>
        <w:tc>
          <w:tcPr>
            <w:tcW w:w="1890" w:type="dxa"/>
            <w:gridSpan w:val="2"/>
            <w:tcBorders>
              <w:top w:val="single" w:sz="4" w:space="0" w:color="auto"/>
              <w:left w:val="nil"/>
              <w:bottom w:val="single" w:sz="4" w:space="0" w:color="auto"/>
              <w:right w:val="single" w:sz="4" w:space="0" w:color="auto"/>
            </w:tcBorders>
            <w:shd w:val="clear" w:color="auto" w:fill="D9D9D9"/>
            <w:noWrap/>
            <w:vAlign w:val="center"/>
            <w:hideMark/>
          </w:tcPr>
          <w:p w:rsidR="00124F74" w:rsidRPr="00C05489" w:rsidRDefault="00124F74" w:rsidP="00C05489">
            <w:pPr>
              <w:keepNext/>
              <w:jc w:val="center"/>
              <w:rPr>
                <w:rFonts w:ascii="Trebuchet MS" w:hAnsi="Trebuchet MS" w:cs="Arial"/>
                <w:b/>
                <w:bCs/>
                <w:sz w:val="20"/>
                <w:szCs w:val="20"/>
              </w:rPr>
            </w:pPr>
            <w:r w:rsidRPr="00C05489">
              <w:rPr>
                <w:rFonts w:ascii="Trebuchet MS" w:hAnsi="Trebuchet MS" w:cs="Arial"/>
                <w:b/>
                <w:bCs/>
                <w:sz w:val="20"/>
                <w:szCs w:val="20"/>
              </w:rPr>
              <w:t>Path A</w:t>
            </w:r>
            <w:r w:rsidRPr="00741635">
              <w:rPr>
                <w:rFonts w:ascii="Trebuchet MS" w:hAnsi="Trebuchet MS" w:cs="Arial"/>
                <w:b/>
                <w:bCs/>
                <w:sz w:val="20"/>
                <w:szCs w:val="20"/>
                <w:vertAlign w:val="superscript"/>
              </w:rPr>
              <w:t>a</w:t>
            </w:r>
          </w:p>
        </w:tc>
        <w:tc>
          <w:tcPr>
            <w:tcW w:w="1710" w:type="dxa"/>
            <w:gridSpan w:val="2"/>
            <w:tcBorders>
              <w:top w:val="single" w:sz="4" w:space="0" w:color="auto"/>
              <w:left w:val="nil"/>
              <w:bottom w:val="single" w:sz="4" w:space="0" w:color="auto"/>
              <w:right w:val="single" w:sz="4" w:space="0" w:color="auto"/>
            </w:tcBorders>
            <w:shd w:val="clear" w:color="auto" w:fill="D9D9D9"/>
            <w:noWrap/>
            <w:vAlign w:val="center"/>
            <w:hideMark/>
          </w:tcPr>
          <w:p w:rsidR="00124F74" w:rsidRPr="00C05489" w:rsidRDefault="00124F74" w:rsidP="00C05489">
            <w:pPr>
              <w:keepNext/>
              <w:jc w:val="center"/>
              <w:rPr>
                <w:rFonts w:ascii="Trebuchet MS" w:hAnsi="Trebuchet MS" w:cs="Arial"/>
                <w:b/>
                <w:bCs/>
                <w:sz w:val="20"/>
                <w:szCs w:val="20"/>
              </w:rPr>
            </w:pPr>
            <w:r w:rsidRPr="00C05489">
              <w:rPr>
                <w:rFonts w:ascii="Trebuchet MS" w:hAnsi="Trebuchet MS" w:cs="Arial"/>
                <w:b/>
                <w:bCs/>
                <w:sz w:val="20"/>
                <w:szCs w:val="20"/>
              </w:rPr>
              <w:t>Path B</w:t>
            </w:r>
            <w:r w:rsidRPr="00741635">
              <w:rPr>
                <w:rFonts w:ascii="Trebuchet MS" w:hAnsi="Trebuchet MS" w:cs="Arial"/>
                <w:b/>
                <w:bCs/>
                <w:sz w:val="20"/>
                <w:szCs w:val="20"/>
                <w:vertAlign w:val="superscript"/>
              </w:rPr>
              <w:t>a</w:t>
            </w:r>
          </w:p>
        </w:tc>
      </w:tr>
      <w:tr w:rsidR="00124F74" w:rsidTr="00C05489">
        <w:trPr>
          <w:trHeight w:val="503"/>
          <w:tblHeader/>
        </w:trPr>
        <w:tc>
          <w:tcPr>
            <w:tcW w:w="1625" w:type="dxa"/>
            <w:vMerge/>
            <w:tcBorders>
              <w:left w:val="single" w:sz="4" w:space="0" w:color="auto"/>
              <w:bottom w:val="single" w:sz="4" w:space="0" w:color="auto"/>
              <w:right w:val="single" w:sz="4" w:space="0" w:color="auto"/>
            </w:tcBorders>
            <w:shd w:val="clear" w:color="auto" w:fill="D9D9D9"/>
            <w:vAlign w:val="center"/>
            <w:hideMark/>
          </w:tcPr>
          <w:p w:rsidR="00124F74" w:rsidRPr="00C05489" w:rsidRDefault="00124F74" w:rsidP="00C05489">
            <w:pPr>
              <w:keepNext/>
              <w:rPr>
                <w:rFonts w:ascii="Trebuchet MS" w:hAnsi="Trebuchet MS" w:cs="Arial"/>
                <w:b/>
                <w:bCs/>
                <w:sz w:val="20"/>
                <w:szCs w:val="20"/>
              </w:rPr>
            </w:pPr>
          </w:p>
        </w:tc>
        <w:tc>
          <w:tcPr>
            <w:tcW w:w="2430" w:type="dxa"/>
            <w:vMerge/>
            <w:tcBorders>
              <w:left w:val="single" w:sz="4" w:space="0" w:color="auto"/>
              <w:bottom w:val="single" w:sz="4" w:space="0" w:color="auto"/>
              <w:right w:val="single" w:sz="4" w:space="0" w:color="auto"/>
            </w:tcBorders>
            <w:shd w:val="clear" w:color="auto" w:fill="D9D9D9"/>
            <w:vAlign w:val="center"/>
            <w:hideMark/>
          </w:tcPr>
          <w:p w:rsidR="00124F74" w:rsidRPr="00C05489" w:rsidRDefault="00124F74" w:rsidP="00C05489">
            <w:pPr>
              <w:keepNext/>
              <w:rPr>
                <w:rFonts w:ascii="Trebuchet MS" w:hAnsi="Trebuchet MS" w:cs="Arial"/>
                <w:b/>
                <w:bCs/>
                <w:sz w:val="20"/>
                <w:szCs w:val="20"/>
              </w:rPr>
            </w:pPr>
          </w:p>
        </w:tc>
        <w:tc>
          <w:tcPr>
            <w:tcW w:w="900" w:type="dxa"/>
            <w:vMerge/>
            <w:tcBorders>
              <w:left w:val="single" w:sz="4" w:space="0" w:color="auto"/>
              <w:bottom w:val="single" w:sz="4" w:space="0" w:color="auto"/>
              <w:right w:val="single" w:sz="4" w:space="0" w:color="auto"/>
            </w:tcBorders>
            <w:shd w:val="clear" w:color="auto" w:fill="D9D9D9"/>
            <w:vAlign w:val="center"/>
            <w:hideMark/>
          </w:tcPr>
          <w:p w:rsidR="00124F74" w:rsidRPr="00C05489" w:rsidRDefault="00124F74" w:rsidP="00C05489">
            <w:pPr>
              <w:keepNext/>
              <w:rPr>
                <w:rFonts w:ascii="Trebuchet MS" w:hAnsi="Trebuchet MS" w:cs="Arial"/>
                <w:b/>
                <w:bCs/>
                <w:sz w:val="20"/>
                <w:szCs w:val="20"/>
              </w:rPr>
            </w:pPr>
          </w:p>
        </w:tc>
        <w:tc>
          <w:tcPr>
            <w:tcW w:w="900" w:type="dxa"/>
            <w:tcBorders>
              <w:top w:val="nil"/>
              <w:left w:val="nil"/>
              <w:bottom w:val="single" w:sz="4" w:space="0" w:color="auto"/>
              <w:right w:val="single" w:sz="4" w:space="0" w:color="auto"/>
            </w:tcBorders>
            <w:shd w:val="clear" w:color="auto" w:fill="D9D9D9"/>
            <w:noWrap/>
            <w:vAlign w:val="center"/>
            <w:hideMark/>
          </w:tcPr>
          <w:p w:rsidR="00124F74" w:rsidRPr="00C05489" w:rsidRDefault="00124F74" w:rsidP="00C05489">
            <w:pPr>
              <w:keepNext/>
              <w:jc w:val="center"/>
              <w:rPr>
                <w:rFonts w:ascii="Trebuchet MS" w:hAnsi="Trebuchet MS" w:cs="Arial"/>
                <w:b/>
                <w:bCs/>
                <w:sz w:val="20"/>
                <w:szCs w:val="20"/>
              </w:rPr>
            </w:pPr>
            <w:r w:rsidRPr="00C05489">
              <w:rPr>
                <w:rFonts w:ascii="Trebuchet MS" w:hAnsi="Trebuchet MS" w:cs="Arial"/>
                <w:b/>
                <w:bCs/>
                <w:sz w:val="20"/>
                <w:szCs w:val="20"/>
              </w:rPr>
              <w:t>Full Load</w:t>
            </w:r>
          </w:p>
        </w:tc>
        <w:tc>
          <w:tcPr>
            <w:tcW w:w="990" w:type="dxa"/>
            <w:tcBorders>
              <w:top w:val="nil"/>
              <w:left w:val="nil"/>
              <w:bottom w:val="single" w:sz="4" w:space="0" w:color="auto"/>
              <w:right w:val="single" w:sz="4" w:space="0" w:color="auto"/>
            </w:tcBorders>
            <w:shd w:val="clear" w:color="auto" w:fill="D9D9D9"/>
            <w:noWrap/>
            <w:vAlign w:val="center"/>
            <w:hideMark/>
          </w:tcPr>
          <w:p w:rsidR="00124F74" w:rsidRPr="00C05489" w:rsidRDefault="00124F74" w:rsidP="00C05489">
            <w:pPr>
              <w:keepNext/>
              <w:jc w:val="center"/>
              <w:rPr>
                <w:rFonts w:ascii="Trebuchet MS" w:hAnsi="Trebuchet MS" w:cs="Arial"/>
                <w:b/>
                <w:bCs/>
                <w:sz w:val="20"/>
                <w:szCs w:val="20"/>
              </w:rPr>
            </w:pPr>
            <w:r w:rsidRPr="00C05489">
              <w:rPr>
                <w:rFonts w:ascii="Trebuchet MS" w:hAnsi="Trebuchet MS" w:cs="Arial"/>
                <w:b/>
                <w:bCs/>
                <w:sz w:val="20"/>
                <w:szCs w:val="20"/>
              </w:rPr>
              <w:t>IPLV</w:t>
            </w:r>
          </w:p>
        </w:tc>
        <w:tc>
          <w:tcPr>
            <w:tcW w:w="827" w:type="dxa"/>
            <w:tcBorders>
              <w:top w:val="nil"/>
              <w:left w:val="nil"/>
              <w:bottom w:val="single" w:sz="4" w:space="0" w:color="auto"/>
              <w:right w:val="single" w:sz="4" w:space="0" w:color="auto"/>
            </w:tcBorders>
            <w:shd w:val="clear" w:color="auto" w:fill="D9D9D9"/>
            <w:noWrap/>
            <w:vAlign w:val="center"/>
            <w:hideMark/>
          </w:tcPr>
          <w:p w:rsidR="00124F74" w:rsidRPr="00C05489" w:rsidRDefault="00124F74" w:rsidP="00C05489">
            <w:pPr>
              <w:keepNext/>
              <w:jc w:val="center"/>
              <w:rPr>
                <w:rFonts w:ascii="Trebuchet MS" w:hAnsi="Trebuchet MS" w:cs="Arial"/>
                <w:b/>
                <w:bCs/>
                <w:sz w:val="20"/>
                <w:szCs w:val="20"/>
              </w:rPr>
            </w:pPr>
            <w:r w:rsidRPr="00C05489">
              <w:rPr>
                <w:rFonts w:ascii="Trebuchet MS" w:hAnsi="Trebuchet MS" w:cs="Arial"/>
                <w:b/>
                <w:bCs/>
                <w:sz w:val="20"/>
                <w:szCs w:val="20"/>
              </w:rPr>
              <w:t>Full Load</w:t>
            </w:r>
          </w:p>
        </w:tc>
        <w:tc>
          <w:tcPr>
            <w:tcW w:w="883" w:type="dxa"/>
            <w:tcBorders>
              <w:top w:val="nil"/>
              <w:left w:val="nil"/>
              <w:bottom w:val="single" w:sz="4" w:space="0" w:color="auto"/>
              <w:right w:val="single" w:sz="4" w:space="0" w:color="auto"/>
            </w:tcBorders>
            <w:shd w:val="clear" w:color="auto" w:fill="D9D9D9"/>
            <w:noWrap/>
            <w:vAlign w:val="center"/>
            <w:hideMark/>
          </w:tcPr>
          <w:p w:rsidR="00124F74" w:rsidRPr="00C05489" w:rsidRDefault="00124F74" w:rsidP="00C05489">
            <w:pPr>
              <w:keepNext/>
              <w:jc w:val="center"/>
              <w:rPr>
                <w:rFonts w:ascii="Trebuchet MS" w:hAnsi="Trebuchet MS" w:cs="Arial"/>
                <w:b/>
                <w:bCs/>
                <w:sz w:val="20"/>
                <w:szCs w:val="20"/>
              </w:rPr>
            </w:pPr>
            <w:r w:rsidRPr="00C05489">
              <w:rPr>
                <w:rFonts w:ascii="Trebuchet MS" w:hAnsi="Trebuchet MS" w:cs="Arial"/>
                <w:b/>
                <w:bCs/>
                <w:sz w:val="20"/>
                <w:szCs w:val="20"/>
              </w:rPr>
              <w:t>IPLV</w:t>
            </w:r>
          </w:p>
        </w:tc>
      </w:tr>
      <w:tr w:rsidR="00124F74" w:rsidTr="00CE7969">
        <w:trPr>
          <w:trHeight w:val="255"/>
        </w:trPr>
        <w:tc>
          <w:tcPr>
            <w:tcW w:w="1625" w:type="dxa"/>
            <w:vMerge w:val="restart"/>
            <w:tcBorders>
              <w:top w:val="nil"/>
              <w:left w:val="single" w:sz="4" w:space="0" w:color="auto"/>
              <w:bottom w:val="single" w:sz="4" w:space="0" w:color="auto"/>
              <w:right w:val="single" w:sz="4" w:space="0" w:color="auto"/>
            </w:tcBorders>
            <w:shd w:val="clear" w:color="auto" w:fill="auto"/>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Air-Cooled Chillers</w:t>
            </w: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&lt;150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EER</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≥9.562</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≥12.500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05489">
            <w:pPr>
              <w:jc w:val="center"/>
              <w:rPr>
                <w:rFonts w:ascii="Trebuchet MS" w:hAnsi="Trebuchet MS" w:cs="Arial"/>
                <w:sz w:val="20"/>
                <w:szCs w:val="20"/>
              </w:rPr>
            </w:pPr>
            <w:r w:rsidRPr="00C05489">
              <w:rPr>
                <w:rFonts w:ascii="Trebuchet MS" w:hAnsi="Trebuchet MS" w:cs="Arial"/>
                <w:sz w:val="20"/>
                <w:szCs w:val="20"/>
              </w:rPr>
              <w:t>NA</w:t>
            </w:r>
          </w:p>
        </w:tc>
        <w:tc>
          <w:tcPr>
            <w:tcW w:w="883"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05489">
            <w:pPr>
              <w:jc w:val="center"/>
              <w:rPr>
                <w:rFonts w:ascii="Trebuchet MS" w:hAnsi="Trebuchet MS" w:cs="Arial"/>
                <w:sz w:val="20"/>
                <w:szCs w:val="20"/>
              </w:rPr>
            </w:pPr>
            <w:r w:rsidRPr="00C05489">
              <w:rPr>
                <w:rFonts w:ascii="Trebuchet MS" w:hAnsi="Trebuchet MS" w:cs="Arial"/>
                <w:sz w:val="20"/>
                <w:szCs w:val="20"/>
              </w:rPr>
              <w:t>NA</w:t>
            </w:r>
          </w:p>
        </w:tc>
      </w:tr>
      <w:tr w:rsidR="00124F74" w:rsidTr="00CE7969">
        <w:trPr>
          <w:trHeight w:val="255"/>
        </w:trPr>
        <w:tc>
          <w:tcPr>
            <w:tcW w:w="1625" w:type="dxa"/>
            <w:vMerge/>
            <w:tcBorders>
              <w:top w:val="nil"/>
              <w:left w:val="single" w:sz="4" w:space="0" w:color="auto"/>
              <w:bottom w:val="single" w:sz="4" w:space="0" w:color="auto"/>
              <w:right w:val="single" w:sz="4" w:space="0" w:color="auto"/>
            </w:tcBorders>
            <w:vAlign w:val="center"/>
            <w:hideMark/>
          </w:tcPr>
          <w:p w:rsidR="00124F74" w:rsidRPr="00C05489" w:rsidRDefault="00124F74" w:rsidP="00CE7969">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≥150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EER</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≥9.562</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≥12.750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05489">
            <w:pPr>
              <w:jc w:val="center"/>
              <w:rPr>
                <w:rFonts w:ascii="Trebuchet MS" w:hAnsi="Trebuchet MS" w:cs="Arial"/>
                <w:sz w:val="20"/>
                <w:szCs w:val="20"/>
              </w:rPr>
            </w:pPr>
            <w:r w:rsidRPr="00C05489">
              <w:rPr>
                <w:rFonts w:ascii="Trebuchet MS" w:hAnsi="Trebuchet MS" w:cs="Arial"/>
                <w:sz w:val="20"/>
                <w:szCs w:val="20"/>
              </w:rPr>
              <w:t>NA</w:t>
            </w:r>
          </w:p>
        </w:tc>
        <w:tc>
          <w:tcPr>
            <w:tcW w:w="883"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05489">
            <w:pPr>
              <w:jc w:val="center"/>
              <w:rPr>
                <w:rFonts w:ascii="Trebuchet MS" w:hAnsi="Trebuchet MS" w:cs="Arial"/>
                <w:sz w:val="20"/>
                <w:szCs w:val="20"/>
              </w:rPr>
            </w:pPr>
            <w:r w:rsidRPr="00C05489">
              <w:rPr>
                <w:rFonts w:ascii="Trebuchet MS" w:hAnsi="Trebuchet MS" w:cs="Arial"/>
                <w:sz w:val="20"/>
                <w:szCs w:val="20"/>
              </w:rPr>
              <w:t>NA</w:t>
            </w:r>
          </w:p>
        </w:tc>
      </w:tr>
      <w:tr w:rsidR="00124F74" w:rsidTr="00CE7969">
        <w:trPr>
          <w:trHeight w:val="255"/>
        </w:trPr>
        <w:tc>
          <w:tcPr>
            <w:tcW w:w="1625" w:type="dxa"/>
            <w:vMerge w:val="restart"/>
            <w:tcBorders>
              <w:top w:val="nil"/>
              <w:left w:val="single" w:sz="4" w:space="0" w:color="auto"/>
              <w:bottom w:val="single" w:sz="4" w:space="0" w:color="auto"/>
              <w:right w:val="single" w:sz="4" w:space="0" w:color="auto"/>
            </w:tcBorders>
            <w:shd w:val="clear" w:color="auto" w:fill="auto"/>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Water Cooled, Electrically Operated, Positive Displacement</w:t>
            </w: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&lt;75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kW/ton</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≤0.780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≤0.630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≤0.800</w:t>
            </w:r>
          </w:p>
        </w:tc>
        <w:tc>
          <w:tcPr>
            <w:tcW w:w="883"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≤0.600</w:t>
            </w:r>
          </w:p>
        </w:tc>
      </w:tr>
      <w:tr w:rsidR="00124F74" w:rsidTr="00CE7969">
        <w:trPr>
          <w:trHeight w:val="255"/>
        </w:trPr>
        <w:tc>
          <w:tcPr>
            <w:tcW w:w="1625" w:type="dxa"/>
            <w:vMerge/>
            <w:tcBorders>
              <w:top w:val="nil"/>
              <w:left w:val="single" w:sz="4" w:space="0" w:color="auto"/>
              <w:bottom w:val="single" w:sz="4" w:space="0" w:color="auto"/>
              <w:right w:val="single" w:sz="4" w:space="0" w:color="auto"/>
            </w:tcBorders>
            <w:vAlign w:val="center"/>
            <w:hideMark/>
          </w:tcPr>
          <w:p w:rsidR="00124F74" w:rsidRPr="00C05489" w:rsidRDefault="00124F74" w:rsidP="00CE7969">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≥75 tons and &lt;150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kW/ton</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≤0.775</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≤0.615</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≤0.790</w:t>
            </w:r>
          </w:p>
        </w:tc>
        <w:tc>
          <w:tcPr>
            <w:tcW w:w="883"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≤0.586</w:t>
            </w:r>
          </w:p>
        </w:tc>
      </w:tr>
      <w:tr w:rsidR="00124F74" w:rsidTr="00CE7969">
        <w:trPr>
          <w:trHeight w:val="255"/>
        </w:trPr>
        <w:tc>
          <w:tcPr>
            <w:tcW w:w="1625" w:type="dxa"/>
            <w:vMerge/>
            <w:tcBorders>
              <w:top w:val="nil"/>
              <w:left w:val="single" w:sz="4" w:space="0" w:color="auto"/>
              <w:bottom w:val="single" w:sz="4" w:space="0" w:color="auto"/>
              <w:right w:val="single" w:sz="4" w:space="0" w:color="auto"/>
            </w:tcBorders>
            <w:vAlign w:val="center"/>
            <w:hideMark/>
          </w:tcPr>
          <w:p w:rsidR="00124F74" w:rsidRPr="00C05489" w:rsidRDefault="00124F74" w:rsidP="00CE7969">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≥150 tons and &lt;300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kW/ton</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≤0.680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≤0.580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≤0.718</w:t>
            </w:r>
          </w:p>
        </w:tc>
        <w:tc>
          <w:tcPr>
            <w:tcW w:w="883"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≤0.540</w:t>
            </w:r>
          </w:p>
        </w:tc>
      </w:tr>
      <w:tr w:rsidR="00124F74" w:rsidTr="00CE7969">
        <w:trPr>
          <w:trHeight w:val="255"/>
        </w:trPr>
        <w:tc>
          <w:tcPr>
            <w:tcW w:w="1625" w:type="dxa"/>
            <w:vMerge/>
            <w:tcBorders>
              <w:top w:val="nil"/>
              <w:left w:val="single" w:sz="4" w:space="0" w:color="auto"/>
              <w:bottom w:val="single" w:sz="4" w:space="0" w:color="auto"/>
              <w:right w:val="single" w:sz="4" w:space="0" w:color="auto"/>
            </w:tcBorders>
            <w:vAlign w:val="center"/>
            <w:hideMark/>
          </w:tcPr>
          <w:p w:rsidR="00124F74" w:rsidRPr="00C05489" w:rsidRDefault="00124F74" w:rsidP="00CE7969">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≥300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kW/ton</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≤0.620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≤0.540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≤0.639</w:t>
            </w:r>
          </w:p>
        </w:tc>
        <w:tc>
          <w:tcPr>
            <w:tcW w:w="883"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≤0.490</w:t>
            </w:r>
          </w:p>
        </w:tc>
      </w:tr>
      <w:tr w:rsidR="00124F74" w:rsidTr="00CE7969">
        <w:trPr>
          <w:trHeight w:val="255"/>
        </w:trPr>
        <w:tc>
          <w:tcPr>
            <w:tcW w:w="1625" w:type="dxa"/>
            <w:vMerge w:val="restart"/>
            <w:tcBorders>
              <w:top w:val="nil"/>
              <w:left w:val="single" w:sz="4" w:space="0" w:color="auto"/>
              <w:bottom w:val="single" w:sz="4" w:space="0" w:color="auto"/>
              <w:right w:val="single" w:sz="4" w:space="0" w:color="auto"/>
            </w:tcBorders>
            <w:shd w:val="clear" w:color="auto" w:fill="auto"/>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Water Cooled, Electrically Operated, Centrifugal</w:t>
            </w: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&lt;150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kW/ton</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≤0.634</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≤0.596</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≤0.639</w:t>
            </w:r>
          </w:p>
        </w:tc>
        <w:tc>
          <w:tcPr>
            <w:tcW w:w="883"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≤0.450</w:t>
            </w:r>
          </w:p>
        </w:tc>
      </w:tr>
      <w:tr w:rsidR="00124F74" w:rsidTr="00CE7969">
        <w:trPr>
          <w:trHeight w:val="255"/>
        </w:trPr>
        <w:tc>
          <w:tcPr>
            <w:tcW w:w="1625" w:type="dxa"/>
            <w:vMerge/>
            <w:tcBorders>
              <w:top w:val="nil"/>
              <w:left w:val="single" w:sz="4" w:space="0" w:color="auto"/>
              <w:bottom w:val="single" w:sz="4" w:space="0" w:color="auto"/>
              <w:right w:val="single" w:sz="4" w:space="0" w:color="auto"/>
            </w:tcBorders>
            <w:vAlign w:val="center"/>
            <w:hideMark/>
          </w:tcPr>
          <w:p w:rsidR="00124F74" w:rsidRPr="00C05489" w:rsidRDefault="00124F74" w:rsidP="00CE7969">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≥150 tons and &lt;300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kW/ton</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≤0.634</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≤0.596</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≤0.639</w:t>
            </w:r>
          </w:p>
        </w:tc>
        <w:tc>
          <w:tcPr>
            <w:tcW w:w="883"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≤0.450</w:t>
            </w:r>
          </w:p>
        </w:tc>
      </w:tr>
      <w:tr w:rsidR="00124F74" w:rsidTr="00CE7969">
        <w:trPr>
          <w:trHeight w:val="255"/>
        </w:trPr>
        <w:tc>
          <w:tcPr>
            <w:tcW w:w="1625" w:type="dxa"/>
            <w:vMerge/>
            <w:tcBorders>
              <w:top w:val="nil"/>
              <w:left w:val="single" w:sz="4" w:space="0" w:color="auto"/>
              <w:bottom w:val="single" w:sz="4" w:space="0" w:color="auto"/>
              <w:right w:val="single" w:sz="4" w:space="0" w:color="auto"/>
            </w:tcBorders>
            <w:vAlign w:val="center"/>
            <w:hideMark/>
          </w:tcPr>
          <w:p w:rsidR="00124F74" w:rsidRPr="00C05489" w:rsidRDefault="00124F74" w:rsidP="00CE7969">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≥300 tons and &lt;600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kW/ton</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≤0.576</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≤0.549</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≤0.600</w:t>
            </w:r>
          </w:p>
        </w:tc>
        <w:tc>
          <w:tcPr>
            <w:tcW w:w="883"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≤0.400</w:t>
            </w:r>
          </w:p>
        </w:tc>
      </w:tr>
      <w:tr w:rsidR="00124F74" w:rsidTr="00CE7969">
        <w:trPr>
          <w:trHeight w:val="255"/>
        </w:trPr>
        <w:tc>
          <w:tcPr>
            <w:tcW w:w="1625" w:type="dxa"/>
            <w:vMerge/>
            <w:tcBorders>
              <w:top w:val="nil"/>
              <w:left w:val="single" w:sz="4" w:space="0" w:color="auto"/>
              <w:bottom w:val="single" w:sz="4" w:space="0" w:color="auto"/>
              <w:right w:val="single" w:sz="4" w:space="0" w:color="auto"/>
            </w:tcBorders>
            <w:vAlign w:val="center"/>
            <w:hideMark/>
          </w:tcPr>
          <w:p w:rsidR="00124F74" w:rsidRPr="00C05489" w:rsidRDefault="00124F74" w:rsidP="00CE7969">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≥600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kW/ton</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≤0.570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≤0.539</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≤0.590</w:t>
            </w:r>
          </w:p>
        </w:tc>
        <w:tc>
          <w:tcPr>
            <w:tcW w:w="883"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CE7969">
            <w:pPr>
              <w:rPr>
                <w:rFonts w:ascii="Trebuchet MS" w:hAnsi="Trebuchet MS" w:cs="Arial"/>
                <w:sz w:val="20"/>
                <w:szCs w:val="20"/>
              </w:rPr>
            </w:pPr>
            <w:r w:rsidRPr="00C05489">
              <w:rPr>
                <w:rFonts w:ascii="Trebuchet MS" w:hAnsi="Trebuchet MS" w:cs="Arial"/>
                <w:sz w:val="20"/>
                <w:szCs w:val="20"/>
              </w:rPr>
              <w:t>≤0.400</w:t>
            </w:r>
          </w:p>
        </w:tc>
      </w:tr>
    </w:tbl>
    <w:p w:rsidR="00124F74" w:rsidRDefault="00124F74" w:rsidP="000F5665">
      <w:pPr>
        <w:rPr>
          <w:rFonts w:ascii="Trebuchet MS" w:hAnsi="Trebuchet MS"/>
          <w:sz w:val="20"/>
          <w:szCs w:val="20"/>
        </w:rPr>
      </w:pPr>
    </w:p>
    <w:p w:rsidR="00124F74" w:rsidRDefault="00124F74" w:rsidP="000F5665">
      <w:pPr>
        <w:rPr>
          <w:rFonts w:ascii="Trebuchet MS" w:hAnsi="Trebuchet MS"/>
          <w:sz w:val="20"/>
          <w:szCs w:val="20"/>
        </w:rPr>
      </w:pPr>
      <w:r w:rsidRPr="00E01372">
        <w:rPr>
          <w:rFonts w:ascii="Trebuchet MS" w:hAnsi="Trebuchet MS"/>
          <w:sz w:val="20"/>
          <w:szCs w:val="20"/>
        </w:rPr>
        <w:t>a. Compliance with IECC 20</w:t>
      </w:r>
      <w:r w:rsidRPr="00C05489">
        <w:rPr>
          <w:rFonts w:ascii="Trebuchet MS" w:hAnsi="Trebuchet MS"/>
          <w:sz w:val="20"/>
          <w:szCs w:val="20"/>
        </w:rPr>
        <w:t>12</w:t>
      </w:r>
      <w:r w:rsidRPr="00E01372">
        <w:rPr>
          <w:rFonts w:ascii="Trebuchet MS" w:hAnsi="Trebuchet MS"/>
          <w:sz w:val="20"/>
          <w:szCs w:val="20"/>
        </w:rPr>
        <w:t xml:space="preserve"> can be obtained by meeting the minimum requirements of Path A or B. However, both the full load and IPLV must be met to fulfill the requirements of Path A or B.</w:t>
      </w:r>
    </w:p>
    <w:p w:rsidR="00124F74" w:rsidRDefault="00124F74" w:rsidP="000F5665">
      <w:pPr>
        <w:rPr>
          <w:rFonts w:ascii="Trebuchet MS" w:hAnsi="Trebuchet MS"/>
          <w:sz w:val="20"/>
          <w:szCs w:val="20"/>
        </w:rPr>
      </w:pPr>
    </w:p>
    <w:p w:rsidR="00124F74" w:rsidRDefault="00124F74" w:rsidP="00124F74">
      <w:pPr>
        <w:keepNext/>
        <w:rPr>
          <w:rFonts w:ascii="Trebuchet MS" w:hAnsi="Trebuchet MS"/>
        </w:rPr>
      </w:pPr>
      <w:r>
        <w:rPr>
          <w:rFonts w:ascii="Trebuchet MS" w:hAnsi="Trebuchet MS"/>
          <w:b/>
        </w:rPr>
        <w:lastRenderedPageBreak/>
        <w:t>Time of Sale</w:t>
      </w:r>
      <w:r w:rsidRPr="006B016E">
        <w:rPr>
          <w:rFonts w:ascii="Trebuchet MS" w:hAnsi="Trebuchet MS"/>
          <w:b/>
        </w:rPr>
        <w:t xml:space="preserve"> Baseline Equipment Efficiency</w:t>
      </w:r>
      <w:r>
        <w:rPr>
          <w:rFonts w:ascii="Trebuchet MS" w:hAnsi="Trebuchet MS"/>
          <w:b/>
        </w:rPr>
        <w:t xml:space="preserve"> for Maryland</w:t>
      </w:r>
      <w:r w:rsidRPr="006B016E">
        <w:rPr>
          <w:rStyle w:val="FootnoteReference"/>
          <w:rFonts w:ascii="Trebuchet MS" w:hAnsi="Trebuchet MS"/>
        </w:rPr>
        <w:footnoteReference w:id="964"/>
      </w:r>
    </w:p>
    <w:tbl>
      <w:tblPr>
        <w:tblW w:w="8555" w:type="dxa"/>
        <w:tblInd w:w="103" w:type="dxa"/>
        <w:tblLook w:val="04A0" w:firstRow="1" w:lastRow="0" w:firstColumn="1" w:lastColumn="0" w:noHBand="0" w:noVBand="1"/>
      </w:tblPr>
      <w:tblGrid>
        <w:gridCol w:w="1532"/>
        <w:gridCol w:w="2430"/>
        <w:gridCol w:w="900"/>
        <w:gridCol w:w="938"/>
        <w:gridCol w:w="990"/>
        <w:gridCol w:w="827"/>
        <w:gridCol w:w="938"/>
      </w:tblGrid>
      <w:tr w:rsidR="00124F74" w:rsidTr="00124F74">
        <w:trPr>
          <w:trHeight w:val="255"/>
          <w:tblHeader/>
        </w:trPr>
        <w:tc>
          <w:tcPr>
            <w:tcW w:w="153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24F74" w:rsidRPr="00C05489" w:rsidRDefault="00124F74" w:rsidP="00124F74">
            <w:pPr>
              <w:keepNext/>
              <w:rPr>
                <w:rFonts w:ascii="Trebuchet MS" w:hAnsi="Trebuchet MS" w:cs="Arial"/>
                <w:b/>
                <w:bCs/>
                <w:sz w:val="20"/>
                <w:szCs w:val="20"/>
              </w:rPr>
            </w:pPr>
            <w:r w:rsidRPr="00C05489">
              <w:rPr>
                <w:rFonts w:ascii="Trebuchet MS" w:hAnsi="Trebuchet MS" w:cs="Arial"/>
                <w:b/>
                <w:bCs/>
                <w:sz w:val="20"/>
                <w:szCs w:val="20"/>
              </w:rPr>
              <w:t>Equipment Type</w:t>
            </w:r>
          </w:p>
        </w:tc>
        <w:tc>
          <w:tcPr>
            <w:tcW w:w="2430" w:type="dxa"/>
            <w:vMerge w:val="restart"/>
            <w:tcBorders>
              <w:top w:val="single" w:sz="4" w:space="0" w:color="auto"/>
              <w:left w:val="single" w:sz="4" w:space="0" w:color="auto"/>
              <w:right w:val="single" w:sz="4" w:space="0" w:color="auto"/>
            </w:tcBorders>
            <w:shd w:val="clear" w:color="auto" w:fill="D9D9D9"/>
            <w:vAlign w:val="center"/>
            <w:hideMark/>
          </w:tcPr>
          <w:p w:rsidR="00124F74" w:rsidRPr="00C05489" w:rsidRDefault="00124F74" w:rsidP="00124F74">
            <w:pPr>
              <w:keepNext/>
              <w:rPr>
                <w:rFonts w:ascii="Trebuchet MS" w:hAnsi="Trebuchet MS" w:cs="Arial"/>
                <w:b/>
                <w:bCs/>
                <w:sz w:val="20"/>
                <w:szCs w:val="20"/>
              </w:rPr>
            </w:pPr>
            <w:r w:rsidRPr="00C05489">
              <w:rPr>
                <w:rFonts w:ascii="Trebuchet MS" w:hAnsi="Trebuchet MS" w:cs="Arial"/>
                <w:b/>
                <w:bCs/>
                <w:sz w:val="20"/>
                <w:szCs w:val="20"/>
              </w:rPr>
              <w:t>Size Category</w:t>
            </w:r>
          </w:p>
        </w:tc>
        <w:tc>
          <w:tcPr>
            <w:tcW w:w="900" w:type="dxa"/>
            <w:vMerge w:val="restart"/>
            <w:tcBorders>
              <w:top w:val="single" w:sz="4" w:space="0" w:color="auto"/>
              <w:left w:val="single" w:sz="4" w:space="0" w:color="auto"/>
              <w:right w:val="single" w:sz="4" w:space="0" w:color="auto"/>
            </w:tcBorders>
            <w:shd w:val="clear" w:color="auto" w:fill="D9D9D9"/>
            <w:vAlign w:val="center"/>
            <w:hideMark/>
          </w:tcPr>
          <w:p w:rsidR="00124F74" w:rsidRPr="00C05489" w:rsidRDefault="00124F74" w:rsidP="00124F74">
            <w:pPr>
              <w:keepNext/>
              <w:rPr>
                <w:rFonts w:ascii="Trebuchet MS" w:hAnsi="Trebuchet MS" w:cs="Arial"/>
                <w:b/>
                <w:bCs/>
                <w:sz w:val="20"/>
                <w:szCs w:val="20"/>
              </w:rPr>
            </w:pPr>
            <w:r w:rsidRPr="00C05489">
              <w:rPr>
                <w:rFonts w:ascii="Trebuchet MS" w:hAnsi="Trebuchet MS" w:cs="Arial"/>
                <w:b/>
                <w:bCs/>
                <w:sz w:val="20"/>
                <w:szCs w:val="20"/>
              </w:rPr>
              <w:t>Units</w:t>
            </w:r>
          </w:p>
        </w:tc>
        <w:tc>
          <w:tcPr>
            <w:tcW w:w="1928" w:type="dxa"/>
            <w:gridSpan w:val="2"/>
            <w:tcBorders>
              <w:top w:val="single" w:sz="4" w:space="0" w:color="auto"/>
              <w:left w:val="nil"/>
              <w:bottom w:val="single" w:sz="4" w:space="0" w:color="auto"/>
              <w:right w:val="single" w:sz="4" w:space="0" w:color="auto"/>
            </w:tcBorders>
            <w:shd w:val="clear" w:color="auto" w:fill="D9D9D9"/>
            <w:noWrap/>
            <w:vAlign w:val="center"/>
            <w:hideMark/>
          </w:tcPr>
          <w:p w:rsidR="00124F74" w:rsidRPr="00C05489" w:rsidRDefault="00124F74" w:rsidP="00124F74">
            <w:pPr>
              <w:keepNext/>
              <w:jc w:val="center"/>
              <w:rPr>
                <w:rFonts w:ascii="Trebuchet MS" w:hAnsi="Trebuchet MS" w:cs="Arial"/>
                <w:b/>
                <w:bCs/>
                <w:sz w:val="20"/>
                <w:szCs w:val="20"/>
              </w:rPr>
            </w:pPr>
            <w:r w:rsidRPr="00C05489">
              <w:rPr>
                <w:rFonts w:ascii="Trebuchet MS" w:hAnsi="Trebuchet MS" w:cs="Arial"/>
                <w:b/>
                <w:bCs/>
                <w:sz w:val="20"/>
                <w:szCs w:val="20"/>
              </w:rPr>
              <w:t>Path A</w:t>
            </w:r>
            <w:r w:rsidRPr="00741635">
              <w:rPr>
                <w:rFonts w:ascii="Trebuchet MS" w:hAnsi="Trebuchet MS" w:cs="Arial"/>
                <w:b/>
                <w:bCs/>
                <w:sz w:val="20"/>
                <w:szCs w:val="20"/>
                <w:vertAlign w:val="superscript"/>
              </w:rPr>
              <w:t>a</w:t>
            </w:r>
          </w:p>
        </w:tc>
        <w:tc>
          <w:tcPr>
            <w:tcW w:w="1765" w:type="dxa"/>
            <w:gridSpan w:val="2"/>
            <w:tcBorders>
              <w:top w:val="single" w:sz="4" w:space="0" w:color="auto"/>
              <w:left w:val="nil"/>
              <w:bottom w:val="single" w:sz="4" w:space="0" w:color="auto"/>
              <w:right w:val="single" w:sz="4" w:space="0" w:color="auto"/>
            </w:tcBorders>
            <w:shd w:val="clear" w:color="auto" w:fill="D9D9D9"/>
            <w:noWrap/>
            <w:vAlign w:val="center"/>
            <w:hideMark/>
          </w:tcPr>
          <w:p w:rsidR="00124F74" w:rsidRPr="00C05489" w:rsidRDefault="00124F74" w:rsidP="00124F74">
            <w:pPr>
              <w:keepNext/>
              <w:jc w:val="center"/>
              <w:rPr>
                <w:rFonts w:ascii="Trebuchet MS" w:hAnsi="Trebuchet MS" w:cs="Arial"/>
                <w:b/>
                <w:bCs/>
                <w:sz w:val="20"/>
                <w:szCs w:val="20"/>
              </w:rPr>
            </w:pPr>
            <w:r w:rsidRPr="00C05489">
              <w:rPr>
                <w:rFonts w:ascii="Trebuchet MS" w:hAnsi="Trebuchet MS" w:cs="Arial"/>
                <w:b/>
                <w:bCs/>
                <w:sz w:val="20"/>
                <w:szCs w:val="20"/>
              </w:rPr>
              <w:t>Path B</w:t>
            </w:r>
            <w:r w:rsidRPr="00741635">
              <w:rPr>
                <w:rFonts w:ascii="Trebuchet MS" w:hAnsi="Trebuchet MS" w:cs="Arial"/>
                <w:b/>
                <w:bCs/>
                <w:sz w:val="20"/>
                <w:szCs w:val="20"/>
                <w:vertAlign w:val="superscript"/>
              </w:rPr>
              <w:t>a</w:t>
            </w:r>
          </w:p>
        </w:tc>
      </w:tr>
      <w:tr w:rsidR="00124F74" w:rsidTr="00C05489">
        <w:trPr>
          <w:trHeight w:val="476"/>
          <w:tblHeader/>
        </w:trPr>
        <w:tc>
          <w:tcPr>
            <w:tcW w:w="1532" w:type="dxa"/>
            <w:vMerge/>
            <w:tcBorders>
              <w:left w:val="single" w:sz="4" w:space="0" w:color="auto"/>
              <w:bottom w:val="single" w:sz="4" w:space="0" w:color="auto"/>
              <w:right w:val="single" w:sz="4" w:space="0" w:color="auto"/>
            </w:tcBorders>
            <w:shd w:val="clear" w:color="auto" w:fill="D9D9D9"/>
            <w:vAlign w:val="center"/>
            <w:hideMark/>
          </w:tcPr>
          <w:p w:rsidR="00124F74" w:rsidRPr="00C05489" w:rsidRDefault="00124F74" w:rsidP="00124F74">
            <w:pPr>
              <w:keepNext/>
              <w:rPr>
                <w:rFonts w:ascii="Trebuchet MS" w:hAnsi="Trebuchet MS" w:cs="Arial"/>
                <w:b/>
                <w:bCs/>
                <w:sz w:val="20"/>
                <w:szCs w:val="20"/>
              </w:rPr>
            </w:pPr>
          </w:p>
        </w:tc>
        <w:tc>
          <w:tcPr>
            <w:tcW w:w="2430" w:type="dxa"/>
            <w:vMerge/>
            <w:tcBorders>
              <w:left w:val="single" w:sz="4" w:space="0" w:color="auto"/>
              <w:bottom w:val="single" w:sz="4" w:space="0" w:color="auto"/>
              <w:right w:val="single" w:sz="4" w:space="0" w:color="auto"/>
            </w:tcBorders>
            <w:shd w:val="clear" w:color="auto" w:fill="D9D9D9"/>
            <w:vAlign w:val="center"/>
            <w:hideMark/>
          </w:tcPr>
          <w:p w:rsidR="00124F74" w:rsidRPr="00C05489" w:rsidRDefault="00124F74" w:rsidP="00124F74">
            <w:pPr>
              <w:keepNext/>
              <w:rPr>
                <w:rFonts w:ascii="Trebuchet MS" w:hAnsi="Trebuchet MS" w:cs="Arial"/>
                <w:b/>
                <w:bCs/>
                <w:sz w:val="20"/>
                <w:szCs w:val="20"/>
              </w:rPr>
            </w:pPr>
          </w:p>
        </w:tc>
        <w:tc>
          <w:tcPr>
            <w:tcW w:w="900" w:type="dxa"/>
            <w:vMerge/>
            <w:tcBorders>
              <w:left w:val="single" w:sz="4" w:space="0" w:color="auto"/>
              <w:bottom w:val="single" w:sz="4" w:space="0" w:color="auto"/>
              <w:right w:val="single" w:sz="4" w:space="0" w:color="auto"/>
            </w:tcBorders>
            <w:shd w:val="clear" w:color="auto" w:fill="D9D9D9"/>
            <w:vAlign w:val="center"/>
            <w:hideMark/>
          </w:tcPr>
          <w:p w:rsidR="00124F74" w:rsidRPr="00C05489" w:rsidRDefault="00124F74" w:rsidP="00124F74">
            <w:pPr>
              <w:keepNext/>
              <w:rPr>
                <w:rFonts w:ascii="Trebuchet MS" w:hAnsi="Trebuchet MS" w:cs="Arial"/>
                <w:b/>
                <w:bCs/>
                <w:sz w:val="20"/>
                <w:szCs w:val="20"/>
              </w:rPr>
            </w:pPr>
          </w:p>
        </w:tc>
        <w:tc>
          <w:tcPr>
            <w:tcW w:w="938" w:type="dxa"/>
            <w:tcBorders>
              <w:top w:val="nil"/>
              <w:left w:val="nil"/>
              <w:bottom w:val="single" w:sz="4" w:space="0" w:color="auto"/>
              <w:right w:val="single" w:sz="4" w:space="0" w:color="auto"/>
            </w:tcBorders>
            <w:shd w:val="clear" w:color="auto" w:fill="D9D9D9"/>
            <w:noWrap/>
            <w:vAlign w:val="center"/>
            <w:hideMark/>
          </w:tcPr>
          <w:p w:rsidR="00124F74" w:rsidRPr="00C05489" w:rsidRDefault="00124F74" w:rsidP="00124F74">
            <w:pPr>
              <w:keepNext/>
              <w:jc w:val="center"/>
              <w:rPr>
                <w:rFonts w:ascii="Trebuchet MS" w:hAnsi="Trebuchet MS" w:cs="Arial"/>
                <w:b/>
                <w:bCs/>
                <w:sz w:val="20"/>
                <w:szCs w:val="20"/>
              </w:rPr>
            </w:pPr>
            <w:r w:rsidRPr="00C05489">
              <w:rPr>
                <w:rFonts w:ascii="Trebuchet MS" w:hAnsi="Trebuchet MS" w:cs="Arial"/>
                <w:b/>
                <w:bCs/>
                <w:sz w:val="20"/>
                <w:szCs w:val="20"/>
              </w:rPr>
              <w:t>Full Load</w:t>
            </w:r>
          </w:p>
        </w:tc>
        <w:tc>
          <w:tcPr>
            <w:tcW w:w="990" w:type="dxa"/>
            <w:tcBorders>
              <w:top w:val="nil"/>
              <w:left w:val="nil"/>
              <w:bottom w:val="single" w:sz="4" w:space="0" w:color="auto"/>
              <w:right w:val="single" w:sz="4" w:space="0" w:color="auto"/>
            </w:tcBorders>
            <w:shd w:val="clear" w:color="auto" w:fill="D9D9D9"/>
            <w:noWrap/>
            <w:vAlign w:val="center"/>
            <w:hideMark/>
          </w:tcPr>
          <w:p w:rsidR="00124F74" w:rsidRPr="00C05489" w:rsidRDefault="00124F74" w:rsidP="00124F74">
            <w:pPr>
              <w:keepNext/>
              <w:jc w:val="center"/>
              <w:rPr>
                <w:rFonts w:ascii="Trebuchet MS" w:hAnsi="Trebuchet MS" w:cs="Arial"/>
                <w:b/>
                <w:bCs/>
                <w:sz w:val="20"/>
                <w:szCs w:val="20"/>
              </w:rPr>
            </w:pPr>
            <w:r w:rsidRPr="00C05489">
              <w:rPr>
                <w:rFonts w:ascii="Trebuchet MS" w:hAnsi="Trebuchet MS" w:cs="Arial"/>
                <w:b/>
                <w:bCs/>
                <w:sz w:val="20"/>
                <w:szCs w:val="20"/>
              </w:rPr>
              <w:t>IPLV</w:t>
            </w:r>
          </w:p>
        </w:tc>
        <w:tc>
          <w:tcPr>
            <w:tcW w:w="827" w:type="dxa"/>
            <w:tcBorders>
              <w:top w:val="nil"/>
              <w:left w:val="nil"/>
              <w:bottom w:val="single" w:sz="4" w:space="0" w:color="auto"/>
              <w:right w:val="single" w:sz="4" w:space="0" w:color="auto"/>
            </w:tcBorders>
            <w:shd w:val="clear" w:color="auto" w:fill="D9D9D9"/>
            <w:noWrap/>
            <w:vAlign w:val="center"/>
            <w:hideMark/>
          </w:tcPr>
          <w:p w:rsidR="00124F74" w:rsidRPr="00C05489" w:rsidRDefault="00124F74" w:rsidP="00124F74">
            <w:pPr>
              <w:keepNext/>
              <w:jc w:val="center"/>
              <w:rPr>
                <w:rFonts w:ascii="Trebuchet MS" w:hAnsi="Trebuchet MS" w:cs="Arial"/>
                <w:b/>
                <w:bCs/>
                <w:sz w:val="20"/>
                <w:szCs w:val="20"/>
              </w:rPr>
            </w:pPr>
            <w:r w:rsidRPr="00C05489">
              <w:rPr>
                <w:rFonts w:ascii="Trebuchet MS" w:hAnsi="Trebuchet MS" w:cs="Arial"/>
                <w:b/>
                <w:bCs/>
                <w:sz w:val="20"/>
                <w:szCs w:val="20"/>
              </w:rPr>
              <w:t>Full Load</w:t>
            </w:r>
          </w:p>
        </w:tc>
        <w:tc>
          <w:tcPr>
            <w:tcW w:w="938" w:type="dxa"/>
            <w:tcBorders>
              <w:top w:val="nil"/>
              <w:left w:val="nil"/>
              <w:bottom w:val="single" w:sz="4" w:space="0" w:color="auto"/>
              <w:right w:val="single" w:sz="4" w:space="0" w:color="auto"/>
            </w:tcBorders>
            <w:shd w:val="clear" w:color="auto" w:fill="D9D9D9"/>
            <w:noWrap/>
            <w:vAlign w:val="center"/>
            <w:hideMark/>
          </w:tcPr>
          <w:p w:rsidR="00124F74" w:rsidRPr="00C05489" w:rsidRDefault="00124F74" w:rsidP="00124F74">
            <w:pPr>
              <w:keepNext/>
              <w:jc w:val="center"/>
              <w:rPr>
                <w:rFonts w:ascii="Trebuchet MS" w:hAnsi="Trebuchet MS" w:cs="Arial"/>
                <w:b/>
                <w:bCs/>
                <w:sz w:val="20"/>
                <w:szCs w:val="20"/>
              </w:rPr>
            </w:pPr>
            <w:r w:rsidRPr="00C05489">
              <w:rPr>
                <w:rFonts w:ascii="Trebuchet MS" w:hAnsi="Trebuchet MS" w:cs="Arial"/>
                <w:b/>
                <w:bCs/>
                <w:sz w:val="20"/>
                <w:szCs w:val="20"/>
              </w:rPr>
              <w:t>IPLV</w:t>
            </w:r>
          </w:p>
        </w:tc>
      </w:tr>
      <w:tr w:rsidR="00124F74" w:rsidTr="00124F74">
        <w:trPr>
          <w:trHeight w:val="255"/>
        </w:trPr>
        <w:tc>
          <w:tcPr>
            <w:tcW w:w="1532" w:type="dxa"/>
            <w:vMerge w:val="restart"/>
            <w:tcBorders>
              <w:top w:val="nil"/>
              <w:left w:val="single" w:sz="4" w:space="0" w:color="auto"/>
              <w:bottom w:val="single" w:sz="4" w:space="0" w:color="auto"/>
              <w:right w:val="single" w:sz="4" w:space="0" w:color="auto"/>
            </w:tcBorders>
            <w:shd w:val="clear" w:color="auto" w:fill="auto"/>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Air-Cooled Chillers</w:t>
            </w: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&lt;150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EER</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≥10.100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≥13.700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jc w:val="center"/>
              <w:rPr>
                <w:rFonts w:ascii="Trebuchet MS" w:hAnsi="Trebuchet MS" w:cs="Arial"/>
                <w:sz w:val="20"/>
                <w:szCs w:val="20"/>
              </w:rPr>
            </w:pPr>
            <w:r w:rsidRPr="00C05489">
              <w:rPr>
                <w:rFonts w:ascii="Trebuchet MS" w:hAnsi="Trebuchet MS" w:cs="Arial"/>
                <w:sz w:val="20"/>
                <w:szCs w:val="20"/>
              </w:rPr>
              <w:t>≥9.700</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jc w:val="center"/>
              <w:rPr>
                <w:rFonts w:ascii="Trebuchet MS" w:hAnsi="Trebuchet MS" w:cs="Arial"/>
                <w:sz w:val="20"/>
                <w:szCs w:val="20"/>
              </w:rPr>
            </w:pPr>
            <w:r w:rsidRPr="00C05489">
              <w:rPr>
                <w:rFonts w:ascii="Trebuchet MS" w:hAnsi="Trebuchet MS" w:cs="Arial"/>
                <w:sz w:val="20"/>
                <w:szCs w:val="20"/>
              </w:rPr>
              <w:t>≥15.800</w:t>
            </w:r>
          </w:p>
        </w:tc>
      </w:tr>
      <w:tr w:rsidR="00124F74" w:rsidTr="00124F74">
        <w:trPr>
          <w:trHeight w:val="255"/>
        </w:trPr>
        <w:tc>
          <w:tcPr>
            <w:tcW w:w="1532" w:type="dxa"/>
            <w:vMerge/>
            <w:tcBorders>
              <w:top w:val="nil"/>
              <w:left w:val="single" w:sz="4" w:space="0" w:color="auto"/>
              <w:bottom w:val="single" w:sz="4" w:space="0" w:color="auto"/>
              <w:right w:val="single" w:sz="4" w:space="0" w:color="auto"/>
            </w:tcBorders>
            <w:vAlign w:val="center"/>
            <w:hideMark/>
          </w:tcPr>
          <w:p w:rsidR="00124F74" w:rsidRPr="00C05489" w:rsidRDefault="00124F74" w:rsidP="00124F74">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≥150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EER</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≥10.100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≥14.000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jc w:val="center"/>
              <w:rPr>
                <w:rFonts w:ascii="Trebuchet MS" w:hAnsi="Trebuchet MS" w:cs="Arial"/>
                <w:sz w:val="20"/>
                <w:szCs w:val="20"/>
              </w:rPr>
            </w:pPr>
            <w:r w:rsidRPr="00C05489">
              <w:rPr>
                <w:rFonts w:ascii="Trebuchet MS" w:hAnsi="Trebuchet MS" w:cs="Arial"/>
                <w:sz w:val="20"/>
                <w:szCs w:val="20"/>
              </w:rPr>
              <w:t>≥9.700</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jc w:val="center"/>
              <w:rPr>
                <w:rFonts w:ascii="Trebuchet MS" w:hAnsi="Trebuchet MS" w:cs="Arial"/>
                <w:sz w:val="20"/>
                <w:szCs w:val="20"/>
              </w:rPr>
            </w:pPr>
            <w:r w:rsidRPr="00C05489">
              <w:rPr>
                <w:rFonts w:ascii="Trebuchet MS" w:hAnsi="Trebuchet MS" w:cs="Arial"/>
                <w:sz w:val="20"/>
                <w:szCs w:val="20"/>
              </w:rPr>
              <w:t>≥16.100</w:t>
            </w:r>
          </w:p>
        </w:tc>
      </w:tr>
      <w:tr w:rsidR="00124F74" w:rsidTr="00124F74">
        <w:trPr>
          <w:trHeight w:val="255"/>
        </w:trPr>
        <w:tc>
          <w:tcPr>
            <w:tcW w:w="1532" w:type="dxa"/>
            <w:vMerge w:val="restart"/>
            <w:tcBorders>
              <w:top w:val="nil"/>
              <w:left w:val="single" w:sz="4" w:space="0" w:color="auto"/>
              <w:right w:val="single" w:sz="4" w:space="0" w:color="auto"/>
            </w:tcBorders>
            <w:shd w:val="clear" w:color="auto" w:fill="auto"/>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Water Cooled, Electrically Operated, Positive Displacement</w:t>
            </w: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&lt;75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kW/ton</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≤0.750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≤0.600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≤0.780</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≤0.500</w:t>
            </w:r>
          </w:p>
        </w:tc>
      </w:tr>
      <w:tr w:rsidR="00124F74" w:rsidTr="00124F74">
        <w:trPr>
          <w:trHeight w:val="255"/>
        </w:trPr>
        <w:tc>
          <w:tcPr>
            <w:tcW w:w="1532" w:type="dxa"/>
            <w:vMerge/>
            <w:tcBorders>
              <w:left w:val="single" w:sz="4" w:space="0" w:color="auto"/>
              <w:right w:val="single" w:sz="4" w:space="0" w:color="auto"/>
            </w:tcBorders>
            <w:vAlign w:val="center"/>
            <w:hideMark/>
          </w:tcPr>
          <w:p w:rsidR="00124F74" w:rsidRPr="00C05489" w:rsidRDefault="00124F74" w:rsidP="00124F74">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≥75 tons and &lt;150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kW/ton</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≤0.720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≤0.560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≤0.750</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≤0.490</w:t>
            </w:r>
          </w:p>
        </w:tc>
      </w:tr>
      <w:tr w:rsidR="00124F74" w:rsidTr="00124F74">
        <w:trPr>
          <w:trHeight w:val="255"/>
        </w:trPr>
        <w:tc>
          <w:tcPr>
            <w:tcW w:w="1532" w:type="dxa"/>
            <w:vMerge/>
            <w:tcBorders>
              <w:left w:val="single" w:sz="4" w:space="0" w:color="auto"/>
              <w:right w:val="single" w:sz="4" w:space="0" w:color="auto"/>
            </w:tcBorders>
            <w:vAlign w:val="center"/>
            <w:hideMark/>
          </w:tcPr>
          <w:p w:rsidR="00124F74" w:rsidRPr="00C05489" w:rsidRDefault="00124F74" w:rsidP="00124F74">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≥150 tons and &lt;300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kW/ton</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≤0.660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≤0.540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≤0.680</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≤0.440</w:t>
            </w:r>
          </w:p>
        </w:tc>
      </w:tr>
      <w:tr w:rsidR="00124F74" w:rsidTr="00124F74">
        <w:trPr>
          <w:trHeight w:val="255"/>
        </w:trPr>
        <w:tc>
          <w:tcPr>
            <w:tcW w:w="1532" w:type="dxa"/>
            <w:vMerge/>
            <w:tcBorders>
              <w:left w:val="single" w:sz="4" w:space="0" w:color="auto"/>
              <w:right w:val="single" w:sz="4" w:space="0" w:color="auto"/>
            </w:tcBorders>
            <w:vAlign w:val="center"/>
            <w:hideMark/>
          </w:tcPr>
          <w:p w:rsidR="00124F74" w:rsidRPr="00C05489" w:rsidRDefault="00124F74" w:rsidP="00124F74">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≥300 tons and &lt;600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kW/ton</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≤0.610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≤0.520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≤0.625</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≤0.410</w:t>
            </w:r>
          </w:p>
        </w:tc>
      </w:tr>
      <w:tr w:rsidR="00124F74" w:rsidTr="00124F74">
        <w:trPr>
          <w:trHeight w:val="255"/>
        </w:trPr>
        <w:tc>
          <w:tcPr>
            <w:tcW w:w="1532" w:type="dxa"/>
            <w:vMerge/>
            <w:tcBorders>
              <w:left w:val="single" w:sz="4" w:space="0" w:color="auto"/>
              <w:bottom w:val="single" w:sz="4" w:space="0" w:color="auto"/>
              <w:right w:val="single" w:sz="4" w:space="0" w:color="auto"/>
            </w:tcBorders>
            <w:vAlign w:val="center"/>
          </w:tcPr>
          <w:p w:rsidR="00124F74" w:rsidRPr="00C05489" w:rsidRDefault="00124F74" w:rsidP="00124F74">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≥600 tons</w:t>
            </w:r>
          </w:p>
        </w:tc>
        <w:tc>
          <w:tcPr>
            <w:tcW w:w="900"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kW/ton</w:t>
            </w:r>
          </w:p>
        </w:tc>
        <w:tc>
          <w:tcPr>
            <w:tcW w:w="938"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≤0.560</w:t>
            </w:r>
          </w:p>
        </w:tc>
        <w:tc>
          <w:tcPr>
            <w:tcW w:w="990"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≤0.500</w:t>
            </w:r>
          </w:p>
        </w:tc>
        <w:tc>
          <w:tcPr>
            <w:tcW w:w="827"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≤0.585</w:t>
            </w:r>
          </w:p>
        </w:tc>
        <w:tc>
          <w:tcPr>
            <w:tcW w:w="938"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≤0.380</w:t>
            </w:r>
          </w:p>
        </w:tc>
      </w:tr>
      <w:tr w:rsidR="00124F74" w:rsidTr="00124F74">
        <w:trPr>
          <w:trHeight w:val="255"/>
        </w:trPr>
        <w:tc>
          <w:tcPr>
            <w:tcW w:w="1532" w:type="dxa"/>
            <w:vMerge w:val="restart"/>
            <w:tcBorders>
              <w:top w:val="nil"/>
              <w:left w:val="single" w:sz="4" w:space="0" w:color="auto"/>
              <w:bottom w:val="single" w:sz="4" w:space="0" w:color="auto"/>
              <w:right w:val="single" w:sz="4" w:space="0" w:color="auto"/>
            </w:tcBorders>
            <w:shd w:val="clear" w:color="auto" w:fill="auto"/>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Water Cooled, Electrically Operated, Centrifugal</w:t>
            </w: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&lt;150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kW/ton</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≤0.610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≤0.550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≤0.695</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≤0.440</w:t>
            </w:r>
          </w:p>
        </w:tc>
      </w:tr>
      <w:tr w:rsidR="00124F74" w:rsidTr="00124F74">
        <w:trPr>
          <w:trHeight w:val="255"/>
        </w:trPr>
        <w:tc>
          <w:tcPr>
            <w:tcW w:w="1532" w:type="dxa"/>
            <w:vMerge/>
            <w:tcBorders>
              <w:top w:val="nil"/>
              <w:left w:val="single" w:sz="4" w:space="0" w:color="auto"/>
              <w:bottom w:val="single" w:sz="4" w:space="0" w:color="auto"/>
              <w:right w:val="single" w:sz="4" w:space="0" w:color="auto"/>
            </w:tcBorders>
            <w:vAlign w:val="center"/>
            <w:hideMark/>
          </w:tcPr>
          <w:p w:rsidR="00124F74" w:rsidRPr="00C05489" w:rsidRDefault="00124F74" w:rsidP="00124F74">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≥150 tons and &lt;300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kW/ton</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≤0.610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≤0.550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≤0.635</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≤0.400</w:t>
            </w:r>
          </w:p>
        </w:tc>
      </w:tr>
      <w:tr w:rsidR="00124F74" w:rsidTr="00124F74">
        <w:trPr>
          <w:trHeight w:val="255"/>
        </w:trPr>
        <w:tc>
          <w:tcPr>
            <w:tcW w:w="1532" w:type="dxa"/>
            <w:vMerge/>
            <w:tcBorders>
              <w:top w:val="nil"/>
              <w:left w:val="single" w:sz="4" w:space="0" w:color="auto"/>
              <w:bottom w:val="single" w:sz="4" w:space="0" w:color="auto"/>
              <w:right w:val="single" w:sz="4" w:space="0" w:color="auto"/>
            </w:tcBorders>
            <w:vAlign w:val="center"/>
            <w:hideMark/>
          </w:tcPr>
          <w:p w:rsidR="00124F74" w:rsidRPr="00C05489" w:rsidRDefault="00124F74" w:rsidP="00124F74">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≥300 tons and &lt;400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kW/ton</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≤0.560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≤0.520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≤0.595</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≤0.390</w:t>
            </w:r>
          </w:p>
        </w:tc>
      </w:tr>
      <w:tr w:rsidR="00124F74" w:rsidTr="00124F74">
        <w:trPr>
          <w:trHeight w:val="255"/>
        </w:trPr>
        <w:tc>
          <w:tcPr>
            <w:tcW w:w="1532" w:type="dxa"/>
            <w:vMerge/>
            <w:tcBorders>
              <w:top w:val="nil"/>
              <w:left w:val="single" w:sz="4" w:space="0" w:color="auto"/>
              <w:bottom w:val="single" w:sz="4" w:space="0" w:color="auto"/>
              <w:right w:val="single" w:sz="4" w:space="0" w:color="auto"/>
            </w:tcBorders>
            <w:vAlign w:val="center"/>
          </w:tcPr>
          <w:p w:rsidR="00124F74" w:rsidRPr="00C05489" w:rsidRDefault="00124F74" w:rsidP="00124F74">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≥400 tons and &lt;600 tons</w:t>
            </w:r>
          </w:p>
        </w:tc>
        <w:tc>
          <w:tcPr>
            <w:tcW w:w="900"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kW/ton</w:t>
            </w:r>
          </w:p>
        </w:tc>
        <w:tc>
          <w:tcPr>
            <w:tcW w:w="938"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≤0.560</w:t>
            </w:r>
          </w:p>
        </w:tc>
        <w:tc>
          <w:tcPr>
            <w:tcW w:w="990"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≤0.500</w:t>
            </w:r>
          </w:p>
        </w:tc>
        <w:tc>
          <w:tcPr>
            <w:tcW w:w="827"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≤0.585</w:t>
            </w:r>
          </w:p>
        </w:tc>
        <w:tc>
          <w:tcPr>
            <w:tcW w:w="938" w:type="dxa"/>
            <w:tcBorders>
              <w:top w:val="nil"/>
              <w:left w:val="nil"/>
              <w:bottom w:val="single" w:sz="4" w:space="0" w:color="auto"/>
              <w:right w:val="single" w:sz="4" w:space="0" w:color="auto"/>
            </w:tcBorders>
            <w:shd w:val="clear" w:color="auto" w:fill="auto"/>
            <w:noWrap/>
            <w:vAlign w:val="bottom"/>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≤0.380</w:t>
            </w:r>
          </w:p>
        </w:tc>
      </w:tr>
      <w:tr w:rsidR="00124F74" w:rsidTr="00124F74">
        <w:trPr>
          <w:trHeight w:val="255"/>
        </w:trPr>
        <w:tc>
          <w:tcPr>
            <w:tcW w:w="1532" w:type="dxa"/>
            <w:vMerge/>
            <w:tcBorders>
              <w:top w:val="nil"/>
              <w:left w:val="single" w:sz="4" w:space="0" w:color="auto"/>
              <w:bottom w:val="single" w:sz="4" w:space="0" w:color="auto"/>
              <w:right w:val="single" w:sz="4" w:space="0" w:color="auto"/>
            </w:tcBorders>
            <w:vAlign w:val="center"/>
            <w:hideMark/>
          </w:tcPr>
          <w:p w:rsidR="00124F74" w:rsidRPr="00C05489" w:rsidRDefault="00124F74" w:rsidP="00124F74">
            <w:pPr>
              <w:rPr>
                <w:rFonts w:ascii="Trebuchet MS" w:hAnsi="Trebuchet MS" w:cs="Arial"/>
                <w:sz w:val="20"/>
                <w:szCs w:val="20"/>
              </w:rPr>
            </w:pPr>
          </w:p>
        </w:tc>
        <w:tc>
          <w:tcPr>
            <w:tcW w:w="243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≥600 tons</w:t>
            </w:r>
          </w:p>
        </w:tc>
        <w:tc>
          <w:tcPr>
            <w:tcW w:w="90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kW/ton</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≤0.560</w:t>
            </w:r>
          </w:p>
        </w:tc>
        <w:tc>
          <w:tcPr>
            <w:tcW w:w="990"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≤0.500</w:t>
            </w:r>
          </w:p>
        </w:tc>
        <w:tc>
          <w:tcPr>
            <w:tcW w:w="827"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≤0.585</w:t>
            </w:r>
          </w:p>
        </w:tc>
        <w:tc>
          <w:tcPr>
            <w:tcW w:w="938" w:type="dxa"/>
            <w:tcBorders>
              <w:top w:val="nil"/>
              <w:left w:val="nil"/>
              <w:bottom w:val="single" w:sz="4" w:space="0" w:color="auto"/>
              <w:right w:val="single" w:sz="4" w:space="0" w:color="auto"/>
            </w:tcBorders>
            <w:shd w:val="clear" w:color="auto" w:fill="auto"/>
            <w:noWrap/>
            <w:vAlign w:val="bottom"/>
            <w:hideMark/>
          </w:tcPr>
          <w:p w:rsidR="00124F74" w:rsidRPr="00C05489" w:rsidRDefault="00124F74" w:rsidP="00124F74">
            <w:pPr>
              <w:rPr>
                <w:rFonts w:ascii="Trebuchet MS" w:hAnsi="Trebuchet MS" w:cs="Arial"/>
                <w:sz w:val="20"/>
                <w:szCs w:val="20"/>
              </w:rPr>
            </w:pPr>
            <w:r w:rsidRPr="00C05489">
              <w:rPr>
                <w:rFonts w:ascii="Trebuchet MS" w:hAnsi="Trebuchet MS" w:cs="Arial"/>
                <w:sz w:val="20"/>
                <w:szCs w:val="20"/>
              </w:rPr>
              <w:t>≤0.380</w:t>
            </w:r>
          </w:p>
        </w:tc>
      </w:tr>
    </w:tbl>
    <w:p w:rsidR="00124F74" w:rsidRDefault="00124F74" w:rsidP="00124F74">
      <w:pPr>
        <w:rPr>
          <w:rFonts w:ascii="Trebuchet MS" w:hAnsi="Trebuchet MS"/>
          <w:sz w:val="20"/>
          <w:szCs w:val="20"/>
        </w:rPr>
      </w:pPr>
    </w:p>
    <w:p w:rsidR="00124F74" w:rsidRDefault="00124F74" w:rsidP="00124F74">
      <w:pPr>
        <w:rPr>
          <w:rFonts w:ascii="Trebuchet MS" w:hAnsi="Trebuchet MS"/>
          <w:sz w:val="20"/>
          <w:szCs w:val="20"/>
        </w:rPr>
      </w:pPr>
      <w:r w:rsidRPr="00E01372">
        <w:rPr>
          <w:rFonts w:ascii="Trebuchet MS" w:hAnsi="Trebuchet MS"/>
          <w:sz w:val="20"/>
          <w:szCs w:val="20"/>
        </w:rPr>
        <w:t>a. Compliance with IECC 20</w:t>
      </w:r>
      <w:r>
        <w:rPr>
          <w:rFonts w:ascii="Trebuchet MS" w:hAnsi="Trebuchet MS"/>
          <w:sz w:val="20"/>
          <w:szCs w:val="20"/>
        </w:rPr>
        <w:t>15</w:t>
      </w:r>
      <w:r w:rsidRPr="00E01372">
        <w:rPr>
          <w:rFonts w:ascii="Trebuchet MS" w:hAnsi="Trebuchet MS"/>
          <w:sz w:val="20"/>
          <w:szCs w:val="20"/>
        </w:rPr>
        <w:t xml:space="preserve"> can be obtained by meeting the minimum requirements of Path A or B. However, both the full load and IPLV must be met to fulfill the requirements of Path A or B.</w:t>
      </w:r>
    </w:p>
    <w:p w:rsidR="00124F74" w:rsidRDefault="00124F74" w:rsidP="000F5665">
      <w:pPr>
        <w:rPr>
          <w:rFonts w:ascii="Trebuchet MS" w:hAnsi="Trebuchet MS"/>
          <w:sz w:val="20"/>
          <w:szCs w:val="20"/>
        </w:rPr>
      </w:pPr>
    </w:p>
    <w:p w:rsidR="00124F74" w:rsidRDefault="00124F74" w:rsidP="000F5665">
      <w:pPr>
        <w:rPr>
          <w:rFonts w:ascii="Trebuchet MS" w:hAnsi="Trebuchet MS"/>
          <w:sz w:val="20"/>
          <w:szCs w:val="20"/>
        </w:rPr>
      </w:pPr>
    </w:p>
    <w:p w:rsidR="00124F74" w:rsidRPr="00D25D85" w:rsidRDefault="00124F74" w:rsidP="000F5665">
      <w:pPr>
        <w:keepNext/>
        <w:rPr>
          <w:rFonts w:ascii="Trebuchet MS" w:hAnsi="Trebuchet MS"/>
          <w:b/>
        </w:rPr>
      </w:pPr>
      <w:r w:rsidRPr="00D25D85">
        <w:rPr>
          <w:rFonts w:ascii="Trebuchet MS" w:hAnsi="Trebuchet MS"/>
          <w:b/>
        </w:rPr>
        <w:t>Default Electric Chiller Full Load Cooling Hours</w:t>
      </w:r>
      <w:r>
        <w:rPr>
          <w:rStyle w:val="FootnoteReference"/>
          <w:rFonts w:ascii="Trebuchet MS" w:hAnsi="Trebuchet MS"/>
        </w:rPr>
        <w:footnoteReference w:id="965"/>
      </w:r>
    </w:p>
    <w:tbl>
      <w:tblPr>
        <w:tblW w:w="8205" w:type="dxa"/>
        <w:tblInd w:w="93" w:type="dxa"/>
        <w:tblLayout w:type="fixed"/>
        <w:tblLook w:val="04A0" w:firstRow="1" w:lastRow="0" w:firstColumn="1" w:lastColumn="0" w:noHBand="0" w:noVBand="1"/>
      </w:tblPr>
      <w:tblGrid>
        <w:gridCol w:w="1635"/>
        <w:gridCol w:w="1530"/>
        <w:gridCol w:w="720"/>
        <w:gridCol w:w="720"/>
        <w:gridCol w:w="720"/>
        <w:gridCol w:w="720"/>
        <w:gridCol w:w="720"/>
        <w:gridCol w:w="720"/>
        <w:gridCol w:w="720"/>
      </w:tblGrid>
      <w:tr w:rsidR="00124F74" w:rsidRPr="009431FD" w:rsidTr="00CE7969">
        <w:trPr>
          <w:cantSplit/>
          <w:trHeight w:val="2069"/>
          <w:tblHeader/>
        </w:trPr>
        <w:tc>
          <w:tcPr>
            <w:tcW w:w="163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24F74" w:rsidRPr="00D25D85" w:rsidRDefault="00124F74" w:rsidP="00CE7969">
            <w:pPr>
              <w:keepNext/>
              <w:rPr>
                <w:rFonts w:ascii="Trebuchet MS" w:hAnsi="Trebuchet MS" w:cs="Arial"/>
                <w:b/>
                <w:bCs/>
                <w:color w:val="000000"/>
                <w:sz w:val="20"/>
                <w:szCs w:val="20"/>
              </w:rPr>
            </w:pPr>
          </w:p>
          <w:p w:rsidR="00124F74" w:rsidRPr="00D25D85" w:rsidRDefault="00124F74" w:rsidP="00CE7969">
            <w:pPr>
              <w:keepNext/>
              <w:rPr>
                <w:rFonts w:ascii="Trebuchet MS" w:hAnsi="Trebuchet MS" w:cs="Arial"/>
                <w:b/>
                <w:bCs/>
                <w:color w:val="000000"/>
                <w:sz w:val="20"/>
                <w:szCs w:val="20"/>
              </w:rPr>
            </w:pPr>
          </w:p>
          <w:p w:rsidR="00124F74" w:rsidRPr="00D25D85" w:rsidRDefault="00124F74" w:rsidP="00CE7969">
            <w:pPr>
              <w:keepNext/>
              <w:rPr>
                <w:rFonts w:ascii="Trebuchet MS" w:hAnsi="Trebuchet MS" w:cs="Arial"/>
                <w:b/>
                <w:bCs/>
                <w:color w:val="000000"/>
                <w:sz w:val="20"/>
                <w:szCs w:val="20"/>
              </w:rPr>
            </w:pPr>
            <w:r w:rsidRPr="00D25D85">
              <w:rPr>
                <w:rFonts w:ascii="Trebuchet MS" w:hAnsi="Trebuchet MS" w:cs="Arial"/>
                <w:b/>
                <w:bCs/>
                <w:color w:val="000000"/>
                <w:sz w:val="20"/>
                <w:szCs w:val="20"/>
              </w:rPr>
              <w:t>Building Type</w:t>
            </w:r>
          </w:p>
        </w:tc>
        <w:tc>
          <w:tcPr>
            <w:tcW w:w="1530" w:type="dxa"/>
            <w:tcBorders>
              <w:top w:val="single" w:sz="4" w:space="0" w:color="auto"/>
              <w:left w:val="nil"/>
              <w:bottom w:val="single" w:sz="4" w:space="0" w:color="auto"/>
              <w:right w:val="single" w:sz="4" w:space="0" w:color="auto"/>
            </w:tcBorders>
            <w:shd w:val="clear" w:color="000000" w:fill="D9D9D9"/>
            <w:noWrap/>
            <w:vAlign w:val="bottom"/>
            <w:hideMark/>
          </w:tcPr>
          <w:p w:rsidR="00124F74" w:rsidRPr="00D25D85" w:rsidRDefault="00124F74" w:rsidP="00CE7969">
            <w:pPr>
              <w:keepNext/>
              <w:rPr>
                <w:rFonts w:ascii="Trebuchet MS" w:hAnsi="Trebuchet MS" w:cs="Arial"/>
                <w:b/>
                <w:bCs/>
                <w:color w:val="000000"/>
                <w:sz w:val="20"/>
                <w:szCs w:val="20"/>
              </w:rPr>
            </w:pPr>
            <w:r w:rsidRPr="00D25D85">
              <w:rPr>
                <w:rFonts w:ascii="Trebuchet MS" w:hAnsi="Trebuchet MS" w:cs="Arial"/>
                <w:b/>
                <w:bCs/>
                <w:color w:val="000000"/>
                <w:sz w:val="20"/>
                <w:szCs w:val="20"/>
              </w:rPr>
              <w:t>System Type</w:t>
            </w:r>
            <w:r w:rsidRPr="00D25D85">
              <w:rPr>
                <w:rFonts w:ascii="Trebuchet MS" w:hAnsi="Trebuchet MS" w:cs="Arial"/>
                <w:b/>
                <w:bCs/>
                <w:color w:val="000000"/>
                <w:sz w:val="20"/>
                <w:szCs w:val="20"/>
                <w:vertAlign w:val="superscript"/>
              </w:rPr>
              <w:t>a</w:t>
            </w:r>
          </w:p>
        </w:tc>
        <w:tc>
          <w:tcPr>
            <w:tcW w:w="7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D25D85" w:rsidRDefault="00124F74" w:rsidP="00CE7969">
            <w:pPr>
              <w:keepNext/>
              <w:ind w:left="113" w:right="113"/>
              <w:jc w:val="right"/>
              <w:rPr>
                <w:rFonts w:ascii="Trebuchet MS" w:hAnsi="Trebuchet MS" w:cs="Arial"/>
                <w:b/>
                <w:bCs/>
                <w:color w:val="000000"/>
                <w:sz w:val="20"/>
                <w:szCs w:val="20"/>
              </w:rPr>
            </w:pPr>
            <w:r w:rsidRPr="00D25D85">
              <w:rPr>
                <w:rFonts w:ascii="Trebuchet MS" w:hAnsi="Trebuchet MS" w:cs="Arial"/>
                <w:b/>
                <w:bCs/>
                <w:color w:val="000000"/>
                <w:sz w:val="20"/>
                <w:szCs w:val="20"/>
              </w:rPr>
              <w:t>Dover, DE</w:t>
            </w:r>
          </w:p>
        </w:tc>
        <w:tc>
          <w:tcPr>
            <w:tcW w:w="7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D25D85" w:rsidRDefault="00124F74" w:rsidP="00CE7969">
            <w:pPr>
              <w:keepNext/>
              <w:ind w:left="113" w:right="113"/>
              <w:jc w:val="right"/>
              <w:rPr>
                <w:rFonts w:ascii="Trebuchet MS" w:hAnsi="Trebuchet MS" w:cs="Arial"/>
                <w:b/>
                <w:bCs/>
                <w:color w:val="000000"/>
                <w:sz w:val="20"/>
                <w:szCs w:val="20"/>
              </w:rPr>
            </w:pPr>
            <w:r w:rsidRPr="00D25D85">
              <w:rPr>
                <w:rFonts w:ascii="Trebuchet MS" w:hAnsi="Trebuchet MS" w:cs="Arial"/>
                <w:b/>
                <w:bCs/>
                <w:color w:val="000000"/>
                <w:sz w:val="20"/>
                <w:szCs w:val="20"/>
              </w:rPr>
              <w:t>Wilmington, DE</w:t>
            </w:r>
          </w:p>
        </w:tc>
        <w:tc>
          <w:tcPr>
            <w:tcW w:w="7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D25D85" w:rsidRDefault="00124F74" w:rsidP="00CE7969">
            <w:pPr>
              <w:keepNext/>
              <w:ind w:left="113" w:right="113"/>
              <w:jc w:val="right"/>
              <w:rPr>
                <w:rFonts w:ascii="Trebuchet MS" w:hAnsi="Trebuchet MS" w:cs="Arial"/>
                <w:b/>
                <w:bCs/>
                <w:color w:val="000000"/>
                <w:sz w:val="20"/>
                <w:szCs w:val="20"/>
              </w:rPr>
            </w:pPr>
            <w:r w:rsidRPr="00D25D85">
              <w:rPr>
                <w:rFonts w:ascii="Trebuchet MS" w:hAnsi="Trebuchet MS" w:cs="Arial"/>
                <w:b/>
                <w:bCs/>
                <w:color w:val="000000"/>
                <w:sz w:val="20"/>
                <w:szCs w:val="20"/>
              </w:rPr>
              <w:t>Baltimore, MD</w:t>
            </w:r>
          </w:p>
        </w:tc>
        <w:tc>
          <w:tcPr>
            <w:tcW w:w="7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D25D85" w:rsidRDefault="00124F74" w:rsidP="00CE7969">
            <w:pPr>
              <w:keepNext/>
              <w:ind w:left="113" w:right="113"/>
              <w:jc w:val="right"/>
              <w:rPr>
                <w:rFonts w:ascii="Trebuchet MS" w:hAnsi="Trebuchet MS" w:cs="Arial"/>
                <w:b/>
                <w:bCs/>
                <w:color w:val="000000"/>
                <w:sz w:val="20"/>
                <w:szCs w:val="20"/>
              </w:rPr>
            </w:pPr>
            <w:r w:rsidRPr="00D25D85">
              <w:rPr>
                <w:rFonts w:ascii="Trebuchet MS" w:hAnsi="Trebuchet MS" w:cs="Arial"/>
                <w:b/>
                <w:bCs/>
                <w:color w:val="000000"/>
                <w:sz w:val="20"/>
                <w:szCs w:val="20"/>
              </w:rPr>
              <w:t>Hagerstown, MD</w:t>
            </w:r>
          </w:p>
        </w:tc>
        <w:tc>
          <w:tcPr>
            <w:tcW w:w="7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D25D85" w:rsidRDefault="00124F74" w:rsidP="00CE7969">
            <w:pPr>
              <w:keepNext/>
              <w:ind w:left="113" w:right="113"/>
              <w:jc w:val="right"/>
              <w:rPr>
                <w:rFonts w:ascii="Trebuchet MS" w:hAnsi="Trebuchet MS" w:cs="Arial"/>
                <w:b/>
                <w:bCs/>
                <w:color w:val="000000"/>
                <w:sz w:val="20"/>
                <w:szCs w:val="20"/>
              </w:rPr>
            </w:pPr>
            <w:r w:rsidRPr="00D25D85">
              <w:rPr>
                <w:rFonts w:ascii="Trebuchet MS" w:hAnsi="Trebuchet MS" w:cs="Arial"/>
                <w:b/>
                <w:bCs/>
                <w:color w:val="000000"/>
                <w:sz w:val="20"/>
                <w:szCs w:val="20"/>
              </w:rPr>
              <w:t>Patuxent River, MD</w:t>
            </w:r>
          </w:p>
        </w:tc>
        <w:tc>
          <w:tcPr>
            <w:tcW w:w="7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D25D85" w:rsidRDefault="00124F74" w:rsidP="00CE7969">
            <w:pPr>
              <w:keepNext/>
              <w:ind w:left="113" w:right="113"/>
              <w:jc w:val="right"/>
              <w:rPr>
                <w:rFonts w:ascii="Trebuchet MS" w:hAnsi="Trebuchet MS" w:cs="Arial"/>
                <w:b/>
                <w:bCs/>
                <w:color w:val="000000"/>
                <w:sz w:val="20"/>
                <w:szCs w:val="20"/>
              </w:rPr>
            </w:pPr>
            <w:r w:rsidRPr="00D25D85">
              <w:rPr>
                <w:rFonts w:ascii="Trebuchet MS" w:hAnsi="Trebuchet MS" w:cs="Arial"/>
                <w:b/>
                <w:bCs/>
                <w:color w:val="000000"/>
                <w:sz w:val="20"/>
                <w:szCs w:val="20"/>
              </w:rPr>
              <w:t>Salisbury, MD</w:t>
            </w:r>
          </w:p>
        </w:tc>
        <w:tc>
          <w:tcPr>
            <w:tcW w:w="7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D25D85" w:rsidRDefault="00124F74" w:rsidP="00CE7969">
            <w:pPr>
              <w:keepNext/>
              <w:ind w:left="113" w:right="113"/>
              <w:jc w:val="right"/>
              <w:rPr>
                <w:rFonts w:ascii="Trebuchet MS" w:hAnsi="Trebuchet MS" w:cs="Arial"/>
                <w:b/>
                <w:bCs/>
                <w:color w:val="000000"/>
                <w:sz w:val="20"/>
                <w:szCs w:val="20"/>
              </w:rPr>
            </w:pPr>
            <w:r w:rsidRPr="00D25D85">
              <w:rPr>
                <w:rFonts w:ascii="Trebuchet MS" w:hAnsi="Trebuchet MS" w:cs="Arial"/>
                <w:b/>
                <w:bCs/>
                <w:color w:val="000000"/>
                <w:sz w:val="20"/>
                <w:szCs w:val="20"/>
              </w:rPr>
              <w:t>Washington D.C.</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Community College</w:t>
            </w:r>
          </w:p>
        </w:tc>
        <w:tc>
          <w:tcPr>
            <w:tcW w:w="1530" w:type="dxa"/>
            <w:tcBorders>
              <w:top w:val="nil"/>
              <w:left w:val="nil"/>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w/o economizer</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1,010</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1,048</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1,121</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1,044</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1,202</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1,117</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1,274</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Community College</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752</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781</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836</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777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897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833</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952</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Community College</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VAV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585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607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649</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605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695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647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736</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High School</w:t>
            </w:r>
          </w:p>
        </w:tc>
        <w:tc>
          <w:tcPr>
            <w:tcW w:w="1530" w:type="dxa"/>
            <w:tcBorders>
              <w:top w:val="nil"/>
              <w:left w:val="nil"/>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 xml:space="preserve">CAV w/o </w:t>
            </w:r>
            <w:r w:rsidRPr="00D25D85">
              <w:rPr>
                <w:rFonts w:ascii="Trebuchet MS" w:hAnsi="Trebuchet MS" w:cs="Arial"/>
                <w:color w:val="000000"/>
                <w:sz w:val="20"/>
                <w:szCs w:val="20"/>
              </w:rPr>
              <w:lastRenderedPageBreak/>
              <w:t>economizer</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lastRenderedPageBreak/>
              <w:t>819</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830</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851</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829</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875</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850</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896</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lastRenderedPageBreak/>
              <w:t>High School</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428</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440</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463</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439</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489</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462</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511</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High School</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VAV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306</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316</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336</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315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359</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335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379</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Hospital</w:t>
            </w:r>
          </w:p>
        </w:tc>
        <w:tc>
          <w:tcPr>
            <w:tcW w:w="1530" w:type="dxa"/>
            <w:tcBorders>
              <w:top w:val="nil"/>
              <w:left w:val="nil"/>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w/o economizer</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2,094</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2,135</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2,213</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2,130</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2,302</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2,210</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2,379</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Hospital</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1,307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1,341</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1,406</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1,338</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1,479</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1,403</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1,543</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Hospital</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VAV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1,142</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1,165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1,208</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1,162</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1,257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1,206</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1,300</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Hotel</w:t>
            </w:r>
          </w:p>
        </w:tc>
        <w:tc>
          <w:tcPr>
            <w:tcW w:w="1530" w:type="dxa"/>
            <w:tcBorders>
              <w:top w:val="nil"/>
              <w:left w:val="nil"/>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w/o economizer</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3,166</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3,165</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3,163</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3,165</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3,161</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3,163</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3,159</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Hotel</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2,972</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2,972</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2,971</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2,972</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2,971</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2,971</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2,971</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Hotel</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VAV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2,953</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2,958</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2,967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2,957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2,977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2,966</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2,986</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Large Retail</w:t>
            </w:r>
          </w:p>
        </w:tc>
        <w:tc>
          <w:tcPr>
            <w:tcW w:w="1530" w:type="dxa"/>
            <w:tcBorders>
              <w:top w:val="nil"/>
              <w:left w:val="nil"/>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w/o economizer</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1,719</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1,730</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1,750</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1,729</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1,772</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1,749</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1,792</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Large Retail</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987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1,011</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1,057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1,009</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1,109</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1,055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1,155</w:t>
            </w:r>
          </w:p>
        </w:tc>
      </w:tr>
      <w:tr w:rsidR="00124F74" w:rsidRPr="009431FD"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Large Retail</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VAV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817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838</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877</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835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921</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875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959</w:t>
            </w:r>
          </w:p>
        </w:tc>
      </w:tr>
      <w:tr w:rsidR="00124F74" w:rsidTr="00CE7969">
        <w:trPr>
          <w:trHeight w:val="300"/>
        </w:trPr>
        <w:tc>
          <w:tcPr>
            <w:tcW w:w="1635" w:type="dxa"/>
            <w:tcBorders>
              <w:top w:val="nil"/>
              <w:left w:val="single" w:sz="4" w:space="0" w:color="auto"/>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Office Building</w:t>
            </w:r>
          </w:p>
        </w:tc>
        <w:tc>
          <w:tcPr>
            <w:tcW w:w="1530" w:type="dxa"/>
            <w:tcBorders>
              <w:top w:val="nil"/>
              <w:left w:val="nil"/>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w/o economizer</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2,162</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2,193</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2,252</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2,189</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2,318</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2,249</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2,377</w:t>
            </w:r>
          </w:p>
        </w:tc>
      </w:tr>
      <w:tr w:rsidR="00124F74"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Office Building</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700</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710</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729</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709</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750</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728</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768</w:t>
            </w:r>
          </w:p>
        </w:tc>
      </w:tr>
      <w:tr w:rsidR="00124F74"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Office Building</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VAV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670</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685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716</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684</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749</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714</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779</w:t>
            </w:r>
          </w:p>
        </w:tc>
      </w:tr>
      <w:tr w:rsidR="00124F74" w:rsidTr="00CE7969">
        <w:trPr>
          <w:trHeight w:val="300"/>
        </w:trPr>
        <w:tc>
          <w:tcPr>
            <w:tcW w:w="1635" w:type="dxa"/>
            <w:tcBorders>
              <w:top w:val="nil"/>
              <w:left w:val="single" w:sz="4" w:space="0" w:color="auto"/>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University</w:t>
            </w:r>
          </w:p>
        </w:tc>
        <w:tc>
          <w:tcPr>
            <w:tcW w:w="1530" w:type="dxa"/>
            <w:tcBorders>
              <w:top w:val="nil"/>
              <w:left w:val="nil"/>
              <w:bottom w:val="single" w:sz="4" w:space="0" w:color="auto"/>
              <w:right w:val="single" w:sz="4" w:space="0" w:color="auto"/>
            </w:tcBorders>
            <w:noWrap/>
            <w:vAlign w:val="center"/>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w/o economizer</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1,103</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1,135</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1,198</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1,132</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1,267</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1,194</w:t>
            </w:r>
          </w:p>
        </w:tc>
        <w:tc>
          <w:tcPr>
            <w:tcW w:w="720" w:type="dxa"/>
            <w:tcBorders>
              <w:top w:val="nil"/>
              <w:left w:val="nil"/>
              <w:bottom w:val="single" w:sz="4" w:space="0" w:color="auto"/>
              <w:right w:val="single" w:sz="4" w:space="0" w:color="auto"/>
            </w:tcBorders>
            <w:noWrap/>
            <w:vAlign w:val="center"/>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1,329</w:t>
            </w:r>
          </w:p>
        </w:tc>
      </w:tr>
      <w:tr w:rsidR="00124F74"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University</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CAV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796</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822</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871</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819</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925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868</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974</w:t>
            </w:r>
          </w:p>
        </w:tc>
      </w:tr>
      <w:tr w:rsidR="00124F74" w:rsidTr="00CE7969">
        <w:trPr>
          <w:trHeight w:val="300"/>
        </w:trPr>
        <w:tc>
          <w:tcPr>
            <w:tcW w:w="1635" w:type="dxa"/>
            <w:tcBorders>
              <w:top w:val="nil"/>
              <w:left w:val="single" w:sz="4" w:space="0" w:color="auto"/>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University</w:t>
            </w:r>
          </w:p>
        </w:tc>
        <w:tc>
          <w:tcPr>
            <w:tcW w:w="1530" w:type="dxa"/>
            <w:tcBorders>
              <w:top w:val="nil"/>
              <w:left w:val="nil"/>
              <w:bottom w:val="single" w:sz="4" w:space="0" w:color="auto"/>
              <w:right w:val="single" w:sz="4" w:space="0" w:color="auto"/>
            </w:tcBorders>
            <w:noWrap/>
            <w:vAlign w:val="center"/>
            <w:hideMark/>
          </w:tcPr>
          <w:p w:rsidR="00124F74" w:rsidRPr="00D25D85" w:rsidRDefault="00124F74" w:rsidP="00CE7969">
            <w:pPr>
              <w:rPr>
                <w:rFonts w:ascii="Trebuchet MS" w:hAnsi="Trebuchet MS" w:cs="Arial"/>
                <w:color w:val="000000"/>
                <w:sz w:val="20"/>
                <w:szCs w:val="20"/>
              </w:rPr>
            </w:pPr>
            <w:r w:rsidRPr="00D25D85">
              <w:rPr>
                <w:rFonts w:ascii="Trebuchet MS" w:hAnsi="Trebuchet MS" w:cs="Arial"/>
                <w:color w:val="000000"/>
                <w:sz w:val="20"/>
                <w:szCs w:val="20"/>
              </w:rPr>
              <w:t>VAV w/ economizer</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626</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645</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682</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643</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724</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680</w:t>
            </w:r>
          </w:p>
        </w:tc>
        <w:tc>
          <w:tcPr>
            <w:tcW w:w="720" w:type="dxa"/>
            <w:tcBorders>
              <w:top w:val="nil"/>
              <w:left w:val="nil"/>
              <w:bottom w:val="single" w:sz="4" w:space="0" w:color="auto"/>
              <w:right w:val="single" w:sz="4" w:space="0" w:color="auto"/>
            </w:tcBorders>
            <w:noWrap/>
            <w:vAlign w:val="center"/>
            <w:hideMark/>
          </w:tcPr>
          <w:p w:rsidR="00124F74" w:rsidRPr="00D25D85" w:rsidRDefault="00124F74" w:rsidP="00CE7969">
            <w:pPr>
              <w:jc w:val="center"/>
              <w:rPr>
                <w:rFonts w:ascii="Trebuchet MS" w:hAnsi="Trebuchet MS" w:cs="Arial"/>
                <w:color w:val="000000"/>
                <w:sz w:val="20"/>
                <w:szCs w:val="20"/>
              </w:rPr>
            </w:pPr>
            <w:r w:rsidRPr="00D25D85">
              <w:rPr>
                <w:rFonts w:ascii="Trebuchet MS" w:hAnsi="Trebuchet MS" w:cs="Arial"/>
                <w:color w:val="000000"/>
                <w:sz w:val="20"/>
                <w:szCs w:val="20"/>
              </w:rPr>
              <w:t>760</w:t>
            </w:r>
          </w:p>
        </w:tc>
      </w:tr>
    </w:tbl>
    <w:p w:rsidR="00124F74" w:rsidRDefault="00124F74" w:rsidP="000F5665"/>
    <w:p w:rsidR="00124F74" w:rsidRDefault="00124F74" w:rsidP="000F5665">
      <w:pPr>
        <w:rPr>
          <w:rFonts w:ascii="Trebuchet MS" w:hAnsi="Trebuchet MS"/>
          <w:sz w:val="20"/>
          <w:szCs w:val="20"/>
        </w:rPr>
      </w:pPr>
      <w:r w:rsidRPr="007768B9">
        <w:rPr>
          <w:rFonts w:ascii="Trebuchet MS" w:hAnsi="Trebuchet MS"/>
          <w:sz w:val="20"/>
          <w:szCs w:val="20"/>
        </w:rPr>
        <w:t xml:space="preserve">a. </w:t>
      </w:r>
      <w:r>
        <w:rPr>
          <w:rFonts w:ascii="Trebuchet MS" w:hAnsi="Trebuchet MS"/>
          <w:sz w:val="20"/>
          <w:szCs w:val="20"/>
        </w:rPr>
        <w:t>“CAV” refers to constant air volume systems whereas “VAV” refers to variable air volume systems.</w:t>
      </w:r>
    </w:p>
    <w:p w:rsidR="00124F74" w:rsidRDefault="00124F74">
      <w:pPr>
        <w:rPr>
          <w:rFonts w:ascii="Trebuchet MS" w:hAnsi="Trebuchet MS"/>
          <w:b/>
          <w:noProof/>
          <w:sz w:val="40"/>
          <w:szCs w:val="40"/>
        </w:rPr>
      </w:pPr>
      <w:r>
        <w:rPr>
          <w:rFonts w:ascii="Trebuchet MS" w:hAnsi="Trebuchet MS"/>
          <w:b/>
          <w:noProof/>
          <w:sz w:val="40"/>
          <w:szCs w:val="40"/>
        </w:rPr>
        <w:br w:type="page"/>
      </w:r>
    </w:p>
    <w:p w:rsidR="00124F74" w:rsidRDefault="00124F74"/>
    <w:p w:rsidR="000F5665" w:rsidRPr="002E08F0" w:rsidRDefault="000F5665" w:rsidP="000F5665">
      <w:pPr>
        <w:outlineLvl w:val="2"/>
        <w:rPr>
          <w:rFonts w:ascii="Trebuchet MS" w:hAnsi="Trebuchet MS"/>
          <w:b/>
          <w:noProof/>
          <w:sz w:val="40"/>
          <w:szCs w:val="40"/>
        </w:rPr>
      </w:pPr>
      <w:bookmarkStart w:id="285" w:name="_Toc449959914"/>
      <w:r w:rsidRPr="002E08F0">
        <w:rPr>
          <w:rFonts w:ascii="Trebuchet MS" w:hAnsi="Trebuchet MS"/>
          <w:b/>
          <w:noProof/>
          <w:sz w:val="40"/>
          <w:szCs w:val="40"/>
        </w:rPr>
        <w:t>Gas Boiler</w:t>
      </w:r>
      <w:bookmarkEnd w:id="281"/>
      <w:bookmarkEnd w:id="282"/>
      <w:bookmarkEnd w:id="283"/>
      <w:bookmarkEnd w:id="284"/>
      <w:bookmarkEnd w:id="285"/>
    </w:p>
    <w:p w:rsidR="000F5665" w:rsidRPr="000432EF" w:rsidRDefault="000F5665" w:rsidP="000F5665">
      <w:pPr>
        <w:rPr>
          <w:rFonts w:ascii="Trebuchet MS" w:hAnsi="Trebuchet MS"/>
        </w:rPr>
      </w:pPr>
    </w:p>
    <w:p w:rsidR="000F5665" w:rsidRPr="000432EF" w:rsidRDefault="000F5665" w:rsidP="000F5665">
      <w:pPr>
        <w:rPr>
          <w:rFonts w:ascii="Trebuchet MS" w:hAnsi="Trebuchet MS"/>
          <w:b/>
        </w:rPr>
      </w:pPr>
      <w:r w:rsidRPr="000432EF">
        <w:rPr>
          <w:rFonts w:ascii="Trebuchet MS" w:hAnsi="Trebuchet MS"/>
          <w:b/>
        </w:rPr>
        <w:t>Unique Measure Code:</w:t>
      </w:r>
      <w:r>
        <w:rPr>
          <w:rFonts w:ascii="Trebuchet MS" w:hAnsi="Trebuchet MS"/>
          <w:b/>
        </w:rPr>
        <w:t xml:space="preserve"> CI_HV</w:t>
      </w:r>
      <w:r w:rsidRPr="007357F1">
        <w:rPr>
          <w:rFonts w:ascii="Trebuchet MS" w:hAnsi="Trebuchet MS"/>
          <w:b/>
        </w:rPr>
        <w:t>_</w:t>
      </w:r>
      <w:r>
        <w:rPr>
          <w:rFonts w:ascii="Trebuchet MS" w:hAnsi="Trebuchet MS"/>
          <w:b/>
        </w:rPr>
        <w:t>TOS</w:t>
      </w:r>
      <w:r w:rsidRPr="007357F1">
        <w:rPr>
          <w:rFonts w:ascii="Trebuchet MS" w:hAnsi="Trebuchet MS"/>
          <w:b/>
        </w:rPr>
        <w:t>_</w:t>
      </w:r>
      <w:r>
        <w:rPr>
          <w:rFonts w:ascii="Trebuchet MS" w:hAnsi="Trebuchet MS"/>
          <w:b/>
        </w:rPr>
        <w:t>GASBLR</w:t>
      </w:r>
      <w:r w:rsidRPr="007357F1">
        <w:rPr>
          <w:rFonts w:ascii="Trebuchet MS" w:hAnsi="Trebuchet MS"/>
          <w:b/>
        </w:rPr>
        <w:t>_</w:t>
      </w:r>
      <w:r>
        <w:rPr>
          <w:rFonts w:ascii="Trebuchet MS" w:hAnsi="Trebuchet MS"/>
          <w:b/>
        </w:rPr>
        <w:t>0</w:t>
      </w:r>
      <w:r w:rsidR="00162F1A">
        <w:rPr>
          <w:rFonts w:ascii="Trebuchet MS" w:hAnsi="Trebuchet MS"/>
          <w:b/>
        </w:rPr>
        <w:t>6</w:t>
      </w:r>
      <w:r>
        <w:rPr>
          <w:rFonts w:ascii="Trebuchet MS" w:hAnsi="Trebuchet MS"/>
          <w:b/>
        </w:rPr>
        <w:t>1</w:t>
      </w:r>
      <w:r w:rsidR="00162F1A">
        <w:rPr>
          <w:rFonts w:ascii="Trebuchet MS" w:hAnsi="Trebuchet MS"/>
          <w:b/>
        </w:rPr>
        <w:t>4</w:t>
      </w:r>
      <w:r>
        <w:rPr>
          <w:rFonts w:ascii="Trebuchet MS" w:hAnsi="Trebuchet MS"/>
          <w:b/>
        </w:rPr>
        <w:t xml:space="preserve"> and CI_HV</w:t>
      </w:r>
      <w:r w:rsidRPr="007357F1">
        <w:rPr>
          <w:rFonts w:ascii="Trebuchet MS" w:hAnsi="Trebuchet MS"/>
          <w:b/>
        </w:rPr>
        <w:t>_</w:t>
      </w:r>
      <w:r>
        <w:rPr>
          <w:rFonts w:ascii="Trebuchet MS" w:hAnsi="Trebuchet MS"/>
          <w:b/>
        </w:rPr>
        <w:t>RTR</w:t>
      </w:r>
      <w:r w:rsidRPr="007357F1">
        <w:rPr>
          <w:rFonts w:ascii="Trebuchet MS" w:hAnsi="Trebuchet MS"/>
          <w:b/>
        </w:rPr>
        <w:t>_</w:t>
      </w:r>
      <w:r>
        <w:rPr>
          <w:rFonts w:ascii="Trebuchet MS" w:hAnsi="Trebuchet MS"/>
          <w:b/>
        </w:rPr>
        <w:t>GASBLR</w:t>
      </w:r>
      <w:r w:rsidRPr="007357F1">
        <w:rPr>
          <w:rFonts w:ascii="Trebuchet MS" w:hAnsi="Trebuchet MS"/>
          <w:b/>
        </w:rPr>
        <w:t>_</w:t>
      </w:r>
      <w:r>
        <w:rPr>
          <w:rFonts w:ascii="Trebuchet MS" w:hAnsi="Trebuchet MS"/>
          <w:b/>
        </w:rPr>
        <w:t>0</w:t>
      </w:r>
      <w:r w:rsidR="00162F1A">
        <w:rPr>
          <w:rFonts w:ascii="Trebuchet MS" w:hAnsi="Trebuchet MS"/>
          <w:b/>
        </w:rPr>
        <w:t>6</w:t>
      </w:r>
      <w:r>
        <w:rPr>
          <w:rFonts w:ascii="Trebuchet MS" w:hAnsi="Trebuchet MS"/>
          <w:b/>
        </w:rPr>
        <w:t>1</w:t>
      </w:r>
      <w:r w:rsidR="00162F1A">
        <w:rPr>
          <w:rFonts w:ascii="Trebuchet MS" w:hAnsi="Trebuchet MS"/>
          <w:b/>
        </w:rPr>
        <w:t>4</w:t>
      </w:r>
    </w:p>
    <w:p w:rsidR="000F5665" w:rsidRPr="000432EF" w:rsidRDefault="000F5665" w:rsidP="000F5665">
      <w:pPr>
        <w:rPr>
          <w:rFonts w:ascii="Trebuchet MS" w:hAnsi="Trebuchet MS"/>
          <w:b/>
        </w:rPr>
      </w:pPr>
      <w:r w:rsidRPr="000432EF">
        <w:rPr>
          <w:rFonts w:ascii="Trebuchet MS" w:hAnsi="Trebuchet MS"/>
          <w:b/>
        </w:rPr>
        <w:t>Effective Date:</w:t>
      </w:r>
      <w:r>
        <w:rPr>
          <w:rFonts w:ascii="Trebuchet MS" w:hAnsi="Trebuchet MS"/>
          <w:b/>
        </w:rPr>
        <w:t xml:space="preserve"> </w:t>
      </w:r>
      <w:r>
        <w:rPr>
          <w:rFonts w:ascii="Trebuchet MS" w:hAnsi="Trebuchet MS" w:cs="Tunga"/>
          <w:b/>
        </w:rPr>
        <w:t>J</w:t>
      </w:r>
      <w:r w:rsidR="00162F1A">
        <w:rPr>
          <w:rFonts w:ascii="Trebuchet MS" w:hAnsi="Trebuchet MS" w:cs="Tunga"/>
          <w:b/>
        </w:rPr>
        <w:t>une</w:t>
      </w:r>
      <w:r>
        <w:rPr>
          <w:rFonts w:ascii="Trebuchet MS" w:hAnsi="Trebuchet MS" w:cs="Tunga"/>
          <w:b/>
        </w:rPr>
        <w:t xml:space="preserve"> 201</w:t>
      </w:r>
      <w:r w:rsidR="00162F1A">
        <w:rPr>
          <w:rFonts w:ascii="Trebuchet MS" w:hAnsi="Trebuchet MS" w:cs="Tunga"/>
          <w:b/>
        </w:rPr>
        <w:t>4</w:t>
      </w:r>
    </w:p>
    <w:p w:rsidR="000F5665" w:rsidRPr="000432EF" w:rsidRDefault="000F5665" w:rsidP="000F5665">
      <w:pPr>
        <w:rPr>
          <w:rFonts w:ascii="Trebuchet MS" w:hAnsi="Trebuchet MS"/>
          <w:b/>
        </w:rPr>
      </w:pPr>
      <w:r w:rsidRPr="000432EF">
        <w:rPr>
          <w:rFonts w:ascii="Trebuchet MS" w:hAnsi="Trebuchet MS"/>
          <w:b/>
        </w:rPr>
        <w:t>End Date:</w:t>
      </w:r>
      <w:r>
        <w:rPr>
          <w:rFonts w:ascii="Trebuchet MS" w:hAnsi="Trebuchet MS"/>
          <w:b/>
        </w:rPr>
        <w:t xml:space="preserve"> TBD</w:t>
      </w:r>
    </w:p>
    <w:p w:rsidR="000F5665" w:rsidRPr="000432EF" w:rsidRDefault="000F5665" w:rsidP="000F5665">
      <w:pPr>
        <w:rPr>
          <w:rFonts w:ascii="Trebuchet MS" w:hAnsi="Trebuchet MS"/>
          <w:b/>
        </w:rPr>
      </w:pPr>
    </w:p>
    <w:p w:rsidR="000F5665" w:rsidRPr="000432EF" w:rsidRDefault="000F5665" w:rsidP="000F5665">
      <w:pPr>
        <w:rPr>
          <w:rFonts w:ascii="Trebuchet MS" w:hAnsi="Trebuchet MS"/>
          <w:b/>
        </w:rPr>
      </w:pPr>
    </w:p>
    <w:p w:rsidR="000F5665" w:rsidRPr="000432EF" w:rsidRDefault="000F5665" w:rsidP="000F5665">
      <w:pPr>
        <w:rPr>
          <w:rFonts w:ascii="Trebuchet MS" w:hAnsi="Trebuchet MS"/>
          <w:b/>
        </w:rPr>
      </w:pPr>
      <w:r w:rsidRPr="000432EF">
        <w:rPr>
          <w:rFonts w:ascii="Trebuchet MS" w:hAnsi="Trebuchet MS"/>
          <w:b/>
        </w:rPr>
        <w:t>Measure Description</w:t>
      </w:r>
    </w:p>
    <w:p w:rsidR="000F5665" w:rsidRPr="001821E0" w:rsidRDefault="000F5665" w:rsidP="000F5665">
      <w:pPr>
        <w:rPr>
          <w:rFonts w:ascii="Trebuchet MS" w:hAnsi="Trebuchet MS"/>
          <w:color w:val="FF0000"/>
        </w:rPr>
      </w:pPr>
      <w:r w:rsidRPr="001821E0">
        <w:rPr>
          <w:rFonts w:ascii="Trebuchet MS" w:hAnsi="Trebuchet MS"/>
        </w:rPr>
        <w:tab/>
      </w:r>
      <w:r>
        <w:rPr>
          <w:rFonts w:ascii="Trebuchet MS" w:hAnsi="Trebuchet MS"/>
        </w:rPr>
        <w:t xml:space="preserve">This measure relates to the installation of a high efficiency gas boiler in the place of a standard efficiency gas boiler. </w:t>
      </w:r>
      <w:r w:rsidR="00166E94">
        <w:rPr>
          <w:rFonts w:ascii="Trebuchet MS" w:hAnsi="Trebuchet MS"/>
        </w:rPr>
        <w:t>This measure applies to time of sale and new construction opportunities.</w:t>
      </w:r>
    </w:p>
    <w:p w:rsidR="000F5665" w:rsidRPr="000432EF" w:rsidRDefault="000F5665" w:rsidP="000F5665">
      <w:pPr>
        <w:rPr>
          <w:rFonts w:ascii="Trebuchet MS" w:hAnsi="Trebuchet MS"/>
          <w:b/>
        </w:rPr>
      </w:pPr>
    </w:p>
    <w:p w:rsidR="000F5665" w:rsidRPr="000432EF" w:rsidRDefault="000F5665" w:rsidP="000F5665">
      <w:pPr>
        <w:rPr>
          <w:rFonts w:ascii="Trebuchet MS" w:hAnsi="Trebuchet MS"/>
          <w:b/>
        </w:rPr>
      </w:pPr>
      <w:r w:rsidRPr="000432EF">
        <w:rPr>
          <w:rFonts w:ascii="Trebuchet MS" w:hAnsi="Trebuchet MS"/>
          <w:b/>
        </w:rPr>
        <w:t xml:space="preserve">Definition of Baseline Condition </w:t>
      </w:r>
    </w:p>
    <w:p w:rsidR="000F5665" w:rsidRPr="000432EF" w:rsidRDefault="000F5665" w:rsidP="000F5665">
      <w:pPr>
        <w:rPr>
          <w:rFonts w:ascii="Trebuchet MS" w:hAnsi="Trebuchet MS"/>
          <w:b/>
        </w:rPr>
      </w:pPr>
      <w:r>
        <w:rPr>
          <w:rFonts w:ascii="Trebuchet MS" w:hAnsi="Trebuchet MS"/>
          <w:b/>
        </w:rPr>
        <w:tab/>
      </w:r>
      <w:r w:rsidR="00EB2E4A">
        <w:rPr>
          <w:rFonts w:ascii="Trebuchet MS" w:hAnsi="Trebuchet MS"/>
          <w:b/>
        </w:rPr>
        <w:t>Time of Sale</w:t>
      </w:r>
      <w:r w:rsidRPr="00DA71C4">
        <w:rPr>
          <w:rFonts w:ascii="Trebuchet MS" w:hAnsi="Trebuchet MS"/>
        </w:rPr>
        <w:t xml:space="preserve">: The baseline condition is a gas boiler </w:t>
      </w:r>
      <w:r w:rsidRPr="00FC3F5C">
        <w:rPr>
          <w:rFonts w:ascii="Trebuchet MS" w:hAnsi="Trebuchet MS"/>
        </w:rPr>
        <w:t>with efficiency equal to the current federal standards</w:t>
      </w:r>
      <w:r w:rsidRPr="00DA71C4">
        <w:rPr>
          <w:rFonts w:ascii="Trebuchet MS" w:hAnsi="Trebuchet MS"/>
        </w:rPr>
        <w:t>. See the “</w:t>
      </w:r>
      <w:r w:rsidR="00EB2E4A">
        <w:rPr>
          <w:rFonts w:ascii="Trebuchet MS" w:hAnsi="Trebuchet MS"/>
        </w:rPr>
        <w:t>Time of Sale</w:t>
      </w:r>
      <w:r w:rsidRPr="00DA71C4">
        <w:rPr>
          <w:rFonts w:ascii="Trebuchet MS" w:hAnsi="Trebuchet MS"/>
        </w:rPr>
        <w:t xml:space="preserve"> Baseline Equipment Efficiency” table in the “Reference Tables” section</w:t>
      </w:r>
      <w:r>
        <w:rPr>
          <w:rFonts w:ascii="Trebuchet MS" w:hAnsi="Trebuchet MS"/>
        </w:rPr>
        <w:t>.</w:t>
      </w:r>
    </w:p>
    <w:p w:rsidR="000F5665" w:rsidRDefault="000F5665" w:rsidP="000F5665">
      <w:pPr>
        <w:rPr>
          <w:rFonts w:ascii="Trebuchet MS" w:hAnsi="Trebuchet MS"/>
          <w:b/>
        </w:rPr>
      </w:pPr>
    </w:p>
    <w:p w:rsidR="000F5665" w:rsidRPr="000432EF" w:rsidRDefault="000F5665" w:rsidP="000F5665">
      <w:pPr>
        <w:rPr>
          <w:rFonts w:ascii="Trebuchet MS" w:hAnsi="Trebuchet MS"/>
          <w:b/>
        </w:rPr>
      </w:pPr>
      <w:r w:rsidRPr="000432EF">
        <w:rPr>
          <w:rFonts w:ascii="Trebuchet MS" w:hAnsi="Trebuchet MS"/>
          <w:b/>
        </w:rPr>
        <w:t>Definition of Efficient Condition</w:t>
      </w:r>
    </w:p>
    <w:p w:rsidR="000F5665" w:rsidRDefault="000F5665" w:rsidP="000F5665">
      <w:pPr>
        <w:rPr>
          <w:rFonts w:ascii="Trebuchet MS" w:hAnsi="Trebuchet MS"/>
        </w:rPr>
      </w:pPr>
      <w:r>
        <w:rPr>
          <w:rFonts w:ascii="Trebuchet MS" w:hAnsi="Trebuchet MS"/>
        </w:rPr>
        <w:tab/>
      </w:r>
      <w:r w:rsidRPr="00DA71C4">
        <w:rPr>
          <w:rFonts w:ascii="Trebuchet MS" w:hAnsi="Trebuchet MS"/>
        </w:rPr>
        <w:t xml:space="preserve">The efficient condition is a high-efficiency gas boiler </w:t>
      </w:r>
      <w:r>
        <w:rPr>
          <w:rFonts w:ascii="Trebuchet MS" w:hAnsi="Trebuchet MS"/>
        </w:rPr>
        <w:t>of at least 85% AFUE for units &lt;300 kBtu/h and 85% E</w:t>
      </w:r>
      <w:r w:rsidRPr="00FC3F5C">
        <w:rPr>
          <w:rFonts w:ascii="Trebuchet MS" w:hAnsi="Trebuchet MS"/>
          <w:vertAlign w:val="subscript"/>
        </w:rPr>
        <w:t>t</w:t>
      </w:r>
      <w:r>
        <w:rPr>
          <w:rFonts w:ascii="Trebuchet MS" w:hAnsi="Trebuchet MS"/>
        </w:rPr>
        <w:t xml:space="preserve"> for units &gt;300 kBtu/h</w:t>
      </w:r>
      <w:r w:rsidRPr="00DA71C4">
        <w:rPr>
          <w:rFonts w:ascii="Trebuchet MS" w:hAnsi="Trebuchet MS"/>
        </w:rPr>
        <w:t>. See the “</w:t>
      </w:r>
      <w:r w:rsidR="00EB2E4A">
        <w:rPr>
          <w:rFonts w:ascii="Trebuchet MS" w:hAnsi="Trebuchet MS"/>
        </w:rPr>
        <w:t>Time of Sale</w:t>
      </w:r>
      <w:r w:rsidRPr="00DA71C4">
        <w:rPr>
          <w:rFonts w:ascii="Trebuchet MS" w:hAnsi="Trebuchet MS"/>
        </w:rPr>
        <w:t xml:space="preserve"> Baseline Equipment Efficiency” table in the “Reference Tables” section.</w:t>
      </w:r>
    </w:p>
    <w:p w:rsidR="000F5665" w:rsidRPr="000432EF" w:rsidRDefault="000F5665" w:rsidP="000F5665">
      <w:pPr>
        <w:rPr>
          <w:rFonts w:ascii="Trebuchet MS" w:hAnsi="Trebuchet MS"/>
          <w:b/>
        </w:rPr>
      </w:pPr>
    </w:p>
    <w:p w:rsidR="000F5665" w:rsidRPr="001821E0" w:rsidRDefault="000F5665" w:rsidP="000F5665">
      <w:pPr>
        <w:rPr>
          <w:rFonts w:ascii="Trebuchet MS" w:hAnsi="Trebuchet MS"/>
          <w:b/>
        </w:rPr>
      </w:pPr>
      <w:r w:rsidRPr="000432EF">
        <w:rPr>
          <w:rFonts w:ascii="Trebuchet MS" w:hAnsi="Trebuchet MS"/>
          <w:b/>
        </w:rPr>
        <w:t>Annual Energy Savings Algorithm</w:t>
      </w:r>
      <w:r w:rsidRPr="000432EF">
        <w:rPr>
          <w:rFonts w:ascii="Trebuchet MS" w:hAnsi="Trebuchet MS"/>
          <w:b/>
        </w:rPr>
        <w:tab/>
      </w:r>
    </w:p>
    <w:p w:rsidR="000F5665" w:rsidRPr="000432EF" w:rsidRDefault="000F5665" w:rsidP="000F5665">
      <w:pPr>
        <w:ind w:left="720"/>
        <w:rPr>
          <w:rFonts w:ascii="Trebuchet MS" w:hAnsi="Trebuchet MS"/>
        </w:rPr>
      </w:pPr>
      <w:r>
        <w:rPr>
          <w:rFonts w:ascii="Trebuchet MS" w:hAnsi="Trebuchet MS"/>
          <w:noProof/>
        </w:rPr>
        <w:t>n/a</w:t>
      </w:r>
    </w:p>
    <w:p w:rsidR="000F5665" w:rsidRPr="000432EF" w:rsidRDefault="000F5665" w:rsidP="000F5665">
      <w:pPr>
        <w:rPr>
          <w:rFonts w:ascii="Trebuchet MS" w:hAnsi="Trebuchet MS"/>
        </w:rPr>
      </w:pPr>
    </w:p>
    <w:p w:rsidR="000F5665" w:rsidRPr="001821E0" w:rsidRDefault="000F5665" w:rsidP="000F5665">
      <w:pPr>
        <w:rPr>
          <w:rFonts w:ascii="Trebuchet MS" w:hAnsi="Trebuchet MS"/>
          <w:b/>
        </w:rPr>
      </w:pPr>
      <w:r w:rsidRPr="000432EF">
        <w:rPr>
          <w:rFonts w:ascii="Trebuchet MS" w:hAnsi="Trebuchet MS"/>
          <w:b/>
        </w:rPr>
        <w:t xml:space="preserve">Summer Coincident Peak kW Savings Algorithm </w:t>
      </w:r>
    </w:p>
    <w:p w:rsidR="000F5665" w:rsidRPr="000432EF" w:rsidRDefault="000F5665" w:rsidP="000F5665">
      <w:pPr>
        <w:ind w:left="720"/>
        <w:rPr>
          <w:rFonts w:ascii="Trebuchet MS" w:hAnsi="Trebuchet MS"/>
        </w:rPr>
      </w:pPr>
      <w:r>
        <w:rPr>
          <w:rFonts w:ascii="Trebuchet MS" w:hAnsi="Trebuchet MS"/>
          <w:noProof/>
        </w:rPr>
        <w:t>n/a</w:t>
      </w:r>
    </w:p>
    <w:p w:rsidR="000F5665" w:rsidRPr="000432EF" w:rsidRDefault="000F5665" w:rsidP="000F5665">
      <w:pPr>
        <w:rPr>
          <w:rFonts w:ascii="Trebuchet MS" w:hAnsi="Trebuchet MS"/>
        </w:rPr>
      </w:pPr>
    </w:p>
    <w:p w:rsidR="000F5665" w:rsidRPr="000432EF" w:rsidRDefault="000F5665" w:rsidP="000F5665">
      <w:pPr>
        <w:rPr>
          <w:rFonts w:ascii="Trebuchet MS" w:hAnsi="Trebuchet MS"/>
          <w:b/>
        </w:rPr>
      </w:pPr>
      <w:r w:rsidRPr="000432EF">
        <w:rPr>
          <w:rFonts w:ascii="Trebuchet MS" w:hAnsi="Trebuchet MS"/>
          <w:b/>
        </w:rPr>
        <w:t>Annual Fossil Fuel Savings Algorithm</w:t>
      </w:r>
    </w:p>
    <w:p w:rsidR="000F5665" w:rsidRPr="000432EF" w:rsidRDefault="000F5665" w:rsidP="000F5665">
      <w:pPr>
        <w:rPr>
          <w:rFonts w:ascii="Trebuchet MS" w:hAnsi="Trebuchet MS"/>
        </w:rPr>
      </w:pPr>
    </w:p>
    <w:p w:rsidR="000F5665" w:rsidRPr="000432EF" w:rsidRDefault="000F5665" w:rsidP="000F5665">
      <w:pPr>
        <w:rPr>
          <w:rFonts w:ascii="Trebuchet MS" w:hAnsi="Trebuchet MS"/>
          <w:noProof/>
        </w:rPr>
      </w:pPr>
      <w:r w:rsidRPr="000432EF">
        <w:rPr>
          <w:rFonts w:ascii="Trebuchet MS" w:hAnsi="Trebuchet MS"/>
        </w:rPr>
        <w:tab/>
      </w:r>
      <w:r>
        <w:rPr>
          <w:rFonts w:ascii="Trebuchet MS" w:hAnsi="Trebuchet MS"/>
        </w:rPr>
        <w:tab/>
      </w:r>
      <w:r w:rsidRPr="000432EF">
        <w:rPr>
          <w:rFonts w:ascii="Trebuchet MS" w:hAnsi="Trebuchet MS"/>
          <w:noProof/>
        </w:rPr>
        <w:t>ΔMMBtu  =</w:t>
      </w:r>
      <w:r>
        <w:rPr>
          <w:rFonts w:ascii="Trebuchet MS" w:hAnsi="Trebuchet MS"/>
          <w:noProof/>
        </w:rPr>
        <w:t xml:space="preserve"> CAP</w:t>
      </w:r>
      <w:r w:rsidRPr="000432EF">
        <w:rPr>
          <w:rFonts w:ascii="Trebuchet MS" w:hAnsi="Trebuchet MS"/>
          <w:noProof/>
        </w:rPr>
        <w:t xml:space="preserve"> </w:t>
      </w:r>
      <w:r w:rsidR="00162F1A">
        <w:rPr>
          <w:rFonts w:ascii="Trebuchet MS" w:hAnsi="Trebuchet MS"/>
          <w:noProof/>
        </w:rPr>
        <w:t>*</w:t>
      </w:r>
      <w:r w:rsidRPr="000432EF">
        <w:rPr>
          <w:rFonts w:ascii="Trebuchet MS" w:hAnsi="Trebuchet MS"/>
          <w:noProof/>
        </w:rPr>
        <w:t xml:space="preserve"> </w:t>
      </w:r>
      <w:r>
        <w:rPr>
          <w:rFonts w:ascii="Trebuchet MS" w:hAnsi="Trebuchet MS"/>
          <w:noProof/>
        </w:rPr>
        <w:t xml:space="preserve">HOURS </w:t>
      </w:r>
      <w:r w:rsidR="00162F1A">
        <w:rPr>
          <w:rFonts w:ascii="Trebuchet MS" w:hAnsi="Trebuchet MS"/>
          <w:noProof/>
        </w:rPr>
        <w:t>*</w:t>
      </w:r>
      <w:r w:rsidRPr="000432EF">
        <w:rPr>
          <w:rFonts w:ascii="Trebuchet MS" w:hAnsi="Trebuchet MS"/>
          <w:noProof/>
        </w:rPr>
        <w:t xml:space="preserve"> (1/E</w:t>
      </w:r>
      <w:r>
        <w:rPr>
          <w:rFonts w:ascii="Trebuchet MS" w:hAnsi="Trebuchet MS"/>
          <w:noProof/>
        </w:rPr>
        <w:t>FF</w:t>
      </w:r>
      <w:r w:rsidRPr="001821E0">
        <w:rPr>
          <w:rFonts w:ascii="Trebuchet MS" w:hAnsi="Trebuchet MS"/>
          <w:noProof/>
          <w:vertAlign w:val="subscript"/>
        </w:rPr>
        <w:t>base</w:t>
      </w:r>
      <w:r w:rsidRPr="000432EF">
        <w:rPr>
          <w:rFonts w:ascii="Trebuchet MS" w:hAnsi="Trebuchet MS"/>
          <w:noProof/>
        </w:rPr>
        <w:t xml:space="preserve"> </w:t>
      </w:r>
      <w:r w:rsidR="00162F1A">
        <w:rPr>
          <w:rFonts w:ascii="Trebuchet MS" w:hAnsi="Trebuchet MS"/>
          <w:noProof/>
        </w:rPr>
        <w:t>-</w:t>
      </w:r>
      <w:r w:rsidRPr="000432EF">
        <w:rPr>
          <w:rFonts w:ascii="Trebuchet MS" w:hAnsi="Trebuchet MS"/>
          <w:noProof/>
        </w:rPr>
        <w:t xml:space="preserve"> 1/E</w:t>
      </w:r>
      <w:r>
        <w:rPr>
          <w:rFonts w:ascii="Trebuchet MS" w:hAnsi="Trebuchet MS"/>
          <w:noProof/>
        </w:rPr>
        <w:t>FF</w:t>
      </w:r>
      <w:r w:rsidRPr="001821E0">
        <w:rPr>
          <w:rFonts w:ascii="Trebuchet MS" w:hAnsi="Trebuchet MS"/>
          <w:noProof/>
          <w:vertAlign w:val="subscript"/>
        </w:rPr>
        <w:t>ee</w:t>
      </w:r>
      <w:r w:rsidRPr="000432EF">
        <w:rPr>
          <w:rFonts w:ascii="Trebuchet MS" w:hAnsi="Trebuchet MS"/>
          <w:noProof/>
        </w:rPr>
        <w:t>) / 1,000,000</w:t>
      </w:r>
    </w:p>
    <w:p w:rsidR="000F5665" w:rsidRDefault="000F5665" w:rsidP="000F5665">
      <w:pPr>
        <w:rPr>
          <w:rFonts w:ascii="Trebuchet MS" w:hAnsi="Trebuchet MS"/>
          <w:noProof/>
        </w:rPr>
      </w:pPr>
    </w:p>
    <w:p w:rsidR="000F5665" w:rsidRPr="001821E0" w:rsidRDefault="000F5665" w:rsidP="000F5665">
      <w:pPr>
        <w:rPr>
          <w:rFonts w:ascii="Trebuchet MS" w:hAnsi="Trebuchet MS"/>
          <w:i/>
          <w:noProof/>
        </w:rPr>
      </w:pPr>
      <w:r w:rsidRPr="001821E0">
        <w:rPr>
          <w:rFonts w:ascii="Trebuchet MS" w:hAnsi="Trebuchet MS"/>
          <w:i/>
          <w:noProof/>
        </w:rPr>
        <w:t xml:space="preserve">Where: </w:t>
      </w:r>
    </w:p>
    <w:p w:rsidR="000F5665" w:rsidRDefault="000F5665" w:rsidP="000F5665">
      <w:pPr>
        <w:ind w:firstLine="720"/>
        <w:rPr>
          <w:rFonts w:ascii="Trebuchet MS" w:hAnsi="Trebuchet MS"/>
          <w:i/>
          <w:noProof/>
        </w:rPr>
      </w:pPr>
      <w:r>
        <w:rPr>
          <w:rFonts w:ascii="Trebuchet MS" w:hAnsi="Trebuchet MS"/>
          <w:i/>
          <w:noProof/>
        </w:rPr>
        <w:t xml:space="preserve">CAP  </w:t>
      </w:r>
      <w:r>
        <w:rPr>
          <w:rFonts w:ascii="Trebuchet MS" w:hAnsi="Trebuchet MS"/>
          <w:i/>
          <w:noProof/>
        </w:rPr>
        <w:tab/>
      </w:r>
      <w:r>
        <w:rPr>
          <w:rFonts w:ascii="Trebuchet MS" w:hAnsi="Trebuchet MS"/>
          <w:i/>
          <w:noProof/>
        </w:rPr>
        <w:tab/>
        <w:t>= Equipment capacity [Btu/h]</w:t>
      </w:r>
    </w:p>
    <w:p w:rsidR="000F5665" w:rsidRDefault="000F5665" w:rsidP="000F5665">
      <w:pPr>
        <w:ind w:left="1440" w:firstLine="720"/>
        <w:rPr>
          <w:rFonts w:ascii="Trebuchet MS" w:hAnsi="Trebuchet MS"/>
          <w:i/>
          <w:noProof/>
        </w:rPr>
      </w:pPr>
      <w:r>
        <w:rPr>
          <w:rFonts w:ascii="Trebuchet MS" w:hAnsi="Trebuchet MS"/>
          <w:i/>
          <w:noProof/>
        </w:rPr>
        <w:t>= Actual Installed</w:t>
      </w:r>
    </w:p>
    <w:p w:rsidR="000F5665" w:rsidRDefault="000F5665" w:rsidP="000F5665">
      <w:pPr>
        <w:ind w:firstLine="720"/>
        <w:rPr>
          <w:rFonts w:ascii="Trebuchet MS" w:hAnsi="Trebuchet MS"/>
          <w:i/>
          <w:noProof/>
        </w:rPr>
      </w:pPr>
      <w:r>
        <w:rPr>
          <w:rFonts w:ascii="Trebuchet MS" w:hAnsi="Trebuchet MS"/>
          <w:noProof/>
        </w:rPr>
        <w:t>HOURS</w:t>
      </w:r>
      <w:r>
        <w:rPr>
          <w:rFonts w:ascii="Trebuchet MS" w:hAnsi="Trebuchet MS"/>
          <w:i/>
          <w:noProof/>
        </w:rPr>
        <w:tab/>
        <w:t>= Full Load Heating Hours</w:t>
      </w:r>
    </w:p>
    <w:p w:rsidR="000F5665" w:rsidRPr="001821E0" w:rsidRDefault="000F5665" w:rsidP="000F5665">
      <w:pPr>
        <w:ind w:left="2250" w:hanging="90"/>
        <w:rPr>
          <w:rFonts w:ascii="Trebuchet MS" w:hAnsi="Trebuchet MS"/>
          <w:i/>
          <w:noProof/>
        </w:rPr>
      </w:pPr>
      <w:r>
        <w:rPr>
          <w:rFonts w:ascii="Trebuchet MS" w:hAnsi="Trebuchet MS"/>
          <w:i/>
          <w:noProof/>
        </w:rPr>
        <w:lastRenderedPageBreak/>
        <w:t>= See “Heating Full Load Hours” table in the “Reference Tables” section below</w:t>
      </w:r>
      <w:r>
        <w:rPr>
          <w:rStyle w:val="FootnoteReference"/>
          <w:rFonts w:ascii="Trebuchet MS" w:hAnsi="Trebuchet MS"/>
          <w:i/>
          <w:noProof/>
        </w:rPr>
        <w:footnoteReference w:id="966"/>
      </w:r>
    </w:p>
    <w:p w:rsidR="000F5665" w:rsidRDefault="000F5665" w:rsidP="000F5665">
      <w:pPr>
        <w:ind w:left="2160" w:hanging="1440"/>
        <w:rPr>
          <w:rFonts w:ascii="Trebuchet MS" w:hAnsi="Trebuchet MS"/>
          <w:i/>
          <w:noProof/>
        </w:rPr>
      </w:pPr>
      <w:r w:rsidRPr="001821E0">
        <w:rPr>
          <w:rFonts w:ascii="Trebuchet MS" w:hAnsi="Trebuchet MS"/>
          <w:i/>
          <w:noProof/>
        </w:rPr>
        <w:t>E</w:t>
      </w:r>
      <w:r>
        <w:rPr>
          <w:rFonts w:ascii="Trebuchet MS" w:hAnsi="Trebuchet MS"/>
          <w:i/>
          <w:noProof/>
        </w:rPr>
        <w:t>FF</w:t>
      </w:r>
      <w:r w:rsidRPr="001821E0">
        <w:rPr>
          <w:rFonts w:ascii="Trebuchet MS" w:hAnsi="Trebuchet MS"/>
          <w:i/>
          <w:noProof/>
          <w:vertAlign w:val="subscript"/>
        </w:rPr>
        <w:t>base</w:t>
      </w:r>
      <w:r>
        <w:rPr>
          <w:rFonts w:ascii="Trebuchet MS" w:hAnsi="Trebuchet MS"/>
          <w:i/>
          <w:noProof/>
        </w:rPr>
        <w:t xml:space="preserve"> </w:t>
      </w:r>
      <w:r>
        <w:rPr>
          <w:rFonts w:ascii="Trebuchet MS" w:hAnsi="Trebuchet MS"/>
          <w:i/>
          <w:noProof/>
        </w:rPr>
        <w:tab/>
        <w:t>= The efficiency of the baseline equipment; Can be expressed as thermal efficiency (E</w:t>
      </w:r>
      <w:r>
        <w:rPr>
          <w:rFonts w:ascii="Trebuchet MS" w:hAnsi="Trebuchet MS"/>
          <w:i/>
          <w:noProof/>
          <w:vertAlign w:val="subscript"/>
        </w:rPr>
        <w:t>t</w:t>
      </w:r>
      <w:r>
        <w:rPr>
          <w:rFonts w:ascii="Trebuchet MS" w:hAnsi="Trebuchet MS"/>
          <w:i/>
          <w:noProof/>
        </w:rPr>
        <w:t>), combustion efficiency (E</w:t>
      </w:r>
      <w:r w:rsidRPr="006B016E">
        <w:rPr>
          <w:rFonts w:ascii="Trebuchet MS" w:hAnsi="Trebuchet MS"/>
          <w:i/>
          <w:noProof/>
          <w:vertAlign w:val="subscript"/>
        </w:rPr>
        <w:t>c</w:t>
      </w:r>
      <w:r>
        <w:rPr>
          <w:rFonts w:ascii="Trebuchet MS" w:hAnsi="Trebuchet MS"/>
          <w:i/>
          <w:noProof/>
        </w:rPr>
        <w:t xml:space="preserve">), or Annual Fuel Utilization Efficiency (AFUE), depending on </w:t>
      </w:r>
      <w:r w:rsidRPr="00B75261">
        <w:rPr>
          <w:rFonts w:ascii="Trebuchet MS" w:hAnsi="Trebuchet MS"/>
          <w:i/>
          <w:noProof/>
        </w:rPr>
        <w:t>equipment type and capacity</w:t>
      </w:r>
      <w:r>
        <w:rPr>
          <w:rFonts w:ascii="Trebuchet MS" w:hAnsi="Trebuchet MS"/>
          <w:i/>
          <w:noProof/>
        </w:rPr>
        <w:t xml:space="preserve">. </w:t>
      </w:r>
    </w:p>
    <w:p w:rsidR="000F5665" w:rsidRDefault="000F5665" w:rsidP="000F5665">
      <w:pPr>
        <w:ind w:left="2160"/>
        <w:rPr>
          <w:rFonts w:ascii="Trebuchet MS" w:hAnsi="Trebuchet MS"/>
          <w:i/>
          <w:noProof/>
        </w:rPr>
      </w:pPr>
      <w:r>
        <w:rPr>
          <w:rFonts w:ascii="Trebuchet MS" w:hAnsi="Trebuchet MS"/>
          <w:i/>
          <w:noProof/>
        </w:rPr>
        <w:t xml:space="preserve">= For </w:t>
      </w:r>
      <w:r w:rsidR="00EB2E4A">
        <w:rPr>
          <w:rFonts w:ascii="Trebuchet MS" w:hAnsi="Trebuchet MS"/>
          <w:i/>
          <w:noProof/>
        </w:rPr>
        <w:t>time of sale</w:t>
      </w:r>
      <w:r>
        <w:rPr>
          <w:rFonts w:ascii="Trebuchet MS" w:hAnsi="Trebuchet MS"/>
          <w:i/>
          <w:noProof/>
        </w:rPr>
        <w:t>: See “</w:t>
      </w:r>
      <w:r w:rsidR="00EB2E4A">
        <w:rPr>
          <w:rFonts w:ascii="Trebuchet MS" w:hAnsi="Trebuchet MS"/>
          <w:i/>
          <w:noProof/>
        </w:rPr>
        <w:t>Time of Sale</w:t>
      </w:r>
      <w:r w:rsidRPr="006B0B28">
        <w:rPr>
          <w:rFonts w:ascii="Trebuchet MS" w:hAnsi="Trebuchet MS"/>
          <w:i/>
          <w:noProof/>
        </w:rPr>
        <w:t xml:space="preserve"> Baseline Equipment Efficiency</w:t>
      </w:r>
      <w:r>
        <w:rPr>
          <w:rFonts w:ascii="Trebuchet MS" w:hAnsi="Trebuchet MS"/>
          <w:i/>
          <w:noProof/>
        </w:rPr>
        <w:t>” table in the “Reference Tables” section below</w:t>
      </w:r>
      <w:r>
        <w:rPr>
          <w:rStyle w:val="FootnoteReference"/>
          <w:rFonts w:ascii="Trebuchet MS" w:hAnsi="Trebuchet MS"/>
          <w:i/>
          <w:noProof/>
        </w:rPr>
        <w:footnoteReference w:id="967"/>
      </w:r>
    </w:p>
    <w:p w:rsidR="000F5665" w:rsidRPr="001821E0" w:rsidRDefault="000F5665" w:rsidP="000F5665">
      <w:pPr>
        <w:ind w:left="2160"/>
        <w:rPr>
          <w:rFonts w:ascii="Trebuchet MS" w:hAnsi="Trebuchet MS"/>
          <w:i/>
          <w:noProof/>
        </w:rPr>
      </w:pPr>
      <w:r>
        <w:rPr>
          <w:rFonts w:ascii="Trebuchet MS" w:hAnsi="Trebuchet MS"/>
          <w:i/>
          <w:noProof/>
        </w:rPr>
        <w:t>equipment</w:t>
      </w:r>
    </w:p>
    <w:p w:rsidR="000F5665" w:rsidRDefault="000F5665" w:rsidP="000F5665">
      <w:pPr>
        <w:ind w:left="2160" w:hanging="1440"/>
        <w:rPr>
          <w:rFonts w:ascii="Trebuchet MS" w:hAnsi="Trebuchet MS"/>
          <w:i/>
          <w:noProof/>
        </w:rPr>
      </w:pPr>
      <w:r w:rsidRPr="001821E0">
        <w:rPr>
          <w:rFonts w:ascii="Trebuchet MS" w:hAnsi="Trebuchet MS"/>
          <w:i/>
          <w:noProof/>
        </w:rPr>
        <w:t>E</w:t>
      </w:r>
      <w:r>
        <w:rPr>
          <w:rFonts w:ascii="Trebuchet MS" w:hAnsi="Trebuchet MS"/>
          <w:i/>
          <w:noProof/>
        </w:rPr>
        <w:t>FF</w:t>
      </w:r>
      <w:r w:rsidRPr="001821E0">
        <w:rPr>
          <w:rFonts w:ascii="Trebuchet MS" w:hAnsi="Trebuchet MS"/>
          <w:i/>
          <w:noProof/>
          <w:vertAlign w:val="subscript"/>
        </w:rPr>
        <w:t>ee</w:t>
      </w:r>
      <w:r>
        <w:rPr>
          <w:rFonts w:ascii="Trebuchet MS" w:hAnsi="Trebuchet MS"/>
          <w:i/>
          <w:noProof/>
        </w:rPr>
        <w:t xml:space="preserve"> </w:t>
      </w:r>
      <w:r>
        <w:rPr>
          <w:rFonts w:ascii="Trebuchet MS" w:hAnsi="Trebuchet MS"/>
          <w:i/>
          <w:noProof/>
        </w:rPr>
        <w:tab/>
        <w:t>= The efficiency of the efficient equipment; Can be expressed as thermal efficiency (E</w:t>
      </w:r>
      <w:r>
        <w:rPr>
          <w:rFonts w:ascii="Trebuchet MS" w:hAnsi="Trebuchet MS"/>
          <w:i/>
          <w:noProof/>
          <w:vertAlign w:val="subscript"/>
        </w:rPr>
        <w:t>t</w:t>
      </w:r>
      <w:r>
        <w:rPr>
          <w:rFonts w:ascii="Trebuchet MS" w:hAnsi="Trebuchet MS"/>
          <w:i/>
          <w:noProof/>
        </w:rPr>
        <w:t>), combustion efficiency (E</w:t>
      </w:r>
      <w:r w:rsidRPr="006B016E">
        <w:rPr>
          <w:rFonts w:ascii="Trebuchet MS" w:hAnsi="Trebuchet MS"/>
          <w:i/>
          <w:noProof/>
          <w:vertAlign w:val="subscript"/>
        </w:rPr>
        <w:t>c</w:t>
      </w:r>
      <w:r>
        <w:rPr>
          <w:rFonts w:ascii="Trebuchet MS" w:hAnsi="Trebuchet MS"/>
          <w:i/>
          <w:noProof/>
        </w:rPr>
        <w:t xml:space="preserve">), or Annual Fuel Utilization Efficiency (AFUE), depending on </w:t>
      </w:r>
      <w:r w:rsidRPr="00B75261">
        <w:rPr>
          <w:rFonts w:ascii="Trebuchet MS" w:hAnsi="Trebuchet MS"/>
          <w:i/>
          <w:noProof/>
        </w:rPr>
        <w:t>equipment type and capacity</w:t>
      </w:r>
      <w:r>
        <w:rPr>
          <w:rFonts w:ascii="Trebuchet MS" w:hAnsi="Trebuchet MS"/>
          <w:i/>
          <w:noProof/>
        </w:rPr>
        <w:t>.</w:t>
      </w:r>
    </w:p>
    <w:p w:rsidR="000F5665" w:rsidRDefault="000F5665" w:rsidP="000F5665">
      <w:pPr>
        <w:ind w:left="1440" w:firstLine="720"/>
        <w:rPr>
          <w:rFonts w:ascii="Trebuchet MS" w:hAnsi="Trebuchet MS"/>
          <w:i/>
          <w:noProof/>
        </w:rPr>
      </w:pPr>
      <w:r>
        <w:rPr>
          <w:rFonts w:ascii="Trebuchet MS" w:hAnsi="Trebuchet MS"/>
          <w:i/>
          <w:noProof/>
        </w:rPr>
        <w:t>= Actual Installed</w:t>
      </w:r>
    </w:p>
    <w:p w:rsidR="000F5665" w:rsidRPr="001821E0" w:rsidRDefault="000F5665" w:rsidP="000F5665">
      <w:pPr>
        <w:ind w:firstLine="720"/>
        <w:rPr>
          <w:rFonts w:ascii="Trebuchet MS" w:hAnsi="Trebuchet MS"/>
          <w:i/>
          <w:noProof/>
        </w:rPr>
      </w:pPr>
      <w:r>
        <w:rPr>
          <w:rFonts w:ascii="Trebuchet MS" w:hAnsi="Trebuchet MS"/>
          <w:i/>
          <w:noProof/>
        </w:rPr>
        <w:t xml:space="preserve">1,000,000 </w:t>
      </w:r>
      <w:r>
        <w:rPr>
          <w:rFonts w:ascii="Trebuchet MS" w:hAnsi="Trebuchet MS"/>
          <w:i/>
          <w:noProof/>
        </w:rPr>
        <w:tab/>
        <w:t>= Btu/MMBtu unit conversion factor</w:t>
      </w:r>
    </w:p>
    <w:p w:rsidR="000F5665" w:rsidRPr="000432EF" w:rsidRDefault="000F5665" w:rsidP="000F5665">
      <w:pPr>
        <w:rPr>
          <w:rFonts w:ascii="Trebuchet MS" w:hAnsi="Trebuchet MS"/>
        </w:rPr>
      </w:pPr>
    </w:p>
    <w:p w:rsidR="000F5665" w:rsidRPr="000432EF" w:rsidRDefault="000F5665" w:rsidP="000F5665">
      <w:pPr>
        <w:rPr>
          <w:rFonts w:ascii="Trebuchet MS" w:hAnsi="Trebuchet MS"/>
          <w:b/>
        </w:rPr>
      </w:pPr>
      <w:r w:rsidRPr="000432EF">
        <w:rPr>
          <w:rFonts w:ascii="Trebuchet MS" w:hAnsi="Trebuchet MS"/>
          <w:b/>
        </w:rPr>
        <w:t>Annual Water Savings Algorithm</w:t>
      </w:r>
    </w:p>
    <w:p w:rsidR="000F5665" w:rsidRPr="000432EF" w:rsidRDefault="000F5665" w:rsidP="000F5665">
      <w:pPr>
        <w:rPr>
          <w:rFonts w:ascii="Trebuchet MS" w:hAnsi="Trebuchet MS"/>
        </w:rPr>
      </w:pPr>
      <w:r>
        <w:rPr>
          <w:rFonts w:ascii="Trebuchet MS" w:hAnsi="Trebuchet MS"/>
        </w:rPr>
        <w:tab/>
        <w:t>n/a</w:t>
      </w:r>
    </w:p>
    <w:p w:rsidR="000F5665" w:rsidRPr="000432EF" w:rsidRDefault="000F5665" w:rsidP="000F5665">
      <w:pPr>
        <w:rPr>
          <w:rFonts w:ascii="Trebuchet MS" w:hAnsi="Trebuchet MS"/>
        </w:rPr>
      </w:pPr>
    </w:p>
    <w:p w:rsidR="000F5665" w:rsidRPr="000432EF" w:rsidRDefault="000F5665" w:rsidP="000F5665">
      <w:pPr>
        <w:rPr>
          <w:rFonts w:ascii="Trebuchet MS" w:hAnsi="Trebuchet MS"/>
        </w:rPr>
      </w:pPr>
      <w:r w:rsidRPr="000432EF">
        <w:rPr>
          <w:rFonts w:ascii="Trebuchet MS" w:hAnsi="Trebuchet MS"/>
          <w:b/>
        </w:rPr>
        <w:t>Incremental Cost</w:t>
      </w:r>
      <w:r w:rsidRPr="000432EF">
        <w:rPr>
          <w:rFonts w:ascii="Trebuchet MS" w:hAnsi="Trebuchet MS"/>
        </w:rPr>
        <w:tab/>
      </w:r>
    </w:p>
    <w:p w:rsidR="000F5665" w:rsidRPr="007D715D" w:rsidRDefault="000F5665" w:rsidP="000F5665">
      <w:pPr>
        <w:ind w:firstLine="720"/>
        <w:rPr>
          <w:rFonts w:ascii="Trebuchet MS" w:hAnsi="Trebuchet MS"/>
          <w:noProof/>
        </w:rPr>
      </w:pPr>
      <w:r w:rsidRPr="00573C51">
        <w:rPr>
          <w:rFonts w:ascii="Trebuchet MS" w:hAnsi="Trebuchet MS"/>
        </w:rPr>
        <w:t>The incremental cost for this measure var</w:t>
      </w:r>
      <w:r>
        <w:rPr>
          <w:rFonts w:ascii="Trebuchet MS" w:hAnsi="Trebuchet MS"/>
        </w:rPr>
        <w:t>ies by size category and efficiency level. See the “</w:t>
      </w:r>
      <w:r w:rsidR="00EB2E4A">
        <w:rPr>
          <w:rFonts w:ascii="Trebuchet MS" w:hAnsi="Trebuchet MS"/>
        </w:rPr>
        <w:t>Time of Sale</w:t>
      </w:r>
      <w:r>
        <w:rPr>
          <w:rFonts w:ascii="Trebuchet MS" w:hAnsi="Trebuchet MS"/>
        </w:rPr>
        <w:t xml:space="preserve"> Incremental Costs” table in the “Reference Tables” section below.</w:t>
      </w:r>
    </w:p>
    <w:p w:rsidR="000F5665" w:rsidRPr="000432EF" w:rsidRDefault="000F5665" w:rsidP="000F5665">
      <w:pPr>
        <w:rPr>
          <w:rFonts w:ascii="Trebuchet MS" w:hAnsi="Trebuchet MS"/>
        </w:rPr>
      </w:pPr>
    </w:p>
    <w:p w:rsidR="000F5665" w:rsidRPr="000432EF" w:rsidRDefault="000F5665" w:rsidP="000F5665">
      <w:pPr>
        <w:rPr>
          <w:rFonts w:ascii="Trebuchet MS" w:hAnsi="Trebuchet MS"/>
          <w:b/>
        </w:rPr>
      </w:pPr>
      <w:r w:rsidRPr="000432EF">
        <w:rPr>
          <w:rFonts w:ascii="Trebuchet MS" w:hAnsi="Trebuchet MS"/>
          <w:b/>
        </w:rPr>
        <w:t>Measure Life</w:t>
      </w:r>
    </w:p>
    <w:p w:rsidR="000F5665" w:rsidRPr="000432EF" w:rsidRDefault="000F5665" w:rsidP="000F5665">
      <w:pPr>
        <w:rPr>
          <w:rFonts w:ascii="Trebuchet MS" w:hAnsi="Trebuchet MS"/>
        </w:rPr>
      </w:pPr>
      <w:r w:rsidRPr="000432EF">
        <w:rPr>
          <w:rFonts w:ascii="Trebuchet MS" w:hAnsi="Trebuchet MS"/>
        </w:rPr>
        <w:tab/>
        <w:t xml:space="preserve">The measure life is assumed to be </w:t>
      </w:r>
      <w:r>
        <w:rPr>
          <w:rFonts w:ascii="Trebuchet MS" w:hAnsi="Trebuchet MS"/>
          <w:noProof/>
        </w:rPr>
        <w:t>20 years</w:t>
      </w:r>
      <w:r>
        <w:rPr>
          <w:rStyle w:val="FootnoteReference"/>
          <w:rFonts w:ascii="Trebuchet MS" w:hAnsi="Trebuchet MS"/>
          <w:noProof/>
        </w:rPr>
        <w:footnoteReference w:id="968"/>
      </w:r>
      <w:r w:rsidRPr="000432EF">
        <w:rPr>
          <w:rFonts w:ascii="Trebuchet MS" w:hAnsi="Trebuchet MS"/>
        </w:rPr>
        <w:t>.</w:t>
      </w:r>
    </w:p>
    <w:p w:rsidR="000F5665" w:rsidRPr="000432EF" w:rsidRDefault="000F5665" w:rsidP="000F5665">
      <w:pPr>
        <w:rPr>
          <w:rFonts w:ascii="Trebuchet MS" w:hAnsi="Trebuchet MS"/>
        </w:rPr>
      </w:pPr>
    </w:p>
    <w:p w:rsidR="000F5665" w:rsidRDefault="000F5665" w:rsidP="000F5665">
      <w:pPr>
        <w:rPr>
          <w:rFonts w:ascii="Trebuchet MS" w:hAnsi="Trebuchet MS"/>
          <w:b/>
        </w:rPr>
      </w:pPr>
      <w:r w:rsidRPr="000432EF">
        <w:rPr>
          <w:rFonts w:ascii="Trebuchet MS" w:hAnsi="Trebuchet MS"/>
          <w:b/>
        </w:rPr>
        <w:t>Operation and Maintenance Impacts</w:t>
      </w:r>
    </w:p>
    <w:p w:rsidR="000F5665" w:rsidRPr="001821E0" w:rsidRDefault="000F5665" w:rsidP="000F5665">
      <w:pPr>
        <w:rPr>
          <w:rFonts w:ascii="Trebuchet MS" w:hAnsi="Trebuchet MS"/>
        </w:rPr>
      </w:pPr>
      <w:r>
        <w:rPr>
          <w:rFonts w:ascii="Trebuchet MS" w:hAnsi="Trebuchet MS"/>
        </w:rPr>
        <w:tab/>
        <w:t>n/a</w:t>
      </w:r>
    </w:p>
    <w:p w:rsidR="000F5665" w:rsidRDefault="000F5665" w:rsidP="000F5665">
      <w:pPr>
        <w:rPr>
          <w:rFonts w:ascii="Trebuchet MS" w:hAnsi="Trebuchet MS"/>
        </w:rPr>
      </w:pPr>
    </w:p>
    <w:p w:rsidR="00120774" w:rsidRDefault="00120774" w:rsidP="000F5665">
      <w:pPr>
        <w:rPr>
          <w:rFonts w:ascii="Trebuchet MS" w:hAnsi="Trebuchet MS"/>
          <w:b/>
        </w:rPr>
      </w:pPr>
    </w:p>
    <w:p w:rsidR="00120774" w:rsidRDefault="00120774" w:rsidP="000F5665">
      <w:pPr>
        <w:rPr>
          <w:rFonts w:ascii="Trebuchet MS" w:hAnsi="Trebuchet MS"/>
          <w:b/>
        </w:rPr>
      </w:pPr>
    </w:p>
    <w:p w:rsidR="00120774" w:rsidRDefault="00120774" w:rsidP="000F5665">
      <w:pPr>
        <w:rPr>
          <w:rFonts w:ascii="Trebuchet MS" w:hAnsi="Trebuchet MS"/>
          <w:b/>
        </w:rPr>
      </w:pPr>
    </w:p>
    <w:p w:rsidR="000F5665" w:rsidRDefault="000F5665" w:rsidP="000F5665">
      <w:pPr>
        <w:rPr>
          <w:rFonts w:ascii="Trebuchet MS" w:hAnsi="Trebuchet MS"/>
          <w:b/>
        </w:rPr>
      </w:pPr>
      <w:r w:rsidRPr="00C466AB">
        <w:rPr>
          <w:rFonts w:ascii="Trebuchet MS" w:hAnsi="Trebuchet MS"/>
          <w:b/>
        </w:rPr>
        <w:lastRenderedPageBreak/>
        <w:t>Reference Tables</w:t>
      </w:r>
    </w:p>
    <w:p w:rsidR="000F5665" w:rsidRPr="006B016E" w:rsidRDefault="00EB2E4A" w:rsidP="000F5665">
      <w:pPr>
        <w:rPr>
          <w:rFonts w:ascii="Trebuchet MS" w:hAnsi="Trebuchet MS"/>
          <w:b/>
        </w:rPr>
      </w:pPr>
      <w:r>
        <w:rPr>
          <w:rFonts w:ascii="Trebuchet MS" w:hAnsi="Trebuchet MS"/>
          <w:b/>
        </w:rPr>
        <w:t>Time of Sale</w:t>
      </w:r>
      <w:r w:rsidR="000F5665" w:rsidRPr="006B016E">
        <w:rPr>
          <w:rFonts w:ascii="Trebuchet MS" w:hAnsi="Trebuchet MS"/>
          <w:b/>
        </w:rPr>
        <w:t xml:space="preserve"> Baseline Equipment Efficiency</w:t>
      </w:r>
      <w:r w:rsidR="000F5665" w:rsidRPr="006B016E">
        <w:rPr>
          <w:rStyle w:val="FootnoteReference"/>
          <w:rFonts w:ascii="Trebuchet MS" w:hAnsi="Trebuchet MS"/>
        </w:rPr>
        <w:footnoteReference w:id="969"/>
      </w:r>
    </w:p>
    <w:tbl>
      <w:tblPr>
        <w:tblW w:w="8080" w:type="dxa"/>
        <w:tblInd w:w="103" w:type="dxa"/>
        <w:tblLook w:val="04A0" w:firstRow="1" w:lastRow="0" w:firstColumn="1" w:lastColumn="0" w:noHBand="0" w:noVBand="1"/>
      </w:tblPr>
      <w:tblGrid>
        <w:gridCol w:w="2360"/>
        <w:gridCol w:w="1695"/>
        <w:gridCol w:w="1890"/>
        <w:gridCol w:w="2135"/>
      </w:tblGrid>
      <w:tr w:rsidR="000F5665" w:rsidTr="00CE7969">
        <w:trPr>
          <w:trHeight w:val="510"/>
          <w:tblHeader/>
        </w:trPr>
        <w:tc>
          <w:tcPr>
            <w:tcW w:w="23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F5665" w:rsidRPr="00FC3F5C" w:rsidRDefault="000F5665" w:rsidP="00CE7969">
            <w:pPr>
              <w:jc w:val="center"/>
              <w:rPr>
                <w:rFonts w:ascii="Trebuchet MS" w:hAnsi="Trebuchet MS" w:cs="Arial"/>
                <w:b/>
                <w:bCs/>
                <w:sz w:val="20"/>
                <w:szCs w:val="20"/>
              </w:rPr>
            </w:pPr>
            <w:r w:rsidRPr="00FC3F5C">
              <w:rPr>
                <w:rFonts w:ascii="Trebuchet MS" w:hAnsi="Trebuchet MS" w:cs="Arial"/>
                <w:b/>
                <w:bCs/>
                <w:sz w:val="20"/>
                <w:szCs w:val="20"/>
              </w:rPr>
              <w:t>Equipment Type</w:t>
            </w:r>
          </w:p>
        </w:tc>
        <w:tc>
          <w:tcPr>
            <w:tcW w:w="1695" w:type="dxa"/>
            <w:tcBorders>
              <w:top w:val="single" w:sz="4" w:space="0" w:color="auto"/>
              <w:left w:val="nil"/>
              <w:bottom w:val="single" w:sz="4" w:space="0" w:color="auto"/>
              <w:right w:val="single" w:sz="4" w:space="0" w:color="auto"/>
            </w:tcBorders>
            <w:shd w:val="clear" w:color="auto" w:fill="D9D9D9"/>
            <w:vAlign w:val="center"/>
            <w:hideMark/>
          </w:tcPr>
          <w:p w:rsidR="000F5665" w:rsidRPr="00FC3F5C" w:rsidRDefault="000F5665" w:rsidP="00CE7969">
            <w:pPr>
              <w:jc w:val="center"/>
              <w:rPr>
                <w:rFonts w:ascii="Trebuchet MS" w:hAnsi="Trebuchet MS" w:cs="Arial"/>
                <w:b/>
                <w:bCs/>
                <w:sz w:val="20"/>
                <w:szCs w:val="20"/>
              </w:rPr>
            </w:pPr>
            <w:r w:rsidRPr="00FC3F5C">
              <w:rPr>
                <w:rFonts w:ascii="Trebuchet MS" w:hAnsi="Trebuchet MS" w:cs="Arial"/>
                <w:b/>
                <w:bCs/>
                <w:sz w:val="20"/>
                <w:szCs w:val="20"/>
              </w:rPr>
              <w:t>Size Category</w:t>
            </w:r>
          </w:p>
        </w:tc>
        <w:tc>
          <w:tcPr>
            <w:tcW w:w="1890" w:type="dxa"/>
            <w:tcBorders>
              <w:top w:val="single" w:sz="4" w:space="0" w:color="auto"/>
              <w:left w:val="nil"/>
              <w:bottom w:val="single" w:sz="4" w:space="0" w:color="auto"/>
              <w:right w:val="single" w:sz="4" w:space="0" w:color="auto"/>
            </w:tcBorders>
            <w:shd w:val="clear" w:color="auto" w:fill="D9D9D9"/>
            <w:vAlign w:val="center"/>
            <w:hideMark/>
          </w:tcPr>
          <w:p w:rsidR="000F5665" w:rsidRPr="00FC3F5C" w:rsidRDefault="000F5665" w:rsidP="00CE7969">
            <w:pPr>
              <w:jc w:val="center"/>
              <w:rPr>
                <w:rFonts w:ascii="Trebuchet MS" w:hAnsi="Trebuchet MS" w:cs="Arial"/>
                <w:b/>
                <w:bCs/>
                <w:sz w:val="20"/>
                <w:szCs w:val="20"/>
              </w:rPr>
            </w:pPr>
            <w:r w:rsidRPr="00FC3F5C">
              <w:rPr>
                <w:rFonts w:ascii="Trebuchet MS" w:hAnsi="Trebuchet MS" w:cs="Arial"/>
                <w:b/>
                <w:bCs/>
                <w:sz w:val="20"/>
                <w:szCs w:val="20"/>
              </w:rPr>
              <w:t>Subcategory or Rating Condition</w:t>
            </w:r>
          </w:p>
        </w:tc>
        <w:tc>
          <w:tcPr>
            <w:tcW w:w="2135" w:type="dxa"/>
            <w:tcBorders>
              <w:top w:val="single" w:sz="4" w:space="0" w:color="auto"/>
              <w:left w:val="nil"/>
              <w:bottom w:val="single" w:sz="4" w:space="0" w:color="auto"/>
              <w:right w:val="single" w:sz="4" w:space="0" w:color="auto"/>
            </w:tcBorders>
            <w:shd w:val="clear" w:color="auto" w:fill="D9D9D9"/>
            <w:vAlign w:val="center"/>
            <w:hideMark/>
          </w:tcPr>
          <w:p w:rsidR="000F5665" w:rsidRPr="00FC3F5C" w:rsidRDefault="000F5665" w:rsidP="00CE7969">
            <w:pPr>
              <w:jc w:val="center"/>
              <w:rPr>
                <w:rFonts w:ascii="Trebuchet MS" w:hAnsi="Trebuchet MS" w:cs="Arial"/>
                <w:b/>
                <w:bCs/>
                <w:sz w:val="20"/>
                <w:szCs w:val="20"/>
              </w:rPr>
            </w:pPr>
            <w:r w:rsidRPr="00FC3F5C">
              <w:rPr>
                <w:rFonts w:ascii="Trebuchet MS" w:hAnsi="Trebuchet MS" w:cs="Arial"/>
                <w:b/>
                <w:bCs/>
                <w:sz w:val="20"/>
                <w:szCs w:val="20"/>
              </w:rPr>
              <w:t>Minimum Efficiency</w:t>
            </w:r>
          </w:p>
        </w:tc>
      </w:tr>
      <w:tr w:rsidR="000F5665" w:rsidTr="00CE7969">
        <w:trPr>
          <w:trHeight w:val="255"/>
        </w:trPr>
        <w:tc>
          <w:tcPr>
            <w:tcW w:w="2360" w:type="dxa"/>
            <w:vMerge w:val="restart"/>
            <w:tcBorders>
              <w:top w:val="single" w:sz="4" w:space="0" w:color="auto"/>
              <w:left w:val="single" w:sz="4" w:space="0" w:color="auto"/>
              <w:right w:val="single" w:sz="4" w:space="0" w:color="auto"/>
            </w:tcBorders>
            <w:shd w:val="clear" w:color="auto" w:fill="auto"/>
            <w:vAlign w:val="center"/>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Boilers, Gas-fired</w:t>
            </w:r>
          </w:p>
        </w:tc>
        <w:tc>
          <w:tcPr>
            <w:tcW w:w="16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&lt;300,000 Btu/h</w:t>
            </w:r>
          </w:p>
        </w:tc>
        <w:tc>
          <w:tcPr>
            <w:tcW w:w="1890" w:type="dxa"/>
            <w:tcBorders>
              <w:top w:val="single" w:sz="4" w:space="0" w:color="auto"/>
              <w:left w:val="nil"/>
              <w:bottom w:val="single" w:sz="4" w:space="0" w:color="auto"/>
              <w:right w:val="single" w:sz="4" w:space="0" w:color="auto"/>
            </w:tcBorders>
            <w:shd w:val="clear" w:color="auto" w:fill="auto"/>
            <w:vAlign w:val="bottom"/>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Hot water</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rsidR="000F5665" w:rsidRPr="00FC3F5C" w:rsidRDefault="000F5665" w:rsidP="00CE7969">
            <w:pPr>
              <w:jc w:val="center"/>
              <w:rPr>
                <w:rFonts w:ascii="Trebuchet MS" w:hAnsi="Trebuchet MS" w:cs="Arial"/>
                <w:sz w:val="20"/>
                <w:szCs w:val="20"/>
                <w:highlight w:val="yellow"/>
              </w:rPr>
            </w:pPr>
            <w:r w:rsidRPr="00FC3F5C">
              <w:rPr>
                <w:rFonts w:ascii="Trebuchet MS" w:hAnsi="Trebuchet MS" w:cs="Arial"/>
                <w:sz w:val="20"/>
                <w:szCs w:val="20"/>
              </w:rPr>
              <w:t>82% AFUE</w:t>
            </w:r>
          </w:p>
        </w:tc>
      </w:tr>
      <w:tr w:rsidR="000F5665" w:rsidTr="00CE7969">
        <w:trPr>
          <w:trHeight w:val="255"/>
        </w:trPr>
        <w:tc>
          <w:tcPr>
            <w:tcW w:w="2360" w:type="dxa"/>
            <w:vMerge/>
            <w:tcBorders>
              <w:left w:val="single" w:sz="4" w:space="0" w:color="auto"/>
              <w:right w:val="single" w:sz="4" w:space="0" w:color="auto"/>
            </w:tcBorders>
            <w:vAlign w:val="center"/>
            <w:hideMark/>
          </w:tcPr>
          <w:p w:rsidR="000F5665" w:rsidRPr="00FC3F5C" w:rsidRDefault="000F5665" w:rsidP="00CE7969">
            <w:pPr>
              <w:rPr>
                <w:rFonts w:ascii="Trebuchet MS" w:hAnsi="Trebuchet MS" w:cs="Arial"/>
                <w:sz w:val="20"/>
                <w:szCs w:val="20"/>
              </w:rPr>
            </w:pPr>
          </w:p>
        </w:tc>
        <w:tc>
          <w:tcPr>
            <w:tcW w:w="1695" w:type="dxa"/>
            <w:vMerge/>
            <w:tcBorders>
              <w:top w:val="single" w:sz="4" w:space="0" w:color="auto"/>
              <w:left w:val="single" w:sz="4" w:space="0" w:color="auto"/>
              <w:bottom w:val="single" w:sz="4" w:space="0" w:color="000000"/>
              <w:right w:val="single" w:sz="4" w:space="0" w:color="auto"/>
            </w:tcBorders>
            <w:vAlign w:val="center"/>
            <w:hideMark/>
          </w:tcPr>
          <w:p w:rsidR="000F5665" w:rsidRPr="00FC3F5C" w:rsidRDefault="000F5665" w:rsidP="00CE7969">
            <w:pPr>
              <w:rPr>
                <w:rFonts w:ascii="Trebuchet MS" w:hAnsi="Trebuchet MS" w:cs="Arial"/>
                <w:sz w:val="20"/>
                <w:szCs w:val="20"/>
              </w:rPr>
            </w:pPr>
          </w:p>
        </w:tc>
        <w:tc>
          <w:tcPr>
            <w:tcW w:w="1890" w:type="dxa"/>
            <w:tcBorders>
              <w:top w:val="nil"/>
              <w:left w:val="nil"/>
              <w:bottom w:val="single" w:sz="4" w:space="0" w:color="auto"/>
              <w:right w:val="single" w:sz="4" w:space="0" w:color="auto"/>
            </w:tcBorders>
            <w:shd w:val="clear" w:color="auto" w:fill="auto"/>
            <w:vAlign w:val="bottom"/>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Steam</w:t>
            </w:r>
          </w:p>
        </w:tc>
        <w:tc>
          <w:tcPr>
            <w:tcW w:w="2135" w:type="dxa"/>
            <w:tcBorders>
              <w:top w:val="nil"/>
              <w:left w:val="nil"/>
              <w:bottom w:val="single" w:sz="4" w:space="0" w:color="auto"/>
              <w:right w:val="single" w:sz="4" w:space="0" w:color="auto"/>
            </w:tcBorders>
            <w:shd w:val="clear" w:color="auto" w:fill="auto"/>
            <w:vAlign w:val="center"/>
            <w:hideMark/>
          </w:tcPr>
          <w:p w:rsidR="000F5665" w:rsidRPr="00FC3F5C" w:rsidRDefault="000F5665" w:rsidP="00CE7969">
            <w:pPr>
              <w:jc w:val="center"/>
              <w:rPr>
                <w:rFonts w:ascii="Trebuchet MS" w:hAnsi="Trebuchet MS" w:cs="Arial"/>
                <w:sz w:val="20"/>
                <w:szCs w:val="20"/>
                <w:highlight w:val="yellow"/>
              </w:rPr>
            </w:pPr>
            <w:r w:rsidRPr="00445196">
              <w:rPr>
                <w:rFonts w:ascii="Trebuchet MS" w:hAnsi="Trebuchet MS" w:cs="Arial"/>
                <w:sz w:val="20"/>
                <w:szCs w:val="20"/>
              </w:rPr>
              <w:t>80% AFUE</w:t>
            </w:r>
          </w:p>
        </w:tc>
      </w:tr>
      <w:tr w:rsidR="000F5665" w:rsidTr="00CE7969">
        <w:trPr>
          <w:trHeight w:val="510"/>
        </w:trPr>
        <w:tc>
          <w:tcPr>
            <w:tcW w:w="2360" w:type="dxa"/>
            <w:vMerge/>
            <w:tcBorders>
              <w:left w:val="single" w:sz="4" w:space="0" w:color="auto"/>
              <w:right w:val="single" w:sz="4" w:space="0" w:color="auto"/>
            </w:tcBorders>
            <w:vAlign w:val="center"/>
            <w:hideMark/>
          </w:tcPr>
          <w:p w:rsidR="000F5665" w:rsidRPr="00FC3F5C" w:rsidRDefault="000F5665" w:rsidP="00CE7969">
            <w:pPr>
              <w:rPr>
                <w:rFonts w:ascii="Trebuchet MS" w:hAnsi="Trebuchet MS" w:cs="Arial"/>
                <w:sz w:val="20"/>
                <w:szCs w:val="20"/>
              </w:rPr>
            </w:pPr>
          </w:p>
        </w:tc>
        <w:tc>
          <w:tcPr>
            <w:tcW w:w="1695" w:type="dxa"/>
            <w:vMerge w:val="restart"/>
            <w:tcBorders>
              <w:top w:val="nil"/>
              <w:left w:val="nil"/>
              <w:right w:val="single" w:sz="4" w:space="0" w:color="auto"/>
            </w:tcBorders>
            <w:shd w:val="clear" w:color="auto" w:fill="auto"/>
            <w:vAlign w:val="center"/>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&gt;=300,000 Btu/h and &lt;=2,500,000 Btu/h</w:t>
            </w:r>
          </w:p>
        </w:tc>
        <w:tc>
          <w:tcPr>
            <w:tcW w:w="1890" w:type="dxa"/>
            <w:tcBorders>
              <w:top w:val="nil"/>
              <w:left w:val="nil"/>
              <w:bottom w:val="single" w:sz="4" w:space="0" w:color="auto"/>
              <w:right w:val="single" w:sz="4" w:space="0" w:color="auto"/>
            </w:tcBorders>
            <w:shd w:val="clear" w:color="auto" w:fill="auto"/>
            <w:vAlign w:val="bottom"/>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Hot water</w:t>
            </w:r>
          </w:p>
        </w:tc>
        <w:tc>
          <w:tcPr>
            <w:tcW w:w="2135" w:type="dxa"/>
            <w:tcBorders>
              <w:top w:val="nil"/>
              <w:left w:val="nil"/>
              <w:bottom w:val="single" w:sz="4" w:space="0" w:color="auto"/>
              <w:right w:val="single" w:sz="4" w:space="0" w:color="auto"/>
            </w:tcBorders>
            <w:shd w:val="clear" w:color="auto" w:fill="auto"/>
            <w:vAlign w:val="center"/>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80% E</w:t>
            </w:r>
            <w:r w:rsidRPr="00FC3F5C">
              <w:rPr>
                <w:rFonts w:ascii="Trebuchet MS" w:hAnsi="Trebuchet MS" w:cs="Arial"/>
                <w:sz w:val="20"/>
                <w:szCs w:val="20"/>
                <w:vertAlign w:val="subscript"/>
              </w:rPr>
              <w:t>t</w:t>
            </w:r>
          </w:p>
        </w:tc>
      </w:tr>
      <w:tr w:rsidR="000F5665" w:rsidTr="00CE7969">
        <w:trPr>
          <w:trHeight w:val="510"/>
        </w:trPr>
        <w:tc>
          <w:tcPr>
            <w:tcW w:w="2360" w:type="dxa"/>
            <w:vMerge/>
            <w:tcBorders>
              <w:left w:val="single" w:sz="4" w:space="0" w:color="auto"/>
              <w:right w:val="single" w:sz="4" w:space="0" w:color="auto"/>
            </w:tcBorders>
            <w:vAlign w:val="center"/>
          </w:tcPr>
          <w:p w:rsidR="000F5665" w:rsidRPr="00FC3F5C" w:rsidRDefault="000F5665" w:rsidP="00CE7969">
            <w:pPr>
              <w:rPr>
                <w:rFonts w:ascii="Trebuchet MS" w:hAnsi="Trebuchet MS" w:cs="Arial"/>
                <w:sz w:val="20"/>
                <w:szCs w:val="20"/>
              </w:rPr>
            </w:pPr>
          </w:p>
        </w:tc>
        <w:tc>
          <w:tcPr>
            <w:tcW w:w="1695" w:type="dxa"/>
            <w:vMerge/>
            <w:tcBorders>
              <w:left w:val="nil"/>
              <w:right w:val="single" w:sz="4" w:space="0" w:color="auto"/>
            </w:tcBorders>
            <w:shd w:val="clear" w:color="auto" w:fill="auto"/>
            <w:vAlign w:val="center"/>
          </w:tcPr>
          <w:p w:rsidR="000F5665" w:rsidRPr="00FC3F5C" w:rsidRDefault="000F5665" w:rsidP="00CE7969">
            <w:pPr>
              <w:jc w:val="center"/>
              <w:rPr>
                <w:rFonts w:ascii="Trebuchet MS" w:hAnsi="Trebuchet MS" w:cs="Arial"/>
                <w:sz w:val="20"/>
                <w:szCs w:val="20"/>
              </w:rPr>
            </w:pPr>
          </w:p>
        </w:tc>
        <w:tc>
          <w:tcPr>
            <w:tcW w:w="1890" w:type="dxa"/>
            <w:tcBorders>
              <w:top w:val="nil"/>
              <w:left w:val="nil"/>
              <w:bottom w:val="single" w:sz="4" w:space="0" w:color="auto"/>
              <w:right w:val="single" w:sz="4" w:space="0" w:color="auto"/>
            </w:tcBorders>
            <w:shd w:val="clear" w:color="auto" w:fill="auto"/>
            <w:vAlign w:val="bottom"/>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Steam – all, except natural draft</w:t>
            </w:r>
          </w:p>
        </w:tc>
        <w:tc>
          <w:tcPr>
            <w:tcW w:w="2135" w:type="dxa"/>
            <w:tcBorders>
              <w:top w:val="nil"/>
              <w:left w:val="nil"/>
              <w:bottom w:val="single" w:sz="4" w:space="0" w:color="auto"/>
              <w:right w:val="single" w:sz="4" w:space="0" w:color="auto"/>
            </w:tcBorders>
            <w:shd w:val="clear" w:color="auto" w:fill="auto"/>
            <w:vAlign w:val="center"/>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79.0% E</w:t>
            </w:r>
            <w:r w:rsidRPr="00FC3F5C">
              <w:rPr>
                <w:rFonts w:ascii="Trebuchet MS" w:hAnsi="Trebuchet MS" w:cs="Arial"/>
                <w:sz w:val="20"/>
                <w:szCs w:val="20"/>
                <w:vertAlign w:val="subscript"/>
              </w:rPr>
              <w:t>t</w:t>
            </w:r>
          </w:p>
        </w:tc>
      </w:tr>
      <w:tr w:rsidR="000F5665" w:rsidTr="00CE7969">
        <w:trPr>
          <w:trHeight w:val="510"/>
        </w:trPr>
        <w:tc>
          <w:tcPr>
            <w:tcW w:w="2360" w:type="dxa"/>
            <w:vMerge/>
            <w:tcBorders>
              <w:left w:val="single" w:sz="4" w:space="0" w:color="auto"/>
              <w:right w:val="single" w:sz="4" w:space="0" w:color="auto"/>
            </w:tcBorders>
            <w:vAlign w:val="center"/>
          </w:tcPr>
          <w:p w:rsidR="000F5665" w:rsidRPr="00FC3F5C" w:rsidRDefault="000F5665" w:rsidP="00CE7969">
            <w:pPr>
              <w:rPr>
                <w:rFonts w:ascii="Trebuchet MS" w:hAnsi="Trebuchet MS" w:cs="Arial"/>
                <w:sz w:val="20"/>
                <w:szCs w:val="20"/>
              </w:rPr>
            </w:pPr>
          </w:p>
        </w:tc>
        <w:tc>
          <w:tcPr>
            <w:tcW w:w="1695" w:type="dxa"/>
            <w:vMerge/>
            <w:tcBorders>
              <w:left w:val="nil"/>
              <w:bottom w:val="single" w:sz="4" w:space="0" w:color="auto"/>
              <w:right w:val="single" w:sz="4" w:space="0" w:color="auto"/>
            </w:tcBorders>
            <w:shd w:val="clear" w:color="auto" w:fill="auto"/>
            <w:vAlign w:val="center"/>
          </w:tcPr>
          <w:p w:rsidR="000F5665" w:rsidRPr="00FC3F5C" w:rsidRDefault="000F5665" w:rsidP="00CE7969">
            <w:pPr>
              <w:jc w:val="center"/>
              <w:rPr>
                <w:rFonts w:ascii="Trebuchet MS" w:hAnsi="Trebuchet MS" w:cs="Arial"/>
                <w:sz w:val="20"/>
                <w:szCs w:val="20"/>
              </w:rPr>
            </w:pPr>
          </w:p>
        </w:tc>
        <w:tc>
          <w:tcPr>
            <w:tcW w:w="1890" w:type="dxa"/>
            <w:tcBorders>
              <w:top w:val="nil"/>
              <w:left w:val="nil"/>
              <w:bottom w:val="single" w:sz="4" w:space="0" w:color="auto"/>
              <w:right w:val="single" w:sz="4" w:space="0" w:color="auto"/>
            </w:tcBorders>
            <w:shd w:val="clear" w:color="auto" w:fill="auto"/>
            <w:vAlign w:val="bottom"/>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Steam – natural draft</w:t>
            </w:r>
          </w:p>
        </w:tc>
        <w:tc>
          <w:tcPr>
            <w:tcW w:w="2135" w:type="dxa"/>
            <w:tcBorders>
              <w:top w:val="nil"/>
              <w:left w:val="nil"/>
              <w:bottom w:val="single" w:sz="4" w:space="0" w:color="auto"/>
              <w:right w:val="single" w:sz="4" w:space="0" w:color="auto"/>
            </w:tcBorders>
            <w:shd w:val="clear" w:color="auto" w:fill="auto"/>
            <w:vAlign w:val="center"/>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77.0% E</w:t>
            </w:r>
            <w:r w:rsidRPr="00FC3F5C">
              <w:rPr>
                <w:rFonts w:ascii="Trebuchet MS" w:hAnsi="Trebuchet MS" w:cs="Arial"/>
                <w:sz w:val="20"/>
                <w:szCs w:val="20"/>
                <w:vertAlign w:val="subscript"/>
              </w:rPr>
              <w:t>t</w:t>
            </w:r>
          </w:p>
        </w:tc>
      </w:tr>
      <w:tr w:rsidR="000F5665" w:rsidTr="00CE7969">
        <w:trPr>
          <w:trHeight w:val="255"/>
        </w:trPr>
        <w:tc>
          <w:tcPr>
            <w:tcW w:w="2360" w:type="dxa"/>
            <w:vMerge/>
            <w:tcBorders>
              <w:left w:val="single" w:sz="4" w:space="0" w:color="auto"/>
              <w:right w:val="single" w:sz="4" w:space="0" w:color="auto"/>
            </w:tcBorders>
            <w:vAlign w:val="center"/>
            <w:hideMark/>
          </w:tcPr>
          <w:p w:rsidR="000F5665" w:rsidRPr="00FC3F5C" w:rsidRDefault="000F5665" w:rsidP="00CE7969">
            <w:pPr>
              <w:rPr>
                <w:rFonts w:ascii="Trebuchet MS" w:hAnsi="Trebuchet MS" w:cs="Arial"/>
                <w:sz w:val="20"/>
                <w:szCs w:val="20"/>
              </w:rPr>
            </w:pPr>
          </w:p>
        </w:tc>
        <w:tc>
          <w:tcPr>
            <w:tcW w:w="1695" w:type="dxa"/>
            <w:vMerge w:val="restart"/>
            <w:tcBorders>
              <w:top w:val="single" w:sz="4" w:space="0" w:color="auto"/>
              <w:left w:val="single" w:sz="4" w:space="0" w:color="auto"/>
              <w:right w:val="single" w:sz="4" w:space="0" w:color="auto"/>
            </w:tcBorders>
            <w:shd w:val="clear" w:color="auto" w:fill="auto"/>
            <w:vAlign w:val="center"/>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&gt;2,500,000 Btu/h</w:t>
            </w:r>
          </w:p>
        </w:tc>
        <w:tc>
          <w:tcPr>
            <w:tcW w:w="1890" w:type="dxa"/>
            <w:tcBorders>
              <w:top w:val="single" w:sz="4" w:space="0" w:color="auto"/>
              <w:left w:val="nil"/>
              <w:bottom w:val="single" w:sz="4" w:space="0" w:color="auto"/>
              <w:right w:val="single" w:sz="4" w:space="0" w:color="auto"/>
            </w:tcBorders>
            <w:shd w:val="clear" w:color="auto" w:fill="auto"/>
            <w:vAlign w:val="bottom"/>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Hot water</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82.0% E</w:t>
            </w:r>
            <w:r w:rsidRPr="00FC3F5C">
              <w:rPr>
                <w:rFonts w:ascii="Trebuchet MS" w:hAnsi="Trebuchet MS" w:cs="Arial"/>
                <w:sz w:val="20"/>
                <w:szCs w:val="20"/>
                <w:vertAlign w:val="subscript"/>
              </w:rPr>
              <w:t>c</w:t>
            </w:r>
          </w:p>
        </w:tc>
      </w:tr>
      <w:tr w:rsidR="000F5665" w:rsidTr="00CE7969">
        <w:trPr>
          <w:trHeight w:val="255"/>
        </w:trPr>
        <w:tc>
          <w:tcPr>
            <w:tcW w:w="2360" w:type="dxa"/>
            <w:vMerge/>
            <w:tcBorders>
              <w:left w:val="single" w:sz="4" w:space="0" w:color="auto"/>
              <w:right w:val="single" w:sz="4" w:space="0" w:color="auto"/>
            </w:tcBorders>
            <w:vAlign w:val="center"/>
            <w:hideMark/>
          </w:tcPr>
          <w:p w:rsidR="000F5665" w:rsidRPr="00FC3F5C" w:rsidRDefault="000F5665" w:rsidP="00CE7969">
            <w:pPr>
              <w:rPr>
                <w:rFonts w:ascii="Trebuchet MS" w:hAnsi="Trebuchet MS" w:cs="Arial"/>
                <w:sz w:val="20"/>
                <w:szCs w:val="20"/>
              </w:rPr>
            </w:pPr>
          </w:p>
        </w:tc>
        <w:tc>
          <w:tcPr>
            <w:tcW w:w="1695" w:type="dxa"/>
            <w:vMerge/>
            <w:tcBorders>
              <w:left w:val="single" w:sz="4" w:space="0" w:color="auto"/>
              <w:right w:val="single" w:sz="4" w:space="0" w:color="auto"/>
            </w:tcBorders>
            <w:vAlign w:val="center"/>
            <w:hideMark/>
          </w:tcPr>
          <w:p w:rsidR="000F5665" w:rsidRPr="00FC3F5C" w:rsidRDefault="000F5665" w:rsidP="00CE7969">
            <w:pPr>
              <w:rPr>
                <w:rFonts w:ascii="Trebuchet MS" w:hAnsi="Trebuchet MS" w:cs="Arial"/>
                <w:sz w:val="20"/>
                <w:szCs w:val="20"/>
              </w:rPr>
            </w:pPr>
          </w:p>
        </w:tc>
        <w:tc>
          <w:tcPr>
            <w:tcW w:w="1890" w:type="dxa"/>
            <w:tcBorders>
              <w:top w:val="single" w:sz="4" w:space="0" w:color="auto"/>
              <w:left w:val="nil"/>
              <w:bottom w:val="single" w:sz="4" w:space="0" w:color="auto"/>
              <w:right w:val="single" w:sz="4" w:space="0" w:color="auto"/>
            </w:tcBorders>
            <w:shd w:val="clear" w:color="auto" w:fill="auto"/>
            <w:vAlign w:val="bottom"/>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Steam – all, except natural draft</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79.0% E</w:t>
            </w:r>
            <w:r w:rsidRPr="00FC3F5C">
              <w:rPr>
                <w:rFonts w:ascii="Trebuchet MS" w:hAnsi="Trebuchet MS" w:cs="Arial"/>
                <w:sz w:val="20"/>
                <w:szCs w:val="20"/>
                <w:vertAlign w:val="subscript"/>
              </w:rPr>
              <w:t>t</w:t>
            </w:r>
          </w:p>
        </w:tc>
      </w:tr>
      <w:tr w:rsidR="000F5665" w:rsidTr="00CE7969">
        <w:trPr>
          <w:trHeight w:val="255"/>
        </w:trPr>
        <w:tc>
          <w:tcPr>
            <w:tcW w:w="2360" w:type="dxa"/>
            <w:vMerge/>
            <w:tcBorders>
              <w:left w:val="single" w:sz="4" w:space="0" w:color="auto"/>
              <w:bottom w:val="single" w:sz="4" w:space="0" w:color="000000"/>
              <w:right w:val="single" w:sz="4" w:space="0" w:color="auto"/>
            </w:tcBorders>
            <w:vAlign w:val="center"/>
          </w:tcPr>
          <w:p w:rsidR="000F5665" w:rsidRPr="00FC3F5C" w:rsidRDefault="000F5665" w:rsidP="00CE7969">
            <w:pPr>
              <w:rPr>
                <w:rFonts w:ascii="Trebuchet MS" w:hAnsi="Trebuchet MS" w:cs="Arial"/>
                <w:sz w:val="20"/>
                <w:szCs w:val="20"/>
              </w:rPr>
            </w:pPr>
          </w:p>
        </w:tc>
        <w:tc>
          <w:tcPr>
            <w:tcW w:w="1695" w:type="dxa"/>
            <w:vMerge/>
            <w:tcBorders>
              <w:left w:val="single" w:sz="4" w:space="0" w:color="auto"/>
              <w:bottom w:val="single" w:sz="4" w:space="0" w:color="auto"/>
              <w:right w:val="single" w:sz="4" w:space="0" w:color="auto"/>
            </w:tcBorders>
            <w:vAlign w:val="center"/>
          </w:tcPr>
          <w:p w:rsidR="000F5665" w:rsidRPr="00FC3F5C" w:rsidRDefault="000F5665" w:rsidP="00CE7969">
            <w:pPr>
              <w:rPr>
                <w:rFonts w:ascii="Trebuchet MS" w:hAnsi="Trebuchet MS" w:cs="Arial"/>
                <w:sz w:val="20"/>
                <w:szCs w:val="20"/>
              </w:rPr>
            </w:pPr>
          </w:p>
        </w:tc>
        <w:tc>
          <w:tcPr>
            <w:tcW w:w="1890" w:type="dxa"/>
            <w:tcBorders>
              <w:top w:val="single" w:sz="4" w:space="0" w:color="auto"/>
              <w:left w:val="nil"/>
              <w:bottom w:val="single" w:sz="4" w:space="0" w:color="auto"/>
              <w:right w:val="single" w:sz="4" w:space="0" w:color="auto"/>
            </w:tcBorders>
            <w:shd w:val="clear" w:color="auto" w:fill="auto"/>
            <w:vAlign w:val="bottom"/>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Steam – natural draft</w:t>
            </w:r>
          </w:p>
        </w:tc>
        <w:tc>
          <w:tcPr>
            <w:tcW w:w="2135" w:type="dxa"/>
            <w:tcBorders>
              <w:top w:val="single" w:sz="4" w:space="0" w:color="auto"/>
              <w:left w:val="nil"/>
              <w:bottom w:val="single" w:sz="4" w:space="0" w:color="auto"/>
              <w:right w:val="single" w:sz="4" w:space="0" w:color="auto"/>
            </w:tcBorders>
            <w:shd w:val="clear" w:color="auto" w:fill="auto"/>
            <w:vAlign w:val="center"/>
          </w:tcPr>
          <w:p w:rsidR="000F5665" w:rsidRPr="00FC3F5C" w:rsidRDefault="000F5665" w:rsidP="00CE7969">
            <w:pPr>
              <w:jc w:val="center"/>
              <w:rPr>
                <w:rFonts w:ascii="Trebuchet MS" w:hAnsi="Trebuchet MS" w:cs="Arial"/>
                <w:sz w:val="20"/>
                <w:szCs w:val="20"/>
              </w:rPr>
            </w:pPr>
            <w:r w:rsidRPr="00FC3F5C">
              <w:rPr>
                <w:rFonts w:ascii="Trebuchet MS" w:hAnsi="Trebuchet MS" w:cs="Arial"/>
                <w:sz w:val="20"/>
                <w:szCs w:val="20"/>
              </w:rPr>
              <w:t>77.0% E</w:t>
            </w:r>
            <w:r w:rsidRPr="00FC3F5C">
              <w:rPr>
                <w:rFonts w:ascii="Trebuchet MS" w:hAnsi="Trebuchet MS" w:cs="Arial"/>
                <w:sz w:val="20"/>
                <w:szCs w:val="20"/>
                <w:vertAlign w:val="subscript"/>
              </w:rPr>
              <w:t>t</w:t>
            </w:r>
          </w:p>
        </w:tc>
      </w:tr>
    </w:tbl>
    <w:p w:rsidR="000F5665" w:rsidRDefault="000F5665" w:rsidP="000F5665">
      <w:pPr>
        <w:rPr>
          <w:rFonts w:ascii="Trebuchet MS" w:hAnsi="Trebuchet MS"/>
          <w:highlight w:val="yellow"/>
        </w:rPr>
      </w:pPr>
    </w:p>
    <w:p w:rsidR="000F5665" w:rsidRPr="00FC3F5C" w:rsidRDefault="00EB2E4A" w:rsidP="000F5665">
      <w:pPr>
        <w:rPr>
          <w:rFonts w:ascii="Trebuchet MS" w:hAnsi="Trebuchet MS"/>
          <w:b/>
          <w:highlight w:val="yellow"/>
        </w:rPr>
      </w:pPr>
      <w:r>
        <w:rPr>
          <w:rFonts w:ascii="Trebuchet MS" w:hAnsi="Trebuchet MS"/>
          <w:b/>
        </w:rPr>
        <w:t>Time of Sale</w:t>
      </w:r>
      <w:r w:rsidR="000F5665" w:rsidRPr="00FC3F5C">
        <w:rPr>
          <w:rFonts w:ascii="Trebuchet MS" w:hAnsi="Trebuchet MS"/>
          <w:b/>
        </w:rPr>
        <w:t xml:space="preserve"> Incremental Costs</w:t>
      </w:r>
      <w:r w:rsidR="000F5665">
        <w:rPr>
          <w:rStyle w:val="FootnoteReference"/>
          <w:rFonts w:ascii="Trebuchet MS" w:hAnsi="Trebuchet MS"/>
          <w:b/>
        </w:rPr>
        <w:footnoteReference w:id="970"/>
      </w:r>
    </w:p>
    <w:tbl>
      <w:tblPr>
        <w:tblW w:w="8060" w:type="dxa"/>
        <w:tblInd w:w="93" w:type="dxa"/>
        <w:tblLook w:val="04A0" w:firstRow="1" w:lastRow="0" w:firstColumn="1" w:lastColumn="0" w:noHBand="0" w:noVBand="1"/>
      </w:tblPr>
      <w:tblGrid>
        <w:gridCol w:w="2280"/>
        <w:gridCol w:w="1960"/>
        <w:gridCol w:w="1860"/>
        <w:gridCol w:w="1960"/>
      </w:tblGrid>
      <w:tr w:rsidR="000F5665" w:rsidTr="00CE7969">
        <w:trPr>
          <w:trHeight w:val="458"/>
        </w:trPr>
        <w:tc>
          <w:tcPr>
            <w:tcW w:w="2280"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0F5665" w:rsidRPr="00FC3F5C" w:rsidRDefault="000F5665" w:rsidP="00CE7969">
            <w:pPr>
              <w:jc w:val="center"/>
              <w:rPr>
                <w:rFonts w:ascii="Trebuchet MS" w:hAnsi="Trebuchet MS" w:cs="Calibri"/>
                <w:b/>
                <w:bCs/>
                <w:sz w:val="20"/>
                <w:szCs w:val="20"/>
              </w:rPr>
            </w:pPr>
            <w:r w:rsidRPr="00FC3F5C">
              <w:rPr>
                <w:rFonts w:ascii="Trebuchet MS" w:hAnsi="Trebuchet MS" w:cs="Calibri"/>
                <w:b/>
                <w:bCs/>
                <w:sz w:val="20"/>
                <w:szCs w:val="20"/>
              </w:rPr>
              <w:t>Size Category (kBtu/h)</w:t>
            </w:r>
          </w:p>
        </w:tc>
        <w:tc>
          <w:tcPr>
            <w:tcW w:w="3820" w:type="dxa"/>
            <w:gridSpan w:val="2"/>
            <w:tcBorders>
              <w:top w:val="single" w:sz="4" w:space="0" w:color="auto"/>
              <w:left w:val="single" w:sz="4" w:space="0" w:color="auto"/>
              <w:bottom w:val="single" w:sz="4" w:space="0" w:color="auto"/>
              <w:right w:val="single" w:sz="4" w:space="0" w:color="000000"/>
            </w:tcBorders>
            <w:shd w:val="clear" w:color="auto" w:fill="D9D9D9"/>
            <w:vAlign w:val="center"/>
            <w:hideMark/>
          </w:tcPr>
          <w:p w:rsidR="000F5665" w:rsidRPr="00FC3F5C" w:rsidRDefault="000F5665" w:rsidP="00CE7969">
            <w:pPr>
              <w:jc w:val="center"/>
              <w:rPr>
                <w:rFonts w:ascii="Trebuchet MS" w:hAnsi="Trebuchet MS" w:cs="Calibri"/>
                <w:b/>
                <w:bCs/>
                <w:sz w:val="20"/>
                <w:szCs w:val="20"/>
              </w:rPr>
            </w:pPr>
            <w:r w:rsidRPr="00FC3F5C">
              <w:rPr>
                <w:rFonts w:ascii="Trebuchet MS" w:hAnsi="Trebuchet MS" w:cs="Calibri"/>
                <w:b/>
                <w:bCs/>
                <w:sz w:val="20"/>
                <w:szCs w:val="20"/>
              </w:rPr>
              <w:t>Incremental Cost</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F5665" w:rsidRPr="00FC3F5C" w:rsidRDefault="000F5665" w:rsidP="00CE7969">
            <w:pPr>
              <w:jc w:val="center"/>
              <w:rPr>
                <w:rFonts w:ascii="Trebuchet MS" w:hAnsi="Trebuchet MS" w:cs="Calibri"/>
                <w:b/>
                <w:bCs/>
                <w:color w:val="000000"/>
                <w:sz w:val="20"/>
                <w:szCs w:val="20"/>
              </w:rPr>
            </w:pPr>
            <w:r w:rsidRPr="00FC3F5C">
              <w:rPr>
                <w:rFonts w:ascii="Trebuchet MS" w:hAnsi="Trebuchet MS" w:cs="Calibri"/>
                <w:b/>
                <w:bCs/>
                <w:color w:val="000000"/>
                <w:sz w:val="20"/>
                <w:szCs w:val="20"/>
              </w:rPr>
              <w:t>Efficiency Metric</w:t>
            </w:r>
          </w:p>
        </w:tc>
      </w:tr>
      <w:tr w:rsidR="000F5665" w:rsidTr="00CE7969">
        <w:trPr>
          <w:trHeight w:val="683"/>
        </w:trPr>
        <w:tc>
          <w:tcPr>
            <w:tcW w:w="2280" w:type="dxa"/>
            <w:vMerge/>
            <w:tcBorders>
              <w:top w:val="single" w:sz="4" w:space="0" w:color="auto"/>
              <w:left w:val="single" w:sz="4" w:space="0" w:color="auto"/>
              <w:bottom w:val="single" w:sz="4" w:space="0" w:color="000000"/>
              <w:right w:val="single" w:sz="4" w:space="0" w:color="auto"/>
            </w:tcBorders>
            <w:vAlign w:val="center"/>
            <w:hideMark/>
          </w:tcPr>
          <w:p w:rsidR="000F5665" w:rsidRPr="00FC3F5C" w:rsidRDefault="000F5665" w:rsidP="00CE7969">
            <w:pPr>
              <w:rPr>
                <w:rFonts w:ascii="Trebuchet MS" w:hAnsi="Trebuchet MS" w:cs="Calibri"/>
                <w:b/>
                <w:bCs/>
                <w:sz w:val="20"/>
                <w:szCs w:val="20"/>
              </w:rPr>
            </w:pPr>
          </w:p>
        </w:tc>
        <w:tc>
          <w:tcPr>
            <w:tcW w:w="1960" w:type="dxa"/>
            <w:tcBorders>
              <w:top w:val="single" w:sz="4" w:space="0" w:color="auto"/>
              <w:left w:val="nil"/>
              <w:bottom w:val="single" w:sz="4" w:space="0" w:color="auto"/>
              <w:right w:val="single" w:sz="4" w:space="0" w:color="auto"/>
            </w:tcBorders>
            <w:shd w:val="clear" w:color="auto" w:fill="D9D9D9"/>
            <w:vAlign w:val="center"/>
            <w:hideMark/>
          </w:tcPr>
          <w:p w:rsidR="000F5665" w:rsidRPr="00FC3F5C" w:rsidRDefault="000F5665" w:rsidP="00CE7969">
            <w:pPr>
              <w:jc w:val="center"/>
              <w:rPr>
                <w:rFonts w:ascii="Trebuchet MS" w:hAnsi="Trebuchet MS" w:cs="Calibri"/>
                <w:b/>
                <w:bCs/>
                <w:sz w:val="20"/>
                <w:szCs w:val="20"/>
              </w:rPr>
            </w:pPr>
            <w:r w:rsidRPr="00FC3F5C">
              <w:rPr>
                <w:rFonts w:ascii="Trebuchet MS" w:hAnsi="Trebuchet MS" w:cs="Calibri"/>
                <w:b/>
                <w:bCs/>
                <w:sz w:val="20"/>
                <w:szCs w:val="20"/>
              </w:rPr>
              <w:t xml:space="preserve">&gt;=85% and &lt;90% Efficiency </w:t>
            </w:r>
          </w:p>
        </w:tc>
        <w:tc>
          <w:tcPr>
            <w:tcW w:w="1860" w:type="dxa"/>
            <w:tcBorders>
              <w:top w:val="single" w:sz="4" w:space="0" w:color="auto"/>
              <w:left w:val="nil"/>
              <w:bottom w:val="single" w:sz="4" w:space="0" w:color="auto"/>
              <w:right w:val="single" w:sz="4" w:space="0" w:color="auto"/>
            </w:tcBorders>
            <w:shd w:val="clear" w:color="auto" w:fill="D9D9D9"/>
            <w:vAlign w:val="center"/>
            <w:hideMark/>
          </w:tcPr>
          <w:p w:rsidR="000F5665" w:rsidRPr="00FC3F5C" w:rsidRDefault="000F5665" w:rsidP="00CE7969">
            <w:pPr>
              <w:jc w:val="center"/>
              <w:rPr>
                <w:rFonts w:ascii="Trebuchet MS" w:hAnsi="Trebuchet MS" w:cs="Calibri"/>
                <w:b/>
                <w:bCs/>
                <w:sz w:val="20"/>
                <w:szCs w:val="20"/>
              </w:rPr>
            </w:pPr>
            <w:r w:rsidRPr="00FC3F5C">
              <w:rPr>
                <w:rFonts w:ascii="Trebuchet MS" w:hAnsi="Trebuchet MS" w:cs="Calibri"/>
                <w:b/>
                <w:bCs/>
                <w:sz w:val="20"/>
                <w:szCs w:val="20"/>
              </w:rPr>
              <w:t xml:space="preserve">&gt;=90% Efficiency </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0F5665" w:rsidRPr="00FC3F5C" w:rsidRDefault="000F5665" w:rsidP="00CE7969">
            <w:pPr>
              <w:rPr>
                <w:rFonts w:ascii="Trebuchet MS" w:hAnsi="Trebuchet MS" w:cs="Calibri"/>
                <w:b/>
                <w:bCs/>
                <w:color w:val="000000"/>
                <w:sz w:val="20"/>
                <w:szCs w:val="20"/>
              </w:rPr>
            </w:pPr>
          </w:p>
        </w:tc>
      </w:tr>
      <w:tr w:rsidR="000F5665" w:rsidTr="00CE7969">
        <w:trPr>
          <w:trHeight w:val="330"/>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0F5665" w:rsidRPr="00FC3F5C" w:rsidRDefault="000F5665" w:rsidP="00CE7969">
            <w:pPr>
              <w:jc w:val="center"/>
              <w:rPr>
                <w:rFonts w:ascii="Trebuchet MS" w:hAnsi="Trebuchet MS" w:cs="Calibri"/>
                <w:sz w:val="20"/>
                <w:szCs w:val="20"/>
              </w:rPr>
            </w:pPr>
            <w:r w:rsidRPr="00FC3F5C">
              <w:rPr>
                <w:rFonts w:ascii="Trebuchet MS" w:hAnsi="Trebuchet MS" w:cs="Calibri"/>
                <w:sz w:val="20"/>
                <w:szCs w:val="20"/>
              </w:rPr>
              <w:t>&lt;300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sz w:val="20"/>
                <w:szCs w:val="20"/>
              </w:rPr>
            </w:pPr>
            <w:r w:rsidRPr="00FC3F5C">
              <w:rPr>
                <w:rFonts w:ascii="Trebuchet MS" w:hAnsi="Trebuchet MS" w:cs="Calibri"/>
                <w:sz w:val="20"/>
                <w:szCs w:val="20"/>
              </w:rPr>
              <w:t>$934</w:t>
            </w:r>
          </w:p>
        </w:tc>
        <w:tc>
          <w:tcPr>
            <w:tcW w:w="1860" w:type="dxa"/>
            <w:tcBorders>
              <w:top w:val="nil"/>
              <w:left w:val="nil"/>
              <w:bottom w:val="single" w:sz="4" w:space="0" w:color="auto"/>
              <w:right w:val="single" w:sz="4" w:space="0" w:color="auto"/>
            </w:tcBorders>
            <w:shd w:val="clear" w:color="auto" w:fill="auto"/>
            <w:vAlign w:val="center"/>
            <w:hideMark/>
          </w:tcPr>
          <w:p w:rsidR="000F5665" w:rsidRPr="00FC3F5C" w:rsidRDefault="000F5665" w:rsidP="00CE7969">
            <w:pPr>
              <w:jc w:val="center"/>
              <w:rPr>
                <w:rFonts w:ascii="Trebuchet MS" w:hAnsi="Trebuchet MS" w:cs="Calibri"/>
                <w:sz w:val="20"/>
                <w:szCs w:val="20"/>
              </w:rPr>
            </w:pPr>
            <w:r w:rsidRPr="00FC3F5C">
              <w:rPr>
                <w:rFonts w:ascii="Trebuchet MS" w:hAnsi="Trebuchet MS" w:cs="Calibri"/>
                <w:sz w:val="20"/>
                <w:szCs w:val="20"/>
              </w:rPr>
              <w:t>$1481</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AFUE</w:t>
            </w:r>
          </w:p>
        </w:tc>
      </w:tr>
      <w:tr w:rsidR="000F5665" w:rsidTr="00CE7969">
        <w:trPr>
          <w:trHeight w:val="39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sz w:val="20"/>
                <w:szCs w:val="20"/>
              </w:rPr>
            </w:pPr>
            <w:r w:rsidRPr="00FC3F5C">
              <w:rPr>
                <w:rFonts w:ascii="Trebuchet MS" w:hAnsi="Trebuchet MS" w:cs="Calibri"/>
                <w:sz w:val="20"/>
                <w:szCs w:val="20"/>
              </w:rPr>
              <w:t>300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sz w:val="20"/>
                <w:szCs w:val="20"/>
              </w:rPr>
            </w:pPr>
            <w:r w:rsidRPr="00FC3F5C">
              <w:rPr>
                <w:rFonts w:ascii="Trebuchet MS" w:hAnsi="Trebuchet MS" w:cs="Calibri"/>
                <w:sz w:val="20"/>
                <w:szCs w:val="20"/>
              </w:rPr>
              <w:t>$572</w:t>
            </w:r>
          </w:p>
        </w:tc>
        <w:tc>
          <w:tcPr>
            <w:tcW w:w="18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$3,025</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E</w:t>
            </w:r>
            <w:r w:rsidRPr="00FC3F5C">
              <w:rPr>
                <w:rFonts w:ascii="Trebuchet MS" w:hAnsi="Trebuchet MS" w:cs="Calibri"/>
                <w:color w:val="000000"/>
                <w:sz w:val="20"/>
                <w:szCs w:val="20"/>
                <w:vertAlign w:val="subscript"/>
              </w:rPr>
              <w:t>t</w:t>
            </w:r>
          </w:p>
        </w:tc>
      </w:tr>
      <w:tr w:rsidR="000F5665" w:rsidTr="00CE7969">
        <w:trPr>
          <w:trHeight w:val="39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500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sz w:val="20"/>
                <w:szCs w:val="20"/>
              </w:rPr>
            </w:pPr>
            <w:r w:rsidRPr="00FC3F5C">
              <w:rPr>
                <w:rFonts w:ascii="Trebuchet MS" w:hAnsi="Trebuchet MS" w:cs="Calibri"/>
                <w:sz w:val="20"/>
                <w:szCs w:val="20"/>
              </w:rPr>
              <w:t>$1,267</w:t>
            </w:r>
          </w:p>
        </w:tc>
        <w:tc>
          <w:tcPr>
            <w:tcW w:w="18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sz w:val="20"/>
                <w:szCs w:val="20"/>
              </w:rPr>
            </w:pPr>
            <w:r w:rsidRPr="00FC3F5C">
              <w:rPr>
                <w:rFonts w:ascii="Trebuchet MS" w:hAnsi="Trebuchet MS" w:cs="Calibri"/>
                <w:sz w:val="20"/>
                <w:szCs w:val="20"/>
              </w:rPr>
              <w:t>$3,720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E</w:t>
            </w:r>
            <w:r w:rsidRPr="00FC3F5C">
              <w:rPr>
                <w:rFonts w:ascii="Trebuchet MS" w:hAnsi="Trebuchet MS" w:cs="Calibri"/>
                <w:color w:val="000000"/>
                <w:sz w:val="20"/>
                <w:szCs w:val="20"/>
                <w:vertAlign w:val="subscript"/>
              </w:rPr>
              <w:t>t</w:t>
            </w:r>
          </w:p>
        </w:tc>
      </w:tr>
      <w:tr w:rsidR="000F5665" w:rsidTr="00CE7969">
        <w:trPr>
          <w:trHeight w:val="39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700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$1,962</w:t>
            </w:r>
          </w:p>
        </w:tc>
        <w:tc>
          <w:tcPr>
            <w:tcW w:w="18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$4,414</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E</w:t>
            </w:r>
            <w:r w:rsidRPr="00FC3F5C">
              <w:rPr>
                <w:rFonts w:ascii="Trebuchet MS" w:hAnsi="Trebuchet MS" w:cs="Calibri"/>
                <w:color w:val="000000"/>
                <w:sz w:val="20"/>
                <w:szCs w:val="20"/>
                <w:vertAlign w:val="subscript"/>
              </w:rPr>
              <w:t>t</w:t>
            </w:r>
          </w:p>
        </w:tc>
      </w:tr>
      <w:tr w:rsidR="000F5665" w:rsidTr="00CE7969">
        <w:trPr>
          <w:trHeight w:val="39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900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$2,657</w:t>
            </w:r>
          </w:p>
        </w:tc>
        <w:tc>
          <w:tcPr>
            <w:tcW w:w="18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$5,109</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E</w:t>
            </w:r>
            <w:r w:rsidRPr="00FC3F5C">
              <w:rPr>
                <w:rFonts w:ascii="Trebuchet MS" w:hAnsi="Trebuchet MS" w:cs="Calibri"/>
                <w:color w:val="000000"/>
                <w:sz w:val="20"/>
                <w:szCs w:val="20"/>
                <w:vertAlign w:val="subscript"/>
              </w:rPr>
              <w:t>t</w:t>
            </w:r>
          </w:p>
        </w:tc>
      </w:tr>
      <w:tr w:rsidR="000F5665" w:rsidTr="00CE7969">
        <w:trPr>
          <w:trHeight w:val="39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1,100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$3,352</w:t>
            </w:r>
          </w:p>
        </w:tc>
        <w:tc>
          <w:tcPr>
            <w:tcW w:w="18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$5,804</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E</w:t>
            </w:r>
            <w:r w:rsidRPr="00FC3F5C">
              <w:rPr>
                <w:rFonts w:ascii="Trebuchet MS" w:hAnsi="Trebuchet MS" w:cs="Calibri"/>
                <w:color w:val="000000"/>
                <w:sz w:val="20"/>
                <w:szCs w:val="20"/>
                <w:vertAlign w:val="subscript"/>
              </w:rPr>
              <w:t>t</w:t>
            </w:r>
          </w:p>
        </w:tc>
      </w:tr>
      <w:tr w:rsidR="000F5665" w:rsidTr="00CE7969">
        <w:trPr>
          <w:trHeight w:val="39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lastRenderedPageBreak/>
              <w:t>1,300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$4,047</w:t>
            </w:r>
          </w:p>
        </w:tc>
        <w:tc>
          <w:tcPr>
            <w:tcW w:w="18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$6,499</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E</w:t>
            </w:r>
            <w:r w:rsidRPr="00FC3F5C">
              <w:rPr>
                <w:rFonts w:ascii="Trebuchet MS" w:hAnsi="Trebuchet MS" w:cs="Calibri"/>
                <w:color w:val="000000"/>
                <w:sz w:val="20"/>
                <w:szCs w:val="20"/>
                <w:vertAlign w:val="subscript"/>
              </w:rPr>
              <w:t>t</w:t>
            </w:r>
          </w:p>
        </w:tc>
      </w:tr>
      <w:tr w:rsidR="000F5665" w:rsidTr="00CE7969">
        <w:trPr>
          <w:trHeight w:val="39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1,500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$4,742</w:t>
            </w:r>
          </w:p>
        </w:tc>
        <w:tc>
          <w:tcPr>
            <w:tcW w:w="18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$7,194</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E</w:t>
            </w:r>
            <w:r w:rsidRPr="00FC3F5C">
              <w:rPr>
                <w:rFonts w:ascii="Trebuchet MS" w:hAnsi="Trebuchet MS" w:cs="Calibri"/>
                <w:color w:val="000000"/>
                <w:sz w:val="20"/>
                <w:szCs w:val="20"/>
                <w:vertAlign w:val="subscript"/>
              </w:rPr>
              <w:t>t</w:t>
            </w:r>
          </w:p>
        </w:tc>
      </w:tr>
      <w:tr w:rsidR="000F5665" w:rsidTr="00CE7969">
        <w:trPr>
          <w:trHeight w:val="39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1,700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$5,436</w:t>
            </w:r>
          </w:p>
        </w:tc>
        <w:tc>
          <w:tcPr>
            <w:tcW w:w="18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$7,889</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E</w:t>
            </w:r>
            <w:r w:rsidRPr="00FC3F5C">
              <w:rPr>
                <w:rFonts w:ascii="Trebuchet MS" w:hAnsi="Trebuchet MS" w:cs="Calibri"/>
                <w:color w:val="000000"/>
                <w:sz w:val="20"/>
                <w:szCs w:val="20"/>
                <w:vertAlign w:val="subscript"/>
              </w:rPr>
              <w:t>t</w:t>
            </w:r>
          </w:p>
        </w:tc>
      </w:tr>
      <w:tr w:rsidR="000F5665" w:rsidTr="00CE7969">
        <w:trPr>
          <w:trHeight w:val="39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2,000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$6,479</w:t>
            </w:r>
          </w:p>
        </w:tc>
        <w:tc>
          <w:tcPr>
            <w:tcW w:w="18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$8,931</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E</w:t>
            </w:r>
            <w:r w:rsidRPr="00FC3F5C">
              <w:rPr>
                <w:rFonts w:ascii="Trebuchet MS" w:hAnsi="Trebuchet MS" w:cs="Calibri"/>
                <w:color w:val="000000"/>
                <w:sz w:val="20"/>
                <w:szCs w:val="20"/>
                <w:vertAlign w:val="subscript"/>
              </w:rPr>
              <w:t>t</w:t>
            </w:r>
          </w:p>
        </w:tc>
      </w:tr>
      <w:tr w:rsidR="000F5665" w:rsidTr="00CE7969">
        <w:trPr>
          <w:trHeight w:val="39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&gt;=2200</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$7,174</w:t>
            </w:r>
          </w:p>
        </w:tc>
        <w:tc>
          <w:tcPr>
            <w:tcW w:w="18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$9,626</w:t>
            </w:r>
          </w:p>
        </w:tc>
        <w:tc>
          <w:tcPr>
            <w:tcW w:w="1960" w:type="dxa"/>
            <w:tcBorders>
              <w:top w:val="nil"/>
              <w:left w:val="nil"/>
              <w:bottom w:val="single" w:sz="4" w:space="0" w:color="auto"/>
              <w:right w:val="single" w:sz="4" w:space="0" w:color="auto"/>
            </w:tcBorders>
            <w:shd w:val="clear" w:color="auto" w:fill="auto"/>
            <w:noWrap/>
            <w:vAlign w:val="center"/>
            <w:hideMark/>
          </w:tcPr>
          <w:p w:rsidR="000F5665" w:rsidRPr="00FC3F5C" w:rsidRDefault="000F5665" w:rsidP="00CE7969">
            <w:pPr>
              <w:jc w:val="center"/>
              <w:rPr>
                <w:rFonts w:ascii="Trebuchet MS" w:hAnsi="Trebuchet MS" w:cs="Calibri"/>
                <w:color w:val="000000"/>
                <w:sz w:val="20"/>
                <w:szCs w:val="20"/>
              </w:rPr>
            </w:pPr>
            <w:r w:rsidRPr="00FC3F5C">
              <w:rPr>
                <w:rFonts w:ascii="Trebuchet MS" w:hAnsi="Trebuchet MS" w:cs="Calibri"/>
                <w:color w:val="000000"/>
                <w:sz w:val="20"/>
                <w:szCs w:val="20"/>
              </w:rPr>
              <w:t>E</w:t>
            </w:r>
            <w:r w:rsidRPr="00FC3F5C">
              <w:rPr>
                <w:rFonts w:ascii="Trebuchet MS" w:hAnsi="Trebuchet MS" w:cs="Calibri"/>
                <w:color w:val="000000"/>
                <w:sz w:val="20"/>
                <w:szCs w:val="20"/>
                <w:vertAlign w:val="subscript"/>
              </w:rPr>
              <w:t>t</w:t>
            </w:r>
          </w:p>
        </w:tc>
      </w:tr>
    </w:tbl>
    <w:p w:rsidR="000F5665" w:rsidRDefault="000F5665" w:rsidP="000F5665">
      <w:pPr>
        <w:rPr>
          <w:rFonts w:ascii="Trebuchet MS" w:hAnsi="Trebuchet MS"/>
          <w:highlight w:val="yellow"/>
        </w:rPr>
      </w:pPr>
    </w:p>
    <w:p w:rsidR="000F5665" w:rsidRDefault="000F5665" w:rsidP="000F5665">
      <w:pPr>
        <w:rPr>
          <w:rFonts w:ascii="Trebuchet MS" w:hAnsi="Trebuchet MS"/>
          <w:highlight w:val="yellow"/>
        </w:rPr>
      </w:pPr>
    </w:p>
    <w:p w:rsidR="000F5665" w:rsidRDefault="000F5665" w:rsidP="000F5665">
      <w:pPr>
        <w:keepNext/>
        <w:keepLines/>
        <w:rPr>
          <w:rFonts w:ascii="Trebuchet MS" w:hAnsi="Trebuchet MS"/>
          <w:highlight w:val="yellow"/>
        </w:rPr>
      </w:pPr>
      <w:r w:rsidRPr="00B64662">
        <w:rPr>
          <w:rFonts w:ascii="Trebuchet MS" w:hAnsi="Trebuchet MS"/>
          <w:b/>
        </w:rPr>
        <w:t>Heating Full Load Hours</w:t>
      </w:r>
      <w:r w:rsidRPr="00B64662">
        <w:rPr>
          <w:rStyle w:val="FootnoteReference"/>
          <w:rFonts w:ascii="Trebuchet MS" w:hAnsi="Trebuchet MS"/>
        </w:rPr>
        <w:footnoteReference w:id="971"/>
      </w:r>
    </w:p>
    <w:tbl>
      <w:tblPr>
        <w:tblW w:w="8240" w:type="dxa"/>
        <w:tblInd w:w="93" w:type="dxa"/>
        <w:tblLook w:val="04A0" w:firstRow="1" w:lastRow="0" w:firstColumn="1" w:lastColumn="0" w:noHBand="0" w:noVBand="1"/>
      </w:tblPr>
      <w:tblGrid>
        <w:gridCol w:w="2458"/>
        <w:gridCol w:w="826"/>
        <w:gridCol w:w="826"/>
        <w:gridCol w:w="826"/>
        <w:gridCol w:w="826"/>
        <w:gridCol w:w="826"/>
        <w:gridCol w:w="826"/>
        <w:gridCol w:w="826"/>
      </w:tblGrid>
      <w:tr w:rsidR="000F5665" w:rsidRPr="00D25D85" w:rsidTr="00CE7969">
        <w:trPr>
          <w:trHeight w:val="1956"/>
        </w:trPr>
        <w:tc>
          <w:tcPr>
            <w:tcW w:w="2458" w:type="dxa"/>
            <w:tcBorders>
              <w:top w:val="single" w:sz="4" w:space="0" w:color="auto"/>
              <w:left w:val="single" w:sz="4" w:space="0" w:color="auto"/>
              <w:bottom w:val="single" w:sz="4" w:space="0" w:color="auto"/>
              <w:right w:val="single" w:sz="4" w:space="0" w:color="auto"/>
            </w:tcBorders>
            <w:shd w:val="clear" w:color="000000" w:fill="D9D9D9"/>
            <w:noWrap/>
            <w:hideMark/>
          </w:tcPr>
          <w:p w:rsidR="000F5665" w:rsidRDefault="000F5665" w:rsidP="00CE7969">
            <w:pPr>
              <w:keepNext/>
              <w:keepLines/>
              <w:rPr>
                <w:rFonts w:ascii="Trebuchet MS" w:hAnsi="Trebuchet MS" w:cs="Calibri"/>
                <w:b/>
                <w:bCs/>
                <w:color w:val="000000"/>
                <w:sz w:val="20"/>
                <w:szCs w:val="20"/>
              </w:rPr>
            </w:pPr>
            <w:r w:rsidRPr="00D25D85">
              <w:rPr>
                <w:rFonts w:ascii="Trebuchet MS" w:hAnsi="Trebuchet MS" w:cs="Calibri"/>
                <w:b/>
                <w:bCs/>
                <w:color w:val="000000"/>
                <w:sz w:val="20"/>
                <w:szCs w:val="20"/>
              </w:rPr>
              <w:t>Building Type</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rsidR="000F5665" w:rsidRDefault="000F5665" w:rsidP="00CE7969">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Dover, DE</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rsidR="000F5665" w:rsidRDefault="000F5665" w:rsidP="00CE7969">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Wilmington, DE</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rsidR="000F5665" w:rsidRDefault="000F5665" w:rsidP="00CE7969">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Baltimore, MD</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rsidR="000F5665" w:rsidRDefault="000F5665" w:rsidP="00CE7969">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Hagerstown, MD</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rsidR="000F5665" w:rsidRDefault="000F5665" w:rsidP="00CE7969">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Patuxent River, MD</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rsidR="000F5665" w:rsidRDefault="000F5665" w:rsidP="00CE7969">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Salisbury, MD</w:t>
            </w:r>
          </w:p>
        </w:tc>
        <w:tc>
          <w:tcPr>
            <w:tcW w:w="826" w:type="dxa"/>
            <w:tcBorders>
              <w:top w:val="single" w:sz="4" w:space="0" w:color="auto"/>
              <w:left w:val="single" w:sz="4" w:space="0" w:color="auto"/>
              <w:bottom w:val="single" w:sz="4" w:space="0" w:color="auto"/>
              <w:right w:val="single" w:sz="4" w:space="0" w:color="auto"/>
            </w:tcBorders>
            <w:shd w:val="clear" w:color="000000" w:fill="D9D9D9"/>
            <w:textDirection w:val="tbRl"/>
            <w:hideMark/>
          </w:tcPr>
          <w:p w:rsidR="000F5665" w:rsidRDefault="000F5665" w:rsidP="00CE7969">
            <w:pPr>
              <w:keepNext/>
              <w:keepLines/>
              <w:jc w:val="right"/>
              <w:rPr>
                <w:rFonts w:ascii="Trebuchet MS" w:hAnsi="Trebuchet MS" w:cs="Calibri"/>
                <w:b/>
                <w:bCs/>
                <w:color w:val="000000"/>
                <w:sz w:val="20"/>
                <w:szCs w:val="20"/>
              </w:rPr>
            </w:pPr>
            <w:r w:rsidRPr="00D25D85">
              <w:rPr>
                <w:rFonts w:ascii="Trebuchet MS" w:hAnsi="Trebuchet MS" w:cs="Calibri"/>
                <w:b/>
                <w:bCs/>
                <w:color w:val="000000"/>
                <w:sz w:val="20"/>
                <w:szCs w:val="20"/>
              </w:rPr>
              <w:t>Washington D.C.</w:t>
            </w:r>
          </w:p>
        </w:tc>
      </w:tr>
      <w:tr w:rsidR="000F5665" w:rsidRPr="00D25D85" w:rsidTr="00CE7969">
        <w:trPr>
          <w:trHeight w:val="298"/>
        </w:trPr>
        <w:tc>
          <w:tcPr>
            <w:tcW w:w="2458" w:type="dxa"/>
            <w:tcBorders>
              <w:top w:val="single" w:sz="4" w:space="0" w:color="auto"/>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Assembly </w:t>
            </w:r>
          </w:p>
        </w:tc>
        <w:tc>
          <w:tcPr>
            <w:tcW w:w="826" w:type="dxa"/>
            <w:tcBorders>
              <w:top w:val="single" w:sz="4" w:space="0" w:color="auto"/>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676 </w:t>
            </w:r>
          </w:p>
        </w:tc>
        <w:tc>
          <w:tcPr>
            <w:tcW w:w="826" w:type="dxa"/>
            <w:tcBorders>
              <w:top w:val="single" w:sz="4" w:space="0" w:color="auto"/>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692 </w:t>
            </w:r>
          </w:p>
        </w:tc>
        <w:tc>
          <w:tcPr>
            <w:tcW w:w="826" w:type="dxa"/>
            <w:tcBorders>
              <w:top w:val="single" w:sz="4" w:space="0" w:color="auto"/>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620 </w:t>
            </w:r>
          </w:p>
        </w:tc>
        <w:tc>
          <w:tcPr>
            <w:tcW w:w="826" w:type="dxa"/>
            <w:tcBorders>
              <w:top w:val="single" w:sz="4" w:space="0" w:color="auto"/>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657 </w:t>
            </w:r>
          </w:p>
        </w:tc>
        <w:tc>
          <w:tcPr>
            <w:tcW w:w="826" w:type="dxa"/>
            <w:tcBorders>
              <w:top w:val="single" w:sz="4" w:space="0" w:color="auto"/>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451 </w:t>
            </w:r>
          </w:p>
        </w:tc>
        <w:tc>
          <w:tcPr>
            <w:tcW w:w="826" w:type="dxa"/>
            <w:tcBorders>
              <w:top w:val="single" w:sz="4" w:space="0" w:color="auto"/>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507 </w:t>
            </w:r>
          </w:p>
        </w:tc>
        <w:tc>
          <w:tcPr>
            <w:tcW w:w="826" w:type="dxa"/>
            <w:tcBorders>
              <w:top w:val="single" w:sz="4" w:space="0" w:color="auto"/>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559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Auto Repair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2,292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2,344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2,106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2,229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1,543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1,728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1,901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Big Box Retail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286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298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241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271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107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151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192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Fast Food Restaurant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957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983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866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926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590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681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766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Full Service Restaurant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988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1,016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891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956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597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694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784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Grocery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286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298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241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271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107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151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192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Light Industrial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867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885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803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845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608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672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732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Motel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659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667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632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650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547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575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601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Primary School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978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993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926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960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767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819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868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Religious Worship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750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754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737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746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698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711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723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Small Office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511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524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466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496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329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374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416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Small Retail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657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674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595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636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410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471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528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Warehouse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556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576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487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533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278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347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411 </w:t>
            </w:r>
          </w:p>
        </w:tc>
      </w:tr>
      <w:tr w:rsidR="000F5665" w:rsidRPr="00D25D85" w:rsidTr="00CE7969">
        <w:trPr>
          <w:trHeight w:val="298"/>
        </w:trPr>
        <w:tc>
          <w:tcPr>
            <w:tcW w:w="2458" w:type="dxa"/>
            <w:tcBorders>
              <w:top w:val="nil"/>
              <w:left w:val="single" w:sz="4" w:space="0" w:color="auto"/>
              <w:bottom w:val="single" w:sz="4" w:space="0" w:color="auto"/>
              <w:right w:val="single" w:sz="4" w:space="0" w:color="auto"/>
            </w:tcBorders>
            <w:noWrap/>
            <w:vAlign w:val="bottom"/>
            <w:hideMark/>
          </w:tcPr>
          <w:p w:rsidR="000F5665" w:rsidRPr="00D25D85" w:rsidRDefault="000F5665" w:rsidP="00CE7969">
            <w:pPr>
              <w:rPr>
                <w:rFonts w:ascii="Trebuchet MS" w:hAnsi="Trebuchet MS" w:cs="Calibri"/>
                <w:color w:val="000000"/>
                <w:sz w:val="20"/>
                <w:szCs w:val="20"/>
              </w:rPr>
            </w:pPr>
            <w:r w:rsidRPr="00D25D85">
              <w:rPr>
                <w:rFonts w:ascii="Trebuchet MS" w:hAnsi="Trebuchet MS" w:cs="Calibri"/>
                <w:color w:val="000000"/>
                <w:sz w:val="20"/>
                <w:szCs w:val="20"/>
              </w:rPr>
              <w:t xml:space="preserve">Other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805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823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739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783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541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606 </w:t>
            </w:r>
          </w:p>
        </w:tc>
        <w:tc>
          <w:tcPr>
            <w:tcW w:w="826" w:type="dxa"/>
            <w:tcBorders>
              <w:top w:val="nil"/>
              <w:left w:val="nil"/>
              <w:bottom w:val="single" w:sz="4" w:space="0" w:color="auto"/>
              <w:right w:val="single" w:sz="4" w:space="0" w:color="auto"/>
            </w:tcBorders>
            <w:noWrap/>
            <w:vAlign w:val="bottom"/>
            <w:hideMark/>
          </w:tcPr>
          <w:p w:rsidR="000F5665" w:rsidRPr="00D25D85" w:rsidRDefault="000F5665" w:rsidP="00CE7969">
            <w:pPr>
              <w:jc w:val="center"/>
              <w:rPr>
                <w:rFonts w:ascii="Trebuchet MS" w:hAnsi="Trebuchet MS" w:cs="Calibri"/>
                <w:color w:val="000000"/>
                <w:sz w:val="20"/>
                <w:szCs w:val="20"/>
              </w:rPr>
            </w:pPr>
            <w:r w:rsidRPr="00D25D85">
              <w:rPr>
                <w:rFonts w:ascii="Trebuchet MS" w:hAnsi="Trebuchet MS" w:cs="Calibri"/>
                <w:color w:val="000000"/>
                <w:sz w:val="20"/>
                <w:szCs w:val="20"/>
              </w:rPr>
              <w:t xml:space="preserve">667 </w:t>
            </w:r>
          </w:p>
        </w:tc>
      </w:tr>
    </w:tbl>
    <w:p w:rsidR="000F5665" w:rsidRPr="005B1DBC" w:rsidRDefault="000F5665" w:rsidP="000F5665">
      <w:pPr>
        <w:rPr>
          <w:rFonts w:ascii="Trebuchet MS" w:hAnsi="Trebuchet MS"/>
          <w:b/>
        </w:rPr>
      </w:pPr>
    </w:p>
    <w:p w:rsidR="00124F74" w:rsidRPr="00326534" w:rsidRDefault="000F5665" w:rsidP="00803ADE">
      <w:pPr>
        <w:outlineLvl w:val="2"/>
        <w:rPr>
          <w:rFonts w:ascii="Trebuchet MS" w:hAnsi="Trebuchet MS"/>
          <w:b/>
          <w:noProof/>
          <w:sz w:val="40"/>
          <w:szCs w:val="40"/>
        </w:rPr>
      </w:pPr>
      <w:r>
        <w:rPr>
          <w:rFonts w:ascii="Trebuchet MS" w:hAnsi="Trebuchet MS"/>
          <w:b/>
          <w:noProof/>
          <w:sz w:val="40"/>
          <w:szCs w:val="40"/>
        </w:rPr>
        <w:br w:type="page"/>
      </w:r>
      <w:bookmarkStart w:id="286" w:name="_Toc349127753"/>
      <w:bookmarkStart w:id="287" w:name="_Toc389035905"/>
      <w:bookmarkStart w:id="288" w:name="_Toc415125992"/>
      <w:bookmarkStart w:id="289" w:name="_Toc415127987"/>
      <w:bookmarkStart w:id="290" w:name="_Toc449959915"/>
      <w:r w:rsidR="00124F74" w:rsidRPr="00326534">
        <w:rPr>
          <w:rFonts w:ascii="Trebuchet MS" w:hAnsi="Trebuchet MS"/>
          <w:b/>
          <w:noProof/>
          <w:sz w:val="40"/>
          <w:szCs w:val="40"/>
        </w:rPr>
        <w:lastRenderedPageBreak/>
        <w:t>Gas Furnace</w:t>
      </w:r>
      <w:bookmarkEnd w:id="286"/>
      <w:bookmarkEnd w:id="287"/>
      <w:bookmarkEnd w:id="288"/>
      <w:bookmarkEnd w:id="289"/>
      <w:bookmarkEnd w:id="290"/>
    </w:p>
    <w:p w:rsidR="00124F74" w:rsidRPr="000432EF" w:rsidRDefault="00124F74" w:rsidP="000F5665">
      <w:pPr>
        <w:rPr>
          <w:rFonts w:ascii="Trebuchet MS" w:hAnsi="Trebuchet MS"/>
        </w:rPr>
      </w:pPr>
    </w:p>
    <w:p w:rsidR="00124F74" w:rsidRPr="000432EF" w:rsidRDefault="00124F74" w:rsidP="000F5665">
      <w:pPr>
        <w:rPr>
          <w:rFonts w:ascii="Trebuchet MS" w:hAnsi="Trebuchet MS"/>
          <w:b/>
        </w:rPr>
      </w:pPr>
      <w:r w:rsidRPr="000432EF">
        <w:rPr>
          <w:rFonts w:ascii="Trebuchet MS" w:hAnsi="Trebuchet MS"/>
          <w:b/>
        </w:rPr>
        <w:t>Unique Measure Code:</w:t>
      </w:r>
      <w:r>
        <w:rPr>
          <w:rFonts w:ascii="Trebuchet MS" w:hAnsi="Trebuchet MS"/>
          <w:b/>
        </w:rPr>
        <w:t xml:space="preserve"> CI_HV</w:t>
      </w:r>
      <w:r w:rsidRPr="007357F1">
        <w:rPr>
          <w:rFonts w:ascii="Trebuchet MS" w:hAnsi="Trebuchet MS"/>
          <w:b/>
        </w:rPr>
        <w:t>_</w:t>
      </w:r>
      <w:r>
        <w:rPr>
          <w:rFonts w:ascii="Trebuchet MS" w:hAnsi="Trebuchet MS"/>
          <w:b/>
        </w:rPr>
        <w:t>TOS</w:t>
      </w:r>
      <w:r w:rsidRPr="007357F1">
        <w:rPr>
          <w:rFonts w:ascii="Trebuchet MS" w:hAnsi="Trebuchet MS"/>
          <w:b/>
        </w:rPr>
        <w:t>_</w:t>
      </w:r>
      <w:r>
        <w:rPr>
          <w:rFonts w:ascii="Trebuchet MS" w:hAnsi="Trebuchet MS"/>
          <w:b/>
        </w:rPr>
        <w:t>GASFUR_</w:t>
      </w:r>
      <w:r w:rsidRPr="007357F1">
        <w:rPr>
          <w:rFonts w:ascii="Trebuchet MS" w:hAnsi="Trebuchet MS"/>
          <w:b/>
        </w:rPr>
        <w:t>0</w:t>
      </w:r>
      <w:r w:rsidR="00A94AD1">
        <w:rPr>
          <w:rFonts w:ascii="Trebuchet MS" w:hAnsi="Trebuchet MS"/>
          <w:b/>
        </w:rPr>
        <w:t>6</w:t>
      </w:r>
      <w:r w:rsidRPr="007357F1">
        <w:rPr>
          <w:rFonts w:ascii="Trebuchet MS" w:hAnsi="Trebuchet MS"/>
          <w:b/>
        </w:rPr>
        <w:t>1</w:t>
      </w:r>
      <w:r>
        <w:rPr>
          <w:rFonts w:ascii="Trebuchet MS" w:hAnsi="Trebuchet MS"/>
          <w:b/>
        </w:rPr>
        <w:t>5, CI_HV</w:t>
      </w:r>
      <w:r w:rsidRPr="007357F1">
        <w:rPr>
          <w:rFonts w:ascii="Trebuchet MS" w:hAnsi="Trebuchet MS"/>
          <w:b/>
        </w:rPr>
        <w:t>_</w:t>
      </w:r>
      <w:r>
        <w:rPr>
          <w:rFonts w:ascii="Trebuchet MS" w:hAnsi="Trebuchet MS"/>
          <w:b/>
        </w:rPr>
        <w:t>RTR</w:t>
      </w:r>
      <w:r w:rsidRPr="007357F1">
        <w:rPr>
          <w:rFonts w:ascii="Trebuchet MS" w:hAnsi="Trebuchet MS"/>
          <w:b/>
        </w:rPr>
        <w:t>_</w:t>
      </w:r>
      <w:r>
        <w:rPr>
          <w:rFonts w:ascii="Trebuchet MS" w:hAnsi="Trebuchet MS"/>
          <w:b/>
        </w:rPr>
        <w:t>GASFUR_</w:t>
      </w:r>
      <w:r w:rsidRPr="007357F1">
        <w:rPr>
          <w:rFonts w:ascii="Trebuchet MS" w:hAnsi="Trebuchet MS"/>
          <w:b/>
        </w:rPr>
        <w:t>0</w:t>
      </w:r>
      <w:r w:rsidR="00A94AD1">
        <w:rPr>
          <w:rFonts w:ascii="Trebuchet MS" w:hAnsi="Trebuchet MS"/>
          <w:b/>
        </w:rPr>
        <w:t>6</w:t>
      </w:r>
      <w:r w:rsidRPr="007357F1">
        <w:rPr>
          <w:rFonts w:ascii="Trebuchet MS" w:hAnsi="Trebuchet MS"/>
          <w:b/>
        </w:rPr>
        <w:t>1</w:t>
      </w:r>
      <w:r>
        <w:rPr>
          <w:rFonts w:ascii="Trebuchet MS" w:hAnsi="Trebuchet MS"/>
          <w:b/>
        </w:rPr>
        <w:t>5</w:t>
      </w:r>
    </w:p>
    <w:p w:rsidR="00124F74" w:rsidRPr="000432EF" w:rsidRDefault="00124F74" w:rsidP="000F5665">
      <w:pPr>
        <w:rPr>
          <w:rFonts w:ascii="Trebuchet MS" w:hAnsi="Trebuchet MS"/>
          <w:b/>
        </w:rPr>
      </w:pPr>
      <w:r w:rsidRPr="000432EF">
        <w:rPr>
          <w:rFonts w:ascii="Trebuchet MS" w:hAnsi="Trebuchet MS"/>
          <w:b/>
        </w:rPr>
        <w:t>Effective Date:</w:t>
      </w:r>
      <w:r>
        <w:rPr>
          <w:rFonts w:ascii="Trebuchet MS" w:hAnsi="Trebuchet MS"/>
          <w:b/>
        </w:rPr>
        <w:t xml:space="preserve"> June 2015</w:t>
      </w:r>
    </w:p>
    <w:p w:rsidR="00124F74" w:rsidRPr="000432EF" w:rsidRDefault="00124F74" w:rsidP="000F5665">
      <w:pPr>
        <w:rPr>
          <w:rFonts w:ascii="Trebuchet MS" w:hAnsi="Trebuchet MS"/>
          <w:b/>
        </w:rPr>
      </w:pPr>
      <w:r w:rsidRPr="000432EF">
        <w:rPr>
          <w:rFonts w:ascii="Trebuchet MS" w:hAnsi="Trebuchet MS"/>
          <w:b/>
        </w:rPr>
        <w:t>End Date:</w:t>
      </w:r>
      <w:r>
        <w:rPr>
          <w:rFonts w:ascii="Trebuchet MS" w:hAnsi="Trebuchet MS"/>
          <w:b/>
        </w:rPr>
        <w:t xml:space="preserve"> TBD</w:t>
      </w:r>
    </w:p>
    <w:p w:rsidR="00124F74" w:rsidRPr="000432EF" w:rsidRDefault="00124F74" w:rsidP="000F5665">
      <w:pPr>
        <w:rPr>
          <w:rFonts w:ascii="Trebuchet MS" w:hAnsi="Trebuchet MS"/>
          <w:b/>
        </w:rPr>
      </w:pPr>
    </w:p>
    <w:p w:rsidR="00124F74" w:rsidRPr="000432EF" w:rsidRDefault="00124F74" w:rsidP="000F5665">
      <w:pPr>
        <w:rPr>
          <w:rFonts w:ascii="Trebuchet MS" w:hAnsi="Trebuchet MS"/>
          <w:b/>
        </w:rPr>
      </w:pPr>
      <w:r w:rsidRPr="000432EF">
        <w:rPr>
          <w:rFonts w:ascii="Trebuchet MS" w:hAnsi="Trebuchet MS"/>
          <w:b/>
        </w:rPr>
        <w:t>Measure Description</w:t>
      </w:r>
    </w:p>
    <w:p w:rsidR="00124F74" w:rsidRPr="001821E0" w:rsidRDefault="00124F74" w:rsidP="000F5665">
      <w:pPr>
        <w:rPr>
          <w:rFonts w:ascii="Trebuchet MS" w:hAnsi="Trebuchet MS"/>
          <w:color w:val="FF0000"/>
        </w:rPr>
      </w:pPr>
      <w:r w:rsidRPr="001821E0">
        <w:rPr>
          <w:rFonts w:ascii="Trebuchet MS" w:hAnsi="Trebuchet MS"/>
        </w:rPr>
        <w:tab/>
      </w:r>
      <w:r>
        <w:rPr>
          <w:rFonts w:ascii="Trebuchet MS" w:hAnsi="Trebuchet MS"/>
        </w:rPr>
        <w:t>This measure relates to the installation of a high efficiency gas furnace with capacity less than 225,000 Btu/h with an electronically commutated fan motor (ECM) in the place of a standard efficiency gas furnace. This measure applies to time of sale and new construction opportunities.</w:t>
      </w:r>
    </w:p>
    <w:p w:rsidR="00124F74" w:rsidRPr="000432EF" w:rsidRDefault="00124F74" w:rsidP="000F5665">
      <w:pPr>
        <w:rPr>
          <w:rFonts w:ascii="Trebuchet MS" w:hAnsi="Trebuchet MS"/>
          <w:b/>
        </w:rPr>
      </w:pPr>
    </w:p>
    <w:p w:rsidR="00124F74" w:rsidRPr="000432EF" w:rsidRDefault="00124F74" w:rsidP="000F5665">
      <w:pPr>
        <w:rPr>
          <w:rFonts w:ascii="Trebuchet MS" w:hAnsi="Trebuchet MS"/>
          <w:b/>
        </w:rPr>
      </w:pPr>
      <w:r w:rsidRPr="000432EF">
        <w:rPr>
          <w:rFonts w:ascii="Trebuchet MS" w:hAnsi="Trebuchet MS"/>
          <w:b/>
        </w:rPr>
        <w:t xml:space="preserve">Definition of Baseline Condition </w:t>
      </w:r>
    </w:p>
    <w:p w:rsidR="00124F74" w:rsidRDefault="00124F74" w:rsidP="000F5665">
      <w:pPr>
        <w:rPr>
          <w:rFonts w:ascii="Trebuchet MS" w:hAnsi="Trebuchet MS"/>
        </w:rPr>
      </w:pPr>
      <w:r w:rsidRPr="001821E0">
        <w:rPr>
          <w:rFonts w:ascii="Trebuchet MS" w:hAnsi="Trebuchet MS"/>
        </w:rPr>
        <w:tab/>
      </w:r>
      <w:r>
        <w:rPr>
          <w:rFonts w:ascii="Trebuchet MS" w:hAnsi="Trebuchet MS"/>
          <w:b/>
        </w:rPr>
        <w:t>Time of Sale</w:t>
      </w:r>
      <w:r w:rsidRPr="00B34231">
        <w:rPr>
          <w:rFonts w:ascii="Trebuchet MS" w:hAnsi="Trebuchet MS"/>
        </w:rPr>
        <w:t xml:space="preserve">: The baseline condition is a </w:t>
      </w:r>
      <w:r>
        <w:rPr>
          <w:rFonts w:ascii="Trebuchet MS" w:hAnsi="Trebuchet MS"/>
        </w:rPr>
        <w:t>gas furnace</w:t>
      </w:r>
      <w:r w:rsidRPr="00B34231">
        <w:rPr>
          <w:rFonts w:ascii="Trebuchet MS" w:hAnsi="Trebuchet MS"/>
        </w:rPr>
        <w:t xml:space="preserve"> </w:t>
      </w:r>
      <w:r>
        <w:rPr>
          <w:rFonts w:ascii="Trebuchet MS" w:hAnsi="Trebuchet MS"/>
        </w:rPr>
        <w:t>with an Annual Fuel Utilization Efficiency (AFUE) of 80% with a standard efficiency furnace fan.</w:t>
      </w:r>
    </w:p>
    <w:p w:rsidR="00124F74" w:rsidRPr="000432EF" w:rsidRDefault="00124F74" w:rsidP="000F5665">
      <w:pPr>
        <w:rPr>
          <w:rFonts w:ascii="Trebuchet MS" w:hAnsi="Trebuchet MS"/>
          <w:b/>
        </w:rPr>
      </w:pPr>
    </w:p>
    <w:p w:rsidR="00124F74" w:rsidRPr="000432EF" w:rsidRDefault="00124F74" w:rsidP="000F5665">
      <w:pPr>
        <w:rPr>
          <w:rFonts w:ascii="Trebuchet MS" w:hAnsi="Trebuchet MS"/>
          <w:b/>
        </w:rPr>
      </w:pPr>
      <w:r w:rsidRPr="000432EF">
        <w:rPr>
          <w:rFonts w:ascii="Trebuchet MS" w:hAnsi="Trebuchet MS"/>
          <w:b/>
        </w:rPr>
        <w:t>Definition of Efficient Condition</w:t>
      </w:r>
    </w:p>
    <w:p w:rsidR="00124F74" w:rsidRDefault="00124F74" w:rsidP="000F5665">
      <w:pPr>
        <w:rPr>
          <w:rFonts w:ascii="Trebuchet MS" w:hAnsi="Trebuchet MS"/>
        </w:rPr>
      </w:pPr>
      <w:r w:rsidRPr="001821E0">
        <w:rPr>
          <w:rFonts w:ascii="Trebuchet MS" w:hAnsi="Trebuchet MS"/>
        </w:rPr>
        <w:tab/>
      </w:r>
      <w:r>
        <w:rPr>
          <w:rFonts w:ascii="Trebuchet MS" w:hAnsi="Trebuchet MS"/>
        </w:rPr>
        <w:t>The efficient condition is a high-efficiency gas furnace with an AFUE of 90% or higher. This characterization only applies to furnaces with capacities less than 225,000 Btu/h with an electronically commutated fan motor (ECM).</w:t>
      </w:r>
    </w:p>
    <w:p w:rsidR="00124F74" w:rsidRPr="000432EF" w:rsidRDefault="00124F74" w:rsidP="000F5665">
      <w:pPr>
        <w:rPr>
          <w:rFonts w:ascii="Trebuchet MS" w:hAnsi="Trebuchet MS"/>
          <w:b/>
        </w:rPr>
      </w:pPr>
    </w:p>
    <w:p w:rsidR="00124F74" w:rsidRPr="000432EF" w:rsidRDefault="00124F74" w:rsidP="000F5665">
      <w:pPr>
        <w:rPr>
          <w:rFonts w:ascii="Trebuchet MS" w:hAnsi="Trebuchet MS"/>
          <w:b/>
        </w:rPr>
      </w:pPr>
      <w:r w:rsidRPr="000432EF">
        <w:rPr>
          <w:rFonts w:ascii="Trebuchet MS" w:hAnsi="Trebuchet MS"/>
          <w:b/>
        </w:rPr>
        <w:t>Annual Energy Savings Algorithm</w:t>
      </w:r>
      <w:r>
        <w:rPr>
          <w:rStyle w:val="FootnoteReference"/>
          <w:rFonts w:ascii="Trebuchet MS" w:hAnsi="Trebuchet MS"/>
        </w:rPr>
        <w:footnoteReference w:id="972"/>
      </w:r>
      <w:r w:rsidRPr="000432EF">
        <w:rPr>
          <w:rFonts w:ascii="Trebuchet MS" w:hAnsi="Trebuchet MS"/>
          <w:b/>
        </w:rPr>
        <w:tab/>
      </w:r>
      <w:r w:rsidRPr="000432EF">
        <w:rPr>
          <w:rFonts w:ascii="Trebuchet MS" w:hAnsi="Trebuchet MS"/>
          <w:b/>
        </w:rPr>
        <w:tab/>
      </w:r>
    </w:p>
    <w:p w:rsidR="00124F74" w:rsidRPr="000432EF" w:rsidRDefault="00124F74" w:rsidP="000F5665">
      <w:pPr>
        <w:rPr>
          <w:rFonts w:ascii="Trebuchet MS" w:hAnsi="Trebuchet MS"/>
        </w:rPr>
      </w:pPr>
    </w:p>
    <w:p w:rsidR="00124F74" w:rsidRDefault="00124F74" w:rsidP="000F5665">
      <w:pPr>
        <w:ind w:left="720"/>
        <w:rPr>
          <w:rFonts w:ascii="Trebuchet MS" w:hAnsi="Trebuchet MS"/>
          <w:noProof/>
        </w:rPr>
      </w:pPr>
      <w:r>
        <w:rPr>
          <w:rFonts w:ascii="Trebuchet MS" w:hAnsi="Trebuchet MS"/>
          <w:noProof/>
        </w:rPr>
        <w:t>ΔkWh = 733 kWh</w:t>
      </w:r>
      <w:r>
        <w:rPr>
          <w:rStyle w:val="FootnoteReference"/>
          <w:rFonts w:ascii="Trebuchet MS" w:hAnsi="Trebuchet MS"/>
          <w:noProof/>
        </w:rPr>
        <w:footnoteReference w:id="973"/>
      </w:r>
    </w:p>
    <w:p w:rsidR="00124F74" w:rsidRPr="000432EF" w:rsidRDefault="00124F74" w:rsidP="000F5665">
      <w:pPr>
        <w:rPr>
          <w:rFonts w:ascii="Trebuchet MS" w:hAnsi="Trebuchet MS"/>
        </w:rPr>
      </w:pPr>
    </w:p>
    <w:p w:rsidR="00124F74" w:rsidRPr="000432EF" w:rsidRDefault="00124F74" w:rsidP="000F5665">
      <w:pPr>
        <w:rPr>
          <w:rFonts w:ascii="Trebuchet MS" w:hAnsi="Trebuchet MS"/>
          <w:b/>
        </w:rPr>
      </w:pPr>
      <w:r w:rsidRPr="000432EF">
        <w:rPr>
          <w:rFonts w:ascii="Trebuchet MS" w:hAnsi="Trebuchet MS"/>
          <w:b/>
        </w:rPr>
        <w:t xml:space="preserve">Summer Coincident Peak kW Savings Algorithm </w:t>
      </w:r>
    </w:p>
    <w:p w:rsidR="00124F74" w:rsidRPr="000432EF" w:rsidRDefault="00124F74" w:rsidP="000F5665">
      <w:pPr>
        <w:rPr>
          <w:rFonts w:ascii="Trebuchet MS" w:hAnsi="Trebuchet MS"/>
        </w:rPr>
      </w:pPr>
    </w:p>
    <w:p w:rsidR="00124F74" w:rsidRPr="000432EF" w:rsidRDefault="00124F74" w:rsidP="000F5665">
      <w:pPr>
        <w:ind w:firstLine="720"/>
        <w:rPr>
          <w:rFonts w:ascii="Trebuchet MS" w:hAnsi="Trebuchet MS"/>
        </w:rPr>
      </w:pPr>
      <w:r>
        <w:rPr>
          <w:rFonts w:ascii="Trebuchet MS" w:hAnsi="Trebuchet MS"/>
          <w:noProof/>
        </w:rPr>
        <w:t xml:space="preserve">ΔkW </w:t>
      </w:r>
      <w:r w:rsidRPr="000432EF">
        <w:rPr>
          <w:rFonts w:ascii="Trebuchet MS" w:hAnsi="Trebuchet MS"/>
        </w:rPr>
        <w:t xml:space="preserve">= </w:t>
      </w:r>
      <w:r>
        <w:rPr>
          <w:rFonts w:ascii="Trebuchet MS" w:hAnsi="Trebuchet MS"/>
          <w:noProof/>
          <w:sz w:val="22"/>
          <w:szCs w:val="22"/>
        </w:rPr>
        <w:t>0.19</w:t>
      </w:r>
      <w:r w:rsidRPr="000432EF">
        <w:rPr>
          <w:rFonts w:ascii="Trebuchet MS" w:hAnsi="Trebuchet MS"/>
        </w:rPr>
        <w:t xml:space="preserve"> kW</w:t>
      </w:r>
      <w:r>
        <w:rPr>
          <w:rStyle w:val="FootnoteReference"/>
          <w:rFonts w:ascii="Trebuchet MS" w:hAnsi="Trebuchet MS"/>
        </w:rPr>
        <w:footnoteReference w:id="974"/>
      </w:r>
    </w:p>
    <w:p w:rsidR="00124F74" w:rsidRPr="000432EF" w:rsidRDefault="00124F74" w:rsidP="000F5665">
      <w:pPr>
        <w:rPr>
          <w:rFonts w:ascii="Trebuchet MS" w:hAnsi="Trebuchet MS"/>
        </w:rPr>
      </w:pPr>
    </w:p>
    <w:p w:rsidR="00124F74" w:rsidRPr="000432EF" w:rsidRDefault="00124F74" w:rsidP="000F5665">
      <w:pPr>
        <w:rPr>
          <w:rFonts w:ascii="Trebuchet MS" w:hAnsi="Trebuchet MS"/>
          <w:b/>
        </w:rPr>
      </w:pPr>
      <w:r w:rsidRPr="000432EF">
        <w:rPr>
          <w:rFonts w:ascii="Trebuchet MS" w:hAnsi="Trebuchet MS"/>
          <w:b/>
        </w:rPr>
        <w:t>Annual Fossil Fuel Savings Algorithm</w:t>
      </w:r>
    </w:p>
    <w:p w:rsidR="00124F74" w:rsidRPr="000432EF" w:rsidRDefault="00124F74" w:rsidP="000F5665">
      <w:pPr>
        <w:rPr>
          <w:rFonts w:ascii="Trebuchet MS" w:hAnsi="Trebuchet MS"/>
        </w:rPr>
      </w:pPr>
    </w:p>
    <w:p w:rsidR="00124F74" w:rsidRPr="000432EF" w:rsidRDefault="00124F74" w:rsidP="000F5665">
      <w:pPr>
        <w:ind w:left="720" w:firstLine="720"/>
        <w:rPr>
          <w:rFonts w:ascii="Trebuchet MS" w:hAnsi="Trebuchet MS"/>
          <w:noProof/>
        </w:rPr>
      </w:pPr>
      <w:r w:rsidRPr="000432EF">
        <w:rPr>
          <w:rFonts w:ascii="Trebuchet MS" w:hAnsi="Trebuchet MS"/>
          <w:noProof/>
        </w:rPr>
        <w:t>ΔMMBtu  =</w:t>
      </w:r>
      <w:r>
        <w:rPr>
          <w:rFonts w:ascii="Trebuchet MS" w:hAnsi="Trebuchet MS"/>
          <w:noProof/>
        </w:rPr>
        <w:t xml:space="preserve"> CAP</w:t>
      </w:r>
      <w:r w:rsidRPr="000432EF">
        <w:rPr>
          <w:rFonts w:ascii="Trebuchet MS" w:hAnsi="Trebuchet MS"/>
          <w:noProof/>
        </w:rPr>
        <w:t xml:space="preserve"> </w:t>
      </w:r>
      <w:r>
        <w:rPr>
          <w:rFonts w:ascii="Trebuchet MS" w:hAnsi="Trebuchet MS"/>
          <w:noProof/>
        </w:rPr>
        <w:t>*</w:t>
      </w:r>
      <w:r w:rsidRPr="000432EF">
        <w:rPr>
          <w:rFonts w:ascii="Trebuchet MS" w:hAnsi="Trebuchet MS"/>
          <w:noProof/>
        </w:rPr>
        <w:t xml:space="preserve"> </w:t>
      </w:r>
      <w:r>
        <w:rPr>
          <w:rFonts w:ascii="Trebuchet MS" w:hAnsi="Trebuchet MS"/>
          <w:noProof/>
        </w:rPr>
        <w:t>HOURS *</w:t>
      </w:r>
      <w:r w:rsidRPr="000432EF">
        <w:rPr>
          <w:rFonts w:ascii="Trebuchet MS" w:hAnsi="Trebuchet MS"/>
          <w:noProof/>
        </w:rPr>
        <w:t xml:space="preserve"> </w:t>
      </w:r>
      <w:r>
        <w:rPr>
          <w:rFonts w:ascii="Trebuchet MS" w:hAnsi="Trebuchet MS"/>
          <w:noProof/>
        </w:rPr>
        <w:t>(</w:t>
      </w:r>
      <w:r w:rsidRPr="000432EF">
        <w:rPr>
          <w:rFonts w:ascii="Trebuchet MS" w:hAnsi="Trebuchet MS"/>
          <w:noProof/>
        </w:rPr>
        <w:t>(1/AFUE</w:t>
      </w:r>
      <w:r w:rsidRPr="001E23CB">
        <w:rPr>
          <w:rFonts w:ascii="Trebuchet MS" w:hAnsi="Trebuchet MS"/>
          <w:noProof/>
          <w:vertAlign w:val="subscript"/>
        </w:rPr>
        <w:t>base</w:t>
      </w:r>
      <w:r>
        <w:rPr>
          <w:rFonts w:ascii="Trebuchet MS" w:hAnsi="Trebuchet MS"/>
          <w:noProof/>
        </w:rPr>
        <w:t>)</w:t>
      </w:r>
      <w:r w:rsidRPr="000432EF">
        <w:rPr>
          <w:rFonts w:ascii="Trebuchet MS" w:hAnsi="Trebuchet MS"/>
          <w:noProof/>
        </w:rPr>
        <w:t xml:space="preserve"> </w:t>
      </w:r>
      <w:r>
        <w:rPr>
          <w:rFonts w:ascii="Trebuchet MS" w:hAnsi="Trebuchet MS"/>
          <w:noProof/>
        </w:rPr>
        <w:t>-</w:t>
      </w:r>
      <w:r w:rsidRPr="000432EF">
        <w:rPr>
          <w:rFonts w:ascii="Trebuchet MS" w:hAnsi="Trebuchet MS"/>
          <w:noProof/>
        </w:rPr>
        <w:t xml:space="preserve"> </w:t>
      </w:r>
      <w:r>
        <w:rPr>
          <w:rFonts w:ascii="Trebuchet MS" w:hAnsi="Trebuchet MS"/>
          <w:noProof/>
        </w:rPr>
        <w:t>(</w:t>
      </w:r>
      <w:r w:rsidRPr="000432EF">
        <w:rPr>
          <w:rFonts w:ascii="Trebuchet MS" w:hAnsi="Trebuchet MS"/>
          <w:noProof/>
        </w:rPr>
        <w:t>1/AFUE</w:t>
      </w:r>
      <w:r w:rsidRPr="001E23CB">
        <w:rPr>
          <w:rFonts w:ascii="Trebuchet MS" w:hAnsi="Trebuchet MS"/>
          <w:noProof/>
          <w:vertAlign w:val="subscript"/>
        </w:rPr>
        <w:t>ee</w:t>
      </w:r>
      <w:r w:rsidRPr="000432EF">
        <w:rPr>
          <w:rFonts w:ascii="Trebuchet MS" w:hAnsi="Trebuchet MS"/>
          <w:noProof/>
        </w:rPr>
        <w:t>)</w:t>
      </w:r>
      <w:r>
        <w:rPr>
          <w:rFonts w:ascii="Trebuchet MS" w:hAnsi="Trebuchet MS"/>
          <w:noProof/>
        </w:rPr>
        <w:t>)</w:t>
      </w:r>
      <w:r w:rsidRPr="000432EF">
        <w:rPr>
          <w:rFonts w:ascii="Trebuchet MS" w:hAnsi="Trebuchet MS"/>
          <w:noProof/>
        </w:rPr>
        <w:t xml:space="preserve"> / 1,000,000</w:t>
      </w:r>
    </w:p>
    <w:p w:rsidR="00124F74" w:rsidRDefault="00124F74" w:rsidP="000F5665">
      <w:pPr>
        <w:rPr>
          <w:rFonts w:ascii="Trebuchet MS" w:hAnsi="Trebuchet MS"/>
          <w:noProof/>
        </w:rPr>
      </w:pPr>
      <w:r w:rsidRPr="000432EF">
        <w:rPr>
          <w:rFonts w:ascii="Trebuchet MS" w:hAnsi="Trebuchet MS"/>
          <w:noProof/>
        </w:rPr>
        <w:t xml:space="preserve"> </w:t>
      </w:r>
    </w:p>
    <w:p w:rsidR="00124F74" w:rsidRPr="001E23CB" w:rsidRDefault="00124F74" w:rsidP="000F5665">
      <w:pPr>
        <w:rPr>
          <w:rFonts w:ascii="Trebuchet MS" w:hAnsi="Trebuchet MS"/>
          <w:i/>
          <w:noProof/>
        </w:rPr>
      </w:pPr>
      <w:r w:rsidRPr="001E23CB">
        <w:rPr>
          <w:rFonts w:ascii="Trebuchet MS" w:hAnsi="Trebuchet MS"/>
          <w:i/>
          <w:noProof/>
        </w:rPr>
        <w:t xml:space="preserve">Where: </w:t>
      </w:r>
    </w:p>
    <w:p w:rsidR="00124F74" w:rsidRDefault="00124F74" w:rsidP="000F5665">
      <w:pPr>
        <w:ind w:firstLine="720"/>
        <w:rPr>
          <w:rFonts w:ascii="Trebuchet MS" w:hAnsi="Trebuchet MS"/>
          <w:i/>
          <w:noProof/>
        </w:rPr>
      </w:pPr>
      <w:r w:rsidRPr="001E23CB">
        <w:rPr>
          <w:rFonts w:ascii="Trebuchet MS" w:hAnsi="Trebuchet MS"/>
          <w:i/>
          <w:noProof/>
        </w:rPr>
        <w:lastRenderedPageBreak/>
        <w:t xml:space="preserve">CAP </w:t>
      </w:r>
      <w:r>
        <w:rPr>
          <w:rFonts w:ascii="Trebuchet MS" w:hAnsi="Trebuchet MS"/>
          <w:i/>
          <w:noProof/>
        </w:rPr>
        <w:tab/>
      </w:r>
      <w:r>
        <w:rPr>
          <w:rFonts w:ascii="Trebuchet MS" w:hAnsi="Trebuchet MS"/>
          <w:i/>
          <w:noProof/>
        </w:rPr>
        <w:tab/>
      </w:r>
      <w:r w:rsidRPr="001E23CB">
        <w:rPr>
          <w:rFonts w:ascii="Trebuchet MS" w:hAnsi="Trebuchet MS"/>
          <w:i/>
          <w:noProof/>
        </w:rPr>
        <w:t xml:space="preserve">= </w:t>
      </w:r>
      <w:r>
        <w:rPr>
          <w:rFonts w:ascii="Trebuchet MS" w:hAnsi="Trebuchet MS"/>
          <w:i/>
          <w:noProof/>
        </w:rPr>
        <w:t>Capacity of the high-efficiency equipment [Btu/h]</w:t>
      </w:r>
    </w:p>
    <w:p w:rsidR="00124F74" w:rsidRDefault="00124F74" w:rsidP="000F5665">
      <w:pPr>
        <w:ind w:left="1440" w:firstLine="720"/>
        <w:rPr>
          <w:rFonts w:ascii="Trebuchet MS" w:hAnsi="Trebuchet MS"/>
          <w:i/>
          <w:noProof/>
        </w:rPr>
      </w:pPr>
      <w:r>
        <w:rPr>
          <w:rFonts w:ascii="Trebuchet MS" w:hAnsi="Trebuchet MS"/>
          <w:i/>
          <w:noProof/>
        </w:rPr>
        <w:t xml:space="preserve">= </w:t>
      </w:r>
      <w:r w:rsidRPr="001E23CB">
        <w:rPr>
          <w:rFonts w:ascii="Trebuchet MS" w:hAnsi="Trebuchet MS"/>
          <w:i/>
          <w:noProof/>
        </w:rPr>
        <w:t>Actual Installed</w:t>
      </w:r>
    </w:p>
    <w:p w:rsidR="00124F74" w:rsidRDefault="00124F74" w:rsidP="000F5665">
      <w:pPr>
        <w:ind w:firstLine="720"/>
        <w:rPr>
          <w:rFonts w:ascii="Trebuchet MS" w:hAnsi="Trebuchet MS"/>
          <w:i/>
          <w:noProof/>
        </w:rPr>
      </w:pPr>
      <w:r>
        <w:rPr>
          <w:rFonts w:ascii="Trebuchet MS" w:hAnsi="Trebuchet MS"/>
          <w:i/>
          <w:noProof/>
        </w:rPr>
        <w:t>HOURS</w:t>
      </w:r>
      <w:r w:rsidRPr="001E23CB">
        <w:rPr>
          <w:rFonts w:ascii="Trebuchet MS" w:hAnsi="Trebuchet MS"/>
          <w:i/>
          <w:noProof/>
        </w:rPr>
        <w:t xml:space="preserve"> </w:t>
      </w:r>
      <w:r>
        <w:rPr>
          <w:rFonts w:ascii="Trebuchet MS" w:hAnsi="Trebuchet MS"/>
          <w:i/>
          <w:noProof/>
        </w:rPr>
        <w:tab/>
      </w:r>
      <w:r w:rsidRPr="001E23CB">
        <w:rPr>
          <w:rFonts w:ascii="Trebuchet MS" w:hAnsi="Trebuchet MS"/>
          <w:i/>
          <w:noProof/>
        </w:rPr>
        <w:t xml:space="preserve">= </w:t>
      </w:r>
      <w:r>
        <w:rPr>
          <w:rFonts w:ascii="Trebuchet MS" w:hAnsi="Trebuchet MS"/>
          <w:i/>
          <w:noProof/>
        </w:rPr>
        <w:t>Full Load Heating Hours</w:t>
      </w:r>
    </w:p>
    <w:p w:rsidR="00124F74" w:rsidRPr="001E23CB" w:rsidRDefault="00124F74" w:rsidP="000F5665">
      <w:pPr>
        <w:ind w:left="2160" w:hanging="1440"/>
        <w:rPr>
          <w:rFonts w:ascii="Trebuchet MS" w:hAnsi="Trebuchet MS"/>
          <w:i/>
          <w:noProof/>
        </w:rPr>
      </w:pPr>
      <w:r>
        <w:rPr>
          <w:rFonts w:ascii="Trebuchet MS" w:hAnsi="Trebuchet MS"/>
          <w:i/>
          <w:noProof/>
        </w:rPr>
        <w:tab/>
      </w:r>
      <w:r w:rsidRPr="001E23CB">
        <w:rPr>
          <w:rFonts w:ascii="Trebuchet MS" w:hAnsi="Trebuchet MS"/>
          <w:i/>
          <w:noProof/>
        </w:rPr>
        <w:t xml:space="preserve">= </w:t>
      </w:r>
      <w:r>
        <w:rPr>
          <w:rFonts w:ascii="Trebuchet MS" w:hAnsi="Trebuchet MS"/>
          <w:i/>
          <w:noProof/>
        </w:rPr>
        <w:t>See “Heating Full Load Hours” table in the “Reference Tables” section below</w:t>
      </w:r>
      <w:r w:rsidRPr="001E23CB">
        <w:rPr>
          <w:rStyle w:val="FootnoteReference"/>
          <w:rFonts w:ascii="Trebuchet MS" w:hAnsi="Trebuchet MS"/>
          <w:i/>
          <w:noProof/>
        </w:rPr>
        <w:footnoteReference w:id="975"/>
      </w:r>
    </w:p>
    <w:p w:rsidR="00124F74" w:rsidRDefault="00124F74" w:rsidP="000F5665">
      <w:pPr>
        <w:ind w:left="2160" w:hanging="1440"/>
        <w:rPr>
          <w:rFonts w:ascii="Trebuchet MS" w:hAnsi="Trebuchet MS"/>
          <w:i/>
          <w:noProof/>
        </w:rPr>
      </w:pPr>
      <w:r w:rsidRPr="001E23CB">
        <w:rPr>
          <w:rFonts w:ascii="Trebuchet MS" w:hAnsi="Trebuchet MS"/>
          <w:i/>
          <w:noProof/>
        </w:rPr>
        <w:t>AFUE</w:t>
      </w:r>
      <w:r w:rsidRPr="001E23CB">
        <w:rPr>
          <w:rFonts w:ascii="Trebuchet MS" w:hAnsi="Trebuchet MS"/>
          <w:i/>
          <w:noProof/>
          <w:vertAlign w:val="subscript"/>
        </w:rPr>
        <w:t>base</w:t>
      </w:r>
      <w:r>
        <w:rPr>
          <w:rFonts w:ascii="Trebuchet MS" w:hAnsi="Trebuchet MS"/>
          <w:i/>
          <w:noProof/>
        </w:rPr>
        <w:t xml:space="preserve"> </w:t>
      </w:r>
      <w:r>
        <w:rPr>
          <w:rFonts w:ascii="Trebuchet MS" w:hAnsi="Trebuchet MS"/>
          <w:i/>
          <w:noProof/>
        </w:rPr>
        <w:tab/>
        <w:t>= Annual Fuel Utilization Efficiency of the baseline equipment</w:t>
      </w:r>
    </w:p>
    <w:p w:rsidR="00124F74" w:rsidRDefault="00124F74" w:rsidP="000F5665">
      <w:pPr>
        <w:ind w:left="1440" w:firstLine="720"/>
        <w:rPr>
          <w:rFonts w:ascii="Trebuchet MS" w:hAnsi="Trebuchet MS"/>
          <w:i/>
          <w:noProof/>
        </w:rPr>
      </w:pPr>
      <w:r>
        <w:rPr>
          <w:rFonts w:ascii="Trebuchet MS" w:hAnsi="Trebuchet MS"/>
          <w:i/>
          <w:noProof/>
        </w:rPr>
        <w:t>= For time of sale: 0.80</w:t>
      </w:r>
      <w:r>
        <w:rPr>
          <w:rStyle w:val="FootnoteReference"/>
          <w:rFonts w:ascii="Trebuchet MS" w:hAnsi="Trebuchet MS"/>
          <w:i/>
          <w:noProof/>
        </w:rPr>
        <w:footnoteReference w:id="976"/>
      </w:r>
    </w:p>
    <w:p w:rsidR="00124F74" w:rsidRDefault="00124F74" w:rsidP="000F5665">
      <w:pPr>
        <w:ind w:left="2160" w:hanging="1440"/>
        <w:rPr>
          <w:rFonts w:ascii="Trebuchet MS" w:hAnsi="Trebuchet MS"/>
          <w:i/>
          <w:noProof/>
        </w:rPr>
      </w:pPr>
      <w:r w:rsidRPr="001E23CB">
        <w:rPr>
          <w:rFonts w:ascii="Trebuchet MS" w:hAnsi="Trebuchet MS"/>
          <w:i/>
          <w:noProof/>
        </w:rPr>
        <w:t>AFUE</w:t>
      </w:r>
      <w:r w:rsidRPr="001E23CB">
        <w:rPr>
          <w:rFonts w:ascii="Trebuchet MS" w:hAnsi="Trebuchet MS"/>
          <w:i/>
          <w:noProof/>
          <w:vertAlign w:val="subscript"/>
        </w:rPr>
        <w:t>ee</w:t>
      </w:r>
      <w:r w:rsidRPr="001E23CB">
        <w:rPr>
          <w:rFonts w:ascii="Trebuchet MS" w:hAnsi="Trebuchet MS"/>
          <w:i/>
          <w:noProof/>
        </w:rPr>
        <w:t xml:space="preserve"> </w:t>
      </w:r>
      <w:r>
        <w:rPr>
          <w:rFonts w:ascii="Trebuchet MS" w:hAnsi="Trebuchet MS"/>
          <w:i/>
          <w:noProof/>
        </w:rPr>
        <w:tab/>
      </w:r>
      <w:r w:rsidRPr="001E23CB">
        <w:rPr>
          <w:rFonts w:ascii="Trebuchet MS" w:hAnsi="Trebuchet MS"/>
          <w:i/>
          <w:noProof/>
        </w:rPr>
        <w:t xml:space="preserve">= </w:t>
      </w:r>
      <w:r>
        <w:rPr>
          <w:rFonts w:ascii="Trebuchet MS" w:hAnsi="Trebuchet MS"/>
          <w:i/>
          <w:noProof/>
        </w:rPr>
        <w:t>Annual Fuel Utilization Efficiency of the efficient equipment</w:t>
      </w:r>
    </w:p>
    <w:p w:rsidR="00124F74" w:rsidRPr="001E23CB" w:rsidRDefault="00124F74" w:rsidP="000F5665">
      <w:pPr>
        <w:ind w:left="1440" w:firstLine="720"/>
        <w:rPr>
          <w:rFonts w:ascii="Trebuchet MS" w:hAnsi="Trebuchet MS"/>
          <w:i/>
          <w:noProof/>
        </w:rPr>
      </w:pPr>
      <w:r>
        <w:rPr>
          <w:rFonts w:ascii="Trebuchet MS" w:hAnsi="Trebuchet MS"/>
          <w:i/>
          <w:noProof/>
        </w:rPr>
        <w:t xml:space="preserve">=  </w:t>
      </w:r>
      <w:r w:rsidRPr="001E23CB">
        <w:rPr>
          <w:rFonts w:ascii="Trebuchet MS" w:hAnsi="Trebuchet MS"/>
          <w:i/>
          <w:noProof/>
        </w:rPr>
        <w:t>Actual Installed</w:t>
      </w:r>
      <w:r>
        <w:rPr>
          <w:rFonts w:ascii="Trebuchet MS" w:hAnsi="Trebuchet MS"/>
          <w:i/>
          <w:noProof/>
        </w:rPr>
        <w:t>.</w:t>
      </w:r>
    </w:p>
    <w:p w:rsidR="00124F74" w:rsidRPr="001E23CB" w:rsidRDefault="00124F74" w:rsidP="000F5665">
      <w:pPr>
        <w:ind w:firstLine="720"/>
        <w:rPr>
          <w:rFonts w:ascii="Trebuchet MS" w:hAnsi="Trebuchet MS"/>
          <w:i/>
          <w:noProof/>
        </w:rPr>
      </w:pPr>
      <w:r w:rsidRPr="001E23CB">
        <w:rPr>
          <w:rFonts w:ascii="Trebuchet MS" w:hAnsi="Trebuchet MS"/>
          <w:i/>
          <w:noProof/>
        </w:rPr>
        <w:t xml:space="preserve">1,000,000 </w:t>
      </w:r>
      <w:r>
        <w:rPr>
          <w:rFonts w:ascii="Trebuchet MS" w:hAnsi="Trebuchet MS"/>
          <w:i/>
          <w:noProof/>
        </w:rPr>
        <w:tab/>
      </w:r>
      <w:r w:rsidRPr="001E23CB">
        <w:rPr>
          <w:rFonts w:ascii="Trebuchet MS" w:hAnsi="Trebuchet MS"/>
          <w:i/>
          <w:noProof/>
        </w:rPr>
        <w:t>= Btu/MMBtu unit conversion factor</w:t>
      </w:r>
    </w:p>
    <w:p w:rsidR="00124F74" w:rsidRPr="000432EF" w:rsidRDefault="00124F74" w:rsidP="000F5665">
      <w:pPr>
        <w:rPr>
          <w:rFonts w:ascii="Trebuchet MS" w:hAnsi="Trebuchet MS"/>
        </w:rPr>
      </w:pPr>
    </w:p>
    <w:p w:rsidR="00124F74" w:rsidRPr="000432EF" w:rsidRDefault="00124F74" w:rsidP="000F5665">
      <w:pPr>
        <w:rPr>
          <w:rFonts w:ascii="Trebuchet MS" w:hAnsi="Trebuchet MS"/>
          <w:b/>
        </w:rPr>
      </w:pPr>
      <w:r w:rsidRPr="000432EF">
        <w:rPr>
          <w:rFonts w:ascii="Trebuchet MS" w:hAnsi="Trebuchet MS"/>
          <w:b/>
        </w:rPr>
        <w:t>Annual Water Savings Algorithm</w:t>
      </w:r>
    </w:p>
    <w:p w:rsidR="00124F74" w:rsidRDefault="00124F74" w:rsidP="000F5665">
      <w:pPr>
        <w:ind w:firstLine="720"/>
        <w:rPr>
          <w:rFonts w:ascii="Trebuchet MS" w:hAnsi="Trebuchet MS"/>
        </w:rPr>
      </w:pPr>
      <w:r>
        <w:rPr>
          <w:rFonts w:ascii="Trebuchet MS" w:hAnsi="Trebuchet MS"/>
        </w:rPr>
        <w:t>n/a</w:t>
      </w:r>
    </w:p>
    <w:p w:rsidR="00124F74" w:rsidRPr="001E23CB" w:rsidRDefault="00124F74" w:rsidP="000F5665">
      <w:pPr>
        <w:ind w:firstLine="720"/>
        <w:rPr>
          <w:rFonts w:ascii="Trebuchet MS" w:hAnsi="Trebuchet MS"/>
        </w:rPr>
      </w:pPr>
    </w:p>
    <w:p w:rsidR="00124F74" w:rsidRPr="000432EF" w:rsidRDefault="00124F74" w:rsidP="000F5665">
      <w:pPr>
        <w:rPr>
          <w:rFonts w:ascii="Trebuchet MS" w:hAnsi="Trebuchet MS"/>
        </w:rPr>
      </w:pPr>
      <w:r w:rsidRPr="000432EF">
        <w:rPr>
          <w:rFonts w:ascii="Trebuchet MS" w:hAnsi="Trebuchet MS"/>
          <w:b/>
        </w:rPr>
        <w:t>Incremental Cost</w:t>
      </w:r>
      <w:r w:rsidRPr="000432EF">
        <w:rPr>
          <w:rFonts w:ascii="Trebuchet MS" w:hAnsi="Trebuchet MS"/>
        </w:rPr>
        <w:tab/>
      </w:r>
    </w:p>
    <w:p w:rsidR="00124F74" w:rsidRPr="005F518E" w:rsidRDefault="00124F74" w:rsidP="00124F74">
      <w:pPr>
        <w:ind w:firstLine="720"/>
        <w:rPr>
          <w:rFonts w:ascii="Trebuchet MS" w:hAnsi="Trebuchet MS" w:cs="Tunga"/>
        </w:rPr>
      </w:pPr>
      <w:r w:rsidRPr="005F518E">
        <w:rPr>
          <w:rFonts w:ascii="Trebuchet MS" w:hAnsi="Trebuchet MS" w:cs="Tunga"/>
        </w:rPr>
        <w:t>The incremental cost for this measure is provided below</w:t>
      </w:r>
      <w:r w:rsidRPr="005F518E">
        <w:rPr>
          <w:rStyle w:val="FootnoteReference"/>
          <w:rFonts w:ascii="Trebuchet MS" w:hAnsi="Trebuchet MS" w:cs="Tunga"/>
        </w:rPr>
        <w:footnoteReference w:id="977"/>
      </w:r>
      <w:r w:rsidRPr="005F518E">
        <w:rPr>
          <w:rFonts w:ascii="Trebuchet MS" w:hAnsi="Trebuchet MS" w:cs="Tunga"/>
        </w:rPr>
        <w:t>:</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620"/>
      </w:tblGrid>
      <w:tr w:rsidR="00124F74" w:rsidRPr="005F518E" w:rsidTr="00C05489">
        <w:tc>
          <w:tcPr>
            <w:tcW w:w="1890" w:type="dxa"/>
            <w:shd w:val="clear" w:color="auto" w:fill="D9D9D9"/>
          </w:tcPr>
          <w:p w:rsidR="00124F74" w:rsidRPr="00C05489" w:rsidRDefault="00124F74" w:rsidP="00124F74">
            <w:pPr>
              <w:jc w:val="center"/>
              <w:rPr>
                <w:rFonts w:ascii="Trebuchet MS" w:hAnsi="Trebuchet MS" w:cs="Tunga"/>
                <w:b/>
                <w:sz w:val="22"/>
                <w:szCs w:val="22"/>
              </w:rPr>
            </w:pPr>
            <w:r w:rsidRPr="00C05489">
              <w:rPr>
                <w:rFonts w:ascii="Trebuchet MS" w:hAnsi="Trebuchet MS" w:cs="Tunga"/>
                <w:b/>
                <w:sz w:val="22"/>
                <w:szCs w:val="22"/>
              </w:rPr>
              <w:t>Efficiency of Furnace (AFUE)</w:t>
            </w:r>
          </w:p>
        </w:tc>
        <w:tc>
          <w:tcPr>
            <w:tcW w:w="1620" w:type="dxa"/>
            <w:shd w:val="clear" w:color="auto" w:fill="D9D9D9"/>
          </w:tcPr>
          <w:p w:rsidR="00124F74" w:rsidRPr="00C05489" w:rsidRDefault="00124F74" w:rsidP="00124F74">
            <w:pPr>
              <w:jc w:val="center"/>
              <w:rPr>
                <w:rFonts w:ascii="Trebuchet MS" w:hAnsi="Trebuchet MS" w:cs="Tunga"/>
                <w:b/>
                <w:sz w:val="22"/>
                <w:szCs w:val="22"/>
              </w:rPr>
            </w:pPr>
            <w:r w:rsidRPr="00C05489">
              <w:rPr>
                <w:rFonts w:ascii="Trebuchet MS" w:hAnsi="Trebuchet MS" w:cs="Tunga"/>
                <w:b/>
                <w:sz w:val="22"/>
                <w:szCs w:val="22"/>
              </w:rPr>
              <w:t>Incremental Cost</w:t>
            </w:r>
          </w:p>
        </w:tc>
      </w:tr>
      <w:tr w:rsidR="00124F74" w:rsidRPr="005F518E" w:rsidTr="00124F74">
        <w:tc>
          <w:tcPr>
            <w:tcW w:w="1890" w:type="dxa"/>
          </w:tcPr>
          <w:p w:rsidR="00124F74" w:rsidRPr="00C05489" w:rsidRDefault="00124F74" w:rsidP="00124F74">
            <w:pPr>
              <w:jc w:val="center"/>
              <w:rPr>
                <w:rFonts w:ascii="Trebuchet MS" w:hAnsi="Trebuchet MS" w:cs="Tunga"/>
                <w:sz w:val="22"/>
                <w:szCs w:val="22"/>
              </w:rPr>
            </w:pPr>
            <w:r w:rsidRPr="00C05489">
              <w:rPr>
                <w:rFonts w:ascii="Trebuchet MS" w:hAnsi="Trebuchet MS" w:cs="Tunga"/>
                <w:sz w:val="22"/>
                <w:szCs w:val="22"/>
              </w:rPr>
              <w:t>90%</w:t>
            </w:r>
          </w:p>
        </w:tc>
        <w:tc>
          <w:tcPr>
            <w:tcW w:w="1620" w:type="dxa"/>
          </w:tcPr>
          <w:p w:rsidR="00124F74" w:rsidRPr="00C05489" w:rsidRDefault="00124F74" w:rsidP="00124F74">
            <w:pPr>
              <w:jc w:val="center"/>
              <w:rPr>
                <w:rFonts w:ascii="Trebuchet MS" w:hAnsi="Trebuchet MS" w:cs="Tunga"/>
                <w:sz w:val="22"/>
                <w:szCs w:val="22"/>
              </w:rPr>
            </w:pPr>
            <w:r w:rsidRPr="00C05489">
              <w:rPr>
                <w:rFonts w:ascii="Trebuchet MS" w:hAnsi="Trebuchet MS" w:cs="Tunga"/>
                <w:sz w:val="22"/>
                <w:szCs w:val="22"/>
              </w:rPr>
              <w:t>$630</w:t>
            </w:r>
          </w:p>
        </w:tc>
      </w:tr>
      <w:tr w:rsidR="00124F74" w:rsidRPr="005F518E" w:rsidTr="00124F74">
        <w:tc>
          <w:tcPr>
            <w:tcW w:w="1890" w:type="dxa"/>
          </w:tcPr>
          <w:p w:rsidR="00124F74" w:rsidRPr="00C05489" w:rsidRDefault="00124F74" w:rsidP="00124F74">
            <w:pPr>
              <w:jc w:val="center"/>
              <w:rPr>
                <w:rFonts w:ascii="Trebuchet MS" w:hAnsi="Trebuchet MS" w:cs="Tunga"/>
                <w:sz w:val="22"/>
                <w:szCs w:val="22"/>
              </w:rPr>
            </w:pPr>
            <w:r w:rsidRPr="00C05489">
              <w:rPr>
                <w:rFonts w:ascii="Trebuchet MS" w:hAnsi="Trebuchet MS" w:cs="Tunga"/>
                <w:sz w:val="22"/>
                <w:szCs w:val="22"/>
              </w:rPr>
              <w:t>92%</w:t>
            </w:r>
          </w:p>
        </w:tc>
        <w:tc>
          <w:tcPr>
            <w:tcW w:w="1620" w:type="dxa"/>
          </w:tcPr>
          <w:p w:rsidR="00124F74" w:rsidRPr="00C05489" w:rsidRDefault="00124F74" w:rsidP="00124F74">
            <w:pPr>
              <w:jc w:val="center"/>
              <w:rPr>
                <w:rFonts w:ascii="Trebuchet MS" w:hAnsi="Trebuchet MS" w:cs="Tunga"/>
                <w:sz w:val="22"/>
                <w:szCs w:val="22"/>
              </w:rPr>
            </w:pPr>
            <w:r w:rsidRPr="00C05489">
              <w:rPr>
                <w:rFonts w:ascii="Trebuchet MS" w:hAnsi="Trebuchet MS" w:cs="Tunga"/>
                <w:sz w:val="22"/>
                <w:szCs w:val="22"/>
              </w:rPr>
              <w:t>$802</w:t>
            </w:r>
          </w:p>
        </w:tc>
      </w:tr>
      <w:tr w:rsidR="00124F74" w:rsidRPr="005F518E" w:rsidTr="00124F74">
        <w:tc>
          <w:tcPr>
            <w:tcW w:w="1890" w:type="dxa"/>
          </w:tcPr>
          <w:p w:rsidR="00124F74" w:rsidRPr="00C05489" w:rsidRDefault="00124F74" w:rsidP="00124F74">
            <w:pPr>
              <w:jc w:val="center"/>
              <w:rPr>
                <w:rFonts w:ascii="Trebuchet MS" w:hAnsi="Trebuchet MS" w:cs="Tunga"/>
                <w:sz w:val="22"/>
                <w:szCs w:val="22"/>
              </w:rPr>
            </w:pPr>
            <w:r w:rsidRPr="00C05489">
              <w:rPr>
                <w:rFonts w:ascii="Trebuchet MS" w:hAnsi="Trebuchet MS" w:cs="Tunga"/>
                <w:sz w:val="22"/>
                <w:szCs w:val="22"/>
              </w:rPr>
              <w:t>96%</w:t>
            </w:r>
          </w:p>
        </w:tc>
        <w:tc>
          <w:tcPr>
            <w:tcW w:w="1620" w:type="dxa"/>
          </w:tcPr>
          <w:p w:rsidR="00124F74" w:rsidRPr="00C05489" w:rsidRDefault="00124F74" w:rsidP="00124F74">
            <w:pPr>
              <w:jc w:val="center"/>
              <w:rPr>
                <w:rFonts w:ascii="Trebuchet MS" w:hAnsi="Trebuchet MS" w:cs="Tunga"/>
                <w:sz w:val="22"/>
                <w:szCs w:val="22"/>
              </w:rPr>
            </w:pPr>
            <w:r w:rsidRPr="00C05489">
              <w:rPr>
                <w:rFonts w:ascii="Trebuchet MS" w:hAnsi="Trebuchet MS" w:cs="Tunga"/>
                <w:sz w:val="22"/>
                <w:szCs w:val="22"/>
              </w:rPr>
              <w:t>$1,747</w:t>
            </w:r>
          </w:p>
        </w:tc>
      </w:tr>
    </w:tbl>
    <w:p w:rsidR="00124F74" w:rsidRDefault="00124F74" w:rsidP="000F5665">
      <w:pPr>
        <w:rPr>
          <w:rFonts w:ascii="Trebuchet MS" w:hAnsi="Trebuchet MS"/>
        </w:rPr>
      </w:pPr>
    </w:p>
    <w:p w:rsidR="00120774" w:rsidRDefault="00120774" w:rsidP="000F5665">
      <w:pPr>
        <w:rPr>
          <w:rFonts w:ascii="Trebuchet MS" w:hAnsi="Trebuchet MS"/>
        </w:rPr>
      </w:pPr>
    </w:p>
    <w:p w:rsidR="00120774" w:rsidRDefault="00120774" w:rsidP="000F5665">
      <w:pPr>
        <w:rPr>
          <w:rFonts w:ascii="Trebuchet MS" w:hAnsi="Trebuchet MS"/>
        </w:rPr>
      </w:pPr>
    </w:p>
    <w:p w:rsidR="00120774" w:rsidRDefault="00120774" w:rsidP="000F5665">
      <w:pPr>
        <w:rPr>
          <w:rFonts w:ascii="Trebuchet MS" w:hAnsi="Trebuchet MS"/>
        </w:rPr>
      </w:pPr>
    </w:p>
    <w:p w:rsidR="00120774" w:rsidRPr="000432EF" w:rsidRDefault="00120774" w:rsidP="000F5665">
      <w:pPr>
        <w:rPr>
          <w:rFonts w:ascii="Trebuchet MS" w:hAnsi="Trebuchet MS"/>
        </w:rPr>
      </w:pPr>
    </w:p>
    <w:p w:rsidR="00124F74" w:rsidRPr="000432EF" w:rsidRDefault="00124F74" w:rsidP="000F5665">
      <w:pPr>
        <w:rPr>
          <w:rFonts w:ascii="Trebuchet MS" w:hAnsi="Trebuchet MS"/>
          <w:b/>
        </w:rPr>
      </w:pPr>
      <w:r w:rsidRPr="000432EF">
        <w:rPr>
          <w:rFonts w:ascii="Trebuchet MS" w:hAnsi="Trebuchet MS"/>
          <w:b/>
        </w:rPr>
        <w:lastRenderedPageBreak/>
        <w:t>Measure Life</w:t>
      </w:r>
    </w:p>
    <w:p w:rsidR="00124F74" w:rsidRPr="000432EF" w:rsidRDefault="00124F74" w:rsidP="000F5665">
      <w:pPr>
        <w:rPr>
          <w:rFonts w:ascii="Trebuchet MS" w:hAnsi="Trebuchet MS"/>
        </w:rPr>
      </w:pPr>
      <w:r w:rsidRPr="000432EF">
        <w:rPr>
          <w:rFonts w:ascii="Trebuchet MS" w:hAnsi="Trebuchet MS"/>
        </w:rPr>
        <w:tab/>
        <w:t xml:space="preserve">The measure life is assumed to be </w:t>
      </w:r>
      <w:r>
        <w:rPr>
          <w:rFonts w:ascii="Trebuchet MS" w:hAnsi="Trebuchet MS"/>
          <w:noProof/>
        </w:rPr>
        <w:t>18 years</w:t>
      </w:r>
      <w:r>
        <w:rPr>
          <w:rStyle w:val="FootnoteReference"/>
          <w:rFonts w:ascii="Trebuchet MS" w:hAnsi="Trebuchet MS"/>
          <w:noProof/>
        </w:rPr>
        <w:footnoteReference w:id="978"/>
      </w:r>
      <w:r w:rsidRPr="000432EF">
        <w:rPr>
          <w:rFonts w:ascii="Trebuchet MS" w:hAnsi="Trebuchet MS"/>
        </w:rPr>
        <w:t>.</w:t>
      </w:r>
    </w:p>
    <w:p w:rsidR="00124F74" w:rsidRPr="000432EF" w:rsidRDefault="00124F74" w:rsidP="000F5665">
      <w:pPr>
        <w:rPr>
          <w:rFonts w:ascii="Trebuchet MS" w:hAnsi="Trebuchet MS"/>
        </w:rPr>
      </w:pPr>
    </w:p>
    <w:p w:rsidR="00124F74" w:rsidRDefault="00124F74" w:rsidP="000F5665">
      <w:pPr>
        <w:rPr>
          <w:rFonts w:ascii="Trebuchet MS" w:hAnsi="Trebuchet MS"/>
          <w:b/>
        </w:rPr>
      </w:pPr>
      <w:r w:rsidRPr="000432EF">
        <w:rPr>
          <w:rFonts w:ascii="Trebuchet MS" w:hAnsi="Trebuchet MS"/>
          <w:b/>
        </w:rPr>
        <w:t>Operation and Maintenance Impacts</w:t>
      </w:r>
    </w:p>
    <w:p w:rsidR="00124F74" w:rsidRDefault="00124F74" w:rsidP="000F5665">
      <w:pPr>
        <w:ind w:firstLine="720"/>
        <w:rPr>
          <w:rFonts w:ascii="Trebuchet MS" w:hAnsi="Trebuchet MS"/>
        </w:rPr>
      </w:pPr>
      <w:r>
        <w:rPr>
          <w:rFonts w:ascii="Trebuchet MS" w:hAnsi="Trebuchet MS"/>
        </w:rPr>
        <w:t>n/a</w:t>
      </w:r>
    </w:p>
    <w:p w:rsidR="00124F74" w:rsidRDefault="00124F74" w:rsidP="000F5665">
      <w:pPr>
        <w:rPr>
          <w:rFonts w:ascii="Trebuchet MS" w:hAnsi="Trebuchet MS"/>
        </w:rPr>
      </w:pPr>
    </w:p>
    <w:p w:rsidR="00124F74" w:rsidRDefault="00124F74" w:rsidP="000F5665">
      <w:pPr>
        <w:rPr>
          <w:rFonts w:ascii="Trebuchet MS" w:hAnsi="Trebuchet MS"/>
        </w:rPr>
      </w:pPr>
    </w:p>
    <w:p w:rsidR="00124F74" w:rsidRDefault="00124F74" w:rsidP="000F5665">
      <w:pPr>
        <w:rPr>
          <w:rFonts w:ascii="Trebuchet MS" w:hAnsi="Trebuchet MS"/>
          <w:b/>
        </w:rPr>
      </w:pPr>
      <w:r w:rsidRPr="00A208C0">
        <w:rPr>
          <w:rFonts w:ascii="Trebuchet MS" w:hAnsi="Trebuchet MS"/>
          <w:b/>
        </w:rPr>
        <w:t>Reference Tables</w:t>
      </w:r>
    </w:p>
    <w:p w:rsidR="00124F74" w:rsidRDefault="00124F74" w:rsidP="000F5665">
      <w:pPr>
        <w:rPr>
          <w:rFonts w:ascii="Trebuchet MS" w:hAnsi="Trebuchet MS"/>
          <w:b/>
        </w:rPr>
      </w:pPr>
    </w:p>
    <w:p w:rsidR="00124F74" w:rsidRPr="00467AF0" w:rsidRDefault="00124F74" w:rsidP="000F5665">
      <w:pPr>
        <w:rPr>
          <w:rFonts w:ascii="Trebuchet MS" w:hAnsi="Trebuchet MS"/>
          <w:b/>
        </w:rPr>
      </w:pPr>
      <w:r w:rsidRPr="00EF08B2">
        <w:rPr>
          <w:rFonts w:ascii="Trebuchet MS" w:hAnsi="Trebuchet MS"/>
          <w:b/>
        </w:rPr>
        <w:t>Heating Full Load Hours</w:t>
      </w:r>
      <w:r w:rsidRPr="00EF08B2">
        <w:rPr>
          <w:rStyle w:val="FootnoteReference"/>
          <w:rFonts w:ascii="Trebuchet MS" w:hAnsi="Trebuchet MS"/>
        </w:rPr>
        <w:footnoteReference w:id="979"/>
      </w:r>
    </w:p>
    <w:tbl>
      <w:tblPr>
        <w:tblW w:w="8180" w:type="dxa"/>
        <w:tblInd w:w="93" w:type="dxa"/>
        <w:tblLook w:val="04A0" w:firstRow="1" w:lastRow="0" w:firstColumn="1" w:lastColumn="0" w:noHBand="0" w:noVBand="1"/>
      </w:tblPr>
      <w:tblGrid>
        <w:gridCol w:w="2440"/>
        <w:gridCol w:w="820"/>
        <w:gridCol w:w="820"/>
        <w:gridCol w:w="820"/>
        <w:gridCol w:w="820"/>
        <w:gridCol w:w="820"/>
        <w:gridCol w:w="820"/>
        <w:gridCol w:w="820"/>
      </w:tblGrid>
      <w:tr w:rsidR="00124F74" w:rsidRPr="007768B9" w:rsidTr="00CE7969">
        <w:trPr>
          <w:trHeight w:val="1970"/>
        </w:trPr>
        <w:tc>
          <w:tcPr>
            <w:tcW w:w="24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24F74" w:rsidRPr="007768B9" w:rsidRDefault="00124F74" w:rsidP="00CE7969">
            <w:pPr>
              <w:rPr>
                <w:rFonts w:ascii="Trebuchet MS" w:hAnsi="Trebuchet MS" w:cs="Calibri"/>
                <w:b/>
                <w:bCs/>
                <w:color w:val="000000"/>
                <w:sz w:val="20"/>
                <w:szCs w:val="20"/>
              </w:rPr>
            </w:pPr>
            <w:r w:rsidRPr="007768B9">
              <w:rPr>
                <w:rFonts w:ascii="Trebuchet MS" w:hAnsi="Trebuchet MS" w:cs="Calibri"/>
                <w:b/>
                <w:bCs/>
                <w:color w:val="000000"/>
                <w:sz w:val="20"/>
                <w:szCs w:val="20"/>
              </w:rPr>
              <w:t>Building Type</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7768B9" w:rsidRDefault="00124F74" w:rsidP="00CE7969">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Dover, DE</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7768B9" w:rsidRDefault="00124F74" w:rsidP="00CE7969">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Wilmington, DE</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7768B9" w:rsidRDefault="00124F74" w:rsidP="00CE7969">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Baltimore, MD</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7768B9" w:rsidRDefault="00124F74" w:rsidP="00CE7969">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Hagerstown, MD</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7768B9" w:rsidRDefault="00124F74" w:rsidP="00CE7969">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Patuxent River, MD</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7768B9" w:rsidRDefault="00124F74" w:rsidP="00CE7969">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Salisbury, MD</w:t>
            </w:r>
          </w:p>
        </w:tc>
        <w:tc>
          <w:tcPr>
            <w:tcW w:w="820" w:type="dxa"/>
            <w:tcBorders>
              <w:top w:val="single" w:sz="4" w:space="0" w:color="auto"/>
              <w:left w:val="nil"/>
              <w:bottom w:val="single" w:sz="4" w:space="0" w:color="auto"/>
              <w:right w:val="single" w:sz="4" w:space="0" w:color="auto"/>
            </w:tcBorders>
            <w:shd w:val="clear" w:color="000000" w:fill="D9D9D9"/>
            <w:textDirection w:val="tbRl"/>
            <w:vAlign w:val="center"/>
            <w:hideMark/>
          </w:tcPr>
          <w:p w:rsidR="00124F74" w:rsidRPr="007768B9" w:rsidRDefault="00124F74" w:rsidP="00CE7969">
            <w:pPr>
              <w:jc w:val="right"/>
              <w:rPr>
                <w:rFonts w:ascii="Trebuchet MS" w:hAnsi="Trebuchet MS" w:cs="Calibri"/>
                <w:b/>
                <w:bCs/>
                <w:color w:val="000000"/>
                <w:sz w:val="20"/>
                <w:szCs w:val="20"/>
              </w:rPr>
            </w:pPr>
            <w:r w:rsidRPr="007768B9">
              <w:rPr>
                <w:rFonts w:ascii="Trebuchet MS" w:hAnsi="Trebuchet MS" w:cs="Calibri"/>
                <w:b/>
                <w:bCs/>
                <w:color w:val="000000"/>
                <w:sz w:val="20"/>
                <w:szCs w:val="20"/>
              </w:rPr>
              <w:t>Washington D.C.</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Assembly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676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692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620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657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451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507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559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Auto Repair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2,292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2,344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2,106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2,229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1,543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1,728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1,901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Big Box Retail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286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298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241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271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107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151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192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Fast Food Restaurant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957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983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866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926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590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681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766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Full Service Restaurant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988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1,016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891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956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597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694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784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Grocery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286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298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241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271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107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151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192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Light Industrial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867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885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803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845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608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672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732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Motel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659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667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632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650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547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575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601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Primary School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978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993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926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960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767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819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868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Religious Worship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750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754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737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746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698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711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723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Small Office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511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524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466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496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329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374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416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Small Retail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657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674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595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636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410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471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528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Warehouse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556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576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487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533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278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347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411 </w:t>
            </w:r>
          </w:p>
        </w:tc>
      </w:tr>
      <w:tr w:rsidR="00124F74" w:rsidRPr="007768B9" w:rsidTr="00CE7969">
        <w:trPr>
          <w:trHeight w:val="300"/>
        </w:trPr>
        <w:tc>
          <w:tcPr>
            <w:tcW w:w="2440" w:type="dxa"/>
            <w:tcBorders>
              <w:top w:val="nil"/>
              <w:left w:val="single" w:sz="4" w:space="0" w:color="auto"/>
              <w:bottom w:val="single" w:sz="4" w:space="0" w:color="auto"/>
              <w:right w:val="single" w:sz="4" w:space="0" w:color="auto"/>
            </w:tcBorders>
            <w:noWrap/>
            <w:vAlign w:val="bottom"/>
            <w:hideMark/>
          </w:tcPr>
          <w:p w:rsidR="00124F74" w:rsidRPr="007768B9" w:rsidRDefault="00124F74" w:rsidP="00CE7969">
            <w:pPr>
              <w:rPr>
                <w:rFonts w:ascii="Trebuchet MS" w:hAnsi="Trebuchet MS" w:cs="Calibri"/>
                <w:color w:val="000000"/>
                <w:sz w:val="20"/>
                <w:szCs w:val="20"/>
              </w:rPr>
            </w:pPr>
            <w:r w:rsidRPr="007768B9">
              <w:rPr>
                <w:rFonts w:ascii="Trebuchet MS" w:hAnsi="Trebuchet MS" w:cs="Calibri"/>
                <w:color w:val="000000"/>
                <w:sz w:val="20"/>
                <w:szCs w:val="20"/>
              </w:rPr>
              <w:t xml:space="preserve">Other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805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823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739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783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541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606 </w:t>
            </w:r>
          </w:p>
        </w:tc>
        <w:tc>
          <w:tcPr>
            <w:tcW w:w="820" w:type="dxa"/>
            <w:tcBorders>
              <w:top w:val="nil"/>
              <w:left w:val="nil"/>
              <w:bottom w:val="single" w:sz="4" w:space="0" w:color="auto"/>
              <w:right w:val="single" w:sz="4" w:space="0" w:color="auto"/>
            </w:tcBorders>
            <w:noWrap/>
            <w:vAlign w:val="bottom"/>
            <w:hideMark/>
          </w:tcPr>
          <w:p w:rsidR="00124F74" w:rsidRPr="007768B9" w:rsidRDefault="00124F74" w:rsidP="00CE7969">
            <w:pPr>
              <w:jc w:val="center"/>
              <w:rPr>
                <w:rFonts w:ascii="Trebuchet MS" w:hAnsi="Trebuchet MS" w:cs="Calibri"/>
                <w:color w:val="000000"/>
                <w:sz w:val="20"/>
                <w:szCs w:val="20"/>
              </w:rPr>
            </w:pPr>
            <w:r w:rsidRPr="007768B9">
              <w:rPr>
                <w:rFonts w:ascii="Trebuchet MS" w:hAnsi="Trebuchet MS" w:cs="Calibri"/>
                <w:color w:val="000000"/>
                <w:sz w:val="20"/>
                <w:szCs w:val="20"/>
              </w:rPr>
              <w:t xml:space="preserve">667 </w:t>
            </w:r>
          </w:p>
        </w:tc>
      </w:tr>
    </w:tbl>
    <w:p w:rsidR="00382BF1" w:rsidRDefault="00382BF1" w:rsidP="00124F74">
      <w:pPr>
        <w:rPr>
          <w:rFonts w:ascii="Trebuchet MS" w:hAnsi="Trebuchet MS"/>
          <w:b/>
          <w:noProof/>
          <w:sz w:val="40"/>
          <w:szCs w:val="40"/>
        </w:rPr>
      </w:pPr>
      <w:bookmarkStart w:id="291" w:name="_Toc349127754"/>
      <w:bookmarkStart w:id="292" w:name="_Toc389035906"/>
    </w:p>
    <w:p w:rsidR="000F5665" w:rsidRPr="00634100" w:rsidRDefault="000F5665" w:rsidP="00803ADE">
      <w:pPr>
        <w:outlineLvl w:val="2"/>
        <w:rPr>
          <w:rFonts w:ascii="Trebuchet MS" w:hAnsi="Trebuchet MS"/>
          <w:b/>
          <w:noProof/>
          <w:sz w:val="40"/>
          <w:szCs w:val="40"/>
        </w:rPr>
      </w:pPr>
      <w:bookmarkStart w:id="293" w:name="_Toc449959916"/>
      <w:r w:rsidRPr="00634100">
        <w:rPr>
          <w:rFonts w:ascii="Trebuchet MS" w:hAnsi="Trebuchet MS"/>
          <w:b/>
          <w:noProof/>
          <w:sz w:val="40"/>
          <w:szCs w:val="40"/>
        </w:rPr>
        <w:lastRenderedPageBreak/>
        <w:t>Dual Enthalpy Economizer</w:t>
      </w:r>
      <w:bookmarkEnd w:id="291"/>
      <w:bookmarkEnd w:id="292"/>
      <w:bookmarkEnd w:id="293"/>
    </w:p>
    <w:p w:rsidR="000F5665" w:rsidRPr="000432EF" w:rsidRDefault="000F5665" w:rsidP="000F5665">
      <w:pPr>
        <w:rPr>
          <w:rFonts w:ascii="Trebuchet MS" w:hAnsi="Trebuchet MS"/>
        </w:rPr>
      </w:pPr>
    </w:p>
    <w:p w:rsidR="000F5665" w:rsidRPr="000432EF" w:rsidRDefault="000F5665" w:rsidP="000F5665">
      <w:pPr>
        <w:rPr>
          <w:rFonts w:ascii="Trebuchet MS" w:hAnsi="Trebuchet MS"/>
          <w:b/>
        </w:rPr>
      </w:pPr>
      <w:r w:rsidRPr="000432EF">
        <w:rPr>
          <w:rFonts w:ascii="Trebuchet MS" w:hAnsi="Trebuchet MS"/>
          <w:b/>
        </w:rPr>
        <w:t>Unique Measure Code:</w:t>
      </w:r>
      <w:r>
        <w:rPr>
          <w:rFonts w:ascii="Trebuchet MS" w:hAnsi="Trebuchet MS"/>
          <w:b/>
        </w:rPr>
        <w:t xml:space="preserve"> CI_HV</w:t>
      </w:r>
      <w:r w:rsidRPr="007357F1">
        <w:rPr>
          <w:rFonts w:ascii="Trebuchet MS" w:hAnsi="Trebuchet MS"/>
          <w:b/>
        </w:rPr>
        <w:t>_</w:t>
      </w:r>
      <w:r>
        <w:rPr>
          <w:rFonts w:ascii="Trebuchet MS" w:hAnsi="Trebuchet MS"/>
          <w:b/>
        </w:rPr>
        <w:t>RTR</w:t>
      </w:r>
      <w:r w:rsidRPr="007357F1">
        <w:rPr>
          <w:rFonts w:ascii="Trebuchet MS" w:hAnsi="Trebuchet MS"/>
          <w:b/>
        </w:rPr>
        <w:t>_</w:t>
      </w:r>
      <w:r>
        <w:rPr>
          <w:rFonts w:ascii="Trebuchet MS" w:hAnsi="Trebuchet MS"/>
          <w:b/>
        </w:rPr>
        <w:t>DEECON_</w:t>
      </w:r>
      <w:r w:rsidRPr="007357F1">
        <w:rPr>
          <w:rFonts w:ascii="Trebuchet MS" w:hAnsi="Trebuchet MS"/>
          <w:b/>
        </w:rPr>
        <w:t>0</w:t>
      </w:r>
      <w:r w:rsidR="00162F1A">
        <w:rPr>
          <w:rFonts w:ascii="Trebuchet MS" w:hAnsi="Trebuchet MS"/>
          <w:b/>
        </w:rPr>
        <w:t>6</w:t>
      </w:r>
      <w:r w:rsidRPr="007357F1">
        <w:rPr>
          <w:rFonts w:ascii="Trebuchet MS" w:hAnsi="Trebuchet MS"/>
          <w:b/>
        </w:rPr>
        <w:t>1</w:t>
      </w:r>
      <w:r w:rsidR="00162F1A">
        <w:rPr>
          <w:rFonts w:ascii="Trebuchet MS" w:hAnsi="Trebuchet MS"/>
          <w:b/>
        </w:rPr>
        <w:t>4</w:t>
      </w:r>
    </w:p>
    <w:p w:rsidR="000F5665" w:rsidRPr="000432EF" w:rsidRDefault="000F5665" w:rsidP="000F5665">
      <w:pPr>
        <w:rPr>
          <w:rFonts w:ascii="Trebuchet MS" w:hAnsi="Trebuchet MS"/>
          <w:b/>
        </w:rPr>
      </w:pPr>
      <w:r w:rsidRPr="000432EF">
        <w:rPr>
          <w:rFonts w:ascii="Trebuchet MS" w:hAnsi="Trebuchet MS"/>
          <w:b/>
        </w:rPr>
        <w:t>Effective Date:</w:t>
      </w:r>
      <w:r>
        <w:rPr>
          <w:rFonts w:ascii="Trebuchet MS" w:hAnsi="Trebuchet MS"/>
          <w:b/>
        </w:rPr>
        <w:t xml:space="preserve"> </w:t>
      </w:r>
      <w:r>
        <w:rPr>
          <w:rFonts w:ascii="Trebuchet MS" w:hAnsi="Trebuchet MS" w:cs="Tunga"/>
          <w:b/>
        </w:rPr>
        <w:t>Ju</w:t>
      </w:r>
      <w:r w:rsidR="00162F1A">
        <w:rPr>
          <w:rFonts w:ascii="Trebuchet MS" w:hAnsi="Trebuchet MS" w:cs="Tunga"/>
          <w:b/>
        </w:rPr>
        <w:t>ne</w:t>
      </w:r>
      <w:r>
        <w:rPr>
          <w:rFonts w:ascii="Trebuchet MS" w:hAnsi="Trebuchet MS" w:cs="Tunga"/>
          <w:b/>
        </w:rPr>
        <w:t xml:space="preserve"> 201</w:t>
      </w:r>
      <w:r w:rsidR="00162F1A">
        <w:rPr>
          <w:rFonts w:ascii="Trebuchet MS" w:hAnsi="Trebuchet MS" w:cs="Tunga"/>
          <w:b/>
        </w:rPr>
        <w:t>4</w:t>
      </w:r>
    </w:p>
    <w:p w:rsidR="000F5665" w:rsidRPr="000432EF" w:rsidRDefault="000F5665" w:rsidP="000F5665">
      <w:pPr>
        <w:rPr>
          <w:rFonts w:ascii="Trebuchet MS" w:hAnsi="Trebuchet MS"/>
          <w:b/>
        </w:rPr>
      </w:pPr>
      <w:r w:rsidRPr="000432EF">
        <w:rPr>
          <w:rFonts w:ascii="Trebuchet MS" w:hAnsi="Trebuchet MS"/>
          <w:b/>
        </w:rPr>
        <w:t>End Date:</w:t>
      </w:r>
      <w:r>
        <w:rPr>
          <w:rFonts w:ascii="Trebuchet MS" w:hAnsi="Trebuchet MS"/>
          <w:b/>
        </w:rPr>
        <w:t xml:space="preserve"> TBD</w:t>
      </w:r>
    </w:p>
    <w:p w:rsidR="000F5665" w:rsidRPr="000432EF" w:rsidRDefault="000F5665" w:rsidP="000F5665">
      <w:pPr>
        <w:rPr>
          <w:rFonts w:ascii="Trebuchet MS" w:hAnsi="Trebuchet MS"/>
          <w:b/>
        </w:rPr>
      </w:pPr>
    </w:p>
    <w:p w:rsidR="000F5665" w:rsidRPr="000432EF" w:rsidRDefault="000F5665" w:rsidP="000F5665">
      <w:pPr>
        <w:rPr>
          <w:rFonts w:ascii="Trebuchet MS" w:hAnsi="Trebuchet MS"/>
          <w:b/>
        </w:rPr>
      </w:pPr>
    </w:p>
    <w:p w:rsidR="000F5665" w:rsidRPr="000432EF" w:rsidRDefault="000F5665" w:rsidP="000F5665">
      <w:pPr>
        <w:rPr>
          <w:rFonts w:ascii="Trebuchet MS" w:hAnsi="Trebuchet MS"/>
          <w:b/>
        </w:rPr>
      </w:pPr>
      <w:r w:rsidRPr="000432EF">
        <w:rPr>
          <w:rFonts w:ascii="Trebuchet MS" w:hAnsi="Trebuchet MS"/>
          <w:b/>
        </w:rPr>
        <w:t>Measure Description</w:t>
      </w:r>
    </w:p>
    <w:p w:rsidR="000F5665" w:rsidRPr="000432EF" w:rsidRDefault="000F5665" w:rsidP="006708D4">
      <w:pPr>
        <w:ind w:firstLine="720"/>
        <w:rPr>
          <w:rFonts w:ascii="Trebuchet MS" w:hAnsi="Trebuchet MS"/>
          <w:b/>
        </w:rPr>
      </w:pPr>
      <w:r>
        <w:rPr>
          <w:rFonts w:ascii="Trebuchet MS" w:hAnsi="Trebuchet MS"/>
        </w:rPr>
        <w:t xml:space="preserve">This measure involves the installation of a dual enthalpy economizer to provide free cooling during the appropriate ambient conditions. </w:t>
      </w:r>
      <w:r w:rsidR="000E2A33">
        <w:rPr>
          <w:rFonts w:ascii="Trebuchet MS" w:hAnsi="Trebuchet MS"/>
        </w:rPr>
        <w:t xml:space="preserve">Enthalpy refers to the total heat content of the air. </w:t>
      </w:r>
      <w:r w:rsidR="006708D4">
        <w:rPr>
          <w:rFonts w:ascii="Trebuchet MS" w:hAnsi="Trebuchet MS"/>
        </w:rPr>
        <w:t xml:space="preserve">A dual enthalpy economizer uses two sensors — one measuring return air enthalpy and one measuring outdoor air enthalpy. </w:t>
      </w:r>
      <w:r w:rsidR="000E2A33">
        <w:rPr>
          <w:rFonts w:ascii="Trebuchet MS" w:hAnsi="Trebuchet MS"/>
        </w:rPr>
        <w:t xml:space="preserve">Dampers </w:t>
      </w:r>
      <w:r w:rsidR="006708D4" w:rsidRPr="006708D4">
        <w:rPr>
          <w:rFonts w:ascii="Trebuchet MS" w:hAnsi="Trebuchet MS"/>
        </w:rPr>
        <w:t>are modulated for optimum and lowest enthalpy to be used for cooling.</w:t>
      </w:r>
      <w:r w:rsidR="000E2A33">
        <w:rPr>
          <w:rFonts w:ascii="Trebuchet MS" w:hAnsi="Trebuchet MS"/>
        </w:rPr>
        <w:t xml:space="preserve"> </w:t>
      </w:r>
      <w:r>
        <w:rPr>
          <w:rFonts w:ascii="Trebuchet MS" w:hAnsi="Trebuchet MS"/>
        </w:rPr>
        <w:t>This measure applies only to retrofits.</w:t>
      </w:r>
    </w:p>
    <w:p w:rsidR="000F5665" w:rsidRPr="000432EF" w:rsidRDefault="000F5665" w:rsidP="000F5665">
      <w:pPr>
        <w:rPr>
          <w:rFonts w:ascii="Trebuchet MS" w:hAnsi="Trebuchet MS"/>
          <w:b/>
        </w:rPr>
      </w:pPr>
    </w:p>
    <w:p w:rsidR="000F5665" w:rsidRPr="000432EF" w:rsidRDefault="000F5665" w:rsidP="000F5665">
      <w:pPr>
        <w:rPr>
          <w:rFonts w:ascii="Trebuchet MS" w:hAnsi="Trebuchet MS"/>
          <w:b/>
        </w:rPr>
      </w:pPr>
      <w:r w:rsidRPr="000432EF">
        <w:rPr>
          <w:rFonts w:ascii="Trebuchet MS" w:hAnsi="Trebuchet MS"/>
          <w:b/>
        </w:rPr>
        <w:t xml:space="preserve">Definition of Baseline Condition </w:t>
      </w:r>
    </w:p>
    <w:p w:rsidR="000F5665" w:rsidRPr="000C2A45" w:rsidRDefault="000F5665" w:rsidP="000F5665">
      <w:pPr>
        <w:rPr>
          <w:rFonts w:ascii="Trebuchet MS" w:hAnsi="Trebuchet MS"/>
        </w:rPr>
      </w:pPr>
      <w:r>
        <w:rPr>
          <w:rFonts w:ascii="Trebuchet MS" w:hAnsi="Trebuchet MS"/>
          <w:b/>
        </w:rPr>
        <w:tab/>
      </w:r>
      <w:r>
        <w:rPr>
          <w:rFonts w:ascii="Trebuchet MS" w:hAnsi="Trebuchet MS"/>
        </w:rPr>
        <w:t>The baseline condition is the existing HVAC system with no economizer.</w:t>
      </w:r>
    </w:p>
    <w:p w:rsidR="000F5665" w:rsidRPr="000432EF" w:rsidRDefault="000F5665" w:rsidP="000F5665">
      <w:pPr>
        <w:rPr>
          <w:rFonts w:ascii="Trebuchet MS" w:hAnsi="Trebuchet MS"/>
          <w:b/>
        </w:rPr>
      </w:pPr>
    </w:p>
    <w:p w:rsidR="000F5665" w:rsidRPr="000432EF" w:rsidRDefault="000F5665" w:rsidP="000F5665">
      <w:pPr>
        <w:rPr>
          <w:rFonts w:ascii="Trebuchet MS" w:hAnsi="Trebuchet MS"/>
          <w:b/>
        </w:rPr>
      </w:pPr>
      <w:r w:rsidRPr="000432EF">
        <w:rPr>
          <w:rFonts w:ascii="Trebuchet MS" w:hAnsi="Trebuchet MS"/>
          <w:b/>
        </w:rPr>
        <w:t>Definition of Efficient Condition</w:t>
      </w:r>
    </w:p>
    <w:p w:rsidR="000F5665" w:rsidRPr="000432EF" w:rsidRDefault="000F5665" w:rsidP="000F5665">
      <w:pPr>
        <w:rPr>
          <w:rFonts w:ascii="Trebuchet MS" w:hAnsi="Trebuchet MS"/>
        </w:rPr>
      </w:pPr>
      <w:r w:rsidRPr="001821E0">
        <w:rPr>
          <w:rFonts w:ascii="Trebuchet MS" w:hAnsi="Trebuchet MS"/>
        </w:rPr>
        <w:tab/>
      </w:r>
      <w:r w:rsidRPr="000C2A45">
        <w:rPr>
          <w:rFonts w:ascii="Trebuchet MS" w:hAnsi="Trebuchet MS"/>
        </w:rPr>
        <w:t xml:space="preserve">The </w:t>
      </w:r>
      <w:r>
        <w:rPr>
          <w:rFonts w:ascii="Trebuchet MS" w:hAnsi="Trebuchet MS"/>
        </w:rPr>
        <w:t>efficient condition is the HVAC system with dual enthalpy controlled economizer.</w:t>
      </w:r>
    </w:p>
    <w:p w:rsidR="000F5665" w:rsidRPr="000432EF" w:rsidRDefault="000F5665" w:rsidP="000F5665">
      <w:pPr>
        <w:rPr>
          <w:rFonts w:ascii="Trebuchet MS" w:hAnsi="Trebuchet MS"/>
          <w:b/>
        </w:rPr>
      </w:pPr>
    </w:p>
    <w:p w:rsidR="000F5665" w:rsidRPr="000432EF" w:rsidRDefault="000F5665" w:rsidP="000F5665">
      <w:pPr>
        <w:rPr>
          <w:rFonts w:ascii="Trebuchet MS" w:hAnsi="Trebuchet MS"/>
          <w:b/>
        </w:rPr>
      </w:pPr>
      <w:r w:rsidRPr="000432EF">
        <w:rPr>
          <w:rFonts w:ascii="Trebuchet MS" w:hAnsi="Trebuchet MS"/>
          <w:b/>
        </w:rPr>
        <w:t>Annual Energy Savings Algorithm</w:t>
      </w:r>
      <w:r w:rsidRPr="000432EF">
        <w:rPr>
          <w:rFonts w:ascii="Trebuchet MS" w:hAnsi="Trebuchet MS"/>
          <w:b/>
        </w:rPr>
        <w:tab/>
      </w:r>
    </w:p>
    <w:p w:rsidR="000F5665" w:rsidRPr="000432EF" w:rsidRDefault="000F5665" w:rsidP="000F5665">
      <w:pPr>
        <w:rPr>
          <w:rFonts w:ascii="Trebuchet MS" w:hAnsi="Trebuchet MS"/>
        </w:rPr>
      </w:pPr>
    </w:p>
    <w:p w:rsidR="000F5665" w:rsidRDefault="000F5665" w:rsidP="000F5665">
      <w:pPr>
        <w:ind w:left="720" w:firstLine="720"/>
        <w:rPr>
          <w:rFonts w:ascii="Trebuchet MS" w:hAnsi="Trebuchet MS"/>
          <w:noProof/>
        </w:rPr>
      </w:pPr>
      <w:r>
        <w:rPr>
          <w:rFonts w:ascii="Trebuchet MS" w:hAnsi="Trebuchet MS"/>
          <w:noProof/>
        </w:rPr>
        <w:t>ΔkWh = TONS * SF</w:t>
      </w:r>
    </w:p>
    <w:p w:rsidR="000F5665" w:rsidRDefault="000F5665" w:rsidP="000F5665">
      <w:pPr>
        <w:rPr>
          <w:rFonts w:ascii="Trebuchet MS" w:hAnsi="Trebuchet MS"/>
          <w:noProof/>
        </w:rPr>
      </w:pPr>
    </w:p>
    <w:p w:rsidR="000F5665" w:rsidRPr="00685B42" w:rsidRDefault="000F5665" w:rsidP="000F5665">
      <w:pPr>
        <w:rPr>
          <w:rFonts w:ascii="Trebuchet MS" w:hAnsi="Trebuchet MS"/>
          <w:i/>
          <w:noProof/>
        </w:rPr>
      </w:pPr>
      <w:r w:rsidRPr="00685B42">
        <w:rPr>
          <w:rFonts w:ascii="Trebuchet MS" w:hAnsi="Trebuchet MS"/>
          <w:i/>
          <w:noProof/>
        </w:rPr>
        <w:t>Where:</w:t>
      </w:r>
    </w:p>
    <w:p w:rsidR="000F5665" w:rsidRPr="00685B42" w:rsidRDefault="000F5665" w:rsidP="000F5665">
      <w:pPr>
        <w:ind w:firstLine="720"/>
        <w:rPr>
          <w:rFonts w:ascii="Trebuchet MS" w:hAnsi="Trebuchet MS"/>
          <w:i/>
          <w:noProof/>
        </w:rPr>
      </w:pPr>
      <w:r w:rsidRPr="00685B42">
        <w:rPr>
          <w:rFonts w:ascii="Trebuchet MS" w:hAnsi="Trebuchet MS"/>
          <w:i/>
          <w:noProof/>
        </w:rPr>
        <w:t xml:space="preserve">TONS </w:t>
      </w:r>
      <w:r>
        <w:rPr>
          <w:rFonts w:ascii="Trebuchet MS" w:hAnsi="Trebuchet MS"/>
          <w:i/>
          <w:noProof/>
        </w:rPr>
        <w:tab/>
      </w:r>
      <w:r>
        <w:rPr>
          <w:rFonts w:ascii="Trebuchet MS" w:hAnsi="Trebuchet MS"/>
          <w:i/>
          <w:noProof/>
        </w:rPr>
        <w:tab/>
      </w:r>
      <w:r w:rsidRPr="00685B42">
        <w:rPr>
          <w:rFonts w:ascii="Trebuchet MS" w:hAnsi="Trebuchet MS"/>
          <w:i/>
          <w:noProof/>
        </w:rPr>
        <w:t>= Actual Installed</w:t>
      </w:r>
    </w:p>
    <w:p w:rsidR="000F5665" w:rsidRDefault="000F5665" w:rsidP="000F5665">
      <w:pPr>
        <w:ind w:left="2160" w:hanging="1440"/>
        <w:rPr>
          <w:rFonts w:ascii="Trebuchet MS" w:hAnsi="Trebuchet MS"/>
          <w:i/>
          <w:noProof/>
        </w:rPr>
      </w:pPr>
      <w:r w:rsidRPr="00685B42">
        <w:rPr>
          <w:rFonts w:ascii="Trebuchet MS" w:hAnsi="Trebuchet MS"/>
          <w:i/>
          <w:noProof/>
        </w:rPr>
        <w:t xml:space="preserve">SF </w:t>
      </w:r>
      <w:r>
        <w:rPr>
          <w:rFonts w:ascii="Trebuchet MS" w:hAnsi="Trebuchet MS"/>
          <w:i/>
          <w:noProof/>
        </w:rPr>
        <w:tab/>
      </w:r>
      <w:r w:rsidRPr="00685B42">
        <w:rPr>
          <w:rFonts w:ascii="Trebuchet MS" w:hAnsi="Trebuchet MS"/>
          <w:i/>
          <w:noProof/>
        </w:rPr>
        <w:t xml:space="preserve">= </w:t>
      </w:r>
      <w:r>
        <w:rPr>
          <w:rFonts w:ascii="Trebuchet MS" w:hAnsi="Trebuchet MS"/>
          <w:i/>
          <w:noProof/>
        </w:rPr>
        <w:t>Savings factor for the installation of dual enthalpy economizer control [</w:t>
      </w:r>
      <w:r w:rsidRPr="00685B42">
        <w:rPr>
          <w:rFonts w:ascii="Trebuchet MS" w:hAnsi="Trebuchet MS"/>
          <w:i/>
          <w:noProof/>
        </w:rPr>
        <w:t>kWh/ton</w:t>
      </w:r>
      <w:r>
        <w:rPr>
          <w:rFonts w:ascii="Trebuchet MS" w:hAnsi="Trebuchet MS"/>
          <w:i/>
          <w:noProof/>
        </w:rPr>
        <w:t xml:space="preserve">], </w:t>
      </w:r>
    </w:p>
    <w:p w:rsidR="000F5665" w:rsidRPr="00685B42" w:rsidRDefault="000F5665" w:rsidP="000F5665">
      <w:pPr>
        <w:ind w:left="2160"/>
        <w:rPr>
          <w:rFonts w:ascii="Trebuchet MS" w:hAnsi="Trebuchet MS"/>
          <w:i/>
        </w:rPr>
      </w:pPr>
      <w:r>
        <w:rPr>
          <w:rFonts w:ascii="Trebuchet MS" w:hAnsi="Trebuchet MS"/>
          <w:i/>
          <w:noProof/>
        </w:rPr>
        <w:t>= See “Savings Factors” table in “Reference Tables” section below</w:t>
      </w:r>
      <w:r w:rsidRPr="00685B42">
        <w:rPr>
          <w:rStyle w:val="FootnoteReference"/>
          <w:rFonts w:ascii="Trebuchet MS" w:hAnsi="Trebuchet MS"/>
          <w:i/>
          <w:noProof/>
        </w:rPr>
        <w:footnoteReference w:id="980"/>
      </w:r>
    </w:p>
    <w:p w:rsidR="000F5665" w:rsidRPr="000432EF" w:rsidRDefault="000F5665" w:rsidP="000F5665">
      <w:pPr>
        <w:rPr>
          <w:rFonts w:ascii="Trebuchet MS" w:hAnsi="Trebuchet MS"/>
        </w:rPr>
      </w:pPr>
    </w:p>
    <w:p w:rsidR="000F5665" w:rsidRPr="00685B42" w:rsidRDefault="000F5665" w:rsidP="000F5665">
      <w:pPr>
        <w:rPr>
          <w:rFonts w:ascii="Trebuchet MS" w:hAnsi="Trebuchet MS"/>
          <w:b/>
        </w:rPr>
      </w:pPr>
      <w:r w:rsidRPr="000432EF">
        <w:rPr>
          <w:rFonts w:ascii="Trebuchet MS" w:hAnsi="Trebuchet MS"/>
          <w:b/>
        </w:rPr>
        <w:t xml:space="preserve">Summer Coincident Peak kW Savings Algorithm </w:t>
      </w:r>
    </w:p>
    <w:p w:rsidR="000F5665" w:rsidRPr="000432EF" w:rsidRDefault="000F5665" w:rsidP="000F5665">
      <w:pPr>
        <w:ind w:left="720" w:firstLine="720"/>
        <w:rPr>
          <w:rFonts w:ascii="Trebuchet MS" w:hAnsi="Trebuchet MS"/>
        </w:rPr>
      </w:pPr>
      <w:r>
        <w:rPr>
          <w:rFonts w:ascii="Trebuchet MS" w:hAnsi="Trebuchet MS"/>
          <w:noProof/>
        </w:rPr>
        <w:t>ΔkW = 0 kW</w:t>
      </w:r>
      <w:r>
        <w:rPr>
          <w:rStyle w:val="FootnoteReference"/>
          <w:rFonts w:ascii="Trebuchet MS" w:hAnsi="Trebuchet MS"/>
          <w:noProof/>
        </w:rPr>
        <w:footnoteReference w:id="981"/>
      </w:r>
    </w:p>
    <w:p w:rsidR="000F5665" w:rsidRPr="000432EF" w:rsidRDefault="000F5665" w:rsidP="000F5665">
      <w:pPr>
        <w:rPr>
          <w:rFonts w:ascii="Trebuchet MS" w:hAnsi="Trebuchet MS"/>
        </w:rPr>
      </w:pPr>
    </w:p>
    <w:p w:rsidR="000F5665" w:rsidRPr="00C80552" w:rsidRDefault="000F5665" w:rsidP="000F5665">
      <w:pPr>
        <w:rPr>
          <w:rFonts w:ascii="Trebuchet MS" w:hAnsi="Trebuchet MS"/>
          <w:b/>
        </w:rPr>
      </w:pPr>
      <w:r w:rsidRPr="000432EF">
        <w:rPr>
          <w:rFonts w:ascii="Trebuchet MS" w:hAnsi="Trebuchet MS"/>
          <w:b/>
        </w:rPr>
        <w:t>Annual Fossil Fuel Savings Algorithm</w:t>
      </w:r>
    </w:p>
    <w:p w:rsidR="000F5665" w:rsidRPr="000432EF" w:rsidRDefault="000F5665" w:rsidP="000F5665">
      <w:pPr>
        <w:rPr>
          <w:rFonts w:ascii="Trebuchet MS" w:hAnsi="Trebuchet MS"/>
        </w:rPr>
      </w:pPr>
      <w:r w:rsidRPr="000432EF">
        <w:rPr>
          <w:rFonts w:ascii="Trebuchet MS" w:hAnsi="Trebuchet MS"/>
        </w:rPr>
        <w:tab/>
      </w:r>
      <w:r>
        <w:rPr>
          <w:rFonts w:ascii="Trebuchet MS" w:hAnsi="Trebuchet MS"/>
          <w:noProof/>
        </w:rPr>
        <w:t>n/a</w:t>
      </w:r>
    </w:p>
    <w:p w:rsidR="000F5665" w:rsidRPr="000432EF" w:rsidRDefault="000F5665" w:rsidP="000F5665">
      <w:pPr>
        <w:rPr>
          <w:rFonts w:ascii="Trebuchet MS" w:hAnsi="Trebuchet MS"/>
        </w:rPr>
      </w:pPr>
    </w:p>
    <w:p w:rsidR="000F5665" w:rsidRPr="000432EF" w:rsidRDefault="000F5665" w:rsidP="000F5665">
      <w:pPr>
        <w:rPr>
          <w:rFonts w:ascii="Trebuchet MS" w:hAnsi="Trebuchet MS"/>
          <w:b/>
        </w:rPr>
      </w:pPr>
      <w:r w:rsidRPr="000432EF">
        <w:rPr>
          <w:rFonts w:ascii="Trebuchet MS" w:hAnsi="Trebuchet MS"/>
          <w:b/>
        </w:rPr>
        <w:t>Annual Water Savings Algorithm</w:t>
      </w:r>
    </w:p>
    <w:p w:rsidR="000F5665" w:rsidRDefault="000F5665" w:rsidP="000F5665">
      <w:pPr>
        <w:rPr>
          <w:rFonts w:ascii="Trebuchet MS" w:hAnsi="Trebuchet MS"/>
        </w:rPr>
      </w:pPr>
      <w:r>
        <w:rPr>
          <w:rFonts w:ascii="Trebuchet MS" w:hAnsi="Trebuchet MS"/>
        </w:rPr>
        <w:tab/>
        <w:t>n/a</w:t>
      </w:r>
    </w:p>
    <w:p w:rsidR="000F5665" w:rsidRPr="000432EF" w:rsidRDefault="000F5665" w:rsidP="000F5665">
      <w:pPr>
        <w:rPr>
          <w:rFonts w:ascii="Trebuchet MS" w:hAnsi="Trebuchet MS"/>
        </w:rPr>
      </w:pPr>
    </w:p>
    <w:p w:rsidR="000F5665" w:rsidRPr="000432EF" w:rsidRDefault="000F5665" w:rsidP="000F5665">
      <w:pPr>
        <w:rPr>
          <w:rFonts w:ascii="Trebuchet MS" w:hAnsi="Trebuchet MS"/>
        </w:rPr>
      </w:pPr>
      <w:r w:rsidRPr="000432EF">
        <w:rPr>
          <w:rFonts w:ascii="Trebuchet MS" w:hAnsi="Trebuchet MS"/>
          <w:b/>
        </w:rPr>
        <w:t>Incremental Cost</w:t>
      </w:r>
      <w:r w:rsidRPr="000432EF">
        <w:rPr>
          <w:rFonts w:ascii="Trebuchet MS" w:hAnsi="Trebuchet MS"/>
        </w:rPr>
        <w:tab/>
      </w:r>
    </w:p>
    <w:p w:rsidR="000F5665" w:rsidRDefault="000F5665" w:rsidP="000F5665">
      <w:pPr>
        <w:ind w:firstLine="720"/>
        <w:rPr>
          <w:rFonts w:ascii="Trebuchet MS" w:hAnsi="Trebuchet MS"/>
        </w:rPr>
      </w:pPr>
      <w:r w:rsidRPr="000432EF">
        <w:rPr>
          <w:rFonts w:ascii="Trebuchet MS" w:hAnsi="Trebuchet MS"/>
        </w:rPr>
        <w:t>The incremental cost</w:t>
      </w:r>
      <w:r>
        <w:rPr>
          <w:rFonts w:ascii="Trebuchet MS" w:hAnsi="Trebuchet MS"/>
        </w:rPr>
        <w:t>s</w:t>
      </w:r>
      <w:r w:rsidRPr="000432EF">
        <w:rPr>
          <w:rFonts w:ascii="Trebuchet MS" w:hAnsi="Trebuchet MS"/>
        </w:rPr>
        <w:t xml:space="preserve"> for this measure </w:t>
      </w:r>
      <w:r>
        <w:rPr>
          <w:rFonts w:ascii="Trebuchet MS" w:hAnsi="Trebuchet MS"/>
        </w:rPr>
        <w:t>are presented in the “Dual Enthalpy Economizer Incremental Costs” table below.</w:t>
      </w:r>
    </w:p>
    <w:p w:rsidR="000F5665" w:rsidRDefault="000F5665" w:rsidP="000F5665">
      <w:pPr>
        <w:ind w:firstLine="720"/>
        <w:rPr>
          <w:rFonts w:ascii="Trebuchet MS" w:hAnsi="Trebuchet MS"/>
        </w:rPr>
      </w:pPr>
    </w:p>
    <w:p w:rsidR="000F5665" w:rsidRPr="00D964FA" w:rsidRDefault="000F5665" w:rsidP="000F5665">
      <w:pPr>
        <w:rPr>
          <w:rFonts w:ascii="Trebuchet MS" w:hAnsi="Trebuchet MS"/>
          <w:b/>
        </w:rPr>
      </w:pPr>
      <w:r w:rsidRPr="00D964FA">
        <w:rPr>
          <w:rFonts w:ascii="Trebuchet MS" w:hAnsi="Trebuchet MS"/>
          <w:b/>
        </w:rPr>
        <w:t>Dual Enthalpy Economizer Incremental Costs</w:t>
      </w:r>
      <w:r>
        <w:rPr>
          <w:rStyle w:val="FootnoteReference"/>
          <w:rFonts w:ascii="Trebuchet MS" w:hAnsi="Trebuchet MS"/>
          <w:b/>
        </w:rPr>
        <w:footnoteReference w:id="982"/>
      </w:r>
    </w:p>
    <w:tbl>
      <w:tblPr>
        <w:tblW w:w="3875" w:type="dxa"/>
        <w:tblInd w:w="103" w:type="dxa"/>
        <w:tblLook w:val="04A0" w:firstRow="1" w:lastRow="0" w:firstColumn="1" w:lastColumn="0" w:noHBand="0" w:noVBand="1"/>
      </w:tblPr>
      <w:tblGrid>
        <w:gridCol w:w="1985"/>
        <w:gridCol w:w="1890"/>
      </w:tblGrid>
      <w:tr w:rsidR="000F5665" w:rsidTr="00CE7969">
        <w:trPr>
          <w:trHeight w:val="782"/>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F5665" w:rsidRDefault="000F5665" w:rsidP="00CE7969">
            <w:pPr>
              <w:jc w:val="center"/>
              <w:rPr>
                <w:rFonts w:ascii="Trebuchet MS" w:hAnsi="Trebuchet MS"/>
                <w:b/>
                <w:bCs/>
                <w:color w:val="000000"/>
                <w:sz w:val="22"/>
                <w:szCs w:val="22"/>
              </w:rPr>
            </w:pPr>
            <w:r>
              <w:rPr>
                <w:rFonts w:ascii="Trebuchet MS" w:hAnsi="Trebuchet MS"/>
                <w:b/>
                <w:bCs/>
                <w:color w:val="000000"/>
                <w:sz w:val="22"/>
                <w:szCs w:val="22"/>
              </w:rPr>
              <w:t>HVAC System Capacity (Tons)</w:t>
            </w:r>
          </w:p>
        </w:tc>
        <w:tc>
          <w:tcPr>
            <w:tcW w:w="1890" w:type="dxa"/>
            <w:tcBorders>
              <w:top w:val="single" w:sz="4" w:space="0" w:color="auto"/>
              <w:left w:val="nil"/>
              <w:bottom w:val="single" w:sz="4" w:space="0" w:color="auto"/>
              <w:right w:val="single" w:sz="4" w:space="0" w:color="auto"/>
            </w:tcBorders>
            <w:shd w:val="clear" w:color="000000" w:fill="D9D9D9"/>
            <w:vAlign w:val="center"/>
            <w:hideMark/>
          </w:tcPr>
          <w:p w:rsidR="000F5665" w:rsidRDefault="000F5665" w:rsidP="00CE7969">
            <w:pPr>
              <w:jc w:val="center"/>
              <w:rPr>
                <w:rFonts w:ascii="Trebuchet MS" w:hAnsi="Trebuchet MS"/>
                <w:b/>
                <w:bCs/>
                <w:color w:val="000000"/>
                <w:sz w:val="22"/>
                <w:szCs w:val="22"/>
              </w:rPr>
            </w:pPr>
            <w:r>
              <w:rPr>
                <w:rFonts w:ascii="Trebuchet MS" w:hAnsi="Trebuchet MS"/>
                <w:b/>
                <w:bCs/>
                <w:color w:val="000000"/>
                <w:sz w:val="22"/>
                <w:szCs w:val="22"/>
              </w:rPr>
              <w:t>Incremental Cost</w:t>
            </w:r>
          </w:p>
        </w:tc>
      </w:tr>
      <w:tr w:rsidR="000F5665" w:rsidTr="00CE7969">
        <w:trPr>
          <w:trHeight w:val="33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F5665" w:rsidRDefault="000F5665" w:rsidP="00CE7969">
            <w:pPr>
              <w:jc w:val="center"/>
              <w:rPr>
                <w:rFonts w:ascii="Trebuchet MS" w:hAnsi="Trebuchet MS"/>
                <w:color w:val="000000"/>
                <w:sz w:val="22"/>
                <w:szCs w:val="22"/>
              </w:rPr>
            </w:pPr>
            <w:r>
              <w:rPr>
                <w:rFonts w:ascii="Trebuchet MS" w:hAnsi="Trebuchet MS"/>
                <w:color w:val="000000"/>
                <w:sz w:val="22"/>
                <w:szCs w:val="22"/>
              </w:rPr>
              <w:t>5</w:t>
            </w:r>
          </w:p>
        </w:tc>
        <w:tc>
          <w:tcPr>
            <w:tcW w:w="1890" w:type="dxa"/>
            <w:tcBorders>
              <w:top w:val="nil"/>
              <w:left w:val="nil"/>
              <w:bottom w:val="single" w:sz="4" w:space="0" w:color="auto"/>
              <w:right w:val="single" w:sz="4" w:space="0" w:color="auto"/>
            </w:tcBorders>
            <w:shd w:val="clear" w:color="auto" w:fill="auto"/>
            <w:noWrap/>
            <w:vAlign w:val="bottom"/>
            <w:hideMark/>
          </w:tcPr>
          <w:p w:rsidR="000F5665" w:rsidRDefault="000F5665" w:rsidP="00CE7969">
            <w:pPr>
              <w:jc w:val="center"/>
              <w:rPr>
                <w:rFonts w:ascii="Trebuchet MS" w:hAnsi="Trebuchet MS"/>
                <w:color w:val="000000"/>
                <w:sz w:val="22"/>
                <w:szCs w:val="22"/>
              </w:rPr>
            </w:pPr>
            <w:r>
              <w:rPr>
                <w:rFonts w:ascii="Trebuchet MS" w:hAnsi="Trebuchet MS"/>
                <w:color w:val="000000"/>
                <w:sz w:val="22"/>
                <w:szCs w:val="22"/>
              </w:rPr>
              <w:t xml:space="preserve">$943 </w:t>
            </w:r>
          </w:p>
        </w:tc>
      </w:tr>
      <w:tr w:rsidR="000F5665" w:rsidTr="00CE7969">
        <w:trPr>
          <w:trHeight w:val="33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F5665" w:rsidRDefault="000F5665" w:rsidP="00CE7969">
            <w:pPr>
              <w:jc w:val="center"/>
              <w:rPr>
                <w:rFonts w:ascii="Trebuchet MS" w:hAnsi="Trebuchet MS"/>
                <w:color w:val="000000"/>
                <w:sz w:val="22"/>
                <w:szCs w:val="22"/>
              </w:rPr>
            </w:pPr>
            <w:r>
              <w:rPr>
                <w:rFonts w:ascii="Trebuchet MS" w:hAnsi="Trebuchet MS"/>
                <w:color w:val="000000"/>
                <w:sz w:val="22"/>
                <w:szCs w:val="22"/>
              </w:rPr>
              <w:t>15</w:t>
            </w:r>
          </w:p>
        </w:tc>
        <w:tc>
          <w:tcPr>
            <w:tcW w:w="1890" w:type="dxa"/>
            <w:tcBorders>
              <w:top w:val="nil"/>
              <w:left w:val="nil"/>
              <w:bottom w:val="single" w:sz="4" w:space="0" w:color="auto"/>
              <w:right w:val="single" w:sz="4" w:space="0" w:color="auto"/>
            </w:tcBorders>
            <w:shd w:val="clear" w:color="auto" w:fill="auto"/>
            <w:noWrap/>
            <w:vAlign w:val="bottom"/>
            <w:hideMark/>
          </w:tcPr>
          <w:p w:rsidR="000F5665" w:rsidRDefault="000F5665" w:rsidP="00CE7969">
            <w:pPr>
              <w:jc w:val="center"/>
              <w:rPr>
                <w:rFonts w:ascii="Trebuchet MS" w:hAnsi="Trebuchet MS"/>
                <w:color w:val="000000"/>
                <w:sz w:val="22"/>
                <w:szCs w:val="22"/>
              </w:rPr>
            </w:pPr>
            <w:r>
              <w:rPr>
                <w:rFonts w:ascii="Trebuchet MS" w:hAnsi="Trebuchet MS"/>
                <w:color w:val="000000"/>
                <w:sz w:val="22"/>
                <w:szCs w:val="22"/>
              </w:rPr>
              <w:t xml:space="preserve">$1,510 </w:t>
            </w:r>
          </w:p>
        </w:tc>
      </w:tr>
      <w:tr w:rsidR="000F5665" w:rsidTr="00CE7969">
        <w:trPr>
          <w:trHeight w:val="33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F5665" w:rsidRDefault="000F5665" w:rsidP="00CE7969">
            <w:pPr>
              <w:jc w:val="center"/>
              <w:rPr>
                <w:rFonts w:ascii="Trebuchet MS" w:hAnsi="Trebuchet MS"/>
                <w:color w:val="000000"/>
                <w:sz w:val="22"/>
                <w:szCs w:val="22"/>
              </w:rPr>
            </w:pPr>
            <w:r>
              <w:rPr>
                <w:rFonts w:ascii="Trebuchet MS" w:hAnsi="Trebuchet MS"/>
                <w:color w:val="000000"/>
                <w:sz w:val="22"/>
                <w:szCs w:val="22"/>
              </w:rPr>
              <w:t>25</w:t>
            </w:r>
          </w:p>
        </w:tc>
        <w:tc>
          <w:tcPr>
            <w:tcW w:w="1890" w:type="dxa"/>
            <w:tcBorders>
              <w:top w:val="nil"/>
              <w:left w:val="nil"/>
              <w:bottom w:val="single" w:sz="4" w:space="0" w:color="auto"/>
              <w:right w:val="single" w:sz="4" w:space="0" w:color="auto"/>
            </w:tcBorders>
            <w:shd w:val="clear" w:color="auto" w:fill="auto"/>
            <w:noWrap/>
            <w:vAlign w:val="bottom"/>
            <w:hideMark/>
          </w:tcPr>
          <w:p w:rsidR="000F5665" w:rsidRDefault="000F5665" w:rsidP="00CE7969">
            <w:pPr>
              <w:jc w:val="center"/>
              <w:rPr>
                <w:rFonts w:ascii="Trebuchet MS" w:hAnsi="Trebuchet MS"/>
                <w:color w:val="000000"/>
                <w:sz w:val="22"/>
                <w:szCs w:val="22"/>
              </w:rPr>
            </w:pPr>
            <w:r>
              <w:rPr>
                <w:rFonts w:ascii="Trebuchet MS" w:hAnsi="Trebuchet MS"/>
                <w:color w:val="000000"/>
                <w:sz w:val="22"/>
                <w:szCs w:val="22"/>
              </w:rPr>
              <w:t xml:space="preserve">$2,077 </w:t>
            </w:r>
          </w:p>
        </w:tc>
      </w:tr>
      <w:tr w:rsidR="000F5665" w:rsidTr="00CE7969">
        <w:trPr>
          <w:trHeight w:val="33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F5665" w:rsidRDefault="000F5665" w:rsidP="00CE7969">
            <w:pPr>
              <w:jc w:val="center"/>
              <w:rPr>
                <w:rFonts w:ascii="Trebuchet MS" w:hAnsi="Trebuchet MS"/>
                <w:color w:val="000000"/>
                <w:sz w:val="22"/>
                <w:szCs w:val="22"/>
              </w:rPr>
            </w:pPr>
            <w:r>
              <w:rPr>
                <w:rFonts w:ascii="Trebuchet MS" w:hAnsi="Trebuchet MS"/>
                <w:color w:val="000000"/>
                <w:sz w:val="22"/>
                <w:szCs w:val="22"/>
              </w:rPr>
              <w:t>40</w:t>
            </w:r>
          </w:p>
        </w:tc>
        <w:tc>
          <w:tcPr>
            <w:tcW w:w="1890" w:type="dxa"/>
            <w:tcBorders>
              <w:top w:val="nil"/>
              <w:left w:val="nil"/>
              <w:bottom w:val="single" w:sz="4" w:space="0" w:color="auto"/>
              <w:right w:val="single" w:sz="4" w:space="0" w:color="auto"/>
            </w:tcBorders>
            <w:shd w:val="clear" w:color="auto" w:fill="auto"/>
            <w:noWrap/>
            <w:vAlign w:val="bottom"/>
            <w:hideMark/>
          </w:tcPr>
          <w:p w:rsidR="000F5665" w:rsidRDefault="000F5665" w:rsidP="00CE7969">
            <w:pPr>
              <w:jc w:val="center"/>
              <w:rPr>
                <w:rFonts w:ascii="Trebuchet MS" w:hAnsi="Trebuchet MS"/>
                <w:color w:val="000000"/>
                <w:sz w:val="22"/>
                <w:szCs w:val="22"/>
              </w:rPr>
            </w:pPr>
            <w:r>
              <w:rPr>
                <w:rFonts w:ascii="Trebuchet MS" w:hAnsi="Trebuchet MS"/>
                <w:color w:val="000000"/>
                <w:sz w:val="22"/>
                <w:szCs w:val="22"/>
              </w:rPr>
              <w:t xml:space="preserve">$2,927 </w:t>
            </w:r>
          </w:p>
        </w:tc>
      </w:tr>
      <w:tr w:rsidR="000F5665" w:rsidTr="00CE7969">
        <w:trPr>
          <w:trHeight w:val="33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F5665" w:rsidRDefault="000F5665" w:rsidP="00CE7969">
            <w:pPr>
              <w:jc w:val="center"/>
              <w:rPr>
                <w:rFonts w:ascii="Trebuchet MS" w:hAnsi="Trebuchet MS"/>
                <w:color w:val="000000"/>
                <w:sz w:val="22"/>
                <w:szCs w:val="22"/>
              </w:rPr>
            </w:pPr>
            <w:r>
              <w:rPr>
                <w:rFonts w:ascii="Trebuchet MS" w:hAnsi="Trebuchet MS"/>
                <w:color w:val="000000"/>
                <w:sz w:val="22"/>
                <w:szCs w:val="22"/>
              </w:rPr>
              <w:t>70</w:t>
            </w:r>
          </w:p>
        </w:tc>
        <w:tc>
          <w:tcPr>
            <w:tcW w:w="1890" w:type="dxa"/>
            <w:tcBorders>
              <w:top w:val="nil"/>
              <w:left w:val="nil"/>
              <w:bottom w:val="single" w:sz="4" w:space="0" w:color="auto"/>
              <w:right w:val="single" w:sz="4" w:space="0" w:color="auto"/>
            </w:tcBorders>
            <w:shd w:val="clear" w:color="auto" w:fill="auto"/>
            <w:noWrap/>
            <w:vAlign w:val="bottom"/>
            <w:hideMark/>
          </w:tcPr>
          <w:p w:rsidR="000F5665" w:rsidRDefault="000F5665" w:rsidP="00CE7969">
            <w:pPr>
              <w:jc w:val="center"/>
              <w:rPr>
                <w:rFonts w:ascii="Trebuchet MS" w:hAnsi="Trebuchet MS"/>
                <w:color w:val="000000"/>
                <w:sz w:val="22"/>
                <w:szCs w:val="22"/>
              </w:rPr>
            </w:pPr>
            <w:r>
              <w:rPr>
                <w:rFonts w:ascii="Trebuchet MS" w:hAnsi="Trebuchet MS"/>
                <w:color w:val="000000"/>
                <w:sz w:val="22"/>
                <w:szCs w:val="22"/>
              </w:rPr>
              <w:t xml:space="preserve">$4,628 </w:t>
            </w:r>
          </w:p>
        </w:tc>
      </w:tr>
    </w:tbl>
    <w:p w:rsidR="000F5665" w:rsidRPr="000432EF" w:rsidRDefault="000F5665" w:rsidP="000F5665">
      <w:pPr>
        <w:rPr>
          <w:rFonts w:ascii="Trebuchet MS" w:hAnsi="Trebuchet MS"/>
        </w:rPr>
      </w:pPr>
    </w:p>
    <w:p w:rsidR="000F5665" w:rsidRPr="000432EF" w:rsidRDefault="000F5665" w:rsidP="000F5665">
      <w:pPr>
        <w:rPr>
          <w:rFonts w:ascii="Trebuchet MS" w:hAnsi="Trebuchet MS"/>
          <w:b/>
        </w:rPr>
      </w:pPr>
      <w:r w:rsidRPr="000432EF">
        <w:rPr>
          <w:rFonts w:ascii="Trebuchet MS" w:hAnsi="Trebuchet MS"/>
          <w:b/>
        </w:rPr>
        <w:t>Measure Life</w:t>
      </w:r>
    </w:p>
    <w:p w:rsidR="000F5665" w:rsidRPr="000432EF" w:rsidRDefault="000F5665" w:rsidP="000F5665">
      <w:pPr>
        <w:rPr>
          <w:rFonts w:ascii="Trebuchet MS" w:hAnsi="Trebuchet MS"/>
        </w:rPr>
      </w:pPr>
      <w:r w:rsidRPr="000432EF">
        <w:rPr>
          <w:rFonts w:ascii="Trebuchet MS" w:hAnsi="Trebuchet MS"/>
        </w:rPr>
        <w:tab/>
        <w:t xml:space="preserve">The measure life is assumed to be </w:t>
      </w:r>
      <w:r>
        <w:rPr>
          <w:rFonts w:ascii="Trebuchet MS" w:hAnsi="Trebuchet MS"/>
          <w:noProof/>
        </w:rPr>
        <w:t>10 years</w:t>
      </w:r>
      <w:r>
        <w:rPr>
          <w:rStyle w:val="FootnoteReference"/>
          <w:rFonts w:ascii="Trebuchet MS" w:hAnsi="Trebuchet MS"/>
          <w:noProof/>
        </w:rPr>
        <w:footnoteReference w:id="983"/>
      </w:r>
      <w:r w:rsidRPr="000432EF">
        <w:rPr>
          <w:rFonts w:ascii="Trebuchet MS" w:hAnsi="Trebuchet MS"/>
        </w:rPr>
        <w:t>.</w:t>
      </w:r>
    </w:p>
    <w:p w:rsidR="000F5665" w:rsidRPr="000432EF" w:rsidRDefault="000F5665" w:rsidP="000F5665">
      <w:pPr>
        <w:rPr>
          <w:rFonts w:ascii="Trebuchet MS" w:hAnsi="Trebuchet MS"/>
        </w:rPr>
      </w:pPr>
    </w:p>
    <w:p w:rsidR="000F5665" w:rsidRDefault="000F5665" w:rsidP="000F5665">
      <w:pPr>
        <w:rPr>
          <w:rFonts w:ascii="Trebuchet MS" w:hAnsi="Trebuchet MS"/>
          <w:b/>
        </w:rPr>
      </w:pPr>
      <w:r w:rsidRPr="000432EF">
        <w:rPr>
          <w:rFonts w:ascii="Trebuchet MS" w:hAnsi="Trebuchet MS"/>
          <w:b/>
        </w:rPr>
        <w:t>Operation and Maintenance Impacts</w:t>
      </w:r>
    </w:p>
    <w:p w:rsidR="000F5665" w:rsidRDefault="000F5665" w:rsidP="000F5665">
      <w:pPr>
        <w:ind w:firstLine="720"/>
        <w:rPr>
          <w:rFonts w:ascii="Trebuchet MS" w:hAnsi="Trebuchet MS"/>
        </w:rPr>
      </w:pPr>
      <w:r>
        <w:rPr>
          <w:rFonts w:ascii="Trebuchet MS" w:hAnsi="Trebuchet MS"/>
        </w:rPr>
        <w:t>n/a</w:t>
      </w:r>
    </w:p>
    <w:p w:rsidR="000F5665" w:rsidRDefault="000F5665" w:rsidP="000F5665">
      <w:pPr>
        <w:rPr>
          <w:rFonts w:ascii="Trebuchet MS" w:hAnsi="Trebuchet MS"/>
          <w:b/>
        </w:rPr>
      </w:pPr>
    </w:p>
    <w:p w:rsidR="00120774" w:rsidRDefault="00120774" w:rsidP="000F5665">
      <w:pPr>
        <w:rPr>
          <w:rFonts w:ascii="Trebuchet MS" w:hAnsi="Trebuchet MS"/>
          <w:b/>
        </w:rPr>
      </w:pPr>
    </w:p>
    <w:p w:rsidR="00120774" w:rsidRDefault="00120774" w:rsidP="000F5665">
      <w:pPr>
        <w:rPr>
          <w:rFonts w:ascii="Trebuchet MS" w:hAnsi="Trebuchet MS"/>
          <w:b/>
        </w:rPr>
      </w:pPr>
    </w:p>
    <w:p w:rsidR="00120774" w:rsidRDefault="00120774" w:rsidP="000F5665">
      <w:pPr>
        <w:rPr>
          <w:rFonts w:ascii="Trebuchet MS" w:hAnsi="Trebuchet MS"/>
          <w:b/>
        </w:rPr>
      </w:pPr>
    </w:p>
    <w:p w:rsidR="00120774" w:rsidRDefault="00120774" w:rsidP="000F5665">
      <w:pPr>
        <w:rPr>
          <w:rFonts w:ascii="Trebuchet MS" w:hAnsi="Trebuchet MS"/>
          <w:b/>
        </w:rPr>
      </w:pPr>
    </w:p>
    <w:p w:rsidR="00120774" w:rsidRDefault="00120774" w:rsidP="000F5665">
      <w:pPr>
        <w:rPr>
          <w:rFonts w:ascii="Trebuchet MS" w:hAnsi="Trebuchet MS"/>
          <w:b/>
        </w:rPr>
      </w:pPr>
    </w:p>
    <w:p w:rsidR="00120774" w:rsidRDefault="00120774" w:rsidP="000F5665">
      <w:pPr>
        <w:rPr>
          <w:rFonts w:ascii="Trebuchet MS" w:hAnsi="Trebuchet MS"/>
          <w:b/>
        </w:rPr>
      </w:pPr>
    </w:p>
    <w:p w:rsidR="00120774" w:rsidRDefault="00120774" w:rsidP="000F5665">
      <w:pPr>
        <w:rPr>
          <w:rFonts w:ascii="Trebuchet MS" w:hAnsi="Trebuchet MS"/>
          <w:b/>
        </w:rPr>
      </w:pPr>
    </w:p>
    <w:p w:rsidR="00120774" w:rsidRDefault="00120774" w:rsidP="000F5665">
      <w:pPr>
        <w:rPr>
          <w:rFonts w:ascii="Trebuchet MS" w:hAnsi="Trebuchet MS"/>
          <w:b/>
        </w:rPr>
      </w:pPr>
    </w:p>
    <w:p w:rsidR="00120774" w:rsidRDefault="00120774" w:rsidP="000F5665">
      <w:pPr>
        <w:rPr>
          <w:rFonts w:ascii="Trebuchet MS" w:hAnsi="Trebuchet MS"/>
          <w:b/>
        </w:rPr>
      </w:pPr>
    </w:p>
    <w:p w:rsidR="00120774" w:rsidRDefault="00120774" w:rsidP="000F5665">
      <w:pPr>
        <w:rPr>
          <w:rFonts w:ascii="Trebuchet MS" w:hAnsi="Trebuchet MS"/>
          <w:b/>
        </w:rPr>
      </w:pPr>
    </w:p>
    <w:p w:rsidR="000F5665" w:rsidRDefault="000F5665" w:rsidP="000F5665">
      <w:pPr>
        <w:rPr>
          <w:rFonts w:ascii="Trebuchet MS" w:hAnsi="Trebuchet MS"/>
          <w:b/>
        </w:rPr>
      </w:pPr>
      <w:r>
        <w:rPr>
          <w:rFonts w:ascii="Trebuchet MS" w:hAnsi="Trebuchet MS"/>
          <w:b/>
        </w:rPr>
        <w:lastRenderedPageBreak/>
        <w:t>Reference Tables</w:t>
      </w:r>
    </w:p>
    <w:p w:rsidR="000F5665" w:rsidRDefault="000F5665" w:rsidP="000F5665">
      <w:pPr>
        <w:rPr>
          <w:rFonts w:ascii="Trebuchet MS" w:hAnsi="Trebuchet MS"/>
          <w:b/>
        </w:rPr>
      </w:pPr>
    </w:p>
    <w:p w:rsidR="000F5665" w:rsidRPr="00FC36A9" w:rsidRDefault="000F5665" w:rsidP="00947231">
      <w:pPr>
        <w:keepNext/>
        <w:keepLines/>
        <w:rPr>
          <w:rFonts w:ascii="Trebuchet MS" w:hAnsi="Trebuchet MS"/>
          <w:b/>
        </w:rPr>
      </w:pPr>
      <w:r w:rsidRPr="00EF08B2">
        <w:rPr>
          <w:rFonts w:ascii="Trebuchet MS" w:hAnsi="Trebuchet MS"/>
          <w:b/>
        </w:rPr>
        <w:t>Savings Factors</w:t>
      </w:r>
      <w:r w:rsidRPr="00EF08B2">
        <w:rPr>
          <w:rStyle w:val="FootnoteReference"/>
          <w:rFonts w:ascii="Trebuchet MS" w:hAnsi="Trebuchet MS"/>
        </w:rPr>
        <w:footnoteReference w:id="984"/>
      </w:r>
    </w:p>
    <w:tbl>
      <w:tblPr>
        <w:tblW w:w="8280" w:type="dxa"/>
        <w:tblInd w:w="93" w:type="dxa"/>
        <w:tblLook w:val="04A0" w:firstRow="1" w:lastRow="0" w:firstColumn="1" w:lastColumn="0" w:noHBand="0" w:noVBand="1"/>
      </w:tblPr>
      <w:tblGrid>
        <w:gridCol w:w="2540"/>
        <w:gridCol w:w="820"/>
        <w:gridCol w:w="820"/>
        <w:gridCol w:w="820"/>
        <w:gridCol w:w="820"/>
        <w:gridCol w:w="820"/>
        <w:gridCol w:w="820"/>
        <w:gridCol w:w="820"/>
      </w:tblGrid>
      <w:tr w:rsidR="000F5665" w:rsidRPr="00D25D85" w:rsidTr="00CE7969">
        <w:trPr>
          <w:trHeight w:val="1754"/>
        </w:trPr>
        <w:tc>
          <w:tcPr>
            <w:tcW w:w="25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F5665" w:rsidRPr="00D25D85" w:rsidRDefault="000F5665" w:rsidP="00947231">
            <w:pPr>
              <w:keepNext/>
              <w:keepLines/>
              <w:jc w:val="center"/>
              <w:rPr>
                <w:rFonts w:ascii="Trebuchet MS" w:hAnsi="Trebuchet MS" w:cs="Calibri"/>
                <w:b/>
                <w:bCs/>
                <w:color w:val="000000"/>
                <w:sz w:val="20"/>
                <w:szCs w:val="20"/>
              </w:rPr>
            </w:pPr>
            <w:r w:rsidRPr="00D25D85">
              <w:rPr>
                <w:rFonts w:ascii="Trebuchet MS" w:hAnsi="Trebuchet MS" w:cs="Calibri"/>
                <w:b/>
                <w:bCs/>
                <w:color w:val="000000"/>
                <w:sz w:val="20"/>
                <w:szCs w:val="20"/>
              </w:rPr>
              <w:t>Savings Factors (kWh/ton)</w:t>
            </w:r>
          </w:p>
        </w:tc>
        <w:tc>
          <w:tcPr>
            <w:tcW w:w="820"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0F5665" w:rsidRPr="00D25D85" w:rsidRDefault="000F5665" w:rsidP="00947231">
            <w:pPr>
              <w:keepNext/>
              <w:keepLines/>
              <w:jc w:val="center"/>
              <w:rPr>
                <w:rFonts w:ascii="Trebuchet MS" w:hAnsi="Trebuchet MS" w:cs="Calibri"/>
                <w:b/>
                <w:bCs/>
                <w:color w:val="000000"/>
                <w:sz w:val="20"/>
                <w:szCs w:val="20"/>
              </w:rPr>
            </w:pPr>
            <w:r w:rsidRPr="00D25D85">
              <w:rPr>
                <w:rFonts w:ascii="Trebuchet MS" w:hAnsi="Trebuchet MS" w:cs="Calibri"/>
                <w:b/>
                <w:bCs/>
                <w:color w:val="000000"/>
                <w:sz w:val="20"/>
                <w:szCs w:val="20"/>
              </w:rPr>
              <w:t>Dover, DE</w:t>
            </w:r>
          </w:p>
        </w:tc>
        <w:tc>
          <w:tcPr>
            <w:tcW w:w="820"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0F5665" w:rsidRPr="00D25D85" w:rsidRDefault="000F5665" w:rsidP="00947231">
            <w:pPr>
              <w:keepNext/>
              <w:keepLines/>
              <w:jc w:val="center"/>
              <w:rPr>
                <w:rFonts w:ascii="Trebuchet MS" w:hAnsi="Trebuchet MS" w:cs="Calibri"/>
                <w:b/>
                <w:bCs/>
                <w:color w:val="000000"/>
                <w:sz w:val="20"/>
                <w:szCs w:val="20"/>
              </w:rPr>
            </w:pPr>
            <w:r w:rsidRPr="00D25D85">
              <w:rPr>
                <w:rFonts w:ascii="Trebuchet MS" w:hAnsi="Trebuchet MS" w:cs="Calibri"/>
                <w:b/>
                <w:bCs/>
                <w:color w:val="000000"/>
                <w:sz w:val="20"/>
                <w:szCs w:val="20"/>
              </w:rPr>
              <w:t>Wilmington, DE</w:t>
            </w:r>
          </w:p>
        </w:tc>
        <w:tc>
          <w:tcPr>
            <w:tcW w:w="820"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0F5665" w:rsidRPr="00D25D85" w:rsidRDefault="000F5665" w:rsidP="00947231">
            <w:pPr>
              <w:keepNext/>
              <w:keepLines/>
              <w:jc w:val="center"/>
              <w:rPr>
                <w:rFonts w:ascii="Trebuchet MS" w:hAnsi="Trebuchet MS" w:cs="Calibri"/>
                <w:b/>
                <w:bCs/>
                <w:color w:val="000000"/>
                <w:sz w:val="20"/>
                <w:szCs w:val="20"/>
              </w:rPr>
            </w:pPr>
            <w:r w:rsidRPr="00D25D85">
              <w:rPr>
                <w:rFonts w:ascii="Trebuchet MS" w:hAnsi="Trebuchet MS" w:cs="Calibri"/>
                <w:b/>
                <w:bCs/>
                <w:color w:val="000000"/>
                <w:sz w:val="20"/>
                <w:szCs w:val="20"/>
              </w:rPr>
              <w:t>Baltimore, MD</w:t>
            </w:r>
          </w:p>
        </w:tc>
        <w:tc>
          <w:tcPr>
            <w:tcW w:w="820"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0F5665" w:rsidRPr="00D25D85" w:rsidRDefault="000F5665" w:rsidP="00947231">
            <w:pPr>
              <w:keepNext/>
              <w:keepLines/>
              <w:jc w:val="center"/>
              <w:rPr>
                <w:rFonts w:ascii="Trebuchet MS" w:hAnsi="Trebuchet MS" w:cs="Calibri"/>
                <w:b/>
                <w:bCs/>
                <w:color w:val="000000"/>
                <w:sz w:val="20"/>
                <w:szCs w:val="20"/>
              </w:rPr>
            </w:pPr>
            <w:r w:rsidRPr="00D25D85">
              <w:rPr>
                <w:rFonts w:ascii="Trebuchet MS" w:hAnsi="Trebuchet MS" w:cs="Calibri"/>
                <w:b/>
                <w:bCs/>
                <w:color w:val="000000"/>
                <w:sz w:val="20"/>
                <w:szCs w:val="20"/>
              </w:rPr>
              <w:t>Hagerstown, MD</w:t>
            </w:r>
          </w:p>
        </w:tc>
        <w:tc>
          <w:tcPr>
            <w:tcW w:w="820"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0F5665" w:rsidRPr="00D25D85" w:rsidRDefault="000F5665" w:rsidP="00947231">
            <w:pPr>
              <w:keepNext/>
              <w:keepLines/>
              <w:jc w:val="center"/>
              <w:rPr>
                <w:rFonts w:ascii="Trebuchet MS" w:hAnsi="Trebuchet MS" w:cs="Calibri"/>
                <w:b/>
                <w:bCs/>
                <w:color w:val="000000"/>
                <w:sz w:val="20"/>
                <w:szCs w:val="20"/>
              </w:rPr>
            </w:pPr>
            <w:r w:rsidRPr="00D25D85">
              <w:rPr>
                <w:rFonts w:ascii="Trebuchet MS" w:hAnsi="Trebuchet MS" w:cs="Calibri"/>
                <w:b/>
                <w:bCs/>
                <w:color w:val="000000"/>
                <w:sz w:val="20"/>
                <w:szCs w:val="20"/>
              </w:rPr>
              <w:t>Patuxent River, MD</w:t>
            </w:r>
          </w:p>
        </w:tc>
        <w:tc>
          <w:tcPr>
            <w:tcW w:w="820"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0F5665" w:rsidRPr="00D25D85" w:rsidRDefault="000F5665" w:rsidP="00947231">
            <w:pPr>
              <w:keepNext/>
              <w:keepLines/>
              <w:jc w:val="center"/>
              <w:rPr>
                <w:rFonts w:ascii="Trebuchet MS" w:hAnsi="Trebuchet MS" w:cs="Calibri"/>
                <w:b/>
                <w:bCs/>
                <w:color w:val="000000"/>
                <w:sz w:val="20"/>
                <w:szCs w:val="20"/>
              </w:rPr>
            </w:pPr>
            <w:r w:rsidRPr="00D25D85">
              <w:rPr>
                <w:rFonts w:ascii="Trebuchet MS" w:hAnsi="Trebuchet MS" w:cs="Calibri"/>
                <w:b/>
                <w:bCs/>
                <w:color w:val="000000"/>
                <w:sz w:val="20"/>
                <w:szCs w:val="20"/>
              </w:rPr>
              <w:t>Salisbury, MD</w:t>
            </w:r>
          </w:p>
        </w:tc>
        <w:tc>
          <w:tcPr>
            <w:tcW w:w="820" w:type="dxa"/>
            <w:tcBorders>
              <w:top w:val="single" w:sz="4" w:space="0" w:color="auto"/>
              <w:left w:val="single" w:sz="4" w:space="0" w:color="auto"/>
              <w:bottom w:val="single" w:sz="4" w:space="0" w:color="auto"/>
              <w:right w:val="single" w:sz="4" w:space="0" w:color="auto"/>
            </w:tcBorders>
            <w:shd w:val="clear" w:color="000000" w:fill="D9D9D9"/>
            <w:textDirection w:val="tbRl"/>
            <w:vAlign w:val="center"/>
            <w:hideMark/>
          </w:tcPr>
          <w:p w:rsidR="000F5665" w:rsidRPr="00D25D85" w:rsidRDefault="000F5665" w:rsidP="00947231">
            <w:pPr>
              <w:keepNext/>
              <w:keepLines/>
              <w:jc w:val="center"/>
              <w:rPr>
                <w:rFonts w:ascii="Trebuchet MS" w:hAnsi="Trebuchet MS" w:cs="Calibri"/>
                <w:b/>
                <w:bCs/>
                <w:color w:val="000000"/>
                <w:sz w:val="20"/>
                <w:szCs w:val="20"/>
              </w:rPr>
            </w:pPr>
            <w:r w:rsidRPr="00D25D85">
              <w:rPr>
                <w:rFonts w:ascii="Trebuchet MS" w:hAnsi="Trebuchet MS" w:cs="Calibri"/>
                <w:b/>
                <w:bCs/>
                <w:color w:val="000000"/>
                <w:sz w:val="20"/>
                <w:szCs w:val="20"/>
              </w:rPr>
              <w:t>Washington D.C.</w:t>
            </w:r>
          </w:p>
        </w:tc>
      </w:tr>
      <w:tr w:rsidR="000F5665" w:rsidRPr="00D25D85" w:rsidTr="00CE7969">
        <w:trPr>
          <w:trHeight w:val="255"/>
        </w:trPr>
        <w:tc>
          <w:tcPr>
            <w:tcW w:w="2540" w:type="dxa"/>
            <w:tcBorders>
              <w:top w:val="single" w:sz="4" w:space="0" w:color="auto"/>
              <w:left w:val="single" w:sz="4" w:space="0" w:color="auto"/>
              <w:bottom w:val="single" w:sz="4" w:space="0" w:color="auto"/>
              <w:right w:val="single" w:sz="4" w:space="0" w:color="auto"/>
            </w:tcBorders>
            <w:noWrap/>
            <w:vAlign w:val="bottom"/>
            <w:hideMark/>
          </w:tcPr>
          <w:p w:rsidR="000F5665" w:rsidRPr="00D25D85" w:rsidRDefault="000F5665" w:rsidP="00947231">
            <w:pPr>
              <w:keepNext/>
              <w:keepLines/>
              <w:rPr>
                <w:rFonts w:ascii="Trebuchet MS" w:hAnsi="Trebuchet MS" w:cs="Arial"/>
                <w:sz w:val="20"/>
                <w:szCs w:val="20"/>
              </w:rPr>
            </w:pPr>
            <w:r w:rsidRPr="00D25D85">
              <w:rPr>
                <w:rFonts w:ascii="Trebuchet MS" w:hAnsi="Trebuchet MS" w:cs="Arial"/>
                <w:sz w:val="20"/>
                <w:szCs w:val="20"/>
              </w:rPr>
              <w:t>Assembly</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26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22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25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29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25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27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25 </w:t>
            </w:r>
          </w:p>
        </w:tc>
      </w:tr>
      <w:tr w:rsidR="000F5665" w:rsidRPr="00D25D85" w:rsidTr="00CE7969">
        <w:trPr>
          <w:trHeight w:val="255"/>
        </w:trPr>
        <w:tc>
          <w:tcPr>
            <w:tcW w:w="2540" w:type="dxa"/>
            <w:tcBorders>
              <w:top w:val="nil"/>
              <w:left w:val="single" w:sz="4" w:space="0" w:color="auto"/>
              <w:bottom w:val="single" w:sz="4" w:space="0" w:color="auto"/>
              <w:right w:val="single" w:sz="4" w:space="0" w:color="auto"/>
            </w:tcBorders>
            <w:noWrap/>
            <w:vAlign w:val="bottom"/>
            <w:hideMark/>
          </w:tcPr>
          <w:p w:rsidR="000F5665" w:rsidRPr="00D25D85" w:rsidRDefault="000F5665" w:rsidP="00947231">
            <w:pPr>
              <w:keepNext/>
              <w:keepLines/>
              <w:rPr>
                <w:rFonts w:ascii="Trebuchet MS" w:hAnsi="Trebuchet MS" w:cs="Arial"/>
                <w:sz w:val="20"/>
                <w:szCs w:val="20"/>
              </w:rPr>
            </w:pPr>
            <w:r w:rsidRPr="00D25D85">
              <w:rPr>
                <w:rFonts w:ascii="Trebuchet MS" w:hAnsi="Trebuchet MS" w:cs="Arial"/>
                <w:sz w:val="20"/>
                <w:szCs w:val="20"/>
              </w:rPr>
              <w:t>Big Box Retail</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144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125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143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165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141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155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139 </w:t>
            </w:r>
          </w:p>
        </w:tc>
      </w:tr>
      <w:tr w:rsidR="000F5665" w:rsidRPr="00D25D85" w:rsidTr="00CE7969">
        <w:trPr>
          <w:trHeight w:val="255"/>
        </w:trPr>
        <w:tc>
          <w:tcPr>
            <w:tcW w:w="2540" w:type="dxa"/>
            <w:tcBorders>
              <w:top w:val="nil"/>
              <w:left w:val="single" w:sz="4" w:space="0" w:color="auto"/>
              <w:bottom w:val="single" w:sz="4" w:space="0" w:color="auto"/>
              <w:right w:val="single" w:sz="4" w:space="0" w:color="auto"/>
            </w:tcBorders>
            <w:noWrap/>
            <w:vAlign w:val="bottom"/>
            <w:hideMark/>
          </w:tcPr>
          <w:p w:rsidR="000F5665" w:rsidRPr="00D25D85" w:rsidRDefault="000F5665" w:rsidP="00947231">
            <w:pPr>
              <w:keepNext/>
              <w:keepLines/>
              <w:rPr>
                <w:rFonts w:ascii="Trebuchet MS" w:hAnsi="Trebuchet MS" w:cs="Arial"/>
                <w:sz w:val="20"/>
                <w:szCs w:val="20"/>
              </w:rPr>
            </w:pPr>
            <w:r w:rsidRPr="00D25D85">
              <w:rPr>
                <w:rFonts w:ascii="Trebuchet MS" w:hAnsi="Trebuchet MS" w:cs="Arial"/>
                <w:sz w:val="20"/>
                <w:szCs w:val="20"/>
              </w:rPr>
              <w:t>Fast Food</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37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32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37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42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36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40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36 </w:t>
            </w:r>
          </w:p>
        </w:tc>
      </w:tr>
      <w:tr w:rsidR="000F5665" w:rsidRPr="00D25D85" w:rsidTr="00CE7969">
        <w:trPr>
          <w:trHeight w:val="255"/>
        </w:trPr>
        <w:tc>
          <w:tcPr>
            <w:tcW w:w="2540" w:type="dxa"/>
            <w:tcBorders>
              <w:top w:val="nil"/>
              <w:left w:val="single" w:sz="4" w:space="0" w:color="auto"/>
              <w:bottom w:val="single" w:sz="4" w:space="0" w:color="auto"/>
              <w:right w:val="single" w:sz="4" w:space="0" w:color="auto"/>
            </w:tcBorders>
            <w:noWrap/>
            <w:vAlign w:val="bottom"/>
            <w:hideMark/>
          </w:tcPr>
          <w:p w:rsidR="000F5665" w:rsidRPr="00D25D85" w:rsidRDefault="000F5665" w:rsidP="00947231">
            <w:pPr>
              <w:keepNext/>
              <w:keepLines/>
              <w:rPr>
                <w:rFonts w:ascii="Trebuchet MS" w:hAnsi="Trebuchet MS" w:cs="Arial"/>
                <w:sz w:val="20"/>
                <w:szCs w:val="20"/>
              </w:rPr>
            </w:pPr>
            <w:r w:rsidRPr="00D25D85">
              <w:rPr>
                <w:rFonts w:ascii="Trebuchet MS" w:hAnsi="Trebuchet MS" w:cs="Arial"/>
                <w:sz w:val="20"/>
                <w:szCs w:val="20"/>
              </w:rPr>
              <w:t>Full Service Restaurant</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29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25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29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34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29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32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28 </w:t>
            </w:r>
          </w:p>
        </w:tc>
      </w:tr>
      <w:tr w:rsidR="000F5665" w:rsidRPr="00D25D85" w:rsidTr="00CE7969">
        <w:trPr>
          <w:trHeight w:val="255"/>
        </w:trPr>
        <w:tc>
          <w:tcPr>
            <w:tcW w:w="2540" w:type="dxa"/>
            <w:tcBorders>
              <w:top w:val="nil"/>
              <w:left w:val="single" w:sz="4" w:space="0" w:color="auto"/>
              <w:bottom w:val="single" w:sz="4" w:space="0" w:color="auto"/>
              <w:right w:val="single" w:sz="4" w:space="0" w:color="auto"/>
            </w:tcBorders>
            <w:noWrap/>
            <w:vAlign w:val="bottom"/>
            <w:hideMark/>
          </w:tcPr>
          <w:p w:rsidR="000F5665" w:rsidRPr="00D25D85" w:rsidRDefault="000F5665" w:rsidP="00947231">
            <w:pPr>
              <w:keepNext/>
              <w:keepLines/>
              <w:rPr>
                <w:rFonts w:ascii="Trebuchet MS" w:hAnsi="Trebuchet MS" w:cs="Arial"/>
                <w:sz w:val="20"/>
                <w:szCs w:val="20"/>
              </w:rPr>
            </w:pPr>
            <w:r w:rsidRPr="00D25D85">
              <w:rPr>
                <w:rFonts w:ascii="Trebuchet MS" w:hAnsi="Trebuchet MS" w:cs="Arial"/>
                <w:sz w:val="20"/>
                <w:szCs w:val="20"/>
              </w:rPr>
              <w:t>Light Industrial</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24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21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23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27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23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25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23 </w:t>
            </w:r>
          </w:p>
        </w:tc>
      </w:tr>
      <w:tr w:rsidR="000F5665" w:rsidRPr="00D25D85" w:rsidTr="00CE7969">
        <w:trPr>
          <w:trHeight w:val="255"/>
        </w:trPr>
        <w:tc>
          <w:tcPr>
            <w:tcW w:w="2540" w:type="dxa"/>
            <w:tcBorders>
              <w:top w:val="nil"/>
              <w:left w:val="single" w:sz="4" w:space="0" w:color="auto"/>
              <w:bottom w:val="single" w:sz="4" w:space="0" w:color="auto"/>
              <w:right w:val="single" w:sz="4" w:space="0" w:color="auto"/>
            </w:tcBorders>
            <w:noWrap/>
            <w:vAlign w:val="bottom"/>
            <w:hideMark/>
          </w:tcPr>
          <w:p w:rsidR="000F5665" w:rsidRPr="00D25D85" w:rsidRDefault="000F5665" w:rsidP="00947231">
            <w:pPr>
              <w:keepNext/>
              <w:keepLines/>
              <w:rPr>
                <w:rFonts w:ascii="Trebuchet MS" w:hAnsi="Trebuchet MS" w:cs="Arial"/>
                <w:sz w:val="20"/>
                <w:szCs w:val="20"/>
              </w:rPr>
            </w:pPr>
            <w:r w:rsidRPr="00D25D85">
              <w:rPr>
                <w:rFonts w:ascii="Trebuchet MS" w:hAnsi="Trebuchet MS" w:cs="Arial"/>
                <w:sz w:val="20"/>
                <w:szCs w:val="20"/>
              </w:rPr>
              <w:t>Primary School</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40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34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39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45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39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43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39 </w:t>
            </w:r>
          </w:p>
        </w:tc>
      </w:tr>
      <w:tr w:rsidR="000F5665" w:rsidRPr="00D25D85" w:rsidTr="00CE7969">
        <w:trPr>
          <w:trHeight w:val="255"/>
        </w:trPr>
        <w:tc>
          <w:tcPr>
            <w:tcW w:w="2540" w:type="dxa"/>
            <w:tcBorders>
              <w:top w:val="nil"/>
              <w:left w:val="single" w:sz="4" w:space="0" w:color="auto"/>
              <w:bottom w:val="single" w:sz="4" w:space="0" w:color="auto"/>
              <w:right w:val="single" w:sz="4" w:space="0" w:color="auto"/>
            </w:tcBorders>
            <w:noWrap/>
            <w:vAlign w:val="bottom"/>
            <w:hideMark/>
          </w:tcPr>
          <w:p w:rsidR="000F5665" w:rsidRPr="00D25D85" w:rsidRDefault="000F5665" w:rsidP="00947231">
            <w:pPr>
              <w:keepNext/>
              <w:keepLines/>
              <w:rPr>
                <w:rFonts w:ascii="Trebuchet MS" w:hAnsi="Trebuchet MS" w:cs="Arial"/>
                <w:sz w:val="20"/>
                <w:szCs w:val="20"/>
              </w:rPr>
            </w:pPr>
            <w:r w:rsidRPr="00D25D85">
              <w:rPr>
                <w:rFonts w:ascii="Trebuchet MS" w:hAnsi="Trebuchet MS" w:cs="Arial"/>
                <w:sz w:val="20"/>
                <w:szCs w:val="20"/>
              </w:rPr>
              <w:t>Small Office</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177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153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175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201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173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189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171 </w:t>
            </w:r>
          </w:p>
        </w:tc>
      </w:tr>
      <w:tr w:rsidR="000F5665" w:rsidRPr="00D25D85" w:rsidTr="00CE7969">
        <w:trPr>
          <w:trHeight w:val="255"/>
        </w:trPr>
        <w:tc>
          <w:tcPr>
            <w:tcW w:w="2540" w:type="dxa"/>
            <w:tcBorders>
              <w:top w:val="nil"/>
              <w:left w:val="single" w:sz="4" w:space="0" w:color="auto"/>
              <w:bottom w:val="single" w:sz="4" w:space="0" w:color="auto"/>
              <w:right w:val="single" w:sz="4" w:space="0" w:color="auto"/>
            </w:tcBorders>
            <w:noWrap/>
            <w:vAlign w:val="bottom"/>
            <w:hideMark/>
          </w:tcPr>
          <w:p w:rsidR="000F5665" w:rsidRPr="00D25D85" w:rsidRDefault="000F5665" w:rsidP="00947231">
            <w:pPr>
              <w:keepNext/>
              <w:keepLines/>
              <w:rPr>
                <w:rFonts w:ascii="Trebuchet MS" w:hAnsi="Trebuchet MS" w:cs="Arial"/>
                <w:sz w:val="20"/>
                <w:szCs w:val="20"/>
              </w:rPr>
            </w:pPr>
            <w:r w:rsidRPr="00D25D85">
              <w:rPr>
                <w:rFonts w:ascii="Trebuchet MS" w:hAnsi="Trebuchet MS" w:cs="Arial"/>
                <w:sz w:val="20"/>
                <w:szCs w:val="20"/>
              </w:rPr>
              <w:t>Small Retail</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90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78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89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103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88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97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87 </w:t>
            </w:r>
          </w:p>
        </w:tc>
      </w:tr>
      <w:tr w:rsidR="000F5665" w:rsidRPr="00D25D85" w:rsidTr="00CE7969">
        <w:trPr>
          <w:trHeight w:val="255"/>
        </w:trPr>
        <w:tc>
          <w:tcPr>
            <w:tcW w:w="2540" w:type="dxa"/>
            <w:tcBorders>
              <w:top w:val="nil"/>
              <w:left w:val="single" w:sz="4" w:space="0" w:color="auto"/>
              <w:bottom w:val="single" w:sz="4" w:space="0" w:color="auto"/>
              <w:right w:val="single" w:sz="4" w:space="0" w:color="auto"/>
            </w:tcBorders>
            <w:noWrap/>
            <w:vAlign w:val="bottom"/>
            <w:hideMark/>
          </w:tcPr>
          <w:p w:rsidR="000F5665" w:rsidRPr="00D25D85" w:rsidRDefault="000F5665" w:rsidP="00947231">
            <w:pPr>
              <w:keepNext/>
              <w:keepLines/>
              <w:rPr>
                <w:rFonts w:ascii="Trebuchet MS" w:hAnsi="Trebuchet MS" w:cs="Arial"/>
                <w:sz w:val="20"/>
                <w:szCs w:val="20"/>
              </w:rPr>
            </w:pPr>
            <w:r w:rsidRPr="00D25D85">
              <w:rPr>
                <w:rFonts w:ascii="Trebuchet MS" w:hAnsi="Trebuchet MS" w:cs="Arial"/>
                <w:sz w:val="20"/>
                <w:szCs w:val="20"/>
              </w:rPr>
              <w:t>Religious</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6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5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6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6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6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6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6 </w:t>
            </w:r>
          </w:p>
        </w:tc>
      </w:tr>
      <w:tr w:rsidR="000F5665" w:rsidRPr="00D25D85" w:rsidTr="00CE7969">
        <w:trPr>
          <w:trHeight w:val="255"/>
        </w:trPr>
        <w:tc>
          <w:tcPr>
            <w:tcW w:w="2540" w:type="dxa"/>
            <w:tcBorders>
              <w:top w:val="nil"/>
              <w:left w:val="single" w:sz="4" w:space="0" w:color="auto"/>
              <w:bottom w:val="single" w:sz="4" w:space="0" w:color="auto"/>
              <w:right w:val="single" w:sz="4" w:space="0" w:color="auto"/>
            </w:tcBorders>
            <w:noWrap/>
            <w:vAlign w:val="bottom"/>
            <w:hideMark/>
          </w:tcPr>
          <w:p w:rsidR="000F5665" w:rsidRPr="00D25D85" w:rsidRDefault="000F5665" w:rsidP="00947231">
            <w:pPr>
              <w:keepNext/>
              <w:keepLines/>
              <w:rPr>
                <w:rFonts w:ascii="Trebuchet MS" w:hAnsi="Trebuchet MS" w:cs="Arial"/>
                <w:sz w:val="20"/>
                <w:szCs w:val="20"/>
              </w:rPr>
            </w:pPr>
            <w:r w:rsidRPr="00D25D85">
              <w:rPr>
                <w:rFonts w:ascii="Trebuchet MS" w:hAnsi="Trebuchet MS" w:cs="Arial"/>
                <w:sz w:val="20"/>
                <w:szCs w:val="20"/>
              </w:rPr>
              <w:t>Warehouse</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2 </w:t>
            </w:r>
          </w:p>
        </w:tc>
      </w:tr>
      <w:tr w:rsidR="000F5665" w:rsidRPr="00D25D85" w:rsidTr="00CE7969">
        <w:trPr>
          <w:trHeight w:val="255"/>
        </w:trPr>
        <w:tc>
          <w:tcPr>
            <w:tcW w:w="2540" w:type="dxa"/>
            <w:tcBorders>
              <w:top w:val="nil"/>
              <w:left w:val="single" w:sz="4" w:space="0" w:color="auto"/>
              <w:bottom w:val="single" w:sz="4" w:space="0" w:color="auto"/>
              <w:right w:val="single" w:sz="4" w:space="0" w:color="auto"/>
            </w:tcBorders>
            <w:noWrap/>
            <w:vAlign w:val="bottom"/>
            <w:hideMark/>
          </w:tcPr>
          <w:p w:rsidR="000F5665" w:rsidRPr="00D25D85" w:rsidRDefault="000F5665" w:rsidP="00947231">
            <w:pPr>
              <w:keepNext/>
              <w:keepLines/>
              <w:rPr>
                <w:rFonts w:ascii="Trebuchet MS" w:hAnsi="Trebuchet MS" w:cs="Arial"/>
                <w:sz w:val="20"/>
                <w:szCs w:val="20"/>
              </w:rPr>
            </w:pPr>
            <w:r w:rsidRPr="00D25D85">
              <w:rPr>
                <w:rFonts w:ascii="Trebuchet MS" w:hAnsi="Trebuchet MS" w:cs="Arial"/>
                <w:sz w:val="20"/>
                <w:szCs w:val="20"/>
              </w:rPr>
              <w:t>Other</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58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50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57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66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57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62 </w:t>
            </w:r>
          </w:p>
        </w:tc>
        <w:tc>
          <w:tcPr>
            <w:tcW w:w="820" w:type="dxa"/>
            <w:tcBorders>
              <w:top w:val="nil"/>
              <w:left w:val="nil"/>
              <w:bottom w:val="single" w:sz="4" w:space="0" w:color="auto"/>
              <w:right w:val="single" w:sz="4" w:space="0" w:color="auto"/>
            </w:tcBorders>
            <w:noWrap/>
            <w:vAlign w:val="bottom"/>
            <w:hideMark/>
          </w:tcPr>
          <w:p w:rsidR="000F5665" w:rsidRPr="00D25D85" w:rsidRDefault="000F5665" w:rsidP="00947231">
            <w:pPr>
              <w:keepNext/>
              <w:keepLines/>
              <w:jc w:val="center"/>
              <w:rPr>
                <w:rFonts w:ascii="Trebuchet MS" w:hAnsi="Trebuchet MS" w:cs="Arial"/>
                <w:sz w:val="20"/>
                <w:szCs w:val="20"/>
              </w:rPr>
            </w:pPr>
            <w:r w:rsidRPr="00D25D85">
              <w:rPr>
                <w:rFonts w:ascii="Trebuchet MS" w:hAnsi="Trebuchet MS" w:cs="Arial"/>
                <w:sz w:val="20"/>
                <w:szCs w:val="20"/>
              </w:rPr>
              <w:t xml:space="preserve">56 </w:t>
            </w:r>
          </w:p>
        </w:tc>
      </w:tr>
    </w:tbl>
    <w:p w:rsidR="00124F74" w:rsidRPr="00C05463" w:rsidRDefault="00124F74">
      <w:pPr>
        <w:rPr>
          <w:rFonts w:ascii="Trebuchet MS" w:hAnsi="Trebuchet MS"/>
          <w:b/>
        </w:rPr>
      </w:pPr>
      <w:bookmarkStart w:id="294" w:name="_Toc349127755"/>
      <w:bookmarkStart w:id="295" w:name="_Toc389035907"/>
      <w:r w:rsidRPr="004C4C3F">
        <w:rPr>
          <w:rFonts w:ascii="Trebuchet MS" w:hAnsi="Trebuchet MS"/>
          <w:noProof/>
        </w:rPr>
        <w:br w:type="page"/>
      </w:r>
    </w:p>
    <w:p w:rsidR="00124F74" w:rsidRPr="004C4C3F" w:rsidRDefault="00124F74" w:rsidP="00124F74">
      <w:pPr>
        <w:outlineLvl w:val="2"/>
        <w:rPr>
          <w:rFonts w:ascii="Trebuchet MS" w:hAnsi="Trebuchet MS"/>
          <w:b/>
          <w:sz w:val="40"/>
          <w:szCs w:val="40"/>
        </w:rPr>
      </w:pPr>
      <w:bookmarkStart w:id="296" w:name="_Toc449959917"/>
      <w:r>
        <w:rPr>
          <w:rFonts w:ascii="Trebuchet MS" w:hAnsi="Trebuchet MS"/>
          <w:b/>
          <w:noProof/>
          <w:sz w:val="40"/>
          <w:szCs w:val="40"/>
        </w:rPr>
        <w:lastRenderedPageBreak/>
        <w:t>AC Tune-Up</w:t>
      </w:r>
      <w:bookmarkEnd w:id="296"/>
    </w:p>
    <w:p w:rsidR="00124F74" w:rsidRPr="004C4C3F" w:rsidRDefault="00124F74" w:rsidP="00124F74">
      <w:pPr>
        <w:rPr>
          <w:rFonts w:ascii="Trebuchet MS" w:hAnsi="Trebuchet MS"/>
        </w:rPr>
      </w:pPr>
    </w:p>
    <w:p w:rsidR="00124F74" w:rsidRPr="00947231" w:rsidRDefault="00124F74" w:rsidP="00124F74">
      <w:pPr>
        <w:rPr>
          <w:rFonts w:ascii="Trebuchet MS" w:hAnsi="Trebuchet MS"/>
          <w:b/>
        </w:rPr>
      </w:pPr>
      <w:r w:rsidRPr="00947231">
        <w:rPr>
          <w:rFonts w:ascii="Trebuchet MS" w:hAnsi="Trebuchet MS"/>
          <w:b/>
        </w:rPr>
        <w:t xml:space="preserve">Unique Measure Code(s): </w:t>
      </w:r>
      <w:r w:rsidR="00335FB2" w:rsidRPr="00947231">
        <w:rPr>
          <w:rFonts w:ascii="Trebuchet MS" w:hAnsi="Trebuchet MS"/>
          <w:b/>
        </w:rPr>
        <w:t>CI_HV_RET_ACTUNE_0615</w:t>
      </w:r>
      <w:r w:rsidRPr="00947231">
        <w:rPr>
          <w:rFonts w:ascii="Trebuchet MS" w:hAnsi="Trebuchet MS"/>
          <w:b/>
        </w:rPr>
        <w:t xml:space="preserve"> </w:t>
      </w:r>
    </w:p>
    <w:p w:rsidR="00124F74" w:rsidRPr="00947231" w:rsidRDefault="00124F74" w:rsidP="00124F74">
      <w:pPr>
        <w:rPr>
          <w:rFonts w:ascii="Trebuchet MS" w:hAnsi="Trebuchet MS"/>
          <w:b/>
        </w:rPr>
      </w:pPr>
      <w:r w:rsidRPr="00947231">
        <w:rPr>
          <w:rFonts w:ascii="Trebuchet MS" w:hAnsi="Trebuchet MS"/>
          <w:b/>
        </w:rPr>
        <w:t xml:space="preserve">Effective Date: </w:t>
      </w:r>
      <w:r w:rsidR="00335FB2" w:rsidRPr="00947231">
        <w:rPr>
          <w:rFonts w:ascii="Trebuchet MS" w:hAnsi="Trebuchet MS"/>
          <w:b/>
        </w:rPr>
        <w:t>June 2015</w:t>
      </w:r>
    </w:p>
    <w:p w:rsidR="00124F74" w:rsidRPr="004C4C3F" w:rsidRDefault="00124F74" w:rsidP="00124F74">
      <w:pPr>
        <w:rPr>
          <w:rFonts w:ascii="Trebuchet MS" w:hAnsi="Trebuchet MS"/>
          <w:b/>
        </w:rPr>
      </w:pPr>
      <w:r w:rsidRPr="00947231">
        <w:rPr>
          <w:rFonts w:ascii="Trebuchet MS" w:hAnsi="Trebuchet MS"/>
          <w:b/>
        </w:rPr>
        <w:t>End Date: TBD</w:t>
      </w:r>
    </w:p>
    <w:p w:rsidR="00124F74" w:rsidRPr="004C4C3F" w:rsidRDefault="00124F74" w:rsidP="00124F74">
      <w:pPr>
        <w:rPr>
          <w:rFonts w:ascii="Trebuchet MS" w:hAnsi="Trebuchet MS"/>
          <w:b/>
        </w:rPr>
      </w:pPr>
    </w:p>
    <w:p w:rsidR="00124F74" w:rsidRPr="004C4C3F" w:rsidRDefault="00124F74" w:rsidP="00124F74">
      <w:pPr>
        <w:rPr>
          <w:rFonts w:ascii="Trebuchet MS" w:hAnsi="Trebuchet MS"/>
          <w:b/>
        </w:rPr>
      </w:pPr>
      <w:r w:rsidRPr="004C4C3F">
        <w:rPr>
          <w:rFonts w:ascii="Trebuchet MS" w:hAnsi="Trebuchet MS"/>
          <w:b/>
        </w:rPr>
        <w:t>Measure Description</w:t>
      </w:r>
    </w:p>
    <w:p w:rsidR="00124F74" w:rsidRDefault="00124F74" w:rsidP="00124F74">
      <w:pPr>
        <w:keepNext/>
        <w:ind w:firstLine="720"/>
        <w:rPr>
          <w:rFonts w:ascii="Trebuchet MS" w:hAnsi="Trebuchet MS"/>
        </w:rPr>
      </w:pPr>
      <w:r>
        <w:rPr>
          <w:rFonts w:ascii="Trebuchet MS" w:hAnsi="Trebuchet MS"/>
        </w:rPr>
        <w:t>This measure is for a “tune-up” for a commercial central AC. This measure only applies to residential-style central AC systems of 5.4 tons (65,000 Btu/h) or less. Tune-ups for larger units, including units with variable air volume and air handling units, should be treated as custom measures. A recent California evaluation suggests that tune-ups on these larger systems may be better handled by breaking up the overall tune-up into a series of specific activities perfo</w:t>
      </w:r>
      <w:r w:rsidR="00DA3620">
        <w:rPr>
          <w:rFonts w:ascii="Trebuchet MS" w:hAnsi="Trebuchet MS"/>
        </w:rPr>
        <w:t>r</w:t>
      </w:r>
      <w:r>
        <w:rPr>
          <w:rFonts w:ascii="Trebuchet MS" w:hAnsi="Trebuchet MS"/>
        </w:rPr>
        <w:t>med – for example, refrigerant charge correction, economizer repair, leak sealing, etc</w:t>
      </w:r>
      <w:r>
        <w:rPr>
          <w:rStyle w:val="FootnoteReference"/>
          <w:rFonts w:ascii="Trebuchet MS" w:hAnsi="Trebuchet MS"/>
        </w:rPr>
        <w:footnoteReference w:id="985"/>
      </w:r>
      <w:r>
        <w:rPr>
          <w:rFonts w:ascii="Trebuchet MS" w:hAnsi="Trebuchet MS"/>
        </w:rPr>
        <w:t>. For smaller units, tuning measures may include:</w:t>
      </w:r>
    </w:p>
    <w:p w:rsidR="00124F74" w:rsidRPr="00C05489" w:rsidRDefault="00124F74" w:rsidP="00124F74">
      <w:pPr>
        <w:pStyle w:val="ListParagraph"/>
        <w:keepNext/>
        <w:numPr>
          <w:ilvl w:val="0"/>
          <w:numId w:val="54"/>
        </w:numPr>
        <w:rPr>
          <w:rFonts w:ascii="Trebuchet MS" w:hAnsi="Trebuchet MS"/>
          <w:sz w:val="24"/>
        </w:rPr>
      </w:pPr>
      <w:r w:rsidRPr="00C05489">
        <w:rPr>
          <w:rFonts w:ascii="Trebuchet MS" w:hAnsi="Trebuchet MS"/>
          <w:sz w:val="24"/>
        </w:rPr>
        <w:t>Refrigerant charge correction</w:t>
      </w:r>
    </w:p>
    <w:p w:rsidR="00124F74" w:rsidRPr="00C05489" w:rsidRDefault="00124F74" w:rsidP="00124F74">
      <w:pPr>
        <w:pStyle w:val="ListParagraph"/>
        <w:keepNext/>
        <w:numPr>
          <w:ilvl w:val="0"/>
          <w:numId w:val="54"/>
        </w:numPr>
        <w:rPr>
          <w:rFonts w:ascii="Trebuchet MS" w:hAnsi="Trebuchet MS"/>
          <w:sz w:val="24"/>
        </w:rPr>
      </w:pPr>
      <w:r w:rsidRPr="00C05489">
        <w:rPr>
          <w:rFonts w:ascii="Trebuchet MS" w:hAnsi="Trebuchet MS"/>
          <w:sz w:val="24"/>
        </w:rPr>
        <w:t>Cleaning the condensate drain line</w:t>
      </w:r>
    </w:p>
    <w:p w:rsidR="00124F74" w:rsidRPr="00C05489" w:rsidRDefault="00124F74" w:rsidP="00124F74">
      <w:pPr>
        <w:pStyle w:val="ListParagraph"/>
        <w:keepNext/>
        <w:numPr>
          <w:ilvl w:val="0"/>
          <w:numId w:val="54"/>
        </w:numPr>
        <w:rPr>
          <w:rFonts w:ascii="Trebuchet MS" w:hAnsi="Trebuchet MS"/>
          <w:sz w:val="24"/>
        </w:rPr>
      </w:pPr>
      <w:r w:rsidRPr="00C05489">
        <w:rPr>
          <w:rFonts w:ascii="Trebuchet MS" w:hAnsi="Trebuchet MS"/>
          <w:sz w:val="24"/>
        </w:rPr>
        <w:t>Clean and straighten coils and fans</w:t>
      </w:r>
    </w:p>
    <w:p w:rsidR="00124F74" w:rsidRPr="00C05489" w:rsidRDefault="00124F74" w:rsidP="00124F74">
      <w:pPr>
        <w:pStyle w:val="ListParagraph"/>
        <w:keepNext/>
        <w:numPr>
          <w:ilvl w:val="0"/>
          <w:numId w:val="54"/>
        </w:numPr>
        <w:rPr>
          <w:rFonts w:ascii="Trebuchet MS" w:hAnsi="Trebuchet MS"/>
          <w:sz w:val="24"/>
        </w:rPr>
      </w:pPr>
      <w:r w:rsidRPr="00C05489">
        <w:rPr>
          <w:rFonts w:ascii="Trebuchet MS" w:hAnsi="Trebuchet MS"/>
          <w:sz w:val="24"/>
        </w:rPr>
        <w:t>Replace air filter</w:t>
      </w:r>
    </w:p>
    <w:p w:rsidR="00124F74" w:rsidRPr="00C05489" w:rsidRDefault="00124F74" w:rsidP="00124F74">
      <w:pPr>
        <w:pStyle w:val="ListParagraph"/>
        <w:keepNext/>
        <w:numPr>
          <w:ilvl w:val="0"/>
          <w:numId w:val="54"/>
        </w:numPr>
        <w:rPr>
          <w:rFonts w:ascii="Trebuchet MS" w:hAnsi="Trebuchet MS"/>
          <w:sz w:val="24"/>
        </w:rPr>
      </w:pPr>
      <w:r w:rsidRPr="00C05489">
        <w:rPr>
          <w:rFonts w:ascii="Trebuchet MS" w:hAnsi="Trebuchet MS"/>
          <w:sz w:val="24"/>
        </w:rPr>
        <w:t>Repair damaged insulation</w:t>
      </w:r>
    </w:p>
    <w:p w:rsidR="00124F74" w:rsidRPr="004C4C3F" w:rsidRDefault="00124F74" w:rsidP="00124F74">
      <w:pPr>
        <w:rPr>
          <w:rFonts w:ascii="Trebuchet MS" w:hAnsi="Trebuchet MS"/>
          <w:b/>
        </w:rPr>
      </w:pPr>
    </w:p>
    <w:p w:rsidR="00124F74" w:rsidRPr="004C4C3F" w:rsidRDefault="00124F74" w:rsidP="00124F74">
      <w:pPr>
        <w:rPr>
          <w:rFonts w:ascii="Trebuchet MS" w:hAnsi="Trebuchet MS"/>
          <w:b/>
        </w:rPr>
      </w:pPr>
      <w:r w:rsidRPr="004C4C3F">
        <w:rPr>
          <w:rFonts w:ascii="Trebuchet MS" w:hAnsi="Trebuchet MS"/>
          <w:b/>
        </w:rPr>
        <w:t xml:space="preserve">Definition of Baseline Condition </w:t>
      </w:r>
    </w:p>
    <w:p w:rsidR="00124F74" w:rsidRPr="004C4C3F" w:rsidRDefault="00124F74" w:rsidP="00124F74">
      <w:pPr>
        <w:keepNext/>
        <w:rPr>
          <w:rFonts w:ascii="Trebuchet MS" w:hAnsi="Trebuchet MS"/>
        </w:rPr>
      </w:pPr>
      <w:r w:rsidRPr="004C4C3F">
        <w:rPr>
          <w:rFonts w:ascii="Trebuchet MS" w:hAnsi="Trebuchet MS"/>
          <w:b/>
        </w:rPr>
        <w:tab/>
      </w:r>
      <w:r>
        <w:rPr>
          <w:rFonts w:ascii="Trebuchet MS" w:hAnsi="Trebuchet MS"/>
        </w:rPr>
        <w:t>The baseline condition is a pre-tune-up air conditioner. Where possible, spot measurements should be used to estimate the baseline EER. An HVAC system is eligible for a tune-up once every five years.</w:t>
      </w:r>
    </w:p>
    <w:p w:rsidR="00124F74" w:rsidRPr="004C4C3F" w:rsidRDefault="00124F74" w:rsidP="00124F74">
      <w:pPr>
        <w:rPr>
          <w:rFonts w:ascii="Trebuchet MS" w:hAnsi="Trebuchet MS"/>
          <w:b/>
        </w:rPr>
      </w:pPr>
    </w:p>
    <w:p w:rsidR="00124F74" w:rsidRPr="004C4C3F" w:rsidRDefault="00124F74" w:rsidP="00124F74">
      <w:pPr>
        <w:rPr>
          <w:rFonts w:ascii="Trebuchet MS" w:hAnsi="Trebuchet MS"/>
          <w:b/>
        </w:rPr>
      </w:pPr>
      <w:r w:rsidRPr="004C4C3F">
        <w:rPr>
          <w:rFonts w:ascii="Trebuchet MS" w:hAnsi="Trebuchet MS"/>
          <w:b/>
        </w:rPr>
        <w:t>Definition of Efficient Condition</w:t>
      </w:r>
    </w:p>
    <w:p w:rsidR="00124F74" w:rsidRPr="004C4C3F" w:rsidRDefault="00124F74" w:rsidP="00124F74">
      <w:pPr>
        <w:ind w:firstLine="720"/>
        <w:rPr>
          <w:rFonts w:ascii="Trebuchet MS" w:hAnsi="Trebuchet MS"/>
        </w:rPr>
      </w:pPr>
      <w:r>
        <w:rPr>
          <w:rFonts w:ascii="Trebuchet MS" w:hAnsi="Trebuchet MS"/>
        </w:rPr>
        <w:t>The efficient condition is a post-tune-up air conditioner. Where possible, spot measurements should be used to estimate the EER post-tune-up.</w:t>
      </w:r>
    </w:p>
    <w:p w:rsidR="00124F74" w:rsidRPr="00DF69B6" w:rsidRDefault="00124F74" w:rsidP="00124F74">
      <w:pPr>
        <w:rPr>
          <w:rFonts w:ascii="Trebuchet MS" w:hAnsi="Trebuchet MS"/>
        </w:rPr>
      </w:pPr>
    </w:p>
    <w:p w:rsidR="00124F74" w:rsidRPr="00565195" w:rsidRDefault="00124F74" w:rsidP="00124F74">
      <w:pPr>
        <w:rPr>
          <w:rFonts w:ascii="Trebuchet MS" w:hAnsi="Trebuchet MS"/>
          <w:b/>
        </w:rPr>
      </w:pPr>
      <w:r w:rsidRPr="00565195">
        <w:rPr>
          <w:rFonts w:ascii="Trebuchet MS" w:hAnsi="Trebuchet MS"/>
          <w:b/>
        </w:rPr>
        <w:t>Annual Energy Savings Algorithm</w:t>
      </w:r>
    </w:p>
    <w:p w:rsidR="00124F74" w:rsidRDefault="00124F74" w:rsidP="00C05489">
      <w:pPr>
        <w:rPr>
          <w:rFonts w:ascii="Trebuchet MS" w:hAnsi="Trebuchet MS"/>
          <w:noProof/>
        </w:rPr>
      </w:pPr>
    </w:p>
    <w:p w:rsidR="00124F74" w:rsidRPr="00F86858" w:rsidRDefault="00124F74" w:rsidP="00124F74">
      <w:pPr>
        <w:ind w:left="720" w:firstLine="720"/>
        <w:rPr>
          <w:rFonts w:ascii="Trebuchet MS" w:hAnsi="Trebuchet MS"/>
          <w:noProof/>
        </w:rPr>
      </w:pPr>
      <w:r>
        <w:rPr>
          <w:rFonts w:ascii="Trebuchet MS" w:hAnsi="Trebuchet MS"/>
          <w:noProof/>
        </w:rPr>
        <w:t>ΔkWh</w:t>
      </w:r>
      <w:r>
        <w:rPr>
          <w:rFonts w:ascii="Trebuchet MS" w:hAnsi="Trebuchet MS"/>
          <w:noProof/>
          <w:vertAlign w:val="subscript"/>
        </w:rPr>
        <w:t xml:space="preserve">  </w:t>
      </w:r>
      <w:r>
        <w:rPr>
          <w:rFonts w:ascii="Trebuchet MS" w:hAnsi="Trebuchet MS"/>
          <w:noProof/>
        </w:rPr>
        <w:t>= CCAP x EFLH x 1/SEER</w:t>
      </w:r>
      <w:r w:rsidRPr="00C05489">
        <w:rPr>
          <w:rFonts w:ascii="Trebuchet MS" w:hAnsi="Trebuchet MS"/>
          <w:noProof/>
          <w:vertAlign w:val="subscript"/>
        </w:rPr>
        <w:t>pre</w:t>
      </w:r>
      <w:r>
        <w:rPr>
          <w:rFonts w:ascii="Trebuchet MS" w:hAnsi="Trebuchet MS"/>
          <w:noProof/>
        </w:rPr>
        <w:t xml:space="preserve"> x %_impr</w:t>
      </w:r>
    </w:p>
    <w:p w:rsidR="00124F74" w:rsidRPr="0045780B" w:rsidRDefault="00124F74" w:rsidP="00C05489">
      <w:pPr>
        <w:rPr>
          <w:rFonts w:ascii="Trebuchet MS" w:hAnsi="Trebuchet MS"/>
          <w:noProof/>
        </w:rPr>
      </w:pPr>
    </w:p>
    <w:p w:rsidR="00124F74" w:rsidRPr="00565195" w:rsidRDefault="00124F74" w:rsidP="00124F74">
      <w:pPr>
        <w:rPr>
          <w:rFonts w:ascii="Trebuchet MS" w:hAnsi="Trebuchet MS"/>
          <w:i/>
          <w:noProof/>
        </w:rPr>
      </w:pPr>
      <w:r w:rsidRPr="00565195">
        <w:rPr>
          <w:rFonts w:ascii="Trebuchet MS" w:hAnsi="Trebuchet MS"/>
          <w:i/>
          <w:noProof/>
        </w:rPr>
        <w:t>Where:</w:t>
      </w:r>
    </w:p>
    <w:p w:rsidR="00124F74" w:rsidRPr="00C05489" w:rsidRDefault="00124F74" w:rsidP="00124F74">
      <w:pPr>
        <w:tabs>
          <w:tab w:val="left" w:pos="-2970"/>
          <w:tab w:val="left" w:pos="-990"/>
        </w:tabs>
        <w:autoSpaceDE w:val="0"/>
        <w:autoSpaceDN w:val="0"/>
        <w:adjustRightInd w:val="0"/>
        <w:ind w:left="2430" w:hanging="1710"/>
        <w:rPr>
          <w:rFonts w:ascii="Trebuchet MS" w:hAnsi="Trebuchet MS" w:cs="TimesNewRomanPSMT"/>
          <w:i/>
        </w:rPr>
      </w:pPr>
      <w:r w:rsidRPr="00C05489">
        <w:rPr>
          <w:rFonts w:ascii="Trebuchet MS" w:hAnsi="Trebuchet MS" w:cs="TimesNewRomanPSMT"/>
          <w:i/>
        </w:rPr>
        <w:t>CCAP</w:t>
      </w:r>
      <w:r w:rsidRPr="00C05489">
        <w:rPr>
          <w:rFonts w:ascii="Trebuchet MS" w:hAnsi="Trebuchet MS" w:cs="TimesNewRomanPSMT"/>
          <w:i/>
        </w:rPr>
        <w:tab/>
      </w:r>
      <w:r w:rsidRPr="00BB28EE">
        <w:rPr>
          <w:rFonts w:ascii="Trebuchet MS" w:hAnsi="Trebuchet MS" w:cs="TimesNewRomanPSMT"/>
          <w:i/>
        </w:rPr>
        <w:t>=</w:t>
      </w:r>
      <w:r>
        <w:rPr>
          <w:rFonts w:ascii="Trebuchet MS" w:hAnsi="Trebuchet MS" w:cs="TimesNewRomanPSMT"/>
          <w:i/>
        </w:rPr>
        <w:t xml:space="preserve"> </w:t>
      </w:r>
      <w:r w:rsidRPr="00C05489">
        <w:rPr>
          <w:rFonts w:ascii="Trebuchet MS" w:hAnsi="Trebuchet MS" w:cs="TimesNewRomanPSMT"/>
          <w:i/>
        </w:rPr>
        <w:t>Cooling capacity of existing AC unit, in kBtu/hr</w:t>
      </w:r>
    </w:p>
    <w:p w:rsidR="00124F74" w:rsidRPr="00C05489" w:rsidRDefault="00124F74" w:rsidP="00124F74">
      <w:pPr>
        <w:tabs>
          <w:tab w:val="left" w:pos="-2970"/>
          <w:tab w:val="left" w:pos="-990"/>
        </w:tabs>
        <w:autoSpaceDE w:val="0"/>
        <w:autoSpaceDN w:val="0"/>
        <w:adjustRightInd w:val="0"/>
        <w:ind w:left="2430" w:hanging="1710"/>
        <w:rPr>
          <w:rFonts w:ascii="Trebuchet MS" w:hAnsi="Trebuchet MS" w:cs="TimesNewRomanPSMT"/>
          <w:i/>
        </w:rPr>
      </w:pPr>
      <w:r w:rsidRPr="00C05489">
        <w:rPr>
          <w:rFonts w:ascii="Trebuchet MS" w:hAnsi="Trebuchet MS" w:cs="TimesNewRomanPSMT"/>
          <w:i/>
        </w:rPr>
        <w:lastRenderedPageBreak/>
        <w:t>SEER</w:t>
      </w:r>
      <w:r w:rsidRPr="00C05489">
        <w:rPr>
          <w:rFonts w:ascii="Trebuchet MS" w:hAnsi="Trebuchet MS" w:cs="TimesNewRomanPSMT"/>
          <w:i/>
          <w:vertAlign w:val="subscript"/>
        </w:rPr>
        <w:t>pre</w:t>
      </w:r>
      <w:r w:rsidRPr="00C05489">
        <w:rPr>
          <w:rFonts w:ascii="Trebuchet MS" w:hAnsi="Trebuchet MS" w:cs="TimesNewRomanPSMT"/>
          <w:i/>
          <w:vertAlign w:val="subscript"/>
        </w:rPr>
        <w:tab/>
      </w:r>
      <w:r w:rsidRPr="00C05489">
        <w:rPr>
          <w:rFonts w:ascii="Trebuchet MS" w:hAnsi="Trebuchet MS" w:cs="TimesNewRomanPSMT"/>
          <w:i/>
        </w:rPr>
        <w:t>=</w:t>
      </w:r>
      <w:r>
        <w:rPr>
          <w:rFonts w:ascii="Trebuchet MS" w:hAnsi="Trebuchet MS" w:cs="TimesNewRomanPSMT"/>
          <w:i/>
        </w:rPr>
        <w:t xml:space="preserve"> </w:t>
      </w:r>
      <w:r w:rsidRPr="00C05489">
        <w:rPr>
          <w:rFonts w:ascii="Trebuchet MS" w:hAnsi="Trebuchet MS" w:cs="TimesNewRomanPSMT"/>
          <w:i/>
        </w:rPr>
        <w:t>SEER of actual unit, before the tune-up. If testing is not done on the baseline condition, use the nameplate SEER.</w:t>
      </w:r>
    </w:p>
    <w:p w:rsidR="00124F74" w:rsidRPr="00C05489" w:rsidRDefault="00124F74" w:rsidP="00124F74">
      <w:pPr>
        <w:tabs>
          <w:tab w:val="left" w:pos="-2970"/>
          <w:tab w:val="left" w:pos="-990"/>
        </w:tabs>
        <w:autoSpaceDE w:val="0"/>
        <w:autoSpaceDN w:val="0"/>
        <w:adjustRightInd w:val="0"/>
        <w:ind w:left="2430" w:hanging="1710"/>
        <w:rPr>
          <w:rFonts w:ascii="Trebuchet MS" w:hAnsi="Trebuchet MS" w:cs="TimesNewRomanPSMT"/>
          <w:i/>
        </w:rPr>
      </w:pPr>
      <w:r w:rsidRPr="00C05489">
        <w:rPr>
          <w:rFonts w:ascii="Trebuchet MS" w:hAnsi="Trebuchet MS" w:cs="TimesNewRomanPSMT"/>
          <w:i/>
        </w:rPr>
        <w:t>EFLH</w:t>
      </w:r>
      <w:r w:rsidRPr="00C05489">
        <w:rPr>
          <w:rFonts w:ascii="Trebuchet MS" w:hAnsi="Trebuchet MS" w:cs="TimesNewRomanPSMT"/>
          <w:i/>
        </w:rPr>
        <w:tab/>
        <w:t>=</w:t>
      </w:r>
      <w:r>
        <w:rPr>
          <w:rFonts w:ascii="Trebuchet MS" w:hAnsi="Trebuchet MS" w:cs="TimesNewRomanPSMT"/>
          <w:i/>
        </w:rPr>
        <w:t xml:space="preserve"> </w:t>
      </w:r>
      <w:r w:rsidRPr="00C05489">
        <w:rPr>
          <w:rFonts w:ascii="Trebuchet MS" w:hAnsi="Trebuchet MS" w:cs="TimesNewRomanPSMT"/>
          <w:i/>
        </w:rPr>
        <w:t>Full load hours for cooling equipment. See table below</w:t>
      </w:r>
    </w:p>
    <w:p w:rsidR="00124F74" w:rsidRPr="00C05489" w:rsidRDefault="00124F74" w:rsidP="00124F74">
      <w:pPr>
        <w:tabs>
          <w:tab w:val="left" w:pos="-2970"/>
          <w:tab w:val="left" w:pos="-990"/>
        </w:tabs>
        <w:autoSpaceDE w:val="0"/>
        <w:autoSpaceDN w:val="0"/>
        <w:adjustRightInd w:val="0"/>
        <w:ind w:left="2430" w:hanging="1710"/>
        <w:rPr>
          <w:rFonts w:ascii="Trebuchet MS" w:hAnsi="Trebuchet MS" w:cs="TimesNewRomanPSMT"/>
          <w:i/>
        </w:rPr>
      </w:pPr>
      <w:r w:rsidRPr="00C05489">
        <w:rPr>
          <w:rFonts w:ascii="Trebuchet MS" w:hAnsi="Trebuchet MS"/>
          <w:i/>
          <w:noProof/>
        </w:rPr>
        <w:t xml:space="preserve">%_impr          </w:t>
      </w:r>
      <w:r w:rsidRPr="00C05489">
        <w:rPr>
          <w:rFonts w:ascii="Trebuchet MS" w:hAnsi="Trebuchet MS"/>
          <w:i/>
          <w:noProof/>
        </w:rPr>
        <w:tab/>
      </w:r>
      <w:r w:rsidRPr="00BB28EE">
        <w:rPr>
          <w:rFonts w:ascii="Trebuchet MS" w:hAnsi="Trebuchet MS" w:cs="TimesNewRomanPSMT"/>
          <w:i/>
        </w:rPr>
        <w:t>=</w:t>
      </w:r>
      <w:r>
        <w:rPr>
          <w:rFonts w:ascii="Trebuchet MS" w:hAnsi="Trebuchet MS" w:cs="TimesNewRomanPSMT"/>
          <w:i/>
        </w:rPr>
        <w:t xml:space="preserve"> </w:t>
      </w:r>
      <w:r w:rsidRPr="00C05489">
        <w:rPr>
          <w:rFonts w:ascii="Trebuchet MS" w:hAnsi="Trebuchet MS" w:cs="TimesNewRomanPSMT"/>
          <w:i/>
        </w:rPr>
        <w:t>Percent improvement based on measured EERs pre- and post-tune-up. Calculated as (EER</w:t>
      </w:r>
      <w:r w:rsidRPr="00C05489">
        <w:rPr>
          <w:rFonts w:ascii="Trebuchet MS" w:hAnsi="Trebuchet MS" w:cs="TimesNewRomanPSMT"/>
          <w:i/>
          <w:vertAlign w:val="subscript"/>
        </w:rPr>
        <w:t xml:space="preserve">post </w:t>
      </w:r>
      <w:r w:rsidRPr="00C05489">
        <w:rPr>
          <w:rFonts w:ascii="Trebuchet MS" w:hAnsi="Trebuchet MS" w:cs="TimesNewRomanPSMT"/>
          <w:i/>
        </w:rPr>
        <w:t>– EER</w:t>
      </w:r>
      <w:r w:rsidRPr="00C05489">
        <w:rPr>
          <w:rFonts w:ascii="Trebuchet MS" w:hAnsi="Trebuchet MS" w:cs="TimesNewRomanPSMT"/>
          <w:i/>
          <w:vertAlign w:val="subscript"/>
        </w:rPr>
        <w:t>pre</w:t>
      </w:r>
      <w:r w:rsidRPr="00C05489">
        <w:rPr>
          <w:rFonts w:ascii="Trebuchet MS" w:hAnsi="Trebuchet MS" w:cs="TimesNewRomanPSMT"/>
          <w:i/>
        </w:rPr>
        <w:t>)/EER</w:t>
      </w:r>
      <w:r w:rsidRPr="00C05489">
        <w:rPr>
          <w:rFonts w:ascii="Trebuchet MS" w:hAnsi="Trebuchet MS" w:cs="TimesNewRomanPSMT"/>
          <w:i/>
          <w:vertAlign w:val="subscript"/>
        </w:rPr>
        <w:t>post</w:t>
      </w:r>
      <w:r w:rsidRPr="00C05489">
        <w:rPr>
          <w:rFonts w:ascii="Trebuchet MS" w:hAnsi="Trebuchet MS" w:cs="TimesNewRomanPSMT"/>
          <w:i/>
        </w:rPr>
        <w:t>,</w:t>
      </w:r>
      <w:r w:rsidRPr="00C05489">
        <w:rPr>
          <w:rFonts w:ascii="Trebuchet MS" w:hAnsi="Trebuchet MS" w:cs="TimesNewRomanPSMT"/>
          <w:i/>
          <w:vertAlign w:val="subscript"/>
        </w:rPr>
        <w:t xml:space="preserve"> </w:t>
      </w:r>
      <w:r w:rsidRPr="00C05489">
        <w:rPr>
          <w:rFonts w:ascii="Trebuchet MS" w:hAnsi="Trebuchet MS" w:cs="TimesNewRomanPSMT"/>
          <w:i/>
        </w:rPr>
        <w:t>where subscripts “pre” and “post” refer to the EER before and after the tune-up</w:t>
      </w:r>
      <w:r w:rsidRPr="00C05489">
        <w:rPr>
          <w:rFonts w:ascii="Trebuchet MS" w:hAnsi="Trebuchet MS" w:cs="TimesNewRomanPSMT"/>
          <w:i/>
          <w:vertAlign w:val="subscript"/>
        </w:rPr>
        <w:t xml:space="preserve">, </w:t>
      </w:r>
      <w:r w:rsidRPr="00C05489">
        <w:rPr>
          <w:rFonts w:ascii="Trebuchet MS" w:hAnsi="Trebuchet MS" w:cs="TimesNewRomanPSMT"/>
          <w:i/>
        </w:rPr>
        <w:t xml:space="preserve">respectively. If onsite testing data is not available, </w:t>
      </w:r>
      <w:r w:rsidRPr="00BB28EE">
        <w:rPr>
          <w:rFonts w:ascii="Trebuchet MS" w:hAnsi="Trebuchet MS" w:cs="TimesNewRomanPSMT"/>
          <w:i/>
        </w:rPr>
        <w:t>assum</w:t>
      </w:r>
      <w:r>
        <w:rPr>
          <w:rFonts w:ascii="Trebuchet MS" w:hAnsi="Trebuchet MS" w:cs="TimesNewRomanPSMT"/>
          <w:i/>
        </w:rPr>
        <w:t xml:space="preserve">e </w:t>
      </w:r>
      <w:r w:rsidRPr="00C05489">
        <w:rPr>
          <w:rFonts w:ascii="Trebuchet MS" w:hAnsi="Trebuchet MS" w:cs="TimesNewRomanPSMT"/>
          <w:i/>
        </w:rPr>
        <w:t>%_impr = 0.05.</w:t>
      </w:r>
      <w:r w:rsidRPr="00C05489">
        <w:rPr>
          <w:rStyle w:val="FootnoteReference"/>
          <w:rFonts w:ascii="Trebuchet MS" w:hAnsi="Trebuchet MS"/>
          <w:i/>
        </w:rPr>
        <w:footnoteReference w:id="986"/>
      </w:r>
    </w:p>
    <w:p w:rsidR="00124F74" w:rsidRDefault="00124F74" w:rsidP="00124F74">
      <w:pPr>
        <w:rPr>
          <w:rFonts w:ascii="Trebuchet MS" w:hAnsi="Trebuchet MS"/>
          <w:b/>
        </w:rPr>
      </w:pPr>
    </w:p>
    <w:p w:rsidR="00124F74" w:rsidRPr="008E545E" w:rsidRDefault="00124F74" w:rsidP="00124F74">
      <w:pPr>
        <w:rPr>
          <w:rFonts w:ascii="Trebuchet MS" w:hAnsi="Trebuchet MS"/>
          <w:b/>
        </w:rPr>
      </w:pPr>
      <w:r w:rsidRPr="008E545E">
        <w:rPr>
          <w:rFonts w:ascii="Trebuchet MS" w:hAnsi="Trebuchet MS"/>
          <w:b/>
        </w:rPr>
        <w:t>Full Load Cooling Hours by Location and Equipment Capacity</w:t>
      </w:r>
      <w:r>
        <w:rPr>
          <w:rStyle w:val="FootnoteReference"/>
          <w:rFonts w:ascii="Trebuchet MS" w:hAnsi="Trebuchet MS"/>
          <w:b/>
        </w:rPr>
        <w:footnoteReference w:id="987"/>
      </w:r>
    </w:p>
    <w:tbl>
      <w:tblPr>
        <w:tblW w:w="5418" w:type="dxa"/>
        <w:tblLook w:val="04A0" w:firstRow="1" w:lastRow="0" w:firstColumn="1" w:lastColumn="0" w:noHBand="0" w:noVBand="1"/>
      </w:tblPr>
      <w:tblGrid>
        <w:gridCol w:w="2440"/>
        <w:gridCol w:w="2978"/>
      </w:tblGrid>
      <w:tr w:rsidR="00124F74" w:rsidTr="00DD3215">
        <w:trPr>
          <w:trHeight w:val="315"/>
        </w:trPr>
        <w:tc>
          <w:tcPr>
            <w:tcW w:w="2440" w:type="dxa"/>
            <w:vMerge w:val="restart"/>
            <w:tcBorders>
              <w:top w:val="single" w:sz="8" w:space="0" w:color="auto"/>
              <w:left w:val="single" w:sz="8" w:space="0" w:color="auto"/>
              <w:right w:val="nil"/>
            </w:tcBorders>
            <w:shd w:val="clear" w:color="000000" w:fill="D9D9D9"/>
            <w:vAlign w:val="bottom"/>
            <w:hideMark/>
          </w:tcPr>
          <w:p w:rsidR="00124F74" w:rsidRPr="003D349B" w:rsidRDefault="00124F74" w:rsidP="00124F74">
            <w:pPr>
              <w:rPr>
                <w:rFonts w:ascii="Trebuchet MS" w:hAnsi="Trebuchet MS"/>
                <w:b/>
                <w:bCs/>
                <w:color w:val="000000"/>
                <w:sz w:val="22"/>
                <w:szCs w:val="18"/>
              </w:rPr>
            </w:pPr>
            <w:r w:rsidRPr="008E545E">
              <w:rPr>
                <w:rFonts w:ascii="Trebuchet MS" w:hAnsi="Trebuchet MS"/>
                <w:b/>
                <w:bCs/>
                <w:color w:val="000000"/>
                <w:sz w:val="22"/>
                <w:szCs w:val="18"/>
              </w:rPr>
              <w:t>City, State</w:t>
            </w:r>
          </w:p>
          <w:p w:rsidR="00124F74" w:rsidRPr="008E545E" w:rsidRDefault="00124F74" w:rsidP="00124F74">
            <w:pPr>
              <w:rPr>
                <w:rFonts w:ascii="Trebuchet MS" w:hAnsi="Trebuchet MS"/>
                <w:b/>
                <w:bCs/>
                <w:color w:val="000000"/>
                <w:sz w:val="22"/>
                <w:szCs w:val="18"/>
              </w:rPr>
            </w:pPr>
            <w:r w:rsidRPr="008E545E">
              <w:rPr>
                <w:rFonts w:ascii="Trebuchet MS" w:hAnsi="Trebuchet MS"/>
                <w:b/>
                <w:bCs/>
                <w:color w:val="000000"/>
                <w:sz w:val="22"/>
                <w:szCs w:val="18"/>
              </w:rPr>
              <w:t> </w:t>
            </w:r>
          </w:p>
        </w:tc>
        <w:tc>
          <w:tcPr>
            <w:tcW w:w="2978"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24F74" w:rsidRPr="008E545E" w:rsidRDefault="00124F74" w:rsidP="00124F74">
            <w:pPr>
              <w:jc w:val="center"/>
              <w:rPr>
                <w:rFonts w:ascii="Trebuchet MS" w:hAnsi="Trebuchet MS"/>
                <w:b/>
                <w:bCs/>
                <w:color w:val="000000"/>
                <w:sz w:val="22"/>
                <w:szCs w:val="18"/>
              </w:rPr>
            </w:pPr>
            <w:r w:rsidRPr="008E545E">
              <w:rPr>
                <w:rFonts w:ascii="Trebuchet MS" w:hAnsi="Trebuchet MS"/>
                <w:b/>
                <w:bCs/>
                <w:color w:val="000000"/>
                <w:sz w:val="22"/>
                <w:szCs w:val="18"/>
              </w:rPr>
              <w:t>HOURS by Equipment Capacity</w:t>
            </w:r>
          </w:p>
        </w:tc>
      </w:tr>
      <w:tr w:rsidR="00A43DE6" w:rsidTr="00DD3215">
        <w:trPr>
          <w:trHeight w:val="315"/>
        </w:trPr>
        <w:tc>
          <w:tcPr>
            <w:tcW w:w="2440" w:type="dxa"/>
            <w:vMerge/>
            <w:tcBorders>
              <w:left w:val="single" w:sz="8" w:space="0" w:color="auto"/>
              <w:bottom w:val="single" w:sz="8" w:space="0" w:color="auto"/>
              <w:right w:val="single" w:sz="8" w:space="0" w:color="auto"/>
            </w:tcBorders>
            <w:shd w:val="clear" w:color="000000" w:fill="D9D9D9"/>
            <w:noWrap/>
            <w:vAlign w:val="center"/>
            <w:hideMark/>
          </w:tcPr>
          <w:p w:rsidR="00A43DE6" w:rsidRPr="008E545E" w:rsidRDefault="00A43DE6" w:rsidP="00124F74">
            <w:pPr>
              <w:rPr>
                <w:rFonts w:ascii="Trebuchet MS" w:hAnsi="Trebuchet MS"/>
                <w:b/>
                <w:bCs/>
                <w:color w:val="000000"/>
                <w:sz w:val="22"/>
                <w:szCs w:val="18"/>
              </w:rPr>
            </w:pPr>
          </w:p>
        </w:tc>
        <w:tc>
          <w:tcPr>
            <w:tcW w:w="2978" w:type="dxa"/>
            <w:tcBorders>
              <w:top w:val="nil"/>
              <w:left w:val="nil"/>
              <w:bottom w:val="single" w:sz="8" w:space="0" w:color="auto"/>
              <w:right w:val="single" w:sz="8" w:space="0" w:color="auto"/>
            </w:tcBorders>
            <w:shd w:val="clear" w:color="000000" w:fill="D9D9D9"/>
            <w:vAlign w:val="center"/>
            <w:hideMark/>
          </w:tcPr>
          <w:p w:rsidR="00A43DE6" w:rsidRPr="008E545E" w:rsidRDefault="00A43DE6" w:rsidP="00124F74">
            <w:pPr>
              <w:jc w:val="center"/>
              <w:rPr>
                <w:rFonts w:ascii="Trebuchet MS" w:hAnsi="Trebuchet MS"/>
                <w:b/>
                <w:bCs/>
                <w:color w:val="000000"/>
                <w:sz w:val="22"/>
                <w:szCs w:val="18"/>
              </w:rPr>
            </w:pPr>
            <w:r w:rsidRPr="008E545E">
              <w:rPr>
                <w:rFonts w:ascii="Trebuchet MS" w:hAnsi="Trebuchet MS"/>
                <w:b/>
                <w:bCs/>
                <w:color w:val="000000"/>
                <w:sz w:val="22"/>
                <w:szCs w:val="18"/>
              </w:rPr>
              <w:t>&lt; 135 kBtu/h</w:t>
            </w:r>
          </w:p>
        </w:tc>
      </w:tr>
      <w:tr w:rsidR="00A43DE6" w:rsidTr="00DD3215">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A43DE6" w:rsidRPr="008E545E" w:rsidRDefault="00A43DE6" w:rsidP="00124F74">
            <w:pPr>
              <w:rPr>
                <w:rFonts w:ascii="Trebuchet MS" w:hAnsi="Trebuchet MS"/>
                <w:color w:val="000000"/>
                <w:sz w:val="22"/>
                <w:szCs w:val="18"/>
              </w:rPr>
            </w:pPr>
            <w:r w:rsidRPr="008E545E">
              <w:rPr>
                <w:rFonts w:ascii="Trebuchet MS" w:hAnsi="Trebuchet MS"/>
                <w:color w:val="000000"/>
                <w:sz w:val="22"/>
                <w:szCs w:val="18"/>
              </w:rPr>
              <w:t>Dover, DE</w:t>
            </w:r>
          </w:p>
        </w:tc>
        <w:tc>
          <w:tcPr>
            <w:tcW w:w="2978" w:type="dxa"/>
            <w:tcBorders>
              <w:top w:val="nil"/>
              <w:left w:val="nil"/>
              <w:bottom w:val="single" w:sz="8" w:space="0" w:color="auto"/>
              <w:right w:val="single" w:sz="8" w:space="0" w:color="auto"/>
            </w:tcBorders>
            <w:shd w:val="clear" w:color="auto" w:fill="auto"/>
            <w:noWrap/>
            <w:vAlign w:val="center"/>
            <w:hideMark/>
          </w:tcPr>
          <w:p w:rsidR="00A43DE6" w:rsidRPr="008E545E" w:rsidRDefault="00A43DE6" w:rsidP="00124F74">
            <w:pPr>
              <w:jc w:val="center"/>
              <w:rPr>
                <w:rFonts w:ascii="Trebuchet MS" w:hAnsi="Trebuchet MS"/>
                <w:color w:val="000000"/>
                <w:sz w:val="22"/>
                <w:szCs w:val="18"/>
              </w:rPr>
            </w:pPr>
            <w:r w:rsidRPr="008E545E">
              <w:rPr>
                <w:rFonts w:ascii="Trebuchet MS" w:hAnsi="Trebuchet MS"/>
                <w:color w:val="000000"/>
                <w:sz w:val="22"/>
                <w:szCs w:val="18"/>
              </w:rPr>
              <w:t>910</w:t>
            </w:r>
          </w:p>
        </w:tc>
      </w:tr>
      <w:tr w:rsidR="00A43DE6" w:rsidTr="00DD3215">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A43DE6" w:rsidRPr="008E545E" w:rsidRDefault="00A43DE6" w:rsidP="00124F74">
            <w:pPr>
              <w:rPr>
                <w:rFonts w:ascii="Trebuchet MS" w:hAnsi="Trebuchet MS"/>
                <w:color w:val="000000"/>
                <w:sz w:val="22"/>
                <w:szCs w:val="18"/>
              </w:rPr>
            </w:pPr>
            <w:r w:rsidRPr="008E545E">
              <w:rPr>
                <w:rFonts w:ascii="Trebuchet MS" w:hAnsi="Trebuchet MS"/>
                <w:color w:val="000000"/>
                <w:sz w:val="22"/>
                <w:szCs w:val="18"/>
              </w:rPr>
              <w:t>Wilmington, DE</w:t>
            </w:r>
          </w:p>
        </w:tc>
        <w:tc>
          <w:tcPr>
            <w:tcW w:w="2978" w:type="dxa"/>
            <w:tcBorders>
              <w:top w:val="nil"/>
              <w:left w:val="nil"/>
              <w:bottom w:val="single" w:sz="8" w:space="0" w:color="auto"/>
              <w:right w:val="single" w:sz="8" w:space="0" w:color="auto"/>
            </w:tcBorders>
            <w:shd w:val="clear" w:color="auto" w:fill="auto"/>
            <w:noWrap/>
            <w:vAlign w:val="center"/>
            <w:hideMark/>
          </w:tcPr>
          <w:p w:rsidR="00A43DE6" w:rsidRPr="008E545E" w:rsidRDefault="00A43DE6" w:rsidP="00124F74">
            <w:pPr>
              <w:jc w:val="center"/>
              <w:rPr>
                <w:rFonts w:ascii="Trebuchet MS" w:hAnsi="Trebuchet MS"/>
                <w:color w:val="000000"/>
                <w:sz w:val="22"/>
                <w:szCs w:val="18"/>
              </w:rPr>
            </w:pPr>
            <w:r w:rsidRPr="008E545E">
              <w:rPr>
                <w:rFonts w:ascii="Trebuchet MS" w:hAnsi="Trebuchet MS"/>
                <w:color w:val="000000"/>
                <w:sz w:val="22"/>
                <w:szCs w:val="18"/>
              </w:rPr>
              <w:t>980</w:t>
            </w:r>
          </w:p>
        </w:tc>
      </w:tr>
      <w:tr w:rsidR="00A43DE6" w:rsidTr="00DD3215">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A43DE6" w:rsidRPr="008E545E" w:rsidRDefault="00A43DE6" w:rsidP="00124F74">
            <w:pPr>
              <w:rPr>
                <w:rFonts w:ascii="Trebuchet MS" w:hAnsi="Trebuchet MS"/>
                <w:color w:val="000000"/>
                <w:sz w:val="22"/>
                <w:szCs w:val="18"/>
              </w:rPr>
            </w:pPr>
            <w:r w:rsidRPr="008E545E">
              <w:rPr>
                <w:rFonts w:ascii="Trebuchet MS" w:hAnsi="Trebuchet MS"/>
                <w:color w:val="000000"/>
                <w:sz w:val="22"/>
                <w:szCs w:val="18"/>
              </w:rPr>
              <w:t>Baltimore, MD</w:t>
            </w:r>
          </w:p>
        </w:tc>
        <w:tc>
          <w:tcPr>
            <w:tcW w:w="2978" w:type="dxa"/>
            <w:tcBorders>
              <w:top w:val="nil"/>
              <w:left w:val="nil"/>
              <w:bottom w:val="single" w:sz="8" w:space="0" w:color="auto"/>
              <w:right w:val="single" w:sz="8" w:space="0" w:color="auto"/>
            </w:tcBorders>
            <w:shd w:val="clear" w:color="auto" w:fill="auto"/>
            <w:noWrap/>
            <w:vAlign w:val="center"/>
            <w:hideMark/>
          </w:tcPr>
          <w:p w:rsidR="00A43DE6" w:rsidRPr="008E545E" w:rsidRDefault="00A43DE6" w:rsidP="00124F74">
            <w:pPr>
              <w:jc w:val="center"/>
              <w:rPr>
                <w:rFonts w:ascii="Trebuchet MS" w:hAnsi="Trebuchet MS"/>
                <w:color w:val="000000"/>
                <w:sz w:val="22"/>
                <w:szCs w:val="18"/>
              </w:rPr>
            </w:pPr>
            <w:r w:rsidRPr="008E545E">
              <w:rPr>
                <w:rFonts w:ascii="Trebuchet MS" w:hAnsi="Trebuchet MS"/>
                <w:color w:val="000000"/>
                <w:sz w:val="22"/>
                <w:szCs w:val="18"/>
              </w:rPr>
              <w:t>1,014</w:t>
            </w:r>
          </w:p>
        </w:tc>
      </w:tr>
      <w:tr w:rsidR="00A43DE6" w:rsidTr="00DD3215">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A43DE6" w:rsidRPr="008E545E" w:rsidRDefault="00A43DE6" w:rsidP="00124F74">
            <w:pPr>
              <w:rPr>
                <w:rFonts w:ascii="Trebuchet MS" w:hAnsi="Trebuchet MS"/>
                <w:color w:val="000000"/>
                <w:sz w:val="22"/>
                <w:szCs w:val="18"/>
              </w:rPr>
            </w:pPr>
            <w:r w:rsidRPr="008E545E">
              <w:rPr>
                <w:rFonts w:ascii="Trebuchet MS" w:hAnsi="Trebuchet MS"/>
                <w:color w:val="000000"/>
                <w:sz w:val="22"/>
                <w:szCs w:val="18"/>
              </w:rPr>
              <w:t>Hagerstown, MD</w:t>
            </w:r>
          </w:p>
        </w:tc>
        <w:tc>
          <w:tcPr>
            <w:tcW w:w="2978" w:type="dxa"/>
            <w:tcBorders>
              <w:top w:val="nil"/>
              <w:left w:val="nil"/>
              <w:bottom w:val="single" w:sz="8" w:space="0" w:color="auto"/>
              <w:right w:val="single" w:sz="8" w:space="0" w:color="auto"/>
            </w:tcBorders>
            <w:shd w:val="clear" w:color="auto" w:fill="auto"/>
            <w:noWrap/>
            <w:vAlign w:val="center"/>
            <w:hideMark/>
          </w:tcPr>
          <w:p w:rsidR="00A43DE6" w:rsidRPr="008E545E" w:rsidRDefault="00A43DE6" w:rsidP="00124F74">
            <w:pPr>
              <w:jc w:val="center"/>
              <w:rPr>
                <w:rFonts w:ascii="Trebuchet MS" w:hAnsi="Trebuchet MS"/>
                <w:color w:val="000000"/>
                <w:sz w:val="22"/>
                <w:szCs w:val="18"/>
              </w:rPr>
            </w:pPr>
            <w:r w:rsidRPr="008E545E">
              <w:rPr>
                <w:rFonts w:ascii="Trebuchet MS" w:hAnsi="Trebuchet MS"/>
                <w:color w:val="000000"/>
                <w:sz w:val="22"/>
                <w:szCs w:val="18"/>
              </w:rPr>
              <w:t>885</w:t>
            </w:r>
          </w:p>
        </w:tc>
      </w:tr>
      <w:tr w:rsidR="00A43DE6" w:rsidTr="00DD3215">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A43DE6" w:rsidRPr="008E545E" w:rsidRDefault="00A43DE6" w:rsidP="00124F74">
            <w:pPr>
              <w:rPr>
                <w:rFonts w:ascii="Trebuchet MS" w:hAnsi="Trebuchet MS"/>
                <w:color w:val="000000"/>
                <w:sz w:val="22"/>
                <w:szCs w:val="18"/>
              </w:rPr>
            </w:pPr>
            <w:r w:rsidRPr="008E545E">
              <w:rPr>
                <w:rFonts w:ascii="Trebuchet MS" w:hAnsi="Trebuchet MS"/>
                <w:color w:val="000000"/>
                <w:sz w:val="22"/>
                <w:szCs w:val="18"/>
              </w:rPr>
              <w:t>Patuxent River, MD</w:t>
            </w:r>
          </w:p>
        </w:tc>
        <w:tc>
          <w:tcPr>
            <w:tcW w:w="2978" w:type="dxa"/>
            <w:tcBorders>
              <w:top w:val="nil"/>
              <w:left w:val="nil"/>
              <w:bottom w:val="single" w:sz="8" w:space="0" w:color="auto"/>
              <w:right w:val="single" w:sz="8" w:space="0" w:color="auto"/>
            </w:tcBorders>
            <w:shd w:val="clear" w:color="auto" w:fill="auto"/>
            <w:noWrap/>
            <w:vAlign w:val="center"/>
            <w:hideMark/>
          </w:tcPr>
          <w:p w:rsidR="00A43DE6" w:rsidRPr="008E545E" w:rsidRDefault="00A43DE6" w:rsidP="00124F74">
            <w:pPr>
              <w:jc w:val="center"/>
              <w:rPr>
                <w:rFonts w:ascii="Trebuchet MS" w:hAnsi="Trebuchet MS"/>
                <w:color w:val="000000"/>
                <w:sz w:val="22"/>
                <w:szCs w:val="18"/>
              </w:rPr>
            </w:pPr>
            <w:r w:rsidRPr="008E545E">
              <w:rPr>
                <w:rFonts w:ascii="Trebuchet MS" w:hAnsi="Trebuchet MS"/>
                <w:color w:val="000000"/>
                <w:sz w:val="22"/>
                <w:szCs w:val="18"/>
              </w:rPr>
              <w:t>1,151</w:t>
            </w:r>
          </w:p>
        </w:tc>
      </w:tr>
      <w:tr w:rsidR="00A43DE6" w:rsidTr="00DD3215">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A43DE6" w:rsidRPr="008E545E" w:rsidRDefault="00A43DE6" w:rsidP="00124F74">
            <w:pPr>
              <w:rPr>
                <w:rFonts w:ascii="Trebuchet MS" w:hAnsi="Trebuchet MS"/>
                <w:color w:val="000000"/>
                <w:sz w:val="22"/>
                <w:szCs w:val="18"/>
              </w:rPr>
            </w:pPr>
            <w:r w:rsidRPr="008E545E">
              <w:rPr>
                <w:rFonts w:ascii="Trebuchet MS" w:hAnsi="Trebuchet MS"/>
                <w:color w:val="000000"/>
                <w:sz w:val="22"/>
                <w:szCs w:val="18"/>
              </w:rPr>
              <w:t>Salisbury, MD</w:t>
            </w:r>
          </w:p>
        </w:tc>
        <w:tc>
          <w:tcPr>
            <w:tcW w:w="2978" w:type="dxa"/>
            <w:tcBorders>
              <w:top w:val="nil"/>
              <w:left w:val="nil"/>
              <w:bottom w:val="single" w:sz="8" w:space="0" w:color="auto"/>
              <w:right w:val="single" w:sz="8" w:space="0" w:color="auto"/>
            </w:tcBorders>
            <w:shd w:val="clear" w:color="auto" w:fill="auto"/>
            <w:noWrap/>
            <w:vAlign w:val="center"/>
            <w:hideMark/>
          </w:tcPr>
          <w:p w:rsidR="00A43DE6" w:rsidRPr="008E545E" w:rsidRDefault="00A43DE6" w:rsidP="00124F74">
            <w:pPr>
              <w:jc w:val="center"/>
              <w:rPr>
                <w:rFonts w:ascii="Trebuchet MS" w:hAnsi="Trebuchet MS"/>
                <w:color w:val="000000"/>
                <w:sz w:val="22"/>
                <w:szCs w:val="18"/>
              </w:rPr>
            </w:pPr>
            <w:r w:rsidRPr="008E545E">
              <w:rPr>
                <w:rFonts w:ascii="Trebuchet MS" w:hAnsi="Trebuchet MS"/>
                <w:color w:val="000000"/>
                <w:sz w:val="22"/>
                <w:szCs w:val="18"/>
              </w:rPr>
              <w:t>1,008</w:t>
            </w:r>
          </w:p>
        </w:tc>
      </w:tr>
      <w:tr w:rsidR="00A43DE6" w:rsidTr="00DD3215">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rsidR="00A43DE6" w:rsidRPr="008E545E" w:rsidRDefault="00A43DE6" w:rsidP="00124F74">
            <w:pPr>
              <w:rPr>
                <w:rFonts w:ascii="Trebuchet MS" w:hAnsi="Trebuchet MS"/>
                <w:color w:val="000000"/>
                <w:sz w:val="22"/>
                <w:szCs w:val="18"/>
              </w:rPr>
            </w:pPr>
            <w:r w:rsidRPr="008E545E">
              <w:rPr>
                <w:rFonts w:ascii="Trebuchet MS" w:hAnsi="Trebuchet MS"/>
                <w:color w:val="000000"/>
                <w:sz w:val="22"/>
                <w:szCs w:val="18"/>
              </w:rPr>
              <w:t>Washington D.C.</w:t>
            </w:r>
          </w:p>
        </w:tc>
        <w:tc>
          <w:tcPr>
            <w:tcW w:w="2978" w:type="dxa"/>
            <w:tcBorders>
              <w:top w:val="nil"/>
              <w:left w:val="nil"/>
              <w:bottom w:val="single" w:sz="8" w:space="0" w:color="auto"/>
              <w:right w:val="single" w:sz="8" w:space="0" w:color="auto"/>
            </w:tcBorders>
            <w:shd w:val="clear" w:color="auto" w:fill="auto"/>
            <w:noWrap/>
            <w:vAlign w:val="center"/>
            <w:hideMark/>
          </w:tcPr>
          <w:p w:rsidR="00A43DE6" w:rsidRPr="008E545E" w:rsidRDefault="00A43DE6" w:rsidP="00124F74">
            <w:pPr>
              <w:jc w:val="center"/>
              <w:rPr>
                <w:rFonts w:ascii="Trebuchet MS" w:hAnsi="Trebuchet MS"/>
                <w:color w:val="000000"/>
                <w:sz w:val="22"/>
                <w:szCs w:val="18"/>
              </w:rPr>
            </w:pPr>
            <w:r w:rsidRPr="008E545E">
              <w:rPr>
                <w:rFonts w:ascii="Trebuchet MS" w:hAnsi="Trebuchet MS"/>
                <w:color w:val="000000"/>
                <w:sz w:val="22"/>
                <w:szCs w:val="18"/>
              </w:rPr>
              <w:t>1,275</w:t>
            </w:r>
          </w:p>
        </w:tc>
      </w:tr>
    </w:tbl>
    <w:p w:rsidR="00124F74" w:rsidRDefault="00124F74" w:rsidP="00124F74">
      <w:pPr>
        <w:ind w:left="720" w:firstLine="720"/>
        <w:rPr>
          <w:rFonts w:ascii="Trebuchet MS" w:hAnsi="Trebuchet MS"/>
        </w:rPr>
      </w:pPr>
    </w:p>
    <w:p w:rsidR="00124F74" w:rsidRPr="004C4C3F" w:rsidRDefault="00124F74" w:rsidP="00124F74">
      <w:pPr>
        <w:rPr>
          <w:rFonts w:ascii="Trebuchet MS" w:hAnsi="Trebuchet MS"/>
          <w:b/>
        </w:rPr>
      </w:pPr>
      <w:r>
        <w:t>S</w:t>
      </w:r>
      <w:r w:rsidRPr="004C4C3F">
        <w:rPr>
          <w:rFonts w:ascii="Trebuchet MS" w:hAnsi="Trebuchet MS"/>
          <w:b/>
        </w:rPr>
        <w:t xml:space="preserve">ummer Coincident Peak kW Savings Algorithm </w:t>
      </w:r>
    </w:p>
    <w:p w:rsidR="00124F74" w:rsidRPr="004C4C3F" w:rsidRDefault="00124F74" w:rsidP="00124F74">
      <w:pPr>
        <w:rPr>
          <w:rFonts w:ascii="Trebuchet MS" w:hAnsi="Trebuchet MS"/>
        </w:rPr>
      </w:pPr>
    </w:p>
    <w:p w:rsidR="00124F74" w:rsidRDefault="00124F74" w:rsidP="00124F74">
      <w:pPr>
        <w:ind w:left="720" w:firstLine="720"/>
        <w:rPr>
          <w:rFonts w:ascii="Trebuchet MS" w:hAnsi="Trebuchet MS" w:cs="TimesNewRomanPSMT"/>
        </w:rPr>
      </w:pPr>
      <w:r w:rsidRPr="004C4C3F">
        <w:rPr>
          <w:rFonts w:ascii="Trebuchet MS" w:hAnsi="Trebuchet MS"/>
          <w:noProof/>
        </w:rPr>
        <w:t xml:space="preserve">ΔkW </w:t>
      </w:r>
      <w:r w:rsidRPr="004C4C3F">
        <w:rPr>
          <w:rFonts w:ascii="Trebuchet MS" w:hAnsi="Trebuchet MS"/>
          <w:noProof/>
        </w:rPr>
        <w:tab/>
        <w:t xml:space="preserve">= </w:t>
      </w:r>
      <w:r>
        <w:rPr>
          <w:rFonts w:ascii="Trebuchet MS" w:hAnsi="Trebuchet MS" w:cs="TimesNewRomanPSMT"/>
        </w:rPr>
        <w:t>CCAP</w:t>
      </w:r>
      <w:r w:rsidRPr="001C5C60">
        <w:rPr>
          <w:rFonts w:ascii="Trebuchet MS" w:hAnsi="Trebuchet MS" w:cs="TimesNewRomanPSMT"/>
        </w:rPr>
        <w:t xml:space="preserve"> x </w:t>
      </w:r>
      <w:r>
        <w:rPr>
          <w:rFonts w:ascii="Trebuchet MS" w:hAnsi="Trebuchet MS" w:cs="TimesNewRomanPSMT"/>
        </w:rPr>
        <w:t>1/EER</w:t>
      </w:r>
      <w:r w:rsidRPr="00C05489">
        <w:rPr>
          <w:rFonts w:ascii="Trebuchet MS" w:hAnsi="Trebuchet MS" w:cs="TimesNewRomanPSMT"/>
          <w:vertAlign w:val="subscript"/>
        </w:rPr>
        <w:t>pre</w:t>
      </w:r>
      <w:r>
        <w:rPr>
          <w:rFonts w:ascii="Trebuchet MS" w:hAnsi="Trebuchet MS" w:cs="TimesNewRomanPSMT"/>
        </w:rPr>
        <w:t xml:space="preserve"> x %_impr x CF</w:t>
      </w:r>
    </w:p>
    <w:p w:rsidR="00124F74" w:rsidRDefault="00124F74" w:rsidP="00124F74">
      <w:pPr>
        <w:rPr>
          <w:rFonts w:ascii="Trebuchet MS" w:hAnsi="Trebuchet MS"/>
          <w:i/>
          <w:noProof/>
        </w:rPr>
      </w:pPr>
    </w:p>
    <w:p w:rsidR="00124F74" w:rsidRPr="00565195" w:rsidRDefault="00124F74" w:rsidP="00124F74">
      <w:pPr>
        <w:rPr>
          <w:rFonts w:ascii="Trebuchet MS" w:hAnsi="Trebuchet MS"/>
          <w:i/>
          <w:noProof/>
        </w:rPr>
      </w:pPr>
      <w:r w:rsidRPr="00565195">
        <w:rPr>
          <w:rFonts w:ascii="Trebuchet MS" w:hAnsi="Trebuchet MS"/>
          <w:i/>
          <w:noProof/>
        </w:rPr>
        <w:t>Where:</w:t>
      </w:r>
    </w:p>
    <w:p w:rsidR="00124F74" w:rsidRPr="00C05489" w:rsidRDefault="00124F74" w:rsidP="00124F74">
      <w:pPr>
        <w:tabs>
          <w:tab w:val="left" w:pos="-1710"/>
          <w:tab w:val="left" w:pos="-450"/>
          <w:tab w:val="left" w:pos="2430"/>
        </w:tabs>
        <w:autoSpaceDE w:val="0"/>
        <w:autoSpaceDN w:val="0"/>
        <w:adjustRightInd w:val="0"/>
        <w:ind w:left="2430" w:hanging="1710"/>
        <w:rPr>
          <w:rFonts w:ascii="Trebuchet MS" w:hAnsi="Trebuchet MS" w:cs="TimesNewRomanPSMT"/>
          <w:i/>
        </w:rPr>
      </w:pPr>
      <w:r w:rsidRPr="00C05489">
        <w:rPr>
          <w:rFonts w:ascii="Trebuchet MS" w:hAnsi="Trebuchet MS" w:cs="TimesNewRomanPSMT"/>
          <w:i/>
        </w:rPr>
        <w:t>CCAP</w:t>
      </w:r>
      <w:r>
        <w:rPr>
          <w:rFonts w:ascii="Trebuchet MS" w:hAnsi="Trebuchet MS" w:cs="TimesNewRomanPSMT"/>
          <w:i/>
        </w:rPr>
        <w:tab/>
      </w:r>
      <w:r w:rsidRPr="00BB28EE">
        <w:rPr>
          <w:rFonts w:ascii="Trebuchet MS" w:hAnsi="Trebuchet MS" w:cs="TimesNewRomanPSMT"/>
          <w:i/>
        </w:rPr>
        <w:t>=</w:t>
      </w:r>
      <w:r>
        <w:rPr>
          <w:rFonts w:ascii="Trebuchet MS" w:hAnsi="Trebuchet MS" w:cs="TimesNewRomanPSMT"/>
          <w:i/>
        </w:rPr>
        <w:t xml:space="preserve"> </w:t>
      </w:r>
      <w:r w:rsidRPr="00C05489">
        <w:rPr>
          <w:rFonts w:ascii="Trebuchet MS" w:hAnsi="Trebuchet MS" w:cs="TimesNewRomanPSMT"/>
          <w:i/>
        </w:rPr>
        <w:t>Cooling capacity of DMSHP unit, in kBtu/hr</w:t>
      </w:r>
    </w:p>
    <w:p w:rsidR="00124F74" w:rsidRPr="00C05489" w:rsidRDefault="00124F74" w:rsidP="00124F74">
      <w:pPr>
        <w:tabs>
          <w:tab w:val="left" w:pos="-1710"/>
          <w:tab w:val="left" w:pos="-450"/>
          <w:tab w:val="left" w:pos="2880"/>
        </w:tabs>
        <w:autoSpaceDE w:val="0"/>
        <w:autoSpaceDN w:val="0"/>
        <w:adjustRightInd w:val="0"/>
        <w:ind w:left="2430" w:hanging="1710"/>
        <w:rPr>
          <w:rFonts w:ascii="Trebuchet MS" w:hAnsi="Trebuchet MS" w:cs="TimesNewRomanPSMT"/>
          <w:i/>
        </w:rPr>
      </w:pPr>
      <w:r w:rsidRPr="00C05489">
        <w:rPr>
          <w:rFonts w:ascii="Trebuchet MS" w:hAnsi="Trebuchet MS" w:cs="TimesNewRomanPSMT"/>
          <w:i/>
        </w:rPr>
        <w:t>EER</w:t>
      </w:r>
      <w:r w:rsidRPr="00C05489">
        <w:rPr>
          <w:rFonts w:ascii="Trebuchet MS" w:hAnsi="Trebuchet MS" w:cs="TimesNewRomanPSMT"/>
          <w:i/>
          <w:vertAlign w:val="subscript"/>
        </w:rPr>
        <w:t>pre</w:t>
      </w:r>
      <w:r>
        <w:rPr>
          <w:rFonts w:ascii="Trebuchet MS" w:hAnsi="Trebuchet MS" w:cs="TimesNewRomanPSMT"/>
          <w:i/>
        </w:rPr>
        <w:tab/>
      </w:r>
      <w:r w:rsidRPr="00BB28EE">
        <w:rPr>
          <w:rFonts w:ascii="Trebuchet MS" w:hAnsi="Trebuchet MS" w:cs="TimesNewRomanPSMT"/>
          <w:i/>
        </w:rPr>
        <w:t>=</w:t>
      </w:r>
      <w:r>
        <w:rPr>
          <w:rFonts w:ascii="Trebuchet MS" w:hAnsi="Trebuchet MS" w:cs="TimesNewRomanPSMT"/>
          <w:i/>
        </w:rPr>
        <w:t xml:space="preserve"> </w:t>
      </w:r>
      <w:r w:rsidRPr="00C05489">
        <w:rPr>
          <w:rFonts w:ascii="Trebuchet MS" w:hAnsi="Trebuchet MS" w:cs="TimesNewRomanPSMT"/>
          <w:i/>
        </w:rPr>
        <w:t>EER of actual unit, before the tune-up. If testing is not done on the baseline condition, use the nameplate EER.</w:t>
      </w:r>
    </w:p>
    <w:p w:rsidR="00124F74" w:rsidRPr="00C05489" w:rsidRDefault="00124F74" w:rsidP="00124F74">
      <w:pPr>
        <w:tabs>
          <w:tab w:val="left" w:pos="-1710"/>
          <w:tab w:val="left" w:pos="-450"/>
        </w:tabs>
        <w:autoSpaceDE w:val="0"/>
        <w:autoSpaceDN w:val="0"/>
        <w:adjustRightInd w:val="0"/>
        <w:ind w:left="2430" w:hanging="1710"/>
        <w:rPr>
          <w:rFonts w:ascii="Trebuchet MS" w:hAnsi="Trebuchet MS" w:cs="TimesNewRomanPSMT"/>
          <w:i/>
        </w:rPr>
      </w:pPr>
      <w:r w:rsidRPr="00BB28EE">
        <w:rPr>
          <w:rFonts w:ascii="Trebuchet MS" w:hAnsi="Trebuchet MS"/>
          <w:i/>
          <w:noProof/>
        </w:rPr>
        <w:lastRenderedPageBreak/>
        <w:t>%_impr</w:t>
      </w:r>
      <w:r>
        <w:rPr>
          <w:rFonts w:ascii="Trebuchet MS" w:hAnsi="Trebuchet MS"/>
          <w:i/>
          <w:noProof/>
        </w:rPr>
        <w:tab/>
      </w:r>
      <w:r w:rsidRPr="00C05489">
        <w:rPr>
          <w:rFonts w:ascii="Trebuchet MS" w:hAnsi="Trebuchet MS" w:cs="TimesNewRomanPSMT"/>
          <w:i/>
        </w:rPr>
        <w:t>=</w:t>
      </w:r>
      <w:r w:rsidRPr="00BB28EE">
        <w:rPr>
          <w:rFonts w:ascii="Trebuchet MS" w:hAnsi="Trebuchet MS" w:cs="TimesNewRomanPSMT"/>
          <w:i/>
        </w:rPr>
        <w:t xml:space="preserve"> </w:t>
      </w:r>
      <w:r w:rsidRPr="00C05489">
        <w:rPr>
          <w:rFonts w:ascii="Trebuchet MS" w:hAnsi="Trebuchet MS" w:cs="TimesNewRomanPSMT"/>
          <w:i/>
        </w:rPr>
        <w:t>Percent improvement based on measured EERs pre and post tune-up. Calculated as (EER</w:t>
      </w:r>
      <w:r w:rsidRPr="00C05489">
        <w:rPr>
          <w:rFonts w:ascii="Trebuchet MS" w:hAnsi="Trebuchet MS" w:cs="TimesNewRomanPSMT"/>
          <w:i/>
          <w:vertAlign w:val="subscript"/>
        </w:rPr>
        <w:t xml:space="preserve">post </w:t>
      </w:r>
      <w:r w:rsidRPr="00C05489">
        <w:rPr>
          <w:rFonts w:ascii="Trebuchet MS" w:hAnsi="Trebuchet MS" w:cs="TimesNewRomanPSMT"/>
          <w:i/>
        </w:rPr>
        <w:t>– EER</w:t>
      </w:r>
      <w:r w:rsidRPr="00C05489">
        <w:rPr>
          <w:rFonts w:ascii="Trebuchet MS" w:hAnsi="Trebuchet MS" w:cs="TimesNewRomanPSMT"/>
          <w:i/>
          <w:vertAlign w:val="subscript"/>
        </w:rPr>
        <w:t>pre</w:t>
      </w:r>
      <w:r w:rsidRPr="00C05489">
        <w:rPr>
          <w:rFonts w:ascii="Trebuchet MS" w:hAnsi="Trebuchet MS" w:cs="TimesNewRomanPSMT"/>
          <w:i/>
        </w:rPr>
        <w:t>)/EER</w:t>
      </w:r>
      <w:r w:rsidRPr="00C05489">
        <w:rPr>
          <w:rFonts w:ascii="Trebuchet MS" w:hAnsi="Trebuchet MS" w:cs="TimesNewRomanPSMT"/>
          <w:i/>
          <w:vertAlign w:val="subscript"/>
        </w:rPr>
        <w:t>post</w:t>
      </w:r>
      <w:r w:rsidRPr="00C05489">
        <w:rPr>
          <w:rFonts w:ascii="Trebuchet MS" w:hAnsi="Trebuchet MS" w:cs="TimesNewRomanPSMT"/>
          <w:i/>
        </w:rPr>
        <w:t xml:space="preserve">. If onsite testing data is not available, </w:t>
      </w:r>
      <w:r>
        <w:rPr>
          <w:rFonts w:ascii="Trebuchet MS" w:hAnsi="Trebuchet MS" w:cs="TimesNewRomanPSMT"/>
          <w:i/>
        </w:rPr>
        <w:t xml:space="preserve">assumed %_impr = </w:t>
      </w:r>
      <w:r w:rsidRPr="00C05489">
        <w:rPr>
          <w:rFonts w:ascii="Trebuchet MS" w:hAnsi="Trebuchet MS" w:cs="TimesNewRomanPSMT"/>
          <w:i/>
        </w:rPr>
        <w:t xml:space="preserve"> 0.05.</w:t>
      </w:r>
      <w:r w:rsidRPr="00C05489">
        <w:rPr>
          <w:rStyle w:val="FootnoteReference"/>
          <w:rFonts w:ascii="Trebuchet MS" w:hAnsi="Trebuchet MS"/>
          <w:i/>
        </w:rPr>
        <w:footnoteReference w:id="988"/>
      </w:r>
    </w:p>
    <w:p w:rsidR="00124F74" w:rsidRDefault="00124F74" w:rsidP="00124F74">
      <w:pPr>
        <w:tabs>
          <w:tab w:val="left" w:pos="-1710"/>
          <w:tab w:val="left" w:pos="-450"/>
        </w:tabs>
        <w:ind w:left="2430" w:hanging="1710"/>
        <w:rPr>
          <w:rFonts w:ascii="Trebuchet MS" w:hAnsi="Trebuchet MS"/>
          <w:i/>
        </w:rPr>
      </w:pPr>
      <w:r w:rsidRPr="00BB28EE">
        <w:rPr>
          <w:rFonts w:ascii="Trebuchet MS" w:hAnsi="Trebuchet MS"/>
          <w:i/>
          <w:noProof/>
        </w:rPr>
        <w:t>CF</w:t>
      </w:r>
      <w:r w:rsidRPr="00BB28EE">
        <w:rPr>
          <w:rFonts w:ascii="Trebuchet MS" w:hAnsi="Trebuchet MS"/>
          <w:i/>
          <w:noProof/>
          <w:vertAlign w:val="subscript"/>
        </w:rPr>
        <w:t>PJM</w:t>
      </w:r>
      <w:r>
        <w:rPr>
          <w:rFonts w:ascii="Trebuchet MS" w:hAnsi="Trebuchet MS"/>
          <w:i/>
          <w:noProof/>
        </w:rPr>
        <w:tab/>
      </w:r>
      <w:r w:rsidRPr="00BB28EE">
        <w:rPr>
          <w:rFonts w:ascii="Trebuchet MS" w:hAnsi="Trebuchet MS"/>
          <w:i/>
          <w:noProof/>
        </w:rPr>
        <w:t>=</w:t>
      </w:r>
      <w:r>
        <w:rPr>
          <w:rFonts w:ascii="Trebuchet MS" w:hAnsi="Trebuchet MS"/>
          <w:i/>
          <w:noProof/>
        </w:rPr>
        <w:t xml:space="preserve"> </w:t>
      </w:r>
      <w:r w:rsidRPr="00BB28EE">
        <w:rPr>
          <w:rFonts w:ascii="Trebuchet MS" w:hAnsi="Trebuchet MS"/>
          <w:i/>
          <w:noProof/>
        </w:rPr>
        <w:t>PJM Summer Peak Coincidence Factor (June to August weekdays between 2 pm and 6 pm) valued at peak weather</w:t>
      </w:r>
    </w:p>
    <w:p w:rsidR="00124F74" w:rsidRPr="00BB28EE" w:rsidRDefault="00124F74" w:rsidP="00124F74">
      <w:pPr>
        <w:tabs>
          <w:tab w:val="left" w:pos="-1710"/>
          <w:tab w:val="left" w:pos="-450"/>
        </w:tabs>
        <w:ind w:left="2430" w:hanging="1710"/>
        <w:rPr>
          <w:rFonts w:ascii="Trebuchet MS" w:hAnsi="Trebuchet MS"/>
          <w:i/>
        </w:rPr>
      </w:pPr>
      <w:r>
        <w:rPr>
          <w:rFonts w:ascii="Trebuchet MS" w:hAnsi="Trebuchet MS"/>
          <w:i/>
        </w:rPr>
        <w:tab/>
      </w:r>
      <w:r>
        <w:rPr>
          <w:rFonts w:ascii="Trebuchet MS" w:hAnsi="Trebuchet MS"/>
          <w:i/>
          <w:noProof/>
        </w:rPr>
        <w:t xml:space="preserve">= </w:t>
      </w:r>
      <w:r w:rsidRPr="00BB28EE">
        <w:rPr>
          <w:rFonts w:ascii="Trebuchet MS" w:hAnsi="Trebuchet MS"/>
          <w:i/>
          <w:noProof/>
        </w:rPr>
        <w:t>0.360 for units &lt;135 kBtu/h and 0.567 for units ≥135 kBtu/h</w:t>
      </w:r>
      <w:r w:rsidRPr="00BB28EE">
        <w:rPr>
          <w:rStyle w:val="FootnoteReference"/>
          <w:rFonts w:ascii="Trebuchet MS" w:hAnsi="Trebuchet MS"/>
          <w:i/>
          <w:noProof/>
        </w:rPr>
        <w:footnoteReference w:id="989"/>
      </w:r>
    </w:p>
    <w:p w:rsidR="00124F74" w:rsidRPr="00BB28EE" w:rsidRDefault="00124F74" w:rsidP="00124F74">
      <w:pPr>
        <w:tabs>
          <w:tab w:val="left" w:pos="-1710"/>
          <w:tab w:val="left" w:pos="-450"/>
        </w:tabs>
        <w:ind w:left="2430" w:hanging="1710"/>
        <w:rPr>
          <w:rFonts w:ascii="Trebuchet MS" w:hAnsi="Trebuchet MS"/>
          <w:i/>
          <w:noProof/>
        </w:rPr>
      </w:pPr>
      <w:r w:rsidRPr="00BB28EE">
        <w:rPr>
          <w:rFonts w:ascii="Trebuchet MS" w:hAnsi="Trebuchet MS"/>
          <w:i/>
          <w:noProof/>
        </w:rPr>
        <w:t>CF</w:t>
      </w:r>
      <w:r w:rsidRPr="00BB28EE">
        <w:rPr>
          <w:rFonts w:ascii="Trebuchet MS" w:hAnsi="Trebuchet MS"/>
          <w:i/>
          <w:noProof/>
          <w:vertAlign w:val="subscript"/>
        </w:rPr>
        <w:t>SSP</w:t>
      </w:r>
      <w:r>
        <w:rPr>
          <w:rFonts w:ascii="Trebuchet MS" w:hAnsi="Trebuchet MS"/>
          <w:i/>
          <w:noProof/>
        </w:rPr>
        <w:tab/>
        <w:t xml:space="preserve">= </w:t>
      </w:r>
      <w:r w:rsidRPr="00BB28EE">
        <w:rPr>
          <w:rFonts w:ascii="Trebuchet MS" w:hAnsi="Trebuchet MS"/>
          <w:i/>
          <w:noProof/>
        </w:rPr>
        <w:t xml:space="preserve">Summer System Peak Coincidence Factor (hour ending 5pm on hottest summer weekday) </w:t>
      </w:r>
    </w:p>
    <w:p w:rsidR="00124F74" w:rsidRPr="00BB28EE" w:rsidRDefault="00124F74" w:rsidP="00C05489">
      <w:pPr>
        <w:ind w:left="2430"/>
        <w:rPr>
          <w:rFonts w:ascii="Trebuchet MS" w:hAnsi="Trebuchet MS"/>
          <w:i/>
          <w:noProof/>
        </w:rPr>
      </w:pPr>
      <w:r w:rsidRPr="00BB28EE">
        <w:rPr>
          <w:rFonts w:ascii="Trebuchet MS" w:hAnsi="Trebuchet MS"/>
          <w:i/>
          <w:noProof/>
        </w:rPr>
        <w:t>=</w:t>
      </w:r>
      <w:r>
        <w:rPr>
          <w:rFonts w:ascii="Trebuchet MS" w:hAnsi="Trebuchet MS"/>
          <w:i/>
          <w:noProof/>
        </w:rPr>
        <w:t xml:space="preserve"> </w:t>
      </w:r>
      <w:r w:rsidRPr="00BB28EE">
        <w:rPr>
          <w:rFonts w:ascii="Trebuchet MS" w:hAnsi="Trebuchet MS"/>
          <w:i/>
          <w:noProof/>
        </w:rPr>
        <w:t>0.588 for units &lt;135 kBtu/h and 0.874 for units ≥135 kBtu/h</w:t>
      </w:r>
      <w:r w:rsidRPr="00BB28EE">
        <w:rPr>
          <w:rStyle w:val="FootnoteReference"/>
          <w:rFonts w:ascii="Trebuchet MS" w:hAnsi="Trebuchet MS"/>
          <w:i/>
          <w:noProof/>
        </w:rPr>
        <w:footnoteReference w:id="990"/>
      </w:r>
    </w:p>
    <w:p w:rsidR="00124F74" w:rsidRPr="004C4C3F" w:rsidRDefault="00124F74" w:rsidP="00124F74">
      <w:pPr>
        <w:rPr>
          <w:rFonts w:ascii="Trebuchet MS" w:hAnsi="Trebuchet MS"/>
          <w:i/>
          <w:noProof/>
        </w:rPr>
      </w:pPr>
    </w:p>
    <w:p w:rsidR="00124F74" w:rsidRPr="0045780B" w:rsidRDefault="00124F74" w:rsidP="00124F74">
      <w:pPr>
        <w:rPr>
          <w:rFonts w:ascii="Trebuchet MS" w:hAnsi="Trebuchet MS"/>
          <w:b/>
        </w:rPr>
      </w:pPr>
      <w:r w:rsidRPr="0045780B">
        <w:rPr>
          <w:rFonts w:ascii="Trebuchet MS" w:hAnsi="Trebuchet MS"/>
          <w:b/>
        </w:rPr>
        <w:t>Annual Fossil Fuel Savings Algorithm</w:t>
      </w:r>
    </w:p>
    <w:p w:rsidR="00124F74" w:rsidRDefault="00124F74" w:rsidP="00124F74">
      <w:pPr>
        <w:rPr>
          <w:rFonts w:ascii="Trebuchet MS" w:hAnsi="Trebuchet MS"/>
        </w:rPr>
      </w:pPr>
      <w:r>
        <w:rPr>
          <w:rFonts w:ascii="Trebuchet MS" w:hAnsi="Trebuchet MS"/>
        </w:rPr>
        <w:tab/>
        <w:t>n/a</w:t>
      </w:r>
      <w:r w:rsidRPr="0045780B">
        <w:rPr>
          <w:rFonts w:ascii="Trebuchet MS" w:hAnsi="Trebuchet MS"/>
        </w:rPr>
        <w:tab/>
      </w:r>
    </w:p>
    <w:p w:rsidR="00124F74" w:rsidRPr="004C4C3F" w:rsidRDefault="00124F74" w:rsidP="00124F74">
      <w:pPr>
        <w:rPr>
          <w:rFonts w:ascii="Trebuchet MS" w:hAnsi="Trebuchet MS"/>
        </w:rPr>
      </w:pPr>
    </w:p>
    <w:p w:rsidR="00124F74" w:rsidRPr="004C4C3F" w:rsidRDefault="00124F74" w:rsidP="00124F74">
      <w:pPr>
        <w:rPr>
          <w:rFonts w:ascii="Trebuchet MS" w:hAnsi="Trebuchet MS"/>
        </w:rPr>
      </w:pPr>
      <w:r w:rsidRPr="004C4C3F">
        <w:rPr>
          <w:rFonts w:ascii="Trebuchet MS" w:hAnsi="Trebuchet MS"/>
          <w:b/>
        </w:rPr>
        <w:t xml:space="preserve">Incremental Cost </w:t>
      </w:r>
    </w:p>
    <w:p w:rsidR="00124F74" w:rsidRDefault="00124F74" w:rsidP="00C05489">
      <w:pPr>
        <w:ind w:firstLine="720"/>
        <w:rPr>
          <w:rFonts w:ascii="Trebuchet MS" w:hAnsi="Trebuchet MS"/>
        </w:rPr>
      </w:pPr>
      <w:r>
        <w:rPr>
          <w:rFonts w:ascii="Trebuchet MS" w:hAnsi="Trebuchet MS"/>
        </w:rPr>
        <w:t>Use the actual cost of the tune-up. If this is unknown, use a default of $35/ton</w:t>
      </w:r>
      <w:r>
        <w:rPr>
          <w:rStyle w:val="FootnoteReference"/>
          <w:rFonts w:ascii="Trebuchet MS" w:hAnsi="Trebuchet MS"/>
        </w:rPr>
        <w:footnoteReference w:id="991"/>
      </w:r>
      <w:r>
        <w:rPr>
          <w:rFonts w:ascii="Trebuchet MS" w:hAnsi="Trebuchet MS"/>
        </w:rPr>
        <w:t>.</w:t>
      </w:r>
    </w:p>
    <w:p w:rsidR="00124F74" w:rsidRPr="00357A3F" w:rsidRDefault="00124F74" w:rsidP="00124F74">
      <w:pPr>
        <w:rPr>
          <w:rFonts w:ascii="Trebuchet MS" w:hAnsi="Trebuchet MS"/>
        </w:rPr>
      </w:pPr>
    </w:p>
    <w:p w:rsidR="00124F74" w:rsidRPr="004C4C3F" w:rsidRDefault="00124F74" w:rsidP="00124F74">
      <w:pPr>
        <w:rPr>
          <w:rFonts w:ascii="Trebuchet MS" w:hAnsi="Trebuchet MS"/>
          <w:b/>
        </w:rPr>
      </w:pPr>
      <w:r w:rsidRPr="004C4C3F">
        <w:rPr>
          <w:rFonts w:ascii="Trebuchet MS" w:hAnsi="Trebuchet MS"/>
          <w:b/>
        </w:rPr>
        <w:t>Measure Life</w:t>
      </w:r>
    </w:p>
    <w:p w:rsidR="00124F74" w:rsidRPr="004C4C3F" w:rsidRDefault="00124F74" w:rsidP="00124F74">
      <w:pPr>
        <w:rPr>
          <w:rFonts w:ascii="Trebuchet MS" w:hAnsi="Trebuchet MS"/>
        </w:rPr>
      </w:pPr>
      <w:r w:rsidRPr="004C4C3F">
        <w:rPr>
          <w:rFonts w:ascii="Trebuchet MS" w:hAnsi="Trebuchet MS"/>
        </w:rPr>
        <w:tab/>
        <w:t>Th</w:t>
      </w:r>
      <w:r>
        <w:rPr>
          <w:rFonts w:ascii="Trebuchet MS" w:hAnsi="Trebuchet MS"/>
        </w:rPr>
        <w:t>e measure life for an AC tune-up is 5 years.</w:t>
      </w:r>
      <w:r>
        <w:rPr>
          <w:rStyle w:val="FootnoteReference"/>
          <w:rFonts w:ascii="Trebuchet MS" w:hAnsi="Trebuchet MS"/>
        </w:rPr>
        <w:footnoteReference w:id="992"/>
      </w:r>
    </w:p>
    <w:p w:rsidR="00124F74" w:rsidRPr="004C4C3F" w:rsidRDefault="00124F74" w:rsidP="00124F74">
      <w:pPr>
        <w:rPr>
          <w:rFonts w:ascii="Trebuchet MS" w:hAnsi="Trebuchet MS"/>
          <w:highlight w:val="yellow"/>
        </w:rPr>
      </w:pPr>
    </w:p>
    <w:p w:rsidR="00124F74" w:rsidRPr="004C4C3F" w:rsidRDefault="00124F74" w:rsidP="00124F74">
      <w:pPr>
        <w:rPr>
          <w:rFonts w:ascii="Trebuchet MS" w:hAnsi="Trebuchet MS"/>
          <w:b/>
        </w:rPr>
      </w:pPr>
      <w:r w:rsidRPr="004C4C3F">
        <w:rPr>
          <w:rFonts w:ascii="Trebuchet MS" w:hAnsi="Trebuchet MS"/>
          <w:b/>
        </w:rPr>
        <w:t>Operation and Maintenance Impacts</w:t>
      </w:r>
    </w:p>
    <w:p w:rsidR="00124F74" w:rsidRPr="004C4C3F" w:rsidRDefault="00124F74" w:rsidP="00124F74">
      <w:pPr>
        <w:rPr>
          <w:rFonts w:ascii="Trebuchet MS" w:hAnsi="Trebuchet MS"/>
        </w:rPr>
      </w:pPr>
      <w:r w:rsidRPr="004C4C3F">
        <w:rPr>
          <w:rFonts w:ascii="Trebuchet MS" w:hAnsi="Trebuchet MS"/>
          <w:b/>
        </w:rPr>
        <w:tab/>
      </w:r>
      <w:r w:rsidRPr="004C4C3F">
        <w:rPr>
          <w:rFonts w:ascii="Trebuchet MS" w:hAnsi="Trebuchet MS"/>
        </w:rPr>
        <w:t>n/a</w:t>
      </w:r>
    </w:p>
    <w:p w:rsidR="00124F74" w:rsidRDefault="00124F74">
      <w:pPr>
        <w:rPr>
          <w:rFonts w:ascii="Trebuchet MS" w:hAnsi="Trebuchet MS"/>
        </w:rPr>
      </w:pPr>
      <w:r>
        <w:rPr>
          <w:rFonts w:ascii="Trebuchet MS" w:hAnsi="Trebuchet MS"/>
        </w:rPr>
        <w:br w:type="page"/>
      </w:r>
    </w:p>
    <w:p w:rsidR="00124F74" w:rsidRDefault="00124F74"/>
    <w:p w:rsidR="000F5665" w:rsidRPr="007357F1" w:rsidRDefault="000F5665" w:rsidP="000F5665">
      <w:pPr>
        <w:outlineLvl w:val="1"/>
        <w:rPr>
          <w:rFonts w:ascii="Trebuchet MS" w:hAnsi="Trebuchet MS"/>
          <w:i/>
        </w:rPr>
      </w:pPr>
      <w:bookmarkStart w:id="297" w:name="_Toc449959918"/>
      <w:r w:rsidRPr="007357F1">
        <w:rPr>
          <w:rFonts w:ascii="Trebuchet MS" w:hAnsi="Trebuchet MS"/>
          <w:i/>
          <w:noProof/>
        </w:rPr>
        <w:t>Refrigeration End Use</w:t>
      </w:r>
      <w:bookmarkEnd w:id="294"/>
      <w:bookmarkEnd w:id="295"/>
      <w:bookmarkEnd w:id="297"/>
    </w:p>
    <w:p w:rsidR="000F5665" w:rsidRPr="007357F1" w:rsidRDefault="000F5665" w:rsidP="000F5665">
      <w:pPr>
        <w:outlineLvl w:val="2"/>
        <w:rPr>
          <w:rFonts w:ascii="Trebuchet MS" w:hAnsi="Trebuchet MS"/>
          <w:b/>
          <w:sz w:val="40"/>
          <w:szCs w:val="40"/>
        </w:rPr>
      </w:pPr>
      <w:bookmarkStart w:id="298" w:name="_Toc349127756"/>
      <w:bookmarkStart w:id="299" w:name="_Toc389035908"/>
      <w:bookmarkStart w:id="300" w:name="_Toc449959919"/>
      <w:r>
        <w:rPr>
          <w:rFonts w:ascii="Trebuchet MS" w:hAnsi="Trebuchet MS"/>
          <w:b/>
          <w:noProof/>
          <w:sz w:val="40"/>
          <w:szCs w:val="40"/>
        </w:rPr>
        <w:t>ENERGY STAR Commercial</w:t>
      </w:r>
      <w:r w:rsidRPr="007357F1">
        <w:rPr>
          <w:rFonts w:ascii="Trebuchet MS" w:hAnsi="Trebuchet MS"/>
          <w:b/>
          <w:noProof/>
          <w:sz w:val="40"/>
          <w:szCs w:val="40"/>
        </w:rPr>
        <w:t xml:space="preserve"> Freezer</w:t>
      </w:r>
      <w:bookmarkEnd w:id="298"/>
      <w:r>
        <w:rPr>
          <w:rFonts w:ascii="Trebuchet MS" w:hAnsi="Trebuchet MS"/>
          <w:b/>
          <w:noProof/>
          <w:sz w:val="40"/>
          <w:szCs w:val="40"/>
        </w:rPr>
        <w:t>s</w:t>
      </w:r>
      <w:bookmarkEnd w:id="299"/>
      <w:bookmarkEnd w:id="300"/>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 xml:space="preserve">Unique Measure Code(s): </w:t>
      </w:r>
      <w:r w:rsidRPr="00D80D23">
        <w:rPr>
          <w:rFonts w:ascii="Trebuchet MS" w:hAnsi="Trebuchet MS"/>
          <w:b/>
        </w:rPr>
        <w:t>CI_RF_TOS_FREEZER_0</w:t>
      </w:r>
      <w:r w:rsidR="00162F1A">
        <w:rPr>
          <w:rFonts w:ascii="Trebuchet MS" w:hAnsi="Trebuchet MS"/>
          <w:b/>
        </w:rPr>
        <w:t>6</w:t>
      </w:r>
      <w:r w:rsidRPr="00D80D23">
        <w:rPr>
          <w:rFonts w:ascii="Trebuchet MS" w:hAnsi="Trebuchet MS"/>
          <w:b/>
        </w:rPr>
        <w:t>1</w:t>
      </w:r>
      <w:r w:rsidR="00162F1A">
        <w:rPr>
          <w:rFonts w:ascii="Trebuchet MS" w:hAnsi="Trebuchet MS"/>
          <w:b/>
        </w:rPr>
        <w:t>4</w:t>
      </w:r>
    </w:p>
    <w:p w:rsidR="000F5665" w:rsidRPr="007357F1" w:rsidRDefault="000F5665" w:rsidP="000F5665">
      <w:pPr>
        <w:rPr>
          <w:rFonts w:ascii="Trebuchet MS" w:hAnsi="Trebuchet MS"/>
          <w:b/>
        </w:rPr>
      </w:pPr>
      <w:r w:rsidRPr="007357F1">
        <w:rPr>
          <w:rFonts w:ascii="Trebuchet MS" w:hAnsi="Trebuchet MS"/>
          <w:b/>
        </w:rPr>
        <w:t xml:space="preserve">Effective Date: </w:t>
      </w:r>
      <w:r w:rsidR="00162F1A">
        <w:rPr>
          <w:rFonts w:ascii="Trebuchet MS" w:hAnsi="Trebuchet MS"/>
          <w:b/>
        </w:rPr>
        <w:t>June</w:t>
      </w:r>
      <w:r>
        <w:rPr>
          <w:rFonts w:ascii="Trebuchet MS" w:hAnsi="Trebuchet MS"/>
          <w:b/>
        </w:rPr>
        <w:t xml:space="preserve"> 201</w:t>
      </w:r>
      <w:r w:rsidR="00162F1A">
        <w:rPr>
          <w:rFonts w:ascii="Trebuchet MS" w:hAnsi="Trebuchet MS"/>
          <w:b/>
        </w:rPr>
        <w:t>4</w:t>
      </w:r>
    </w:p>
    <w:p w:rsidR="000F5665" w:rsidRPr="007357F1" w:rsidRDefault="000F5665" w:rsidP="000F5665">
      <w:pPr>
        <w:rPr>
          <w:rFonts w:ascii="Trebuchet MS" w:hAnsi="Trebuchet MS"/>
          <w:b/>
        </w:rPr>
      </w:pPr>
      <w:r w:rsidRPr="007357F1">
        <w:rPr>
          <w:rFonts w:ascii="Trebuchet MS" w:hAnsi="Trebuchet MS"/>
          <w:b/>
        </w:rPr>
        <w:t>End Date:</w:t>
      </w:r>
      <w:r>
        <w:rPr>
          <w:rFonts w:ascii="Trebuchet MS" w:hAnsi="Trebuchet MS"/>
          <w:b/>
        </w:rPr>
        <w:t xml:space="preserve"> TBD</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Measure Description</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 xml:space="preserve">This measure describes the installation of </w:t>
      </w:r>
      <w:r>
        <w:rPr>
          <w:rFonts w:ascii="Trebuchet MS" w:hAnsi="Trebuchet MS"/>
        </w:rPr>
        <w:t>an ENERGY STAR qualified,</w:t>
      </w:r>
      <w:r w:rsidRPr="007357F1">
        <w:rPr>
          <w:rFonts w:ascii="Trebuchet MS" w:hAnsi="Trebuchet MS"/>
        </w:rPr>
        <w:t xml:space="preserve"> high-efficiency packaged commercial</w:t>
      </w:r>
      <w:r>
        <w:rPr>
          <w:rFonts w:ascii="Trebuchet MS" w:hAnsi="Trebuchet MS"/>
        </w:rPr>
        <w:t xml:space="preserve"> </w:t>
      </w:r>
      <w:r w:rsidRPr="007357F1">
        <w:rPr>
          <w:rFonts w:ascii="Trebuchet MS" w:hAnsi="Trebuchet MS"/>
        </w:rPr>
        <w:t>freeze</w:t>
      </w:r>
      <w:r>
        <w:rPr>
          <w:rFonts w:ascii="Trebuchet MS" w:hAnsi="Trebuchet MS"/>
        </w:rPr>
        <w:t>r intended for food product storage</w:t>
      </w:r>
      <w:r w:rsidRPr="007357F1">
        <w:rPr>
          <w:rFonts w:ascii="Trebuchet MS" w:hAnsi="Trebuchet MS"/>
        </w:rPr>
        <w:t xml:space="preserve">. </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 xml:space="preserve">Definition of Baseline Condition </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The baseline condition is a standard-efficiency packaged commercial</w:t>
      </w:r>
      <w:r>
        <w:rPr>
          <w:rFonts w:ascii="Trebuchet MS" w:hAnsi="Trebuchet MS"/>
        </w:rPr>
        <w:t xml:space="preserve"> </w:t>
      </w:r>
      <w:r w:rsidRPr="007357F1">
        <w:rPr>
          <w:rFonts w:ascii="Trebuchet MS" w:hAnsi="Trebuchet MS"/>
        </w:rPr>
        <w:t>freezer</w:t>
      </w:r>
      <w:r>
        <w:rPr>
          <w:rFonts w:ascii="Trebuchet MS" w:hAnsi="Trebuchet MS"/>
        </w:rPr>
        <w:t xml:space="preserve"> meeting, but not exceeding, federal energy efficiency standards.</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Definition of Efficient Condition</w:t>
      </w:r>
    </w:p>
    <w:p w:rsidR="000F5665" w:rsidRPr="007357F1" w:rsidRDefault="000F5665" w:rsidP="000F5665">
      <w:pPr>
        <w:ind w:firstLine="720"/>
        <w:rPr>
          <w:rFonts w:ascii="Trebuchet MS" w:hAnsi="Trebuchet MS"/>
        </w:rPr>
      </w:pPr>
      <w:r w:rsidRPr="007357F1">
        <w:rPr>
          <w:rFonts w:ascii="Trebuchet MS" w:hAnsi="Trebuchet MS"/>
        </w:rPr>
        <w:t>The efficient condition is a</w:t>
      </w:r>
      <w:r>
        <w:rPr>
          <w:rFonts w:ascii="Trebuchet MS" w:hAnsi="Trebuchet MS"/>
        </w:rPr>
        <w:t xml:space="preserve"> </w:t>
      </w:r>
      <w:r w:rsidRPr="007357F1">
        <w:rPr>
          <w:rFonts w:ascii="Trebuchet MS" w:hAnsi="Trebuchet MS"/>
        </w:rPr>
        <w:t>high-efficiency packaged commercial freezer</w:t>
      </w:r>
      <w:r>
        <w:rPr>
          <w:rFonts w:ascii="Trebuchet MS" w:hAnsi="Trebuchet MS"/>
        </w:rPr>
        <w:t xml:space="preserve"> meeting ENERGY STAR Version 2.1 requirements</w:t>
      </w:r>
      <w:r>
        <w:rPr>
          <w:rStyle w:val="FootnoteReference"/>
          <w:rFonts w:ascii="Trebuchet MS" w:hAnsi="Trebuchet MS"/>
        </w:rPr>
        <w:footnoteReference w:id="993"/>
      </w:r>
      <w:r w:rsidRPr="007357F1">
        <w:rPr>
          <w:rFonts w:ascii="Trebuchet MS" w:hAnsi="Trebuchet MS"/>
        </w:rPr>
        <w:t>.</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Annual Energy Savings Algorithm</w:t>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xml:space="preserve">= (kWhBASEdailymax </w:t>
      </w:r>
      <w:r w:rsidR="00162F1A">
        <w:rPr>
          <w:rFonts w:ascii="Trebuchet MS" w:hAnsi="Trebuchet MS"/>
          <w:noProof/>
        </w:rPr>
        <w:t>-</w:t>
      </w:r>
      <w:r w:rsidRPr="007357F1">
        <w:rPr>
          <w:rFonts w:ascii="Trebuchet MS" w:hAnsi="Trebuchet MS"/>
          <w:noProof/>
        </w:rPr>
        <w:t xml:space="preserve"> kWhEEdailymax) </w:t>
      </w:r>
      <w:r w:rsidR="00162F1A">
        <w:rPr>
          <w:rFonts w:ascii="Trebuchet MS" w:hAnsi="Trebuchet MS"/>
          <w:noProof/>
        </w:rPr>
        <w:t>*</w:t>
      </w:r>
      <w:r w:rsidRPr="007357F1">
        <w:rPr>
          <w:rFonts w:ascii="Trebuchet MS" w:hAnsi="Trebuchet MS"/>
          <w:noProof/>
        </w:rPr>
        <w:t xml:space="preserve"> 365</w:t>
      </w:r>
    </w:p>
    <w:p w:rsidR="000F5665" w:rsidRPr="007357F1" w:rsidRDefault="000F5665" w:rsidP="000F5665">
      <w:pPr>
        <w:ind w:left="720"/>
        <w:rPr>
          <w:rFonts w:ascii="Trebuchet MS" w:hAnsi="Trebuchet MS"/>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0F5665" w:rsidRDefault="000F5665" w:rsidP="000F5665">
      <w:pPr>
        <w:ind w:left="720"/>
        <w:rPr>
          <w:rFonts w:ascii="Trebuchet MS" w:hAnsi="Trebuchet MS"/>
          <w:i/>
          <w:noProof/>
        </w:rPr>
      </w:pPr>
      <w:r w:rsidRPr="004C30F8">
        <w:rPr>
          <w:rFonts w:ascii="Trebuchet MS" w:hAnsi="Trebuchet MS"/>
          <w:i/>
          <w:noProof/>
        </w:rPr>
        <w:t xml:space="preserve">kWhBASEdailymax </w:t>
      </w:r>
      <w:r w:rsidRPr="004C30F8">
        <w:rPr>
          <w:rStyle w:val="FootnoteReference"/>
          <w:rFonts w:ascii="Trebuchet MS" w:hAnsi="Trebuchet MS"/>
          <w:i/>
          <w:noProof/>
        </w:rPr>
        <w:footnoteReference w:id="994"/>
      </w:r>
      <w:r w:rsidRPr="004C30F8">
        <w:rPr>
          <w:rFonts w:ascii="Trebuchet MS" w:hAnsi="Trebuchet MS"/>
          <w:i/>
          <w:noProof/>
        </w:rPr>
        <w:tab/>
        <w:t>= See</w:t>
      </w:r>
      <w:r>
        <w:rPr>
          <w:rFonts w:ascii="Trebuchet MS" w:hAnsi="Trebuchet MS"/>
          <w:i/>
          <w:noProof/>
        </w:rPr>
        <w:t xml:space="preserve"> table below.</w:t>
      </w:r>
    </w:p>
    <w:p w:rsidR="000F5665" w:rsidRDefault="000F5665" w:rsidP="000F5665">
      <w:pPr>
        <w:ind w:left="720"/>
        <w:rPr>
          <w:rFonts w:ascii="Trebuchet MS" w:hAnsi="Trebuchet MS"/>
          <w:i/>
          <w:noProof/>
        </w:rPr>
      </w:pPr>
    </w:p>
    <w:tbl>
      <w:tblPr>
        <w:tblW w:w="6220" w:type="dxa"/>
        <w:tblInd w:w="98" w:type="dxa"/>
        <w:tblLayout w:type="fixed"/>
        <w:tblLook w:val="04A0" w:firstRow="1" w:lastRow="0" w:firstColumn="1" w:lastColumn="0" w:noHBand="0" w:noVBand="1"/>
      </w:tblPr>
      <w:tblGrid>
        <w:gridCol w:w="3700"/>
        <w:gridCol w:w="2520"/>
      </w:tblGrid>
      <w:tr w:rsidR="000F5665" w:rsidTr="00CE7969">
        <w:trPr>
          <w:trHeight w:val="315"/>
        </w:trPr>
        <w:tc>
          <w:tcPr>
            <w:tcW w:w="37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F5665" w:rsidRPr="00D80D23" w:rsidRDefault="000F5665" w:rsidP="00CE7969">
            <w:pPr>
              <w:jc w:val="center"/>
              <w:rPr>
                <w:rFonts w:ascii="Trebuchet MS" w:hAnsi="Trebuchet MS"/>
                <w:b/>
                <w:bCs/>
                <w:color w:val="000000"/>
              </w:rPr>
            </w:pPr>
            <w:r w:rsidRPr="00D80D23">
              <w:rPr>
                <w:rFonts w:ascii="Trebuchet MS" w:hAnsi="Trebuchet MS"/>
                <w:b/>
                <w:bCs/>
                <w:color w:val="000000"/>
              </w:rPr>
              <w:t>Product Volume (in cubic feet)</w:t>
            </w:r>
          </w:p>
        </w:tc>
        <w:tc>
          <w:tcPr>
            <w:tcW w:w="2520" w:type="dxa"/>
            <w:tcBorders>
              <w:top w:val="single" w:sz="8" w:space="0" w:color="auto"/>
              <w:left w:val="nil"/>
              <w:bottom w:val="single" w:sz="8" w:space="0" w:color="auto"/>
              <w:right w:val="single" w:sz="8" w:space="0" w:color="auto"/>
            </w:tcBorders>
            <w:shd w:val="clear" w:color="000000" w:fill="D9D9D9"/>
            <w:vAlign w:val="center"/>
            <w:hideMark/>
          </w:tcPr>
          <w:p w:rsidR="000F5665" w:rsidRPr="00D80D23" w:rsidRDefault="000F5665" w:rsidP="00CE7969">
            <w:pPr>
              <w:jc w:val="center"/>
              <w:rPr>
                <w:rFonts w:ascii="Trebuchet MS" w:hAnsi="Trebuchet MS"/>
                <w:b/>
                <w:bCs/>
                <w:color w:val="000000"/>
              </w:rPr>
            </w:pPr>
            <w:r w:rsidRPr="00D80D23">
              <w:rPr>
                <w:rFonts w:ascii="Trebuchet MS" w:hAnsi="Trebuchet MS"/>
                <w:b/>
                <w:bCs/>
                <w:color w:val="000000"/>
              </w:rPr>
              <w:t>kWhBASEdailymax</w:t>
            </w:r>
          </w:p>
        </w:tc>
      </w:tr>
      <w:tr w:rsidR="000F5665" w:rsidTr="00CE7969">
        <w:trPr>
          <w:trHeight w:val="315"/>
        </w:trPr>
        <w:tc>
          <w:tcPr>
            <w:tcW w:w="370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ind w:firstLineChars="100" w:firstLine="240"/>
              <w:jc w:val="right"/>
              <w:rPr>
                <w:rFonts w:ascii="Trebuchet MS" w:hAnsi="Trebuchet MS"/>
                <w:color w:val="000000"/>
              </w:rPr>
            </w:pPr>
            <w:r w:rsidRPr="00D80D23">
              <w:rPr>
                <w:rFonts w:ascii="Trebuchet MS" w:hAnsi="Trebuchet MS"/>
                <w:color w:val="000000"/>
              </w:rPr>
              <w:t>Solid Door Cabinets</w:t>
            </w:r>
          </w:p>
        </w:tc>
        <w:tc>
          <w:tcPr>
            <w:tcW w:w="2520" w:type="dxa"/>
            <w:tcBorders>
              <w:top w:val="nil"/>
              <w:left w:val="nil"/>
              <w:bottom w:val="single" w:sz="8" w:space="0" w:color="auto"/>
              <w:right w:val="single" w:sz="8" w:space="0" w:color="auto"/>
            </w:tcBorders>
            <w:shd w:val="clear" w:color="auto" w:fill="auto"/>
            <w:vAlign w:val="center"/>
            <w:hideMark/>
          </w:tcPr>
          <w:p w:rsidR="000F5665" w:rsidRPr="00D80D23" w:rsidRDefault="000F5665" w:rsidP="00CE7969">
            <w:pPr>
              <w:jc w:val="center"/>
              <w:rPr>
                <w:rFonts w:ascii="Trebuchet MS" w:hAnsi="Trebuchet MS"/>
                <w:color w:val="000000"/>
              </w:rPr>
            </w:pPr>
            <w:r w:rsidRPr="00D80D23">
              <w:rPr>
                <w:rFonts w:ascii="Trebuchet MS" w:hAnsi="Trebuchet MS"/>
                <w:color w:val="000000"/>
              </w:rPr>
              <w:t>0.40V + 1.38</w:t>
            </w:r>
          </w:p>
        </w:tc>
      </w:tr>
      <w:tr w:rsidR="000F5665" w:rsidTr="00CE7969">
        <w:trPr>
          <w:trHeight w:val="315"/>
        </w:trPr>
        <w:tc>
          <w:tcPr>
            <w:tcW w:w="370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ind w:firstLineChars="100" w:firstLine="240"/>
              <w:jc w:val="right"/>
              <w:rPr>
                <w:rFonts w:ascii="Trebuchet MS" w:hAnsi="Trebuchet MS"/>
                <w:color w:val="000000"/>
              </w:rPr>
            </w:pPr>
            <w:r w:rsidRPr="00D80D23">
              <w:rPr>
                <w:rFonts w:ascii="Trebuchet MS" w:hAnsi="Trebuchet MS"/>
                <w:color w:val="000000"/>
              </w:rPr>
              <w:t>Glass Door Cabinets</w:t>
            </w:r>
          </w:p>
        </w:tc>
        <w:tc>
          <w:tcPr>
            <w:tcW w:w="2520" w:type="dxa"/>
            <w:tcBorders>
              <w:top w:val="nil"/>
              <w:left w:val="nil"/>
              <w:bottom w:val="single" w:sz="8" w:space="0" w:color="auto"/>
              <w:right w:val="single" w:sz="8" w:space="0" w:color="auto"/>
            </w:tcBorders>
            <w:shd w:val="clear" w:color="auto" w:fill="auto"/>
            <w:vAlign w:val="center"/>
            <w:hideMark/>
          </w:tcPr>
          <w:p w:rsidR="000F5665" w:rsidRPr="00D80D23" w:rsidRDefault="000F5665" w:rsidP="00CE7969">
            <w:pPr>
              <w:jc w:val="center"/>
              <w:rPr>
                <w:rFonts w:ascii="Trebuchet MS" w:hAnsi="Trebuchet MS"/>
                <w:color w:val="000000"/>
              </w:rPr>
            </w:pPr>
            <w:r w:rsidRPr="00D80D23">
              <w:rPr>
                <w:rFonts w:ascii="Trebuchet MS" w:hAnsi="Trebuchet MS"/>
                <w:color w:val="000000"/>
              </w:rPr>
              <w:t>0.75V + 4.10</w:t>
            </w:r>
          </w:p>
        </w:tc>
      </w:tr>
    </w:tbl>
    <w:p w:rsidR="000F5665" w:rsidRPr="007357F1" w:rsidRDefault="000F5665" w:rsidP="000F5665">
      <w:pPr>
        <w:keepNext/>
        <w:keepLines/>
        <w:rPr>
          <w:rFonts w:ascii="Trebuchet MS" w:hAnsi="Trebuchet MS"/>
          <w:i/>
        </w:rPr>
      </w:pPr>
      <w:r w:rsidRPr="004C30F8">
        <w:rPr>
          <w:rFonts w:ascii="Trebuchet MS" w:hAnsi="Trebuchet MS"/>
          <w:i/>
          <w:sz w:val="20"/>
          <w:szCs w:val="20"/>
        </w:rPr>
        <w:t>Where V = Association of Home Appliances Manufacturers (AHAM) volume</w:t>
      </w:r>
    </w:p>
    <w:p w:rsidR="000F5665" w:rsidRDefault="000F5665" w:rsidP="000F5665">
      <w:pPr>
        <w:rPr>
          <w:rFonts w:ascii="Trebuchet MS" w:hAnsi="Trebuchet MS"/>
          <w:i/>
          <w:noProof/>
        </w:rPr>
      </w:pPr>
    </w:p>
    <w:p w:rsidR="000F5665" w:rsidRPr="007357F1" w:rsidRDefault="000F5665" w:rsidP="000F5665">
      <w:pPr>
        <w:ind w:left="3510" w:hanging="2790"/>
        <w:rPr>
          <w:rFonts w:ascii="Trebuchet MS" w:hAnsi="Trebuchet MS"/>
          <w:i/>
          <w:noProof/>
        </w:rPr>
      </w:pPr>
      <w:r w:rsidRPr="007357F1">
        <w:rPr>
          <w:rFonts w:ascii="Trebuchet MS" w:hAnsi="Trebuchet MS"/>
          <w:i/>
          <w:noProof/>
        </w:rPr>
        <w:t xml:space="preserve">kWhEEdailymax </w:t>
      </w:r>
      <w:r w:rsidRPr="007357F1">
        <w:rPr>
          <w:rStyle w:val="FootnoteReference"/>
          <w:rFonts w:ascii="Trebuchet MS" w:hAnsi="Trebuchet MS"/>
          <w:i/>
          <w:noProof/>
        </w:rPr>
        <w:footnoteReference w:id="995"/>
      </w:r>
      <w:r w:rsidRPr="007357F1">
        <w:rPr>
          <w:rFonts w:ascii="Trebuchet MS" w:hAnsi="Trebuchet MS"/>
          <w:i/>
          <w:noProof/>
        </w:rPr>
        <w:t xml:space="preserve">  </w:t>
      </w:r>
      <w:r w:rsidRPr="007357F1">
        <w:rPr>
          <w:rFonts w:ascii="Trebuchet MS" w:hAnsi="Trebuchet MS"/>
          <w:i/>
          <w:noProof/>
        </w:rPr>
        <w:tab/>
      </w:r>
      <w:r w:rsidRPr="007357F1">
        <w:rPr>
          <w:rFonts w:ascii="Trebuchet MS" w:hAnsi="Trebuchet MS"/>
          <w:i/>
          <w:noProof/>
        </w:rPr>
        <w:tab/>
      </w:r>
      <w:r>
        <w:rPr>
          <w:rFonts w:ascii="Trebuchet MS" w:hAnsi="Trebuchet MS"/>
          <w:i/>
          <w:noProof/>
        </w:rPr>
        <w:t>=</w:t>
      </w:r>
      <w:r w:rsidRPr="00323F26">
        <w:rPr>
          <w:rFonts w:ascii="Trebuchet MS" w:hAnsi="Trebuchet MS"/>
          <w:i/>
          <w:noProof/>
        </w:rPr>
        <w:t xml:space="preserve"> </w:t>
      </w:r>
      <w:r>
        <w:rPr>
          <w:rFonts w:ascii="Trebuchet MS" w:hAnsi="Trebuchet MS"/>
          <w:i/>
          <w:noProof/>
        </w:rPr>
        <w:t>See table below.</w:t>
      </w:r>
    </w:p>
    <w:p w:rsidR="000F5665" w:rsidRPr="007357F1" w:rsidRDefault="000F5665" w:rsidP="000F5665">
      <w:pPr>
        <w:ind w:left="720"/>
        <w:rPr>
          <w:rFonts w:ascii="Trebuchet MS" w:hAnsi="Trebuchet MS"/>
          <w:i/>
        </w:rPr>
      </w:pPr>
    </w:p>
    <w:tbl>
      <w:tblPr>
        <w:tblW w:w="6130" w:type="dxa"/>
        <w:tblInd w:w="98" w:type="dxa"/>
        <w:tblLook w:val="04A0" w:firstRow="1" w:lastRow="0" w:firstColumn="1" w:lastColumn="0" w:noHBand="0" w:noVBand="1"/>
      </w:tblPr>
      <w:tblGrid>
        <w:gridCol w:w="3880"/>
        <w:gridCol w:w="2250"/>
      </w:tblGrid>
      <w:tr w:rsidR="000F5665" w:rsidTr="00CE7969">
        <w:trPr>
          <w:trHeight w:val="315"/>
        </w:trPr>
        <w:tc>
          <w:tcPr>
            <w:tcW w:w="38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F5665" w:rsidRPr="00D80D23" w:rsidRDefault="000F5665" w:rsidP="00CE7969">
            <w:pPr>
              <w:jc w:val="center"/>
              <w:rPr>
                <w:rFonts w:ascii="Trebuchet MS" w:hAnsi="Trebuchet MS"/>
                <w:b/>
                <w:bCs/>
                <w:color w:val="000000"/>
              </w:rPr>
            </w:pPr>
            <w:r w:rsidRPr="00D80D23">
              <w:rPr>
                <w:rFonts w:ascii="Trebuchet MS" w:hAnsi="Trebuchet MS"/>
                <w:b/>
                <w:bCs/>
                <w:color w:val="000000"/>
              </w:rPr>
              <w:t>Product Volume (in cubic feet)</w:t>
            </w:r>
          </w:p>
        </w:tc>
        <w:tc>
          <w:tcPr>
            <w:tcW w:w="2250" w:type="dxa"/>
            <w:tcBorders>
              <w:top w:val="single" w:sz="8" w:space="0" w:color="auto"/>
              <w:left w:val="nil"/>
              <w:bottom w:val="single" w:sz="8" w:space="0" w:color="auto"/>
              <w:right w:val="single" w:sz="8" w:space="0" w:color="auto"/>
            </w:tcBorders>
            <w:shd w:val="clear" w:color="000000" w:fill="D9D9D9"/>
            <w:vAlign w:val="center"/>
            <w:hideMark/>
          </w:tcPr>
          <w:p w:rsidR="000F5665" w:rsidRPr="00D80D23" w:rsidRDefault="000F5665" w:rsidP="00CE7969">
            <w:pPr>
              <w:jc w:val="center"/>
              <w:rPr>
                <w:rFonts w:ascii="Trebuchet MS" w:hAnsi="Trebuchet MS"/>
                <w:b/>
                <w:bCs/>
                <w:color w:val="000000"/>
              </w:rPr>
            </w:pPr>
            <w:r w:rsidRPr="00D80D23">
              <w:rPr>
                <w:rFonts w:ascii="Trebuchet MS" w:hAnsi="Trebuchet MS"/>
                <w:b/>
                <w:bCs/>
                <w:color w:val="000000"/>
              </w:rPr>
              <w:t>kWhEEdailymax</w:t>
            </w:r>
          </w:p>
        </w:tc>
      </w:tr>
      <w:tr w:rsidR="000F5665" w:rsidTr="00CE7969">
        <w:trPr>
          <w:trHeight w:val="315"/>
        </w:trPr>
        <w:tc>
          <w:tcPr>
            <w:tcW w:w="6130" w:type="dxa"/>
            <w:gridSpan w:val="2"/>
            <w:tcBorders>
              <w:top w:val="single" w:sz="8" w:space="0" w:color="auto"/>
              <w:left w:val="single" w:sz="8" w:space="0" w:color="auto"/>
              <w:bottom w:val="single" w:sz="8" w:space="0" w:color="auto"/>
              <w:right w:val="single" w:sz="8" w:space="0" w:color="000000"/>
            </w:tcBorders>
            <w:shd w:val="clear" w:color="000000" w:fill="000000"/>
            <w:vAlign w:val="center"/>
            <w:hideMark/>
          </w:tcPr>
          <w:p w:rsidR="000F5665" w:rsidRPr="00D80D23" w:rsidRDefault="000F5665" w:rsidP="00CE7969">
            <w:pPr>
              <w:rPr>
                <w:rFonts w:ascii="Trebuchet MS" w:hAnsi="Trebuchet MS"/>
                <w:b/>
                <w:bCs/>
                <w:color w:val="FFFFFF"/>
              </w:rPr>
            </w:pPr>
            <w:r w:rsidRPr="00D80D23">
              <w:rPr>
                <w:rFonts w:ascii="Trebuchet MS" w:hAnsi="Trebuchet MS"/>
                <w:b/>
                <w:bCs/>
                <w:color w:val="FFFFFF"/>
              </w:rPr>
              <w:t>Vertical Configuration</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ind w:firstLineChars="100" w:firstLine="240"/>
              <w:jc w:val="right"/>
              <w:rPr>
                <w:rFonts w:ascii="Trebuchet MS" w:hAnsi="Trebuchet MS"/>
                <w:color w:val="000000"/>
              </w:rPr>
            </w:pPr>
            <w:r w:rsidRPr="00D80D23">
              <w:rPr>
                <w:rFonts w:ascii="Trebuchet MS" w:hAnsi="Trebuchet MS"/>
                <w:color w:val="000000"/>
              </w:rPr>
              <w:t>Solid Door Cabinets</w:t>
            </w:r>
          </w:p>
        </w:tc>
        <w:tc>
          <w:tcPr>
            <w:tcW w:w="2250" w:type="dxa"/>
            <w:tcBorders>
              <w:top w:val="nil"/>
              <w:left w:val="nil"/>
              <w:bottom w:val="single" w:sz="8" w:space="0" w:color="auto"/>
              <w:right w:val="single" w:sz="8" w:space="0" w:color="auto"/>
            </w:tcBorders>
            <w:shd w:val="clear" w:color="auto" w:fill="auto"/>
            <w:vAlign w:val="center"/>
            <w:hideMark/>
          </w:tcPr>
          <w:p w:rsidR="000F5665" w:rsidRPr="00D80D23" w:rsidRDefault="000F5665" w:rsidP="00CE7969">
            <w:pPr>
              <w:rPr>
                <w:rFonts w:ascii="Trebuchet MS" w:hAnsi="Trebuchet MS"/>
                <w:color w:val="000000"/>
              </w:rPr>
            </w:pPr>
            <w:r w:rsidRPr="00D80D23">
              <w:rPr>
                <w:rFonts w:ascii="Trebuchet MS" w:hAnsi="Trebuchet MS"/>
                <w:color w:val="000000"/>
              </w:rPr>
              <w:t> </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jc w:val="right"/>
              <w:rPr>
                <w:rFonts w:ascii="Trebuchet MS" w:hAnsi="Trebuchet MS"/>
                <w:color w:val="000000"/>
              </w:rPr>
            </w:pPr>
            <w:r w:rsidRPr="00D80D23">
              <w:rPr>
                <w:rFonts w:ascii="Trebuchet MS" w:hAnsi="Trebuchet MS"/>
                <w:color w:val="000000"/>
              </w:rPr>
              <w:t>0 &lt; V &lt; 15</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80D23" w:rsidRDefault="000F5665" w:rsidP="00CE7969">
            <w:pPr>
              <w:jc w:val="center"/>
              <w:rPr>
                <w:rFonts w:ascii="Trebuchet MS" w:hAnsi="Trebuchet MS"/>
                <w:color w:val="000000"/>
              </w:rPr>
            </w:pPr>
            <w:r w:rsidRPr="00D80D23">
              <w:rPr>
                <w:rFonts w:ascii="Trebuchet MS" w:hAnsi="Trebuchet MS"/>
                <w:color w:val="000000"/>
              </w:rPr>
              <w:t>≤ 0.250V + 1.250</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jc w:val="right"/>
              <w:rPr>
                <w:rFonts w:ascii="Trebuchet MS" w:hAnsi="Trebuchet MS"/>
                <w:color w:val="000000"/>
              </w:rPr>
            </w:pPr>
            <w:r w:rsidRPr="00D80D23">
              <w:rPr>
                <w:rFonts w:ascii="Trebuchet MS" w:hAnsi="Trebuchet MS"/>
                <w:color w:val="000000"/>
              </w:rPr>
              <w:t>15 ≤ V &lt; 30</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80D23" w:rsidRDefault="000F5665" w:rsidP="00CE7969">
            <w:pPr>
              <w:jc w:val="center"/>
              <w:rPr>
                <w:rFonts w:ascii="Trebuchet MS" w:hAnsi="Trebuchet MS"/>
                <w:color w:val="000000"/>
              </w:rPr>
            </w:pPr>
            <w:r w:rsidRPr="00D80D23">
              <w:rPr>
                <w:rFonts w:ascii="Trebuchet MS" w:hAnsi="Trebuchet MS"/>
                <w:color w:val="000000"/>
              </w:rPr>
              <w:t>≤ 0.400V – 1.000</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jc w:val="right"/>
              <w:rPr>
                <w:rFonts w:ascii="Trebuchet MS" w:hAnsi="Trebuchet MS"/>
                <w:color w:val="000000"/>
              </w:rPr>
            </w:pPr>
            <w:r w:rsidRPr="00D80D23">
              <w:rPr>
                <w:rFonts w:ascii="Trebuchet MS" w:hAnsi="Trebuchet MS"/>
                <w:color w:val="000000"/>
              </w:rPr>
              <w:t>30 ≤ V &lt; 50</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80D23" w:rsidRDefault="000F5665" w:rsidP="00CE7969">
            <w:pPr>
              <w:jc w:val="center"/>
              <w:rPr>
                <w:rFonts w:ascii="Trebuchet MS" w:hAnsi="Trebuchet MS"/>
                <w:color w:val="000000"/>
              </w:rPr>
            </w:pPr>
            <w:r w:rsidRPr="00D80D23">
              <w:rPr>
                <w:rFonts w:ascii="Trebuchet MS" w:hAnsi="Trebuchet MS"/>
                <w:color w:val="000000"/>
              </w:rPr>
              <w:t>≤ 0.163V + 6.125</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jc w:val="right"/>
              <w:rPr>
                <w:rFonts w:ascii="Trebuchet MS" w:hAnsi="Trebuchet MS"/>
                <w:color w:val="000000"/>
              </w:rPr>
            </w:pPr>
            <w:r w:rsidRPr="00D80D23">
              <w:rPr>
                <w:rFonts w:ascii="Trebuchet MS" w:hAnsi="Trebuchet MS"/>
                <w:color w:val="000000"/>
              </w:rPr>
              <w:t>50 ≤ V</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80D23" w:rsidRDefault="000F5665" w:rsidP="00CE7969">
            <w:pPr>
              <w:jc w:val="center"/>
              <w:rPr>
                <w:rFonts w:ascii="Trebuchet MS" w:hAnsi="Trebuchet MS"/>
                <w:color w:val="000000"/>
              </w:rPr>
            </w:pPr>
            <w:r w:rsidRPr="00D80D23">
              <w:rPr>
                <w:rFonts w:ascii="Trebuchet MS" w:hAnsi="Trebuchet MS"/>
                <w:color w:val="000000"/>
              </w:rPr>
              <w:t>≤ 0.158V + 6.333</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ind w:firstLineChars="100" w:firstLine="240"/>
              <w:jc w:val="right"/>
              <w:rPr>
                <w:rFonts w:ascii="Trebuchet MS" w:hAnsi="Trebuchet MS"/>
                <w:color w:val="000000"/>
              </w:rPr>
            </w:pPr>
            <w:r w:rsidRPr="00D80D23">
              <w:rPr>
                <w:rFonts w:ascii="Trebuchet MS" w:hAnsi="Trebuchet MS"/>
                <w:color w:val="000000"/>
              </w:rPr>
              <w:t>Glass Door Cabinets</w:t>
            </w:r>
          </w:p>
        </w:tc>
        <w:tc>
          <w:tcPr>
            <w:tcW w:w="2250" w:type="dxa"/>
            <w:tcBorders>
              <w:top w:val="nil"/>
              <w:left w:val="nil"/>
              <w:bottom w:val="single" w:sz="8" w:space="0" w:color="auto"/>
              <w:right w:val="single" w:sz="8" w:space="0" w:color="auto"/>
            </w:tcBorders>
            <w:shd w:val="clear" w:color="auto" w:fill="auto"/>
            <w:vAlign w:val="center"/>
            <w:hideMark/>
          </w:tcPr>
          <w:p w:rsidR="000F5665" w:rsidRPr="00D80D23" w:rsidRDefault="000F5665" w:rsidP="00CE7969">
            <w:pPr>
              <w:rPr>
                <w:rFonts w:ascii="Trebuchet MS" w:hAnsi="Trebuchet MS"/>
                <w:color w:val="000000"/>
              </w:rPr>
            </w:pPr>
            <w:r w:rsidRPr="00D80D23">
              <w:rPr>
                <w:rFonts w:ascii="Trebuchet MS" w:hAnsi="Trebuchet MS"/>
                <w:color w:val="000000"/>
              </w:rPr>
              <w:t> </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jc w:val="right"/>
              <w:rPr>
                <w:rFonts w:ascii="Trebuchet MS" w:hAnsi="Trebuchet MS"/>
                <w:color w:val="000000"/>
              </w:rPr>
            </w:pPr>
            <w:r w:rsidRPr="00D80D23">
              <w:rPr>
                <w:rFonts w:ascii="Trebuchet MS" w:hAnsi="Trebuchet MS"/>
                <w:color w:val="000000"/>
              </w:rPr>
              <w:t>0 &lt; V &lt; 15</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80D23" w:rsidRDefault="000F5665" w:rsidP="00CE7969">
            <w:pPr>
              <w:jc w:val="center"/>
              <w:rPr>
                <w:rFonts w:ascii="Trebuchet MS" w:hAnsi="Trebuchet MS"/>
                <w:color w:val="000000"/>
              </w:rPr>
            </w:pPr>
            <w:r w:rsidRPr="00D80D23">
              <w:rPr>
                <w:rFonts w:ascii="Trebuchet MS" w:hAnsi="Trebuchet MS"/>
                <w:color w:val="000000"/>
              </w:rPr>
              <w:t>≤ 0.607V + 0.893</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jc w:val="right"/>
              <w:rPr>
                <w:rFonts w:ascii="Trebuchet MS" w:hAnsi="Trebuchet MS"/>
                <w:color w:val="000000"/>
              </w:rPr>
            </w:pPr>
            <w:r w:rsidRPr="00D80D23">
              <w:rPr>
                <w:rFonts w:ascii="Trebuchet MS" w:hAnsi="Trebuchet MS"/>
                <w:color w:val="000000"/>
              </w:rPr>
              <w:t>15 ≤ V &lt; 30</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80D23" w:rsidRDefault="000F5665" w:rsidP="00CE7969">
            <w:pPr>
              <w:jc w:val="center"/>
              <w:rPr>
                <w:rFonts w:ascii="Trebuchet MS" w:hAnsi="Trebuchet MS"/>
                <w:color w:val="000000"/>
              </w:rPr>
            </w:pPr>
            <w:r w:rsidRPr="00D80D23">
              <w:rPr>
                <w:rFonts w:ascii="Trebuchet MS" w:hAnsi="Trebuchet MS"/>
                <w:color w:val="000000"/>
              </w:rPr>
              <w:t>≤ 0.733V – 1.000</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jc w:val="right"/>
              <w:rPr>
                <w:rFonts w:ascii="Trebuchet MS" w:hAnsi="Trebuchet MS"/>
                <w:color w:val="000000"/>
              </w:rPr>
            </w:pPr>
            <w:r w:rsidRPr="00D80D23">
              <w:rPr>
                <w:rFonts w:ascii="Trebuchet MS" w:hAnsi="Trebuchet MS"/>
                <w:color w:val="000000"/>
              </w:rPr>
              <w:t>30 ≤ V &lt; 50</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80D23" w:rsidRDefault="000F5665" w:rsidP="00CE7969">
            <w:pPr>
              <w:jc w:val="center"/>
              <w:rPr>
                <w:rFonts w:ascii="Trebuchet MS" w:hAnsi="Trebuchet MS"/>
                <w:color w:val="000000"/>
              </w:rPr>
            </w:pPr>
            <w:r w:rsidRPr="00D80D23">
              <w:rPr>
                <w:rFonts w:ascii="Trebuchet MS" w:hAnsi="Trebuchet MS"/>
                <w:color w:val="000000"/>
              </w:rPr>
              <w:t>≤ 0.250V + 13.500</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jc w:val="right"/>
              <w:rPr>
                <w:rFonts w:ascii="Trebuchet MS" w:hAnsi="Trebuchet MS"/>
                <w:color w:val="000000"/>
              </w:rPr>
            </w:pPr>
            <w:r w:rsidRPr="00D80D23">
              <w:rPr>
                <w:rFonts w:ascii="Trebuchet MS" w:hAnsi="Trebuchet MS"/>
                <w:color w:val="000000"/>
              </w:rPr>
              <w:t>50 ≤ V</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80D23" w:rsidRDefault="000F5665" w:rsidP="00CE7969">
            <w:pPr>
              <w:jc w:val="center"/>
              <w:rPr>
                <w:rFonts w:ascii="Trebuchet MS" w:hAnsi="Trebuchet MS"/>
                <w:color w:val="000000"/>
              </w:rPr>
            </w:pPr>
            <w:r w:rsidRPr="00D80D23">
              <w:rPr>
                <w:rFonts w:ascii="Trebuchet MS" w:hAnsi="Trebuchet MS"/>
                <w:color w:val="000000"/>
              </w:rPr>
              <w:t>≤ 0.450V + 3.500</w:t>
            </w:r>
          </w:p>
        </w:tc>
      </w:tr>
      <w:tr w:rsidR="000F5665" w:rsidTr="00CE7969">
        <w:trPr>
          <w:trHeight w:val="315"/>
        </w:trPr>
        <w:tc>
          <w:tcPr>
            <w:tcW w:w="6130" w:type="dxa"/>
            <w:gridSpan w:val="2"/>
            <w:tcBorders>
              <w:top w:val="single" w:sz="8" w:space="0" w:color="auto"/>
              <w:left w:val="single" w:sz="8" w:space="0" w:color="auto"/>
              <w:bottom w:val="single" w:sz="8" w:space="0" w:color="auto"/>
              <w:right w:val="single" w:sz="8" w:space="0" w:color="000000"/>
            </w:tcBorders>
            <w:shd w:val="clear" w:color="000000" w:fill="000000"/>
            <w:vAlign w:val="center"/>
            <w:hideMark/>
          </w:tcPr>
          <w:p w:rsidR="000F5665" w:rsidRPr="00D80D23" w:rsidRDefault="000F5665" w:rsidP="00CE7969">
            <w:pPr>
              <w:rPr>
                <w:rFonts w:ascii="Trebuchet MS" w:hAnsi="Trebuchet MS"/>
                <w:b/>
                <w:bCs/>
                <w:color w:val="FFFFFF"/>
              </w:rPr>
            </w:pPr>
            <w:r w:rsidRPr="00D80D23">
              <w:rPr>
                <w:rFonts w:ascii="Trebuchet MS" w:hAnsi="Trebuchet MS"/>
                <w:b/>
                <w:bCs/>
                <w:color w:val="FFFFFF"/>
              </w:rPr>
              <w:t>Chest Configuration</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80D23" w:rsidRDefault="000F5665" w:rsidP="00CE7969">
            <w:pPr>
              <w:ind w:firstLineChars="100" w:firstLine="240"/>
              <w:jc w:val="right"/>
              <w:rPr>
                <w:rFonts w:ascii="Trebuchet MS" w:hAnsi="Trebuchet MS"/>
                <w:color w:val="000000"/>
              </w:rPr>
            </w:pPr>
            <w:r w:rsidRPr="00D80D23">
              <w:rPr>
                <w:rFonts w:ascii="Trebuchet MS" w:hAnsi="Trebuchet MS"/>
                <w:color w:val="000000"/>
              </w:rPr>
              <w:t>Solid or Glass Door Cabinets</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80D23" w:rsidRDefault="000F5665" w:rsidP="00CE7969">
            <w:pPr>
              <w:jc w:val="center"/>
              <w:rPr>
                <w:rFonts w:ascii="Trebuchet MS" w:hAnsi="Trebuchet MS"/>
                <w:color w:val="000000"/>
              </w:rPr>
            </w:pPr>
            <w:r w:rsidRPr="00D80D23">
              <w:rPr>
                <w:rFonts w:ascii="Trebuchet MS" w:hAnsi="Trebuchet MS"/>
                <w:color w:val="000000"/>
              </w:rPr>
              <w:t>≤ 0.270V + 0.130</w:t>
            </w:r>
          </w:p>
        </w:tc>
      </w:tr>
    </w:tbl>
    <w:p w:rsidR="000F5665" w:rsidRPr="004C30F8" w:rsidRDefault="000F5665" w:rsidP="000F5665">
      <w:pPr>
        <w:rPr>
          <w:rFonts w:ascii="Trebuchet MS" w:hAnsi="Trebuchet MS"/>
          <w:i/>
          <w:sz w:val="20"/>
          <w:szCs w:val="20"/>
        </w:rPr>
      </w:pPr>
      <w:r w:rsidRPr="004C30F8">
        <w:rPr>
          <w:rFonts w:ascii="Trebuchet MS" w:hAnsi="Trebuchet MS"/>
          <w:i/>
          <w:sz w:val="20"/>
          <w:szCs w:val="20"/>
        </w:rPr>
        <w:t>Where V = Association of Home Appliances Manufacturers (AHAM) volume</w:t>
      </w:r>
    </w:p>
    <w:p w:rsidR="000F5665" w:rsidRPr="007357F1" w:rsidRDefault="000F5665" w:rsidP="000F5665">
      <w:pPr>
        <w:ind w:left="720" w:firstLine="720"/>
        <w:rPr>
          <w:rFonts w:ascii="Trebuchet MS" w:hAnsi="Trebuchet MS"/>
        </w:rPr>
      </w:pPr>
    </w:p>
    <w:p w:rsidR="002312CA" w:rsidRDefault="002312CA" w:rsidP="002312CA">
      <w:pPr>
        <w:rPr>
          <w:rFonts w:ascii="Trebuchet MS" w:hAnsi="Trebuchet MS"/>
          <w:noProof/>
        </w:rPr>
      </w:pPr>
      <w:r w:rsidRPr="00EF0CA2">
        <w:rPr>
          <w:rFonts w:ascii="Trebuchet MS" w:hAnsi="Trebuchet MS"/>
          <w:noProof/>
        </w:rPr>
        <w:t>Illustrative examples – do not use as default assumption</w:t>
      </w:r>
    </w:p>
    <w:p w:rsidR="002312CA" w:rsidRDefault="002312CA" w:rsidP="000F5665">
      <w:pPr>
        <w:rPr>
          <w:rFonts w:ascii="Trebuchet MS" w:hAnsi="Trebuchet MS"/>
        </w:rPr>
      </w:pPr>
    </w:p>
    <w:p w:rsidR="000F5665" w:rsidRPr="007357F1" w:rsidRDefault="000F5665" w:rsidP="000F5665">
      <w:pPr>
        <w:rPr>
          <w:rFonts w:ascii="Trebuchet MS" w:hAnsi="Trebuchet MS"/>
        </w:rPr>
      </w:pPr>
      <w:r w:rsidRPr="007357F1">
        <w:rPr>
          <w:rFonts w:ascii="Trebuchet MS" w:hAnsi="Trebuchet MS"/>
        </w:rPr>
        <w:t>For example, for a 50 ft</w:t>
      </w:r>
      <w:r w:rsidRPr="007357F1">
        <w:rPr>
          <w:rFonts w:ascii="Trebuchet MS" w:hAnsi="Trebuchet MS"/>
          <w:vertAlign w:val="superscript"/>
        </w:rPr>
        <w:t xml:space="preserve">2 </w:t>
      </w:r>
      <w:r>
        <w:rPr>
          <w:rFonts w:ascii="Trebuchet MS" w:hAnsi="Trebuchet MS"/>
        </w:rPr>
        <w:t xml:space="preserve">vertical configuration, </w:t>
      </w:r>
      <w:r w:rsidRPr="007357F1">
        <w:rPr>
          <w:rFonts w:ascii="Trebuchet MS" w:hAnsi="Trebuchet MS"/>
        </w:rPr>
        <w:t xml:space="preserve">solid door </w:t>
      </w:r>
      <w:r>
        <w:rPr>
          <w:rFonts w:ascii="Trebuchet MS" w:hAnsi="Trebuchet MS"/>
        </w:rPr>
        <w:t>freezer</w:t>
      </w:r>
      <w:r w:rsidRPr="007357F1">
        <w:rPr>
          <w:rFonts w:ascii="Trebuchet MS" w:hAnsi="Trebuchet MS"/>
        </w:rPr>
        <w:t>:</w:t>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rPr>
      </w:pPr>
      <w:r w:rsidRPr="007357F1">
        <w:rPr>
          <w:rFonts w:ascii="Trebuchet MS" w:hAnsi="Trebuchet MS"/>
          <w:noProof/>
        </w:rPr>
        <w:t xml:space="preserve">ΔkWh </w:t>
      </w:r>
      <w:r w:rsidRPr="007357F1">
        <w:rPr>
          <w:rFonts w:ascii="Trebuchet MS" w:hAnsi="Trebuchet MS"/>
          <w:noProof/>
        </w:rPr>
        <w:tab/>
      </w:r>
      <w:r w:rsidRPr="007357F1">
        <w:rPr>
          <w:rFonts w:ascii="Trebuchet MS" w:hAnsi="Trebuchet MS"/>
        </w:rPr>
        <w:t>= ((0.4</w:t>
      </w:r>
      <w:r>
        <w:rPr>
          <w:rFonts w:ascii="Trebuchet MS" w:hAnsi="Trebuchet MS"/>
        </w:rPr>
        <w:t xml:space="preserve"> </w:t>
      </w:r>
      <w:r w:rsidRPr="007357F1">
        <w:rPr>
          <w:rFonts w:ascii="Trebuchet MS" w:hAnsi="Trebuchet MS"/>
        </w:rPr>
        <w:t>*</w:t>
      </w:r>
      <w:r>
        <w:rPr>
          <w:rFonts w:ascii="Trebuchet MS" w:hAnsi="Trebuchet MS"/>
        </w:rPr>
        <w:t xml:space="preserve"> </w:t>
      </w:r>
      <w:r w:rsidRPr="007357F1">
        <w:rPr>
          <w:rFonts w:ascii="Trebuchet MS" w:hAnsi="Trebuchet MS"/>
        </w:rPr>
        <w:t>50</w:t>
      </w:r>
      <w:r>
        <w:rPr>
          <w:rFonts w:ascii="Trebuchet MS" w:hAnsi="Trebuchet MS"/>
        </w:rPr>
        <w:t xml:space="preserve"> </w:t>
      </w:r>
      <w:r w:rsidRPr="007357F1">
        <w:rPr>
          <w:rFonts w:ascii="Trebuchet MS" w:hAnsi="Trebuchet MS"/>
        </w:rPr>
        <w:t>+</w:t>
      </w:r>
      <w:r>
        <w:rPr>
          <w:rFonts w:ascii="Trebuchet MS" w:hAnsi="Trebuchet MS"/>
        </w:rPr>
        <w:t xml:space="preserve"> </w:t>
      </w:r>
      <w:r w:rsidRPr="007357F1">
        <w:rPr>
          <w:rFonts w:ascii="Trebuchet MS" w:hAnsi="Trebuchet MS"/>
        </w:rPr>
        <w:t>1.38)</w:t>
      </w:r>
      <w:r>
        <w:rPr>
          <w:rFonts w:ascii="Trebuchet MS" w:hAnsi="Trebuchet MS"/>
        </w:rPr>
        <w:t xml:space="preserve"> </w:t>
      </w:r>
      <w:r w:rsidRPr="007357F1">
        <w:rPr>
          <w:rFonts w:ascii="Trebuchet MS" w:hAnsi="Trebuchet MS"/>
        </w:rPr>
        <w:t>-</w:t>
      </w:r>
      <w:r>
        <w:rPr>
          <w:rFonts w:ascii="Trebuchet MS" w:hAnsi="Trebuchet MS"/>
        </w:rPr>
        <w:t xml:space="preserve"> </w:t>
      </w:r>
      <w:r w:rsidRPr="007357F1">
        <w:rPr>
          <w:rFonts w:ascii="Trebuchet MS" w:hAnsi="Trebuchet MS"/>
        </w:rPr>
        <w:t>(0.158</w:t>
      </w:r>
      <w:r>
        <w:rPr>
          <w:rFonts w:ascii="Trebuchet MS" w:hAnsi="Trebuchet MS"/>
        </w:rPr>
        <w:t xml:space="preserve"> </w:t>
      </w:r>
      <w:r w:rsidRPr="007357F1">
        <w:rPr>
          <w:rFonts w:ascii="Trebuchet MS" w:hAnsi="Trebuchet MS"/>
        </w:rPr>
        <w:t>*</w:t>
      </w:r>
      <w:r>
        <w:rPr>
          <w:rFonts w:ascii="Trebuchet MS" w:hAnsi="Trebuchet MS"/>
        </w:rPr>
        <w:t xml:space="preserve"> </w:t>
      </w:r>
      <w:r w:rsidRPr="007357F1">
        <w:rPr>
          <w:rFonts w:ascii="Trebuchet MS" w:hAnsi="Trebuchet MS"/>
        </w:rPr>
        <w:t>50</w:t>
      </w:r>
      <w:r>
        <w:rPr>
          <w:rFonts w:ascii="Trebuchet MS" w:hAnsi="Trebuchet MS"/>
        </w:rPr>
        <w:t xml:space="preserve"> </w:t>
      </w:r>
      <w:r w:rsidRPr="007357F1">
        <w:rPr>
          <w:rFonts w:ascii="Trebuchet MS" w:hAnsi="Trebuchet MS"/>
        </w:rPr>
        <w:t>+</w:t>
      </w:r>
      <w:r>
        <w:rPr>
          <w:rFonts w:ascii="Trebuchet MS" w:hAnsi="Trebuchet MS"/>
        </w:rPr>
        <w:t xml:space="preserve"> </w:t>
      </w:r>
      <w:r w:rsidRPr="007357F1">
        <w:rPr>
          <w:rFonts w:ascii="Trebuchet MS" w:hAnsi="Trebuchet MS"/>
        </w:rPr>
        <w:t>6.333))</w:t>
      </w:r>
      <w:r>
        <w:rPr>
          <w:rFonts w:ascii="Trebuchet MS" w:hAnsi="Trebuchet MS"/>
        </w:rPr>
        <w:t xml:space="preserve"> </w:t>
      </w:r>
      <w:r w:rsidRPr="007357F1">
        <w:rPr>
          <w:rFonts w:ascii="Trebuchet MS" w:hAnsi="Trebuchet MS"/>
        </w:rPr>
        <w:t>*</w:t>
      </w:r>
      <w:r>
        <w:rPr>
          <w:rFonts w:ascii="Trebuchet MS" w:hAnsi="Trebuchet MS"/>
        </w:rPr>
        <w:t xml:space="preserve"> </w:t>
      </w:r>
      <w:r w:rsidRPr="007357F1">
        <w:rPr>
          <w:rFonts w:ascii="Trebuchet MS" w:hAnsi="Trebuchet MS"/>
        </w:rPr>
        <w:t>365</w:t>
      </w:r>
    </w:p>
    <w:p w:rsidR="000F5665" w:rsidRPr="007357F1" w:rsidRDefault="000F5665" w:rsidP="000F5665">
      <w:pPr>
        <w:ind w:left="720" w:firstLine="720"/>
        <w:rPr>
          <w:rFonts w:ascii="Trebuchet MS" w:hAnsi="Trebuchet MS"/>
        </w:rPr>
      </w:pPr>
    </w:p>
    <w:p w:rsidR="000F5665" w:rsidRPr="007357F1" w:rsidRDefault="000F5665" w:rsidP="000F5665">
      <w:pPr>
        <w:ind w:left="1440" w:firstLine="720"/>
        <w:rPr>
          <w:rFonts w:ascii="Trebuchet MS" w:hAnsi="Trebuchet MS"/>
        </w:rPr>
      </w:pPr>
      <w:r w:rsidRPr="007357F1">
        <w:rPr>
          <w:rFonts w:ascii="Trebuchet MS" w:hAnsi="Trebuchet MS"/>
        </w:rPr>
        <w:t xml:space="preserve">= </w:t>
      </w:r>
      <w:r w:rsidRPr="007357F1">
        <w:rPr>
          <w:rFonts w:ascii="Trebuchet MS" w:hAnsi="Trebuchet MS"/>
          <w:noProof/>
        </w:rPr>
        <w:t>2</w:t>
      </w:r>
      <w:r>
        <w:rPr>
          <w:rFonts w:ascii="Trebuchet MS" w:hAnsi="Trebuchet MS"/>
          <w:noProof/>
        </w:rPr>
        <w:t>,</w:t>
      </w:r>
      <w:r w:rsidRPr="007357F1">
        <w:rPr>
          <w:rFonts w:ascii="Trebuchet MS" w:hAnsi="Trebuchet MS"/>
          <w:noProof/>
        </w:rPr>
        <w:t>608.7</w:t>
      </w:r>
      <w:r w:rsidRPr="007357F1">
        <w:rPr>
          <w:rFonts w:ascii="Trebuchet MS" w:hAnsi="Trebuchet MS"/>
        </w:rPr>
        <w:t xml:space="preserve"> kWh</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 xml:space="preserve">Summer Coincident Peak kW Savings Algorithm </w:t>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(ΔkWh/HOURS) x CF</w:t>
      </w:r>
    </w:p>
    <w:p w:rsidR="000F5665" w:rsidRPr="007357F1" w:rsidRDefault="000F5665" w:rsidP="000F5665">
      <w:pPr>
        <w:rPr>
          <w:rFonts w:ascii="Trebuchet MS" w:hAnsi="Trebuchet MS"/>
          <w:i/>
          <w:noProof/>
        </w:rPr>
      </w:pPr>
    </w:p>
    <w:p w:rsidR="000F5665" w:rsidRPr="007357F1" w:rsidRDefault="000F5665" w:rsidP="000F5665">
      <w:pPr>
        <w:rPr>
          <w:rFonts w:ascii="Trebuchet MS" w:hAnsi="Trebuchet MS"/>
          <w:noProof/>
        </w:rPr>
      </w:pPr>
      <w:r w:rsidRPr="007357F1">
        <w:rPr>
          <w:rFonts w:ascii="Trebuchet MS" w:hAnsi="Trebuchet MS"/>
          <w:i/>
          <w:noProof/>
        </w:rPr>
        <w:t>Where:</w:t>
      </w:r>
    </w:p>
    <w:p w:rsidR="000F5665" w:rsidRPr="00DC72B2" w:rsidRDefault="000F5665" w:rsidP="000F5665">
      <w:pPr>
        <w:ind w:left="720"/>
        <w:rPr>
          <w:rFonts w:ascii="Trebuchet MS" w:hAnsi="Trebuchet MS"/>
          <w:i/>
          <w:noProof/>
        </w:rPr>
      </w:pPr>
      <w:r w:rsidRPr="00DC72B2">
        <w:rPr>
          <w:rFonts w:ascii="Trebuchet MS" w:hAnsi="Trebuchet MS"/>
          <w:i/>
          <w:noProof/>
        </w:rPr>
        <w:t>HOURS</w:t>
      </w:r>
      <w:r w:rsidRPr="00DC72B2">
        <w:rPr>
          <w:rFonts w:ascii="Trebuchet MS" w:hAnsi="Trebuchet MS"/>
          <w:i/>
          <w:noProof/>
        </w:rPr>
        <w:tab/>
        <w:t xml:space="preserve">= Full load hours </w:t>
      </w:r>
    </w:p>
    <w:p w:rsidR="000F5665" w:rsidRPr="00DC72B2" w:rsidRDefault="000F5665" w:rsidP="000F5665">
      <w:pPr>
        <w:ind w:left="1440" w:firstLine="720"/>
        <w:rPr>
          <w:rFonts w:ascii="Trebuchet MS" w:hAnsi="Trebuchet MS"/>
          <w:i/>
          <w:noProof/>
        </w:rPr>
      </w:pPr>
      <w:r w:rsidRPr="00DC72B2">
        <w:rPr>
          <w:rFonts w:ascii="Trebuchet MS" w:hAnsi="Trebuchet MS"/>
          <w:i/>
          <w:noProof/>
        </w:rPr>
        <w:t xml:space="preserve">= 5858 </w:t>
      </w:r>
      <w:r w:rsidRPr="00DC72B2">
        <w:rPr>
          <w:rStyle w:val="FootnoteReference"/>
          <w:rFonts w:ascii="Trebuchet MS" w:hAnsi="Trebuchet MS"/>
          <w:i/>
          <w:noProof/>
        </w:rPr>
        <w:footnoteReference w:id="996"/>
      </w:r>
    </w:p>
    <w:p w:rsidR="000F5665" w:rsidRPr="006A2FF1" w:rsidRDefault="000F5665" w:rsidP="000F5665">
      <w:pPr>
        <w:ind w:left="720"/>
        <w:rPr>
          <w:rFonts w:ascii="Trebuchet MS" w:hAnsi="Trebuchet MS"/>
          <w:i/>
          <w:noProof/>
        </w:rPr>
      </w:pPr>
      <w:r w:rsidRPr="006A2FF1">
        <w:rPr>
          <w:rFonts w:ascii="Trebuchet MS" w:hAnsi="Trebuchet MS"/>
          <w:i/>
          <w:noProof/>
        </w:rPr>
        <w:t>CF</w:t>
      </w:r>
      <w:r w:rsidRPr="006A2FF1">
        <w:rPr>
          <w:rFonts w:ascii="Trebuchet MS" w:hAnsi="Trebuchet MS"/>
          <w:i/>
          <w:noProof/>
        </w:rPr>
        <w:tab/>
      </w:r>
      <w:r w:rsidRPr="006A2FF1">
        <w:rPr>
          <w:rFonts w:ascii="Trebuchet MS" w:hAnsi="Trebuchet MS"/>
          <w:i/>
          <w:noProof/>
        </w:rPr>
        <w:tab/>
        <w:t xml:space="preserve">= Summer Peak Coincidence Factor for measure </w:t>
      </w:r>
    </w:p>
    <w:p w:rsidR="000F5665" w:rsidRPr="007357F1" w:rsidRDefault="000F5665" w:rsidP="000F5665">
      <w:pPr>
        <w:ind w:left="1440" w:firstLine="720"/>
        <w:rPr>
          <w:rFonts w:ascii="Trebuchet MS" w:hAnsi="Trebuchet MS"/>
          <w:i/>
        </w:rPr>
      </w:pPr>
      <w:r w:rsidRPr="006A2FF1">
        <w:rPr>
          <w:rFonts w:ascii="Trebuchet MS" w:hAnsi="Trebuchet MS"/>
          <w:i/>
          <w:noProof/>
        </w:rPr>
        <w:t xml:space="preserve">= 0.772 </w:t>
      </w:r>
      <w:r w:rsidRPr="006A2FF1">
        <w:rPr>
          <w:rStyle w:val="FootnoteReference"/>
          <w:rFonts w:ascii="Trebuchet MS" w:hAnsi="Trebuchet MS"/>
          <w:i/>
          <w:noProof/>
        </w:rPr>
        <w:footnoteReference w:id="997"/>
      </w:r>
    </w:p>
    <w:p w:rsidR="000F5665" w:rsidRPr="007357F1" w:rsidRDefault="000F5665" w:rsidP="000F5665">
      <w:pPr>
        <w:ind w:left="720"/>
        <w:rPr>
          <w:rFonts w:ascii="Trebuchet MS" w:hAnsi="Trebuchet MS"/>
        </w:rPr>
      </w:pPr>
    </w:p>
    <w:p w:rsidR="002312CA" w:rsidRDefault="002312CA" w:rsidP="002312CA">
      <w:pPr>
        <w:rPr>
          <w:rFonts w:ascii="Trebuchet MS" w:hAnsi="Trebuchet MS"/>
          <w:noProof/>
        </w:rPr>
      </w:pPr>
      <w:r w:rsidRPr="00EF0CA2">
        <w:rPr>
          <w:rFonts w:ascii="Trebuchet MS" w:hAnsi="Trebuchet MS"/>
          <w:noProof/>
        </w:rPr>
        <w:t>Illustrative examples – do not use as default assumption</w:t>
      </w:r>
    </w:p>
    <w:p w:rsidR="002312CA" w:rsidRDefault="002312CA" w:rsidP="000F5665">
      <w:pPr>
        <w:rPr>
          <w:rFonts w:ascii="Trebuchet MS" w:hAnsi="Trebuchet MS"/>
        </w:rPr>
      </w:pPr>
    </w:p>
    <w:p w:rsidR="000F5665" w:rsidRPr="007357F1" w:rsidRDefault="000F5665" w:rsidP="000F5665">
      <w:pPr>
        <w:rPr>
          <w:rFonts w:ascii="Trebuchet MS" w:hAnsi="Trebuchet MS"/>
        </w:rPr>
      </w:pPr>
      <w:r w:rsidRPr="007357F1">
        <w:rPr>
          <w:rFonts w:ascii="Trebuchet MS" w:hAnsi="Trebuchet MS"/>
        </w:rPr>
        <w:t>For example, for a 50 ft</w:t>
      </w:r>
      <w:r w:rsidRPr="007357F1">
        <w:rPr>
          <w:rFonts w:ascii="Trebuchet MS" w:hAnsi="Trebuchet MS"/>
          <w:vertAlign w:val="superscript"/>
        </w:rPr>
        <w:t xml:space="preserve">2 </w:t>
      </w:r>
      <w:r>
        <w:rPr>
          <w:rFonts w:ascii="Trebuchet MS" w:hAnsi="Trebuchet MS"/>
        </w:rPr>
        <w:t xml:space="preserve">vertical configuration, </w:t>
      </w:r>
      <w:r w:rsidRPr="007357F1">
        <w:rPr>
          <w:rFonts w:ascii="Trebuchet MS" w:hAnsi="Trebuchet MS"/>
        </w:rPr>
        <w:t xml:space="preserve">solid door </w:t>
      </w:r>
      <w:r>
        <w:rPr>
          <w:rFonts w:ascii="Trebuchet MS" w:hAnsi="Trebuchet MS"/>
        </w:rPr>
        <w:t>freezer</w:t>
      </w:r>
      <w:r w:rsidRPr="007357F1">
        <w:rPr>
          <w:rFonts w:ascii="Trebuchet MS" w:hAnsi="Trebuchet MS"/>
        </w:rPr>
        <w:t>:</w:t>
      </w:r>
    </w:p>
    <w:p w:rsidR="000F5665" w:rsidRPr="007357F1" w:rsidRDefault="000F5665" w:rsidP="000F5665">
      <w:pPr>
        <w:rPr>
          <w:rFonts w:ascii="Trebuchet MS" w:hAnsi="Trebuchet MS"/>
        </w:rPr>
      </w:pPr>
    </w:p>
    <w:p w:rsidR="000F5665" w:rsidRPr="007357F1" w:rsidRDefault="000F5665" w:rsidP="000F5665">
      <w:pPr>
        <w:rPr>
          <w:rFonts w:ascii="Trebuchet MS" w:hAnsi="Trebuchet MS"/>
        </w:rPr>
      </w:pPr>
      <w:r w:rsidRPr="007357F1">
        <w:rPr>
          <w:rFonts w:ascii="Trebuchet MS" w:hAnsi="Trebuchet MS"/>
        </w:rPr>
        <w:tab/>
      </w:r>
      <w:r w:rsidRPr="007357F1">
        <w:rPr>
          <w:rFonts w:ascii="Trebuchet MS" w:hAnsi="Trebuchet MS"/>
        </w:rPr>
        <w:tab/>
      </w:r>
      <w:r w:rsidRPr="007357F1">
        <w:rPr>
          <w:rFonts w:ascii="Trebuchet MS" w:hAnsi="Trebuchet MS"/>
          <w:noProof/>
        </w:rPr>
        <w:t xml:space="preserve">ΔkW </w:t>
      </w:r>
      <w:r w:rsidRPr="007357F1">
        <w:rPr>
          <w:rFonts w:ascii="Trebuchet MS" w:hAnsi="Trebuchet MS"/>
          <w:noProof/>
        </w:rPr>
        <w:tab/>
      </w:r>
      <w:r w:rsidRPr="007357F1">
        <w:rPr>
          <w:rFonts w:ascii="Trebuchet MS" w:hAnsi="Trebuchet MS"/>
        </w:rPr>
        <w:t>= (2</w:t>
      </w:r>
      <w:r>
        <w:rPr>
          <w:rFonts w:ascii="Trebuchet MS" w:hAnsi="Trebuchet MS"/>
        </w:rPr>
        <w:t>,</w:t>
      </w:r>
      <w:r w:rsidRPr="007357F1">
        <w:rPr>
          <w:rFonts w:ascii="Trebuchet MS" w:hAnsi="Trebuchet MS"/>
        </w:rPr>
        <w:t xml:space="preserve">608.7 / 5858) * 0.772  </w:t>
      </w:r>
    </w:p>
    <w:p w:rsidR="000F5665" w:rsidRPr="007357F1" w:rsidRDefault="000F5665" w:rsidP="000F5665">
      <w:pPr>
        <w:rPr>
          <w:rFonts w:ascii="Trebuchet MS" w:hAnsi="Trebuchet MS"/>
        </w:rPr>
      </w:pPr>
    </w:p>
    <w:p w:rsidR="000F5665" w:rsidRPr="007357F1" w:rsidRDefault="000F5665" w:rsidP="000F5665">
      <w:pPr>
        <w:ind w:left="1440" w:firstLine="720"/>
        <w:rPr>
          <w:rFonts w:ascii="Trebuchet MS" w:hAnsi="Trebuchet MS"/>
        </w:rPr>
      </w:pPr>
      <w:r w:rsidRPr="007357F1">
        <w:rPr>
          <w:rFonts w:ascii="Trebuchet MS" w:hAnsi="Trebuchet MS"/>
        </w:rPr>
        <w:t>= 0.34 kW</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Fossil Fuel Savings Algorithm</w:t>
      </w:r>
    </w:p>
    <w:p w:rsidR="000F5665" w:rsidRPr="007357F1" w:rsidRDefault="000F5665" w:rsidP="000F5665">
      <w:pPr>
        <w:rPr>
          <w:rFonts w:ascii="Trebuchet MS" w:hAnsi="Trebuchet MS"/>
        </w:rPr>
      </w:pPr>
      <w:r w:rsidRPr="007357F1">
        <w:rPr>
          <w:rFonts w:ascii="Trebuchet MS" w:hAnsi="Trebuchet MS"/>
        </w:rPr>
        <w:tab/>
        <w:t>n/a</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Water Savings Algorithm</w:t>
      </w:r>
    </w:p>
    <w:p w:rsidR="000F5665" w:rsidRPr="007357F1" w:rsidRDefault="000F5665" w:rsidP="000F5665">
      <w:pPr>
        <w:rPr>
          <w:rFonts w:ascii="Trebuchet MS" w:hAnsi="Trebuchet MS"/>
        </w:rPr>
      </w:pPr>
      <w:r w:rsidRPr="007357F1">
        <w:rPr>
          <w:rFonts w:ascii="Trebuchet MS" w:hAnsi="Trebuchet MS"/>
        </w:rPr>
        <w:tab/>
        <w:t>n/a</w:t>
      </w:r>
    </w:p>
    <w:p w:rsidR="000F5665" w:rsidRPr="007357F1" w:rsidRDefault="000F5665" w:rsidP="000F5665">
      <w:pPr>
        <w:rPr>
          <w:rFonts w:ascii="Trebuchet MS" w:hAnsi="Trebuchet MS"/>
        </w:rPr>
      </w:pPr>
    </w:p>
    <w:p w:rsidR="000F5665" w:rsidRPr="00944A89" w:rsidRDefault="000F5665" w:rsidP="000F5665">
      <w:pPr>
        <w:rPr>
          <w:rFonts w:ascii="Trebuchet MS" w:hAnsi="Trebuchet MS"/>
        </w:rPr>
      </w:pPr>
      <w:r w:rsidRPr="00944A89">
        <w:rPr>
          <w:rFonts w:ascii="Trebuchet MS" w:hAnsi="Trebuchet MS"/>
          <w:b/>
        </w:rPr>
        <w:t xml:space="preserve">Incremental Cost </w:t>
      </w:r>
      <w:r w:rsidRPr="00944A89">
        <w:rPr>
          <w:rStyle w:val="FootnoteReference"/>
          <w:rFonts w:ascii="Trebuchet MS" w:hAnsi="Trebuchet MS"/>
          <w:b/>
        </w:rPr>
        <w:footnoteReference w:id="998"/>
      </w:r>
      <w:r w:rsidRPr="00944A89">
        <w:rPr>
          <w:rFonts w:ascii="Trebuchet MS" w:hAnsi="Trebuchet MS"/>
        </w:rPr>
        <w:tab/>
      </w:r>
    </w:p>
    <w:p w:rsidR="000F5665" w:rsidRPr="00944A89" w:rsidRDefault="000F5665" w:rsidP="000F5665">
      <w:pPr>
        <w:ind w:firstLine="720"/>
        <w:rPr>
          <w:rFonts w:ascii="Trebuchet MS" w:hAnsi="Trebuchet MS"/>
        </w:rPr>
      </w:pPr>
      <w:r w:rsidRPr="00944A89">
        <w:rPr>
          <w:rFonts w:ascii="Trebuchet MS" w:hAnsi="Trebuchet MS"/>
        </w:rPr>
        <w:t>The incremental cost for this measure is assumed to be $25 for solid door freezers and $256 for glass door freezers.</w:t>
      </w:r>
    </w:p>
    <w:p w:rsidR="000F5665" w:rsidRPr="007357F1" w:rsidRDefault="000F5665" w:rsidP="000F5665">
      <w:pPr>
        <w:ind w:firstLine="720"/>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Measure Life</w:t>
      </w:r>
    </w:p>
    <w:p w:rsidR="000F5665" w:rsidRPr="007357F1" w:rsidRDefault="000F5665" w:rsidP="000F5665">
      <w:pPr>
        <w:rPr>
          <w:rFonts w:ascii="Trebuchet MS" w:hAnsi="Trebuchet MS"/>
        </w:rPr>
      </w:pPr>
      <w:r w:rsidRPr="007357F1">
        <w:rPr>
          <w:rFonts w:ascii="Trebuchet MS" w:hAnsi="Trebuchet MS"/>
        </w:rPr>
        <w:tab/>
      </w:r>
      <w:r w:rsidRPr="00516DDA">
        <w:rPr>
          <w:rFonts w:ascii="Trebuchet MS" w:hAnsi="Trebuchet MS"/>
        </w:rPr>
        <w:t xml:space="preserve">The measure life is assumed to be </w:t>
      </w:r>
      <w:r w:rsidRPr="00516DDA">
        <w:rPr>
          <w:rFonts w:ascii="Trebuchet MS" w:hAnsi="Trebuchet MS"/>
          <w:noProof/>
        </w:rPr>
        <w:t>12 years.</w:t>
      </w:r>
      <w:r w:rsidRPr="00516DDA">
        <w:rPr>
          <w:rStyle w:val="FootnoteReference"/>
          <w:rFonts w:ascii="Trebuchet MS" w:hAnsi="Trebuchet MS"/>
          <w:noProof/>
        </w:rPr>
        <w:footnoteReference w:id="999"/>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Operation and Maintenance Impacts</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n/a</w:t>
      </w:r>
    </w:p>
    <w:p w:rsidR="000F5665" w:rsidRPr="007357F1" w:rsidRDefault="000F5665" w:rsidP="000F5665">
      <w:pPr>
        <w:outlineLvl w:val="2"/>
        <w:rPr>
          <w:rFonts w:ascii="Trebuchet MS" w:hAnsi="Trebuchet MS"/>
          <w:b/>
          <w:sz w:val="40"/>
          <w:szCs w:val="40"/>
        </w:rPr>
      </w:pPr>
      <w:r w:rsidRPr="007357F1">
        <w:rPr>
          <w:rFonts w:ascii="Trebuchet MS" w:hAnsi="Trebuchet MS"/>
          <w:b/>
        </w:rPr>
        <w:br w:type="page"/>
      </w:r>
      <w:bookmarkStart w:id="301" w:name="_Toc389035909"/>
      <w:bookmarkStart w:id="302" w:name="_Toc449959920"/>
      <w:bookmarkStart w:id="303" w:name="_Toc349127757"/>
      <w:r>
        <w:rPr>
          <w:rFonts w:ascii="Trebuchet MS" w:hAnsi="Trebuchet MS"/>
          <w:b/>
          <w:noProof/>
          <w:sz w:val="40"/>
          <w:szCs w:val="40"/>
        </w:rPr>
        <w:lastRenderedPageBreak/>
        <w:t>ENERGY STAR Commercial Refrigerator</w:t>
      </w:r>
      <w:bookmarkEnd w:id="301"/>
      <w:bookmarkEnd w:id="302"/>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 xml:space="preserve">Unique Measure Code(s): </w:t>
      </w:r>
      <w:r w:rsidR="00162F1A" w:rsidRPr="00D80D23">
        <w:rPr>
          <w:rFonts w:ascii="Trebuchet MS" w:hAnsi="Trebuchet MS"/>
          <w:b/>
        </w:rPr>
        <w:t>CI_RF_TOS_</w:t>
      </w:r>
      <w:r w:rsidR="00DA1790">
        <w:rPr>
          <w:rFonts w:ascii="Trebuchet MS" w:hAnsi="Trebuchet MS"/>
          <w:b/>
        </w:rPr>
        <w:t>REFRIG</w:t>
      </w:r>
      <w:r w:rsidR="00162F1A" w:rsidRPr="00D80D23">
        <w:rPr>
          <w:rFonts w:ascii="Trebuchet MS" w:hAnsi="Trebuchet MS"/>
          <w:b/>
        </w:rPr>
        <w:t>_0</w:t>
      </w:r>
      <w:r w:rsidR="00162F1A">
        <w:rPr>
          <w:rFonts w:ascii="Trebuchet MS" w:hAnsi="Trebuchet MS"/>
          <w:b/>
        </w:rPr>
        <w:t>6</w:t>
      </w:r>
      <w:r w:rsidR="00162F1A" w:rsidRPr="00D80D23">
        <w:rPr>
          <w:rFonts w:ascii="Trebuchet MS" w:hAnsi="Trebuchet MS"/>
          <w:b/>
        </w:rPr>
        <w:t>1</w:t>
      </w:r>
      <w:r w:rsidR="00162F1A">
        <w:rPr>
          <w:rFonts w:ascii="Trebuchet MS" w:hAnsi="Trebuchet MS"/>
          <w:b/>
        </w:rPr>
        <w:t>4</w:t>
      </w:r>
    </w:p>
    <w:p w:rsidR="000F5665" w:rsidRPr="007357F1" w:rsidRDefault="000F5665" w:rsidP="000F5665">
      <w:pPr>
        <w:rPr>
          <w:rFonts w:ascii="Trebuchet MS" w:hAnsi="Trebuchet MS"/>
          <w:b/>
        </w:rPr>
      </w:pPr>
      <w:r w:rsidRPr="007357F1">
        <w:rPr>
          <w:rFonts w:ascii="Trebuchet MS" w:hAnsi="Trebuchet MS"/>
          <w:b/>
        </w:rPr>
        <w:t xml:space="preserve">Effective Date: </w:t>
      </w:r>
      <w:r w:rsidR="00162F1A">
        <w:rPr>
          <w:rFonts w:ascii="Trebuchet MS" w:hAnsi="Trebuchet MS"/>
          <w:b/>
        </w:rPr>
        <w:t>June 2014</w:t>
      </w:r>
    </w:p>
    <w:p w:rsidR="000F5665" w:rsidRPr="007357F1" w:rsidRDefault="000F5665" w:rsidP="000F5665">
      <w:pPr>
        <w:rPr>
          <w:rFonts w:ascii="Trebuchet MS" w:hAnsi="Trebuchet MS"/>
          <w:b/>
        </w:rPr>
      </w:pPr>
      <w:r w:rsidRPr="007357F1">
        <w:rPr>
          <w:rFonts w:ascii="Trebuchet MS" w:hAnsi="Trebuchet MS"/>
          <w:b/>
        </w:rPr>
        <w:t>End Date:</w:t>
      </w:r>
      <w:r>
        <w:rPr>
          <w:rFonts w:ascii="Trebuchet MS" w:hAnsi="Trebuchet MS"/>
          <w:b/>
        </w:rPr>
        <w:t xml:space="preserve"> </w:t>
      </w:r>
      <w:r w:rsidRPr="00FE5C47">
        <w:rPr>
          <w:rFonts w:ascii="Trebuchet MS" w:hAnsi="Trebuchet MS"/>
          <w:b/>
        </w:rPr>
        <w:t>TBD</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Measure Description</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 xml:space="preserve">This measure describes the installation of </w:t>
      </w:r>
      <w:r>
        <w:rPr>
          <w:rFonts w:ascii="Trebuchet MS" w:hAnsi="Trebuchet MS"/>
        </w:rPr>
        <w:t>an ENERGY STAR qualified,</w:t>
      </w:r>
      <w:r w:rsidRPr="007357F1">
        <w:rPr>
          <w:rFonts w:ascii="Trebuchet MS" w:hAnsi="Trebuchet MS"/>
        </w:rPr>
        <w:t xml:space="preserve"> high-efficiency packaged commercial </w:t>
      </w:r>
      <w:r>
        <w:rPr>
          <w:rFonts w:ascii="Trebuchet MS" w:hAnsi="Trebuchet MS"/>
        </w:rPr>
        <w:t>refrigerator intended for food product storage</w:t>
      </w:r>
      <w:r w:rsidRPr="007357F1">
        <w:rPr>
          <w:rFonts w:ascii="Trebuchet MS" w:hAnsi="Trebuchet MS"/>
        </w:rPr>
        <w:t xml:space="preserve">. </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 xml:space="preserve">Definition of Baseline Condition </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The baseline condition is a standard-efficiency packaged commercial</w:t>
      </w:r>
      <w:r>
        <w:rPr>
          <w:rFonts w:ascii="Trebuchet MS" w:hAnsi="Trebuchet MS"/>
        </w:rPr>
        <w:t xml:space="preserve"> refrigerator meeting, but not exceeding, federal energy efficiency standards.</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Definition of Efficient Condition</w:t>
      </w:r>
    </w:p>
    <w:p w:rsidR="000F5665" w:rsidRPr="007357F1" w:rsidRDefault="000F5665" w:rsidP="000F5665">
      <w:pPr>
        <w:ind w:firstLine="720"/>
        <w:rPr>
          <w:rFonts w:ascii="Trebuchet MS" w:hAnsi="Trebuchet MS"/>
        </w:rPr>
      </w:pPr>
      <w:r w:rsidRPr="007357F1">
        <w:rPr>
          <w:rFonts w:ascii="Trebuchet MS" w:hAnsi="Trebuchet MS"/>
        </w:rPr>
        <w:t>The efficient condition is a</w:t>
      </w:r>
      <w:r>
        <w:rPr>
          <w:rFonts w:ascii="Trebuchet MS" w:hAnsi="Trebuchet MS"/>
        </w:rPr>
        <w:t xml:space="preserve"> </w:t>
      </w:r>
      <w:r w:rsidRPr="007357F1">
        <w:rPr>
          <w:rFonts w:ascii="Trebuchet MS" w:hAnsi="Trebuchet MS"/>
        </w:rPr>
        <w:t xml:space="preserve">high-efficiency packaged commercial </w:t>
      </w:r>
      <w:r>
        <w:rPr>
          <w:rFonts w:ascii="Trebuchet MS" w:hAnsi="Trebuchet MS"/>
        </w:rPr>
        <w:t>refrigerator meeting ENERGY STAR Version 2.1 requirements</w:t>
      </w:r>
      <w:r>
        <w:rPr>
          <w:rStyle w:val="FootnoteReference"/>
          <w:rFonts w:ascii="Trebuchet MS" w:hAnsi="Trebuchet MS"/>
        </w:rPr>
        <w:footnoteReference w:id="1000"/>
      </w:r>
      <w:r w:rsidRPr="007357F1">
        <w:rPr>
          <w:rFonts w:ascii="Trebuchet MS" w:hAnsi="Trebuchet MS"/>
        </w:rPr>
        <w:t>.</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Annual Energy Savings Algorithm</w:t>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ΔkWh </w:t>
      </w:r>
      <w:r w:rsidRPr="007357F1">
        <w:rPr>
          <w:rFonts w:ascii="Trebuchet MS" w:hAnsi="Trebuchet MS"/>
          <w:noProof/>
        </w:rPr>
        <w:tab/>
        <w:t xml:space="preserve">= (kWhBASEdailymax - kWhEEdailymax) </w:t>
      </w:r>
      <w:r w:rsidR="00162F1A">
        <w:rPr>
          <w:rFonts w:ascii="Trebuchet MS" w:hAnsi="Trebuchet MS"/>
          <w:noProof/>
        </w:rPr>
        <w:t>*</w:t>
      </w:r>
      <w:r w:rsidRPr="007357F1">
        <w:rPr>
          <w:rFonts w:ascii="Trebuchet MS" w:hAnsi="Trebuchet MS"/>
          <w:noProof/>
        </w:rPr>
        <w:t xml:space="preserve"> 365</w:t>
      </w:r>
    </w:p>
    <w:p w:rsidR="000F5665" w:rsidRPr="007357F1" w:rsidRDefault="000F5665" w:rsidP="000F5665">
      <w:pPr>
        <w:ind w:left="720"/>
        <w:rPr>
          <w:rFonts w:ascii="Trebuchet MS" w:hAnsi="Trebuchet MS"/>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0F5665" w:rsidRDefault="000F5665" w:rsidP="000F5665">
      <w:pPr>
        <w:ind w:left="720"/>
        <w:rPr>
          <w:rFonts w:ascii="Trebuchet MS" w:hAnsi="Trebuchet MS"/>
          <w:i/>
          <w:noProof/>
        </w:rPr>
      </w:pPr>
      <w:r w:rsidRPr="004C30F8">
        <w:rPr>
          <w:rFonts w:ascii="Trebuchet MS" w:hAnsi="Trebuchet MS"/>
          <w:i/>
          <w:noProof/>
        </w:rPr>
        <w:t xml:space="preserve">kWhBASEdailymax </w:t>
      </w:r>
      <w:r w:rsidRPr="004C30F8">
        <w:rPr>
          <w:rStyle w:val="FootnoteReference"/>
          <w:rFonts w:ascii="Trebuchet MS" w:hAnsi="Trebuchet MS"/>
          <w:i/>
          <w:noProof/>
        </w:rPr>
        <w:footnoteReference w:id="1001"/>
      </w:r>
      <w:r w:rsidRPr="004C30F8">
        <w:rPr>
          <w:rFonts w:ascii="Trebuchet MS" w:hAnsi="Trebuchet MS"/>
          <w:i/>
          <w:noProof/>
        </w:rPr>
        <w:tab/>
        <w:t>= See</w:t>
      </w:r>
      <w:r>
        <w:rPr>
          <w:rFonts w:ascii="Trebuchet MS" w:hAnsi="Trebuchet MS"/>
          <w:i/>
          <w:noProof/>
        </w:rPr>
        <w:t xml:space="preserve"> table below.</w:t>
      </w:r>
    </w:p>
    <w:p w:rsidR="000F5665" w:rsidRDefault="000F5665" w:rsidP="000F5665">
      <w:pPr>
        <w:ind w:left="720"/>
        <w:rPr>
          <w:rFonts w:ascii="Trebuchet MS" w:hAnsi="Trebuchet MS"/>
          <w:i/>
          <w:noProof/>
        </w:rPr>
      </w:pPr>
    </w:p>
    <w:tbl>
      <w:tblPr>
        <w:tblW w:w="6220" w:type="dxa"/>
        <w:tblInd w:w="98" w:type="dxa"/>
        <w:tblLayout w:type="fixed"/>
        <w:tblLook w:val="04A0" w:firstRow="1" w:lastRow="0" w:firstColumn="1" w:lastColumn="0" w:noHBand="0" w:noVBand="1"/>
      </w:tblPr>
      <w:tblGrid>
        <w:gridCol w:w="3700"/>
        <w:gridCol w:w="2520"/>
      </w:tblGrid>
      <w:tr w:rsidR="000F5665" w:rsidTr="00CE7969">
        <w:trPr>
          <w:trHeight w:val="315"/>
        </w:trPr>
        <w:tc>
          <w:tcPr>
            <w:tcW w:w="37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F5665" w:rsidRPr="00DC72B2" w:rsidRDefault="000F5665" w:rsidP="00CE7969">
            <w:pPr>
              <w:jc w:val="center"/>
              <w:rPr>
                <w:rFonts w:ascii="Trebuchet MS" w:hAnsi="Trebuchet MS"/>
                <w:b/>
                <w:bCs/>
                <w:color w:val="000000"/>
              </w:rPr>
            </w:pPr>
            <w:r w:rsidRPr="00DC72B2">
              <w:rPr>
                <w:rFonts w:ascii="Trebuchet MS" w:hAnsi="Trebuchet MS"/>
                <w:b/>
                <w:bCs/>
                <w:color w:val="000000"/>
              </w:rPr>
              <w:t>Product Volume (in cubic feet)</w:t>
            </w:r>
          </w:p>
        </w:tc>
        <w:tc>
          <w:tcPr>
            <w:tcW w:w="2520" w:type="dxa"/>
            <w:tcBorders>
              <w:top w:val="single" w:sz="8" w:space="0" w:color="auto"/>
              <w:left w:val="nil"/>
              <w:bottom w:val="single" w:sz="8" w:space="0" w:color="auto"/>
              <w:right w:val="single" w:sz="8" w:space="0" w:color="auto"/>
            </w:tcBorders>
            <w:shd w:val="clear" w:color="000000" w:fill="D9D9D9"/>
            <w:vAlign w:val="center"/>
            <w:hideMark/>
          </w:tcPr>
          <w:p w:rsidR="000F5665" w:rsidRPr="00DC72B2" w:rsidRDefault="000F5665" w:rsidP="00CE7969">
            <w:pPr>
              <w:jc w:val="center"/>
              <w:rPr>
                <w:rFonts w:ascii="Trebuchet MS" w:hAnsi="Trebuchet MS"/>
                <w:b/>
                <w:bCs/>
                <w:color w:val="000000"/>
              </w:rPr>
            </w:pPr>
            <w:r w:rsidRPr="00DC72B2">
              <w:rPr>
                <w:rFonts w:ascii="Trebuchet MS" w:hAnsi="Trebuchet MS"/>
                <w:b/>
                <w:bCs/>
                <w:color w:val="000000"/>
              </w:rPr>
              <w:t>kWhBASEdailymax</w:t>
            </w:r>
          </w:p>
        </w:tc>
      </w:tr>
      <w:tr w:rsidR="000F5665" w:rsidTr="00CE7969">
        <w:trPr>
          <w:trHeight w:val="315"/>
        </w:trPr>
        <w:tc>
          <w:tcPr>
            <w:tcW w:w="370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ind w:firstLineChars="100" w:firstLine="240"/>
              <w:jc w:val="right"/>
              <w:rPr>
                <w:rFonts w:ascii="Trebuchet MS" w:hAnsi="Trebuchet MS"/>
                <w:color w:val="000000"/>
              </w:rPr>
            </w:pPr>
            <w:r w:rsidRPr="00DC72B2">
              <w:rPr>
                <w:rFonts w:ascii="Trebuchet MS" w:hAnsi="Trebuchet MS"/>
                <w:color w:val="000000"/>
              </w:rPr>
              <w:t>Solid Door Cabinets</w:t>
            </w:r>
          </w:p>
        </w:tc>
        <w:tc>
          <w:tcPr>
            <w:tcW w:w="252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jc w:val="center"/>
              <w:rPr>
                <w:rFonts w:ascii="Trebuchet MS" w:hAnsi="Trebuchet MS"/>
                <w:color w:val="000000"/>
              </w:rPr>
            </w:pPr>
            <w:r w:rsidRPr="00DC72B2">
              <w:rPr>
                <w:rFonts w:ascii="Trebuchet MS" w:hAnsi="Trebuchet MS"/>
                <w:color w:val="000000"/>
              </w:rPr>
              <w:t>0.10V + 2.04</w:t>
            </w:r>
          </w:p>
        </w:tc>
      </w:tr>
      <w:tr w:rsidR="000F5665" w:rsidTr="00CE7969">
        <w:trPr>
          <w:trHeight w:val="315"/>
        </w:trPr>
        <w:tc>
          <w:tcPr>
            <w:tcW w:w="370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ind w:firstLineChars="100" w:firstLine="240"/>
              <w:jc w:val="right"/>
              <w:rPr>
                <w:rFonts w:ascii="Trebuchet MS" w:hAnsi="Trebuchet MS"/>
                <w:color w:val="000000"/>
              </w:rPr>
            </w:pPr>
            <w:r w:rsidRPr="00DC72B2">
              <w:rPr>
                <w:rFonts w:ascii="Trebuchet MS" w:hAnsi="Trebuchet MS"/>
                <w:color w:val="000000"/>
              </w:rPr>
              <w:t>Glass Door Cabinets</w:t>
            </w:r>
          </w:p>
        </w:tc>
        <w:tc>
          <w:tcPr>
            <w:tcW w:w="252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jc w:val="center"/>
              <w:rPr>
                <w:rFonts w:ascii="Trebuchet MS" w:hAnsi="Trebuchet MS"/>
                <w:color w:val="000000"/>
              </w:rPr>
            </w:pPr>
            <w:r w:rsidRPr="00DC72B2">
              <w:rPr>
                <w:rFonts w:ascii="Trebuchet MS" w:hAnsi="Trebuchet MS"/>
                <w:color w:val="000000"/>
              </w:rPr>
              <w:t>0.12V + 3.34</w:t>
            </w:r>
          </w:p>
        </w:tc>
      </w:tr>
    </w:tbl>
    <w:p w:rsidR="000F5665" w:rsidRPr="007357F1" w:rsidRDefault="000F5665" w:rsidP="000F5665">
      <w:pPr>
        <w:keepNext/>
        <w:keepLines/>
        <w:rPr>
          <w:rFonts w:ascii="Trebuchet MS" w:hAnsi="Trebuchet MS"/>
          <w:i/>
        </w:rPr>
      </w:pPr>
      <w:r w:rsidRPr="004C30F8">
        <w:rPr>
          <w:rFonts w:ascii="Trebuchet MS" w:hAnsi="Trebuchet MS"/>
          <w:i/>
          <w:sz w:val="20"/>
          <w:szCs w:val="20"/>
        </w:rPr>
        <w:t>Where V = Association of Home Appliances Manufacturers (AHAM) volume</w:t>
      </w:r>
    </w:p>
    <w:p w:rsidR="000F5665" w:rsidRDefault="000F5665" w:rsidP="000F5665">
      <w:pPr>
        <w:rPr>
          <w:rFonts w:ascii="Trebuchet MS" w:hAnsi="Trebuchet MS"/>
          <w:i/>
          <w:noProof/>
        </w:rPr>
      </w:pPr>
    </w:p>
    <w:p w:rsidR="00120774" w:rsidRDefault="00120774" w:rsidP="000F5665">
      <w:pPr>
        <w:ind w:left="3510" w:hanging="2790"/>
        <w:rPr>
          <w:rFonts w:ascii="Trebuchet MS" w:hAnsi="Trebuchet MS"/>
          <w:i/>
          <w:noProof/>
        </w:rPr>
      </w:pPr>
    </w:p>
    <w:p w:rsidR="000F5665" w:rsidRPr="007357F1" w:rsidRDefault="000F5665" w:rsidP="000F5665">
      <w:pPr>
        <w:ind w:left="3510" w:hanging="2790"/>
        <w:rPr>
          <w:rFonts w:ascii="Trebuchet MS" w:hAnsi="Trebuchet MS"/>
          <w:i/>
          <w:noProof/>
        </w:rPr>
      </w:pPr>
      <w:r w:rsidRPr="007357F1">
        <w:rPr>
          <w:rFonts w:ascii="Trebuchet MS" w:hAnsi="Trebuchet MS"/>
          <w:i/>
          <w:noProof/>
        </w:rPr>
        <w:t xml:space="preserve">kWhEEdailymax </w:t>
      </w:r>
      <w:r w:rsidRPr="007357F1">
        <w:rPr>
          <w:rStyle w:val="FootnoteReference"/>
          <w:rFonts w:ascii="Trebuchet MS" w:hAnsi="Trebuchet MS"/>
          <w:i/>
          <w:noProof/>
        </w:rPr>
        <w:footnoteReference w:id="1002"/>
      </w:r>
      <w:r w:rsidRPr="007357F1">
        <w:rPr>
          <w:rFonts w:ascii="Trebuchet MS" w:hAnsi="Trebuchet MS"/>
          <w:i/>
          <w:noProof/>
        </w:rPr>
        <w:t xml:space="preserve">  </w:t>
      </w:r>
      <w:r w:rsidRPr="007357F1">
        <w:rPr>
          <w:rFonts w:ascii="Trebuchet MS" w:hAnsi="Trebuchet MS"/>
          <w:i/>
          <w:noProof/>
        </w:rPr>
        <w:tab/>
      </w:r>
      <w:r w:rsidRPr="007357F1">
        <w:rPr>
          <w:rFonts w:ascii="Trebuchet MS" w:hAnsi="Trebuchet MS"/>
          <w:i/>
          <w:noProof/>
        </w:rPr>
        <w:tab/>
      </w:r>
      <w:r>
        <w:rPr>
          <w:rFonts w:ascii="Trebuchet MS" w:hAnsi="Trebuchet MS"/>
          <w:i/>
          <w:noProof/>
        </w:rPr>
        <w:t>=</w:t>
      </w:r>
      <w:r w:rsidRPr="00323F26">
        <w:rPr>
          <w:rFonts w:ascii="Trebuchet MS" w:hAnsi="Trebuchet MS"/>
          <w:i/>
          <w:noProof/>
        </w:rPr>
        <w:t xml:space="preserve"> </w:t>
      </w:r>
      <w:r>
        <w:rPr>
          <w:rFonts w:ascii="Trebuchet MS" w:hAnsi="Trebuchet MS"/>
          <w:i/>
          <w:noProof/>
        </w:rPr>
        <w:t>See table below.</w:t>
      </w:r>
    </w:p>
    <w:p w:rsidR="000F5665" w:rsidRPr="007357F1" w:rsidRDefault="000F5665" w:rsidP="000F5665">
      <w:pPr>
        <w:ind w:left="720"/>
        <w:rPr>
          <w:rFonts w:ascii="Trebuchet MS" w:hAnsi="Trebuchet MS"/>
          <w:i/>
        </w:rPr>
      </w:pPr>
    </w:p>
    <w:tbl>
      <w:tblPr>
        <w:tblW w:w="6130" w:type="dxa"/>
        <w:tblInd w:w="98" w:type="dxa"/>
        <w:tblLook w:val="04A0" w:firstRow="1" w:lastRow="0" w:firstColumn="1" w:lastColumn="0" w:noHBand="0" w:noVBand="1"/>
      </w:tblPr>
      <w:tblGrid>
        <w:gridCol w:w="3880"/>
        <w:gridCol w:w="2250"/>
      </w:tblGrid>
      <w:tr w:rsidR="000F5665" w:rsidTr="00CE7969">
        <w:trPr>
          <w:trHeight w:val="315"/>
        </w:trPr>
        <w:tc>
          <w:tcPr>
            <w:tcW w:w="38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F5665" w:rsidRPr="00DC72B2" w:rsidRDefault="000F5665" w:rsidP="00CE7969">
            <w:pPr>
              <w:jc w:val="center"/>
              <w:rPr>
                <w:rFonts w:ascii="Trebuchet MS" w:hAnsi="Trebuchet MS"/>
                <w:b/>
                <w:bCs/>
                <w:color w:val="000000"/>
              </w:rPr>
            </w:pPr>
            <w:r w:rsidRPr="00DC72B2">
              <w:rPr>
                <w:rFonts w:ascii="Trebuchet MS" w:hAnsi="Trebuchet MS"/>
                <w:b/>
                <w:bCs/>
                <w:color w:val="000000"/>
              </w:rPr>
              <w:lastRenderedPageBreak/>
              <w:t>Product Volume (in cubic feet)</w:t>
            </w:r>
          </w:p>
        </w:tc>
        <w:tc>
          <w:tcPr>
            <w:tcW w:w="2250" w:type="dxa"/>
            <w:tcBorders>
              <w:top w:val="single" w:sz="8" w:space="0" w:color="auto"/>
              <w:left w:val="nil"/>
              <w:bottom w:val="single" w:sz="8" w:space="0" w:color="auto"/>
              <w:right w:val="single" w:sz="8" w:space="0" w:color="auto"/>
            </w:tcBorders>
            <w:shd w:val="clear" w:color="000000" w:fill="D9D9D9"/>
            <w:vAlign w:val="center"/>
            <w:hideMark/>
          </w:tcPr>
          <w:p w:rsidR="000F5665" w:rsidRPr="00DC72B2" w:rsidRDefault="000F5665" w:rsidP="00CE7969">
            <w:pPr>
              <w:jc w:val="center"/>
              <w:rPr>
                <w:rFonts w:ascii="Trebuchet MS" w:hAnsi="Trebuchet MS"/>
                <w:b/>
                <w:bCs/>
                <w:color w:val="000000"/>
              </w:rPr>
            </w:pPr>
            <w:r w:rsidRPr="00DC72B2">
              <w:rPr>
                <w:rFonts w:ascii="Trebuchet MS" w:hAnsi="Trebuchet MS"/>
                <w:b/>
                <w:bCs/>
                <w:color w:val="000000"/>
              </w:rPr>
              <w:t>kWhEEdailymax</w:t>
            </w:r>
          </w:p>
        </w:tc>
      </w:tr>
      <w:tr w:rsidR="000F5665" w:rsidTr="00CE7969">
        <w:trPr>
          <w:trHeight w:val="315"/>
        </w:trPr>
        <w:tc>
          <w:tcPr>
            <w:tcW w:w="3880" w:type="dxa"/>
            <w:tcBorders>
              <w:top w:val="nil"/>
              <w:left w:val="single" w:sz="8" w:space="0" w:color="auto"/>
              <w:bottom w:val="single" w:sz="8" w:space="0" w:color="auto"/>
              <w:right w:val="nil"/>
            </w:tcBorders>
            <w:shd w:val="clear" w:color="000000" w:fill="000000"/>
            <w:vAlign w:val="center"/>
            <w:hideMark/>
          </w:tcPr>
          <w:p w:rsidR="000F5665" w:rsidRPr="00DC72B2" w:rsidRDefault="000F5665" w:rsidP="00CE7969">
            <w:pPr>
              <w:rPr>
                <w:rFonts w:ascii="Trebuchet MS" w:hAnsi="Trebuchet MS"/>
                <w:b/>
                <w:bCs/>
                <w:color w:val="FFFFFF"/>
              </w:rPr>
            </w:pPr>
            <w:r w:rsidRPr="00DC72B2">
              <w:rPr>
                <w:rFonts w:ascii="Trebuchet MS" w:hAnsi="Trebuchet MS"/>
                <w:b/>
                <w:bCs/>
                <w:color w:val="FFFFFF"/>
              </w:rPr>
              <w:t>Vertical Configuration</w:t>
            </w:r>
          </w:p>
        </w:tc>
        <w:tc>
          <w:tcPr>
            <w:tcW w:w="2250" w:type="dxa"/>
            <w:tcBorders>
              <w:top w:val="nil"/>
              <w:left w:val="nil"/>
              <w:bottom w:val="single" w:sz="8" w:space="0" w:color="auto"/>
              <w:right w:val="single" w:sz="8" w:space="0" w:color="auto"/>
            </w:tcBorders>
            <w:shd w:val="clear" w:color="000000" w:fill="000000"/>
            <w:vAlign w:val="center"/>
            <w:hideMark/>
          </w:tcPr>
          <w:p w:rsidR="000F5665" w:rsidRPr="00DC72B2" w:rsidRDefault="000F5665" w:rsidP="00CE7969">
            <w:pPr>
              <w:rPr>
                <w:rFonts w:ascii="Trebuchet MS" w:hAnsi="Trebuchet MS"/>
                <w:b/>
                <w:bCs/>
                <w:color w:val="FFFFFF"/>
              </w:rPr>
            </w:pPr>
            <w:r w:rsidRPr="00DC72B2">
              <w:rPr>
                <w:rFonts w:ascii="Trebuchet MS" w:hAnsi="Trebuchet MS"/>
                <w:b/>
                <w:bCs/>
                <w:color w:val="FFFFFF"/>
              </w:rPr>
              <w:t> </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ind w:firstLineChars="100" w:firstLine="240"/>
              <w:jc w:val="right"/>
              <w:rPr>
                <w:rFonts w:ascii="Trebuchet MS" w:hAnsi="Trebuchet MS"/>
                <w:color w:val="000000"/>
              </w:rPr>
            </w:pPr>
            <w:r w:rsidRPr="00DC72B2">
              <w:rPr>
                <w:rFonts w:ascii="Trebuchet MS" w:hAnsi="Trebuchet MS"/>
                <w:color w:val="000000"/>
              </w:rPr>
              <w:t>Solid Door Cabinets</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rPr>
                <w:rFonts w:ascii="Trebuchet MS" w:hAnsi="Trebuchet MS"/>
                <w:color w:val="000000"/>
              </w:rPr>
            </w:pPr>
            <w:r w:rsidRPr="00DC72B2">
              <w:rPr>
                <w:rFonts w:ascii="Trebuchet MS" w:hAnsi="Trebuchet MS"/>
                <w:color w:val="000000"/>
              </w:rPr>
              <w:t> </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jc w:val="right"/>
              <w:rPr>
                <w:rFonts w:ascii="Trebuchet MS" w:hAnsi="Trebuchet MS"/>
                <w:color w:val="000000"/>
              </w:rPr>
            </w:pPr>
            <w:r w:rsidRPr="00DC72B2">
              <w:rPr>
                <w:rFonts w:ascii="Trebuchet MS" w:hAnsi="Trebuchet MS"/>
                <w:color w:val="000000"/>
              </w:rPr>
              <w:t>0 &lt; V &lt; 15</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jc w:val="center"/>
              <w:rPr>
                <w:rFonts w:ascii="Trebuchet MS" w:hAnsi="Trebuchet MS"/>
                <w:color w:val="000000"/>
              </w:rPr>
            </w:pPr>
            <w:r w:rsidRPr="00DC72B2">
              <w:rPr>
                <w:rFonts w:ascii="Trebuchet MS" w:hAnsi="Trebuchet MS"/>
                <w:color w:val="000000"/>
              </w:rPr>
              <w:t>≤ 0.089V + 1.411</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jc w:val="right"/>
              <w:rPr>
                <w:rFonts w:ascii="Trebuchet MS" w:hAnsi="Trebuchet MS"/>
                <w:color w:val="000000"/>
              </w:rPr>
            </w:pPr>
            <w:r w:rsidRPr="00DC72B2">
              <w:rPr>
                <w:rFonts w:ascii="Trebuchet MS" w:hAnsi="Trebuchet MS"/>
                <w:color w:val="000000"/>
              </w:rPr>
              <w:t>15 ≤ V &lt; 30</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jc w:val="center"/>
              <w:rPr>
                <w:rFonts w:ascii="Trebuchet MS" w:hAnsi="Trebuchet MS"/>
                <w:color w:val="000000"/>
              </w:rPr>
            </w:pPr>
            <w:r w:rsidRPr="00DC72B2">
              <w:rPr>
                <w:rFonts w:ascii="Trebuchet MS" w:hAnsi="Trebuchet MS"/>
                <w:color w:val="000000"/>
              </w:rPr>
              <w:t>≤ 0.037V + 2.200</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jc w:val="right"/>
              <w:rPr>
                <w:rFonts w:ascii="Trebuchet MS" w:hAnsi="Trebuchet MS"/>
                <w:color w:val="000000"/>
              </w:rPr>
            </w:pPr>
            <w:r w:rsidRPr="00DC72B2">
              <w:rPr>
                <w:rFonts w:ascii="Trebuchet MS" w:hAnsi="Trebuchet MS"/>
                <w:color w:val="000000"/>
              </w:rPr>
              <w:t>30 ≤ V &lt; 50</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jc w:val="center"/>
              <w:rPr>
                <w:rFonts w:ascii="Trebuchet MS" w:hAnsi="Trebuchet MS"/>
                <w:color w:val="000000"/>
              </w:rPr>
            </w:pPr>
            <w:r w:rsidRPr="00DC72B2">
              <w:rPr>
                <w:rFonts w:ascii="Trebuchet MS" w:hAnsi="Trebuchet MS"/>
                <w:color w:val="000000"/>
              </w:rPr>
              <w:t>≤ 0.056V + 1.635</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jc w:val="right"/>
              <w:rPr>
                <w:rFonts w:ascii="Trebuchet MS" w:hAnsi="Trebuchet MS"/>
                <w:color w:val="000000"/>
              </w:rPr>
            </w:pPr>
            <w:r w:rsidRPr="00DC72B2">
              <w:rPr>
                <w:rFonts w:ascii="Trebuchet MS" w:hAnsi="Trebuchet MS"/>
                <w:color w:val="000000"/>
              </w:rPr>
              <w:t>50 ≤ V</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jc w:val="center"/>
              <w:rPr>
                <w:rFonts w:ascii="Trebuchet MS" w:hAnsi="Trebuchet MS"/>
                <w:color w:val="000000"/>
              </w:rPr>
            </w:pPr>
            <w:r w:rsidRPr="00DC72B2">
              <w:rPr>
                <w:rFonts w:ascii="Trebuchet MS" w:hAnsi="Trebuchet MS"/>
                <w:color w:val="000000"/>
              </w:rPr>
              <w:t>≤ 0.060V + 1.416</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ind w:firstLineChars="100" w:firstLine="240"/>
              <w:jc w:val="right"/>
              <w:rPr>
                <w:rFonts w:ascii="Trebuchet MS" w:hAnsi="Trebuchet MS"/>
                <w:color w:val="000000"/>
              </w:rPr>
            </w:pPr>
            <w:r w:rsidRPr="00DC72B2">
              <w:rPr>
                <w:rFonts w:ascii="Trebuchet MS" w:hAnsi="Trebuchet MS"/>
                <w:color w:val="000000"/>
              </w:rPr>
              <w:t>Glass Door Cabinets</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rPr>
                <w:rFonts w:ascii="Trebuchet MS" w:hAnsi="Trebuchet MS"/>
                <w:color w:val="000000"/>
              </w:rPr>
            </w:pPr>
            <w:r w:rsidRPr="00DC72B2">
              <w:rPr>
                <w:rFonts w:ascii="Trebuchet MS" w:hAnsi="Trebuchet MS"/>
                <w:color w:val="000000"/>
              </w:rPr>
              <w:t> </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jc w:val="right"/>
              <w:rPr>
                <w:rFonts w:ascii="Trebuchet MS" w:hAnsi="Trebuchet MS"/>
                <w:color w:val="000000"/>
              </w:rPr>
            </w:pPr>
            <w:r w:rsidRPr="00DC72B2">
              <w:rPr>
                <w:rFonts w:ascii="Trebuchet MS" w:hAnsi="Trebuchet MS"/>
                <w:color w:val="000000"/>
              </w:rPr>
              <w:t>0 &lt; V &lt; 15</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jc w:val="center"/>
              <w:rPr>
                <w:rFonts w:ascii="Trebuchet MS" w:hAnsi="Trebuchet MS"/>
                <w:color w:val="000000"/>
              </w:rPr>
            </w:pPr>
            <w:r w:rsidRPr="00DC72B2">
              <w:rPr>
                <w:rFonts w:ascii="Trebuchet MS" w:hAnsi="Trebuchet MS"/>
                <w:color w:val="000000"/>
              </w:rPr>
              <w:t>≤ 0.118V + 1.382</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jc w:val="right"/>
              <w:rPr>
                <w:rFonts w:ascii="Trebuchet MS" w:hAnsi="Trebuchet MS"/>
                <w:color w:val="000000"/>
              </w:rPr>
            </w:pPr>
            <w:r w:rsidRPr="00DC72B2">
              <w:rPr>
                <w:rFonts w:ascii="Trebuchet MS" w:hAnsi="Trebuchet MS"/>
                <w:color w:val="000000"/>
              </w:rPr>
              <w:t>15 ≤ V &lt; 30</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jc w:val="center"/>
              <w:rPr>
                <w:rFonts w:ascii="Trebuchet MS" w:hAnsi="Trebuchet MS"/>
                <w:color w:val="000000"/>
              </w:rPr>
            </w:pPr>
            <w:r w:rsidRPr="00DC72B2">
              <w:rPr>
                <w:rFonts w:ascii="Trebuchet MS" w:hAnsi="Trebuchet MS"/>
                <w:color w:val="000000"/>
              </w:rPr>
              <w:t>≤ 0.140V + 1.050</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jc w:val="right"/>
              <w:rPr>
                <w:rFonts w:ascii="Trebuchet MS" w:hAnsi="Trebuchet MS"/>
                <w:color w:val="000000"/>
              </w:rPr>
            </w:pPr>
            <w:r w:rsidRPr="00DC72B2">
              <w:rPr>
                <w:rFonts w:ascii="Trebuchet MS" w:hAnsi="Trebuchet MS"/>
                <w:color w:val="000000"/>
              </w:rPr>
              <w:t>30 ≤ V &lt; 50</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jc w:val="center"/>
              <w:rPr>
                <w:rFonts w:ascii="Trebuchet MS" w:hAnsi="Trebuchet MS"/>
                <w:color w:val="000000"/>
              </w:rPr>
            </w:pPr>
            <w:r w:rsidRPr="00DC72B2">
              <w:rPr>
                <w:rFonts w:ascii="Trebuchet MS" w:hAnsi="Trebuchet MS"/>
                <w:color w:val="000000"/>
              </w:rPr>
              <w:t>≤ 0.088V + 2.625</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jc w:val="right"/>
              <w:rPr>
                <w:rFonts w:ascii="Trebuchet MS" w:hAnsi="Trebuchet MS"/>
                <w:color w:val="000000"/>
              </w:rPr>
            </w:pPr>
            <w:r w:rsidRPr="00DC72B2">
              <w:rPr>
                <w:rFonts w:ascii="Trebuchet MS" w:hAnsi="Trebuchet MS"/>
                <w:color w:val="000000"/>
              </w:rPr>
              <w:t>50 ≤ V</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jc w:val="center"/>
              <w:rPr>
                <w:rFonts w:ascii="Trebuchet MS" w:hAnsi="Trebuchet MS"/>
                <w:color w:val="000000"/>
              </w:rPr>
            </w:pPr>
            <w:r w:rsidRPr="00DC72B2">
              <w:rPr>
                <w:rFonts w:ascii="Trebuchet MS" w:hAnsi="Trebuchet MS"/>
                <w:color w:val="000000"/>
              </w:rPr>
              <w:t>≤ 0.110V + 1.500</w:t>
            </w:r>
          </w:p>
        </w:tc>
      </w:tr>
      <w:tr w:rsidR="000F5665" w:rsidTr="00CE7969">
        <w:trPr>
          <w:trHeight w:val="315"/>
        </w:trPr>
        <w:tc>
          <w:tcPr>
            <w:tcW w:w="3880" w:type="dxa"/>
            <w:tcBorders>
              <w:top w:val="nil"/>
              <w:left w:val="single" w:sz="8" w:space="0" w:color="auto"/>
              <w:bottom w:val="single" w:sz="8" w:space="0" w:color="auto"/>
              <w:right w:val="nil"/>
            </w:tcBorders>
            <w:shd w:val="clear" w:color="000000" w:fill="000000"/>
            <w:vAlign w:val="center"/>
            <w:hideMark/>
          </w:tcPr>
          <w:p w:rsidR="000F5665" w:rsidRPr="00DC72B2" w:rsidRDefault="000F5665" w:rsidP="00CE7969">
            <w:pPr>
              <w:rPr>
                <w:rFonts w:ascii="Trebuchet MS" w:hAnsi="Trebuchet MS"/>
                <w:b/>
                <w:bCs/>
                <w:color w:val="FFFFFF"/>
              </w:rPr>
            </w:pPr>
            <w:r w:rsidRPr="00DC72B2">
              <w:rPr>
                <w:rFonts w:ascii="Trebuchet MS" w:hAnsi="Trebuchet MS"/>
                <w:b/>
                <w:bCs/>
                <w:color w:val="FFFFFF"/>
              </w:rPr>
              <w:t>Chest Configuration</w:t>
            </w:r>
          </w:p>
        </w:tc>
        <w:tc>
          <w:tcPr>
            <w:tcW w:w="2250" w:type="dxa"/>
            <w:tcBorders>
              <w:top w:val="nil"/>
              <w:left w:val="nil"/>
              <w:bottom w:val="single" w:sz="8" w:space="0" w:color="auto"/>
              <w:right w:val="single" w:sz="8" w:space="0" w:color="auto"/>
            </w:tcBorders>
            <w:shd w:val="clear" w:color="000000" w:fill="000000"/>
            <w:vAlign w:val="center"/>
            <w:hideMark/>
          </w:tcPr>
          <w:p w:rsidR="000F5665" w:rsidRPr="00DC72B2" w:rsidRDefault="000F5665" w:rsidP="00CE7969">
            <w:pPr>
              <w:rPr>
                <w:rFonts w:ascii="Trebuchet MS" w:hAnsi="Trebuchet MS"/>
                <w:b/>
                <w:bCs/>
                <w:color w:val="FFFFFF"/>
              </w:rPr>
            </w:pPr>
            <w:r w:rsidRPr="00DC72B2">
              <w:rPr>
                <w:rFonts w:ascii="Trebuchet MS" w:hAnsi="Trebuchet MS"/>
                <w:b/>
                <w:bCs/>
                <w:color w:val="FFFFFF"/>
              </w:rPr>
              <w:t> </w:t>
            </w:r>
          </w:p>
        </w:tc>
      </w:tr>
      <w:tr w:rsidR="000F5665" w:rsidTr="00CE7969">
        <w:trPr>
          <w:trHeight w:val="315"/>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F5665" w:rsidRPr="00DC72B2" w:rsidRDefault="000F5665" w:rsidP="00CE7969">
            <w:pPr>
              <w:ind w:firstLineChars="100" w:firstLine="240"/>
              <w:jc w:val="right"/>
              <w:rPr>
                <w:rFonts w:ascii="Trebuchet MS" w:hAnsi="Trebuchet MS"/>
                <w:color w:val="000000"/>
              </w:rPr>
            </w:pPr>
            <w:r w:rsidRPr="00DC72B2">
              <w:rPr>
                <w:rFonts w:ascii="Trebuchet MS" w:hAnsi="Trebuchet MS"/>
                <w:color w:val="000000"/>
              </w:rPr>
              <w:t>Solid or Glass Door Cabinets</w:t>
            </w:r>
          </w:p>
        </w:tc>
        <w:tc>
          <w:tcPr>
            <w:tcW w:w="2250" w:type="dxa"/>
            <w:tcBorders>
              <w:top w:val="nil"/>
              <w:left w:val="nil"/>
              <w:bottom w:val="single" w:sz="8" w:space="0" w:color="auto"/>
              <w:right w:val="single" w:sz="8" w:space="0" w:color="auto"/>
            </w:tcBorders>
            <w:shd w:val="clear" w:color="000000" w:fill="FFFFFF"/>
            <w:vAlign w:val="center"/>
            <w:hideMark/>
          </w:tcPr>
          <w:p w:rsidR="000F5665" w:rsidRPr="00DC72B2" w:rsidRDefault="000F5665" w:rsidP="00CE7969">
            <w:pPr>
              <w:jc w:val="center"/>
              <w:rPr>
                <w:rFonts w:ascii="Trebuchet MS" w:hAnsi="Trebuchet MS"/>
                <w:color w:val="000000"/>
              </w:rPr>
            </w:pPr>
            <w:r w:rsidRPr="00DC72B2">
              <w:rPr>
                <w:rFonts w:ascii="Trebuchet MS" w:hAnsi="Trebuchet MS"/>
                <w:color w:val="000000"/>
              </w:rPr>
              <w:t>≤ 0.125V + 0.475</w:t>
            </w:r>
          </w:p>
        </w:tc>
      </w:tr>
    </w:tbl>
    <w:p w:rsidR="000F5665" w:rsidRPr="004C30F8" w:rsidRDefault="000F5665" w:rsidP="000F5665">
      <w:pPr>
        <w:rPr>
          <w:rFonts w:ascii="Trebuchet MS" w:hAnsi="Trebuchet MS"/>
          <w:i/>
          <w:sz w:val="20"/>
          <w:szCs w:val="20"/>
        </w:rPr>
      </w:pPr>
      <w:r w:rsidRPr="004C30F8">
        <w:rPr>
          <w:rFonts w:ascii="Trebuchet MS" w:hAnsi="Trebuchet MS"/>
          <w:i/>
          <w:sz w:val="20"/>
          <w:szCs w:val="20"/>
        </w:rPr>
        <w:t>Where V = Association of Home Appliances Manufacturers (AHAM) volume</w:t>
      </w:r>
    </w:p>
    <w:p w:rsidR="000F5665" w:rsidRPr="007357F1" w:rsidRDefault="000F5665" w:rsidP="000F5665">
      <w:pPr>
        <w:ind w:left="720" w:firstLine="720"/>
        <w:rPr>
          <w:rFonts w:ascii="Trebuchet MS" w:hAnsi="Trebuchet MS"/>
        </w:rPr>
      </w:pPr>
    </w:p>
    <w:p w:rsidR="002312CA" w:rsidRDefault="002312CA" w:rsidP="002312CA">
      <w:pPr>
        <w:rPr>
          <w:rFonts w:ascii="Trebuchet MS" w:hAnsi="Trebuchet MS"/>
          <w:noProof/>
        </w:rPr>
      </w:pPr>
      <w:r w:rsidRPr="00EF0CA2">
        <w:rPr>
          <w:rFonts w:ascii="Trebuchet MS" w:hAnsi="Trebuchet MS"/>
          <w:noProof/>
        </w:rPr>
        <w:t>Illustrative examples – do not use as default assumption</w:t>
      </w:r>
    </w:p>
    <w:p w:rsidR="002312CA" w:rsidRDefault="002312CA" w:rsidP="000F5665">
      <w:pPr>
        <w:rPr>
          <w:rFonts w:ascii="Trebuchet MS" w:hAnsi="Trebuchet MS"/>
        </w:rPr>
      </w:pPr>
    </w:p>
    <w:p w:rsidR="000F5665" w:rsidRPr="007357F1" w:rsidRDefault="000F5665" w:rsidP="000F5665">
      <w:pPr>
        <w:rPr>
          <w:rFonts w:ascii="Trebuchet MS" w:hAnsi="Trebuchet MS"/>
        </w:rPr>
      </w:pPr>
      <w:r w:rsidRPr="007357F1">
        <w:rPr>
          <w:rFonts w:ascii="Trebuchet MS" w:hAnsi="Trebuchet MS"/>
        </w:rPr>
        <w:t>For example, for a 50 ft</w:t>
      </w:r>
      <w:r w:rsidRPr="007357F1">
        <w:rPr>
          <w:rFonts w:ascii="Trebuchet MS" w:hAnsi="Trebuchet MS"/>
          <w:vertAlign w:val="superscript"/>
        </w:rPr>
        <w:t xml:space="preserve">2 </w:t>
      </w:r>
      <w:r>
        <w:rPr>
          <w:rFonts w:ascii="Trebuchet MS" w:hAnsi="Trebuchet MS"/>
        </w:rPr>
        <w:t xml:space="preserve">vertical configuration, </w:t>
      </w:r>
      <w:r w:rsidRPr="007357F1">
        <w:rPr>
          <w:rFonts w:ascii="Trebuchet MS" w:hAnsi="Trebuchet MS"/>
        </w:rPr>
        <w:t xml:space="preserve">solid door </w:t>
      </w:r>
      <w:r>
        <w:rPr>
          <w:rFonts w:ascii="Trebuchet MS" w:hAnsi="Trebuchet MS"/>
        </w:rPr>
        <w:t>refrigerator</w:t>
      </w:r>
      <w:r w:rsidRPr="007357F1">
        <w:rPr>
          <w:rFonts w:ascii="Trebuchet MS" w:hAnsi="Trebuchet MS"/>
        </w:rPr>
        <w:t>:</w:t>
      </w:r>
    </w:p>
    <w:p w:rsidR="000F5665" w:rsidRPr="007357F1" w:rsidRDefault="000F5665" w:rsidP="000F5665">
      <w:pPr>
        <w:rPr>
          <w:rFonts w:ascii="Trebuchet MS" w:hAnsi="Trebuchet MS"/>
        </w:rPr>
      </w:pPr>
    </w:p>
    <w:p w:rsidR="000F5665" w:rsidRPr="00773DE0" w:rsidRDefault="000F5665" w:rsidP="000F5665">
      <w:pPr>
        <w:ind w:left="720" w:firstLine="720"/>
        <w:rPr>
          <w:rFonts w:ascii="Trebuchet MS" w:hAnsi="Trebuchet MS"/>
        </w:rPr>
      </w:pPr>
      <w:r w:rsidRPr="00773DE0">
        <w:rPr>
          <w:rFonts w:ascii="Trebuchet MS" w:hAnsi="Trebuchet MS"/>
          <w:noProof/>
        </w:rPr>
        <w:t xml:space="preserve">ΔkWh </w:t>
      </w:r>
      <w:r w:rsidRPr="00773DE0">
        <w:rPr>
          <w:rFonts w:ascii="Trebuchet MS" w:hAnsi="Trebuchet MS"/>
          <w:noProof/>
        </w:rPr>
        <w:tab/>
      </w:r>
      <w:r w:rsidRPr="00773DE0">
        <w:rPr>
          <w:rFonts w:ascii="Trebuchet MS" w:hAnsi="Trebuchet MS"/>
        </w:rPr>
        <w:t>= ((0.1 * 50 + 2.04) - (0.</w:t>
      </w:r>
      <w:r>
        <w:rPr>
          <w:rFonts w:ascii="Trebuchet MS" w:hAnsi="Trebuchet MS"/>
        </w:rPr>
        <w:t>0</w:t>
      </w:r>
      <w:r w:rsidRPr="00773DE0">
        <w:rPr>
          <w:rFonts w:ascii="Trebuchet MS" w:hAnsi="Trebuchet MS"/>
        </w:rPr>
        <w:t>6 * 50 + 1.416)) * 365</w:t>
      </w:r>
    </w:p>
    <w:p w:rsidR="000F5665" w:rsidRPr="006C6361" w:rsidRDefault="000F5665" w:rsidP="000F5665">
      <w:pPr>
        <w:ind w:left="720" w:firstLine="720"/>
        <w:rPr>
          <w:rFonts w:ascii="Trebuchet MS" w:hAnsi="Trebuchet MS"/>
          <w:highlight w:val="yellow"/>
        </w:rPr>
      </w:pPr>
    </w:p>
    <w:p w:rsidR="000F5665" w:rsidRPr="007357F1" w:rsidRDefault="000F5665" w:rsidP="000F5665">
      <w:pPr>
        <w:ind w:left="1440" w:firstLine="720"/>
        <w:rPr>
          <w:rFonts w:ascii="Trebuchet MS" w:hAnsi="Trebuchet MS"/>
        </w:rPr>
      </w:pPr>
      <w:r w:rsidRPr="00773DE0">
        <w:rPr>
          <w:rFonts w:ascii="Trebuchet MS" w:hAnsi="Trebuchet MS"/>
        </w:rPr>
        <w:t xml:space="preserve">= </w:t>
      </w:r>
      <w:r w:rsidRPr="00773DE0">
        <w:rPr>
          <w:rFonts w:ascii="Trebuchet MS" w:hAnsi="Trebuchet MS"/>
          <w:noProof/>
        </w:rPr>
        <w:t>957.8</w:t>
      </w:r>
      <w:r w:rsidRPr="00773DE0">
        <w:rPr>
          <w:rFonts w:ascii="Trebuchet MS" w:hAnsi="Trebuchet MS"/>
        </w:rPr>
        <w:t xml:space="preserve"> kWh</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 xml:space="preserve">Summer Coincident Peak kW Savings Algorithm </w:t>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xml:space="preserve">= (ΔkWh/HOURS) </w:t>
      </w:r>
      <w:r w:rsidR="00162F1A">
        <w:rPr>
          <w:rFonts w:ascii="Trebuchet MS" w:hAnsi="Trebuchet MS"/>
          <w:noProof/>
        </w:rPr>
        <w:t>*</w:t>
      </w:r>
      <w:r w:rsidRPr="007357F1">
        <w:rPr>
          <w:rFonts w:ascii="Trebuchet MS" w:hAnsi="Trebuchet MS"/>
          <w:noProof/>
        </w:rPr>
        <w:t xml:space="preserve"> CF</w:t>
      </w:r>
    </w:p>
    <w:p w:rsidR="000F5665" w:rsidRPr="007357F1" w:rsidRDefault="000F5665" w:rsidP="000F5665">
      <w:pPr>
        <w:rPr>
          <w:rFonts w:ascii="Trebuchet MS" w:hAnsi="Trebuchet MS"/>
          <w:i/>
          <w:noProof/>
        </w:rPr>
      </w:pPr>
    </w:p>
    <w:p w:rsidR="000F5665" w:rsidRPr="007357F1" w:rsidRDefault="000F5665" w:rsidP="000F5665">
      <w:pPr>
        <w:rPr>
          <w:rFonts w:ascii="Trebuchet MS" w:hAnsi="Trebuchet MS"/>
          <w:noProof/>
        </w:rPr>
      </w:pPr>
      <w:r w:rsidRPr="007357F1">
        <w:rPr>
          <w:rFonts w:ascii="Trebuchet MS" w:hAnsi="Trebuchet MS"/>
          <w:i/>
          <w:noProof/>
        </w:rPr>
        <w:t>Where:</w:t>
      </w:r>
    </w:p>
    <w:p w:rsidR="000F5665" w:rsidRPr="00516DDA" w:rsidRDefault="000F5665" w:rsidP="000F5665">
      <w:pPr>
        <w:ind w:left="720"/>
        <w:rPr>
          <w:rFonts w:ascii="Trebuchet MS" w:hAnsi="Trebuchet MS"/>
          <w:i/>
          <w:noProof/>
        </w:rPr>
      </w:pPr>
      <w:r w:rsidRPr="00516DDA">
        <w:rPr>
          <w:rFonts w:ascii="Trebuchet MS" w:hAnsi="Trebuchet MS"/>
          <w:i/>
          <w:noProof/>
        </w:rPr>
        <w:t>HOURS</w:t>
      </w:r>
      <w:r w:rsidRPr="00516DDA">
        <w:rPr>
          <w:rFonts w:ascii="Trebuchet MS" w:hAnsi="Trebuchet MS"/>
          <w:i/>
          <w:noProof/>
        </w:rPr>
        <w:tab/>
        <w:t xml:space="preserve">= Full load hours </w:t>
      </w:r>
    </w:p>
    <w:p w:rsidR="000F5665" w:rsidRPr="00516DDA" w:rsidRDefault="000F5665" w:rsidP="000F5665">
      <w:pPr>
        <w:ind w:left="1440" w:firstLine="720"/>
        <w:rPr>
          <w:rFonts w:ascii="Trebuchet MS" w:hAnsi="Trebuchet MS"/>
          <w:i/>
          <w:noProof/>
        </w:rPr>
      </w:pPr>
      <w:r w:rsidRPr="00516DDA">
        <w:rPr>
          <w:rFonts w:ascii="Trebuchet MS" w:hAnsi="Trebuchet MS"/>
          <w:i/>
          <w:noProof/>
        </w:rPr>
        <w:t xml:space="preserve">= 5858 </w:t>
      </w:r>
      <w:r w:rsidRPr="00516DDA">
        <w:rPr>
          <w:rStyle w:val="FootnoteReference"/>
          <w:rFonts w:ascii="Trebuchet MS" w:hAnsi="Trebuchet MS"/>
          <w:i/>
          <w:noProof/>
        </w:rPr>
        <w:footnoteReference w:id="1003"/>
      </w:r>
    </w:p>
    <w:p w:rsidR="00120774" w:rsidRDefault="000F5665" w:rsidP="00120774">
      <w:pPr>
        <w:ind w:left="720"/>
        <w:rPr>
          <w:rFonts w:ascii="Trebuchet MS" w:hAnsi="Trebuchet MS"/>
          <w:i/>
          <w:noProof/>
        </w:rPr>
      </w:pPr>
      <w:r w:rsidRPr="00516DDA">
        <w:rPr>
          <w:rFonts w:ascii="Trebuchet MS" w:hAnsi="Trebuchet MS"/>
          <w:i/>
          <w:noProof/>
        </w:rPr>
        <w:t>CF</w:t>
      </w:r>
      <w:r w:rsidRPr="00516DDA">
        <w:rPr>
          <w:rFonts w:ascii="Trebuchet MS" w:hAnsi="Trebuchet MS"/>
          <w:i/>
          <w:noProof/>
        </w:rPr>
        <w:tab/>
      </w:r>
      <w:r w:rsidRPr="00516DDA">
        <w:rPr>
          <w:rFonts w:ascii="Trebuchet MS" w:hAnsi="Trebuchet MS"/>
          <w:i/>
          <w:noProof/>
        </w:rPr>
        <w:tab/>
        <w:t>= Summer Peak Coincidence Factor for measure</w:t>
      </w:r>
    </w:p>
    <w:p w:rsidR="000F5665" w:rsidRPr="007357F1" w:rsidRDefault="000F5665" w:rsidP="00120774">
      <w:pPr>
        <w:ind w:left="720"/>
        <w:rPr>
          <w:rFonts w:ascii="Trebuchet MS" w:hAnsi="Trebuchet MS"/>
          <w:i/>
        </w:rPr>
      </w:pPr>
      <w:r w:rsidRPr="00516DDA">
        <w:rPr>
          <w:rFonts w:ascii="Trebuchet MS" w:hAnsi="Trebuchet MS"/>
          <w:i/>
          <w:noProof/>
        </w:rPr>
        <w:t xml:space="preserve"> = 0.772 </w:t>
      </w:r>
      <w:r w:rsidRPr="00516DDA">
        <w:rPr>
          <w:rStyle w:val="FootnoteReference"/>
          <w:rFonts w:ascii="Trebuchet MS" w:hAnsi="Trebuchet MS"/>
          <w:i/>
          <w:noProof/>
        </w:rPr>
        <w:footnoteReference w:id="1004"/>
      </w:r>
    </w:p>
    <w:p w:rsidR="000F5665" w:rsidRPr="007357F1" w:rsidRDefault="000F5665" w:rsidP="000F5665">
      <w:pPr>
        <w:ind w:left="720"/>
        <w:rPr>
          <w:rFonts w:ascii="Trebuchet MS" w:hAnsi="Trebuchet MS"/>
        </w:rPr>
      </w:pPr>
    </w:p>
    <w:p w:rsidR="002312CA" w:rsidRDefault="002312CA" w:rsidP="002312CA">
      <w:pPr>
        <w:rPr>
          <w:rFonts w:ascii="Trebuchet MS" w:hAnsi="Trebuchet MS"/>
          <w:noProof/>
        </w:rPr>
      </w:pPr>
      <w:r w:rsidRPr="00EF0CA2">
        <w:rPr>
          <w:rFonts w:ascii="Trebuchet MS" w:hAnsi="Trebuchet MS"/>
          <w:noProof/>
        </w:rPr>
        <w:lastRenderedPageBreak/>
        <w:t>Illustrative examples – do not use as default assumption</w:t>
      </w:r>
    </w:p>
    <w:p w:rsidR="002312CA" w:rsidRDefault="002312CA" w:rsidP="000F5665">
      <w:pPr>
        <w:rPr>
          <w:rFonts w:ascii="Trebuchet MS" w:hAnsi="Trebuchet MS"/>
        </w:rPr>
      </w:pPr>
    </w:p>
    <w:p w:rsidR="000F5665" w:rsidRPr="007357F1" w:rsidRDefault="000F5665" w:rsidP="000F5665">
      <w:pPr>
        <w:rPr>
          <w:rFonts w:ascii="Trebuchet MS" w:hAnsi="Trebuchet MS"/>
        </w:rPr>
      </w:pPr>
      <w:r w:rsidRPr="007357F1">
        <w:rPr>
          <w:rFonts w:ascii="Trebuchet MS" w:hAnsi="Trebuchet MS"/>
        </w:rPr>
        <w:t>For example, for a 50 ft</w:t>
      </w:r>
      <w:r w:rsidRPr="007357F1">
        <w:rPr>
          <w:rFonts w:ascii="Trebuchet MS" w:hAnsi="Trebuchet MS"/>
          <w:vertAlign w:val="superscript"/>
        </w:rPr>
        <w:t xml:space="preserve">2 </w:t>
      </w:r>
      <w:r>
        <w:rPr>
          <w:rFonts w:ascii="Trebuchet MS" w:hAnsi="Trebuchet MS"/>
        </w:rPr>
        <w:t xml:space="preserve">vertical configuration, </w:t>
      </w:r>
      <w:r w:rsidRPr="007357F1">
        <w:rPr>
          <w:rFonts w:ascii="Trebuchet MS" w:hAnsi="Trebuchet MS"/>
        </w:rPr>
        <w:t xml:space="preserve">solid door </w:t>
      </w:r>
      <w:r>
        <w:rPr>
          <w:rFonts w:ascii="Trebuchet MS" w:hAnsi="Trebuchet MS"/>
        </w:rPr>
        <w:t>refrigerator</w:t>
      </w:r>
      <w:r w:rsidRPr="007357F1">
        <w:rPr>
          <w:rFonts w:ascii="Trebuchet MS" w:hAnsi="Trebuchet MS"/>
        </w:rPr>
        <w:t>:</w:t>
      </w:r>
    </w:p>
    <w:p w:rsidR="000F5665" w:rsidRPr="007357F1" w:rsidRDefault="000F5665" w:rsidP="000F5665">
      <w:pPr>
        <w:rPr>
          <w:rFonts w:ascii="Trebuchet MS" w:hAnsi="Trebuchet MS"/>
        </w:rPr>
      </w:pPr>
    </w:p>
    <w:p w:rsidR="000F5665" w:rsidRPr="006C6361" w:rsidRDefault="000F5665" w:rsidP="000F5665">
      <w:pPr>
        <w:rPr>
          <w:rFonts w:ascii="Trebuchet MS" w:hAnsi="Trebuchet MS"/>
          <w:highlight w:val="yellow"/>
        </w:rPr>
      </w:pPr>
      <w:r w:rsidRPr="007357F1">
        <w:rPr>
          <w:rFonts w:ascii="Trebuchet MS" w:hAnsi="Trebuchet MS"/>
        </w:rPr>
        <w:tab/>
      </w:r>
      <w:r w:rsidRPr="007357F1">
        <w:rPr>
          <w:rFonts w:ascii="Trebuchet MS" w:hAnsi="Trebuchet MS"/>
        </w:rPr>
        <w:tab/>
      </w:r>
      <w:r w:rsidRPr="00773DE0">
        <w:rPr>
          <w:rFonts w:ascii="Trebuchet MS" w:hAnsi="Trebuchet MS"/>
          <w:noProof/>
        </w:rPr>
        <w:t xml:space="preserve">ΔkW </w:t>
      </w:r>
      <w:r w:rsidRPr="00773DE0">
        <w:rPr>
          <w:rFonts w:ascii="Trebuchet MS" w:hAnsi="Trebuchet MS"/>
          <w:noProof/>
        </w:rPr>
        <w:tab/>
      </w:r>
      <w:r w:rsidRPr="00773DE0">
        <w:rPr>
          <w:rFonts w:ascii="Trebuchet MS" w:hAnsi="Trebuchet MS"/>
        </w:rPr>
        <w:t xml:space="preserve">= (957.8 / 5858) * 0.772  </w:t>
      </w:r>
    </w:p>
    <w:p w:rsidR="000F5665" w:rsidRPr="006C6361" w:rsidRDefault="000F5665" w:rsidP="000F5665">
      <w:pPr>
        <w:rPr>
          <w:rFonts w:ascii="Trebuchet MS" w:hAnsi="Trebuchet MS"/>
          <w:highlight w:val="yellow"/>
        </w:rPr>
      </w:pPr>
    </w:p>
    <w:p w:rsidR="000F5665" w:rsidRPr="007357F1" w:rsidRDefault="000F5665" w:rsidP="000F5665">
      <w:pPr>
        <w:ind w:left="1440" w:firstLine="720"/>
        <w:rPr>
          <w:rFonts w:ascii="Trebuchet MS" w:hAnsi="Trebuchet MS"/>
        </w:rPr>
      </w:pPr>
      <w:r w:rsidRPr="00773DE0">
        <w:rPr>
          <w:rFonts w:ascii="Trebuchet MS" w:hAnsi="Trebuchet MS"/>
        </w:rPr>
        <w:t>= 0.13 kW</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Fossil Fuel Savings Algorithm</w:t>
      </w:r>
    </w:p>
    <w:p w:rsidR="000F5665" w:rsidRPr="007357F1" w:rsidRDefault="000F5665" w:rsidP="000F5665">
      <w:pPr>
        <w:rPr>
          <w:rFonts w:ascii="Trebuchet MS" w:hAnsi="Trebuchet MS"/>
        </w:rPr>
      </w:pPr>
      <w:r w:rsidRPr="007357F1">
        <w:rPr>
          <w:rFonts w:ascii="Trebuchet MS" w:hAnsi="Trebuchet MS"/>
        </w:rPr>
        <w:tab/>
        <w:t>n/a</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Water Savings Algorithm</w:t>
      </w:r>
    </w:p>
    <w:p w:rsidR="000F5665" w:rsidRPr="007357F1" w:rsidRDefault="000F5665" w:rsidP="000F5665">
      <w:pPr>
        <w:rPr>
          <w:rFonts w:ascii="Trebuchet MS" w:hAnsi="Trebuchet MS"/>
        </w:rPr>
      </w:pPr>
      <w:r w:rsidRPr="007357F1">
        <w:rPr>
          <w:rFonts w:ascii="Trebuchet MS" w:hAnsi="Trebuchet MS"/>
        </w:rPr>
        <w:tab/>
        <w:t>n/a</w:t>
      </w:r>
    </w:p>
    <w:p w:rsidR="000F5665" w:rsidRPr="007357F1" w:rsidRDefault="000F5665" w:rsidP="000F5665">
      <w:pPr>
        <w:rPr>
          <w:rFonts w:ascii="Trebuchet MS" w:hAnsi="Trebuchet MS"/>
        </w:rPr>
      </w:pPr>
    </w:p>
    <w:p w:rsidR="000F5665" w:rsidRPr="00773DE0" w:rsidRDefault="000F5665" w:rsidP="000F5665">
      <w:pPr>
        <w:rPr>
          <w:rFonts w:ascii="Trebuchet MS" w:hAnsi="Trebuchet MS"/>
        </w:rPr>
      </w:pPr>
      <w:r w:rsidRPr="00773DE0">
        <w:rPr>
          <w:rFonts w:ascii="Trebuchet MS" w:hAnsi="Trebuchet MS"/>
          <w:b/>
        </w:rPr>
        <w:t xml:space="preserve">Incremental Cost </w:t>
      </w:r>
      <w:r w:rsidRPr="00773DE0">
        <w:rPr>
          <w:rStyle w:val="FootnoteReference"/>
          <w:rFonts w:ascii="Trebuchet MS" w:hAnsi="Trebuchet MS"/>
          <w:b/>
        </w:rPr>
        <w:footnoteReference w:id="1005"/>
      </w:r>
      <w:r w:rsidRPr="00773DE0">
        <w:rPr>
          <w:rFonts w:ascii="Trebuchet MS" w:hAnsi="Trebuchet MS"/>
        </w:rPr>
        <w:tab/>
      </w:r>
    </w:p>
    <w:p w:rsidR="000F5665" w:rsidRPr="00773DE0" w:rsidRDefault="000F5665" w:rsidP="000F5665">
      <w:pPr>
        <w:ind w:firstLine="720"/>
        <w:rPr>
          <w:rFonts w:ascii="Trebuchet MS" w:hAnsi="Trebuchet MS"/>
        </w:rPr>
      </w:pPr>
      <w:r w:rsidRPr="00773DE0">
        <w:rPr>
          <w:rFonts w:ascii="Trebuchet MS" w:hAnsi="Trebuchet MS"/>
        </w:rPr>
        <w:t>The incremental cost for this measure is assumed to be $0 for solid door refrigerators and $158 for glass door refrigerators.</w:t>
      </w:r>
    </w:p>
    <w:p w:rsidR="000F5665" w:rsidRPr="00516DDA" w:rsidRDefault="000F5665" w:rsidP="000F5665">
      <w:pPr>
        <w:ind w:firstLine="720"/>
        <w:rPr>
          <w:rFonts w:ascii="Trebuchet MS" w:hAnsi="Trebuchet MS"/>
          <w:highlight w:val="yellow"/>
        </w:rPr>
      </w:pPr>
    </w:p>
    <w:p w:rsidR="000F5665" w:rsidRPr="007357F1" w:rsidRDefault="000F5665" w:rsidP="000F5665">
      <w:pPr>
        <w:rPr>
          <w:rFonts w:ascii="Trebuchet MS" w:hAnsi="Trebuchet MS"/>
          <w:b/>
        </w:rPr>
      </w:pPr>
      <w:r w:rsidRPr="007357F1">
        <w:rPr>
          <w:rFonts w:ascii="Trebuchet MS" w:hAnsi="Trebuchet MS"/>
          <w:b/>
        </w:rPr>
        <w:t>Measure Life</w:t>
      </w:r>
    </w:p>
    <w:p w:rsidR="000F5665" w:rsidRPr="007357F1" w:rsidRDefault="000F5665" w:rsidP="000F5665">
      <w:pPr>
        <w:rPr>
          <w:rFonts w:ascii="Trebuchet MS" w:hAnsi="Trebuchet MS"/>
        </w:rPr>
      </w:pPr>
      <w:r w:rsidRPr="007357F1">
        <w:rPr>
          <w:rFonts w:ascii="Trebuchet MS" w:hAnsi="Trebuchet MS"/>
        </w:rPr>
        <w:tab/>
        <w:t xml:space="preserve">The measure life is assumed to be </w:t>
      </w:r>
      <w:r>
        <w:rPr>
          <w:rFonts w:ascii="Trebuchet MS" w:hAnsi="Trebuchet MS"/>
          <w:noProof/>
        </w:rPr>
        <w:t>12</w:t>
      </w:r>
      <w:r w:rsidRPr="007357F1">
        <w:rPr>
          <w:rFonts w:ascii="Trebuchet MS" w:hAnsi="Trebuchet MS"/>
          <w:noProof/>
        </w:rPr>
        <w:t xml:space="preserve"> years</w:t>
      </w:r>
      <w:r>
        <w:rPr>
          <w:rFonts w:ascii="Trebuchet MS" w:hAnsi="Trebuchet MS"/>
          <w:noProof/>
        </w:rPr>
        <w:t>.</w:t>
      </w:r>
      <w:r w:rsidRPr="007357F1">
        <w:rPr>
          <w:rStyle w:val="FootnoteReference"/>
          <w:rFonts w:ascii="Trebuchet MS" w:hAnsi="Trebuchet MS"/>
          <w:noProof/>
        </w:rPr>
        <w:footnoteReference w:id="1006"/>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Operation and Maintenance Impacts</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n/a</w:t>
      </w:r>
    </w:p>
    <w:p w:rsidR="000F5665" w:rsidRDefault="000F5665" w:rsidP="0026199F">
      <w:pPr>
        <w:rPr>
          <w:rFonts w:ascii="Trebuchet MS" w:hAnsi="Trebuchet MS"/>
          <w:b/>
        </w:rPr>
      </w:pPr>
    </w:p>
    <w:p w:rsidR="00AB418E" w:rsidRPr="000D2D3A" w:rsidRDefault="000F5665" w:rsidP="00C078F5">
      <w:pPr>
        <w:outlineLvl w:val="2"/>
        <w:rPr>
          <w:rFonts w:ascii="Trebuchet MS" w:hAnsi="Trebuchet MS"/>
          <w:b/>
          <w:sz w:val="40"/>
          <w:szCs w:val="40"/>
        </w:rPr>
      </w:pPr>
      <w:r>
        <w:rPr>
          <w:rFonts w:ascii="Trebuchet MS" w:hAnsi="Trebuchet MS"/>
          <w:i/>
          <w:noProof/>
        </w:rPr>
        <w:br w:type="page"/>
      </w:r>
      <w:bookmarkStart w:id="304" w:name="_Toc415125997"/>
      <w:bookmarkStart w:id="305" w:name="_Toc415127989"/>
      <w:bookmarkStart w:id="306" w:name="_Toc449959921"/>
      <w:bookmarkStart w:id="307" w:name="_Toc389035910"/>
      <w:r w:rsidR="00AB418E">
        <w:rPr>
          <w:rFonts w:ascii="Trebuchet MS" w:hAnsi="Trebuchet MS"/>
          <w:b/>
          <w:noProof/>
          <w:sz w:val="40"/>
          <w:szCs w:val="40"/>
        </w:rPr>
        <w:lastRenderedPageBreak/>
        <w:t xml:space="preserve">Night Covers for </w:t>
      </w:r>
      <w:r w:rsidR="00AB418E" w:rsidRPr="000D2D3A">
        <w:rPr>
          <w:rFonts w:ascii="Trebuchet MS" w:hAnsi="Trebuchet MS"/>
          <w:b/>
          <w:noProof/>
          <w:sz w:val="40"/>
          <w:szCs w:val="40"/>
        </w:rPr>
        <w:t>Refrigerated Case</w:t>
      </w:r>
      <w:r w:rsidR="00AB418E">
        <w:rPr>
          <w:rFonts w:ascii="Trebuchet MS" w:hAnsi="Trebuchet MS"/>
          <w:b/>
          <w:noProof/>
          <w:sz w:val="40"/>
          <w:szCs w:val="40"/>
        </w:rPr>
        <w:t>s</w:t>
      </w:r>
      <w:bookmarkEnd w:id="304"/>
      <w:bookmarkEnd w:id="305"/>
      <w:bookmarkEnd w:id="306"/>
    </w:p>
    <w:p w:rsidR="00AB418E" w:rsidRPr="000D2D3A" w:rsidRDefault="00AB418E" w:rsidP="00C078F5">
      <w:pPr>
        <w:outlineLvl w:val="1"/>
        <w:rPr>
          <w:rFonts w:ascii="Trebuchet MS" w:hAnsi="Trebuchet MS"/>
          <w:noProof/>
        </w:rPr>
      </w:pPr>
    </w:p>
    <w:p w:rsidR="00AB418E" w:rsidRPr="00947231" w:rsidRDefault="00AB418E" w:rsidP="00C078F5">
      <w:pPr>
        <w:rPr>
          <w:rFonts w:ascii="Trebuchet MS" w:hAnsi="Trebuchet MS"/>
          <w:b/>
        </w:rPr>
      </w:pPr>
      <w:r w:rsidRPr="00947231">
        <w:rPr>
          <w:rFonts w:ascii="Trebuchet MS" w:hAnsi="Trebuchet MS"/>
          <w:b/>
        </w:rPr>
        <w:t xml:space="preserve">Unique Measure Code(s): </w:t>
      </w:r>
      <w:r w:rsidR="00C25563" w:rsidRPr="00947231">
        <w:rPr>
          <w:rFonts w:ascii="Trebuchet MS" w:hAnsi="Trebuchet MS"/>
          <w:b/>
        </w:rPr>
        <w:t>CI_RF_TOS_NTCOV_0615</w:t>
      </w:r>
    </w:p>
    <w:p w:rsidR="00AB418E" w:rsidRPr="00947231" w:rsidRDefault="00AB418E" w:rsidP="00C078F5">
      <w:pPr>
        <w:rPr>
          <w:rFonts w:ascii="Trebuchet MS" w:hAnsi="Trebuchet MS"/>
          <w:b/>
        </w:rPr>
      </w:pPr>
      <w:r w:rsidRPr="00947231">
        <w:rPr>
          <w:rFonts w:ascii="Trebuchet MS" w:hAnsi="Trebuchet MS"/>
          <w:b/>
        </w:rPr>
        <w:t xml:space="preserve">Effective Date: </w:t>
      </w:r>
      <w:r w:rsidR="00C25563" w:rsidRPr="00947231">
        <w:rPr>
          <w:rFonts w:ascii="Trebuchet MS" w:hAnsi="Trebuchet MS"/>
          <w:b/>
        </w:rPr>
        <w:t>June 2015</w:t>
      </w:r>
    </w:p>
    <w:p w:rsidR="00AB418E" w:rsidRPr="000D2D3A" w:rsidRDefault="00AB418E" w:rsidP="00C078F5">
      <w:pPr>
        <w:rPr>
          <w:rFonts w:ascii="Trebuchet MS" w:hAnsi="Trebuchet MS"/>
          <w:b/>
        </w:rPr>
      </w:pPr>
      <w:r w:rsidRPr="00947231">
        <w:rPr>
          <w:rFonts w:ascii="Trebuchet MS" w:hAnsi="Trebuchet MS"/>
          <w:b/>
        </w:rPr>
        <w:t>End Date: TBD</w:t>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Measure Description</w:t>
      </w:r>
    </w:p>
    <w:p w:rsidR="00AB418E" w:rsidRPr="000D2D3A" w:rsidRDefault="00AB418E" w:rsidP="00C078F5">
      <w:pPr>
        <w:rPr>
          <w:rFonts w:ascii="Trebuchet MS" w:hAnsi="Trebuchet MS"/>
        </w:rPr>
      </w:pPr>
      <w:r w:rsidRPr="000D2D3A">
        <w:rPr>
          <w:rFonts w:ascii="Trebuchet MS" w:hAnsi="Trebuchet MS"/>
        </w:rPr>
        <w:t>By covering refrigerated cases</w:t>
      </w:r>
      <w:r w:rsidR="00A03D86">
        <w:rPr>
          <w:rFonts w:ascii="Trebuchet MS" w:hAnsi="Trebuchet MS"/>
        </w:rPr>
        <w:t>,</w:t>
      </w:r>
      <w:r w:rsidRPr="000D2D3A">
        <w:rPr>
          <w:rFonts w:ascii="Trebuchet MS" w:hAnsi="Trebuchet MS"/>
        </w:rPr>
        <w:t xml:space="preserve"> the heat gain due to the spilling of refrigerated air and convective mixing with room air is reduced at the case opening.  Continuous curtains can be pulled down overnight while the store is closed, yielding significant energy savings.  </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 xml:space="preserve">Definition of Baseline Condition </w:t>
      </w:r>
    </w:p>
    <w:p w:rsidR="00AB418E" w:rsidRPr="000D2D3A" w:rsidRDefault="00AB418E" w:rsidP="00C078F5">
      <w:pPr>
        <w:rPr>
          <w:rFonts w:ascii="Trebuchet MS" w:hAnsi="Trebuchet MS"/>
        </w:rPr>
      </w:pPr>
      <w:r w:rsidRPr="000D2D3A">
        <w:rPr>
          <w:rFonts w:ascii="Trebuchet MS" w:hAnsi="Trebuchet MS"/>
        </w:rPr>
        <w:t xml:space="preserve">In order for this characterization to apply, the baseline equipment is assumed to be a refrigerated case without a </w:t>
      </w:r>
      <w:r w:rsidR="00A03D86">
        <w:rPr>
          <w:rFonts w:ascii="Trebuchet MS" w:hAnsi="Trebuchet MS"/>
        </w:rPr>
        <w:t xml:space="preserve">night </w:t>
      </w:r>
      <w:r w:rsidRPr="000D2D3A">
        <w:rPr>
          <w:rFonts w:ascii="Trebuchet MS" w:hAnsi="Trebuchet MS"/>
        </w:rPr>
        <w:t>cover</w:t>
      </w:r>
      <w:r w:rsidR="00A03D86">
        <w:rPr>
          <w:rFonts w:ascii="Trebuchet MS" w:hAnsi="Trebuchet MS"/>
        </w:rPr>
        <w:t>.</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Definition of Efficient Condition</w:t>
      </w:r>
    </w:p>
    <w:p w:rsidR="00AB418E" w:rsidRPr="000D2D3A" w:rsidRDefault="00AB418E" w:rsidP="00C078F5">
      <w:pPr>
        <w:keepNext/>
        <w:rPr>
          <w:rFonts w:ascii="Trebuchet MS" w:hAnsi="Trebuchet MS"/>
          <w:b/>
        </w:rPr>
      </w:pPr>
      <w:r w:rsidRPr="000D2D3A">
        <w:rPr>
          <w:rFonts w:ascii="Trebuchet MS" w:hAnsi="Trebuchet MS"/>
        </w:rPr>
        <w:t>In order for this characterization to apply, the efficient equipment is assumed to be a refrigerated case with a continuous cover deployed during overnight periods. Characterization assumes covers are deployed for six hours daily.</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Energy Savings Algorithm</w:t>
      </w:r>
    </w:p>
    <w:p w:rsidR="00AB418E" w:rsidRPr="000D2D3A" w:rsidRDefault="00AB418E" w:rsidP="00C078F5">
      <w:pPr>
        <w:rPr>
          <w:rFonts w:ascii="Trebuchet MS" w:hAnsi="Trebuchet MS"/>
          <w:b/>
        </w:rPr>
      </w:pPr>
    </w:p>
    <w:p w:rsidR="00AB418E" w:rsidRDefault="00AB418E" w:rsidP="00C078F5">
      <w:pPr>
        <w:ind w:left="720" w:firstLine="720"/>
        <w:rPr>
          <w:rFonts w:ascii="Trebuchet MS" w:hAnsi="Trebuchet MS"/>
          <w:noProof/>
        </w:rPr>
      </w:pPr>
      <w:r w:rsidRPr="000D2D3A">
        <w:rPr>
          <w:rFonts w:ascii="Trebuchet MS" w:hAnsi="Trebuchet MS"/>
          <w:noProof/>
        </w:rPr>
        <w:t>ΔkWh</w:t>
      </w:r>
      <w:r w:rsidRPr="000D2D3A">
        <w:rPr>
          <w:rFonts w:ascii="Trebuchet MS" w:hAnsi="Trebuchet MS"/>
          <w:noProof/>
        </w:rPr>
        <w:tab/>
        <w:t>= (LOAD / 12,000) * FEET * (3.516) / COP * ESF * 8,760</w:t>
      </w:r>
    </w:p>
    <w:p w:rsidR="00A23D47" w:rsidRDefault="00A23D47" w:rsidP="00C078F5">
      <w:pPr>
        <w:ind w:left="720" w:firstLine="720"/>
        <w:rPr>
          <w:rFonts w:ascii="Trebuchet MS" w:hAnsi="Trebuchet MS"/>
          <w:noProof/>
        </w:rPr>
      </w:pPr>
    </w:p>
    <w:p w:rsidR="00A23D47" w:rsidRPr="000D2D3A" w:rsidRDefault="00A03D86" w:rsidP="00C05489">
      <w:pPr>
        <w:ind w:left="720" w:firstLine="720"/>
        <w:rPr>
          <w:rFonts w:ascii="Trebuchet MS" w:hAnsi="Trebuchet MS"/>
          <w:noProof/>
        </w:rPr>
      </w:pPr>
      <w:r>
        <w:rPr>
          <w:rFonts w:ascii="Trebuchet MS" w:hAnsi="Trebuchet MS"/>
          <w:noProof/>
        </w:rPr>
        <w:t>ΔkWh = 346.5 * FEET /</w:t>
      </w:r>
      <w:r w:rsidR="00A23D47" w:rsidRPr="000D2D3A">
        <w:rPr>
          <w:rFonts w:ascii="Trebuchet MS" w:hAnsi="Trebuchet MS"/>
          <w:noProof/>
        </w:rPr>
        <w:t xml:space="preserve"> COP</w:t>
      </w:r>
    </w:p>
    <w:p w:rsidR="00A23D47" w:rsidRPr="000D2D3A" w:rsidRDefault="00A23D47" w:rsidP="00C078F5">
      <w:pPr>
        <w:ind w:left="720" w:firstLine="720"/>
        <w:rPr>
          <w:rFonts w:ascii="Trebuchet MS" w:hAnsi="Trebuchet MS"/>
          <w:noProof/>
        </w:rPr>
      </w:pPr>
    </w:p>
    <w:p w:rsidR="00AB418E" w:rsidRPr="00FE2F05" w:rsidRDefault="00AB418E" w:rsidP="00C078F5">
      <w:pPr>
        <w:rPr>
          <w:rFonts w:ascii="Trebuchet MS" w:hAnsi="Trebuchet MS"/>
          <w:i/>
          <w:noProof/>
        </w:rPr>
      </w:pPr>
      <w:r w:rsidRPr="00FE2F05">
        <w:rPr>
          <w:rFonts w:ascii="Trebuchet MS" w:hAnsi="Trebuchet MS"/>
          <w:i/>
          <w:noProof/>
        </w:rPr>
        <w:t>Where:</w:t>
      </w:r>
    </w:p>
    <w:p w:rsidR="00AB418E" w:rsidRPr="00C05489" w:rsidRDefault="00AB418E" w:rsidP="00C078F5">
      <w:pPr>
        <w:ind w:left="2160" w:hanging="1440"/>
        <w:rPr>
          <w:rFonts w:ascii="Trebuchet MS" w:hAnsi="Trebuchet MS"/>
          <w:i/>
          <w:noProof/>
        </w:rPr>
      </w:pPr>
      <w:r w:rsidRPr="00C05489">
        <w:rPr>
          <w:rFonts w:ascii="Trebuchet MS" w:hAnsi="Trebuchet MS"/>
          <w:i/>
          <w:noProof/>
        </w:rPr>
        <w:t xml:space="preserve">LOAD </w:t>
      </w:r>
      <w:r w:rsidRPr="00C05489">
        <w:rPr>
          <w:rFonts w:ascii="Trebuchet MS" w:hAnsi="Trebuchet MS"/>
          <w:i/>
          <w:noProof/>
        </w:rPr>
        <w:tab/>
        <w:t>= average refrigeration load per linear foot of refrigerated case without night covers deployed</w:t>
      </w:r>
    </w:p>
    <w:p w:rsidR="00AB418E" w:rsidRPr="00C05489" w:rsidRDefault="00AB418E" w:rsidP="00C078F5">
      <w:pPr>
        <w:ind w:left="2160" w:hanging="1440"/>
        <w:rPr>
          <w:rFonts w:ascii="Trebuchet MS" w:hAnsi="Trebuchet MS"/>
          <w:i/>
          <w:noProof/>
        </w:rPr>
      </w:pPr>
      <w:r w:rsidRPr="00C05489">
        <w:rPr>
          <w:rFonts w:ascii="Trebuchet MS" w:hAnsi="Trebuchet MS"/>
          <w:i/>
          <w:noProof/>
        </w:rPr>
        <w:tab/>
        <w:t>= 1,500 Btu/h</w:t>
      </w:r>
      <w:r w:rsidRPr="00C05489">
        <w:rPr>
          <w:rStyle w:val="FootnoteReference"/>
          <w:rFonts w:ascii="Trebuchet MS" w:hAnsi="Trebuchet MS"/>
          <w:i/>
          <w:noProof/>
        </w:rPr>
        <w:footnoteReference w:id="1007"/>
      </w:r>
      <w:r w:rsidRPr="00C05489">
        <w:rPr>
          <w:rFonts w:ascii="Trebuchet MS" w:hAnsi="Trebuchet MS"/>
          <w:i/>
          <w:noProof/>
        </w:rPr>
        <w:t xml:space="preserve"> per linear foot</w:t>
      </w:r>
    </w:p>
    <w:p w:rsidR="00AB418E" w:rsidRPr="00C05489" w:rsidRDefault="00AB418E" w:rsidP="00C078F5">
      <w:pPr>
        <w:ind w:left="2160" w:hanging="1440"/>
        <w:rPr>
          <w:rFonts w:ascii="Trebuchet MS" w:hAnsi="Trebuchet MS"/>
          <w:i/>
          <w:noProof/>
        </w:rPr>
      </w:pPr>
      <w:r w:rsidRPr="00C05489">
        <w:rPr>
          <w:rFonts w:ascii="Trebuchet MS" w:hAnsi="Trebuchet MS"/>
          <w:i/>
          <w:noProof/>
        </w:rPr>
        <w:t>FEET</w:t>
      </w:r>
      <w:r w:rsidRPr="00C05489">
        <w:rPr>
          <w:rFonts w:ascii="Trebuchet MS" w:hAnsi="Trebuchet MS"/>
          <w:i/>
          <w:noProof/>
        </w:rPr>
        <w:tab/>
        <w:t>= linear (horzontal) feet of covered refrigerated case</w:t>
      </w:r>
    </w:p>
    <w:p w:rsidR="00AB418E" w:rsidRPr="00C05489" w:rsidRDefault="00AB418E" w:rsidP="00C078F5">
      <w:pPr>
        <w:ind w:left="720"/>
        <w:rPr>
          <w:rFonts w:ascii="Trebuchet MS" w:hAnsi="Trebuchet MS"/>
          <w:i/>
          <w:noProof/>
        </w:rPr>
      </w:pPr>
      <w:r w:rsidRPr="00C05489">
        <w:rPr>
          <w:rFonts w:ascii="Trebuchet MS" w:hAnsi="Trebuchet MS"/>
          <w:i/>
          <w:noProof/>
        </w:rPr>
        <w:t xml:space="preserve">12,000 </w:t>
      </w:r>
      <w:r w:rsidRPr="00C05489">
        <w:rPr>
          <w:rFonts w:ascii="Trebuchet MS" w:hAnsi="Trebuchet MS"/>
          <w:i/>
          <w:noProof/>
        </w:rPr>
        <w:tab/>
        <w:t>= conversion factor - Btu per ton cooling.</w:t>
      </w:r>
    </w:p>
    <w:p w:rsidR="00AB418E" w:rsidRPr="00C05489" w:rsidRDefault="00AB418E" w:rsidP="00C078F5">
      <w:pPr>
        <w:ind w:left="2160" w:hanging="1440"/>
        <w:rPr>
          <w:rFonts w:ascii="Trebuchet MS" w:hAnsi="Trebuchet MS"/>
          <w:i/>
          <w:noProof/>
        </w:rPr>
      </w:pPr>
      <w:r w:rsidRPr="00C05489">
        <w:rPr>
          <w:rFonts w:ascii="Trebuchet MS" w:hAnsi="Trebuchet MS"/>
          <w:i/>
          <w:noProof/>
        </w:rPr>
        <w:t>3.516</w:t>
      </w:r>
      <w:r w:rsidRPr="00C05489">
        <w:rPr>
          <w:rFonts w:ascii="Trebuchet MS" w:hAnsi="Trebuchet MS"/>
          <w:i/>
          <w:noProof/>
        </w:rPr>
        <w:tab/>
        <w:t>= conversion factor – Coefficient of Performance (COP) to kW per ton.</w:t>
      </w:r>
    </w:p>
    <w:p w:rsidR="00AB418E" w:rsidRPr="00C05489" w:rsidRDefault="00AB418E" w:rsidP="00C078F5">
      <w:pPr>
        <w:ind w:left="720"/>
        <w:rPr>
          <w:rFonts w:ascii="Trebuchet MS" w:hAnsi="Trebuchet MS"/>
          <w:i/>
          <w:noProof/>
        </w:rPr>
      </w:pPr>
      <w:r w:rsidRPr="00C05489">
        <w:rPr>
          <w:rFonts w:ascii="Trebuchet MS" w:hAnsi="Trebuchet MS"/>
          <w:i/>
          <w:noProof/>
        </w:rPr>
        <w:t>COP</w:t>
      </w:r>
      <w:r w:rsidRPr="00C05489">
        <w:rPr>
          <w:rFonts w:ascii="Trebuchet MS" w:hAnsi="Trebuchet MS"/>
          <w:i/>
          <w:noProof/>
        </w:rPr>
        <w:tab/>
      </w:r>
      <w:r w:rsidRPr="00C05489">
        <w:rPr>
          <w:rFonts w:ascii="Trebuchet MS" w:hAnsi="Trebuchet MS"/>
          <w:i/>
          <w:noProof/>
        </w:rPr>
        <w:tab/>
        <w:t>= Coefficient of Performance of the refrigerated case.</w:t>
      </w:r>
    </w:p>
    <w:p w:rsidR="00AB418E" w:rsidRPr="00C05489" w:rsidRDefault="00AB418E" w:rsidP="00C078F5">
      <w:pPr>
        <w:ind w:left="720"/>
        <w:rPr>
          <w:rFonts w:ascii="Trebuchet MS" w:hAnsi="Trebuchet MS"/>
          <w:i/>
          <w:noProof/>
        </w:rPr>
      </w:pPr>
      <w:r w:rsidRPr="00C05489">
        <w:rPr>
          <w:rFonts w:ascii="Trebuchet MS" w:hAnsi="Trebuchet MS"/>
          <w:i/>
          <w:noProof/>
        </w:rPr>
        <w:tab/>
      </w:r>
      <w:r w:rsidRPr="00C05489">
        <w:rPr>
          <w:rFonts w:ascii="Trebuchet MS" w:hAnsi="Trebuchet MS"/>
          <w:i/>
          <w:noProof/>
        </w:rPr>
        <w:tab/>
        <w:t>= assume 2.2</w:t>
      </w:r>
      <w:r w:rsidRPr="00C05489">
        <w:rPr>
          <w:rStyle w:val="FootnoteReference"/>
          <w:rFonts w:ascii="Trebuchet MS" w:hAnsi="Trebuchet MS"/>
          <w:i/>
          <w:noProof/>
        </w:rPr>
        <w:footnoteReference w:id="1008"/>
      </w:r>
      <w:r w:rsidRPr="00C05489">
        <w:rPr>
          <w:rFonts w:ascii="Trebuchet MS" w:hAnsi="Trebuchet MS"/>
          <w:i/>
          <w:noProof/>
        </w:rPr>
        <w:t>, if actual value is unknown.</w:t>
      </w:r>
    </w:p>
    <w:p w:rsidR="00AB418E" w:rsidRPr="00C05489" w:rsidRDefault="00AB418E" w:rsidP="00C078F5">
      <w:pPr>
        <w:ind w:left="2160" w:hanging="1440"/>
        <w:rPr>
          <w:rFonts w:ascii="Trebuchet MS" w:hAnsi="Trebuchet MS"/>
          <w:i/>
          <w:noProof/>
        </w:rPr>
      </w:pPr>
      <w:r w:rsidRPr="00C05489">
        <w:rPr>
          <w:rFonts w:ascii="Trebuchet MS" w:hAnsi="Trebuchet MS"/>
          <w:i/>
          <w:noProof/>
        </w:rPr>
        <w:lastRenderedPageBreak/>
        <w:t>ESF</w:t>
      </w:r>
      <w:r w:rsidRPr="00C05489">
        <w:rPr>
          <w:rFonts w:ascii="Trebuchet MS" w:hAnsi="Trebuchet MS"/>
          <w:i/>
          <w:noProof/>
        </w:rPr>
        <w:tab/>
        <w:t>= Energy Savings Factor; reflects the percent reduction in refrigeration load due to the deployment of night covers.</w:t>
      </w:r>
    </w:p>
    <w:p w:rsidR="00AB418E" w:rsidRPr="00C05489" w:rsidRDefault="00AB418E" w:rsidP="00C078F5">
      <w:pPr>
        <w:ind w:left="2160" w:hanging="1440"/>
        <w:rPr>
          <w:rFonts w:ascii="Trebuchet MS" w:hAnsi="Trebuchet MS"/>
          <w:i/>
          <w:noProof/>
        </w:rPr>
      </w:pPr>
      <w:r w:rsidRPr="00C05489">
        <w:rPr>
          <w:rFonts w:ascii="Trebuchet MS" w:hAnsi="Trebuchet MS"/>
          <w:i/>
          <w:noProof/>
        </w:rPr>
        <w:tab/>
        <w:t>= 9%</w:t>
      </w:r>
      <w:r w:rsidRPr="00C05489">
        <w:rPr>
          <w:rStyle w:val="FootnoteReference"/>
          <w:rFonts w:ascii="Trebuchet MS" w:hAnsi="Trebuchet MS"/>
          <w:i/>
          <w:noProof/>
        </w:rPr>
        <w:footnoteReference w:id="1009"/>
      </w:r>
      <w:r w:rsidRPr="00C05489">
        <w:rPr>
          <w:rFonts w:ascii="Trebuchet MS" w:hAnsi="Trebuchet MS"/>
          <w:i/>
          <w:noProof/>
        </w:rPr>
        <w:t xml:space="preserve"> </w:t>
      </w:r>
    </w:p>
    <w:p w:rsidR="00AB418E" w:rsidRPr="00C05489" w:rsidRDefault="00AB418E" w:rsidP="00C078F5">
      <w:pPr>
        <w:ind w:left="720"/>
        <w:rPr>
          <w:rFonts w:ascii="Trebuchet MS" w:hAnsi="Trebuchet MS"/>
          <w:i/>
          <w:noProof/>
        </w:rPr>
      </w:pPr>
      <w:r w:rsidRPr="00C05489">
        <w:rPr>
          <w:rFonts w:ascii="Trebuchet MS" w:hAnsi="Trebuchet MS"/>
          <w:i/>
          <w:noProof/>
        </w:rPr>
        <w:t>8,760</w:t>
      </w:r>
      <w:r w:rsidRPr="00C05489">
        <w:rPr>
          <w:rFonts w:ascii="Trebuchet MS" w:hAnsi="Trebuchet MS"/>
          <w:i/>
          <w:noProof/>
        </w:rPr>
        <w:tab/>
      </w:r>
      <w:r w:rsidRPr="00C05489">
        <w:rPr>
          <w:rFonts w:ascii="Trebuchet MS" w:hAnsi="Trebuchet MS"/>
          <w:i/>
          <w:noProof/>
        </w:rPr>
        <w:tab/>
        <w:t>= assumed annual operating hours of the refrigerated case</w:t>
      </w:r>
    </w:p>
    <w:p w:rsidR="00AB418E" w:rsidRPr="000D2D3A" w:rsidRDefault="00AB418E" w:rsidP="00C05489">
      <w:pPr>
        <w:ind w:left="2160" w:hanging="1440"/>
        <w:rPr>
          <w:rFonts w:ascii="Trebuchet MS" w:hAnsi="Trebuchet MS"/>
          <w:noProof/>
        </w:rPr>
      </w:pPr>
      <w:r w:rsidRPr="000D2D3A">
        <w:rPr>
          <w:rFonts w:ascii="Trebuchet MS" w:hAnsi="Trebuchet MS"/>
        </w:rPr>
        <w:tab/>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 xml:space="preserve">Summer Coincident Peak kW Savings Algorithm </w:t>
      </w:r>
    </w:p>
    <w:p w:rsidR="00AB418E" w:rsidRPr="000D2D3A" w:rsidRDefault="00AB418E" w:rsidP="00C078F5">
      <w:pPr>
        <w:keepNext/>
        <w:rPr>
          <w:rFonts w:ascii="Trebuchet MS" w:hAnsi="Trebuchet MS"/>
        </w:rPr>
      </w:pPr>
    </w:p>
    <w:p w:rsidR="00AB418E" w:rsidRPr="000D2D3A" w:rsidRDefault="00AB418E" w:rsidP="00C078F5">
      <w:pPr>
        <w:ind w:left="720" w:firstLine="720"/>
        <w:rPr>
          <w:rFonts w:ascii="Trebuchet MS" w:hAnsi="Trebuchet MS"/>
          <w:noProof/>
        </w:rPr>
      </w:pPr>
      <w:r w:rsidRPr="000D2D3A">
        <w:rPr>
          <w:rFonts w:ascii="Trebuchet MS" w:hAnsi="Trebuchet MS"/>
          <w:noProof/>
        </w:rPr>
        <w:t xml:space="preserve">ΔkW </w:t>
      </w:r>
      <w:r w:rsidRPr="000D2D3A">
        <w:rPr>
          <w:rFonts w:ascii="Trebuchet MS" w:hAnsi="Trebuchet MS"/>
          <w:noProof/>
        </w:rPr>
        <w:tab/>
        <w:t>= 0</w:t>
      </w:r>
      <w:r w:rsidRPr="000D2D3A">
        <w:rPr>
          <w:rStyle w:val="FootnoteReference"/>
          <w:rFonts w:ascii="Trebuchet MS" w:hAnsi="Trebuchet MS"/>
          <w:noProof/>
        </w:rPr>
        <w:footnoteReference w:id="1010"/>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Fossil Fuel Savings Algorithm</w:t>
      </w:r>
    </w:p>
    <w:p w:rsidR="00AB418E" w:rsidRPr="000D2D3A" w:rsidRDefault="00AB418E" w:rsidP="00C078F5">
      <w:pPr>
        <w:rPr>
          <w:rFonts w:ascii="Trebuchet MS" w:hAnsi="Trebuchet MS"/>
        </w:rPr>
      </w:pPr>
      <w:r w:rsidRPr="000D2D3A">
        <w:rPr>
          <w:rFonts w:ascii="Trebuchet MS" w:hAnsi="Trebuchet MS"/>
        </w:rPr>
        <w:t>n/a</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Water Savings Algorithm</w:t>
      </w:r>
    </w:p>
    <w:p w:rsidR="00AB418E" w:rsidRPr="00FE2F05" w:rsidRDefault="00AB418E" w:rsidP="00C078F5">
      <w:pPr>
        <w:rPr>
          <w:rFonts w:ascii="Trebuchet MS" w:hAnsi="Trebuchet MS"/>
        </w:rPr>
      </w:pPr>
      <w:r w:rsidRPr="00FE2F05">
        <w:rPr>
          <w:rFonts w:ascii="Trebuchet MS" w:hAnsi="Trebuchet MS"/>
        </w:rPr>
        <w:t>n/a</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Incremental Cost</w:t>
      </w:r>
    </w:p>
    <w:p w:rsidR="00AB418E" w:rsidRPr="000D2D3A" w:rsidRDefault="00AB418E" w:rsidP="00C078F5">
      <w:pPr>
        <w:rPr>
          <w:rFonts w:ascii="Trebuchet MS" w:hAnsi="Trebuchet MS"/>
        </w:rPr>
      </w:pPr>
      <w:r w:rsidRPr="000D2D3A">
        <w:rPr>
          <w:rFonts w:ascii="Trebuchet MS" w:hAnsi="Trebuchet MS"/>
        </w:rPr>
        <w:t>The incremental capital cost for this measure is $42 per linear foot of cover installed including material and labor</w:t>
      </w:r>
      <w:r>
        <w:rPr>
          <w:rFonts w:ascii="Trebuchet MS" w:hAnsi="Trebuchet MS"/>
        </w:rPr>
        <w:t>.</w:t>
      </w:r>
      <w:r w:rsidRPr="000D2D3A">
        <w:rPr>
          <w:rStyle w:val="FootnoteReference"/>
          <w:rFonts w:ascii="Trebuchet MS" w:hAnsi="Trebuchet MS"/>
        </w:rPr>
        <w:footnoteReference w:id="1011"/>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Measure Life</w:t>
      </w:r>
    </w:p>
    <w:p w:rsidR="00AB418E" w:rsidRPr="000D2D3A" w:rsidRDefault="00AB418E" w:rsidP="00C078F5">
      <w:pPr>
        <w:rPr>
          <w:rFonts w:ascii="Trebuchet MS" w:hAnsi="Trebuchet MS"/>
        </w:rPr>
      </w:pPr>
      <w:r w:rsidRPr="000D2D3A">
        <w:rPr>
          <w:rFonts w:ascii="Trebuchet MS" w:hAnsi="Trebuchet MS"/>
        </w:rPr>
        <w:t xml:space="preserve">The expected measure life is assumed to be </w:t>
      </w:r>
      <w:r w:rsidRPr="000D2D3A">
        <w:rPr>
          <w:rFonts w:ascii="Trebuchet MS" w:hAnsi="Trebuchet MS"/>
          <w:noProof/>
        </w:rPr>
        <w:t xml:space="preserve">5 years </w:t>
      </w:r>
      <w:r w:rsidRPr="000D2D3A">
        <w:rPr>
          <w:rStyle w:val="FootnoteReference"/>
          <w:rFonts w:ascii="Trebuchet MS" w:hAnsi="Trebuchet MS"/>
        </w:rPr>
        <w:footnoteReference w:id="1012"/>
      </w:r>
      <w:r w:rsidRPr="000D2D3A">
        <w:rPr>
          <w:rFonts w:ascii="Trebuchet MS" w:hAnsi="Trebuchet MS"/>
        </w:rPr>
        <w:t xml:space="preserve">. </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Operation and Maintenance Impacts</w:t>
      </w:r>
    </w:p>
    <w:p w:rsidR="00AB418E" w:rsidRPr="000D2D3A" w:rsidRDefault="00AB418E" w:rsidP="00C078F5">
      <w:pPr>
        <w:rPr>
          <w:rFonts w:ascii="Trebuchet MS" w:hAnsi="Trebuchet MS"/>
        </w:rPr>
      </w:pPr>
      <w:r w:rsidRPr="000D2D3A">
        <w:rPr>
          <w:rFonts w:ascii="Trebuchet MS" w:hAnsi="Trebuchet MS"/>
        </w:rPr>
        <w:t>n/a</w:t>
      </w:r>
    </w:p>
    <w:p w:rsidR="00AB418E" w:rsidRPr="000D2D3A" w:rsidRDefault="00AB418E" w:rsidP="00C078F5">
      <w:pPr>
        <w:rPr>
          <w:rFonts w:ascii="Trebuchet MS" w:hAnsi="Trebuchet MS"/>
          <w:noProof/>
        </w:rPr>
      </w:pPr>
    </w:p>
    <w:p w:rsidR="00AB418E" w:rsidRPr="000D2D3A" w:rsidRDefault="00AB418E" w:rsidP="00C078F5">
      <w:pPr>
        <w:rPr>
          <w:rFonts w:ascii="Trebuchet MS" w:hAnsi="Trebuchet MS"/>
          <w:b/>
          <w:noProof/>
          <w:sz w:val="40"/>
          <w:szCs w:val="40"/>
        </w:rPr>
      </w:pPr>
      <w:r w:rsidRPr="000D2D3A">
        <w:rPr>
          <w:rFonts w:ascii="Trebuchet MS" w:hAnsi="Trebuchet MS"/>
          <w:b/>
          <w:noProof/>
          <w:sz w:val="40"/>
          <w:szCs w:val="40"/>
        </w:rPr>
        <w:br w:type="page"/>
      </w:r>
    </w:p>
    <w:p w:rsidR="004C6439" w:rsidRPr="000D2D3A" w:rsidRDefault="004C6439" w:rsidP="004C6439">
      <w:pPr>
        <w:outlineLvl w:val="2"/>
        <w:rPr>
          <w:rFonts w:ascii="Trebuchet MS" w:hAnsi="Trebuchet MS"/>
          <w:b/>
          <w:sz w:val="40"/>
          <w:szCs w:val="40"/>
        </w:rPr>
      </w:pPr>
      <w:bookmarkStart w:id="308" w:name="_Toc415125998"/>
      <w:bookmarkStart w:id="309" w:name="_Toc415127990"/>
      <w:bookmarkStart w:id="310" w:name="_Toc449959922"/>
      <w:r w:rsidRPr="000D2D3A">
        <w:rPr>
          <w:rFonts w:ascii="Trebuchet MS" w:hAnsi="Trebuchet MS"/>
          <w:b/>
          <w:noProof/>
          <w:sz w:val="40"/>
          <w:szCs w:val="40"/>
        </w:rPr>
        <w:lastRenderedPageBreak/>
        <w:t>Anti-Sweat Heater Controls</w:t>
      </w:r>
      <w:bookmarkEnd w:id="308"/>
      <w:bookmarkEnd w:id="309"/>
      <w:r>
        <w:rPr>
          <w:rFonts w:ascii="Trebuchet MS" w:hAnsi="Trebuchet MS"/>
          <w:b/>
          <w:noProof/>
          <w:sz w:val="40"/>
          <w:szCs w:val="40"/>
        </w:rPr>
        <w:t>*</w:t>
      </w:r>
      <w:bookmarkEnd w:id="310"/>
    </w:p>
    <w:p w:rsidR="004C6439" w:rsidRPr="000D2D3A" w:rsidRDefault="004C6439" w:rsidP="004C6439">
      <w:pPr>
        <w:outlineLvl w:val="1"/>
        <w:rPr>
          <w:rFonts w:ascii="Trebuchet MS" w:hAnsi="Trebuchet MS"/>
          <w:noProof/>
        </w:rPr>
      </w:pPr>
    </w:p>
    <w:p w:rsidR="004C6439" w:rsidRPr="00947231" w:rsidRDefault="004C6439" w:rsidP="004C6439">
      <w:pPr>
        <w:rPr>
          <w:rFonts w:ascii="Trebuchet MS" w:hAnsi="Trebuchet MS"/>
          <w:b/>
        </w:rPr>
      </w:pPr>
      <w:r w:rsidRPr="00947231">
        <w:rPr>
          <w:rFonts w:ascii="Trebuchet MS" w:hAnsi="Trebuchet MS"/>
          <w:b/>
        </w:rPr>
        <w:t>Unique Measure Code(s): CI_RF_TOS_ASHC_0</w:t>
      </w:r>
      <w:r>
        <w:rPr>
          <w:rFonts w:ascii="Trebuchet MS" w:hAnsi="Trebuchet MS"/>
          <w:b/>
        </w:rPr>
        <w:t>5</w:t>
      </w:r>
      <w:r w:rsidRPr="00947231">
        <w:rPr>
          <w:rFonts w:ascii="Trebuchet MS" w:hAnsi="Trebuchet MS"/>
          <w:b/>
        </w:rPr>
        <w:t>1</w:t>
      </w:r>
      <w:r>
        <w:rPr>
          <w:rFonts w:ascii="Trebuchet MS" w:hAnsi="Trebuchet MS"/>
          <w:b/>
        </w:rPr>
        <w:t>6</w:t>
      </w:r>
    </w:p>
    <w:p w:rsidR="004C6439" w:rsidRPr="00947231" w:rsidRDefault="004C6439" w:rsidP="004C6439">
      <w:pPr>
        <w:rPr>
          <w:rFonts w:ascii="Trebuchet MS" w:hAnsi="Trebuchet MS"/>
          <w:b/>
        </w:rPr>
      </w:pPr>
      <w:r w:rsidRPr="00947231">
        <w:rPr>
          <w:rFonts w:ascii="Trebuchet MS" w:hAnsi="Trebuchet MS"/>
          <w:b/>
        </w:rPr>
        <w:t xml:space="preserve">Effective Date: </w:t>
      </w:r>
      <w:r>
        <w:rPr>
          <w:rFonts w:ascii="Trebuchet MS" w:hAnsi="Trebuchet MS"/>
          <w:b/>
        </w:rPr>
        <w:t>May</w:t>
      </w:r>
      <w:r w:rsidRPr="00947231">
        <w:rPr>
          <w:rFonts w:ascii="Trebuchet MS" w:hAnsi="Trebuchet MS"/>
          <w:b/>
        </w:rPr>
        <w:t xml:space="preserve"> 201</w:t>
      </w:r>
      <w:r>
        <w:rPr>
          <w:rFonts w:ascii="Trebuchet MS" w:hAnsi="Trebuchet MS"/>
          <w:b/>
        </w:rPr>
        <w:t>6</w:t>
      </w:r>
    </w:p>
    <w:p w:rsidR="004C6439" w:rsidRPr="000D2D3A" w:rsidRDefault="004C6439" w:rsidP="004C6439">
      <w:pPr>
        <w:rPr>
          <w:rFonts w:ascii="Trebuchet MS" w:hAnsi="Trebuchet MS"/>
          <w:b/>
        </w:rPr>
      </w:pPr>
      <w:r w:rsidRPr="00947231">
        <w:rPr>
          <w:rFonts w:ascii="Trebuchet MS" w:hAnsi="Trebuchet MS"/>
          <w:b/>
        </w:rPr>
        <w:t>End Date: TBD</w:t>
      </w:r>
    </w:p>
    <w:p w:rsidR="004C6439" w:rsidRPr="000D2D3A" w:rsidRDefault="004C6439" w:rsidP="004C6439">
      <w:pPr>
        <w:rPr>
          <w:rFonts w:ascii="Trebuchet MS" w:hAnsi="Trebuchet MS"/>
        </w:rPr>
      </w:pPr>
    </w:p>
    <w:p w:rsidR="004C6439" w:rsidRPr="000D2D3A" w:rsidRDefault="004C6439" w:rsidP="004C6439">
      <w:pPr>
        <w:rPr>
          <w:rFonts w:ascii="Trebuchet MS" w:hAnsi="Trebuchet MS"/>
          <w:b/>
        </w:rPr>
      </w:pPr>
      <w:r w:rsidRPr="000D2D3A">
        <w:rPr>
          <w:rFonts w:ascii="Trebuchet MS" w:hAnsi="Trebuchet MS"/>
          <w:b/>
        </w:rPr>
        <w:t>Measure Description</w:t>
      </w:r>
    </w:p>
    <w:p w:rsidR="004C6439" w:rsidRDefault="004C6439" w:rsidP="004C6439">
      <w:pPr>
        <w:rPr>
          <w:rFonts w:ascii="Trebuchet MS" w:hAnsi="Trebuchet MS"/>
        </w:rPr>
      </w:pPr>
      <w:r>
        <w:rPr>
          <w:rFonts w:ascii="Trebuchet MS" w:hAnsi="Trebuchet MS"/>
        </w:rPr>
        <w:t xml:space="preserve">Anti-sweat door heaters (ASDH) prevent condensation from forming on cooler and freezer doors. </w:t>
      </w:r>
      <w:r w:rsidRPr="000D2D3A">
        <w:rPr>
          <w:rFonts w:ascii="Trebuchet MS" w:hAnsi="Trebuchet MS"/>
        </w:rPr>
        <w:t>By installing a control device to turn off door heaters when there is little or no risk of condensation, significant energy savings</w:t>
      </w:r>
      <w:r>
        <w:rPr>
          <w:rFonts w:ascii="Trebuchet MS" w:hAnsi="Trebuchet MS"/>
        </w:rPr>
        <w:t xml:space="preserve"> can be realized</w:t>
      </w:r>
      <w:r w:rsidRPr="000D2D3A">
        <w:rPr>
          <w:rFonts w:ascii="Trebuchet MS" w:hAnsi="Trebuchet MS"/>
        </w:rPr>
        <w:t>. There are two commercially available control strategies</w:t>
      </w:r>
      <w:r>
        <w:rPr>
          <w:rFonts w:ascii="Trebuchet MS" w:hAnsi="Trebuchet MS"/>
        </w:rPr>
        <w:t xml:space="preserve"> – </w:t>
      </w:r>
      <w:r w:rsidRPr="000D2D3A">
        <w:rPr>
          <w:rFonts w:ascii="Trebuchet MS" w:hAnsi="Trebuchet MS"/>
        </w:rPr>
        <w:t>(1)</w:t>
      </w:r>
      <w:r>
        <w:rPr>
          <w:rFonts w:ascii="Trebuchet MS" w:hAnsi="Trebuchet MS"/>
        </w:rPr>
        <w:t xml:space="preserve"> ON/OFF controls and </w:t>
      </w:r>
      <w:r w:rsidRPr="000D2D3A">
        <w:rPr>
          <w:rFonts w:ascii="Trebuchet MS" w:hAnsi="Trebuchet MS"/>
        </w:rPr>
        <w:t xml:space="preserve">(2) </w:t>
      </w:r>
      <w:r>
        <w:rPr>
          <w:rFonts w:ascii="Trebuchet MS" w:hAnsi="Trebuchet MS"/>
        </w:rPr>
        <w:t xml:space="preserve">micropulse controls – that respond to a call for heating, which is typically determined using either a door moisture sensor or an indoor air temperature and humidity sensor to calculate the dew point. </w:t>
      </w:r>
      <w:r w:rsidRPr="000D2D3A">
        <w:rPr>
          <w:rFonts w:ascii="Trebuchet MS" w:hAnsi="Trebuchet MS"/>
        </w:rPr>
        <w:t>In the first strategy, the</w:t>
      </w:r>
      <w:r>
        <w:rPr>
          <w:rFonts w:ascii="Trebuchet MS" w:hAnsi="Trebuchet MS"/>
        </w:rPr>
        <w:t xml:space="preserve"> ON/OFF controls turn the heaters on and off for minutes at a time, resulting in a reduction in run time.</w:t>
      </w:r>
      <w:r w:rsidRPr="000D2D3A">
        <w:rPr>
          <w:rFonts w:ascii="Trebuchet MS" w:hAnsi="Trebuchet MS"/>
        </w:rPr>
        <w:t xml:space="preserve"> In the second strategy, the </w:t>
      </w:r>
      <w:r>
        <w:rPr>
          <w:rFonts w:ascii="Trebuchet MS" w:hAnsi="Trebuchet MS"/>
        </w:rPr>
        <w:t xml:space="preserve">micropulse controls pulse the door heaters for fractions of a second, in response to the call for heating. </w:t>
      </w:r>
    </w:p>
    <w:p w:rsidR="004C6439" w:rsidRDefault="004C6439" w:rsidP="004C6439">
      <w:pPr>
        <w:rPr>
          <w:rFonts w:ascii="Trebuchet MS" w:hAnsi="Trebuchet MS"/>
        </w:rPr>
      </w:pPr>
    </w:p>
    <w:p w:rsidR="004C6439" w:rsidRPr="000D2D3A" w:rsidRDefault="004C6439" w:rsidP="004C6439">
      <w:pPr>
        <w:rPr>
          <w:rFonts w:ascii="Trebuchet MS" w:hAnsi="Trebuchet MS"/>
        </w:rPr>
      </w:pPr>
      <w:r>
        <w:rPr>
          <w:rFonts w:ascii="Trebuchet MS" w:hAnsi="Trebuchet MS"/>
        </w:rPr>
        <w:t>Both of these strategies result in energy and demand savings. Additional savings come from refrigeration interactive effects. When the heaters run less, they introduce less heat into the refrigerated spaces and reduce the cooling load.</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 xml:space="preserve">Definition of Baseline Condition </w:t>
      </w:r>
    </w:p>
    <w:p w:rsidR="004C6439" w:rsidRPr="000D2D3A" w:rsidRDefault="004C6439" w:rsidP="004C6439">
      <w:pPr>
        <w:keepNext/>
        <w:rPr>
          <w:rFonts w:ascii="Trebuchet MS" w:hAnsi="Trebuchet MS"/>
          <w:b/>
        </w:rPr>
      </w:pPr>
      <w:r w:rsidRPr="000D2D3A">
        <w:rPr>
          <w:rFonts w:ascii="Trebuchet MS" w:hAnsi="Trebuchet MS"/>
        </w:rPr>
        <w:t>In order for this characterization to apply, the baseline condition is assumed to be a commercial glass door cooler or refrigerator with a standard heated door</w:t>
      </w:r>
      <w:r>
        <w:rPr>
          <w:rFonts w:ascii="Trebuchet MS" w:hAnsi="Trebuchet MS"/>
        </w:rPr>
        <w:t xml:space="preserve"> running </w:t>
      </w:r>
      <w:r w:rsidRPr="004F6C2B">
        <w:rPr>
          <w:rFonts w:ascii="Trebuchet MS" w:hAnsi="Trebuchet MS"/>
        </w:rPr>
        <w:t xml:space="preserve">24 hours a day, seven days per week </w:t>
      </w:r>
      <w:r>
        <w:rPr>
          <w:rFonts w:ascii="Trebuchet MS" w:hAnsi="Trebuchet MS"/>
        </w:rPr>
        <w:t>(24/7)</w:t>
      </w:r>
      <w:r w:rsidRPr="000D2D3A">
        <w:rPr>
          <w:rFonts w:ascii="Trebuchet MS" w:hAnsi="Trebuchet MS"/>
        </w:rPr>
        <w:t xml:space="preserve"> with no controls installed.</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Definition of Efficient Condition</w:t>
      </w:r>
    </w:p>
    <w:p w:rsidR="004C6439" w:rsidRPr="000D2D3A" w:rsidRDefault="004C6439" w:rsidP="004C6439">
      <w:pPr>
        <w:keepNext/>
        <w:rPr>
          <w:rFonts w:ascii="Trebuchet MS" w:hAnsi="Trebuchet MS"/>
          <w:b/>
        </w:rPr>
      </w:pPr>
      <w:r w:rsidRPr="000D2D3A">
        <w:rPr>
          <w:rFonts w:ascii="Trebuchet MS" w:hAnsi="Trebuchet MS"/>
        </w:rPr>
        <w:t xml:space="preserve">In order for this characterization to apply, the efficient equipment is assumed to be a door heater control on a commercial glass door cooler or refrigerator utilizing </w:t>
      </w:r>
      <w:r>
        <w:rPr>
          <w:rFonts w:ascii="Trebuchet MS" w:hAnsi="Trebuchet MS"/>
        </w:rPr>
        <w:t>either ON/OFF or micropulse controls.</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Annual Energy Savings Algorithm</w:t>
      </w:r>
    </w:p>
    <w:p w:rsidR="004C6439" w:rsidRPr="000D2D3A" w:rsidRDefault="004C6439" w:rsidP="004C6439">
      <w:pPr>
        <w:rPr>
          <w:rFonts w:ascii="Trebuchet MS" w:hAnsi="Trebuchet MS"/>
          <w:b/>
        </w:rPr>
      </w:pPr>
    </w:p>
    <w:p w:rsidR="004C6439" w:rsidRDefault="004C6439" w:rsidP="004C6439">
      <w:pPr>
        <w:ind w:left="720" w:firstLine="720"/>
        <w:rPr>
          <w:rFonts w:ascii="Trebuchet MS" w:hAnsi="Trebuchet MS"/>
          <w:noProof/>
        </w:rPr>
      </w:pPr>
      <w:r w:rsidRPr="000D2D3A">
        <w:rPr>
          <w:rFonts w:ascii="Trebuchet MS" w:hAnsi="Trebuchet MS"/>
          <w:noProof/>
        </w:rPr>
        <w:t>ΔkW</w:t>
      </w:r>
      <w:r>
        <w:rPr>
          <w:rFonts w:ascii="Trebuchet MS" w:hAnsi="Trebuchet MS"/>
          <w:noProof/>
        </w:rPr>
        <w:t xml:space="preserve">h </w:t>
      </w:r>
      <w:r w:rsidRPr="000D2D3A">
        <w:rPr>
          <w:rFonts w:ascii="Trebuchet MS" w:hAnsi="Trebuchet MS"/>
          <w:noProof/>
        </w:rPr>
        <w:t>= kW</w:t>
      </w:r>
      <w:r>
        <w:rPr>
          <w:rFonts w:ascii="Trebuchet MS" w:hAnsi="Trebuchet MS"/>
          <w:noProof/>
          <w:vertAlign w:val="subscript"/>
        </w:rPr>
        <w:t>d</w:t>
      </w:r>
      <w:r w:rsidRPr="000D2D3A">
        <w:rPr>
          <w:rFonts w:ascii="Trebuchet MS" w:hAnsi="Trebuchet MS"/>
          <w:noProof/>
        </w:rPr>
        <w:t xml:space="preserve"> * </w:t>
      </w:r>
      <w:r>
        <w:rPr>
          <w:rFonts w:ascii="Trebuchet MS" w:hAnsi="Trebuchet MS"/>
          <w:noProof/>
        </w:rPr>
        <w:t>(%ON</w:t>
      </w:r>
      <w:r>
        <w:rPr>
          <w:rFonts w:ascii="Trebuchet MS" w:hAnsi="Trebuchet MS"/>
          <w:i/>
          <w:noProof/>
          <w:vertAlign w:val="subscript"/>
        </w:rPr>
        <w:t>NONE</w:t>
      </w:r>
      <w:r>
        <w:rPr>
          <w:rFonts w:ascii="Trebuchet MS" w:hAnsi="Trebuchet MS"/>
          <w:noProof/>
        </w:rPr>
        <w:t xml:space="preserve"> - %ON</w:t>
      </w:r>
      <w:r>
        <w:rPr>
          <w:rFonts w:ascii="Trebuchet MS" w:hAnsi="Trebuchet MS"/>
          <w:i/>
          <w:noProof/>
          <w:vertAlign w:val="subscript"/>
        </w:rPr>
        <w:t>CONTROL</w:t>
      </w:r>
      <w:r>
        <w:rPr>
          <w:rFonts w:ascii="Trebuchet MS" w:hAnsi="Trebuchet MS"/>
          <w:noProof/>
        </w:rPr>
        <w:t xml:space="preserve">) * </w:t>
      </w:r>
      <w:r w:rsidRPr="000D2D3A">
        <w:rPr>
          <w:rFonts w:ascii="Trebuchet MS" w:hAnsi="Trebuchet MS"/>
          <w:noProof/>
        </w:rPr>
        <w:t>NUMdoors  * HOURS</w:t>
      </w:r>
      <w:r>
        <w:rPr>
          <w:rFonts w:ascii="Trebuchet MS" w:hAnsi="Trebuchet MS"/>
          <w:noProof/>
        </w:rPr>
        <w:t xml:space="preserve"> * WHFe</w:t>
      </w:r>
    </w:p>
    <w:p w:rsidR="004C6439" w:rsidRPr="000D2D3A" w:rsidRDefault="004C6439" w:rsidP="004C6439">
      <w:pPr>
        <w:ind w:left="720" w:firstLine="720"/>
        <w:rPr>
          <w:rFonts w:ascii="Trebuchet MS" w:hAnsi="Trebuchet MS"/>
          <w:noProof/>
        </w:rPr>
      </w:pPr>
    </w:p>
    <w:p w:rsidR="004C6439" w:rsidRPr="00BF691D" w:rsidRDefault="004C6439" w:rsidP="004C6439">
      <w:pPr>
        <w:rPr>
          <w:rFonts w:ascii="Trebuchet MS" w:hAnsi="Trebuchet MS"/>
          <w:i/>
          <w:noProof/>
        </w:rPr>
      </w:pPr>
      <w:r w:rsidRPr="00BF691D">
        <w:rPr>
          <w:rFonts w:ascii="Trebuchet MS" w:hAnsi="Trebuchet MS"/>
          <w:i/>
          <w:noProof/>
        </w:rPr>
        <w:t>Where:</w:t>
      </w:r>
    </w:p>
    <w:p w:rsidR="004C6439" w:rsidRPr="00C05489" w:rsidRDefault="004C6439" w:rsidP="004C6439">
      <w:pPr>
        <w:ind w:left="2160" w:hanging="1440"/>
        <w:rPr>
          <w:rFonts w:ascii="Trebuchet MS" w:hAnsi="Trebuchet MS"/>
          <w:i/>
          <w:noProof/>
        </w:rPr>
      </w:pPr>
      <w:r w:rsidRPr="00C05489">
        <w:rPr>
          <w:rFonts w:ascii="Trebuchet MS" w:hAnsi="Trebuchet MS"/>
          <w:i/>
          <w:noProof/>
        </w:rPr>
        <w:t>kW</w:t>
      </w:r>
      <w:r>
        <w:rPr>
          <w:rFonts w:ascii="Trebuchet MS" w:hAnsi="Trebuchet MS"/>
          <w:i/>
          <w:noProof/>
          <w:vertAlign w:val="subscript"/>
        </w:rPr>
        <w:t>d</w:t>
      </w:r>
      <w:r w:rsidRPr="00C05489">
        <w:rPr>
          <w:rFonts w:ascii="Trebuchet MS" w:hAnsi="Trebuchet MS"/>
          <w:i/>
          <w:noProof/>
        </w:rPr>
        <w:tab/>
        <w:t xml:space="preserve">= connected load kW </w:t>
      </w:r>
      <w:r>
        <w:rPr>
          <w:rFonts w:ascii="Trebuchet MS" w:hAnsi="Trebuchet MS"/>
          <w:i/>
          <w:noProof/>
        </w:rPr>
        <w:t>per connected door</w:t>
      </w:r>
    </w:p>
    <w:p w:rsidR="004C6439" w:rsidRDefault="004C6439" w:rsidP="004C6439">
      <w:pPr>
        <w:ind w:left="2160" w:hanging="1440"/>
        <w:rPr>
          <w:rFonts w:ascii="Trebuchet MS" w:hAnsi="Trebuchet MS"/>
          <w:i/>
          <w:noProof/>
        </w:rPr>
      </w:pPr>
      <w:r w:rsidRPr="00C05489">
        <w:rPr>
          <w:rFonts w:ascii="Trebuchet MS" w:hAnsi="Trebuchet MS"/>
          <w:i/>
          <w:noProof/>
        </w:rPr>
        <w:lastRenderedPageBreak/>
        <w:tab/>
        <w:t>= If actual kW</w:t>
      </w:r>
      <w:r>
        <w:rPr>
          <w:rFonts w:ascii="Trebuchet MS" w:hAnsi="Trebuchet MS"/>
          <w:i/>
          <w:noProof/>
          <w:vertAlign w:val="subscript"/>
        </w:rPr>
        <w:t>d</w:t>
      </w:r>
      <w:r w:rsidRPr="00C05489">
        <w:rPr>
          <w:rFonts w:ascii="Trebuchet MS" w:hAnsi="Trebuchet MS"/>
          <w:i/>
          <w:noProof/>
        </w:rPr>
        <w:t xml:space="preserve"> is unknown, assume </w:t>
      </w:r>
      <w:r>
        <w:rPr>
          <w:rFonts w:ascii="Trebuchet MS" w:hAnsi="Trebuchet MS"/>
          <w:i/>
          <w:noProof/>
        </w:rPr>
        <w:t>0.13 kW</w:t>
      </w:r>
      <w:r>
        <w:rPr>
          <w:rStyle w:val="FootnoteReference"/>
          <w:rFonts w:ascii="Trebuchet MS" w:hAnsi="Trebuchet MS"/>
          <w:i/>
          <w:noProof/>
        </w:rPr>
        <w:footnoteReference w:id="1013"/>
      </w:r>
      <w:r>
        <w:rPr>
          <w:rFonts w:ascii="Trebuchet MS" w:hAnsi="Trebuchet MS"/>
          <w:i/>
          <w:noProof/>
        </w:rPr>
        <w:t>.</w:t>
      </w:r>
    </w:p>
    <w:p w:rsidR="004C6439" w:rsidRPr="00C05489" w:rsidRDefault="004C6439" w:rsidP="004C6439">
      <w:pPr>
        <w:ind w:left="2160" w:hanging="1440"/>
        <w:rPr>
          <w:rFonts w:ascii="Trebuchet MS" w:hAnsi="Trebuchet MS"/>
          <w:i/>
          <w:noProof/>
        </w:rPr>
      </w:pPr>
      <w:r>
        <w:rPr>
          <w:rFonts w:ascii="Trebuchet MS" w:hAnsi="Trebuchet MS"/>
          <w:i/>
          <w:noProof/>
        </w:rPr>
        <w:t>%ON</w:t>
      </w:r>
      <w:r>
        <w:rPr>
          <w:rFonts w:ascii="Trebuchet MS" w:hAnsi="Trebuchet MS"/>
          <w:i/>
          <w:noProof/>
          <w:vertAlign w:val="subscript"/>
        </w:rPr>
        <w:t>NONE</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Effective run time of uncontrolled ASDH</w:t>
      </w:r>
    </w:p>
    <w:p w:rsidR="004C6439" w:rsidRPr="00C05489" w:rsidRDefault="004C6439" w:rsidP="004C6439">
      <w:pPr>
        <w:ind w:left="1440" w:firstLine="720"/>
        <w:rPr>
          <w:rFonts w:ascii="Trebuchet MS" w:hAnsi="Trebuchet MS"/>
          <w:i/>
          <w:noProof/>
        </w:rPr>
      </w:pPr>
      <w:r>
        <w:rPr>
          <w:rFonts w:ascii="Trebuchet MS" w:hAnsi="Trebuchet MS"/>
          <w:i/>
          <w:noProof/>
        </w:rPr>
        <w:t>= assume 90.7%</w:t>
      </w:r>
      <w:r>
        <w:rPr>
          <w:rStyle w:val="FootnoteReference"/>
          <w:rFonts w:ascii="Trebuchet MS" w:hAnsi="Trebuchet MS"/>
          <w:i/>
          <w:noProof/>
        </w:rPr>
        <w:footnoteReference w:id="1014"/>
      </w:r>
      <w:r>
        <w:rPr>
          <w:rFonts w:ascii="Trebuchet MS" w:hAnsi="Trebuchet MS"/>
          <w:i/>
          <w:noProof/>
        </w:rPr>
        <w:t>.</w:t>
      </w:r>
    </w:p>
    <w:p w:rsidR="004C6439" w:rsidRPr="00C47869" w:rsidRDefault="004C6439" w:rsidP="004C6439">
      <w:pPr>
        <w:ind w:left="2160" w:hanging="1440"/>
        <w:rPr>
          <w:rFonts w:ascii="Trebuchet MS" w:hAnsi="Trebuchet MS"/>
          <w:i/>
          <w:noProof/>
        </w:rPr>
      </w:pPr>
      <w:r>
        <w:rPr>
          <w:rFonts w:ascii="Trebuchet MS" w:hAnsi="Trebuchet MS"/>
          <w:i/>
          <w:noProof/>
        </w:rPr>
        <w:t>%ON</w:t>
      </w:r>
      <w:r>
        <w:rPr>
          <w:rFonts w:ascii="Trebuchet MS" w:hAnsi="Trebuchet MS"/>
          <w:i/>
          <w:noProof/>
          <w:vertAlign w:val="subscript"/>
        </w:rPr>
        <w:t>CONTROL</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Effective run time of ASDH with controls</w:t>
      </w:r>
    </w:p>
    <w:p w:rsidR="004C6439" w:rsidRPr="00C05489" w:rsidRDefault="004C6439" w:rsidP="00DD3215">
      <w:pPr>
        <w:ind w:left="2160"/>
        <w:rPr>
          <w:rFonts w:ascii="Trebuchet MS" w:hAnsi="Trebuchet MS"/>
          <w:i/>
          <w:noProof/>
        </w:rPr>
      </w:pPr>
      <w:r>
        <w:rPr>
          <w:rFonts w:ascii="Trebuchet MS" w:hAnsi="Trebuchet MS"/>
          <w:i/>
          <w:noProof/>
        </w:rPr>
        <w:t>= assume 58.9% for ON/OFF controls and 42.8% for micropulse controls</w:t>
      </w:r>
      <w:r>
        <w:rPr>
          <w:rStyle w:val="FootnoteReference"/>
          <w:rFonts w:ascii="Trebuchet MS" w:hAnsi="Trebuchet MS"/>
          <w:i/>
          <w:noProof/>
        </w:rPr>
        <w:footnoteReference w:id="1015"/>
      </w:r>
      <w:r>
        <w:rPr>
          <w:rFonts w:ascii="Trebuchet MS" w:hAnsi="Trebuchet MS"/>
          <w:i/>
          <w:noProof/>
        </w:rPr>
        <w:t xml:space="preserve">. </w:t>
      </w:r>
    </w:p>
    <w:p w:rsidR="004C6439" w:rsidRPr="00C05489" w:rsidRDefault="004C6439" w:rsidP="004C6439">
      <w:pPr>
        <w:ind w:left="2160" w:hanging="1440"/>
        <w:rPr>
          <w:rFonts w:ascii="Trebuchet MS" w:hAnsi="Trebuchet MS"/>
          <w:i/>
          <w:noProof/>
        </w:rPr>
      </w:pPr>
      <w:r w:rsidRPr="00C05489">
        <w:rPr>
          <w:rFonts w:ascii="Trebuchet MS" w:hAnsi="Trebuchet MS"/>
          <w:i/>
          <w:noProof/>
        </w:rPr>
        <w:t xml:space="preserve">NUMdoors </w:t>
      </w:r>
      <w:r w:rsidRPr="00C05489">
        <w:rPr>
          <w:rFonts w:ascii="Trebuchet MS" w:hAnsi="Trebuchet MS"/>
          <w:i/>
          <w:noProof/>
        </w:rPr>
        <w:tab/>
        <w:t>= number of reach-in refrigerator or freezer doors controlled by sensor</w:t>
      </w:r>
    </w:p>
    <w:p w:rsidR="004C6439" w:rsidRDefault="004C6439" w:rsidP="004C6439">
      <w:pPr>
        <w:ind w:left="1440" w:firstLine="720"/>
        <w:rPr>
          <w:rFonts w:ascii="Trebuchet MS" w:hAnsi="Trebuchet MS"/>
          <w:i/>
          <w:noProof/>
        </w:rPr>
      </w:pPr>
      <w:r w:rsidRPr="00C05489">
        <w:rPr>
          <w:rFonts w:ascii="Trebuchet MS" w:hAnsi="Trebuchet MS"/>
          <w:i/>
          <w:noProof/>
        </w:rPr>
        <w:t xml:space="preserve">= Actual </w:t>
      </w:r>
      <w:r>
        <w:rPr>
          <w:rFonts w:ascii="Trebuchet MS" w:hAnsi="Trebuchet MS"/>
          <w:i/>
          <w:noProof/>
        </w:rPr>
        <w:t>number of doors controlled by sensor</w:t>
      </w:r>
    </w:p>
    <w:p w:rsidR="004C6439" w:rsidRPr="00C05489" w:rsidRDefault="004C6439" w:rsidP="004C6439">
      <w:pPr>
        <w:rPr>
          <w:rFonts w:ascii="Trebuchet MS" w:hAnsi="Trebuchet MS"/>
          <w:i/>
          <w:noProof/>
        </w:rPr>
      </w:pPr>
      <w:r w:rsidRPr="00C05489">
        <w:rPr>
          <w:rFonts w:ascii="Trebuchet MS" w:hAnsi="Trebuchet MS"/>
          <w:i/>
          <w:noProof/>
        </w:rPr>
        <w:tab/>
        <w:t>HOURS</w:t>
      </w:r>
      <w:r w:rsidRPr="00C05489">
        <w:rPr>
          <w:rFonts w:ascii="Trebuchet MS" w:hAnsi="Trebuchet MS"/>
          <w:i/>
          <w:noProof/>
        </w:rPr>
        <w:tab/>
        <w:t>= Hours of operation</w:t>
      </w:r>
    </w:p>
    <w:p w:rsidR="004C6439" w:rsidRPr="00C05489" w:rsidRDefault="004C6439" w:rsidP="00DD3215">
      <w:pPr>
        <w:rPr>
          <w:rFonts w:ascii="Trebuchet MS" w:hAnsi="Trebuchet MS"/>
          <w:i/>
          <w:noProof/>
        </w:rPr>
      </w:pPr>
      <w:r w:rsidRPr="00C05489">
        <w:rPr>
          <w:rFonts w:ascii="Trebuchet MS" w:hAnsi="Trebuchet MS"/>
          <w:i/>
          <w:noProof/>
        </w:rPr>
        <w:tab/>
      </w:r>
      <w:r w:rsidRPr="00C05489">
        <w:rPr>
          <w:rFonts w:ascii="Trebuchet MS" w:hAnsi="Trebuchet MS"/>
          <w:i/>
          <w:noProof/>
        </w:rPr>
        <w:tab/>
      </w:r>
      <w:r w:rsidRPr="00C05489">
        <w:rPr>
          <w:rFonts w:ascii="Trebuchet MS" w:hAnsi="Trebuchet MS"/>
          <w:i/>
          <w:noProof/>
        </w:rPr>
        <w:tab/>
        <w:t>= 8</w:t>
      </w:r>
      <w:r>
        <w:rPr>
          <w:rFonts w:ascii="Trebuchet MS" w:hAnsi="Trebuchet MS"/>
          <w:i/>
          <w:noProof/>
        </w:rPr>
        <w:t>,760</w:t>
      </w:r>
    </w:p>
    <w:p w:rsidR="004C6439" w:rsidRPr="00C05489" w:rsidRDefault="004C6439" w:rsidP="004C6439">
      <w:pPr>
        <w:ind w:left="2160" w:hanging="1440"/>
        <w:rPr>
          <w:rFonts w:ascii="Trebuchet MS" w:hAnsi="Trebuchet MS"/>
          <w:i/>
          <w:noProof/>
        </w:rPr>
      </w:pPr>
      <w:r>
        <w:rPr>
          <w:rFonts w:ascii="Trebuchet MS" w:hAnsi="Trebuchet MS"/>
          <w:i/>
          <w:noProof/>
        </w:rPr>
        <w:t>WHFe</w:t>
      </w:r>
      <w:r w:rsidRPr="00C05489">
        <w:rPr>
          <w:rFonts w:ascii="Trebuchet MS" w:hAnsi="Trebuchet MS"/>
          <w:i/>
          <w:noProof/>
        </w:rPr>
        <w:t xml:space="preserve"> </w:t>
      </w:r>
      <w:r w:rsidRPr="00C05489">
        <w:rPr>
          <w:rFonts w:ascii="Trebuchet MS" w:hAnsi="Trebuchet MS"/>
          <w:i/>
          <w:noProof/>
        </w:rPr>
        <w:tab/>
        <w:t xml:space="preserve">= </w:t>
      </w:r>
      <w:r w:rsidRPr="004F6C2B">
        <w:rPr>
          <w:rFonts w:ascii="Trebuchet MS" w:hAnsi="Trebuchet MS"/>
          <w:i/>
          <w:noProof/>
        </w:rPr>
        <w:t>Waste Heat Factor for Energy; represents the incr</w:t>
      </w:r>
      <w:r>
        <w:rPr>
          <w:rFonts w:ascii="Trebuchet MS" w:hAnsi="Trebuchet MS"/>
          <w:i/>
          <w:noProof/>
        </w:rPr>
        <w:t xml:space="preserve">eased savings </w:t>
      </w:r>
      <w:r w:rsidRPr="004F6C2B">
        <w:rPr>
          <w:rFonts w:ascii="Trebuchet MS" w:hAnsi="Trebuchet MS"/>
          <w:i/>
          <w:noProof/>
        </w:rPr>
        <w:t>due to reduced waste heat from motors that must be rejected by the refrigeration equipment.</w:t>
      </w:r>
    </w:p>
    <w:p w:rsidR="004C6439" w:rsidRPr="00C05489" w:rsidRDefault="004C6439" w:rsidP="004C6439">
      <w:pPr>
        <w:ind w:left="2160"/>
        <w:rPr>
          <w:rFonts w:ascii="Trebuchet MS" w:hAnsi="Trebuchet MS"/>
          <w:i/>
          <w:noProof/>
        </w:rPr>
      </w:pPr>
      <w:r w:rsidRPr="00C05489">
        <w:rPr>
          <w:rFonts w:ascii="Trebuchet MS" w:hAnsi="Trebuchet MS"/>
          <w:i/>
          <w:noProof/>
        </w:rPr>
        <w:t xml:space="preserve">= assume </w:t>
      </w:r>
      <w:r>
        <w:rPr>
          <w:rFonts w:ascii="Trebuchet MS" w:hAnsi="Trebuchet MS"/>
          <w:i/>
          <w:noProof/>
        </w:rPr>
        <w:t xml:space="preserve">1.25 for cooler and 1.50 for freezer </w:t>
      </w:r>
      <w:r w:rsidRPr="00C05489">
        <w:rPr>
          <w:rFonts w:ascii="Trebuchet MS" w:hAnsi="Trebuchet MS"/>
          <w:i/>
          <w:noProof/>
        </w:rPr>
        <w:t>applications</w:t>
      </w:r>
      <w:r>
        <w:rPr>
          <w:rStyle w:val="FootnoteReference"/>
          <w:rFonts w:ascii="Trebuchet MS" w:hAnsi="Trebuchet MS"/>
          <w:i/>
          <w:noProof/>
        </w:rPr>
        <w:footnoteReference w:id="1016"/>
      </w:r>
      <w:r>
        <w:rPr>
          <w:rFonts w:ascii="Trebuchet MS" w:hAnsi="Trebuchet MS"/>
          <w:i/>
          <w:noProof/>
        </w:rPr>
        <w:t>.</w:t>
      </w:r>
    </w:p>
    <w:p w:rsidR="004C6439" w:rsidRPr="000D2D3A" w:rsidRDefault="004C6439" w:rsidP="004C6439">
      <w:pPr>
        <w:rPr>
          <w:rFonts w:ascii="Trebuchet MS" w:hAnsi="Trebuchet MS"/>
        </w:rPr>
      </w:pPr>
    </w:p>
    <w:p w:rsidR="004C6439" w:rsidRPr="000D2D3A" w:rsidRDefault="004C6439" w:rsidP="004C6439">
      <w:pPr>
        <w:rPr>
          <w:rFonts w:ascii="Trebuchet MS" w:hAnsi="Trebuchet MS"/>
          <w:b/>
        </w:rPr>
      </w:pPr>
      <w:r w:rsidRPr="000D2D3A">
        <w:rPr>
          <w:rFonts w:ascii="Trebuchet MS" w:hAnsi="Trebuchet MS"/>
          <w:b/>
        </w:rPr>
        <w:t xml:space="preserve">Summer Coincident Peak kW Savings Algorithm </w:t>
      </w:r>
    </w:p>
    <w:p w:rsidR="004C6439" w:rsidRPr="000D2D3A" w:rsidRDefault="004C6439" w:rsidP="004C6439">
      <w:pPr>
        <w:keepNext/>
        <w:rPr>
          <w:rFonts w:ascii="Trebuchet MS" w:hAnsi="Trebuchet MS"/>
        </w:rPr>
      </w:pPr>
    </w:p>
    <w:p w:rsidR="004C6439" w:rsidRDefault="004C6439" w:rsidP="004C6439">
      <w:pPr>
        <w:ind w:left="720" w:firstLine="720"/>
        <w:rPr>
          <w:rFonts w:ascii="Trebuchet MS" w:hAnsi="Trebuchet MS"/>
          <w:noProof/>
        </w:rPr>
      </w:pPr>
      <w:r w:rsidRPr="000D2D3A">
        <w:rPr>
          <w:rFonts w:ascii="Trebuchet MS" w:hAnsi="Trebuchet MS"/>
          <w:noProof/>
        </w:rPr>
        <w:t xml:space="preserve">ΔkW = </w:t>
      </w:r>
      <w:r>
        <w:rPr>
          <w:rFonts w:ascii="Trebuchet MS" w:hAnsi="Trebuchet MS"/>
          <w:noProof/>
        </w:rPr>
        <w:t>kW</w:t>
      </w:r>
      <w:r w:rsidRPr="00DD3215">
        <w:rPr>
          <w:rFonts w:ascii="Trebuchet MS" w:hAnsi="Trebuchet MS"/>
          <w:noProof/>
          <w:vertAlign w:val="subscript"/>
        </w:rPr>
        <w:t>d</w:t>
      </w:r>
      <w:r>
        <w:rPr>
          <w:rFonts w:ascii="Trebuchet MS" w:hAnsi="Trebuchet MS"/>
          <w:noProof/>
        </w:rPr>
        <w:t xml:space="preserve"> * WHFd * CF</w:t>
      </w:r>
    </w:p>
    <w:p w:rsidR="004C6439" w:rsidRPr="00BF691D" w:rsidRDefault="004C6439" w:rsidP="004C6439">
      <w:pPr>
        <w:rPr>
          <w:rFonts w:ascii="Trebuchet MS" w:hAnsi="Trebuchet MS"/>
          <w:i/>
          <w:noProof/>
        </w:rPr>
      </w:pPr>
      <w:r w:rsidRPr="00BF691D">
        <w:rPr>
          <w:rFonts w:ascii="Trebuchet MS" w:hAnsi="Trebuchet MS"/>
          <w:i/>
          <w:noProof/>
        </w:rPr>
        <w:t>Where:</w:t>
      </w:r>
    </w:p>
    <w:p w:rsidR="004C6439" w:rsidRDefault="004C6439" w:rsidP="004C6439">
      <w:pPr>
        <w:ind w:left="2160" w:hanging="1440"/>
        <w:rPr>
          <w:rFonts w:ascii="Trebuchet MS" w:hAnsi="Trebuchet MS"/>
          <w:i/>
          <w:noProof/>
        </w:rPr>
      </w:pPr>
      <w:r>
        <w:rPr>
          <w:rFonts w:ascii="Trebuchet MS" w:hAnsi="Trebuchet MS"/>
          <w:i/>
          <w:noProof/>
        </w:rPr>
        <w:t>WHFd</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Waste Heat Factor for Demand</w:t>
      </w:r>
      <w:r w:rsidRPr="004F6C2B">
        <w:rPr>
          <w:rFonts w:ascii="Trebuchet MS" w:hAnsi="Trebuchet MS"/>
          <w:i/>
          <w:noProof/>
        </w:rPr>
        <w:t>; represents the incr</w:t>
      </w:r>
      <w:r>
        <w:rPr>
          <w:rFonts w:ascii="Trebuchet MS" w:hAnsi="Trebuchet MS"/>
          <w:i/>
          <w:noProof/>
        </w:rPr>
        <w:t xml:space="preserve">eased savings </w:t>
      </w:r>
      <w:r w:rsidRPr="004F6C2B">
        <w:rPr>
          <w:rFonts w:ascii="Trebuchet MS" w:hAnsi="Trebuchet MS"/>
          <w:i/>
          <w:noProof/>
        </w:rPr>
        <w:t>due to reduced waste heat from motors that must be rejected by the refrigeration equipment.</w:t>
      </w:r>
      <w:r w:rsidRPr="00C05489" w:rsidDel="009F4778">
        <w:rPr>
          <w:rFonts w:ascii="Trebuchet MS" w:hAnsi="Trebuchet MS"/>
          <w:i/>
          <w:noProof/>
        </w:rPr>
        <w:t xml:space="preserve"> </w:t>
      </w:r>
    </w:p>
    <w:p w:rsidR="004C6439" w:rsidRDefault="004C6439" w:rsidP="00DD3215">
      <w:pPr>
        <w:ind w:left="1440" w:firstLine="720"/>
        <w:rPr>
          <w:rFonts w:ascii="Trebuchet MS" w:hAnsi="Trebuchet MS"/>
          <w:i/>
          <w:noProof/>
        </w:rPr>
      </w:pPr>
      <w:r w:rsidRPr="00C05489">
        <w:rPr>
          <w:rFonts w:ascii="Trebuchet MS" w:hAnsi="Trebuchet MS"/>
          <w:i/>
          <w:noProof/>
        </w:rPr>
        <w:t xml:space="preserve">= assume </w:t>
      </w:r>
      <w:r>
        <w:rPr>
          <w:rFonts w:ascii="Trebuchet MS" w:hAnsi="Trebuchet MS"/>
          <w:i/>
          <w:noProof/>
        </w:rPr>
        <w:t xml:space="preserve">1.25 for cooler and 1.50 for freezer </w:t>
      </w:r>
    </w:p>
    <w:p w:rsidR="004C6439" w:rsidRDefault="004C6439" w:rsidP="00DD3215">
      <w:pPr>
        <w:ind w:left="2160" w:hanging="1440"/>
        <w:rPr>
          <w:rFonts w:ascii="Trebuchet MS" w:hAnsi="Trebuchet MS"/>
          <w:i/>
          <w:noProof/>
        </w:rPr>
      </w:pPr>
      <w:r>
        <w:rPr>
          <w:rFonts w:ascii="Trebuchet MS" w:hAnsi="Trebuchet MS"/>
          <w:i/>
          <w:noProof/>
        </w:rPr>
        <w:t>CF</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Summer Peak Coincidence Factor</w:t>
      </w:r>
    </w:p>
    <w:p w:rsidR="004C6439" w:rsidRPr="00C05489" w:rsidRDefault="004C6439" w:rsidP="00DD3215">
      <w:pPr>
        <w:ind w:left="2160" w:hanging="1440"/>
        <w:rPr>
          <w:rFonts w:ascii="Trebuchet MS" w:hAnsi="Trebuchet MS"/>
          <w:i/>
          <w:noProof/>
        </w:rPr>
      </w:pPr>
      <w:r>
        <w:rPr>
          <w:rFonts w:ascii="Trebuchet MS" w:hAnsi="Trebuchet MS"/>
          <w:i/>
          <w:noProof/>
        </w:rPr>
        <w:tab/>
        <w:t>= If site specific CFs are unkown, use deemed estimates in the table below</w:t>
      </w:r>
      <w:r>
        <w:rPr>
          <w:rStyle w:val="FootnoteReference"/>
          <w:rFonts w:ascii="Trebuchet MS" w:hAnsi="Trebuchet MS"/>
          <w:i/>
          <w:noProof/>
        </w:rPr>
        <w:footnoteReference w:id="1017"/>
      </w:r>
      <w:r>
        <w:rPr>
          <w:rFonts w:ascii="Trebuchet MS" w:hAnsi="Trebuchet MS"/>
          <w:i/>
          <w:noProof/>
        </w:rPr>
        <w:t>.</w:t>
      </w:r>
    </w:p>
    <w:p w:rsidR="004C6439" w:rsidRDefault="004C6439" w:rsidP="004C6439">
      <w:pPr>
        <w:ind w:left="720" w:firstLine="720"/>
        <w:rPr>
          <w:rFonts w:ascii="Trebuchet MS" w:hAnsi="Trebuchet MS"/>
          <w:noProof/>
        </w:rPr>
      </w:pPr>
    </w:p>
    <w:p w:rsidR="004C6439" w:rsidRPr="00DD3215" w:rsidRDefault="004C6439" w:rsidP="004C6439">
      <w:pPr>
        <w:jc w:val="center"/>
        <w:rPr>
          <w:rFonts w:ascii="Trebuchet MS" w:hAnsi="Trebuchet MS"/>
          <w:b/>
        </w:rPr>
      </w:pPr>
      <w:r>
        <w:rPr>
          <w:rFonts w:ascii="Trebuchet MS" w:hAnsi="Trebuchet MS"/>
          <w:b/>
        </w:rPr>
        <w:t>Coincidence Factors by Control Type</w:t>
      </w:r>
    </w:p>
    <w:tbl>
      <w:tblPr>
        <w:tblW w:w="3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443"/>
      </w:tblGrid>
      <w:tr w:rsidR="004C6439" w:rsidRPr="000D2D3A" w:rsidTr="00DD3215">
        <w:trPr>
          <w:trHeight w:val="278"/>
          <w:jc w:val="center"/>
        </w:trPr>
        <w:tc>
          <w:tcPr>
            <w:tcW w:w="2447" w:type="dxa"/>
            <w:shd w:val="clear" w:color="auto" w:fill="D9D9D9"/>
            <w:vAlign w:val="bottom"/>
          </w:tcPr>
          <w:p w:rsidR="004C6439" w:rsidRPr="000D2D3A" w:rsidRDefault="004C6439" w:rsidP="00DD3215">
            <w:pPr>
              <w:jc w:val="center"/>
              <w:rPr>
                <w:rFonts w:ascii="Trebuchet MS" w:hAnsi="Trebuchet MS"/>
                <w:b/>
                <w:bCs/>
              </w:rPr>
            </w:pPr>
            <w:r>
              <w:rPr>
                <w:rFonts w:ascii="Trebuchet MS" w:hAnsi="Trebuchet MS"/>
                <w:b/>
                <w:bCs/>
              </w:rPr>
              <w:t>Control Type</w:t>
            </w:r>
          </w:p>
        </w:tc>
        <w:tc>
          <w:tcPr>
            <w:tcW w:w="1443" w:type="dxa"/>
            <w:shd w:val="clear" w:color="auto" w:fill="D9D9D9"/>
            <w:vAlign w:val="bottom"/>
          </w:tcPr>
          <w:p w:rsidR="004C6439" w:rsidRPr="000D2D3A" w:rsidRDefault="004C6439" w:rsidP="00901F17">
            <w:pPr>
              <w:jc w:val="center"/>
              <w:rPr>
                <w:rFonts w:ascii="Trebuchet MS" w:hAnsi="Trebuchet MS"/>
                <w:b/>
                <w:bCs/>
              </w:rPr>
            </w:pPr>
            <w:r>
              <w:rPr>
                <w:rFonts w:ascii="Trebuchet MS" w:hAnsi="Trebuchet MS"/>
                <w:b/>
                <w:bCs/>
              </w:rPr>
              <w:t>CF</w:t>
            </w:r>
          </w:p>
        </w:tc>
      </w:tr>
      <w:tr w:rsidR="004C6439" w:rsidRPr="000D2D3A" w:rsidTr="00DD3215">
        <w:trPr>
          <w:trHeight w:val="278"/>
          <w:jc w:val="center"/>
        </w:trPr>
        <w:tc>
          <w:tcPr>
            <w:tcW w:w="2447" w:type="dxa"/>
            <w:shd w:val="clear" w:color="auto" w:fill="auto"/>
            <w:vAlign w:val="bottom"/>
          </w:tcPr>
          <w:p w:rsidR="004C6439" w:rsidRPr="000D2D3A" w:rsidRDefault="004C6439" w:rsidP="00901F17">
            <w:pPr>
              <w:rPr>
                <w:rFonts w:ascii="Trebuchet MS" w:hAnsi="Trebuchet MS"/>
              </w:rPr>
            </w:pPr>
            <w:r>
              <w:rPr>
                <w:rFonts w:ascii="Trebuchet MS" w:hAnsi="Trebuchet MS"/>
              </w:rPr>
              <w:t>On/Off Controls</w:t>
            </w:r>
          </w:p>
        </w:tc>
        <w:tc>
          <w:tcPr>
            <w:tcW w:w="1443" w:type="dxa"/>
            <w:shd w:val="clear" w:color="auto" w:fill="auto"/>
            <w:vAlign w:val="bottom"/>
          </w:tcPr>
          <w:p w:rsidR="004C6439" w:rsidRPr="000D2D3A" w:rsidRDefault="004C6439" w:rsidP="00901F17">
            <w:pPr>
              <w:jc w:val="center"/>
              <w:rPr>
                <w:rFonts w:ascii="Trebuchet MS" w:hAnsi="Trebuchet MS"/>
              </w:rPr>
            </w:pPr>
            <w:r>
              <w:rPr>
                <w:rFonts w:ascii="Trebuchet MS" w:hAnsi="Trebuchet MS"/>
              </w:rPr>
              <w:t>0.32</w:t>
            </w:r>
          </w:p>
        </w:tc>
      </w:tr>
      <w:tr w:rsidR="004C6439" w:rsidRPr="000D2D3A" w:rsidTr="00DD3215">
        <w:trPr>
          <w:trHeight w:val="255"/>
          <w:jc w:val="center"/>
        </w:trPr>
        <w:tc>
          <w:tcPr>
            <w:tcW w:w="2447" w:type="dxa"/>
            <w:shd w:val="clear" w:color="auto" w:fill="auto"/>
            <w:vAlign w:val="bottom"/>
          </w:tcPr>
          <w:p w:rsidR="004C6439" w:rsidRPr="000D2D3A" w:rsidRDefault="004C6439" w:rsidP="00901F17">
            <w:pPr>
              <w:rPr>
                <w:rFonts w:ascii="Trebuchet MS" w:hAnsi="Trebuchet MS"/>
              </w:rPr>
            </w:pPr>
            <w:r>
              <w:rPr>
                <w:rFonts w:ascii="Trebuchet MS" w:hAnsi="Trebuchet MS"/>
              </w:rPr>
              <w:t>Micropulse Controls</w:t>
            </w:r>
          </w:p>
        </w:tc>
        <w:tc>
          <w:tcPr>
            <w:tcW w:w="1443" w:type="dxa"/>
            <w:shd w:val="clear" w:color="auto" w:fill="auto"/>
            <w:vAlign w:val="bottom"/>
          </w:tcPr>
          <w:p w:rsidR="004C6439" w:rsidRPr="000D2D3A" w:rsidRDefault="004C6439" w:rsidP="00901F17">
            <w:pPr>
              <w:jc w:val="center"/>
              <w:rPr>
                <w:rFonts w:ascii="Trebuchet MS" w:hAnsi="Trebuchet MS"/>
              </w:rPr>
            </w:pPr>
            <w:r>
              <w:rPr>
                <w:rFonts w:ascii="Trebuchet MS" w:hAnsi="Trebuchet MS"/>
              </w:rPr>
              <w:t>0.45</w:t>
            </w:r>
          </w:p>
        </w:tc>
      </w:tr>
    </w:tbl>
    <w:p w:rsidR="004C6439" w:rsidRPr="000D2D3A" w:rsidRDefault="004C6439" w:rsidP="004C6439">
      <w:pPr>
        <w:ind w:left="720" w:firstLine="720"/>
        <w:rPr>
          <w:rFonts w:ascii="Trebuchet MS" w:hAnsi="Trebuchet MS"/>
          <w:noProof/>
        </w:rPr>
      </w:pPr>
    </w:p>
    <w:p w:rsidR="004C6439" w:rsidRPr="000D2D3A" w:rsidRDefault="004C6439" w:rsidP="004C6439">
      <w:pPr>
        <w:rPr>
          <w:rFonts w:ascii="Trebuchet MS" w:hAnsi="Trebuchet MS"/>
          <w:b/>
        </w:rPr>
      </w:pPr>
      <w:r w:rsidRPr="000D2D3A">
        <w:rPr>
          <w:rFonts w:ascii="Trebuchet MS" w:hAnsi="Trebuchet MS"/>
          <w:b/>
        </w:rPr>
        <w:t>Annual Fossil Fuel Savings Algorithm</w:t>
      </w:r>
    </w:p>
    <w:p w:rsidR="004C6439" w:rsidRPr="000D2D3A" w:rsidRDefault="004C6439" w:rsidP="004C6439">
      <w:pPr>
        <w:rPr>
          <w:rFonts w:ascii="Trebuchet MS" w:hAnsi="Trebuchet MS"/>
        </w:rPr>
      </w:pPr>
      <w:r w:rsidRPr="000D2D3A">
        <w:rPr>
          <w:rFonts w:ascii="Trebuchet MS" w:hAnsi="Trebuchet MS"/>
        </w:rPr>
        <w:lastRenderedPageBreak/>
        <w:t>n/a</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Annual Water Savings Algorithm</w:t>
      </w:r>
    </w:p>
    <w:p w:rsidR="004C6439" w:rsidRPr="000D2D3A" w:rsidRDefault="004C6439" w:rsidP="004C6439">
      <w:pPr>
        <w:rPr>
          <w:rFonts w:ascii="Trebuchet MS" w:hAnsi="Trebuchet MS"/>
        </w:rPr>
      </w:pPr>
      <w:r w:rsidRPr="000D2D3A">
        <w:rPr>
          <w:rFonts w:ascii="Trebuchet MS" w:hAnsi="Trebuchet MS"/>
        </w:rPr>
        <w:t>n/a</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Incremental Cost</w:t>
      </w:r>
    </w:p>
    <w:p w:rsidR="004C6439" w:rsidRPr="000D2D3A" w:rsidRDefault="004C6439" w:rsidP="004C6439">
      <w:pPr>
        <w:rPr>
          <w:rFonts w:ascii="Trebuchet MS" w:hAnsi="Trebuchet MS"/>
        </w:rPr>
      </w:pPr>
      <w:r w:rsidRPr="000D2D3A">
        <w:rPr>
          <w:rFonts w:ascii="Trebuchet MS" w:hAnsi="Trebuchet MS"/>
        </w:rPr>
        <w:t xml:space="preserve">The incremental capital cost </w:t>
      </w:r>
      <w:r>
        <w:rPr>
          <w:rFonts w:ascii="Trebuchet MS" w:hAnsi="Trebuchet MS"/>
        </w:rPr>
        <w:t xml:space="preserve">is $994 </w:t>
      </w:r>
      <w:r w:rsidRPr="000D2D3A">
        <w:rPr>
          <w:rFonts w:ascii="Trebuchet MS" w:hAnsi="Trebuchet MS"/>
        </w:rPr>
        <w:t xml:space="preserve">for a </w:t>
      </w:r>
      <w:r>
        <w:rPr>
          <w:rFonts w:ascii="Trebuchet MS" w:hAnsi="Trebuchet MS"/>
        </w:rPr>
        <w:t>door heater controller, $123 for a cooler door, and $219 for a freezer door</w:t>
      </w:r>
      <w:r w:rsidRPr="000D2D3A">
        <w:rPr>
          <w:rStyle w:val="FootnoteReference"/>
          <w:rFonts w:ascii="Trebuchet MS" w:hAnsi="Trebuchet MS"/>
        </w:rPr>
        <w:footnoteReference w:id="1018"/>
      </w:r>
      <w:r>
        <w:rPr>
          <w:rFonts w:ascii="Trebuchet MS" w:hAnsi="Trebuchet MS"/>
        </w:rPr>
        <w:t>. Values include labor costs.</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Measure Life</w:t>
      </w:r>
    </w:p>
    <w:p w:rsidR="004C6439" w:rsidRPr="000D2D3A" w:rsidRDefault="004C6439" w:rsidP="004C6439">
      <w:pPr>
        <w:rPr>
          <w:rFonts w:ascii="Trebuchet MS" w:hAnsi="Trebuchet MS"/>
        </w:rPr>
      </w:pPr>
      <w:r w:rsidRPr="000D2D3A">
        <w:rPr>
          <w:rFonts w:ascii="Trebuchet MS" w:hAnsi="Trebuchet MS"/>
        </w:rPr>
        <w:t>The expected measure life is assumed to be 12</w:t>
      </w:r>
      <w:r w:rsidRPr="000D2D3A">
        <w:rPr>
          <w:rFonts w:ascii="Trebuchet MS" w:hAnsi="Trebuchet MS"/>
          <w:noProof/>
        </w:rPr>
        <w:t xml:space="preserve"> years</w:t>
      </w:r>
      <w:r>
        <w:rPr>
          <w:rFonts w:ascii="Trebuchet MS" w:hAnsi="Trebuchet MS"/>
          <w:noProof/>
        </w:rPr>
        <w:t>.</w:t>
      </w:r>
      <w:r w:rsidRPr="000D2D3A">
        <w:rPr>
          <w:rStyle w:val="FootnoteReference"/>
          <w:rFonts w:ascii="Trebuchet MS" w:hAnsi="Trebuchet MS"/>
        </w:rPr>
        <w:footnoteReference w:id="1019"/>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Operation and Maintenance Impacts</w:t>
      </w:r>
    </w:p>
    <w:p w:rsidR="004C6439" w:rsidRDefault="004C6439" w:rsidP="004C6439">
      <w:pPr>
        <w:rPr>
          <w:rFonts w:ascii="Trebuchet MS" w:hAnsi="Trebuchet MS"/>
        </w:rPr>
      </w:pPr>
      <w:r w:rsidRPr="000D2D3A">
        <w:rPr>
          <w:rFonts w:ascii="Trebuchet MS" w:hAnsi="Trebuchet MS"/>
        </w:rPr>
        <w:t>n/a</w:t>
      </w:r>
    </w:p>
    <w:p w:rsidR="004C6439" w:rsidRDefault="004C6439" w:rsidP="004C6439">
      <w:pPr>
        <w:rPr>
          <w:rFonts w:ascii="Trebuchet MS" w:hAnsi="Trebuchet MS"/>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Default="004C6439" w:rsidP="004C6439">
      <w:pPr>
        <w:outlineLvl w:val="2"/>
        <w:rPr>
          <w:rFonts w:ascii="Trebuchet MS" w:hAnsi="Trebuchet MS"/>
          <w:b/>
          <w:noProof/>
          <w:sz w:val="40"/>
          <w:szCs w:val="40"/>
        </w:rPr>
      </w:pPr>
    </w:p>
    <w:p w:rsidR="004C6439" w:rsidRPr="000D2D3A" w:rsidRDefault="004C6439" w:rsidP="004C6439">
      <w:pPr>
        <w:outlineLvl w:val="2"/>
        <w:rPr>
          <w:rFonts w:ascii="Trebuchet MS" w:hAnsi="Trebuchet MS"/>
          <w:b/>
          <w:sz w:val="40"/>
          <w:szCs w:val="40"/>
        </w:rPr>
      </w:pPr>
      <w:bookmarkStart w:id="311" w:name="_Toc449959923"/>
      <w:r>
        <w:rPr>
          <w:rFonts w:ascii="Trebuchet MS" w:hAnsi="Trebuchet MS"/>
          <w:b/>
          <w:noProof/>
          <w:sz w:val="40"/>
          <w:szCs w:val="40"/>
        </w:rPr>
        <w:lastRenderedPageBreak/>
        <w:t>Evaporator Fan Electronically-Commutated Motor (ECM) Retrofit**</w:t>
      </w:r>
      <w:bookmarkEnd w:id="311"/>
    </w:p>
    <w:p w:rsidR="004C6439" w:rsidRPr="000D2D3A" w:rsidRDefault="004C6439" w:rsidP="004C6439">
      <w:pPr>
        <w:outlineLvl w:val="1"/>
        <w:rPr>
          <w:rFonts w:ascii="Trebuchet MS" w:hAnsi="Trebuchet MS"/>
          <w:noProof/>
        </w:rPr>
      </w:pPr>
    </w:p>
    <w:p w:rsidR="004C6439" w:rsidRPr="00947231" w:rsidRDefault="004C6439" w:rsidP="004C6439">
      <w:pPr>
        <w:rPr>
          <w:rFonts w:ascii="Trebuchet MS" w:hAnsi="Trebuchet MS"/>
          <w:b/>
        </w:rPr>
      </w:pPr>
      <w:r w:rsidRPr="00947231">
        <w:rPr>
          <w:rFonts w:ascii="Trebuchet MS" w:hAnsi="Trebuchet MS"/>
          <w:b/>
        </w:rPr>
        <w:t xml:space="preserve">Unique Measure Code(s): </w:t>
      </w:r>
      <w:r>
        <w:rPr>
          <w:rFonts w:ascii="Trebuchet MS" w:hAnsi="Trebuchet MS"/>
          <w:b/>
        </w:rPr>
        <w:t>CI_RF_RET_ECMFAN</w:t>
      </w:r>
      <w:r w:rsidRPr="007167EE">
        <w:rPr>
          <w:rFonts w:ascii="Trebuchet MS" w:hAnsi="Trebuchet MS"/>
          <w:b/>
        </w:rPr>
        <w:t>_0516</w:t>
      </w:r>
    </w:p>
    <w:p w:rsidR="004C6439" w:rsidRPr="00947231" w:rsidRDefault="004C6439" w:rsidP="004C6439">
      <w:pPr>
        <w:rPr>
          <w:rFonts w:ascii="Trebuchet MS" w:hAnsi="Trebuchet MS"/>
          <w:b/>
        </w:rPr>
      </w:pPr>
      <w:r w:rsidRPr="00947231">
        <w:rPr>
          <w:rFonts w:ascii="Trebuchet MS" w:hAnsi="Trebuchet MS"/>
          <w:b/>
        </w:rPr>
        <w:t xml:space="preserve">Effective Date: </w:t>
      </w:r>
      <w:r w:rsidRPr="007167EE">
        <w:rPr>
          <w:rFonts w:ascii="Trebuchet MS" w:hAnsi="Trebuchet MS"/>
          <w:b/>
        </w:rPr>
        <w:t>May 2016</w:t>
      </w:r>
    </w:p>
    <w:p w:rsidR="004C6439" w:rsidRPr="000D2D3A" w:rsidRDefault="004C6439" w:rsidP="004C6439">
      <w:pPr>
        <w:rPr>
          <w:rFonts w:ascii="Trebuchet MS" w:hAnsi="Trebuchet MS"/>
          <w:b/>
        </w:rPr>
      </w:pPr>
      <w:r w:rsidRPr="00947231">
        <w:rPr>
          <w:rFonts w:ascii="Trebuchet MS" w:hAnsi="Trebuchet MS"/>
          <w:b/>
        </w:rPr>
        <w:t>End Date: TBD</w:t>
      </w:r>
    </w:p>
    <w:p w:rsidR="004C6439" w:rsidRPr="000D2D3A" w:rsidRDefault="004C6439" w:rsidP="004C6439">
      <w:pPr>
        <w:rPr>
          <w:rFonts w:ascii="Trebuchet MS" w:hAnsi="Trebuchet MS"/>
        </w:rPr>
      </w:pPr>
    </w:p>
    <w:p w:rsidR="004C6439" w:rsidRPr="000D2D3A" w:rsidRDefault="004C6439" w:rsidP="004C6439">
      <w:pPr>
        <w:rPr>
          <w:rFonts w:ascii="Trebuchet MS" w:hAnsi="Trebuchet MS"/>
          <w:b/>
        </w:rPr>
      </w:pPr>
      <w:r w:rsidRPr="000D2D3A">
        <w:rPr>
          <w:rFonts w:ascii="Trebuchet MS" w:hAnsi="Trebuchet MS"/>
          <w:b/>
        </w:rPr>
        <w:t>Measure Description</w:t>
      </w:r>
    </w:p>
    <w:p w:rsidR="004C6439" w:rsidRDefault="004C6439" w:rsidP="004C6439">
      <w:pPr>
        <w:rPr>
          <w:rFonts w:ascii="Trebuchet MS" w:hAnsi="Trebuchet MS"/>
        </w:rPr>
      </w:pPr>
      <w:r>
        <w:rPr>
          <w:rFonts w:ascii="Trebuchet MS" w:hAnsi="Trebuchet MS"/>
        </w:rPr>
        <w:t>Evaporator fans circulate air in refrigerated spaces by drawing air across the evaporator coil and into the space. Fans are found in both reach-in and walk-in coolers and freezers. Energy and demand savings for this measure are achieved by reducing motor operating power. Additional savings come from refrigeration interactive effects. Because electronically-commutated motors (ECMs) are more efficient and use less power, they introduce less heat into the refrigerated space compared to the baseline motors and result in a reduction in cooling load on the refrigeration system.</w:t>
      </w:r>
    </w:p>
    <w:p w:rsidR="004C6439" w:rsidRDefault="004C6439" w:rsidP="004C6439">
      <w:pPr>
        <w:rPr>
          <w:rFonts w:ascii="Trebuchet MS" w:hAnsi="Trebuchet MS"/>
        </w:rPr>
      </w:pPr>
    </w:p>
    <w:p w:rsidR="004C6439" w:rsidRPr="000D2D3A" w:rsidRDefault="004C6439" w:rsidP="004C6439">
      <w:pPr>
        <w:rPr>
          <w:rFonts w:ascii="Trebuchet MS" w:hAnsi="Trebuchet MS"/>
          <w:b/>
        </w:rPr>
      </w:pPr>
      <w:r w:rsidRPr="000D2D3A">
        <w:rPr>
          <w:rFonts w:ascii="Trebuchet MS" w:hAnsi="Trebuchet MS"/>
          <w:b/>
        </w:rPr>
        <w:t xml:space="preserve">Definition of Baseline Condition </w:t>
      </w:r>
    </w:p>
    <w:p w:rsidR="004C6439" w:rsidRPr="000D2D3A" w:rsidRDefault="004C6439" w:rsidP="004C6439">
      <w:pPr>
        <w:keepNext/>
        <w:rPr>
          <w:rFonts w:ascii="Trebuchet MS" w:hAnsi="Trebuchet MS"/>
          <w:b/>
        </w:rPr>
      </w:pPr>
      <w:r w:rsidRPr="000D2D3A">
        <w:rPr>
          <w:rFonts w:ascii="Trebuchet MS" w:hAnsi="Trebuchet MS"/>
        </w:rPr>
        <w:t>In order for this characterization to apply, the baseline condition is assumed to be a</w:t>
      </w:r>
      <w:r>
        <w:rPr>
          <w:rFonts w:ascii="Trebuchet MS" w:hAnsi="Trebuchet MS"/>
        </w:rPr>
        <w:t xml:space="preserve">n evaporator fan powered by a shaded pole (SP) motor that runs </w:t>
      </w:r>
      <w:r w:rsidRPr="00723036">
        <w:rPr>
          <w:rFonts w:ascii="Trebuchet MS" w:hAnsi="Trebuchet MS"/>
        </w:rPr>
        <w:t xml:space="preserve">24 hours a day, seven days per week </w:t>
      </w:r>
      <w:r>
        <w:rPr>
          <w:rFonts w:ascii="Trebuchet MS" w:hAnsi="Trebuchet MS"/>
        </w:rPr>
        <w:t>(24/7) with no controls.</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Definition of Efficient Condition</w:t>
      </w:r>
    </w:p>
    <w:p w:rsidR="004C6439" w:rsidRPr="000D2D3A" w:rsidRDefault="004C6439" w:rsidP="004C6439">
      <w:pPr>
        <w:keepNext/>
        <w:rPr>
          <w:rFonts w:ascii="Trebuchet MS" w:hAnsi="Trebuchet MS"/>
          <w:b/>
        </w:rPr>
      </w:pPr>
      <w:r w:rsidRPr="000D2D3A">
        <w:rPr>
          <w:rFonts w:ascii="Trebuchet MS" w:hAnsi="Trebuchet MS"/>
        </w:rPr>
        <w:t xml:space="preserve">In order for this characterization to apply, the efficient equipment is assumed to be </w:t>
      </w:r>
      <w:r>
        <w:rPr>
          <w:rFonts w:ascii="Trebuchet MS" w:hAnsi="Trebuchet MS"/>
        </w:rPr>
        <w:t xml:space="preserve">an evaporator fan powered by an ECM that runs 24/7 with no controls. </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Annual Energy Savings Algorithm</w:t>
      </w:r>
    </w:p>
    <w:p w:rsidR="004C6439" w:rsidRPr="000D2D3A" w:rsidRDefault="004C6439" w:rsidP="004C6439">
      <w:pPr>
        <w:rPr>
          <w:rFonts w:ascii="Trebuchet MS" w:hAnsi="Trebuchet MS"/>
          <w:b/>
        </w:rPr>
      </w:pPr>
    </w:p>
    <w:p w:rsidR="004C6439" w:rsidRDefault="004C6439" w:rsidP="004C6439">
      <w:pPr>
        <w:ind w:left="720" w:firstLine="720"/>
        <w:rPr>
          <w:rFonts w:ascii="Trebuchet MS" w:hAnsi="Trebuchet MS"/>
          <w:noProof/>
        </w:rPr>
      </w:pPr>
      <w:r w:rsidRPr="000D2D3A">
        <w:rPr>
          <w:rFonts w:ascii="Trebuchet MS" w:hAnsi="Trebuchet MS"/>
          <w:noProof/>
        </w:rPr>
        <w:t>ΔkW</w:t>
      </w:r>
      <w:r>
        <w:rPr>
          <w:rFonts w:ascii="Trebuchet MS" w:hAnsi="Trebuchet MS"/>
          <w:noProof/>
        </w:rPr>
        <w:t xml:space="preserve">h </w:t>
      </w:r>
      <w:r w:rsidRPr="000D2D3A">
        <w:rPr>
          <w:rFonts w:ascii="Trebuchet MS" w:hAnsi="Trebuchet MS"/>
          <w:noProof/>
        </w:rPr>
        <w:t>= kW</w:t>
      </w:r>
      <w:r>
        <w:rPr>
          <w:rFonts w:ascii="Trebuchet MS" w:hAnsi="Trebuchet MS"/>
          <w:noProof/>
          <w:vertAlign w:val="subscript"/>
        </w:rPr>
        <w:t>hp</w:t>
      </w:r>
      <w:r w:rsidRPr="000D2D3A">
        <w:rPr>
          <w:rFonts w:ascii="Trebuchet MS" w:hAnsi="Trebuchet MS"/>
          <w:noProof/>
        </w:rPr>
        <w:t xml:space="preserve"> *</w:t>
      </w:r>
      <w:r>
        <w:rPr>
          <w:rFonts w:ascii="Trebuchet MS" w:hAnsi="Trebuchet MS"/>
          <w:noProof/>
        </w:rPr>
        <w:t xml:space="preserve"> HP *</w:t>
      </w:r>
      <w:r w:rsidRPr="000D2D3A">
        <w:rPr>
          <w:rFonts w:ascii="Trebuchet MS" w:hAnsi="Trebuchet MS"/>
          <w:noProof/>
        </w:rPr>
        <w:t xml:space="preserve"> </w:t>
      </w:r>
      <w:r>
        <w:rPr>
          <w:rFonts w:ascii="Trebuchet MS" w:hAnsi="Trebuchet MS"/>
          <w:noProof/>
        </w:rPr>
        <w:t>%∆</w:t>
      </w:r>
      <w:r>
        <w:rPr>
          <w:rFonts w:ascii="Trebuchet MS" w:hAnsi="Trebuchet MS"/>
          <w:noProof/>
          <w:vertAlign w:val="subscript"/>
        </w:rPr>
        <w:t xml:space="preserve">P </w:t>
      </w:r>
      <w:r>
        <w:rPr>
          <w:rFonts w:ascii="Trebuchet MS" w:hAnsi="Trebuchet MS"/>
          <w:noProof/>
        </w:rPr>
        <w:t>* %ON</w:t>
      </w:r>
      <w:r>
        <w:rPr>
          <w:rFonts w:ascii="Trebuchet MS" w:hAnsi="Trebuchet MS"/>
          <w:noProof/>
          <w:vertAlign w:val="subscript"/>
        </w:rPr>
        <w:t>UC</w:t>
      </w:r>
      <w:r>
        <w:rPr>
          <w:rFonts w:ascii="Trebuchet MS" w:hAnsi="Trebuchet MS"/>
          <w:noProof/>
        </w:rPr>
        <w:t xml:space="preserve"> * HOURS * WHFe</w:t>
      </w:r>
    </w:p>
    <w:p w:rsidR="004C6439" w:rsidRPr="000D2D3A" w:rsidRDefault="004C6439" w:rsidP="004C6439">
      <w:pPr>
        <w:ind w:left="720" w:firstLine="720"/>
        <w:rPr>
          <w:rFonts w:ascii="Trebuchet MS" w:hAnsi="Trebuchet MS"/>
          <w:noProof/>
        </w:rPr>
      </w:pPr>
    </w:p>
    <w:p w:rsidR="004C6439" w:rsidRPr="00BF691D" w:rsidRDefault="004C6439" w:rsidP="004C6439">
      <w:pPr>
        <w:rPr>
          <w:rFonts w:ascii="Trebuchet MS" w:hAnsi="Trebuchet MS"/>
          <w:i/>
          <w:noProof/>
        </w:rPr>
      </w:pPr>
      <w:r w:rsidRPr="00BF691D">
        <w:rPr>
          <w:rFonts w:ascii="Trebuchet MS" w:hAnsi="Trebuchet MS"/>
          <w:i/>
          <w:noProof/>
        </w:rPr>
        <w:t>Where:</w:t>
      </w:r>
    </w:p>
    <w:p w:rsidR="004C6439" w:rsidRPr="00C05489" w:rsidRDefault="004C6439" w:rsidP="004C6439">
      <w:pPr>
        <w:ind w:left="2160" w:hanging="1440"/>
        <w:rPr>
          <w:rFonts w:ascii="Trebuchet MS" w:hAnsi="Trebuchet MS"/>
          <w:i/>
          <w:noProof/>
        </w:rPr>
      </w:pPr>
      <w:r w:rsidRPr="00C05489">
        <w:rPr>
          <w:rFonts w:ascii="Trebuchet MS" w:hAnsi="Trebuchet MS"/>
          <w:i/>
          <w:noProof/>
        </w:rPr>
        <w:t>kW</w:t>
      </w:r>
      <w:r>
        <w:rPr>
          <w:rFonts w:ascii="Trebuchet MS" w:hAnsi="Trebuchet MS"/>
          <w:i/>
          <w:noProof/>
          <w:vertAlign w:val="subscript"/>
        </w:rPr>
        <w:t>hp</w:t>
      </w:r>
      <w:r w:rsidRPr="00C05489">
        <w:rPr>
          <w:rFonts w:ascii="Trebuchet MS" w:hAnsi="Trebuchet MS"/>
          <w:i/>
          <w:noProof/>
        </w:rPr>
        <w:tab/>
        <w:t xml:space="preserve">= </w:t>
      </w:r>
      <w:r>
        <w:rPr>
          <w:rFonts w:ascii="Trebuchet MS" w:hAnsi="Trebuchet MS"/>
          <w:i/>
          <w:noProof/>
        </w:rPr>
        <w:t xml:space="preserve">ECM </w:t>
      </w:r>
      <w:r w:rsidRPr="00C05489">
        <w:rPr>
          <w:rFonts w:ascii="Trebuchet MS" w:hAnsi="Trebuchet MS"/>
          <w:i/>
          <w:noProof/>
        </w:rPr>
        <w:t xml:space="preserve">connected load kW </w:t>
      </w:r>
      <w:r>
        <w:rPr>
          <w:rFonts w:ascii="Trebuchet MS" w:hAnsi="Trebuchet MS"/>
          <w:i/>
          <w:noProof/>
        </w:rPr>
        <w:t>per horsepower</w:t>
      </w:r>
    </w:p>
    <w:p w:rsidR="004C6439" w:rsidRDefault="004C6439" w:rsidP="004C6439">
      <w:pPr>
        <w:ind w:left="2160" w:hanging="1440"/>
        <w:rPr>
          <w:rFonts w:ascii="Trebuchet MS" w:hAnsi="Trebuchet MS"/>
          <w:i/>
          <w:noProof/>
        </w:rPr>
      </w:pPr>
      <w:r w:rsidRPr="00C05489">
        <w:rPr>
          <w:rFonts w:ascii="Trebuchet MS" w:hAnsi="Trebuchet MS"/>
          <w:i/>
          <w:noProof/>
        </w:rPr>
        <w:tab/>
        <w:t>= If actual kW</w:t>
      </w:r>
      <w:r>
        <w:rPr>
          <w:rFonts w:ascii="Trebuchet MS" w:hAnsi="Trebuchet MS"/>
          <w:i/>
          <w:noProof/>
          <w:vertAlign w:val="subscript"/>
        </w:rPr>
        <w:t>hp</w:t>
      </w:r>
      <w:r w:rsidRPr="00C05489">
        <w:rPr>
          <w:rFonts w:ascii="Trebuchet MS" w:hAnsi="Trebuchet MS"/>
          <w:i/>
          <w:noProof/>
        </w:rPr>
        <w:t xml:space="preserve"> is unknown, assume </w:t>
      </w:r>
      <w:r>
        <w:rPr>
          <w:rFonts w:ascii="Trebuchet MS" w:hAnsi="Trebuchet MS"/>
          <w:i/>
          <w:noProof/>
        </w:rPr>
        <w:t>0.758 kW/hp</w:t>
      </w:r>
      <w:r>
        <w:rPr>
          <w:rStyle w:val="FootnoteReference"/>
          <w:rFonts w:ascii="Trebuchet MS" w:hAnsi="Trebuchet MS"/>
          <w:i/>
          <w:noProof/>
        </w:rPr>
        <w:footnoteReference w:id="1020"/>
      </w:r>
      <w:r>
        <w:rPr>
          <w:rFonts w:ascii="Trebuchet MS" w:hAnsi="Trebuchet MS"/>
          <w:i/>
          <w:noProof/>
        </w:rPr>
        <w:t>.</w:t>
      </w:r>
    </w:p>
    <w:p w:rsidR="004C6439" w:rsidRPr="00C05489" w:rsidRDefault="004C6439" w:rsidP="004C6439">
      <w:pPr>
        <w:ind w:left="2160" w:hanging="1440"/>
        <w:rPr>
          <w:rFonts w:ascii="Trebuchet MS" w:hAnsi="Trebuchet MS"/>
          <w:i/>
          <w:noProof/>
        </w:rPr>
      </w:pPr>
      <w:r>
        <w:rPr>
          <w:rFonts w:ascii="Trebuchet MS" w:hAnsi="Trebuchet MS"/>
          <w:i/>
          <w:noProof/>
        </w:rPr>
        <w:t>HP</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Horsepower of ECM</w:t>
      </w:r>
    </w:p>
    <w:p w:rsidR="004C6439" w:rsidRDefault="004C6439" w:rsidP="004C6439">
      <w:pPr>
        <w:ind w:left="1440" w:firstLine="720"/>
        <w:rPr>
          <w:rFonts w:ascii="Trebuchet MS" w:hAnsi="Trebuchet MS"/>
          <w:i/>
          <w:noProof/>
        </w:rPr>
      </w:pPr>
      <w:r>
        <w:rPr>
          <w:rFonts w:ascii="Trebuchet MS" w:hAnsi="Trebuchet MS"/>
          <w:i/>
          <w:noProof/>
        </w:rPr>
        <w:t>= Actual horsepower of ECM.</w:t>
      </w:r>
    </w:p>
    <w:p w:rsidR="000273FB" w:rsidRDefault="000273FB" w:rsidP="004C6439">
      <w:pPr>
        <w:ind w:left="1440" w:firstLine="720"/>
        <w:rPr>
          <w:rFonts w:ascii="Trebuchet MS" w:hAnsi="Trebuchet MS"/>
          <w:i/>
          <w:noProof/>
        </w:rPr>
      </w:pPr>
    </w:p>
    <w:p w:rsidR="000273FB" w:rsidRPr="00C05489" w:rsidRDefault="000273FB" w:rsidP="004C6439">
      <w:pPr>
        <w:ind w:left="1440" w:firstLine="720"/>
        <w:rPr>
          <w:rFonts w:ascii="Trebuchet MS" w:hAnsi="Trebuchet MS"/>
          <w:i/>
          <w:noProof/>
        </w:rPr>
      </w:pPr>
    </w:p>
    <w:p w:rsidR="004C6439" w:rsidRPr="001D2A00" w:rsidRDefault="004C6439" w:rsidP="004C6439">
      <w:pPr>
        <w:ind w:left="2160" w:hanging="1440"/>
        <w:rPr>
          <w:rFonts w:ascii="Trebuchet MS" w:hAnsi="Trebuchet MS"/>
          <w:i/>
          <w:noProof/>
        </w:rPr>
      </w:pPr>
      <w:r>
        <w:rPr>
          <w:rFonts w:ascii="Trebuchet MS" w:hAnsi="Trebuchet MS"/>
          <w:i/>
          <w:noProof/>
        </w:rPr>
        <w:lastRenderedPageBreak/>
        <w:t>%∆</w:t>
      </w:r>
      <w:r>
        <w:rPr>
          <w:rFonts w:ascii="Trebuchet MS" w:hAnsi="Trebuchet MS"/>
          <w:i/>
          <w:noProof/>
          <w:vertAlign w:val="subscript"/>
        </w:rPr>
        <w:t>P</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Percent change in power relative to ECM kW, calculated as the kW of the SP motor minus the kW of the ECM, divided by the kW of the ECM</w:t>
      </w:r>
    </w:p>
    <w:p w:rsidR="004C6439" w:rsidRPr="00C05489" w:rsidRDefault="004C6439" w:rsidP="004C6439">
      <w:pPr>
        <w:ind w:left="2160"/>
        <w:rPr>
          <w:rFonts w:ascii="Trebuchet MS" w:hAnsi="Trebuchet MS"/>
          <w:i/>
          <w:noProof/>
        </w:rPr>
      </w:pPr>
      <w:r>
        <w:rPr>
          <w:rFonts w:ascii="Trebuchet MS" w:hAnsi="Trebuchet MS"/>
          <w:i/>
          <w:noProof/>
        </w:rPr>
        <w:t>= If actual %∆</w:t>
      </w:r>
      <w:r>
        <w:rPr>
          <w:rFonts w:ascii="Trebuchet MS" w:hAnsi="Trebuchet MS"/>
          <w:i/>
          <w:noProof/>
          <w:vertAlign w:val="subscript"/>
        </w:rPr>
        <w:t>P</w:t>
      </w:r>
      <w:r>
        <w:rPr>
          <w:rFonts w:ascii="Trebuchet MS" w:hAnsi="Trebuchet MS"/>
          <w:i/>
          <w:noProof/>
        </w:rPr>
        <w:t xml:space="preserve"> is unkown, assume 157%</w:t>
      </w:r>
      <w:r>
        <w:rPr>
          <w:rStyle w:val="FootnoteReference"/>
          <w:rFonts w:ascii="Trebuchet MS" w:hAnsi="Trebuchet MS"/>
          <w:i/>
          <w:noProof/>
        </w:rPr>
        <w:footnoteReference w:id="1021"/>
      </w:r>
      <w:r>
        <w:rPr>
          <w:rFonts w:ascii="Trebuchet MS" w:hAnsi="Trebuchet MS"/>
          <w:i/>
          <w:noProof/>
        </w:rPr>
        <w:t xml:space="preserve">. </w:t>
      </w:r>
    </w:p>
    <w:p w:rsidR="004C6439" w:rsidRPr="00C05489" w:rsidRDefault="004C6439" w:rsidP="004C6439">
      <w:pPr>
        <w:ind w:left="2160" w:hanging="1440"/>
        <w:rPr>
          <w:rFonts w:ascii="Trebuchet MS" w:hAnsi="Trebuchet MS"/>
          <w:i/>
          <w:noProof/>
        </w:rPr>
      </w:pPr>
      <w:r>
        <w:rPr>
          <w:rFonts w:ascii="Trebuchet MS" w:hAnsi="Trebuchet MS"/>
          <w:i/>
          <w:noProof/>
        </w:rPr>
        <w:t>%ON</w:t>
      </w:r>
      <w:r>
        <w:rPr>
          <w:rFonts w:ascii="Trebuchet MS" w:hAnsi="Trebuchet MS"/>
          <w:i/>
          <w:noProof/>
          <w:vertAlign w:val="subscript"/>
        </w:rPr>
        <w:t>UC</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Effective run time of uncontrolled motors</w:t>
      </w:r>
    </w:p>
    <w:p w:rsidR="004C6439" w:rsidRPr="00C05489" w:rsidRDefault="004C6439" w:rsidP="00DD3215">
      <w:pPr>
        <w:ind w:left="1440" w:firstLine="720"/>
        <w:rPr>
          <w:rFonts w:ascii="Trebuchet MS" w:hAnsi="Trebuchet MS"/>
          <w:i/>
          <w:noProof/>
        </w:rPr>
      </w:pPr>
      <w:r w:rsidRPr="00C05489">
        <w:rPr>
          <w:rFonts w:ascii="Trebuchet MS" w:hAnsi="Trebuchet MS"/>
          <w:i/>
          <w:noProof/>
        </w:rPr>
        <w:t xml:space="preserve">= </w:t>
      </w:r>
      <w:r>
        <w:rPr>
          <w:rFonts w:ascii="Trebuchet MS" w:hAnsi="Trebuchet MS"/>
          <w:i/>
          <w:noProof/>
        </w:rPr>
        <w:t>If actual %ON</w:t>
      </w:r>
      <w:r>
        <w:rPr>
          <w:rFonts w:ascii="Trebuchet MS" w:hAnsi="Trebuchet MS"/>
          <w:i/>
          <w:noProof/>
          <w:vertAlign w:val="subscript"/>
        </w:rPr>
        <w:t>UC</w:t>
      </w:r>
      <w:r>
        <w:rPr>
          <w:rFonts w:ascii="Trebuchet MS" w:hAnsi="Trebuchet MS"/>
          <w:i/>
          <w:noProof/>
        </w:rPr>
        <w:t xml:space="preserve"> is unknown, assume 97.8% </w:t>
      </w:r>
      <w:r>
        <w:rPr>
          <w:rStyle w:val="FootnoteReference"/>
          <w:rFonts w:ascii="Trebuchet MS" w:hAnsi="Trebuchet MS"/>
          <w:i/>
          <w:noProof/>
        </w:rPr>
        <w:footnoteReference w:id="1022"/>
      </w:r>
      <w:r>
        <w:rPr>
          <w:rFonts w:ascii="Trebuchet MS" w:hAnsi="Trebuchet MS"/>
          <w:i/>
          <w:noProof/>
        </w:rPr>
        <w:t>.</w:t>
      </w:r>
      <w:r w:rsidRPr="00C05489">
        <w:rPr>
          <w:rFonts w:ascii="Trebuchet MS" w:hAnsi="Trebuchet MS"/>
          <w:i/>
          <w:noProof/>
        </w:rPr>
        <w:t xml:space="preserve"> </w:t>
      </w:r>
    </w:p>
    <w:p w:rsidR="004C6439" w:rsidRPr="00C05489" w:rsidRDefault="004C6439" w:rsidP="004C6439">
      <w:pPr>
        <w:rPr>
          <w:rFonts w:ascii="Trebuchet MS" w:hAnsi="Trebuchet MS"/>
          <w:i/>
          <w:noProof/>
        </w:rPr>
      </w:pPr>
      <w:r w:rsidRPr="00C05489">
        <w:rPr>
          <w:rFonts w:ascii="Trebuchet MS" w:hAnsi="Trebuchet MS"/>
          <w:i/>
          <w:noProof/>
        </w:rPr>
        <w:tab/>
        <w:t>HOURS</w:t>
      </w:r>
      <w:r w:rsidRPr="00C05489">
        <w:rPr>
          <w:rFonts w:ascii="Trebuchet MS" w:hAnsi="Trebuchet MS"/>
          <w:i/>
          <w:noProof/>
        </w:rPr>
        <w:tab/>
        <w:t>= Hours of operation</w:t>
      </w:r>
    </w:p>
    <w:p w:rsidR="004C6439" w:rsidRDefault="004C6439" w:rsidP="00DD3215">
      <w:pPr>
        <w:rPr>
          <w:rFonts w:ascii="Trebuchet MS" w:hAnsi="Trebuchet MS"/>
          <w:i/>
          <w:noProof/>
        </w:rPr>
      </w:pPr>
      <w:r w:rsidRPr="00C05489">
        <w:rPr>
          <w:rFonts w:ascii="Trebuchet MS" w:hAnsi="Trebuchet MS"/>
          <w:i/>
          <w:noProof/>
        </w:rPr>
        <w:tab/>
      </w:r>
      <w:r w:rsidRPr="00C05489">
        <w:rPr>
          <w:rFonts w:ascii="Trebuchet MS" w:hAnsi="Trebuchet MS"/>
          <w:i/>
          <w:noProof/>
        </w:rPr>
        <w:tab/>
      </w:r>
      <w:r w:rsidRPr="00C05489">
        <w:rPr>
          <w:rFonts w:ascii="Trebuchet MS" w:hAnsi="Trebuchet MS"/>
          <w:i/>
          <w:noProof/>
        </w:rPr>
        <w:tab/>
        <w:t>= 8</w:t>
      </w:r>
      <w:r>
        <w:rPr>
          <w:rFonts w:ascii="Trebuchet MS" w:hAnsi="Trebuchet MS"/>
          <w:i/>
          <w:noProof/>
        </w:rPr>
        <w:t>,760</w:t>
      </w:r>
    </w:p>
    <w:p w:rsidR="004C6439" w:rsidRPr="00C05489" w:rsidRDefault="004C6439" w:rsidP="004C6439">
      <w:pPr>
        <w:ind w:left="2160" w:hanging="1440"/>
        <w:rPr>
          <w:rFonts w:ascii="Trebuchet MS" w:hAnsi="Trebuchet MS"/>
          <w:i/>
          <w:noProof/>
        </w:rPr>
      </w:pPr>
      <w:r>
        <w:rPr>
          <w:rFonts w:ascii="Trebuchet MS" w:hAnsi="Trebuchet MS"/>
          <w:i/>
          <w:noProof/>
        </w:rPr>
        <w:t>WHFe</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Waste Heat Factor for Energy</w:t>
      </w:r>
      <w:r w:rsidRPr="00C05489">
        <w:rPr>
          <w:rFonts w:ascii="Trebuchet MS" w:hAnsi="Trebuchet MS"/>
          <w:i/>
          <w:noProof/>
        </w:rPr>
        <w:t xml:space="preserve">; represents the increased savings </w:t>
      </w:r>
      <w:r>
        <w:rPr>
          <w:rFonts w:ascii="Trebuchet MS" w:hAnsi="Trebuchet MS"/>
          <w:i/>
          <w:noProof/>
        </w:rPr>
        <w:t>due to reduced waste heat from motors that must be rejected by the refrigeration equipment.</w:t>
      </w:r>
    </w:p>
    <w:p w:rsidR="004C6439" w:rsidRPr="00C05489" w:rsidRDefault="004C6439" w:rsidP="004C6439">
      <w:pPr>
        <w:ind w:left="2160"/>
        <w:rPr>
          <w:rFonts w:ascii="Trebuchet MS" w:hAnsi="Trebuchet MS"/>
          <w:i/>
          <w:noProof/>
        </w:rPr>
      </w:pPr>
      <w:r w:rsidRPr="00C05489">
        <w:rPr>
          <w:rFonts w:ascii="Trebuchet MS" w:hAnsi="Trebuchet MS"/>
          <w:i/>
          <w:noProof/>
        </w:rPr>
        <w:t xml:space="preserve">= assume </w:t>
      </w:r>
      <w:r>
        <w:rPr>
          <w:rFonts w:ascii="Trebuchet MS" w:hAnsi="Trebuchet MS"/>
          <w:i/>
          <w:noProof/>
        </w:rPr>
        <w:t xml:space="preserve">1.38 for cooler and 1.76 for freezer </w:t>
      </w:r>
      <w:r w:rsidRPr="00C05489">
        <w:rPr>
          <w:rFonts w:ascii="Trebuchet MS" w:hAnsi="Trebuchet MS"/>
          <w:i/>
          <w:noProof/>
        </w:rPr>
        <w:t>applications</w:t>
      </w:r>
      <w:r>
        <w:rPr>
          <w:rFonts w:ascii="Trebuchet MS" w:hAnsi="Trebuchet MS"/>
          <w:i/>
          <w:noProof/>
        </w:rPr>
        <w:t xml:space="preserve"> </w:t>
      </w:r>
      <w:r>
        <w:rPr>
          <w:rStyle w:val="FootnoteReference"/>
          <w:rFonts w:ascii="Trebuchet MS" w:hAnsi="Trebuchet MS"/>
          <w:i/>
          <w:noProof/>
        </w:rPr>
        <w:footnoteReference w:id="1023"/>
      </w:r>
      <w:r>
        <w:rPr>
          <w:rFonts w:ascii="Trebuchet MS" w:hAnsi="Trebuchet MS"/>
          <w:i/>
          <w:noProof/>
        </w:rPr>
        <w:t>.</w:t>
      </w:r>
    </w:p>
    <w:p w:rsidR="004C6439" w:rsidRPr="000D2D3A" w:rsidRDefault="004C6439" w:rsidP="004C6439">
      <w:pPr>
        <w:rPr>
          <w:rFonts w:ascii="Trebuchet MS" w:hAnsi="Trebuchet MS"/>
        </w:rPr>
      </w:pPr>
    </w:p>
    <w:p w:rsidR="004C6439" w:rsidRPr="000D2D3A" w:rsidRDefault="004C6439" w:rsidP="004C6439">
      <w:pPr>
        <w:rPr>
          <w:rFonts w:ascii="Trebuchet MS" w:hAnsi="Trebuchet MS"/>
          <w:b/>
        </w:rPr>
      </w:pPr>
      <w:r w:rsidRPr="000D2D3A">
        <w:rPr>
          <w:rFonts w:ascii="Trebuchet MS" w:hAnsi="Trebuchet MS"/>
          <w:b/>
        </w:rPr>
        <w:t xml:space="preserve">Summer Coincident Peak kW Savings Algorithm </w:t>
      </w:r>
    </w:p>
    <w:p w:rsidR="004C6439" w:rsidRPr="000D2D3A" w:rsidRDefault="004C6439" w:rsidP="004C6439">
      <w:pPr>
        <w:keepNext/>
        <w:rPr>
          <w:rFonts w:ascii="Trebuchet MS" w:hAnsi="Trebuchet MS"/>
        </w:rPr>
      </w:pPr>
    </w:p>
    <w:p w:rsidR="004C6439" w:rsidRDefault="004C6439" w:rsidP="004C6439">
      <w:pPr>
        <w:ind w:left="720" w:firstLine="720"/>
        <w:rPr>
          <w:rFonts w:ascii="Trebuchet MS" w:hAnsi="Trebuchet MS"/>
          <w:noProof/>
        </w:rPr>
      </w:pPr>
      <w:r w:rsidRPr="000D2D3A">
        <w:rPr>
          <w:rFonts w:ascii="Trebuchet MS" w:hAnsi="Trebuchet MS"/>
          <w:noProof/>
        </w:rPr>
        <w:t xml:space="preserve">ΔkW = </w:t>
      </w:r>
      <w:r>
        <w:rPr>
          <w:rFonts w:ascii="Trebuchet MS" w:hAnsi="Trebuchet MS"/>
          <w:noProof/>
        </w:rPr>
        <w:t>kW</w:t>
      </w:r>
      <w:r>
        <w:rPr>
          <w:rFonts w:ascii="Trebuchet MS" w:hAnsi="Trebuchet MS"/>
          <w:noProof/>
          <w:vertAlign w:val="subscript"/>
        </w:rPr>
        <w:t>hp</w:t>
      </w:r>
      <w:r>
        <w:rPr>
          <w:rFonts w:ascii="Trebuchet MS" w:hAnsi="Trebuchet MS"/>
          <w:noProof/>
        </w:rPr>
        <w:t xml:space="preserve"> * HP * WHFd * CF</w:t>
      </w:r>
    </w:p>
    <w:p w:rsidR="004C6439" w:rsidRPr="00BF691D" w:rsidRDefault="004C6439" w:rsidP="004C6439">
      <w:pPr>
        <w:rPr>
          <w:rFonts w:ascii="Trebuchet MS" w:hAnsi="Trebuchet MS"/>
          <w:i/>
          <w:noProof/>
        </w:rPr>
      </w:pPr>
      <w:r w:rsidRPr="00BF691D">
        <w:rPr>
          <w:rFonts w:ascii="Trebuchet MS" w:hAnsi="Trebuchet MS"/>
          <w:i/>
          <w:noProof/>
        </w:rPr>
        <w:t>Where:</w:t>
      </w:r>
    </w:p>
    <w:p w:rsidR="004C6439" w:rsidRPr="00C05489" w:rsidRDefault="004C6439" w:rsidP="004C6439">
      <w:pPr>
        <w:ind w:left="2160" w:hanging="1440"/>
        <w:rPr>
          <w:rFonts w:ascii="Trebuchet MS" w:hAnsi="Trebuchet MS"/>
          <w:i/>
          <w:noProof/>
        </w:rPr>
      </w:pPr>
      <w:r>
        <w:rPr>
          <w:rFonts w:ascii="Trebuchet MS" w:hAnsi="Trebuchet MS"/>
          <w:i/>
          <w:noProof/>
        </w:rPr>
        <w:t>WHFd</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Waste Heat Factor for Demand</w:t>
      </w:r>
      <w:r w:rsidRPr="00C05489">
        <w:rPr>
          <w:rFonts w:ascii="Trebuchet MS" w:hAnsi="Trebuchet MS"/>
          <w:i/>
          <w:noProof/>
        </w:rPr>
        <w:t xml:space="preserve">; represents the increased savings </w:t>
      </w:r>
      <w:r>
        <w:rPr>
          <w:rFonts w:ascii="Trebuchet MS" w:hAnsi="Trebuchet MS"/>
          <w:i/>
          <w:noProof/>
        </w:rPr>
        <w:t>due to reduced waste heat from motors that must be rejected by the refrigeration equipment.</w:t>
      </w:r>
    </w:p>
    <w:p w:rsidR="004C6439" w:rsidRDefault="004C6439" w:rsidP="00DD3215">
      <w:pPr>
        <w:ind w:left="2160"/>
        <w:rPr>
          <w:rFonts w:ascii="Trebuchet MS" w:hAnsi="Trebuchet MS"/>
          <w:i/>
          <w:noProof/>
        </w:rPr>
      </w:pPr>
      <w:r w:rsidRPr="00C05489">
        <w:rPr>
          <w:rFonts w:ascii="Trebuchet MS" w:hAnsi="Trebuchet MS"/>
          <w:i/>
          <w:noProof/>
        </w:rPr>
        <w:t xml:space="preserve">= assume </w:t>
      </w:r>
      <w:r>
        <w:rPr>
          <w:rFonts w:ascii="Trebuchet MS" w:hAnsi="Trebuchet MS"/>
          <w:i/>
          <w:noProof/>
        </w:rPr>
        <w:t xml:space="preserve">1.38 for cooler and 1.76 for freezer </w:t>
      </w:r>
      <w:r w:rsidRPr="00C05489">
        <w:rPr>
          <w:rFonts w:ascii="Trebuchet MS" w:hAnsi="Trebuchet MS"/>
          <w:i/>
          <w:noProof/>
        </w:rPr>
        <w:t>applications</w:t>
      </w:r>
      <w:r>
        <w:rPr>
          <w:rFonts w:ascii="Trebuchet MS" w:hAnsi="Trebuchet MS"/>
          <w:i/>
          <w:noProof/>
        </w:rPr>
        <w:t xml:space="preserve"> </w:t>
      </w:r>
      <w:r>
        <w:rPr>
          <w:rStyle w:val="FootnoteReference"/>
          <w:rFonts w:ascii="Trebuchet MS" w:hAnsi="Trebuchet MS"/>
          <w:i/>
          <w:noProof/>
        </w:rPr>
        <w:footnoteReference w:id="1024"/>
      </w:r>
      <w:r>
        <w:rPr>
          <w:rFonts w:ascii="Trebuchet MS" w:hAnsi="Trebuchet MS"/>
          <w:i/>
          <w:noProof/>
        </w:rPr>
        <w:t>.</w:t>
      </w:r>
    </w:p>
    <w:p w:rsidR="004C6439" w:rsidRDefault="004C6439" w:rsidP="004C6439">
      <w:pPr>
        <w:ind w:left="2160" w:hanging="1440"/>
        <w:rPr>
          <w:rFonts w:ascii="Trebuchet MS" w:hAnsi="Trebuchet MS"/>
          <w:i/>
          <w:noProof/>
        </w:rPr>
      </w:pPr>
      <w:r>
        <w:rPr>
          <w:rFonts w:ascii="Trebuchet MS" w:hAnsi="Trebuchet MS"/>
          <w:i/>
          <w:noProof/>
        </w:rPr>
        <w:t>CF</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Summer Peak Coincidence Factor</w:t>
      </w:r>
    </w:p>
    <w:p w:rsidR="004C6439" w:rsidRPr="00C05489" w:rsidRDefault="004C6439" w:rsidP="004C6439">
      <w:pPr>
        <w:ind w:left="2160" w:hanging="1440"/>
        <w:rPr>
          <w:rFonts w:ascii="Trebuchet MS" w:hAnsi="Trebuchet MS"/>
          <w:i/>
          <w:noProof/>
        </w:rPr>
      </w:pPr>
      <w:r>
        <w:rPr>
          <w:rFonts w:ascii="Trebuchet MS" w:hAnsi="Trebuchet MS"/>
          <w:i/>
          <w:noProof/>
        </w:rPr>
        <w:tab/>
        <w:t>= If site specific CFs are unkown, use 1.53</w:t>
      </w:r>
      <w:r>
        <w:rPr>
          <w:rStyle w:val="FootnoteReference"/>
          <w:rFonts w:ascii="Trebuchet MS" w:hAnsi="Trebuchet MS"/>
          <w:i/>
          <w:noProof/>
        </w:rPr>
        <w:footnoteReference w:id="1025"/>
      </w:r>
      <w:r>
        <w:rPr>
          <w:rFonts w:ascii="Trebuchet MS" w:hAnsi="Trebuchet MS"/>
          <w:i/>
          <w:noProof/>
        </w:rPr>
        <w:t>.</w:t>
      </w:r>
    </w:p>
    <w:p w:rsidR="004C6439" w:rsidRDefault="004C6439" w:rsidP="004C6439">
      <w:pPr>
        <w:ind w:left="720" w:firstLine="720"/>
        <w:rPr>
          <w:rFonts w:ascii="Trebuchet MS" w:hAnsi="Trebuchet MS"/>
          <w:noProof/>
        </w:rPr>
      </w:pPr>
    </w:p>
    <w:p w:rsidR="004C6439" w:rsidRPr="000D2D3A" w:rsidRDefault="004C6439" w:rsidP="004C6439">
      <w:pPr>
        <w:rPr>
          <w:rFonts w:ascii="Trebuchet MS" w:hAnsi="Trebuchet MS"/>
          <w:b/>
        </w:rPr>
      </w:pPr>
      <w:r w:rsidRPr="000D2D3A">
        <w:rPr>
          <w:rFonts w:ascii="Trebuchet MS" w:hAnsi="Trebuchet MS"/>
          <w:b/>
        </w:rPr>
        <w:t>Annual Fossil Fuel Savings Algorithm</w:t>
      </w:r>
    </w:p>
    <w:p w:rsidR="004C6439" w:rsidRPr="000D2D3A" w:rsidRDefault="004C6439" w:rsidP="004C6439">
      <w:pPr>
        <w:rPr>
          <w:rFonts w:ascii="Trebuchet MS" w:hAnsi="Trebuchet MS"/>
        </w:rPr>
      </w:pPr>
      <w:r w:rsidRPr="000D2D3A">
        <w:rPr>
          <w:rFonts w:ascii="Trebuchet MS" w:hAnsi="Trebuchet MS"/>
        </w:rPr>
        <w:t>n/a</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Annual Water Savings Algorithm</w:t>
      </w:r>
    </w:p>
    <w:p w:rsidR="004C6439" w:rsidRPr="000D2D3A" w:rsidRDefault="004C6439" w:rsidP="004C6439">
      <w:pPr>
        <w:rPr>
          <w:rFonts w:ascii="Trebuchet MS" w:hAnsi="Trebuchet MS"/>
        </w:rPr>
      </w:pPr>
      <w:r w:rsidRPr="000D2D3A">
        <w:rPr>
          <w:rFonts w:ascii="Trebuchet MS" w:hAnsi="Trebuchet MS"/>
        </w:rPr>
        <w:t>n/a</w:t>
      </w:r>
    </w:p>
    <w:p w:rsidR="004C6439" w:rsidRDefault="004C6439" w:rsidP="004C6439">
      <w:pPr>
        <w:rPr>
          <w:rFonts w:ascii="Trebuchet MS" w:hAnsi="Trebuchet MS"/>
          <w:b/>
        </w:rPr>
      </w:pPr>
    </w:p>
    <w:p w:rsidR="000273FB" w:rsidRPr="000D2D3A" w:rsidRDefault="000273FB"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lastRenderedPageBreak/>
        <w:t>Incremental Cost</w:t>
      </w:r>
    </w:p>
    <w:p w:rsidR="004C6439" w:rsidRPr="000D2D3A" w:rsidRDefault="004C6439" w:rsidP="004C6439">
      <w:pPr>
        <w:rPr>
          <w:rFonts w:ascii="Trebuchet MS" w:hAnsi="Trebuchet MS"/>
        </w:rPr>
      </w:pPr>
      <w:r w:rsidRPr="000D2D3A">
        <w:rPr>
          <w:rFonts w:ascii="Trebuchet MS" w:hAnsi="Trebuchet MS"/>
        </w:rPr>
        <w:t xml:space="preserve">The incremental capital cost </w:t>
      </w:r>
      <w:r>
        <w:rPr>
          <w:rFonts w:ascii="Trebuchet MS" w:hAnsi="Trebuchet MS"/>
        </w:rPr>
        <w:t>is $</w:t>
      </w:r>
      <w:r w:rsidR="00ED555F">
        <w:rPr>
          <w:rFonts w:ascii="Trebuchet MS" w:hAnsi="Trebuchet MS"/>
        </w:rPr>
        <w:t>60</w:t>
      </w:r>
      <w:r>
        <w:rPr>
          <w:rFonts w:ascii="Trebuchet MS" w:hAnsi="Trebuchet MS"/>
        </w:rPr>
        <w:t>. Values include labor costs.</w:t>
      </w:r>
      <w:r w:rsidR="00ED555F">
        <w:rPr>
          <w:rStyle w:val="FootnoteReference"/>
          <w:rFonts w:ascii="Trebuchet MS" w:hAnsi="Trebuchet MS"/>
        </w:rPr>
        <w:footnoteReference w:id="1026"/>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Measure Life</w:t>
      </w:r>
    </w:p>
    <w:p w:rsidR="004C6439" w:rsidRPr="000D2D3A" w:rsidRDefault="004C6439" w:rsidP="004C6439">
      <w:pPr>
        <w:rPr>
          <w:rFonts w:ascii="Trebuchet MS" w:hAnsi="Trebuchet MS"/>
        </w:rPr>
      </w:pPr>
      <w:r w:rsidRPr="000D2D3A">
        <w:rPr>
          <w:rFonts w:ascii="Trebuchet MS" w:hAnsi="Trebuchet MS"/>
        </w:rPr>
        <w:t xml:space="preserve">The expected measure life is assumed to be </w:t>
      </w:r>
      <w:r>
        <w:rPr>
          <w:rFonts w:ascii="Trebuchet MS" w:hAnsi="Trebuchet MS"/>
        </w:rPr>
        <w:t>15</w:t>
      </w:r>
      <w:r w:rsidRPr="000D2D3A">
        <w:rPr>
          <w:rFonts w:ascii="Trebuchet MS" w:hAnsi="Trebuchet MS"/>
          <w:noProof/>
        </w:rPr>
        <w:t xml:space="preserve"> years</w:t>
      </w:r>
      <w:r>
        <w:rPr>
          <w:rFonts w:ascii="Trebuchet MS" w:hAnsi="Trebuchet MS"/>
          <w:noProof/>
        </w:rPr>
        <w:t>.</w:t>
      </w:r>
      <w:r w:rsidRPr="000D2D3A">
        <w:rPr>
          <w:rStyle w:val="FootnoteReference"/>
          <w:rFonts w:ascii="Trebuchet MS" w:hAnsi="Trebuchet MS"/>
        </w:rPr>
        <w:footnoteReference w:id="1027"/>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Operation and Maintenance Impacts</w:t>
      </w:r>
    </w:p>
    <w:p w:rsidR="004C6439" w:rsidRDefault="004C6439" w:rsidP="004C6439">
      <w:pPr>
        <w:rPr>
          <w:rFonts w:ascii="Trebuchet MS" w:hAnsi="Trebuchet MS"/>
        </w:rPr>
      </w:pPr>
      <w:r w:rsidRPr="000D2D3A">
        <w:rPr>
          <w:rFonts w:ascii="Trebuchet MS" w:hAnsi="Trebuchet MS"/>
        </w:rPr>
        <w:t>n/a</w:t>
      </w: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Default="004C6439" w:rsidP="004C6439">
      <w:pPr>
        <w:rPr>
          <w:rFonts w:ascii="Trebuchet MS" w:hAnsi="Trebuchet MS"/>
        </w:rPr>
      </w:pPr>
    </w:p>
    <w:p w:rsidR="004C6439" w:rsidRPr="000D2D3A" w:rsidRDefault="004C6439" w:rsidP="004C6439">
      <w:pPr>
        <w:outlineLvl w:val="2"/>
        <w:rPr>
          <w:rFonts w:ascii="Trebuchet MS" w:hAnsi="Trebuchet MS"/>
          <w:b/>
          <w:sz w:val="40"/>
          <w:szCs w:val="40"/>
        </w:rPr>
      </w:pPr>
      <w:bookmarkStart w:id="312" w:name="_Toc449959924"/>
      <w:r>
        <w:rPr>
          <w:rFonts w:ascii="Trebuchet MS" w:hAnsi="Trebuchet MS"/>
          <w:b/>
          <w:noProof/>
          <w:sz w:val="40"/>
          <w:szCs w:val="40"/>
        </w:rPr>
        <w:t>Evaporator Fan Motor Controls**</w:t>
      </w:r>
      <w:bookmarkEnd w:id="312"/>
    </w:p>
    <w:p w:rsidR="004C6439" w:rsidRPr="000D2D3A" w:rsidRDefault="004C6439" w:rsidP="004C6439">
      <w:pPr>
        <w:outlineLvl w:val="1"/>
        <w:rPr>
          <w:rFonts w:ascii="Trebuchet MS" w:hAnsi="Trebuchet MS"/>
          <w:noProof/>
        </w:rPr>
      </w:pPr>
    </w:p>
    <w:p w:rsidR="004C6439" w:rsidRPr="00947231" w:rsidRDefault="004C6439" w:rsidP="004C6439">
      <w:pPr>
        <w:rPr>
          <w:rFonts w:ascii="Trebuchet MS" w:hAnsi="Trebuchet MS"/>
          <w:b/>
        </w:rPr>
      </w:pPr>
      <w:r w:rsidRPr="00947231">
        <w:rPr>
          <w:rFonts w:ascii="Trebuchet MS" w:hAnsi="Trebuchet MS"/>
          <w:b/>
        </w:rPr>
        <w:t xml:space="preserve">Unique Measure Code(s): </w:t>
      </w:r>
      <w:r>
        <w:rPr>
          <w:rFonts w:ascii="Trebuchet MS" w:hAnsi="Trebuchet MS"/>
          <w:b/>
        </w:rPr>
        <w:t>CI_RF_RET_EFCTRL</w:t>
      </w:r>
      <w:r w:rsidRPr="00963029">
        <w:rPr>
          <w:rFonts w:ascii="Trebuchet MS" w:hAnsi="Trebuchet MS"/>
          <w:b/>
        </w:rPr>
        <w:t>_0516</w:t>
      </w:r>
    </w:p>
    <w:p w:rsidR="004C6439" w:rsidRPr="00947231" w:rsidRDefault="004C6439" w:rsidP="004C6439">
      <w:pPr>
        <w:rPr>
          <w:rFonts w:ascii="Trebuchet MS" w:hAnsi="Trebuchet MS"/>
          <w:b/>
        </w:rPr>
      </w:pPr>
      <w:r w:rsidRPr="00947231">
        <w:rPr>
          <w:rFonts w:ascii="Trebuchet MS" w:hAnsi="Trebuchet MS"/>
          <w:b/>
        </w:rPr>
        <w:t xml:space="preserve">Effective Date: </w:t>
      </w:r>
      <w:r>
        <w:rPr>
          <w:rFonts w:ascii="Trebuchet MS" w:hAnsi="Trebuchet MS"/>
          <w:b/>
        </w:rPr>
        <w:t>May 2016</w:t>
      </w:r>
    </w:p>
    <w:p w:rsidR="004C6439" w:rsidRPr="000D2D3A" w:rsidRDefault="004C6439" w:rsidP="004C6439">
      <w:pPr>
        <w:rPr>
          <w:rFonts w:ascii="Trebuchet MS" w:hAnsi="Trebuchet MS"/>
          <w:b/>
        </w:rPr>
      </w:pPr>
      <w:r w:rsidRPr="00947231">
        <w:rPr>
          <w:rFonts w:ascii="Trebuchet MS" w:hAnsi="Trebuchet MS"/>
          <w:b/>
        </w:rPr>
        <w:t>End Date: TBD</w:t>
      </w:r>
    </w:p>
    <w:p w:rsidR="004C6439" w:rsidRPr="000D2D3A" w:rsidRDefault="004C6439" w:rsidP="004C6439">
      <w:pPr>
        <w:rPr>
          <w:rFonts w:ascii="Trebuchet MS" w:hAnsi="Trebuchet MS"/>
        </w:rPr>
      </w:pPr>
    </w:p>
    <w:p w:rsidR="004C6439" w:rsidRPr="000D2D3A" w:rsidRDefault="004C6439" w:rsidP="004C6439">
      <w:pPr>
        <w:rPr>
          <w:rFonts w:ascii="Trebuchet MS" w:hAnsi="Trebuchet MS"/>
          <w:b/>
        </w:rPr>
      </w:pPr>
      <w:r w:rsidRPr="000D2D3A">
        <w:rPr>
          <w:rFonts w:ascii="Trebuchet MS" w:hAnsi="Trebuchet MS"/>
          <w:b/>
        </w:rPr>
        <w:t>Measure Description</w:t>
      </w:r>
    </w:p>
    <w:p w:rsidR="004C6439" w:rsidRDefault="004C6439" w:rsidP="004C6439">
      <w:pPr>
        <w:rPr>
          <w:rFonts w:ascii="Trebuchet MS" w:hAnsi="Trebuchet MS"/>
        </w:rPr>
      </w:pPr>
      <w:r>
        <w:rPr>
          <w:rFonts w:ascii="Trebuchet MS" w:hAnsi="Trebuchet MS"/>
        </w:rPr>
        <w:t xml:space="preserve">Evaporator fans circulate cool air in refrigerated spaces by drawing air across the evaporator coil and into the space. Uncontrolled, evaporator fans run </w:t>
      </w:r>
      <w:r w:rsidRPr="00723036">
        <w:rPr>
          <w:rFonts w:ascii="Trebuchet MS" w:hAnsi="Trebuchet MS"/>
        </w:rPr>
        <w:t>24 hours a day, seven days per week</w:t>
      </w:r>
      <w:r>
        <w:rPr>
          <w:rFonts w:ascii="Trebuchet MS" w:hAnsi="Trebuchet MS"/>
        </w:rPr>
        <w:t xml:space="preserve"> (24/7). Evaporator fan controls reduce fan run time or speed depending on the call for cooling, and therefore provide an opportunity for energy and demand savings. There are two commercially available strategies – (1) ON/OFF controls and (2) multispeed controls – that respond to a call for cooling. In the first strategy, the ON/OFF controls turn the motors on and off in response to the call for cooling, generating energy and demand savings as a result of a reduction in run time. In the second strategy, the multispeed controls change the speed of the motors in response to the call for cooling, saving energy and reducing demand  by reductingoperating power and run time (multispeed controls can also turn the motor off). </w:t>
      </w:r>
    </w:p>
    <w:p w:rsidR="004C6439" w:rsidRDefault="004C6439" w:rsidP="004C6439">
      <w:pPr>
        <w:rPr>
          <w:rFonts w:ascii="Trebuchet MS" w:hAnsi="Trebuchet MS"/>
        </w:rPr>
      </w:pPr>
    </w:p>
    <w:p w:rsidR="004C6439" w:rsidRDefault="004C6439" w:rsidP="004C6439">
      <w:pPr>
        <w:rPr>
          <w:rFonts w:ascii="Trebuchet MS" w:hAnsi="Trebuchet MS"/>
        </w:rPr>
      </w:pPr>
      <w:r>
        <w:rPr>
          <w:rFonts w:ascii="Trebuchet MS" w:hAnsi="Trebuchet MS"/>
        </w:rPr>
        <w:t>Additional savings come from the refrigeration interactive effects. Because fan controls reduce motor operating power and/or run time, they introduce less heat into the refrigerated space compared to uncontrolled motors and result in a reduction in cooling load on the refrigeration system.</w:t>
      </w:r>
    </w:p>
    <w:p w:rsidR="004C6439" w:rsidRDefault="004C6439" w:rsidP="004C6439">
      <w:pPr>
        <w:rPr>
          <w:rFonts w:ascii="Trebuchet MS" w:hAnsi="Trebuchet MS"/>
        </w:rPr>
      </w:pPr>
    </w:p>
    <w:p w:rsidR="004C6439" w:rsidRPr="000D2D3A" w:rsidRDefault="004C6439" w:rsidP="004C6439">
      <w:pPr>
        <w:rPr>
          <w:rFonts w:ascii="Trebuchet MS" w:hAnsi="Trebuchet MS"/>
          <w:b/>
        </w:rPr>
      </w:pPr>
      <w:r w:rsidRPr="000D2D3A">
        <w:rPr>
          <w:rFonts w:ascii="Trebuchet MS" w:hAnsi="Trebuchet MS"/>
          <w:b/>
        </w:rPr>
        <w:t xml:space="preserve">Definition of Baseline Condition </w:t>
      </w:r>
    </w:p>
    <w:p w:rsidR="004C6439" w:rsidRPr="00DD3215" w:rsidRDefault="004C6439" w:rsidP="004C6439">
      <w:pPr>
        <w:rPr>
          <w:rFonts w:ascii="Trebuchet MS" w:hAnsi="Trebuchet MS"/>
        </w:rPr>
      </w:pPr>
      <w:r>
        <w:rPr>
          <w:rFonts w:ascii="Trebuchet MS" w:hAnsi="Trebuchet MS"/>
        </w:rPr>
        <w:t>In order for this characterization to apply, the baseline condition is assumed to be an evaporator fan powered by an uncontrolled ECM or SP motor that runs 24/7.</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Definition of Efficient Condition</w:t>
      </w:r>
    </w:p>
    <w:p w:rsidR="004C6439" w:rsidRPr="00DD3215" w:rsidRDefault="004C6439" w:rsidP="004C6439">
      <w:pPr>
        <w:rPr>
          <w:rFonts w:ascii="Trebuchet MS" w:hAnsi="Trebuchet MS"/>
        </w:rPr>
      </w:pPr>
      <w:r>
        <w:rPr>
          <w:rFonts w:ascii="Trebuchet MS" w:hAnsi="Trebuchet MS"/>
        </w:rPr>
        <w:t xml:space="preserve">In order for this characterization to apply, the efficient equipment is assumed to be an evaporator fan powered by an ECM or SP motor utilizing either ON/OFF or multispeed controls. </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Annual Energy Savings Algorithm</w:t>
      </w:r>
    </w:p>
    <w:p w:rsidR="004C6439" w:rsidRPr="000D2D3A" w:rsidRDefault="004C6439" w:rsidP="004C6439">
      <w:pPr>
        <w:rPr>
          <w:rFonts w:ascii="Trebuchet MS" w:hAnsi="Trebuchet MS"/>
          <w:b/>
        </w:rPr>
      </w:pPr>
    </w:p>
    <w:p w:rsidR="004C6439" w:rsidRDefault="004C6439" w:rsidP="004C6439">
      <w:pPr>
        <w:ind w:left="720" w:firstLine="720"/>
        <w:rPr>
          <w:rFonts w:ascii="Trebuchet MS" w:hAnsi="Trebuchet MS"/>
          <w:noProof/>
        </w:rPr>
      </w:pPr>
      <w:r w:rsidRPr="000D2D3A">
        <w:rPr>
          <w:rFonts w:ascii="Trebuchet MS" w:hAnsi="Trebuchet MS"/>
          <w:noProof/>
        </w:rPr>
        <w:t>ΔkW</w:t>
      </w:r>
      <w:r>
        <w:rPr>
          <w:rFonts w:ascii="Trebuchet MS" w:hAnsi="Trebuchet MS"/>
          <w:noProof/>
        </w:rPr>
        <w:t xml:space="preserve">h </w:t>
      </w:r>
      <w:r w:rsidRPr="000D2D3A">
        <w:rPr>
          <w:rFonts w:ascii="Trebuchet MS" w:hAnsi="Trebuchet MS"/>
          <w:noProof/>
        </w:rPr>
        <w:t>= kW</w:t>
      </w:r>
      <w:r>
        <w:rPr>
          <w:rFonts w:ascii="Trebuchet MS" w:hAnsi="Trebuchet MS"/>
          <w:noProof/>
          <w:vertAlign w:val="subscript"/>
        </w:rPr>
        <w:t>hp</w:t>
      </w:r>
      <w:r w:rsidRPr="000D2D3A">
        <w:rPr>
          <w:rFonts w:ascii="Trebuchet MS" w:hAnsi="Trebuchet MS"/>
          <w:noProof/>
        </w:rPr>
        <w:t xml:space="preserve"> *</w:t>
      </w:r>
      <w:r>
        <w:rPr>
          <w:rFonts w:ascii="Trebuchet MS" w:hAnsi="Trebuchet MS"/>
          <w:noProof/>
        </w:rPr>
        <w:t xml:space="preserve"> HP *</w:t>
      </w:r>
      <w:r w:rsidRPr="000D2D3A">
        <w:rPr>
          <w:rFonts w:ascii="Trebuchet MS" w:hAnsi="Trebuchet MS"/>
          <w:noProof/>
        </w:rPr>
        <w:t xml:space="preserve"> </w:t>
      </w:r>
      <w:r>
        <w:rPr>
          <w:rFonts w:ascii="Trebuchet MS" w:hAnsi="Trebuchet MS"/>
          <w:noProof/>
        </w:rPr>
        <w:t>(%ON</w:t>
      </w:r>
      <w:r>
        <w:rPr>
          <w:rFonts w:ascii="Trebuchet MS" w:hAnsi="Trebuchet MS"/>
          <w:noProof/>
          <w:vertAlign w:val="subscript"/>
        </w:rPr>
        <w:t>UC</w:t>
      </w:r>
      <w:r>
        <w:rPr>
          <w:rFonts w:ascii="Trebuchet MS" w:hAnsi="Trebuchet MS"/>
          <w:noProof/>
        </w:rPr>
        <w:t xml:space="preserve"> - %ON</w:t>
      </w:r>
      <w:r>
        <w:rPr>
          <w:rFonts w:ascii="Trebuchet MS" w:hAnsi="Trebuchet MS"/>
          <w:noProof/>
          <w:vertAlign w:val="subscript"/>
        </w:rPr>
        <w:t>CONTROL</w:t>
      </w:r>
      <w:r>
        <w:rPr>
          <w:rFonts w:ascii="Trebuchet MS" w:hAnsi="Trebuchet MS"/>
          <w:noProof/>
        </w:rPr>
        <w:t>)</w:t>
      </w:r>
      <w:r>
        <w:rPr>
          <w:rFonts w:ascii="Trebuchet MS" w:hAnsi="Trebuchet MS"/>
          <w:noProof/>
          <w:vertAlign w:val="subscript"/>
        </w:rPr>
        <w:t xml:space="preserve"> </w:t>
      </w:r>
      <w:r>
        <w:rPr>
          <w:rFonts w:ascii="Trebuchet MS" w:hAnsi="Trebuchet MS"/>
          <w:noProof/>
        </w:rPr>
        <w:t>* HOURS * WHFe</w:t>
      </w:r>
    </w:p>
    <w:p w:rsidR="004C6439" w:rsidRPr="000D2D3A" w:rsidRDefault="004C6439" w:rsidP="004C6439">
      <w:pPr>
        <w:ind w:left="720" w:firstLine="720"/>
        <w:rPr>
          <w:rFonts w:ascii="Trebuchet MS" w:hAnsi="Trebuchet MS"/>
          <w:noProof/>
        </w:rPr>
      </w:pPr>
    </w:p>
    <w:p w:rsidR="004C6439" w:rsidRPr="00BF691D" w:rsidRDefault="004C6439" w:rsidP="004C6439">
      <w:pPr>
        <w:rPr>
          <w:rFonts w:ascii="Trebuchet MS" w:hAnsi="Trebuchet MS"/>
          <w:i/>
          <w:noProof/>
        </w:rPr>
      </w:pPr>
      <w:r w:rsidRPr="00BF691D">
        <w:rPr>
          <w:rFonts w:ascii="Trebuchet MS" w:hAnsi="Trebuchet MS"/>
          <w:i/>
          <w:noProof/>
        </w:rPr>
        <w:t>Where:</w:t>
      </w:r>
    </w:p>
    <w:p w:rsidR="004C6439" w:rsidRPr="00C05489" w:rsidRDefault="004C6439" w:rsidP="004C6439">
      <w:pPr>
        <w:ind w:left="2160" w:hanging="1440"/>
        <w:rPr>
          <w:rFonts w:ascii="Trebuchet MS" w:hAnsi="Trebuchet MS"/>
          <w:i/>
          <w:noProof/>
        </w:rPr>
      </w:pPr>
      <w:r w:rsidRPr="00C05489">
        <w:rPr>
          <w:rFonts w:ascii="Trebuchet MS" w:hAnsi="Trebuchet MS"/>
          <w:i/>
          <w:noProof/>
        </w:rPr>
        <w:t>kW</w:t>
      </w:r>
      <w:r>
        <w:rPr>
          <w:rFonts w:ascii="Trebuchet MS" w:hAnsi="Trebuchet MS"/>
          <w:i/>
          <w:noProof/>
          <w:vertAlign w:val="subscript"/>
        </w:rPr>
        <w:t>hp</w:t>
      </w:r>
      <w:r w:rsidRPr="00C05489">
        <w:rPr>
          <w:rFonts w:ascii="Trebuchet MS" w:hAnsi="Trebuchet MS"/>
          <w:i/>
          <w:noProof/>
        </w:rPr>
        <w:tab/>
        <w:t xml:space="preserve">= connected load kW </w:t>
      </w:r>
      <w:r>
        <w:rPr>
          <w:rFonts w:ascii="Trebuchet MS" w:hAnsi="Trebuchet MS"/>
          <w:i/>
          <w:noProof/>
        </w:rPr>
        <w:t>per horsepower of motor</w:t>
      </w:r>
    </w:p>
    <w:p w:rsidR="004C6439" w:rsidRDefault="004C6439" w:rsidP="004C6439">
      <w:pPr>
        <w:ind w:left="2160" w:hanging="1440"/>
        <w:rPr>
          <w:rFonts w:ascii="Trebuchet MS" w:hAnsi="Trebuchet MS"/>
          <w:i/>
          <w:noProof/>
        </w:rPr>
      </w:pPr>
      <w:r w:rsidRPr="00C05489">
        <w:rPr>
          <w:rFonts w:ascii="Trebuchet MS" w:hAnsi="Trebuchet MS"/>
          <w:i/>
          <w:noProof/>
        </w:rPr>
        <w:tab/>
        <w:t>= If actual kW</w:t>
      </w:r>
      <w:r>
        <w:rPr>
          <w:rFonts w:ascii="Trebuchet MS" w:hAnsi="Trebuchet MS"/>
          <w:i/>
          <w:noProof/>
          <w:vertAlign w:val="subscript"/>
        </w:rPr>
        <w:t>hp</w:t>
      </w:r>
      <w:r w:rsidRPr="00C05489">
        <w:rPr>
          <w:rFonts w:ascii="Trebuchet MS" w:hAnsi="Trebuchet MS"/>
          <w:i/>
          <w:noProof/>
        </w:rPr>
        <w:t xml:space="preserve"> is unknown, assume </w:t>
      </w:r>
      <w:r>
        <w:rPr>
          <w:rFonts w:ascii="Trebuchet MS" w:hAnsi="Trebuchet MS"/>
          <w:i/>
          <w:noProof/>
        </w:rPr>
        <w:t>0.758 kW/hp for ECM and 2.088 kW/hp for SP motor</w:t>
      </w:r>
      <w:r>
        <w:rPr>
          <w:rStyle w:val="FootnoteReference"/>
          <w:rFonts w:ascii="Trebuchet MS" w:hAnsi="Trebuchet MS"/>
          <w:i/>
          <w:noProof/>
        </w:rPr>
        <w:footnoteReference w:id="1028"/>
      </w:r>
      <w:r>
        <w:rPr>
          <w:rFonts w:ascii="Trebuchet MS" w:hAnsi="Trebuchet MS"/>
          <w:i/>
          <w:noProof/>
        </w:rPr>
        <w:t>.</w:t>
      </w:r>
    </w:p>
    <w:p w:rsidR="004C6439" w:rsidRPr="00C05489" w:rsidRDefault="004C6439" w:rsidP="004C6439">
      <w:pPr>
        <w:ind w:left="2160" w:hanging="1440"/>
        <w:rPr>
          <w:rFonts w:ascii="Trebuchet MS" w:hAnsi="Trebuchet MS"/>
          <w:i/>
          <w:noProof/>
        </w:rPr>
      </w:pPr>
      <w:r>
        <w:rPr>
          <w:rFonts w:ascii="Trebuchet MS" w:hAnsi="Trebuchet MS"/>
          <w:i/>
          <w:noProof/>
        </w:rPr>
        <w:t>HP</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Horespower of ECM or SP motor</w:t>
      </w:r>
    </w:p>
    <w:p w:rsidR="004C6439" w:rsidRPr="00C05489" w:rsidRDefault="004C6439" w:rsidP="004C6439">
      <w:pPr>
        <w:ind w:left="1440" w:firstLine="720"/>
        <w:rPr>
          <w:rFonts w:ascii="Trebuchet MS" w:hAnsi="Trebuchet MS"/>
          <w:i/>
          <w:noProof/>
        </w:rPr>
      </w:pPr>
      <w:r>
        <w:rPr>
          <w:rFonts w:ascii="Trebuchet MS" w:hAnsi="Trebuchet MS"/>
          <w:i/>
          <w:noProof/>
        </w:rPr>
        <w:t>= Actual horsepower of ECM or SP motor.</w:t>
      </w:r>
    </w:p>
    <w:p w:rsidR="004C6439" w:rsidRPr="001D2A00" w:rsidRDefault="004C6439" w:rsidP="004C6439">
      <w:pPr>
        <w:ind w:left="2160" w:hanging="1440"/>
        <w:rPr>
          <w:rFonts w:ascii="Trebuchet MS" w:hAnsi="Trebuchet MS"/>
          <w:i/>
          <w:noProof/>
        </w:rPr>
      </w:pPr>
      <w:r>
        <w:rPr>
          <w:rFonts w:ascii="Trebuchet MS" w:hAnsi="Trebuchet MS"/>
          <w:i/>
          <w:noProof/>
        </w:rPr>
        <w:t>%ON</w:t>
      </w:r>
      <w:r>
        <w:rPr>
          <w:rFonts w:ascii="Trebuchet MS" w:hAnsi="Trebuchet MS"/>
          <w:i/>
          <w:noProof/>
          <w:vertAlign w:val="subscript"/>
        </w:rPr>
        <w:t>UC</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Effective run time of uncontrolled motor</w:t>
      </w:r>
    </w:p>
    <w:p w:rsidR="004C6439" w:rsidRPr="00C05489" w:rsidRDefault="004C6439" w:rsidP="004C6439">
      <w:pPr>
        <w:ind w:left="2160"/>
        <w:rPr>
          <w:rFonts w:ascii="Trebuchet MS" w:hAnsi="Trebuchet MS"/>
          <w:i/>
          <w:noProof/>
        </w:rPr>
      </w:pPr>
      <w:r>
        <w:rPr>
          <w:rFonts w:ascii="Trebuchet MS" w:hAnsi="Trebuchet MS"/>
          <w:i/>
          <w:noProof/>
        </w:rPr>
        <w:t>= If actual %ON</w:t>
      </w:r>
      <w:r>
        <w:rPr>
          <w:rFonts w:ascii="Trebuchet MS" w:hAnsi="Trebuchet MS"/>
          <w:i/>
          <w:noProof/>
          <w:vertAlign w:val="subscript"/>
        </w:rPr>
        <w:t>UC</w:t>
      </w:r>
      <w:r>
        <w:rPr>
          <w:rFonts w:ascii="Trebuchet MS" w:hAnsi="Trebuchet MS"/>
          <w:i/>
          <w:noProof/>
        </w:rPr>
        <w:t xml:space="preserve"> is unkown, assume 97.8% </w:t>
      </w:r>
      <w:r>
        <w:rPr>
          <w:rStyle w:val="FootnoteReference"/>
          <w:rFonts w:ascii="Trebuchet MS" w:hAnsi="Trebuchet MS"/>
          <w:i/>
          <w:noProof/>
        </w:rPr>
        <w:footnoteReference w:id="1029"/>
      </w:r>
      <w:r>
        <w:rPr>
          <w:rFonts w:ascii="Trebuchet MS" w:hAnsi="Trebuchet MS"/>
          <w:i/>
          <w:noProof/>
        </w:rPr>
        <w:t xml:space="preserve">. </w:t>
      </w:r>
    </w:p>
    <w:p w:rsidR="004C6439" w:rsidRPr="00C05489" w:rsidRDefault="004C6439" w:rsidP="004C6439">
      <w:pPr>
        <w:ind w:left="2160" w:hanging="1440"/>
        <w:rPr>
          <w:rFonts w:ascii="Trebuchet MS" w:hAnsi="Trebuchet MS"/>
          <w:i/>
          <w:noProof/>
        </w:rPr>
      </w:pPr>
      <w:r>
        <w:rPr>
          <w:rFonts w:ascii="Trebuchet MS" w:hAnsi="Trebuchet MS"/>
          <w:i/>
          <w:noProof/>
        </w:rPr>
        <w:t>%ON</w:t>
      </w:r>
      <w:r>
        <w:rPr>
          <w:rFonts w:ascii="Trebuchet MS" w:hAnsi="Trebuchet MS"/>
          <w:i/>
          <w:noProof/>
          <w:vertAlign w:val="subscript"/>
        </w:rPr>
        <w:t>CONTROL</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Effective run time of motor with controls</w:t>
      </w:r>
    </w:p>
    <w:p w:rsidR="004C6439" w:rsidRDefault="004C6439" w:rsidP="00DD3215">
      <w:pPr>
        <w:ind w:left="2160"/>
        <w:rPr>
          <w:rFonts w:ascii="Trebuchet MS" w:hAnsi="Trebuchet MS"/>
          <w:i/>
          <w:noProof/>
        </w:rPr>
      </w:pPr>
      <w:r w:rsidRPr="00C05489">
        <w:rPr>
          <w:rFonts w:ascii="Trebuchet MS" w:hAnsi="Trebuchet MS"/>
          <w:i/>
          <w:noProof/>
        </w:rPr>
        <w:t xml:space="preserve">= </w:t>
      </w:r>
      <w:r>
        <w:rPr>
          <w:rFonts w:ascii="Trebuchet MS" w:hAnsi="Trebuchet MS"/>
          <w:i/>
          <w:noProof/>
        </w:rPr>
        <w:t xml:space="preserve">Assume 63.6% for ON/OFF style controls and 69.2% for multi-speed style controls </w:t>
      </w:r>
      <w:r>
        <w:rPr>
          <w:rStyle w:val="FootnoteReference"/>
          <w:rFonts w:ascii="Trebuchet MS" w:hAnsi="Trebuchet MS"/>
          <w:i/>
          <w:noProof/>
        </w:rPr>
        <w:footnoteReference w:id="1030"/>
      </w:r>
      <w:r>
        <w:rPr>
          <w:rFonts w:ascii="Trebuchet MS" w:hAnsi="Trebuchet MS"/>
          <w:i/>
          <w:noProof/>
        </w:rPr>
        <w:t>.</w:t>
      </w:r>
    </w:p>
    <w:p w:rsidR="004C6439" w:rsidRPr="00C05489" w:rsidRDefault="004C6439" w:rsidP="004C6439">
      <w:pPr>
        <w:rPr>
          <w:rFonts w:ascii="Trebuchet MS" w:hAnsi="Trebuchet MS"/>
          <w:i/>
          <w:noProof/>
        </w:rPr>
      </w:pPr>
      <w:r w:rsidRPr="00C05489">
        <w:rPr>
          <w:rFonts w:ascii="Trebuchet MS" w:hAnsi="Trebuchet MS"/>
          <w:i/>
          <w:noProof/>
        </w:rPr>
        <w:tab/>
        <w:t>HOURS</w:t>
      </w:r>
      <w:r w:rsidRPr="00C05489">
        <w:rPr>
          <w:rFonts w:ascii="Trebuchet MS" w:hAnsi="Trebuchet MS"/>
          <w:i/>
          <w:noProof/>
        </w:rPr>
        <w:tab/>
        <w:t>= Hours of operation</w:t>
      </w:r>
    </w:p>
    <w:p w:rsidR="004C6439" w:rsidRPr="00C05489" w:rsidRDefault="004C6439" w:rsidP="00DD3215">
      <w:pPr>
        <w:rPr>
          <w:rFonts w:ascii="Trebuchet MS" w:hAnsi="Trebuchet MS"/>
          <w:i/>
          <w:noProof/>
        </w:rPr>
      </w:pPr>
      <w:r w:rsidRPr="00C05489">
        <w:rPr>
          <w:rFonts w:ascii="Trebuchet MS" w:hAnsi="Trebuchet MS"/>
          <w:i/>
          <w:noProof/>
        </w:rPr>
        <w:tab/>
      </w:r>
      <w:r w:rsidRPr="00C05489">
        <w:rPr>
          <w:rFonts w:ascii="Trebuchet MS" w:hAnsi="Trebuchet MS"/>
          <w:i/>
          <w:noProof/>
        </w:rPr>
        <w:tab/>
      </w:r>
      <w:r w:rsidRPr="00C05489">
        <w:rPr>
          <w:rFonts w:ascii="Trebuchet MS" w:hAnsi="Trebuchet MS"/>
          <w:i/>
          <w:noProof/>
        </w:rPr>
        <w:tab/>
        <w:t>= 8</w:t>
      </w:r>
      <w:r>
        <w:rPr>
          <w:rFonts w:ascii="Trebuchet MS" w:hAnsi="Trebuchet MS"/>
          <w:i/>
          <w:noProof/>
        </w:rPr>
        <w:t>,760</w:t>
      </w:r>
    </w:p>
    <w:p w:rsidR="004C6439" w:rsidRDefault="004C6439" w:rsidP="004C6439">
      <w:pPr>
        <w:ind w:left="2160" w:hanging="1440"/>
        <w:rPr>
          <w:rFonts w:ascii="Trebuchet MS" w:hAnsi="Trebuchet MS"/>
          <w:i/>
          <w:noProof/>
        </w:rPr>
      </w:pPr>
      <w:r>
        <w:rPr>
          <w:rFonts w:ascii="Trebuchet MS" w:hAnsi="Trebuchet MS"/>
          <w:i/>
          <w:noProof/>
        </w:rPr>
        <w:t>WHFe</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Waste Heat Factor for Energy</w:t>
      </w:r>
      <w:r w:rsidRPr="00C05489">
        <w:rPr>
          <w:rFonts w:ascii="Trebuchet MS" w:hAnsi="Trebuchet MS"/>
          <w:i/>
          <w:noProof/>
        </w:rPr>
        <w:t xml:space="preserve">; represents the increased savings </w:t>
      </w:r>
      <w:r>
        <w:rPr>
          <w:rFonts w:ascii="Trebuchet MS" w:hAnsi="Trebuchet MS"/>
          <w:i/>
          <w:noProof/>
        </w:rPr>
        <w:t>due to reduced waste heat from motors that must be rejected by the refrigeration equipment.</w:t>
      </w:r>
    </w:p>
    <w:p w:rsidR="004C6439" w:rsidRPr="00C05489" w:rsidRDefault="004C6439" w:rsidP="004C6439">
      <w:pPr>
        <w:ind w:left="2160" w:hanging="1440"/>
        <w:rPr>
          <w:rFonts w:ascii="Trebuchet MS" w:hAnsi="Trebuchet MS"/>
          <w:i/>
          <w:noProof/>
        </w:rPr>
      </w:pPr>
      <w:r>
        <w:rPr>
          <w:rFonts w:ascii="Trebuchet MS" w:hAnsi="Trebuchet MS"/>
          <w:i/>
          <w:noProof/>
        </w:rPr>
        <w:tab/>
      </w:r>
      <w:r w:rsidRPr="00C05489">
        <w:rPr>
          <w:rFonts w:ascii="Trebuchet MS" w:hAnsi="Trebuchet MS"/>
          <w:i/>
          <w:noProof/>
        </w:rPr>
        <w:t xml:space="preserve">= assume </w:t>
      </w:r>
      <w:r>
        <w:rPr>
          <w:rFonts w:ascii="Trebuchet MS" w:hAnsi="Trebuchet MS"/>
          <w:i/>
          <w:noProof/>
        </w:rPr>
        <w:t xml:space="preserve">1.38 for cooler and 1.76 for freezer </w:t>
      </w:r>
      <w:r w:rsidRPr="00C05489">
        <w:rPr>
          <w:rFonts w:ascii="Trebuchet MS" w:hAnsi="Trebuchet MS"/>
          <w:i/>
          <w:noProof/>
        </w:rPr>
        <w:t>applications</w:t>
      </w:r>
      <w:r>
        <w:rPr>
          <w:rStyle w:val="FootnoteReference"/>
          <w:rFonts w:ascii="Trebuchet MS" w:hAnsi="Trebuchet MS"/>
          <w:i/>
          <w:noProof/>
        </w:rPr>
        <w:footnoteReference w:id="1031"/>
      </w:r>
      <w:r>
        <w:rPr>
          <w:rFonts w:ascii="Trebuchet MS" w:hAnsi="Trebuchet MS"/>
          <w:i/>
          <w:noProof/>
        </w:rPr>
        <w:t>.</w:t>
      </w:r>
    </w:p>
    <w:p w:rsidR="004C6439" w:rsidRPr="000D2D3A" w:rsidRDefault="004C6439" w:rsidP="004C6439">
      <w:pPr>
        <w:rPr>
          <w:rFonts w:ascii="Trebuchet MS" w:hAnsi="Trebuchet MS"/>
        </w:rPr>
      </w:pPr>
    </w:p>
    <w:p w:rsidR="004C6439" w:rsidRPr="000D2D3A" w:rsidRDefault="004C6439" w:rsidP="004C6439">
      <w:pPr>
        <w:rPr>
          <w:rFonts w:ascii="Trebuchet MS" w:hAnsi="Trebuchet MS"/>
          <w:b/>
        </w:rPr>
      </w:pPr>
      <w:r w:rsidRPr="000D2D3A">
        <w:rPr>
          <w:rFonts w:ascii="Trebuchet MS" w:hAnsi="Trebuchet MS"/>
          <w:b/>
        </w:rPr>
        <w:t xml:space="preserve">Summer Coincident Peak kW Savings Algorithm </w:t>
      </w:r>
    </w:p>
    <w:p w:rsidR="004C6439" w:rsidRPr="000D2D3A" w:rsidRDefault="004C6439" w:rsidP="004C6439">
      <w:pPr>
        <w:keepNext/>
        <w:rPr>
          <w:rFonts w:ascii="Trebuchet MS" w:hAnsi="Trebuchet MS"/>
        </w:rPr>
      </w:pPr>
    </w:p>
    <w:p w:rsidR="004C6439" w:rsidRDefault="004C6439" w:rsidP="004C6439">
      <w:pPr>
        <w:ind w:left="720" w:firstLine="720"/>
        <w:rPr>
          <w:rFonts w:ascii="Trebuchet MS" w:hAnsi="Trebuchet MS"/>
          <w:noProof/>
        </w:rPr>
      </w:pPr>
      <w:r w:rsidRPr="000D2D3A">
        <w:rPr>
          <w:rFonts w:ascii="Trebuchet MS" w:hAnsi="Trebuchet MS"/>
          <w:noProof/>
        </w:rPr>
        <w:t xml:space="preserve">ΔkW = </w:t>
      </w:r>
      <w:r>
        <w:rPr>
          <w:rFonts w:ascii="Trebuchet MS" w:hAnsi="Trebuchet MS"/>
          <w:noProof/>
        </w:rPr>
        <w:t>kW</w:t>
      </w:r>
      <w:r>
        <w:rPr>
          <w:rFonts w:ascii="Trebuchet MS" w:hAnsi="Trebuchet MS"/>
          <w:noProof/>
          <w:vertAlign w:val="subscript"/>
        </w:rPr>
        <w:t>hp</w:t>
      </w:r>
      <w:r>
        <w:rPr>
          <w:rFonts w:ascii="Trebuchet MS" w:hAnsi="Trebuchet MS"/>
          <w:noProof/>
        </w:rPr>
        <w:t xml:space="preserve"> * HP * WHFd * CF</w:t>
      </w:r>
    </w:p>
    <w:p w:rsidR="004C6439" w:rsidRPr="00BF691D" w:rsidRDefault="004C6439" w:rsidP="004C6439">
      <w:pPr>
        <w:rPr>
          <w:rFonts w:ascii="Trebuchet MS" w:hAnsi="Trebuchet MS"/>
          <w:i/>
          <w:noProof/>
        </w:rPr>
      </w:pPr>
      <w:r w:rsidRPr="00BF691D">
        <w:rPr>
          <w:rFonts w:ascii="Trebuchet MS" w:hAnsi="Trebuchet MS"/>
          <w:i/>
          <w:noProof/>
        </w:rPr>
        <w:t>Where:</w:t>
      </w:r>
    </w:p>
    <w:p w:rsidR="004C6439" w:rsidRDefault="004C6439" w:rsidP="004C6439">
      <w:pPr>
        <w:ind w:left="2160" w:hanging="1440"/>
        <w:rPr>
          <w:rFonts w:ascii="Trebuchet MS" w:hAnsi="Trebuchet MS"/>
          <w:i/>
          <w:noProof/>
        </w:rPr>
      </w:pPr>
      <w:r>
        <w:rPr>
          <w:rFonts w:ascii="Trebuchet MS" w:hAnsi="Trebuchet MS"/>
          <w:i/>
          <w:noProof/>
        </w:rPr>
        <w:t>WHFd</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Waste Heat Factor for Demand</w:t>
      </w:r>
      <w:r w:rsidRPr="00C05489">
        <w:rPr>
          <w:rFonts w:ascii="Trebuchet MS" w:hAnsi="Trebuchet MS"/>
          <w:i/>
          <w:noProof/>
        </w:rPr>
        <w:t xml:space="preserve">; represents the increased savings </w:t>
      </w:r>
      <w:r>
        <w:rPr>
          <w:rFonts w:ascii="Trebuchet MS" w:hAnsi="Trebuchet MS"/>
          <w:i/>
          <w:noProof/>
        </w:rPr>
        <w:t>due to reduced waste heat from motors that must be rejected by the refrigeration equipment.</w:t>
      </w:r>
    </w:p>
    <w:p w:rsidR="004C6439" w:rsidRPr="00C05489" w:rsidRDefault="004C6439" w:rsidP="004C6439">
      <w:pPr>
        <w:ind w:left="2160" w:hanging="1440"/>
        <w:rPr>
          <w:rFonts w:ascii="Trebuchet MS" w:hAnsi="Trebuchet MS"/>
          <w:i/>
          <w:noProof/>
        </w:rPr>
      </w:pPr>
      <w:r>
        <w:rPr>
          <w:rFonts w:ascii="Trebuchet MS" w:hAnsi="Trebuchet MS"/>
          <w:i/>
          <w:noProof/>
        </w:rPr>
        <w:tab/>
      </w:r>
      <w:r w:rsidRPr="00C05489">
        <w:rPr>
          <w:rFonts w:ascii="Trebuchet MS" w:hAnsi="Trebuchet MS"/>
          <w:i/>
          <w:noProof/>
        </w:rPr>
        <w:t xml:space="preserve">= assume </w:t>
      </w:r>
      <w:r>
        <w:rPr>
          <w:rFonts w:ascii="Trebuchet MS" w:hAnsi="Trebuchet MS"/>
          <w:i/>
          <w:noProof/>
        </w:rPr>
        <w:t xml:space="preserve">1.38 for cooler and 1.76 for freezer </w:t>
      </w:r>
      <w:r w:rsidRPr="00C05489">
        <w:rPr>
          <w:rFonts w:ascii="Trebuchet MS" w:hAnsi="Trebuchet MS"/>
          <w:i/>
          <w:noProof/>
        </w:rPr>
        <w:t>applications</w:t>
      </w:r>
      <w:r>
        <w:rPr>
          <w:rStyle w:val="FootnoteReference"/>
          <w:rFonts w:ascii="Trebuchet MS" w:hAnsi="Trebuchet MS"/>
          <w:i/>
          <w:noProof/>
        </w:rPr>
        <w:footnoteReference w:id="1032"/>
      </w:r>
      <w:r>
        <w:rPr>
          <w:rFonts w:ascii="Trebuchet MS" w:hAnsi="Trebuchet MS"/>
          <w:i/>
          <w:noProof/>
        </w:rPr>
        <w:t>.</w:t>
      </w:r>
    </w:p>
    <w:p w:rsidR="004C6439" w:rsidRDefault="004C6439" w:rsidP="004C6439">
      <w:pPr>
        <w:ind w:left="2160" w:hanging="1440"/>
        <w:rPr>
          <w:rFonts w:ascii="Trebuchet MS" w:hAnsi="Trebuchet MS"/>
          <w:i/>
          <w:noProof/>
        </w:rPr>
      </w:pPr>
      <w:r>
        <w:rPr>
          <w:rFonts w:ascii="Trebuchet MS" w:hAnsi="Trebuchet MS"/>
          <w:i/>
          <w:noProof/>
        </w:rPr>
        <w:t>CF</w:t>
      </w:r>
      <w:r w:rsidRPr="00C05489">
        <w:rPr>
          <w:rFonts w:ascii="Trebuchet MS" w:hAnsi="Trebuchet MS"/>
          <w:i/>
          <w:noProof/>
        </w:rPr>
        <w:t xml:space="preserve"> </w:t>
      </w:r>
      <w:r w:rsidRPr="00C05489">
        <w:rPr>
          <w:rFonts w:ascii="Trebuchet MS" w:hAnsi="Trebuchet MS"/>
          <w:i/>
          <w:noProof/>
        </w:rPr>
        <w:tab/>
        <w:t xml:space="preserve">= </w:t>
      </w:r>
      <w:r>
        <w:rPr>
          <w:rFonts w:ascii="Trebuchet MS" w:hAnsi="Trebuchet MS"/>
          <w:i/>
          <w:noProof/>
        </w:rPr>
        <w:t>Summer Peak Coincidence Factor</w:t>
      </w:r>
    </w:p>
    <w:p w:rsidR="004C6439" w:rsidRPr="00C05489" w:rsidRDefault="004C6439" w:rsidP="004C6439">
      <w:pPr>
        <w:ind w:left="2160" w:hanging="1440"/>
        <w:rPr>
          <w:rFonts w:ascii="Trebuchet MS" w:hAnsi="Trebuchet MS"/>
          <w:i/>
          <w:noProof/>
        </w:rPr>
      </w:pPr>
      <w:r>
        <w:rPr>
          <w:rFonts w:ascii="Trebuchet MS" w:hAnsi="Trebuchet MS"/>
          <w:i/>
          <w:noProof/>
        </w:rPr>
        <w:tab/>
        <w:t>= If site specific CFs are unkown, use 0.26</w:t>
      </w:r>
      <w:r>
        <w:rPr>
          <w:rStyle w:val="FootnoteReference"/>
          <w:rFonts w:ascii="Trebuchet MS" w:hAnsi="Trebuchet MS"/>
          <w:i/>
          <w:noProof/>
        </w:rPr>
        <w:footnoteReference w:id="1033"/>
      </w:r>
      <w:r>
        <w:rPr>
          <w:rFonts w:ascii="Trebuchet MS" w:hAnsi="Trebuchet MS"/>
          <w:i/>
          <w:noProof/>
        </w:rPr>
        <w:t>.</w:t>
      </w:r>
    </w:p>
    <w:p w:rsidR="004C6439" w:rsidRDefault="004C6439" w:rsidP="004C6439">
      <w:pPr>
        <w:ind w:left="720" w:firstLine="720"/>
        <w:rPr>
          <w:rFonts w:ascii="Trebuchet MS" w:hAnsi="Trebuchet MS"/>
          <w:noProof/>
        </w:rPr>
      </w:pPr>
    </w:p>
    <w:p w:rsidR="004C6439" w:rsidRPr="000D2D3A" w:rsidRDefault="004C6439" w:rsidP="004C6439">
      <w:pPr>
        <w:ind w:left="720" w:firstLine="720"/>
        <w:rPr>
          <w:rFonts w:ascii="Trebuchet MS" w:hAnsi="Trebuchet MS"/>
          <w:noProof/>
        </w:rPr>
      </w:pPr>
    </w:p>
    <w:p w:rsidR="004C6439" w:rsidRPr="000D2D3A" w:rsidRDefault="004C6439" w:rsidP="004C6439">
      <w:pPr>
        <w:rPr>
          <w:rFonts w:ascii="Trebuchet MS" w:hAnsi="Trebuchet MS"/>
          <w:b/>
        </w:rPr>
      </w:pPr>
      <w:r w:rsidRPr="000D2D3A">
        <w:rPr>
          <w:rFonts w:ascii="Trebuchet MS" w:hAnsi="Trebuchet MS"/>
          <w:b/>
        </w:rPr>
        <w:t>Annual Fossil Fuel Savings Algorithm</w:t>
      </w:r>
    </w:p>
    <w:p w:rsidR="004C6439" w:rsidRPr="000D2D3A" w:rsidRDefault="004C6439" w:rsidP="004C6439">
      <w:pPr>
        <w:rPr>
          <w:rFonts w:ascii="Trebuchet MS" w:hAnsi="Trebuchet MS"/>
        </w:rPr>
      </w:pPr>
      <w:r w:rsidRPr="000D2D3A">
        <w:rPr>
          <w:rFonts w:ascii="Trebuchet MS" w:hAnsi="Trebuchet MS"/>
        </w:rPr>
        <w:t>n/a</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Annual Water Savings Algorithm</w:t>
      </w:r>
    </w:p>
    <w:p w:rsidR="004C6439" w:rsidRPr="000D2D3A" w:rsidRDefault="004C6439" w:rsidP="004C6439">
      <w:pPr>
        <w:rPr>
          <w:rFonts w:ascii="Trebuchet MS" w:hAnsi="Trebuchet MS"/>
        </w:rPr>
      </w:pPr>
      <w:r w:rsidRPr="000D2D3A">
        <w:rPr>
          <w:rFonts w:ascii="Trebuchet MS" w:hAnsi="Trebuchet MS"/>
        </w:rPr>
        <w:t>n/a</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Incremental Cost</w:t>
      </w:r>
    </w:p>
    <w:p w:rsidR="004C6439" w:rsidRDefault="004C6439" w:rsidP="004C6439">
      <w:pPr>
        <w:rPr>
          <w:rFonts w:ascii="Trebuchet MS" w:hAnsi="Trebuchet MS"/>
        </w:rPr>
      </w:pPr>
      <w:r w:rsidRPr="000D2D3A">
        <w:rPr>
          <w:rFonts w:ascii="Trebuchet MS" w:hAnsi="Trebuchet MS"/>
        </w:rPr>
        <w:t xml:space="preserve">The incremental capital cost </w:t>
      </w:r>
      <w:r>
        <w:rPr>
          <w:rFonts w:ascii="Trebuchet MS" w:hAnsi="Trebuchet MS"/>
        </w:rPr>
        <w:t>is $532 for multispeed controls</w:t>
      </w:r>
      <w:r>
        <w:rPr>
          <w:rStyle w:val="FootnoteReference"/>
          <w:rFonts w:ascii="Trebuchet MS" w:hAnsi="Trebuchet MS"/>
        </w:rPr>
        <w:footnoteReference w:id="1034"/>
      </w:r>
      <w:r>
        <w:rPr>
          <w:rFonts w:ascii="Trebuchet MS" w:hAnsi="Trebuchet MS"/>
        </w:rPr>
        <w:t>. Value includes labor costs.</w:t>
      </w:r>
    </w:p>
    <w:p w:rsidR="004C6439" w:rsidRDefault="004C6439" w:rsidP="004C6439">
      <w:pPr>
        <w:rPr>
          <w:rFonts w:ascii="Trebuchet MS" w:hAnsi="Trebuchet MS"/>
        </w:rPr>
      </w:pPr>
    </w:p>
    <w:p w:rsidR="004C6439" w:rsidRPr="000D2D3A" w:rsidRDefault="004C6439" w:rsidP="004C6439">
      <w:pPr>
        <w:rPr>
          <w:rFonts w:ascii="Trebuchet MS" w:hAnsi="Trebuchet MS"/>
        </w:rPr>
      </w:pPr>
      <w:r>
        <w:rPr>
          <w:rFonts w:ascii="Trebuchet MS" w:hAnsi="Trebuchet MS"/>
        </w:rPr>
        <w:t>The actual measure installation cost for ON/OFF controls should be used (including materials and labor)</w:t>
      </w:r>
      <w:r>
        <w:rPr>
          <w:rStyle w:val="FootnoteReference"/>
          <w:rFonts w:ascii="Trebuchet MS" w:hAnsi="Trebuchet MS"/>
        </w:rPr>
        <w:footnoteReference w:id="1035"/>
      </w:r>
      <w:r>
        <w:rPr>
          <w:rFonts w:ascii="Trebuchet MS" w:hAnsi="Trebuchet MS"/>
        </w:rPr>
        <w:t>.</w:t>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Measure Life</w:t>
      </w:r>
    </w:p>
    <w:p w:rsidR="004C6439" w:rsidRPr="000D2D3A" w:rsidRDefault="004C6439" w:rsidP="004C6439">
      <w:pPr>
        <w:rPr>
          <w:rFonts w:ascii="Trebuchet MS" w:hAnsi="Trebuchet MS"/>
        </w:rPr>
      </w:pPr>
      <w:r w:rsidRPr="000D2D3A">
        <w:rPr>
          <w:rFonts w:ascii="Trebuchet MS" w:hAnsi="Trebuchet MS"/>
        </w:rPr>
        <w:t xml:space="preserve">The expected measure life is assumed to be </w:t>
      </w:r>
      <w:r>
        <w:rPr>
          <w:rFonts w:ascii="Trebuchet MS" w:hAnsi="Trebuchet MS"/>
        </w:rPr>
        <w:t>10</w:t>
      </w:r>
      <w:r w:rsidRPr="000D2D3A">
        <w:rPr>
          <w:rFonts w:ascii="Trebuchet MS" w:hAnsi="Trebuchet MS"/>
          <w:noProof/>
        </w:rPr>
        <w:t xml:space="preserve"> years</w:t>
      </w:r>
      <w:r>
        <w:rPr>
          <w:rFonts w:ascii="Trebuchet MS" w:hAnsi="Trebuchet MS"/>
          <w:noProof/>
        </w:rPr>
        <w:t>.</w:t>
      </w:r>
      <w:r w:rsidRPr="000D2D3A">
        <w:rPr>
          <w:rStyle w:val="FootnoteReference"/>
          <w:rFonts w:ascii="Trebuchet MS" w:hAnsi="Trebuchet MS"/>
        </w:rPr>
        <w:footnoteReference w:id="1036"/>
      </w:r>
    </w:p>
    <w:p w:rsidR="004C6439" w:rsidRPr="000D2D3A" w:rsidRDefault="004C6439" w:rsidP="004C6439">
      <w:pPr>
        <w:rPr>
          <w:rFonts w:ascii="Trebuchet MS" w:hAnsi="Trebuchet MS"/>
          <w:b/>
        </w:rPr>
      </w:pPr>
    </w:p>
    <w:p w:rsidR="004C6439" w:rsidRPr="000D2D3A" w:rsidRDefault="004C6439" w:rsidP="004C6439">
      <w:pPr>
        <w:rPr>
          <w:rFonts w:ascii="Trebuchet MS" w:hAnsi="Trebuchet MS"/>
          <w:b/>
        </w:rPr>
      </w:pPr>
      <w:r w:rsidRPr="000D2D3A">
        <w:rPr>
          <w:rFonts w:ascii="Trebuchet MS" w:hAnsi="Trebuchet MS"/>
          <w:b/>
        </w:rPr>
        <w:t>Operation and Maintenance Impacts</w:t>
      </w:r>
    </w:p>
    <w:p w:rsidR="004C6439" w:rsidRDefault="004C6439" w:rsidP="004C6439">
      <w:r w:rsidRPr="000D2D3A">
        <w:rPr>
          <w:rFonts w:ascii="Trebuchet MS" w:hAnsi="Trebuchet MS"/>
        </w:rPr>
        <w:t>n/a</w:t>
      </w:r>
    </w:p>
    <w:p w:rsidR="00382BF1" w:rsidRDefault="00382BF1">
      <w:pPr>
        <w:rPr>
          <w:rFonts w:ascii="Trebuchet MS" w:hAnsi="Trebuchet MS"/>
          <w:i/>
          <w:noProof/>
        </w:rPr>
      </w:pPr>
      <w:r>
        <w:rPr>
          <w:rFonts w:ascii="Trebuchet MS" w:hAnsi="Trebuchet MS"/>
          <w:i/>
          <w:noProof/>
        </w:rPr>
        <w:br w:type="page"/>
      </w:r>
    </w:p>
    <w:p w:rsidR="000F5665" w:rsidRPr="007357F1" w:rsidRDefault="000F5665" w:rsidP="000F5665">
      <w:pPr>
        <w:outlineLvl w:val="1"/>
        <w:rPr>
          <w:rFonts w:ascii="Trebuchet MS" w:hAnsi="Trebuchet MS"/>
          <w:i/>
        </w:rPr>
      </w:pPr>
      <w:bookmarkStart w:id="313" w:name="_Toc449959925"/>
      <w:r w:rsidRPr="007357F1">
        <w:rPr>
          <w:rFonts w:ascii="Trebuchet MS" w:hAnsi="Trebuchet MS"/>
          <w:i/>
          <w:noProof/>
        </w:rPr>
        <w:lastRenderedPageBreak/>
        <w:t>Hot Water End Use</w:t>
      </w:r>
      <w:bookmarkEnd w:id="303"/>
      <w:bookmarkEnd w:id="307"/>
      <w:bookmarkEnd w:id="313"/>
    </w:p>
    <w:p w:rsidR="000F5665" w:rsidRPr="007357F1" w:rsidRDefault="000F5665" w:rsidP="000F5665">
      <w:pPr>
        <w:outlineLvl w:val="2"/>
        <w:rPr>
          <w:rFonts w:ascii="Trebuchet MS" w:hAnsi="Trebuchet MS"/>
          <w:b/>
          <w:sz w:val="40"/>
          <w:szCs w:val="40"/>
        </w:rPr>
      </w:pPr>
      <w:bookmarkStart w:id="314" w:name="_Toc349127758"/>
      <w:bookmarkStart w:id="315" w:name="_Toc389035911"/>
      <w:bookmarkStart w:id="316" w:name="_Toc449959926"/>
      <w:r w:rsidRPr="007357F1">
        <w:rPr>
          <w:rFonts w:ascii="Trebuchet MS" w:hAnsi="Trebuchet MS"/>
          <w:b/>
          <w:noProof/>
          <w:sz w:val="40"/>
          <w:szCs w:val="40"/>
        </w:rPr>
        <w:t xml:space="preserve">C&amp;I Heat Pump </w:t>
      </w:r>
      <w:r>
        <w:rPr>
          <w:rFonts w:ascii="Trebuchet MS" w:hAnsi="Trebuchet MS"/>
          <w:b/>
          <w:noProof/>
          <w:sz w:val="40"/>
          <w:szCs w:val="40"/>
        </w:rPr>
        <w:t>Water Heater</w:t>
      </w:r>
      <w:bookmarkEnd w:id="314"/>
      <w:bookmarkEnd w:id="315"/>
      <w:bookmarkEnd w:id="316"/>
    </w:p>
    <w:p w:rsidR="000F5665" w:rsidRPr="007357F1" w:rsidRDefault="000F5665" w:rsidP="000F5665">
      <w:pPr>
        <w:rPr>
          <w:rFonts w:ascii="Trebuchet MS" w:hAnsi="Trebuchet MS"/>
        </w:rPr>
      </w:pPr>
    </w:p>
    <w:p w:rsidR="000F5665" w:rsidRDefault="000F5665" w:rsidP="000F5665">
      <w:pPr>
        <w:rPr>
          <w:rFonts w:ascii="Trebuchet MS" w:hAnsi="Trebuchet MS"/>
          <w:b/>
        </w:rPr>
      </w:pPr>
      <w:r w:rsidRPr="007357F1">
        <w:rPr>
          <w:rFonts w:ascii="Trebuchet MS" w:hAnsi="Trebuchet MS"/>
          <w:b/>
        </w:rPr>
        <w:t>Unique Measure Code(s): CI_WT_</w:t>
      </w:r>
      <w:r>
        <w:rPr>
          <w:rFonts w:ascii="Trebuchet MS" w:hAnsi="Trebuchet MS"/>
          <w:b/>
        </w:rPr>
        <w:t>TOS_HPCIHW_</w:t>
      </w:r>
      <w:r w:rsidRPr="007357F1">
        <w:rPr>
          <w:rFonts w:ascii="Trebuchet MS" w:hAnsi="Trebuchet MS"/>
          <w:b/>
        </w:rPr>
        <w:t>0</w:t>
      </w:r>
      <w:r w:rsidR="00162F1A">
        <w:rPr>
          <w:rFonts w:ascii="Trebuchet MS" w:hAnsi="Trebuchet MS"/>
          <w:b/>
        </w:rPr>
        <w:t>6</w:t>
      </w:r>
      <w:r w:rsidRPr="007357F1">
        <w:rPr>
          <w:rFonts w:ascii="Trebuchet MS" w:hAnsi="Trebuchet MS"/>
          <w:b/>
        </w:rPr>
        <w:t>1</w:t>
      </w:r>
      <w:r w:rsidR="00162F1A">
        <w:rPr>
          <w:rFonts w:ascii="Trebuchet MS" w:hAnsi="Trebuchet MS"/>
          <w:b/>
        </w:rPr>
        <w:t>4</w:t>
      </w:r>
      <w:r w:rsidRPr="007357F1">
        <w:rPr>
          <w:rFonts w:ascii="Trebuchet MS" w:hAnsi="Trebuchet MS"/>
          <w:b/>
        </w:rPr>
        <w:t xml:space="preserve">  </w:t>
      </w:r>
    </w:p>
    <w:p w:rsidR="000F5665" w:rsidRPr="007357F1" w:rsidRDefault="000F5665" w:rsidP="000F5665">
      <w:pPr>
        <w:rPr>
          <w:rFonts w:ascii="Trebuchet MS" w:hAnsi="Trebuchet MS"/>
          <w:b/>
        </w:rPr>
      </w:pPr>
      <w:r w:rsidRPr="007357F1">
        <w:rPr>
          <w:rFonts w:ascii="Trebuchet MS" w:hAnsi="Trebuchet MS"/>
          <w:b/>
        </w:rPr>
        <w:t xml:space="preserve">Effective Date: </w:t>
      </w:r>
      <w:r w:rsidR="00162F1A">
        <w:rPr>
          <w:rFonts w:ascii="Trebuchet MS" w:hAnsi="Trebuchet MS"/>
          <w:b/>
        </w:rPr>
        <w:t>June</w:t>
      </w:r>
      <w:r w:rsidRPr="007357F1">
        <w:rPr>
          <w:rFonts w:ascii="Trebuchet MS" w:hAnsi="Trebuchet MS"/>
          <w:b/>
        </w:rPr>
        <w:t xml:space="preserve"> 201</w:t>
      </w:r>
      <w:r w:rsidR="00162F1A">
        <w:rPr>
          <w:rFonts w:ascii="Trebuchet MS" w:hAnsi="Trebuchet MS"/>
          <w:b/>
        </w:rPr>
        <w:t>4</w:t>
      </w:r>
    </w:p>
    <w:p w:rsidR="000F5665" w:rsidRPr="007357F1" w:rsidRDefault="000F5665" w:rsidP="000F5665">
      <w:pPr>
        <w:rPr>
          <w:rFonts w:ascii="Trebuchet MS" w:hAnsi="Trebuchet MS"/>
          <w:b/>
        </w:rPr>
      </w:pPr>
      <w:r w:rsidRPr="007357F1">
        <w:rPr>
          <w:rFonts w:ascii="Trebuchet MS" w:hAnsi="Trebuchet MS"/>
          <w:b/>
        </w:rPr>
        <w:t>End Date:</w:t>
      </w:r>
      <w:r w:rsidR="00162F1A">
        <w:rPr>
          <w:rFonts w:ascii="Trebuchet MS" w:hAnsi="Trebuchet MS"/>
          <w:b/>
        </w:rPr>
        <w:t xml:space="preserve"> TBD</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Measure Description</w:t>
      </w:r>
    </w:p>
    <w:p w:rsidR="000F5665" w:rsidRPr="007357F1" w:rsidRDefault="000F5665" w:rsidP="000F5665">
      <w:pPr>
        <w:ind w:firstLine="720"/>
        <w:rPr>
          <w:rFonts w:ascii="Trebuchet MS" w:hAnsi="Trebuchet MS"/>
          <w:b/>
        </w:rPr>
      </w:pPr>
      <w:r w:rsidRPr="007357F1">
        <w:rPr>
          <w:rFonts w:ascii="Trebuchet MS" w:hAnsi="Trebuchet MS"/>
        </w:rPr>
        <w:t xml:space="preserve">This measure relates to the installation of a Heat Pump </w:t>
      </w:r>
      <w:r>
        <w:rPr>
          <w:rFonts w:ascii="Trebuchet MS" w:hAnsi="Trebuchet MS"/>
        </w:rPr>
        <w:t>water heater</w:t>
      </w:r>
      <w:r w:rsidRPr="007357F1">
        <w:rPr>
          <w:rFonts w:ascii="Trebuchet MS" w:hAnsi="Trebuchet MS"/>
        </w:rPr>
        <w:t xml:space="preserve"> in place of a standard electric </w:t>
      </w:r>
      <w:r>
        <w:rPr>
          <w:rFonts w:ascii="Trebuchet MS" w:hAnsi="Trebuchet MS"/>
        </w:rPr>
        <w:t>water heater</w:t>
      </w:r>
      <w:r w:rsidRPr="007357F1">
        <w:rPr>
          <w:rFonts w:ascii="Trebuchet MS" w:hAnsi="Trebuchet MS"/>
        </w:rPr>
        <w:t xml:space="preserve">. </w:t>
      </w:r>
      <w:r w:rsidR="000737D3">
        <w:rPr>
          <w:rFonts w:ascii="Trebuchet MS" w:hAnsi="Trebuchet MS"/>
        </w:rPr>
        <w:t>This measure applies to time of sale and new construction opportunities.</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 xml:space="preserve">Definition of Baseline Condition </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 xml:space="preserve">The baseline condition is a standard electric </w:t>
      </w:r>
      <w:r>
        <w:rPr>
          <w:rFonts w:ascii="Trebuchet MS" w:hAnsi="Trebuchet MS"/>
        </w:rPr>
        <w:t>water heater</w:t>
      </w:r>
      <w:r w:rsidRPr="007357F1">
        <w:rPr>
          <w:rFonts w:ascii="Trebuchet MS" w:hAnsi="Trebuchet MS"/>
        </w:rPr>
        <w:t>.</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Definition of Efficient Condition</w:t>
      </w:r>
    </w:p>
    <w:p w:rsidR="000F5665" w:rsidRPr="007357F1" w:rsidRDefault="000F5665" w:rsidP="000F5665">
      <w:pPr>
        <w:rPr>
          <w:rFonts w:ascii="Trebuchet MS" w:hAnsi="Trebuchet MS"/>
        </w:rPr>
      </w:pPr>
      <w:r w:rsidRPr="007357F1">
        <w:rPr>
          <w:rFonts w:ascii="Trebuchet MS" w:hAnsi="Trebuchet MS"/>
        </w:rPr>
        <w:tab/>
        <w:t xml:space="preserve">The efficient condition is a heat pump </w:t>
      </w:r>
      <w:r>
        <w:rPr>
          <w:rFonts w:ascii="Trebuchet MS" w:hAnsi="Trebuchet MS"/>
        </w:rPr>
        <w:t>water heater</w:t>
      </w:r>
      <w:r w:rsidRPr="007357F1">
        <w:rPr>
          <w:rFonts w:ascii="Trebuchet MS" w:hAnsi="Trebuchet MS"/>
        </w:rPr>
        <w:t>.</w:t>
      </w:r>
    </w:p>
    <w:p w:rsidR="000F5665" w:rsidRPr="007357F1" w:rsidRDefault="000F5665" w:rsidP="000F5665">
      <w:pPr>
        <w:rPr>
          <w:rFonts w:ascii="Trebuchet MS" w:hAnsi="Trebuchet MS"/>
          <w:b/>
        </w:rPr>
      </w:pPr>
    </w:p>
    <w:p w:rsidR="000F5665" w:rsidRPr="007357F1" w:rsidRDefault="000F5665" w:rsidP="000F5665">
      <w:pPr>
        <w:rPr>
          <w:rFonts w:ascii="Trebuchet MS" w:hAnsi="Trebuchet MS"/>
          <w:b/>
        </w:rPr>
      </w:pPr>
      <w:r w:rsidRPr="007357F1">
        <w:rPr>
          <w:rFonts w:ascii="Trebuchet MS" w:hAnsi="Trebuchet MS"/>
          <w:b/>
        </w:rPr>
        <w:t>Annual Energy Savings Algorithm</w:t>
      </w:r>
      <w:r w:rsidRPr="007357F1">
        <w:rPr>
          <w:rFonts w:ascii="Trebuchet MS" w:hAnsi="Trebuchet MS"/>
          <w:b/>
        </w:rPr>
        <w:tab/>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ΔkW</w:t>
      </w:r>
      <w:r w:rsidR="00971C48">
        <w:rPr>
          <w:rFonts w:ascii="Trebuchet MS" w:hAnsi="Trebuchet MS"/>
          <w:noProof/>
        </w:rPr>
        <w:t>h</w:t>
      </w:r>
      <w:r w:rsidRPr="007357F1">
        <w:rPr>
          <w:rFonts w:ascii="Trebuchet MS" w:hAnsi="Trebuchet MS"/>
          <w:noProof/>
        </w:rPr>
        <w:t xml:space="preserve"> </w:t>
      </w:r>
      <w:r w:rsidRPr="007357F1">
        <w:rPr>
          <w:rFonts w:ascii="Trebuchet MS" w:hAnsi="Trebuchet MS"/>
          <w:noProof/>
        </w:rPr>
        <w:tab/>
        <w:t xml:space="preserve">= (kBtu_req / 3.413) </w:t>
      </w:r>
      <w:r w:rsidR="00162F1A">
        <w:rPr>
          <w:rFonts w:ascii="Trebuchet MS" w:hAnsi="Trebuchet MS"/>
          <w:noProof/>
        </w:rPr>
        <w:t>*</w:t>
      </w:r>
      <w:r w:rsidRPr="007357F1">
        <w:rPr>
          <w:rFonts w:ascii="Trebuchet MS" w:hAnsi="Trebuchet MS"/>
          <w:noProof/>
        </w:rPr>
        <w:t xml:space="preserve"> ((1/</w:t>
      </w:r>
      <w:r>
        <w:rPr>
          <w:rFonts w:ascii="Trebuchet MS" w:hAnsi="Trebuchet MS"/>
          <w:noProof/>
        </w:rPr>
        <w:t>EF</w:t>
      </w:r>
      <w:r w:rsidRPr="007357F1">
        <w:rPr>
          <w:rFonts w:ascii="Trebuchet MS" w:hAnsi="Trebuchet MS"/>
          <w:noProof/>
        </w:rPr>
        <w:t>base) - (1/</w:t>
      </w:r>
      <w:r>
        <w:rPr>
          <w:rFonts w:ascii="Trebuchet MS" w:hAnsi="Trebuchet MS"/>
          <w:noProof/>
        </w:rPr>
        <w:t>EF</w:t>
      </w:r>
      <w:r w:rsidRPr="007357F1">
        <w:rPr>
          <w:rFonts w:ascii="Trebuchet MS" w:hAnsi="Trebuchet MS"/>
          <w:noProof/>
        </w:rPr>
        <w:t>ee))</w:t>
      </w:r>
    </w:p>
    <w:p w:rsidR="000F5665" w:rsidRPr="007357F1" w:rsidRDefault="000F5665" w:rsidP="000F5665">
      <w:pPr>
        <w:ind w:left="720"/>
        <w:rPr>
          <w:rFonts w:ascii="Trebuchet MS" w:hAnsi="Trebuchet MS"/>
          <w:noProof/>
        </w:rPr>
      </w:pPr>
    </w:p>
    <w:p w:rsidR="000F5665" w:rsidRDefault="000F5665" w:rsidP="000F5665">
      <w:pPr>
        <w:rPr>
          <w:rFonts w:ascii="Trebuchet MS" w:hAnsi="Trebuchet MS"/>
          <w:i/>
          <w:noProof/>
        </w:rPr>
      </w:pPr>
      <w:r w:rsidRPr="007357F1">
        <w:rPr>
          <w:rFonts w:ascii="Trebuchet MS" w:hAnsi="Trebuchet MS"/>
          <w:i/>
          <w:noProof/>
        </w:rPr>
        <w:t>Where:</w:t>
      </w:r>
    </w:p>
    <w:p w:rsidR="000F5665" w:rsidRPr="007357F1" w:rsidRDefault="000F5665" w:rsidP="000F5665">
      <w:pPr>
        <w:ind w:left="720"/>
        <w:rPr>
          <w:rFonts w:ascii="Trebuchet MS" w:hAnsi="Trebuchet MS"/>
          <w:i/>
          <w:noProof/>
        </w:rPr>
      </w:pPr>
      <w:r w:rsidRPr="007357F1">
        <w:rPr>
          <w:rFonts w:ascii="Trebuchet MS" w:hAnsi="Trebuchet MS"/>
          <w:i/>
          <w:noProof/>
        </w:rPr>
        <w:t xml:space="preserve">kBtu_req (Office) </w:t>
      </w:r>
      <w:r w:rsidRPr="007357F1">
        <w:rPr>
          <w:rFonts w:ascii="Trebuchet MS" w:hAnsi="Trebuchet MS"/>
          <w:i/>
          <w:noProof/>
        </w:rPr>
        <w:tab/>
        <w:t xml:space="preserve">= Required annual heating output of office (kBtu) </w:t>
      </w:r>
    </w:p>
    <w:p w:rsidR="000F5665" w:rsidRPr="007357F1" w:rsidRDefault="000F5665" w:rsidP="000F5665">
      <w:pPr>
        <w:ind w:left="2160" w:firstLine="720"/>
        <w:rPr>
          <w:rFonts w:ascii="Trebuchet MS" w:hAnsi="Trebuchet MS"/>
          <w:i/>
          <w:noProof/>
        </w:rPr>
      </w:pPr>
      <w:r w:rsidRPr="007357F1">
        <w:rPr>
          <w:rFonts w:ascii="Trebuchet MS" w:hAnsi="Trebuchet MS"/>
          <w:i/>
          <w:noProof/>
        </w:rPr>
        <w:t xml:space="preserve">= 6,059 </w:t>
      </w:r>
      <w:r w:rsidRPr="007357F1">
        <w:rPr>
          <w:rStyle w:val="FootnoteReference"/>
          <w:rFonts w:ascii="Trebuchet MS" w:hAnsi="Trebuchet MS"/>
          <w:i/>
          <w:noProof/>
        </w:rPr>
        <w:footnoteReference w:id="1037"/>
      </w:r>
    </w:p>
    <w:p w:rsidR="000F5665" w:rsidRPr="007357F1" w:rsidRDefault="000F5665" w:rsidP="000F5665">
      <w:pPr>
        <w:ind w:left="720"/>
        <w:rPr>
          <w:rFonts w:ascii="Trebuchet MS" w:hAnsi="Trebuchet MS"/>
          <w:i/>
          <w:noProof/>
        </w:rPr>
      </w:pPr>
      <w:r w:rsidRPr="007357F1">
        <w:rPr>
          <w:rFonts w:ascii="Trebuchet MS" w:hAnsi="Trebuchet MS"/>
          <w:i/>
          <w:noProof/>
        </w:rPr>
        <w:t xml:space="preserve">kBtu_req (School) </w:t>
      </w:r>
      <w:r w:rsidRPr="007357F1">
        <w:rPr>
          <w:rFonts w:ascii="Trebuchet MS" w:hAnsi="Trebuchet MS"/>
          <w:i/>
          <w:noProof/>
        </w:rPr>
        <w:tab/>
        <w:t xml:space="preserve">= Required annual heating output of school (kBtu) </w:t>
      </w:r>
    </w:p>
    <w:p w:rsidR="000F5665" w:rsidRPr="007357F1" w:rsidRDefault="000F5665" w:rsidP="000F5665">
      <w:pPr>
        <w:ind w:left="2160" w:firstLine="720"/>
        <w:rPr>
          <w:rFonts w:ascii="Trebuchet MS" w:hAnsi="Trebuchet MS"/>
          <w:i/>
          <w:noProof/>
        </w:rPr>
      </w:pPr>
      <w:r w:rsidRPr="007357F1">
        <w:rPr>
          <w:rFonts w:ascii="Trebuchet MS" w:hAnsi="Trebuchet MS"/>
          <w:i/>
          <w:noProof/>
        </w:rPr>
        <w:t xml:space="preserve">= 22,191 </w:t>
      </w:r>
      <w:r w:rsidRPr="007357F1">
        <w:rPr>
          <w:rStyle w:val="FootnoteReference"/>
          <w:rFonts w:ascii="Trebuchet MS" w:hAnsi="Trebuchet MS"/>
          <w:i/>
          <w:noProof/>
        </w:rPr>
        <w:footnoteReference w:id="1038"/>
      </w:r>
    </w:p>
    <w:p w:rsidR="000F5665" w:rsidRPr="007357F1" w:rsidRDefault="000F5665" w:rsidP="000F5665">
      <w:pPr>
        <w:ind w:left="720"/>
        <w:rPr>
          <w:rFonts w:ascii="Trebuchet MS" w:hAnsi="Trebuchet MS"/>
          <w:i/>
          <w:noProof/>
        </w:rPr>
      </w:pPr>
      <w:r w:rsidRPr="007357F1">
        <w:rPr>
          <w:rFonts w:ascii="Trebuchet MS" w:hAnsi="Trebuchet MS"/>
          <w:i/>
          <w:noProof/>
        </w:rPr>
        <w:lastRenderedPageBreak/>
        <w:t xml:space="preserve">3.413 </w:t>
      </w:r>
      <w:r w:rsidRPr="007357F1">
        <w:rPr>
          <w:rFonts w:ascii="Trebuchet MS" w:hAnsi="Trebuchet MS"/>
          <w:i/>
          <w:noProof/>
        </w:rPr>
        <w:tab/>
      </w:r>
      <w:r w:rsidRPr="007357F1">
        <w:rPr>
          <w:rFonts w:ascii="Trebuchet MS" w:hAnsi="Trebuchet MS"/>
          <w:i/>
          <w:noProof/>
        </w:rPr>
        <w:tab/>
      </w:r>
      <w:r w:rsidRPr="007357F1">
        <w:rPr>
          <w:rFonts w:ascii="Trebuchet MS" w:hAnsi="Trebuchet MS"/>
          <w:i/>
          <w:noProof/>
        </w:rPr>
        <w:tab/>
        <w:t>= Conversion factor from kBtu to kWh</w:t>
      </w:r>
    </w:p>
    <w:p w:rsidR="000F5665" w:rsidRPr="007357F1" w:rsidRDefault="000F5665" w:rsidP="000F5665">
      <w:pPr>
        <w:ind w:left="2880" w:hanging="2160"/>
        <w:rPr>
          <w:rFonts w:ascii="Trebuchet MS" w:hAnsi="Trebuchet MS"/>
          <w:i/>
          <w:noProof/>
        </w:rPr>
      </w:pPr>
      <w:r>
        <w:rPr>
          <w:rFonts w:ascii="Trebuchet MS" w:hAnsi="Trebuchet MS"/>
          <w:i/>
          <w:noProof/>
        </w:rPr>
        <w:t>EF</w:t>
      </w:r>
      <w:r w:rsidRPr="007357F1">
        <w:rPr>
          <w:rFonts w:ascii="Trebuchet MS" w:hAnsi="Trebuchet MS"/>
          <w:i/>
          <w:noProof/>
        </w:rPr>
        <w:t xml:space="preserve">ee </w:t>
      </w:r>
      <w:r w:rsidRPr="007357F1">
        <w:rPr>
          <w:rFonts w:ascii="Trebuchet MS" w:hAnsi="Trebuchet MS"/>
          <w:i/>
          <w:noProof/>
        </w:rPr>
        <w:tab/>
        <w:t>= E</w:t>
      </w:r>
      <w:r>
        <w:rPr>
          <w:rFonts w:ascii="Trebuchet MS" w:hAnsi="Trebuchet MS"/>
          <w:i/>
          <w:noProof/>
        </w:rPr>
        <w:t>nergy Factor</w:t>
      </w:r>
      <w:r w:rsidRPr="007357F1">
        <w:rPr>
          <w:rFonts w:ascii="Trebuchet MS" w:hAnsi="Trebuchet MS"/>
          <w:i/>
          <w:noProof/>
        </w:rPr>
        <w:t xml:space="preserve"> of Heat Pump domestic </w:t>
      </w:r>
      <w:r>
        <w:rPr>
          <w:rFonts w:ascii="Trebuchet MS" w:hAnsi="Trebuchet MS"/>
          <w:i/>
          <w:noProof/>
        </w:rPr>
        <w:t>water heater</w:t>
      </w:r>
    </w:p>
    <w:p w:rsidR="000F5665" w:rsidRPr="007357F1" w:rsidRDefault="000F5665" w:rsidP="000F5665">
      <w:pPr>
        <w:ind w:left="2160" w:firstLine="720"/>
        <w:rPr>
          <w:rFonts w:ascii="Trebuchet MS" w:hAnsi="Trebuchet MS"/>
          <w:i/>
          <w:noProof/>
        </w:rPr>
      </w:pPr>
      <w:r w:rsidRPr="007357F1">
        <w:rPr>
          <w:rFonts w:ascii="Trebuchet MS" w:hAnsi="Trebuchet MS"/>
          <w:i/>
          <w:noProof/>
        </w:rPr>
        <w:t xml:space="preserve">= 2.0 </w:t>
      </w:r>
      <w:bookmarkStart w:id="317" w:name="_Ref257364310"/>
      <w:r w:rsidRPr="007357F1">
        <w:rPr>
          <w:rStyle w:val="FootnoteReference"/>
          <w:rFonts w:ascii="Trebuchet MS" w:hAnsi="Trebuchet MS"/>
          <w:i/>
          <w:noProof/>
        </w:rPr>
        <w:footnoteReference w:id="1039"/>
      </w:r>
      <w:bookmarkEnd w:id="317"/>
    </w:p>
    <w:p w:rsidR="000F5665" w:rsidRPr="007357F1" w:rsidRDefault="000F5665" w:rsidP="000F5665">
      <w:pPr>
        <w:ind w:left="720"/>
        <w:rPr>
          <w:rFonts w:ascii="Trebuchet MS" w:hAnsi="Trebuchet MS"/>
          <w:i/>
          <w:noProof/>
        </w:rPr>
      </w:pPr>
      <w:r>
        <w:rPr>
          <w:rFonts w:ascii="Trebuchet MS" w:hAnsi="Trebuchet MS"/>
          <w:i/>
          <w:noProof/>
        </w:rPr>
        <w:t>EF</w:t>
      </w:r>
      <w:r w:rsidRPr="007357F1">
        <w:rPr>
          <w:rFonts w:ascii="Trebuchet MS" w:hAnsi="Trebuchet MS"/>
          <w:i/>
          <w:noProof/>
        </w:rPr>
        <w:t xml:space="preserve">base </w:t>
      </w:r>
      <w:r w:rsidRPr="007357F1">
        <w:rPr>
          <w:rFonts w:ascii="Trebuchet MS" w:hAnsi="Trebuchet MS"/>
          <w:i/>
          <w:noProof/>
        </w:rPr>
        <w:tab/>
      </w:r>
      <w:r>
        <w:rPr>
          <w:rFonts w:ascii="Trebuchet MS" w:hAnsi="Trebuchet MS"/>
          <w:i/>
          <w:noProof/>
        </w:rPr>
        <w:tab/>
      </w:r>
      <w:r w:rsidRPr="007357F1">
        <w:rPr>
          <w:rFonts w:ascii="Trebuchet MS" w:hAnsi="Trebuchet MS"/>
          <w:i/>
          <w:noProof/>
        </w:rPr>
        <w:t>= E</w:t>
      </w:r>
      <w:r>
        <w:rPr>
          <w:rFonts w:ascii="Trebuchet MS" w:hAnsi="Trebuchet MS"/>
          <w:i/>
          <w:noProof/>
        </w:rPr>
        <w:t>nergy Factor</w:t>
      </w:r>
      <w:r w:rsidRPr="007357F1">
        <w:rPr>
          <w:rFonts w:ascii="Trebuchet MS" w:hAnsi="Trebuchet MS"/>
          <w:i/>
          <w:noProof/>
        </w:rPr>
        <w:t xml:space="preserve"> of baseline domestic </w:t>
      </w:r>
      <w:r>
        <w:rPr>
          <w:rFonts w:ascii="Trebuchet MS" w:hAnsi="Trebuchet MS"/>
          <w:i/>
          <w:noProof/>
        </w:rPr>
        <w:t>water heater</w:t>
      </w:r>
      <w:r w:rsidRPr="007357F1">
        <w:rPr>
          <w:rFonts w:ascii="Trebuchet MS" w:hAnsi="Trebuchet MS"/>
          <w:i/>
          <w:noProof/>
        </w:rPr>
        <w:t xml:space="preserve"> </w:t>
      </w:r>
    </w:p>
    <w:p w:rsidR="000F5665" w:rsidRDefault="000F5665" w:rsidP="000F5665">
      <w:pPr>
        <w:ind w:left="2160" w:firstLine="720"/>
        <w:rPr>
          <w:rFonts w:ascii="Trebuchet MS" w:hAnsi="Trebuchet MS"/>
        </w:rPr>
      </w:pPr>
      <w:r w:rsidRPr="007357F1">
        <w:rPr>
          <w:rFonts w:ascii="Trebuchet MS" w:hAnsi="Trebuchet MS"/>
          <w:i/>
          <w:noProof/>
        </w:rPr>
        <w:t>= 0.904</w:t>
      </w:r>
      <w:r>
        <w:rPr>
          <w:rFonts w:ascii="Trebuchet MS" w:hAnsi="Trebuchet MS"/>
          <w:i/>
          <w:noProof/>
        </w:rPr>
        <w:t xml:space="preserve"> </w:t>
      </w:r>
      <w:r w:rsidRPr="007357F1">
        <w:rPr>
          <w:rStyle w:val="FootnoteReference"/>
          <w:rFonts w:ascii="Trebuchet MS" w:hAnsi="Trebuchet MS"/>
          <w:i/>
          <w:noProof/>
        </w:rPr>
        <w:footnoteReference w:id="1040"/>
      </w:r>
    </w:p>
    <w:p w:rsidR="000F5665" w:rsidRDefault="000F5665" w:rsidP="000F5665">
      <w:pPr>
        <w:ind w:left="720"/>
        <w:rPr>
          <w:rFonts w:ascii="Trebuchet MS" w:hAnsi="Trebuchet MS"/>
          <w:noProof/>
        </w:rPr>
      </w:pPr>
    </w:p>
    <w:p w:rsidR="000F5665" w:rsidRDefault="000F5665" w:rsidP="000F5665">
      <w:pPr>
        <w:ind w:left="720"/>
        <w:rPr>
          <w:rFonts w:ascii="Trebuchet MS" w:hAnsi="Trebuchet MS"/>
          <w:noProof/>
        </w:rPr>
      </w:pPr>
    </w:p>
    <w:p w:rsidR="000F5665" w:rsidRDefault="000F5665" w:rsidP="000F5665">
      <w:pPr>
        <w:ind w:left="720"/>
        <w:rPr>
          <w:rFonts w:ascii="Trebuchet MS" w:hAnsi="Trebuchet MS"/>
        </w:rPr>
      </w:pPr>
      <w:r w:rsidRPr="007357F1">
        <w:rPr>
          <w:rFonts w:ascii="Trebuchet MS" w:hAnsi="Trebuchet MS"/>
          <w:noProof/>
        </w:rPr>
        <w:t>ΔkW</w:t>
      </w:r>
      <w:r w:rsidR="00971C48">
        <w:rPr>
          <w:rFonts w:ascii="Trebuchet MS" w:hAnsi="Trebuchet MS"/>
          <w:noProof/>
        </w:rPr>
        <w:t>h</w:t>
      </w:r>
      <w:r w:rsidRPr="007357F1">
        <w:rPr>
          <w:rFonts w:ascii="Trebuchet MS" w:hAnsi="Trebuchet MS"/>
          <w:noProof/>
        </w:rPr>
        <w:t xml:space="preserve"> </w:t>
      </w:r>
      <w:r w:rsidRPr="007357F1">
        <w:rPr>
          <w:rFonts w:ascii="Trebuchet MS" w:hAnsi="Trebuchet MS"/>
        </w:rPr>
        <w:t>Office</w:t>
      </w:r>
      <w:r w:rsidRPr="007357F1">
        <w:rPr>
          <w:rFonts w:ascii="Trebuchet MS" w:hAnsi="Trebuchet MS"/>
        </w:rPr>
        <w:tab/>
      </w:r>
      <w:r w:rsidRPr="007357F1">
        <w:rPr>
          <w:rFonts w:ascii="Trebuchet MS" w:hAnsi="Trebuchet MS"/>
        </w:rPr>
        <w:tab/>
        <w:t>= (6,059 / 3.413) * ((1/0.904) – (1/2.0))</w:t>
      </w:r>
    </w:p>
    <w:p w:rsidR="000F5665" w:rsidRDefault="000F5665" w:rsidP="000F5665">
      <w:pPr>
        <w:ind w:left="2160" w:firstLine="720"/>
        <w:rPr>
          <w:rFonts w:ascii="Trebuchet MS" w:hAnsi="Trebuchet MS"/>
        </w:rPr>
      </w:pPr>
      <w:r w:rsidRPr="007357F1">
        <w:rPr>
          <w:rFonts w:ascii="Trebuchet MS" w:hAnsi="Trebuchet MS"/>
        </w:rPr>
        <w:t>= 1</w:t>
      </w:r>
      <w:r w:rsidRPr="007357F1">
        <w:rPr>
          <w:rFonts w:ascii="Trebuchet MS" w:hAnsi="Trebuchet MS"/>
          <w:noProof/>
        </w:rPr>
        <w:t>076.2</w:t>
      </w:r>
      <w:r w:rsidRPr="007357F1">
        <w:rPr>
          <w:rFonts w:ascii="Trebuchet MS" w:hAnsi="Trebuchet MS"/>
        </w:rPr>
        <w:t xml:space="preserve"> kWh</w:t>
      </w:r>
    </w:p>
    <w:p w:rsidR="000F5665" w:rsidRDefault="000F5665" w:rsidP="000F5665">
      <w:pPr>
        <w:ind w:left="720"/>
        <w:rPr>
          <w:rFonts w:ascii="Trebuchet MS" w:hAnsi="Trebuchet MS"/>
          <w:noProof/>
        </w:rPr>
      </w:pPr>
    </w:p>
    <w:p w:rsidR="000F5665" w:rsidRDefault="000F5665" w:rsidP="000F5665">
      <w:pPr>
        <w:ind w:left="720"/>
        <w:rPr>
          <w:rFonts w:ascii="Trebuchet MS" w:hAnsi="Trebuchet MS"/>
        </w:rPr>
      </w:pPr>
      <w:r w:rsidRPr="007357F1">
        <w:rPr>
          <w:rFonts w:ascii="Trebuchet MS" w:hAnsi="Trebuchet MS"/>
          <w:noProof/>
        </w:rPr>
        <w:t>ΔkW</w:t>
      </w:r>
      <w:r w:rsidR="00971C48">
        <w:rPr>
          <w:rFonts w:ascii="Trebuchet MS" w:hAnsi="Trebuchet MS"/>
          <w:noProof/>
        </w:rPr>
        <w:t>h</w:t>
      </w:r>
      <w:r w:rsidRPr="007357F1">
        <w:rPr>
          <w:rFonts w:ascii="Trebuchet MS" w:hAnsi="Trebuchet MS"/>
          <w:noProof/>
        </w:rPr>
        <w:t xml:space="preserve"> </w:t>
      </w:r>
      <w:r w:rsidRPr="007357F1">
        <w:rPr>
          <w:rFonts w:ascii="Trebuchet MS" w:hAnsi="Trebuchet MS"/>
        </w:rPr>
        <w:t>School</w:t>
      </w:r>
      <w:r w:rsidRPr="007357F1">
        <w:rPr>
          <w:rFonts w:ascii="Trebuchet MS" w:hAnsi="Trebuchet MS"/>
        </w:rPr>
        <w:tab/>
      </w:r>
      <w:r w:rsidRPr="007357F1">
        <w:rPr>
          <w:rFonts w:ascii="Trebuchet MS" w:hAnsi="Trebuchet MS"/>
        </w:rPr>
        <w:tab/>
        <w:t>= (22,191 / 3.413) * ((1/0.904) – (1/2.0))</w:t>
      </w:r>
    </w:p>
    <w:p w:rsidR="000F5665" w:rsidRPr="007357F1" w:rsidRDefault="000F5665" w:rsidP="000F5665">
      <w:pPr>
        <w:ind w:left="2160" w:firstLine="720"/>
        <w:rPr>
          <w:rFonts w:ascii="Trebuchet MS" w:hAnsi="Trebuchet MS"/>
        </w:rPr>
      </w:pPr>
      <w:r w:rsidRPr="007357F1">
        <w:rPr>
          <w:rFonts w:ascii="Trebuchet MS" w:hAnsi="Trebuchet MS"/>
        </w:rPr>
        <w:t>= 3941.4 kWh</w:t>
      </w:r>
    </w:p>
    <w:p w:rsidR="000F5665" w:rsidRDefault="000F5665" w:rsidP="000F5665">
      <w:pPr>
        <w:rPr>
          <w:rFonts w:ascii="Trebuchet MS" w:hAnsi="Trebuchet MS"/>
        </w:rPr>
      </w:pPr>
    </w:p>
    <w:p w:rsidR="000F5665" w:rsidRDefault="000F5665" w:rsidP="000F5665">
      <w:pPr>
        <w:rPr>
          <w:rFonts w:ascii="Trebuchet MS" w:hAnsi="Trebuchet MS"/>
        </w:rPr>
      </w:pPr>
      <w:r>
        <w:rPr>
          <w:rFonts w:ascii="Trebuchet MS" w:hAnsi="Trebuchet MS"/>
        </w:rPr>
        <w:t>If the deemed “kBtu_req” estimates are not applicable, the following equation can be used to estimate annual water heating energy requirements:</w:t>
      </w:r>
    </w:p>
    <w:p w:rsidR="000F5665" w:rsidRDefault="000F5665" w:rsidP="000F5665">
      <w:pPr>
        <w:rPr>
          <w:rFonts w:ascii="Trebuchet MS" w:hAnsi="Trebuchet MS"/>
        </w:rPr>
      </w:pPr>
    </w:p>
    <w:p w:rsidR="000F5665" w:rsidRDefault="000F5665" w:rsidP="000F5665">
      <w:pPr>
        <w:rPr>
          <w:rFonts w:ascii="Trebuchet MS" w:hAnsi="Trebuchet MS"/>
          <w:i/>
          <w:noProof/>
        </w:rPr>
      </w:pPr>
      <w:r>
        <w:rPr>
          <w:rFonts w:ascii="Trebuchet MS" w:hAnsi="Trebuchet MS"/>
          <w:i/>
          <w:noProof/>
        </w:rPr>
        <w:tab/>
      </w:r>
      <w:r>
        <w:rPr>
          <w:rFonts w:ascii="Trebuchet MS" w:hAnsi="Trebuchet MS"/>
          <w:i/>
          <w:noProof/>
        </w:rPr>
        <w:tab/>
        <w:t>kBtu_req</w:t>
      </w:r>
      <w:r>
        <w:rPr>
          <w:rFonts w:ascii="Trebuchet MS" w:hAnsi="Trebuchet MS"/>
          <w:i/>
          <w:noProof/>
        </w:rPr>
        <w:tab/>
      </w:r>
      <w:r>
        <w:rPr>
          <w:rFonts w:ascii="Trebuchet MS" w:hAnsi="Trebuchet MS"/>
          <w:i/>
          <w:noProof/>
        </w:rPr>
        <w:tab/>
        <w:t xml:space="preserve">= GPD </w:t>
      </w:r>
      <w:r w:rsidR="00162F1A">
        <w:rPr>
          <w:rFonts w:ascii="Trebuchet MS" w:hAnsi="Trebuchet MS"/>
          <w:i/>
          <w:noProof/>
        </w:rPr>
        <w:t>*</w:t>
      </w:r>
      <w:r>
        <w:rPr>
          <w:rFonts w:ascii="Trebuchet MS" w:hAnsi="Trebuchet MS"/>
          <w:i/>
          <w:noProof/>
        </w:rPr>
        <w:t xml:space="preserve"> 8.33 </w:t>
      </w:r>
      <w:r w:rsidR="00162F1A">
        <w:rPr>
          <w:rFonts w:ascii="Trebuchet MS" w:hAnsi="Trebuchet MS"/>
          <w:i/>
          <w:noProof/>
        </w:rPr>
        <w:t>*</w:t>
      </w:r>
      <w:r>
        <w:rPr>
          <w:rFonts w:ascii="Trebuchet MS" w:hAnsi="Trebuchet MS"/>
          <w:i/>
          <w:noProof/>
        </w:rPr>
        <w:t xml:space="preserve"> 1.0 </w:t>
      </w:r>
      <w:r w:rsidR="00162F1A">
        <w:rPr>
          <w:rFonts w:ascii="Trebuchet MS" w:hAnsi="Trebuchet MS"/>
          <w:i/>
          <w:noProof/>
        </w:rPr>
        <w:t>*</w:t>
      </w:r>
      <w:r>
        <w:rPr>
          <w:rFonts w:ascii="Trebuchet MS" w:hAnsi="Trebuchet MS"/>
          <w:i/>
          <w:noProof/>
        </w:rPr>
        <w:t xml:space="preserve"> WaterTempRise </w:t>
      </w:r>
      <w:r w:rsidR="00162F1A">
        <w:rPr>
          <w:rFonts w:ascii="Trebuchet MS" w:hAnsi="Trebuchet MS"/>
          <w:i/>
          <w:noProof/>
        </w:rPr>
        <w:t>*</w:t>
      </w:r>
      <w:r>
        <w:rPr>
          <w:rFonts w:ascii="Trebuchet MS" w:hAnsi="Trebuchet MS"/>
          <w:i/>
          <w:noProof/>
        </w:rPr>
        <w:t xml:space="preserve"> 365</w:t>
      </w:r>
    </w:p>
    <w:p w:rsidR="000F5665" w:rsidRDefault="000F5665" w:rsidP="000F5665">
      <w:pPr>
        <w:rPr>
          <w:rFonts w:ascii="Trebuchet MS" w:hAnsi="Trebuchet MS"/>
          <w:i/>
          <w:noProof/>
        </w:rPr>
      </w:pPr>
    </w:p>
    <w:p w:rsidR="000F5665" w:rsidRDefault="000F5665" w:rsidP="000F5665">
      <w:pPr>
        <w:rPr>
          <w:rFonts w:ascii="Trebuchet MS" w:hAnsi="Trebuchet MS"/>
          <w:i/>
          <w:noProof/>
        </w:rPr>
      </w:pPr>
      <w:r w:rsidRPr="007357F1">
        <w:rPr>
          <w:rFonts w:ascii="Trebuchet MS" w:hAnsi="Trebuchet MS"/>
          <w:i/>
          <w:noProof/>
        </w:rPr>
        <w:t>Where:</w:t>
      </w:r>
    </w:p>
    <w:p w:rsidR="000F5665" w:rsidRDefault="000F5665" w:rsidP="000F5665">
      <w:pPr>
        <w:ind w:left="2880" w:hanging="2160"/>
        <w:rPr>
          <w:rFonts w:ascii="Trebuchet MS" w:hAnsi="Trebuchet MS"/>
          <w:i/>
          <w:noProof/>
        </w:rPr>
      </w:pPr>
      <w:r>
        <w:rPr>
          <w:rFonts w:ascii="Trebuchet MS" w:hAnsi="Trebuchet MS"/>
          <w:i/>
          <w:noProof/>
        </w:rPr>
        <w:t>GDP</w:t>
      </w:r>
      <w:r w:rsidRPr="007357F1">
        <w:rPr>
          <w:rFonts w:ascii="Trebuchet MS" w:hAnsi="Trebuchet MS"/>
          <w:i/>
          <w:noProof/>
        </w:rPr>
        <w:t xml:space="preserve"> </w:t>
      </w:r>
      <w:r w:rsidRPr="007357F1">
        <w:rPr>
          <w:rFonts w:ascii="Trebuchet MS" w:hAnsi="Trebuchet MS"/>
          <w:i/>
          <w:noProof/>
        </w:rPr>
        <w:tab/>
      </w:r>
      <w:r>
        <w:rPr>
          <w:rFonts w:ascii="Trebuchet MS" w:hAnsi="Trebuchet MS"/>
          <w:i/>
          <w:noProof/>
        </w:rPr>
        <w:t>= Average daily hot water requirements (gallons/day)</w:t>
      </w:r>
      <w:r w:rsidRPr="007357F1">
        <w:rPr>
          <w:rFonts w:ascii="Trebuchet MS" w:hAnsi="Trebuchet MS"/>
          <w:i/>
          <w:noProof/>
        </w:rPr>
        <w:t xml:space="preserve"> </w:t>
      </w:r>
    </w:p>
    <w:p w:rsidR="000F5665" w:rsidRPr="007357F1" w:rsidRDefault="000F5665" w:rsidP="000F5665">
      <w:pPr>
        <w:ind w:left="2880"/>
        <w:rPr>
          <w:rFonts w:ascii="Trebuchet MS" w:hAnsi="Trebuchet MS"/>
          <w:i/>
          <w:noProof/>
        </w:rPr>
      </w:pPr>
      <w:r w:rsidRPr="007357F1">
        <w:rPr>
          <w:rFonts w:ascii="Trebuchet MS" w:hAnsi="Trebuchet MS"/>
          <w:i/>
          <w:noProof/>
        </w:rPr>
        <w:t xml:space="preserve">= </w:t>
      </w:r>
      <w:r>
        <w:rPr>
          <w:rFonts w:ascii="Trebuchet MS" w:hAnsi="Trebuchet MS"/>
          <w:i/>
          <w:noProof/>
        </w:rPr>
        <w:t>Actual usage (Note: days when the building is unoccupied must be included in the averaging calculation)</w:t>
      </w:r>
    </w:p>
    <w:p w:rsidR="000F5665" w:rsidRDefault="000F5665" w:rsidP="000F5665">
      <w:pPr>
        <w:ind w:left="720"/>
        <w:rPr>
          <w:rFonts w:ascii="Trebuchet MS" w:hAnsi="Trebuchet MS"/>
          <w:i/>
          <w:noProof/>
        </w:rPr>
      </w:pPr>
      <w:r>
        <w:rPr>
          <w:rFonts w:ascii="Trebuchet MS" w:hAnsi="Trebuchet MS"/>
          <w:i/>
          <w:noProof/>
        </w:rPr>
        <w:t>8.33</w:t>
      </w:r>
      <w:r>
        <w:rPr>
          <w:rFonts w:ascii="Trebuchet MS" w:hAnsi="Trebuchet MS"/>
          <w:i/>
          <w:noProof/>
        </w:rPr>
        <w:tab/>
      </w:r>
      <w:r>
        <w:rPr>
          <w:rFonts w:ascii="Trebuchet MS" w:hAnsi="Trebuchet MS"/>
          <w:i/>
          <w:noProof/>
        </w:rPr>
        <w:tab/>
        <w:t xml:space="preserve"> </w:t>
      </w:r>
      <w:r>
        <w:rPr>
          <w:rFonts w:ascii="Trebuchet MS" w:hAnsi="Trebuchet MS"/>
          <w:i/>
          <w:noProof/>
        </w:rPr>
        <w:tab/>
        <w:t>= Density of water (lb/gallon)</w:t>
      </w:r>
      <w:r w:rsidRPr="007357F1">
        <w:rPr>
          <w:rFonts w:ascii="Trebuchet MS" w:hAnsi="Trebuchet MS"/>
          <w:i/>
          <w:noProof/>
        </w:rPr>
        <w:t xml:space="preserve"> </w:t>
      </w:r>
    </w:p>
    <w:p w:rsidR="000F5665" w:rsidRDefault="000F5665" w:rsidP="000F5665">
      <w:pPr>
        <w:ind w:left="720"/>
        <w:rPr>
          <w:rFonts w:ascii="Trebuchet MS" w:hAnsi="Trebuchet MS"/>
          <w:i/>
          <w:noProof/>
        </w:rPr>
      </w:pPr>
      <w:r>
        <w:rPr>
          <w:rFonts w:ascii="Trebuchet MS" w:hAnsi="Trebuchet MS"/>
          <w:i/>
          <w:noProof/>
        </w:rPr>
        <w:t>1.0</w:t>
      </w:r>
      <w:r>
        <w:rPr>
          <w:rFonts w:ascii="Trebuchet MS" w:hAnsi="Trebuchet MS"/>
          <w:i/>
          <w:noProof/>
        </w:rPr>
        <w:tab/>
      </w:r>
      <w:r>
        <w:rPr>
          <w:rFonts w:ascii="Trebuchet MS" w:hAnsi="Trebuchet MS"/>
          <w:i/>
          <w:noProof/>
        </w:rPr>
        <w:tab/>
      </w:r>
      <w:r>
        <w:rPr>
          <w:rFonts w:ascii="Trebuchet MS" w:hAnsi="Trebuchet MS"/>
          <w:i/>
          <w:noProof/>
        </w:rPr>
        <w:tab/>
        <w:t>= Specific heat of water (Btu/lb-°F)</w:t>
      </w:r>
    </w:p>
    <w:p w:rsidR="000F5665" w:rsidRDefault="000F5665" w:rsidP="000F5665">
      <w:pPr>
        <w:ind w:left="2880" w:hanging="2160"/>
        <w:rPr>
          <w:rFonts w:ascii="Trebuchet MS" w:hAnsi="Trebuchet MS"/>
          <w:i/>
          <w:noProof/>
        </w:rPr>
      </w:pPr>
      <w:r>
        <w:rPr>
          <w:rFonts w:ascii="Trebuchet MS" w:hAnsi="Trebuchet MS"/>
          <w:i/>
          <w:noProof/>
        </w:rPr>
        <w:t xml:space="preserve">WaterTempRise </w:t>
      </w:r>
      <w:r>
        <w:rPr>
          <w:rFonts w:ascii="Trebuchet MS" w:hAnsi="Trebuchet MS"/>
          <w:i/>
          <w:noProof/>
        </w:rPr>
        <w:tab/>
        <w:t>= Difference between average temperature of water delivered to site and water heater setpoint (°F)</w:t>
      </w:r>
    </w:p>
    <w:p w:rsidR="000F5665" w:rsidRPr="007357F1" w:rsidRDefault="000F5665" w:rsidP="000F5665">
      <w:pPr>
        <w:ind w:left="720"/>
        <w:rPr>
          <w:rFonts w:ascii="Trebuchet MS" w:hAnsi="Trebuchet MS"/>
          <w:i/>
          <w:noProof/>
        </w:rPr>
      </w:pPr>
      <w:r>
        <w:rPr>
          <w:rFonts w:ascii="Trebuchet MS" w:hAnsi="Trebuchet MS"/>
          <w:i/>
          <w:noProof/>
        </w:rPr>
        <w:t>365</w:t>
      </w:r>
      <w:r>
        <w:rPr>
          <w:rFonts w:ascii="Trebuchet MS" w:hAnsi="Trebuchet MS"/>
          <w:i/>
          <w:noProof/>
        </w:rPr>
        <w:tab/>
      </w:r>
      <w:r>
        <w:rPr>
          <w:rFonts w:ascii="Trebuchet MS" w:hAnsi="Trebuchet MS"/>
          <w:i/>
          <w:noProof/>
        </w:rPr>
        <w:tab/>
      </w:r>
      <w:r>
        <w:rPr>
          <w:rFonts w:ascii="Trebuchet MS" w:hAnsi="Trebuchet MS"/>
          <w:i/>
          <w:noProof/>
        </w:rPr>
        <w:tab/>
        <w:t>= Days per year</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 xml:space="preserve">Summer Coincident Peak kW Savings Algorithm </w:t>
      </w:r>
    </w:p>
    <w:p w:rsidR="000F5665" w:rsidRPr="007357F1" w:rsidRDefault="000F5665" w:rsidP="000F5665">
      <w:pPr>
        <w:rPr>
          <w:rFonts w:ascii="Trebuchet MS" w:hAnsi="Trebuchet MS"/>
        </w:rPr>
      </w:pPr>
    </w:p>
    <w:p w:rsidR="000F5665" w:rsidRPr="007357F1" w:rsidRDefault="000F5665" w:rsidP="000F5665">
      <w:pPr>
        <w:ind w:left="720" w:firstLine="720"/>
        <w:rPr>
          <w:rFonts w:ascii="Trebuchet MS" w:hAnsi="Trebuchet MS"/>
          <w:noProof/>
        </w:rPr>
      </w:pPr>
      <w:r w:rsidRPr="007357F1">
        <w:rPr>
          <w:rFonts w:ascii="Trebuchet MS" w:hAnsi="Trebuchet MS"/>
          <w:noProof/>
        </w:rPr>
        <w:t xml:space="preserve">ΔkW  </w:t>
      </w:r>
      <w:r w:rsidRPr="007357F1">
        <w:rPr>
          <w:rFonts w:ascii="Trebuchet MS" w:hAnsi="Trebuchet MS"/>
          <w:noProof/>
        </w:rPr>
        <w:tab/>
        <w:t>= ΔkWh / Hours * CF</w:t>
      </w:r>
    </w:p>
    <w:p w:rsidR="000F5665" w:rsidRPr="007357F1" w:rsidRDefault="000F5665" w:rsidP="000F5665">
      <w:pPr>
        <w:ind w:left="720"/>
        <w:rPr>
          <w:rFonts w:ascii="Trebuchet MS" w:hAnsi="Trebuchet MS"/>
          <w:noProof/>
        </w:rPr>
      </w:pPr>
    </w:p>
    <w:p w:rsidR="000F5665" w:rsidRPr="007357F1" w:rsidRDefault="000F5665" w:rsidP="000F5665">
      <w:pPr>
        <w:rPr>
          <w:rFonts w:ascii="Trebuchet MS" w:hAnsi="Trebuchet MS"/>
          <w:i/>
          <w:noProof/>
        </w:rPr>
      </w:pPr>
      <w:r w:rsidRPr="007357F1">
        <w:rPr>
          <w:rFonts w:ascii="Trebuchet MS" w:hAnsi="Trebuchet MS"/>
          <w:i/>
          <w:noProof/>
        </w:rPr>
        <w:t>Where:</w:t>
      </w:r>
    </w:p>
    <w:p w:rsidR="000F5665" w:rsidRPr="007357F1" w:rsidRDefault="000F5665" w:rsidP="000F5665">
      <w:pPr>
        <w:ind w:left="720"/>
        <w:rPr>
          <w:rFonts w:ascii="Trebuchet MS" w:hAnsi="Trebuchet MS"/>
          <w:i/>
          <w:noProof/>
        </w:rPr>
      </w:pPr>
      <w:r w:rsidRPr="007357F1">
        <w:rPr>
          <w:rFonts w:ascii="Trebuchet MS" w:hAnsi="Trebuchet MS"/>
          <w:i/>
          <w:noProof/>
        </w:rPr>
        <w:t xml:space="preserve">Hours (Office) </w:t>
      </w:r>
      <w:r w:rsidRPr="007357F1">
        <w:rPr>
          <w:rFonts w:ascii="Trebuchet MS" w:hAnsi="Trebuchet MS"/>
          <w:i/>
          <w:noProof/>
        </w:rPr>
        <w:tab/>
        <w:t>= Run hours in office</w:t>
      </w:r>
    </w:p>
    <w:p w:rsidR="000F5665" w:rsidRPr="007357F1" w:rsidRDefault="000F5665" w:rsidP="000F5665">
      <w:pPr>
        <w:ind w:left="2160" w:firstLine="720"/>
        <w:rPr>
          <w:rFonts w:ascii="Trebuchet MS" w:hAnsi="Trebuchet MS"/>
          <w:i/>
          <w:noProof/>
        </w:rPr>
      </w:pPr>
      <w:r w:rsidRPr="007357F1">
        <w:rPr>
          <w:rFonts w:ascii="Trebuchet MS" w:hAnsi="Trebuchet MS"/>
          <w:i/>
          <w:noProof/>
        </w:rPr>
        <w:lastRenderedPageBreak/>
        <w:t xml:space="preserve">= 5885 </w:t>
      </w:r>
      <w:bookmarkStart w:id="318" w:name="_Ref257367292"/>
      <w:r w:rsidRPr="007357F1">
        <w:rPr>
          <w:rStyle w:val="FootnoteReference"/>
          <w:rFonts w:ascii="Trebuchet MS" w:hAnsi="Trebuchet MS"/>
          <w:i/>
          <w:noProof/>
        </w:rPr>
        <w:footnoteReference w:id="1041"/>
      </w:r>
      <w:bookmarkEnd w:id="318"/>
    </w:p>
    <w:p w:rsidR="000F5665" w:rsidRPr="007357F1" w:rsidRDefault="000F5665" w:rsidP="000F5665">
      <w:pPr>
        <w:ind w:left="720"/>
        <w:rPr>
          <w:rFonts w:ascii="Trebuchet MS" w:hAnsi="Trebuchet MS"/>
          <w:i/>
          <w:noProof/>
        </w:rPr>
      </w:pPr>
      <w:r w:rsidRPr="007357F1">
        <w:rPr>
          <w:rFonts w:ascii="Trebuchet MS" w:hAnsi="Trebuchet MS"/>
          <w:i/>
          <w:noProof/>
        </w:rPr>
        <w:t>Hours (School)</w:t>
      </w:r>
      <w:r w:rsidRPr="007357F1">
        <w:rPr>
          <w:rFonts w:ascii="Trebuchet MS" w:hAnsi="Trebuchet MS"/>
          <w:i/>
          <w:noProof/>
        </w:rPr>
        <w:tab/>
        <w:t>= Run hours in school</w:t>
      </w:r>
    </w:p>
    <w:p w:rsidR="000F5665" w:rsidRPr="007357F1" w:rsidRDefault="000F5665" w:rsidP="000F5665">
      <w:pPr>
        <w:ind w:left="2160" w:firstLine="720"/>
        <w:rPr>
          <w:rFonts w:ascii="Trebuchet MS" w:hAnsi="Trebuchet MS"/>
          <w:i/>
          <w:noProof/>
        </w:rPr>
      </w:pPr>
      <w:r w:rsidRPr="007357F1">
        <w:rPr>
          <w:rFonts w:ascii="Trebuchet MS" w:hAnsi="Trebuchet MS"/>
          <w:i/>
          <w:noProof/>
        </w:rPr>
        <w:t xml:space="preserve">= 2218 </w:t>
      </w:r>
      <w:r w:rsidRPr="007357F1">
        <w:rPr>
          <w:rStyle w:val="FootnoteReference"/>
          <w:rFonts w:ascii="Trebuchet MS" w:hAnsi="Trebuchet MS"/>
          <w:i/>
          <w:noProof/>
        </w:rPr>
        <w:footnoteReference w:id="1042"/>
      </w:r>
    </w:p>
    <w:p w:rsidR="000F5665" w:rsidRPr="007357F1" w:rsidRDefault="000F5665" w:rsidP="000F5665">
      <w:pPr>
        <w:ind w:left="2880" w:hanging="2160"/>
        <w:rPr>
          <w:rFonts w:ascii="Trebuchet MS" w:hAnsi="Trebuchet MS"/>
          <w:i/>
          <w:noProof/>
        </w:rPr>
      </w:pPr>
      <w:r w:rsidRPr="007357F1">
        <w:rPr>
          <w:rFonts w:ascii="Trebuchet MS" w:hAnsi="Trebuchet MS"/>
          <w:i/>
          <w:noProof/>
        </w:rPr>
        <w:t xml:space="preserve">CF (Office) </w:t>
      </w:r>
      <w:r w:rsidRPr="007357F1">
        <w:rPr>
          <w:rFonts w:ascii="Trebuchet MS" w:hAnsi="Trebuchet MS"/>
          <w:i/>
          <w:noProof/>
        </w:rPr>
        <w:tab/>
        <w:t xml:space="preserve">= Summer Peak Coincidence Factor for office measure </w:t>
      </w:r>
    </w:p>
    <w:p w:rsidR="000F5665" w:rsidRPr="007357F1" w:rsidRDefault="000F5665" w:rsidP="000F5665">
      <w:pPr>
        <w:ind w:left="2160" w:firstLine="720"/>
        <w:rPr>
          <w:rFonts w:ascii="Trebuchet MS" w:hAnsi="Trebuchet MS"/>
          <w:i/>
          <w:noProof/>
        </w:rPr>
      </w:pPr>
      <w:r w:rsidRPr="007357F1">
        <w:rPr>
          <w:rFonts w:ascii="Trebuchet MS" w:hAnsi="Trebuchet MS"/>
          <w:i/>
          <w:noProof/>
        </w:rPr>
        <w:t xml:space="preserve">= 0.630 </w:t>
      </w:r>
      <w:r w:rsidRPr="007357F1">
        <w:rPr>
          <w:rStyle w:val="FootnoteReference"/>
          <w:rFonts w:ascii="Trebuchet MS" w:hAnsi="Trebuchet MS"/>
          <w:i/>
          <w:noProof/>
        </w:rPr>
        <w:footnoteReference w:id="1043"/>
      </w:r>
    </w:p>
    <w:p w:rsidR="000F5665" w:rsidRPr="007357F1" w:rsidRDefault="000F5665" w:rsidP="000F5665">
      <w:pPr>
        <w:ind w:left="2880" w:hanging="2160"/>
        <w:rPr>
          <w:rFonts w:ascii="Trebuchet MS" w:hAnsi="Trebuchet MS"/>
          <w:i/>
          <w:noProof/>
        </w:rPr>
      </w:pPr>
      <w:r w:rsidRPr="007357F1">
        <w:rPr>
          <w:rFonts w:ascii="Trebuchet MS" w:hAnsi="Trebuchet MS"/>
          <w:i/>
          <w:noProof/>
        </w:rPr>
        <w:t xml:space="preserve">CF (School) </w:t>
      </w:r>
      <w:r w:rsidRPr="007357F1">
        <w:rPr>
          <w:rFonts w:ascii="Trebuchet MS" w:hAnsi="Trebuchet MS"/>
          <w:i/>
          <w:noProof/>
        </w:rPr>
        <w:tab/>
        <w:t xml:space="preserve">= Summer Peak Coincidence Factor for school measure </w:t>
      </w:r>
    </w:p>
    <w:p w:rsidR="000F5665" w:rsidRDefault="000F5665" w:rsidP="000F5665">
      <w:pPr>
        <w:ind w:left="2160" w:firstLine="720"/>
        <w:rPr>
          <w:rFonts w:ascii="Trebuchet MS" w:hAnsi="Trebuchet MS"/>
        </w:rPr>
      </w:pPr>
      <w:r w:rsidRPr="007357F1">
        <w:rPr>
          <w:rFonts w:ascii="Trebuchet MS" w:hAnsi="Trebuchet MS"/>
          <w:i/>
          <w:noProof/>
        </w:rPr>
        <w:t xml:space="preserve">= 0.580 </w:t>
      </w:r>
      <w:r w:rsidRPr="007357F1">
        <w:rPr>
          <w:rStyle w:val="FootnoteReference"/>
          <w:rFonts w:ascii="Trebuchet MS" w:hAnsi="Trebuchet MS"/>
          <w:i/>
          <w:noProof/>
        </w:rPr>
        <w:footnoteReference w:id="1044"/>
      </w:r>
    </w:p>
    <w:p w:rsidR="000F5665" w:rsidRDefault="000F5665" w:rsidP="000F5665">
      <w:pPr>
        <w:ind w:left="720"/>
        <w:rPr>
          <w:rFonts w:ascii="Trebuchet MS" w:hAnsi="Trebuchet MS"/>
          <w:noProof/>
        </w:rPr>
      </w:pPr>
    </w:p>
    <w:p w:rsidR="000F5665" w:rsidRDefault="000F5665" w:rsidP="000F5665">
      <w:pPr>
        <w:ind w:left="720"/>
        <w:rPr>
          <w:rFonts w:ascii="Trebuchet MS" w:hAnsi="Trebuchet MS"/>
          <w:noProof/>
        </w:rPr>
      </w:pPr>
    </w:p>
    <w:p w:rsidR="000F5665" w:rsidRDefault="000F5665" w:rsidP="000F5665">
      <w:pPr>
        <w:ind w:left="720"/>
        <w:rPr>
          <w:rFonts w:ascii="Trebuchet MS" w:hAnsi="Trebuchet MS"/>
        </w:rPr>
      </w:pPr>
      <w:r w:rsidRPr="007357F1">
        <w:rPr>
          <w:rFonts w:ascii="Trebuchet MS" w:hAnsi="Trebuchet MS"/>
          <w:noProof/>
        </w:rPr>
        <w:t xml:space="preserve">ΔkW </w:t>
      </w:r>
      <w:r w:rsidRPr="007357F1">
        <w:rPr>
          <w:rFonts w:ascii="Trebuchet MS" w:hAnsi="Trebuchet MS"/>
        </w:rPr>
        <w:t>Office</w:t>
      </w:r>
      <w:r w:rsidRPr="007357F1">
        <w:rPr>
          <w:rFonts w:ascii="Trebuchet MS" w:hAnsi="Trebuchet MS"/>
        </w:rPr>
        <w:tab/>
      </w:r>
      <w:r w:rsidRPr="007357F1">
        <w:rPr>
          <w:rFonts w:ascii="Trebuchet MS" w:hAnsi="Trebuchet MS"/>
        </w:rPr>
        <w:tab/>
        <w:t>= (1</w:t>
      </w:r>
      <w:r w:rsidRPr="007357F1">
        <w:rPr>
          <w:rFonts w:ascii="Trebuchet MS" w:hAnsi="Trebuchet MS"/>
          <w:noProof/>
        </w:rPr>
        <w:t>076.2</w:t>
      </w:r>
      <w:r w:rsidRPr="007357F1">
        <w:rPr>
          <w:rFonts w:ascii="Trebuchet MS" w:hAnsi="Trebuchet MS"/>
        </w:rPr>
        <w:t xml:space="preserve"> / </w:t>
      </w:r>
      <w:r w:rsidRPr="007357F1">
        <w:rPr>
          <w:rFonts w:ascii="Trebuchet MS" w:hAnsi="Trebuchet MS"/>
          <w:noProof/>
        </w:rPr>
        <w:t>5885</w:t>
      </w:r>
      <w:r w:rsidRPr="007357F1">
        <w:rPr>
          <w:rFonts w:ascii="Trebuchet MS" w:hAnsi="Trebuchet MS"/>
        </w:rPr>
        <w:t xml:space="preserve">) * </w:t>
      </w:r>
      <w:r w:rsidRPr="007357F1">
        <w:rPr>
          <w:rFonts w:ascii="Trebuchet MS" w:hAnsi="Trebuchet MS"/>
          <w:noProof/>
        </w:rPr>
        <w:t>0.630</w:t>
      </w:r>
    </w:p>
    <w:p w:rsidR="000F5665" w:rsidRDefault="000F5665" w:rsidP="000F5665">
      <w:pPr>
        <w:ind w:left="2160" w:firstLine="720"/>
        <w:rPr>
          <w:rFonts w:ascii="Trebuchet MS" w:hAnsi="Trebuchet MS"/>
        </w:rPr>
      </w:pPr>
      <w:r w:rsidRPr="007357F1">
        <w:rPr>
          <w:rFonts w:ascii="Trebuchet MS" w:hAnsi="Trebuchet MS"/>
        </w:rPr>
        <w:t>= 0.12 kW</w:t>
      </w:r>
    </w:p>
    <w:p w:rsidR="000F5665" w:rsidRDefault="000F5665" w:rsidP="000F5665">
      <w:pPr>
        <w:ind w:left="720"/>
        <w:rPr>
          <w:rFonts w:ascii="Trebuchet MS" w:hAnsi="Trebuchet MS"/>
        </w:rPr>
      </w:pPr>
      <w:r w:rsidRPr="007357F1">
        <w:rPr>
          <w:rFonts w:ascii="Trebuchet MS" w:hAnsi="Trebuchet MS"/>
          <w:noProof/>
        </w:rPr>
        <w:t xml:space="preserve">ΔkW </w:t>
      </w:r>
      <w:r w:rsidRPr="007357F1">
        <w:rPr>
          <w:rFonts w:ascii="Trebuchet MS" w:hAnsi="Trebuchet MS"/>
        </w:rPr>
        <w:t>School</w:t>
      </w:r>
      <w:r w:rsidRPr="007357F1">
        <w:rPr>
          <w:rFonts w:ascii="Trebuchet MS" w:hAnsi="Trebuchet MS"/>
        </w:rPr>
        <w:tab/>
      </w:r>
      <w:r w:rsidRPr="007357F1">
        <w:rPr>
          <w:rFonts w:ascii="Trebuchet MS" w:hAnsi="Trebuchet MS"/>
        </w:rPr>
        <w:tab/>
        <w:t>= (3941.4 / 3.413) * 0.580</w:t>
      </w:r>
    </w:p>
    <w:p w:rsidR="000F5665" w:rsidRPr="007357F1" w:rsidRDefault="000F5665" w:rsidP="000F5665">
      <w:pPr>
        <w:ind w:left="2160" w:firstLine="720"/>
        <w:rPr>
          <w:rFonts w:ascii="Trebuchet MS" w:hAnsi="Trebuchet MS"/>
        </w:rPr>
      </w:pPr>
      <w:r w:rsidRPr="007357F1">
        <w:rPr>
          <w:rFonts w:ascii="Trebuchet MS" w:hAnsi="Trebuchet MS"/>
        </w:rPr>
        <w:t>= 1.03 kW</w:t>
      </w:r>
    </w:p>
    <w:p w:rsidR="000F5665" w:rsidRDefault="000F5665" w:rsidP="000F5665">
      <w:pPr>
        <w:ind w:left="720" w:firstLine="720"/>
        <w:rPr>
          <w:rFonts w:ascii="Trebuchet MS" w:hAnsi="Trebuchet MS"/>
        </w:rPr>
      </w:pPr>
    </w:p>
    <w:p w:rsidR="000F5665" w:rsidRDefault="000F5665" w:rsidP="000F5665">
      <w:pPr>
        <w:rPr>
          <w:rFonts w:ascii="Trebuchet MS" w:hAnsi="Trebuchet MS"/>
        </w:rPr>
      </w:pPr>
      <w:r>
        <w:rPr>
          <w:rFonts w:ascii="Trebuchet MS" w:hAnsi="Trebuchet MS"/>
        </w:rPr>
        <w:t>If annual operating hours and CF estimates are unknown, use deemed HOURS and CF estimates above. Otherwise, use site specific values.</w:t>
      </w:r>
    </w:p>
    <w:p w:rsidR="000F5665" w:rsidRPr="007357F1" w:rsidRDefault="000F5665" w:rsidP="000F5665">
      <w:pPr>
        <w:ind w:left="720" w:firstLine="720"/>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Fossil Fuel Savings Algorithm</w:t>
      </w:r>
    </w:p>
    <w:p w:rsidR="000F5665" w:rsidRPr="007357F1" w:rsidRDefault="000F5665" w:rsidP="000F5665">
      <w:pPr>
        <w:rPr>
          <w:rFonts w:ascii="Trebuchet MS" w:hAnsi="Trebuchet MS"/>
        </w:rPr>
      </w:pPr>
      <w:r w:rsidRPr="007357F1">
        <w:rPr>
          <w:rFonts w:ascii="Trebuchet MS" w:hAnsi="Trebuchet MS"/>
        </w:rPr>
        <w:tab/>
        <w:t>n/a</w:t>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Annual Water Savings Algorithm</w:t>
      </w:r>
    </w:p>
    <w:p w:rsidR="000F5665" w:rsidRPr="007357F1" w:rsidRDefault="000F5665" w:rsidP="000F5665">
      <w:pPr>
        <w:rPr>
          <w:rFonts w:ascii="Trebuchet MS" w:hAnsi="Trebuchet MS"/>
        </w:rPr>
      </w:pPr>
      <w:r w:rsidRPr="007357F1">
        <w:rPr>
          <w:rFonts w:ascii="Trebuchet MS" w:hAnsi="Trebuchet MS"/>
        </w:rPr>
        <w:tab/>
        <w:t>n/a</w:t>
      </w:r>
    </w:p>
    <w:p w:rsidR="000F5665" w:rsidRPr="007357F1" w:rsidRDefault="000F5665" w:rsidP="000F5665">
      <w:pPr>
        <w:rPr>
          <w:rFonts w:ascii="Trebuchet MS" w:hAnsi="Trebuchet MS"/>
        </w:rPr>
      </w:pPr>
    </w:p>
    <w:p w:rsidR="000F5665" w:rsidRPr="007357F1" w:rsidRDefault="000F5665" w:rsidP="000F5665">
      <w:pPr>
        <w:rPr>
          <w:rFonts w:ascii="Trebuchet MS" w:hAnsi="Trebuchet MS"/>
        </w:rPr>
      </w:pPr>
      <w:r w:rsidRPr="007357F1">
        <w:rPr>
          <w:rFonts w:ascii="Trebuchet MS" w:hAnsi="Trebuchet MS"/>
          <w:b/>
        </w:rPr>
        <w:t>Incremental Cost</w:t>
      </w:r>
      <w:r w:rsidRPr="007357F1">
        <w:rPr>
          <w:rFonts w:ascii="Trebuchet MS" w:hAnsi="Trebuchet MS"/>
        </w:rPr>
        <w:tab/>
      </w:r>
    </w:p>
    <w:p w:rsidR="000F5665" w:rsidRPr="007357F1" w:rsidRDefault="000F5665" w:rsidP="000F5665">
      <w:pPr>
        <w:ind w:firstLine="720"/>
        <w:rPr>
          <w:rFonts w:ascii="Trebuchet MS" w:hAnsi="Trebuchet MS"/>
          <w:b/>
        </w:rPr>
      </w:pPr>
      <w:r w:rsidRPr="007357F1">
        <w:rPr>
          <w:rFonts w:ascii="Trebuchet MS" w:hAnsi="Trebuchet MS"/>
        </w:rPr>
        <w:t xml:space="preserve">The incremental cost for this measure is assumed to be </w:t>
      </w:r>
      <w:r w:rsidRPr="007357F1">
        <w:rPr>
          <w:rFonts w:ascii="Trebuchet MS" w:hAnsi="Trebuchet MS"/>
          <w:noProof/>
        </w:rPr>
        <w:t>$925</w:t>
      </w:r>
      <w:r>
        <w:rPr>
          <w:rFonts w:ascii="Trebuchet MS" w:hAnsi="Trebuchet MS"/>
          <w:noProof/>
        </w:rPr>
        <w:t>.</w:t>
      </w:r>
      <w:r w:rsidRPr="007357F1">
        <w:rPr>
          <w:rStyle w:val="FootnoteReference"/>
          <w:rFonts w:ascii="Trebuchet MS" w:hAnsi="Trebuchet MS"/>
          <w:noProof/>
        </w:rPr>
        <w:footnoteReference w:id="1045"/>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Measure Life</w:t>
      </w:r>
    </w:p>
    <w:p w:rsidR="000F5665" w:rsidRPr="007357F1" w:rsidRDefault="000F5665" w:rsidP="000F5665">
      <w:pPr>
        <w:rPr>
          <w:rFonts w:ascii="Trebuchet MS" w:hAnsi="Trebuchet MS"/>
        </w:rPr>
      </w:pPr>
      <w:r w:rsidRPr="007357F1">
        <w:rPr>
          <w:rFonts w:ascii="Trebuchet MS" w:hAnsi="Trebuchet MS"/>
        </w:rPr>
        <w:tab/>
        <w:t xml:space="preserve">The measure life is assumed to be </w:t>
      </w:r>
      <w:r w:rsidRPr="007357F1">
        <w:rPr>
          <w:rFonts w:ascii="Trebuchet MS" w:hAnsi="Trebuchet MS"/>
          <w:noProof/>
        </w:rPr>
        <w:t>10 years</w:t>
      </w:r>
      <w:r>
        <w:rPr>
          <w:rFonts w:ascii="Trebuchet MS" w:hAnsi="Trebuchet MS"/>
          <w:noProof/>
        </w:rPr>
        <w:t>.</w:t>
      </w:r>
      <w:r w:rsidRPr="007357F1">
        <w:rPr>
          <w:rStyle w:val="FootnoteReference"/>
          <w:rFonts w:ascii="Trebuchet MS" w:hAnsi="Trebuchet MS"/>
          <w:noProof/>
        </w:rPr>
        <w:footnoteReference w:id="1046"/>
      </w:r>
    </w:p>
    <w:p w:rsidR="000F5665" w:rsidRPr="007357F1" w:rsidRDefault="000F5665" w:rsidP="000F5665">
      <w:pPr>
        <w:rPr>
          <w:rFonts w:ascii="Trebuchet MS" w:hAnsi="Trebuchet MS"/>
        </w:rPr>
      </w:pPr>
    </w:p>
    <w:p w:rsidR="000F5665" w:rsidRPr="007357F1" w:rsidRDefault="000F5665" w:rsidP="000F5665">
      <w:pPr>
        <w:rPr>
          <w:rFonts w:ascii="Trebuchet MS" w:hAnsi="Trebuchet MS"/>
          <w:b/>
        </w:rPr>
      </w:pPr>
      <w:r w:rsidRPr="007357F1">
        <w:rPr>
          <w:rFonts w:ascii="Trebuchet MS" w:hAnsi="Trebuchet MS"/>
          <w:b/>
        </w:rPr>
        <w:t>Operation and Maintenance Impacts</w:t>
      </w:r>
    </w:p>
    <w:p w:rsidR="000F5665" w:rsidRPr="007357F1" w:rsidRDefault="000F5665" w:rsidP="000F5665">
      <w:pPr>
        <w:rPr>
          <w:rFonts w:ascii="Trebuchet MS" w:hAnsi="Trebuchet MS"/>
        </w:rPr>
      </w:pPr>
      <w:r w:rsidRPr="007357F1">
        <w:rPr>
          <w:rFonts w:ascii="Trebuchet MS" w:hAnsi="Trebuchet MS"/>
          <w:b/>
        </w:rPr>
        <w:tab/>
      </w:r>
      <w:r w:rsidRPr="007357F1">
        <w:rPr>
          <w:rFonts w:ascii="Trebuchet MS" w:hAnsi="Trebuchet MS"/>
        </w:rPr>
        <w:t>n/a</w:t>
      </w:r>
    </w:p>
    <w:p w:rsidR="000F5665" w:rsidRPr="007357F1" w:rsidRDefault="000F5665" w:rsidP="000F5665">
      <w:pPr>
        <w:outlineLvl w:val="0"/>
        <w:rPr>
          <w:rFonts w:ascii="Trebuchet MS" w:hAnsi="Trebuchet MS"/>
          <w:b/>
          <w:sz w:val="32"/>
          <w:szCs w:val="32"/>
        </w:rPr>
        <w:sectPr w:rsidR="000F5665" w:rsidRPr="007357F1" w:rsidSect="00816FEE">
          <w:headerReference w:type="even" r:id="rId28"/>
          <w:headerReference w:type="default" r:id="rId29"/>
          <w:footerReference w:type="even" r:id="rId30"/>
          <w:footerReference w:type="default" r:id="rId31"/>
          <w:headerReference w:type="first" r:id="rId32"/>
          <w:footerReference w:type="first" r:id="rId33"/>
          <w:pgSz w:w="12240" w:h="15840" w:code="1"/>
          <w:pgMar w:top="1440" w:right="1800" w:bottom="1440" w:left="1800" w:header="720" w:footer="720" w:gutter="0"/>
          <w:cols w:space="720"/>
          <w:titlePg/>
        </w:sectPr>
      </w:pPr>
    </w:p>
    <w:p w:rsidR="00AB418E" w:rsidRPr="000D2D3A" w:rsidRDefault="00AB418E" w:rsidP="000F5665">
      <w:pPr>
        <w:outlineLvl w:val="2"/>
        <w:rPr>
          <w:rFonts w:ascii="Trebuchet MS" w:hAnsi="Trebuchet MS"/>
          <w:b/>
          <w:sz w:val="40"/>
          <w:szCs w:val="40"/>
        </w:rPr>
      </w:pPr>
      <w:bookmarkStart w:id="319" w:name="_Toc415126004"/>
      <w:bookmarkStart w:id="320" w:name="_Toc415127994"/>
      <w:bookmarkStart w:id="321" w:name="_Toc449959927"/>
      <w:bookmarkStart w:id="322" w:name="_Toc349127759"/>
      <w:bookmarkStart w:id="323" w:name="_Toc389035912"/>
      <w:r w:rsidRPr="000D2D3A">
        <w:rPr>
          <w:rFonts w:ascii="Trebuchet MS" w:hAnsi="Trebuchet MS"/>
          <w:b/>
          <w:noProof/>
          <w:sz w:val="40"/>
          <w:szCs w:val="40"/>
        </w:rPr>
        <w:lastRenderedPageBreak/>
        <w:t>Pre-</w:t>
      </w:r>
      <w:r w:rsidR="00AF1935">
        <w:rPr>
          <w:rFonts w:ascii="Trebuchet MS" w:hAnsi="Trebuchet MS"/>
          <w:b/>
          <w:noProof/>
          <w:sz w:val="40"/>
          <w:szCs w:val="40"/>
        </w:rPr>
        <w:t>R</w:t>
      </w:r>
      <w:r w:rsidRPr="000D2D3A">
        <w:rPr>
          <w:rFonts w:ascii="Trebuchet MS" w:hAnsi="Trebuchet MS"/>
          <w:b/>
          <w:noProof/>
          <w:sz w:val="40"/>
          <w:szCs w:val="40"/>
        </w:rPr>
        <w:t>inse Spray Valves</w:t>
      </w:r>
      <w:bookmarkEnd w:id="319"/>
      <w:bookmarkEnd w:id="320"/>
      <w:bookmarkEnd w:id="321"/>
    </w:p>
    <w:p w:rsidR="00AB418E" w:rsidRPr="000D2D3A" w:rsidRDefault="00AB418E" w:rsidP="000F5665">
      <w:pPr>
        <w:rPr>
          <w:rFonts w:ascii="Trebuchet MS" w:hAnsi="Trebuchet MS"/>
        </w:rPr>
      </w:pPr>
    </w:p>
    <w:p w:rsidR="00AB418E" w:rsidRPr="00947231" w:rsidRDefault="00AB418E" w:rsidP="000F5665">
      <w:pPr>
        <w:rPr>
          <w:rFonts w:ascii="Trebuchet MS" w:hAnsi="Trebuchet MS"/>
          <w:b/>
        </w:rPr>
      </w:pPr>
      <w:r w:rsidRPr="00947231">
        <w:rPr>
          <w:rFonts w:ascii="Trebuchet MS" w:hAnsi="Trebuchet MS"/>
          <w:b/>
        </w:rPr>
        <w:t>Unique Measure Code(s):</w:t>
      </w:r>
      <w:r w:rsidR="00EA3BE2" w:rsidRPr="00947231">
        <w:rPr>
          <w:rFonts w:ascii="Trebuchet MS" w:hAnsi="Trebuchet MS"/>
          <w:b/>
        </w:rPr>
        <w:t xml:space="preserve"> CI_WT_TOS_PRSPRY_0615</w:t>
      </w:r>
    </w:p>
    <w:p w:rsidR="00AB418E" w:rsidRPr="00947231" w:rsidRDefault="00AB418E" w:rsidP="000F5665">
      <w:pPr>
        <w:rPr>
          <w:rFonts w:ascii="Trebuchet MS" w:hAnsi="Trebuchet MS"/>
          <w:b/>
        </w:rPr>
      </w:pPr>
      <w:r w:rsidRPr="00947231">
        <w:rPr>
          <w:rFonts w:ascii="Trebuchet MS" w:hAnsi="Trebuchet MS"/>
          <w:b/>
        </w:rPr>
        <w:t xml:space="preserve">Effective Date: </w:t>
      </w:r>
      <w:r w:rsidR="00EA3BE2" w:rsidRPr="00947231">
        <w:rPr>
          <w:rFonts w:ascii="Trebuchet MS" w:hAnsi="Trebuchet MS"/>
          <w:b/>
        </w:rPr>
        <w:t>June 2015</w:t>
      </w:r>
    </w:p>
    <w:p w:rsidR="00AB418E" w:rsidRPr="000D2D3A" w:rsidRDefault="00AB418E" w:rsidP="000F5665">
      <w:pPr>
        <w:rPr>
          <w:rFonts w:ascii="Trebuchet MS" w:hAnsi="Trebuchet MS"/>
          <w:b/>
        </w:rPr>
      </w:pPr>
      <w:r w:rsidRPr="00947231">
        <w:rPr>
          <w:rFonts w:ascii="Trebuchet MS" w:hAnsi="Trebuchet MS"/>
          <w:b/>
        </w:rPr>
        <w:t>End Date: TBD</w:t>
      </w:r>
    </w:p>
    <w:p w:rsidR="00AB418E" w:rsidRPr="000D2D3A" w:rsidRDefault="00AB418E" w:rsidP="000F5665">
      <w:pPr>
        <w:rPr>
          <w:rFonts w:ascii="Trebuchet MS" w:hAnsi="Trebuchet MS"/>
          <w:b/>
        </w:rPr>
      </w:pPr>
    </w:p>
    <w:p w:rsidR="00AB418E" w:rsidRPr="000D2D3A" w:rsidRDefault="00AB418E" w:rsidP="000F5665">
      <w:pPr>
        <w:rPr>
          <w:rFonts w:ascii="Trebuchet MS" w:hAnsi="Trebuchet MS"/>
          <w:b/>
        </w:rPr>
      </w:pPr>
      <w:r w:rsidRPr="000D2D3A">
        <w:rPr>
          <w:rFonts w:ascii="Trebuchet MS" w:hAnsi="Trebuchet MS"/>
          <w:b/>
        </w:rPr>
        <w:t>Measure Description</w:t>
      </w:r>
    </w:p>
    <w:p w:rsidR="00AB418E" w:rsidRPr="000D2D3A" w:rsidRDefault="00AB418E" w:rsidP="00C078F5">
      <w:pPr>
        <w:keepNext/>
        <w:ind w:firstLine="720"/>
        <w:rPr>
          <w:rFonts w:ascii="Trebuchet MS" w:hAnsi="Trebuchet MS"/>
        </w:rPr>
      </w:pPr>
      <w:r w:rsidRPr="000D2D3A">
        <w:rPr>
          <w:rFonts w:ascii="Trebuchet MS" w:hAnsi="Trebuchet MS"/>
        </w:rPr>
        <w:t>All pre-rinse valves use a spray of water to remove food waste from dishes prior to cleaning in a dishwasher. They reduce water consumption, water heating cost, and waste water (sewer) charges. Pre-rinse spray valves include a nozzle, squeeze lever, and dish guard bumper. The spray valves usually have a clip to lock the handle in the “on” position.  Pre-rinse valves are inexpensive and easily interchangeable with different manufacturers’ assemblies.  The primary impacts of this measure are water savings.  Energy savings depend on the facility’s water heating fuel - if the facility does not have electric water heating, there are no electric savings for this measure; if the facility does not have fossil fuel water heating, there are no MMBtu savings for this measure.</w:t>
      </w:r>
    </w:p>
    <w:p w:rsidR="00AB418E" w:rsidRPr="000D2D3A" w:rsidRDefault="00AB418E" w:rsidP="000F5665">
      <w:pPr>
        <w:rPr>
          <w:rFonts w:ascii="Trebuchet MS" w:hAnsi="Trebuchet MS"/>
          <w:b/>
        </w:rPr>
      </w:pPr>
    </w:p>
    <w:p w:rsidR="00AB418E" w:rsidRPr="000D2D3A" w:rsidRDefault="00AB418E" w:rsidP="000F5665">
      <w:pPr>
        <w:rPr>
          <w:rFonts w:ascii="Trebuchet MS" w:hAnsi="Trebuchet MS"/>
          <w:b/>
        </w:rPr>
      </w:pPr>
      <w:r w:rsidRPr="000D2D3A">
        <w:rPr>
          <w:rFonts w:ascii="Trebuchet MS" w:hAnsi="Trebuchet MS"/>
          <w:b/>
        </w:rPr>
        <w:t xml:space="preserve">Definition of Baseline Condition </w:t>
      </w:r>
    </w:p>
    <w:p w:rsidR="00AB418E" w:rsidRPr="000D2D3A" w:rsidRDefault="00AB418E" w:rsidP="00C078F5">
      <w:pPr>
        <w:keepNext/>
        <w:rPr>
          <w:rFonts w:ascii="Trebuchet MS" w:hAnsi="Trebuchet MS"/>
        </w:rPr>
      </w:pPr>
      <w:r w:rsidRPr="000D2D3A">
        <w:rPr>
          <w:rFonts w:ascii="Trebuchet MS" w:hAnsi="Trebuchet MS"/>
          <w:b/>
        </w:rPr>
        <w:tab/>
      </w:r>
      <w:r w:rsidRPr="000D2D3A">
        <w:rPr>
          <w:rFonts w:ascii="Trebuchet MS" w:hAnsi="Trebuchet MS"/>
        </w:rPr>
        <w:t>The baseline equipment is assumed to be a spray valve with a flow rate of 3 gallons per minute.</w:t>
      </w:r>
    </w:p>
    <w:p w:rsidR="00AB418E" w:rsidRPr="000D2D3A" w:rsidRDefault="00AB418E" w:rsidP="000F5665">
      <w:pPr>
        <w:rPr>
          <w:rFonts w:ascii="Trebuchet MS" w:hAnsi="Trebuchet MS"/>
          <w:b/>
        </w:rPr>
      </w:pPr>
    </w:p>
    <w:p w:rsidR="00AB418E" w:rsidRPr="000D2D3A" w:rsidRDefault="00AB418E" w:rsidP="000F5665">
      <w:pPr>
        <w:rPr>
          <w:rFonts w:ascii="Trebuchet MS" w:hAnsi="Trebuchet MS"/>
          <w:b/>
        </w:rPr>
      </w:pPr>
      <w:r w:rsidRPr="000D2D3A">
        <w:rPr>
          <w:rFonts w:ascii="Trebuchet MS" w:hAnsi="Trebuchet MS"/>
          <w:b/>
        </w:rPr>
        <w:t>Definition of Efficient Condition</w:t>
      </w:r>
    </w:p>
    <w:p w:rsidR="00AB418E" w:rsidRPr="000D2D3A" w:rsidRDefault="00AB418E" w:rsidP="00C078F5">
      <w:pPr>
        <w:ind w:firstLine="720"/>
        <w:rPr>
          <w:rFonts w:ascii="Trebuchet MS" w:hAnsi="Trebuchet MS"/>
        </w:rPr>
      </w:pPr>
      <w:r w:rsidRPr="000D2D3A">
        <w:rPr>
          <w:rFonts w:ascii="Trebuchet MS" w:hAnsi="Trebuchet MS"/>
        </w:rPr>
        <w:t>The efficient equipment is assumed to be a pre-rinse spray valve with a flow rate of 1.6 gallons per minute, and with a cleanability performance of 26 seconds per plate or less.</w:t>
      </w:r>
    </w:p>
    <w:p w:rsidR="00AB418E" w:rsidRPr="000D2D3A" w:rsidRDefault="00AB418E" w:rsidP="000F5665">
      <w:pPr>
        <w:rPr>
          <w:rFonts w:ascii="Trebuchet MS" w:hAnsi="Trebuchet MS"/>
          <w:b/>
        </w:rPr>
      </w:pPr>
    </w:p>
    <w:p w:rsidR="00AB418E" w:rsidRPr="000D2D3A" w:rsidRDefault="00AB418E" w:rsidP="000F5665">
      <w:pPr>
        <w:rPr>
          <w:rFonts w:ascii="Trebuchet MS" w:hAnsi="Trebuchet MS"/>
          <w:b/>
        </w:rPr>
      </w:pPr>
      <w:r w:rsidRPr="000D2D3A">
        <w:rPr>
          <w:rFonts w:ascii="Trebuchet MS" w:hAnsi="Trebuchet MS"/>
          <w:b/>
        </w:rPr>
        <w:t>Annual Energy Savings Algorithm</w:t>
      </w:r>
    </w:p>
    <w:p w:rsidR="00AB418E" w:rsidRPr="000D2D3A" w:rsidRDefault="00AB418E" w:rsidP="000F5665">
      <w:pPr>
        <w:rPr>
          <w:rFonts w:ascii="Trebuchet MS" w:hAnsi="Trebuchet MS"/>
        </w:rPr>
      </w:pPr>
    </w:p>
    <w:p w:rsidR="00AB418E" w:rsidRPr="000D2D3A" w:rsidRDefault="00AB418E" w:rsidP="000F5665">
      <w:pPr>
        <w:ind w:left="720" w:firstLine="720"/>
        <w:rPr>
          <w:rFonts w:ascii="Trebuchet MS" w:hAnsi="Trebuchet MS"/>
          <w:noProof/>
        </w:rPr>
      </w:pPr>
      <w:r w:rsidRPr="000D2D3A">
        <w:rPr>
          <w:rFonts w:ascii="Trebuchet MS" w:hAnsi="Trebuchet MS"/>
          <w:noProof/>
        </w:rPr>
        <w:t xml:space="preserve">ΔkWh </w:t>
      </w:r>
      <w:r w:rsidRPr="000D2D3A">
        <w:rPr>
          <w:rFonts w:ascii="Trebuchet MS" w:hAnsi="Trebuchet MS"/>
          <w:noProof/>
        </w:rPr>
        <w:tab/>
        <w:t xml:space="preserve">= </w:t>
      </w:r>
      <w:r w:rsidRPr="000D2D3A">
        <w:rPr>
          <w:rFonts w:ascii="Trebuchet MS" w:hAnsi="Trebuchet MS" w:cs="TimesNewRomanPSMT"/>
        </w:rPr>
        <w:t>ΔWater x HOT</w:t>
      </w:r>
      <w:r>
        <w:rPr>
          <w:rFonts w:ascii="Trebuchet MS" w:hAnsi="Trebuchet MS" w:cs="TimesNewRomanPSMT"/>
        </w:rPr>
        <w:t>%</w:t>
      </w:r>
      <w:r w:rsidRPr="000D2D3A">
        <w:rPr>
          <w:rFonts w:ascii="Trebuchet MS" w:hAnsi="Trebuchet MS" w:cs="TimesNewRomanPSMT"/>
        </w:rPr>
        <w:t xml:space="preserve"> x 8.33 x (ΔT) x (1/EF</w:t>
      </w:r>
      <w:r w:rsidR="00971C48">
        <w:rPr>
          <w:rFonts w:ascii="Trebuchet MS" w:hAnsi="Trebuchet MS" w:cs="TimesNewRomanPSMT"/>
        </w:rPr>
        <w:t>F</w:t>
      </w:r>
      <w:r w:rsidRPr="000D2D3A">
        <w:rPr>
          <w:rFonts w:ascii="Trebuchet MS" w:hAnsi="Trebuchet MS" w:cs="TimesNewRomanPSMT"/>
        </w:rPr>
        <w:t>) / 3413</w:t>
      </w:r>
    </w:p>
    <w:p w:rsidR="00AB418E" w:rsidRPr="000D2D3A" w:rsidRDefault="00AB418E" w:rsidP="000F5665">
      <w:pPr>
        <w:ind w:left="720"/>
        <w:rPr>
          <w:rFonts w:ascii="Trebuchet MS" w:hAnsi="Trebuchet MS"/>
          <w:noProof/>
        </w:rPr>
      </w:pPr>
    </w:p>
    <w:p w:rsidR="00AB418E" w:rsidRPr="000D2D3A" w:rsidRDefault="00AB418E" w:rsidP="000F5665">
      <w:pPr>
        <w:rPr>
          <w:rFonts w:ascii="Trebuchet MS" w:hAnsi="Trebuchet MS"/>
          <w:i/>
          <w:noProof/>
        </w:rPr>
      </w:pPr>
      <w:r w:rsidRPr="000D2D3A">
        <w:rPr>
          <w:rFonts w:ascii="Trebuchet MS" w:hAnsi="Trebuchet MS"/>
          <w:i/>
          <w:noProof/>
        </w:rPr>
        <w:t>Where:</w:t>
      </w:r>
    </w:p>
    <w:p w:rsidR="00AB418E" w:rsidRPr="00C05489" w:rsidRDefault="00AB418E" w:rsidP="00C078F5">
      <w:pPr>
        <w:keepNext/>
        <w:ind w:left="2160" w:hanging="1440"/>
        <w:rPr>
          <w:rFonts w:ascii="Trebuchet MS" w:hAnsi="Trebuchet MS"/>
          <w:b/>
          <w:i/>
        </w:rPr>
      </w:pPr>
      <w:r w:rsidRPr="00C05489">
        <w:rPr>
          <w:rFonts w:ascii="Trebuchet MS" w:hAnsi="Trebuchet MS"/>
          <w:i/>
          <w:noProof/>
        </w:rPr>
        <w:t>ΔWater</w:t>
      </w:r>
      <w:r w:rsidRPr="00C05489">
        <w:rPr>
          <w:rFonts w:ascii="Trebuchet MS" w:hAnsi="Trebuchet MS"/>
          <w:i/>
          <w:noProof/>
        </w:rPr>
        <w:tab/>
        <w:t>= Water savings (gallons); see calculation in “Water Impact” section below.</w:t>
      </w:r>
    </w:p>
    <w:p w:rsidR="00AB418E" w:rsidRPr="00C05489" w:rsidRDefault="00AB418E" w:rsidP="00C078F5">
      <w:pPr>
        <w:ind w:left="2160" w:hanging="1440"/>
        <w:rPr>
          <w:rFonts w:ascii="Trebuchet MS" w:hAnsi="Trebuchet MS"/>
          <w:i/>
          <w:noProof/>
        </w:rPr>
      </w:pPr>
      <w:r w:rsidRPr="00C05489">
        <w:rPr>
          <w:rFonts w:ascii="Trebuchet MS" w:hAnsi="Trebuchet MS"/>
          <w:i/>
          <w:noProof/>
        </w:rPr>
        <w:t>HOT</w:t>
      </w:r>
      <w:r w:rsidRPr="00C05489">
        <w:rPr>
          <w:rFonts w:ascii="Trebuchet MS" w:hAnsi="Trebuchet MS"/>
          <w:i/>
          <w:noProof/>
          <w:vertAlign w:val="subscript"/>
        </w:rPr>
        <w:t>%</w:t>
      </w:r>
      <w:r w:rsidRPr="00C05489">
        <w:rPr>
          <w:rFonts w:ascii="Trebuchet MS" w:hAnsi="Trebuchet MS"/>
          <w:i/>
          <w:noProof/>
          <w:vertAlign w:val="subscript"/>
        </w:rPr>
        <w:tab/>
      </w:r>
      <w:r w:rsidRPr="00C05489">
        <w:rPr>
          <w:rFonts w:ascii="Trebuchet MS" w:hAnsi="Trebuchet MS"/>
          <w:i/>
          <w:noProof/>
        </w:rPr>
        <w:t>= The percentage of water used by the pre-rinse spray valve that is heated</w:t>
      </w:r>
    </w:p>
    <w:p w:rsidR="00AB418E" w:rsidRPr="00C05489" w:rsidRDefault="00AB418E" w:rsidP="00C078F5">
      <w:pPr>
        <w:rPr>
          <w:rFonts w:ascii="Trebuchet MS" w:hAnsi="Trebuchet MS"/>
          <w:i/>
          <w:noProof/>
        </w:rPr>
      </w:pPr>
      <w:r w:rsidRPr="00C05489">
        <w:rPr>
          <w:rFonts w:ascii="Trebuchet MS" w:hAnsi="Trebuchet MS"/>
          <w:i/>
          <w:noProof/>
        </w:rPr>
        <w:tab/>
      </w:r>
      <w:r w:rsidRPr="00C05489">
        <w:rPr>
          <w:rFonts w:ascii="Trebuchet MS" w:hAnsi="Trebuchet MS"/>
          <w:i/>
          <w:noProof/>
        </w:rPr>
        <w:tab/>
      </w:r>
      <w:r w:rsidRPr="00C05489">
        <w:rPr>
          <w:rFonts w:ascii="Trebuchet MS" w:hAnsi="Trebuchet MS"/>
          <w:i/>
          <w:noProof/>
        </w:rPr>
        <w:tab/>
        <w:t>= 69%</w:t>
      </w:r>
      <w:r w:rsidRPr="00C05489">
        <w:rPr>
          <w:rStyle w:val="FootnoteReference"/>
          <w:rFonts w:ascii="Trebuchet MS" w:hAnsi="Trebuchet MS"/>
          <w:i/>
          <w:noProof/>
        </w:rPr>
        <w:footnoteReference w:id="1047"/>
      </w:r>
    </w:p>
    <w:p w:rsidR="00AB418E" w:rsidRPr="00C05489" w:rsidRDefault="00AB418E" w:rsidP="00C078F5">
      <w:pPr>
        <w:rPr>
          <w:rFonts w:ascii="Trebuchet MS" w:hAnsi="Trebuchet MS"/>
          <w:i/>
          <w:noProof/>
        </w:rPr>
      </w:pPr>
      <w:r w:rsidRPr="00C05489">
        <w:rPr>
          <w:rFonts w:ascii="Trebuchet MS" w:hAnsi="Trebuchet MS"/>
          <w:i/>
          <w:noProof/>
        </w:rPr>
        <w:tab/>
        <w:t>8.33</w:t>
      </w:r>
      <w:r w:rsidRPr="00C05489">
        <w:rPr>
          <w:rFonts w:ascii="Trebuchet MS" w:hAnsi="Trebuchet MS"/>
          <w:i/>
          <w:noProof/>
        </w:rPr>
        <w:tab/>
      </w:r>
      <w:r w:rsidRPr="00C05489">
        <w:rPr>
          <w:rFonts w:ascii="Trebuchet MS" w:hAnsi="Trebuchet MS"/>
          <w:i/>
          <w:noProof/>
        </w:rPr>
        <w:tab/>
        <w:t>= The energy content of heated water (Btu/gallon/°F)</w:t>
      </w:r>
    </w:p>
    <w:p w:rsidR="00AB418E" w:rsidRPr="00C05489" w:rsidRDefault="00AB418E" w:rsidP="00C078F5">
      <w:pPr>
        <w:rPr>
          <w:rFonts w:ascii="Trebuchet MS" w:hAnsi="Trebuchet MS"/>
          <w:i/>
          <w:noProof/>
        </w:rPr>
      </w:pPr>
      <w:r w:rsidRPr="00C05489">
        <w:rPr>
          <w:rFonts w:ascii="Trebuchet MS" w:hAnsi="Trebuchet MS"/>
          <w:i/>
          <w:noProof/>
        </w:rPr>
        <w:lastRenderedPageBreak/>
        <w:tab/>
        <w:t>ΔT</w:t>
      </w:r>
      <w:r w:rsidRPr="00C05489">
        <w:rPr>
          <w:rFonts w:ascii="Trebuchet MS" w:hAnsi="Trebuchet MS"/>
          <w:i/>
          <w:noProof/>
        </w:rPr>
        <w:tab/>
      </w:r>
      <w:r w:rsidRPr="00C05489">
        <w:rPr>
          <w:rFonts w:ascii="Trebuchet MS" w:hAnsi="Trebuchet MS"/>
          <w:i/>
          <w:noProof/>
        </w:rPr>
        <w:tab/>
        <w:t>= Temperature rise through water heater (°F)</w:t>
      </w:r>
    </w:p>
    <w:p w:rsidR="00AB418E" w:rsidRPr="00C05489" w:rsidRDefault="00AB418E" w:rsidP="00C078F5">
      <w:pPr>
        <w:rPr>
          <w:rFonts w:ascii="Trebuchet MS" w:hAnsi="Trebuchet MS"/>
          <w:i/>
          <w:noProof/>
        </w:rPr>
      </w:pPr>
      <w:r w:rsidRPr="00C05489">
        <w:rPr>
          <w:rFonts w:ascii="Trebuchet MS" w:hAnsi="Trebuchet MS"/>
          <w:i/>
          <w:noProof/>
        </w:rPr>
        <w:tab/>
      </w:r>
      <w:r w:rsidRPr="00C05489">
        <w:rPr>
          <w:rFonts w:ascii="Trebuchet MS" w:hAnsi="Trebuchet MS"/>
          <w:i/>
          <w:noProof/>
        </w:rPr>
        <w:tab/>
      </w:r>
      <w:r w:rsidRPr="00C05489">
        <w:rPr>
          <w:rFonts w:ascii="Trebuchet MS" w:hAnsi="Trebuchet MS"/>
          <w:i/>
          <w:noProof/>
        </w:rPr>
        <w:tab/>
        <w:t xml:space="preserve">= </w:t>
      </w:r>
      <w:r w:rsidRPr="00C05489">
        <w:rPr>
          <w:rFonts w:ascii="Trebuchet MS" w:hAnsi="Trebuchet MS"/>
          <w:i/>
        </w:rPr>
        <w:t>70</w:t>
      </w:r>
      <w:r w:rsidRPr="00C05489">
        <w:rPr>
          <w:rStyle w:val="FootnoteReference"/>
          <w:rFonts w:ascii="Trebuchet MS" w:hAnsi="Trebuchet MS"/>
          <w:i/>
        </w:rPr>
        <w:footnoteReference w:id="1048"/>
      </w:r>
    </w:p>
    <w:p w:rsidR="00AB418E" w:rsidRPr="00C05489" w:rsidRDefault="00AB418E" w:rsidP="00C078F5">
      <w:pPr>
        <w:keepNext/>
        <w:ind w:firstLine="720"/>
        <w:rPr>
          <w:rFonts w:ascii="Trebuchet MS" w:hAnsi="Trebuchet MS"/>
          <w:i/>
          <w:noProof/>
        </w:rPr>
      </w:pPr>
      <w:r w:rsidRPr="00C05489">
        <w:rPr>
          <w:rFonts w:ascii="Trebuchet MS" w:hAnsi="Trebuchet MS"/>
          <w:i/>
          <w:noProof/>
        </w:rPr>
        <w:t>EFF</w:t>
      </w:r>
      <w:r w:rsidRPr="00C05489">
        <w:rPr>
          <w:rFonts w:ascii="Trebuchet MS" w:hAnsi="Trebuchet MS"/>
          <w:i/>
          <w:noProof/>
        </w:rPr>
        <w:tab/>
      </w:r>
      <w:r w:rsidRPr="00C05489">
        <w:rPr>
          <w:rFonts w:ascii="Trebuchet MS" w:hAnsi="Trebuchet MS"/>
          <w:i/>
          <w:noProof/>
        </w:rPr>
        <w:tab/>
        <w:t>= Water heater thermal efficiency</w:t>
      </w:r>
    </w:p>
    <w:p w:rsidR="00AB418E" w:rsidRPr="00C05489" w:rsidRDefault="00AB418E" w:rsidP="00C078F5">
      <w:pPr>
        <w:keepNext/>
        <w:ind w:firstLine="720"/>
        <w:rPr>
          <w:rFonts w:ascii="Trebuchet MS" w:hAnsi="Trebuchet MS"/>
          <w:i/>
          <w:noProof/>
        </w:rPr>
      </w:pPr>
      <w:r w:rsidRPr="00C05489">
        <w:rPr>
          <w:rFonts w:ascii="Trebuchet MS" w:hAnsi="Trebuchet MS"/>
          <w:i/>
          <w:noProof/>
        </w:rPr>
        <w:tab/>
      </w:r>
      <w:r w:rsidRPr="00C05489">
        <w:rPr>
          <w:rFonts w:ascii="Trebuchet MS" w:hAnsi="Trebuchet MS"/>
          <w:i/>
          <w:noProof/>
        </w:rPr>
        <w:tab/>
        <w:t>= 0.97</w:t>
      </w:r>
      <w:r w:rsidRPr="00C05489">
        <w:rPr>
          <w:rStyle w:val="FootnoteReference"/>
          <w:rFonts w:ascii="Trebuchet MS" w:hAnsi="Trebuchet MS"/>
          <w:i/>
          <w:noProof/>
        </w:rPr>
        <w:footnoteReference w:id="1049"/>
      </w:r>
    </w:p>
    <w:p w:rsidR="00AB418E" w:rsidRPr="00C05489" w:rsidRDefault="00AB418E" w:rsidP="00C078F5">
      <w:pPr>
        <w:ind w:left="720"/>
        <w:rPr>
          <w:rFonts w:ascii="Trebuchet MS" w:hAnsi="Trebuchet MS"/>
          <w:i/>
        </w:rPr>
      </w:pPr>
      <w:r w:rsidRPr="00C05489">
        <w:rPr>
          <w:rFonts w:ascii="Trebuchet MS" w:hAnsi="Trebuchet MS"/>
          <w:i/>
          <w:noProof/>
        </w:rPr>
        <w:t>3413</w:t>
      </w:r>
      <w:r w:rsidRPr="00C05489">
        <w:rPr>
          <w:rFonts w:ascii="Trebuchet MS" w:hAnsi="Trebuchet MS"/>
          <w:i/>
          <w:noProof/>
          <w:vertAlign w:val="subscript"/>
        </w:rPr>
        <w:tab/>
      </w:r>
      <w:r w:rsidRPr="00C05489">
        <w:rPr>
          <w:rFonts w:ascii="Trebuchet MS" w:hAnsi="Trebuchet MS"/>
          <w:i/>
          <w:noProof/>
        </w:rPr>
        <w:tab/>
        <w:t xml:space="preserve">= </w:t>
      </w:r>
      <w:r w:rsidRPr="00C05489">
        <w:rPr>
          <w:rFonts w:ascii="Trebuchet MS" w:hAnsi="Trebuchet MS" w:cs="TimesNewRomanPSMT"/>
          <w:i/>
        </w:rPr>
        <w:t>Factor to convert Btu to kwh</w:t>
      </w:r>
    </w:p>
    <w:p w:rsidR="00AB418E" w:rsidRPr="000D2D3A" w:rsidRDefault="00AB418E" w:rsidP="000F5665">
      <w:pPr>
        <w:ind w:left="720" w:firstLine="720"/>
        <w:rPr>
          <w:rFonts w:ascii="Trebuchet MS" w:hAnsi="Trebuchet MS"/>
        </w:rPr>
      </w:pPr>
    </w:p>
    <w:p w:rsidR="00AB418E" w:rsidRPr="000D2D3A" w:rsidRDefault="00AB418E" w:rsidP="000F5665">
      <w:pPr>
        <w:rPr>
          <w:rFonts w:ascii="Trebuchet MS" w:hAnsi="Trebuchet MS"/>
          <w:b/>
        </w:rPr>
      </w:pPr>
      <w:r w:rsidRPr="000D2D3A">
        <w:rPr>
          <w:rFonts w:ascii="Trebuchet MS" w:hAnsi="Trebuchet MS"/>
          <w:b/>
        </w:rPr>
        <w:t xml:space="preserve">Summer Coincident Peak kW Savings Algorithm </w:t>
      </w:r>
    </w:p>
    <w:p w:rsidR="00AB418E" w:rsidRPr="00317B9C" w:rsidRDefault="00AB418E" w:rsidP="00C078F5">
      <w:pPr>
        <w:ind w:left="720" w:firstLine="720"/>
        <w:rPr>
          <w:noProof/>
        </w:rPr>
      </w:pPr>
    </w:p>
    <w:p w:rsidR="00AB418E" w:rsidRPr="004373EB" w:rsidRDefault="00AB418E" w:rsidP="00C078F5">
      <w:pPr>
        <w:ind w:left="720" w:firstLine="720"/>
        <w:rPr>
          <w:rFonts w:ascii="Trebuchet MS" w:hAnsi="Trebuchet MS"/>
          <w:noProof/>
        </w:rPr>
      </w:pPr>
      <w:r w:rsidRPr="004373EB">
        <w:rPr>
          <w:rFonts w:ascii="Trebuchet MS" w:hAnsi="Trebuchet MS"/>
          <w:noProof/>
        </w:rPr>
        <w:t xml:space="preserve">ΔkW </w:t>
      </w:r>
      <w:r w:rsidRPr="004373EB">
        <w:rPr>
          <w:rFonts w:ascii="Trebuchet MS" w:hAnsi="Trebuchet MS"/>
          <w:noProof/>
        </w:rPr>
        <w:tab/>
        <w:t>= 0</w:t>
      </w:r>
    </w:p>
    <w:p w:rsidR="00AB418E" w:rsidRPr="000D2D3A" w:rsidRDefault="00AB418E" w:rsidP="000F5665">
      <w:pPr>
        <w:rPr>
          <w:rFonts w:ascii="Trebuchet MS" w:hAnsi="Trebuchet MS"/>
          <w:i/>
          <w:noProof/>
        </w:rPr>
      </w:pPr>
    </w:p>
    <w:p w:rsidR="00AB418E" w:rsidRDefault="00AB418E" w:rsidP="000F5665">
      <w:pPr>
        <w:rPr>
          <w:rFonts w:ascii="Trebuchet MS" w:hAnsi="Trebuchet MS"/>
          <w:b/>
        </w:rPr>
      </w:pPr>
      <w:r w:rsidRPr="000D2D3A">
        <w:rPr>
          <w:rFonts w:ascii="Trebuchet MS" w:hAnsi="Trebuchet MS"/>
          <w:b/>
        </w:rPr>
        <w:t>Annual Fossil Fuel Savings Algorithm</w:t>
      </w:r>
    </w:p>
    <w:p w:rsidR="00A23D47" w:rsidRDefault="00AB418E" w:rsidP="00C078F5">
      <w:pPr>
        <w:rPr>
          <w:rFonts w:ascii="Trebuchet MS" w:hAnsi="Trebuchet MS"/>
        </w:rPr>
      </w:pPr>
      <w:r w:rsidRPr="000D2D3A">
        <w:rPr>
          <w:rFonts w:ascii="Trebuchet MS" w:hAnsi="Trebuchet MS"/>
        </w:rPr>
        <w:tab/>
      </w:r>
      <w:r>
        <w:rPr>
          <w:rFonts w:ascii="Trebuchet MS" w:hAnsi="Trebuchet MS"/>
        </w:rPr>
        <w:t xml:space="preserve">       </w:t>
      </w:r>
    </w:p>
    <w:p w:rsidR="00AB418E" w:rsidRDefault="00AB418E" w:rsidP="00C05489">
      <w:pPr>
        <w:ind w:left="720" w:firstLine="720"/>
        <w:rPr>
          <w:rFonts w:ascii="Trebuchet MS" w:hAnsi="Trebuchet MS" w:cs="TimesNewRomanPSMT"/>
        </w:rPr>
      </w:pPr>
      <w:r w:rsidRPr="000D2D3A">
        <w:rPr>
          <w:rFonts w:ascii="Trebuchet MS" w:hAnsi="Trebuchet MS" w:cs="TimesNewRomanPSMT"/>
        </w:rPr>
        <w:t>ΔMMBtu = ΔWater x HOT% x 8.33 x (ΔT) x (1/EF</w:t>
      </w:r>
      <w:r w:rsidR="00971C48">
        <w:rPr>
          <w:rFonts w:ascii="Trebuchet MS" w:hAnsi="Trebuchet MS" w:cs="TimesNewRomanPSMT"/>
        </w:rPr>
        <w:t>F</w:t>
      </w:r>
      <w:r w:rsidRPr="000D2D3A">
        <w:rPr>
          <w:rFonts w:ascii="Trebuchet MS" w:hAnsi="Trebuchet MS" w:cs="TimesNewRomanPSMT"/>
        </w:rPr>
        <w:t>) x 10</w:t>
      </w:r>
      <w:r w:rsidRPr="00B96A73">
        <w:rPr>
          <w:rFonts w:ascii="Trebuchet MS" w:hAnsi="Trebuchet MS" w:cs="TimesNewRomanPSMT"/>
          <w:vertAlign w:val="superscript"/>
        </w:rPr>
        <w:t>-6</w:t>
      </w:r>
    </w:p>
    <w:p w:rsidR="00AB418E" w:rsidRPr="000D2D3A" w:rsidRDefault="00AB418E" w:rsidP="00C078F5">
      <w:pPr>
        <w:rPr>
          <w:rFonts w:ascii="Trebuchet MS" w:hAnsi="Trebuchet MS" w:cs="TimesNewRomanPSMT"/>
        </w:rPr>
      </w:pPr>
    </w:p>
    <w:p w:rsidR="00AB418E" w:rsidRPr="000D2D3A" w:rsidRDefault="00AB418E" w:rsidP="00C078F5">
      <w:pPr>
        <w:rPr>
          <w:rFonts w:ascii="Trebuchet MS" w:hAnsi="Trebuchet MS"/>
          <w:i/>
          <w:noProof/>
        </w:rPr>
      </w:pPr>
      <w:r w:rsidRPr="000D2D3A">
        <w:rPr>
          <w:rFonts w:ascii="Trebuchet MS" w:hAnsi="Trebuchet MS"/>
          <w:i/>
          <w:noProof/>
        </w:rPr>
        <w:t>Where:</w:t>
      </w:r>
    </w:p>
    <w:p w:rsidR="00AB418E" w:rsidRPr="00C05489" w:rsidRDefault="00AB418E" w:rsidP="00C078F5">
      <w:pPr>
        <w:keepNext/>
        <w:ind w:firstLine="720"/>
        <w:rPr>
          <w:rFonts w:ascii="Trebuchet MS" w:hAnsi="Trebuchet MS"/>
          <w:i/>
          <w:noProof/>
        </w:rPr>
      </w:pPr>
      <w:r w:rsidRPr="00C05489">
        <w:rPr>
          <w:rFonts w:ascii="Trebuchet MS" w:hAnsi="Trebuchet MS"/>
          <w:i/>
          <w:noProof/>
        </w:rPr>
        <w:t>EFF</w:t>
      </w:r>
      <w:r w:rsidRPr="00C05489">
        <w:rPr>
          <w:rFonts w:ascii="Trebuchet MS" w:hAnsi="Trebuchet MS"/>
          <w:i/>
          <w:noProof/>
        </w:rPr>
        <w:tab/>
      </w:r>
      <w:r w:rsidRPr="00C05489">
        <w:rPr>
          <w:rFonts w:ascii="Trebuchet MS" w:hAnsi="Trebuchet MS"/>
          <w:i/>
          <w:noProof/>
        </w:rPr>
        <w:tab/>
        <w:t>= Water heater thermal efficiency</w:t>
      </w:r>
    </w:p>
    <w:p w:rsidR="00AB418E" w:rsidRPr="00C05489" w:rsidRDefault="00AB418E" w:rsidP="00C078F5">
      <w:pPr>
        <w:keepNext/>
        <w:ind w:firstLine="720"/>
        <w:rPr>
          <w:rFonts w:ascii="Trebuchet MS" w:hAnsi="Trebuchet MS"/>
          <w:i/>
          <w:noProof/>
        </w:rPr>
      </w:pPr>
      <w:r w:rsidRPr="00C05489">
        <w:rPr>
          <w:rFonts w:ascii="Trebuchet MS" w:hAnsi="Trebuchet MS"/>
          <w:i/>
          <w:noProof/>
        </w:rPr>
        <w:tab/>
      </w:r>
      <w:r w:rsidRPr="00C05489">
        <w:rPr>
          <w:rFonts w:ascii="Trebuchet MS" w:hAnsi="Trebuchet MS"/>
          <w:i/>
          <w:noProof/>
        </w:rPr>
        <w:tab/>
        <w:t>= 0.</w:t>
      </w:r>
      <w:r w:rsidR="004F6779" w:rsidRPr="00C05489">
        <w:rPr>
          <w:rFonts w:ascii="Trebuchet MS" w:hAnsi="Trebuchet MS"/>
          <w:i/>
          <w:noProof/>
        </w:rPr>
        <w:t>80</w:t>
      </w:r>
      <w:r w:rsidRPr="00C05489">
        <w:rPr>
          <w:rStyle w:val="FootnoteReference"/>
          <w:rFonts w:ascii="Trebuchet MS" w:hAnsi="Trebuchet MS"/>
          <w:i/>
          <w:noProof/>
        </w:rPr>
        <w:footnoteReference w:id="1050"/>
      </w:r>
    </w:p>
    <w:p w:rsidR="00AB418E" w:rsidRPr="00C05489" w:rsidRDefault="00AB418E" w:rsidP="00C078F5">
      <w:pPr>
        <w:autoSpaceDE w:val="0"/>
        <w:autoSpaceDN w:val="0"/>
        <w:adjustRightInd w:val="0"/>
        <w:ind w:left="720"/>
        <w:rPr>
          <w:rFonts w:ascii="Trebuchet MS" w:hAnsi="Trebuchet MS" w:cs="TimesNewRomanPSMT"/>
          <w:i/>
        </w:rPr>
      </w:pPr>
      <w:r w:rsidRPr="00C05489">
        <w:rPr>
          <w:rFonts w:ascii="Trebuchet MS" w:hAnsi="Trebuchet MS" w:cs="TimesNewRomanPSMT"/>
          <w:i/>
        </w:rPr>
        <w:t>10</w:t>
      </w:r>
      <w:r w:rsidRPr="00C05489">
        <w:rPr>
          <w:rFonts w:ascii="Trebuchet MS" w:hAnsi="Trebuchet MS" w:cs="TimesNewRomanPSMT"/>
          <w:i/>
          <w:vertAlign w:val="superscript"/>
        </w:rPr>
        <w:t>-6</w:t>
      </w:r>
      <w:r w:rsidRPr="00C05489">
        <w:rPr>
          <w:rFonts w:ascii="Trebuchet MS" w:hAnsi="Trebuchet MS" w:cs="TimesNewRomanPSMT"/>
          <w:i/>
        </w:rPr>
        <w:t xml:space="preserve">             = Factor to convert Btu to MMBtu</w:t>
      </w:r>
    </w:p>
    <w:p w:rsidR="00AB418E" w:rsidRPr="000D2D3A" w:rsidRDefault="00AB418E" w:rsidP="00C078F5">
      <w:pPr>
        <w:rPr>
          <w:rFonts w:ascii="Trebuchet MS" w:hAnsi="Trebuchet MS"/>
        </w:rPr>
      </w:pPr>
    </w:p>
    <w:p w:rsidR="00AB418E" w:rsidRPr="000D2D3A" w:rsidRDefault="00AB418E" w:rsidP="000F5665">
      <w:pPr>
        <w:rPr>
          <w:rFonts w:ascii="Trebuchet MS" w:hAnsi="Trebuchet MS"/>
          <w:b/>
        </w:rPr>
      </w:pPr>
      <w:r w:rsidRPr="000D2D3A">
        <w:rPr>
          <w:rFonts w:ascii="Trebuchet MS" w:hAnsi="Trebuchet MS"/>
          <w:b/>
        </w:rPr>
        <w:t>Annual Water Savings Algorithm</w:t>
      </w:r>
    </w:p>
    <w:p w:rsidR="00AB418E" w:rsidRPr="004373EB" w:rsidRDefault="00AB418E" w:rsidP="00C078F5">
      <w:pPr>
        <w:autoSpaceDE w:val="0"/>
        <w:autoSpaceDN w:val="0"/>
        <w:adjustRightInd w:val="0"/>
        <w:rPr>
          <w:rFonts w:ascii="Trebuchet MS" w:hAnsi="Trebuchet MS" w:cs="TimesNewRomanPSMT"/>
        </w:rPr>
      </w:pPr>
      <w:r w:rsidRPr="004373EB">
        <w:rPr>
          <w:rFonts w:ascii="Trebuchet MS" w:hAnsi="Trebuchet MS"/>
        </w:rPr>
        <w:tab/>
      </w:r>
    </w:p>
    <w:p w:rsidR="00AB418E" w:rsidRPr="004373EB" w:rsidRDefault="00AB418E" w:rsidP="00C078F5">
      <w:pPr>
        <w:ind w:firstLine="720"/>
        <w:rPr>
          <w:rFonts w:ascii="Trebuchet MS" w:hAnsi="Trebuchet MS"/>
          <w:noProof/>
        </w:rPr>
      </w:pPr>
      <w:r w:rsidRPr="004373EB">
        <w:rPr>
          <w:rFonts w:ascii="Trebuchet MS" w:hAnsi="Trebuchet MS"/>
          <w:noProof/>
        </w:rPr>
        <w:t xml:space="preserve">ΔWater </w:t>
      </w:r>
      <w:r>
        <w:rPr>
          <w:rFonts w:ascii="Trebuchet MS" w:hAnsi="Trebuchet MS"/>
          <w:noProof/>
        </w:rPr>
        <w:tab/>
      </w:r>
      <w:r w:rsidRPr="004373EB">
        <w:rPr>
          <w:rFonts w:ascii="Trebuchet MS" w:hAnsi="Trebuchet MS"/>
          <w:noProof/>
        </w:rPr>
        <w:t>= (FLO</w:t>
      </w:r>
      <w:r w:rsidRPr="004373EB">
        <w:rPr>
          <w:rFonts w:ascii="Trebuchet MS" w:hAnsi="Trebuchet MS"/>
          <w:noProof/>
          <w:vertAlign w:val="subscript"/>
        </w:rPr>
        <w:t>base</w:t>
      </w:r>
      <w:r w:rsidRPr="004373EB">
        <w:rPr>
          <w:rFonts w:ascii="Trebuchet MS" w:hAnsi="Trebuchet MS"/>
          <w:noProof/>
        </w:rPr>
        <w:t xml:space="preserve"> – FLO</w:t>
      </w:r>
      <w:r w:rsidRPr="004373EB">
        <w:rPr>
          <w:rFonts w:ascii="Trebuchet MS" w:hAnsi="Trebuchet MS"/>
          <w:noProof/>
          <w:vertAlign w:val="subscript"/>
        </w:rPr>
        <w:t>eff</w:t>
      </w:r>
      <w:r w:rsidRPr="004373EB">
        <w:rPr>
          <w:rFonts w:ascii="Trebuchet MS" w:hAnsi="Trebuchet MS"/>
          <w:noProof/>
        </w:rPr>
        <w:t>) x 60 x HOURS</w:t>
      </w:r>
      <w:r w:rsidRPr="004373EB">
        <w:rPr>
          <w:rFonts w:ascii="Trebuchet MS" w:hAnsi="Trebuchet MS"/>
          <w:noProof/>
          <w:vertAlign w:val="subscript"/>
        </w:rPr>
        <w:t>day</w:t>
      </w:r>
      <w:r w:rsidRPr="004373EB">
        <w:rPr>
          <w:rFonts w:ascii="Trebuchet MS" w:hAnsi="Trebuchet MS"/>
          <w:noProof/>
        </w:rPr>
        <w:t xml:space="preserve"> x 365</w:t>
      </w:r>
    </w:p>
    <w:p w:rsidR="00AB418E" w:rsidRDefault="00AB418E" w:rsidP="00C078F5">
      <w:pPr>
        <w:rPr>
          <w:rFonts w:ascii="Trebuchet MS" w:hAnsi="Trebuchet MS"/>
          <w:i/>
          <w:noProof/>
        </w:rPr>
      </w:pPr>
    </w:p>
    <w:p w:rsidR="00AB418E" w:rsidRPr="00B82633" w:rsidRDefault="00AB418E" w:rsidP="00C078F5">
      <w:pPr>
        <w:rPr>
          <w:rFonts w:ascii="Trebuchet MS" w:hAnsi="Trebuchet MS"/>
          <w:i/>
        </w:rPr>
      </w:pPr>
      <w:r w:rsidRPr="00B82633">
        <w:rPr>
          <w:rFonts w:ascii="Trebuchet MS" w:hAnsi="Trebuchet MS"/>
          <w:i/>
          <w:noProof/>
        </w:rPr>
        <w:t>Where</w:t>
      </w:r>
      <w:r w:rsidRPr="00B82633">
        <w:rPr>
          <w:rFonts w:ascii="Trebuchet MS" w:hAnsi="Trebuchet MS"/>
          <w:i/>
          <w:noProof/>
        </w:rPr>
        <w:tab/>
      </w:r>
      <w:r>
        <w:rPr>
          <w:rFonts w:ascii="Trebuchet MS" w:hAnsi="Trebuchet MS"/>
          <w:i/>
          <w:noProof/>
        </w:rPr>
        <w:t>:</w:t>
      </w:r>
      <w:r w:rsidRPr="00B82633">
        <w:rPr>
          <w:rFonts w:ascii="Trebuchet MS" w:hAnsi="Trebuchet MS"/>
          <w:i/>
          <w:noProof/>
        </w:rPr>
        <w:tab/>
      </w:r>
    </w:p>
    <w:p w:rsidR="007917DA" w:rsidRPr="00C05489" w:rsidRDefault="007917DA" w:rsidP="00C078F5">
      <w:pPr>
        <w:rPr>
          <w:rFonts w:ascii="Trebuchet MS" w:hAnsi="Trebuchet MS"/>
          <w:i/>
          <w:noProof/>
        </w:rPr>
      </w:pPr>
      <w:r w:rsidRPr="000D2D3A">
        <w:rPr>
          <w:rFonts w:ascii="Trebuchet MS" w:hAnsi="Trebuchet MS"/>
          <w:noProof/>
        </w:rPr>
        <w:tab/>
      </w:r>
      <w:r w:rsidRPr="00CE7B1A">
        <w:rPr>
          <w:rFonts w:ascii="Trebuchet MS" w:hAnsi="Trebuchet MS"/>
          <w:i/>
          <w:noProof/>
        </w:rPr>
        <w:t>ΔWat</w:t>
      </w:r>
      <w:r>
        <w:rPr>
          <w:rFonts w:ascii="Trebuchet MS" w:hAnsi="Trebuchet MS"/>
          <w:i/>
          <w:noProof/>
        </w:rPr>
        <w:t>er</w:t>
      </w:r>
      <w:r>
        <w:rPr>
          <w:rFonts w:ascii="Trebuchet MS" w:hAnsi="Trebuchet MS"/>
          <w:i/>
          <w:noProof/>
        </w:rPr>
        <w:tab/>
        <w:t>= Annual water savings (gal)</w:t>
      </w:r>
      <w:r w:rsidR="00AB418E" w:rsidRPr="004373EB">
        <w:rPr>
          <w:rFonts w:ascii="Trebuchet MS" w:hAnsi="Trebuchet MS"/>
          <w:b/>
        </w:rPr>
        <w:tab/>
      </w:r>
    </w:p>
    <w:p w:rsidR="00AB418E" w:rsidRPr="00C05489" w:rsidRDefault="00AB418E" w:rsidP="00C05489">
      <w:pPr>
        <w:ind w:firstLine="720"/>
        <w:rPr>
          <w:rFonts w:ascii="Trebuchet MS" w:hAnsi="Trebuchet MS"/>
          <w:i/>
          <w:noProof/>
        </w:rPr>
      </w:pPr>
      <w:r w:rsidRPr="00C05489">
        <w:rPr>
          <w:rFonts w:ascii="Trebuchet MS" w:hAnsi="Trebuchet MS"/>
          <w:i/>
          <w:noProof/>
        </w:rPr>
        <w:t>FLO</w:t>
      </w:r>
      <w:r w:rsidRPr="00C05489">
        <w:rPr>
          <w:rFonts w:ascii="Trebuchet MS" w:hAnsi="Trebuchet MS"/>
          <w:i/>
          <w:noProof/>
          <w:vertAlign w:val="subscript"/>
        </w:rPr>
        <w:t>base</w:t>
      </w:r>
      <w:r w:rsidRPr="00C05489">
        <w:rPr>
          <w:rFonts w:ascii="Trebuchet MS" w:hAnsi="Trebuchet MS"/>
          <w:i/>
          <w:noProof/>
          <w:vertAlign w:val="subscript"/>
        </w:rPr>
        <w:tab/>
      </w:r>
      <w:r w:rsidRPr="00C05489">
        <w:rPr>
          <w:rFonts w:ascii="Trebuchet MS" w:hAnsi="Trebuchet MS"/>
          <w:i/>
          <w:noProof/>
        </w:rPr>
        <w:t>= The flow rate of the baseline spray nozzle</w:t>
      </w:r>
    </w:p>
    <w:p w:rsidR="00AB418E" w:rsidRPr="00C05489" w:rsidRDefault="00AB418E" w:rsidP="00C078F5">
      <w:pPr>
        <w:rPr>
          <w:rFonts w:ascii="Trebuchet MS" w:hAnsi="Trebuchet MS"/>
          <w:i/>
          <w:noProof/>
        </w:rPr>
      </w:pPr>
      <w:r w:rsidRPr="00C05489">
        <w:rPr>
          <w:rFonts w:ascii="Trebuchet MS" w:hAnsi="Trebuchet MS"/>
          <w:i/>
          <w:noProof/>
        </w:rPr>
        <w:tab/>
      </w:r>
      <w:r w:rsidRPr="00C05489">
        <w:rPr>
          <w:rFonts w:ascii="Trebuchet MS" w:hAnsi="Trebuchet MS"/>
          <w:i/>
          <w:noProof/>
        </w:rPr>
        <w:tab/>
      </w:r>
      <w:r w:rsidRPr="00C05489">
        <w:rPr>
          <w:rFonts w:ascii="Trebuchet MS" w:hAnsi="Trebuchet MS"/>
          <w:i/>
          <w:noProof/>
        </w:rPr>
        <w:tab/>
        <w:t>= 3 gallons per minute</w:t>
      </w:r>
    </w:p>
    <w:p w:rsidR="00AB418E" w:rsidRPr="00C05489" w:rsidRDefault="00AB418E" w:rsidP="00C078F5">
      <w:pPr>
        <w:rPr>
          <w:rFonts w:ascii="Trebuchet MS" w:hAnsi="Trebuchet MS"/>
          <w:i/>
          <w:noProof/>
        </w:rPr>
      </w:pPr>
      <w:r w:rsidRPr="00C05489">
        <w:rPr>
          <w:rFonts w:ascii="Trebuchet MS" w:hAnsi="Trebuchet MS"/>
          <w:i/>
          <w:noProof/>
        </w:rPr>
        <w:tab/>
        <w:t>FLO</w:t>
      </w:r>
      <w:r w:rsidRPr="00C05489">
        <w:rPr>
          <w:rFonts w:ascii="Trebuchet MS" w:hAnsi="Trebuchet MS"/>
          <w:i/>
          <w:noProof/>
          <w:vertAlign w:val="subscript"/>
        </w:rPr>
        <w:t>eff</w:t>
      </w:r>
      <w:r w:rsidRPr="00C05489">
        <w:rPr>
          <w:rFonts w:ascii="Trebuchet MS" w:hAnsi="Trebuchet MS"/>
          <w:i/>
          <w:noProof/>
          <w:vertAlign w:val="subscript"/>
        </w:rPr>
        <w:tab/>
      </w:r>
      <w:r w:rsidRPr="00C05489">
        <w:rPr>
          <w:rFonts w:ascii="Trebuchet MS" w:hAnsi="Trebuchet MS"/>
          <w:i/>
          <w:noProof/>
        </w:rPr>
        <w:tab/>
        <w:t>= The flow rate of the efficient equipment</w:t>
      </w:r>
    </w:p>
    <w:p w:rsidR="00AB418E" w:rsidRPr="00C05489" w:rsidRDefault="00AB418E" w:rsidP="00C078F5">
      <w:pPr>
        <w:rPr>
          <w:rFonts w:ascii="Trebuchet MS" w:hAnsi="Trebuchet MS"/>
          <w:i/>
          <w:noProof/>
        </w:rPr>
      </w:pPr>
      <w:r w:rsidRPr="00C05489">
        <w:rPr>
          <w:rFonts w:ascii="Trebuchet MS" w:hAnsi="Trebuchet MS"/>
          <w:i/>
          <w:noProof/>
        </w:rPr>
        <w:tab/>
      </w:r>
      <w:r w:rsidRPr="00C05489">
        <w:rPr>
          <w:rFonts w:ascii="Trebuchet MS" w:hAnsi="Trebuchet MS"/>
          <w:i/>
          <w:noProof/>
        </w:rPr>
        <w:tab/>
      </w:r>
      <w:r w:rsidRPr="00C05489">
        <w:rPr>
          <w:rFonts w:ascii="Trebuchet MS" w:hAnsi="Trebuchet MS"/>
          <w:i/>
          <w:noProof/>
        </w:rPr>
        <w:tab/>
        <w:t>= 1.6 gallons per minute</w:t>
      </w:r>
    </w:p>
    <w:p w:rsidR="00AB418E" w:rsidRPr="00C05489" w:rsidRDefault="00AB418E" w:rsidP="00C078F5">
      <w:pPr>
        <w:rPr>
          <w:rFonts w:ascii="Trebuchet MS" w:hAnsi="Trebuchet MS"/>
          <w:i/>
          <w:noProof/>
        </w:rPr>
      </w:pPr>
      <w:r w:rsidRPr="00C05489">
        <w:rPr>
          <w:rFonts w:ascii="Trebuchet MS" w:hAnsi="Trebuchet MS"/>
          <w:i/>
          <w:noProof/>
        </w:rPr>
        <w:tab/>
        <w:t>60</w:t>
      </w:r>
      <w:r w:rsidRPr="00C05489">
        <w:rPr>
          <w:rFonts w:ascii="Trebuchet MS" w:hAnsi="Trebuchet MS"/>
          <w:i/>
          <w:noProof/>
        </w:rPr>
        <w:tab/>
      </w:r>
      <w:r w:rsidRPr="00C05489">
        <w:rPr>
          <w:rFonts w:ascii="Trebuchet MS" w:hAnsi="Trebuchet MS"/>
          <w:i/>
          <w:noProof/>
        </w:rPr>
        <w:tab/>
        <w:t>= minutes per hour</w:t>
      </w:r>
    </w:p>
    <w:p w:rsidR="00AB418E" w:rsidRPr="00C05489" w:rsidRDefault="00AB418E" w:rsidP="00C078F5">
      <w:pPr>
        <w:rPr>
          <w:rFonts w:ascii="Trebuchet MS" w:hAnsi="Trebuchet MS"/>
          <w:i/>
          <w:noProof/>
        </w:rPr>
      </w:pPr>
      <w:r w:rsidRPr="00C05489">
        <w:rPr>
          <w:rFonts w:ascii="Trebuchet MS" w:hAnsi="Trebuchet MS"/>
          <w:i/>
          <w:noProof/>
        </w:rPr>
        <w:tab/>
        <w:t>365</w:t>
      </w:r>
      <w:r w:rsidRPr="00C05489">
        <w:rPr>
          <w:rFonts w:ascii="Trebuchet MS" w:hAnsi="Trebuchet MS"/>
          <w:i/>
          <w:noProof/>
        </w:rPr>
        <w:tab/>
      </w:r>
      <w:r w:rsidRPr="00C05489">
        <w:rPr>
          <w:rFonts w:ascii="Trebuchet MS" w:hAnsi="Trebuchet MS"/>
          <w:i/>
          <w:noProof/>
        </w:rPr>
        <w:tab/>
        <w:t>= days per year</w:t>
      </w:r>
    </w:p>
    <w:p w:rsidR="00AB418E" w:rsidRPr="00C05489" w:rsidRDefault="00AB418E" w:rsidP="00C078F5">
      <w:pPr>
        <w:ind w:firstLine="720"/>
        <w:rPr>
          <w:rFonts w:ascii="Trebuchet MS" w:hAnsi="Trebuchet MS"/>
          <w:i/>
          <w:noProof/>
        </w:rPr>
      </w:pPr>
      <w:r w:rsidRPr="00C05489">
        <w:rPr>
          <w:rFonts w:ascii="Trebuchet MS" w:hAnsi="Trebuchet MS"/>
          <w:i/>
          <w:noProof/>
        </w:rPr>
        <w:t>HOURS</w:t>
      </w:r>
      <w:r w:rsidRPr="00C05489">
        <w:rPr>
          <w:rFonts w:ascii="Trebuchet MS" w:hAnsi="Trebuchet MS"/>
          <w:i/>
          <w:noProof/>
        </w:rPr>
        <w:tab/>
        <w:t>= Hours used per day – depends on facility type as below:</w:t>
      </w:r>
      <w:r w:rsidRPr="00C05489">
        <w:rPr>
          <w:rStyle w:val="FootnoteReference"/>
          <w:rFonts w:ascii="Trebuchet MS" w:hAnsi="Trebuchet MS"/>
          <w:i/>
          <w:noProof/>
        </w:rPr>
        <w:footnoteReference w:id="1051"/>
      </w:r>
    </w:p>
    <w:p w:rsidR="00AB418E" w:rsidRPr="000D2D3A" w:rsidRDefault="00AB418E" w:rsidP="000F5665">
      <w:pPr>
        <w:rPr>
          <w:rFonts w:ascii="Trebuchet MS" w:hAnsi="Trebuchet MS"/>
        </w:rPr>
      </w:pPr>
    </w:p>
    <w:p w:rsidR="00AB418E" w:rsidRPr="000D2D3A" w:rsidRDefault="00AB418E" w:rsidP="00C078F5">
      <w:pPr>
        <w:autoSpaceDE w:val="0"/>
        <w:autoSpaceDN w:val="0"/>
        <w:adjustRightInd w:val="0"/>
        <w:rPr>
          <w:rFonts w:ascii="Trebuchet MS" w:hAnsi="Trebuchet MS" w:cs="TimesNewRomanPS-BoldMT"/>
          <w:b/>
          <w:bCs/>
        </w:rPr>
      </w:pPr>
    </w:p>
    <w:tbl>
      <w:tblPr>
        <w:tblStyle w:val="TableGrid"/>
        <w:tblW w:w="0" w:type="auto"/>
        <w:tblLook w:val="04A0" w:firstRow="1" w:lastRow="0" w:firstColumn="1" w:lastColumn="0" w:noHBand="0" w:noVBand="1"/>
      </w:tblPr>
      <w:tblGrid>
        <w:gridCol w:w="4428"/>
        <w:gridCol w:w="4428"/>
      </w:tblGrid>
      <w:tr w:rsidR="00AB418E" w:rsidRPr="000D2D3A" w:rsidTr="00C078F5">
        <w:tc>
          <w:tcPr>
            <w:tcW w:w="4428" w:type="dxa"/>
          </w:tcPr>
          <w:p w:rsidR="00AB418E" w:rsidRPr="000D2D3A" w:rsidRDefault="00AB418E" w:rsidP="00C078F5">
            <w:pPr>
              <w:autoSpaceDE w:val="0"/>
              <w:autoSpaceDN w:val="0"/>
              <w:adjustRightInd w:val="0"/>
              <w:rPr>
                <w:rFonts w:ascii="Trebuchet MS" w:hAnsi="Trebuchet MS" w:cs="TimesNewRomanPS-BoldMT"/>
                <w:b/>
                <w:bCs/>
              </w:rPr>
            </w:pPr>
            <w:r w:rsidRPr="000D2D3A">
              <w:rPr>
                <w:rFonts w:ascii="Trebuchet MS" w:hAnsi="Trebuchet MS" w:cs="TimesNewRomanPS-BoldMT"/>
                <w:b/>
                <w:bCs/>
              </w:rPr>
              <w:t>Facility Type</w:t>
            </w:r>
          </w:p>
        </w:tc>
        <w:tc>
          <w:tcPr>
            <w:tcW w:w="4428" w:type="dxa"/>
          </w:tcPr>
          <w:p w:rsidR="00AB418E" w:rsidRPr="000D2D3A" w:rsidRDefault="00AB418E" w:rsidP="00C078F5">
            <w:pPr>
              <w:autoSpaceDE w:val="0"/>
              <w:autoSpaceDN w:val="0"/>
              <w:adjustRightInd w:val="0"/>
              <w:rPr>
                <w:rFonts w:ascii="Trebuchet MS" w:hAnsi="Trebuchet MS" w:cs="TimesNewRomanPS-BoldMT"/>
                <w:b/>
                <w:bCs/>
              </w:rPr>
            </w:pPr>
            <w:r w:rsidRPr="000D2D3A">
              <w:rPr>
                <w:rFonts w:ascii="Trebuchet MS" w:hAnsi="Trebuchet MS" w:cs="TimesNewRomanPS-BoldMT"/>
                <w:b/>
                <w:bCs/>
              </w:rPr>
              <w:t xml:space="preserve">Hours of Pre-Rinse Spray Valve Use </w:t>
            </w:r>
            <w:r w:rsidRPr="000D2D3A">
              <w:rPr>
                <w:rFonts w:ascii="Trebuchet MS" w:hAnsi="Trebuchet MS" w:cs="TimesNewRomanPS-BoldMT"/>
                <w:b/>
                <w:bCs/>
              </w:rPr>
              <w:lastRenderedPageBreak/>
              <w:t>per</w:t>
            </w:r>
          </w:p>
          <w:p w:rsidR="00AB418E" w:rsidRPr="000D2D3A" w:rsidRDefault="00AB418E" w:rsidP="00C078F5">
            <w:pPr>
              <w:autoSpaceDE w:val="0"/>
              <w:autoSpaceDN w:val="0"/>
              <w:adjustRightInd w:val="0"/>
              <w:rPr>
                <w:rFonts w:ascii="Trebuchet MS" w:hAnsi="Trebuchet MS" w:cs="TimesNewRomanPS-BoldMT"/>
                <w:b/>
                <w:bCs/>
              </w:rPr>
            </w:pPr>
            <w:r w:rsidRPr="000D2D3A">
              <w:rPr>
                <w:rFonts w:ascii="Trebuchet MS" w:hAnsi="Trebuchet MS" w:cs="TimesNewRomanPS-BoldMT"/>
                <w:b/>
                <w:bCs/>
              </w:rPr>
              <w:t>Day (HOURS)</w:t>
            </w:r>
          </w:p>
        </w:tc>
      </w:tr>
      <w:tr w:rsidR="00AB418E" w:rsidRPr="000D2D3A" w:rsidTr="00C078F5">
        <w:tc>
          <w:tcPr>
            <w:tcW w:w="4428" w:type="dxa"/>
          </w:tcPr>
          <w:p w:rsidR="00AB418E" w:rsidRPr="000D2D3A" w:rsidRDefault="00AB418E" w:rsidP="00C078F5">
            <w:pPr>
              <w:autoSpaceDE w:val="0"/>
              <w:autoSpaceDN w:val="0"/>
              <w:adjustRightInd w:val="0"/>
              <w:rPr>
                <w:rFonts w:ascii="Trebuchet MS" w:hAnsi="Trebuchet MS" w:cs="TimesNewRomanPS-BoldMT"/>
                <w:b/>
                <w:bCs/>
              </w:rPr>
            </w:pPr>
            <w:r w:rsidRPr="000D2D3A">
              <w:rPr>
                <w:rFonts w:ascii="Trebuchet MS" w:hAnsi="Trebuchet MS" w:cs="TimesNewRomanPSMT"/>
              </w:rPr>
              <w:lastRenderedPageBreak/>
              <w:t>Full Service Restaurant</w:t>
            </w:r>
          </w:p>
        </w:tc>
        <w:tc>
          <w:tcPr>
            <w:tcW w:w="4428" w:type="dxa"/>
          </w:tcPr>
          <w:p w:rsidR="00AB418E" w:rsidRPr="000D2D3A" w:rsidRDefault="00AB418E" w:rsidP="00C078F5">
            <w:pPr>
              <w:autoSpaceDE w:val="0"/>
              <w:autoSpaceDN w:val="0"/>
              <w:adjustRightInd w:val="0"/>
              <w:jc w:val="center"/>
              <w:rPr>
                <w:rFonts w:ascii="Trebuchet MS" w:hAnsi="Trebuchet MS" w:cs="TimesNewRomanPS-BoldMT"/>
                <w:bCs/>
              </w:rPr>
            </w:pPr>
            <w:r w:rsidRPr="000D2D3A">
              <w:rPr>
                <w:rFonts w:ascii="Trebuchet MS" w:hAnsi="Trebuchet MS" w:cs="TimesNewRomanPS-BoldMT"/>
                <w:bCs/>
              </w:rPr>
              <w:t>4</w:t>
            </w:r>
          </w:p>
        </w:tc>
      </w:tr>
      <w:tr w:rsidR="00AB418E" w:rsidRPr="000D2D3A" w:rsidTr="00C078F5">
        <w:tc>
          <w:tcPr>
            <w:tcW w:w="4428" w:type="dxa"/>
          </w:tcPr>
          <w:p w:rsidR="00AB418E" w:rsidRPr="000D2D3A" w:rsidRDefault="00AB418E" w:rsidP="00C078F5">
            <w:pPr>
              <w:autoSpaceDE w:val="0"/>
              <w:autoSpaceDN w:val="0"/>
              <w:adjustRightInd w:val="0"/>
              <w:rPr>
                <w:rFonts w:ascii="Trebuchet MS" w:hAnsi="Trebuchet MS" w:cs="TimesNewRomanPS-BoldMT"/>
                <w:b/>
                <w:bCs/>
              </w:rPr>
            </w:pPr>
            <w:r w:rsidRPr="000D2D3A">
              <w:rPr>
                <w:rFonts w:ascii="Trebuchet MS" w:hAnsi="Trebuchet MS" w:cs="TimesNewRomanPSMT"/>
              </w:rPr>
              <w:t xml:space="preserve">Other </w:t>
            </w:r>
          </w:p>
        </w:tc>
        <w:tc>
          <w:tcPr>
            <w:tcW w:w="4428" w:type="dxa"/>
          </w:tcPr>
          <w:p w:rsidR="00AB418E" w:rsidRPr="000D2D3A" w:rsidRDefault="00AB418E" w:rsidP="00C078F5">
            <w:pPr>
              <w:autoSpaceDE w:val="0"/>
              <w:autoSpaceDN w:val="0"/>
              <w:adjustRightInd w:val="0"/>
              <w:jc w:val="center"/>
              <w:rPr>
                <w:rFonts w:ascii="Trebuchet MS" w:hAnsi="Trebuchet MS" w:cs="TimesNewRomanPS-BoldMT"/>
                <w:bCs/>
              </w:rPr>
            </w:pPr>
            <w:r w:rsidRPr="000D2D3A">
              <w:rPr>
                <w:rFonts w:ascii="Trebuchet MS" w:hAnsi="Trebuchet MS" w:cs="TimesNewRomanPS-BoldMT"/>
                <w:bCs/>
              </w:rPr>
              <w:t>2</w:t>
            </w:r>
          </w:p>
        </w:tc>
      </w:tr>
      <w:tr w:rsidR="00AB418E" w:rsidRPr="000D2D3A" w:rsidTr="00C078F5">
        <w:tc>
          <w:tcPr>
            <w:tcW w:w="4428" w:type="dxa"/>
          </w:tcPr>
          <w:p w:rsidR="00AB418E" w:rsidRPr="000D2D3A" w:rsidRDefault="00AB418E" w:rsidP="00C078F5">
            <w:pPr>
              <w:autoSpaceDE w:val="0"/>
              <w:autoSpaceDN w:val="0"/>
              <w:adjustRightInd w:val="0"/>
              <w:rPr>
                <w:rFonts w:ascii="Trebuchet MS" w:hAnsi="Trebuchet MS" w:cs="TimesNewRomanPS-BoldMT"/>
                <w:b/>
                <w:bCs/>
              </w:rPr>
            </w:pPr>
            <w:r w:rsidRPr="000D2D3A">
              <w:rPr>
                <w:rFonts w:ascii="Trebuchet MS" w:hAnsi="Trebuchet MS" w:cs="TimesNewRomanPSMT"/>
              </w:rPr>
              <w:t>Limited Service (Fast Food ) Restaurant</w:t>
            </w:r>
          </w:p>
        </w:tc>
        <w:tc>
          <w:tcPr>
            <w:tcW w:w="4428" w:type="dxa"/>
          </w:tcPr>
          <w:p w:rsidR="00AB418E" w:rsidRPr="000D2D3A" w:rsidRDefault="00AB418E" w:rsidP="00C078F5">
            <w:pPr>
              <w:autoSpaceDE w:val="0"/>
              <w:autoSpaceDN w:val="0"/>
              <w:adjustRightInd w:val="0"/>
              <w:jc w:val="center"/>
              <w:rPr>
                <w:rFonts w:ascii="Trebuchet MS" w:hAnsi="Trebuchet MS" w:cs="TimesNewRomanPS-BoldMT"/>
                <w:bCs/>
              </w:rPr>
            </w:pPr>
            <w:r w:rsidRPr="000D2D3A">
              <w:rPr>
                <w:rFonts w:ascii="Trebuchet MS" w:hAnsi="Trebuchet MS" w:cs="TimesNewRomanPS-BoldMT"/>
                <w:bCs/>
              </w:rPr>
              <w:t>1</w:t>
            </w:r>
          </w:p>
        </w:tc>
      </w:tr>
    </w:tbl>
    <w:p w:rsidR="00AB418E" w:rsidRPr="000D2D3A" w:rsidRDefault="00AB418E" w:rsidP="00C078F5">
      <w:pPr>
        <w:autoSpaceDE w:val="0"/>
        <w:autoSpaceDN w:val="0"/>
        <w:adjustRightInd w:val="0"/>
        <w:rPr>
          <w:rFonts w:ascii="Trebuchet MS" w:hAnsi="Trebuchet MS" w:cs="TimesNewRomanPS-BoldMT"/>
          <w:b/>
          <w:bCs/>
        </w:rPr>
      </w:pPr>
    </w:p>
    <w:p w:rsidR="00AB418E" w:rsidRPr="000D2D3A" w:rsidRDefault="00AB418E" w:rsidP="000F5665">
      <w:pPr>
        <w:rPr>
          <w:rFonts w:ascii="Trebuchet MS" w:hAnsi="Trebuchet MS"/>
        </w:rPr>
      </w:pPr>
    </w:p>
    <w:p w:rsidR="00AB418E" w:rsidRPr="000D2D3A" w:rsidRDefault="00AB418E" w:rsidP="000F5665">
      <w:pPr>
        <w:rPr>
          <w:rFonts w:ascii="Trebuchet MS" w:hAnsi="Trebuchet MS"/>
        </w:rPr>
      </w:pPr>
      <w:r w:rsidRPr="000D2D3A">
        <w:rPr>
          <w:rFonts w:ascii="Trebuchet MS" w:hAnsi="Trebuchet MS"/>
          <w:b/>
        </w:rPr>
        <w:t xml:space="preserve">Incremental Cost </w:t>
      </w:r>
    </w:p>
    <w:p w:rsidR="00AB418E" w:rsidRPr="000D2D3A" w:rsidRDefault="00AB418E" w:rsidP="000F5665">
      <w:pPr>
        <w:ind w:firstLine="720"/>
        <w:rPr>
          <w:rFonts w:ascii="Trebuchet MS" w:hAnsi="Trebuchet MS" w:cs="FranklinGothic-Book"/>
        </w:rPr>
      </w:pPr>
      <w:r w:rsidRPr="000D2D3A">
        <w:rPr>
          <w:rFonts w:ascii="Trebuchet MS" w:hAnsi="Trebuchet MS" w:cs="FranklinGothic-Book"/>
        </w:rPr>
        <w:t>The actual measure installation cost should be used (including material and labor).</w:t>
      </w:r>
    </w:p>
    <w:p w:rsidR="00AB418E" w:rsidRPr="000D2D3A" w:rsidRDefault="00AB418E" w:rsidP="000F5665">
      <w:pPr>
        <w:ind w:firstLine="720"/>
        <w:rPr>
          <w:rFonts w:ascii="Trebuchet MS" w:hAnsi="Trebuchet MS"/>
        </w:rPr>
      </w:pPr>
    </w:p>
    <w:p w:rsidR="00AB418E" w:rsidRPr="000D2D3A" w:rsidRDefault="00AB418E" w:rsidP="000F5665">
      <w:pPr>
        <w:rPr>
          <w:rFonts w:ascii="Trebuchet MS" w:hAnsi="Trebuchet MS"/>
          <w:b/>
        </w:rPr>
      </w:pPr>
      <w:r w:rsidRPr="000D2D3A">
        <w:rPr>
          <w:rFonts w:ascii="Trebuchet MS" w:hAnsi="Trebuchet MS"/>
          <w:b/>
        </w:rPr>
        <w:t>Measure Life</w:t>
      </w:r>
    </w:p>
    <w:p w:rsidR="00AB418E" w:rsidRPr="000D2D3A" w:rsidRDefault="00AB418E" w:rsidP="000F5665">
      <w:pPr>
        <w:rPr>
          <w:rFonts w:ascii="Trebuchet MS" w:hAnsi="Trebuchet MS"/>
        </w:rPr>
      </w:pPr>
      <w:r w:rsidRPr="000D2D3A">
        <w:rPr>
          <w:rFonts w:ascii="Trebuchet MS" w:hAnsi="Trebuchet MS"/>
        </w:rPr>
        <w:tab/>
        <w:t xml:space="preserve">The measure life is assumed to be </w:t>
      </w:r>
      <w:r w:rsidRPr="000D2D3A">
        <w:rPr>
          <w:rFonts w:ascii="Trebuchet MS" w:hAnsi="Trebuchet MS"/>
          <w:noProof/>
        </w:rPr>
        <w:t>5 years.</w:t>
      </w:r>
      <w:r w:rsidRPr="000D2D3A">
        <w:rPr>
          <w:rStyle w:val="FootnoteReference"/>
          <w:rFonts w:ascii="Trebuchet MS" w:hAnsi="Trebuchet MS"/>
          <w:noProof/>
        </w:rPr>
        <w:footnoteReference w:id="1052"/>
      </w:r>
    </w:p>
    <w:p w:rsidR="00AB418E" w:rsidRPr="000D2D3A" w:rsidRDefault="00AB418E" w:rsidP="000F5665">
      <w:pPr>
        <w:rPr>
          <w:rFonts w:ascii="Trebuchet MS" w:hAnsi="Trebuchet MS"/>
        </w:rPr>
      </w:pPr>
    </w:p>
    <w:p w:rsidR="00AB418E" w:rsidRPr="000D2D3A" w:rsidRDefault="00AB418E" w:rsidP="000F5665">
      <w:pPr>
        <w:rPr>
          <w:rFonts w:ascii="Trebuchet MS" w:hAnsi="Trebuchet MS"/>
          <w:b/>
        </w:rPr>
      </w:pPr>
      <w:r w:rsidRPr="000D2D3A">
        <w:rPr>
          <w:rFonts w:ascii="Trebuchet MS" w:hAnsi="Trebuchet MS"/>
          <w:b/>
        </w:rPr>
        <w:t>Operation and Maintenance Impacts</w:t>
      </w:r>
    </w:p>
    <w:p w:rsidR="00AB418E" w:rsidRPr="000D2D3A" w:rsidRDefault="00AB418E" w:rsidP="000F5665">
      <w:pPr>
        <w:rPr>
          <w:rFonts w:ascii="Trebuchet MS" w:hAnsi="Trebuchet MS"/>
        </w:rPr>
      </w:pPr>
      <w:r w:rsidRPr="000D2D3A">
        <w:rPr>
          <w:rFonts w:ascii="Trebuchet MS" w:hAnsi="Trebuchet MS"/>
          <w:b/>
        </w:rPr>
        <w:tab/>
      </w:r>
      <w:r w:rsidRPr="000D2D3A">
        <w:rPr>
          <w:rFonts w:ascii="Trebuchet MS" w:hAnsi="Trebuchet MS"/>
        </w:rPr>
        <w:t>n/a</w:t>
      </w:r>
    </w:p>
    <w:p w:rsidR="00AB418E" w:rsidRPr="000D2D3A" w:rsidRDefault="00AB418E">
      <w:pPr>
        <w:rPr>
          <w:rFonts w:ascii="Trebuchet MS" w:hAnsi="Trebuchet MS"/>
          <w:noProof/>
        </w:rPr>
      </w:pPr>
      <w:r w:rsidRPr="000D2D3A">
        <w:rPr>
          <w:rFonts w:ascii="Trebuchet MS" w:hAnsi="Trebuchet MS"/>
          <w:noProof/>
        </w:rPr>
        <w:br w:type="page"/>
      </w:r>
    </w:p>
    <w:p w:rsidR="00AB418E" w:rsidRDefault="00AB418E"/>
    <w:p w:rsidR="00FF79AD" w:rsidRDefault="00FF79AD" w:rsidP="00FF79AD">
      <w:pPr>
        <w:outlineLvl w:val="1"/>
        <w:rPr>
          <w:b/>
          <w:sz w:val="40"/>
          <w:szCs w:val="40"/>
        </w:rPr>
      </w:pPr>
      <w:bookmarkStart w:id="324" w:name="_Toc449959928"/>
      <w:r>
        <w:rPr>
          <w:rFonts w:ascii="Trebuchet MS" w:hAnsi="Trebuchet MS"/>
          <w:i/>
          <w:noProof/>
        </w:rPr>
        <w:t>Appliance End Use</w:t>
      </w:r>
      <w:bookmarkEnd w:id="324"/>
    </w:p>
    <w:p w:rsidR="00FF79AD" w:rsidRDefault="00FF79AD" w:rsidP="00FF79AD">
      <w:pPr>
        <w:outlineLvl w:val="2"/>
        <w:rPr>
          <w:rFonts w:ascii="Trebuchet MS" w:hAnsi="Trebuchet MS"/>
          <w:b/>
          <w:noProof/>
          <w:sz w:val="40"/>
          <w:szCs w:val="40"/>
        </w:rPr>
      </w:pPr>
      <w:bookmarkStart w:id="325" w:name="_Toc449959929"/>
      <w:r>
        <w:rPr>
          <w:rFonts w:ascii="Trebuchet MS" w:hAnsi="Trebuchet MS"/>
          <w:b/>
          <w:noProof/>
          <w:sz w:val="40"/>
          <w:szCs w:val="40"/>
        </w:rPr>
        <w:t>Commercial Clothes Washer</w:t>
      </w:r>
      <w:r w:rsidR="00DA4AE9">
        <w:rPr>
          <w:rFonts w:ascii="Trebuchet MS" w:hAnsi="Trebuchet MS"/>
          <w:b/>
          <w:noProof/>
          <w:sz w:val="40"/>
          <w:szCs w:val="40"/>
        </w:rPr>
        <w:t>**</w:t>
      </w:r>
      <w:bookmarkEnd w:id="325"/>
    </w:p>
    <w:p w:rsidR="00FF79AD" w:rsidRPr="00DD3215" w:rsidRDefault="00FF79AD" w:rsidP="00FF79AD">
      <w:pPr>
        <w:outlineLvl w:val="2"/>
        <w:rPr>
          <w:rFonts w:ascii="Trebuchet MS" w:hAnsi="Trebuchet MS"/>
          <w:noProof/>
        </w:rPr>
      </w:pPr>
    </w:p>
    <w:p w:rsidR="00FF79AD" w:rsidRPr="00024A53" w:rsidRDefault="00FF79AD" w:rsidP="00FF79AD">
      <w:pPr>
        <w:rPr>
          <w:rFonts w:ascii="Trebuchet MS" w:hAnsi="Trebuchet MS"/>
          <w:b/>
          <w:lang w:val="es-CR"/>
        </w:rPr>
      </w:pPr>
      <w:r w:rsidRPr="00862734">
        <w:rPr>
          <w:rFonts w:ascii="Trebuchet MS" w:hAnsi="Trebuchet MS"/>
          <w:b/>
        </w:rPr>
        <w:t>Unique</w:t>
      </w:r>
      <w:r w:rsidRPr="00024A53">
        <w:rPr>
          <w:rFonts w:ascii="Trebuchet MS" w:hAnsi="Trebuchet MS"/>
          <w:b/>
          <w:lang w:val="es-CR"/>
        </w:rPr>
        <w:t xml:space="preserve"> </w:t>
      </w:r>
      <w:r w:rsidRPr="00862734">
        <w:rPr>
          <w:rFonts w:ascii="Trebuchet MS" w:hAnsi="Trebuchet MS"/>
          <w:b/>
        </w:rPr>
        <w:t>Measure</w:t>
      </w:r>
      <w:r w:rsidRPr="00024A53">
        <w:rPr>
          <w:rFonts w:ascii="Trebuchet MS" w:hAnsi="Trebuchet MS"/>
          <w:b/>
          <w:lang w:val="es-CR"/>
        </w:rPr>
        <w:t xml:space="preserve"> </w:t>
      </w:r>
      <w:r w:rsidRPr="00862734">
        <w:rPr>
          <w:rFonts w:ascii="Trebuchet MS" w:hAnsi="Trebuchet MS"/>
          <w:b/>
        </w:rPr>
        <w:t>Code</w:t>
      </w:r>
      <w:r>
        <w:rPr>
          <w:rFonts w:ascii="Trebuchet MS" w:hAnsi="Trebuchet MS"/>
          <w:b/>
          <w:lang w:val="es-CR"/>
        </w:rPr>
        <w:t>(s): CI_LA_TOS_CCWASH_05</w:t>
      </w:r>
      <w:r w:rsidRPr="00024A53">
        <w:rPr>
          <w:rFonts w:ascii="Trebuchet MS" w:hAnsi="Trebuchet MS"/>
          <w:b/>
          <w:lang w:val="es-CR"/>
        </w:rPr>
        <w:t>1</w:t>
      </w:r>
      <w:r>
        <w:rPr>
          <w:rFonts w:ascii="Trebuchet MS" w:hAnsi="Trebuchet MS"/>
          <w:b/>
          <w:lang w:val="es-CR"/>
        </w:rPr>
        <w:t>6</w:t>
      </w:r>
    </w:p>
    <w:p w:rsidR="00FF79AD" w:rsidRPr="005F518E" w:rsidRDefault="00FF79AD" w:rsidP="00FF79AD">
      <w:pPr>
        <w:rPr>
          <w:rFonts w:ascii="Trebuchet MS" w:hAnsi="Trebuchet MS"/>
          <w:b/>
        </w:rPr>
      </w:pPr>
      <w:r w:rsidRPr="005F518E">
        <w:rPr>
          <w:rFonts w:ascii="Trebuchet MS" w:hAnsi="Trebuchet MS"/>
          <w:b/>
        </w:rPr>
        <w:t xml:space="preserve">Effective Date: </w:t>
      </w:r>
      <w:r>
        <w:rPr>
          <w:rFonts w:ascii="Trebuchet MS" w:hAnsi="Trebuchet MS"/>
          <w:b/>
        </w:rPr>
        <w:t>May</w:t>
      </w:r>
      <w:r w:rsidRPr="005F518E">
        <w:rPr>
          <w:rFonts w:ascii="Trebuchet MS" w:hAnsi="Trebuchet MS"/>
          <w:b/>
        </w:rPr>
        <w:t xml:space="preserve"> 201</w:t>
      </w:r>
      <w:r>
        <w:rPr>
          <w:rFonts w:ascii="Trebuchet MS" w:hAnsi="Trebuchet MS"/>
          <w:b/>
        </w:rPr>
        <w:t>6</w:t>
      </w:r>
    </w:p>
    <w:p w:rsidR="00FF79AD" w:rsidRPr="005F518E" w:rsidRDefault="00FF79AD" w:rsidP="00FF79AD">
      <w:pPr>
        <w:rPr>
          <w:rFonts w:ascii="Trebuchet MS" w:hAnsi="Trebuchet MS"/>
          <w:b/>
        </w:rPr>
      </w:pPr>
      <w:r w:rsidRPr="005F518E">
        <w:rPr>
          <w:rFonts w:ascii="Trebuchet MS" w:hAnsi="Trebuchet MS"/>
          <w:b/>
        </w:rPr>
        <w:t>End Date:</w:t>
      </w:r>
      <w:r>
        <w:rPr>
          <w:rFonts w:ascii="Trebuchet MS" w:hAnsi="Trebuchet MS"/>
          <w:b/>
        </w:rPr>
        <w:t xml:space="preserve"> TBD</w:t>
      </w:r>
    </w:p>
    <w:p w:rsidR="00FF79AD" w:rsidRPr="005F518E" w:rsidRDefault="00FF79AD" w:rsidP="00FF79AD">
      <w:pPr>
        <w:rPr>
          <w:rFonts w:ascii="Trebuchet MS" w:hAnsi="Trebuchet MS"/>
          <w:b/>
        </w:rPr>
      </w:pPr>
    </w:p>
    <w:p w:rsidR="00FF79AD" w:rsidRPr="005F518E" w:rsidRDefault="00FF79AD" w:rsidP="00FF79AD">
      <w:pPr>
        <w:rPr>
          <w:rFonts w:ascii="Trebuchet MS" w:hAnsi="Trebuchet MS"/>
          <w:b/>
        </w:rPr>
      </w:pPr>
      <w:r w:rsidRPr="005F518E">
        <w:rPr>
          <w:rFonts w:ascii="Trebuchet MS" w:hAnsi="Trebuchet MS"/>
          <w:b/>
        </w:rPr>
        <w:t>Measure Description</w:t>
      </w:r>
    </w:p>
    <w:p w:rsidR="00FF79AD" w:rsidRDefault="00FF79AD" w:rsidP="00FF79AD">
      <w:pPr>
        <w:ind w:firstLine="720"/>
        <w:rPr>
          <w:rFonts w:ascii="Trebuchet MS" w:hAnsi="Trebuchet MS"/>
        </w:rPr>
      </w:pPr>
      <w:r w:rsidRPr="005F518E">
        <w:rPr>
          <w:rFonts w:ascii="Trebuchet MS" w:hAnsi="Trebuchet MS"/>
        </w:rPr>
        <w:t>This measure relates to the purchase (time</w:t>
      </w:r>
      <w:r w:rsidR="00FE16B1">
        <w:rPr>
          <w:rFonts w:ascii="Trebuchet MS" w:hAnsi="Trebuchet MS"/>
        </w:rPr>
        <w:t xml:space="preserve"> of sale) and installation of a </w:t>
      </w:r>
      <w:r w:rsidR="00EC5A8F">
        <w:rPr>
          <w:rFonts w:ascii="Trebuchet MS" w:hAnsi="Trebuchet MS"/>
        </w:rPr>
        <w:t xml:space="preserve">commercial clothes washer </w:t>
      </w:r>
      <w:r w:rsidR="00FE16B1">
        <w:rPr>
          <w:rFonts w:ascii="Trebuchet MS" w:hAnsi="Trebuchet MS"/>
        </w:rPr>
        <w:t xml:space="preserve">(i.e., </w:t>
      </w:r>
      <w:r w:rsidR="00FE16B1" w:rsidRPr="00FE16B1">
        <w:rPr>
          <w:rFonts w:ascii="Trebuchet MS" w:hAnsi="Trebuchet MS"/>
        </w:rPr>
        <w:t>soft-mounted front-loading or soft-mounted top-loading clothes washer that is designed for use in applications in which the occupants of more than one household will be using the clothes washer, such as multi-family housing common areas and coin laundries</w:t>
      </w:r>
      <w:r w:rsidR="00FE16B1">
        <w:rPr>
          <w:rFonts w:ascii="Trebuchet MS" w:hAnsi="Trebuchet MS"/>
        </w:rPr>
        <w:t xml:space="preserve">) </w:t>
      </w:r>
      <w:r w:rsidR="00EC5A8F">
        <w:rPr>
          <w:rFonts w:ascii="Trebuchet MS" w:hAnsi="Trebuchet MS"/>
        </w:rPr>
        <w:t xml:space="preserve">exceeding </w:t>
      </w:r>
      <w:r w:rsidRPr="005F518E">
        <w:rPr>
          <w:rFonts w:ascii="Trebuchet MS" w:hAnsi="Trebuchet MS"/>
        </w:rPr>
        <w:t xml:space="preserve">the </w:t>
      </w:r>
      <w:r w:rsidR="00EC5A8F">
        <w:rPr>
          <w:rFonts w:ascii="Trebuchet MS" w:hAnsi="Trebuchet MS"/>
        </w:rPr>
        <w:t>ENERGY STAR</w:t>
      </w:r>
      <w:r w:rsidRPr="005F518E">
        <w:rPr>
          <w:rFonts w:ascii="Trebuchet MS" w:hAnsi="Trebuchet MS"/>
        </w:rPr>
        <w:t xml:space="preserve"> minimum qualifying efficiency standards presented below:</w:t>
      </w:r>
      <w:r w:rsidR="00FE16B1">
        <w:rPr>
          <w:rStyle w:val="FootnoteReference"/>
          <w:rFonts w:ascii="Trebuchet MS" w:hAnsi="Trebuchet MS"/>
        </w:rPr>
        <w:footnoteReference w:id="1053"/>
      </w:r>
    </w:p>
    <w:p w:rsidR="00FE16B1" w:rsidRPr="005F518E" w:rsidRDefault="00FE16B1" w:rsidP="00FF79AD">
      <w:pPr>
        <w:ind w:firstLine="720"/>
        <w:rPr>
          <w:rFonts w:ascii="Trebuchet MS" w:hAnsi="Trebuchet MS"/>
        </w:rPr>
      </w:pPr>
    </w:p>
    <w:tbl>
      <w:tblPr>
        <w:tblW w:w="8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712"/>
        <w:gridCol w:w="2790"/>
      </w:tblGrid>
      <w:tr w:rsidR="00FF79AD" w:rsidRPr="00193E38" w:rsidTr="00DD3215">
        <w:trPr>
          <w:jc w:val="center"/>
        </w:trPr>
        <w:tc>
          <w:tcPr>
            <w:tcW w:w="2610" w:type="dxa"/>
            <w:shd w:val="clear" w:color="auto" w:fill="808080" w:themeFill="background1" w:themeFillShade="80"/>
            <w:vAlign w:val="center"/>
          </w:tcPr>
          <w:p w:rsidR="00FF79AD" w:rsidRPr="00C05489" w:rsidRDefault="00FF79AD" w:rsidP="00FE16B1">
            <w:pPr>
              <w:jc w:val="center"/>
              <w:rPr>
                <w:rFonts w:ascii="Trebuchet MS" w:hAnsi="Trebuchet MS"/>
                <w:b/>
                <w:color w:val="FFFFFF" w:themeColor="background1"/>
              </w:rPr>
            </w:pPr>
            <w:r w:rsidRPr="00C05489">
              <w:rPr>
                <w:rFonts w:ascii="Trebuchet MS" w:hAnsi="Trebuchet MS"/>
                <w:b/>
                <w:color w:val="FFFFFF" w:themeColor="background1"/>
              </w:rPr>
              <w:t>Efficiency Level</w:t>
            </w:r>
          </w:p>
        </w:tc>
        <w:tc>
          <w:tcPr>
            <w:tcW w:w="2712" w:type="dxa"/>
            <w:shd w:val="clear" w:color="auto" w:fill="808080" w:themeFill="background1" w:themeFillShade="80"/>
            <w:vAlign w:val="center"/>
          </w:tcPr>
          <w:p w:rsidR="00FF79AD" w:rsidRPr="00C05489" w:rsidRDefault="00FE16B1" w:rsidP="00FE16B1">
            <w:pPr>
              <w:jc w:val="center"/>
              <w:rPr>
                <w:rFonts w:ascii="Trebuchet MS" w:hAnsi="Trebuchet MS"/>
                <w:b/>
                <w:color w:val="FFFFFF" w:themeColor="background1"/>
              </w:rPr>
            </w:pPr>
            <w:r>
              <w:rPr>
                <w:rFonts w:ascii="Trebuchet MS" w:hAnsi="Trebuchet MS"/>
                <w:b/>
                <w:color w:val="FFFFFF" w:themeColor="background1"/>
              </w:rPr>
              <w:t>Modified Energy Factor (</w:t>
            </w:r>
            <w:r w:rsidR="00FF79AD" w:rsidRPr="00C05489">
              <w:rPr>
                <w:rFonts w:ascii="Trebuchet MS" w:hAnsi="Trebuchet MS"/>
                <w:b/>
                <w:color w:val="FFFFFF" w:themeColor="background1"/>
              </w:rPr>
              <w:t>MEF)</w:t>
            </w:r>
          </w:p>
        </w:tc>
        <w:tc>
          <w:tcPr>
            <w:tcW w:w="2790" w:type="dxa"/>
            <w:shd w:val="clear" w:color="auto" w:fill="808080" w:themeFill="background1" w:themeFillShade="80"/>
            <w:vAlign w:val="center"/>
          </w:tcPr>
          <w:p w:rsidR="00FF79AD" w:rsidRPr="00C05489" w:rsidRDefault="00FF79AD" w:rsidP="00FE16B1">
            <w:pPr>
              <w:jc w:val="center"/>
              <w:rPr>
                <w:rFonts w:ascii="Trebuchet MS" w:hAnsi="Trebuchet MS"/>
                <w:b/>
                <w:color w:val="FFFFFF" w:themeColor="background1"/>
              </w:rPr>
            </w:pPr>
            <w:r w:rsidRPr="00C05489">
              <w:rPr>
                <w:rFonts w:ascii="Trebuchet MS" w:hAnsi="Trebuchet MS"/>
                <w:b/>
                <w:color w:val="FFFFFF" w:themeColor="background1"/>
              </w:rPr>
              <w:t>Water Factor</w:t>
            </w:r>
          </w:p>
          <w:p w:rsidR="00FF79AD" w:rsidRPr="00C05489" w:rsidRDefault="00FE16B1" w:rsidP="00FE16B1">
            <w:pPr>
              <w:jc w:val="center"/>
              <w:rPr>
                <w:rFonts w:ascii="Trebuchet MS" w:hAnsi="Trebuchet MS"/>
                <w:b/>
                <w:color w:val="FFFFFF" w:themeColor="background1"/>
              </w:rPr>
            </w:pPr>
            <w:r>
              <w:rPr>
                <w:rFonts w:ascii="Trebuchet MS" w:hAnsi="Trebuchet MS"/>
                <w:b/>
                <w:color w:val="FFFFFF" w:themeColor="background1"/>
              </w:rPr>
              <w:t>(</w:t>
            </w:r>
            <w:r w:rsidR="00FF79AD" w:rsidRPr="00C05489">
              <w:rPr>
                <w:rFonts w:ascii="Trebuchet MS" w:hAnsi="Trebuchet MS"/>
                <w:b/>
                <w:color w:val="FFFFFF" w:themeColor="background1"/>
              </w:rPr>
              <w:t>WF)</w:t>
            </w:r>
          </w:p>
        </w:tc>
      </w:tr>
      <w:tr w:rsidR="00FE16B1" w:rsidRPr="00193E38" w:rsidTr="00DD3215">
        <w:trPr>
          <w:jc w:val="center"/>
        </w:trPr>
        <w:tc>
          <w:tcPr>
            <w:tcW w:w="2610" w:type="dxa"/>
          </w:tcPr>
          <w:p w:rsidR="00FE16B1" w:rsidRPr="00193E38" w:rsidRDefault="00FE16B1" w:rsidP="00FE16B1">
            <w:pPr>
              <w:rPr>
                <w:rFonts w:ascii="Trebuchet MS" w:hAnsi="Trebuchet MS"/>
              </w:rPr>
            </w:pPr>
            <w:r w:rsidRPr="00193E38">
              <w:rPr>
                <w:rFonts w:ascii="Trebuchet MS" w:hAnsi="Trebuchet MS"/>
              </w:rPr>
              <w:t>ENERGY STAR</w:t>
            </w:r>
          </w:p>
        </w:tc>
        <w:tc>
          <w:tcPr>
            <w:tcW w:w="2712" w:type="dxa"/>
          </w:tcPr>
          <w:p w:rsidR="00FE16B1" w:rsidRPr="00193E38" w:rsidRDefault="00FE16B1" w:rsidP="00FE16B1">
            <w:pPr>
              <w:jc w:val="center"/>
              <w:rPr>
                <w:rFonts w:ascii="Trebuchet MS" w:hAnsi="Trebuchet MS"/>
              </w:rPr>
            </w:pPr>
            <w:r>
              <w:rPr>
                <w:rFonts w:ascii="Trebuchet MS" w:hAnsi="Trebuchet MS"/>
              </w:rPr>
              <w:t>&gt;= 2.2</w:t>
            </w:r>
          </w:p>
        </w:tc>
        <w:tc>
          <w:tcPr>
            <w:tcW w:w="2790" w:type="dxa"/>
          </w:tcPr>
          <w:p w:rsidR="00FE16B1" w:rsidRPr="00193E38" w:rsidRDefault="00FE16B1" w:rsidP="00FE16B1">
            <w:pPr>
              <w:jc w:val="center"/>
              <w:rPr>
                <w:rFonts w:ascii="Trebuchet MS" w:hAnsi="Trebuchet MS"/>
              </w:rPr>
            </w:pPr>
            <w:r w:rsidRPr="00193E38">
              <w:rPr>
                <w:rFonts w:ascii="Trebuchet MS" w:hAnsi="Trebuchet MS"/>
              </w:rPr>
              <w:t>&lt;= 4.</w:t>
            </w:r>
            <w:r>
              <w:rPr>
                <w:rFonts w:ascii="Trebuchet MS" w:hAnsi="Trebuchet MS"/>
              </w:rPr>
              <w:t>5</w:t>
            </w:r>
          </w:p>
        </w:tc>
      </w:tr>
    </w:tbl>
    <w:p w:rsidR="00FF79AD" w:rsidRDefault="00FF79AD" w:rsidP="00FF79AD">
      <w:pPr>
        <w:ind w:firstLine="720"/>
        <w:rPr>
          <w:rFonts w:ascii="Trebuchet MS" w:hAnsi="Trebuchet MS"/>
        </w:rPr>
      </w:pPr>
    </w:p>
    <w:p w:rsidR="00CB6DD5" w:rsidRDefault="00FF79AD" w:rsidP="00FF79AD">
      <w:pPr>
        <w:ind w:firstLine="720"/>
        <w:rPr>
          <w:rFonts w:ascii="Trebuchet MS" w:hAnsi="Trebuchet MS"/>
        </w:rPr>
      </w:pPr>
      <w:r w:rsidRPr="005F518E">
        <w:rPr>
          <w:rFonts w:ascii="Trebuchet MS" w:hAnsi="Trebuchet MS"/>
        </w:rPr>
        <w:t xml:space="preserve">The </w:t>
      </w:r>
      <w:r>
        <w:rPr>
          <w:rFonts w:ascii="Trebuchet MS" w:hAnsi="Trebuchet MS"/>
        </w:rPr>
        <w:t>M</w:t>
      </w:r>
      <w:r w:rsidRPr="005F518E">
        <w:rPr>
          <w:rFonts w:ascii="Trebuchet MS" w:hAnsi="Trebuchet MS"/>
        </w:rPr>
        <w:t xml:space="preserve">odified </w:t>
      </w:r>
      <w:r>
        <w:rPr>
          <w:rFonts w:ascii="Trebuchet MS" w:hAnsi="Trebuchet MS"/>
        </w:rPr>
        <w:t>E</w:t>
      </w:r>
      <w:r w:rsidRPr="005F518E">
        <w:rPr>
          <w:rFonts w:ascii="Trebuchet MS" w:hAnsi="Trebuchet MS"/>
        </w:rPr>
        <w:t xml:space="preserve">nergy </w:t>
      </w:r>
      <w:r>
        <w:rPr>
          <w:rFonts w:ascii="Trebuchet MS" w:hAnsi="Trebuchet MS"/>
        </w:rPr>
        <w:t>F</w:t>
      </w:r>
      <w:r w:rsidRPr="005F518E">
        <w:rPr>
          <w:rFonts w:ascii="Trebuchet MS" w:hAnsi="Trebuchet MS"/>
        </w:rPr>
        <w:t>actor (MEF) measures energy consumption of the total laundry cycle (washing and drying). It indicates how many cubic feet of laundry can be washed and dried with one kWh of electricity; the higher the number, the greater the efficiency.</w:t>
      </w:r>
      <w:r w:rsidR="00CB6DD5">
        <w:rPr>
          <w:rFonts w:ascii="Trebuchet MS" w:hAnsi="Trebuchet MS"/>
        </w:rPr>
        <w:t xml:space="preserve"> </w:t>
      </w:r>
    </w:p>
    <w:p w:rsidR="00FF79AD" w:rsidRPr="005F518E" w:rsidRDefault="00FF79AD" w:rsidP="00FF79AD">
      <w:pPr>
        <w:ind w:firstLine="720"/>
        <w:rPr>
          <w:rFonts w:ascii="Trebuchet MS" w:hAnsi="Trebuchet MS"/>
        </w:rPr>
      </w:pPr>
      <w:r w:rsidRPr="005F518E">
        <w:rPr>
          <w:rFonts w:ascii="Trebuchet MS" w:hAnsi="Trebuchet MS"/>
        </w:rPr>
        <w:t>The Water Factor</w:t>
      </w:r>
      <w:r w:rsidR="00FE16B1">
        <w:rPr>
          <w:rFonts w:ascii="Trebuchet MS" w:hAnsi="Trebuchet MS"/>
        </w:rPr>
        <w:t xml:space="preserve"> (</w:t>
      </w:r>
      <w:r>
        <w:rPr>
          <w:rFonts w:ascii="Trebuchet MS" w:hAnsi="Trebuchet MS"/>
        </w:rPr>
        <w:t>WF)</w:t>
      </w:r>
      <w:r w:rsidRPr="005F518E">
        <w:rPr>
          <w:rFonts w:ascii="Trebuchet MS" w:hAnsi="Trebuchet MS"/>
        </w:rPr>
        <w:t xml:space="preserve"> is the number of gallons needed for each cubic foot of laundry. A lower number indicates lower consumption and more efficient use of water.</w:t>
      </w:r>
    </w:p>
    <w:p w:rsidR="00FF79AD" w:rsidRPr="005F518E" w:rsidRDefault="00FF79AD" w:rsidP="00FF79AD">
      <w:pPr>
        <w:ind w:firstLine="720"/>
        <w:rPr>
          <w:rFonts w:ascii="Trebuchet MS" w:hAnsi="Trebuchet MS"/>
        </w:rPr>
      </w:pPr>
    </w:p>
    <w:p w:rsidR="00FF79AD" w:rsidRPr="005F518E" w:rsidRDefault="00FF79AD" w:rsidP="00FF79AD">
      <w:pPr>
        <w:rPr>
          <w:rFonts w:ascii="Trebuchet MS" w:hAnsi="Trebuchet MS"/>
          <w:b/>
        </w:rPr>
      </w:pPr>
      <w:r w:rsidRPr="005F518E">
        <w:rPr>
          <w:rFonts w:ascii="Trebuchet MS" w:hAnsi="Trebuchet MS"/>
          <w:b/>
        </w:rPr>
        <w:t xml:space="preserve">Definition of Baseline Condition </w:t>
      </w:r>
    </w:p>
    <w:p w:rsidR="00FF79AD" w:rsidRPr="00193E38" w:rsidRDefault="00FF79AD" w:rsidP="00FF79AD">
      <w:pPr>
        <w:rPr>
          <w:rFonts w:ascii="Trebuchet MS" w:hAnsi="Trebuchet MS"/>
        </w:rPr>
      </w:pPr>
      <w:r w:rsidRPr="00193E38">
        <w:rPr>
          <w:rFonts w:ascii="Trebuchet MS" w:hAnsi="Trebuchet MS"/>
        </w:rPr>
        <w:t xml:space="preserve">The baseline efficiency </w:t>
      </w:r>
      <w:r w:rsidR="00CB6DD5">
        <w:rPr>
          <w:rFonts w:ascii="Trebuchet MS" w:hAnsi="Trebuchet MS"/>
        </w:rPr>
        <w:t>is determined according to the Modified Energy Factor (</w:t>
      </w:r>
      <w:r w:rsidRPr="00193E38">
        <w:rPr>
          <w:rFonts w:ascii="Trebuchet MS" w:hAnsi="Trebuchet MS"/>
        </w:rPr>
        <w:t>MEF) that takes into account the energy and water required per clothes washer cycle, including energy required by the clothes dryer per clothe</w:t>
      </w:r>
      <w:r w:rsidR="00CB6DD5">
        <w:rPr>
          <w:rFonts w:ascii="Trebuchet MS" w:hAnsi="Trebuchet MS"/>
        </w:rPr>
        <w:t>s washer cycle</w:t>
      </w:r>
      <w:r w:rsidR="000F5855">
        <w:rPr>
          <w:rFonts w:ascii="Trebuchet MS" w:hAnsi="Trebuchet MS"/>
        </w:rPr>
        <w:t xml:space="preserve">.  </w:t>
      </w:r>
      <w:r w:rsidR="000F5855" w:rsidRPr="00E03F90">
        <w:rPr>
          <w:rFonts w:ascii="Trebuchet MS" w:hAnsi="Trebuchet MS"/>
        </w:rPr>
        <w:t xml:space="preserve">The federal baseline </w:t>
      </w:r>
      <w:r w:rsidR="00E03F90" w:rsidRPr="00DD3215">
        <w:rPr>
          <w:rFonts w:ascii="Trebuchet MS" w:hAnsi="Trebuchet MS"/>
        </w:rPr>
        <w:t>MEF as of May 2016 is 2.00</w:t>
      </w:r>
      <w:r w:rsidRPr="00E03F90">
        <w:rPr>
          <w:rFonts w:ascii="Trebuchet MS" w:hAnsi="Trebuchet MS"/>
        </w:rPr>
        <w:t xml:space="preserve"> </w:t>
      </w:r>
      <w:r w:rsidR="00E03F90" w:rsidRPr="00DD3215">
        <w:rPr>
          <w:rFonts w:ascii="Trebuchet MS" w:hAnsi="Trebuchet MS"/>
        </w:rPr>
        <w:t>for front loading units and 1.60</w:t>
      </w:r>
      <w:r w:rsidRPr="00E03F90">
        <w:rPr>
          <w:rFonts w:ascii="Trebuchet MS" w:hAnsi="Trebuchet MS"/>
        </w:rPr>
        <w:t xml:space="preserve"> for top loading units.</w:t>
      </w:r>
      <w:r w:rsidRPr="00193E38">
        <w:rPr>
          <w:rFonts w:ascii="Trebuchet MS" w:hAnsi="Trebuchet MS"/>
        </w:rPr>
        <w:t xml:space="preserve"> </w:t>
      </w:r>
    </w:p>
    <w:p w:rsidR="00FF79AD" w:rsidRPr="005F518E" w:rsidRDefault="00FF79AD" w:rsidP="00FF79AD">
      <w:pPr>
        <w:ind w:firstLine="720"/>
        <w:rPr>
          <w:rFonts w:ascii="Trebuchet MS" w:hAnsi="Trebuchet MS"/>
          <w:b/>
        </w:rPr>
      </w:pPr>
    </w:p>
    <w:p w:rsidR="00FF79AD" w:rsidRPr="005F518E" w:rsidRDefault="00FF79AD" w:rsidP="00FF79AD">
      <w:pPr>
        <w:rPr>
          <w:rFonts w:ascii="Trebuchet MS" w:hAnsi="Trebuchet MS"/>
          <w:b/>
        </w:rPr>
      </w:pPr>
      <w:r w:rsidRPr="005F518E">
        <w:rPr>
          <w:rFonts w:ascii="Trebuchet MS" w:hAnsi="Trebuchet MS"/>
          <w:b/>
        </w:rPr>
        <w:t>Definition of Efficient Condition</w:t>
      </w:r>
    </w:p>
    <w:p w:rsidR="00FF79AD" w:rsidRDefault="00FF79AD" w:rsidP="00FF79AD">
      <w:pPr>
        <w:ind w:firstLine="720"/>
        <w:rPr>
          <w:rFonts w:ascii="Trebuchet MS" w:hAnsi="Trebuchet MS"/>
        </w:rPr>
      </w:pPr>
      <w:r w:rsidRPr="005F518E">
        <w:rPr>
          <w:rFonts w:ascii="Trebuchet MS" w:hAnsi="Trebuchet MS"/>
        </w:rPr>
        <w:t xml:space="preserve">The efficient condition is </w:t>
      </w:r>
      <w:r w:rsidR="00E03F90">
        <w:rPr>
          <w:rFonts w:ascii="Trebuchet MS" w:hAnsi="Trebuchet MS"/>
        </w:rPr>
        <w:t xml:space="preserve">a clothes washer meeting </w:t>
      </w:r>
      <w:r w:rsidRPr="005F518E">
        <w:rPr>
          <w:rFonts w:ascii="Trebuchet MS" w:hAnsi="Trebuchet MS"/>
        </w:rPr>
        <w:t xml:space="preserve">the </w:t>
      </w:r>
      <w:r w:rsidR="00FE16B1">
        <w:rPr>
          <w:rFonts w:ascii="Trebuchet MS" w:hAnsi="Trebuchet MS"/>
        </w:rPr>
        <w:t>ENERGY STAR</w:t>
      </w:r>
      <w:r w:rsidRPr="00193E38">
        <w:rPr>
          <w:rFonts w:ascii="Trebuchet MS" w:hAnsi="Trebuchet MS" w:cstheme="minorHAnsi"/>
        </w:rPr>
        <w:t xml:space="preserve"> </w:t>
      </w:r>
      <w:r w:rsidRPr="005F518E">
        <w:rPr>
          <w:rFonts w:ascii="Trebuchet MS" w:hAnsi="Trebuchet MS"/>
        </w:rPr>
        <w:t>efficiency criteria presented above</w:t>
      </w:r>
      <w:r>
        <w:rPr>
          <w:rFonts w:ascii="Trebuchet MS" w:hAnsi="Trebuchet MS"/>
        </w:rPr>
        <w:t xml:space="preserve">. </w:t>
      </w:r>
    </w:p>
    <w:p w:rsidR="00FE16B1" w:rsidRPr="005F518E" w:rsidRDefault="00FE16B1" w:rsidP="00FF79AD">
      <w:pPr>
        <w:ind w:firstLine="720"/>
        <w:rPr>
          <w:rFonts w:ascii="Trebuchet MS" w:hAnsi="Trebuchet MS"/>
          <w:b/>
        </w:rPr>
      </w:pPr>
    </w:p>
    <w:p w:rsidR="00FF79AD" w:rsidRPr="009E543F" w:rsidRDefault="00FF79AD" w:rsidP="00FF79AD">
      <w:pPr>
        <w:rPr>
          <w:rFonts w:ascii="Trebuchet MS" w:hAnsi="Trebuchet MS"/>
          <w:b/>
        </w:rPr>
      </w:pPr>
      <w:r w:rsidRPr="009E543F">
        <w:rPr>
          <w:rFonts w:ascii="Trebuchet MS" w:hAnsi="Trebuchet MS"/>
          <w:b/>
        </w:rPr>
        <w:lastRenderedPageBreak/>
        <w:t>Annual Energy Savings Algorithm</w:t>
      </w:r>
      <w:r w:rsidRPr="009E543F">
        <w:rPr>
          <w:rFonts w:ascii="Trebuchet MS" w:hAnsi="Trebuchet MS"/>
          <w:b/>
        </w:rPr>
        <w:tab/>
      </w:r>
    </w:p>
    <w:p w:rsidR="00FF79AD" w:rsidRPr="005F518E" w:rsidRDefault="00FF79AD" w:rsidP="00FF79AD">
      <w:pPr>
        <w:rPr>
          <w:rFonts w:ascii="Trebuchet MS" w:hAnsi="Trebuchet MS" w:cs="Calibri"/>
          <w:b/>
        </w:rPr>
      </w:pPr>
    </w:p>
    <w:p w:rsidR="00FF79AD" w:rsidRDefault="00FF79AD" w:rsidP="00FF79AD">
      <w:pPr>
        <w:ind w:left="1440" w:hanging="720"/>
        <w:rPr>
          <w:rFonts w:ascii="Trebuchet MS" w:hAnsi="Trebuchet MS" w:cstheme="minorHAnsi"/>
          <w:noProof/>
          <w:vertAlign w:val="subscript"/>
        </w:rPr>
      </w:pPr>
      <w:r w:rsidRPr="00193E38">
        <w:rPr>
          <w:rFonts w:ascii="Trebuchet MS" w:hAnsi="Trebuchet MS" w:cstheme="minorHAnsi"/>
          <w:noProof/>
        </w:rPr>
        <w:t xml:space="preserve">∆kWh </w:t>
      </w:r>
      <w:r w:rsidRPr="00193E38">
        <w:rPr>
          <w:rFonts w:ascii="Trebuchet MS" w:hAnsi="Trebuchet MS" w:cstheme="minorHAnsi"/>
          <w:noProof/>
        </w:rPr>
        <w:tab/>
        <w:t xml:space="preserve">= </w:t>
      </w:r>
      <w:r w:rsidR="00D51A67" w:rsidRPr="00193E38">
        <w:rPr>
          <w:rFonts w:ascii="Trebuchet MS" w:hAnsi="Trebuchet MS" w:cstheme="minorHAnsi"/>
          <w:noProof/>
        </w:rPr>
        <w:t>∆kWh</w:t>
      </w:r>
      <w:r w:rsidR="00D51A67">
        <w:rPr>
          <w:rFonts w:ascii="Trebuchet MS" w:hAnsi="Trebuchet MS" w:cstheme="minorHAnsi"/>
          <w:noProof/>
          <w:vertAlign w:val="subscript"/>
        </w:rPr>
        <w:t>CW</w:t>
      </w:r>
      <w:r w:rsidR="00D51A67">
        <w:rPr>
          <w:rFonts w:ascii="Trebuchet MS" w:hAnsi="Trebuchet MS" w:cstheme="minorHAnsi"/>
          <w:noProof/>
        </w:rPr>
        <w:t xml:space="preserve"> + </w:t>
      </w:r>
      <w:r w:rsidR="00D51A67" w:rsidRPr="00193E38">
        <w:rPr>
          <w:rFonts w:ascii="Trebuchet MS" w:hAnsi="Trebuchet MS" w:cstheme="minorHAnsi"/>
          <w:noProof/>
        </w:rPr>
        <w:t>∆kWh</w:t>
      </w:r>
      <w:r w:rsidR="00D51A67">
        <w:rPr>
          <w:rFonts w:ascii="Trebuchet MS" w:hAnsi="Trebuchet MS" w:cstheme="minorHAnsi"/>
          <w:noProof/>
          <w:vertAlign w:val="subscript"/>
        </w:rPr>
        <w:t xml:space="preserve">DHW </w:t>
      </w:r>
      <w:r w:rsidR="00D51A67">
        <w:rPr>
          <w:rFonts w:ascii="Trebuchet MS" w:hAnsi="Trebuchet MS" w:cstheme="minorHAnsi"/>
          <w:noProof/>
        </w:rPr>
        <w:t xml:space="preserve">+ </w:t>
      </w:r>
      <w:r w:rsidR="00D51A67" w:rsidRPr="00193E38">
        <w:rPr>
          <w:rFonts w:ascii="Trebuchet MS" w:hAnsi="Trebuchet MS" w:cstheme="minorHAnsi"/>
          <w:noProof/>
        </w:rPr>
        <w:t>∆kWh</w:t>
      </w:r>
      <w:r w:rsidR="00D51A67">
        <w:rPr>
          <w:rFonts w:ascii="Trebuchet MS" w:hAnsi="Trebuchet MS" w:cstheme="minorHAnsi"/>
          <w:noProof/>
          <w:vertAlign w:val="subscript"/>
        </w:rPr>
        <w:t>DRYER</w:t>
      </w:r>
    </w:p>
    <w:p w:rsidR="00D51A67" w:rsidRDefault="00D51A67" w:rsidP="00FF79AD">
      <w:pPr>
        <w:ind w:left="1440" w:hanging="720"/>
        <w:rPr>
          <w:rFonts w:ascii="Trebuchet MS" w:hAnsi="Trebuchet MS" w:cstheme="minorHAnsi"/>
          <w:noProof/>
          <w:vertAlign w:val="subscript"/>
        </w:rPr>
      </w:pPr>
    </w:p>
    <w:p w:rsidR="00D51A67" w:rsidRDefault="00D51A67" w:rsidP="00FF79AD">
      <w:pPr>
        <w:ind w:left="1440" w:hanging="720"/>
        <w:rPr>
          <w:rFonts w:ascii="Trebuchet MS" w:hAnsi="Trebuchet MS" w:cstheme="minorHAnsi"/>
          <w:noProof/>
        </w:rPr>
      </w:pPr>
      <w:r w:rsidRPr="00193E38">
        <w:rPr>
          <w:rFonts w:ascii="Trebuchet MS" w:hAnsi="Trebuchet MS" w:cstheme="minorHAnsi"/>
          <w:noProof/>
        </w:rPr>
        <w:t>∆kWh</w:t>
      </w:r>
      <w:r>
        <w:rPr>
          <w:rFonts w:ascii="Trebuchet MS" w:hAnsi="Trebuchet MS" w:cstheme="minorHAnsi"/>
          <w:noProof/>
          <w:vertAlign w:val="subscript"/>
        </w:rPr>
        <w:t>CW</w:t>
      </w:r>
      <w:r>
        <w:rPr>
          <w:rFonts w:ascii="Trebuchet MS" w:hAnsi="Trebuchet MS" w:cstheme="minorHAnsi"/>
          <w:noProof/>
        </w:rPr>
        <w:t xml:space="preserve"> = </w:t>
      </w:r>
      <w:r w:rsidR="009E543F">
        <w:rPr>
          <w:rFonts w:ascii="Trebuchet MS" w:hAnsi="Trebuchet MS" w:cstheme="minorHAnsi"/>
          <w:noProof/>
        </w:rPr>
        <w:t>(</w:t>
      </w:r>
      <w:r>
        <w:rPr>
          <w:rFonts w:ascii="Trebuchet MS" w:hAnsi="Trebuchet MS" w:cstheme="minorHAnsi"/>
          <w:noProof/>
        </w:rPr>
        <w:t>kWh</w:t>
      </w:r>
      <w:r>
        <w:rPr>
          <w:rFonts w:ascii="Trebuchet MS" w:hAnsi="Trebuchet MS" w:cstheme="minorHAnsi"/>
          <w:noProof/>
          <w:vertAlign w:val="subscript"/>
        </w:rPr>
        <w:t>UNIT</w:t>
      </w:r>
      <w:r w:rsidR="009E543F">
        <w:rPr>
          <w:rFonts w:ascii="Trebuchet MS" w:hAnsi="Trebuchet MS" w:cstheme="minorHAnsi"/>
          <w:noProof/>
          <w:vertAlign w:val="subscript"/>
        </w:rPr>
        <w:t>, BASE</w:t>
      </w:r>
      <w:r>
        <w:rPr>
          <w:rFonts w:ascii="Trebuchet MS" w:hAnsi="Trebuchet MS" w:cstheme="minorHAnsi"/>
          <w:noProof/>
        </w:rPr>
        <w:t xml:space="preserve"> </w:t>
      </w:r>
      <w:r w:rsidR="009E543F">
        <w:rPr>
          <w:rFonts w:ascii="Trebuchet MS" w:hAnsi="Trebuchet MS" w:cstheme="minorHAnsi"/>
          <w:noProof/>
        </w:rPr>
        <w:t>-</w:t>
      </w:r>
      <w:r w:rsidR="009E543F" w:rsidRPr="009E543F">
        <w:rPr>
          <w:rFonts w:ascii="Trebuchet MS" w:hAnsi="Trebuchet MS" w:cstheme="minorHAnsi"/>
          <w:noProof/>
        </w:rPr>
        <w:t xml:space="preserve"> </w:t>
      </w:r>
      <w:r w:rsidR="009E543F">
        <w:rPr>
          <w:rFonts w:ascii="Trebuchet MS" w:hAnsi="Trebuchet MS" w:cstheme="minorHAnsi"/>
          <w:noProof/>
        </w:rPr>
        <w:t>kWh</w:t>
      </w:r>
      <w:r w:rsidR="009E543F">
        <w:rPr>
          <w:rFonts w:ascii="Trebuchet MS" w:hAnsi="Trebuchet MS" w:cstheme="minorHAnsi"/>
          <w:noProof/>
          <w:vertAlign w:val="subscript"/>
        </w:rPr>
        <w:t>UNIT, EE</w:t>
      </w:r>
      <w:r w:rsidR="009E543F" w:rsidRPr="00DD3215">
        <w:rPr>
          <w:rFonts w:ascii="Trebuchet MS" w:hAnsi="Trebuchet MS" w:cstheme="minorHAnsi"/>
          <w:noProof/>
        </w:rPr>
        <w:t>)</w:t>
      </w:r>
      <w:r w:rsidR="009E543F">
        <w:rPr>
          <w:rFonts w:ascii="Trebuchet MS" w:hAnsi="Trebuchet MS" w:cstheme="minorHAnsi"/>
          <w:noProof/>
        </w:rPr>
        <w:t xml:space="preserve"> </w:t>
      </w:r>
      <w:r>
        <w:rPr>
          <w:rFonts w:ascii="Trebuchet MS" w:hAnsi="Trebuchet MS" w:cstheme="minorHAnsi"/>
          <w:noProof/>
        </w:rPr>
        <w:t>* %CW</w:t>
      </w:r>
    </w:p>
    <w:p w:rsidR="00D51A67" w:rsidRDefault="00D51A67" w:rsidP="00FF79AD">
      <w:pPr>
        <w:ind w:left="1440" w:hanging="720"/>
        <w:rPr>
          <w:rFonts w:ascii="Trebuchet MS" w:hAnsi="Trebuchet MS" w:cstheme="minorHAnsi"/>
          <w:noProof/>
          <w:vertAlign w:val="subscript"/>
        </w:rPr>
      </w:pPr>
      <w:r w:rsidRPr="00193E38">
        <w:rPr>
          <w:rFonts w:ascii="Trebuchet MS" w:hAnsi="Trebuchet MS" w:cstheme="minorHAnsi"/>
          <w:noProof/>
        </w:rPr>
        <w:t>∆kWh</w:t>
      </w:r>
      <w:r w:rsidRPr="00DD3215">
        <w:rPr>
          <w:rFonts w:ascii="Trebuchet MS" w:hAnsi="Trebuchet MS" w:cstheme="minorHAnsi"/>
          <w:noProof/>
          <w:vertAlign w:val="subscript"/>
        </w:rPr>
        <w:t>D</w:t>
      </w:r>
      <w:r>
        <w:rPr>
          <w:rFonts w:ascii="Trebuchet MS" w:hAnsi="Trebuchet MS" w:cstheme="minorHAnsi"/>
          <w:noProof/>
          <w:vertAlign w:val="subscript"/>
        </w:rPr>
        <w:t>HW</w:t>
      </w:r>
      <w:r>
        <w:rPr>
          <w:rFonts w:ascii="Trebuchet MS" w:hAnsi="Trebuchet MS" w:cstheme="minorHAnsi"/>
          <w:noProof/>
        </w:rPr>
        <w:t xml:space="preserve"> = </w:t>
      </w:r>
      <w:r w:rsidR="009E543F">
        <w:rPr>
          <w:rFonts w:ascii="Trebuchet MS" w:hAnsi="Trebuchet MS" w:cstheme="minorHAnsi"/>
          <w:noProof/>
        </w:rPr>
        <w:t>(kWh</w:t>
      </w:r>
      <w:r w:rsidR="009E543F">
        <w:rPr>
          <w:rFonts w:ascii="Trebuchet MS" w:hAnsi="Trebuchet MS" w:cstheme="minorHAnsi"/>
          <w:noProof/>
          <w:vertAlign w:val="subscript"/>
        </w:rPr>
        <w:t>UNIT, BASE</w:t>
      </w:r>
      <w:r w:rsidR="009E543F">
        <w:rPr>
          <w:rFonts w:ascii="Trebuchet MS" w:hAnsi="Trebuchet MS" w:cstheme="minorHAnsi"/>
          <w:noProof/>
        </w:rPr>
        <w:t xml:space="preserve"> -</w:t>
      </w:r>
      <w:r w:rsidR="009E543F" w:rsidRPr="009E543F">
        <w:rPr>
          <w:rFonts w:ascii="Trebuchet MS" w:hAnsi="Trebuchet MS" w:cstheme="minorHAnsi"/>
          <w:noProof/>
        </w:rPr>
        <w:t xml:space="preserve"> </w:t>
      </w:r>
      <w:r w:rsidR="009E543F">
        <w:rPr>
          <w:rFonts w:ascii="Trebuchet MS" w:hAnsi="Trebuchet MS" w:cstheme="minorHAnsi"/>
          <w:noProof/>
        </w:rPr>
        <w:t>kWh</w:t>
      </w:r>
      <w:r w:rsidR="009E543F">
        <w:rPr>
          <w:rFonts w:ascii="Trebuchet MS" w:hAnsi="Trebuchet MS" w:cstheme="minorHAnsi"/>
          <w:noProof/>
          <w:vertAlign w:val="subscript"/>
        </w:rPr>
        <w:t>UNIT, EE</w:t>
      </w:r>
      <w:r w:rsidR="009E543F" w:rsidRPr="00C60E9D">
        <w:rPr>
          <w:rFonts w:ascii="Trebuchet MS" w:hAnsi="Trebuchet MS" w:cstheme="minorHAnsi"/>
          <w:noProof/>
        </w:rPr>
        <w:t>)</w:t>
      </w:r>
      <w:r>
        <w:rPr>
          <w:rFonts w:ascii="Trebuchet MS" w:hAnsi="Trebuchet MS" w:cstheme="minorHAnsi"/>
          <w:noProof/>
        </w:rPr>
        <w:t xml:space="preserve"> * %DHW * DHW</w:t>
      </w:r>
      <w:r w:rsidRPr="00DD3215">
        <w:rPr>
          <w:rFonts w:ascii="Trebuchet MS" w:hAnsi="Trebuchet MS" w:cstheme="minorHAnsi"/>
          <w:noProof/>
          <w:vertAlign w:val="subscript"/>
        </w:rPr>
        <w:t>ELEC</w:t>
      </w:r>
    </w:p>
    <w:p w:rsidR="00D51A67" w:rsidRPr="000464F4" w:rsidRDefault="003F16A3" w:rsidP="00FF79AD">
      <w:pPr>
        <w:ind w:left="1440" w:hanging="720"/>
        <w:rPr>
          <w:rFonts w:ascii="Trebuchet MS" w:hAnsi="Trebuchet MS" w:cstheme="minorHAnsi"/>
          <w:noProof/>
        </w:rPr>
      </w:pPr>
      <w:r w:rsidRPr="00193E38">
        <w:rPr>
          <w:rFonts w:ascii="Trebuchet MS" w:hAnsi="Trebuchet MS" w:cstheme="minorHAnsi"/>
          <w:noProof/>
        </w:rPr>
        <w:t>∆kWh</w:t>
      </w:r>
      <w:r>
        <w:rPr>
          <w:rFonts w:ascii="Trebuchet MS" w:hAnsi="Trebuchet MS" w:cstheme="minorHAnsi"/>
          <w:noProof/>
          <w:vertAlign w:val="subscript"/>
        </w:rPr>
        <w:t>DRYER</w:t>
      </w:r>
      <w:r>
        <w:rPr>
          <w:rFonts w:ascii="Trebuchet MS" w:hAnsi="Trebuchet MS" w:cstheme="minorHAnsi"/>
          <w:noProof/>
        </w:rPr>
        <w:t xml:space="preserve"> = </w:t>
      </w:r>
      <w:r w:rsidR="009E543F">
        <w:rPr>
          <w:rFonts w:ascii="Trebuchet MS" w:hAnsi="Trebuchet MS" w:cstheme="minorHAnsi"/>
          <w:noProof/>
        </w:rPr>
        <w:t>[(</w:t>
      </w:r>
      <w:r w:rsidR="000464F4" w:rsidRPr="000464F4">
        <w:rPr>
          <w:rFonts w:ascii="Trebuchet MS" w:hAnsi="Trebuchet MS" w:cstheme="minorHAnsi"/>
          <w:noProof/>
        </w:rPr>
        <w:t>kWh</w:t>
      </w:r>
      <w:r w:rsidR="000464F4" w:rsidRPr="00DD3215">
        <w:rPr>
          <w:rFonts w:ascii="Trebuchet MS" w:hAnsi="Trebuchet MS" w:cstheme="minorHAnsi"/>
          <w:noProof/>
          <w:vertAlign w:val="subscript"/>
        </w:rPr>
        <w:t>TOTAL</w:t>
      </w:r>
      <w:r w:rsidR="009E543F">
        <w:rPr>
          <w:rFonts w:ascii="Trebuchet MS" w:hAnsi="Trebuchet MS" w:cstheme="minorHAnsi"/>
          <w:noProof/>
          <w:vertAlign w:val="subscript"/>
        </w:rPr>
        <w:t>,BASE</w:t>
      </w:r>
      <w:r w:rsidR="009E543F">
        <w:rPr>
          <w:rFonts w:ascii="Trebuchet MS" w:hAnsi="Trebuchet MS" w:cstheme="minorHAnsi"/>
          <w:noProof/>
        </w:rPr>
        <w:t xml:space="preserve"> - </w:t>
      </w:r>
      <w:r w:rsidR="009E543F" w:rsidRPr="000464F4">
        <w:rPr>
          <w:rFonts w:ascii="Trebuchet MS" w:hAnsi="Trebuchet MS" w:cstheme="minorHAnsi"/>
          <w:noProof/>
        </w:rPr>
        <w:t>kWh</w:t>
      </w:r>
      <w:r w:rsidR="009E543F" w:rsidRPr="00C60E9D">
        <w:rPr>
          <w:rFonts w:ascii="Trebuchet MS" w:hAnsi="Trebuchet MS" w:cstheme="minorHAnsi"/>
          <w:noProof/>
          <w:vertAlign w:val="subscript"/>
        </w:rPr>
        <w:t>TOTAL</w:t>
      </w:r>
      <w:r w:rsidR="009E543F">
        <w:rPr>
          <w:rFonts w:ascii="Trebuchet MS" w:hAnsi="Trebuchet MS" w:cstheme="minorHAnsi"/>
          <w:noProof/>
          <w:vertAlign w:val="subscript"/>
        </w:rPr>
        <w:t>,EE</w:t>
      </w:r>
      <w:r w:rsidR="009E543F">
        <w:rPr>
          <w:rFonts w:ascii="Trebuchet MS" w:hAnsi="Trebuchet MS" w:cstheme="minorHAnsi"/>
          <w:noProof/>
        </w:rPr>
        <w:t>)</w:t>
      </w:r>
      <w:r w:rsidR="000464F4">
        <w:rPr>
          <w:rFonts w:ascii="Trebuchet MS" w:hAnsi="Trebuchet MS" w:cstheme="minorHAnsi"/>
          <w:noProof/>
        </w:rPr>
        <w:t xml:space="preserve"> - </w:t>
      </w:r>
      <w:r w:rsidR="009E543F">
        <w:rPr>
          <w:rFonts w:ascii="Trebuchet MS" w:hAnsi="Trebuchet MS" w:cstheme="minorHAnsi"/>
          <w:noProof/>
        </w:rPr>
        <w:t>(kWh</w:t>
      </w:r>
      <w:r w:rsidR="009E543F">
        <w:rPr>
          <w:rFonts w:ascii="Trebuchet MS" w:hAnsi="Trebuchet MS" w:cstheme="minorHAnsi"/>
          <w:noProof/>
          <w:vertAlign w:val="subscript"/>
        </w:rPr>
        <w:t>UNIT, BASE</w:t>
      </w:r>
      <w:r w:rsidR="009E543F">
        <w:rPr>
          <w:rFonts w:ascii="Trebuchet MS" w:hAnsi="Trebuchet MS" w:cstheme="minorHAnsi"/>
          <w:noProof/>
        </w:rPr>
        <w:t xml:space="preserve"> -</w:t>
      </w:r>
      <w:r w:rsidR="009E543F" w:rsidRPr="009E543F">
        <w:rPr>
          <w:rFonts w:ascii="Trebuchet MS" w:hAnsi="Trebuchet MS" w:cstheme="minorHAnsi"/>
          <w:noProof/>
        </w:rPr>
        <w:t xml:space="preserve"> </w:t>
      </w:r>
      <w:r w:rsidR="009E543F">
        <w:rPr>
          <w:rFonts w:ascii="Trebuchet MS" w:hAnsi="Trebuchet MS" w:cstheme="minorHAnsi"/>
          <w:noProof/>
        </w:rPr>
        <w:t>kWh</w:t>
      </w:r>
      <w:r w:rsidR="009E543F">
        <w:rPr>
          <w:rFonts w:ascii="Trebuchet MS" w:hAnsi="Trebuchet MS" w:cstheme="minorHAnsi"/>
          <w:noProof/>
          <w:vertAlign w:val="subscript"/>
        </w:rPr>
        <w:t>UNIT, EE</w:t>
      </w:r>
      <w:r w:rsidR="009E543F" w:rsidRPr="00C60E9D">
        <w:rPr>
          <w:rFonts w:ascii="Trebuchet MS" w:hAnsi="Trebuchet MS" w:cstheme="minorHAnsi"/>
          <w:noProof/>
        </w:rPr>
        <w:t>)</w:t>
      </w:r>
      <w:r w:rsidR="009E543F">
        <w:rPr>
          <w:rFonts w:ascii="Trebuchet MS" w:hAnsi="Trebuchet MS" w:cstheme="minorHAnsi"/>
          <w:noProof/>
        </w:rPr>
        <w:t>]</w:t>
      </w:r>
      <w:r w:rsidR="000464F4">
        <w:rPr>
          <w:rFonts w:ascii="Trebuchet MS" w:hAnsi="Trebuchet MS" w:cstheme="minorHAnsi"/>
          <w:noProof/>
        </w:rPr>
        <w:t xml:space="preserve"> </w:t>
      </w:r>
      <w:r w:rsidR="000464F4" w:rsidRPr="000464F4">
        <w:rPr>
          <w:rFonts w:ascii="Trebuchet MS" w:hAnsi="Trebuchet MS" w:cstheme="minorHAnsi"/>
          <w:noProof/>
        </w:rPr>
        <w:t xml:space="preserve">* </w:t>
      </w:r>
      <w:r w:rsidR="000464F4" w:rsidRPr="00DD3215">
        <w:rPr>
          <w:rFonts w:ascii="Trebuchet MS" w:hAnsi="Trebuchet MS" w:cs="Calibri"/>
          <w:noProof/>
        </w:rPr>
        <w:t>%LOADS</w:t>
      </w:r>
      <w:r w:rsidR="000464F4" w:rsidRPr="00DD3215">
        <w:rPr>
          <w:rFonts w:ascii="Trebuchet MS" w:hAnsi="Trebuchet MS" w:cs="Calibri"/>
          <w:noProof/>
          <w:vertAlign w:val="subscript"/>
        </w:rPr>
        <w:t>DRYED</w:t>
      </w:r>
      <w:r w:rsidR="000464F4">
        <w:rPr>
          <w:rFonts w:ascii="Trebuchet MS" w:hAnsi="Trebuchet MS" w:cs="Calibri"/>
          <w:noProof/>
        </w:rPr>
        <w:t xml:space="preserve"> / DRYER</w:t>
      </w:r>
      <w:r w:rsidR="000464F4" w:rsidRPr="00C60E9D">
        <w:rPr>
          <w:rFonts w:ascii="Trebuchet MS" w:hAnsi="Trebuchet MS" w:cs="Calibri"/>
          <w:noProof/>
          <w:vertAlign w:val="subscript"/>
        </w:rPr>
        <w:t>USAGE</w:t>
      </w:r>
      <w:r w:rsidR="000464F4">
        <w:rPr>
          <w:rFonts w:ascii="Trebuchet MS" w:hAnsi="Trebuchet MS" w:cs="Calibri"/>
          <w:noProof/>
        </w:rPr>
        <w:t xml:space="preserve"> * DRYER</w:t>
      </w:r>
      <w:r w:rsidR="000464F4" w:rsidRPr="00C60E9D">
        <w:rPr>
          <w:rFonts w:ascii="Trebuchet MS" w:hAnsi="Trebuchet MS" w:cs="Calibri"/>
          <w:noProof/>
          <w:vertAlign w:val="subscript"/>
        </w:rPr>
        <w:t>USAGE_</w:t>
      </w:r>
      <w:r w:rsidR="000464F4">
        <w:rPr>
          <w:rFonts w:ascii="Trebuchet MS" w:hAnsi="Trebuchet MS" w:cs="Calibri"/>
          <w:noProof/>
          <w:vertAlign w:val="subscript"/>
        </w:rPr>
        <w:t>MOD</w:t>
      </w:r>
      <w:r w:rsidR="000464F4">
        <w:rPr>
          <w:rFonts w:ascii="Trebuchet MS" w:hAnsi="Trebuchet MS" w:cs="Calibri"/>
          <w:noProof/>
        </w:rPr>
        <w:t xml:space="preserve"> * </w:t>
      </w:r>
      <w:r w:rsidR="000464F4">
        <w:rPr>
          <w:rFonts w:ascii="Trebuchet MS" w:hAnsi="Trebuchet MS" w:cstheme="minorHAnsi"/>
          <w:noProof/>
        </w:rPr>
        <w:t>DRYER</w:t>
      </w:r>
      <w:r w:rsidR="000464F4" w:rsidRPr="00C60E9D">
        <w:rPr>
          <w:rFonts w:ascii="Trebuchet MS" w:hAnsi="Trebuchet MS" w:cstheme="minorHAnsi"/>
          <w:noProof/>
          <w:vertAlign w:val="subscript"/>
        </w:rPr>
        <w:t>ELEC</w:t>
      </w:r>
    </w:p>
    <w:p w:rsidR="003B676C" w:rsidRDefault="003B676C" w:rsidP="00FF79AD">
      <w:pPr>
        <w:ind w:left="1440" w:hanging="720"/>
        <w:rPr>
          <w:rFonts w:ascii="Trebuchet MS" w:hAnsi="Trebuchet MS" w:cstheme="minorHAnsi"/>
          <w:noProof/>
        </w:rPr>
      </w:pPr>
    </w:p>
    <w:p w:rsidR="003B676C" w:rsidRDefault="003B676C" w:rsidP="00FF79AD">
      <w:pPr>
        <w:ind w:left="1440" w:hanging="720"/>
        <w:rPr>
          <w:rFonts w:ascii="Trebuchet MS" w:hAnsi="Trebuchet MS" w:cstheme="minorHAnsi"/>
          <w:noProof/>
        </w:rPr>
      </w:pPr>
      <w:r>
        <w:rPr>
          <w:rFonts w:ascii="Trebuchet MS" w:hAnsi="Trebuchet MS" w:cstheme="minorHAnsi"/>
          <w:noProof/>
        </w:rPr>
        <w:t>kWh</w:t>
      </w:r>
      <w:r w:rsidR="005B5575">
        <w:rPr>
          <w:rFonts w:ascii="Trebuchet MS" w:hAnsi="Trebuchet MS" w:cstheme="minorHAnsi"/>
          <w:noProof/>
          <w:vertAlign w:val="subscript"/>
        </w:rPr>
        <w:t>UNIT</w:t>
      </w:r>
      <w:r w:rsidR="009E543F">
        <w:rPr>
          <w:rFonts w:ascii="Trebuchet MS" w:hAnsi="Trebuchet MS" w:cstheme="minorHAnsi"/>
          <w:noProof/>
          <w:vertAlign w:val="subscript"/>
        </w:rPr>
        <w:t>,i</w:t>
      </w:r>
      <w:r>
        <w:rPr>
          <w:rFonts w:ascii="Trebuchet MS" w:hAnsi="Trebuchet MS" w:cstheme="minorHAnsi"/>
          <w:noProof/>
        </w:rPr>
        <w:t xml:space="preserve"> = kWh</w:t>
      </w:r>
      <w:r w:rsidR="005B5575">
        <w:rPr>
          <w:rFonts w:ascii="Trebuchet MS" w:hAnsi="Trebuchet MS" w:cstheme="minorHAnsi"/>
          <w:noProof/>
          <w:vertAlign w:val="subscript"/>
        </w:rPr>
        <w:t>UNIT</w:t>
      </w:r>
      <w:r w:rsidRPr="00DD3215">
        <w:rPr>
          <w:rFonts w:ascii="Trebuchet MS" w:hAnsi="Trebuchet MS" w:cstheme="minorHAnsi"/>
          <w:noProof/>
          <w:vertAlign w:val="subscript"/>
        </w:rPr>
        <w:t>_RATED</w:t>
      </w:r>
      <w:r w:rsidR="009E543F">
        <w:rPr>
          <w:rFonts w:ascii="Trebuchet MS" w:hAnsi="Trebuchet MS" w:cstheme="minorHAnsi"/>
          <w:noProof/>
          <w:vertAlign w:val="subscript"/>
        </w:rPr>
        <w:t>,i</w:t>
      </w:r>
      <w:r>
        <w:rPr>
          <w:rFonts w:ascii="Trebuchet MS" w:hAnsi="Trebuchet MS" w:cstheme="minorHAnsi"/>
          <w:noProof/>
        </w:rPr>
        <w:t xml:space="preserve"> * Ncycles / Ncycles_ref</w:t>
      </w:r>
    </w:p>
    <w:p w:rsidR="005B5575" w:rsidRDefault="005B5575" w:rsidP="00FF79AD">
      <w:pPr>
        <w:ind w:left="1440" w:hanging="720"/>
        <w:rPr>
          <w:rFonts w:ascii="Trebuchet MS" w:hAnsi="Trebuchet MS" w:cstheme="minorHAnsi"/>
          <w:noProof/>
        </w:rPr>
      </w:pPr>
    </w:p>
    <w:p w:rsidR="005B5575" w:rsidRPr="003B676C" w:rsidRDefault="005B5575" w:rsidP="00FF79AD">
      <w:pPr>
        <w:ind w:left="1440" w:hanging="720"/>
        <w:rPr>
          <w:rFonts w:ascii="Trebuchet MS" w:hAnsi="Trebuchet MS" w:cstheme="minorHAnsi"/>
          <w:noProof/>
        </w:rPr>
      </w:pPr>
      <w:r>
        <w:rPr>
          <w:rFonts w:ascii="Trebuchet MS" w:hAnsi="Trebuchet MS" w:cstheme="minorHAnsi"/>
          <w:noProof/>
        </w:rPr>
        <w:t>kWh</w:t>
      </w:r>
      <w:r w:rsidRPr="00DD3215">
        <w:rPr>
          <w:rFonts w:ascii="Trebuchet MS" w:hAnsi="Trebuchet MS" w:cstheme="minorHAnsi"/>
          <w:noProof/>
          <w:vertAlign w:val="subscript"/>
        </w:rPr>
        <w:t>TOTAL</w:t>
      </w:r>
      <w:r w:rsidR="009E543F">
        <w:rPr>
          <w:rFonts w:ascii="Trebuchet MS" w:hAnsi="Trebuchet MS" w:cstheme="minorHAnsi"/>
          <w:noProof/>
          <w:vertAlign w:val="subscript"/>
        </w:rPr>
        <w:t>,i</w:t>
      </w:r>
      <w:r>
        <w:rPr>
          <w:rFonts w:ascii="Trebuchet MS" w:hAnsi="Trebuchet MS" w:cstheme="minorHAnsi"/>
          <w:noProof/>
        </w:rPr>
        <w:t xml:space="preserve"> = Capacity / MEF</w:t>
      </w:r>
      <w:r w:rsidR="009E543F" w:rsidRPr="00DD3215">
        <w:rPr>
          <w:rFonts w:ascii="Trebuchet MS" w:hAnsi="Trebuchet MS" w:cstheme="minorHAnsi"/>
          <w:noProof/>
          <w:vertAlign w:val="subscript"/>
        </w:rPr>
        <w:t>i</w:t>
      </w:r>
      <w:r>
        <w:rPr>
          <w:rFonts w:ascii="Trebuchet MS" w:hAnsi="Trebuchet MS" w:cstheme="minorHAnsi"/>
          <w:noProof/>
        </w:rPr>
        <w:t xml:space="preserve"> * Ncycles</w:t>
      </w:r>
    </w:p>
    <w:p w:rsidR="00FF79AD" w:rsidRPr="005F518E" w:rsidRDefault="00FF79AD" w:rsidP="00FF79AD">
      <w:pPr>
        <w:ind w:left="2880" w:hanging="1440"/>
        <w:rPr>
          <w:rFonts w:ascii="Trebuchet MS" w:hAnsi="Trebuchet MS" w:cs="Calibri"/>
          <w:noProof/>
        </w:rPr>
      </w:pPr>
    </w:p>
    <w:p w:rsidR="00FF79AD" w:rsidRPr="005F518E" w:rsidRDefault="00FF79AD" w:rsidP="00FF79AD">
      <w:pPr>
        <w:rPr>
          <w:rFonts w:ascii="Trebuchet MS" w:hAnsi="Trebuchet MS" w:cs="Calibri"/>
          <w:i/>
          <w:noProof/>
        </w:rPr>
      </w:pPr>
      <w:r w:rsidRPr="005F518E">
        <w:rPr>
          <w:rFonts w:ascii="Trebuchet MS" w:hAnsi="Trebuchet MS" w:cs="Calibri"/>
          <w:i/>
          <w:noProof/>
        </w:rPr>
        <w:t>Where</w:t>
      </w:r>
    </w:p>
    <w:p w:rsidR="00F72CE8" w:rsidRPr="00DD3215" w:rsidRDefault="00F72CE8" w:rsidP="00DD3215">
      <w:pPr>
        <w:ind w:left="2880" w:hanging="1440"/>
        <w:rPr>
          <w:rFonts w:ascii="Trebuchet MS" w:hAnsi="Trebuchet MS" w:cstheme="minorHAnsi"/>
          <w:i/>
          <w:noProof/>
        </w:rPr>
      </w:pPr>
      <w:r w:rsidRPr="00DD3215">
        <w:rPr>
          <w:rFonts w:ascii="Trebuchet MS" w:hAnsi="Trebuchet MS" w:cstheme="minorHAnsi"/>
          <w:i/>
          <w:noProof/>
        </w:rPr>
        <w:t>i</w:t>
      </w:r>
      <w:r w:rsidRPr="00DD3215">
        <w:rPr>
          <w:rFonts w:ascii="Trebuchet MS" w:hAnsi="Trebuchet MS" w:cstheme="minorHAnsi"/>
          <w:i/>
          <w:noProof/>
        </w:rPr>
        <w:tab/>
      </w:r>
      <w:r w:rsidRPr="00F72CE8">
        <w:rPr>
          <w:rFonts w:ascii="Trebuchet MS" w:hAnsi="Trebuchet MS" w:cs="Calibri"/>
          <w:i/>
          <w:noProof/>
        </w:rPr>
        <w:t>= Subscript denoting either baseline (“BASE”) or efficient (“</w:t>
      </w:r>
      <w:r>
        <w:rPr>
          <w:rFonts w:ascii="Trebuchet MS" w:hAnsi="Trebuchet MS" w:cs="Calibri"/>
          <w:i/>
          <w:noProof/>
        </w:rPr>
        <w:t>EE</w:t>
      </w:r>
      <w:r w:rsidRPr="00F72CE8">
        <w:rPr>
          <w:rFonts w:ascii="Trebuchet MS" w:hAnsi="Trebuchet MS" w:cs="Calibri"/>
          <w:i/>
          <w:noProof/>
        </w:rPr>
        <w:t>”)</w:t>
      </w:r>
      <w:r w:rsidRPr="00DD3215">
        <w:rPr>
          <w:rFonts w:ascii="Trebuchet MS" w:hAnsi="Trebuchet MS" w:cstheme="minorHAnsi"/>
          <w:i/>
          <w:noProof/>
        </w:rPr>
        <w:t xml:space="preserve"> equipment</w:t>
      </w:r>
    </w:p>
    <w:p w:rsidR="009E543F" w:rsidRPr="00F72CE8" w:rsidRDefault="009E543F" w:rsidP="00FF79AD">
      <w:pPr>
        <w:ind w:left="1440"/>
        <w:rPr>
          <w:rFonts w:ascii="Trebuchet MS" w:hAnsi="Trebuchet MS" w:cs="Calibri"/>
          <w:i/>
          <w:noProof/>
        </w:rPr>
      </w:pPr>
      <w:r w:rsidRPr="00DD3215">
        <w:rPr>
          <w:rFonts w:ascii="Trebuchet MS" w:hAnsi="Trebuchet MS" w:cstheme="minorHAnsi"/>
          <w:i/>
          <w:noProof/>
        </w:rPr>
        <w:t>∆kWh</w:t>
      </w:r>
      <w:r w:rsidRPr="00DD3215">
        <w:rPr>
          <w:rFonts w:ascii="Trebuchet MS" w:hAnsi="Trebuchet MS" w:cstheme="minorHAnsi"/>
          <w:i/>
          <w:noProof/>
          <w:vertAlign w:val="subscript"/>
        </w:rPr>
        <w:t>CW</w:t>
      </w:r>
      <w:r w:rsidRPr="00F72CE8">
        <w:rPr>
          <w:rFonts w:ascii="Trebuchet MS" w:hAnsi="Trebuchet MS" w:cs="Calibri"/>
          <w:i/>
          <w:noProof/>
        </w:rPr>
        <w:tab/>
        <w:t xml:space="preserve">= Clothes washer machine </w:t>
      </w:r>
      <w:r w:rsidR="008C7DCE" w:rsidRPr="00F72CE8">
        <w:rPr>
          <w:rFonts w:ascii="Trebuchet MS" w:hAnsi="Trebuchet MS" w:cs="Calibri"/>
          <w:i/>
          <w:noProof/>
        </w:rPr>
        <w:t xml:space="preserve">electric </w:t>
      </w:r>
      <w:r w:rsidRPr="00F72CE8">
        <w:rPr>
          <w:rFonts w:ascii="Trebuchet MS" w:hAnsi="Trebuchet MS" w:cs="Calibri"/>
          <w:i/>
          <w:noProof/>
        </w:rPr>
        <w:t>energy savings</w:t>
      </w:r>
    </w:p>
    <w:p w:rsidR="009E543F" w:rsidRPr="00F72CE8" w:rsidRDefault="009E543F" w:rsidP="009E543F">
      <w:pPr>
        <w:ind w:left="1440"/>
        <w:rPr>
          <w:rFonts w:ascii="Trebuchet MS" w:hAnsi="Trebuchet MS" w:cs="Calibri"/>
          <w:i/>
          <w:noProof/>
        </w:rPr>
      </w:pPr>
      <w:r w:rsidRPr="00DD3215">
        <w:rPr>
          <w:rFonts w:ascii="Trebuchet MS" w:hAnsi="Trebuchet MS" w:cstheme="minorHAnsi"/>
          <w:i/>
          <w:noProof/>
        </w:rPr>
        <w:t>∆kWh</w:t>
      </w:r>
      <w:r w:rsidRPr="00DD3215">
        <w:rPr>
          <w:rFonts w:ascii="Trebuchet MS" w:hAnsi="Trebuchet MS" w:cstheme="minorHAnsi"/>
          <w:i/>
          <w:noProof/>
          <w:vertAlign w:val="subscript"/>
        </w:rPr>
        <w:t>DHW</w:t>
      </w:r>
      <w:r w:rsidRPr="00F72CE8">
        <w:rPr>
          <w:rFonts w:ascii="Trebuchet MS" w:hAnsi="Trebuchet MS" w:cs="Calibri"/>
          <w:i/>
          <w:noProof/>
        </w:rPr>
        <w:tab/>
        <w:t xml:space="preserve">= Water heating </w:t>
      </w:r>
      <w:r w:rsidR="008C7DCE" w:rsidRPr="00F72CE8">
        <w:rPr>
          <w:rFonts w:ascii="Trebuchet MS" w:hAnsi="Trebuchet MS" w:cs="Calibri"/>
          <w:i/>
          <w:noProof/>
        </w:rPr>
        <w:t xml:space="preserve">electric </w:t>
      </w:r>
      <w:r w:rsidRPr="00F72CE8">
        <w:rPr>
          <w:rFonts w:ascii="Trebuchet MS" w:hAnsi="Trebuchet MS" w:cs="Calibri"/>
          <w:i/>
          <w:noProof/>
        </w:rPr>
        <w:t>energy savings</w:t>
      </w:r>
    </w:p>
    <w:p w:rsidR="009E543F" w:rsidRPr="00F72CE8" w:rsidRDefault="009E543F" w:rsidP="009E543F">
      <w:pPr>
        <w:ind w:left="1440"/>
        <w:rPr>
          <w:rFonts w:ascii="Trebuchet MS" w:hAnsi="Trebuchet MS" w:cs="Calibri"/>
          <w:i/>
          <w:noProof/>
        </w:rPr>
      </w:pPr>
      <w:r w:rsidRPr="00DD3215">
        <w:rPr>
          <w:rFonts w:ascii="Trebuchet MS" w:hAnsi="Trebuchet MS" w:cstheme="minorHAnsi"/>
          <w:i/>
          <w:noProof/>
        </w:rPr>
        <w:t>∆kWh</w:t>
      </w:r>
      <w:r w:rsidRPr="00DD3215">
        <w:rPr>
          <w:rFonts w:ascii="Trebuchet MS" w:hAnsi="Trebuchet MS" w:cstheme="minorHAnsi"/>
          <w:i/>
          <w:noProof/>
          <w:vertAlign w:val="subscript"/>
        </w:rPr>
        <w:t>DRYER</w:t>
      </w:r>
      <w:r w:rsidRPr="00F72CE8">
        <w:rPr>
          <w:rFonts w:ascii="Trebuchet MS" w:hAnsi="Trebuchet MS" w:cs="Calibri"/>
          <w:i/>
          <w:noProof/>
        </w:rPr>
        <w:tab/>
        <w:t xml:space="preserve">= Dryer </w:t>
      </w:r>
      <w:r w:rsidR="008C7DCE" w:rsidRPr="00F72CE8">
        <w:rPr>
          <w:rFonts w:ascii="Trebuchet MS" w:hAnsi="Trebuchet MS" w:cs="Calibri"/>
          <w:i/>
          <w:noProof/>
        </w:rPr>
        <w:t xml:space="preserve">electric </w:t>
      </w:r>
      <w:r w:rsidRPr="00F72CE8">
        <w:rPr>
          <w:rFonts w:ascii="Trebuchet MS" w:hAnsi="Trebuchet MS" w:cs="Calibri"/>
          <w:i/>
          <w:noProof/>
        </w:rPr>
        <w:t>energy savings</w:t>
      </w:r>
    </w:p>
    <w:p w:rsidR="009E543F" w:rsidRPr="00872191" w:rsidRDefault="009E543F" w:rsidP="009E543F">
      <w:pPr>
        <w:ind w:left="2880" w:hanging="1440"/>
        <w:rPr>
          <w:rFonts w:ascii="Trebuchet MS" w:hAnsi="Trebuchet MS" w:cs="Calibri"/>
          <w:i/>
          <w:noProof/>
        </w:rPr>
      </w:pPr>
      <w:r w:rsidRPr="00F72CE8">
        <w:rPr>
          <w:rFonts w:ascii="Trebuchet MS" w:hAnsi="Trebuchet MS" w:cs="Calibri"/>
          <w:i/>
          <w:noProof/>
        </w:rPr>
        <w:t>kWh</w:t>
      </w:r>
      <w:r w:rsidRPr="00872191">
        <w:rPr>
          <w:rFonts w:ascii="Trebuchet MS" w:hAnsi="Trebuchet MS" w:cs="Calibri"/>
          <w:i/>
          <w:noProof/>
          <w:vertAlign w:val="subscript"/>
        </w:rPr>
        <w:t>UNIT</w:t>
      </w:r>
      <w:r w:rsidR="00C36839" w:rsidRPr="00872191">
        <w:rPr>
          <w:rFonts w:ascii="Trebuchet MS" w:hAnsi="Trebuchet MS" w:cs="Calibri"/>
          <w:i/>
          <w:noProof/>
          <w:vertAlign w:val="subscript"/>
        </w:rPr>
        <w:t>, BASE</w:t>
      </w:r>
      <w:r w:rsidRPr="00872191">
        <w:rPr>
          <w:rFonts w:ascii="Trebuchet MS" w:hAnsi="Trebuchet MS" w:cs="Calibri"/>
          <w:i/>
          <w:noProof/>
        </w:rPr>
        <w:tab/>
        <w:t>=</w:t>
      </w:r>
      <w:r w:rsidRPr="00872191">
        <w:rPr>
          <w:rFonts w:ascii="Trebuchet MS" w:hAnsi="Trebuchet MS" w:cs="Calibri"/>
          <w:i/>
        </w:rPr>
        <w:t xml:space="preserve"> Conventional </w:t>
      </w:r>
      <w:r w:rsidRPr="00872191">
        <w:rPr>
          <w:rFonts w:ascii="Trebuchet MS" w:hAnsi="Trebuchet MS" w:cs="Calibri"/>
          <w:i/>
          <w:noProof/>
        </w:rPr>
        <w:t>unit electricity consumption</w:t>
      </w:r>
      <w:r w:rsidR="00872191">
        <w:rPr>
          <w:rFonts w:ascii="Trebuchet MS" w:hAnsi="Trebuchet MS" w:cs="Calibri"/>
          <w:i/>
          <w:noProof/>
        </w:rPr>
        <w:t xml:space="preserve"> exclusive of required dryer energy</w:t>
      </w:r>
    </w:p>
    <w:p w:rsidR="00C36839" w:rsidRDefault="00C36839" w:rsidP="00872191">
      <w:pPr>
        <w:ind w:left="2880" w:hanging="1440"/>
        <w:rPr>
          <w:rFonts w:ascii="Trebuchet MS" w:hAnsi="Trebuchet MS" w:cs="Calibri"/>
          <w:i/>
          <w:noProof/>
        </w:rPr>
      </w:pPr>
      <w:r>
        <w:rPr>
          <w:rFonts w:ascii="Trebuchet MS" w:hAnsi="Trebuchet MS" w:cs="Calibri"/>
          <w:i/>
          <w:noProof/>
        </w:rPr>
        <w:t>kWh</w:t>
      </w:r>
      <w:r>
        <w:rPr>
          <w:rFonts w:ascii="Trebuchet MS" w:hAnsi="Trebuchet MS" w:cs="Calibri"/>
          <w:i/>
          <w:noProof/>
          <w:vertAlign w:val="subscript"/>
        </w:rPr>
        <w:t>UNIT, EE</w:t>
      </w:r>
      <w:r w:rsidRPr="005F518E">
        <w:rPr>
          <w:rFonts w:ascii="Trebuchet MS" w:hAnsi="Trebuchet MS" w:cs="Calibri"/>
          <w:i/>
          <w:noProof/>
        </w:rPr>
        <w:tab/>
        <w:t>=</w:t>
      </w:r>
      <w:r w:rsidRPr="005F518E">
        <w:rPr>
          <w:rFonts w:ascii="Trebuchet MS" w:hAnsi="Trebuchet MS" w:cs="Calibri"/>
          <w:i/>
        </w:rPr>
        <w:t xml:space="preserve"> </w:t>
      </w:r>
      <w:r>
        <w:rPr>
          <w:rFonts w:ascii="Trebuchet MS" w:hAnsi="Trebuchet MS" w:cs="Calibri"/>
          <w:i/>
        </w:rPr>
        <w:t xml:space="preserve">ENERGY STAR </w:t>
      </w:r>
      <w:r>
        <w:rPr>
          <w:rFonts w:ascii="Trebuchet MS" w:hAnsi="Trebuchet MS" w:cs="Calibri"/>
          <w:i/>
          <w:noProof/>
        </w:rPr>
        <w:t>unit electricity consumption</w:t>
      </w:r>
      <w:r w:rsidR="00872191">
        <w:rPr>
          <w:rFonts w:ascii="Trebuchet MS" w:hAnsi="Trebuchet MS" w:cs="Calibri"/>
          <w:i/>
          <w:noProof/>
        </w:rPr>
        <w:t xml:space="preserve"> exclusive of required dryer energy</w:t>
      </w:r>
    </w:p>
    <w:p w:rsidR="00F72CE8" w:rsidRDefault="00F72CE8" w:rsidP="009E543F">
      <w:pPr>
        <w:ind w:left="2880" w:hanging="1440"/>
        <w:rPr>
          <w:rFonts w:ascii="Trebuchet MS" w:hAnsi="Trebuchet MS" w:cs="Calibri"/>
          <w:i/>
          <w:noProof/>
        </w:rPr>
      </w:pPr>
      <w:r>
        <w:rPr>
          <w:rFonts w:ascii="Trebuchet MS" w:hAnsi="Trebuchet MS" w:cs="Calibri"/>
          <w:i/>
          <w:noProof/>
        </w:rPr>
        <w:t>kWh</w:t>
      </w:r>
      <w:r w:rsidRPr="00DD3215">
        <w:rPr>
          <w:rFonts w:ascii="Trebuchet MS" w:hAnsi="Trebuchet MS" w:cs="Calibri"/>
          <w:i/>
          <w:noProof/>
          <w:vertAlign w:val="subscript"/>
        </w:rPr>
        <w:t>TOTAL,</w:t>
      </w:r>
      <w:r>
        <w:rPr>
          <w:rFonts w:ascii="Trebuchet MS" w:hAnsi="Trebuchet MS" w:cs="Calibri"/>
          <w:i/>
          <w:noProof/>
          <w:vertAlign w:val="subscript"/>
        </w:rPr>
        <w:t xml:space="preserve"> </w:t>
      </w:r>
      <w:r w:rsidRPr="00DD3215">
        <w:rPr>
          <w:rFonts w:ascii="Trebuchet MS" w:hAnsi="Trebuchet MS" w:cs="Calibri"/>
          <w:i/>
          <w:noProof/>
          <w:vertAlign w:val="subscript"/>
        </w:rPr>
        <w:t xml:space="preserve">BASE </w:t>
      </w:r>
      <w:r>
        <w:rPr>
          <w:rFonts w:ascii="Trebuchet MS" w:hAnsi="Trebuchet MS" w:cs="Calibri"/>
          <w:i/>
          <w:noProof/>
        </w:rPr>
        <w:tab/>
        <w:t>= Conventional unit electricity consumption inclusive of required dryer energy (assuming electric dryer)</w:t>
      </w:r>
    </w:p>
    <w:p w:rsidR="00F72CE8" w:rsidRDefault="00F72CE8" w:rsidP="00F72CE8">
      <w:pPr>
        <w:ind w:left="2880" w:hanging="1440"/>
        <w:rPr>
          <w:rFonts w:ascii="Trebuchet MS" w:hAnsi="Trebuchet MS" w:cs="Calibri"/>
          <w:i/>
          <w:noProof/>
        </w:rPr>
      </w:pPr>
      <w:r>
        <w:rPr>
          <w:rFonts w:ascii="Trebuchet MS" w:hAnsi="Trebuchet MS" w:cs="Calibri"/>
          <w:i/>
          <w:noProof/>
        </w:rPr>
        <w:t>kWh</w:t>
      </w:r>
      <w:r w:rsidRPr="00A2474F">
        <w:rPr>
          <w:rFonts w:ascii="Trebuchet MS" w:hAnsi="Trebuchet MS" w:cs="Calibri"/>
          <w:i/>
          <w:noProof/>
          <w:vertAlign w:val="subscript"/>
        </w:rPr>
        <w:t>TOTAL,</w:t>
      </w:r>
      <w:r>
        <w:rPr>
          <w:rFonts w:ascii="Trebuchet MS" w:hAnsi="Trebuchet MS" w:cs="Calibri"/>
          <w:i/>
          <w:noProof/>
          <w:vertAlign w:val="subscript"/>
        </w:rPr>
        <w:t xml:space="preserve"> EE</w:t>
      </w:r>
      <w:r w:rsidRPr="00A2474F">
        <w:rPr>
          <w:rFonts w:ascii="Trebuchet MS" w:hAnsi="Trebuchet MS" w:cs="Calibri"/>
          <w:i/>
          <w:noProof/>
          <w:vertAlign w:val="subscript"/>
        </w:rPr>
        <w:t xml:space="preserve"> </w:t>
      </w:r>
      <w:r>
        <w:rPr>
          <w:rFonts w:ascii="Trebuchet MS" w:hAnsi="Trebuchet MS" w:cs="Calibri"/>
          <w:i/>
          <w:noProof/>
        </w:rPr>
        <w:tab/>
        <w:t>= ENERGY STAR unit electricity consumption inclusive of required dryer energy (assuming electric dryer)</w:t>
      </w:r>
    </w:p>
    <w:p w:rsidR="009E543F" w:rsidRDefault="009E543F" w:rsidP="009E543F">
      <w:pPr>
        <w:ind w:left="2880" w:hanging="1440"/>
        <w:rPr>
          <w:rFonts w:ascii="Trebuchet MS" w:hAnsi="Trebuchet MS" w:cs="Calibri"/>
          <w:i/>
          <w:noProof/>
        </w:rPr>
      </w:pPr>
      <w:r>
        <w:rPr>
          <w:rFonts w:ascii="Trebuchet MS" w:hAnsi="Trebuchet MS" w:cs="Calibri"/>
          <w:i/>
          <w:noProof/>
        </w:rPr>
        <w:t>kWh</w:t>
      </w:r>
      <w:r>
        <w:rPr>
          <w:rFonts w:ascii="Trebuchet MS" w:hAnsi="Trebuchet MS" w:cs="Calibri"/>
          <w:i/>
          <w:noProof/>
          <w:vertAlign w:val="subscript"/>
        </w:rPr>
        <w:t>UNIT_RATED,</w:t>
      </w:r>
      <w:r w:rsidRPr="005F518E">
        <w:rPr>
          <w:rFonts w:ascii="Trebuchet MS" w:hAnsi="Trebuchet MS" w:cs="Calibri"/>
          <w:i/>
          <w:noProof/>
        </w:rPr>
        <w:tab/>
      </w:r>
      <w:r w:rsidRPr="00DD3215">
        <w:rPr>
          <w:rFonts w:ascii="Trebuchet MS" w:hAnsi="Trebuchet MS" w:cs="Calibri"/>
          <w:i/>
          <w:noProof/>
          <w:vertAlign w:val="subscript"/>
        </w:rPr>
        <w:t>BASE</w:t>
      </w:r>
      <w:r>
        <w:rPr>
          <w:rFonts w:ascii="Trebuchet MS" w:hAnsi="Trebuchet MS" w:cs="Calibri"/>
          <w:i/>
          <w:noProof/>
          <w:vertAlign w:val="subscript"/>
        </w:rPr>
        <w:t xml:space="preserve"> </w:t>
      </w:r>
      <w:r w:rsidRPr="005F518E">
        <w:rPr>
          <w:rFonts w:ascii="Trebuchet MS" w:hAnsi="Trebuchet MS" w:cs="Calibri"/>
          <w:i/>
          <w:noProof/>
        </w:rPr>
        <w:t>=</w:t>
      </w:r>
      <w:r w:rsidRPr="005F518E">
        <w:rPr>
          <w:rFonts w:ascii="Trebuchet MS" w:hAnsi="Trebuchet MS" w:cs="Calibri"/>
          <w:i/>
        </w:rPr>
        <w:t xml:space="preserve"> </w:t>
      </w:r>
      <w:r>
        <w:rPr>
          <w:rFonts w:ascii="Trebuchet MS" w:hAnsi="Trebuchet MS" w:cs="Calibri"/>
          <w:i/>
        </w:rPr>
        <w:t xml:space="preserve">Conventional </w:t>
      </w:r>
      <w:r>
        <w:rPr>
          <w:rFonts w:ascii="Trebuchet MS" w:hAnsi="Trebuchet MS" w:cs="Calibri"/>
          <w:i/>
          <w:noProof/>
        </w:rPr>
        <w:t>rated unit electricity consumption</w:t>
      </w:r>
    </w:p>
    <w:p w:rsidR="009E543F" w:rsidRDefault="009E543F" w:rsidP="009E543F">
      <w:pPr>
        <w:ind w:left="2880" w:hanging="1440"/>
        <w:rPr>
          <w:rFonts w:ascii="Trebuchet MS" w:hAnsi="Trebuchet MS" w:cs="Calibri"/>
          <w:i/>
          <w:noProof/>
        </w:rPr>
      </w:pPr>
      <w:r>
        <w:rPr>
          <w:rFonts w:ascii="Trebuchet MS" w:hAnsi="Trebuchet MS" w:cs="Calibri"/>
          <w:i/>
          <w:noProof/>
        </w:rPr>
        <w:tab/>
        <w:t>= If actual value unknown, assume 241 kWh/yr</w:t>
      </w:r>
      <w:r w:rsidR="00C36839">
        <w:rPr>
          <w:rStyle w:val="FootnoteReference"/>
          <w:rFonts w:ascii="Trebuchet MS" w:hAnsi="Trebuchet MS"/>
          <w:i/>
          <w:noProof/>
        </w:rPr>
        <w:footnoteReference w:id="1054"/>
      </w:r>
    </w:p>
    <w:p w:rsidR="009E543F" w:rsidRDefault="009E543F" w:rsidP="009E543F">
      <w:pPr>
        <w:ind w:left="2880" w:hanging="1440"/>
        <w:rPr>
          <w:rFonts w:ascii="Trebuchet MS" w:hAnsi="Trebuchet MS" w:cs="Calibri"/>
          <w:i/>
          <w:noProof/>
        </w:rPr>
      </w:pPr>
      <w:r>
        <w:rPr>
          <w:rFonts w:ascii="Trebuchet MS" w:hAnsi="Trebuchet MS" w:cs="Calibri"/>
          <w:i/>
          <w:noProof/>
        </w:rPr>
        <w:t>kWh</w:t>
      </w:r>
      <w:r>
        <w:rPr>
          <w:rFonts w:ascii="Trebuchet MS" w:hAnsi="Trebuchet MS" w:cs="Calibri"/>
          <w:i/>
          <w:noProof/>
          <w:vertAlign w:val="subscript"/>
        </w:rPr>
        <w:t>UNIT_RATED,</w:t>
      </w:r>
      <w:r w:rsidRPr="005F518E">
        <w:rPr>
          <w:rFonts w:ascii="Trebuchet MS" w:hAnsi="Trebuchet MS" w:cs="Calibri"/>
          <w:i/>
          <w:noProof/>
        </w:rPr>
        <w:tab/>
      </w:r>
      <w:r>
        <w:rPr>
          <w:rFonts w:ascii="Trebuchet MS" w:hAnsi="Trebuchet MS" w:cs="Calibri"/>
          <w:i/>
          <w:noProof/>
          <w:vertAlign w:val="subscript"/>
        </w:rPr>
        <w:t xml:space="preserve">EE </w:t>
      </w:r>
      <w:r w:rsidRPr="005F518E">
        <w:rPr>
          <w:rFonts w:ascii="Trebuchet MS" w:hAnsi="Trebuchet MS" w:cs="Calibri"/>
          <w:i/>
          <w:noProof/>
        </w:rPr>
        <w:t>=</w:t>
      </w:r>
      <w:r w:rsidRPr="005F518E">
        <w:rPr>
          <w:rFonts w:ascii="Trebuchet MS" w:hAnsi="Trebuchet MS" w:cs="Calibri"/>
          <w:i/>
        </w:rPr>
        <w:t xml:space="preserve"> </w:t>
      </w:r>
      <w:r>
        <w:rPr>
          <w:rFonts w:ascii="Trebuchet MS" w:hAnsi="Trebuchet MS" w:cs="Calibri"/>
          <w:i/>
        </w:rPr>
        <w:t xml:space="preserve">Efficient </w:t>
      </w:r>
      <w:r>
        <w:rPr>
          <w:rFonts w:ascii="Trebuchet MS" w:hAnsi="Trebuchet MS" w:cs="Calibri"/>
          <w:i/>
          <w:noProof/>
        </w:rPr>
        <w:t>rated unit electricity consumption</w:t>
      </w:r>
    </w:p>
    <w:p w:rsidR="009E543F" w:rsidRPr="005F518E" w:rsidRDefault="009E543F" w:rsidP="009E543F">
      <w:pPr>
        <w:ind w:left="2880" w:hanging="1440"/>
        <w:rPr>
          <w:rFonts w:ascii="Trebuchet MS" w:hAnsi="Trebuchet MS" w:cs="Calibri"/>
          <w:i/>
          <w:noProof/>
        </w:rPr>
      </w:pPr>
      <w:r>
        <w:rPr>
          <w:rFonts w:ascii="Trebuchet MS" w:hAnsi="Trebuchet MS" w:cs="Calibri"/>
          <w:i/>
          <w:noProof/>
        </w:rPr>
        <w:tab/>
        <w:t>= If actual value unknown, assume 97 kWh/yr</w:t>
      </w:r>
      <w:r w:rsidR="00C36839">
        <w:rPr>
          <w:rStyle w:val="FootnoteReference"/>
          <w:rFonts w:ascii="Trebuchet MS" w:hAnsi="Trebuchet MS"/>
          <w:i/>
          <w:noProof/>
        </w:rPr>
        <w:footnoteReference w:id="1055"/>
      </w:r>
    </w:p>
    <w:p w:rsidR="009E543F" w:rsidRDefault="009E543F" w:rsidP="009E543F">
      <w:pPr>
        <w:ind w:left="2880" w:hanging="1440"/>
        <w:rPr>
          <w:rFonts w:ascii="Trebuchet MS" w:hAnsi="Trebuchet MS" w:cs="Calibri"/>
          <w:i/>
          <w:noProof/>
        </w:rPr>
      </w:pPr>
      <w:r w:rsidRPr="005F518E">
        <w:rPr>
          <w:rFonts w:ascii="Trebuchet MS" w:hAnsi="Trebuchet MS" w:cs="Calibri"/>
          <w:i/>
          <w:noProof/>
        </w:rPr>
        <w:t>%CW</w:t>
      </w:r>
      <w:r w:rsidRPr="005F518E">
        <w:rPr>
          <w:rFonts w:ascii="Trebuchet MS" w:hAnsi="Trebuchet MS" w:cs="Calibri"/>
          <w:i/>
          <w:noProof/>
        </w:rPr>
        <w:tab/>
        <w:t>=</w:t>
      </w:r>
      <w:r w:rsidRPr="005F518E">
        <w:rPr>
          <w:rFonts w:ascii="Trebuchet MS" w:hAnsi="Trebuchet MS" w:cs="Calibri"/>
          <w:i/>
        </w:rPr>
        <w:t xml:space="preserve"> </w:t>
      </w:r>
      <w:r>
        <w:rPr>
          <w:rFonts w:ascii="Trebuchet MS" w:hAnsi="Trebuchet MS" w:cs="Calibri"/>
          <w:i/>
          <w:noProof/>
        </w:rPr>
        <w:t>Percentage of unit energy consumption unsed for clothes w</w:t>
      </w:r>
      <w:r w:rsidRPr="005F518E">
        <w:rPr>
          <w:rFonts w:ascii="Trebuchet MS" w:hAnsi="Trebuchet MS" w:cs="Calibri"/>
          <w:i/>
          <w:noProof/>
        </w:rPr>
        <w:t>asher operat</w:t>
      </w:r>
      <w:r>
        <w:rPr>
          <w:rFonts w:ascii="Trebuchet MS" w:hAnsi="Trebuchet MS" w:cs="Calibri"/>
          <w:i/>
          <w:noProof/>
        </w:rPr>
        <w:t>ion</w:t>
      </w:r>
    </w:p>
    <w:p w:rsidR="009E543F" w:rsidRDefault="009E543F" w:rsidP="00DD3215">
      <w:pPr>
        <w:ind w:left="2880" w:hanging="1440"/>
        <w:rPr>
          <w:rFonts w:ascii="Trebuchet MS" w:hAnsi="Trebuchet MS" w:cs="Calibri"/>
          <w:i/>
          <w:noProof/>
        </w:rPr>
      </w:pPr>
      <w:r>
        <w:rPr>
          <w:rFonts w:ascii="Trebuchet MS" w:hAnsi="Trebuchet MS" w:cs="Calibri"/>
          <w:i/>
          <w:noProof/>
        </w:rPr>
        <w:tab/>
        <w:t>= If unknown, assume 20%.</w:t>
      </w:r>
      <w:r w:rsidR="00C36839">
        <w:rPr>
          <w:rStyle w:val="FootnoteReference"/>
          <w:rFonts w:ascii="Trebuchet MS" w:hAnsi="Trebuchet MS"/>
          <w:i/>
          <w:noProof/>
        </w:rPr>
        <w:footnoteReference w:id="1056"/>
      </w:r>
    </w:p>
    <w:p w:rsidR="009E543F" w:rsidRDefault="009E543F" w:rsidP="009E543F">
      <w:pPr>
        <w:ind w:left="2880" w:hanging="1440"/>
        <w:rPr>
          <w:rFonts w:ascii="Trebuchet MS" w:hAnsi="Trebuchet MS" w:cs="Calibri"/>
          <w:i/>
          <w:noProof/>
        </w:rPr>
      </w:pPr>
      <w:r>
        <w:rPr>
          <w:rFonts w:ascii="Trebuchet MS" w:hAnsi="Trebuchet MS" w:cs="Calibri"/>
          <w:i/>
          <w:noProof/>
        </w:rPr>
        <w:lastRenderedPageBreak/>
        <w:t>%DHW</w:t>
      </w:r>
      <w:r>
        <w:rPr>
          <w:rFonts w:ascii="Trebuchet MS" w:hAnsi="Trebuchet MS" w:cs="Calibri"/>
          <w:i/>
          <w:noProof/>
        </w:rPr>
        <w:tab/>
        <w:t xml:space="preserve">= Percentage of unit </w:t>
      </w:r>
      <w:r w:rsidRPr="005F518E">
        <w:rPr>
          <w:rFonts w:ascii="Trebuchet MS" w:hAnsi="Trebuchet MS" w:cs="Calibri"/>
          <w:i/>
          <w:noProof/>
        </w:rPr>
        <w:t>energy consumption used for water heating</w:t>
      </w:r>
    </w:p>
    <w:p w:rsidR="009E543F" w:rsidRDefault="009E543F" w:rsidP="009E543F">
      <w:pPr>
        <w:ind w:left="2880" w:hanging="1440"/>
        <w:rPr>
          <w:rFonts w:ascii="Trebuchet MS" w:hAnsi="Trebuchet MS" w:cs="Calibri"/>
          <w:i/>
          <w:noProof/>
        </w:rPr>
      </w:pPr>
      <w:r>
        <w:rPr>
          <w:rFonts w:ascii="Trebuchet MS" w:hAnsi="Trebuchet MS" w:cs="Calibri"/>
          <w:i/>
          <w:noProof/>
        </w:rPr>
        <w:tab/>
        <w:t>= If unknown, assume 80%.</w:t>
      </w:r>
      <w:r w:rsidR="00C36839">
        <w:rPr>
          <w:rStyle w:val="FootnoteReference"/>
          <w:rFonts w:ascii="Trebuchet MS" w:hAnsi="Trebuchet MS"/>
          <w:i/>
          <w:noProof/>
        </w:rPr>
        <w:footnoteReference w:id="1057"/>
      </w:r>
    </w:p>
    <w:p w:rsidR="009E543F" w:rsidRDefault="009E543F" w:rsidP="00DD3215">
      <w:pPr>
        <w:ind w:left="2880" w:hanging="1440"/>
        <w:rPr>
          <w:rFonts w:ascii="Trebuchet MS" w:hAnsi="Trebuchet MS" w:cs="Calibri"/>
          <w:i/>
          <w:noProof/>
        </w:rPr>
      </w:pPr>
      <w:r w:rsidRPr="00C60E9D">
        <w:rPr>
          <w:rFonts w:ascii="Trebuchet MS" w:hAnsi="Trebuchet MS" w:cstheme="minorHAnsi"/>
          <w:i/>
          <w:noProof/>
        </w:rPr>
        <w:t>DHW</w:t>
      </w:r>
      <w:r w:rsidRPr="00C60E9D">
        <w:rPr>
          <w:rFonts w:ascii="Trebuchet MS" w:hAnsi="Trebuchet MS" w:cstheme="minorHAnsi"/>
          <w:i/>
          <w:noProof/>
          <w:vertAlign w:val="subscript"/>
        </w:rPr>
        <w:t>ELEC</w:t>
      </w:r>
      <w:r w:rsidRPr="00C60E9D">
        <w:rPr>
          <w:rFonts w:ascii="Trebuchet MS" w:hAnsi="Trebuchet MS" w:cstheme="minorHAnsi"/>
          <w:i/>
          <w:noProof/>
          <w:vertAlign w:val="subscript"/>
        </w:rPr>
        <w:tab/>
      </w:r>
      <w:r w:rsidRPr="00C60E9D">
        <w:rPr>
          <w:rFonts w:ascii="Trebuchet MS" w:hAnsi="Trebuchet MS" w:cstheme="minorHAnsi"/>
          <w:i/>
          <w:noProof/>
        </w:rPr>
        <w:t xml:space="preserve">= </w:t>
      </w:r>
      <w:r>
        <w:rPr>
          <w:rFonts w:ascii="Trebuchet MS" w:hAnsi="Trebuchet MS" w:cstheme="minorHAnsi"/>
          <w:i/>
          <w:noProof/>
        </w:rPr>
        <w:t>1 if electric water heating; 0 if gas water heating</w:t>
      </w:r>
    </w:p>
    <w:p w:rsidR="00FF79AD" w:rsidRPr="005F518E" w:rsidRDefault="00FF79AD" w:rsidP="00FF79AD">
      <w:pPr>
        <w:ind w:left="1440"/>
        <w:rPr>
          <w:rFonts w:ascii="Trebuchet MS" w:hAnsi="Trebuchet MS" w:cs="Calibri"/>
          <w:i/>
          <w:noProof/>
        </w:rPr>
      </w:pPr>
      <w:r w:rsidRPr="005F518E">
        <w:rPr>
          <w:rFonts w:ascii="Trebuchet MS" w:hAnsi="Trebuchet MS" w:cs="Calibri"/>
          <w:i/>
          <w:noProof/>
        </w:rPr>
        <w:t>MEF</w:t>
      </w:r>
      <w:r w:rsidR="009E543F" w:rsidRPr="00DD3215">
        <w:rPr>
          <w:rFonts w:ascii="Trebuchet MS" w:hAnsi="Trebuchet MS" w:cs="Calibri"/>
          <w:i/>
          <w:noProof/>
          <w:vertAlign w:val="subscript"/>
        </w:rPr>
        <w:t>BASE</w:t>
      </w:r>
      <w:r w:rsidRPr="005F518E">
        <w:rPr>
          <w:rFonts w:ascii="Trebuchet MS" w:hAnsi="Trebuchet MS" w:cs="Calibri"/>
          <w:i/>
          <w:noProof/>
        </w:rPr>
        <w:tab/>
        <w:t>= Modified Energy Factor of baseline unit</w:t>
      </w:r>
    </w:p>
    <w:p w:rsidR="00FF79AD" w:rsidRDefault="00FF79AD" w:rsidP="00FF79AD">
      <w:pPr>
        <w:ind w:left="2160" w:firstLine="720"/>
        <w:rPr>
          <w:rFonts w:ascii="Trebuchet MS" w:hAnsi="Trebuchet MS"/>
          <w:i/>
          <w:noProof/>
        </w:rPr>
      </w:pPr>
      <w:r w:rsidRPr="00193E38">
        <w:rPr>
          <w:rFonts w:ascii="Trebuchet MS" w:hAnsi="Trebuchet MS"/>
          <w:i/>
          <w:noProof/>
        </w:rPr>
        <w:t>= Values provided in table below</w:t>
      </w:r>
      <w:r w:rsidRPr="00193E38" w:rsidDel="00665FE8">
        <w:rPr>
          <w:rFonts w:ascii="Trebuchet MS" w:hAnsi="Trebuchet MS"/>
          <w:i/>
          <w:noProof/>
        </w:rPr>
        <w:t xml:space="preserve"> </w:t>
      </w:r>
    </w:p>
    <w:p w:rsidR="00FF79AD" w:rsidRPr="005F518E" w:rsidRDefault="009E543F" w:rsidP="00FF79AD">
      <w:pPr>
        <w:ind w:left="1440"/>
        <w:rPr>
          <w:rFonts w:ascii="Trebuchet MS" w:hAnsi="Trebuchet MS" w:cs="Calibri"/>
          <w:i/>
          <w:noProof/>
        </w:rPr>
      </w:pPr>
      <w:r>
        <w:rPr>
          <w:rFonts w:ascii="Trebuchet MS" w:hAnsi="Trebuchet MS" w:cs="Calibri"/>
          <w:i/>
          <w:noProof/>
        </w:rPr>
        <w:t>MEF</w:t>
      </w:r>
      <w:r>
        <w:rPr>
          <w:rFonts w:ascii="Trebuchet MS" w:hAnsi="Trebuchet MS" w:cs="Calibri"/>
          <w:i/>
          <w:noProof/>
          <w:vertAlign w:val="subscript"/>
        </w:rPr>
        <w:t>EE</w:t>
      </w:r>
      <w:r w:rsidR="00FF79AD" w:rsidRPr="005F518E">
        <w:rPr>
          <w:rFonts w:ascii="Trebuchet MS" w:hAnsi="Trebuchet MS" w:cs="Calibri"/>
          <w:i/>
          <w:noProof/>
        </w:rPr>
        <w:t xml:space="preserve"> </w:t>
      </w:r>
      <w:r>
        <w:rPr>
          <w:rFonts w:ascii="Trebuchet MS" w:hAnsi="Trebuchet MS" w:cs="Calibri"/>
          <w:i/>
          <w:noProof/>
        </w:rPr>
        <w:tab/>
      </w:r>
      <w:r w:rsidR="00FF79AD" w:rsidRPr="005F518E">
        <w:rPr>
          <w:rFonts w:ascii="Trebuchet MS" w:hAnsi="Trebuchet MS" w:cs="Calibri"/>
          <w:i/>
          <w:noProof/>
        </w:rPr>
        <w:tab/>
        <w:t xml:space="preserve">= Modified Energy Factor of efficient unit </w:t>
      </w:r>
    </w:p>
    <w:p w:rsidR="00FF79AD" w:rsidRDefault="00FF79AD" w:rsidP="00FF79AD">
      <w:pPr>
        <w:ind w:left="2880"/>
        <w:rPr>
          <w:rFonts w:ascii="Trebuchet MS" w:hAnsi="Trebuchet MS" w:cs="Calibri"/>
          <w:i/>
          <w:noProof/>
        </w:rPr>
      </w:pPr>
      <w:r w:rsidRPr="005F518E">
        <w:rPr>
          <w:rFonts w:ascii="Trebuchet MS" w:hAnsi="Trebuchet MS" w:cs="Calibri"/>
          <w:i/>
          <w:noProof/>
        </w:rPr>
        <w:t>= Actual. If unknown assume average values provided below.</w:t>
      </w:r>
    </w:p>
    <w:p w:rsidR="00C36839" w:rsidRPr="005F518E" w:rsidRDefault="00C36839" w:rsidP="00C36839">
      <w:pPr>
        <w:ind w:left="1440"/>
        <w:rPr>
          <w:rFonts w:ascii="Trebuchet MS" w:hAnsi="Trebuchet MS" w:cs="Calibri"/>
          <w:i/>
          <w:noProof/>
        </w:rPr>
      </w:pPr>
      <w:r>
        <w:rPr>
          <w:rFonts w:ascii="Trebuchet MS" w:hAnsi="Trebuchet MS" w:cs="Calibri"/>
          <w:i/>
          <w:noProof/>
        </w:rPr>
        <w:t>Capacity</w:t>
      </w:r>
      <w:r>
        <w:rPr>
          <w:rFonts w:ascii="Trebuchet MS" w:hAnsi="Trebuchet MS" w:cs="Calibri"/>
          <w:i/>
          <w:noProof/>
        </w:rPr>
        <w:tab/>
        <w:t>= Clothes w</w:t>
      </w:r>
      <w:r w:rsidRPr="005F518E">
        <w:rPr>
          <w:rFonts w:ascii="Trebuchet MS" w:hAnsi="Trebuchet MS" w:cs="Calibri"/>
          <w:i/>
          <w:noProof/>
        </w:rPr>
        <w:t>asher capacity (cubic feet)</w:t>
      </w:r>
    </w:p>
    <w:p w:rsidR="00C36839" w:rsidRPr="00DD3215" w:rsidRDefault="00C36839" w:rsidP="00C36839">
      <w:pPr>
        <w:ind w:left="2880"/>
        <w:rPr>
          <w:rFonts w:ascii="Trebuchet MS" w:hAnsi="Trebuchet MS" w:cs="Calibri"/>
          <w:i/>
          <w:noProof/>
          <w:vertAlign w:val="superscript"/>
        </w:rPr>
      </w:pPr>
      <w:r w:rsidRPr="005F518E">
        <w:rPr>
          <w:rFonts w:ascii="Trebuchet MS" w:hAnsi="Trebuchet MS" w:cs="Calibri"/>
          <w:i/>
          <w:noProof/>
        </w:rPr>
        <w:t xml:space="preserve">= Actual. If capacity is unknown </w:t>
      </w:r>
      <w:r>
        <w:rPr>
          <w:rFonts w:ascii="Trebuchet MS" w:hAnsi="Trebuchet MS" w:cstheme="minorHAnsi"/>
          <w:i/>
          <w:noProof/>
        </w:rPr>
        <w:t>a</w:t>
      </w:r>
      <w:r w:rsidRPr="00193E38">
        <w:rPr>
          <w:rFonts w:ascii="Trebuchet MS" w:hAnsi="Trebuchet MS" w:cstheme="minorHAnsi"/>
          <w:i/>
          <w:noProof/>
        </w:rPr>
        <w:t xml:space="preserve">ssume average </w:t>
      </w:r>
      <w:r>
        <w:rPr>
          <w:rFonts w:ascii="Trebuchet MS" w:hAnsi="Trebuchet MS"/>
          <w:i/>
          <w:noProof/>
        </w:rPr>
        <w:t>3.43</w:t>
      </w:r>
      <w:r w:rsidRPr="00193E38">
        <w:rPr>
          <w:rFonts w:ascii="Trebuchet MS" w:hAnsi="Trebuchet MS"/>
          <w:i/>
          <w:noProof/>
        </w:rPr>
        <w:t xml:space="preserve"> cubic feet</w:t>
      </w:r>
      <w:r w:rsidRPr="00193E38">
        <w:rPr>
          <w:rStyle w:val="FootnoteReference"/>
          <w:i/>
          <w:noProof/>
        </w:rPr>
        <w:footnoteReference w:id="1058"/>
      </w:r>
    </w:p>
    <w:p w:rsidR="00FF79AD" w:rsidRDefault="00FF79AD" w:rsidP="00FF79AD">
      <w:pPr>
        <w:ind w:left="2880"/>
        <w:rPr>
          <w:rFonts w:ascii="Trebuchet MS" w:hAnsi="Trebuchet MS" w:cs="Calibri"/>
          <w:i/>
          <w:noProof/>
        </w:rPr>
      </w:pPr>
    </w:p>
    <w:tbl>
      <w:tblPr>
        <w:tblW w:w="78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2340"/>
        <w:gridCol w:w="2340"/>
      </w:tblGrid>
      <w:tr w:rsidR="00BA7342" w:rsidRPr="00193E38" w:rsidTr="00DD3215">
        <w:tc>
          <w:tcPr>
            <w:tcW w:w="3150" w:type="dxa"/>
            <w:vMerge w:val="restart"/>
            <w:shd w:val="clear" w:color="auto" w:fill="808080" w:themeFill="background1" w:themeFillShade="80"/>
            <w:vAlign w:val="center"/>
          </w:tcPr>
          <w:p w:rsidR="00BA7342" w:rsidRPr="00C05489" w:rsidRDefault="00BA7342" w:rsidP="00FE16B1">
            <w:pPr>
              <w:jc w:val="center"/>
              <w:rPr>
                <w:rFonts w:ascii="Trebuchet MS" w:hAnsi="Trebuchet MS"/>
                <w:b/>
                <w:color w:val="FFFFFF" w:themeColor="background1"/>
              </w:rPr>
            </w:pPr>
            <w:r w:rsidRPr="00C05489">
              <w:rPr>
                <w:rFonts w:ascii="Trebuchet MS" w:hAnsi="Trebuchet MS"/>
                <w:b/>
                <w:color w:val="FFFFFF" w:themeColor="background1"/>
              </w:rPr>
              <w:t>Efficiency Level</w:t>
            </w:r>
          </w:p>
        </w:tc>
        <w:tc>
          <w:tcPr>
            <w:tcW w:w="4680" w:type="dxa"/>
            <w:gridSpan w:val="2"/>
            <w:shd w:val="clear" w:color="auto" w:fill="808080" w:themeFill="background1" w:themeFillShade="80"/>
            <w:vAlign w:val="center"/>
          </w:tcPr>
          <w:p w:rsidR="00BA7342" w:rsidRPr="00C05489" w:rsidRDefault="00BA7342" w:rsidP="00FE16B1">
            <w:pPr>
              <w:jc w:val="center"/>
              <w:rPr>
                <w:rFonts w:ascii="Trebuchet MS" w:hAnsi="Trebuchet MS"/>
                <w:b/>
                <w:color w:val="FFFFFF" w:themeColor="background1"/>
              </w:rPr>
            </w:pPr>
            <w:r>
              <w:rPr>
                <w:rFonts w:ascii="Trebuchet MS" w:hAnsi="Trebuchet MS"/>
                <w:b/>
                <w:color w:val="FFFFFF" w:themeColor="background1"/>
              </w:rPr>
              <w:t>Modified Energy Factor (</w:t>
            </w:r>
            <w:r w:rsidRPr="00C05489">
              <w:rPr>
                <w:rFonts w:ascii="Trebuchet MS" w:hAnsi="Trebuchet MS"/>
                <w:b/>
                <w:color w:val="FFFFFF" w:themeColor="background1"/>
              </w:rPr>
              <w:t>MEF)</w:t>
            </w:r>
          </w:p>
        </w:tc>
      </w:tr>
      <w:tr w:rsidR="00BA7342" w:rsidRPr="00193E38" w:rsidTr="00DD3215">
        <w:tc>
          <w:tcPr>
            <w:tcW w:w="3150" w:type="dxa"/>
            <w:vMerge/>
            <w:shd w:val="clear" w:color="auto" w:fill="808080" w:themeFill="background1" w:themeFillShade="80"/>
            <w:vAlign w:val="center"/>
          </w:tcPr>
          <w:p w:rsidR="00BA7342" w:rsidRPr="00C05489" w:rsidRDefault="00BA7342" w:rsidP="00FE16B1">
            <w:pPr>
              <w:jc w:val="center"/>
              <w:rPr>
                <w:rFonts w:ascii="Trebuchet MS" w:hAnsi="Trebuchet MS"/>
                <w:b/>
                <w:color w:val="FFFFFF" w:themeColor="background1"/>
              </w:rPr>
            </w:pPr>
          </w:p>
        </w:tc>
        <w:tc>
          <w:tcPr>
            <w:tcW w:w="2340" w:type="dxa"/>
            <w:shd w:val="clear" w:color="auto" w:fill="808080" w:themeFill="background1" w:themeFillShade="80"/>
            <w:vAlign w:val="center"/>
          </w:tcPr>
          <w:p w:rsidR="00BA7342" w:rsidRPr="00C05489" w:rsidRDefault="00BA7342" w:rsidP="00FE16B1">
            <w:pPr>
              <w:jc w:val="center"/>
              <w:rPr>
                <w:rFonts w:ascii="Trebuchet MS" w:hAnsi="Trebuchet MS"/>
                <w:b/>
                <w:color w:val="FFFFFF" w:themeColor="background1"/>
              </w:rPr>
            </w:pPr>
            <w:r w:rsidRPr="00C05489">
              <w:rPr>
                <w:rFonts w:ascii="Trebuchet MS" w:hAnsi="Trebuchet MS"/>
                <w:b/>
                <w:color w:val="FFFFFF" w:themeColor="background1"/>
              </w:rPr>
              <w:t>Front Loading</w:t>
            </w:r>
          </w:p>
        </w:tc>
        <w:tc>
          <w:tcPr>
            <w:tcW w:w="2340" w:type="dxa"/>
            <w:shd w:val="clear" w:color="auto" w:fill="808080" w:themeFill="background1" w:themeFillShade="80"/>
            <w:vAlign w:val="center"/>
          </w:tcPr>
          <w:p w:rsidR="00BA7342" w:rsidRPr="00C05489" w:rsidRDefault="00BA7342" w:rsidP="00FE16B1">
            <w:pPr>
              <w:jc w:val="center"/>
              <w:rPr>
                <w:rFonts w:ascii="Trebuchet MS" w:hAnsi="Trebuchet MS"/>
                <w:b/>
                <w:color w:val="FFFFFF" w:themeColor="background1"/>
              </w:rPr>
            </w:pPr>
            <w:r w:rsidRPr="00C05489">
              <w:rPr>
                <w:rFonts w:ascii="Trebuchet MS" w:hAnsi="Trebuchet MS"/>
                <w:b/>
                <w:color w:val="FFFFFF" w:themeColor="background1"/>
              </w:rPr>
              <w:t>Top Loading</w:t>
            </w:r>
          </w:p>
        </w:tc>
      </w:tr>
      <w:tr w:rsidR="00BA7342" w:rsidRPr="00193E38" w:rsidTr="00DD3215">
        <w:tc>
          <w:tcPr>
            <w:tcW w:w="3150" w:type="dxa"/>
          </w:tcPr>
          <w:p w:rsidR="00BA7342" w:rsidRPr="00193E38" w:rsidRDefault="00BA7342" w:rsidP="00FE16B1">
            <w:pPr>
              <w:rPr>
                <w:rFonts w:ascii="Trebuchet MS" w:hAnsi="Trebuchet MS"/>
              </w:rPr>
            </w:pPr>
            <w:r w:rsidRPr="00193E38">
              <w:rPr>
                <w:rFonts w:ascii="Trebuchet MS" w:hAnsi="Trebuchet MS"/>
              </w:rPr>
              <w:t xml:space="preserve">Federal Standard </w:t>
            </w:r>
          </w:p>
        </w:tc>
        <w:tc>
          <w:tcPr>
            <w:tcW w:w="2340" w:type="dxa"/>
          </w:tcPr>
          <w:p w:rsidR="00BA7342" w:rsidRPr="00193E38" w:rsidRDefault="00BA7342" w:rsidP="00ED2560">
            <w:pPr>
              <w:jc w:val="center"/>
              <w:rPr>
                <w:rFonts w:ascii="Trebuchet MS" w:hAnsi="Trebuchet MS"/>
              </w:rPr>
            </w:pPr>
            <w:r w:rsidRPr="00193E38">
              <w:rPr>
                <w:rFonts w:ascii="Trebuchet MS" w:hAnsi="Trebuchet MS"/>
              </w:rPr>
              <w:t xml:space="preserve">&gt;= </w:t>
            </w:r>
            <w:r w:rsidR="00ED2560">
              <w:rPr>
                <w:rFonts w:ascii="Trebuchet MS" w:hAnsi="Trebuchet MS"/>
              </w:rPr>
              <w:t>2.00</w:t>
            </w:r>
          </w:p>
        </w:tc>
        <w:tc>
          <w:tcPr>
            <w:tcW w:w="2340" w:type="dxa"/>
          </w:tcPr>
          <w:p w:rsidR="00BA7342" w:rsidRPr="00193E38" w:rsidRDefault="00BA7342" w:rsidP="00ED2560">
            <w:pPr>
              <w:jc w:val="center"/>
              <w:rPr>
                <w:rFonts w:ascii="Trebuchet MS" w:hAnsi="Trebuchet MS"/>
              </w:rPr>
            </w:pPr>
            <w:r w:rsidRPr="00193E38">
              <w:rPr>
                <w:rFonts w:ascii="Trebuchet MS" w:hAnsi="Trebuchet MS"/>
              </w:rPr>
              <w:t xml:space="preserve">&gt;= </w:t>
            </w:r>
            <w:r w:rsidR="00ED2560">
              <w:rPr>
                <w:rFonts w:ascii="Trebuchet MS" w:hAnsi="Trebuchet MS"/>
              </w:rPr>
              <w:t>1.60</w:t>
            </w:r>
          </w:p>
        </w:tc>
      </w:tr>
      <w:tr w:rsidR="00ED2560" w:rsidRPr="00193E38" w:rsidTr="00E24A57">
        <w:tc>
          <w:tcPr>
            <w:tcW w:w="3150" w:type="dxa"/>
          </w:tcPr>
          <w:p w:rsidR="00ED2560" w:rsidRPr="00193E38" w:rsidRDefault="00ED2560" w:rsidP="00FE16B1">
            <w:pPr>
              <w:rPr>
                <w:rFonts w:ascii="Trebuchet MS" w:hAnsi="Trebuchet MS"/>
              </w:rPr>
            </w:pPr>
            <w:r w:rsidRPr="00193E38">
              <w:rPr>
                <w:rFonts w:ascii="Trebuchet MS" w:hAnsi="Trebuchet MS"/>
              </w:rPr>
              <w:t>ENERGY STAR</w:t>
            </w:r>
          </w:p>
        </w:tc>
        <w:tc>
          <w:tcPr>
            <w:tcW w:w="4680" w:type="dxa"/>
            <w:gridSpan w:val="2"/>
          </w:tcPr>
          <w:p w:rsidR="00ED2560" w:rsidRPr="00193E38" w:rsidRDefault="00ED2560" w:rsidP="00ED2560">
            <w:pPr>
              <w:jc w:val="center"/>
              <w:rPr>
                <w:rFonts w:ascii="Trebuchet MS" w:hAnsi="Trebuchet MS"/>
              </w:rPr>
            </w:pPr>
            <w:r w:rsidRPr="00193E38">
              <w:rPr>
                <w:rFonts w:ascii="Trebuchet MS" w:hAnsi="Trebuchet MS"/>
              </w:rPr>
              <w:t>&gt;= 2.</w:t>
            </w:r>
            <w:r>
              <w:rPr>
                <w:rFonts w:ascii="Trebuchet MS" w:hAnsi="Trebuchet MS"/>
              </w:rPr>
              <w:t>20</w:t>
            </w:r>
          </w:p>
        </w:tc>
      </w:tr>
    </w:tbl>
    <w:p w:rsidR="00FF79AD" w:rsidRPr="005F518E" w:rsidRDefault="00FF79AD" w:rsidP="00FF79AD">
      <w:pPr>
        <w:ind w:left="2880"/>
        <w:rPr>
          <w:rFonts w:ascii="Trebuchet MS" w:hAnsi="Trebuchet MS" w:cs="Calibri"/>
          <w:i/>
          <w:noProof/>
        </w:rPr>
      </w:pPr>
    </w:p>
    <w:p w:rsidR="00FF79AD" w:rsidRPr="005F518E" w:rsidRDefault="003B676C" w:rsidP="00FF79AD">
      <w:pPr>
        <w:ind w:left="1440"/>
        <w:rPr>
          <w:rFonts w:ascii="Trebuchet MS" w:hAnsi="Trebuchet MS" w:cs="Calibri"/>
          <w:i/>
          <w:noProof/>
        </w:rPr>
      </w:pPr>
      <w:r>
        <w:rPr>
          <w:rFonts w:ascii="Trebuchet MS" w:hAnsi="Trebuchet MS" w:cs="Calibri"/>
          <w:i/>
          <w:noProof/>
        </w:rPr>
        <w:t xml:space="preserve">Ncycles </w:t>
      </w:r>
      <w:r>
        <w:rPr>
          <w:rFonts w:ascii="Trebuchet MS" w:hAnsi="Trebuchet MS" w:cs="Calibri"/>
          <w:i/>
          <w:noProof/>
        </w:rPr>
        <w:tab/>
        <w:t>= Number of c</w:t>
      </w:r>
      <w:r w:rsidR="00FF79AD" w:rsidRPr="005F518E">
        <w:rPr>
          <w:rFonts w:ascii="Trebuchet MS" w:hAnsi="Trebuchet MS" w:cs="Calibri"/>
          <w:i/>
          <w:noProof/>
        </w:rPr>
        <w:t>ycles per year</w:t>
      </w:r>
    </w:p>
    <w:p w:rsidR="00FF79AD" w:rsidRDefault="00FF79AD" w:rsidP="00BA7342">
      <w:pPr>
        <w:ind w:left="2160" w:firstLine="720"/>
        <w:rPr>
          <w:rFonts w:ascii="Trebuchet MS" w:hAnsi="Trebuchet MS" w:cs="Calibri"/>
          <w:i/>
          <w:noProof/>
        </w:rPr>
      </w:pPr>
      <w:r w:rsidRPr="005F518E">
        <w:rPr>
          <w:rFonts w:ascii="Trebuchet MS" w:hAnsi="Trebuchet MS" w:cs="Calibri"/>
          <w:i/>
          <w:noProof/>
        </w:rPr>
        <w:t xml:space="preserve">= </w:t>
      </w:r>
      <w:r w:rsidR="006114EC">
        <w:rPr>
          <w:rFonts w:ascii="Trebuchet MS" w:hAnsi="Trebuchet MS" w:cs="Calibri"/>
          <w:i/>
          <w:noProof/>
        </w:rPr>
        <w:t>If actual value unknown, assume 1,241 for multifamily applications and 2,190 for landromats</w:t>
      </w:r>
      <w:r w:rsidRPr="005F518E">
        <w:rPr>
          <w:rStyle w:val="FootnoteReference"/>
          <w:rFonts w:ascii="Trebuchet MS" w:hAnsi="Trebuchet MS" w:cs="Calibri"/>
          <w:i/>
          <w:noProof/>
        </w:rPr>
        <w:footnoteReference w:id="1059"/>
      </w:r>
    </w:p>
    <w:p w:rsidR="003B676C" w:rsidRPr="005F518E" w:rsidRDefault="003B676C" w:rsidP="003B676C">
      <w:pPr>
        <w:ind w:left="1440"/>
        <w:rPr>
          <w:rFonts w:ascii="Trebuchet MS" w:hAnsi="Trebuchet MS" w:cs="Calibri"/>
          <w:i/>
          <w:noProof/>
        </w:rPr>
      </w:pPr>
      <w:r w:rsidRPr="005F518E">
        <w:rPr>
          <w:rFonts w:ascii="Trebuchet MS" w:hAnsi="Trebuchet MS" w:cs="Calibri"/>
          <w:i/>
          <w:noProof/>
        </w:rPr>
        <w:t>Ncycles</w:t>
      </w:r>
      <w:r w:rsidR="005B5575">
        <w:rPr>
          <w:rFonts w:ascii="Trebuchet MS" w:hAnsi="Trebuchet MS" w:cs="Calibri"/>
          <w:i/>
          <w:noProof/>
        </w:rPr>
        <w:t>_ref</w:t>
      </w:r>
      <w:r w:rsidRPr="005F518E">
        <w:rPr>
          <w:rFonts w:ascii="Trebuchet MS" w:hAnsi="Trebuchet MS" w:cs="Calibri"/>
          <w:i/>
          <w:noProof/>
        </w:rPr>
        <w:t xml:space="preserve"> </w:t>
      </w:r>
      <w:r w:rsidRPr="005F518E">
        <w:rPr>
          <w:rFonts w:ascii="Trebuchet MS" w:hAnsi="Trebuchet MS" w:cs="Calibri"/>
          <w:i/>
          <w:noProof/>
        </w:rPr>
        <w:tab/>
        <w:t xml:space="preserve">= </w:t>
      </w:r>
      <w:r>
        <w:rPr>
          <w:rFonts w:ascii="Trebuchet MS" w:hAnsi="Trebuchet MS" w:cs="Calibri"/>
          <w:i/>
          <w:noProof/>
        </w:rPr>
        <w:t>Reference number of c</w:t>
      </w:r>
      <w:r w:rsidRPr="005F518E">
        <w:rPr>
          <w:rFonts w:ascii="Trebuchet MS" w:hAnsi="Trebuchet MS" w:cs="Calibri"/>
          <w:i/>
          <w:noProof/>
        </w:rPr>
        <w:t>ycles per year</w:t>
      </w:r>
    </w:p>
    <w:p w:rsidR="003B676C" w:rsidRDefault="003B676C" w:rsidP="003B676C">
      <w:pPr>
        <w:ind w:left="2160" w:firstLine="720"/>
        <w:rPr>
          <w:rFonts w:ascii="Trebuchet MS" w:hAnsi="Trebuchet MS" w:cs="Calibri"/>
          <w:i/>
          <w:noProof/>
        </w:rPr>
      </w:pPr>
      <w:r w:rsidRPr="005F518E">
        <w:rPr>
          <w:rFonts w:ascii="Trebuchet MS" w:hAnsi="Trebuchet MS" w:cs="Calibri"/>
          <w:i/>
          <w:noProof/>
        </w:rPr>
        <w:t xml:space="preserve">= </w:t>
      </w:r>
      <w:r>
        <w:rPr>
          <w:rFonts w:ascii="Trebuchet MS" w:hAnsi="Trebuchet MS" w:cs="Calibri"/>
          <w:i/>
          <w:noProof/>
        </w:rPr>
        <w:t>392</w:t>
      </w:r>
      <w:r w:rsidRPr="005F518E">
        <w:rPr>
          <w:rStyle w:val="FootnoteReference"/>
          <w:rFonts w:ascii="Trebuchet MS" w:hAnsi="Trebuchet MS" w:cs="Calibri"/>
          <w:i/>
          <w:noProof/>
        </w:rPr>
        <w:footnoteReference w:id="1060"/>
      </w:r>
    </w:p>
    <w:p w:rsidR="005B5575" w:rsidRDefault="005B5575" w:rsidP="006114EC">
      <w:pPr>
        <w:ind w:left="2880" w:hanging="1440"/>
        <w:rPr>
          <w:rFonts w:ascii="Trebuchet MS" w:hAnsi="Trebuchet MS" w:cs="Calibri"/>
          <w:i/>
          <w:noProof/>
        </w:rPr>
      </w:pPr>
      <w:r>
        <w:rPr>
          <w:rFonts w:ascii="Trebuchet MS" w:hAnsi="Trebuchet MS" w:cs="Calibri"/>
          <w:i/>
          <w:noProof/>
        </w:rPr>
        <w:t>%LOADS</w:t>
      </w:r>
      <w:r w:rsidRPr="00DD3215">
        <w:rPr>
          <w:rFonts w:ascii="Trebuchet MS" w:hAnsi="Trebuchet MS" w:cs="Calibri"/>
          <w:i/>
          <w:noProof/>
          <w:vertAlign w:val="subscript"/>
        </w:rPr>
        <w:t>DRYED</w:t>
      </w:r>
      <w:r>
        <w:rPr>
          <w:rFonts w:ascii="Trebuchet MS" w:hAnsi="Trebuchet MS" w:cs="Calibri"/>
          <w:i/>
          <w:noProof/>
        </w:rPr>
        <w:t xml:space="preserve"> </w:t>
      </w:r>
      <w:r>
        <w:rPr>
          <w:rFonts w:ascii="Trebuchet MS" w:hAnsi="Trebuchet MS" w:cs="Calibri"/>
          <w:i/>
          <w:noProof/>
        </w:rPr>
        <w:tab/>
        <w:t xml:space="preserve">= </w:t>
      </w:r>
      <w:r w:rsidR="000464F4">
        <w:rPr>
          <w:rFonts w:ascii="Trebuchet MS" w:hAnsi="Trebuchet MS" w:cs="Calibri"/>
          <w:i/>
          <w:noProof/>
        </w:rPr>
        <w:t>Percentage of washer loads dried in machine</w:t>
      </w:r>
    </w:p>
    <w:p w:rsidR="00C36839" w:rsidRDefault="00C36839" w:rsidP="006114EC">
      <w:pPr>
        <w:ind w:left="2880" w:hanging="1440"/>
        <w:rPr>
          <w:rFonts w:ascii="Trebuchet MS" w:hAnsi="Trebuchet MS" w:cs="Calibri"/>
          <w:i/>
          <w:noProof/>
        </w:rPr>
      </w:pPr>
      <w:r>
        <w:rPr>
          <w:rFonts w:ascii="Trebuchet MS" w:hAnsi="Trebuchet MS" w:cs="Calibri"/>
          <w:i/>
          <w:noProof/>
        </w:rPr>
        <w:tab/>
        <w:t>= If actual value unknown, assume 100%</w:t>
      </w:r>
    </w:p>
    <w:p w:rsidR="000464F4" w:rsidRPr="00DD3215" w:rsidRDefault="000464F4" w:rsidP="006114EC">
      <w:pPr>
        <w:ind w:left="2880" w:hanging="1440"/>
        <w:rPr>
          <w:rFonts w:ascii="Trebuchet MS" w:hAnsi="Trebuchet MS" w:cs="Calibri"/>
          <w:i/>
          <w:noProof/>
        </w:rPr>
      </w:pPr>
      <w:r w:rsidRPr="00DD3215">
        <w:rPr>
          <w:rFonts w:ascii="Trebuchet MS" w:hAnsi="Trebuchet MS" w:cs="Calibri"/>
          <w:i/>
          <w:noProof/>
        </w:rPr>
        <w:t>DRYER</w:t>
      </w:r>
      <w:r w:rsidRPr="00DD3215">
        <w:rPr>
          <w:rFonts w:ascii="Trebuchet MS" w:hAnsi="Trebuchet MS" w:cs="Calibri"/>
          <w:i/>
          <w:noProof/>
          <w:vertAlign w:val="subscript"/>
        </w:rPr>
        <w:t>USAGE</w:t>
      </w:r>
      <w:r w:rsidRPr="00DD3215">
        <w:rPr>
          <w:rFonts w:ascii="Trebuchet MS" w:hAnsi="Trebuchet MS" w:cs="Calibri"/>
          <w:i/>
          <w:noProof/>
        </w:rPr>
        <w:t xml:space="preserve"> </w:t>
      </w:r>
      <w:r w:rsidRPr="00DD3215">
        <w:rPr>
          <w:rFonts w:ascii="Trebuchet MS" w:hAnsi="Trebuchet MS" w:cs="Calibri"/>
          <w:i/>
          <w:noProof/>
        </w:rPr>
        <w:tab/>
        <w:t>= Dryer usage factor</w:t>
      </w:r>
    </w:p>
    <w:p w:rsidR="000464F4" w:rsidRPr="00DD3215" w:rsidRDefault="000464F4" w:rsidP="006114EC">
      <w:pPr>
        <w:ind w:left="2880" w:hanging="1440"/>
        <w:rPr>
          <w:rFonts w:ascii="Trebuchet MS" w:hAnsi="Trebuchet MS" w:cs="Calibri"/>
          <w:i/>
          <w:noProof/>
        </w:rPr>
      </w:pPr>
      <w:r w:rsidRPr="00DD3215">
        <w:rPr>
          <w:rFonts w:ascii="Trebuchet MS" w:hAnsi="Trebuchet MS" w:cs="Calibri"/>
          <w:i/>
          <w:noProof/>
        </w:rPr>
        <w:tab/>
        <w:t>= 0.84</w:t>
      </w:r>
      <w:r w:rsidR="00C36839">
        <w:rPr>
          <w:rStyle w:val="FootnoteReference"/>
          <w:rFonts w:ascii="Trebuchet MS" w:hAnsi="Trebuchet MS"/>
          <w:i/>
          <w:noProof/>
        </w:rPr>
        <w:footnoteReference w:id="1061"/>
      </w:r>
    </w:p>
    <w:p w:rsidR="000464F4" w:rsidRPr="00DD3215" w:rsidRDefault="000464F4" w:rsidP="006114EC">
      <w:pPr>
        <w:ind w:left="2880" w:hanging="1440"/>
        <w:rPr>
          <w:rFonts w:ascii="Trebuchet MS" w:hAnsi="Trebuchet MS" w:cs="Calibri"/>
          <w:i/>
          <w:noProof/>
        </w:rPr>
      </w:pPr>
      <w:r w:rsidRPr="00DD3215">
        <w:rPr>
          <w:rFonts w:ascii="Trebuchet MS" w:hAnsi="Trebuchet MS" w:cs="Calibri"/>
          <w:i/>
          <w:noProof/>
        </w:rPr>
        <w:t>DRYER</w:t>
      </w:r>
      <w:r w:rsidRPr="00DD3215">
        <w:rPr>
          <w:rFonts w:ascii="Trebuchet MS" w:hAnsi="Trebuchet MS" w:cs="Calibri"/>
          <w:i/>
          <w:noProof/>
          <w:vertAlign w:val="subscript"/>
        </w:rPr>
        <w:t>USAGE_MOD</w:t>
      </w:r>
      <w:r w:rsidRPr="00DD3215">
        <w:rPr>
          <w:rFonts w:ascii="Trebuchet MS" w:hAnsi="Trebuchet MS" w:cs="Calibri"/>
          <w:i/>
          <w:noProof/>
        </w:rPr>
        <w:t xml:space="preserve"> = Dryer usage in buildings with dryer and washer</w:t>
      </w:r>
    </w:p>
    <w:p w:rsidR="000464F4" w:rsidRPr="00DD3215" w:rsidRDefault="000464F4" w:rsidP="006114EC">
      <w:pPr>
        <w:ind w:left="2880" w:hanging="1440"/>
        <w:rPr>
          <w:rFonts w:ascii="Trebuchet MS" w:hAnsi="Trebuchet MS" w:cs="Calibri"/>
          <w:i/>
          <w:noProof/>
        </w:rPr>
      </w:pPr>
      <w:r w:rsidRPr="00DD3215">
        <w:rPr>
          <w:rFonts w:ascii="Trebuchet MS" w:hAnsi="Trebuchet MS" w:cs="Calibri"/>
          <w:i/>
          <w:noProof/>
        </w:rPr>
        <w:tab/>
        <w:t>= 0.95</w:t>
      </w:r>
      <w:r w:rsidR="00C36839">
        <w:rPr>
          <w:rStyle w:val="FootnoteReference"/>
          <w:rFonts w:ascii="Trebuchet MS" w:hAnsi="Trebuchet MS"/>
          <w:i/>
          <w:noProof/>
        </w:rPr>
        <w:footnoteReference w:id="1062"/>
      </w:r>
    </w:p>
    <w:p w:rsidR="000464F4" w:rsidRPr="00DD3215" w:rsidRDefault="000464F4" w:rsidP="006114EC">
      <w:pPr>
        <w:ind w:left="2880" w:hanging="1440"/>
        <w:rPr>
          <w:rFonts w:ascii="Trebuchet MS" w:hAnsi="Trebuchet MS" w:cs="Calibri"/>
          <w:i/>
          <w:noProof/>
        </w:rPr>
      </w:pPr>
      <w:r w:rsidRPr="00DD3215">
        <w:rPr>
          <w:rFonts w:ascii="Trebuchet MS" w:hAnsi="Trebuchet MS" w:cstheme="minorHAnsi"/>
          <w:i/>
          <w:noProof/>
        </w:rPr>
        <w:t>DRYER</w:t>
      </w:r>
      <w:r w:rsidRPr="00DD3215">
        <w:rPr>
          <w:rFonts w:ascii="Trebuchet MS" w:hAnsi="Trebuchet MS" w:cstheme="minorHAnsi"/>
          <w:i/>
          <w:noProof/>
          <w:vertAlign w:val="subscript"/>
        </w:rPr>
        <w:t>ELEC</w:t>
      </w:r>
      <w:r w:rsidRPr="00DD3215">
        <w:rPr>
          <w:rFonts w:ascii="Trebuchet MS" w:hAnsi="Trebuchet MS" w:cstheme="minorHAnsi"/>
          <w:i/>
          <w:noProof/>
        </w:rPr>
        <w:tab/>
        <w:t xml:space="preserve">= </w:t>
      </w:r>
      <w:r w:rsidRPr="009E543F">
        <w:rPr>
          <w:rFonts w:ascii="Trebuchet MS" w:hAnsi="Trebuchet MS" w:cstheme="minorHAnsi"/>
          <w:i/>
          <w:noProof/>
        </w:rPr>
        <w:t>1 if electric dryer; 0 if gas dryer</w:t>
      </w:r>
    </w:p>
    <w:p w:rsidR="00FF79AD" w:rsidRPr="005F518E" w:rsidRDefault="00FF79AD" w:rsidP="00FF79AD">
      <w:pPr>
        <w:rPr>
          <w:rFonts w:ascii="Trebuchet MS" w:hAnsi="Trebuchet MS"/>
          <w:b/>
        </w:rPr>
      </w:pPr>
    </w:p>
    <w:p w:rsidR="00FF79AD" w:rsidRPr="005F518E" w:rsidRDefault="00FF79AD" w:rsidP="00FF79AD">
      <w:pPr>
        <w:rPr>
          <w:rFonts w:ascii="Trebuchet MS" w:hAnsi="Trebuchet MS"/>
        </w:rPr>
      </w:pPr>
      <w:r>
        <w:rPr>
          <w:rFonts w:ascii="Trebuchet MS" w:hAnsi="Trebuchet MS"/>
        </w:rPr>
        <w:lastRenderedPageBreak/>
        <w:t>Note, utilities may consider whether it is appropriate to claim kWh savings from the reduction in water consumption arising from this measure. The kWh savings would be in relation to the pumping and wastewater treatment. See water savings for characterization.</w:t>
      </w:r>
    </w:p>
    <w:p w:rsidR="00FF79AD" w:rsidRPr="005F518E" w:rsidRDefault="00FF79AD" w:rsidP="00FF79AD">
      <w:pPr>
        <w:rPr>
          <w:rFonts w:ascii="Trebuchet MS" w:hAnsi="Trebuchet MS"/>
        </w:rPr>
      </w:pPr>
    </w:p>
    <w:p w:rsidR="00FF79AD" w:rsidRPr="005F518E" w:rsidRDefault="00FF79AD" w:rsidP="00FF79AD">
      <w:pPr>
        <w:rPr>
          <w:rFonts w:ascii="Trebuchet MS" w:hAnsi="Trebuchet MS"/>
          <w:b/>
        </w:rPr>
      </w:pPr>
      <w:r w:rsidRPr="005F518E">
        <w:rPr>
          <w:rFonts w:ascii="Trebuchet MS" w:hAnsi="Trebuchet MS"/>
          <w:b/>
        </w:rPr>
        <w:t xml:space="preserve">Summer Coincident Peak kW Savings Algorithm </w:t>
      </w:r>
    </w:p>
    <w:p w:rsidR="00FF79AD" w:rsidRPr="005F518E" w:rsidRDefault="00FF79AD" w:rsidP="00FF79AD">
      <w:pPr>
        <w:rPr>
          <w:rFonts w:ascii="Trebuchet MS" w:hAnsi="Trebuchet MS"/>
        </w:rPr>
      </w:pPr>
    </w:p>
    <w:p w:rsidR="00FF79AD" w:rsidRPr="005F518E" w:rsidRDefault="00FF79AD" w:rsidP="00FF79AD">
      <w:pPr>
        <w:ind w:left="720" w:firstLine="720"/>
        <w:rPr>
          <w:rFonts w:ascii="Trebuchet MS" w:hAnsi="Trebuchet MS"/>
          <w:noProof/>
        </w:rPr>
      </w:pPr>
      <w:r w:rsidRPr="005F518E">
        <w:rPr>
          <w:rFonts w:ascii="Trebuchet MS" w:hAnsi="Trebuchet MS"/>
          <w:noProof/>
        </w:rPr>
        <w:t>ΔkW = ΔkWh/Hours * CF</w:t>
      </w:r>
    </w:p>
    <w:p w:rsidR="00FF79AD" w:rsidRPr="005F518E" w:rsidRDefault="00FF79AD" w:rsidP="00FF79AD">
      <w:pPr>
        <w:ind w:left="720"/>
        <w:rPr>
          <w:rFonts w:ascii="Trebuchet MS" w:hAnsi="Trebuchet MS"/>
          <w:noProof/>
        </w:rPr>
      </w:pPr>
    </w:p>
    <w:p w:rsidR="00FF79AD" w:rsidRPr="005F518E" w:rsidRDefault="00FF79AD" w:rsidP="00FF79AD">
      <w:pPr>
        <w:rPr>
          <w:rFonts w:ascii="Trebuchet MS" w:hAnsi="Trebuchet MS"/>
          <w:i/>
          <w:noProof/>
        </w:rPr>
      </w:pPr>
      <w:r w:rsidRPr="005F518E">
        <w:rPr>
          <w:rFonts w:ascii="Trebuchet MS" w:hAnsi="Trebuchet MS"/>
          <w:i/>
          <w:noProof/>
        </w:rPr>
        <w:t>Where:</w:t>
      </w:r>
    </w:p>
    <w:p w:rsidR="00FF79AD" w:rsidRPr="005F518E" w:rsidRDefault="00FF79AD" w:rsidP="00FF79AD">
      <w:pPr>
        <w:ind w:left="720"/>
        <w:rPr>
          <w:rFonts w:ascii="Trebuchet MS" w:hAnsi="Trebuchet MS"/>
          <w:i/>
          <w:noProof/>
        </w:rPr>
      </w:pPr>
      <w:r w:rsidRPr="005F518E">
        <w:rPr>
          <w:rFonts w:ascii="Trebuchet MS" w:hAnsi="Trebuchet MS"/>
          <w:i/>
          <w:noProof/>
        </w:rPr>
        <w:t xml:space="preserve">Hours </w:t>
      </w:r>
      <w:r w:rsidRPr="005F518E">
        <w:rPr>
          <w:rFonts w:ascii="Trebuchet MS" w:hAnsi="Trebuchet MS"/>
          <w:i/>
          <w:noProof/>
        </w:rPr>
        <w:tab/>
      </w:r>
      <w:r w:rsidRPr="005F518E">
        <w:rPr>
          <w:rFonts w:ascii="Trebuchet MS" w:hAnsi="Trebuchet MS"/>
          <w:i/>
          <w:noProof/>
        </w:rPr>
        <w:tab/>
        <w:t>= Assumed Run hours of Clothes Washer</w:t>
      </w:r>
    </w:p>
    <w:p w:rsidR="00FF79AD" w:rsidRPr="005F518E" w:rsidRDefault="00FF79AD" w:rsidP="00FF79AD">
      <w:pPr>
        <w:ind w:left="1440" w:firstLine="720"/>
        <w:rPr>
          <w:rFonts w:ascii="Trebuchet MS" w:hAnsi="Trebuchet MS"/>
          <w:i/>
          <w:noProof/>
        </w:rPr>
      </w:pPr>
      <w:r w:rsidRPr="005F518E">
        <w:rPr>
          <w:rFonts w:ascii="Trebuchet MS" w:hAnsi="Trebuchet MS"/>
          <w:i/>
          <w:noProof/>
        </w:rPr>
        <w:t>= 2</w:t>
      </w:r>
      <w:r>
        <w:rPr>
          <w:rFonts w:ascii="Trebuchet MS" w:hAnsi="Trebuchet MS"/>
          <w:i/>
          <w:noProof/>
        </w:rPr>
        <w:t>65</w:t>
      </w:r>
      <w:r w:rsidRPr="005F518E">
        <w:rPr>
          <w:rFonts w:ascii="Trebuchet MS" w:hAnsi="Trebuchet MS"/>
          <w:i/>
          <w:noProof/>
        </w:rPr>
        <w:t xml:space="preserve"> </w:t>
      </w:r>
      <w:r w:rsidRPr="005F518E">
        <w:rPr>
          <w:rStyle w:val="FootnoteReference"/>
          <w:rFonts w:ascii="Trebuchet MS" w:hAnsi="Trebuchet MS" w:cs="Calibri"/>
          <w:i/>
          <w:noProof/>
        </w:rPr>
        <w:footnoteReference w:id="1063"/>
      </w:r>
    </w:p>
    <w:p w:rsidR="00FF79AD" w:rsidRPr="005F518E" w:rsidRDefault="00FF79AD" w:rsidP="00FF79AD">
      <w:pPr>
        <w:ind w:left="720"/>
        <w:rPr>
          <w:rFonts w:ascii="Trebuchet MS" w:hAnsi="Trebuchet MS"/>
          <w:i/>
          <w:noProof/>
        </w:rPr>
      </w:pPr>
      <w:r w:rsidRPr="005F518E">
        <w:rPr>
          <w:rFonts w:ascii="Trebuchet MS" w:hAnsi="Trebuchet MS"/>
          <w:i/>
          <w:noProof/>
        </w:rPr>
        <w:t>CF</w:t>
      </w:r>
      <w:r w:rsidRPr="005F518E">
        <w:rPr>
          <w:rFonts w:ascii="Trebuchet MS" w:hAnsi="Trebuchet MS"/>
          <w:i/>
          <w:noProof/>
        </w:rPr>
        <w:tab/>
      </w:r>
      <w:r w:rsidRPr="005F518E">
        <w:rPr>
          <w:rFonts w:ascii="Trebuchet MS" w:hAnsi="Trebuchet MS"/>
          <w:i/>
          <w:noProof/>
        </w:rPr>
        <w:tab/>
        <w:t>= Summer Peak Coincidence Factor for measure</w:t>
      </w:r>
    </w:p>
    <w:p w:rsidR="00FF79AD" w:rsidRPr="005F518E" w:rsidRDefault="00FF79AD" w:rsidP="00FF79AD">
      <w:pPr>
        <w:ind w:left="1440" w:firstLine="720"/>
        <w:rPr>
          <w:rFonts w:ascii="Trebuchet MS" w:hAnsi="Trebuchet MS"/>
          <w:i/>
          <w:lang w:val="de-DE"/>
        </w:rPr>
      </w:pPr>
      <w:r w:rsidRPr="005F518E">
        <w:rPr>
          <w:rFonts w:ascii="Trebuchet MS" w:hAnsi="Trebuchet MS"/>
          <w:i/>
          <w:noProof/>
          <w:lang w:val="de-DE"/>
        </w:rPr>
        <w:t>= 0.0</w:t>
      </w:r>
      <w:r>
        <w:rPr>
          <w:rFonts w:ascii="Trebuchet MS" w:hAnsi="Trebuchet MS"/>
          <w:i/>
          <w:noProof/>
          <w:lang w:val="de-DE"/>
        </w:rPr>
        <w:t>29</w:t>
      </w:r>
      <w:r w:rsidRPr="005F518E">
        <w:rPr>
          <w:rFonts w:ascii="Trebuchet MS" w:hAnsi="Trebuchet MS"/>
          <w:i/>
          <w:noProof/>
          <w:lang w:val="de-DE"/>
        </w:rPr>
        <w:t xml:space="preserve"> </w:t>
      </w:r>
      <w:r w:rsidRPr="005F518E">
        <w:rPr>
          <w:rStyle w:val="FootnoteReference"/>
          <w:rFonts w:ascii="Trebuchet MS" w:hAnsi="Trebuchet MS"/>
          <w:i/>
          <w:noProof/>
        </w:rPr>
        <w:footnoteReference w:id="1064"/>
      </w:r>
    </w:p>
    <w:p w:rsidR="00FF79AD" w:rsidRPr="005F518E" w:rsidRDefault="00FF79AD" w:rsidP="00C36839">
      <w:pPr>
        <w:rPr>
          <w:rFonts w:ascii="Trebuchet MS" w:hAnsi="Trebuchet MS"/>
          <w:lang w:val="de-DE"/>
        </w:rPr>
      </w:pPr>
    </w:p>
    <w:p w:rsidR="00FF79AD" w:rsidRPr="005F518E" w:rsidRDefault="00FF79AD" w:rsidP="00FF79AD">
      <w:pPr>
        <w:rPr>
          <w:rFonts w:ascii="Trebuchet MS" w:hAnsi="Trebuchet MS"/>
          <w:b/>
        </w:rPr>
      </w:pPr>
      <w:r w:rsidRPr="005F518E">
        <w:rPr>
          <w:rFonts w:ascii="Trebuchet MS" w:hAnsi="Trebuchet MS"/>
          <w:b/>
        </w:rPr>
        <w:t>Annual Fossil Fuel Savings Algorithm</w:t>
      </w:r>
    </w:p>
    <w:p w:rsidR="00FF79AD" w:rsidRPr="005F518E" w:rsidRDefault="00FF79AD" w:rsidP="00FF79AD">
      <w:pPr>
        <w:rPr>
          <w:rFonts w:ascii="Trebuchet MS" w:hAnsi="Trebuchet MS" w:cs="Calibri"/>
          <w:noProof/>
        </w:rPr>
      </w:pPr>
      <w:r w:rsidRPr="005F518E">
        <w:rPr>
          <w:rFonts w:ascii="Trebuchet MS" w:hAnsi="Trebuchet MS"/>
        </w:rPr>
        <w:tab/>
      </w:r>
      <w:r w:rsidRPr="005F518E">
        <w:rPr>
          <w:rFonts w:ascii="Trebuchet MS" w:hAnsi="Trebuchet MS" w:cs="Calibri"/>
          <w:noProof/>
        </w:rPr>
        <w:t xml:space="preserve"> </w:t>
      </w:r>
    </w:p>
    <w:p w:rsidR="00FF79AD" w:rsidRPr="008C7DCE" w:rsidRDefault="00FF79AD" w:rsidP="00FF79AD">
      <w:pPr>
        <w:ind w:left="1440" w:hanging="720"/>
        <w:rPr>
          <w:rFonts w:ascii="Trebuchet MS" w:hAnsi="Trebuchet MS" w:cs="Calibri"/>
        </w:rPr>
      </w:pPr>
      <w:r w:rsidRPr="005F518E">
        <w:rPr>
          <w:rFonts w:ascii="Trebuchet MS" w:hAnsi="Trebuchet MS" w:cs="Calibri"/>
        </w:rPr>
        <w:t xml:space="preserve">∆MMBtu </w:t>
      </w:r>
      <w:r w:rsidRPr="005F518E">
        <w:rPr>
          <w:rFonts w:ascii="Trebuchet MS" w:hAnsi="Trebuchet MS" w:cs="Calibri"/>
        </w:rPr>
        <w:tab/>
      </w:r>
      <w:r w:rsidRPr="005F518E">
        <w:rPr>
          <w:rFonts w:ascii="Trebuchet MS" w:hAnsi="Trebuchet MS" w:cs="Calibri"/>
          <w:noProof/>
        </w:rPr>
        <w:t xml:space="preserve">= </w:t>
      </w:r>
      <w:r w:rsidR="008C7DCE" w:rsidRPr="00193E38">
        <w:rPr>
          <w:rFonts w:ascii="Trebuchet MS" w:hAnsi="Trebuchet MS" w:cstheme="minorHAnsi"/>
          <w:noProof/>
        </w:rPr>
        <w:t>∆</w:t>
      </w:r>
      <w:r w:rsidR="008C7DCE">
        <w:rPr>
          <w:rFonts w:ascii="Trebuchet MS" w:hAnsi="Trebuchet MS" w:cstheme="minorHAnsi"/>
          <w:noProof/>
        </w:rPr>
        <w:t>MMBtu</w:t>
      </w:r>
      <w:r w:rsidR="008C7DCE" w:rsidRPr="00C60E9D">
        <w:rPr>
          <w:rFonts w:ascii="Trebuchet MS" w:hAnsi="Trebuchet MS" w:cstheme="minorHAnsi"/>
          <w:noProof/>
          <w:vertAlign w:val="subscript"/>
        </w:rPr>
        <w:t>D</w:t>
      </w:r>
      <w:r w:rsidR="008C7DCE">
        <w:rPr>
          <w:rFonts w:ascii="Trebuchet MS" w:hAnsi="Trebuchet MS" w:cstheme="minorHAnsi"/>
          <w:noProof/>
          <w:vertAlign w:val="subscript"/>
        </w:rPr>
        <w:t>HW</w:t>
      </w:r>
      <w:r w:rsidR="008C7DCE">
        <w:rPr>
          <w:rFonts w:ascii="Trebuchet MS" w:hAnsi="Trebuchet MS" w:cstheme="minorHAnsi"/>
          <w:noProof/>
        </w:rPr>
        <w:t xml:space="preserve"> + ∆MMBtu</w:t>
      </w:r>
      <w:r w:rsidR="008C7DCE">
        <w:rPr>
          <w:rFonts w:ascii="Trebuchet MS" w:hAnsi="Trebuchet MS" w:cstheme="minorHAnsi"/>
          <w:noProof/>
          <w:vertAlign w:val="subscript"/>
        </w:rPr>
        <w:t>DRYER</w:t>
      </w:r>
    </w:p>
    <w:p w:rsidR="008C7DCE" w:rsidRDefault="008C7DCE" w:rsidP="00FF79AD">
      <w:pPr>
        <w:ind w:left="1440" w:hanging="720"/>
        <w:rPr>
          <w:rFonts w:ascii="Trebuchet MS" w:hAnsi="Trebuchet MS" w:cs="Calibri"/>
        </w:rPr>
      </w:pPr>
    </w:p>
    <w:p w:rsidR="007B2E61" w:rsidRDefault="008C7DCE" w:rsidP="008C7DCE">
      <w:pPr>
        <w:ind w:left="1440" w:hanging="720"/>
        <w:rPr>
          <w:rFonts w:ascii="Trebuchet MS" w:hAnsi="Trebuchet MS" w:cstheme="minorHAnsi"/>
          <w:noProof/>
        </w:rPr>
      </w:pPr>
      <w:r w:rsidRPr="00193E38">
        <w:rPr>
          <w:rFonts w:ascii="Trebuchet MS" w:hAnsi="Trebuchet MS" w:cstheme="minorHAnsi"/>
          <w:noProof/>
        </w:rPr>
        <w:t>∆</w:t>
      </w:r>
      <w:r>
        <w:rPr>
          <w:rFonts w:ascii="Trebuchet MS" w:hAnsi="Trebuchet MS" w:cstheme="minorHAnsi"/>
          <w:noProof/>
        </w:rPr>
        <w:t>MMBtu</w:t>
      </w:r>
      <w:r w:rsidRPr="00C60E9D">
        <w:rPr>
          <w:rFonts w:ascii="Trebuchet MS" w:hAnsi="Trebuchet MS" w:cstheme="minorHAnsi"/>
          <w:noProof/>
          <w:vertAlign w:val="subscript"/>
        </w:rPr>
        <w:t>D</w:t>
      </w:r>
      <w:r>
        <w:rPr>
          <w:rFonts w:ascii="Trebuchet MS" w:hAnsi="Trebuchet MS" w:cstheme="minorHAnsi"/>
          <w:noProof/>
          <w:vertAlign w:val="subscript"/>
        </w:rPr>
        <w:t>HW</w:t>
      </w:r>
      <w:r>
        <w:rPr>
          <w:rFonts w:ascii="Trebuchet MS" w:hAnsi="Trebuchet MS" w:cstheme="minorHAnsi"/>
          <w:noProof/>
        </w:rPr>
        <w:t xml:space="preserve"> = (kWh</w:t>
      </w:r>
      <w:r>
        <w:rPr>
          <w:rFonts w:ascii="Trebuchet MS" w:hAnsi="Trebuchet MS" w:cstheme="minorHAnsi"/>
          <w:noProof/>
          <w:vertAlign w:val="subscript"/>
        </w:rPr>
        <w:t>UNIT, BASE</w:t>
      </w:r>
      <w:r>
        <w:rPr>
          <w:rFonts w:ascii="Trebuchet MS" w:hAnsi="Trebuchet MS" w:cstheme="minorHAnsi"/>
          <w:noProof/>
        </w:rPr>
        <w:t xml:space="preserve"> -</w:t>
      </w:r>
      <w:r w:rsidRPr="009E543F">
        <w:rPr>
          <w:rFonts w:ascii="Trebuchet MS" w:hAnsi="Trebuchet MS" w:cstheme="minorHAnsi"/>
          <w:noProof/>
        </w:rPr>
        <w:t xml:space="preserve"> </w:t>
      </w:r>
      <w:r>
        <w:rPr>
          <w:rFonts w:ascii="Trebuchet MS" w:hAnsi="Trebuchet MS" w:cstheme="minorHAnsi"/>
          <w:noProof/>
        </w:rPr>
        <w:t>kWh</w:t>
      </w:r>
      <w:r>
        <w:rPr>
          <w:rFonts w:ascii="Trebuchet MS" w:hAnsi="Trebuchet MS" w:cstheme="minorHAnsi"/>
          <w:noProof/>
          <w:vertAlign w:val="subscript"/>
        </w:rPr>
        <w:t>UNIT, EE</w:t>
      </w:r>
      <w:r w:rsidRPr="00C60E9D">
        <w:rPr>
          <w:rFonts w:ascii="Trebuchet MS" w:hAnsi="Trebuchet MS" w:cstheme="minorHAnsi"/>
          <w:noProof/>
        </w:rPr>
        <w:t>)</w:t>
      </w:r>
      <w:r>
        <w:rPr>
          <w:rFonts w:ascii="Trebuchet MS" w:hAnsi="Trebuchet MS" w:cstheme="minorHAnsi"/>
          <w:noProof/>
        </w:rPr>
        <w:t xml:space="preserve"> * %DHW / </w:t>
      </w:r>
      <w:r w:rsidRPr="008C7DCE">
        <w:rPr>
          <w:rFonts w:ascii="Trebuchet MS" w:hAnsi="Trebuchet MS" w:cstheme="minorHAnsi"/>
          <w:noProof/>
        </w:rPr>
        <w:t>DHW</w:t>
      </w:r>
      <w:r w:rsidRPr="00DD3215">
        <w:rPr>
          <w:rFonts w:ascii="Trebuchet MS" w:hAnsi="Trebuchet MS" w:cstheme="minorHAnsi"/>
          <w:noProof/>
          <w:vertAlign w:val="subscript"/>
        </w:rPr>
        <w:t>EFF</w:t>
      </w:r>
      <w:r w:rsidRPr="008C7DCE">
        <w:rPr>
          <w:rFonts w:ascii="Trebuchet MS" w:hAnsi="Trebuchet MS" w:cstheme="minorHAnsi"/>
          <w:noProof/>
        </w:rPr>
        <w:t xml:space="preserve"> * </w:t>
      </w:r>
    </w:p>
    <w:p w:rsidR="008C7DCE" w:rsidRPr="008C7DCE" w:rsidRDefault="008C7DCE" w:rsidP="00DD3215">
      <w:pPr>
        <w:ind w:left="1440" w:firstLine="720"/>
        <w:rPr>
          <w:rFonts w:ascii="Trebuchet MS" w:hAnsi="Trebuchet MS" w:cstheme="minorHAnsi"/>
          <w:noProof/>
          <w:vertAlign w:val="subscript"/>
        </w:rPr>
      </w:pPr>
      <w:r w:rsidRPr="00DD3215">
        <w:rPr>
          <w:rFonts w:ascii="Trebuchet MS" w:hAnsi="Trebuchet MS" w:cs="Calibri"/>
        </w:rPr>
        <w:t>MMBtu</w:t>
      </w:r>
      <w:r w:rsidRPr="00DD3215">
        <w:rPr>
          <w:rFonts w:ascii="Trebuchet MS" w:hAnsi="Trebuchet MS" w:cs="Calibri"/>
          <w:noProof/>
        </w:rPr>
        <w:t xml:space="preserve"> _convert</w:t>
      </w:r>
      <w:r w:rsidRPr="008C7DCE">
        <w:rPr>
          <w:rFonts w:ascii="Trebuchet MS" w:hAnsi="Trebuchet MS" w:cstheme="minorHAnsi"/>
          <w:noProof/>
        </w:rPr>
        <w:t xml:space="preserve"> * DHW</w:t>
      </w:r>
      <w:r w:rsidRPr="008C7DCE">
        <w:rPr>
          <w:rFonts w:ascii="Trebuchet MS" w:hAnsi="Trebuchet MS" w:cstheme="minorHAnsi"/>
          <w:noProof/>
          <w:vertAlign w:val="subscript"/>
        </w:rPr>
        <w:t>GAS</w:t>
      </w:r>
    </w:p>
    <w:p w:rsidR="008C7DCE" w:rsidRPr="000464F4" w:rsidRDefault="008C7DCE" w:rsidP="008C7DCE">
      <w:pPr>
        <w:ind w:left="1440" w:hanging="720"/>
        <w:rPr>
          <w:rFonts w:ascii="Trebuchet MS" w:hAnsi="Trebuchet MS" w:cstheme="minorHAnsi"/>
          <w:noProof/>
        </w:rPr>
      </w:pPr>
      <w:r>
        <w:rPr>
          <w:rFonts w:ascii="Trebuchet MS" w:hAnsi="Trebuchet MS" w:cstheme="minorHAnsi"/>
          <w:noProof/>
        </w:rPr>
        <w:t>∆MMBtu</w:t>
      </w:r>
      <w:r>
        <w:rPr>
          <w:rFonts w:ascii="Trebuchet MS" w:hAnsi="Trebuchet MS" w:cstheme="minorHAnsi"/>
          <w:noProof/>
          <w:vertAlign w:val="subscript"/>
        </w:rPr>
        <w:t>DRYER</w:t>
      </w:r>
      <w:r>
        <w:rPr>
          <w:rFonts w:ascii="Trebuchet MS" w:hAnsi="Trebuchet MS" w:cstheme="minorHAnsi"/>
          <w:noProof/>
        </w:rPr>
        <w:t xml:space="preserve"> = [(</w:t>
      </w:r>
      <w:r w:rsidRPr="000464F4">
        <w:rPr>
          <w:rFonts w:ascii="Trebuchet MS" w:hAnsi="Trebuchet MS" w:cstheme="minorHAnsi"/>
          <w:noProof/>
        </w:rPr>
        <w:t>kWh</w:t>
      </w:r>
      <w:r w:rsidRPr="00C60E9D">
        <w:rPr>
          <w:rFonts w:ascii="Trebuchet MS" w:hAnsi="Trebuchet MS" w:cstheme="minorHAnsi"/>
          <w:noProof/>
          <w:vertAlign w:val="subscript"/>
        </w:rPr>
        <w:t>TOTAL</w:t>
      </w:r>
      <w:r>
        <w:rPr>
          <w:rFonts w:ascii="Trebuchet MS" w:hAnsi="Trebuchet MS" w:cstheme="minorHAnsi"/>
          <w:noProof/>
          <w:vertAlign w:val="subscript"/>
        </w:rPr>
        <w:t>,BASE</w:t>
      </w:r>
      <w:r>
        <w:rPr>
          <w:rFonts w:ascii="Trebuchet MS" w:hAnsi="Trebuchet MS" w:cstheme="minorHAnsi"/>
          <w:noProof/>
        </w:rPr>
        <w:t xml:space="preserve"> - </w:t>
      </w:r>
      <w:r w:rsidRPr="000464F4">
        <w:rPr>
          <w:rFonts w:ascii="Trebuchet MS" w:hAnsi="Trebuchet MS" w:cstheme="minorHAnsi"/>
          <w:noProof/>
        </w:rPr>
        <w:t>kWh</w:t>
      </w:r>
      <w:r w:rsidRPr="00C60E9D">
        <w:rPr>
          <w:rFonts w:ascii="Trebuchet MS" w:hAnsi="Trebuchet MS" w:cstheme="minorHAnsi"/>
          <w:noProof/>
          <w:vertAlign w:val="subscript"/>
        </w:rPr>
        <w:t>TOTAL</w:t>
      </w:r>
      <w:r>
        <w:rPr>
          <w:rFonts w:ascii="Trebuchet MS" w:hAnsi="Trebuchet MS" w:cstheme="minorHAnsi"/>
          <w:noProof/>
          <w:vertAlign w:val="subscript"/>
        </w:rPr>
        <w:t>,EE</w:t>
      </w:r>
      <w:r>
        <w:rPr>
          <w:rFonts w:ascii="Trebuchet MS" w:hAnsi="Trebuchet MS" w:cstheme="minorHAnsi"/>
          <w:noProof/>
        </w:rPr>
        <w:t>) - (kWh</w:t>
      </w:r>
      <w:r>
        <w:rPr>
          <w:rFonts w:ascii="Trebuchet MS" w:hAnsi="Trebuchet MS" w:cstheme="minorHAnsi"/>
          <w:noProof/>
          <w:vertAlign w:val="subscript"/>
        </w:rPr>
        <w:t>UNIT, BASE</w:t>
      </w:r>
      <w:r>
        <w:rPr>
          <w:rFonts w:ascii="Trebuchet MS" w:hAnsi="Trebuchet MS" w:cstheme="minorHAnsi"/>
          <w:noProof/>
        </w:rPr>
        <w:t xml:space="preserve"> -</w:t>
      </w:r>
      <w:r w:rsidRPr="009E543F">
        <w:rPr>
          <w:rFonts w:ascii="Trebuchet MS" w:hAnsi="Trebuchet MS" w:cstheme="minorHAnsi"/>
          <w:noProof/>
        </w:rPr>
        <w:t xml:space="preserve"> </w:t>
      </w:r>
      <w:r>
        <w:rPr>
          <w:rFonts w:ascii="Trebuchet MS" w:hAnsi="Trebuchet MS" w:cstheme="minorHAnsi"/>
          <w:noProof/>
        </w:rPr>
        <w:t>kWh</w:t>
      </w:r>
      <w:r>
        <w:rPr>
          <w:rFonts w:ascii="Trebuchet MS" w:hAnsi="Trebuchet MS" w:cstheme="minorHAnsi"/>
          <w:noProof/>
          <w:vertAlign w:val="subscript"/>
        </w:rPr>
        <w:t>UNIT, EE</w:t>
      </w:r>
      <w:r w:rsidRPr="00C60E9D">
        <w:rPr>
          <w:rFonts w:ascii="Trebuchet MS" w:hAnsi="Trebuchet MS" w:cstheme="minorHAnsi"/>
          <w:noProof/>
        </w:rPr>
        <w:t>)</w:t>
      </w:r>
      <w:r>
        <w:rPr>
          <w:rFonts w:ascii="Trebuchet MS" w:hAnsi="Trebuchet MS" w:cstheme="minorHAnsi"/>
          <w:noProof/>
        </w:rPr>
        <w:t xml:space="preserve">] </w:t>
      </w:r>
      <w:r w:rsidRPr="000464F4">
        <w:rPr>
          <w:rFonts w:ascii="Trebuchet MS" w:hAnsi="Trebuchet MS" w:cstheme="minorHAnsi"/>
          <w:noProof/>
        </w:rPr>
        <w:t xml:space="preserve">* </w:t>
      </w:r>
      <w:r w:rsidR="0005731E" w:rsidRPr="00C60E9D">
        <w:rPr>
          <w:rFonts w:ascii="Trebuchet MS" w:hAnsi="Trebuchet MS" w:cs="Calibri"/>
        </w:rPr>
        <w:t>MMBtu</w:t>
      </w:r>
      <w:r w:rsidR="0005731E" w:rsidRPr="00C60E9D">
        <w:rPr>
          <w:rFonts w:ascii="Trebuchet MS" w:hAnsi="Trebuchet MS" w:cs="Calibri"/>
          <w:noProof/>
        </w:rPr>
        <w:t xml:space="preserve"> _convert </w:t>
      </w:r>
      <w:r w:rsidR="0005731E">
        <w:rPr>
          <w:rFonts w:ascii="Trebuchet MS" w:hAnsi="Trebuchet MS" w:cs="Calibri"/>
          <w:noProof/>
        </w:rPr>
        <w:t xml:space="preserve">* </w:t>
      </w:r>
      <w:r w:rsidRPr="00C60E9D">
        <w:rPr>
          <w:rFonts w:ascii="Trebuchet MS" w:hAnsi="Trebuchet MS" w:cs="Calibri"/>
          <w:noProof/>
        </w:rPr>
        <w:t>%LOADS</w:t>
      </w:r>
      <w:r w:rsidRPr="00C60E9D">
        <w:rPr>
          <w:rFonts w:ascii="Trebuchet MS" w:hAnsi="Trebuchet MS" w:cs="Calibri"/>
          <w:noProof/>
          <w:vertAlign w:val="subscript"/>
        </w:rPr>
        <w:t>DRYED</w:t>
      </w:r>
      <w:r>
        <w:rPr>
          <w:rFonts w:ascii="Trebuchet MS" w:hAnsi="Trebuchet MS" w:cs="Calibri"/>
          <w:noProof/>
        </w:rPr>
        <w:t xml:space="preserve"> / DRYER</w:t>
      </w:r>
      <w:r w:rsidRPr="00C60E9D">
        <w:rPr>
          <w:rFonts w:ascii="Trebuchet MS" w:hAnsi="Trebuchet MS" w:cs="Calibri"/>
          <w:noProof/>
          <w:vertAlign w:val="subscript"/>
        </w:rPr>
        <w:t>USAGE</w:t>
      </w:r>
      <w:r>
        <w:rPr>
          <w:rFonts w:ascii="Trebuchet MS" w:hAnsi="Trebuchet MS" w:cs="Calibri"/>
          <w:noProof/>
        </w:rPr>
        <w:t xml:space="preserve"> * DRYER</w:t>
      </w:r>
      <w:r w:rsidRPr="00C60E9D">
        <w:rPr>
          <w:rFonts w:ascii="Trebuchet MS" w:hAnsi="Trebuchet MS" w:cs="Calibri"/>
          <w:noProof/>
          <w:vertAlign w:val="subscript"/>
        </w:rPr>
        <w:t>USAGE_</w:t>
      </w:r>
      <w:r>
        <w:rPr>
          <w:rFonts w:ascii="Trebuchet MS" w:hAnsi="Trebuchet MS" w:cs="Calibri"/>
          <w:noProof/>
          <w:vertAlign w:val="subscript"/>
        </w:rPr>
        <w:t>MOD</w:t>
      </w:r>
      <w:r>
        <w:rPr>
          <w:rFonts w:ascii="Trebuchet MS" w:hAnsi="Trebuchet MS" w:cs="Calibri"/>
          <w:noProof/>
        </w:rPr>
        <w:t xml:space="preserve"> * </w:t>
      </w:r>
      <w:r w:rsidR="007258F2">
        <w:rPr>
          <w:rFonts w:ascii="Trebuchet MS" w:hAnsi="Trebuchet MS" w:cs="Calibri"/>
          <w:noProof/>
        </w:rPr>
        <w:t>DRYER</w:t>
      </w:r>
      <w:r w:rsidR="007258F2" w:rsidRPr="00DD3215">
        <w:rPr>
          <w:rFonts w:ascii="Trebuchet MS" w:hAnsi="Trebuchet MS" w:cs="Calibri"/>
          <w:noProof/>
          <w:vertAlign w:val="subscript"/>
        </w:rPr>
        <w:t>GAS,CORR</w:t>
      </w:r>
      <w:r w:rsidR="007258F2">
        <w:rPr>
          <w:rFonts w:ascii="Trebuchet MS" w:hAnsi="Trebuchet MS" w:cs="Calibri"/>
          <w:noProof/>
        </w:rPr>
        <w:t xml:space="preserve"> * </w:t>
      </w:r>
      <w:r>
        <w:rPr>
          <w:rFonts w:ascii="Trebuchet MS" w:hAnsi="Trebuchet MS" w:cstheme="minorHAnsi"/>
          <w:noProof/>
        </w:rPr>
        <w:t>DRYER</w:t>
      </w:r>
      <w:r w:rsidR="0005731E">
        <w:rPr>
          <w:rFonts w:ascii="Trebuchet MS" w:hAnsi="Trebuchet MS" w:cstheme="minorHAnsi"/>
          <w:noProof/>
          <w:vertAlign w:val="subscript"/>
        </w:rPr>
        <w:t>GAS</w:t>
      </w:r>
    </w:p>
    <w:p w:rsidR="00FF79AD" w:rsidRPr="005F518E" w:rsidRDefault="00FF79AD" w:rsidP="00DD3215">
      <w:pPr>
        <w:rPr>
          <w:rFonts w:ascii="Trebuchet MS" w:hAnsi="Trebuchet MS" w:cs="Calibri"/>
          <w:noProof/>
        </w:rPr>
      </w:pPr>
    </w:p>
    <w:p w:rsidR="00FF79AD" w:rsidRPr="005F518E" w:rsidRDefault="00FF79AD" w:rsidP="00FF79AD">
      <w:pPr>
        <w:rPr>
          <w:rFonts w:ascii="Trebuchet MS" w:hAnsi="Trebuchet MS" w:cs="Calibri"/>
          <w:i/>
          <w:noProof/>
        </w:rPr>
      </w:pPr>
      <w:r w:rsidRPr="005F518E">
        <w:rPr>
          <w:rFonts w:ascii="Trebuchet MS" w:hAnsi="Trebuchet MS" w:cs="Calibri"/>
          <w:i/>
          <w:noProof/>
        </w:rPr>
        <w:t>Where:</w:t>
      </w:r>
    </w:p>
    <w:p w:rsidR="008C7DCE" w:rsidRPr="007258F2" w:rsidRDefault="008C7DCE" w:rsidP="008C7DCE">
      <w:pPr>
        <w:ind w:left="1440"/>
        <w:rPr>
          <w:rFonts w:ascii="Trebuchet MS" w:hAnsi="Trebuchet MS" w:cs="Calibri"/>
          <w:i/>
          <w:noProof/>
        </w:rPr>
      </w:pPr>
      <w:r w:rsidRPr="00DD3215">
        <w:rPr>
          <w:rFonts w:ascii="Trebuchet MS" w:hAnsi="Trebuchet MS" w:cstheme="minorHAnsi"/>
          <w:i/>
          <w:noProof/>
        </w:rPr>
        <w:t>∆MMBtu</w:t>
      </w:r>
      <w:r w:rsidRPr="00DD3215">
        <w:rPr>
          <w:rFonts w:ascii="Trebuchet MS" w:hAnsi="Trebuchet MS" w:cstheme="minorHAnsi"/>
          <w:i/>
          <w:noProof/>
          <w:vertAlign w:val="subscript"/>
        </w:rPr>
        <w:t>DHW</w:t>
      </w:r>
      <w:r w:rsidRPr="007258F2">
        <w:rPr>
          <w:rFonts w:ascii="Trebuchet MS" w:hAnsi="Trebuchet MS" w:cs="Calibri"/>
          <w:i/>
          <w:noProof/>
        </w:rPr>
        <w:tab/>
        <w:t>= Water heating gas energy savings</w:t>
      </w:r>
    </w:p>
    <w:p w:rsidR="00FF79AD" w:rsidRPr="007258F2" w:rsidRDefault="008C7DCE" w:rsidP="00DD3215">
      <w:pPr>
        <w:ind w:left="1440"/>
        <w:rPr>
          <w:rFonts w:ascii="Trebuchet MS" w:hAnsi="Trebuchet MS" w:cs="Calibri"/>
          <w:i/>
          <w:noProof/>
        </w:rPr>
      </w:pPr>
      <w:r w:rsidRPr="00DD3215">
        <w:rPr>
          <w:rFonts w:ascii="Trebuchet MS" w:hAnsi="Trebuchet MS" w:cstheme="minorHAnsi"/>
          <w:i/>
          <w:noProof/>
        </w:rPr>
        <w:t>∆MMBtu</w:t>
      </w:r>
      <w:r w:rsidRPr="00DD3215">
        <w:rPr>
          <w:rFonts w:ascii="Trebuchet MS" w:hAnsi="Trebuchet MS" w:cstheme="minorHAnsi"/>
          <w:i/>
          <w:noProof/>
          <w:vertAlign w:val="subscript"/>
        </w:rPr>
        <w:t>DRYER</w:t>
      </w:r>
      <w:r w:rsidRPr="007258F2">
        <w:rPr>
          <w:rFonts w:ascii="Trebuchet MS" w:hAnsi="Trebuchet MS" w:cs="Calibri"/>
          <w:i/>
          <w:noProof/>
        </w:rPr>
        <w:tab/>
        <w:t>= Dryer gas energy savings</w:t>
      </w:r>
    </w:p>
    <w:p w:rsidR="008C7DCE" w:rsidRPr="00DD3215" w:rsidRDefault="008C7DCE" w:rsidP="00DD3215">
      <w:pPr>
        <w:ind w:left="1440"/>
        <w:rPr>
          <w:rFonts w:ascii="Trebuchet MS" w:hAnsi="Trebuchet MS" w:cstheme="minorHAnsi"/>
          <w:i/>
          <w:noProof/>
        </w:rPr>
      </w:pPr>
      <w:r w:rsidRPr="00DD3215">
        <w:rPr>
          <w:rFonts w:ascii="Trebuchet MS" w:hAnsi="Trebuchet MS" w:cstheme="minorHAnsi"/>
          <w:i/>
          <w:noProof/>
        </w:rPr>
        <w:t>DHW</w:t>
      </w:r>
      <w:r w:rsidRPr="00DD3215">
        <w:rPr>
          <w:rFonts w:ascii="Trebuchet MS" w:hAnsi="Trebuchet MS" w:cstheme="minorHAnsi"/>
          <w:i/>
          <w:noProof/>
          <w:vertAlign w:val="subscript"/>
        </w:rPr>
        <w:t>EFF</w:t>
      </w:r>
      <w:r w:rsidRPr="00DD3215">
        <w:rPr>
          <w:rFonts w:ascii="Trebuchet MS" w:hAnsi="Trebuchet MS" w:cstheme="minorHAnsi"/>
          <w:i/>
          <w:noProof/>
        </w:rPr>
        <w:t xml:space="preserve"> </w:t>
      </w:r>
      <w:r w:rsidRPr="00DD3215">
        <w:rPr>
          <w:rFonts w:ascii="Trebuchet MS" w:hAnsi="Trebuchet MS" w:cstheme="minorHAnsi"/>
          <w:i/>
          <w:noProof/>
        </w:rPr>
        <w:tab/>
        <w:t>= Gas water heater efficiency</w:t>
      </w:r>
    </w:p>
    <w:p w:rsidR="008C7DCE" w:rsidRPr="007258F2" w:rsidRDefault="008C7DCE" w:rsidP="00DD3215">
      <w:pPr>
        <w:ind w:left="1440"/>
        <w:rPr>
          <w:rFonts w:ascii="Trebuchet MS" w:hAnsi="Trebuchet MS" w:cs="Calibri"/>
          <w:i/>
          <w:noProof/>
        </w:rPr>
      </w:pPr>
      <w:r w:rsidRPr="00DD3215">
        <w:rPr>
          <w:rFonts w:ascii="Trebuchet MS" w:hAnsi="Trebuchet MS" w:cstheme="minorHAnsi"/>
          <w:i/>
          <w:noProof/>
        </w:rPr>
        <w:tab/>
      </w:r>
      <w:r w:rsidRPr="00DD3215">
        <w:rPr>
          <w:rFonts w:ascii="Trebuchet MS" w:hAnsi="Trebuchet MS" w:cstheme="minorHAnsi"/>
          <w:i/>
          <w:noProof/>
        </w:rPr>
        <w:tab/>
        <w:t>= If actual unknown, assume 75%</w:t>
      </w:r>
    </w:p>
    <w:p w:rsidR="00FF79AD" w:rsidRPr="007258F2" w:rsidRDefault="00FF79AD" w:rsidP="00FF79AD">
      <w:pPr>
        <w:ind w:left="1440"/>
        <w:rPr>
          <w:rFonts w:ascii="Trebuchet MS" w:hAnsi="Trebuchet MS" w:cs="Calibri"/>
          <w:i/>
          <w:noProof/>
        </w:rPr>
      </w:pPr>
      <w:r w:rsidRPr="007258F2">
        <w:rPr>
          <w:rFonts w:ascii="Trebuchet MS" w:hAnsi="Trebuchet MS" w:cs="Calibri"/>
          <w:i/>
        </w:rPr>
        <w:t>MMBtu</w:t>
      </w:r>
      <w:r w:rsidRPr="007258F2">
        <w:rPr>
          <w:rFonts w:ascii="Trebuchet MS" w:hAnsi="Trebuchet MS" w:cs="Calibri"/>
          <w:i/>
          <w:noProof/>
        </w:rPr>
        <w:t xml:space="preserve"> _convert</w:t>
      </w:r>
      <w:r w:rsidRPr="007258F2">
        <w:rPr>
          <w:rFonts w:ascii="Trebuchet MS" w:hAnsi="Trebuchet MS" w:cs="Calibri"/>
          <w:i/>
          <w:noProof/>
        </w:rPr>
        <w:tab/>
        <w:t xml:space="preserve">= Convertion factor from kWh to </w:t>
      </w:r>
      <w:r w:rsidRPr="007258F2">
        <w:rPr>
          <w:rFonts w:ascii="Trebuchet MS" w:hAnsi="Trebuchet MS" w:cs="Calibri"/>
          <w:i/>
        </w:rPr>
        <w:t>MMBtu</w:t>
      </w:r>
    </w:p>
    <w:p w:rsidR="00FF79AD" w:rsidRPr="007258F2" w:rsidRDefault="00FF79AD" w:rsidP="00FF79AD">
      <w:pPr>
        <w:ind w:left="2880" w:firstLine="720"/>
        <w:rPr>
          <w:rFonts w:ascii="Trebuchet MS" w:hAnsi="Trebuchet MS" w:cs="Calibri"/>
          <w:i/>
          <w:noProof/>
        </w:rPr>
      </w:pPr>
      <w:r w:rsidRPr="007258F2">
        <w:rPr>
          <w:rFonts w:ascii="Trebuchet MS" w:hAnsi="Trebuchet MS" w:cs="Calibri"/>
          <w:i/>
          <w:noProof/>
        </w:rPr>
        <w:t>= 0.003413</w:t>
      </w:r>
    </w:p>
    <w:p w:rsidR="0005731E" w:rsidRPr="007258F2" w:rsidRDefault="0005731E" w:rsidP="00DD3215">
      <w:pPr>
        <w:ind w:left="720" w:firstLine="720"/>
        <w:rPr>
          <w:rFonts w:ascii="Trebuchet MS" w:hAnsi="Trebuchet MS" w:cstheme="minorHAnsi"/>
          <w:i/>
          <w:noProof/>
        </w:rPr>
      </w:pPr>
      <w:r w:rsidRPr="00DD3215">
        <w:rPr>
          <w:rFonts w:ascii="Trebuchet MS" w:hAnsi="Trebuchet MS" w:cstheme="minorHAnsi"/>
          <w:i/>
          <w:noProof/>
        </w:rPr>
        <w:t>DHW</w:t>
      </w:r>
      <w:r w:rsidRPr="00DD3215">
        <w:rPr>
          <w:rFonts w:ascii="Trebuchet MS" w:hAnsi="Trebuchet MS" w:cstheme="minorHAnsi"/>
          <w:i/>
          <w:noProof/>
          <w:vertAlign w:val="subscript"/>
        </w:rPr>
        <w:t>GAS</w:t>
      </w:r>
      <w:r w:rsidRPr="007258F2">
        <w:rPr>
          <w:rFonts w:ascii="Trebuchet MS" w:hAnsi="Trebuchet MS" w:cstheme="minorHAnsi"/>
          <w:i/>
          <w:noProof/>
        </w:rPr>
        <w:t xml:space="preserve"> </w:t>
      </w:r>
      <w:r w:rsidRPr="007258F2">
        <w:rPr>
          <w:rFonts w:ascii="Trebuchet MS" w:hAnsi="Trebuchet MS" w:cstheme="minorHAnsi"/>
          <w:i/>
          <w:noProof/>
        </w:rPr>
        <w:tab/>
        <w:t>= 1 if gas water heating; 0 if electric water heating</w:t>
      </w:r>
    </w:p>
    <w:p w:rsidR="007258F2" w:rsidRPr="007258F2" w:rsidRDefault="007258F2" w:rsidP="00DD3215">
      <w:pPr>
        <w:ind w:left="720" w:firstLine="720"/>
        <w:rPr>
          <w:rFonts w:ascii="Trebuchet MS" w:hAnsi="Trebuchet MS" w:cstheme="minorHAnsi"/>
          <w:i/>
          <w:noProof/>
        </w:rPr>
      </w:pPr>
      <w:r w:rsidRPr="00DD3215">
        <w:rPr>
          <w:rFonts w:ascii="Trebuchet MS" w:hAnsi="Trebuchet MS" w:cs="Calibri"/>
          <w:i/>
          <w:noProof/>
        </w:rPr>
        <w:t>DRYER</w:t>
      </w:r>
      <w:r w:rsidRPr="00DD3215">
        <w:rPr>
          <w:rFonts w:ascii="Trebuchet MS" w:hAnsi="Trebuchet MS" w:cs="Calibri"/>
          <w:i/>
          <w:noProof/>
          <w:vertAlign w:val="subscript"/>
        </w:rPr>
        <w:t>GAS,CORR</w:t>
      </w:r>
      <w:r w:rsidRPr="00DD3215">
        <w:rPr>
          <w:rFonts w:ascii="Trebuchet MS" w:hAnsi="Trebuchet MS" w:cs="Calibri"/>
          <w:i/>
          <w:noProof/>
        </w:rPr>
        <w:t xml:space="preserve"> = Gas dryer correction factor; 1.12</w:t>
      </w:r>
      <w:r w:rsidRPr="00DD3215">
        <w:rPr>
          <w:rStyle w:val="FootnoteReference"/>
          <w:rFonts w:ascii="Trebuchet MS" w:hAnsi="Trebuchet MS"/>
          <w:i/>
          <w:noProof/>
        </w:rPr>
        <w:footnoteReference w:id="1065"/>
      </w:r>
    </w:p>
    <w:p w:rsidR="0005731E" w:rsidRPr="007258F2" w:rsidRDefault="0005731E" w:rsidP="00DD3215">
      <w:pPr>
        <w:ind w:left="720" w:firstLine="720"/>
        <w:rPr>
          <w:rFonts w:ascii="Trebuchet MS" w:hAnsi="Trebuchet MS" w:cs="Calibri"/>
          <w:i/>
          <w:noProof/>
        </w:rPr>
      </w:pPr>
      <w:r w:rsidRPr="00DD3215">
        <w:rPr>
          <w:rFonts w:ascii="Trebuchet MS" w:hAnsi="Trebuchet MS" w:cstheme="minorHAnsi"/>
          <w:i/>
          <w:noProof/>
        </w:rPr>
        <w:lastRenderedPageBreak/>
        <w:t>DRYER</w:t>
      </w:r>
      <w:r w:rsidRPr="00DD3215">
        <w:rPr>
          <w:rFonts w:ascii="Trebuchet MS" w:hAnsi="Trebuchet MS" w:cstheme="minorHAnsi"/>
          <w:i/>
          <w:noProof/>
          <w:vertAlign w:val="subscript"/>
        </w:rPr>
        <w:t>GAS</w:t>
      </w:r>
      <w:r w:rsidRPr="00DD3215">
        <w:rPr>
          <w:rFonts w:ascii="Trebuchet MS" w:hAnsi="Trebuchet MS" w:cstheme="minorHAnsi"/>
          <w:i/>
          <w:noProof/>
        </w:rPr>
        <w:tab/>
        <w:t xml:space="preserve">= </w:t>
      </w:r>
      <w:r w:rsidRPr="007258F2">
        <w:rPr>
          <w:rFonts w:ascii="Trebuchet MS" w:hAnsi="Trebuchet MS" w:cstheme="minorHAnsi"/>
          <w:i/>
          <w:noProof/>
        </w:rPr>
        <w:t>1 if gas dryer; 0 if electric dryer</w:t>
      </w:r>
    </w:p>
    <w:p w:rsidR="00FF79AD" w:rsidRPr="005F518E" w:rsidRDefault="00FF79AD" w:rsidP="00FF79AD">
      <w:pPr>
        <w:rPr>
          <w:rFonts w:ascii="Trebuchet MS" w:hAnsi="Trebuchet MS" w:cs="Calibri"/>
          <w:i/>
          <w:noProof/>
        </w:rPr>
      </w:pPr>
    </w:p>
    <w:p w:rsidR="00FF79AD" w:rsidRPr="005F518E" w:rsidRDefault="00FF79AD" w:rsidP="00FF79AD">
      <w:pPr>
        <w:rPr>
          <w:rFonts w:ascii="Trebuchet MS" w:hAnsi="Trebuchet MS"/>
          <w:b/>
        </w:rPr>
      </w:pPr>
      <w:r w:rsidRPr="005F518E">
        <w:rPr>
          <w:rFonts w:ascii="Trebuchet MS" w:hAnsi="Trebuchet MS"/>
          <w:b/>
        </w:rPr>
        <w:t>Annual Water Savings Algorithm</w:t>
      </w:r>
    </w:p>
    <w:p w:rsidR="00FF79AD" w:rsidRPr="005F518E" w:rsidRDefault="00FF79AD" w:rsidP="00DD3215">
      <w:pPr>
        <w:ind w:firstLine="720"/>
        <w:rPr>
          <w:rFonts w:ascii="Trebuchet MS" w:hAnsi="Trebuchet MS" w:cs="Calibri"/>
          <w:noProof/>
        </w:rPr>
      </w:pPr>
      <w:r w:rsidRPr="005F518E">
        <w:rPr>
          <w:rFonts w:ascii="Trebuchet MS" w:hAnsi="Trebuchet MS" w:cs="Calibri"/>
        </w:rPr>
        <w:t>∆Water (CCF) =</w:t>
      </w:r>
      <w:r w:rsidRPr="005F518E">
        <w:rPr>
          <w:rFonts w:ascii="Trebuchet MS" w:hAnsi="Trebuchet MS" w:cs="Calibri"/>
          <w:noProof/>
        </w:rPr>
        <w:t xml:space="preserve"> Capacity * (WF</w:t>
      </w:r>
      <w:r w:rsidR="007258F2" w:rsidRPr="00DD3215">
        <w:rPr>
          <w:rFonts w:ascii="Trebuchet MS" w:hAnsi="Trebuchet MS" w:cs="Calibri"/>
          <w:noProof/>
          <w:vertAlign w:val="subscript"/>
        </w:rPr>
        <w:t>BASE</w:t>
      </w:r>
      <w:r w:rsidRPr="005F518E">
        <w:rPr>
          <w:rFonts w:ascii="Trebuchet MS" w:hAnsi="Trebuchet MS" w:cs="Calibri"/>
          <w:noProof/>
        </w:rPr>
        <w:t xml:space="preserve"> - WF</w:t>
      </w:r>
      <w:r w:rsidR="007258F2" w:rsidRPr="00DD3215">
        <w:rPr>
          <w:rFonts w:ascii="Trebuchet MS" w:hAnsi="Trebuchet MS" w:cs="Calibri"/>
          <w:noProof/>
          <w:vertAlign w:val="subscript"/>
        </w:rPr>
        <w:t>EE</w:t>
      </w:r>
      <w:r w:rsidRPr="005F518E">
        <w:rPr>
          <w:rFonts w:ascii="Trebuchet MS" w:hAnsi="Trebuchet MS" w:cs="Calibri"/>
          <w:noProof/>
        </w:rPr>
        <w:t xml:space="preserve">) * Ncycles </w:t>
      </w:r>
      <w:r w:rsidR="00491437">
        <w:rPr>
          <w:rFonts w:ascii="Trebuchet MS" w:hAnsi="Trebuchet MS" w:cs="Calibri"/>
          <w:noProof/>
        </w:rPr>
        <w:t>/ 748</w:t>
      </w:r>
    </w:p>
    <w:p w:rsidR="00FF79AD" w:rsidRPr="005F518E" w:rsidRDefault="00FF79AD" w:rsidP="00FF79AD">
      <w:pPr>
        <w:ind w:left="720" w:firstLine="720"/>
        <w:rPr>
          <w:rFonts w:ascii="Trebuchet MS" w:hAnsi="Trebuchet MS" w:cs="Calibri"/>
          <w:noProof/>
        </w:rPr>
      </w:pPr>
    </w:p>
    <w:p w:rsidR="00FF79AD" w:rsidRPr="005F518E" w:rsidRDefault="00FF79AD" w:rsidP="00FF79AD">
      <w:pPr>
        <w:rPr>
          <w:rFonts w:ascii="Trebuchet MS" w:hAnsi="Trebuchet MS" w:cs="Calibri"/>
          <w:i/>
          <w:noProof/>
        </w:rPr>
      </w:pPr>
      <w:r w:rsidRPr="005F518E">
        <w:rPr>
          <w:rFonts w:ascii="Trebuchet MS" w:hAnsi="Trebuchet MS" w:cs="Calibri"/>
          <w:i/>
          <w:noProof/>
        </w:rPr>
        <w:t>Where</w:t>
      </w:r>
    </w:p>
    <w:p w:rsidR="00FF79AD" w:rsidRPr="005F518E" w:rsidRDefault="00FF79AD" w:rsidP="00DD3215">
      <w:pPr>
        <w:ind w:left="2880" w:hanging="1440"/>
        <w:rPr>
          <w:rFonts w:ascii="Trebuchet MS" w:hAnsi="Trebuchet MS" w:cs="Calibri"/>
          <w:i/>
          <w:noProof/>
        </w:rPr>
      </w:pPr>
      <w:r w:rsidRPr="005F518E">
        <w:rPr>
          <w:rFonts w:ascii="Trebuchet MS" w:hAnsi="Trebuchet MS" w:cs="Calibri"/>
          <w:i/>
          <w:noProof/>
        </w:rPr>
        <w:t>WF</w:t>
      </w:r>
      <w:r w:rsidR="007258F2" w:rsidRPr="00DD3215">
        <w:rPr>
          <w:rFonts w:ascii="Trebuchet MS" w:hAnsi="Trebuchet MS" w:cs="Calibri"/>
          <w:i/>
          <w:noProof/>
          <w:vertAlign w:val="subscript"/>
        </w:rPr>
        <w:t>BASE</w:t>
      </w:r>
      <w:r w:rsidRPr="005F518E">
        <w:rPr>
          <w:rFonts w:ascii="Trebuchet MS" w:hAnsi="Trebuchet MS" w:cs="Calibri"/>
          <w:i/>
          <w:noProof/>
        </w:rPr>
        <w:t xml:space="preserve"> </w:t>
      </w:r>
      <w:r w:rsidRPr="005F518E">
        <w:rPr>
          <w:rFonts w:ascii="Trebuchet MS" w:hAnsi="Trebuchet MS" w:cs="Calibri"/>
          <w:i/>
          <w:noProof/>
        </w:rPr>
        <w:tab/>
        <w:t>= Water Factor of baseline clothes washer</w:t>
      </w:r>
    </w:p>
    <w:p w:rsidR="00FF79AD" w:rsidRPr="005F518E" w:rsidRDefault="00FF79AD" w:rsidP="00FF79AD">
      <w:pPr>
        <w:ind w:left="720" w:firstLine="720"/>
        <w:rPr>
          <w:rFonts w:ascii="Trebuchet MS" w:hAnsi="Trebuchet MS" w:cs="Calibri"/>
          <w:i/>
          <w:noProof/>
        </w:rPr>
      </w:pPr>
      <w:r w:rsidRPr="005F518E">
        <w:rPr>
          <w:rFonts w:ascii="Trebuchet MS" w:hAnsi="Trebuchet MS" w:cs="Calibri"/>
          <w:i/>
          <w:noProof/>
        </w:rPr>
        <w:tab/>
      </w:r>
      <w:r w:rsidRPr="005F518E">
        <w:rPr>
          <w:rFonts w:ascii="Trebuchet MS" w:hAnsi="Trebuchet MS" w:cs="Calibri"/>
          <w:i/>
          <w:noProof/>
        </w:rPr>
        <w:tab/>
      </w:r>
      <w:r w:rsidRPr="00193E38">
        <w:rPr>
          <w:rFonts w:ascii="Trebuchet MS" w:hAnsi="Trebuchet MS"/>
          <w:i/>
          <w:noProof/>
        </w:rPr>
        <w:t>= Values provided below</w:t>
      </w:r>
    </w:p>
    <w:p w:rsidR="00FF79AD" w:rsidRPr="005F518E" w:rsidRDefault="00FF79AD" w:rsidP="00DD3215">
      <w:pPr>
        <w:ind w:left="2880" w:hanging="1440"/>
        <w:rPr>
          <w:rFonts w:ascii="Trebuchet MS" w:hAnsi="Trebuchet MS" w:cs="Calibri"/>
          <w:i/>
          <w:noProof/>
        </w:rPr>
      </w:pPr>
      <w:r w:rsidRPr="005F518E">
        <w:rPr>
          <w:rFonts w:ascii="Trebuchet MS" w:hAnsi="Trebuchet MS" w:cs="Calibri"/>
          <w:i/>
          <w:noProof/>
        </w:rPr>
        <w:t>WF</w:t>
      </w:r>
      <w:r w:rsidR="007258F2" w:rsidRPr="00DD3215">
        <w:rPr>
          <w:rFonts w:ascii="Trebuchet MS" w:hAnsi="Trebuchet MS" w:cs="Calibri"/>
          <w:i/>
          <w:noProof/>
          <w:vertAlign w:val="subscript"/>
        </w:rPr>
        <w:t>EE</w:t>
      </w:r>
      <w:r w:rsidRPr="005F518E">
        <w:rPr>
          <w:rFonts w:ascii="Trebuchet MS" w:hAnsi="Trebuchet MS" w:cs="Calibri"/>
          <w:i/>
          <w:noProof/>
        </w:rPr>
        <w:t xml:space="preserve"> </w:t>
      </w:r>
      <w:r w:rsidRPr="005F518E">
        <w:rPr>
          <w:rFonts w:ascii="Trebuchet MS" w:hAnsi="Trebuchet MS" w:cs="Calibri"/>
          <w:i/>
          <w:noProof/>
        </w:rPr>
        <w:tab/>
        <w:t>= Water Factor of efficient clothes washer</w:t>
      </w:r>
    </w:p>
    <w:p w:rsidR="00FF79AD" w:rsidRDefault="00FF79AD" w:rsidP="00FF79AD">
      <w:pPr>
        <w:ind w:left="2880"/>
        <w:rPr>
          <w:rFonts w:ascii="Trebuchet MS" w:hAnsi="Trebuchet MS" w:cs="Calibri"/>
          <w:i/>
          <w:noProof/>
        </w:rPr>
      </w:pPr>
      <w:r w:rsidRPr="005F518E">
        <w:rPr>
          <w:rFonts w:ascii="Trebuchet MS" w:hAnsi="Trebuchet MS" w:cs="Calibri"/>
          <w:i/>
          <w:noProof/>
        </w:rPr>
        <w:t>= Actual. If unknown assume valu</w:t>
      </w:r>
      <w:r w:rsidR="0005731E">
        <w:rPr>
          <w:rFonts w:ascii="Trebuchet MS" w:hAnsi="Trebuchet MS" w:cs="Calibri"/>
          <w:i/>
          <w:noProof/>
        </w:rPr>
        <w:t>e</w:t>
      </w:r>
      <w:r w:rsidR="006D12AD">
        <w:rPr>
          <w:rFonts w:ascii="Trebuchet MS" w:hAnsi="Trebuchet MS" w:cs="Calibri"/>
          <w:i/>
          <w:noProof/>
        </w:rPr>
        <w:t xml:space="preserve"> provided below.</w:t>
      </w:r>
    </w:p>
    <w:p w:rsidR="00491437" w:rsidRDefault="00491437" w:rsidP="00DD3215">
      <w:pPr>
        <w:ind w:left="2880" w:hanging="1440"/>
        <w:rPr>
          <w:rFonts w:ascii="Trebuchet MS" w:hAnsi="Trebuchet MS" w:cs="Calibri"/>
          <w:i/>
          <w:noProof/>
        </w:rPr>
      </w:pPr>
      <w:r>
        <w:rPr>
          <w:rFonts w:ascii="Trebuchet MS" w:hAnsi="Trebuchet MS" w:cs="Calibri"/>
          <w:i/>
          <w:noProof/>
        </w:rPr>
        <w:t>748</w:t>
      </w:r>
      <w:r w:rsidRPr="005F518E">
        <w:rPr>
          <w:rFonts w:ascii="Trebuchet MS" w:hAnsi="Trebuchet MS" w:cs="Calibri"/>
          <w:i/>
          <w:noProof/>
        </w:rPr>
        <w:t xml:space="preserve"> </w:t>
      </w:r>
      <w:r w:rsidRPr="005F518E">
        <w:rPr>
          <w:rFonts w:ascii="Trebuchet MS" w:hAnsi="Trebuchet MS" w:cs="Calibri"/>
          <w:i/>
          <w:noProof/>
        </w:rPr>
        <w:tab/>
        <w:t>=</w:t>
      </w:r>
      <w:r>
        <w:rPr>
          <w:rFonts w:ascii="Trebuchet MS" w:hAnsi="Trebuchet MS" w:cs="Calibri"/>
          <w:i/>
          <w:noProof/>
        </w:rPr>
        <w:t xml:space="preserve"> Conversion factor from gallons to CCF</w:t>
      </w:r>
    </w:p>
    <w:p w:rsidR="006D12AD" w:rsidRDefault="006D12AD" w:rsidP="00FF79AD">
      <w:pPr>
        <w:ind w:left="2880"/>
        <w:rPr>
          <w:rFonts w:ascii="Trebuchet MS" w:hAnsi="Trebuchet MS" w:cs="Calibri"/>
          <w:i/>
          <w:noProof/>
        </w:rPr>
      </w:pPr>
    </w:p>
    <w:tbl>
      <w:tblPr>
        <w:tblW w:w="78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2340"/>
        <w:gridCol w:w="2340"/>
      </w:tblGrid>
      <w:tr w:rsidR="006D12AD" w:rsidRPr="00193E38" w:rsidTr="00CF0C9D">
        <w:tc>
          <w:tcPr>
            <w:tcW w:w="3150" w:type="dxa"/>
            <w:vMerge w:val="restart"/>
            <w:shd w:val="clear" w:color="auto" w:fill="808080" w:themeFill="background1" w:themeFillShade="80"/>
            <w:vAlign w:val="center"/>
          </w:tcPr>
          <w:p w:rsidR="006D12AD" w:rsidRPr="00C05489" w:rsidRDefault="006D12AD" w:rsidP="00CF0C9D">
            <w:pPr>
              <w:jc w:val="center"/>
              <w:rPr>
                <w:rFonts w:ascii="Trebuchet MS" w:hAnsi="Trebuchet MS"/>
                <w:b/>
                <w:color w:val="FFFFFF" w:themeColor="background1"/>
              </w:rPr>
            </w:pPr>
            <w:r w:rsidRPr="00C05489">
              <w:rPr>
                <w:rFonts w:ascii="Trebuchet MS" w:hAnsi="Trebuchet MS"/>
                <w:b/>
                <w:color w:val="FFFFFF" w:themeColor="background1"/>
              </w:rPr>
              <w:t>Efficiency Level</w:t>
            </w:r>
          </w:p>
        </w:tc>
        <w:tc>
          <w:tcPr>
            <w:tcW w:w="4680" w:type="dxa"/>
            <w:gridSpan w:val="2"/>
            <w:shd w:val="clear" w:color="auto" w:fill="808080" w:themeFill="background1" w:themeFillShade="80"/>
            <w:vAlign w:val="center"/>
          </w:tcPr>
          <w:p w:rsidR="006D12AD" w:rsidRPr="00C05489" w:rsidRDefault="006D12AD" w:rsidP="00CF0C9D">
            <w:pPr>
              <w:jc w:val="center"/>
              <w:rPr>
                <w:rFonts w:ascii="Trebuchet MS" w:hAnsi="Trebuchet MS"/>
                <w:b/>
                <w:color w:val="FFFFFF" w:themeColor="background1"/>
              </w:rPr>
            </w:pPr>
            <w:r>
              <w:rPr>
                <w:rFonts w:ascii="Trebuchet MS" w:hAnsi="Trebuchet MS"/>
                <w:b/>
                <w:color w:val="FFFFFF" w:themeColor="background1"/>
              </w:rPr>
              <w:t>Water Factor (WF</w:t>
            </w:r>
            <w:r w:rsidRPr="00C05489">
              <w:rPr>
                <w:rFonts w:ascii="Trebuchet MS" w:hAnsi="Trebuchet MS"/>
                <w:b/>
                <w:color w:val="FFFFFF" w:themeColor="background1"/>
              </w:rPr>
              <w:t>)</w:t>
            </w:r>
          </w:p>
        </w:tc>
      </w:tr>
      <w:tr w:rsidR="006D12AD" w:rsidRPr="00193E38" w:rsidTr="00CF0C9D">
        <w:tc>
          <w:tcPr>
            <w:tcW w:w="3150" w:type="dxa"/>
            <w:vMerge/>
            <w:shd w:val="clear" w:color="auto" w:fill="808080" w:themeFill="background1" w:themeFillShade="80"/>
            <w:vAlign w:val="center"/>
          </w:tcPr>
          <w:p w:rsidR="006D12AD" w:rsidRPr="00C05489" w:rsidRDefault="006D12AD" w:rsidP="00CF0C9D">
            <w:pPr>
              <w:jc w:val="center"/>
              <w:rPr>
                <w:rFonts w:ascii="Trebuchet MS" w:hAnsi="Trebuchet MS"/>
                <w:b/>
                <w:color w:val="FFFFFF" w:themeColor="background1"/>
              </w:rPr>
            </w:pPr>
          </w:p>
        </w:tc>
        <w:tc>
          <w:tcPr>
            <w:tcW w:w="2340" w:type="dxa"/>
            <w:shd w:val="clear" w:color="auto" w:fill="808080" w:themeFill="background1" w:themeFillShade="80"/>
            <w:vAlign w:val="center"/>
          </w:tcPr>
          <w:p w:rsidR="006D12AD" w:rsidRPr="00C05489" w:rsidRDefault="006D12AD" w:rsidP="00CF0C9D">
            <w:pPr>
              <w:jc w:val="center"/>
              <w:rPr>
                <w:rFonts w:ascii="Trebuchet MS" w:hAnsi="Trebuchet MS"/>
                <w:b/>
                <w:color w:val="FFFFFF" w:themeColor="background1"/>
              </w:rPr>
            </w:pPr>
            <w:r w:rsidRPr="00C05489">
              <w:rPr>
                <w:rFonts w:ascii="Trebuchet MS" w:hAnsi="Trebuchet MS"/>
                <w:b/>
                <w:color w:val="FFFFFF" w:themeColor="background1"/>
              </w:rPr>
              <w:t>Front Loading</w:t>
            </w:r>
          </w:p>
        </w:tc>
        <w:tc>
          <w:tcPr>
            <w:tcW w:w="2340" w:type="dxa"/>
            <w:shd w:val="clear" w:color="auto" w:fill="808080" w:themeFill="background1" w:themeFillShade="80"/>
            <w:vAlign w:val="center"/>
          </w:tcPr>
          <w:p w:rsidR="006D12AD" w:rsidRPr="00C05489" w:rsidRDefault="006D12AD" w:rsidP="00CF0C9D">
            <w:pPr>
              <w:jc w:val="center"/>
              <w:rPr>
                <w:rFonts w:ascii="Trebuchet MS" w:hAnsi="Trebuchet MS"/>
                <w:b/>
                <w:color w:val="FFFFFF" w:themeColor="background1"/>
              </w:rPr>
            </w:pPr>
            <w:r w:rsidRPr="00C05489">
              <w:rPr>
                <w:rFonts w:ascii="Trebuchet MS" w:hAnsi="Trebuchet MS"/>
                <w:b/>
                <w:color w:val="FFFFFF" w:themeColor="background1"/>
              </w:rPr>
              <w:t>Top Loading</w:t>
            </w:r>
          </w:p>
        </w:tc>
      </w:tr>
      <w:tr w:rsidR="006D12AD" w:rsidRPr="00193E38" w:rsidTr="00CF0C9D">
        <w:tc>
          <w:tcPr>
            <w:tcW w:w="3150" w:type="dxa"/>
          </w:tcPr>
          <w:p w:rsidR="006D12AD" w:rsidRPr="00193E38" w:rsidRDefault="006D12AD" w:rsidP="00CF0C9D">
            <w:pPr>
              <w:rPr>
                <w:rFonts w:ascii="Trebuchet MS" w:hAnsi="Trebuchet MS"/>
              </w:rPr>
            </w:pPr>
            <w:r w:rsidRPr="00193E38">
              <w:rPr>
                <w:rFonts w:ascii="Trebuchet MS" w:hAnsi="Trebuchet MS"/>
              </w:rPr>
              <w:t xml:space="preserve">Federal Standard </w:t>
            </w:r>
          </w:p>
        </w:tc>
        <w:tc>
          <w:tcPr>
            <w:tcW w:w="2340" w:type="dxa"/>
          </w:tcPr>
          <w:p w:rsidR="006D12AD" w:rsidRPr="0005731E" w:rsidRDefault="0005731E" w:rsidP="0005731E">
            <w:pPr>
              <w:jc w:val="center"/>
              <w:rPr>
                <w:rFonts w:ascii="Trebuchet MS" w:hAnsi="Trebuchet MS"/>
              </w:rPr>
            </w:pPr>
            <w:r w:rsidRPr="00DD3215">
              <w:rPr>
                <w:rFonts w:ascii="Trebuchet MS" w:hAnsi="Trebuchet MS"/>
              </w:rPr>
              <w:t>&lt;</w:t>
            </w:r>
            <w:r w:rsidR="006D12AD" w:rsidRPr="0005731E">
              <w:rPr>
                <w:rFonts w:ascii="Trebuchet MS" w:hAnsi="Trebuchet MS"/>
              </w:rPr>
              <w:t xml:space="preserve">= </w:t>
            </w:r>
            <w:r w:rsidRPr="00DD3215">
              <w:rPr>
                <w:rFonts w:ascii="Trebuchet MS" w:hAnsi="Trebuchet MS"/>
              </w:rPr>
              <w:t>5.5</w:t>
            </w:r>
          </w:p>
        </w:tc>
        <w:tc>
          <w:tcPr>
            <w:tcW w:w="2340" w:type="dxa"/>
          </w:tcPr>
          <w:p w:rsidR="006D12AD" w:rsidRPr="0005731E" w:rsidRDefault="0005731E" w:rsidP="0005731E">
            <w:pPr>
              <w:jc w:val="center"/>
              <w:rPr>
                <w:rFonts w:ascii="Trebuchet MS" w:hAnsi="Trebuchet MS"/>
              </w:rPr>
            </w:pPr>
            <w:r w:rsidRPr="00DD3215">
              <w:rPr>
                <w:rFonts w:ascii="Trebuchet MS" w:hAnsi="Trebuchet MS"/>
              </w:rPr>
              <w:t>&lt;</w:t>
            </w:r>
            <w:r w:rsidR="006D12AD" w:rsidRPr="0005731E">
              <w:rPr>
                <w:rFonts w:ascii="Trebuchet MS" w:hAnsi="Trebuchet MS"/>
              </w:rPr>
              <w:t xml:space="preserve">= </w:t>
            </w:r>
            <w:r w:rsidRPr="00DD3215">
              <w:rPr>
                <w:rFonts w:ascii="Trebuchet MS" w:hAnsi="Trebuchet MS"/>
              </w:rPr>
              <w:t>8.5</w:t>
            </w:r>
          </w:p>
        </w:tc>
      </w:tr>
      <w:tr w:rsidR="006D12AD" w:rsidRPr="00193E38" w:rsidTr="00CF0C9D">
        <w:tc>
          <w:tcPr>
            <w:tcW w:w="3150" w:type="dxa"/>
          </w:tcPr>
          <w:p w:rsidR="006D12AD" w:rsidRPr="00193E38" w:rsidRDefault="006D12AD" w:rsidP="00CF0C9D">
            <w:pPr>
              <w:rPr>
                <w:rFonts w:ascii="Trebuchet MS" w:hAnsi="Trebuchet MS"/>
              </w:rPr>
            </w:pPr>
            <w:r w:rsidRPr="00193E38">
              <w:rPr>
                <w:rFonts w:ascii="Trebuchet MS" w:hAnsi="Trebuchet MS"/>
              </w:rPr>
              <w:t>ENERGY STAR</w:t>
            </w:r>
          </w:p>
        </w:tc>
        <w:tc>
          <w:tcPr>
            <w:tcW w:w="4680" w:type="dxa"/>
            <w:gridSpan w:val="2"/>
          </w:tcPr>
          <w:p w:rsidR="006D12AD" w:rsidRPr="00193E38" w:rsidRDefault="0005731E" w:rsidP="0005731E">
            <w:pPr>
              <w:jc w:val="center"/>
              <w:rPr>
                <w:rFonts w:ascii="Trebuchet MS" w:hAnsi="Trebuchet MS"/>
              </w:rPr>
            </w:pPr>
            <w:r>
              <w:rPr>
                <w:rFonts w:ascii="Trebuchet MS" w:hAnsi="Trebuchet MS"/>
              </w:rPr>
              <w:t>&lt;</w:t>
            </w:r>
            <w:r w:rsidR="006D12AD" w:rsidRPr="00193E38">
              <w:rPr>
                <w:rFonts w:ascii="Trebuchet MS" w:hAnsi="Trebuchet MS"/>
              </w:rPr>
              <w:t xml:space="preserve">= </w:t>
            </w:r>
            <w:r>
              <w:rPr>
                <w:rFonts w:ascii="Trebuchet MS" w:hAnsi="Trebuchet MS"/>
              </w:rPr>
              <w:t>4.5</w:t>
            </w:r>
          </w:p>
        </w:tc>
      </w:tr>
    </w:tbl>
    <w:p w:rsidR="00FF79AD" w:rsidRPr="00193E38" w:rsidRDefault="00FF79AD" w:rsidP="00FF79AD">
      <w:pPr>
        <w:rPr>
          <w:rFonts w:ascii="Trebuchet MS" w:hAnsi="Trebuchet MS"/>
          <w:noProof/>
        </w:rPr>
      </w:pPr>
    </w:p>
    <w:p w:rsidR="00FF79AD" w:rsidRDefault="00FF79AD" w:rsidP="00FF79AD">
      <w:pPr>
        <w:rPr>
          <w:rFonts w:ascii="Trebuchet MS" w:hAnsi="Trebuchet MS"/>
        </w:rPr>
      </w:pPr>
      <w:r>
        <w:rPr>
          <w:rFonts w:ascii="Trebuchet MS" w:hAnsi="Trebuchet MS"/>
        </w:rPr>
        <w:t>kWh Savings from Water Reduction</w:t>
      </w:r>
    </w:p>
    <w:p w:rsidR="00FF79AD" w:rsidRDefault="00FF79AD" w:rsidP="00FF79AD">
      <w:pPr>
        <w:rPr>
          <w:rFonts w:ascii="Trebuchet MS" w:hAnsi="Trebuchet MS"/>
        </w:rPr>
      </w:pPr>
    </w:p>
    <w:p w:rsidR="00FF79AD" w:rsidRDefault="00FF79AD" w:rsidP="00FF79AD">
      <w:pPr>
        <w:rPr>
          <w:rFonts w:ascii="Trebuchet MS" w:hAnsi="Trebuchet MS"/>
        </w:rPr>
      </w:pPr>
      <w:r>
        <w:rPr>
          <w:rFonts w:ascii="Trebuchet MS" w:hAnsi="Trebuchet MS"/>
        </w:rPr>
        <w:t xml:space="preserve">The kWh savings from the waste reduction characterized above is now estimated. Please note that utilities’ must be careful not to double count the monetary benefit of these savings within cost effectiveness testing if the avoided costs of water already include the associated electric benefit. </w:t>
      </w:r>
    </w:p>
    <w:p w:rsidR="00FF79AD" w:rsidRDefault="00FF79AD" w:rsidP="00FF79AD">
      <w:pPr>
        <w:rPr>
          <w:rFonts w:ascii="Trebuchet MS" w:hAnsi="Trebuchet MS"/>
        </w:rPr>
      </w:pPr>
    </w:p>
    <w:p w:rsidR="00FF79AD" w:rsidRPr="00DD3215" w:rsidRDefault="00FF79AD" w:rsidP="00FF79AD">
      <w:pPr>
        <w:ind w:firstLine="720"/>
        <w:rPr>
          <w:rFonts w:ascii="Trebuchet MS" w:hAnsi="Trebuchet MS" w:cs="Calibri"/>
          <w:noProof/>
        </w:rPr>
      </w:pPr>
      <w:r w:rsidRPr="00DD3215">
        <w:rPr>
          <w:rFonts w:ascii="Trebuchet MS" w:hAnsi="Trebuchet MS" w:cs="Calibri"/>
          <w:noProof/>
        </w:rPr>
        <w:t>ΔkWh</w:t>
      </w:r>
      <w:r w:rsidRPr="00DD3215">
        <w:rPr>
          <w:rFonts w:ascii="Trebuchet MS" w:hAnsi="Trebuchet MS" w:cs="Calibri"/>
          <w:noProof/>
          <w:vertAlign w:val="subscript"/>
        </w:rPr>
        <w:t>water</w:t>
      </w:r>
      <w:r w:rsidRPr="00DD3215">
        <w:rPr>
          <w:rStyle w:val="FootnoteReference"/>
          <w:rFonts w:ascii="Trebuchet MS" w:hAnsi="Trebuchet MS" w:cs="Calibri"/>
          <w:noProof/>
        </w:rPr>
        <w:footnoteReference w:id="1066"/>
      </w:r>
      <w:r w:rsidRPr="00DD3215">
        <w:rPr>
          <w:rFonts w:ascii="Trebuchet MS" w:hAnsi="Trebuchet MS" w:cs="Calibri"/>
          <w:noProof/>
        </w:rPr>
        <w:t xml:space="preserve"> </w:t>
      </w:r>
      <w:r w:rsidRPr="00DD3215">
        <w:rPr>
          <w:rFonts w:ascii="Trebuchet MS" w:hAnsi="Trebuchet MS" w:cs="Calibri"/>
          <w:noProof/>
        </w:rPr>
        <w:tab/>
        <w:t>= 2.07 kWh</w:t>
      </w:r>
      <w:r w:rsidR="00491437">
        <w:rPr>
          <w:rFonts w:ascii="Trebuchet MS" w:hAnsi="Trebuchet MS" w:cs="Calibri"/>
          <w:noProof/>
        </w:rPr>
        <w:t>/CCF</w:t>
      </w:r>
      <w:r w:rsidRPr="00DD3215">
        <w:rPr>
          <w:rFonts w:ascii="Trebuchet MS" w:hAnsi="Trebuchet MS" w:cs="Calibri"/>
          <w:noProof/>
        </w:rPr>
        <w:t xml:space="preserve"> * </w:t>
      </w:r>
      <w:r w:rsidRPr="007258F2">
        <w:rPr>
          <w:rFonts w:ascii="Trebuchet MS" w:hAnsi="Trebuchet MS" w:cs="Calibri"/>
        </w:rPr>
        <w:t xml:space="preserve">∆Water (CCF) </w:t>
      </w:r>
    </w:p>
    <w:p w:rsidR="00FF79AD" w:rsidRPr="005F518E" w:rsidRDefault="00FF79AD" w:rsidP="00DD3215">
      <w:pPr>
        <w:rPr>
          <w:rFonts w:ascii="Trebuchet MS" w:hAnsi="Trebuchet MS"/>
        </w:rPr>
      </w:pPr>
      <w:r>
        <w:rPr>
          <w:rFonts w:ascii="Trebuchet MS" w:hAnsi="Trebuchet MS"/>
        </w:rPr>
        <w:t xml:space="preserve"> </w:t>
      </w:r>
    </w:p>
    <w:p w:rsidR="00FF79AD" w:rsidRPr="005F518E" w:rsidRDefault="00FF79AD" w:rsidP="00FF79AD">
      <w:pPr>
        <w:rPr>
          <w:rFonts w:ascii="Trebuchet MS" w:hAnsi="Trebuchet MS"/>
        </w:rPr>
      </w:pPr>
      <w:r w:rsidRPr="005F518E">
        <w:rPr>
          <w:rFonts w:ascii="Trebuchet MS" w:hAnsi="Trebuchet MS"/>
          <w:b/>
        </w:rPr>
        <w:t>Incremental Cost</w:t>
      </w:r>
      <w:r w:rsidRPr="005F518E">
        <w:rPr>
          <w:rFonts w:ascii="Trebuchet MS" w:hAnsi="Trebuchet MS"/>
        </w:rPr>
        <w:tab/>
      </w:r>
    </w:p>
    <w:p w:rsidR="00FF79AD" w:rsidRPr="005F518E" w:rsidRDefault="00FF79AD" w:rsidP="00FF79AD">
      <w:pPr>
        <w:pStyle w:val="CommentText"/>
        <w:ind w:firstLine="720"/>
        <w:rPr>
          <w:rFonts w:ascii="Trebuchet MS" w:hAnsi="Trebuchet MS"/>
          <w:sz w:val="24"/>
          <w:szCs w:val="24"/>
        </w:rPr>
      </w:pPr>
      <w:r w:rsidRPr="005F518E">
        <w:rPr>
          <w:rFonts w:ascii="Trebuchet MS" w:hAnsi="Trebuchet MS"/>
          <w:sz w:val="24"/>
          <w:szCs w:val="24"/>
        </w:rPr>
        <w:t xml:space="preserve">The incremental cost for this measure is </w:t>
      </w:r>
      <w:r w:rsidR="005C7E99">
        <w:rPr>
          <w:rFonts w:ascii="Trebuchet MS" w:hAnsi="Trebuchet MS"/>
          <w:sz w:val="24"/>
          <w:szCs w:val="24"/>
        </w:rPr>
        <w:t>$200</w:t>
      </w:r>
      <w:r w:rsidRPr="005F518E">
        <w:rPr>
          <w:rStyle w:val="FootnoteReference"/>
          <w:rFonts w:ascii="Trebuchet MS" w:hAnsi="Trebuchet MS"/>
          <w:sz w:val="24"/>
          <w:szCs w:val="24"/>
        </w:rPr>
        <w:footnoteReference w:id="1067"/>
      </w:r>
      <w:r w:rsidRPr="005F518E">
        <w:rPr>
          <w:rFonts w:ascii="Trebuchet MS" w:hAnsi="Trebuchet MS"/>
          <w:sz w:val="24"/>
          <w:szCs w:val="24"/>
        </w:rPr>
        <w:t>:</w:t>
      </w:r>
    </w:p>
    <w:p w:rsidR="00FF79AD" w:rsidRPr="005F518E" w:rsidRDefault="00FF79AD" w:rsidP="00FF79AD">
      <w:pPr>
        <w:rPr>
          <w:rFonts w:ascii="Trebuchet MS" w:hAnsi="Trebuchet MS"/>
        </w:rPr>
      </w:pPr>
    </w:p>
    <w:p w:rsidR="00FF79AD" w:rsidRPr="005F518E" w:rsidRDefault="00FF79AD" w:rsidP="00FF79AD">
      <w:pPr>
        <w:rPr>
          <w:rFonts w:ascii="Trebuchet MS" w:hAnsi="Trebuchet MS"/>
          <w:b/>
        </w:rPr>
      </w:pPr>
      <w:r w:rsidRPr="005F518E">
        <w:rPr>
          <w:rFonts w:ascii="Trebuchet MS" w:hAnsi="Trebuchet MS"/>
          <w:b/>
        </w:rPr>
        <w:t>Measure Life</w:t>
      </w:r>
    </w:p>
    <w:p w:rsidR="00FF79AD" w:rsidRPr="005F518E" w:rsidRDefault="00FF79AD" w:rsidP="00FF79AD">
      <w:pPr>
        <w:rPr>
          <w:rFonts w:ascii="Trebuchet MS" w:hAnsi="Trebuchet MS"/>
        </w:rPr>
      </w:pPr>
      <w:r w:rsidRPr="005F518E">
        <w:rPr>
          <w:rFonts w:ascii="Trebuchet MS" w:hAnsi="Trebuchet MS"/>
        </w:rPr>
        <w:tab/>
        <w:t xml:space="preserve">The measure life is assumed to be </w:t>
      </w:r>
      <w:r w:rsidR="005C7E99">
        <w:rPr>
          <w:rFonts w:ascii="Trebuchet MS" w:hAnsi="Trebuchet MS"/>
          <w:noProof/>
        </w:rPr>
        <w:t>7</w:t>
      </w:r>
      <w:r w:rsidRPr="005F518E">
        <w:rPr>
          <w:rFonts w:ascii="Trebuchet MS" w:hAnsi="Trebuchet MS"/>
          <w:noProof/>
        </w:rPr>
        <w:t xml:space="preserve"> years</w:t>
      </w:r>
      <w:r w:rsidRPr="005F518E">
        <w:rPr>
          <w:rFonts w:ascii="Trebuchet MS" w:hAnsi="Trebuchet MS" w:cs="Calibri"/>
          <w:noProof/>
        </w:rPr>
        <w:t xml:space="preserve"> </w:t>
      </w:r>
      <w:r w:rsidRPr="005F518E">
        <w:rPr>
          <w:rStyle w:val="FootnoteReference"/>
          <w:rFonts w:ascii="Trebuchet MS" w:hAnsi="Trebuchet MS" w:cs="Calibri"/>
          <w:noProof/>
        </w:rPr>
        <w:footnoteReference w:id="1068"/>
      </w:r>
      <w:r w:rsidRPr="005F518E">
        <w:rPr>
          <w:rFonts w:ascii="Trebuchet MS" w:hAnsi="Trebuchet MS"/>
          <w:noProof/>
        </w:rPr>
        <w:t>.</w:t>
      </w:r>
    </w:p>
    <w:p w:rsidR="00FF79AD" w:rsidRPr="005F518E" w:rsidRDefault="00FF79AD" w:rsidP="00FF79AD">
      <w:pPr>
        <w:rPr>
          <w:rFonts w:ascii="Trebuchet MS" w:hAnsi="Trebuchet MS"/>
        </w:rPr>
      </w:pPr>
    </w:p>
    <w:p w:rsidR="00FF79AD" w:rsidRPr="005F518E" w:rsidRDefault="00FF79AD" w:rsidP="00FF79AD">
      <w:pPr>
        <w:rPr>
          <w:rFonts w:ascii="Trebuchet MS" w:hAnsi="Trebuchet MS"/>
          <w:b/>
        </w:rPr>
      </w:pPr>
      <w:r w:rsidRPr="005F518E">
        <w:rPr>
          <w:rFonts w:ascii="Trebuchet MS" w:hAnsi="Trebuchet MS"/>
          <w:b/>
        </w:rPr>
        <w:lastRenderedPageBreak/>
        <w:t>Operation and Maintenance Impacts</w:t>
      </w:r>
    </w:p>
    <w:p w:rsidR="00FF79AD" w:rsidRPr="005F518E" w:rsidRDefault="00FF79AD" w:rsidP="00FF79AD">
      <w:pPr>
        <w:rPr>
          <w:rFonts w:ascii="Trebuchet MS" w:hAnsi="Trebuchet MS"/>
        </w:rPr>
      </w:pPr>
      <w:r w:rsidRPr="005F518E">
        <w:rPr>
          <w:rFonts w:ascii="Trebuchet MS" w:hAnsi="Trebuchet MS"/>
          <w:b/>
        </w:rPr>
        <w:tab/>
      </w:r>
      <w:r w:rsidRPr="005F518E">
        <w:rPr>
          <w:rFonts w:ascii="Trebuchet MS" w:hAnsi="Trebuchet MS"/>
        </w:rPr>
        <w:t>n/a</w:t>
      </w:r>
    </w:p>
    <w:p w:rsidR="00FF79AD" w:rsidRDefault="00FF79AD">
      <w:pPr>
        <w:rPr>
          <w:rFonts w:ascii="Trebuchet MS" w:hAnsi="Trebuchet MS"/>
          <w:i/>
          <w:noProof/>
        </w:rPr>
      </w:pPr>
      <w:r>
        <w:rPr>
          <w:rFonts w:ascii="Trebuchet MS" w:hAnsi="Trebuchet MS"/>
          <w:i/>
          <w:noProof/>
        </w:rPr>
        <w:br w:type="page"/>
      </w:r>
    </w:p>
    <w:p w:rsidR="000F5665" w:rsidRDefault="000F5665" w:rsidP="000F5665">
      <w:pPr>
        <w:outlineLvl w:val="1"/>
        <w:rPr>
          <w:b/>
          <w:sz w:val="40"/>
          <w:szCs w:val="40"/>
        </w:rPr>
      </w:pPr>
      <w:bookmarkStart w:id="326" w:name="_Toc449959930"/>
      <w:r w:rsidRPr="00634100">
        <w:rPr>
          <w:rFonts w:ascii="Trebuchet MS" w:hAnsi="Trebuchet MS"/>
          <w:i/>
          <w:noProof/>
        </w:rPr>
        <w:lastRenderedPageBreak/>
        <w:t>Plug Load End Use</w:t>
      </w:r>
      <w:bookmarkEnd w:id="322"/>
      <w:bookmarkEnd w:id="323"/>
      <w:bookmarkEnd w:id="326"/>
    </w:p>
    <w:p w:rsidR="000F5665" w:rsidRPr="00634100" w:rsidRDefault="003D1E3C" w:rsidP="000F5665">
      <w:pPr>
        <w:outlineLvl w:val="2"/>
        <w:rPr>
          <w:rFonts w:ascii="Trebuchet MS" w:hAnsi="Trebuchet MS"/>
          <w:b/>
          <w:noProof/>
          <w:sz w:val="40"/>
          <w:szCs w:val="40"/>
        </w:rPr>
      </w:pPr>
      <w:bookmarkStart w:id="327" w:name="_Toc349127760"/>
      <w:bookmarkStart w:id="328" w:name="_Toc389035913"/>
      <w:bookmarkStart w:id="329" w:name="_Toc449959931"/>
      <w:r>
        <w:rPr>
          <w:rFonts w:ascii="Trebuchet MS" w:hAnsi="Trebuchet MS"/>
          <w:b/>
          <w:noProof/>
          <w:sz w:val="40"/>
          <w:szCs w:val="40"/>
        </w:rPr>
        <w:t>Advanced Power Strip</w:t>
      </w:r>
      <w:bookmarkEnd w:id="327"/>
      <w:bookmarkEnd w:id="328"/>
      <w:bookmarkEnd w:id="329"/>
    </w:p>
    <w:p w:rsidR="000F5665" w:rsidRPr="000432EF" w:rsidRDefault="000F5665" w:rsidP="000F5665">
      <w:pPr>
        <w:rPr>
          <w:rFonts w:ascii="Trebuchet MS" w:hAnsi="Trebuchet MS"/>
        </w:rPr>
      </w:pPr>
    </w:p>
    <w:p w:rsidR="000F5665" w:rsidRPr="000432EF" w:rsidRDefault="000F5665" w:rsidP="000F5665">
      <w:pPr>
        <w:rPr>
          <w:rFonts w:ascii="Trebuchet MS" w:hAnsi="Trebuchet MS"/>
          <w:b/>
        </w:rPr>
      </w:pPr>
      <w:r w:rsidRPr="000432EF">
        <w:rPr>
          <w:rFonts w:ascii="Trebuchet MS" w:hAnsi="Trebuchet MS"/>
          <w:b/>
        </w:rPr>
        <w:t>Unique Measure Code:</w:t>
      </w:r>
      <w:r>
        <w:rPr>
          <w:rFonts w:ascii="Trebuchet MS" w:hAnsi="Trebuchet MS"/>
          <w:b/>
        </w:rPr>
        <w:t xml:space="preserve"> CI_PL</w:t>
      </w:r>
      <w:r w:rsidRPr="007357F1">
        <w:rPr>
          <w:rFonts w:ascii="Trebuchet MS" w:hAnsi="Trebuchet MS"/>
          <w:b/>
        </w:rPr>
        <w:t>_</w:t>
      </w:r>
      <w:r>
        <w:rPr>
          <w:rFonts w:ascii="Trebuchet MS" w:hAnsi="Trebuchet MS"/>
          <w:b/>
        </w:rPr>
        <w:t>TOS</w:t>
      </w:r>
      <w:r w:rsidRPr="007357F1">
        <w:rPr>
          <w:rFonts w:ascii="Trebuchet MS" w:hAnsi="Trebuchet MS"/>
          <w:b/>
        </w:rPr>
        <w:t>_</w:t>
      </w:r>
      <w:r w:rsidR="003D1E3C">
        <w:rPr>
          <w:rFonts w:ascii="Trebuchet MS" w:hAnsi="Trebuchet MS"/>
          <w:b/>
        </w:rPr>
        <w:t>APS</w:t>
      </w:r>
      <w:r>
        <w:rPr>
          <w:rFonts w:ascii="Trebuchet MS" w:hAnsi="Trebuchet MS"/>
          <w:b/>
        </w:rPr>
        <w:t>_</w:t>
      </w:r>
      <w:r w:rsidRPr="007357F1">
        <w:rPr>
          <w:rFonts w:ascii="Trebuchet MS" w:hAnsi="Trebuchet MS"/>
          <w:b/>
        </w:rPr>
        <w:t>0</w:t>
      </w:r>
      <w:r w:rsidR="00162F1A">
        <w:rPr>
          <w:rFonts w:ascii="Trebuchet MS" w:hAnsi="Trebuchet MS"/>
          <w:b/>
        </w:rPr>
        <w:t>6</w:t>
      </w:r>
      <w:r w:rsidRPr="007357F1">
        <w:rPr>
          <w:rFonts w:ascii="Trebuchet MS" w:hAnsi="Trebuchet MS"/>
          <w:b/>
        </w:rPr>
        <w:t>1</w:t>
      </w:r>
      <w:r w:rsidR="00162F1A">
        <w:rPr>
          <w:rFonts w:ascii="Trebuchet MS" w:hAnsi="Trebuchet MS"/>
          <w:b/>
        </w:rPr>
        <w:t>4</w:t>
      </w:r>
    </w:p>
    <w:p w:rsidR="000F5665" w:rsidRPr="000432EF" w:rsidRDefault="000F5665" w:rsidP="000F5665">
      <w:pPr>
        <w:rPr>
          <w:rFonts w:ascii="Trebuchet MS" w:hAnsi="Trebuchet MS"/>
          <w:b/>
        </w:rPr>
      </w:pPr>
      <w:r w:rsidRPr="000432EF">
        <w:rPr>
          <w:rFonts w:ascii="Trebuchet MS" w:hAnsi="Trebuchet MS"/>
          <w:b/>
        </w:rPr>
        <w:t>Effective Date:</w:t>
      </w:r>
      <w:r>
        <w:rPr>
          <w:rFonts w:ascii="Trebuchet MS" w:hAnsi="Trebuchet MS"/>
          <w:b/>
        </w:rPr>
        <w:t xml:space="preserve"> </w:t>
      </w:r>
      <w:r>
        <w:rPr>
          <w:rFonts w:ascii="Trebuchet MS" w:hAnsi="Trebuchet MS" w:cs="Tunga"/>
          <w:b/>
        </w:rPr>
        <w:t>Ju</w:t>
      </w:r>
      <w:r w:rsidR="00162F1A">
        <w:rPr>
          <w:rFonts w:ascii="Trebuchet MS" w:hAnsi="Trebuchet MS" w:cs="Tunga"/>
          <w:b/>
        </w:rPr>
        <w:t>ne</w:t>
      </w:r>
      <w:r>
        <w:rPr>
          <w:rFonts w:ascii="Trebuchet MS" w:hAnsi="Trebuchet MS" w:cs="Tunga"/>
          <w:b/>
        </w:rPr>
        <w:t xml:space="preserve"> 201</w:t>
      </w:r>
      <w:r w:rsidR="00162F1A">
        <w:rPr>
          <w:rFonts w:ascii="Trebuchet MS" w:hAnsi="Trebuchet MS" w:cs="Tunga"/>
          <w:b/>
        </w:rPr>
        <w:t>4</w:t>
      </w:r>
    </w:p>
    <w:p w:rsidR="000F5665" w:rsidRPr="000432EF" w:rsidRDefault="000F5665" w:rsidP="000F5665">
      <w:pPr>
        <w:rPr>
          <w:rFonts w:ascii="Trebuchet MS" w:hAnsi="Trebuchet MS"/>
          <w:b/>
        </w:rPr>
      </w:pPr>
      <w:r w:rsidRPr="000432EF">
        <w:rPr>
          <w:rFonts w:ascii="Trebuchet MS" w:hAnsi="Trebuchet MS"/>
          <w:b/>
        </w:rPr>
        <w:t>End Date:</w:t>
      </w:r>
      <w:r>
        <w:rPr>
          <w:rFonts w:ascii="Trebuchet MS" w:hAnsi="Trebuchet MS"/>
          <w:b/>
        </w:rPr>
        <w:t xml:space="preserve"> </w:t>
      </w:r>
      <w:r w:rsidR="00162F1A">
        <w:rPr>
          <w:rFonts w:ascii="Trebuchet MS" w:hAnsi="Trebuchet MS"/>
          <w:b/>
        </w:rPr>
        <w:t>TBD</w:t>
      </w:r>
    </w:p>
    <w:p w:rsidR="000F5665" w:rsidRPr="000432EF" w:rsidRDefault="000F5665" w:rsidP="000F5665">
      <w:pPr>
        <w:rPr>
          <w:rFonts w:ascii="Trebuchet MS" w:hAnsi="Trebuchet MS"/>
          <w:b/>
        </w:rPr>
      </w:pPr>
    </w:p>
    <w:p w:rsidR="000F5665" w:rsidRPr="000432EF" w:rsidRDefault="000F5665" w:rsidP="000F5665">
      <w:pPr>
        <w:rPr>
          <w:rFonts w:ascii="Trebuchet MS" w:hAnsi="Trebuchet MS"/>
          <w:b/>
        </w:rPr>
      </w:pPr>
      <w:r w:rsidRPr="000432EF">
        <w:rPr>
          <w:rFonts w:ascii="Trebuchet MS" w:hAnsi="Trebuchet MS"/>
          <w:b/>
        </w:rPr>
        <w:t>Measure Description</w:t>
      </w:r>
    </w:p>
    <w:p w:rsidR="000F5665" w:rsidRPr="003C6852" w:rsidRDefault="000F5665" w:rsidP="000F5665">
      <w:pPr>
        <w:rPr>
          <w:rFonts w:ascii="Trebuchet MS" w:hAnsi="Trebuchet MS"/>
          <w:b/>
        </w:rPr>
      </w:pPr>
      <w:r w:rsidRPr="003C6852">
        <w:rPr>
          <w:rFonts w:ascii="Trebuchet MS" w:hAnsi="Trebuchet MS"/>
        </w:rPr>
        <w:tab/>
        <w:t xml:space="preserve">This measure relates to the installation of a </w:t>
      </w:r>
      <w:r w:rsidR="003D1E3C">
        <w:rPr>
          <w:rFonts w:ascii="Trebuchet MS" w:hAnsi="Trebuchet MS"/>
        </w:rPr>
        <w:t>Current-Sensing Master/Controlled Advanced Power Strip (APS)</w:t>
      </w:r>
      <w:r w:rsidRPr="003C6852">
        <w:rPr>
          <w:rFonts w:ascii="Trebuchet MS" w:hAnsi="Trebuchet MS"/>
        </w:rPr>
        <w:t>in place of a standard “power strip,” a device used to expand a single wall outlet into multiple outlets.</w:t>
      </w:r>
      <w:r>
        <w:rPr>
          <w:rFonts w:ascii="Trebuchet MS" w:hAnsi="Trebuchet MS"/>
        </w:rPr>
        <w:t xml:space="preserve"> This measure is assumed to be a </w:t>
      </w:r>
      <w:r w:rsidR="00EB2E4A">
        <w:rPr>
          <w:rFonts w:ascii="Trebuchet MS" w:hAnsi="Trebuchet MS"/>
        </w:rPr>
        <w:t>time of sale</w:t>
      </w:r>
      <w:r>
        <w:rPr>
          <w:rFonts w:ascii="Trebuchet MS" w:hAnsi="Trebuchet MS"/>
        </w:rPr>
        <w:t xml:space="preserve"> installation.</w:t>
      </w:r>
    </w:p>
    <w:p w:rsidR="000F5665" w:rsidRPr="003C6852" w:rsidRDefault="000F5665" w:rsidP="000F5665">
      <w:pPr>
        <w:rPr>
          <w:rFonts w:ascii="Trebuchet MS" w:hAnsi="Trebuchet MS"/>
          <w:b/>
        </w:rPr>
      </w:pPr>
    </w:p>
    <w:p w:rsidR="000F5665" w:rsidRPr="003C6852" w:rsidRDefault="000F5665" w:rsidP="000F5665">
      <w:pPr>
        <w:rPr>
          <w:rFonts w:ascii="Trebuchet MS" w:hAnsi="Trebuchet MS"/>
          <w:b/>
        </w:rPr>
      </w:pPr>
      <w:r w:rsidRPr="003C6852">
        <w:rPr>
          <w:rFonts w:ascii="Trebuchet MS" w:hAnsi="Trebuchet MS"/>
          <w:b/>
        </w:rPr>
        <w:t xml:space="preserve">Definition of Baseline Condition </w:t>
      </w:r>
    </w:p>
    <w:p w:rsidR="000F5665" w:rsidRPr="003C6852" w:rsidRDefault="000F5665" w:rsidP="000F5665">
      <w:pPr>
        <w:rPr>
          <w:rFonts w:ascii="Trebuchet MS" w:hAnsi="Trebuchet MS"/>
          <w:b/>
        </w:rPr>
      </w:pPr>
      <w:r w:rsidRPr="003C6852">
        <w:rPr>
          <w:rFonts w:ascii="Trebuchet MS" w:hAnsi="Trebuchet MS"/>
        </w:rPr>
        <w:tab/>
        <w:t>The baseline condition is a standard “power strip”. This strip is simply a “plug multiplier” that allows the user to plug in multiple devices using a single wall outlet. Additionally, the baseline unit has no ability to control power flow to the connected devices.</w:t>
      </w:r>
    </w:p>
    <w:p w:rsidR="000F5665" w:rsidRPr="003C6852" w:rsidRDefault="000F5665" w:rsidP="000F5665">
      <w:pPr>
        <w:rPr>
          <w:rFonts w:ascii="Trebuchet MS" w:hAnsi="Trebuchet MS"/>
          <w:b/>
        </w:rPr>
      </w:pPr>
    </w:p>
    <w:p w:rsidR="000F5665" w:rsidRPr="003C6852" w:rsidRDefault="000F5665" w:rsidP="000F5665">
      <w:pPr>
        <w:rPr>
          <w:rFonts w:ascii="Trebuchet MS" w:hAnsi="Trebuchet MS"/>
          <w:b/>
        </w:rPr>
      </w:pPr>
      <w:r w:rsidRPr="003C6852">
        <w:rPr>
          <w:rFonts w:ascii="Trebuchet MS" w:hAnsi="Trebuchet MS"/>
          <w:b/>
        </w:rPr>
        <w:t>Definition of Efficient Condition</w:t>
      </w:r>
    </w:p>
    <w:p w:rsidR="000F5665" w:rsidRPr="003C6852" w:rsidRDefault="000F5665" w:rsidP="000F5665">
      <w:pPr>
        <w:rPr>
          <w:rFonts w:ascii="Trebuchet MS" w:hAnsi="Trebuchet MS"/>
          <w:b/>
        </w:rPr>
      </w:pPr>
      <w:r w:rsidRPr="003C6852">
        <w:rPr>
          <w:rFonts w:ascii="Trebuchet MS" w:hAnsi="Trebuchet MS"/>
        </w:rPr>
        <w:tab/>
        <w:t xml:space="preserve">The efficient condition is a </w:t>
      </w:r>
      <w:r w:rsidR="003D1E3C">
        <w:rPr>
          <w:rFonts w:ascii="Trebuchet MS" w:hAnsi="Trebuchet MS"/>
        </w:rPr>
        <w:t xml:space="preserve">Current-Sensing Master/Controlled Advanced Power Strip </w:t>
      </w:r>
      <w:r w:rsidRPr="003C6852">
        <w:rPr>
          <w:rFonts w:ascii="Trebuchet MS" w:hAnsi="Trebuchet MS"/>
        </w:rPr>
        <w:t xml:space="preserve">that functions as both a “plug multiplier” and also as a plug load controller. The efficient unit has the ability to essentially disconnect controlled devices from wall power when </w:t>
      </w:r>
      <w:r>
        <w:rPr>
          <w:rFonts w:ascii="Trebuchet MS" w:hAnsi="Trebuchet MS"/>
        </w:rPr>
        <w:t xml:space="preserve">the </w:t>
      </w:r>
      <w:r w:rsidR="003D1E3C">
        <w:rPr>
          <w:rFonts w:ascii="Trebuchet MS" w:hAnsi="Trebuchet MS"/>
        </w:rPr>
        <w:t>APS</w:t>
      </w:r>
      <w:r w:rsidRPr="003C6852">
        <w:rPr>
          <w:rFonts w:ascii="Trebuchet MS" w:hAnsi="Trebuchet MS"/>
        </w:rPr>
        <w:t xml:space="preserve"> detects that a controlling device, or master load, has been switched off. The efficient device effectively eliminates standby power consumption for all controlled devices</w:t>
      </w:r>
      <w:r w:rsidRPr="003C6852">
        <w:rPr>
          <w:rStyle w:val="FootnoteReference"/>
          <w:rFonts w:ascii="Trebuchet MS" w:hAnsi="Trebuchet MS"/>
        </w:rPr>
        <w:footnoteReference w:id="1069"/>
      </w:r>
      <w:r w:rsidRPr="003C6852">
        <w:rPr>
          <w:rFonts w:ascii="Trebuchet MS" w:hAnsi="Trebuchet MS"/>
        </w:rPr>
        <w:t xml:space="preserve"> when the master load is not in use.</w:t>
      </w:r>
    </w:p>
    <w:p w:rsidR="000F5665" w:rsidRPr="000432EF" w:rsidRDefault="000F5665" w:rsidP="000F5665">
      <w:pPr>
        <w:rPr>
          <w:rFonts w:ascii="Trebuchet MS" w:hAnsi="Trebuchet MS"/>
          <w:b/>
        </w:rPr>
      </w:pPr>
    </w:p>
    <w:p w:rsidR="000F5665" w:rsidRPr="000432EF" w:rsidRDefault="000F5665" w:rsidP="000F5665">
      <w:pPr>
        <w:rPr>
          <w:rFonts w:ascii="Trebuchet MS" w:hAnsi="Trebuchet MS"/>
          <w:b/>
        </w:rPr>
      </w:pPr>
      <w:r w:rsidRPr="000432EF">
        <w:rPr>
          <w:rFonts w:ascii="Trebuchet MS" w:hAnsi="Trebuchet MS"/>
          <w:b/>
        </w:rPr>
        <w:t>Annual Energy Savings Algorithm</w:t>
      </w:r>
      <w:r w:rsidRPr="000432EF">
        <w:rPr>
          <w:rFonts w:ascii="Trebuchet MS" w:hAnsi="Trebuchet MS"/>
          <w:b/>
        </w:rPr>
        <w:tab/>
      </w:r>
    </w:p>
    <w:p w:rsidR="000F5665" w:rsidRPr="000432EF" w:rsidRDefault="000F5665" w:rsidP="000F5665">
      <w:pPr>
        <w:rPr>
          <w:rFonts w:ascii="Trebuchet MS" w:hAnsi="Trebuchet MS"/>
        </w:rPr>
      </w:pPr>
    </w:p>
    <w:p w:rsidR="000F5665" w:rsidRPr="000432EF" w:rsidRDefault="000F5665" w:rsidP="000F5665">
      <w:pPr>
        <w:ind w:left="720"/>
        <w:rPr>
          <w:rFonts w:ascii="Trebuchet MS" w:hAnsi="Trebuchet MS"/>
        </w:rPr>
      </w:pPr>
      <w:r w:rsidRPr="000432EF">
        <w:rPr>
          <w:rFonts w:ascii="Trebuchet MS" w:hAnsi="Trebuchet MS"/>
          <w:noProof/>
        </w:rPr>
        <w:t>∆kWh = 2</w:t>
      </w:r>
      <w:r w:rsidR="003D1E3C">
        <w:rPr>
          <w:rFonts w:ascii="Trebuchet MS" w:hAnsi="Trebuchet MS"/>
          <w:noProof/>
        </w:rPr>
        <w:t>6.9</w:t>
      </w:r>
      <w:r w:rsidRPr="000432EF">
        <w:rPr>
          <w:rFonts w:ascii="Trebuchet MS" w:hAnsi="Trebuchet MS"/>
          <w:noProof/>
        </w:rPr>
        <w:t xml:space="preserve"> kWh</w:t>
      </w:r>
      <w:r>
        <w:rPr>
          <w:rStyle w:val="FootnoteReference"/>
          <w:rFonts w:ascii="Trebuchet MS" w:hAnsi="Trebuchet MS"/>
          <w:noProof/>
        </w:rPr>
        <w:footnoteReference w:id="1070"/>
      </w:r>
    </w:p>
    <w:p w:rsidR="000F5665" w:rsidRPr="000432EF" w:rsidRDefault="000F5665" w:rsidP="000F5665">
      <w:pPr>
        <w:rPr>
          <w:rFonts w:ascii="Trebuchet MS" w:hAnsi="Trebuchet MS"/>
        </w:rPr>
      </w:pPr>
    </w:p>
    <w:p w:rsidR="000F5665" w:rsidRPr="000432EF" w:rsidRDefault="000F5665" w:rsidP="000F5665">
      <w:pPr>
        <w:rPr>
          <w:rFonts w:ascii="Trebuchet MS" w:hAnsi="Trebuchet MS"/>
          <w:b/>
        </w:rPr>
      </w:pPr>
      <w:r w:rsidRPr="000432EF">
        <w:rPr>
          <w:rFonts w:ascii="Trebuchet MS" w:hAnsi="Trebuchet MS"/>
          <w:b/>
        </w:rPr>
        <w:t xml:space="preserve">Summer Coincident Peak kW Savings Algorithm </w:t>
      </w:r>
    </w:p>
    <w:p w:rsidR="000F5665" w:rsidRPr="000432EF" w:rsidRDefault="000F5665" w:rsidP="000F5665">
      <w:pPr>
        <w:rPr>
          <w:rFonts w:ascii="Trebuchet MS" w:hAnsi="Trebuchet MS"/>
        </w:rPr>
      </w:pPr>
    </w:p>
    <w:p w:rsidR="000F5665" w:rsidRPr="000432EF" w:rsidRDefault="000F5665" w:rsidP="000F5665">
      <w:pPr>
        <w:ind w:left="720"/>
        <w:rPr>
          <w:rFonts w:ascii="Trebuchet MS" w:hAnsi="Trebuchet MS"/>
          <w:noProof/>
        </w:rPr>
      </w:pPr>
      <w:r w:rsidRPr="000432EF">
        <w:rPr>
          <w:rFonts w:ascii="Trebuchet MS" w:hAnsi="Trebuchet MS"/>
          <w:noProof/>
        </w:rPr>
        <w:t xml:space="preserve">∆kW = </w:t>
      </w:r>
      <w:r>
        <w:rPr>
          <w:rFonts w:ascii="Trebuchet MS" w:hAnsi="Trebuchet MS"/>
          <w:noProof/>
        </w:rPr>
        <w:t>0 kW</w:t>
      </w:r>
    </w:p>
    <w:p w:rsidR="000F5665" w:rsidRPr="000432EF" w:rsidRDefault="000F5665" w:rsidP="000F5665">
      <w:pPr>
        <w:rPr>
          <w:rFonts w:ascii="Trebuchet MS" w:hAnsi="Trebuchet MS"/>
        </w:rPr>
      </w:pPr>
    </w:p>
    <w:p w:rsidR="000F5665" w:rsidRPr="00012AF3" w:rsidRDefault="000F5665" w:rsidP="000F5665">
      <w:pPr>
        <w:rPr>
          <w:rFonts w:ascii="Trebuchet MS" w:hAnsi="Trebuchet MS"/>
          <w:b/>
        </w:rPr>
      </w:pPr>
      <w:r w:rsidRPr="000432EF">
        <w:rPr>
          <w:rFonts w:ascii="Trebuchet MS" w:hAnsi="Trebuchet MS"/>
          <w:b/>
        </w:rPr>
        <w:t>Annual Fossil Fuel Savings Algorithm</w:t>
      </w:r>
    </w:p>
    <w:p w:rsidR="000F5665" w:rsidRPr="000432EF" w:rsidRDefault="000F5665" w:rsidP="000F5665">
      <w:pPr>
        <w:rPr>
          <w:rFonts w:ascii="Trebuchet MS" w:hAnsi="Trebuchet MS"/>
        </w:rPr>
      </w:pPr>
      <w:r w:rsidRPr="000432EF">
        <w:rPr>
          <w:rFonts w:ascii="Trebuchet MS" w:hAnsi="Trebuchet MS"/>
        </w:rPr>
        <w:tab/>
      </w:r>
      <w:r>
        <w:rPr>
          <w:rFonts w:ascii="Trebuchet MS" w:hAnsi="Trebuchet MS"/>
          <w:noProof/>
        </w:rPr>
        <w:t>n/a</w:t>
      </w:r>
    </w:p>
    <w:p w:rsidR="000F5665" w:rsidRPr="000432EF" w:rsidRDefault="000F5665" w:rsidP="000F5665">
      <w:pPr>
        <w:rPr>
          <w:rFonts w:ascii="Trebuchet MS" w:hAnsi="Trebuchet MS"/>
        </w:rPr>
      </w:pPr>
    </w:p>
    <w:p w:rsidR="000F5665" w:rsidRPr="000432EF" w:rsidRDefault="000F5665" w:rsidP="000F5665">
      <w:pPr>
        <w:rPr>
          <w:rFonts w:ascii="Trebuchet MS" w:hAnsi="Trebuchet MS"/>
          <w:b/>
        </w:rPr>
      </w:pPr>
      <w:r w:rsidRPr="000432EF">
        <w:rPr>
          <w:rFonts w:ascii="Trebuchet MS" w:hAnsi="Trebuchet MS"/>
          <w:b/>
        </w:rPr>
        <w:t>Annual Water Savings Algorithm</w:t>
      </w:r>
    </w:p>
    <w:p w:rsidR="000F5665" w:rsidRPr="000432EF" w:rsidRDefault="000F5665" w:rsidP="000F5665">
      <w:pPr>
        <w:ind w:firstLine="720"/>
        <w:rPr>
          <w:rFonts w:ascii="Trebuchet MS" w:hAnsi="Trebuchet MS"/>
        </w:rPr>
      </w:pPr>
      <w:r>
        <w:rPr>
          <w:rFonts w:ascii="Trebuchet MS" w:hAnsi="Trebuchet MS"/>
        </w:rPr>
        <w:t>n/a</w:t>
      </w:r>
    </w:p>
    <w:p w:rsidR="000F5665" w:rsidRPr="000432EF" w:rsidRDefault="000F5665" w:rsidP="000F5665">
      <w:pPr>
        <w:rPr>
          <w:rFonts w:ascii="Trebuchet MS" w:hAnsi="Trebuchet MS"/>
        </w:rPr>
      </w:pPr>
    </w:p>
    <w:p w:rsidR="000F5665" w:rsidRPr="000432EF" w:rsidRDefault="000F5665" w:rsidP="000F5665">
      <w:pPr>
        <w:rPr>
          <w:rFonts w:ascii="Trebuchet MS" w:hAnsi="Trebuchet MS"/>
        </w:rPr>
      </w:pPr>
      <w:r w:rsidRPr="000432EF">
        <w:rPr>
          <w:rFonts w:ascii="Trebuchet MS" w:hAnsi="Trebuchet MS"/>
          <w:b/>
        </w:rPr>
        <w:t>Incremental Cost</w:t>
      </w:r>
      <w:r w:rsidRPr="000432EF">
        <w:rPr>
          <w:rFonts w:ascii="Trebuchet MS" w:hAnsi="Trebuchet MS"/>
        </w:rPr>
        <w:tab/>
      </w:r>
    </w:p>
    <w:p w:rsidR="000F5665" w:rsidRPr="000432EF" w:rsidRDefault="000F5665" w:rsidP="000F5665">
      <w:pPr>
        <w:ind w:firstLine="720"/>
        <w:rPr>
          <w:rFonts w:ascii="Trebuchet MS" w:hAnsi="Trebuchet MS"/>
          <w:noProof/>
        </w:rPr>
      </w:pPr>
      <w:r w:rsidRPr="000432EF">
        <w:rPr>
          <w:rFonts w:ascii="Trebuchet MS" w:hAnsi="Trebuchet MS"/>
        </w:rPr>
        <w:t xml:space="preserve">The incremental cost for this measure is assumed to be </w:t>
      </w:r>
      <w:r w:rsidRPr="000432EF">
        <w:rPr>
          <w:rFonts w:ascii="Trebuchet MS" w:hAnsi="Trebuchet MS"/>
          <w:noProof/>
        </w:rPr>
        <w:t xml:space="preserve">$16 for a 5-plug </w:t>
      </w:r>
    </w:p>
    <w:p w:rsidR="000F5665" w:rsidRPr="000432EF" w:rsidRDefault="000F5665" w:rsidP="000F5665">
      <w:pPr>
        <w:ind w:firstLine="720"/>
        <w:rPr>
          <w:rFonts w:ascii="Trebuchet MS" w:hAnsi="Trebuchet MS"/>
          <w:b/>
        </w:rPr>
      </w:pPr>
      <w:r>
        <w:rPr>
          <w:rFonts w:ascii="Trebuchet MS" w:hAnsi="Trebuchet MS"/>
          <w:noProof/>
        </w:rPr>
        <w:t>$26 for a 7-plug</w:t>
      </w:r>
      <w:r>
        <w:rPr>
          <w:rStyle w:val="FootnoteReference"/>
          <w:rFonts w:ascii="Trebuchet MS" w:hAnsi="Trebuchet MS"/>
          <w:noProof/>
        </w:rPr>
        <w:footnoteReference w:id="1071"/>
      </w:r>
      <w:r w:rsidRPr="000432EF">
        <w:rPr>
          <w:rFonts w:ascii="Trebuchet MS" w:hAnsi="Trebuchet MS"/>
        </w:rPr>
        <w:t>.</w:t>
      </w:r>
    </w:p>
    <w:p w:rsidR="000F5665" w:rsidRPr="000432EF" w:rsidRDefault="000F5665" w:rsidP="000F5665">
      <w:pPr>
        <w:rPr>
          <w:rFonts w:ascii="Trebuchet MS" w:hAnsi="Trebuchet MS"/>
        </w:rPr>
      </w:pPr>
    </w:p>
    <w:p w:rsidR="000F5665" w:rsidRPr="000432EF" w:rsidRDefault="000F5665" w:rsidP="000F5665">
      <w:pPr>
        <w:rPr>
          <w:rFonts w:ascii="Trebuchet MS" w:hAnsi="Trebuchet MS"/>
          <w:b/>
        </w:rPr>
      </w:pPr>
      <w:r w:rsidRPr="000432EF">
        <w:rPr>
          <w:rFonts w:ascii="Trebuchet MS" w:hAnsi="Trebuchet MS"/>
          <w:b/>
        </w:rPr>
        <w:t>Measure Life</w:t>
      </w:r>
    </w:p>
    <w:p w:rsidR="000F5665" w:rsidRPr="000432EF" w:rsidRDefault="000F5665" w:rsidP="000F5665">
      <w:pPr>
        <w:rPr>
          <w:rFonts w:ascii="Trebuchet MS" w:hAnsi="Trebuchet MS"/>
        </w:rPr>
      </w:pPr>
      <w:r w:rsidRPr="000432EF">
        <w:rPr>
          <w:rFonts w:ascii="Trebuchet MS" w:hAnsi="Trebuchet MS"/>
        </w:rPr>
        <w:tab/>
        <w:t xml:space="preserve">The measure life is assumed to be </w:t>
      </w:r>
      <w:r>
        <w:rPr>
          <w:rFonts w:ascii="Trebuchet MS" w:hAnsi="Trebuchet MS"/>
          <w:noProof/>
        </w:rPr>
        <w:t>4 years</w:t>
      </w:r>
      <w:r>
        <w:rPr>
          <w:rStyle w:val="FootnoteReference"/>
          <w:rFonts w:ascii="Trebuchet MS" w:hAnsi="Trebuchet MS"/>
          <w:noProof/>
        </w:rPr>
        <w:footnoteReference w:id="1072"/>
      </w:r>
      <w:r w:rsidRPr="000432EF">
        <w:rPr>
          <w:rFonts w:ascii="Trebuchet MS" w:hAnsi="Trebuchet MS"/>
        </w:rPr>
        <w:t>.</w:t>
      </w:r>
    </w:p>
    <w:p w:rsidR="000F5665" w:rsidRPr="000432EF" w:rsidRDefault="000F5665" w:rsidP="000F5665">
      <w:pPr>
        <w:rPr>
          <w:rFonts w:ascii="Trebuchet MS" w:hAnsi="Trebuchet MS"/>
        </w:rPr>
      </w:pPr>
    </w:p>
    <w:p w:rsidR="000F5665" w:rsidRDefault="000F5665" w:rsidP="000F5665">
      <w:pPr>
        <w:rPr>
          <w:rFonts w:ascii="Trebuchet MS" w:hAnsi="Trebuchet MS"/>
          <w:b/>
        </w:rPr>
      </w:pPr>
      <w:r w:rsidRPr="000432EF">
        <w:rPr>
          <w:rFonts w:ascii="Trebuchet MS" w:hAnsi="Trebuchet MS"/>
          <w:b/>
        </w:rPr>
        <w:t>Operation and Maintenance Impacts</w:t>
      </w:r>
    </w:p>
    <w:p w:rsidR="000F5665" w:rsidRDefault="000F5665" w:rsidP="000F5665">
      <w:pPr>
        <w:rPr>
          <w:rFonts w:ascii="Trebuchet MS" w:hAnsi="Trebuchet MS"/>
          <w:b/>
        </w:rPr>
      </w:pPr>
    </w:p>
    <w:p w:rsidR="00AB418E" w:rsidRDefault="000F5665" w:rsidP="000F5665">
      <w:pPr>
        <w:rPr>
          <w:rFonts w:ascii="Trebuchet MS" w:hAnsi="Trebuchet MS"/>
        </w:rPr>
      </w:pPr>
      <w:r w:rsidRPr="00012AF3">
        <w:rPr>
          <w:rFonts w:ascii="Trebuchet MS" w:hAnsi="Trebuchet MS"/>
        </w:rPr>
        <w:tab/>
        <w:t>n/a</w:t>
      </w:r>
    </w:p>
    <w:p w:rsidR="00AB418E" w:rsidRDefault="00AB418E">
      <w:pPr>
        <w:rPr>
          <w:rFonts w:ascii="Trebuchet MS" w:hAnsi="Trebuchet MS"/>
        </w:rPr>
      </w:pPr>
      <w:r>
        <w:rPr>
          <w:rFonts w:ascii="Trebuchet MS" w:hAnsi="Trebuchet MS"/>
        </w:rPr>
        <w:br w:type="page"/>
      </w:r>
    </w:p>
    <w:p w:rsidR="00AB418E" w:rsidRDefault="00AB418E" w:rsidP="00AB418E">
      <w:pPr>
        <w:outlineLvl w:val="1"/>
        <w:rPr>
          <w:rFonts w:ascii="Trebuchet MS" w:hAnsi="Trebuchet MS"/>
          <w:i/>
          <w:noProof/>
        </w:rPr>
      </w:pPr>
      <w:bookmarkStart w:id="330" w:name="_Toc449959932"/>
      <w:r>
        <w:rPr>
          <w:rFonts w:ascii="Trebuchet MS" w:hAnsi="Trebuchet MS"/>
          <w:i/>
          <w:noProof/>
        </w:rPr>
        <w:lastRenderedPageBreak/>
        <w:t>Commercial Kitchen Equipment</w:t>
      </w:r>
      <w:r w:rsidRPr="00634100">
        <w:rPr>
          <w:rFonts w:ascii="Trebuchet MS" w:hAnsi="Trebuchet MS"/>
          <w:i/>
          <w:noProof/>
        </w:rPr>
        <w:t xml:space="preserve"> End Use</w:t>
      </w:r>
      <w:bookmarkEnd w:id="330"/>
    </w:p>
    <w:p w:rsidR="00AB418E" w:rsidRPr="000D2D3A" w:rsidRDefault="00AB418E" w:rsidP="00C078F5">
      <w:pPr>
        <w:outlineLvl w:val="2"/>
        <w:rPr>
          <w:rFonts w:ascii="Trebuchet MS" w:hAnsi="Trebuchet MS"/>
          <w:b/>
          <w:sz w:val="40"/>
          <w:szCs w:val="40"/>
        </w:rPr>
      </w:pPr>
      <w:bookmarkStart w:id="331" w:name="_Toc415126005"/>
      <w:bookmarkStart w:id="332" w:name="_Toc415127995"/>
      <w:bookmarkStart w:id="333" w:name="_Toc449959933"/>
      <w:r w:rsidRPr="000D2D3A">
        <w:rPr>
          <w:rFonts w:ascii="Trebuchet MS" w:hAnsi="Trebuchet MS"/>
          <w:b/>
          <w:noProof/>
          <w:sz w:val="40"/>
          <w:szCs w:val="40"/>
        </w:rPr>
        <w:t>Commercial Fryers</w:t>
      </w:r>
      <w:bookmarkEnd w:id="331"/>
      <w:bookmarkEnd w:id="332"/>
      <w:r w:rsidR="00382BF1">
        <w:rPr>
          <w:rFonts w:ascii="Trebuchet MS" w:hAnsi="Trebuchet MS"/>
          <w:b/>
          <w:noProof/>
          <w:sz w:val="40"/>
          <w:szCs w:val="40"/>
        </w:rPr>
        <w:t>*</w:t>
      </w:r>
      <w:bookmarkEnd w:id="333"/>
    </w:p>
    <w:p w:rsidR="00AB418E" w:rsidRPr="000D2D3A" w:rsidRDefault="00AB418E" w:rsidP="00C078F5">
      <w:pPr>
        <w:rPr>
          <w:rFonts w:ascii="Trebuchet MS" w:hAnsi="Trebuchet MS"/>
        </w:rPr>
      </w:pPr>
    </w:p>
    <w:p w:rsidR="00AB418E" w:rsidRPr="00947231" w:rsidRDefault="00AB418E" w:rsidP="00C078F5">
      <w:pPr>
        <w:rPr>
          <w:rFonts w:ascii="Trebuchet MS" w:hAnsi="Trebuchet MS"/>
          <w:b/>
        </w:rPr>
      </w:pPr>
      <w:r w:rsidRPr="00947231">
        <w:rPr>
          <w:rFonts w:ascii="Trebuchet MS" w:hAnsi="Trebuchet MS"/>
          <w:b/>
        </w:rPr>
        <w:t>Unique Measure Code(s):</w:t>
      </w:r>
      <w:r w:rsidR="006A14B7" w:rsidRPr="00947231">
        <w:rPr>
          <w:rFonts w:ascii="Trebuchet MS" w:hAnsi="Trebuchet MS"/>
          <w:b/>
        </w:rPr>
        <w:t xml:space="preserve"> CI_KE_TOS_FRY_0</w:t>
      </w:r>
      <w:r w:rsidR="001915DD">
        <w:rPr>
          <w:rFonts w:ascii="Trebuchet MS" w:hAnsi="Trebuchet MS"/>
          <w:b/>
        </w:rPr>
        <w:t>5</w:t>
      </w:r>
      <w:r w:rsidR="006A14B7" w:rsidRPr="00947231">
        <w:rPr>
          <w:rFonts w:ascii="Trebuchet MS" w:hAnsi="Trebuchet MS"/>
          <w:b/>
        </w:rPr>
        <w:t>1</w:t>
      </w:r>
      <w:r w:rsidR="001915DD">
        <w:rPr>
          <w:rFonts w:ascii="Trebuchet MS" w:hAnsi="Trebuchet MS"/>
          <w:b/>
        </w:rPr>
        <w:t>6</w:t>
      </w:r>
    </w:p>
    <w:p w:rsidR="00AB418E" w:rsidRPr="00947231" w:rsidRDefault="00AB418E" w:rsidP="00C078F5">
      <w:pPr>
        <w:rPr>
          <w:rFonts w:ascii="Trebuchet MS" w:hAnsi="Trebuchet MS"/>
          <w:b/>
        </w:rPr>
      </w:pPr>
      <w:r w:rsidRPr="00947231">
        <w:rPr>
          <w:rFonts w:ascii="Trebuchet MS" w:hAnsi="Trebuchet MS"/>
          <w:b/>
        </w:rPr>
        <w:t>Effective Date:</w:t>
      </w:r>
      <w:r w:rsidR="006A14B7" w:rsidRPr="00947231">
        <w:rPr>
          <w:rFonts w:ascii="Trebuchet MS" w:hAnsi="Trebuchet MS"/>
          <w:b/>
        </w:rPr>
        <w:t xml:space="preserve"> </w:t>
      </w:r>
      <w:r w:rsidR="001915DD">
        <w:rPr>
          <w:rFonts w:ascii="Trebuchet MS" w:hAnsi="Trebuchet MS"/>
          <w:b/>
        </w:rPr>
        <w:t>May</w:t>
      </w:r>
      <w:r w:rsidR="006A14B7" w:rsidRPr="00947231">
        <w:rPr>
          <w:rFonts w:ascii="Trebuchet MS" w:hAnsi="Trebuchet MS"/>
          <w:b/>
        </w:rPr>
        <w:t xml:space="preserve"> 201</w:t>
      </w:r>
      <w:r w:rsidR="001915DD">
        <w:rPr>
          <w:rFonts w:ascii="Trebuchet MS" w:hAnsi="Trebuchet MS"/>
          <w:b/>
        </w:rPr>
        <w:t>6</w:t>
      </w:r>
    </w:p>
    <w:p w:rsidR="00AB418E" w:rsidRPr="000D2D3A" w:rsidRDefault="00AB418E" w:rsidP="00C078F5">
      <w:pPr>
        <w:rPr>
          <w:rFonts w:ascii="Trebuchet MS" w:hAnsi="Trebuchet MS"/>
          <w:b/>
        </w:rPr>
      </w:pPr>
      <w:r w:rsidRPr="00947231">
        <w:rPr>
          <w:rFonts w:ascii="Trebuchet MS" w:hAnsi="Trebuchet MS"/>
          <w:b/>
        </w:rPr>
        <w:t>End Date: TBD</w:t>
      </w:r>
    </w:p>
    <w:p w:rsidR="00AB418E" w:rsidRPr="000D2D3A" w:rsidRDefault="00AB418E" w:rsidP="00C078F5">
      <w:pPr>
        <w:outlineLvl w:val="1"/>
        <w:rPr>
          <w:rFonts w:ascii="Trebuchet MS" w:hAnsi="Trebuchet MS"/>
          <w:noProof/>
        </w:rPr>
      </w:pPr>
    </w:p>
    <w:p w:rsidR="00AB418E" w:rsidRPr="000D2D3A" w:rsidRDefault="00AB418E" w:rsidP="00C078F5">
      <w:pPr>
        <w:rPr>
          <w:rFonts w:ascii="Trebuchet MS" w:hAnsi="Trebuchet MS"/>
          <w:b/>
        </w:rPr>
      </w:pPr>
      <w:r w:rsidRPr="000D2D3A">
        <w:rPr>
          <w:rFonts w:ascii="Trebuchet MS" w:hAnsi="Trebuchet MS"/>
          <w:b/>
        </w:rPr>
        <w:t>Measure Description</w:t>
      </w:r>
    </w:p>
    <w:p w:rsidR="00AB418E" w:rsidRPr="000D2D3A" w:rsidRDefault="00AB418E" w:rsidP="00C078F5">
      <w:pPr>
        <w:rPr>
          <w:rFonts w:ascii="Trebuchet MS" w:hAnsi="Trebuchet MS"/>
          <w:b/>
        </w:rPr>
      </w:pPr>
      <w:r w:rsidRPr="000D2D3A">
        <w:rPr>
          <w:rFonts w:ascii="Trebuchet MS" w:hAnsi="Trebuchet MS"/>
        </w:rPr>
        <w:t xml:space="preserve">Commercial fryers that have earned the ENERGY STAR offer shorter cook times and higher production rates through advanced burner and heat exchanger designs. Frypot insulation reduces standby losses resulting in a lower idle energy rate. </w:t>
      </w:r>
      <w:r w:rsidR="003561A5">
        <w:rPr>
          <w:rFonts w:ascii="Trebuchet MS" w:hAnsi="Trebuchet MS"/>
        </w:rPr>
        <w:t>This measure applies to both standard sized fryers and large vat fryers.</w:t>
      </w:r>
      <w:r w:rsidR="003561A5">
        <w:rPr>
          <w:rStyle w:val="FootnoteReference"/>
          <w:rFonts w:ascii="Trebuchet MS" w:hAnsi="Trebuchet MS"/>
        </w:rPr>
        <w:footnoteReference w:id="1073"/>
      </w:r>
      <w:r w:rsidR="003561A5">
        <w:rPr>
          <w:rFonts w:ascii="Trebuchet MS" w:hAnsi="Trebuchet MS"/>
        </w:rPr>
        <w:t xml:space="preserve"> Standard sized f</w:t>
      </w:r>
      <w:r w:rsidRPr="000D2D3A">
        <w:rPr>
          <w:rFonts w:ascii="Trebuchet MS" w:hAnsi="Trebuchet MS"/>
        </w:rPr>
        <w:t xml:space="preserve">ryers that have earned the ENERGY STAR are up to 30% more efficient than </w:t>
      </w:r>
      <w:r w:rsidR="00837BE3">
        <w:rPr>
          <w:rFonts w:ascii="Trebuchet MS" w:hAnsi="Trebuchet MS"/>
        </w:rPr>
        <w:t>non-qualified</w:t>
      </w:r>
      <w:r w:rsidR="00837BE3" w:rsidRPr="000D2D3A">
        <w:rPr>
          <w:rFonts w:ascii="Trebuchet MS" w:hAnsi="Trebuchet MS"/>
        </w:rPr>
        <w:t xml:space="preserve"> </w:t>
      </w:r>
      <w:r w:rsidRPr="000D2D3A">
        <w:rPr>
          <w:rFonts w:ascii="Trebuchet MS" w:hAnsi="Trebuchet MS"/>
        </w:rPr>
        <w:t>models</w:t>
      </w:r>
      <w:r w:rsidR="003561A5">
        <w:rPr>
          <w:rFonts w:ascii="Trebuchet MS" w:hAnsi="Trebuchet MS"/>
        </w:rPr>
        <w:t>; large vat fryers are 35% more efficient</w:t>
      </w:r>
      <w:r w:rsidR="00A23D47">
        <w:rPr>
          <w:rFonts w:ascii="Trebuchet MS" w:hAnsi="Trebuchet MS"/>
        </w:rPr>
        <w:t>.</w:t>
      </w:r>
      <w:r w:rsidR="00747DA9">
        <w:rPr>
          <w:rFonts w:ascii="Trebuchet MS" w:hAnsi="Trebuchet MS"/>
        </w:rPr>
        <w:t xml:space="preserve"> </w:t>
      </w:r>
      <w:r w:rsidR="00747DA9" w:rsidRPr="00747DA9">
        <w:rPr>
          <w:rFonts w:ascii="Trebuchet MS" w:hAnsi="Trebuchet MS"/>
        </w:rPr>
        <w:t>This measure applies to time of sale opportunities.</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 xml:space="preserve">Definition of Baseline Condition </w:t>
      </w:r>
    </w:p>
    <w:p w:rsidR="00AB418E" w:rsidRPr="000D2D3A" w:rsidRDefault="00AB418E" w:rsidP="00C078F5">
      <w:pPr>
        <w:rPr>
          <w:rFonts w:ascii="Trebuchet MS" w:hAnsi="Trebuchet MS"/>
          <w:b/>
        </w:rPr>
      </w:pPr>
      <w:r w:rsidRPr="000D2D3A">
        <w:rPr>
          <w:rFonts w:ascii="Trebuchet MS" w:hAnsi="Trebuchet MS"/>
        </w:rPr>
        <w:t xml:space="preserve">The baseline equipment is assumed to be a standard </w:t>
      </w:r>
      <w:r w:rsidR="00271F6F">
        <w:rPr>
          <w:rFonts w:ascii="Trebuchet MS" w:hAnsi="Trebuchet MS"/>
        </w:rPr>
        <w:t xml:space="preserve">efficiency </w:t>
      </w:r>
      <w:r w:rsidRPr="000D2D3A">
        <w:rPr>
          <w:rFonts w:ascii="Trebuchet MS" w:hAnsi="Trebuchet MS"/>
        </w:rPr>
        <w:t>electric fryer with a heavy load efficiency of 75%</w:t>
      </w:r>
      <w:r w:rsidR="00287369">
        <w:rPr>
          <w:rFonts w:ascii="Trebuchet MS" w:hAnsi="Trebuchet MS"/>
        </w:rPr>
        <w:t xml:space="preserve"> </w:t>
      </w:r>
      <w:r w:rsidR="00403807">
        <w:rPr>
          <w:rFonts w:ascii="Trebuchet MS" w:hAnsi="Trebuchet MS"/>
        </w:rPr>
        <w:t xml:space="preserve">for standard sized equipment and 70% for large vat equipment </w:t>
      </w:r>
      <w:r w:rsidR="00287369">
        <w:rPr>
          <w:rFonts w:ascii="Trebuchet MS" w:hAnsi="Trebuchet MS"/>
        </w:rPr>
        <w:t xml:space="preserve">or </w:t>
      </w:r>
      <w:r w:rsidR="00837BE3">
        <w:rPr>
          <w:rFonts w:ascii="Trebuchet MS" w:hAnsi="Trebuchet MS"/>
        </w:rPr>
        <w:t xml:space="preserve">a </w:t>
      </w:r>
      <w:r w:rsidR="00287369">
        <w:rPr>
          <w:rFonts w:ascii="Trebuchet MS" w:hAnsi="Trebuchet MS"/>
        </w:rPr>
        <w:t>gas fryer with heavy load efficiency of 35%</w:t>
      </w:r>
      <w:r w:rsidR="00837BE3">
        <w:rPr>
          <w:rFonts w:ascii="Trebuchet MS" w:hAnsi="Trebuchet MS"/>
        </w:rPr>
        <w:t xml:space="preserve"> for both standard sized</w:t>
      </w:r>
      <w:r w:rsidR="00837BE3" w:rsidRPr="00837BE3">
        <w:rPr>
          <w:rFonts w:ascii="Trebuchet MS" w:hAnsi="Trebuchet MS"/>
        </w:rPr>
        <w:t xml:space="preserve"> </w:t>
      </w:r>
      <w:r w:rsidR="00837BE3">
        <w:rPr>
          <w:rFonts w:ascii="Trebuchet MS" w:hAnsi="Trebuchet MS"/>
        </w:rPr>
        <w:t>and</w:t>
      </w:r>
      <w:r w:rsidR="00837BE3" w:rsidRPr="00837BE3">
        <w:rPr>
          <w:rFonts w:ascii="Trebuchet MS" w:hAnsi="Trebuchet MS"/>
        </w:rPr>
        <w:t xml:space="preserve"> large vat equipment</w:t>
      </w:r>
      <w:r w:rsidRPr="000D2D3A">
        <w:rPr>
          <w:rFonts w:ascii="Trebuchet MS" w:hAnsi="Trebuchet MS"/>
        </w:rPr>
        <w:t>.</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Definition of Efficient Condition</w:t>
      </w:r>
    </w:p>
    <w:p w:rsidR="00AB418E" w:rsidRPr="000D2D3A" w:rsidRDefault="00AB418E" w:rsidP="00C078F5">
      <w:pPr>
        <w:rPr>
          <w:rFonts w:ascii="Trebuchet MS" w:hAnsi="Trebuchet MS"/>
        </w:rPr>
      </w:pPr>
      <w:r w:rsidRPr="000D2D3A">
        <w:rPr>
          <w:rFonts w:ascii="Trebuchet MS" w:hAnsi="Trebuchet MS"/>
        </w:rPr>
        <w:t xml:space="preserve">The efficient equipment is assumed to be an ENERGY STAR qualified electric </w:t>
      </w:r>
      <w:r w:rsidR="00287369">
        <w:rPr>
          <w:rFonts w:ascii="Trebuchet MS" w:hAnsi="Trebuchet MS"/>
        </w:rPr>
        <w:t xml:space="preserve">or gas </w:t>
      </w:r>
      <w:r w:rsidRPr="000D2D3A">
        <w:rPr>
          <w:rFonts w:ascii="Trebuchet MS" w:hAnsi="Trebuchet MS"/>
        </w:rPr>
        <w:t>fryer</w:t>
      </w:r>
      <w:r w:rsidR="00A23D47">
        <w:rPr>
          <w:rFonts w:ascii="Trebuchet MS" w:hAnsi="Trebuchet MS"/>
        </w:rPr>
        <w:t>.</w:t>
      </w:r>
      <w:r w:rsidR="00C644BB">
        <w:rPr>
          <w:rStyle w:val="FootnoteReference"/>
          <w:rFonts w:ascii="Trebuchet MS" w:hAnsi="Trebuchet MS"/>
        </w:rPr>
        <w:footnoteReference w:id="1074"/>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Energy Savings Algorithm</w:t>
      </w:r>
    </w:p>
    <w:p w:rsidR="00AB418E" w:rsidRPr="000D2D3A" w:rsidRDefault="00AB418E" w:rsidP="00C078F5">
      <w:pPr>
        <w:rPr>
          <w:rFonts w:ascii="Trebuchet MS" w:hAnsi="Trebuchet MS"/>
          <w:b/>
        </w:rPr>
      </w:pPr>
    </w:p>
    <w:p w:rsidR="00D70286" w:rsidRDefault="00D70286" w:rsidP="00C078F5">
      <w:pPr>
        <w:ind w:left="1440"/>
        <w:rPr>
          <w:rFonts w:ascii="Trebuchet MS" w:hAnsi="Trebuchet MS"/>
          <w:noProof/>
        </w:rPr>
      </w:pPr>
      <w:r>
        <w:rPr>
          <w:rFonts w:ascii="Trebuchet MS" w:hAnsi="Trebuchet MS"/>
          <w:noProof/>
        </w:rPr>
        <w:t>kWh</w:t>
      </w:r>
      <w:r w:rsidRPr="00D70286">
        <w:rPr>
          <w:rFonts w:ascii="Trebuchet MS" w:hAnsi="Trebuchet MS"/>
          <w:noProof/>
          <w:vertAlign w:val="subscript"/>
        </w:rPr>
        <w:t>i</w:t>
      </w:r>
      <w:r>
        <w:rPr>
          <w:rFonts w:ascii="Trebuchet MS" w:hAnsi="Trebuchet MS"/>
          <w:noProof/>
        </w:rPr>
        <w:tab/>
        <w:t>=</w:t>
      </w:r>
      <w:r w:rsidR="00315A74">
        <w:rPr>
          <w:rFonts w:ascii="Trebuchet MS" w:hAnsi="Trebuchet MS"/>
          <w:noProof/>
        </w:rPr>
        <w:t xml:space="preserve"> (</w:t>
      </w:r>
      <w:r>
        <w:rPr>
          <w:rFonts w:ascii="Trebuchet MS" w:hAnsi="Trebuchet MS"/>
          <w:noProof/>
        </w:rPr>
        <w:t>kWh_Cooking</w:t>
      </w:r>
      <w:r w:rsidRPr="00D70286">
        <w:rPr>
          <w:rFonts w:ascii="Trebuchet MS" w:hAnsi="Trebuchet MS"/>
          <w:noProof/>
          <w:vertAlign w:val="subscript"/>
        </w:rPr>
        <w:t>i</w:t>
      </w:r>
      <w:r>
        <w:rPr>
          <w:rFonts w:ascii="Trebuchet MS" w:hAnsi="Trebuchet MS"/>
          <w:noProof/>
        </w:rPr>
        <w:t xml:space="preserve"> + kWh_Idle</w:t>
      </w:r>
      <w:r w:rsidRPr="00D70286">
        <w:rPr>
          <w:rFonts w:ascii="Trebuchet MS" w:hAnsi="Trebuchet MS"/>
          <w:noProof/>
          <w:vertAlign w:val="subscript"/>
        </w:rPr>
        <w:t>i</w:t>
      </w:r>
      <w:r w:rsidR="00315A74">
        <w:rPr>
          <w:rFonts w:ascii="Trebuchet MS" w:hAnsi="Trebuchet MS"/>
          <w:noProof/>
        </w:rPr>
        <w:t>)</w:t>
      </w:r>
      <w:r>
        <w:rPr>
          <w:rFonts w:ascii="Trebuchet MS" w:hAnsi="Trebuchet MS"/>
          <w:noProof/>
        </w:rPr>
        <w:t xml:space="preserve"> x DAYS</w:t>
      </w:r>
    </w:p>
    <w:p w:rsidR="00C644BB" w:rsidRDefault="00C644BB" w:rsidP="00C078F5">
      <w:pPr>
        <w:ind w:left="1440"/>
        <w:rPr>
          <w:rFonts w:ascii="Trebuchet MS" w:hAnsi="Trebuchet MS"/>
          <w:noProof/>
        </w:rPr>
      </w:pPr>
    </w:p>
    <w:p w:rsidR="00D70286" w:rsidRDefault="00D70286" w:rsidP="00C078F5">
      <w:pPr>
        <w:ind w:left="1440"/>
        <w:rPr>
          <w:rFonts w:ascii="Trebuchet MS" w:hAnsi="Trebuchet MS"/>
          <w:noProof/>
        </w:rPr>
      </w:pPr>
      <w:r>
        <w:rPr>
          <w:rFonts w:ascii="Trebuchet MS" w:hAnsi="Trebuchet MS"/>
          <w:noProof/>
        </w:rPr>
        <w:t>kWh_Cooking</w:t>
      </w:r>
      <w:r w:rsidRPr="00D70286">
        <w:rPr>
          <w:rFonts w:ascii="Trebuchet MS" w:hAnsi="Trebuchet MS"/>
          <w:noProof/>
          <w:vertAlign w:val="subscript"/>
        </w:rPr>
        <w:t>i</w:t>
      </w:r>
      <w:r>
        <w:rPr>
          <w:rFonts w:ascii="Trebuchet MS" w:hAnsi="Trebuchet MS"/>
          <w:noProof/>
          <w:vertAlign w:val="subscript"/>
        </w:rPr>
        <w:t xml:space="preserve"> </w:t>
      </w:r>
      <w:r>
        <w:rPr>
          <w:rFonts w:ascii="Trebuchet MS" w:hAnsi="Trebuchet MS"/>
          <w:noProof/>
        </w:rPr>
        <w:t xml:space="preserve">= LB x </w:t>
      </w:r>
      <w:r w:rsidRPr="000D2D3A">
        <w:rPr>
          <w:rFonts w:ascii="Trebuchet MS" w:hAnsi="Trebuchet MS"/>
        </w:rPr>
        <w:t>E</w:t>
      </w:r>
      <w:r w:rsidRPr="000D2D3A">
        <w:rPr>
          <w:rFonts w:ascii="Trebuchet MS" w:hAnsi="Trebuchet MS"/>
          <w:vertAlign w:val="subscript"/>
        </w:rPr>
        <w:t>FOOD</w:t>
      </w:r>
      <w:r w:rsidRPr="000D2D3A">
        <w:rPr>
          <w:rFonts w:ascii="Trebuchet MS" w:hAnsi="Trebuchet MS"/>
        </w:rPr>
        <w:t>/EFF</w:t>
      </w:r>
      <w:r w:rsidRPr="00C05489">
        <w:rPr>
          <w:rFonts w:ascii="Trebuchet MS" w:hAnsi="Trebuchet MS"/>
          <w:vertAlign w:val="subscript"/>
        </w:rPr>
        <w:t>i</w:t>
      </w:r>
    </w:p>
    <w:p w:rsidR="00D70286" w:rsidRPr="00D70286" w:rsidRDefault="00D70286" w:rsidP="00C078F5">
      <w:pPr>
        <w:ind w:left="1440"/>
        <w:rPr>
          <w:rFonts w:ascii="Trebuchet MS" w:hAnsi="Trebuchet MS"/>
          <w:noProof/>
        </w:rPr>
      </w:pPr>
      <w:r>
        <w:rPr>
          <w:rFonts w:ascii="Trebuchet MS" w:hAnsi="Trebuchet MS"/>
          <w:noProof/>
        </w:rPr>
        <w:t>kWh_Idle</w:t>
      </w:r>
      <w:r w:rsidRPr="00D70286">
        <w:rPr>
          <w:rFonts w:ascii="Trebuchet MS" w:hAnsi="Trebuchet MS"/>
          <w:noProof/>
          <w:vertAlign w:val="subscript"/>
        </w:rPr>
        <w:t>i</w:t>
      </w:r>
      <w:r>
        <w:rPr>
          <w:rFonts w:ascii="Trebuchet MS" w:hAnsi="Trebuchet MS"/>
          <w:noProof/>
        </w:rPr>
        <w:t xml:space="preserve"> = </w:t>
      </w:r>
      <w:r w:rsidR="00C644BB" w:rsidRPr="000D2D3A">
        <w:rPr>
          <w:rFonts w:ascii="Trebuchet MS" w:hAnsi="Trebuchet MS"/>
        </w:rPr>
        <w:t>IDLE</w:t>
      </w:r>
      <w:r w:rsidR="00C644BB" w:rsidRPr="00C05489">
        <w:rPr>
          <w:rFonts w:ascii="Trebuchet MS" w:hAnsi="Trebuchet MS"/>
          <w:vertAlign w:val="subscript"/>
        </w:rPr>
        <w:t>i</w:t>
      </w:r>
      <w:r w:rsidR="00C644BB" w:rsidRPr="000D2D3A">
        <w:rPr>
          <w:rFonts w:ascii="Trebuchet MS" w:hAnsi="Trebuchet MS"/>
        </w:rPr>
        <w:t xml:space="preserve"> x (HOURS</w:t>
      </w:r>
      <w:r w:rsidR="00C644BB" w:rsidRPr="000D2D3A">
        <w:rPr>
          <w:rFonts w:ascii="Trebuchet MS" w:hAnsi="Trebuchet MS"/>
          <w:vertAlign w:val="subscript"/>
        </w:rPr>
        <w:t>DAY</w:t>
      </w:r>
      <w:r w:rsidR="00C644BB" w:rsidRPr="000D2D3A">
        <w:rPr>
          <w:rFonts w:ascii="Trebuchet MS" w:hAnsi="Trebuchet MS"/>
        </w:rPr>
        <w:t xml:space="preserve"> – LB/PC</w:t>
      </w:r>
      <w:r w:rsidR="00C644BB" w:rsidRPr="00C05489">
        <w:rPr>
          <w:rFonts w:ascii="Trebuchet MS" w:hAnsi="Trebuchet MS"/>
          <w:vertAlign w:val="subscript"/>
        </w:rPr>
        <w:t>i</w:t>
      </w:r>
      <w:r w:rsidR="00C644BB" w:rsidRPr="006230E4">
        <w:rPr>
          <w:rFonts w:ascii="Trebuchet MS" w:hAnsi="Trebuchet MS"/>
        </w:rPr>
        <w:t>)</w:t>
      </w:r>
    </w:p>
    <w:p w:rsidR="00C644BB" w:rsidRDefault="00C644BB" w:rsidP="00C078F5">
      <w:pPr>
        <w:ind w:left="1440"/>
        <w:rPr>
          <w:rFonts w:ascii="Trebuchet MS" w:hAnsi="Trebuchet MS"/>
          <w:noProof/>
        </w:rPr>
      </w:pPr>
    </w:p>
    <w:p w:rsidR="00AB418E" w:rsidRPr="000D2D3A" w:rsidRDefault="00AB418E" w:rsidP="00C078F5">
      <w:pPr>
        <w:ind w:left="1440"/>
        <w:rPr>
          <w:rFonts w:ascii="Trebuchet MS" w:hAnsi="Trebuchet MS"/>
          <w:noProof/>
        </w:rPr>
      </w:pPr>
      <w:r w:rsidRPr="000D2D3A">
        <w:rPr>
          <w:rFonts w:ascii="Trebuchet MS" w:hAnsi="Trebuchet MS"/>
          <w:noProof/>
        </w:rPr>
        <w:t>kW</w:t>
      </w:r>
      <w:r w:rsidR="003319F5">
        <w:rPr>
          <w:rFonts w:ascii="Trebuchet MS" w:hAnsi="Trebuchet MS"/>
          <w:noProof/>
        </w:rPr>
        <w:t>h</w:t>
      </w:r>
      <w:r w:rsidR="00B43414" w:rsidRPr="00C05489">
        <w:rPr>
          <w:rFonts w:ascii="Trebuchet MS" w:hAnsi="Trebuchet MS"/>
          <w:noProof/>
          <w:vertAlign w:val="subscript"/>
        </w:rPr>
        <w:t>i</w:t>
      </w:r>
      <w:r w:rsidRPr="000D2D3A">
        <w:rPr>
          <w:rFonts w:ascii="Trebuchet MS" w:hAnsi="Trebuchet MS"/>
          <w:noProof/>
        </w:rPr>
        <w:tab/>
        <w:t>= [</w:t>
      </w:r>
      <w:r w:rsidRPr="000D2D3A">
        <w:rPr>
          <w:rFonts w:ascii="Trebuchet MS" w:hAnsi="Trebuchet MS"/>
        </w:rPr>
        <w:t>LB x E</w:t>
      </w:r>
      <w:r w:rsidRPr="000D2D3A">
        <w:rPr>
          <w:rFonts w:ascii="Trebuchet MS" w:hAnsi="Trebuchet MS"/>
          <w:vertAlign w:val="subscript"/>
        </w:rPr>
        <w:t>FOOD</w:t>
      </w:r>
      <w:r w:rsidRPr="000D2D3A">
        <w:rPr>
          <w:rFonts w:ascii="Trebuchet MS" w:hAnsi="Trebuchet MS"/>
        </w:rPr>
        <w:t>/EFF</w:t>
      </w:r>
      <w:r w:rsidR="00B43414" w:rsidRPr="00C05489">
        <w:rPr>
          <w:rFonts w:ascii="Trebuchet MS" w:hAnsi="Trebuchet MS"/>
          <w:vertAlign w:val="subscript"/>
        </w:rPr>
        <w:t>i</w:t>
      </w:r>
      <w:r w:rsidRPr="000D2D3A">
        <w:rPr>
          <w:rFonts w:ascii="Trebuchet MS" w:hAnsi="Trebuchet MS"/>
        </w:rPr>
        <w:t xml:space="preserve"> + IDLE</w:t>
      </w:r>
      <w:r w:rsidR="00B43414" w:rsidRPr="00C05489">
        <w:rPr>
          <w:rFonts w:ascii="Trebuchet MS" w:hAnsi="Trebuchet MS"/>
          <w:vertAlign w:val="subscript"/>
        </w:rPr>
        <w:t>i</w:t>
      </w:r>
      <w:r w:rsidRPr="000D2D3A">
        <w:rPr>
          <w:rFonts w:ascii="Trebuchet MS" w:hAnsi="Trebuchet MS"/>
        </w:rPr>
        <w:t xml:space="preserve"> x (HOURS</w:t>
      </w:r>
      <w:r w:rsidRPr="000D2D3A">
        <w:rPr>
          <w:rFonts w:ascii="Trebuchet MS" w:hAnsi="Trebuchet MS"/>
          <w:vertAlign w:val="subscript"/>
        </w:rPr>
        <w:t>DAY</w:t>
      </w:r>
      <w:r w:rsidRPr="000D2D3A">
        <w:rPr>
          <w:rFonts w:ascii="Trebuchet MS" w:hAnsi="Trebuchet MS"/>
        </w:rPr>
        <w:t xml:space="preserve"> – LB/PC</w:t>
      </w:r>
      <w:r w:rsidR="00B43414" w:rsidRPr="00C05489">
        <w:rPr>
          <w:rFonts w:ascii="Trebuchet MS" w:hAnsi="Trebuchet MS"/>
          <w:vertAlign w:val="subscript"/>
        </w:rPr>
        <w:t>i</w:t>
      </w:r>
      <w:r w:rsidR="00C644BB" w:rsidRPr="00947231">
        <w:rPr>
          <w:rFonts w:ascii="Trebuchet MS" w:hAnsi="Trebuchet MS"/>
        </w:rPr>
        <w:t>)</w:t>
      </w:r>
      <w:r w:rsidRPr="000D2D3A">
        <w:rPr>
          <w:rFonts w:ascii="Trebuchet MS" w:hAnsi="Trebuchet MS"/>
        </w:rPr>
        <w:t>] x DAYS</w:t>
      </w:r>
      <w:r w:rsidRPr="000D2D3A">
        <w:rPr>
          <w:rFonts w:ascii="Trebuchet MS" w:hAnsi="Trebuchet MS"/>
          <w:noProof/>
        </w:rPr>
        <w:t xml:space="preserve"> </w:t>
      </w:r>
    </w:p>
    <w:p w:rsidR="00AB418E" w:rsidRPr="000D2D3A" w:rsidRDefault="00AB418E" w:rsidP="00C078F5">
      <w:pPr>
        <w:ind w:left="720"/>
        <w:rPr>
          <w:rFonts w:ascii="Trebuchet MS" w:hAnsi="Trebuchet MS"/>
          <w:noProof/>
        </w:rPr>
      </w:pPr>
    </w:p>
    <w:p w:rsidR="00AB418E" w:rsidRDefault="00AB418E" w:rsidP="00C078F5">
      <w:pPr>
        <w:ind w:left="720" w:firstLine="720"/>
        <w:rPr>
          <w:rFonts w:ascii="Trebuchet MS" w:hAnsi="Trebuchet MS"/>
          <w:noProof/>
          <w:vertAlign w:val="subscript"/>
        </w:rPr>
      </w:pPr>
      <w:r w:rsidRPr="000D2D3A">
        <w:rPr>
          <w:rFonts w:ascii="Trebuchet MS" w:hAnsi="Trebuchet MS"/>
          <w:noProof/>
        </w:rPr>
        <w:t>ΔkWh</w:t>
      </w:r>
      <w:r w:rsidRPr="000D2D3A">
        <w:rPr>
          <w:rFonts w:ascii="Trebuchet MS" w:hAnsi="Trebuchet MS"/>
          <w:noProof/>
        </w:rPr>
        <w:tab/>
        <w:t>= kW</w:t>
      </w:r>
      <w:r w:rsidR="003319F5">
        <w:rPr>
          <w:rFonts w:ascii="Trebuchet MS" w:hAnsi="Trebuchet MS"/>
          <w:noProof/>
        </w:rPr>
        <w:t>h</w:t>
      </w:r>
      <w:r w:rsidRPr="000D2D3A">
        <w:rPr>
          <w:rFonts w:ascii="Trebuchet MS" w:hAnsi="Trebuchet MS"/>
          <w:noProof/>
          <w:vertAlign w:val="subscript"/>
        </w:rPr>
        <w:t>base</w:t>
      </w:r>
      <w:r w:rsidRPr="000D2D3A">
        <w:rPr>
          <w:rFonts w:ascii="Trebuchet MS" w:hAnsi="Trebuchet MS"/>
          <w:noProof/>
        </w:rPr>
        <w:t xml:space="preserve"> - kWh</w:t>
      </w:r>
      <w:r w:rsidRPr="000D2D3A">
        <w:rPr>
          <w:rFonts w:ascii="Trebuchet MS" w:hAnsi="Trebuchet MS"/>
          <w:noProof/>
          <w:vertAlign w:val="subscript"/>
        </w:rPr>
        <w:t>eff</w:t>
      </w:r>
    </w:p>
    <w:p w:rsidR="00AB418E" w:rsidRPr="000D2D3A" w:rsidRDefault="00AB418E" w:rsidP="00C078F5">
      <w:pPr>
        <w:ind w:left="720"/>
        <w:rPr>
          <w:rFonts w:ascii="Trebuchet MS" w:hAnsi="Trebuchet MS"/>
          <w:noProof/>
          <w:vertAlign w:val="subscript"/>
        </w:rPr>
      </w:pPr>
    </w:p>
    <w:p w:rsidR="00AB418E" w:rsidRDefault="00AB418E" w:rsidP="00C078F5">
      <w:pPr>
        <w:rPr>
          <w:rFonts w:ascii="Trebuchet MS" w:hAnsi="Trebuchet MS"/>
          <w:i/>
          <w:noProof/>
        </w:rPr>
      </w:pPr>
      <w:r w:rsidRPr="003E121C">
        <w:rPr>
          <w:rFonts w:ascii="Trebuchet MS" w:hAnsi="Trebuchet MS"/>
          <w:i/>
          <w:noProof/>
        </w:rPr>
        <w:lastRenderedPageBreak/>
        <w:t>Where:</w:t>
      </w:r>
      <w:r w:rsidR="00A75FD5">
        <w:rPr>
          <w:rStyle w:val="FootnoteReference"/>
          <w:rFonts w:ascii="Trebuchet MS" w:hAnsi="Trebuchet MS"/>
          <w:i/>
          <w:noProof/>
        </w:rPr>
        <w:footnoteReference w:id="1075"/>
      </w:r>
    </w:p>
    <w:p w:rsidR="00B43414" w:rsidRDefault="00B43414" w:rsidP="00C05489">
      <w:pPr>
        <w:ind w:left="2160" w:hanging="1440"/>
        <w:rPr>
          <w:rFonts w:ascii="Trebuchet MS" w:hAnsi="Trebuchet MS"/>
          <w:i/>
          <w:noProof/>
        </w:rPr>
      </w:pPr>
      <w:r>
        <w:rPr>
          <w:rFonts w:ascii="Trebuchet MS" w:hAnsi="Trebuchet MS"/>
          <w:i/>
          <w:noProof/>
        </w:rPr>
        <w:t>i</w:t>
      </w:r>
      <w:r>
        <w:rPr>
          <w:rFonts w:ascii="Trebuchet MS" w:hAnsi="Trebuchet MS"/>
          <w:i/>
          <w:noProof/>
        </w:rPr>
        <w:tab/>
        <w:t>= either “base” or “eff” depending on whether the calculation of energy consumption is being performed for the baseline or efficient case, respectively.</w:t>
      </w:r>
    </w:p>
    <w:p w:rsidR="00C644BB" w:rsidRPr="00947231" w:rsidRDefault="00C644BB" w:rsidP="00C05489">
      <w:pPr>
        <w:ind w:left="2160" w:hanging="1440"/>
        <w:rPr>
          <w:rFonts w:ascii="Trebuchet MS" w:hAnsi="Trebuchet MS"/>
          <w:i/>
          <w:noProof/>
        </w:rPr>
      </w:pPr>
      <w:r w:rsidRPr="00947231">
        <w:rPr>
          <w:rFonts w:ascii="Trebuchet MS" w:hAnsi="Trebuchet MS"/>
          <w:i/>
          <w:noProof/>
        </w:rPr>
        <w:t>kWh_Cooking</w:t>
      </w:r>
      <w:r w:rsidRPr="00947231">
        <w:rPr>
          <w:rFonts w:ascii="Trebuchet MS" w:hAnsi="Trebuchet MS"/>
          <w:i/>
          <w:noProof/>
          <w:vertAlign w:val="subscript"/>
        </w:rPr>
        <w:t xml:space="preserve">i </w:t>
      </w:r>
      <w:r w:rsidRPr="00947231">
        <w:rPr>
          <w:rFonts w:ascii="Trebuchet MS" w:hAnsi="Trebuchet MS"/>
          <w:i/>
          <w:noProof/>
        </w:rPr>
        <w:t>= daily cooking energy consumption</w:t>
      </w:r>
      <w:r w:rsidR="00A51E37">
        <w:rPr>
          <w:rFonts w:ascii="Trebuchet MS" w:hAnsi="Trebuchet MS"/>
          <w:i/>
          <w:noProof/>
        </w:rPr>
        <w:t xml:space="preserve"> (kWh)</w:t>
      </w:r>
    </w:p>
    <w:p w:rsidR="00C644BB" w:rsidRPr="00947231" w:rsidRDefault="00C644BB" w:rsidP="00C05489">
      <w:pPr>
        <w:ind w:left="2160" w:hanging="1440"/>
        <w:rPr>
          <w:rFonts w:ascii="Trebuchet MS" w:hAnsi="Trebuchet MS"/>
          <w:i/>
          <w:noProof/>
        </w:rPr>
      </w:pPr>
      <w:r w:rsidRPr="00947231">
        <w:rPr>
          <w:rFonts w:ascii="Trebuchet MS" w:hAnsi="Trebuchet MS"/>
          <w:i/>
          <w:noProof/>
        </w:rPr>
        <w:t>kWh_Idle</w:t>
      </w:r>
      <w:r w:rsidRPr="00947231">
        <w:rPr>
          <w:rFonts w:ascii="Trebuchet MS" w:hAnsi="Trebuchet MS"/>
          <w:i/>
          <w:noProof/>
          <w:vertAlign w:val="subscript"/>
        </w:rPr>
        <w:t>i</w:t>
      </w:r>
      <w:r w:rsidRPr="00947231">
        <w:rPr>
          <w:rFonts w:ascii="Trebuchet MS" w:hAnsi="Trebuchet MS"/>
          <w:i/>
          <w:noProof/>
        </w:rPr>
        <w:tab/>
        <w:t>= daily idle energy consumption</w:t>
      </w:r>
      <w:r w:rsidR="00A51E37">
        <w:rPr>
          <w:rFonts w:ascii="Trebuchet MS" w:hAnsi="Trebuchet MS"/>
          <w:i/>
          <w:noProof/>
        </w:rPr>
        <w:t xml:space="preserve"> (kWh)</w:t>
      </w:r>
    </w:p>
    <w:p w:rsidR="00AB418E" w:rsidRPr="00C05489" w:rsidRDefault="00AB418E" w:rsidP="00C078F5">
      <w:pPr>
        <w:ind w:left="2160" w:hanging="1440"/>
        <w:rPr>
          <w:rFonts w:ascii="Trebuchet MS" w:hAnsi="Trebuchet MS"/>
          <w:i/>
          <w:noProof/>
        </w:rPr>
      </w:pPr>
      <w:r w:rsidRPr="00C05489">
        <w:rPr>
          <w:rFonts w:ascii="Trebuchet MS" w:hAnsi="Trebuchet MS"/>
          <w:i/>
          <w:noProof/>
        </w:rPr>
        <w:t>kW</w:t>
      </w:r>
      <w:r w:rsidR="003319F5">
        <w:rPr>
          <w:rFonts w:ascii="Trebuchet MS" w:hAnsi="Trebuchet MS"/>
          <w:i/>
          <w:noProof/>
        </w:rPr>
        <w:t>h</w:t>
      </w:r>
      <w:r w:rsidRPr="00C05489">
        <w:rPr>
          <w:rFonts w:ascii="Trebuchet MS" w:hAnsi="Trebuchet MS"/>
          <w:i/>
          <w:noProof/>
          <w:vertAlign w:val="subscript"/>
        </w:rPr>
        <w:t>base</w:t>
      </w:r>
      <w:r w:rsidRPr="00C05489">
        <w:rPr>
          <w:rFonts w:ascii="Trebuchet MS" w:hAnsi="Trebuchet MS"/>
          <w:i/>
          <w:noProof/>
          <w:vertAlign w:val="subscript"/>
        </w:rPr>
        <w:tab/>
      </w:r>
      <w:r w:rsidRPr="00C05489">
        <w:rPr>
          <w:rFonts w:ascii="Trebuchet MS" w:hAnsi="Trebuchet MS"/>
          <w:i/>
          <w:noProof/>
        </w:rPr>
        <w:t>= the annual energy usage of the baseline equipment calculated using baseline values</w:t>
      </w:r>
    </w:p>
    <w:p w:rsidR="00AB418E" w:rsidRPr="00C05489" w:rsidRDefault="00AB418E" w:rsidP="00C078F5">
      <w:pPr>
        <w:ind w:left="2160" w:hanging="1440"/>
        <w:rPr>
          <w:rFonts w:ascii="Trebuchet MS" w:hAnsi="Trebuchet MS"/>
          <w:i/>
          <w:noProof/>
        </w:rPr>
      </w:pPr>
      <w:r w:rsidRPr="00C05489">
        <w:rPr>
          <w:rFonts w:ascii="Trebuchet MS" w:hAnsi="Trebuchet MS"/>
          <w:i/>
          <w:noProof/>
        </w:rPr>
        <w:t>kW</w:t>
      </w:r>
      <w:r w:rsidR="003319F5">
        <w:rPr>
          <w:rFonts w:ascii="Trebuchet MS" w:hAnsi="Trebuchet MS"/>
          <w:i/>
          <w:noProof/>
        </w:rPr>
        <w:t>h</w:t>
      </w:r>
      <w:r w:rsidRPr="00C05489">
        <w:rPr>
          <w:rFonts w:ascii="Trebuchet MS" w:hAnsi="Trebuchet MS"/>
          <w:i/>
          <w:noProof/>
          <w:vertAlign w:val="subscript"/>
        </w:rPr>
        <w:t>eff</w:t>
      </w:r>
      <w:r w:rsidRPr="00C05489">
        <w:rPr>
          <w:rFonts w:ascii="Trebuchet MS" w:hAnsi="Trebuchet MS"/>
          <w:i/>
          <w:noProof/>
        </w:rPr>
        <w:tab/>
        <w:t>= the annual energy usage of the efficient equipment calculated using efficient values</w:t>
      </w:r>
    </w:p>
    <w:p w:rsidR="00AB418E" w:rsidRPr="00C05489" w:rsidRDefault="00AB418E" w:rsidP="00C078F5">
      <w:pPr>
        <w:ind w:left="720"/>
        <w:rPr>
          <w:rFonts w:ascii="Trebuchet MS" w:hAnsi="Trebuchet MS"/>
          <w:i/>
        </w:rPr>
      </w:pPr>
      <w:r w:rsidRPr="00C05489">
        <w:rPr>
          <w:rFonts w:ascii="Trebuchet MS" w:hAnsi="Trebuchet MS"/>
          <w:i/>
        </w:rPr>
        <w:t>HOURS</w:t>
      </w:r>
      <w:r w:rsidRPr="00C05489">
        <w:rPr>
          <w:rFonts w:ascii="Trebuchet MS" w:hAnsi="Trebuchet MS"/>
          <w:i/>
          <w:vertAlign w:val="subscript"/>
        </w:rPr>
        <w:t>DAY</w:t>
      </w:r>
      <w:r w:rsidRPr="00C05489">
        <w:rPr>
          <w:rFonts w:ascii="Trebuchet MS" w:hAnsi="Trebuchet MS"/>
          <w:i/>
        </w:rPr>
        <w:tab/>
        <w:t xml:space="preserve">= </w:t>
      </w:r>
      <w:r w:rsidR="00DB6CF8">
        <w:rPr>
          <w:rFonts w:ascii="Trebuchet MS" w:hAnsi="Trebuchet MS"/>
          <w:i/>
        </w:rPr>
        <w:t>average d</w:t>
      </w:r>
      <w:r w:rsidRPr="00C05489">
        <w:rPr>
          <w:rFonts w:ascii="Trebuchet MS" w:hAnsi="Trebuchet MS"/>
          <w:i/>
        </w:rPr>
        <w:t>aily operating hours</w:t>
      </w:r>
    </w:p>
    <w:p w:rsidR="00AB418E" w:rsidRPr="00C05489" w:rsidRDefault="00AB418E" w:rsidP="00947231">
      <w:pPr>
        <w:ind w:left="2160" w:hanging="1440"/>
        <w:rPr>
          <w:rFonts w:ascii="Trebuchet MS" w:hAnsi="Trebuchet MS"/>
          <w:i/>
        </w:rPr>
      </w:pPr>
      <w:r w:rsidRPr="00C05489">
        <w:rPr>
          <w:rFonts w:ascii="Trebuchet MS" w:hAnsi="Trebuchet MS"/>
          <w:i/>
        </w:rPr>
        <w:tab/>
        <w:t xml:space="preserve">= </w:t>
      </w:r>
      <w:r w:rsidR="00A75FD5">
        <w:rPr>
          <w:rFonts w:ascii="Trebuchet MS" w:hAnsi="Trebuchet MS"/>
          <w:i/>
        </w:rPr>
        <w:t xml:space="preserve">if average daily operating </w:t>
      </w:r>
      <w:r w:rsidR="001523D8">
        <w:rPr>
          <w:rFonts w:ascii="Trebuchet MS" w:hAnsi="Trebuchet MS"/>
          <w:i/>
        </w:rPr>
        <w:t>hours are</w:t>
      </w:r>
      <w:r w:rsidR="00A75FD5">
        <w:rPr>
          <w:rFonts w:ascii="Trebuchet MS" w:hAnsi="Trebuchet MS"/>
          <w:i/>
        </w:rPr>
        <w:t xml:space="preserve"> unknown, assume default of </w:t>
      </w:r>
      <w:r w:rsidRPr="00C05489">
        <w:rPr>
          <w:rFonts w:ascii="Trebuchet MS" w:hAnsi="Trebuchet MS"/>
          <w:i/>
        </w:rPr>
        <w:t>16</w:t>
      </w:r>
      <w:r w:rsidR="00A75FD5">
        <w:rPr>
          <w:rFonts w:ascii="Trebuchet MS" w:hAnsi="Trebuchet MS"/>
          <w:i/>
        </w:rPr>
        <w:t xml:space="preserve"> hours/day</w:t>
      </w:r>
      <w:r w:rsidR="003561A5">
        <w:rPr>
          <w:rFonts w:ascii="Trebuchet MS" w:hAnsi="Trebuchet MS"/>
          <w:i/>
        </w:rPr>
        <w:t xml:space="preserve"> for standard fryers and 12 hours/day for large vat fryers</w:t>
      </w:r>
      <w:r w:rsidR="00A75FD5">
        <w:rPr>
          <w:rFonts w:ascii="Trebuchet MS" w:hAnsi="Trebuchet MS"/>
          <w:i/>
        </w:rPr>
        <w:t>.</w:t>
      </w:r>
    </w:p>
    <w:p w:rsidR="00AB418E" w:rsidRPr="00C05489" w:rsidRDefault="00AB418E" w:rsidP="00C078F5">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sidRPr="00C05489">
        <w:rPr>
          <w:rFonts w:ascii="Trebuchet MS" w:hAnsi="Trebuchet MS"/>
          <w:i/>
          <w:noProof/>
        </w:rPr>
        <w:t xml:space="preserve"> </w:t>
      </w:r>
      <w:r w:rsidRPr="00C05489">
        <w:rPr>
          <w:rFonts w:ascii="Trebuchet MS" w:hAnsi="Trebuchet MS"/>
          <w:i/>
          <w:noProof/>
        </w:rPr>
        <w:tab/>
        <w:t>= ASTM Energy to Food (kWh/lb); the amount of energy absorbed by the food during cooking, per pound of food</w:t>
      </w:r>
    </w:p>
    <w:p w:rsidR="00AB418E" w:rsidRPr="00C05489" w:rsidRDefault="00AB418E" w:rsidP="00C078F5">
      <w:pPr>
        <w:ind w:left="2160" w:hanging="1440"/>
        <w:rPr>
          <w:rFonts w:ascii="Trebuchet MS" w:hAnsi="Trebuchet MS"/>
          <w:i/>
          <w:noProof/>
        </w:rPr>
      </w:pPr>
      <w:r w:rsidRPr="00C05489">
        <w:rPr>
          <w:rFonts w:ascii="Trebuchet MS" w:hAnsi="Trebuchet MS"/>
          <w:i/>
          <w:noProof/>
        </w:rPr>
        <w:tab/>
      </w:r>
      <w:r w:rsidRPr="00C05489">
        <w:rPr>
          <w:rFonts w:ascii="Trebuchet MS" w:hAnsi="Trebuchet MS"/>
          <w:i/>
        </w:rPr>
        <w:t>= 0.167</w:t>
      </w:r>
    </w:p>
    <w:p w:rsidR="00AB418E" w:rsidRPr="00C05489" w:rsidRDefault="00AB418E" w:rsidP="00C078F5">
      <w:pPr>
        <w:ind w:left="720"/>
        <w:rPr>
          <w:rFonts w:ascii="Trebuchet MS" w:hAnsi="Trebuchet MS"/>
          <w:i/>
          <w:noProof/>
        </w:rPr>
      </w:pPr>
      <w:r w:rsidRPr="00C05489">
        <w:rPr>
          <w:rFonts w:ascii="Trebuchet MS" w:hAnsi="Trebuchet MS"/>
          <w:i/>
        </w:rPr>
        <w:t>LB</w:t>
      </w:r>
      <w:r w:rsidRPr="00C05489">
        <w:rPr>
          <w:rFonts w:ascii="Trebuchet MS" w:hAnsi="Trebuchet MS"/>
          <w:i/>
        </w:rPr>
        <w:tab/>
      </w:r>
      <w:r w:rsidRPr="00C05489">
        <w:rPr>
          <w:rFonts w:ascii="Trebuchet MS" w:hAnsi="Trebuchet MS"/>
          <w:i/>
          <w:noProof/>
        </w:rPr>
        <w:t xml:space="preserve"> </w:t>
      </w:r>
      <w:r w:rsidRPr="00C05489">
        <w:rPr>
          <w:rFonts w:ascii="Trebuchet MS" w:hAnsi="Trebuchet MS"/>
          <w:i/>
          <w:noProof/>
        </w:rPr>
        <w:tab/>
        <w:t xml:space="preserve">= Pounds of food cooked per day (lb/day) </w:t>
      </w:r>
    </w:p>
    <w:p w:rsidR="00AB418E" w:rsidRPr="00C05489" w:rsidRDefault="00AB418E" w:rsidP="00947231">
      <w:pPr>
        <w:ind w:left="2160" w:hanging="1440"/>
        <w:rPr>
          <w:rFonts w:ascii="Trebuchet MS" w:hAnsi="Trebuchet MS"/>
          <w:i/>
          <w:noProof/>
        </w:rPr>
      </w:pPr>
      <w:r w:rsidRPr="00C05489">
        <w:rPr>
          <w:rFonts w:ascii="Trebuchet MS" w:hAnsi="Trebuchet MS"/>
          <w:i/>
          <w:noProof/>
        </w:rPr>
        <w:tab/>
        <w:t xml:space="preserve">= </w:t>
      </w:r>
      <w:r w:rsidR="00A75FD5">
        <w:rPr>
          <w:rFonts w:ascii="Trebuchet MS" w:hAnsi="Trebuchet MS"/>
          <w:i/>
          <w:noProof/>
        </w:rPr>
        <w:t xml:space="preserve">if average pounds of food cooked per day is unknown, assume default of </w:t>
      </w:r>
      <w:r w:rsidRPr="00C05489">
        <w:rPr>
          <w:rFonts w:ascii="Trebuchet MS" w:hAnsi="Trebuchet MS"/>
          <w:i/>
          <w:noProof/>
        </w:rPr>
        <w:t>150</w:t>
      </w:r>
      <w:r w:rsidR="00A75FD5">
        <w:rPr>
          <w:rFonts w:ascii="Trebuchet MS" w:hAnsi="Trebuchet MS"/>
          <w:i/>
          <w:noProof/>
        </w:rPr>
        <w:t xml:space="preserve"> lbs/day.</w:t>
      </w:r>
    </w:p>
    <w:p w:rsidR="00A75FD5" w:rsidRDefault="00AB418E" w:rsidP="00947231">
      <w:pPr>
        <w:ind w:left="2160" w:hanging="1440"/>
        <w:rPr>
          <w:rFonts w:ascii="Trebuchet MS" w:hAnsi="Trebuchet MS"/>
          <w:i/>
          <w:noProof/>
        </w:rPr>
      </w:pPr>
      <w:r w:rsidRPr="00C05489">
        <w:rPr>
          <w:rFonts w:ascii="Trebuchet MS" w:hAnsi="Trebuchet MS"/>
          <w:i/>
          <w:noProof/>
        </w:rPr>
        <w:t>DAYS</w:t>
      </w:r>
      <w:r w:rsidRPr="00C05489">
        <w:rPr>
          <w:rFonts w:ascii="Trebuchet MS" w:hAnsi="Trebuchet MS"/>
          <w:i/>
          <w:noProof/>
        </w:rPr>
        <w:tab/>
        <w:t xml:space="preserve">= </w:t>
      </w:r>
      <w:r w:rsidR="00A75FD5">
        <w:rPr>
          <w:rFonts w:ascii="Trebuchet MS" w:hAnsi="Trebuchet MS"/>
          <w:i/>
          <w:noProof/>
        </w:rPr>
        <w:t>annual days of operation</w:t>
      </w:r>
    </w:p>
    <w:p w:rsidR="00AB418E" w:rsidRPr="00C05489" w:rsidRDefault="00A75FD5" w:rsidP="00947231">
      <w:pPr>
        <w:ind w:left="2160"/>
        <w:rPr>
          <w:rFonts w:ascii="Trebuchet MS" w:hAnsi="Trebuchet MS"/>
          <w:i/>
        </w:rPr>
      </w:pPr>
      <w:r>
        <w:rPr>
          <w:rFonts w:ascii="Trebuchet MS" w:hAnsi="Trebuchet MS"/>
          <w:i/>
          <w:noProof/>
        </w:rPr>
        <w:t xml:space="preserve">= </w:t>
      </w:r>
      <w:r>
        <w:rPr>
          <w:rFonts w:ascii="Trebuchet MS" w:hAnsi="Trebuchet MS"/>
          <w:i/>
        </w:rPr>
        <w:t xml:space="preserve">if annual days of operation </w:t>
      </w:r>
      <w:r w:rsidR="001523D8">
        <w:rPr>
          <w:rFonts w:ascii="Trebuchet MS" w:hAnsi="Trebuchet MS"/>
          <w:i/>
        </w:rPr>
        <w:t>are</w:t>
      </w:r>
      <w:r>
        <w:rPr>
          <w:rFonts w:ascii="Trebuchet MS" w:hAnsi="Trebuchet MS"/>
          <w:i/>
        </w:rPr>
        <w:t xml:space="preserve"> unknown, assume default of 365 days.</w:t>
      </w:r>
    </w:p>
    <w:p w:rsidR="001523D8" w:rsidRDefault="00AB418E" w:rsidP="00947231">
      <w:pPr>
        <w:ind w:left="2160" w:hanging="1440"/>
        <w:rPr>
          <w:rFonts w:ascii="Trebuchet MS" w:hAnsi="Trebuchet MS"/>
          <w:i/>
          <w:noProof/>
        </w:rPr>
      </w:pPr>
      <w:r w:rsidRPr="00C05489">
        <w:rPr>
          <w:rFonts w:ascii="Trebuchet MS" w:hAnsi="Trebuchet MS"/>
          <w:i/>
        </w:rPr>
        <w:t>EFF</w:t>
      </w:r>
      <w:r w:rsidRPr="00C05489">
        <w:rPr>
          <w:rFonts w:ascii="Trebuchet MS" w:hAnsi="Trebuchet MS"/>
          <w:i/>
        </w:rPr>
        <w:tab/>
      </w:r>
      <w:r w:rsidRPr="00C05489">
        <w:rPr>
          <w:rFonts w:ascii="Trebuchet MS" w:hAnsi="Trebuchet MS"/>
          <w:i/>
          <w:noProof/>
        </w:rPr>
        <w:t>= Heavy load cooking energy efficiency (%)</w:t>
      </w:r>
    </w:p>
    <w:p w:rsidR="00AB418E" w:rsidRPr="00C05489" w:rsidRDefault="001523D8" w:rsidP="00947231">
      <w:pPr>
        <w:ind w:left="2160"/>
        <w:rPr>
          <w:rFonts w:ascii="Trebuchet MS" w:hAnsi="Trebuchet MS"/>
          <w:i/>
          <w:noProof/>
        </w:rPr>
      </w:pPr>
      <w:r>
        <w:rPr>
          <w:rFonts w:ascii="Trebuchet MS" w:hAnsi="Trebuchet MS"/>
          <w:i/>
          <w:noProof/>
        </w:rPr>
        <w:t>=</w:t>
      </w:r>
      <w:r w:rsidR="00A75FD5">
        <w:rPr>
          <w:rFonts w:ascii="Trebuchet MS" w:hAnsi="Trebuchet MS"/>
          <w:i/>
          <w:noProof/>
        </w:rPr>
        <w:t xml:space="preserve"> </w:t>
      </w:r>
      <w:r w:rsidR="00A75FD5" w:rsidRPr="00A75FD5">
        <w:rPr>
          <w:rFonts w:ascii="Trebuchet MS" w:hAnsi="Trebuchet MS"/>
          <w:i/>
          <w:noProof/>
        </w:rPr>
        <w:t xml:space="preserve">see table below for </w:t>
      </w:r>
      <w:r w:rsidR="00A75FD5">
        <w:rPr>
          <w:rFonts w:ascii="Trebuchet MS" w:hAnsi="Trebuchet MS"/>
          <w:i/>
          <w:noProof/>
        </w:rPr>
        <w:t xml:space="preserve">default </w:t>
      </w:r>
      <w:r w:rsidR="00A75FD5" w:rsidRPr="00A75FD5">
        <w:rPr>
          <w:rFonts w:ascii="Trebuchet MS" w:hAnsi="Trebuchet MS"/>
          <w:i/>
          <w:noProof/>
        </w:rPr>
        <w:t xml:space="preserve">baseline </w:t>
      </w:r>
      <w:r>
        <w:rPr>
          <w:rFonts w:ascii="Trebuchet MS" w:hAnsi="Trebuchet MS"/>
          <w:i/>
          <w:noProof/>
        </w:rPr>
        <w:t xml:space="preserve">values. If actual efficient </w:t>
      </w:r>
      <w:r w:rsidR="00A75FD5" w:rsidRPr="00A75FD5">
        <w:rPr>
          <w:rFonts w:ascii="Trebuchet MS" w:hAnsi="Trebuchet MS"/>
          <w:i/>
          <w:noProof/>
        </w:rPr>
        <w:t>values</w:t>
      </w:r>
      <w:r>
        <w:rPr>
          <w:rFonts w:ascii="Trebuchet MS" w:hAnsi="Trebuchet MS"/>
          <w:i/>
          <w:noProof/>
        </w:rPr>
        <w:t xml:space="preserve"> are unknown, assume default values from table below</w:t>
      </w:r>
      <w:r w:rsidR="00A75FD5" w:rsidRPr="00A75FD5">
        <w:rPr>
          <w:rFonts w:ascii="Trebuchet MS" w:hAnsi="Trebuchet MS"/>
          <w:i/>
          <w:noProof/>
        </w:rPr>
        <w:t>.</w:t>
      </w:r>
      <w:r w:rsidR="00AB418E" w:rsidRPr="00C05489">
        <w:rPr>
          <w:rFonts w:ascii="Trebuchet MS" w:hAnsi="Trebuchet MS"/>
          <w:i/>
          <w:noProof/>
        </w:rPr>
        <w:t xml:space="preserve"> </w:t>
      </w:r>
    </w:p>
    <w:p w:rsidR="001523D8" w:rsidRDefault="00AB418E" w:rsidP="00947231">
      <w:pPr>
        <w:ind w:left="2160" w:hanging="1440"/>
        <w:rPr>
          <w:rFonts w:ascii="Trebuchet MS" w:hAnsi="Trebuchet MS"/>
          <w:i/>
          <w:noProof/>
        </w:rPr>
      </w:pPr>
      <w:r w:rsidRPr="00C05489">
        <w:rPr>
          <w:rFonts w:ascii="Trebuchet MS" w:hAnsi="Trebuchet MS"/>
          <w:i/>
        </w:rPr>
        <w:t>IDLE</w:t>
      </w:r>
      <w:r w:rsidRPr="00C05489">
        <w:rPr>
          <w:rFonts w:ascii="Trebuchet MS" w:hAnsi="Trebuchet MS"/>
          <w:i/>
          <w:noProof/>
        </w:rPr>
        <w:t xml:space="preserve"> </w:t>
      </w:r>
      <w:r w:rsidRPr="00C05489">
        <w:rPr>
          <w:rFonts w:ascii="Trebuchet MS" w:hAnsi="Trebuchet MS"/>
          <w:i/>
          <w:noProof/>
        </w:rPr>
        <w:tab/>
        <w:t>= Idle energy rate (kW)</w:t>
      </w:r>
    </w:p>
    <w:p w:rsidR="00AB418E" w:rsidRPr="00C05489" w:rsidRDefault="001523D8" w:rsidP="00947231">
      <w:pPr>
        <w:ind w:left="2160"/>
        <w:rPr>
          <w:rFonts w:ascii="Trebuchet MS" w:hAnsi="Trebuchet MS"/>
          <w:i/>
          <w:noProof/>
        </w:rPr>
      </w:pPr>
      <w:r>
        <w:rPr>
          <w:rFonts w:ascii="Trebuchet MS" w:hAnsi="Trebuchet MS"/>
          <w:i/>
          <w:noProof/>
        </w:rPr>
        <w:t xml:space="preserve">= </w:t>
      </w:r>
      <w:r w:rsidRPr="001523D8">
        <w:rPr>
          <w:rFonts w:ascii="Trebuchet MS" w:hAnsi="Trebuchet MS"/>
          <w:i/>
          <w:noProof/>
        </w:rPr>
        <w:t>see table below for default baseline values. If actual efficient values are unknown, assume default values from table below.</w:t>
      </w:r>
    </w:p>
    <w:p w:rsidR="00AB418E" w:rsidRDefault="00AB418E" w:rsidP="00947231">
      <w:pPr>
        <w:ind w:left="2160" w:hanging="1440"/>
        <w:rPr>
          <w:rFonts w:ascii="Trebuchet MS" w:hAnsi="Trebuchet MS"/>
          <w:i/>
          <w:noProof/>
        </w:rPr>
      </w:pPr>
      <w:r w:rsidRPr="00C05489">
        <w:rPr>
          <w:rFonts w:ascii="Trebuchet MS" w:hAnsi="Trebuchet MS"/>
          <w:i/>
        </w:rPr>
        <w:t>PC</w:t>
      </w:r>
      <w:r w:rsidRPr="00C05489">
        <w:rPr>
          <w:rFonts w:ascii="Trebuchet MS" w:hAnsi="Trebuchet MS"/>
          <w:i/>
        </w:rPr>
        <w:tab/>
        <w:t>= Production capacity (lb/hr)</w:t>
      </w:r>
    </w:p>
    <w:p w:rsidR="001523D8" w:rsidRPr="00C05489" w:rsidRDefault="001523D8" w:rsidP="00947231">
      <w:pPr>
        <w:ind w:left="2160"/>
        <w:rPr>
          <w:rFonts w:ascii="Trebuchet MS" w:hAnsi="Trebuchet MS"/>
          <w:i/>
          <w:noProof/>
        </w:rPr>
      </w:pPr>
      <w:r>
        <w:rPr>
          <w:rFonts w:ascii="Trebuchet MS" w:hAnsi="Trebuchet MS"/>
          <w:i/>
          <w:noProof/>
        </w:rPr>
        <w:t xml:space="preserve">= </w:t>
      </w:r>
      <w:r w:rsidRPr="001523D8">
        <w:rPr>
          <w:rFonts w:ascii="Trebuchet MS" w:hAnsi="Trebuchet MS"/>
          <w:i/>
          <w:noProof/>
        </w:rPr>
        <w:t>see table below for default baseline values. If actual efficient values are unknown, assume default values from table below.</w:t>
      </w:r>
    </w:p>
    <w:p w:rsidR="00AB418E" w:rsidRPr="000D2D3A" w:rsidRDefault="00AB418E" w:rsidP="00C078F5">
      <w:pPr>
        <w:ind w:left="720"/>
        <w:rPr>
          <w:rFonts w:ascii="Trebuchet MS" w:hAnsi="Trebuchet MS"/>
        </w:rPr>
      </w:pPr>
    </w:p>
    <w:p w:rsidR="000273FB" w:rsidRDefault="000273FB" w:rsidP="00C05489">
      <w:pPr>
        <w:jc w:val="center"/>
        <w:rPr>
          <w:rFonts w:ascii="Trebuchet MS" w:hAnsi="Trebuchet MS"/>
          <w:b/>
        </w:rPr>
      </w:pPr>
    </w:p>
    <w:p w:rsidR="000273FB" w:rsidRDefault="000273FB" w:rsidP="00C05489">
      <w:pPr>
        <w:jc w:val="center"/>
        <w:rPr>
          <w:rFonts w:ascii="Trebuchet MS" w:hAnsi="Trebuchet MS"/>
          <w:b/>
        </w:rPr>
      </w:pPr>
    </w:p>
    <w:p w:rsidR="00AB418E" w:rsidRPr="000D2D3A" w:rsidRDefault="006F011D" w:rsidP="00C05489">
      <w:pPr>
        <w:jc w:val="center"/>
        <w:rPr>
          <w:rFonts w:ascii="Trebuchet MS" w:hAnsi="Trebuchet MS"/>
        </w:rPr>
      </w:pPr>
      <w:r w:rsidRPr="00C05489">
        <w:rPr>
          <w:rFonts w:ascii="Trebuchet MS" w:hAnsi="Trebuchet MS"/>
          <w:b/>
        </w:rPr>
        <w:lastRenderedPageBreak/>
        <w:t xml:space="preserve">Electric Fryer </w:t>
      </w:r>
      <w:r w:rsidR="00AB418E" w:rsidRPr="00C05489">
        <w:rPr>
          <w:rFonts w:ascii="Trebuchet MS" w:hAnsi="Trebuchet MS"/>
          <w:b/>
        </w:rPr>
        <w:t>Performance Metrics: Baseline and Efficient Values</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381"/>
        <w:gridCol w:w="1813"/>
        <w:gridCol w:w="1440"/>
        <w:gridCol w:w="1652"/>
      </w:tblGrid>
      <w:tr w:rsidR="00591C00" w:rsidRPr="000D2D3A" w:rsidTr="00FE16B1">
        <w:trPr>
          <w:trHeight w:val="278"/>
          <w:jc w:val="center"/>
        </w:trPr>
        <w:tc>
          <w:tcPr>
            <w:tcW w:w="1954" w:type="dxa"/>
            <w:vMerge w:val="restart"/>
            <w:shd w:val="clear" w:color="auto" w:fill="D9D9D9"/>
            <w:vAlign w:val="bottom"/>
          </w:tcPr>
          <w:p w:rsidR="00591C00" w:rsidRDefault="00591C00" w:rsidP="00C078F5">
            <w:pPr>
              <w:rPr>
                <w:rFonts w:ascii="Trebuchet MS" w:hAnsi="Trebuchet MS"/>
                <w:b/>
                <w:bCs/>
              </w:rPr>
            </w:pPr>
            <w:r>
              <w:rPr>
                <w:rFonts w:ascii="Trebuchet MS" w:hAnsi="Trebuchet MS"/>
                <w:b/>
                <w:bCs/>
              </w:rPr>
              <w:t>Parameter</w:t>
            </w:r>
          </w:p>
        </w:tc>
        <w:tc>
          <w:tcPr>
            <w:tcW w:w="3194" w:type="dxa"/>
            <w:gridSpan w:val="2"/>
            <w:shd w:val="clear" w:color="auto" w:fill="D9D9D9"/>
            <w:vAlign w:val="bottom"/>
          </w:tcPr>
          <w:p w:rsidR="00591C00" w:rsidRPr="000D2D3A" w:rsidRDefault="00591C00" w:rsidP="00C078F5">
            <w:pPr>
              <w:jc w:val="center"/>
              <w:rPr>
                <w:rFonts w:ascii="Trebuchet MS" w:hAnsi="Trebuchet MS"/>
                <w:b/>
                <w:bCs/>
              </w:rPr>
            </w:pPr>
            <w:r>
              <w:rPr>
                <w:rFonts w:ascii="Trebuchet MS" w:hAnsi="Trebuchet MS"/>
                <w:b/>
                <w:bCs/>
              </w:rPr>
              <w:t>Standard Size</w:t>
            </w:r>
          </w:p>
        </w:tc>
        <w:tc>
          <w:tcPr>
            <w:tcW w:w="3092" w:type="dxa"/>
            <w:gridSpan w:val="2"/>
            <w:shd w:val="clear" w:color="auto" w:fill="D9D9D9"/>
          </w:tcPr>
          <w:p w:rsidR="00591C00" w:rsidRPr="000D2D3A" w:rsidRDefault="00591C00" w:rsidP="00C078F5">
            <w:pPr>
              <w:jc w:val="center"/>
              <w:rPr>
                <w:rFonts w:ascii="Trebuchet MS" w:hAnsi="Trebuchet MS"/>
                <w:b/>
                <w:bCs/>
              </w:rPr>
            </w:pPr>
            <w:r>
              <w:rPr>
                <w:rFonts w:ascii="Trebuchet MS" w:hAnsi="Trebuchet MS"/>
                <w:b/>
                <w:bCs/>
              </w:rPr>
              <w:t>Large Vat</w:t>
            </w:r>
          </w:p>
        </w:tc>
      </w:tr>
      <w:tr w:rsidR="00591C00" w:rsidRPr="000D2D3A" w:rsidTr="00DD3215">
        <w:trPr>
          <w:trHeight w:val="278"/>
          <w:jc w:val="center"/>
        </w:trPr>
        <w:tc>
          <w:tcPr>
            <w:tcW w:w="1954" w:type="dxa"/>
            <w:vMerge/>
            <w:shd w:val="clear" w:color="auto" w:fill="D9D9D9"/>
            <w:vAlign w:val="bottom"/>
          </w:tcPr>
          <w:p w:rsidR="00591C00" w:rsidRPr="000D2D3A" w:rsidRDefault="00591C00" w:rsidP="00C078F5">
            <w:pPr>
              <w:rPr>
                <w:rFonts w:ascii="Trebuchet MS" w:hAnsi="Trebuchet MS"/>
                <w:b/>
                <w:bCs/>
              </w:rPr>
            </w:pPr>
          </w:p>
        </w:tc>
        <w:tc>
          <w:tcPr>
            <w:tcW w:w="1381" w:type="dxa"/>
            <w:shd w:val="clear" w:color="auto" w:fill="D9D9D9"/>
            <w:vAlign w:val="bottom"/>
          </w:tcPr>
          <w:p w:rsidR="00591C00" w:rsidRPr="000D2D3A" w:rsidRDefault="00591C00" w:rsidP="00C078F5">
            <w:pPr>
              <w:jc w:val="center"/>
              <w:rPr>
                <w:rFonts w:ascii="Trebuchet MS" w:hAnsi="Trebuchet MS"/>
                <w:b/>
                <w:bCs/>
              </w:rPr>
            </w:pPr>
            <w:r w:rsidRPr="000D2D3A">
              <w:rPr>
                <w:rFonts w:ascii="Trebuchet MS" w:hAnsi="Trebuchet MS"/>
                <w:b/>
                <w:bCs/>
              </w:rPr>
              <w:t>Baseline Model</w:t>
            </w:r>
          </w:p>
        </w:tc>
        <w:tc>
          <w:tcPr>
            <w:tcW w:w="1813" w:type="dxa"/>
            <w:shd w:val="clear" w:color="auto" w:fill="D9D9D9"/>
            <w:vAlign w:val="bottom"/>
          </w:tcPr>
          <w:p w:rsidR="00591C00" w:rsidRPr="000D2D3A" w:rsidRDefault="00591C00" w:rsidP="00C078F5">
            <w:pPr>
              <w:jc w:val="center"/>
              <w:rPr>
                <w:rFonts w:ascii="Trebuchet MS" w:hAnsi="Trebuchet MS"/>
                <w:b/>
                <w:bCs/>
              </w:rPr>
            </w:pPr>
            <w:r w:rsidRPr="000D2D3A">
              <w:rPr>
                <w:rFonts w:ascii="Trebuchet MS" w:hAnsi="Trebuchet MS"/>
                <w:b/>
                <w:bCs/>
              </w:rPr>
              <w:t>Energy Efficient Model</w:t>
            </w:r>
          </w:p>
        </w:tc>
        <w:tc>
          <w:tcPr>
            <w:tcW w:w="1440" w:type="dxa"/>
            <w:shd w:val="clear" w:color="auto" w:fill="D9D9D9"/>
            <w:vAlign w:val="bottom"/>
          </w:tcPr>
          <w:p w:rsidR="00591C00" w:rsidRPr="000D2D3A" w:rsidRDefault="00591C00" w:rsidP="00C078F5">
            <w:pPr>
              <w:jc w:val="center"/>
              <w:rPr>
                <w:rFonts w:ascii="Trebuchet MS" w:hAnsi="Trebuchet MS"/>
                <w:b/>
                <w:bCs/>
              </w:rPr>
            </w:pPr>
            <w:r w:rsidRPr="000D2D3A">
              <w:rPr>
                <w:rFonts w:ascii="Trebuchet MS" w:hAnsi="Trebuchet MS"/>
                <w:b/>
                <w:bCs/>
              </w:rPr>
              <w:t>Baseline Model</w:t>
            </w:r>
          </w:p>
        </w:tc>
        <w:tc>
          <w:tcPr>
            <w:tcW w:w="1652" w:type="dxa"/>
            <w:shd w:val="clear" w:color="auto" w:fill="D9D9D9"/>
            <w:vAlign w:val="bottom"/>
          </w:tcPr>
          <w:p w:rsidR="00591C00" w:rsidRPr="000D2D3A" w:rsidRDefault="00591C00" w:rsidP="00C078F5">
            <w:pPr>
              <w:jc w:val="center"/>
              <w:rPr>
                <w:rFonts w:ascii="Trebuchet MS" w:hAnsi="Trebuchet MS"/>
                <w:b/>
                <w:bCs/>
              </w:rPr>
            </w:pPr>
            <w:r w:rsidRPr="000D2D3A">
              <w:rPr>
                <w:rFonts w:ascii="Trebuchet MS" w:hAnsi="Trebuchet MS"/>
                <w:b/>
                <w:bCs/>
              </w:rPr>
              <w:t>Energy Efficient Model</w:t>
            </w:r>
          </w:p>
        </w:tc>
      </w:tr>
      <w:tr w:rsidR="00591C00" w:rsidRPr="000D2D3A" w:rsidTr="00DD3215">
        <w:trPr>
          <w:trHeight w:val="255"/>
          <w:jc w:val="center"/>
        </w:trPr>
        <w:tc>
          <w:tcPr>
            <w:tcW w:w="1954" w:type="dxa"/>
            <w:shd w:val="clear" w:color="auto" w:fill="auto"/>
            <w:vAlign w:val="bottom"/>
          </w:tcPr>
          <w:p w:rsidR="00591C00" w:rsidRPr="000D2D3A" w:rsidRDefault="00591C00" w:rsidP="00C078F5">
            <w:pPr>
              <w:rPr>
                <w:rFonts w:ascii="Trebuchet MS" w:hAnsi="Trebuchet MS"/>
              </w:rPr>
            </w:pPr>
            <w:r w:rsidRPr="000D2D3A">
              <w:rPr>
                <w:rFonts w:ascii="Trebuchet MS" w:hAnsi="Trebuchet MS"/>
              </w:rPr>
              <w:t>IDLE</w:t>
            </w:r>
            <w:r>
              <w:rPr>
                <w:rFonts w:ascii="Trebuchet MS" w:hAnsi="Trebuchet MS"/>
              </w:rPr>
              <w:t xml:space="preserve"> (kW)</w:t>
            </w:r>
          </w:p>
        </w:tc>
        <w:tc>
          <w:tcPr>
            <w:tcW w:w="1381" w:type="dxa"/>
            <w:shd w:val="clear" w:color="auto" w:fill="auto"/>
            <w:vAlign w:val="bottom"/>
          </w:tcPr>
          <w:p w:rsidR="00591C00" w:rsidRPr="000D2D3A" w:rsidRDefault="00591C00" w:rsidP="00C078F5">
            <w:pPr>
              <w:jc w:val="center"/>
              <w:rPr>
                <w:rFonts w:ascii="Trebuchet MS" w:hAnsi="Trebuchet MS"/>
              </w:rPr>
            </w:pPr>
            <w:r w:rsidRPr="000D2D3A">
              <w:rPr>
                <w:rFonts w:ascii="Trebuchet MS" w:hAnsi="Trebuchet MS"/>
              </w:rPr>
              <w:t>1.</w:t>
            </w:r>
            <w:r>
              <w:rPr>
                <w:rFonts w:ascii="Trebuchet MS" w:hAnsi="Trebuchet MS"/>
              </w:rPr>
              <w:t>05</w:t>
            </w:r>
          </w:p>
        </w:tc>
        <w:tc>
          <w:tcPr>
            <w:tcW w:w="1813" w:type="dxa"/>
            <w:vAlign w:val="bottom"/>
          </w:tcPr>
          <w:p w:rsidR="00591C00" w:rsidRPr="000D2D3A" w:rsidRDefault="00591C00" w:rsidP="00C078F5">
            <w:pPr>
              <w:jc w:val="center"/>
              <w:rPr>
                <w:rFonts w:ascii="Trebuchet MS" w:hAnsi="Trebuchet MS"/>
              </w:rPr>
            </w:pPr>
            <w:r>
              <w:rPr>
                <w:rFonts w:ascii="Trebuchet MS" w:hAnsi="Trebuchet MS"/>
              </w:rPr>
              <w:t>0.80</w:t>
            </w:r>
          </w:p>
        </w:tc>
        <w:tc>
          <w:tcPr>
            <w:tcW w:w="1440" w:type="dxa"/>
          </w:tcPr>
          <w:p w:rsidR="00591C00" w:rsidDel="000D3877" w:rsidRDefault="00591C00" w:rsidP="00C078F5">
            <w:pPr>
              <w:jc w:val="center"/>
              <w:rPr>
                <w:rFonts w:ascii="Trebuchet MS" w:hAnsi="Trebuchet MS"/>
              </w:rPr>
            </w:pPr>
            <w:r>
              <w:rPr>
                <w:rFonts w:ascii="Trebuchet MS" w:hAnsi="Trebuchet MS"/>
              </w:rPr>
              <w:t>1.35</w:t>
            </w:r>
          </w:p>
        </w:tc>
        <w:tc>
          <w:tcPr>
            <w:tcW w:w="1652" w:type="dxa"/>
          </w:tcPr>
          <w:p w:rsidR="00591C00" w:rsidDel="000D3877" w:rsidRDefault="00591C00" w:rsidP="00C078F5">
            <w:pPr>
              <w:jc w:val="center"/>
              <w:rPr>
                <w:rFonts w:ascii="Trebuchet MS" w:hAnsi="Trebuchet MS"/>
              </w:rPr>
            </w:pPr>
            <w:r>
              <w:rPr>
                <w:rFonts w:ascii="Trebuchet MS" w:hAnsi="Trebuchet MS"/>
              </w:rPr>
              <w:t>1.10</w:t>
            </w:r>
          </w:p>
        </w:tc>
      </w:tr>
      <w:tr w:rsidR="00591C00" w:rsidRPr="000D2D3A" w:rsidTr="00DD3215">
        <w:trPr>
          <w:trHeight w:val="278"/>
          <w:jc w:val="center"/>
        </w:trPr>
        <w:tc>
          <w:tcPr>
            <w:tcW w:w="1954" w:type="dxa"/>
            <w:shd w:val="clear" w:color="auto" w:fill="auto"/>
            <w:vAlign w:val="bottom"/>
          </w:tcPr>
          <w:p w:rsidR="00591C00" w:rsidRPr="000D2D3A" w:rsidRDefault="00591C00" w:rsidP="00C078F5">
            <w:pPr>
              <w:rPr>
                <w:rFonts w:ascii="Trebuchet MS" w:hAnsi="Trebuchet MS"/>
              </w:rPr>
            </w:pPr>
            <w:r w:rsidRPr="000D2D3A">
              <w:rPr>
                <w:rFonts w:ascii="Trebuchet MS" w:hAnsi="Trebuchet MS"/>
              </w:rPr>
              <w:t>EFF</w:t>
            </w:r>
          </w:p>
        </w:tc>
        <w:tc>
          <w:tcPr>
            <w:tcW w:w="1381" w:type="dxa"/>
            <w:shd w:val="clear" w:color="auto" w:fill="auto"/>
            <w:vAlign w:val="bottom"/>
          </w:tcPr>
          <w:p w:rsidR="00591C00" w:rsidRPr="000D2D3A" w:rsidRDefault="00591C00" w:rsidP="00C078F5">
            <w:pPr>
              <w:jc w:val="center"/>
              <w:rPr>
                <w:rFonts w:ascii="Trebuchet MS" w:hAnsi="Trebuchet MS"/>
              </w:rPr>
            </w:pPr>
            <w:r w:rsidRPr="000D2D3A">
              <w:rPr>
                <w:rFonts w:ascii="Trebuchet MS" w:hAnsi="Trebuchet MS"/>
              </w:rPr>
              <w:t>75%</w:t>
            </w:r>
          </w:p>
        </w:tc>
        <w:tc>
          <w:tcPr>
            <w:tcW w:w="1813" w:type="dxa"/>
            <w:vAlign w:val="bottom"/>
          </w:tcPr>
          <w:p w:rsidR="00591C00" w:rsidRPr="000D2D3A" w:rsidRDefault="00591C00" w:rsidP="00C078F5">
            <w:pPr>
              <w:jc w:val="center"/>
              <w:rPr>
                <w:rFonts w:ascii="Trebuchet MS" w:hAnsi="Trebuchet MS"/>
              </w:rPr>
            </w:pPr>
            <w:r w:rsidRPr="000D2D3A">
              <w:rPr>
                <w:rFonts w:ascii="Trebuchet MS" w:hAnsi="Trebuchet MS"/>
              </w:rPr>
              <w:t>8</w:t>
            </w:r>
            <w:r>
              <w:rPr>
                <w:rFonts w:ascii="Trebuchet MS" w:hAnsi="Trebuchet MS"/>
              </w:rPr>
              <w:t>3</w:t>
            </w:r>
            <w:r w:rsidRPr="000D2D3A">
              <w:rPr>
                <w:rFonts w:ascii="Trebuchet MS" w:hAnsi="Trebuchet MS"/>
              </w:rPr>
              <w:t>%</w:t>
            </w:r>
          </w:p>
        </w:tc>
        <w:tc>
          <w:tcPr>
            <w:tcW w:w="1440" w:type="dxa"/>
          </w:tcPr>
          <w:p w:rsidR="00591C00" w:rsidRPr="000D2D3A" w:rsidRDefault="00591C00" w:rsidP="00C078F5">
            <w:pPr>
              <w:jc w:val="center"/>
              <w:rPr>
                <w:rFonts w:ascii="Trebuchet MS" w:hAnsi="Trebuchet MS"/>
              </w:rPr>
            </w:pPr>
            <w:r>
              <w:rPr>
                <w:rFonts w:ascii="Trebuchet MS" w:hAnsi="Trebuchet MS"/>
              </w:rPr>
              <w:t>70%</w:t>
            </w:r>
          </w:p>
        </w:tc>
        <w:tc>
          <w:tcPr>
            <w:tcW w:w="1652" w:type="dxa"/>
          </w:tcPr>
          <w:p w:rsidR="00591C00" w:rsidRPr="000D2D3A" w:rsidRDefault="00591C00" w:rsidP="00C078F5">
            <w:pPr>
              <w:jc w:val="center"/>
              <w:rPr>
                <w:rFonts w:ascii="Trebuchet MS" w:hAnsi="Trebuchet MS"/>
              </w:rPr>
            </w:pPr>
            <w:r>
              <w:rPr>
                <w:rFonts w:ascii="Trebuchet MS" w:hAnsi="Trebuchet MS"/>
              </w:rPr>
              <w:t>80%</w:t>
            </w:r>
          </w:p>
        </w:tc>
      </w:tr>
      <w:tr w:rsidR="00591C00" w:rsidRPr="000D2D3A" w:rsidTr="00DD3215">
        <w:trPr>
          <w:trHeight w:val="255"/>
          <w:jc w:val="center"/>
        </w:trPr>
        <w:tc>
          <w:tcPr>
            <w:tcW w:w="1954" w:type="dxa"/>
            <w:shd w:val="clear" w:color="auto" w:fill="auto"/>
            <w:vAlign w:val="bottom"/>
          </w:tcPr>
          <w:p w:rsidR="00591C00" w:rsidRPr="000D2D3A" w:rsidRDefault="00591C00" w:rsidP="00C078F5">
            <w:pPr>
              <w:rPr>
                <w:rFonts w:ascii="Trebuchet MS" w:hAnsi="Trebuchet MS"/>
              </w:rPr>
            </w:pPr>
            <w:r w:rsidRPr="000D2D3A">
              <w:rPr>
                <w:rFonts w:ascii="Trebuchet MS" w:hAnsi="Trebuchet MS"/>
              </w:rPr>
              <w:t>PC</w:t>
            </w:r>
          </w:p>
        </w:tc>
        <w:tc>
          <w:tcPr>
            <w:tcW w:w="1381" w:type="dxa"/>
            <w:shd w:val="clear" w:color="auto" w:fill="auto"/>
            <w:vAlign w:val="bottom"/>
          </w:tcPr>
          <w:p w:rsidR="00591C00" w:rsidRPr="000D2D3A" w:rsidRDefault="00591C00" w:rsidP="00C078F5">
            <w:pPr>
              <w:jc w:val="center"/>
              <w:rPr>
                <w:rFonts w:ascii="Trebuchet MS" w:hAnsi="Trebuchet MS"/>
              </w:rPr>
            </w:pPr>
            <w:r>
              <w:rPr>
                <w:rFonts w:ascii="Trebuchet MS" w:hAnsi="Trebuchet MS"/>
              </w:rPr>
              <w:t>65</w:t>
            </w:r>
          </w:p>
        </w:tc>
        <w:tc>
          <w:tcPr>
            <w:tcW w:w="1813" w:type="dxa"/>
            <w:vAlign w:val="bottom"/>
          </w:tcPr>
          <w:p w:rsidR="00591C00" w:rsidRPr="000D2D3A" w:rsidRDefault="00591C00" w:rsidP="00C078F5">
            <w:pPr>
              <w:jc w:val="center"/>
              <w:rPr>
                <w:rFonts w:ascii="Trebuchet MS" w:hAnsi="Trebuchet MS"/>
              </w:rPr>
            </w:pPr>
            <w:r w:rsidRPr="000D2D3A">
              <w:rPr>
                <w:rFonts w:ascii="Trebuchet MS" w:hAnsi="Trebuchet MS"/>
              </w:rPr>
              <w:t>7</w:t>
            </w:r>
            <w:r>
              <w:rPr>
                <w:rFonts w:ascii="Trebuchet MS" w:hAnsi="Trebuchet MS"/>
              </w:rPr>
              <w:t>0</w:t>
            </w:r>
          </w:p>
        </w:tc>
        <w:tc>
          <w:tcPr>
            <w:tcW w:w="1440" w:type="dxa"/>
          </w:tcPr>
          <w:p w:rsidR="00591C00" w:rsidRPr="000D2D3A" w:rsidRDefault="00591C00" w:rsidP="00C078F5">
            <w:pPr>
              <w:jc w:val="center"/>
              <w:rPr>
                <w:rFonts w:ascii="Trebuchet MS" w:hAnsi="Trebuchet MS"/>
              </w:rPr>
            </w:pPr>
            <w:r>
              <w:rPr>
                <w:rFonts w:ascii="Trebuchet MS" w:hAnsi="Trebuchet MS"/>
              </w:rPr>
              <w:t>100</w:t>
            </w:r>
          </w:p>
        </w:tc>
        <w:tc>
          <w:tcPr>
            <w:tcW w:w="1652" w:type="dxa"/>
          </w:tcPr>
          <w:p w:rsidR="00591C00" w:rsidRPr="000D2D3A" w:rsidRDefault="00591C00" w:rsidP="00C078F5">
            <w:pPr>
              <w:jc w:val="center"/>
              <w:rPr>
                <w:rFonts w:ascii="Trebuchet MS" w:hAnsi="Trebuchet MS"/>
              </w:rPr>
            </w:pPr>
            <w:r>
              <w:rPr>
                <w:rFonts w:ascii="Trebuchet MS" w:hAnsi="Trebuchet MS"/>
              </w:rPr>
              <w:t>110</w:t>
            </w:r>
          </w:p>
        </w:tc>
      </w:tr>
    </w:tbl>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 xml:space="preserve">Summer Coincident Peak kW Savings Algorithm </w:t>
      </w:r>
      <w:r w:rsidR="00912849">
        <w:rPr>
          <w:rStyle w:val="FootnoteReference"/>
          <w:rFonts w:ascii="Trebuchet MS" w:hAnsi="Trebuchet MS"/>
          <w:b/>
        </w:rPr>
        <w:footnoteReference w:id="1076"/>
      </w:r>
    </w:p>
    <w:p w:rsidR="00AB418E" w:rsidRPr="000D2D3A" w:rsidRDefault="00AB418E" w:rsidP="00C078F5">
      <w:pPr>
        <w:keepNext/>
        <w:rPr>
          <w:rFonts w:ascii="Trebuchet MS" w:hAnsi="Trebuchet MS"/>
        </w:rPr>
      </w:pPr>
    </w:p>
    <w:p w:rsidR="00AB418E" w:rsidRPr="000D2D3A" w:rsidRDefault="00AB418E" w:rsidP="00C078F5">
      <w:pPr>
        <w:ind w:left="720" w:firstLine="720"/>
        <w:rPr>
          <w:rFonts w:ascii="Trebuchet MS" w:hAnsi="Trebuchet MS"/>
          <w:noProof/>
        </w:rPr>
      </w:pPr>
      <w:r w:rsidRPr="000D2D3A">
        <w:rPr>
          <w:rFonts w:ascii="Trebuchet MS" w:hAnsi="Trebuchet MS"/>
          <w:noProof/>
        </w:rPr>
        <w:t xml:space="preserve">ΔkW </w:t>
      </w:r>
      <w:r w:rsidRPr="000D2D3A">
        <w:rPr>
          <w:rFonts w:ascii="Trebuchet MS" w:hAnsi="Trebuchet MS"/>
          <w:noProof/>
        </w:rPr>
        <w:tab/>
        <w:t xml:space="preserve">= ΔkWh / </w:t>
      </w:r>
      <w:r w:rsidR="00E74EA2">
        <w:rPr>
          <w:rFonts w:ascii="Trebuchet MS" w:hAnsi="Trebuchet MS"/>
          <w:noProof/>
        </w:rPr>
        <w:t>(</w:t>
      </w:r>
      <w:r w:rsidRPr="005D093C">
        <w:rPr>
          <w:rFonts w:ascii="Trebuchet MS" w:hAnsi="Trebuchet MS"/>
          <w:noProof/>
        </w:rPr>
        <w:t>HOURS</w:t>
      </w:r>
      <w:r w:rsidR="00E74EA2" w:rsidRPr="00947231">
        <w:rPr>
          <w:rFonts w:ascii="Trebuchet MS" w:hAnsi="Trebuchet MS"/>
          <w:noProof/>
          <w:vertAlign w:val="subscript"/>
        </w:rPr>
        <w:t>DAY</w:t>
      </w:r>
      <w:r w:rsidR="00E74EA2" w:rsidRPr="005D093C">
        <w:rPr>
          <w:rFonts w:ascii="Trebuchet MS" w:hAnsi="Trebuchet MS"/>
          <w:noProof/>
        </w:rPr>
        <w:t xml:space="preserve"> x </w:t>
      </w:r>
      <w:r w:rsidR="00E74EA2" w:rsidRPr="00947231">
        <w:rPr>
          <w:rFonts w:ascii="Trebuchet MS" w:hAnsi="Trebuchet MS"/>
          <w:noProof/>
        </w:rPr>
        <w:t>DAYS</w:t>
      </w:r>
      <w:r w:rsidRPr="005D093C">
        <w:rPr>
          <w:rFonts w:ascii="Trebuchet MS" w:hAnsi="Trebuchet MS"/>
          <w:noProof/>
        </w:rPr>
        <w:t>)</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Fossil Fuel Savings Algorithm</w:t>
      </w:r>
    </w:p>
    <w:p w:rsidR="00AB418E" w:rsidRPr="000D2D3A" w:rsidRDefault="00AB418E" w:rsidP="00C078F5">
      <w:pPr>
        <w:ind w:left="2880" w:hanging="2160"/>
        <w:rPr>
          <w:rFonts w:ascii="Trebuchet MS" w:hAnsi="Trebuchet MS"/>
          <w:b/>
        </w:rPr>
      </w:pPr>
      <w:r w:rsidRPr="000D2D3A">
        <w:rPr>
          <w:rFonts w:ascii="Trebuchet MS" w:hAnsi="Trebuchet MS"/>
          <w:noProof/>
        </w:rPr>
        <w:tab/>
      </w:r>
      <w:r w:rsidRPr="000D2D3A">
        <w:rPr>
          <w:rFonts w:ascii="Trebuchet MS" w:hAnsi="Trebuchet MS"/>
          <w:noProof/>
        </w:rPr>
        <w:tab/>
      </w:r>
      <w:r w:rsidRPr="000D2D3A">
        <w:rPr>
          <w:rFonts w:ascii="Trebuchet MS" w:hAnsi="Trebuchet MS"/>
          <w:noProof/>
        </w:rPr>
        <w:tab/>
      </w:r>
      <w:r w:rsidRPr="000D2D3A">
        <w:rPr>
          <w:rFonts w:ascii="Trebuchet MS" w:hAnsi="Trebuchet MS"/>
          <w:noProof/>
        </w:rPr>
        <w:tab/>
      </w:r>
    </w:p>
    <w:p w:rsidR="00A51E37" w:rsidRDefault="00A51E37" w:rsidP="00947231">
      <w:pPr>
        <w:ind w:left="1440" w:hanging="720"/>
        <w:rPr>
          <w:rFonts w:ascii="Trebuchet MS" w:hAnsi="Trebuchet MS"/>
          <w:noProof/>
        </w:rPr>
      </w:pPr>
      <w:r>
        <w:rPr>
          <w:rFonts w:ascii="Trebuchet MS" w:hAnsi="Trebuchet MS"/>
          <w:noProof/>
        </w:rPr>
        <w:t>MMBtu</w:t>
      </w:r>
      <w:r w:rsidRPr="00D70286">
        <w:rPr>
          <w:rFonts w:ascii="Trebuchet MS" w:hAnsi="Trebuchet MS"/>
          <w:noProof/>
          <w:vertAlign w:val="subscript"/>
        </w:rPr>
        <w:t>i</w:t>
      </w:r>
      <w:r w:rsidR="00141978">
        <w:rPr>
          <w:rFonts w:ascii="Trebuchet MS" w:hAnsi="Trebuchet MS"/>
          <w:noProof/>
        </w:rPr>
        <w:tab/>
        <w:t>= (</w:t>
      </w:r>
      <w:r w:rsidR="00C3606E">
        <w:rPr>
          <w:rFonts w:ascii="Trebuchet MS" w:hAnsi="Trebuchet MS"/>
          <w:noProof/>
        </w:rPr>
        <w:t>MMBtu</w:t>
      </w:r>
      <w:r>
        <w:rPr>
          <w:rFonts w:ascii="Trebuchet MS" w:hAnsi="Trebuchet MS"/>
          <w:noProof/>
        </w:rPr>
        <w:t>_Cooking</w:t>
      </w:r>
      <w:r w:rsidRPr="00D70286">
        <w:rPr>
          <w:rFonts w:ascii="Trebuchet MS" w:hAnsi="Trebuchet MS"/>
          <w:noProof/>
          <w:vertAlign w:val="subscript"/>
        </w:rPr>
        <w:t>i</w:t>
      </w:r>
      <w:r w:rsidR="00C3606E">
        <w:rPr>
          <w:rFonts w:ascii="Trebuchet MS" w:hAnsi="Trebuchet MS"/>
          <w:noProof/>
        </w:rPr>
        <w:t xml:space="preserve"> + MMBtu</w:t>
      </w:r>
      <w:r>
        <w:rPr>
          <w:rFonts w:ascii="Trebuchet MS" w:hAnsi="Trebuchet MS"/>
          <w:noProof/>
        </w:rPr>
        <w:t>_Idle</w:t>
      </w:r>
      <w:r w:rsidRPr="00D70286">
        <w:rPr>
          <w:rFonts w:ascii="Trebuchet MS" w:hAnsi="Trebuchet MS"/>
          <w:noProof/>
          <w:vertAlign w:val="subscript"/>
        </w:rPr>
        <w:t>i</w:t>
      </w:r>
      <w:r w:rsidR="00141978">
        <w:rPr>
          <w:rFonts w:ascii="Trebuchet MS" w:hAnsi="Trebuchet MS"/>
          <w:noProof/>
        </w:rPr>
        <w:t>)</w:t>
      </w:r>
      <w:r>
        <w:rPr>
          <w:rFonts w:ascii="Trebuchet MS" w:hAnsi="Trebuchet MS"/>
          <w:noProof/>
        </w:rPr>
        <w:t xml:space="preserve"> x DAYS</w:t>
      </w:r>
    </w:p>
    <w:p w:rsidR="00A51E37" w:rsidRDefault="00A51E37" w:rsidP="00947231">
      <w:pPr>
        <w:ind w:left="1440" w:hanging="720"/>
        <w:rPr>
          <w:rFonts w:ascii="Trebuchet MS" w:hAnsi="Trebuchet MS"/>
          <w:noProof/>
        </w:rPr>
      </w:pPr>
    </w:p>
    <w:p w:rsidR="00A51E37" w:rsidRDefault="00A51E37" w:rsidP="00947231">
      <w:pPr>
        <w:ind w:left="1440" w:hanging="720"/>
        <w:rPr>
          <w:rFonts w:ascii="Trebuchet MS" w:hAnsi="Trebuchet MS"/>
          <w:noProof/>
        </w:rPr>
      </w:pPr>
      <w:r>
        <w:rPr>
          <w:rFonts w:ascii="Trebuchet MS" w:hAnsi="Trebuchet MS"/>
          <w:noProof/>
        </w:rPr>
        <w:t>MMBtu_Cooking</w:t>
      </w:r>
      <w:r w:rsidRPr="00D70286">
        <w:rPr>
          <w:rFonts w:ascii="Trebuchet MS" w:hAnsi="Trebuchet MS"/>
          <w:noProof/>
          <w:vertAlign w:val="subscript"/>
        </w:rPr>
        <w:t>i</w:t>
      </w:r>
      <w:r>
        <w:rPr>
          <w:rFonts w:ascii="Trebuchet MS" w:hAnsi="Trebuchet MS"/>
          <w:noProof/>
          <w:vertAlign w:val="subscript"/>
        </w:rPr>
        <w:t xml:space="preserve"> </w:t>
      </w:r>
      <w:r>
        <w:rPr>
          <w:rFonts w:ascii="Trebuchet MS" w:hAnsi="Trebuchet MS"/>
          <w:noProof/>
        </w:rPr>
        <w:t xml:space="preserve">= LB x </w:t>
      </w:r>
      <w:r w:rsidRPr="000D2D3A">
        <w:rPr>
          <w:rFonts w:ascii="Trebuchet MS" w:hAnsi="Trebuchet MS"/>
        </w:rPr>
        <w:t>E</w:t>
      </w:r>
      <w:r w:rsidRPr="000D2D3A">
        <w:rPr>
          <w:rFonts w:ascii="Trebuchet MS" w:hAnsi="Trebuchet MS"/>
          <w:vertAlign w:val="subscript"/>
        </w:rPr>
        <w:t>FOOD</w:t>
      </w:r>
      <w:r w:rsidRPr="000D2D3A">
        <w:rPr>
          <w:rFonts w:ascii="Trebuchet MS" w:hAnsi="Trebuchet MS"/>
        </w:rPr>
        <w:t>/EFF</w:t>
      </w:r>
      <w:r w:rsidRPr="00C05489">
        <w:rPr>
          <w:rFonts w:ascii="Trebuchet MS" w:hAnsi="Trebuchet MS"/>
          <w:vertAlign w:val="subscript"/>
        </w:rPr>
        <w:t>i</w:t>
      </w:r>
    </w:p>
    <w:p w:rsidR="00A51E37" w:rsidRPr="00D70286" w:rsidRDefault="00A51E37" w:rsidP="00947231">
      <w:pPr>
        <w:ind w:left="1440" w:hanging="720"/>
        <w:rPr>
          <w:rFonts w:ascii="Trebuchet MS" w:hAnsi="Trebuchet MS"/>
          <w:noProof/>
        </w:rPr>
      </w:pPr>
      <w:r>
        <w:rPr>
          <w:rFonts w:ascii="Trebuchet MS" w:hAnsi="Trebuchet MS"/>
          <w:noProof/>
        </w:rPr>
        <w:t>MMBtu_Idle</w:t>
      </w:r>
      <w:r w:rsidRPr="00D70286">
        <w:rPr>
          <w:rFonts w:ascii="Trebuchet MS" w:hAnsi="Trebuchet MS"/>
          <w:noProof/>
          <w:vertAlign w:val="subscript"/>
        </w:rPr>
        <w:t>i</w:t>
      </w:r>
      <w:r>
        <w:rPr>
          <w:rFonts w:ascii="Trebuchet MS" w:hAnsi="Trebuchet MS"/>
          <w:noProof/>
        </w:rPr>
        <w:t xml:space="preserve"> </w:t>
      </w:r>
      <w:r>
        <w:rPr>
          <w:rFonts w:ascii="Trebuchet MS" w:hAnsi="Trebuchet MS"/>
          <w:noProof/>
        </w:rPr>
        <w:tab/>
        <w:t xml:space="preserve">= </w:t>
      </w:r>
      <w:r w:rsidRPr="000D2D3A">
        <w:rPr>
          <w:rFonts w:ascii="Trebuchet MS" w:hAnsi="Trebuchet MS"/>
        </w:rPr>
        <w:t>IDLE</w:t>
      </w:r>
      <w:r w:rsidRPr="00C05489">
        <w:rPr>
          <w:rFonts w:ascii="Trebuchet MS" w:hAnsi="Trebuchet MS"/>
          <w:vertAlign w:val="subscript"/>
        </w:rPr>
        <w:t>i</w:t>
      </w:r>
      <w:r w:rsidRPr="000D2D3A">
        <w:rPr>
          <w:rFonts w:ascii="Trebuchet MS" w:hAnsi="Trebuchet MS"/>
        </w:rPr>
        <w:t xml:space="preserve"> x (HOURS</w:t>
      </w:r>
      <w:r w:rsidRPr="000D2D3A">
        <w:rPr>
          <w:rFonts w:ascii="Trebuchet MS" w:hAnsi="Trebuchet MS"/>
          <w:vertAlign w:val="subscript"/>
        </w:rPr>
        <w:t>DAY</w:t>
      </w:r>
      <w:r w:rsidRPr="000D2D3A">
        <w:rPr>
          <w:rFonts w:ascii="Trebuchet MS" w:hAnsi="Trebuchet MS"/>
        </w:rPr>
        <w:t xml:space="preserve"> – LB/PC</w:t>
      </w:r>
      <w:r w:rsidRPr="00C05489">
        <w:rPr>
          <w:rFonts w:ascii="Trebuchet MS" w:hAnsi="Trebuchet MS"/>
          <w:vertAlign w:val="subscript"/>
        </w:rPr>
        <w:t>i</w:t>
      </w:r>
      <w:r w:rsidRPr="006230E4">
        <w:rPr>
          <w:rFonts w:ascii="Trebuchet MS" w:hAnsi="Trebuchet MS"/>
        </w:rPr>
        <w:t>)</w:t>
      </w:r>
    </w:p>
    <w:p w:rsidR="00A51E37" w:rsidRDefault="00A51E37" w:rsidP="00947231">
      <w:pPr>
        <w:rPr>
          <w:rFonts w:ascii="Trebuchet MS" w:hAnsi="Trebuchet MS"/>
          <w:noProof/>
        </w:rPr>
      </w:pPr>
    </w:p>
    <w:p w:rsidR="00AB418E" w:rsidRPr="000D2D3A" w:rsidRDefault="00AB418E" w:rsidP="00C078F5">
      <w:pPr>
        <w:ind w:left="720"/>
        <w:rPr>
          <w:rFonts w:ascii="Trebuchet MS" w:hAnsi="Trebuchet MS"/>
          <w:noProof/>
        </w:rPr>
      </w:pPr>
      <w:r w:rsidRPr="000D2D3A">
        <w:rPr>
          <w:rFonts w:ascii="Trebuchet MS" w:hAnsi="Trebuchet MS"/>
          <w:noProof/>
        </w:rPr>
        <w:t>MMBtu</w:t>
      </w:r>
      <w:r w:rsidR="007917DA" w:rsidRPr="00C05489">
        <w:rPr>
          <w:rFonts w:ascii="Trebuchet MS" w:hAnsi="Trebuchet MS"/>
          <w:noProof/>
          <w:vertAlign w:val="subscript"/>
        </w:rPr>
        <w:t>i</w:t>
      </w:r>
      <w:r w:rsidRPr="000D2D3A">
        <w:rPr>
          <w:rFonts w:ascii="Trebuchet MS" w:hAnsi="Trebuchet MS"/>
          <w:noProof/>
        </w:rPr>
        <w:t xml:space="preserve"> = [</w:t>
      </w:r>
      <w:r w:rsidRPr="000D2D3A">
        <w:rPr>
          <w:rFonts w:ascii="Trebuchet MS" w:hAnsi="Trebuchet MS"/>
        </w:rPr>
        <w:t>LB x E</w:t>
      </w:r>
      <w:r w:rsidRPr="000D2D3A">
        <w:rPr>
          <w:rFonts w:ascii="Trebuchet MS" w:hAnsi="Trebuchet MS"/>
          <w:vertAlign w:val="subscript"/>
        </w:rPr>
        <w:t>FOOD</w:t>
      </w:r>
      <w:r w:rsidRPr="000D2D3A">
        <w:rPr>
          <w:rFonts w:ascii="Trebuchet MS" w:hAnsi="Trebuchet MS"/>
        </w:rPr>
        <w:t>/EFF</w:t>
      </w:r>
      <w:r w:rsidR="007917DA" w:rsidRPr="00C05489">
        <w:rPr>
          <w:rFonts w:ascii="Trebuchet MS" w:hAnsi="Trebuchet MS"/>
          <w:vertAlign w:val="subscript"/>
        </w:rPr>
        <w:t>i</w:t>
      </w:r>
      <w:r w:rsidRPr="000D2D3A">
        <w:rPr>
          <w:rFonts w:ascii="Trebuchet MS" w:hAnsi="Trebuchet MS"/>
        </w:rPr>
        <w:t xml:space="preserve"> + IDLE</w:t>
      </w:r>
      <w:r w:rsidR="007917DA" w:rsidRPr="00C05489">
        <w:rPr>
          <w:rFonts w:ascii="Trebuchet MS" w:hAnsi="Trebuchet MS"/>
          <w:vertAlign w:val="subscript"/>
        </w:rPr>
        <w:t>i</w:t>
      </w:r>
      <w:r w:rsidRPr="000D2D3A">
        <w:rPr>
          <w:rFonts w:ascii="Trebuchet MS" w:hAnsi="Trebuchet MS"/>
        </w:rPr>
        <w:t xml:space="preserve"> x (HOURS</w:t>
      </w:r>
      <w:r w:rsidRPr="000D2D3A">
        <w:rPr>
          <w:rFonts w:ascii="Trebuchet MS" w:hAnsi="Trebuchet MS"/>
          <w:vertAlign w:val="subscript"/>
        </w:rPr>
        <w:t>DAY</w:t>
      </w:r>
      <w:r w:rsidRPr="000D2D3A">
        <w:rPr>
          <w:rFonts w:ascii="Trebuchet MS" w:hAnsi="Trebuchet MS"/>
        </w:rPr>
        <w:t xml:space="preserve"> – LB/PC</w:t>
      </w:r>
      <w:r w:rsidR="007917DA" w:rsidRPr="00C05489">
        <w:rPr>
          <w:rFonts w:ascii="Trebuchet MS" w:hAnsi="Trebuchet MS"/>
          <w:vertAlign w:val="subscript"/>
        </w:rPr>
        <w:t>i</w:t>
      </w:r>
      <w:r w:rsidR="00A51E37" w:rsidRPr="00947231">
        <w:rPr>
          <w:rFonts w:ascii="Trebuchet MS" w:hAnsi="Trebuchet MS"/>
        </w:rPr>
        <w:t>)</w:t>
      </w:r>
      <w:r w:rsidRPr="000D2D3A">
        <w:rPr>
          <w:rFonts w:ascii="Trebuchet MS" w:hAnsi="Trebuchet MS"/>
        </w:rPr>
        <w:t>] x DAYS</w:t>
      </w:r>
      <w:r w:rsidRPr="000D2D3A">
        <w:rPr>
          <w:rFonts w:ascii="Trebuchet MS" w:hAnsi="Trebuchet MS" w:cs="TimesNewRomanPSMT"/>
        </w:rPr>
        <w:t xml:space="preserve">             </w:t>
      </w:r>
    </w:p>
    <w:p w:rsidR="00AB418E" w:rsidRPr="000D2D3A" w:rsidRDefault="00AB418E" w:rsidP="00C078F5">
      <w:pPr>
        <w:ind w:left="720"/>
        <w:rPr>
          <w:rFonts w:ascii="Trebuchet MS" w:hAnsi="Trebuchet MS"/>
          <w:noProof/>
        </w:rPr>
      </w:pPr>
    </w:p>
    <w:p w:rsidR="00AB418E" w:rsidRPr="000D2D3A" w:rsidRDefault="00AB418E" w:rsidP="00C078F5">
      <w:pPr>
        <w:ind w:left="720"/>
        <w:rPr>
          <w:rFonts w:ascii="Trebuchet MS" w:hAnsi="Trebuchet MS"/>
          <w:noProof/>
          <w:vertAlign w:val="subscript"/>
        </w:rPr>
      </w:pPr>
      <w:r w:rsidRPr="000D2D3A">
        <w:rPr>
          <w:rFonts w:ascii="Trebuchet MS" w:hAnsi="Trebuchet MS"/>
          <w:noProof/>
        </w:rPr>
        <w:t>ΔMMBtu</w:t>
      </w:r>
      <w:r w:rsidRPr="000D2D3A">
        <w:rPr>
          <w:rFonts w:ascii="Trebuchet MS" w:hAnsi="Trebuchet MS"/>
          <w:noProof/>
        </w:rPr>
        <w:tab/>
        <w:t>= MMBtu</w:t>
      </w:r>
      <w:r w:rsidRPr="000D2D3A">
        <w:rPr>
          <w:rFonts w:ascii="Trebuchet MS" w:hAnsi="Trebuchet MS"/>
          <w:noProof/>
          <w:vertAlign w:val="subscript"/>
        </w:rPr>
        <w:t>base</w:t>
      </w:r>
      <w:r w:rsidRPr="000D2D3A">
        <w:rPr>
          <w:rFonts w:ascii="Trebuchet MS" w:hAnsi="Trebuchet MS"/>
          <w:noProof/>
        </w:rPr>
        <w:t xml:space="preserve"> - MMBtu</w:t>
      </w:r>
      <w:r w:rsidRPr="000D2D3A">
        <w:rPr>
          <w:rFonts w:ascii="Trebuchet MS" w:hAnsi="Trebuchet MS"/>
          <w:noProof/>
          <w:vertAlign w:val="subscript"/>
        </w:rPr>
        <w:t>eff</w:t>
      </w:r>
    </w:p>
    <w:p w:rsidR="00AB418E" w:rsidRDefault="00AB418E" w:rsidP="00C078F5">
      <w:pPr>
        <w:rPr>
          <w:rFonts w:ascii="Trebuchet MS" w:hAnsi="Trebuchet MS"/>
          <w:noProof/>
        </w:rPr>
      </w:pPr>
    </w:p>
    <w:p w:rsidR="00AB418E" w:rsidRPr="000A0BC0" w:rsidRDefault="00AB418E" w:rsidP="00C078F5">
      <w:pPr>
        <w:rPr>
          <w:rFonts w:ascii="Trebuchet MS" w:hAnsi="Trebuchet MS"/>
          <w:i/>
          <w:noProof/>
        </w:rPr>
      </w:pPr>
      <w:r w:rsidRPr="000A0BC0">
        <w:rPr>
          <w:rFonts w:ascii="Trebuchet MS" w:hAnsi="Trebuchet MS"/>
          <w:i/>
          <w:noProof/>
        </w:rPr>
        <w:t>Where:</w:t>
      </w:r>
      <w:r w:rsidR="00C3606E">
        <w:rPr>
          <w:rStyle w:val="FootnoteReference"/>
          <w:rFonts w:ascii="Trebuchet MS" w:hAnsi="Trebuchet MS"/>
          <w:i/>
          <w:noProof/>
        </w:rPr>
        <w:footnoteReference w:id="1077"/>
      </w:r>
    </w:p>
    <w:p w:rsidR="00A51E37" w:rsidRPr="006230E4" w:rsidRDefault="00A51E37" w:rsidP="00A51E37">
      <w:pPr>
        <w:ind w:left="2160" w:hanging="1440"/>
        <w:rPr>
          <w:rFonts w:ascii="Trebuchet MS" w:hAnsi="Trebuchet MS"/>
          <w:i/>
          <w:noProof/>
        </w:rPr>
      </w:pPr>
      <w:r>
        <w:rPr>
          <w:rFonts w:ascii="Trebuchet MS" w:hAnsi="Trebuchet MS"/>
          <w:i/>
          <w:noProof/>
        </w:rPr>
        <w:t>MMBtu</w:t>
      </w:r>
      <w:r w:rsidRPr="006230E4">
        <w:rPr>
          <w:rFonts w:ascii="Trebuchet MS" w:hAnsi="Trebuchet MS"/>
          <w:i/>
          <w:noProof/>
        </w:rPr>
        <w:t>_Cooking</w:t>
      </w:r>
      <w:r w:rsidRPr="006230E4">
        <w:rPr>
          <w:rFonts w:ascii="Trebuchet MS" w:hAnsi="Trebuchet MS"/>
          <w:i/>
          <w:noProof/>
          <w:vertAlign w:val="subscript"/>
        </w:rPr>
        <w:t xml:space="preserve">i </w:t>
      </w:r>
      <w:r w:rsidRPr="006230E4">
        <w:rPr>
          <w:rFonts w:ascii="Trebuchet MS" w:hAnsi="Trebuchet MS"/>
          <w:i/>
          <w:noProof/>
        </w:rPr>
        <w:t>= daily cooking energy consumption</w:t>
      </w:r>
      <w:r>
        <w:rPr>
          <w:rFonts w:ascii="Trebuchet MS" w:hAnsi="Trebuchet MS"/>
          <w:i/>
          <w:noProof/>
        </w:rPr>
        <w:t xml:space="preserve"> (MMBtu)</w:t>
      </w:r>
    </w:p>
    <w:p w:rsidR="00A51E37" w:rsidRPr="006230E4" w:rsidRDefault="00A51E37" w:rsidP="00A51E37">
      <w:pPr>
        <w:ind w:left="2160" w:hanging="1440"/>
        <w:rPr>
          <w:rFonts w:ascii="Trebuchet MS" w:hAnsi="Trebuchet MS"/>
          <w:i/>
          <w:noProof/>
        </w:rPr>
      </w:pPr>
      <w:r>
        <w:rPr>
          <w:rFonts w:ascii="Trebuchet MS" w:hAnsi="Trebuchet MS"/>
          <w:i/>
          <w:noProof/>
        </w:rPr>
        <w:t>MMBtu</w:t>
      </w:r>
      <w:r w:rsidRPr="006230E4">
        <w:rPr>
          <w:rFonts w:ascii="Trebuchet MS" w:hAnsi="Trebuchet MS"/>
          <w:i/>
          <w:noProof/>
        </w:rPr>
        <w:t>_Idle</w:t>
      </w:r>
      <w:r w:rsidRPr="006230E4">
        <w:rPr>
          <w:rFonts w:ascii="Trebuchet MS" w:hAnsi="Trebuchet MS"/>
          <w:i/>
          <w:noProof/>
          <w:vertAlign w:val="subscript"/>
        </w:rPr>
        <w:t>i</w:t>
      </w:r>
      <w:r w:rsidRPr="006230E4">
        <w:rPr>
          <w:rFonts w:ascii="Trebuchet MS" w:hAnsi="Trebuchet MS"/>
          <w:i/>
          <w:noProof/>
        </w:rPr>
        <w:tab/>
        <w:t>= daily idle energy consumption</w:t>
      </w:r>
      <w:r>
        <w:rPr>
          <w:rFonts w:ascii="Trebuchet MS" w:hAnsi="Trebuchet MS"/>
          <w:i/>
          <w:noProof/>
        </w:rPr>
        <w:t xml:space="preserve"> (MMBtu)</w:t>
      </w:r>
    </w:p>
    <w:p w:rsidR="00AB418E" w:rsidRPr="00C05489" w:rsidRDefault="00AB418E" w:rsidP="00C078F5">
      <w:pPr>
        <w:ind w:left="2160" w:hanging="1440"/>
        <w:rPr>
          <w:rFonts w:ascii="Trebuchet MS" w:hAnsi="Trebuchet MS"/>
          <w:i/>
          <w:noProof/>
        </w:rPr>
      </w:pPr>
      <w:r w:rsidRPr="00C05489">
        <w:rPr>
          <w:rFonts w:ascii="Trebuchet MS" w:hAnsi="Trebuchet MS"/>
          <w:i/>
          <w:noProof/>
        </w:rPr>
        <w:t>MMBtu</w:t>
      </w:r>
      <w:r w:rsidRPr="00C05489">
        <w:rPr>
          <w:rFonts w:ascii="Trebuchet MS" w:hAnsi="Trebuchet MS"/>
          <w:i/>
          <w:noProof/>
          <w:vertAlign w:val="subscript"/>
        </w:rPr>
        <w:t>base</w:t>
      </w:r>
      <w:r w:rsidRPr="00C05489">
        <w:rPr>
          <w:rFonts w:ascii="Trebuchet MS" w:hAnsi="Trebuchet MS"/>
          <w:i/>
          <w:noProof/>
          <w:vertAlign w:val="subscript"/>
        </w:rPr>
        <w:tab/>
      </w:r>
      <w:r w:rsidRPr="00C05489">
        <w:rPr>
          <w:rFonts w:ascii="Trebuchet MS" w:hAnsi="Trebuchet MS"/>
          <w:i/>
          <w:noProof/>
        </w:rPr>
        <w:t>= the annual energy usage of the baseline equipment calculated using baseline values</w:t>
      </w:r>
    </w:p>
    <w:p w:rsidR="00AB418E" w:rsidRDefault="00AB418E" w:rsidP="00C078F5">
      <w:pPr>
        <w:ind w:left="2160" w:hanging="1440"/>
        <w:rPr>
          <w:rFonts w:ascii="Trebuchet MS" w:hAnsi="Trebuchet MS"/>
          <w:i/>
          <w:noProof/>
        </w:rPr>
      </w:pPr>
      <w:r w:rsidRPr="00C05489">
        <w:rPr>
          <w:rFonts w:ascii="Trebuchet MS" w:hAnsi="Trebuchet MS"/>
          <w:i/>
          <w:noProof/>
        </w:rPr>
        <w:t>MMBtu</w:t>
      </w:r>
      <w:r w:rsidRPr="00C05489">
        <w:rPr>
          <w:rFonts w:ascii="Trebuchet MS" w:hAnsi="Trebuchet MS"/>
          <w:i/>
          <w:noProof/>
          <w:vertAlign w:val="subscript"/>
        </w:rPr>
        <w:t>eff</w:t>
      </w:r>
      <w:r w:rsidRPr="00C05489">
        <w:rPr>
          <w:rFonts w:ascii="Trebuchet MS" w:hAnsi="Trebuchet MS"/>
          <w:i/>
          <w:noProof/>
        </w:rPr>
        <w:tab/>
        <w:t>= the annual energy usage of the efficient equipment calculated using efficient values</w:t>
      </w:r>
    </w:p>
    <w:p w:rsidR="00FB3869" w:rsidRPr="00C05489" w:rsidRDefault="00FB3869" w:rsidP="00FB3869">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sidRPr="00C05489">
        <w:rPr>
          <w:rFonts w:ascii="Trebuchet MS" w:hAnsi="Trebuchet MS"/>
          <w:i/>
          <w:noProof/>
        </w:rPr>
        <w:t xml:space="preserve"> </w:t>
      </w:r>
      <w:r w:rsidRPr="00C05489">
        <w:rPr>
          <w:rFonts w:ascii="Trebuchet MS" w:hAnsi="Trebuchet MS"/>
          <w:i/>
          <w:noProof/>
        </w:rPr>
        <w:tab/>
        <w:t>= ASTM Energy to Food (</w:t>
      </w:r>
      <w:r>
        <w:rPr>
          <w:rFonts w:ascii="Trebuchet MS" w:hAnsi="Trebuchet MS"/>
          <w:i/>
          <w:noProof/>
        </w:rPr>
        <w:t>MMBtu</w:t>
      </w:r>
      <w:r w:rsidRPr="00C05489">
        <w:rPr>
          <w:rFonts w:ascii="Trebuchet MS" w:hAnsi="Trebuchet MS"/>
          <w:i/>
          <w:noProof/>
        </w:rPr>
        <w:t>/lb); the amount of energy absorbed by the food during cooking, per pound of food</w:t>
      </w:r>
    </w:p>
    <w:p w:rsidR="00FB3869" w:rsidRDefault="00FB3869" w:rsidP="005D093C">
      <w:pPr>
        <w:ind w:left="2160" w:hanging="1440"/>
        <w:rPr>
          <w:rFonts w:ascii="Trebuchet MS" w:hAnsi="Trebuchet MS"/>
          <w:i/>
        </w:rPr>
      </w:pPr>
      <w:r w:rsidRPr="00C05489">
        <w:rPr>
          <w:rFonts w:ascii="Trebuchet MS" w:hAnsi="Trebuchet MS"/>
          <w:i/>
          <w:noProof/>
        </w:rPr>
        <w:tab/>
      </w:r>
      <w:r>
        <w:rPr>
          <w:rFonts w:ascii="Trebuchet MS" w:hAnsi="Trebuchet MS"/>
          <w:i/>
        </w:rPr>
        <w:t>= 0.00057</w:t>
      </w:r>
    </w:p>
    <w:p w:rsidR="00C601D4" w:rsidRDefault="00C601D4" w:rsidP="00C601D4">
      <w:pPr>
        <w:ind w:left="2160" w:hanging="1440"/>
        <w:rPr>
          <w:rFonts w:ascii="Trebuchet MS" w:hAnsi="Trebuchet MS"/>
          <w:i/>
          <w:noProof/>
        </w:rPr>
      </w:pPr>
      <w:r w:rsidRPr="00C05489">
        <w:rPr>
          <w:rFonts w:ascii="Trebuchet MS" w:hAnsi="Trebuchet MS"/>
          <w:i/>
        </w:rPr>
        <w:t>IDLE</w:t>
      </w:r>
      <w:r w:rsidRPr="00C05489">
        <w:rPr>
          <w:rFonts w:ascii="Trebuchet MS" w:hAnsi="Trebuchet MS"/>
          <w:i/>
          <w:noProof/>
        </w:rPr>
        <w:t xml:space="preserve"> </w:t>
      </w:r>
      <w:r w:rsidRPr="00C05489">
        <w:rPr>
          <w:rFonts w:ascii="Trebuchet MS" w:hAnsi="Trebuchet MS"/>
          <w:i/>
          <w:noProof/>
        </w:rPr>
        <w:tab/>
        <w:t>= Idle energy rat</w:t>
      </w:r>
      <w:r>
        <w:rPr>
          <w:rFonts w:ascii="Trebuchet MS" w:hAnsi="Trebuchet MS"/>
          <w:i/>
          <w:noProof/>
        </w:rPr>
        <w:t>e (</w:t>
      </w:r>
      <w:r w:rsidR="00B972F2">
        <w:rPr>
          <w:rFonts w:ascii="Trebuchet MS" w:hAnsi="Trebuchet MS"/>
          <w:i/>
          <w:noProof/>
        </w:rPr>
        <w:t>MM</w:t>
      </w:r>
      <w:r>
        <w:rPr>
          <w:rFonts w:ascii="Trebuchet MS" w:hAnsi="Trebuchet MS"/>
          <w:i/>
          <w:noProof/>
        </w:rPr>
        <w:t>Btu</w:t>
      </w:r>
      <w:r w:rsidR="00EC00AA">
        <w:rPr>
          <w:rFonts w:ascii="Trebuchet MS" w:hAnsi="Trebuchet MS"/>
          <w:i/>
          <w:noProof/>
        </w:rPr>
        <w:t>/h</w:t>
      </w:r>
      <w:r w:rsidRPr="00C05489">
        <w:rPr>
          <w:rFonts w:ascii="Trebuchet MS" w:hAnsi="Trebuchet MS"/>
          <w:i/>
          <w:noProof/>
        </w:rPr>
        <w:t>)</w:t>
      </w:r>
    </w:p>
    <w:p w:rsidR="00C601D4" w:rsidRPr="00C05489" w:rsidRDefault="00C601D4" w:rsidP="00947231">
      <w:pPr>
        <w:ind w:left="2160"/>
        <w:rPr>
          <w:rFonts w:ascii="Trebuchet MS" w:hAnsi="Trebuchet MS"/>
          <w:i/>
          <w:noProof/>
        </w:rPr>
      </w:pPr>
      <w:r>
        <w:rPr>
          <w:rFonts w:ascii="Trebuchet MS" w:hAnsi="Trebuchet MS"/>
          <w:i/>
          <w:noProof/>
        </w:rPr>
        <w:lastRenderedPageBreak/>
        <w:t xml:space="preserve">= </w:t>
      </w:r>
      <w:r w:rsidRPr="001523D8">
        <w:rPr>
          <w:rFonts w:ascii="Trebuchet MS" w:hAnsi="Trebuchet MS"/>
          <w:i/>
          <w:noProof/>
        </w:rPr>
        <w:t>see table below for default baseline values. If actual efficient values are unknown, assume default values from table below.</w:t>
      </w:r>
    </w:p>
    <w:p w:rsidR="00AB418E" w:rsidRPr="000D2D3A" w:rsidRDefault="00AB418E" w:rsidP="00C05489">
      <w:pPr>
        <w:rPr>
          <w:rFonts w:ascii="Trebuchet MS" w:hAnsi="Trebuchet MS"/>
        </w:rPr>
      </w:pPr>
    </w:p>
    <w:p w:rsidR="00AB418E" w:rsidRPr="000D2D3A" w:rsidRDefault="006F011D" w:rsidP="00C05489">
      <w:pPr>
        <w:jc w:val="center"/>
        <w:rPr>
          <w:rFonts w:ascii="Trebuchet MS" w:hAnsi="Trebuchet MS"/>
        </w:rPr>
      </w:pPr>
      <w:r w:rsidRPr="00C05489">
        <w:rPr>
          <w:rFonts w:ascii="Trebuchet MS" w:hAnsi="Trebuchet MS"/>
          <w:b/>
        </w:rPr>
        <w:t xml:space="preserve">Gas Fryer </w:t>
      </w:r>
      <w:r w:rsidR="00AB418E" w:rsidRPr="00C05489">
        <w:rPr>
          <w:rFonts w:ascii="Trebuchet MS" w:hAnsi="Trebuchet MS"/>
          <w:b/>
        </w:rPr>
        <w:t>Performance Metrics: Baseline and Efficient Values</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549"/>
        <w:gridCol w:w="1636"/>
        <w:gridCol w:w="1530"/>
        <w:gridCol w:w="1476"/>
      </w:tblGrid>
      <w:tr w:rsidR="00591C00" w:rsidRPr="000D2D3A" w:rsidTr="00DD3215">
        <w:trPr>
          <w:trHeight w:val="278"/>
          <w:jc w:val="center"/>
        </w:trPr>
        <w:tc>
          <w:tcPr>
            <w:tcW w:w="1963" w:type="dxa"/>
            <w:vMerge w:val="restart"/>
            <w:shd w:val="clear" w:color="auto" w:fill="D9D9D9"/>
            <w:vAlign w:val="bottom"/>
          </w:tcPr>
          <w:p w:rsidR="00591C00" w:rsidRDefault="00591C00" w:rsidP="00C078F5">
            <w:pPr>
              <w:rPr>
                <w:rFonts w:ascii="Trebuchet MS" w:hAnsi="Trebuchet MS"/>
                <w:b/>
                <w:bCs/>
              </w:rPr>
            </w:pPr>
            <w:r>
              <w:rPr>
                <w:rFonts w:ascii="Trebuchet MS" w:hAnsi="Trebuchet MS"/>
                <w:b/>
                <w:bCs/>
              </w:rPr>
              <w:t>Parameter</w:t>
            </w:r>
          </w:p>
        </w:tc>
        <w:tc>
          <w:tcPr>
            <w:tcW w:w="3185" w:type="dxa"/>
            <w:gridSpan w:val="2"/>
            <w:shd w:val="clear" w:color="auto" w:fill="D9D9D9"/>
            <w:vAlign w:val="bottom"/>
          </w:tcPr>
          <w:p w:rsidR="00591C00" w:rsidRPr="000D2D3A" w:rsidRDefault="00591C00" w:rsidP="00C078F5">
            <w:pPr>
              <w:jc w:val="center"/>
              <w:rPr>
                <w:rFonts w:ascii="Trebuchet MS" w:hAnsi="Trebuchet MS"/>
                <w:b/>
                <w:bCs/>
              </w:rPr>
            </w:pPr>
            <w:r>
              <w:rPr>
                <w:rFonts w:ascii="Trebuchet MS" w:hAnsi="Trebuchet MS"/>
                <w:b/>
                <w:bCs/>
              </w:rPr>
              <w:t>Standard Size</w:t>
            </w:r>
          </w:p>
        </w:tc>
        <w:tc>
          <w:tcPr>
            <w:tcW w:w="3006" w:type="dxa"/>
            <w:gridSpan w:val="2"/>
            <w:shd w:val="clear" w:color="auto" w:fill="D9D9D9"/>
          </w:tcPr>
          <w:p w:rsidR="00591C00" w:rsidRPr="000D2D3A" w:rsidRDefault="00591C00" w:rsidP="00C078F5">
            <w:pPr>
              <w:jc w:val="center"/>
              <w:rPr>
                <w:rFonts w:ascii="Trebuchet MS" w:hAnsi="Trebuchet MS"/>
                <w:b/>
                <w:bCs/>
              </w:rPr>
            </w:pPr>
            <w:r>
              <w:rPr>
                <w:rFonts w:ascii="Trebuchet MS" w:hAnsi="Trebuchet MS"/>
                <w:b/>
                <w:bCs/>
              </w:rPr>
              <w:t>Large Vat</w:t>
            </w:r>
          </w:p>
        </w:tc>
      </w:tr>
      <w:tr w:rsidR="00591C00" w:rsidRPr="000D2D3A" w:rsidTr="00DD3215">
        <w:trPr>
          <w:trHeight w:val="278"/>
          <w:jc w:val="center"/>
        </w:trPr>
        <w:tc>
          <w:tcPr>
            <w:tcW w:w="1963" w:type="dxa"/>
            <w:vMerge/>
            <w:shd w:val="clear" w:color="auto" w:fill="D9D9D9"/>
            <w:vAlign w:val="bottom"/>
          </w:tcPr>
          <w:p w:rsidR="00591C00" w:rsidRPr="000D2D3A" w:rsidRDefault="00591C00" w:rsidP="00C078F5">
            <w:pPr>
              <w:rPr>
                <w:rFonts w:ascii="Trebuchet MS" w:hAnsi="Trebuchet MS"/>
                <w:b/>
                <w:bCs/>
              </w:rPr>
            </w:pPr>
          </w:p>
        </w:tc>
        <w:tc>
          <w:tcPr>
            <w:tcW w:w="1549" w:type="dxa"/>
            <w:shd w:val="clear" w:color="auto" w:fill="D9D9D9"/>
            <w:vAlign w:val="bottom"/>
          </w:tcPr>
          <w:p w:rsidR="00591C00" w:rsidRPr="000D2D3A" w:rsidRDefault="00591C00" w:rsidP="00C078F5">
            <w:pPr>
              <w:jc w:val="center"/>
              <w:rPr>
                <w:rFonts w:ascii="Trebuchet MS" w:hAnsi="Trebuchet MS"/>
                <w:b/>
                <w:bCs/>
              </w:rPr>
            </w:pPr>
            <w:r w:rsidRPr="000D2D3A">
              <w:rPr>
                <w:rFonts w:ascii="Trebuchet MS" w:hAnsi="Trebuchet MS"/>
                <w:b/>
                <w:bCs/>
              </w:rPr>
              <w:t>Baseline Model</w:t>
            </w:r>
          </w:p>
        </w:tc>
        <w:tc>
          <w:tcPr>
            <w:tcW w:w="1636" w:type="dxa"/>
            <w:shd w:val="clear" w:color="auto" w:fill="D9D9D9"/>
            <w:vAlign w:val="bottom"/>
          </w:tcPr>
          <w:p w:rsidR="00591C00" w:rsidRPr="000D2D3A" w:rsidRDefault="00591C00" w:rsidP="00C078F5">
            <w:pPr>
              <w:jc w:val="center"/>
              <w:rPr>
                <w:rFonts w:ascii="Trebuchet MS" w:hAnsi="Trebuchet MS"/>
                <w:b/>
                <w:bCs/>
              </w:rPr>
            </w:pPr>
            <w:r w:rsidRPr="000D2D3A">
              <w:rPr>
                <w:rFonts w:ascii="Trebuchet MS" w:hAnsi="Trebuchet MS"/>
                <w:b/>
                <w:bCs/>
              </w:rPr>
              <w:t>Energy Efficient Model</w:t>
            </w:r>
          </w:p>
        </w:tc>
        <w:tc>
          <w:tcPr>
            <w:tcW w:w="1530" w:type="dxa"/>
            <w:shd w:val="clear" w:color="auto" w:fill="D9D9D9"/>
            <w:vAlign w:val="bottom"/>
          </w:tcPr>
          <w:p w:rsidR="00591C00" w:rsidRPr="000D2D3A" w:rsidRDefault="00591C00" w:rsidP="00C078F5">
            <w:pPr>
              <w:jc w:val="center"/>
              <w:rPr>
                <w:rFonts w:ascii="Trebuchet MS" w:hAnsi="Trebuchet MS"/>
                <w:b/>
                <w:bCs/>
              </w:rPr>
            </w:pPr>
            <w:r w:rsidRPr="000D2D3A">
              <w:rPr>
                <w:rFonts w:ascii="Trebuchet MS" w:hAnsi="Trebuchet MS"/>
                <w:b/>
                <w:bCs/>
              </w:rPr>
              <w:t>Baseline Model</w:t>
            </w:r>
          </w:p>
        </w:tc>
        <w:tc>
          <w:tcPr>
            <w:tcW w:w="1476" w:type="dxa"/>
            <w:shd w:val="clear" w:color="auto" w:fill="D9D9D9"/>
            <w:vAlign w:val="bottom"/>
          </w:tcPr>
          <w:p w:rsidR="00591C00" w:rsidRPr="000D2D3A" w:rsidRDefault="00591C00" w:rsidP="00C078F5">
            <w:pPr>
              <w:jc w:val="center"/>
              <w:rPr>
                <w:rFonts w:ascii="Trebuchet MS" w:hAnsi="Trebuchet MS"/>
                <w:b/>
                <w:bCs/>
              </w:rPr>
            </w:pPr>
            <w:r w:rsidRPr="000D2D3A">
              <w:rPr>
                <w:rFonts w:ascii="Trebuchet MS" w:hAnsi="Trebuchet MS"/>
                <w:b/>
                <w:bCs/>
              </w:rPr>
              <w:t>Energy Efficient Model</w:t>
            </w:r>
          </w:p>
        </w:tc>
      </w:tr>
      <w:tr w:rsidR="00591C00" w:rsidRPr="000D2D3A" w:rsidTr="00DD3215">
        <w:trPr>
          <w:trHeight w:val="255"/>
          <w:jc w:val="center"/>
        </w:trPr>
        <w:tc>
          <w:tcPr>
            <w:tcW w:w="1963" w:type="dxa"/>
            <w:shd w:val="clear" w:color="auto" w:fill="auto"/>
            <w:vAlign w:val="bottom"/>
          </w:tcPr>
          <w:p w:rsidR="00591C00" w:rsidRPr="000D2D3A" w:rsidRDefault="00591C00" w:rsidP="00C078F5">
            <w:pPr>
              <w:rPr>
                <w:rFonts w:ascii="Trebuchet MS" w:hAnsi="Trebuchet MS"/>
              </w:rPr>
            </w:pPr>
            <w:r w:rsidRPr="000D2D3A">
              <w:rPr>
                <w:rFonts w:ascii="Trebuchet MS" w:hAnsi="Trebuchet MS"/>
              </w:rPr>
              <w:t>IDLE</w:t>
            </w:r>
            <w:r>
              <w:rPr>
                <w:rFonts w:ascii="Trebuchet MS" w:hAnsi="Trebuchet MS"/>
              </w:rPr>
              <w:t xml:space="preserve"> (MMBtu/h)</w:t>
            </w:r>
          </w:p>
        </w:tc>
        <w:tc>
          <w:tcPr>
            <w:tcW w:w="1549" w:type="dxa"/>
            <w:shd w:val="clear" w:color="auto" w:fill="auto"/>
            <w:vAlign w:val="bottom"/>
          </w:tcPr>
          <w:p w:rsidR="00591C00" w:rsidRPr="000D2D3A" w:rsidRDefault="00591C00" w:rsidP="00C078F5">
            <w:pPr>
              <w:jc w:val="center"/>
              <w:rPr>
                <w:rFonts w:ascii="Trebuchet MS" w:hAnsi="Trebuchet MS"/>
              </w:rPr>
            </w:pPr>
            <w:r>
              <w:rPr>
                <w:rFonts w:ascii="Trebuchet MS" w:hAnsi="Trebuchet MS"/>
              </w:rPr>
              <w:t>0.0</w:t>
            </w:r>
            <w:r w:rsidRPr="000D2D3A">
              <w:rPr>
                <w:rFonts w:ascii="Trebuchet MS" w:hAnsi="Trebuchet MS"/>
              </w:rPr>
              <w:t>1</w:t>
            </w:r>
            <w:r>
              <w:rPr>
                <w:rFonts w:ascii="Trebuchet MS" w:hAnsi="Trebuchet MS"/>
              </w:rPr>
              <w:t>4</w:t>
            </w:r>
          </w:p>
        </w:tc>
        <w:tc>
          <w:tcPr>
            <w:tcW w:w="1636" w:type="dxa"/>
            <w:vAlign w:val="bottom"/>
          </w:tcPr>
          <w:p w:rsidR="00591C00" w:rsidRPr="000D2D3A" w:rsidRDefault="00591C00" w:rsidP="00C078F5">
            <w:pPr>
              <w:jc w:val="center"/>
              <w:rPr>
                <w:rFonts w:ascii="Trebuchet MS" w:hAnsi="Trebuchet MS"/>
              </w:rPr>
            </w:pPr>
            <w:r>
              <w:rPr>
                <w:rFonts w:ascii="Trebuchet MS" w:hAnsi="Trebuchet MS"/>
              </w:rPr>
              <w:t>0.009</w:t>
            </w:r>
          </w:p>
        </w:tc>
        <w:tc>
          <w:tcPr>
            <w:tcW w:w="1530" w:type="dxa"/>
          </w:tcPr>
          <w:p w:rsidR="00591C00" w:rsidRDefault="00591C00" w:rsidP="00C078F5">
            <w:pPr>
              <w:jc w:val="center"/>
              <w:rPr>
                <w:rFonts w:ascii="Trebuchet MS" w:hAnsi="Trebuchet MS"/>
              </w:rPr>
            </w:pPr>
            <w:r>
              <w:rPr>
                <w:rFonts w:ascii="Trebuchet MS" w:hAnsi="Trebuchet MS"/>
              </w:rPr>
              <w:t>0.016</w:t>
            </w:r>
          </w:p>
        </w:tc>
        <w:tc>
          <w:tcPr>
            <w:tcW w:w="1476" w:type="dxa"/>
          </w:tcPr>
          <w:p w:rsidR="00591C00" w:rsidRDefault="00591C00" w:rsidP="00C078F5">
            <w:pPr>
              <w:jc w:val="center"/>
              <w:rPr>
                <w:rFonts w:ascii="Trebuchet MS" w:hAnsi="Trebuchet MS"/>
              </w:rPr>
            </w:pPr>
            <w:r>
              <w:rPr>
                <w:rFonts w:ascii="Trebuchet MS" w:hAnsi="Trebuchet MS"/>
              </w:rPr>
              <w:t>0.012</w:t>
            </w:r>
          </w:p>
        </w:tc>
      </w:tr>
      <w:tr w:rsidR="00591C00" w:rsidRPr="000D2D3A" w:rsidTr="00DD3215">
        <w:trPr>
          <w:trHeight w:val="278"/>
          <w:jc w:val="center"/>
        </w:trPr>
        <w:tc>
          <w:tcPr>
            <w:tcW w:w="1963" w:type="dxa"/>
            <w:shd w:val="clear" w:color="auto" w:fill="auto"/>
            <w:vAlign w:val="bottom"/>
          </w:tcPr>
          <w:p w:rsidR="00591C00" w:rsidRPr="000D2D3A" w:rsidRDefault="00591C00" w:rsidP="00947231">
            <w:pPr>
              <w:ind w:right="433"/>
              <w:rPr>
                <w:rFonts w:ascii="Trebuchet MS" w:hAnsi="Trebuchet MS"/>
              </w:rPr>
            </w:pPr>
            <w:r w:rsidRPr="000D2D3A">
              <w:rPr>
                <w:rFonts w:ascii="Trebuchet MS" w:hAnsi="Trebuchet MS"/>
              </w:rPr>
              <w:t>EFF</w:t>
            </w:r>
          </w:p>
        </w:tc>
        <w:tc>
          <w:tcPr>
            <w:tcW w:w="1549" w:type="dxa"/>
            <w:shd w:val="clear" w:color="auto" w:fill="auto"/>
            <w:vAlign w:val="bottom"/>
          </w:tcPr>
          <w:p w:rsidR="00591C00" w:rsidRPr="000D2D3A" w:rsidRDefault="00591C00" w:rsidP="00C078F5">
            <w:pPr>
              <w:jc w:val="center"/>
              <w:rPr>
                <w:rFonts w:ascii="Trebuchet MS" w:hAnsi="Trebuchet MS"/>
              </w:rPr>
            </w:pPr>
            <w:r w:rsidRPr="000D2D3A">
              <w:rPr>
                <w:rFonts w:ascii="Trebuchet MS" w:hAnsi="Trebuchet MS"/>
              </w:rPr>
              <w:t>35%</w:t>
            </w:r>
          </w:p>
        </w:tc>
        <w:tc>
          <w:tcPr>
            <w:tcW w:w="1636" w:type="dxa"/>
            <w:vAlign w:val="bottom"/>
          </w:tcPr>
          <w:p w:rsidR="00591C00" w:rsidRPr="000D2D3A" w:rsidRDefault="00591C00" w:rsidP="00C078F5">
            <w:pPr>
              <w:jc w:val="center"/>
              <w:rPr>
                <w:rFonts w:ascii="Trebuchet MS" w:hAnsi="Trebuchet MS"/>
              </w:rPr>
            </w:pPr>
            <w:r w:rsidRPr="000D2D3A">
              <w:rPr>
                <w:rFonts w:ascii="Trebuchet MS" w:hAnsi="Trebuchet MS"/>
              </w:rPr>
              <w:t>5</w:t>
            </w:r>
            <w:r>
              <w:rPr>
                <w:rFonts w:ascii="Trebuchet MS" w:hAnsi="Trebuchet MS"/>
              </w:rPr>
              <w:t>0</w:t>
            </w:r>
            <w:r w:rsidRPr="000D2D3A">
              <w:rPr>
                <w:rFonts w:ascii="Trebuchet MS" w:hAnsi="Trebuchet MS"/>
              </w:rPr>
              <w:t>%</w:t>
            </w:r>
          </w:p>
        </w:tc>
        <w:tc>
          <w:tcPr>
            <w:tcW w:w="1530" w:type="dxa"/>
          </w:tcPr>
          <w:p w:rsidR="00591C00" w:rsidRPr="000D2D3A" w:rsidRDefault="00591C00" w:rsidP="00C078F5">
            <w:pPr>
              <w:jc w:val="center"/>
              <w:rPr>
                <w:rFonts w:ascii="Trebuchet MS" w:hAnsi="Trebuchet MS"/>
              </w:rPr>
            </w:pPr>
            <w:r>
              <w:rPr>
                <w:rFonts w:ascii="Trebuchet MS" w:hAnsi="Trebuchet MS"/>
              </w:rPr>
              <w:t>35%</w:t>
            </w:r>
          </w:p>
        </w:tc>
        <w:tc>
          <w:tcPr>
            <w:tcW w:w="1476" w:type="dxa"/>
          </w:tcPr>
          <w:p w:rsidR="00591C00" w:rsidRPr="000D2D3A" w:rsidRDefault="00591C00" w:rsidP="00C078F5">
            <w:pPr>
              <w:jc w:val="center"/>
              <w:rPr>
                <w:rFonts w:ascii="Trebuchet MS" w:hAnsi="Trebuchet MS"/>
              </w:rPr>
            </w:pPr>
            <w:r>
              <w:rPr>
                <w:rFonts w:ascii="Trebuchet MS" w:hAnsi="Trebuchet MS"/>
              </w:rPr>
              <w:t>50%</w:t>
            </w:r>
          </w:p>
        </w:tc>
      </w:tr>
      <w:tr w:rsidR="00591C00" w:rsidRPr="000D2D3A" w:rsidTr="00DD3215">
        <w:trPr>
          <w:trHeight w:val="255"/>
          <w:jc w:val="center"/>
        </w:trPr>
        <w:tc>
          <w:tcPr>
            <w:tcW w:w="1963" w:type="dxa"/>
            <w:shd w:val="clear" w:color="auto" w:fill="auto"/>
            <w:vAlign w:val="bottom"/>
          </w:tcPr>
          <w:p w:rsidR="00591C00" w:rsidRPr="000D2D3A" w:rsidRDefault="00591C00" w:rsidP="00C078F5">
            <w:pPr>
              <w:rPr>
                <w:rFonts w:ascii="Trebuchet MS" w:hAnsi="Trebuchet MS"/>
              </w:rPr>
            </w:pPr>
            <w:r w:rsidRPr="000D2D3A">
              <w:rPr>
                <w:rFonts w:ascii="Trebuchet MS" w:hAnsi="Trebuchet MS"/>
              </w:rPr>
              <w:t>PC</w:t>
            </w:r>
          </w:p>
        </w:tc>
        <w:tc>
          <w:tcPr>
            <w:tcW w:w="1549" w:type="dxa"/>
            <w:shd w:val="clear" w:color="auto" w:fill="auto"/>
            <w:vAlign w:val="bottom"/>
          </w:tcPr>
          <w:p w:rsidR="00591C00" w:rsidRPr="000D2D3A" w:rsidRDefault="00591C00" w:rsidP="00C078F5">
            <w:pPr>
              <w:jc w:val="center"/>
              <w:rPr>
                <w:rFonts w:ascii="Trebuchet MS" w:hAnsi="Trebuchet MS"/>
              </w:rPr>
            </w:pPr>
            <w:r w:rsidRPr="000D2D3A">
              <w:rPr>
                <w:rFonts w:ascii="Trebuchet MS" w:hAnsi="Trebuchet MS"/>
              </w:rPr>
              <w:t>60</w:t>
            </w:r>
          </w:p>
        </w:tc>
        <w:tc>
          <w:tcPr>
            <w:tcW w:w="1636" w:type="dxa"/>
            <w:vAlign w:val="bottom"/>
          </w:tcPr>
          <w:p w:rsidR="00591C00" w:rsidRPr="000D2D3A" w:rsidRDefault="00591C00" w:rsidP="00C078F5">
            <w:pPr>
              <w:jc w:val="center"/>
              <w:rPr>
                <w:rFonts w:ascii="Trebuchet MS" w:hAnsi="Trebuchet MS"/>
              </w:rPr>
            </w:pPr>
            <w:r w:rsidRPr="000D2D3A">
              <w:rPr>
                <w:rFonts w:ascii="Trebuchet MS" w:hAnsi="Trebuchet MS"/>
              </w:rPr>
              <w:t>6</w:t>
            </w:r>
            <w:r>
              <w:rPr>
                <w:rFonts w:ascii="Trebuchet MS" w:hAnsi="Trebuchet MS"/>
              </w:rPr>
              <w:t>5</w:t>
            </w:r>
          </w:p>
        </w:tc>
        <w:tc>
          <w:tcPr>
            <w:tcW w:w="1530" w:type="dxa"/>
          </w:tcPr>
          <w:p w:rsidR="00591C00" w:rsidRPr="000D2D3A" w:rsidRDefault="00591C00" w:rsidP="00C078F5">
            <w:pPr>
              <w:jc w:val="center"/>
              <w:rPr>
                <w:rFonts w:ascii="Trebuchet MS" w:hAnsi="Trebuchet MS"/>
              </w:rPr>
            </w:pPr>
            <w:r>
              <w:rPr>
                <w:rFonts w:ascii="Trebuchet MS" w:hAnsi="Trebuchet MS"/>
              </w:rPr>
              <w:t>100</w:t>
            </w:r>
          </w:p>
        </w:tc>
        <w:tc>
          <w:tcPr>
            <w:tcW w:w="1476" w:type="dxa"/>
          </w:tcPr>
          <w:p w:rsidR="00591C00" w:rsidRPr="000D2D3A" w:rsidRDefault="00591C00" w:rsidP="00C078F5">
            <w:pPr>
              <w:jc w:val="center"/>
              <w:rPr>
                <w:rFonts w:ascii="Trebuchet MS" w:hAnsi="Trebuchet MS"/>
              </w:rPr>
            </w:pPr>
            <w:r>
              <w:rPr>
                <w:rFonts w:ascii="Trebuchet MS" w:hAnsi="Trebuchet MS"/>
              </w:rPr>
              <w:t>110</w:t>
            </w:r>
          </w:p>
        </w:tc>
      </w:tr>
    </w:tbl>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Water Savings Algorithm</w:t>
      </w:r>
    </w:p>
    <w:p w:rsidR="00AB418E" w:rsidRPr="000D2D3A" w:rsidRDefault="00AB418E" w:rsidP="00C078F5">
      <w:pPr>
        <w:rPr>
          <w:rFonts w:ascii="Trebuchet MS" w:hAnsi="Trebuchet MS"/>
        </w:rPr>
      </w:pPr>
      <w:r w:rsidRPr="000D2D3A">
        <w:rPr>
          <w:rFonts w:ascii="Trebuchet MS" w:hAnsi="Trebuchet MS"/>
        </w:rPr>
        <w:t>n/a</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 xml:space="preserve">Incremental Cost </w:t>
      </w:r>
    </w:p>
    <w:p w:rsidR="00A23D47" w:rsidRPr="000D2D3A" w:rsidRDefault="00591C00" w:rsidP="00A23D47">
      <w:pPr>
        <w:rPr>
          <w:rFonts w:ascii="Trebuchet MS" w:hAnsi="Trebuchet MS"/>
          <w:b/>
        </w:rPr>
      </w:pPr>
      <w:r>
        <w:rPr>
          <w:rFonts w:ascii="Trebuchet MS" w:hAnsi="Trebuchet MS"/>
        </w:rPr>
        <w:t>For electric fryers, t</w:t>
      </w:r>
      <w:r w:rsidR="00A23D47" w:rsidRPr="000D2D3A">
        <w:rPr>
          <w:rFonts w:ascii="Trebuchet MS" w:hAnsi="Trebuchet MS"/>
        </w:rPr>
        <w:t>he incremental cost is assumed to be $210</w:t>
      </w:r>
      <w:r>
        <w:rPr>
          <w:rFonts w:ascii="Trebuchet MS" w:hAnsi="Trebuchet MS"/>
        </w:rPr>
        <w:t xml:space="preserve"> for standard sized equipment and $0 for large vat equipment.</w:t>
      </w:r>
      <w:r w:rsidR="00A23D47" w:rsidRPr="000D2D3A">
        <w:rPr>
          <w:rStyle w:val="FootnoteReference"/>
          <w:rFonts w:ascii="Trebuchet MS" w:hAnsi="Trebuchet MS"/>
        </w:rPr>
        <w:footnoteReference w:id="1078"/>
      </w:r>
      <w:r w:rsidR="00A23D47">
        <w:rPr>
          <w:rFonts w:ascii="Trebuchet MS" w:hAnsi="Trebuchet MS"/>
        </w:rPr>
        <w:t xml:space="preserve"> </w:t>
      </w:r>
      <w:r>
        <w:rPr>
          <w:rFonts w:ascii="Trebuchet MS" w:hAnsi="Trebuchet MS"/>
        </w:rPr>
        <w:t>F</w:t>
      </w:r>
      <w:r w:rsidR="00A23D47">
        <w:rPr>
          <w:rFonts w:ascii="Trebuchet MS" w:hAnsi="Trebuchet MS"/>
        </w:rPr>
        <w:t xml:space="preserve">or </w:t>
      </w:r>
      <w:r>
        <w:rPr>
          <w:rFonts w:ascii="Trebuchet MS" w:hAnsi="Trebuchet MS"/>
        </w:rPr>
        <w:t>gas</w:t>
      </w:r>
      <w:r w:rsidR="00A23D47">
        <w:rPr>
          <w:rFonts w:ascii="Trebuchet MS" w:hAnsi="Trebuchet MS"/>
        </w:rPr>
        <w:t xml:space="preserve"> </w:t>
      </w:r>
      <w:r w:rsidR="00A23D47" w:rsidRPr="000D2D3A">
        <w:rPr>
          <w:rFonts w:ascii="Trebuchet MS" w:hAnsi="Trebuchet MS"/>
        </w:rPr>
        <w:t>fryers</w:t>
      </w:r>
      <w:r>
        <w:rPr>
          <w:rFonts w:ascii="Trebuchet MS" w:hAnsi="Trebuchet MS"/>
        </w:rPr>
        <w:t>,</w:t>
      </w:r>
      <w:r w:rsidR="00A23D47" w:rsidRPr="000D2D3A">
        <w:rPr>
          <w:rFonts w:ascii="Trebuchet MS" w:hAnsi="Trebuchet MS"/>
        </w:rPr>
        <w:t xml:space="preserve"> </w:t>
      </w:r>
      <w:r>
        <w:rPr>
          <w:rFonts w:ascii="Trebuchet MS" w:hAnsi="Trebuchet MS"/>
        </w:rPr>
        <w:t>the incremental cost is assumed to be</w:t>
      </w:r>
      <w:r w:rsidRPr="000D2D3A">
        <w:rPr>
          <w:rFonts w:ascii="Trebuchet MS" w:hAnsi="Trebuchet MS"/>
        </w:rPr>
        <w:t xml:space="preserve"> </w:t>
      </w:r>
      <w:r w:rsidR="00A23D47" w:rsidRPr="000D2D3A">
        <w:rPr>
          <w:rFonts w:ascii="Trebuchet MS" w:hAnsi="Trebuchet MS"/>
        </w:rPr>
        <w:t>$</w:t>
      </w:r>
      <w:r w:rsidR="00A23D47">
        <w:rPr>
          <w:rFonts w:ascii="Trebuchet MS" w:hAnsi="Trebuchet MS"/>
        </w:rPr>
        <w:t>2,</w:t>
      </w:r>
      <w:r>
        <w:rPr>
          <w:rFonts w:ascii="Trebuchet MS" w:hAnsi="Trebuchet MS"/>
        </w:rPr>
        <w:t>441 for both standard sized and large vat equipment</w:t>
      </w:r>
      <w:r w:rsidR="00A23D47">
        <w:rPr>
          <w:rStyle w:val="FootnoteReference"/>
          <w:rFonts w:ascii="Trebuchet MS" w:hAnsi="Trebuchet MS"/>
        </w:rPr>
        <w:footnoteReference w:id="1079"/>
      </w:r>
      <w:r w:rsidR="00A23D47">
        <w:rPr>
          <w:rFonts w:ascii="Trebuchet MS" w:hAnsi="Trebuchet MS"/>
        </w:rPr>
        <w:t>.</w:t>
      </w:r>
    </w:p>
    <w:p w:rsidR="00AB418E" w:rsidRPr="000D2D3A" w:rsidRDefault="00AB418E" w:rsidP="00C078F5">
      <w:pPr>
        <w:rPr>
          <w:rFonts w:ascii="Trebuchet MS" w:hAnsi="Trebuchet MS"/>
        </w:rPr>
      </w:pPr>
    </w:p>
    <w:p w:rsidR="00AB418E" w:rsidRDefault="00AB418E" w:rsidP="00C078F5">
      <w:pPr>
        <w:rPr>
          <w:rFonts w:ascii="Trebuchet MS" w:hAnsi="Trebuchet MS"/>
          <w:b/>
        </w:rPr>
      </w:pPr>
      <w:r w:rsidRPr="000D2D3A">
        <w:rPr>
          <w:rFonts w:ascii="Trebuchet MS" w:hAnsi="Trebuchet MS"/>
          <w:b/>
        </w:rPr>
        <w:t>Measure Life</w:t>
      </w:r>
    </w:p>
    <w:p w:rsidR="00AB418E" w:rsidRPr="000D2D3A" w:rsidRDefault="00AB418E" w:rsidP="00C078F5">
      <w:pPr>
        <w:rPr>
          <w:rFonts w:ascii="Trebuchet MS" w:hAnsi="Trebuchet MS"/>
        </w:rPr>
      </w:pPr>
      <w:r w:rsidRPr="000D2D3A">
        <w:rPr>
          <w:rFonts w:ascii="Trebuchet MS" w:hAnsi="Trebuchet MS"/>
        </w:rPr>
        <w:t>12 years</w:t>
      </w:r>
      <w:r w:rsidRPr="000D2D3A">
        <w:rPr>
          <w:rStyle w:val="FootnoteReference"/>
          <w:rFonts w:ascii="Trebuchet MS" w:hAnsi="Trebuchet MS"/>
        </w:rPr>
        <w:footnoteReference w:id="1080"/>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Operation and Maintenance Impacts</w:t>
      </w:r>
    </w:p>
    <w:p w:rsidR="00AB418E" w:rsidRPr="000D2D3A" w:rsidRDefault="00AB418E" w:rsidP="00C078F5">
      <w:pPr>
        <w:rPr>
          <w:rFonts w:ascii="Trebuchet MS" w:hAnsi="Trebuchet MS"/>
        </w:rPr>
      </w:pPr>
      <w:r w:rsidRPr="000D2D3A">
        <w:rPr>
          <w:rFonts w:ascii="Trebuchet MS" w:hAnsi="Trebuchet MS"/>
        </w:rPr>
        <w:t>n/a</w:t>
      </w:r>
    </w:p>
    <w:p w:rsidR="00AB418E" w:rsidRPr="000D2D3A" w:rsidRDefault="00AB418E" w:rsidP="00C078F5">
      <w:pPr>
        <w:rPr>
          <w:rFonts w:ascii="Trebuchet MS" w:hAnsi="Trebuchet MS"/>
        </w:rPr>
      </w:pPr>
      <w:r w:rsidRPr="000D2D3A">
        <w:rPr>
          <w:rFonts w:ascii="Trebuchet MS" w:hAnsi="Trebuchet MS"/>
        </w:rPr>
        <w:br w:type="page"/>
      </w:r>
    </w:p>
    <w:p w:rsidR="00AB418E" w:rsidRPr="000D2D3A" w:rsidRDefault="00A23D47" w:rsidP="00C078F5">
      <w:pPr>
        <w:outlineLvl w:val="2"/>
        <w:rPr>
          <w:rFonts w:ascii="Trebuchet MS" w:hAnsi="Trebuchet MS"/>
          <w:b/>
          <w:sz w:val="40"/>
          <w:szCs w:val="40"/>
        </w:rPr>
      </w:pPr>
      <w:bookmarkStart w:id="334" w:name="_Toc415126006"/>
      <w:bookmarkStart w:id="335" w:name="_Toc415127996"/>
      <w:bookmarkStart w:id="336" w:name="_Toc449959934"/>
      <w:r>
        <w:rPr>
          <w:rFonts w:ascii="Trebuchet MS" w:hAnsi="Trebuchet MS"/>
          <w:b/>
          <w:noProof/>
          <w:sz w:val="40"/>
          <w:szCs w:val="40"/>
        </w:rPr>
        <w:lastRenderedPageBreak/>
        <w:t xml:space="preserve">Commercial </w:t>
      </w:r>
      <w:r w:rsidR="00AB418E" w:rsidRPr="000D2D3A">
        <w:rPr>
          <w:rFonts w:ascii="Trebuchet MS" w:hAnsi="Trebuchet MS"/>
          <w:b/>
          <w:noProof/>
          <w:sz w:val="40"/>
          <w:szCs w:val="40"/>
        </w:rPr>
        <w:t>Steam Cookers</w:t>
      </w:r>
      <w:bookmarkEnd w:id="334"/>
      <w:bookmarkEnd w:id="335"/>
      <w:bookmarkEnd w:id="336"/>
    </w:p>
    <w:p w:rsidR="00AB418E" w:rsidRPr="000D2D3A" w:rsidRDefault="00AB418E" w:rsidP="00C078F5">
      <w:pPr>
        <w:rPr>
          <w:rFonts w:ascii="Trebuchet MS" w:hAnsi="Trebuchet MS"/>
        </w:rPr>
      </w:pPr>
    </w:p>
    <w:p w:rsidR="00AB418E" w:rsidRPr="00947231" w:rsidRDefault="00AB418E" w:rsidP="00C078F5">
      <w:pPr>
        <w:rPr>
          <w:rFonts w:ascii="Trebuchet MS" w:hAnsi="Trebuchet MS"/>
          <w:b/>
        </w:rPr>
      </w:pPr>
      <w:r w:rsidRPr="00947231">
        <w:rPr>
          <w:rFonts w:ascii="Trebuchet MS" w:hAnsi="Trebuchet MS"/>
          <w:b/>
        </w:rPr>
        <w:t xml:space="preserve">Unique Measure Code(s): </w:t>
      </w:r>
      <w:r w:rsidR="00354729" w:rsidRPr="00947231">
        <w:rPr>
          <w:rFonts w:ascii="Trebuchet MS" w:hAnsi="Trebuchet MS"/>
          <w:b/>
        </w:rPr>
        <w:t>CI_KE_TOS_STMR_0615</w:t>
      </w:r>
    </w:p>
    <w:p w:rsidR="00AB418E" w:rsidRPr="00947231" w:rsidRDefault="00AB418E" w:rsidP="00C078F5">
      <w:pPr>
        <w:rPr>
          <w:rFonts w:ascii="Trebuchet MS" w:hAnsi="Trebuchet MS"/>
          <w:b/>
        </w:rPr>
      </w:pPr>
      <w:r w:rsidRPr="00947231">
        <w:rPr>
          <w:rFonts w:ascii="Trebuchet MS" w:hAnsi="Trebuchet MS"/>
          <w:b/>
        </w:rPr>
        <w:t xml:space="preserve">Effective Date: </w:t>
      </w:r>
      <w:r w:rsidR="00354729" w:rsidRPr="00947231">
        <w:rPr>
          <w:rFonts w:ascii="Trebuchet MS" w:hAnsi="Trebuchet MS"/>
          <w:b/>
        </w:rPr>
        <w:t>June 2015</w:t>
      </w:r>
    </w:p>
    <w:p w:rsidR="00AB418E" w:rsidRPr="000D2D3A" w:rsidRDefault="00AB418E" w:rsidP="00C078F5">
      <w:pPr>
        <w:rPr>
          <w:rFonts w:ascii="Trebuchet MS" w:hAnsi="Trebuchet MS"/>
          <w:b/>
        </w:rPr>
      </w:pPr>
      <w:r w:rsidRPr="00947231">
        <w:rPr>
          <w:rFonts w:ascii="Trebuchet MS" w:hAnsi="Trebuchet MS"/>
          <w:b/>
        </w:rPr>
        <w:t>End Date: TBD</w:t>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Measure Description</w:t>
      </w:r>
    </w:p>
    <w:p w:rsidR="00AB418E" w:rsidRPr="00947231" w:rsidRDefault="00AB418E" w:rsidP="00947231">
      <w:pPr>
        <w:rPr>
          <w:rFonts w:ascii="Trebuchet MS" w:hAnsi="Trebuchet MS"/>
          <w:b/>
        </w:rPr>
      </w:pPr>
      <w:r w:rsidRPr="000D2D3A">
        <w:rPr>
          <w:rFonts w:ascii="Trebuchet MS" w:hAnsi="Trebuchet MS"/>
        </w:rPr>
        <w:t>Energy efficient steam cookers that have earned the ENERGY STAR label offer shorter cook times, higher production rates, and reduced heat loss due to better insulation and more efficient steam delivery system.</w:t>
      </w:r>
      <w:r w:rsidR="00623070">
        <w:rPr>
          <w:rFonts w:ascii="Trebuchet MS" w:hAnsi="Trebuchet MS"/>
        </w:rPr>
        <w:t xml:space="preserve"> </w:t>
      </w:r>
      <w:r w:rsidR="00747DA9" w:rsidRPr="00747DA9">
        <w:rPr>
          <w:rFonts w:ascii="Trebuchet MS" w:hAnsi="Trebuchet MS"/>
        </w:rPr>
        <w:t>This measure applies to time of sale opportunities.</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 xml:space="preserve">Definition of Baseline Condition </w:t>
      </w:r>
    </w:p>
    <w:p w:rsidR="00AB418E" w:rsidRPr="000D2D3A" w:rsidRDefault="00AB418E" w:rsidP="00C078F5">
      <w:pPr>
        <w:keepNext/>
        <w:rPr>
          <w:rFonts w:ascii="Trebuchet MS" w:hAnsi="Trebuchet MS"/>
        </w:rPr>
      </w:pPr>
      <w:r w:rsidRPr="000D2D3A">
        <w:rPr>
          <w:rFonts w:ascii="Trebuchet MS" w:hAnsi="Trebuchet MS"/>
        </w:rPr>
        <w:t xml:space="preserve">The baseline condition assumes a </w:t>
      </w:r>
      <w:r w:rsidR="00271F6F">
        <w:rPr>
          <w:rFonts w:ascii="Trebuchet MS" w:hAnsi="Trebuchet MS"/>
        </w:rPr>
        <w:t>standard efficiency</w:t>
      </w:r>
      <w:r w:rsidR="00271F6F" w:rsidRPr="000D2D3A">
        <w:rPr>
          <w:rFonts w:ascii="Trebuchet MS" w:hAnsi="Trebuchet MS"/>
        </w:rPr>
        <w:t xml:space="preserve"> </w:t>
      </w:r>
      <w:r w:rsidR="006F011D">
        <w:rPr>
          <w:rFonts w:ascii="Trebuchet MS" w:hAnsi="Trebuchet MS"/>
        </w:rPr>
        <w:t xml:space="preserve">electric or gas </w:t>
      </w:r>
      <w:r w:rsidRPr="000D2D3A">
        <w:rPr>
          <w:rFonts w:ascii="Trebuchet MS" w:hAnsi="Trebuchet MS"/>
        </w:rPr>
        <w:t>boiler-style steam cooker</w:t>
      </w:r>
      <w:r w:rsidR="00623070">
        <w:rPr>
          <w:rFonts w:ascii="Trebuchet MS" w:hAnsi="Trebuchet MS"/>
        </w:rPr>
        <w:t>.</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Definition of Efficient Condition</w:t>
      </w:r>
    </w:p>
    <w:p w:rsidR="00AB418E" w:rsidRPr="000D2D3A" w:rsidRDefault="00AB418E" w:rsidP="00C078F5">
      <w:pPr>
        <w:rPr>
          <w:rFonts w:ascii="Trebuchet MS" w:hAnsi="Trebuchet MS"/>
        </w:rPr>
      </w:pPr>
      <w:r w:rsidRPr="000D2D3A">
        <w:rPr>
          <w:rFonts w:ascii="Trebuchet MS" w:hAnsi="Trebuchet MS"/>
        </w:rPr>
        <w:t xml:space="preserve">The efficient condition assumes the installation of an ENERGY STAR qualified </w:t>
      </w:r>
      <w:r w:rsidR="006F011D">
        <w:rPr>
          <w:rFonts w:ascii="Trebuchet MS" w:hAnsi="Trebuchet MS"/>
        </w:rPr>
        <w:t xml:space="preserve">electric or gas </w:t>
      </w:r>
      <w:r w:rsidRPr="000D2D3A">
        <w:rPr>
          <w:rFonts w:ascii="Trebuchet MS" w:hAnsi="Trebuchet MS"/>
        </w:rPr>
        <w:t>steam cooker.</w:t>
      </w:r>
      <w:r w:rsidR="00354729">
        <w:rPr>
          <w:rStyle w:val="FootnoteReference"/>
          <w:rFonts w:ascii="Trebuchet MS" w:hAnsi="Trebuchet MS"/>
        </w:rPr>
        <w:footnoteReference w:id="1081"/>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Energy Savings Algorithm</w:t>
      </w:r>
    </w:p>
    <w:p w:rsidR="00AB418E" w:rsidRPr="000D2D3A" w:rsidRDefault="00AB418E" w:rsidP="00C078F5">
      <w:pPr>
        <w:rPr>
          <w:rFonts w:ascii="Trebuchet MS" w:hAnsi="Trebuchet MS"/>
          <w:b/>
        </w:rPr>
      </w:pPr>
    </w:p>
    <w:p w:rsidR="005A1B6A" w:rsidRPr="005A1B6A" w:rsidRDefault="005A1B6A" w:rsidP="00947231">
      <w:pPr>
        <w:ind w:left="720"/>
        <w:rPr>
          <w:rFonts w:ascii="Trebuchet MS" w:hAnsi="Trebuchet MS"/>
          <w:noProof/>
        </w:rPr>
      </w:pPr>
      <w:r w:rsidRPr="005A1B6A">
        <w:rPr>
          <w:rFonts w:ascii="Trebuchet MS" w:hAnsi="Trebuchet MS"/>
          <w:noProof/>
        </w:rPr>
        <w:t>kWh</w:t>
      </w:r>
      <w:r w:rsidRPr="005A1B6A">
        <w:rPr>
          <w:rFonts w:ascii="Trebuchet MS" w:hAnsi="Trebuchet MS"/>
          <w:noProof/>
          <w:vertAlign w:val="subscript"/>
        </w:rPr>
        <w:t>i</w:t>
      </w:r>
      <w:r w:rsidR="007D6E97">
        <w:rPr>
          <w:rFonts w:ascii="Trebuchet MS" w:hAnsi="Trebuchet MS"/>
          <w:noProof/>
        </w:rPr>
        <w:tab/>
      </w:r>
      <w:r w:rsidRPr="005A1B6A">
        <w:rPr>
          <w:rFonts w:ascii="Trebuchet MS" w:hAnsi="Trebuchet MS"/>
          <w:noProof/>
        </w:rPr>
        <w:t>= (kWh_Cooking</w:t>
      </w:r>
      <w:r w:rsidRPr="005A1B6A">
        <w:rPr>
          <w:rFonts w:ascii="Trebuchet MS" w:hAnsi="Trebuchet MS"/>
          <w:noProof/>
          <w:vertAlign w:val="subscript"/>
        </w:rPr>
        <w:t>i</w:t>
      </w:r>
      <w:r w:rsidRPr="005A1B6A">
        <w:rPr>
          <w:rFonts w:ascii="Trebuchet MS" w:hAnsi="Trebuchet MS"/>
          <w:noProof/>
        </w:rPr>
        <w:t xml:space="preserve"> + kWh_Idle</w:t>
      </w:r>
      <w:r w:rsidRPr="005A1B6A">
        <w:rPr>
          <w:rFonts w:ascii="Trebuchet MS" w:hAnsi="Trebuchet MS"/>
          <w:noProof/>
          <w:vertAlign w:val="subscript"/>
        </w:rPr>
        <w:t>i</w:t>
      </w:r>
      <w:r w:rsidRPr="005A1B6A">
        <w:rPr>
          <w:rFonts w:ascii="Trebuchet MS" w:hAnsi="Trebuchet MS"/>
          <w:noProof/>
        </w:rPr>
        <w:t>) x DAYS</w:t>
      </w:r>
    </w:p>
    <w:p w:rsidR="005A1B6A" w:rsidRPr="00947231" w:rsidRDefault="005A1B6A" w:rsidP="00947231">
      <w:pPr>
        <w:ind w:left="720"/>
        <w:rPr>
          <w:rFonts w:ascii="Trebuchet MS" w:hAnsi="Trebuchet MS"/>
          <w:noProof/>
          <w:highlight w:val="yellow"/>
        </w:rPr>
      </w:pPr>
    </w:p>
    <w:p w:rsidR="005A1B6A" w:rsidRPr="007D6E97" w:rsidRDefault="005A1B6A" w:rsidP="00947231">
      <w:pPr>
        <w:ind w:left="720"/>
        <w:rPr>
          <w:rFonts w:ascii="Trebuchet MS" w:hAnsi="Trebuchet MS"/>
          <w:noProof/>
        </w:rPr>
      </w:pPr>
      <w:r w:rsidRPr="007D6E97">
        <w:rPr>
          <w:rFonts w:ascii="Trebuchet MS" w:hAnsi="Trebuchet MS"/>
          <w:noProof/>
        </w:rPr>
        <w:t>kWh_Cooking</w:t>
      </w:r>
      <w:r w:rsidRPr="007D6E97">
        <w:rPr>
          <w:rFonts w:ascii="Trebuchet MS" w:hAnsi="Trebuchet MS"/>
          <w:noProof/>
          <w:vertAlign w:val="subscript"/>
        </w:rPr>
        <w:t xml:space="preserve">i </w:t>
      </w:r>
      <w:r w:rsidRPr="007D6E97">
        <w:rPr>
          <w:rFonts w:ascii="Trebuchet MS" w:hAnsi="Trebuchet MS"/>
          <w:noProof/>
        </w:rPr>
        <w:t xml:space="preserve">= LB x </w:t>
      </w:r>
      <w:r w:rsidRPr="007D6E97">
        <w:rPr>
          <w:rFonts w:ascii="Trebuchet MS" w:hAnsi="Trebuchet MS"/>
        </w:rPr>
        <w:t>E</w:t>
      </w:r>
      <w:r w:rsidRPr="007D6E97">
        <w:rPr>
          <w:rFonts w:ascii="Trebuchet MS" w:hAnsi="Trebuchet MS"/>
          <w:vertAlign w:val="subscript"/>
        </w:rPr>
        <w:t>FOOD</w:t>
      </w:r>
      <w:r w:rsidRPr="007D6E97">
        <w:rPr>
          <w:rFonts w:ascii="Trebuchet MS" w:hAnsi="Trebuchet MS"/>
        </w:rPr>
        <w:t>/EFF</w:t>
      </w:r>
      <w:r w:rsidRPr="007D6E97">
        <w:rPr>
          <w:rFonts w:ascii="Trebuchet MS" w:hAnsi="Trebuchet MS"/>
          <w:vertAlign w:val="subscript"/>
        </w:rPr>
        <w:t>i</w:t>
      </w:r>
    </w:p>
    <w:p w:rsidR="005A1B6A" w:rsidRDefault="005A1B6A" w:rsidP="00947231">
      <w:pPr>
        <w:ind w:left="1890" w:hanging="1170"/>
        <w:rPr>
          <w:rFonts w:ascii="Trebuchet MS" w:hAnsi="Trebuchet MS"/>
          <w:vertAlign w:val="subscript"/>
        </w:rPr>
      </w:pPr>
      <w:r w:rsidRPr="007D6E97">
        <w:rPr>
          <w:rFonts w:ascii="Trebuchet MS" w:hAnsi="Trebuchet MS"/>
          <w:noProof/>
        </w:rPr>
        <w:t>kWh_Idle</w:t>
      </w:r>
      <w:r w:rsidRPr="007D6E97">
        <w:rPr>
          <w:rFonts w:ascii="Trebuchet MS" w:hAnsi="Trebuchet MS"/>
          <w:noProof/>
          <w:vertAlign w:val="subscript"/>
        </w:rPr>
        <w:t>i</w:t>
      </w:r>
      <w:r w:rsidRPr="007D6E97">
        <w:rPr>
          <w:rFonts w:ascii="Trebuchet MS" w:hAnsi="Trebuchet MS"/>
          <w:noProof/>
        </w:rPr>
        <w:t xml:space="preserve"> = </w:t>
      </w:r>
      <w:r w:rsidRPr="00947231">
        <w:rPr>
          <w:rFonts w:ascii="Trebuchet MS" w:hAnsi="Trebuchet MS"/>
          <w:noProof/>
        </w:rPr>
        <w:t xml:space="preserve">[(1 - </w:t>
      </w:r>
      <w:r w:rsidR="00CD1A38" w:rsidRPr="00947231">
        <w:rPr>
          <w:rFonts w:ascii="Trebuchet MS" w:hAnsi="Trebuchet MS"/>
          <w:noProof/>
        </w:rPr>
        <w:t>PCT</w:t>
      </w:r>
      <w:r w:rsidR="00CD1A38" w:rsidRPr="00947231">
        <w:rPr>
          <w:rFonts w:ascii="Trebuchet MS" w:hAnsi="Trebuchet MS"/>
          <w:noProof/>
          <w:vertAlign w:val="subscript"/>
        </w:rPr>
        <w:t>steam</w:t>
      </w:r>
      <w:r w:rsidR="00CD1A38" w:rsidRPr="00947231">
        <w:rPr>
          <w:rFonts w:ascii="Trebuchet MS" w:hAnsi="Trebuchet MS"/>
        </w:rPr>
        <w:t xml:space="preserve">) x </w:t>
      </w:r>
      <w:r w:rsidRPr="007D6E97">
        <w:rPr>
          <w:rFonts w:ascii="Trebuchet MS" w:hAnsi="Trebuchet MS"/>
        </w:rPr>
        <w:t>IDLE</w:t>
      </w:r>
      <w:r w:rsidRPr="007D6E97">
        <w:rPr>
          <w:rFonts w:ascii="Trebuchet MS" w:hAnsi="Trebuchet MS"/>
          <w:vertAlign w:val="subscript"/>
        </w:rPr>
        <w:t>i</w:t>
      </w:r>
      <w:r w:rsidRPr="007D6E97">
        <w:rPr>
          <w:rFonts w:ascii="Trebuchet MS" w:hAnsi="Trebuchet MS"/>
        </w:rPr>
        <w:t xml:space="preserve"> </w:t>
      </w:r>
      <w:r w:rsidR="00CD1A38" w:rsidRPr="00947231">
        <w:rPr>
          <w:rFonts w:ascii="Trebuchet MS" w:hAnsi="Trebuchet MS"/>
        </w:rPr>
        <w:t xml:space="preserve">+ </w:t>
      </w:r>
      <w:r w:rsidR="00CD1A38" w:rsidRPr="00947231">
        <w:rPr>
          <w:rFonts w:ascii="Trebuchet MS" w:hAnsi="Trebuchet MS"/>
          <w:noProof/>
        </w:rPr>
        <w:t>PCT</w:t>
      </w:r>
      <w:r w:rsidR="00CD1A38" w:rsidRPr="00947231">
        <w:rPr>
          <w:rFonts w:ascii="Trebuchet MS" w:hAnsi="Trebuchet MS"/>
          <w:noProof/>
          <w:vertAlign w:val="subscript"/>
        </w:rPr>
        <w:t>steam</w:t>
      </w:r>
      <w:r w:rsidR="00CD1A38" w:rsidRPr="00947231">
        <w:rPr>
          <w:rFonts w:ascii="Trebuchet MS" w:hAnsi="Trebuchet MS"/>
        </w:rPr>
        <w:t xml:space="preserve"> x PC</w:t>
      </w:r>
      <w:r w:rsidR="00CD1A38" w:rsidRPr="00947231">
        <w:rPr>
          <w:rFonts w:ascii="Trebuchet MS" w:hAnsi="Trebuchet MS"/>
          <w:vertAlign w:val="subscript"/>
        </w:rPr>
        <w:t>i</w:t>
      </w:r>
      <w:r w:rsidR="00CD1A38" w:rsidRPr="00947231">
        <w:rPr>
          <w:rFonts w:ascii="Trebuchet MS" w:hAnsi="Trebuchet MS"/>
        </w:rPr>
        <w:t xml:space="preserve"> </w:t>
      </w:r>
      <w:r w:rsidRPr="007D6E97">
        <w:rPr>
          <w:rFonts w:ascii="Trebuchet MS" w:hAnsi="Trebuchet MS"/>
        </w:rPr>
        <w:t xml:space="preserve">x </w:t>
      </w:r>
      <w:r w:rsidR="00CD1A38" w:rsidRPr="00947231">
        <w:rPr>
          <w:rFonts w:ascii="Trebuchet MS" w:hAnsi="Trebuchet MS"/>
        </w:rPr>
        <w:t>PANS x E</w:t>
      </w:r>
      <w:r w:rsidR="00CD1A38" w:rsidRPr="00947231">
        <w:rPr>
          <w:rFonts w:ascii="Trebuchet MS" w:hAnsi="Trebuchet MS"/>
          <w:vertAlign w:val="subscript"/>
        </w:rPr>
        <w:t>FOOD</w:t>
      </w:r>
      <w:r w:rsidR="00CD1A38" w:rsidRPr="00947231">
        <w:rPr>
          <w:rFonts w:ascii="Trebuchet MS" w:hAnsi="Trebuchet MS"/>
        </w:rPr>
        <w:t xml:space="preserve"> /</w:t>
      </w:r>
      <w:r w:rsidR="00CD1A38" w:rsidRPr="007D6E97">
        <w:rPr>
          <w:rFonts w:ascii="Trebuchet MS" w:hAnsi="Trebuchet MS"/>
        </w:rPr>
        <w:t>EFF</w:t>
      </w:r>
      <w:r w:rsidR="00CD1A38" w:rsidRPr="00947231">
        <w:rPr>
          <w:rFonts w:ascii="Trebuchet MS" w:hAnsi="Trebuchet MS"/>
          <w:vertAlign w:val="subscript"/>
        </w:rPr>
        <w:t>i</w:t>
      </w:r>
      <w:r w:rsidR="00CD1A38">
        <w:rPr>
          <w:rFonts w:ascii="Trebuchet MS" w:hAnsi="Trebuchet MS"/>
        </w:rPr>
        <w:t>] x TIME</w:t>
      </w:r>
      <w:r w:rsidR="00CD1A38" w:rsidRPr="00947231">
        <w:rPr>
          <w:rFonts w:ascii="Trebuchet MS" w:hAnsi="Trebuchet MS"/>
          <w:vertAlign w:val="subscript"/>
        </w:rPr>
        <w:t>idle</w:t>
      </w:r>
    </w:p>
    <w:p w:rsidR="00CD1A38" w:rsidRDefault="00CD1A38" w:rsidP="00947231">
      <w:pPr>
        <w:ind w:left="720"/>
        <w:rPr>
          <w:rFonts w:ascii="Trebuchet MS" w:hAnsi="Trebuchet MS"/>
        </w:rPr>
      </w:pPr>
    </w:p>
    <w:p w:rsidR="00CD1A38" w:rsidRPr="00CD1A38" w:rsidRDefault="00CD1A38" w:rsidP="00947231">
      <w:pPr>
        <w:ind w:left="720"/>
        <w:rPr>
          <w:rFonts w:ascii="Trebuchet MS" w:hAnsi="Trebuchet MS"/>
          <w:noProof/>
        </w:rPr>
      </w:pPr>
      <w:r>
        <w:rPr>
          <w:rFonts w:ascii="Trebuchet MS" w:hAnsi="Trebuchet MS"/>
        </w:rPr>
        <w:t>TIME</w:t>
      </w:r>
      <w:r w:rsidRPr="00852D72">
        <w:rPr>
          <w:rFonts w:ascii="Trebuchet MS" w:hAnsi="Trebuchet MS"/>
          <w:vertAlign w:val="subscript"/>
        </w:rPr>
        <w:t>idle</w:t>
      </w:r>
      <w:r w:rsidR="007D6E97">
        <w:rPr>
          <w:rFonts w:ascii="Trebuchet MS" w:hAnsi="Trebuchet MS"/>
        </w:rPr>
        <w:t xml:space="preserve"> </w:t>
      </w:r>
      <w:r>
        <w:rPr>
          <w:rFonts w:ascii="Trebuchet MS" w:hAnsi="Trebuchet MS"/>
        </w:rPr>
        <w:t>=</w:t>
      </w:r>
      <w:r w:rsidRPr="00CD1A38">
        <w:rPr>
          <w:rFonts w:ascii="Trebuchet MS" w:hAnsi="Trebuchet MS"/>
        </w:rPr>
        <w:t xml:space="preserve"> </w:t>
      </w:r>
      <w:r w:rsidR="007D6E97">
        <w:rPr>
          <w:rFonts w:ascii="Trebuchet MS" w:hAnsi="Trebuchet MS"/>
        </w:rPr>
        <w:t>(</w:t>
      </w:r>
      <w:r w:rsidRPr="00947231">
        <w:rPr>
          <w:rFonts w:ascii="Trebuchet MS" w:hAnsi="Trebuchet MS"/>
        </w:rPr>
        <w:t>HOURS</w:t>
      </w:r>
      <w:r w:rsidRPr="00947231">
        <w:rPr>
          <w:rFonts w:ascii="Trebuchet MS" w:hAnsi="Trebuchet MS"/>
          <w:vertAlign w:val="subscript"/>
        </w:rPr>
        <w:t>DAY</w:t>
      </w:r>
      <w:r>
        <w:rPr>
          <w:rFonts w:ascii="Trebuchet MS" w:hAnsi="Trebuchet MS"/>
        </w:rPr>
        <w:t xml:space="preserve"> </w:t>
      </w:r>
      <w:r w:rsidR="007D6E97">
        <w:rPr>
          <w:rFonts w:ascii="Trebuchet MS" w:hAnsi="Trebuchet MS"/>
        </w:rPr>
        <w:t>–</w:t>
      </w:r>
      <w:r>
        <w:rPr>
          <w:rFonts w:ascii="Trebuchet MS" w:hAnsi="Trebuchet MS"/>
        </w:rPr>
        <w:t xml:space="preserve"> </w:t>
      </w:r>
      <w:r w:rsidR="007D6E97">
        <w:rPr>
          <w:rFonts w:ascii="Trebuchet MS" w:hAnsi="Trebuchet MS"/>
        </w:rPr>
        <w:t>LB/(PC</w:t>
      </w:r>
      <w:r w:rsidR="007D6E97" w:rsidRPr="00947231">
        <w:rPr>
          <w:rFonts w:ascii="Trebuchet MS" w:hAnsi="Trebuchet MS"/>
          <w:vertAlign w:val="subscript"/>
        </w:rPr>
        <w:t>i</w:t>
      </w:r>
      <w:r w:rsidR="007D6E97">
        <w:rPr>
          <w:rFonts w:ascii="Trebuchet MS" w:hAnsi="Trebuchet MS"/>
        </w:rPr>
        <w:t xml:space="preserve"> x PANS))</w:t>
      </w:r>
    </w:p>
    <w:p w:rsidR="005A1B6A" w:rsidRDefault="005A1B6A" w:rsidP="00947231">
      <w:pPr>
        <w:rPr>
          <w:rFonts w:ascii="Trebuchet MS" w:hAnsi="Trebuchet MS"/>
          <w:noProof/>
        </w:rPr>
      </w:pPr>
    </w:p>
    <w:p w:rsidR="00AB418E" w:rsidRPr="000D2D3A" w:rsidRDefault="00AB418E" w:rsidP="00947231">
      <w:pPr>
        <w:ind w:left="1440" w:hanging="720"/>
        <w:rPr>
          <w:rFonts w:ascii="Trebuchet MS" w:hAnsi="Trebuchet MS"/>
          <w:noProof/>
        </w:rPr>
      </w:pPr>
      <w:r w:rsidRPr="007D6E97">
        <w:rPr>
          <w:rFonts w:ascii="Trebuchet MS" w:hAnsi="Trebuchet MS"/>
          <w:noProof/>
        </w:rPr>
        <w:t>kW</w:t>
      </w:r>
      <w:r w:rsidR="00A23D47" w:rsidRPr="007D6E97">
        <w:rPr>
          <w:rFonts w:ascii="Trebuchet MS" w:hAnsi="Trebuchet MS"/>
          <w:noProof/>
        </w:rPr>
        <w:t>h</w:t>
      </w:r>
      <w:r w:rsidR="007917DA" w:rsidRPr="007D6E97">
        <w:rPr>
          <w:rFonts w:ascii="Trebuchet MS" w:hAnsi="Trebuchet MS"/>
          <w:noProof/>
          <w:vertAlign w:val="subscript"/>
        </w:rPr>
        <w:t>i</w:t>
      </w:r>
      <w:r w:rsidR="007D6E97">
        <w:rPr>
          <w:rFonts w:ascii="Trebuchet MS" w:hAnsi="Trebuchet MS"/>
          <w:noProof/>
        </w:rPr>
        <w:tab/>
      </w:r>
      <w:r w:rsidRPr="007D6E97">
        <w:rPr>
          <w:rFonts w:ascii="Trebuchet MS" w:hAnsi="Trebuchet MS"/>
          <w:noProof/>
        </w:rPr>
        <w:t>= [</w:t>
      </w:r>
      <w:r w:rsidRPr="007D6E97">
        <w:rPr>
          <w:rFonts w:ascii="Trebuchet MS" w:hAnsi="Trebuchet MS"/>
        </w:rPr>
        <w:t>LB x E</w:t>
      </w:r>
      <w:r w:rsidRPr="007D6E97">
        <w:rPr>
          <w:rFonts w:ascii="Trebuchet MS" w:hAnsi="Trebuchet MS"/>
          <w:vertAlign w:val="subscript"/>
        </w:rPr>
        <w:t>FOOD</w:t>
      </w:r>
      <w:r w:rsidRPr="007D6E97">
        <w:rPr>
          <w:rFonts w:ascii="Trebuchet MS" w:hAnsi="Trebuchet MS"/>
        </w:rPr>
        <w:t>/EFF</w:t>
      </w:r>
      <w:r w:rsidR="007917DA" w:rsidRPr="007D6E97">
        <w:rPr>
          <w:rFonts w:ascii="Trebuchet MS" w:hAnsi="Trebuchet MS"/>
          <w:vertAlign w:val="subscript"/>
        </w:rPr>
        <w:t>i</w:t>
      </w:r>
      <w:r w:rsidRPr="007D6E97">
        <w:rPr>
          <w:rFonts w:ascii="Trebuchet MS" w:hAnsi="Trebuchet MS"/>
        </w:rPr>
        <w:t xml:space="preserve"> + </w:t>
      </w:r>
      <w:r w:rsidR="007D6E97" w:rsidRPr="00947231">
        <w:rPr>
          <w:rFonts w:ascii="Trebuchet MS" w:hAnsi="Trebuchet MS"/>
          <w:noProof/>
        </w:rPr>
        <w:t>((1 - PCT</w:t>
      </w:r>
      <w:r w:rsidR="007D6E97" w:rsidRPr="00947231">
        <w:rPr>
          <w:rFonts w:ascii="Trebuchet MS" w:hAnsi="Trebuchet MS"/>
          <w:noProof/>
          <w:vertAlign w:val="subscript"/>
        </w:rPr>
        <w:t>steam</w:t>
      </w:r>
      <w:r w:rsidR="007D6E97" w:rsidRPr="00947231">
        <w:rPr>
          <w:rFonts w:ascii="Trebuchet MS" w:hAnsi="Trebuchet MS"/>
        </w:rPr>
        <w:t>) x IDLE</w:t>
      </w:r>
      <w:r w:rsidR="007D6E97" w:rsidRPr="00947231">
        <w:rPr>
          <w:rFonts w:ascii="Trebuchet MS" w:hAnsi="Trebuchet MS"/>
          <w:vertAlign w:val="subscript"/>
        </w:rPr>
        <w:t>i</w:t>
      </w:r>
      <w:r w:rsidR="007D6E97" w:rsidRPr="00947231">
        <w:rPr>
          <w:rFonts w:ascii="Trebuchet MS" w:hAnsi="Trebuchet MS"/>
        </w:rPr>
        <w:t xml:space="preserve"> + </w:t>
      </w:r>
      <w:r w:rsidR="007D6E97" w:rsidRPr="00947231">
        <w:rPr>
          <w:rFonts w:ascii="Trebuchet MS" w:hAnsi="Trebuchet MS"/>
          <w:noProof/>
        </w:rPr>
        <w:t>PCT</w:t>
      </w:r>
      <w:r w:rsidR="007D6E97" w:rsidRPr="00947231">
        <w:rPr>
          <w:rFonts w:ascii="Trebuchet MS" w:hAnsi="Trebuchet MS"/>
          <w:noProof/>
          <w:vertAlign w:val="subscript"/>
        </w:rPr>
        <w:t>steam</w:t>
      </w:r>
      <w:r w:rsidR="007D6E97" w:rsidRPr="00947231">
        <w:rPr>
          <w:rFonts w:ascii="Trebuchet MS" w:hAnsi="Trebuchet MS"/>
        </w:rPr>
        <w:t xml:space="preserve"> x PC</w:t>
      </w:r>
      <w:r w:rsidR="007D6E97" w:rsidRPr="00947231">
        <w:rPr>
          <w:rFonts w:ascii="Trebuchet MS" w:hAnsi="Trebuchet MS"/>
          <w:vertAlign w:val="subscript"/>
        </w:rPr>
        <w:t>i</w:t>
      </w:r>
      <w:r w:rsidR="007D6E97" w:rsidRPr="00947231">
        <w:rPr>
          <w:rFonts w:ascii="Trebuchet MS" w:hAnsi="Trebuchet MS"/>
        </w:rPr>
        <w:t xml:space="preserve"> x PANS x </w:t>
      </w:r>
      <w:r w:rsidR="007D6E97" w:rsidRPr="007D6E97">
        <w:rPr>
          <w:rFonts w:ascii="Trebuchet MS" w:hAnsi="Trebuchet MS"/>
        </w:rPr>
        <w:t>E</w:t>
      </w:r>
      <w:r w:rsidR="007D6E97" w:rsidRPr="007D6E97">
        <w:rPr>
          <w:rFonts w:ascii="Trebuchet MS" w:hAnsi="Trebuchet MS"/>
          <w:vertAlign w:val="subscript"/>
        </w:rPr>
        <w:t>FOOD</w:t>
      </w:r>
      <w:r w:rsidR="007D6E97" w:rsidRPr="00947231">
        <w:rPr>
          <w:rFonts w:ascii="Trebuchet MS" w:hAnsi="Trebuchet MS"/>
        </w:rPr>
        <w:t xml:space="preserve"> /</w:t>
      </w:r>
      <w:r w:rsidR="007D6E97" w:rsidRPr="007D6E97">
        <w:rPr>
          <w:rFonts w:ascii="Trebuchet MS" w:hAnsi="Trebuchet MS"/>
        </w:rPr>
        <w:t>EFF</w:t>
      </w:r>
      <w:r w:rsidR="007D6E97" w:rsidRPr="007D6E97">
        <w:rPr>
          <w:rFonts w:ascii="Trebuchet MS" w:hAnsi="Trebuchet MS"/>
          <w:vertAlign w:val="subscript"/>
        </w:rPr>
        <w:t>i</w:t>
      </w:r>
      <w:r w:rsidR="007D6E97" w:rsidRPr="007D6E97">
        <w:rPr>
          <w:rFonts w:ascii="Trebuchet MS" w:hAnsi="Trebuchet MS"/>
        </w:rPr>
        <w:t>) x</w:t>
      </w:r>
      <w:r w:rsidRPr="007D6E97">
        <w:rPr>
          <w:rFonts w:ascii="Trebuchet MS" w:hAnsi="Trebuchet MS"/>
        </w:rPr>
        <w:t xml:space="preserve"> </w:t>
      </w:r>
      <w:r w:rsidR="007D6E97" w:rsidRPr="007D6E97">
        <w:rPr>
          <w:rFonts w:ascii="Trebuchet MS" w:hAnsi="Trebuchet MS"/>
        </w:rPr>
        <w:t>(HOURS</w:t>
      </w:r>
      <w:r w:rsidR="007D6E97" w:rsidRPr="007D6E97">
        <w:rPr>
          <w:rFonts w:ascii="Trebuchet MS" w:hAnsi="Trebuchet MS"/>
          <w:vertAlign w:val="subscript"/>
        </w:rPr>
        <w:t>DAY</w:t>
      </w:r>
      <w:r w:rsidR="007D6E97" w:rsidRPr="007D6E97">
        <w:rPr>
          <w:rFonts w:ascii="Trebuchet MS" w:hAnsi="Trebuchet MS"/>
        </w:rPr>
        <w:t xml:space="preserve"> – LB/(PC</w:t>
      </w:r>
      <w:r w:rsidR="007D6E97" w:rsidRPr="007D6E97">
        <w:rPr>
          <w:rFonts w:ascii="Trebuchet MS" w:hAnsi="Trebuchet MS"/>
          <w:vertAlign w:val="subscript"/>
        </w:rPr>
        <w:t>i</w:t>
      </w:r>
      <w:r w:rsidR="007D6E97" w:rsidRPr="007D6E97">
        <w:rPr>
          <w:rFonts w:ascii="Trebuchet MS" w:hAnsi="Trebuchet MS"/>
        </w:rPr>
        <w:t xml:space="preserve"> x PANS))] x </w:t>
      </w:r>
      <w:r w:rsidRPr="007D6E97">
        <w:rPr>
          <w:rFonts w:ascii="Trebuchet MS" w:hAnsi="Trebuchet MS"/>
        </w:rPr>
        <w:t>DAYS</w:t>
      </w:r>
    </w:p>
    <w:p w:rsidR="00AB418E" w:rsidRPr="000D2D3A" w:rsidRDefault="00AB418E" w:rsidP="00947231">
      <w:pPr>
        <w:rPr>
          <w:rFonts w:ascii="Trebuchet MS" w:hAnsi="Trebuchet MS"/>
          <w:noProof/>
        </w:rPr>
      </w:pPr>
    </w:p>
    <w:p w:rsidR="00AB418E" w:rsidRPr="000D2D3A" w:rsidRDefault="00AB418E" w:rsidP="00947231">
      <w:pPr>
        <w:ind w:firstLine="720"/>
        <w:rPr>
          <w:rFonts w:ascii="Trebuchet MS" w:hAnsi="Trebuchet MS"/>
          <w:noProof/>
          <w:vertAlign w:val="subscript"/>
        </w:rPr>
      </w:pPr>
      <w:r w:rsidRPr="000D2D3A">
        <w:rPr>
          <w:rFonts w:ascii="Trebuchet MS" w:hAnsi="Trebuchet MS"/>
          <w:noProof/>
        </w:rPr>
        <w:t>ΔkWh</w:t>
      </w:r>
      <w:r w:rsidRPr="000D2D3A">
        <w:rPr>
          <w:rFonts w:ascii="Trebuchet MS" w:hAnsi="Trebuchet MS"/>
          <w:noProof/>
        </w:rPr>
        <w:tab/>
        <w:t>= kW</w:t>
      </w:r>
      <w:r w:rsidR="003319F5">
        <w:rPr>
          <w:rFonts w:ascii="Trebuchet MS" w:hAnsi="Trebuchet MS"/>
          <w:noProof/>
        </w:rPr>
        <w:t>h</w:t>
      </w:r>
      <w:r w:rsidRPr="000D2D3A">
        <w:rPr>
          <w:rFonts w:ascii="Trebuchet MS" w:hAnsi="Trebuchet MS"/>
          <w:noProof/>
          <w:vertAlign w:val="subscript"/>
        </w:rPr>
        <w:t>base</w:t>
      </w:r>
      <w:r w:rsidRPr="000D2D3A">
        <w:rPr>
          <w:rFonts w:ascii="Trebuchet MS" w:hAnsi="Trebuchet MS"/>
          <w:noProof/>
        </w:rPr>
        <w:t xml:space="preserve"> - kWh</w:t>
      </w:r>
      <w:r w:rsidRPr="000D2D3A">
        <w:rPr>
          <w:rFonts w:ascii="Trebuchet MS" w:hAnsi="Trebuchet MS"/>
          <w:noProof/>
          <w:vertAlign w:val="subscript"/>
        </w:rPr>
        <w:t>eff</w:t>
      </w:r>
    </w:p>
    <w:p w:rsidR="00AB418E" w:rsidRPr="000D2D3A" w:rsidRDefault="00AB418E" w:rsidP="00C078F5">
      <w:pPr>
        <w:ind w:left="720"/>
        <w:rPr>
          <w:rFonts w:ascii="Trebuchet MS" w:hAnsi="Trebuchet MS"/>
          <w:noProof/>
        </w:rPr>
      </w:pPr>
    </w:p>
    <w:p w:rsidR="00AB418E" w:rsidRPr="003E121C" w:rsidRDefault="00AB418E" w:rsidP="00C078F5">
      <w:pPr>
        <w:rPr>
          <w:rFonts w:ascii="Trebuchet MS" w:hAnsi="Trebuchet MS"/>
          <w:i/>
          <w:noProof/>
        </w:rPr>
      </w:pPr>
      <w:r w:rsidRPr="003E121C">
        <w:rPr>
          <w:rFonts w:ascii="Trebuchet MS" w:hAnsi="Trebuchet MS"/>
          <w:i/>
          <w:noProof/>
        </w:rPr>
        <w:t>Where:</w:t>
      </w:r>
      <w:r w:rsidR="005A1B6A" w:rsidRPr="005A1B6A">
        <w:rPr>
          <w:rStyle w:val="FootnoteReference"/>
          <w:rFonts w:ascii="Trebuchet MS" w:hAnsi="Trebuchet MS"/>
          <w:i/>
          <w:noProof/>
        </w:rPr>
        <w:t xml:space="preserve"> </w:t>
      </w:r>
      <w:r w:rsidR="005A1B6A">
        <w:rPr>
          <w:rStyle w:val="FootnoteReference"/>
          <w:rFonts w:ascii="Trebuchet MS" w:hAnsi="Trebuchet MS"/>
          <w:i/>
          <w:noProof/>
        </w:rPr>
        <w:footnoteReference w:id="1082"/>
      </w:r>
    </w:p>
    <w:p w:rsidR="007917DA" w:rsidRPr="00C05489" w:rsidRDefault="007917DA" w:rsidP="007917DA">
      <w:pPr>
        <w:ind w:left="2160" w:hanging="1440"/>
        <w:rPr>
          <w:rFonts w:ascii="Trebuchet MS" w:hAnsi="Trebuchet MS"/>
          <w:noProof/>
        </w:rPr>
      </w:pPr>
      <w:r>
        <w:rPr>
          <w:rFonts w:ascii="Trebuchet MS" w:hAnsi="Trebuchet MS"/>
          <w:i/>
          <w:noProof/>
        </w:rPr>
        <w:lastRenderedPageBreak/>
        <w:t>i</w:t>
      </w:r>
      <w:r>
        <w:rPr>
          <w:rFonts w:ascii="Trebuchet MS" w:hAnsi="Trebuchet MS"/>
          <w:i/>
          <w:noProof/>
        </w:rPr>
        <w:tab/>
        <w:t>= either “base” or “eff” depending on whether the calculation of energy consumption is being performed for the baseline or efficient case, respectively.</w:t>
      </w:r>
    </w:p>
    <w:p w:rsidR="005A1B6A" w:rsidRPr="00852D72" w:rsidRDefault="005A1B6A" w:rsidP="005A1B6A">
      <w:pPr>
        <w:ind w:left="2160" w:hanging="1440"/>
        <w:rPr>
          <w:rFonts w:ascii="Trebuchet MS" w:hAnsi="Trebuchet MS"/>
          <w:i/>
          <w:noProof/>
        </w:rPr>
      </w:pPr>
      <w:r w:rsidRPr="00852D72">
        <w:rPr>
          <w:rFonts w:ascii="Trebuchet MS" w:hAnsi="Trebuchet MS"/>
          <w:i/>
          <w:noProof/>
        </w:rPr>
        <w:t>kWh_Cooking</w:t>
      </w:r>
      <w:r w:rsidRPr="00852D72">
        <w:rPr>
          <w:rFonts w:ascii="Trebuchet MS" w:hAnsi="Trebuchet MS"/>
          <w:i/>
          <w:noProof/>
          <w:vertAlign w:val="subscript"/>
        </w:rPr>
        <w:t xml:space="preserve">i </w:t>
      </w:r>
      <w:r w:rsidRPr="00852D72">
        <w:rPr>
          <w:rFonts w:ascii="Trebuchet MS" w:hAnsi="Trebuchet MS"/>
          <w:i/>
          <w:noProof/>
        </w:rPr>
        <w:t>= daily cooking energy consumption</w:t>
      </w:r>
      <w:r>
        <w:rPr>
          <w:rFonts w:ascii="Trebuchet MS" w:hAnsi="Trebuchet MS"/>
          <w:i/>
          <w:noProof/>
        </w:rPr>
        <w:t xml:space="preserve"> (kWh)</w:t>
      </w:r>
    </w:p>
    <w:p w:rsidR="005A1B6A" w:rsidRDefault="005A1B6A" w:rsidP="005A1B6A">
      <w:pPr>
        <w:ind w:left="2160" w:hanging="1440"/>
        <w:rPr>
          <w:rFonts w:ascii="Trebuchet MS" w:hAnsi="Trebuchet MS"/>
          <w:i/>
          <w:noProof/>
        </w:rPr>
      </w:pPr>
      <w:r w:rsidRPr="00852D72">
        <w:rPr>
          <w:rFonts w:ascii="Trebuchet MS" w:hAnsi="Trebuchet MS"/>
          <w:i/>
          <w:noProof/>
        </w:rPr>
        <w:t>kWh_Idle</w:t>
      </w:r>
      <w:r w:rsidRPr="00852D72">
        <w:rPr>
          <w:rFonts w:ascii="Trebuchet MS" w:hAnsi="Trebuchet MS"/>
          <w:i/>
          <w:noProof/>
          <w:vertAlign w:val="subscript"/>
        </w:rPr>
        <w:t>i</w:t>
      </w:r>
      <w:r w:rsidRPr="00852D72">
        <w:rPr>
          <w:rFonts w:ascii="Trebuchet MS" w:hAnsi="Trebuchet MS"/>
          <w:i/>
          <w:noProof/>
        </w:rPr>
        <w:tab/>
        <w:t>= daily idle energy consumption</w:t>
      </w:r>
      <w:r>
        <w:rPr>
          <w:rFonts w:ascii="Trebuchet MS" w:hAnsi="Trebuchet MS"/>
          <w:i/>
          <w:noProof/>
        </w:rPr>
        <w:t xml:space="preserve"> (kWh)</w:t>
      </w:r>
    </w:p>
    <w:p w:rsidR="00CD1A38" w:rsidRPr="00852D72" w:rsidRDefault="00CD1A38" w:rsidP="005A1B6A">
      <w:pPr>
        <w:ind w:left="2160" w:hanging="1440"/>
        <w:rPr>
          <w:rFonts w:ascii="Trebuchet MS" w:hAnsi="Trebuchet MS"/>
          <w:i/>
          <w:noProof/>
        </w:rPr>
      </w:pPr>
      <w:r>
        <w:rPr>
          <w:rFonts w:ascii="Trebuchet MS" w:hAnsi="Trebuchet MS"/>
          <w:i/>
          <w:noProof/>
        </w:rPr>
        <w:t>Time</w:t>
      </w:r>
      <w:r w:rsidRPr="00947231">
        <w:rPr>
          <w:rFonts w:ascii="Trebuchet MS" w:hAnsi="Trebuchet MS"/>
          <w:i/>
          <w:noProof/>
          <w:vertAlign w:val="subscript"/>
        </w:rPr>
        <w:t>idle</w:t>
      </w:r>
      <w:r>
        <w:rPr>
          <w:rFonts w:ascii="Trebuchet MS" w:hAnsi="Trebuchet MS"/>
          <w:i/>
          <w:noProof/>
        </w:rPr>
        <w:tab/>
        <w:t>= daily idle time (h)</w:t>
      </w:r>
    </w:p>
    <w:p w:rsidR="00AB418E" w:rsidRPr="00C05489" w:rsidRDefault="00AB418E" w:rsidP="00C078F5">
      <w:pPr>
        <w:ind w:left="2160" w:hanging="1440"/>
        <w:rPr>
          <w:rFonts w:ascii="Trebuchet MS" w:hAnsi="Trebuchet MS"/>
          <w:i/>
          <w:noProof/>
        </w:rPr>
      </w:pPr>
      <w:r w:rsidRPr="00C05489">
        <w:rPr>
          <w:rFonts w:ascii="Trebuchet MS" w:hAnsi="Trebuchet MS"/>
          <w:i/>
          <w:noProof/>
        </w:rPr>
        <w:t>kW</w:t>
      </w:r>
      <w:r w:rsidR="00A23D47" w:rsidRPr="00C05489">
        <w:rPr>
          <w:rFonts w:ascii="Trebuchet MS" w:hAnsi="Trebuchet MS"/>
          <w:i/>
          <w:noProof/>
        </w:rPr>
        <w:t>h</w:t>
      </w:r>
      <w:r w:rsidRPr="00C05489">
        <w:rPr>
          <w:rFonts w:ascii="Trebuchet MS" w:hAnsi="Trebuchet MS"/>
          <w:i/>
          <w:noProof/>
          <w:vertAlign w:val="subscript"/>
        </w:rPr>
        <w:t>base</w:t>
      </w:r>
      <w:r w:rsidRPr="00C05489">
        <w:rPr>
          <w:rFonts w:ascii="Trebuchet MS" w:hAnsi="Trebuchet MS"/>
          <w:i/>
          <w:noProof/>
          <w:vertAlign w:val="subscript"/>
        </w:rPr>
        <w:tab/>
      </w:r>
      <w:r w:rsidRPr="00C05489">
        <w:rPr>
          <w:rFonts w:ascii="Trebuchet MS" w:hAnsi="Trebuchet MS"/>
          <w:i/>
          <w:noProof/>
        </w:rPr>
        <w:t>= the annual energy usage of the baseline equipment calculated using baseline values</w:t>
      </w:r>
    </w:p>
    <w:p w:rsidR="00AB418E" w:rsidRPr="00C05489" w:rsidRDefault="00AB418E" w:rsidP="00C078F5">
      <w:pPr>
        <w:ind w:left="2160" w:hanging="1440"/>
        <w:rPr>
          <w:rFonts w:ascii="Trebuchet MS" w:hAnsi="Trebuchet MS"/>
          <w:i/>
          <w:noProof/>
        </w:rPr>
      </w:pPr>
      <w:r w:rsidRPr="00C05489">
        <w:rPr>
          <w:rFonts w:ascii="Trebuchet MS" w:hAnsi="Trebuchet MS"/>
          <w:i/>
          <w:noProof/>
        </w:rPr>
        <w:t>kW</w:t>
      </w:r>
      <w:r w:rsidR="00A23D47" w:rsidRPr="00C05489">
        <w:rPr>
          <w:rFonts w:ascii="Trebuchet MS" w:hAnsi="Trebuchet MS"/>
          <w:i/>
          <w:noProof/>
        </w:rPr>
        <w:t>h</w:t>
      </w:r>
      <w:r w:rsidRPr="00C05489">
        <w:rPr>
          <w:rFonts w:ascii="Trebuchet MS" w:hAnsi="Trebuchet MS"/>
          <w:i/>
          <w:noProof/>
          <w:vertAlign w:val="subscript"/>
        </w:rPr>
        <w:t>eff</w:t>
      </w:r>
      <w:r w:rsidRPr="00C05489">
        <w:rPr>
          <w:rFonts w:ascii="Trebuchet MS" w:hAnsi="Trebuchet MS"/>
          <w:i/>
          <w:noProof/>
        </w:rPr>
        <w:tab/>
        <w:t>= the annual energy usage of the efficient equipment calculated using efficient values</w:t>
      </w:r>
    </w:p>
    <w:p w:rsidR="00CD1A38" w:rsidRDefault="00CD1A38" w:rsidP="00CD1A38">
      <w:pPr>
        <w:ind w:left="2160" w:hanging="1440"/>
        <w:rPr>
          <w:rFonts w:ascii="Trebuchet MS" w:hAnsi="Trebuchet MS"/>
          <w:i/>
          <w:noProof/>
        </w:rPr>
      </w:pPr>
      <w:r w:rsidRPr="00C05489">
        <w:rPr>
          <w:rFonts w:ascii="Trebuchet MS" w:hAnsi="Trebuchet MS"/>
          <w:i/>
          <w:noProof/>
        </w:rPr>
        <w:t>DAYS</w:t>
      </w:r>
      <w:r w:rsidRPr="00C05489">
        <w:rPr>
          <w:rFonts w:ascii="Trebuchet MS" w:hAnsi="Trebuchet MS"/>
          <w:i/>
          <w:noProof/>
        </w:rPr>
        <w:tab/>
        <w:t xml:space="preserve">= </w:t>
      </w:r>
      <w:r>
        <w:rPr>
          <w:rFonts w:ascii="Trebuchet MS" w:hAnsi="Trebuchet MS"/>
          <w:i/>
          <w:noProof/>
        </w:rPr>
        <w:t>annual days of operation</w:t>
      </w:r>
    </w:p>
    <w:p w:rsidR="00CD1A38" w:rsidRDefault="00CD1A38" w:rsidP="00947231">
      <w:pPr>
        <w:ind w:left="2160"/>
        <w:rPr>
          <w:rFonts w:ascii="Trebuchet MS" w:hAnsi="Trebuchet MS"/>
          <w:i/>
        </w:rPr>
      </w:pPr>
      <w:r>
        <w:rPr>
          <w:rFonts w:ascii="Trebuchet MS" w:hAnsi="Trebuchet MS"/>
          <w:i/>
          <w:noProof/>
        </w:rPr>
        <w:t xml:space="preserve">= </w:t>
      </w:r>
      <w:r>
        <w:rPr>
          <w:rFonts w:ascii="Trebuchet MS" w:hAnsi="Trebuchet MS"/>
          <w:i/>
        </w:rPr>
        <w:t>if annual days of operation are unknown, assume default of 365 days.</w:t>
      </w:r>
    </w:p>
    <w:p w:rsidR="005A1B6A" w:rsidRPr="00C05489" w:rsidRDefault="005A1B6A" w:rsidP="005A1B6A">
      <w:pPr>
        <w:ind w:left="720"/>
        <w:rPr>
          <w:rFonts w:ascii="Trebuchet MS" w:hAnsi="Trebuchet MS"/>
          <w:i/>
          <w:noProof/>
        </w:rPr>
      </w:pPr>
      <w:r w:rsidRPr="00C05489">
        <w:rPr>
          <w:rFonts w:ascii="Trebuchet MS" w:hAnsi="Trebuchet MS"/>
          <w:i/>
        </w:rPr>
        <w:t>LB</w:t>
      </w:r>
      <w:r w:rsidRPr="00C05489">
        <w:rPr>
          <w:rFonts w:ascii="Trebuchet MS" w:hAnsi="Trebuchet MS"/>
          <w:i/>
        </w:rPr>
        <w:tab/>
      </w:r>
      <w:r w:rsidRPr="00C05489">
        <w:rPr>
          <w:rFonts w:ascii="Trebuchet MS" w:hAnsi="Trebuchet MS"/>
          <w:i/>
          <w:noProof/>
        </w:rPr>
        <w:t xml:space="preserve"> </w:t>
      </w:r>
      <w:r w:rsidRPr="00C05489">
        <w:rPr>
          <w:rFonts w:ascii="Trebuchet MS" w:hAnsi="Trebuchet MS"/>
          <w:i/>
          <w:noProof/>
        </w:rPr>
        <w:tab/>
        <w:t xml:space="preserve">= Pounds of food cooked per day (lb/day) </w:t>
      </w:r>
    </w:p>
    <w:p w:rsidR="005A1B6A" w:rsidRPr="00C05489" w:rsidRDefault="005A1B6A" w:rsidP="005A1B6A">
      <w:pPr>
        <w:ind w:left="2160" w:hanging="1440"/>
        <w:rPr>
          <w:rFonts w:ascii="Trebuchet MS" w:hAnsi="Trebuchet MS"/>
          <w:i/>
          <w:noProof/>
        </w:rPr>
      </w:pPr>
      <w:r w:rsidRPr="00C05489">
        <w:rPr>
          <w:rFonts w:ascii="Trebuchet MS" w:hAnsi="Trebuchet MS"/>
          <w:i/>
          <w:noProof/>
        </w:rPr>
        <w:tab/>
        <w:t xml:space="preserve">= </w:t>
      </w:r>
      <w:r>
        <w:rPr>
          <w:rFonts w:ascii="Trebuchet MS" w:hAnsi="Trebuchet MS"/>
          <w:i/>
          <w:noProof/>
        </w:rPr>
        <w:t>if average pounds of food cooked per day is unknown, assume default of 10</w:t>
      </w:r>
      <w:r w:rsidRPr="00C05489">
        <w:rPr>
          <w:rFonts w:ascii="Trebuchet MS" w:hAnsi="Trebuchet MS"/>
          <w:i/>
          <w:noProof/>
        </w:rPr>
        <w:t>0</w:t>
      </w:r>
      <w:r>
        <w:rPr>
          <w:rFonts w:ascii="Trebuchet MS" w:hAnsi="Trebuchet MS"/>
          <w:i/>
          <w:noProof/>
        </w:rPr>
        <w:t xml:space="preserve"> lbs/day.</w:t>
      </w:r>
    </w:p>
    <w:p w:rsidR="00AB418E" w:rsidRPr="00C05489" w:rsidRDefault="00AB418E" w:rsidP="00C078F5">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sidRPr="00C05489">
        <w:rPr>
          <w:rFonts w:ascii="Trebuchet MS" w:hAnsi="Trebuchet MS"/>
          <w:i/>
          <w:noProof/>
        </w:rPr>
        <w:t xml:space="preserve"> </w:t>
      </w:r>
      <w:r w:rsidRPr="00C05489">
        <w:rPr>
          <w:rFonts w:ascii="Trebuchet MS" w:hAnsi="Trebuchet MS"/>
          <w:i/>
          <w:noProof/>
        </w:rPr>
        <w:tab/>
        <w:t>= ASTM Energy to Food (kWh/lb); the amount of energy absorbed by the food during cooking, per pound of food</w:t>
      </w:r>
    </w:p>
    <w:p w:rsidR="00AB418E" w:rsidRPr="00C05489" w:rsidRDefault="00AB418E" w:rsidP="00C078F5">
      <w:pPr>
        <w:ind w:left="2160" w:hanging="1440"/>
        <w:rPr>
          <w:rFonts w:ascii="Trebuchet MS" w:hAnsi="Trebuchet MS"/>
          <w:i/>
          <w:noProof/>
        </w:rPr>
      </w:pPr>
      <w:r w:rsidRPr="00C05489">
        <w:rPr>
          <w:rFonts w:ascii="Trebuchet MS" w:hAnsi="Trebuchet MS"/>
          <w:i/>
          <w:noProof/>
        </w:rPr>
        <w:tab/>
      </w:r>
      <w:r w:rsidRPr="00C05489">
        <w:rPr>
          <w:rFonts w:ascii="Trebuchet MS" w:hAnsi="Trebuchet MS"/>
          <w:i/>
        </w:rPr>
        <w:t>= 0.030</w:t>
      </w:r>
      <w:r w:rsidRPr="00C05489">
        <w:rPr>
          <w:rFonts w:ascii="Trebuchet MS" w:hAnsi="Trebuchet MS"/>
          <w:i/>
          <w:noProof/>
        </w:rPr>
        <w:t>8</w:t>
      </w:r>
    </w:p>
    <w:p w:rsidR="005A1B6A" w:rsidRPr="00C33D21" w:rsidRDefault="005A1B6A" w:rsidP="005A1B6A">
      <w:pPr>
        <w:ind w:left="2160" w:hanging="1440"/>
        <w:rPr>
          <w:rFonts w:ascii="Trebuchet MS" w:hAnsi="Trebuchet MS"/>
          <w:i/>
          <w:noProof/>
        </w:rPr>
      </w:pPr>
      <w:r w:rsidRPr="00C33D21">
        <w:rPr>
          <w:rFonts w:ascii="Trebuchet MS" w:hAnsi="Trebuchet MS"/>
          <w:i/>
        </w:rPr>
        <w:t>EFF</w:t>
      </w:r>
      <w:r w:rsidRPr="00C33D21">
        <w:rPr>
          <w:rFonts w:ascii="Trebuchet MS" w:hAnsi="Trebuchet MS"/>
          <w:i/>
        </w:rPr>
        <w:tab/>
      </w:r>
      <w:r w:rsidRPr="00C33D21">
        <w:rPr>
          <w:rFonts w:ascii="Trebuchet MS" w:hAnsi="Trebuchet MS"/>
          <w:i/>
          <w:noProof/>
        </w:rPr>
        <w:t>= Heavy load cooking energy efficiency (%)</w:t>
      </w:r>
    </w:p>
    <w:p w:rsidR="005A1B6A" w:rsidRDefault="005A1B6A" w:rsidP="005A1B6A">
      <w:pPr>
        <w:ind w:left="2160"/>
        <w:rPr>
          <w:rFonts w:ascii="Trebuchet MS" w:hAnsi="Trebuchet MS"/>
          <w:i/>
          <w:noProof/>
        </w:rPr>
      </w:pPr>
      <w:r w:rsidRPr="00C33D21">
        <w:rPr>
          <w:rFonts w:ascii="Trebuchet MS" w:hAnsi="Trebuchet MS"/>
          <w:i/>
          <w:noProof/>
        </w:rPr>
        <w:t>= see table below for default baseline values. If actual efficient values are unknown, assume default values from table below.</w:t>
      </w:r>
    </w:p>
    <w:p w:rsidR="005A1B6A" w:rsidRPr="00947231" w:rsidRDefault="005A1B6A" w:rsidP="005A1B6A">
      <w:pPr>
        <w:ind w:left="2160" w:hanging="1440"/>
        <w:rPr>
          <w:rFonts w:ascii="Trebuchet MS" w:hAnsi="Trebuchet MS"/>
          <w:i/>
          <w:noProof/>
        </w:rPr>
      </w:pPr>
      <w:r w:rsidRPr="00947231">
        <w:rPr>
          <w:rFonts w:ascii="Trebuchet MS" w:hAnsi="Trebuchet MS"/>
          <w:i/>
        </w:rPr>
        <w:t>PCT</w:t>
      </w:r>
      <w:r w:rsidRPr="00947231">
        <w:rPr>
          <w:rFonts w:ascii="Trebuchet MS" w:hAnsi="Trebuchet MS"/>
          <w:i/>
          <w:vertAlign w:val="subscript"/>
        </w:rPr>
        <w:t>steam</w:t>
      </w:r>
      <w:r w:rsidRPr="00947231">
        <w:rPr>
          <w:rFonts w:ascii="Trebuchet MS" w:hAnsi="Trebuchet MS"/>
          <w:i/>
        </w:rPr>
        <w:tab/>
      </w:r>
      <w:r w:rsidRPr="00947231">
        <w:rPr>
          <w:rFonts w:ascii="Trebuchet MS" w:hAnsi="Trebuchet MS"/>
          <w:i/>
          <w:noProof/>
        </w:rPr>
        <w:t xml:space="preserve">= </w:t>
      </w:r>
      <w:r w:rsidR="00CD1A38" w:rsidRPr="00947231">
        <w:rPr>
          <w:rFonts w:ascii="Trebuchet MS" w:hAnsi="Trebuchet MS"/>
          <w:i/>
          <w:noProof/>
        </w:rPr>
        <w:t>percent of time in constant steam mode</w:t>
      </w:r>
      <w:r w:rsidRPr="00947231">
        <w:rPr>
          <w:rFonts w:ascii="Trebuchet MS" w:hAnsi="Trebuchet MS"/>
          <w:i/>
          <w:noProof/>
        </w:rPr>
        <w:t xml:space="preserve"> (%)</w:t>
      </w:r>
    </w:p>
    <w:p w:rsidR="00CD1A38" w:rsidRDefault="005A1B6A" w:rsidP="00CD1A38">
      <w:pPr>
        <w:ind w:left="2160"/>
        <w:rPr>
          <w:rFonts w:ascii="Trebuchet MS" w:hAnsi="Trebuchet MS"/>
          <w:i/>
        </w:rPr>
      </w:pPr>
      <w:r w:rsidRPr="00947231">
        <w:rPr>
          <w:rFonts w:ascii="Trebuchet MS" w:hAnsi="Trebuchet MS"/>
          <w:i/>
          <w:noProof/>
        </w:rPr>
        <w:t xml:space="preserve">= </w:t>
      </w:r>
      <w:r w:rsidR="00CD1A38" w:rsidRPr="00CD1A38">
        <w:rPr>
          <w:rFonts w:ascii="Trebuchet MS" w:hAnsi="Trebuchet MS"/>
          <w:i/>
        </w:rPr>
        <w:t xml:space="preserve">if </w:t>
      </w:r>
      <w:r w:rsidR="00CD1A38" w:rsidRPr="00947231">
        <w:rPr>
          <w:rFonts w:ascii="Trebuchet MS" w:hAnsi="Trebuchet MS"/>
          <w:i/>
          <w:noProof/>
        </w:rPr>
        <w:t xml:space="preserve">percent of time in constant steam mode </w:t>
      </w:r>
      <w:r w:rsidR="00CD1A38" w:rsidRPr="00CD1A38">
        <w:rPr>
          <w:rFonts w:ascii="Trebuchet MS" w:hAnsi="Trebuchet MS"/>
          <w:i/>
          <w:noProof/>
        </w:rPr>
        <w:t xml:space="preserve">is </w:t>
      </w:r>
      <w:r w:rsidR="00CD1A38" w:rsidRPr="00CD1A38">
        <w:rPr>
          <w:rFonts w:ascii="Trebuchet MS" w:hAnsi="Trebuchet MS"/>
          <w:i/>
        </w:rPr>
        <w:t>unknown, assume default of 40%</w:t>
      </w:r>
      <w:r w:rsidR="00CD1A38">
        <w:rPr>
          <w:rFonts w:ascii="Trebuchet MS" w:hAnsi="Trebuchet MS"/>
          <w:i/>
        </w:rPr>
        <w:t>.</w:t>
      </w:r>
    </w:p>
    <w:p w:rsidR="00CD1A38" w:rsidRPr="00C33D21" w:rsidRDefault="00CD1A38" w:rsidP="00CD1A38">
      <w:pPr>
        <w:ind w:left="2160" w:hanging="1440"/>
        <w:rPr>
          <w:rFonts w:ascii="Trebuchet MS" w:hAnsi="Trebuchet MS"/>
          <w:i/>
          <w:noProof/>
        </w:rPr>
      </w:pPr>
      <w:r w:rsidRPr="00C33D21">
        <w:rPr>
          <w:rFonts w:ascii="Trebuchet MS" w:hAnsi="Trebuchet MS"/>
          <w:i/>
        </w:rPr>
        <w:t>IDLE</w:t>
      </w:r>
      <w:r w:rsidRPr="00C33D21">
        <w:rPr>
          <w:rFonts w:ascii="Trebuchet MS" w:hAnsi="Trebuchet MS"/>
          <w:i/>
          <w:noProof/>
        </w:rPr>
        <w:t xml:space="preserve"> </w:t>
      </w:r>
      <w:r w:rsidRPr="00C33D21">
        <w:rPr>
          <w:rFonts w:ascii="Trebuchet MS" w:hAnsi="Trebuchet MS"/>
          <w:i/>
          <w:noProof/>
        </w:rPr>
        <w:tab/>
        <w:t>= Idle energy rate (</w:t>
      </w:r>
      <w:r w:rsidR="007D6E97" w:rsidRPr="00947231">
        <w:rPr>
          <w:rFonts w:ascii="Trebuchet MS" w:hAnsi="Trebuchet MS"/>
          <w:i/>
          <w:noProof/>
        </w:rPr>
        <w:t>kW</w:t>
      </w:r>
      <w:r w:rsidRPr="00C33D21">
        <w:rPr>
          <w:rFonts w:ascii="Trebuchet MS" w:hAnsi="Trebuchet MS"/>
          <w:i/>
          <w:noProof/>
        </w:rPr>
        <w:t>/h)</w:t>
      </w:r>
    </w:p>
    <w:p w:rsidR="00CD1A38" w:rsidRDefault="00CD1A38" w:rsidP="00CD1A38">
      <w:pPr>
        <w:ind w:left="2160"/>
        <w:rPr>
          <w:rFonts w:ascii="Trebuchet MS" w:hAnsi="Trebuchet MS"/>
          <w:i/>
          <w:noProof/>
        </w:rPr>
      </w:pPr>
      <w:r w:rsidRPr="00C33D21">
        <w:rPr>
          <w:rFonts w:ascii="Trebuchet MS" w:hAnsi="Trebuchet MS"/>
          <w:i/>
          <w:noProof/>
        </w:rPr>
        <w:t>= see table below for default baseline values. If actual efficient values are unknown, assume default values from table below.</w:t>
      </w:r>
    </w:p>
    <w:p w:rsidR="00CD1A38" w:rsidRPr="00F82E67" w:rsidRDefault="00CD1A38" w:rsidP="00CD1A38">
      <w:pPr>
        <w:ind w:left="2160" w:hanging="1440"/>
        <w:rPr>
          <w:rFonts w:ascii="Trebuchet MS" w:hAnsi="Trebuchet MS"/>
          <w:i/>
          <w:noProof/>
        </w:rPr>
      </w:pPr>
      <w:r w:rsidRPr="00F82E67">
        <w:rPr>
          <w:rFonts w:ascii="Trebuchet MS" w:hAnsi="Trebuchet MS"/>
          <w:i/>
        </w:rPr>
        <w:t>PC</w:t>
      </w:r>
      <w:r w:rsidRPr="00F82E67">
        <w:rPr>
          <w:rFonts w:ascii="Trebuchet MS" w:hAnsi="Trebuchet MS"/>
          <w:i/>
        </w:rPr>
        <w:tab/>
        <w:t>= Production capacity per pan (lb/hr)</w:t>
      </w:r>
    </w:p>
    <w:p w:rsidR="00CD1A38" w:rsidRDefault="00CD1A38" w:rsidP="00CD1A38">
      <w:pPr>
        <w:ind w:left="2160"/>
        <w:rPr>
          <w:rFonts w:ascii="Trebuchet MS" w:hAnsi="Trebuchet MS"/>
          <w:i/>
          <w:noProof/>
        </w:rPr>
      </w:pPr>
      <w:r w:rsidRPr="00F82E67">
        <w:rPr>
          <w:rFonts w:ascii="Trebuchet MS" w:hAnsi="Trebuchet MS"/>
          <w:i/>
          <w:noProof/>
        </w:rPr>
        <w:t xml:space="preserve">= </w:t>
      </w:r>
      <w:r w:rsidR="00F82E67" w:rsidRPr="00947231">
        <w:rPr>
          <w:rFonts w:ascii="Trebuchet MS" w:hAnsi="Trebuchet MS"/>
          <w:i/>
          <w:noProof/>
        </w:rPr>
        <w:t xml:space="preserve">default baseline </w:t>
      </w:r>
      <w:r w:rsidR="00F82E67" w:rsidRPr="00947231">
        <w:rPr>
          <w:rFonts w:ascii="Trebuchet MS" w:hAnsi="Trebuchet MS"/>
          <w:i/>
        </w:rPr>
        <w:t>production capacity per pan is 23.3</w:t>
      </w:r>
      <w:r w:rsidRPr="00F82E67">
        <w:rPr>
          <w:rFonts w:ascii="Trebuchet MS" w:hAnsi="Trebuchet MS"/>
          <w:i/>
          <w:noProof/>
        </w:rPr>
        <w:t xml:space="preserve">. If actual efficient </w:t>
      </w:r>
      <w:r w:rsidR="00F82E67" w:rsidRPr="00947231">
        <w:rPr>
          <w:rFonts w:ascii="Trebuchet MS" w:hAnsi="Trebuchet MS"/>
          <w:i/>
        </w:rPr>
        <w:t xml:space="preserve">production capacity per pan is </w:t>
      </w:r>
      <w:r w:rsidRPr="00F82E67">
        <w:rPr>
          <w:rFonts w:ascii="Trebuchet MS" w:hAnsi="Trebuchet MS"/>
          <w:i/>
          <w:noProof/>
        </w:rPr>
        <w:t>unknown, assume</w:t>
      </w:r>
      <w:r w:rsidR="00F82E67" w:rsidRPr="00947231">
        <w:rPr>
          <w:rFonts w:ascii="Trebuchet MS" w:hAnsi="Trebuchet MS"/>
          <w:i/>
          <w:noProof/>
        </w:rPr>
        <w:t xml:space="preserve"> default of 16.7</w:t>
      </w:r>
      <w:r w:rsidRPr="00F82E67">
        <w:rPr>
          <w:rFonts w:ascii="Trebuchet MS" w:hAnsi="Trebuchet MS"/>
          <w:i/>
          <w:noProof/>
        </w:rPr>
        <w:t>.</w:t>
      </w:r>
    </w:p>
    <w:p w:rsidR="00CD1A38" w:rsidRPr="00947231" w:rsidRDefault="00CD1A38" w:rsidP="00CD1A38">
      <w:pPr>
        <w:ind w:left="2160" w:hanging="1440"/>
        <w:rPr>
          <w:rFonts w:ascii="Trebuchet MS" w:hAnsi="Trebuchet MS"/>
          <w:i/>
          <w:noProof/>
        </w:rPr>
      </w:pPr>
      <w:r w:rsidRPr="00947231">
        <w:rPr>
          <w:rFonts w:ascii="Trebuchet MS" w:hAnsi="Trebuchet MS"/>
          <w:i/>
        </w:rPr>
        <w:t>PANS</w:t>
      </w:r>
      <w:r w:rsidRPr="00947231">
        <w:rPr>
          <w:rFonts w:ascii="Trebuchet MS" w:hAnsi="Trebuchet MS"/>
          <w:i/>
        </w:rPr>
        <w:tab/>
        <w:t>= number of pans per unit</w:t>
      </w:r>
    </w:p>
    <w:p w:rsidR="00CD1A38" w:rsidRDefault="00CD1A38" w:rsidP="00CD1A38">
      <w:pPr>
        <w:ind w:left="2160"/>
        <w:rPr>
          <w:rFonts w:ascii="Trebuchet MS" w:hAnsi="Trebuchet MS"/>
          <w:i/>
          <w:noProof/>
        </w:rPr>
      </w:pPr>
      <w:r w:rsidRPr="00947231">
        <w:rPr>
          <w:rFonts w:ascii="Trebuchet MS" w:hAnsi="Trebuchet MS"/>
          <w:i/>
          <w:noProof/>
        </w:rPr>
        <w:t xml:space="preserve">= </w:t>
      </w:r>
      <w:r w:rsidRPr="00CD1A38">
        <w:rPr>
          <w:rFonts w:ascii="Trebuchet MS" w:hAnsi="Trebuchet MS"/>
          <w:i/>
          <w:noProof/>
        </w:rPr>
        <w:t>actual installed number of pans per unit</w:t>
      </w:r>
      <w:r>
        <w:rPr>
          <w:rFonts w:ascii="Trebuchet MS" w:hAnsi="Trebuchet MS"/>
          <w:i/>
          <w:noProof/>
        </w:rPr>
        <w:t xml:space="preserve"> </w:t>
      </w:r>
    </w:p>
    <w:p w:rsidR="005A1B6A" w:rsidRPr="00C05489" w:rsidRDefault="005A1B6A" w:rsidP="005A1B6A">
      <w:pPr>
        <w:ind w:left="720"/>
        <w:rPr>
          <w:rFonts w:ascii="Trebuchet MS" w:hAnsi="Trebuchet MS"/>
          <w:i/>
        </w:rPr>
      </w:pPr>
      <w:r w:rsidRPr="00C05489">
        <w:rPr>
          <w:rFonts w:ascii="Trebuchet MS" w:hAnsi="Trebuchet MS"/>
          <w:i/>
        </w:rPr>
        <w:t>HOURS</w:t>
      </w:r>
      <w:r w:rsidRPr="00C05489">
        <w:rPr>
          <w:rFonts w:ascii="Trebuchet MS" w:hAnsi="Trebuchet MS"/>
          <w:i/>
          <w:vertAlign w:val="subscript"/>
        </w:rPr>
        <w:t>DAY</w:t>
      </w:r>
      <w:r w:rsidRPr="00C05489">
        <w:rPr>
          <w:rFonts w:ascii="Trebuchet MS" w:hAnsi="Trebuchet MS"/>
          <w:i/>
        </w:rPr>
        <w:tab/>
        <w:t xml:space="preserve">= </w:t>
      </w:r>
      <w:r>
        <w:rPr>
          <w:rFonts w:ascii="Trebuchet MS" w:hAnsi="Trebuchet MS"/>
          <w:i/>
        </w:rPr>
        <w:t>average d</w:t>
      </w:r>
      <w:r w:rsidRPr="00C05489">
        <w:rPr>
          <w:rFonts w:ascii="Trebuchet MS" w:hAnsi="Trebuchet MS"/>
          <w:i/>
        </w:rPr>
        <w:t>aily operating hours</w:t>
      </w:r>
    </w:p>
    <w:p w:rsidR="005A1B6A" w:rsidRPr="00C05489" w:rsidRDefault="005A1B6A" w:rsidP="00947231">
      <w:pPr>
        <w:ind w:left="2160" w:hanging="1440"/>
        <w:rPr>
          <w:rFonts w:ascii="Trebuchet MS" w:hAnsi="Trebuchet MS"/>
          <w:i/>
        </w:rPr>
      </w:pPr>
      <w:r w:rsidRPr="00C05489">
        <w:rPr>
          <w:rFonts w:ascii="Trebuchet MS" w:hAnsi="Trebuchet MS"/>
          <w:i/>
        </w:rPr>
        <w:tab/>
        <w:t xml:space="preserve">= </w:t>
      </w:r>
      <w:r>
        <w:rPr>
          <w:rFonts w:ascii="Trebuchet MS" w:hAnsi="Trebuchet MS"/>
          <w:i/>
        </w:rPr>
        <w:t>if average daily operating hours are unknown, assume default of 12 hours/day.</w:t>
      </w:r>
    </w:p>
    <w:p w:rsidR="0023527F" w:rsidRDefault="0023527F" w:rsidP="00C078F5">
      <w:pPr>
        <w:rPr>
          <w:rFonts w:ascii="Trebuchet MS" w:hAnsi="Trebuchet MS"/>
          <w:i/>
        </w:rPr>
      </w:pPr>
    </w:p>
    <w:p w:rsidR="0023527F" w:rsidRPr="00947231" w:rsidRDefault="0023527F" w:rsidP="00947231">
      <w:pPr>
        <w:jc w:val="center"/>
        <w:rPr>
          <w:rFonts w:ascii="Trebuchet MS" w:hAnsi="Trebuchet MS"/>
        </w:rPr>
      </w:pPr>
      <w:r>
        <w:rPr>
          <w:rFonts w:ascii="Trebuchet MS" w:hAnsi="Trebuchet MS"/>
          <w:b/>
        </w:rPr>
        <w:t>Electric Steam Cooker</w:t>
      </w:r>
      <w:r w:rsidRPr="00C05489">
        <w:rPr>
          <w:rFonts w:ascii="Trebuchet MS" w:hAnsi="Trebuchet MS"/>
          <w:b/>
        </w:rPr>
        <w:t xml:space="preserve"> Performance Metrics: Baseline and Efficient Values</w:t>
      </w:r>
    </w:p>
    <w:tbl>
      <w:tblPr>
        <w:tblW w:w="8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63"/>
        <w:gridCol w:w="1791"/>
        <w:gridCol w:w="1710"/>
        <w:gridCol w:w="2259"/>
      </w:tblGrid>
      <w:tr w:rsidR="0023527F" w:rsidRPr="000D2D3A" w:rsidTr="00947231">
        <w:trPr>
          <w:trHeight w:val="278"/>
          <w:tblHeader/>
          <w:jc w:val="center"/>
        </w:trPr>
        <w:tc>
          <w:tcPr>
            <w:tcW w:w="1395" w:type="dxa"/>
            <w:vMerge w:val="restart"/>
            <w:shd w:val="clear" w:color="auto" w:fill="D9D9D9"/>
            <w:vAlign w:val="bottom"/>
          </w:tcPr>
          <w:p w:rsidR="0023527F" w:rsidRPr="000D2D3A" w:rsidRDefault="0023527F" w:rsidP="00577CBD">
            <w:pPr>
              <w:rPr>
                <w:rFonts w:ascii="Trebuchet MS" w:hAnsi="Trebuchet MS"/>
                <w:b/>
                <w:bCs/>
              </w:rPr>
            </w:pPr>
            <w:r>
              <w:rPr>
                <w:rFonts w:ascii="Trebuchet MS" w:hAnsi="Trebuchet MS"/>
                <w:b/>
                <w:bCs/>
              </w:rPr>
              <w:t>Parameter</w:t>
            </w:r>
          </w:p>
        </w:tc>
        <w:tc>
          <w:tcPr>
            <w:tcW w:w="963" w:type="dxa"/>
            <w:vMerge w:val="restart"/>
            <w:shd w:val="clear" w:color="auto" w:fill="D9D9D9"/>
            <w:vAlign w:val="bottom"/>
          </w:tcPr>
          <w:p w:rsidR="0023527F" w:rsidRPr="000D2D3A" w:rsidRDefault="0023527F" w:rsidP="00577CBD">
            <w:pPr>
              <w:jc w:val="center"/>
              <w:rPr>
                <w:rFonts w:ascii="Trebuchet MS" w:hAnsi="Trebuchet MS"/>
                <w:b/>
                <w:bCs/>
              </w:rPr>
            </w:pPr>
            <w:r>
              <w:rPr>
                <w:rFonts w:ascii="Trebuchet MS" w:hAnsi="Trebuchet MS"/>
                <w:b/>
                <w:bCs/>
              </w:rPr>
              <w:t>No. of Pans</w:t>
            </w:r>
          </w:p>
        </w:tc>
        <w:tc>
          <w:tcPr>
            <w:tcW w:w="3501" w:type="dxa"/>
            <w:gridSpan w:val="2"/>
            <w:shd w:val="clear" w:color="auto" w:fill="D9D9D9"/>
            <w:vAlign w:val="bottom"/>
          </w:tcPr>
          <w:p w:rsidR="0023527F" w:rsidRPr="000D2D3A" w:rsidRDefault="0023527F" w:rsidP="00577CBD">
            <w:pPr>
              <w:jc w:val="center"/>
              <w:rPr>
                <w:rFonts w:ascii="Trebuchet MS" w:hAnsi="Trebuchet MS"/>
                <w:b/>
                <w:bCs/>
              </w:rPr>
            </w:pPr>
            <w:r w:rsidRPr="000D2D3A">
              <w:rPr>
                <w:rFonts w:ascii="Trebuchet MS" w:hAnsi="Trebuchet MS"/>
                <w:b/>
                <w:bCs/>
              </w:rPr>
              <w:t>Baseline Model</w:t>
            </w:r>
          </w:p>
        </w:tc>
        <w:tc>
          <w:tcPr>
            <w:tcW w:w="2259" w:type="dxa"/>
            <w:shd w:val="clear" w:color="auto" w:fill="D9D9D9"/>
          </w:tcPr>
          <w:p w:rsidR="0023527F" w:rsidRPr="000D2D3A" w:rsidRDefault="0023527F" w:rsidP="00577CBD">
            <w:pPr>
              <w:jc w:val="center"/>
              <w:rPr>
                <w:rFonts w:ascii="Trebuchet MS" w:hAnsi="Trebuchet MS"/>
                <w:b/>
                <w:bCs/>
              </w:rPr>
            </w:pPr>
            <w:r w:rsidRPr="000D2D3A">
              <w:rPr>
                <w:rFonts w:ascii="Trebuchet MS" w:hAnsi="Trebuchet MS"/>
                <w:b/>
                <w:bCs/>
              </w:rPr>
              <w:t>Energy Efficient Model</w:t>
            </w:r>
          </w:p>
        </w:tc>
      </w:tr>
      <w:tr w:rsidR="0023527F" w:rsidRPr="000D2D3A" w:rsidTr="00947231">
        <w:trPr>
          <w:trHeight w:val="278"/>
          <w:tblHeader/>
          <w:jc w:val="center"/>
        </w:trPr>
        <w:tc>
          <w:tcPr>
            <w:tcW w:w="1395" w:type="dxa"/>
            <w:vMerge/>
            <w:shd w:val="clear" w:color="auto" w:fill="D9D9D9"/>
            <w:vAlign w:val="bottom"/>
          </w:tcPr>
          <w:p w:rsidR="0023527F" w:rsidRPr="000D2D3A" w:rsidDel="00FA3807" w:rsidRDefault="0023527F" w:rsidP="00577CBD">
            <w:pPr>
              <w:rPr>
                <w:rFonts w:ascii="Trebuchet MS" w:hAnsi="Trebuchet MS"/>
                <w:b/>
                <w:bCs/>
              </w:rPr>
            </w:pPr>
          </w:p>
        </w:tc>
        <w:tc>
          <w:tcPr>
            <w:tcW w:w="963" w:type="dxa"/>
            <w:vMerge/>
            <w:shd w:val="clear" w:color="auto" w:fill="D9D9D9"/>
          </w:tcPr>
          <w:p w:rsidR="0023527F" w:rsidRDefault="0023527F" w:rsidP="00577CBD">
            <w:pPr>
              <w:jc w:val="center"/>
              <w:rPr>
                <w:rFonts w:ascii="Trebuchet MS" w:hAnsi="Trebuchet MS"/>
                <w:b/>
                <w:bCs/>
              </w:rPr>
            </w:pPr>
          </w:p>
        </w:tc>
        <w:tc>
          <w:tcPr>
            <w:tcW w:w="1791" w:type="dxa"/>
            <w:shd w:val="clear" w:color="auto" w:fill="D9D9D9"/>
            <w:vAlign w:val="bottom"/>
          </w:tcPr>
          <w:p w:rsidR="0023527F" w:rsidRPr="000D2D3A" w:rsidRDefault="0023527F" w:rsidP="00577CBD">
            <w:pPr>
              <w:jc w:val="center"/>
              <w:rPr>
                <w:rFonts w:ascii="Trebuchet MS" w:hAnsi="Trebuchet MS"/>
                <w:b/>
                <w:bCs/>
              </w:rPr>
            </w:pPr>
            <w:r>
              <w:rPr>
                <w:rFonts w:ascii="Trebuchet MS" w:hAnsi="Trebuchet MS"/>
                <w:b/>
                <w:bCs/>
              </w:rPr>
              <w:t>Steam Generator</w:t>
            </w:r>
          </w:p>
        </w:tc>
        <w:tc>
          <w:tcPr>
            <w:tcW w:w="1710" w:type="dxa"/>
            <w:shd w:val="clear" w:color="auto" w:fill="D9D9D9"/>
            <w:vAlign w:val="bottom"/>
          </w:tcPr>
          <w:p w:rsidR="0023527F" w:rsidRPr="000D2D3A" w:rsidRDefault="0023527F" w:rsidP="00577CBD">
            <w:pPr>
              <w:jc w:val="center"/>
              <w:rPr>
                <w:rFonts w:ascii="Trebuchet MS" w:hAnsi="Trebuchet MS"/>
                <w:b/>
                <w:bCs/>
              </w:rPr>
            </w:pPr>
            <w:r>
              <w:rPr>
                <w:rFonts w:ascii="Trebuchet MS" w:hAnsi="Trebuchet MS"/>
                <w:b/>
                <w:bCs/>
              </w:rPr>
              <w:t>Boiler Based</w:t>
            </w:r>
          </w:p>
        </w:tc>
        <w:tc>
          <w:tcPr>
            <w:tcW w:w="2259" w:type="dxa"/>
            <w:shd w:val="clear" w:color="auto" w:fill="D9D9D9"/>
            <w:vAlign w:val="bottom"/>
          </w:tcPr>
          <w:p w:rsidR="0023527F" w:rsidRPr="000D2D3A" w:rsidRDefault="0023527F" w:rsidP="00577CBD">
            <w:pPr>
              <w:jc w:val="center"/>
              <w:rPr>
                <w:rFonts w:ascii="Trebuchet MS" w:hAnsi="Trebuchet MS"/>
                <w:b/>
                <w:bCs/>
              </w:rPr>
            </w:pPr>
            <w:r>
              <w:rPr>
                <w:rFonts w:ascii="Trebuchet MS" w:hAnsi="Trebuchet MS"/>
                <w:b/>
                <w:bCs/>
              </w:rPr>
              <w:t>All</w:t>
            </w:r>
          </w:p>
        </w:tc>
      </w:tr>
      <w:tr w:rsidR="0023527F" w:rsidRPr="000D2D3A" w:rsidTr="00947231">
        <w:trPr>
          <w:trHeight w:val="255"/>
          <w:jc w:val="center"/>
        </w:trPr>
        <w:tc>
          <w:tcPr>
            <w:tcW w:w="1395" w:type="dxa"/>
            <w:vMerge w:val="restart"/>
            <w:shd w:val="clear" w:color="auto" w:fill="auto"/>
            <w:vAlign w:val="center"/>
          </w:tcPr>
          <w:p w:rsidR="0023527F" w:rsidRPr="000D2D3A" w:rsidRDefault="0023527F" w:rsidP="00577CBD">
            <w:pPr>
              <w:rPr>
                <w:rFonts w:ascii="Trebuchet MS" w:hAnsi="Trebuchet MS"/>
              </w:rPr>
            </w:pPr>
            <w:r w:rsidRPr="000D2D3A">
              <w:rPr>
                <w:rFonts w:ascii="Trebuchet MS" w:hAnsi="Trebuchet MS"/>
              </w:rPr>
              <w:t>IDLE (</w:t>
            </w:r>
            <w:r>
              <w:rPr>
                <w:rFonts w:ascii="Trebuchet MS" w:hAnsi="Trebuchet MS"/>
              </w:rPr>
              <w:t>kW</w:t>
            </w:r>
            <w:r w:rsidRPr="000D2D3A">
              <w:rPr>
                <w:rFonts w:ascii="Trebuchet MS" w:hAnsi="Trebuchet MS"/>
              </w:rPr>
              <w:t>)</w:t>
            </w:r>
          </w:p>
        </w:tc>
        <w:tc>
          <w:tcPr>
            <w:tcW w:w="963" w:type="dxa"/>
            <w:vAlign w:val="center"/>
          </w:tcPr>
          <w:p w:rsidR="0023527F" w:rsidRPr="00852D72" w:rsidRDefault="0023527F" w:rsidP="00577CBD">
            <w:pPr>
              <w:jc w:val="center"/>
              <w:rPr>
                <w:rFonts w:ascii="Trebuchet MS" w:hAnsi="Trebuchet MS"/>
              </w:rPr>
            </w:pPr>
            <w:r>
              <w:rPr>
                <w:rFonts w:ascii="Trebuchet MS" w:hAnsi="Trebuchet MS"/>
              </w:rPr>
              <w:t>3</w:t>
            </w:r>
          </w:p>
        </w:tc>
        <w:tc>
          <w:tcPr>
            <w:tcW w:w="1791" w:type="dxa"/>
            <w:vMerge w:val="restart"/>
            <w:shd w:val="clear" w:color="auto" w:fill="auto"/>
            <w:vAlign w:val="center"/>
          </w:tcPr>
          <w:p w:rsidR="0023527F" w:rsidRPr="003619D9" w:rsidRDefault="0023527F" w:rsidP="00577CBD">
            <w:pPr>
              <w:jc w:val="center"/>
              <w:rPr>
                <w:rFonts w:ascii="Trebuchet MS" w:hAnsi="Trebuchet MS"/>
              </w:rPr>
            </w:pPr>
            <w:r>
              <w:rPr>
                <w:rFonts w:ascii="Trebuchet MS" w:hAnsi="Trebuchet MS"/>
              </w:rPr>
              <w:t>1.200</w:t>
            </w:r>
          </w:p>
        </w:tc>
        <w:tc>
          <w:tcPr>
            <w:tcW w:w="1710" w:type="dxa"/>
            <w:vMerge w:val="restart"/>
            <w:vAlign w:val="center"/>
          </w:tcPr>
          <w:p w:rsidR="0023527F" w:rsidRPr="003619D9" w:rsidRDefault="0023527F" w:rsidP="00577CBD">
            <w:pPr>
              <w:jc w:val="center"/>
              <w:rPr>
                <w:rFonts w:ascii="Trebuchet MS" w:hAnsi="Trebuchet MS"/>
              </w:rPr>
            </w:pPr>
            <w:r>
              <w:rPr>
                <w:rFonts w:ascii="Trebuchet MS" w:hAnsi="Trebuchet MS"/>
              </w:rPr>
              <w:t>1.000</w:t>
            </w:r>
          </w:p>
        </w:tc>
        <w:tc>
          <w:tcPr>
            <w:tcW w:w="2259" w:type="dxa"/>
            <w:vAlign w:val="center"/>
          </w:tcPr>
          <w:p w:rsidR="0023527F" w:rsidRPr="003619D9" w:rsidRDefault="0023527F" w:rsidP="00577CBD">
            <w:pPr>
              <w:jc w:val="center"/>
              <w:rPr>
                <w:rFonts w:ascii="Trebuchet MS" w:hAnsi="Trebuchet MS"/>
              </w:rPr>
            </w:pPr>
            <w:r>
              <w:rPr>
                <w:rFonts w:ascii="Trebuchet MS" w:hAnsi="Trebuchet MS"/>
              </w:rPr>
              <w:t>0.400</w:t>
            </w:r>
          </w:p>
        </w:tc>
      </w:tr>
      <w:tr w:rsidR="0023527F" w:rsidRPr="000D2D3A" w:rsidTr="00947231">
        <w:trPr>
          <w:trHeight w:val="278"/>
          <w:jc w:val="center"/>
        </w:trPr>
        <w:tc>
          <w:tcPr>
            <w:tcW w:w="1395" w:type="dxa"/>
            <w:vMerge/>
            <w:shd w:val="clear" w:color="auto" w:fill="auto"/>
            <w:vAlign w:val="bottom"/>
          </w:tcPr>
          <w:p w:rsidR="0023527F" w:rsidRPr="000D2D3A" w:rsidRDefault="0023527F" w:rsidP="00577CBD">
            <w:pPr>
              <w:rPr>
                <w:rFonts w:ascii="Trebuchet MS" w:hAnsi="Trebuchet MS"/>
              </w:rPr>
            </w:pPr>
          </w:p>
        </w:tc>
        <w:tc>
          <w:tcPr>
            <w:tcW w:w="963" w:type="dxa"/>
            <w:vAlign w:val="center"/>
          </w:tcPr>
          <w:p w:rsidR="0023527F" w:rsidRDefault="0023527F" w:rsidP="00577CBD">
            <w:pPr>
              <w:jc w:val="center"/>
              <w:rPr>
                <w:rFonts w:ascii="Trebuchet MS" w:hAnsi="Trebuchet MS"/>
              </w:rPr>
            </w:pPr>
            <w:r>
              <w:rPr>
                <w:rFonts w:ascii="Trebuchet MS" w:hAnsi="Trebuchet MS"/>
              </w:rPr>
              <w:t>4</w:t>
            </w:r>
          </w:p>
        </w:tc>
        <w:tc>
          <w:tcPr>
            <w:tcW w:w="1791" w:type="dxa"/>
            <w:vMerge/>
            <w:shd w:val="clear" w:color="auto" w:fill="auto"/>
            <w:vAlign w:val="center"/>
          </w:tcPr>
          <w:p w:rsidR="0023527F" w:rsidRDefault="0023527F" w:rsidP="00577CBD">
            <w:pPr>
              <w:jc w:val="center"/>
              <w:rPr>
                <w:rFonts w:ascii="Trebuchet MS" w:hAnsi="Trebuchet MS"/>
              </w:rPr>
            </w:pPr>
          </w:p>
        </w:tc>
        <w:tc>
          <w:tcPr>
            <w:tcW w:w="1710" w:type="dxa"/>
            <w:vMerge/>
            <w:vAlign w:val="center"/>
          </w:tcPr>
          <w:p w:rsidR="0023527F" w:rsidRDefault="0023527F" w:rsidP="00577CBD">
            <w:pPr>
              <w:jc w:val="center"/>
              <w:rPr>
                <w:rFonts w:ascii="Trebuchet MS" w:hAnsi="Trebuchet MS"/>
              </w:rPr>
            </w:pPr>
          </w:p>
        </w:tc>
        <w:tc>
          <w:tcPr>
            <w:tcW w:w="2259" w:type="dxa"/>
          </w:tcPr>
          <w:p w:rsidR="0023527F" w:rsidRDefault="0023527F" w:rsidP="00577CBD">
            <w:pPr>
              <w:jc w:val="center"/>
              <w:rPr>
                <w:rFonts w:ascii="Trebuchet MS" w:hAnsi="Trebuchet MS"/>
              </w:rPr>
            </w:pPr>
            <w:r>
              <w:rPr>
                <w:rFonts w:ascii="Trebuchet MS" w:hAnsi="Trebuchet MS"/>
              </w:rPr>
              <w:t>0.530</w:t>
            </w:r>
          </w:p>
        </w:tc>
      </w:tr>
      <w:tr w:rsidR="0023527F" w:rsidRPr="000D2D3A" w:rsidTr="00947231">
        <w:trPr>
          <w:trHeight w:val="278"/>
          <w:jc w:val="center"/>
        </w:trPr>
        <w:tc>
          <w:tcPr>
            <w:tcW w:w="1395" w:type="dxa"/>
            <w:vMerge/>
            <w:shd w:val="clear" w:color="auto" w:fill="auto"/>
            <w:vAlign w:val="bottom"/>
          </w:tcPr>
          <w:p w:rsidR="0023527F" w:rsidRPr="000D2D3A" w:rsidRDefault="0023527F" w:rsidP="00577CBD">
            <w:pPr>
              <w:rPr>
                <w:rFonts w:ascii="Trebuchet MS" w:hAnsi="Trebuchet MS"/>
              </w:rPr>
            </w:pPr>
          </w:p>
        </w:tc>
        <w:tc>
          <w:tcPr>
            <w:tcW w:w="963" w:type="dxa"/>
            <w:vAlign w:val="center"/>
          </w:tcPr>
          <w:p w:rsidR="0023527F" w:rsidRPr="00852D72" w:rsidRDefault="0023527F" w:rsidP="00577CBD">
            <w:pPr>
              <w:jc w:val="center"/>
              <w:rPr>
                <w:rFonts w:ascii="Trebuchet MS" w:hAnsi="Trebuchet MS"/>
              </w:rPr>
            </w:pPr>
            <w:r>
              <w:rPr>
                <w:rFonts w:ascii="Trebuchet MS" w:hAnsi="Trebuchet MS"/>
                <w:sz w:val="22"/>
                <w:szCs w:val="22"/>
              </w:rPr>
              <w:t>5</w:t>
            </w:r>
          </w:p>
        </w:tc>
        <w:tc>
          <w:tcPr>
            <w:tcW w:w="1791" w:type="dxa"/>
            <w:vMerge/>
            <w:shd w:val="clear" w:color="auto" w:fill="auto"/>
            <w:vAlign w:val="center"/>
          </w:tcPr>
          <w:p w:rsidR="0023527F" w:rsidRDefault="0023527F" w:rsidP="00577CBD">
            <w:pPr>
              <w:jc w:val="center"/>
              <w:rPr>
                <w:rFonts w:ascii="Trebuchet MS" w:hAnsi="Trebuchet MS"/>
              </w:rPr>
            </w:pPr>
          </w:p>
        </w:tc>
        <w:tc>
          <w:tcPr>
            <w:tcW w:w="1710" w:type="dxa"/>
            <w:vMerge/>
            <w:vAlign w:val="center"/>
          </w:tcPr>
          <w:p w:rsidR="0023527F" w:rsidRDefault="0023527F" w:rsidP="00577CBD">
            <w:pPr>
              <w:jc w:val="center"/>
              <w:rPr>
                <w:rFonts w:ascii="Trebuchet MS" w:hAnsi="Trebuchet MS"/>
              </w:rPr>
            </w:pPr>
          </w:p>
        </w:tc>
        <w:tc>
          <w:tcPr>
            <w:tcW w:w="2259" w:type="dxa"/>
          </w:tcPr>
          <w:p w:rsidR="0023527F" w:rsidRDefault="0023527F" w:rsidP="00577CBD">
            <w:pPr>
              <w:jc w:val="center"/>
              <w:rPr>
                <w:rFonts w:ascii="Trebuchet MS" w:hAnsi="Trebuchet MS"/>
              </w:rPr>
            </w:pPr>
            <w:r>
              <w:rPr>
                <w:rFonts w:ascii="Trebuchet MS" w:hAnsi="Trebuchet MS"/>
              </w:rPr>
              <w:t>0.670</w:t>
            </w:r>
          </w:p>
        </w:tc>
      </w:tr>
      <w:tr w:rsidR="0023527F" w:rsidRPr="000D2D3A" w:rsidTr="00947231">
        <w:trPr>
          <w:trHeight w:val="278"/>
          <w:jc w:val="center"/>
        </w:trPr>
        <w:tc>
          <w:tcPr>
            <w:tcW w:w="1395" w:type="dxa"/>
            <w:vMerge/>
            <w:shd w:val="clear" w:color="auto" w:fill="auto"/>
            <w:vAlign w:val="bottom"/>
          </w:tcPr>
          <w:p w:rsidR="0023527F" w:rsidRPr="000D2D3A" w:rsidRDefault="0023527F" w:rsidP="00577CBD">
            <w:pPr>
              <w:rPr>
                <w:rFonts w:ascii="Trebuchet MS" w:hAnsi="Trebuchet MS"/>
              </w:rPr>
            </w:pPr>
          </w:p>
        </w:tc>
        <w:tc>
          <w:tcPr>
            <w:tcW w:w="963" w:type="dxa"/>
            <w:vAlign w:val="center"/>
          </w:tcPr>
          <w:p w:rsidR="0023527F" w:rsidRDefault="0023527F" w:rsidP="00577CBD">
            <w:pPr>
              <w:jc w:val="center"/>
              <w:rPr>
                <w:rFonts w:ascii="Trebuchet MS" w:hAnsi="Trebuchet MS"/>
                <w:sz w:val="22"/>
                <w:szCs w:val="22"/>
              </w:rPr>
            </w:pPr>
            <w:r>
              <w:rPr>
                <w:rFonts w:ascii="Trebuchet MS" w:hAnsi="Trebuchet MS"/>
                <w:sz w:val="22"/>
                <w:szCs w:val="22"/>
              </w:rPr>
              <w:t>6+</w:t>
            </w:r>
          </w:p>
        </w:tc>
        <w:tc>
          <w:tcPr>
            <w:tcW w:w="1791" w:type="dxa"/>
            <w:vMerge/>
            <w:shd w:val="clear" w:color="auto" w:fill="auto"/>
            <w:vAlign w:val="center"/>
          </w:tcPr>
          <w:p w:rsidR="0023527F" w:rsidRDefault="0023527F" w:rsidP="00577CBD">
            <w:pPr>
              <w:jc w:val="center"/>
              <w:rPr>
                <w:rFonts w:ascii="Trebuchet MS" w:hAnsi="Trebuchet MS"/>
              </w:rPr>
            </w:pPr>
          </w:p>
        </w:tc>
        <w:tc>
          <w:tcPr>
            <w:tcW w:w="1710" w:type="dxa"/>
            <w:vMerge/>
            <w:vAlign w:val="center"/>
          </w:tcPr>
          <w:p w:rsidR="0023527F" w:rsidRDefault="0023527F" w:rsidP="00577CBD">
            <w:pPr>
              <w:jc w:val="center"/>
              <w:rPr>
                <w:rFonts w:ascii="Trebuchet MS" w:hAnsi="Trebuchet MS"/>
              </w:rPr>
            </w:pPr>
          </w:p>
        </w:tc>
        <w:tc>
          <w:tcPr>
            <w:tcW w:w="2259" w:type="dxa"/>
          </w:tcPr>
          <w:p w:rsidR="0023527F" w:rsidRDefault="0023527F" w:rsidP="00577CBD">
            <w:pPr>
              <w:jc w:val="center"/>
              <w:rPr>
                <w:rFonts w:ascii="Trebuchet MS" w:hAnsi="Trebuchet MS"/>
              </w:rPr>
            </w:pPr>
            <w:r>
              <w:rPr>
                <w:rFonts w:ascii="Trebuchet MS" w:hAnsi="Trebuchet MS"/>
              </w:rPr>
              <w:t>0.800</w:t>
            </w:r>
          </w:p>
        </w:tc>
      </w:tr>
      <w:tr w:rsidR="0023527F" w:rsidRPr="000D2D3A" w:rsidTr="00947231">
        <w:trPr>
          <w:trHeight w:val="278"/>
          <w:jc w:val="center"/>
        </w:trPr>
        <w:tc>
          <w:tcPr>
            <w:tcW w:w="1395" w:type="dxa"/>
            <w:shd w:val="clear" w:color="auto" w:fill="auto"/>
            <w:vAlign w:val="bottom"/>
          </w:tcPr>
          <w:p w:rsidR="0023527F" w:rsidRPr="000D2D3A" w:rsidRDefault="0023527F" w:rsidP="00577CBD">
            <w:pPr>
              <w:rPr>
                <w:rFonts w:ascii="Trebuchet MS" w:hAnsi="Trebuchet MS"/>
              </w:rPr>
            </w:pPr>
            <w:r w:rsidRPr="000D2D3A">
              <w:rPr>
                <w:rFonts w:ascii="Trebuchet MS" w:hAnsi="Trebuchet MS"/>
              </w:rPr>
              <w:t>EFF</w:t>
            </w:r>
          </w:p>
        </w:tc>
        <w:tc>
          <w:tcPr>
            <w:tcW w:w="963" w:type="dxa"/>
          </w:tcPr>
          <w:p w:rsidR="0023527F" w:rsidRDefault="0023527F" w:rsidP="00577CBD">
            <w:pPr>
              <w:jc w:val="center"/>
              <w:rPr>
                <w:rFonts w:ascii="Trebuchet MS" w:hAnsi="Trebuchet MS"/>
              </w:rPr>
            </w:pPr>
            <w:r>
              <w:rPr>
                <w:rFonts w:ascii="Trebuchet MS" w:hAnsi="Trebuchet MS"/>
              </w:rPr>
              <w:t>All</w:t>
            </w:r>
          </w:p>
        </w:tc>
        <w:tc>
          <w:tcPr>
            <w:tcW w:w="1791" w:type="dxa"/>
            <w:shd w:val="clear" w:color="auto" w:fill="auto"/>
            <w:vAlign w:val="bottom"/>
          </w:tcPr>
          <w:p w:rsidR="0023527F" w:rsidRPr="000D2D3A" w:rsidRDefault="0023527F" w:rsidP="00577CBD">
            <w:pPr>
              <w:jc w:val="center"/>
              <w:rPr>
                <w:rFonts w:ascii="Trebuchet MS" w:hAnsi="Trebuchet MS"/>
              </w:rPr>
            </w:pPr>
            <w:r>
              <w:rPr>
                <w:rFonts w:ascii="Trebuchet MS" w:hAnsi="Trebuchet MS"/>
              </w:rPr>
              <w:t>30%</w:t>
            </w:r>
          </w:p>
        </w:tc>
        <w:tc>
          <w:tcPr>
            <w:tcW w:w="1710" w:type="dxa"/>
            <w:vAlign w:val="bottom"/>
          </w:tcPr>
          <w:p w:rsidR="0023527F" w:rsidRPr="000D2D3A" w:rsidRDefault="0023527F" w:rsidP="00577CBD">
            <w:pPr>
              <w:jc w:val="center"/>
              <w:rPr>
                <w:rFonts w:ascii="Trebuchet MS" w:hAnsi="Trebuchet MS"/>
              </w:rPr>
            </w:pPr>
            <w:r>
              <w:rPr>
                <w:rFonts w:ascii="Trebuchet MS" w:hAnsi="Trebuchet MS"/>
              </w:rPr>
              <w:t>26%</w:t>
            </w:r>
          </w:p>
        </w:tc>
        <w:tc>
          <w:tcPr>
            <w:tcW w:w="2259" w:type="dxa"/>
          </w:tcPr>
          <w:p w:rsidR="0023527F" w:rsidRPr="000D2D3A" w:rsidRDefault="0023527F" w:rsidP="00577CBD">
            <w:pPr>
              <w:jc w:val="center"/>
              <w:rPr>
                <w:rFonts w:ascii="Trebuchet MS" w:hAnsi="Trebuchet MS"/>
              </w:rPr>
            </w:pPr>
            <w:r>
              <w:rPr>
                <w:rFonts w:ascii="Trebuchet MS" w:hAnsi="Trebuchet MS"/>
              </w:rPr>
              <w:t>50%</w:t>
            </w:r>
          </w:p>
        </w:tc>
      </w:tr>
    </w:tbl>
    <w:p w:rsidR="0023527F" w:rsidRDefault="0023527F" w:rsidP="00C078F5">
      <w:pPr>
        <w:rPr>
          <w:rFonts w:ascii="Trebuchet MS" w:hAnsi="Trebuchet MS"/>
          <w:i/>
        </w:rPr>
      </w:pP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 xml:space="preserve">Summer Coincident Peak kW Savings Algorithm </w:t>
      </w:r>
      <w:r w:rsidR="00912849">
        <w:rPr>
          <w:rStyle w:val="FootnoteReference"/>
          <w:rFonts w:ascii="Trebuchet MS" w:hAnsi="Trebuchet MS"/>
          <w:b/>
        </w:rPr>
        <w:footnoteReference w:id="1083"/>
      </w:r>
    </w:p>
    <w:p w:rsidR="00AB418E" w:rsidRPr="000D2D3A" w:rsidRDefault="00AB418E" w:rsidP="00C078F5">
      <w:pPr>
        <w:ind w:left="720" w:firstLine="720"/>
        <w:rPr>
          <w:rFonts w:ascii="Trebuchet MS" w:hAnsi="Trebuchet MS"/>
          <w:noProof/>
        </w:rPr>
      </w:pPr>
    </w:p>
    <w:p w:rsidR="00AB418E" w:rsidRPr="000D2D3A" w:rsidRDefault="00AB418E" w:rsidP="00C078F5">
      <w:pPr>
        <w:ind w:left="720" w:firstLine="720"/>
        <w:rPr>
          <w:rFonts w:ascii="Trebuchet MS" w:hAnsi="Trebuchet MS"/>
          <w:noProof/>
        </w:rPr>
      </w:pPr>
      <w:r w:rsidRPr="000D2D3A">
        <w:rPr>
          <w:rFonts w:ascii="Trebuchet MS" w:hAnsi="Trebuchet MS"/>
          <w:noProof/>
        </w:rPr>
        <w:t xml:space="preserve">ΔkW </w:t>
      </w:r>
      <w:r w:rsidRPr="000D2D3A">
        <w:rPr>
          <w:rFonts w:ascii="Trebuchet MS" w:hAnsi="Trebuchet MS"/>
          <w:noProof/>
        </w:rPr>
        <w:tab/>
      </w:r>
      <w:r w:rsidR="007D6E97" w:rsidRPr="000D2D3A">
        <w:rPr>
          <w:rFonts w:ascii="Trebuchet MS" w:hAnsi="Trebuchet MS"/>
          <w:noProof/>
        </w:rPr>
        <w:t xml:space="preserve">= ΔkWh / </w:t>
      </w:r>
      <w:r w:rsidR="007D6E97">
        <w:rPr>
          <w:rFonts w:ascii="Trebuchet MS" w:hAnsi="Trebuchet MS"/>
          <w:noProof/>
        </w:rPr>
        <w:t>(</w:t>
      </w:r>
      <w:r w:rsidR="007D6E97" w:rsidRPr="005D093C">
        <w:rPr>
          <w:rFonts w:ascii="Trebuchet MS" w:hAnsi="Trebuchet MS"/>
          <w:noProof/>
        </w:rPr>
        <w:t>HOURS</w:t>
      </w:r>
      <w:r w:rsidR="007D6E97" w:rsidRPr="00852D72">
        <w:rPr>
          <w:rFonts w:ascii="Trebuchet MS" w:hAnsi="Trebuchet MS"/>
          <w:noProof/>
          <w:vertAlign w:val="subscript"/>
        </w:rPr>
        <w:t>DAY</w:t>
      </w:r>
      <w:r w:rsidR="007D6E97" w:rsidRPr="005D093C">
        <w:rPr>
          <w:rFonts w:ascii="Trebuchet MS" w:hAnsi="Trebuchet MS"/>
          <w:noProof/>
        </w:rPr>
        <w:t xml:space="preserve"> x </w:t>
      </w:r>
      <w:r w:rsidR="007D6E97" w:rsidRPr="00852D72">
        <w:rPr>
          <w:rFonts w:ascii="Trebuchet MS" w:hAnsi="Trebuchet MS"/>
          <w:noProof/>
        </w:rPr>
        <w:t>DAYS</w:t>
      </w:r>
      <w:r w:rsidR="007D6E97" w:rsidRPr="005D093C">
        <w:rPr>
          <w:rFonts w:ascii="Trebuchet MS" w:hAnsi="Trebuchet MS"/>
          <w:noProof/>
        </w:rPr>
        <w:t>)</w:t>
      </w:r>
    </w:p>
    <w:p w:rsidR="00AB418E" w:rsidRPr="000D2D3A" w:rsidRDefault="00AB418E" w:rsidP="00DD3215">
      <w:pPr>
        <w:rPr>
          <w:rFonts w:ascii="Trebuchet MS" w:hAnsi="Trebuchet MS"/>
          <w:noProof/>
        </w:rPr>
      </w:pPr>
    </w:p>
    <w:p w:rsidR="00AB418E" w:rsidRPr="000D2D3A" w:rsidRDefault="00AB418E" w:rsidP="00C078F5">
      <w:pPr>
        <w:rPr>
          <w:rFonts w:ascii="Trebuchet MS" w:hAnsi="Trebuchet MS"/>
          <w:b/>
        </w:rPr>
      </w:pPr>
      <w:r w:rsidRPr="000D2D3A">
        <w:rPr>
          <w:rFonts w:ascii="Trebuchet MS" w:hAnsi="Trebuchet MS"/>
          <w:b/>
        </w:rPr>
        <w:t>Annual Fossil Fuel Savings Algorithm</w:t>
      </w:r>
    </w:p>
    <w:p w:rsidR="007D6E97" w:rsidRPr="005A1B6A" w:rsidRDefault="007D6E97" w:rsidP="00947231">
      <w:pPr>
        <w:ind w:left="720"/>
        <w:rPr>
          <w:rFonts w:ascii="Trebuchet MS" w:hAnsi="Trebuchet MS"/>
          <w:noProof/>
        </w:rPr>
      </w:pPr>
      <w:r>
        <w:rPr>
          <w:rFonts w:ascii="Trebuchet MS" w:hAnsi="Trebuchet MS"/>
          <w:noProof/>
        </w:rPr>
        <w:t>MMBtu</w:t>
      </w:r>
      <w:r w:rsidRPr="005A1B6A">
        <w:rPr>
          <w:rFonts w:ascii="Trebuchet MS" w:hAnsi="Trebuchet MS"/>
          <w:noProof/>
          <w:vertAlign w:val="subscript"/>
        </w:rPr>
        <w:t>i</w:t>
      </w:r>
      <w:r w:rsidRPr="005A1B6A">
        <w:rPr>
          <w:rFonts w:ascii="Trebuchet MS" w:hAnsi="Trebuchet MS"/>
          <w:noProof/>
        </w:rPr>
        <w:tab/>
        <w:t>= (</w:t>
      </w:r>
      <w:r>
        <w:rPr>
          <w:rFonts w:ascii="Trebuchet MS" w:hAnsi="Trebuchet MS"/>
          <w:noProof/>
        </w:rPr>
        <w:t>MMBtu</w:t>
      </w:r>
      <w:r w:rsidRPr="005A1B6A">
        <w:rPr>
          <w:rFonts w:ascii="Trebuchet MS" w:hAnsi="Trebuchet MS"/>
          <w:noProof/>
        </w:rPr>
        <w:t>_Cooking</w:t>
      </w:r>
      <w:r w:rsidRPr="005A1B6A">
        <w:rPr>
          <w:rFonts w:ascii="Trebuchet MS" w:hAnsi="Trebuchet MS"/>
          <w:noProof/>
          <w:vertAlign w:val="subscript"/>
        </w:rPr>
        <w:t>i</w:t>
      </w:r>
      <w:r w:rsidRPr="005A1B6A">
        <w:rPr>
          <w:rFonts w:ascii="Trebuchet MS" w:hAnsi="Trebuchet MS"/>
          <w:noProof/>
        </w:rPr>
        <w:t xml:space="preserve"> + </w:t>
      </w:r>
      <w:r>
        <w:rPr>
          <w:rFonts w:ascii="Trebuchet MS" w:hAnsi="Trebuchet MS"/>
          <w:noProof/>
        </w:rPr>
        <w:t>MMBtu</w:t>
      </w:r>
      <w:r w:rsidRPr="005A1B6A">
        <w:rPr>
          <w:rFonts w:ascii="Trebuchet MS" w:hAnsi="Trebuchet MS"/>
          <w:noProof/>
        </w:rPr>
        <w:t>_Idle</w:t>
      </w:r>
      <w:r w:rsidRPr="005A1B6A">
        <w:rPr>
          <w:rFonts w:ascii="Trebuchet MS" w:hAnsi="Trebuchet MS"/>
          <w:noProof/>
          <w:vertAlign w:val="subscript"/>
        </w:rPr>
        <w:t>i</w:t>
      </w:r>
      <w:r w:rsidRPr="005A1B6A">
        <w:rPr>
          <w:rFonts w:ascii="Trebuchet MS" w:hAnsi="Trebuchet MS"/>
          <w:noProof/>
        </w:rPr>
        <w:t>) x DAYS</w:t>
      </w:r>
    </w:p>
    <w:p w:rsidR="007D6E97" w:rsidRPr="00852D72" w:rsidRDefault="007D6E97" w:rsidP="00947231">
      <w:pPr>
        <w:ind w:left="720"/>
        <w:rPr>
          <w:rFonts w:ascii="Trebuchet MS" w:hAnsi="Trebuchet MS"/>
          <w:noProof/>
          <w:highlight w:val="yellow"/>
        </w:rPr>
      </w:pPr>
    </w:p>
    <w:p w:rsidR="007D6E97" w:rsidRPr="007D6E97" w:rsidRDefault="007D6E97" w:rsidP="00947231">
      <w:pPr>
        <w:ind w:left="720"/>
        <w:rPr>
          <w:rFonts w:ascii="Trebuchet MS" w:hAnsi="Trebuchet MS"/>
          <w:noProof/>
        </w:rPr>
      </w:pPr>
      <w:r>
        <w:rPr>
          <w:rFonts w:ascii="Trebuchet MS" w:hAnsi="Trebuchet MS"/>
          <w:noProof/>
        </w:rPr>
        <w:t>MMBtu</w:t>
      </w:r>
      <w:r w:rsidRPr="007D6E97">
        <w:rPr>
          <w:rFonts w:ascii="Trebuchet MS" w:hAnsi="Trebuchet MS"/>
          <w:noProof/>
        </w:rPr>
        <w:t>_Cooking</w:t>
      </w:r>
      <w:r w:rsidRPr="007D6E97">
        <w:rPr>
          <w:rFonts w:ascii="Trebuchet MS" w:hAnsi="Trebuchet MS"/>
          <w:noProof/>
          <w:vertAlign w:val="subscript"/>
        </w:rPr>
        <w:t xml:space="preserve">i </w:t>
      </w:r>
      <w:r w:rsidRPr="007D6E97">
        <w:rPr>
          <w:rFonts w:ascii="Trebuchet MS" w:hAnsi="Trebuchet MS"/>
          <w:noProof/>
        </w:rPr>
        <w:t xml:space="preserve">= LB x </w:t>
      </w:r>
      <w:r w:rsidRPr="007D6E97">
        <w:rPr>
          <w:rFonts w:ascii="Trebuchet MS" w:hAnsi="Trebuchet MS"/>
        </w:rPr>
        <w:t>E</w:t>
      </w:r>
      <w:r w:rsidRPr="007D6E97">
        <w:rPr>
          <w:rFonts w:ascii="Trebuchet MS" w:hAnsi="Trebuchet MS"/>
          <w:vertAlign w:val="subscript"/>
        </w:rPr>
        <w:t>FOOD</w:t>
      </w:r>
      <w:r w:rsidRPr="007D6E97">
        <w:rPr>
          <w:rFonts w:ascii="Trebuchet MS" w:hAnsi="Trebuchet MS"/>
        </w:rPr>
        <w:t>/EFF</w:t>
      </w:r>
      <w:r w:rsidRPr="007D6E97">
        <w:rPr>
          <w:rFonts w:ascii="Trebuchet MS" w:hAnsi="Trebuchet MS"/>
          <w:vertAlign w:val="subscript"/>
        </w:rPr>
        <w:t>i</w:t>
      </w:r>
    </w:p>
    <w:p w:rsidR="007D6E97" w:rsidRDefault="007D6E97" w:rsidP="00947231">
      <w:pPr>
        <w:ind w:left="2160" w:hanging="1440"/>
        <w:rPr>
          <w:rFonts w:ascii="Trebuchet MS" w:hAnsi="Trebuchet MS"/>
          <w:vertAlign w:val="subscript"/>
        </w:rPr>
      </w:pPr>
      <w:r>
        <w:rPr>
          <w:rFonts w:ascii="Trebuchet MS" w:hAnsi="Trebuchet MS"/>
          <w:noProof/>
        </w:rPr>
        <w:t>MMBtu</w:t>
      </w:r>
      <w:r w:rsidRPr="007D6E97">
        <w:rPr>
          <w:rFonts w:ascii="Trebuchet MS" w:hAnsi="Trebuchet MS"/>
          <w:noProof/>
        </w:rPr>
        <w:t>_Idle</w:t>
      </w:r>
      <w:r w:rsidRPr="007D6E97">
        <w:rPr>
          <w:rFonts w:ascii="Trebuchet MS" w:hAnsi="Trebuchet MS"/>
          <w:noProof/>
          <w:vertAlign w:val="subscript"/>
        </w:rPr>
        <w:t>i</w:t>
      </w:r>
      <w:r w:rsidRPr="007D6E97">
        <w:rPr>
          <w:rFonts w:ascii="Trebuchet MS" w:hAnsi="Trebuchet MS"/>
          <w:noProof/>
        </w:rPr>
        <w:t xml:space="preserve"> </w:t>
      </w:r>
      <w:r>
        <w:rPr>
          <w:rFonts w:ascii="Trebuchet MS" w:hAnsi="Trebuchet MS"/>
          <w:noProof/>
        </w:rPr>
        <w:tab/>
      </w:r>
      <w:r w:rsidRPr="007D6E97">
        <w:rPr>
          <w:rFonts w:ascii="Trebuchet MS" w:hAnsi="Trebuchet MS"/>
          <w:noProof/>
        </w:rPr>
        <w:t xml:space="preserve">= </w:t>
      </w:r>
      <w:r w:rsidRPr="00852D72">
        <w:rPr>
          <w:rFonts w:ascii="Trebuchet MS" w:hAnsi="Trebuchet MS"/>
          <w:noProof/>
        </w:rPr>
        <w:t>[(1 - PCT</w:t>
      </w:r>
      <w:r w:rsidRPr="00852D72">
        <w:rPr>
          <w:rFonts w:ascii="Trebuchet MS" w:hAnsi="Trebuchet MS"/>
          <w:noProof/>
          <w:vertAlign w:val="subscript"/>
        </w:rPr>
        <w:t>steam</w:t>
      </w:r>
      <w:r w:rsidRPr="00852D72">
        <w:rPr>
          <w:rFonts w:ascii="Trebuchet MS" w:hAnsi="Trebuchet MS"/>
        </w:rPr>
        <w:t xml:space="preserve">) x </w:t>
      </w:r>
      <w:r w:rsidRPr="007D6E97">
        <w:rPr>
          <w:rFonts w:ascii="Trebuchet MS" w:hAnsi="Trebuchet MS"/>
        </w:rPr>
        <w:t>IDLE</w:t>
      </w:r>
      <w:r w:rsidRPr="007D6E97">
        <w:rPr>
          <w:rFonts w:ascii="Trebuchet MS" w:hAnsi="Trebuchet MS"/>
          <w:vertAlign w:val="subscript"/>
        </w:rPr>
        <w:t>i</w:t>
      </w:r>
      <w:r w:rsidRPr="007D6E97">
        <w:rPr>
          <w:rFonts w:ascii="Trebuchet MS" w:hAnsi="Trebuchet MS"/>
        </w:rPr>
        <w:t xml:space="preserve"> </w:t>
      </w:r>
      <w:r w:rsidRPr="00852D72">
        <w:rPr>
          <w:rFonts w:ascii="Trebuchet MS" w:hAnsi="Trebuchet MS"/>
        </w:rPr>
        <w:t xml:space="preserve">+ </w:t>
      </w:r>
      <w:r w:rsidRPr="00852D72">
        <w:rPr>
          <w:rFonts w:ascii="Trebuchet MS" w:hAnsi="Trebuchet MS"/>
          <w:noProof/>
        </w:rPr>
        <w:t>PCT</w:t>
      </w:r>
      <w:r w:rsidRPr="00852D72">
        <w:rPr>
          <w:rFonts w:ascii="Trebuchet MS" w:hAnsi="Trebuchet MS"/>
          <w:noProof/>
          <w:vertAlign w:val="subscript"/>
        </w:rPr>
        <w:t>steam</w:t>
      </w:r>
      <w:r w:rsidRPr="00852D72">
        <w:rPr>
          <w:rFonts w:ascii="Trebuchet MS" w:hAnsi="Trebuchet MS"/>
        </w:rPr>
        <w:t xml:space="preserve"> x PC</w:t>
      </w:r>
      <w:r w:rsidRPr="00852D72">
        <w:rPr>
          <w:rFonts w:ascii="Trebuchet MS" w:hAnsi="Trebuchet MS"/>
          <w:vertAlign w:val="subscript"/>
        </w:rPr>
        <w:t>i</w:t>
      </w:r>
      <w:r w:rsidRPr="00852D72">
        <w:rPr>
          <w:rFonts w:ascii="Trebuchet MS" w:hAnsi="Trebuchet MS"/>
        </w:rPr>
        <w:t xml:space="preserve"> </w:t>
      </w:r>
      <w:r w:rsidRPr="007D6E97">
        <w:rPr>
          <w:rFonts w:ascii="Trebuchet MS" w:hAnsi="Trebuchet MS"/>
        </w:rPr>
        <w:t xml:space="preserve">x </w:t>
      </w:r>
      <w:r w:rsidRPr="00852D72">
        <w:rPr>
          <w:rFonts w:ascii="Trebuchet MS" w:hAnsi="Trebuchet MS"/>
        </w:rPr>
        <w:t>PANS x E</w:t>
      </w:r>
      <w:r w:rsidRPr="00852D72">
        <w:rPr>
          <w:rFonts w:ascii="Trebuchet MS" w:hAnsi="Trebuchet MS"/>
          <w:vertAlign w:val="subscript"/>
        </w:rPr>
        <w:t>FOOD</w:t>
      </w:r>
      <w:r w:rsidRPr="00852D72">
        <w:rPr>
          <w:rFonts w:ascii="Trebuchet MS" w:hAnsi="Trebuchet MS"/>
        </w:rPr>
        <w:t xml:space="preserve"> /</w:t>
      </w:r>
      <w:r w:rsidRPr="007D6E97">
        <w:rPr>
          <w:rFonts w:ascii="Trebuchet MS" w:hAnsi="Trebuchet MS"/>
        </w:rPr>
        <w:t>EFF</w:t>
      </w:r>
      <w:r w:rsidRPr="00852D72">
        <w:rPr>
          <w:rFonts w:ascii="Trebuchet MS" w:hAnsi="Trebuchet MS"/>
          <w:vertAlign w:val="subscript"/>
        </w:rPr>
        <w:t>i</w:t>
      </w:r>
      <w:r>
        <w:rPr>
          <w:rFonts w:ascii="Trebuchet MS" w:hAnsi="Trebuchet MS"/>
        </w:rPr>
        <w:t>] x TIME</w:t>
      </w:r>
      <w:r w:rsidRPr="00852D72">
        <w:rPr>
          <w:rFonts w:ascii="Trebuchet MS" w:hAnsi="Trebuchet MS"/>
          <w:vertAlign w:val="subscript"/>
        </w:rPr>
        <w:t>idle</w:t>
      </w:r>
    </w:p>
    <w:p w:rsidR="007D6E97" w:rsidRDefault="007D6E97" w:rsidP="00947231">
      <w:pPr>
        <w:ind w:left="720"/>
        <w:rPr>
          <w:rFonts w:ascii="Trebuchet MS" w:hAnsi="Trebuchet MS"/>
        </w:rPr>
      </w:pPr>
    </w:p>
    <w:p w:rsidR="007D6E97" w:rsidRPr="00CD1A38" w:rsidRDefault="007D6E97" w:rsidP="00947231">
      <w:pPr>
        <w:ind w:left="720"/>
        <w:rPr>
          <w:rFonts w:ascii="Trebuchet MS" w:hAnsi="Trebuchet MS"/>
          <w:noProof/>
        </w:rPr>
      </w:pPr>
      <w:r>
        <w:rPr>
          <w:rFonts w:ascii="Trebuchet MS" w:hAnsi="Trebuchet MS"/>
        </w:rPr>
        <w:t>TIME</w:t>
      </w:r>
      <w:r w:rsidRPr="00852D72">
        <w:rPr>
          <w:rFonts w:ascii="Trebuchet MS" w:hAnsi="Trebuchet MS"/>
          <w:vertAlign w:val="subscript"/>
        </w:rPr>
        <w:t>idle</w:t>
      </w:r>
      <w:r>
        <w:rPr>
          <w:rFonts w:ascii="Trebuchet MS" w:hAnsi="Trebuchet MS"/>
        </w:rPr>
        <w:t xml:space="preserve"> =</w:t>
      </w:r>
      <w:r w:rsidRPr="00CD1A38">
        <w:rPr>
          <w:rFonts w:ascii="Trebuchet MS" w:hAnsi="Trebuchet MS"/>
        </w:rPr>
        <w:t xml:space="preserve"> </w:t>
      </w:r>
      <w:r>
        <w:rPr>
          <w:rFonts w:ascii="Trebuchet MS" w:hAnsi="Trebuchet MS"/>
        </w:rPr>
        <w:t>(</w:t>
      </w:r>
      <w:r w:rsidRPr="00852D72">
        <w:rPr>
          <w:rFonts w:ascii="Trebuchet MS" w:hAnsi="Trebuchet MS"/>
        </w:rPr>
        <w:t>HOURS</w:t>
      </w:r>
      <w:r w:rsidRPr="00852D72">
        <w:rPr>
          <w:rFonts w:ascii="Trebuchet MS" w:hAnsi="Trebuchet MS"/>
          <w:vertAlign w:val="subscript"/>
        </w:rPr>
        <w:t>DAY</w:t>
      </w:r>
      <w:r>
        <w:rPr>
          <w:rFonts w:ascii="Trebuchet MS" w:hAnsi="Trebuchet MS"/>
        </w:rPr>
        <w:t xml:space="preserve"> – LB/(PC</w:t>
      </w:r>
      <w:r w:rsidRPr="00852D72">
        <w:rPr>
          <w:rFonts w:ascii="Trebuchet MS" w:hAnsi="Trebuchet MS"/>
          <w:vertAlign w:val="subscript"/>
        </w:rPr>
        <w:t>i</w:t>
      </w:r>
      <w:r>
        <w:rPr>
          <w:rFonts w:ascii="Trebuchet MS" w:hAnsi="Trebuchet MS"/>
        </w:rPr>
        <w:t xml:space="preserve"> x PANS))</w:t>
      </w:r>
    </w:p>
    <w:p w:rsidR="007D6E97" w:rsidRDefault="007D6E97" w:rsidP="007D6E97">
      <w:pPr>
        <w:rPr>
          <w:rFonts w:ascii="Trebuchet MS" w:hAnsi="Trebuchet MS"/>
          <w:noProof/>
        </w:rPr>
      </w:pPr>
    </w:p>
    <w:p w:rsidR="007D6E97" w:rsidRPr="000D2D3A" w:rsidRDefault="007D6E97" w:rsidP="00947231">
      <w:pPr>
        <w:ind w:left="2160" w:hanging="1440"/>
        <w:rPr>
          <w:rFonts w:ascii="Trebuchet MS" w:hAnsi="Trebuchet MS"/>
          <w:noProof/>
        </w:rPr>
      </w:pPr>
      <w:r>
        <w:rPr>
          <w:rFonts w:ascii="Trebuchet MS" w:hAnsi="Trebuchet MS"/>
          <w:noProof/>
        </w:rPr>
        <w:t>MMBtu</w:t>
      </w:r>
      <w:r w:rsidRPr="007D6E97">
        <w:rPr>
          <w:rFonts w:ascii="Trebuchet MS" w:hAnsi="Trebuchet MS"/>
          <w:noProof/>
          <w:vertAlign w:val="subscript"/>
        </w:rPr>
        <w:t>i</w:t>
      </w:r>
      <w:r w:rsidRPr="007D6E97">
        <w:rPr>
          <w:rFonts w:ascii="Trebuchet MS" w:hAnsi="Trebuchet MS"/>
          <w:noProof/>
        </w:rPr>
        <w:tab/>
        <w:t>= [</w:t>
      </w:r>
      <w:r w:rsidRPr="007D6E97">
        <w:rPr>
          <w:rFonts w:ascii="Trebuchet MS" w:hAnsi="Trebuchet MS"/>
        </w:rPr>
        <w:t>LB x E</w:t>
      </w:r>
      <w:r w:rsidRPr="007D6E97">
        <w:rPr>
          <w:rFonts w:ascii="Trebuchet MS" w:hAnsi="Trebuchet MS"/>
          <w:vertAlign w:val="subscript"/>
        </w:rPr>
        <w:t>FOOD</w:t>
      </w:r>
      <w:r w:rsidRPr="007D6E97">
        <w:rPr>
          <w:rFonts w:ascii="Trebuchet MS" w:hAnsi="Trebuchet MS"/>
        </w:rPr>
        <w:t>/EFF</w:t>
      </w:r>
      <w:r w:rsidRPr="007D6E97">
        <w:rPr>
          <w:rFonts w:ascii="Trebuchet MS" w:hAnsi="Trebuchet MS"/>
          <w:vertAlign w:val="subscript"/>
        </w:rPr>
        <w:t>i</w:t>
      </w:r>
      <w:r w:rsidRPr="007D6E97">
        <w:rPr>
          <w:rFonts w:ascii="Trebuchet MS" w:hAnsi="Trebuchet MS"/>
        </w:rPr>
        <w:t xml:space="preserve"> + </w:t>
      </w:r>
      <w:r w:rsidRPr="00852D72">
        <w:rPr>
          <w:rFonts w:ascii="Trebuchet MS" w:hAnsi="Trebuchet MS"/>
          <w:noProof/>
        </w:rPr>
        <w:t>((1 - PCT</w:t>
      </w:r>
      <w:r w:rsidRPr="00852D72">
        <w:rPr>
          <w:rFonts w:ascii="Trebuchet MS" w:hAnsi="Trebuchet MS"/>
          <w:noProof/>
          <w:vertAlign w:val="subscript"/>
        </w:rPr>
        <w:t>steam</w:t>
      </w:r>
      <w:r w:rsidRPr="00852D72">
        <w:rPr>
          <w:rFonts w:ascii="Trebuchet MS" w:hAnsi="Trebuchet MS"/>
        </w:rPr>
        <w:t>) x IDLE</w:t>
      </w:r>
      <w:r w:rsidRPr="00852D72">
        <w:rPr>
          <w:rFonts w:ascii="Trebuchet MS" w:hAnsi="Trebuchet MS"/>
          <w:vertAlign w:val="subscript"/>
        </w:rPr>
        <w:t>i</w:t>
      </w:r>
      <w:r w:rsidRPr="00852D72">
        <w:rPr>
          <w:rFonts w:ascii="Trebuchet MS" w:hAnsi="Trebuchet MS"/>
        </w:rPr>
        <w:t xml:space="preserve"> + </w:t>
      </w:r>
      <w:r w:rsidRPr="00852D72">
        <w:rPr>
          <w:rFonts w:ascii="Trebuchet MS" w:hAnsi="Trebuchet MS"/>
          <w:noProof/>
        </w:rPr>
        <w:t>PCT</w:t>
      </w:r>
      <w:r w:rsidRPr="00852D72">
        <w:rPr>
          <w:rFonts w:ascii="Trebuchet MS" w:hAnsi="Trebuchet MS"/>
          <w:noProof/>
          <w:vertAlign w:val="subscript"/>
        </w:rPr>
        <w:t>steam</w:t>
      </w:r>
      <w:r w:rsidRPr="00852D72">
        <w:rPr>
          <w:rFonts w:ascii="Trebuchet MS" w:hAnsi="Trebuchet MS"/>
        </w:rPr>
        <w:t xml:space="preserve"> x PC</w:t>
      </w:r>
      <w:r w:rsidRPr="00852D72">
        <w:rPr>
          <w:rFonts w:ascii="Trebuchet MS" w:hAnsi="Trebuchet MS"/>
          <w:vertAlign w:val="subscript"/>
        </w:rPr>
        <w:t>i</w:t>
      </w:r>
      <w:r w:rsidRPr="00852D72">
        <w:rPr>
          <w:rFonts w:ascii="Trebuchet MS" w:hAnsi="Trebuchet MS"/>
        </w:rPr>
        <w:t xml:space="preserve"> x PANS x </w:t>
      </w:r>
      <w:r w:rsidRPr="007D6E97">
        <w:rPr>
          <w:rFonts w:ascii="Trebuchet MS" w:hAnsi="Trebuchet MS"/>
        </w:rPr>
        <w:t>E</w:t>
      </w:r>
      <w:r w:rsidRPr="007D6E97">
        <w:rPr>
          <w:rFonts w:ascii="Trebuchet MS" w:hAnsi="Trebuchet MS"/>
          <w:vertAlign w:val="subscript"/>
        </w:rPr>
        <w:t>FOOD</w:t>
      </w:r>
      <w:r w:rsidRPr="00852D72">
        <w:rPr>
          <w:rFonts w:ascii="Trebuchet MS" w:hAnsi="Trebuchet MS"/>
        </w:rPr>
        <w:t xml:space="preserve"> /</w:t>
      </w:r>
      <w:r w:rsidRPr="007D6E97">
        <w:rPr>
          <w:rFonts w:ascii="Trebuchet MS" w:hAnsi="Trebuchet MS"/>
        </w:rPr>
        <w:t>EFF</w:t>
      </w:r>
      <w:r w:rsidRPr="007D6E97">
        <w:rPr>
          <w:rFonts w:ascii="Trebuchet MS" w:hAnsi="Trebuchet MS"/>
          <w:vertAlign w:val="subscript"/>
        </w:rPr>
        <w:t>i</w:t>
      </w:r>
      <w:r w:rsidRPr="007D6E97">
        <w:rPr>
          <w:rFonts w:ascii="Trebuchet MS" w:hAnsi="Trebuchet MS"/>
        </w:rPr>
        <w:t>) x (HOURS</w:t>
      </w:r>
      <w:r w:rsidRPr="007D6E97">
        <w:rPr>
          <w:rFonts w:ascii="Trebuchet MS" w:hAnsi="Trebuchet MS"/>
          <w:vertAlign w:val="subscript"/>
        </w:rPr>
        <w:t>DAY</w:t>
      </w:r>
      <w:r w:rsidRPr="007D6E97">
        <w:rPr>
          <w:rFonts w:ascii="Trebuchet MS" w:hAnsi="Trebuchet MS"/>
        </w:rPr>
        <w:t xml:space="preserve"> – LB/(PC</w:t>
      </w:r>
      <w:r w:rsidRPr="007D6E97">
        <w:rPr>
          <w:rFonts w:ascii="Trebuchet MS" w:hAnsi="Trebuchet MS"/>
          <w:vertAlign w:val="subscript"/>
        </w:rPr>
        <w:t>i</w:t>
      </w:r>
      <w:r w:rsidRPr="007D6E97">
        <w:rPr>
          <w:rFonts w:ascii="Trebuchet MS" w:hAnsi="Trebuchet MS"/>
        </w:rPr>
        <w:t xml:space="preserve"> x PANS))] x DAYS</w:t>
      </w:r>
    </w:p>
    <w:p w:rsidR="00AB418E" w:rsidRPr="000D2D3A" w:rsidRDefault="00AB418E" w:rsidP="00947231">
      <w:pPr>
        <w:rPr>
          <w:rFonts w:ascii="Trebuchet MS" w:hAnsi="Trebuchet MS"/>
          <w:noProof/>
        </w:rPr>
      </w:pPr>
    </w:p>
    <w:p w:rsidR="00AB418E" w:rsidRPr="000D2D3A" w:rsidRDefault="00AB418E" w:rsidP="00C078F5">
      <w:pPr>
        <w:ind w:left="720"/>
        <w:rPr>
          <w:rFonts w:ascii="Trebuchet MS" w:hAnsi="Trebuchet MS"/>
          <w:noProof/>
          <w:vertAlign w:val="subscript"/>
        </w:rPr>
      </w:pPr>
      <w:r w:rsidRPr="000D2D3A">
        <w:rPr>
          <w:rFonts w:ascii="Trebuchet MS" w:hAnsi="Trebuchet MS"/>
          <w:noProof/>
        </w:rPr>
        <w:t>ΔMMBtu</w:t>
      </w:r>
      <w:r w:rsidRPr="000D2D3A">
        <w:rPr>
          <w:rFonts w:ascii="Trebuchet MS" w:hAnsi="Trebuchet MS"/>
          <w:noProof/>
        </w:rPr>
        <w:tab/>
        <w:t>= MMBtu</w:t>
      </w:r>
      <w:r w:rsidRPr="000D2D3A">
        <w:rPr>
          <w:rFonts w:ascii="Trebuchet MS" w:hAnsi="Trebuchet MS"/>
          <w:noProof/>
          <w:vertAlign w:val="subscript"/>
        </w:rPr>
        <w:t>base</w:t>
      </w:r>
      <w:r w:rsidRPr="000D2D3A">
        <w:rPr>
          <w:rFonts w:ascii="Trebuchet MS" w:hAnsi="Trebuchet MS"/>
          <w:noProof/>
        </w:rPr>
        <w:t xml:space="preserve"> - MMBtu</w:t>
      </w:r>
      <w:r w:rsidRPr="000D2D3A">
        <w:rPr>
          <w:rFonts w:ascii="Trebuchet MS" w:hAnsi="Trebuchet MS"/>
          <w:noProof/>
          <w:vertAlign w:val="subscript"/>
        </w:rPr>
        <w:t>eff</w:t>
      </w:r>
    </w:p>
    <w:p w:rsidR="00AB418E" w:rsidRPr="000D2D3A" w:rsidRDefault="00AB418E" w:rsidP="00C078F5">
      <w:pPr>
        <w:ind w:left="720"/>
        <w:rPr>
          <w:rFonts w:ascii="Trebuchet MS" w:hAnsi="Trebuchet MS"/>
          <w:noProof/>
        </w:rPr>
      </w:pPr>
    </w:p>
    <w:p w:rsidR="00AB418E" w:rsidRPr="000A0BC0" w:rsidRDefault="00AB418E" w:rsidP="00C078F5">
      <w:pPr>
        <w:rPr>
          <w:rFonts w:ascii="Trebuchet MS" w:hAnsi="Trebuchet MS"/>
          <w:i/>
          <w:noProof/>
        </w:rPr>
      </w:pPr>
      <w:r w:rsidRPr="000A0BC0">
        <w:rPr>
          <w:rFonts w:ascii="Trebuchet MS" w:hAnsi="Trebuchet MS"/>
          <w:i/>
          <w:noProof/>
        </w:rPr>
        <w:t>Where:</w:t>
      </w:r>
      <w:r w:rsidR="007D6E97" w:rsidRPr="007D6E97">
        <w:rPr>
          <w:rStyle w:val="FootnoteReference"/>
          <w:rFonts w:ascii="Trebuchet MS" w:hAnsi="Trebuchet MS"/>
          <w:i/>
          <w:noProof/>
        </w:rPr>
        <w:t xml:space="preserve"> </w:t>
      </w:r>
      <w:r w:rsidR="007D6E97">
        <w:rPr>
          <w:rStyle w:val="FootnoteReference"/>
          <w:rFonts w:ascii="Trebuchet MS" w:hAnsi="Trebuchet MS"/>
          <w:i/>
          <w:noProof/>
        </w:rPr>
        <w:footnoteReference w:id="1084"/>
      </w:r>
    </w:p>
    <w:p w:rsidR="00AB418E" w:rsidRPr="00C05489" w:rsidRDefault="00AB418E" w:rsidP="00C078F5">
      <w:pPr>
        <w:ind w:left="2160" w:hanging="1440"/>
        <w:rPr>
          <w:rFonts w:ascii="Trebuchet MS" w:hAnsi="Trebuchet MS"/>
          <w:i/>
          <w:noProof/>
        </w:rPr>
      </w:pPr>
      <w:r w:rsidRPr="00C05489">
        <w:rPr>
          <w:rFonts w:ascii="Trebuchet MS" w:hAnsi="Trebuchet MS"/>
          <w:i/>
          <w:noProof/>
        </w:rPr>
        <w:t>MMBtu</w:t>
      </w:r>
      <w:r w:rsidRPr="00C05489">
        <w:rPr>
          <w:rFonts w:ascii="Trebuchet MS" w:hAnsi="Trebuchet MS"/>
          <w:i/>
          <w:noProof/>
          <w:vertAlign w:val="subscript"/>
        </w:rPr>
        <w:t>base</w:t>
      </w:r>
      <w:r w:rsidRPr="00C05489">
        <w:rPr>
          <w:rFonts w:ascii="Trebuchet MS" w:hAnsi="Trebuchet MS"/>
          <w:i/>
          <w:noProof/>
          <w:vertAlign w:val="subscript"/>
        </w:rPr>
        <w:tab/>
      </w:r>
      <w:r w:rsidRPr="00C05489">
        <w:rPr>
          <w:rFonts w:ascii="Trebuchet MS" w:hAnsi="Trebuchet MS"/>
          <w:i/>
          <w:noProof/>
        </w:rPr>
        <w:t>= the annual energy usage of the baseline equipment calculated using baseline values</w:t>
      </w:r>
    </w:p>
    <w:p w:rsidR="00AB418E" w:rsidRDefault="00AB418E" w:rsidP="00C078F5">
      <w:pPr>
        <w:ind w:left="2160" w:hanging="1440"/>
        <w:rPr>
          <w:rFonts w:ascii="Trebuchet MS" w:hAnsi="Trebuchet MS"/>
          <w:i/>
          <w:noProof/>
        </w:rPr>
      </w:pPr>
      <w:r w:rsidRPr="00C05489">
        <w:rPr>
          <w:rFonts w:ascii="Trebuchet MS" w:hAnsi="Trebuchet MS"/>
          <w:i/>
          <w:noProof/>
        </w:rPr>
        <w:t>MMBtu</w:t>
      </w:r>
      <w:r w:rsidRPr="00C05489">
        <w:rPr>
          <w:rFonts w:ascii="Trebuchet MS" w:hAnsi="Trebuchet MS"/>
          <w:i/>
          <w:noProof/>
          <w:vertAlign w:val="subscript"/>
        </w:rPr>
        <w:t>eff</w:t>
      </w:r>
      <w:r w:rsidRPr="00C05489">
        <w:rPr>
          <w:rFonts w:ascii="Trebuchet MS" w:hAnsi="Trebuchet MS"/>
          <w:i/>
          <w:noProof/>
        </w:rPr>
        <w:tab/>
        <w:t>= the annual energy usage of the efficient equipment calculated using efficient values</w:t>
      </w:r>
    </w:p>
    <w:p w:rsidR="007D6E97" w:rsidRPr="00852D72" w:rsidRDefault="007D6E97" w:rsidP="007D6E97">
      <w:pPr>
        <w:ind w:left="2160" w:hanging="1440"/>
        <w:rPr>
          <w:rFonts w:ascii="Trebuchet MS" w:hAnsi="Trebuchet MS"/>
          <w:i/>
          <w:noProof/>
        </w:rPr>
      </w:pPr>
      <w:r>
        <w:rPr>
          <w:rFonts w:ascii="Trebuchet MS" w:hAnsi="Trebuchet MS"/>
          <w:i/>
          <w:noProof/>
        </w:rPr>
        <w:t>MMBtu</w:t>
      </w:r>
      <w:r w:rsidRPr="00852D72">
        <w:rPr>
          <w:rFonts w:ascii="Trebuchet MS" w:hAnsi="Trebuchet MS"/>
          <w:i/>
          <w:noProof/>
        </w:rPr>
        <w:t>_Cooking</w:t>
      </w:r>
      <w:r w:rsidRPr="00852D72">
        <w:rPr>
          <w:rFonts w:ascii="Trebuchet MS" w:hAnsi="Trebuchet MS"/>
          <w:i/>
          <w:noProof/>
          <w:vertAlign w:val="subscript"/>
        </w:rPr>
        <w:t xml:space="preserve">i </w:t>
      </w:r>
      <w:r w:rsidRPr="00852D72">
        <w:rPr>
          <w:rFonts w:ascii="Trebuchet MS" w:hAnsi="Trebuchet MS"/>
          <w:i/>
          <w:noProof/>
        </w:rPr>
        <w:t>= daily cooking energy consumption</w:t>
      </w:r>
      <w:r>
        <w:rPr>
          <w:rFonts w:ascii="Trebuchet MS" w:hAnsi="Trebuchet MS"/>
          <w:i/>
          <w:noProof/>
        </w:rPr>
        <w:t xml:space="preserve"> (MMBtu)</w:t>
      </w:r>
    </w:p>
    <w:p w:rsidR="007D6E97" w:rsidRPr="00C05489" w:rsidRDefault="007D6E97" w:rsidP="007D6E97">
      <w:pPr>
        <w:ind w:left="2160" w:hanging="1440"/>
        <w:rPr>
          <w:rFonts w:ascii="Trebuchet MS" w:hAnsi="Trebuchet MS"/>
          <w:i/>
          <w:noProof/>
        </w:rPr>
      </w:pPr>
      <w:r>
        <w:rPr>
          <w:rFonts w:ascii="Trebuchet MS" w:hAnsi="Trebuchet MS"/>
          <w:i/>
          <w:noProof/>
        </w:rPr>
        <w:t>MMBtu</w:t>
      </w:r>
      <w:r w:rsidRPr="00852D72">
        <w:rPr>
          <w:rFonts w:ascii="Trebuchet MS" w:hAnsi="Trebuchet MS"/>
          <w:i/>
          <w:noProof/>
        </w:rPr>
        <w:t>_Idle</w:t>
      </w:r>
      <w:r w:rsidRPr="00852D72">
        <w:rPr>
          <w:rFonts w:ascii="Trebuchet MS" w:hAnsi="Trebuchet MS"/>
          <w:i/>
          <w:noProof/>
          <w:vertAlign w:val="subscript"/>
        </w:rPr>
        <w:t>i</w:t>
      </w:r>
      <w:r w:rsidRPr="00852D72">
        <w:rPr>
          <w:rFonts w:ascii="Trebuchet MS" w:hAnsi="Trebuchet MS"/>
          <w:i/>
          <w:noProof/>
        </w:rPr>
        <w:tab/>
        <w:t>= daily idle energy consumption</w:t>
      </w:r>
      <w:r>
        <w:rPr>
          <w:rFonts w:ascii="Trebuchet MS" w:hAnsi="Trebuchet MS"/>
          <w:i/>
          <w:noProof/>
        </w:rPr>
        <w:t xml:space="preserve"> (MMBtu)</w:t>
      </w:r>
    </w:p>
    <w:p w:rsidR="007D6E97" w:rsidRPr="00C05489" w:rsidRDefault="007D6E97" w:rsidP="007D6E97">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Pr>
          <w:rFonts w:ascii="Trebuchet MS" w:hAnsi="Trebuchet MS"/>
          <w:i/>
          <w:noProof/>
        </w:rPr>
        <w:t xml:space="preserve"> </w:t>
      </w:r>
      <w:r>
        <w:rPr>
          <w:rFonts w:ascii="Trebuchet MS" w:hAnsi="Trebuchet MS"/>
          <w:i/>
          <w:noProof/>
        </w:rPr>
        <w:tab/>
        <w:t>= ASTM Energy to Food (MMBtu</w:t>
      </w:r>
      <w:r w:rsidRPr="00C05489">
        <w:rPr>
          <w:rFonts w:ascii="Trebuchet MS" w:hAnsi="Trebuchet MS"/>
          <w:i/>
          <w:noProof/>
        </w:rPr>
        <w:t>/lb); the amount of energy absorbed by the food during cooking, per pound of food</w:t>
      </w:r>
    </w:p>
    <w:p w:rsidR="007D6E97" w:rsidRPr="00C05489" w:rsidRDefault="007D6E97" w:rsidP="007D6E97">
      <w:pPr>
        <w:ind w:left="2160" w:hanging="1440"/>
        <w:rPr>
          <w:rFonts w:ascii="Trebuchet MS" w:hAnsi="Trebuchet MS"/>
          <w:i/>
          <w:noProof/>
        </w:rPr>
      </w:pPr>
      <w:r w:rsidRPr="00C05489">
        <w:rPr>
          <w:rFonts w:ascii="Trebuchet MS" w:hAnsi="Trebuchet MS"/>
          <w:i/>
          <w:noProof/>
        </w:rPr>
        <w:lastRenderedPageBreak/>
        <w:tab/>
      </w:r>
      <w:r>
        <w:rPr>
          <w:rFonts w:ascii="Trebuchet MS" w:hAnsi="Trebuchet MS"/>
          <w:i/>
        </w:rPr>
        <w:t>= 0.000105</w:t>
      </w:r>
    </w:p>
    <w:p w:rsidR="007D6E97" w:rsidRPr="00947231" w:rsidRDefault="007D6E97" w:rsidP="007D6E97">
      <w:pPr>
        <w:ind w:left="2160" w:hanging="1440"/>
        <w:rPr>
          <w:rFonts w:ascii="Trebuchet MS" w:hAnsi="Trebuchet MS"/>
          <w:i/>
          <w:noProof/>
        </w:rPr>
      </w:pPr>
      <w:r w:rsidRPr="00947231">
        <w:rPr>
          <w:rFonts w:ascii="Trebuchet MS" w:hAnsi="Trebuchet MS"/>
          <w:i/>
        </w:rPr>
        <w:t>IDLE</w:t>
      </w:r>
      <w:r w:rsidRPr="00947231">
        <w:rPr>
          <w:rFonts w:ascii="Trebuchet MS" w:hAnsi="Trebuchet MS"/>
          <w:i/>
          <w:noProof/>
        </w:rPr>
        <w:t xml:space="preserve"> </w:t>
      </w:r>
      <w:r w:rsidRPr="00947231">
        <w:rPr>
          <w:rFonts w:ascii="Trebuchet MS" w:hAnsi="Trebuchet MS"/>
          <w:i/>
          <w:noProof/>
        </w:rPr>
        <w:tab/>
        <w:t>= Idle energy rate (MMBtu/h)</w:t>
      </w:r>
    </w:p>
    <w:p w:rsidR="007D6E97" w:rsidRDefault="007D6E97" w:rsidP="007D6E97">
      <w:pPr>
        <w:ind w:left="2160"/>
        <w:rPr>
          <w:rFonts w:ascii="Trebuchet MS" w:hAnsi="Trebuchet MS"/>
          <w:i/>
          <w:noProof/>
        </w:rPr>
      </w:pPr>
      <w:r w:rsidRPr="00947231">
        <w:rPr>
          <w:rFonts w:ascii="Trebuchet MS" w:hAnsi="Trebuchet MS"/>
          <w:i/>
          <w:noProof/>
        </w:rPr>
        <w:t>= see table below for default baseline values. If actual efficient values are unknown, assume default values from table below.</w:t>
      </w:r>
    </w:p>
    <w:p w:rsidR="00F82E67" w:rsidRPr="00F82E67" w:rsidRDefault="00F82E67" w:rsidP="00F82E67">
      <w:pPr>
        <w:ind w:left="2160" w:hanging="1440"/>
        <w:rPr>
          <w:rFonts w:ascii="Trebuchet MS" w:hAnsi="Trebuchet MS"/>
          <w:i/>
          <w:noProof/>
        </w:rPr>
      </w:pPr>
      <w:r w:rsidRPr="00F82E67">
        <w:rPr>
          <w:rFonts w:ascii="Trebuchet MS" w:hAnsi="Trebuchet MS"/>
          <w:i/>
        </w:rPr>
        <w:t>PC</w:t>
      </w:r>
      <w:r w:rsidRPr="00F82E67">
        <w:rPr>
          <w:rFonts w:ascii="Trebuchet MS" w:hAnsi="Trebuchet MS"/>
          <w:i/>
        </w:rPr>
        <w:tab/>
        <w:t>= Production capacity per pan (lb/hr)</w:t>
      </w:r>
    </w:p>
    <w:p w:rsidR="00F82E67" w:rsidRDefault="00F82E67" w:rsidP="00F82E67">
      <w:pPr>
        <w:ind w:left="2160"/>
        <w:rPr>
          <w:rFonts w:ascii="Trebuchet MS" w:hAnsi="Trebuchet MS"/>
          <w:i/>
          <w:noProof/>
        </w:rPr>
      </w:pPr>
      <w:r w:rsidRPr="00F82E67">
        <w:rPr>
          <w:rFonts w:ascii="Trebuchet MS" w:hAnsi="Trebuchet MS"/>
          <w:i/>
          <w:noProof/>
        </w:rPr>
        <w:t xml:space="preserve">= </w:t>
      </w:r>
      <w:r w:rsidRPr="00852D72">
        <w:rPr>
          <w:rFonts w:ascii="Trebuchet MS" w:hAnsi="Trebuchet MS"/>
          <w:i/>
          <w:noProof/>
        </w:rPr>
        <w:t xml:space="preserve">default baseline </w:t>
      </w:r>
      <w:r w:rsidRPr="00852D72">
        <w:rPr>
          <w:rFonts w:ascii="Trebuchet MS" w:hAnsi="Trebuchet MS"/>
          <w:i/>
        </w:rPr>
        <w:t>production capacity per pan is 23.3</w:t>
      </w:r>
      <w:r w:rsidRPr="00F82E67">
        <w:rPr>
          <w:rFonts w:ascii="Trebuchet MS" w:hAnsi="Trebuchet MS"/>
          <w:i/>
          <w:noProof/>
        </w:rPr>
        <w:t xml:space="preserve">. If actual efficient </w:t>
      </w:r>
      <w:r w:rsidRPr="00852D72">
        <w:rPr>
          <w:rFonts w:ascii="Trebuchet MS" w:hAnsi="Trebuchet MS"/>
          <w:i/>
        </w:rPr>
        <w:t xml:space="preserve">production capacity per pan is </w:t>
      </w:r>
      <w:r w:rsidRPr="00F82E67">
        <w:rPr>
          <w:rFonts w:ascii="Trebuchet MS" w:hAnsi="Trebuchet MS"/>
          <w:i/>
          <w:noProof/>
        </w:rPr>
        <w:t>unknown, assume</w:t>
      </w:r>
      <w:r w:rsidRPr="00852D72">
        <w:rPr>
          <w:rFonts w:ascii="Trebuchet MS" w:hAnsi="Trebuchet MS"/>
          <w:i/>
          <w:noProof/>
        </w:rPr>
        <w:t xml:space="preserve"> default of </w:t>
      </w:r>
      <w:r>
        <w:rPr>
          <w:rFonts w:ascii="Trebuchet MS" w:hAnsi="Trebuchet MS"/>
          <w:i/>
          <w:noProof/>
        </w:rPr>
        <w:t>20</w:t>
      </w:r>
      <w:r w:rsidRPr="00F82E67">
        <w:rPr>
          <w:rFonts w:ascii="Trebuchet MS" w:hAnsi="Trebuchet MS"/>
          <w:i/>
          <w:noProof/>
        </w:rPr>
        <w:t>.</w:t>
      </w:r>
    </w:p>
    <w:p w:rsidR="0023527F" w:rsidRDefault="0023527F" w:rsidP="00947231">
      <w:pPr>
        <w:rPr>
          <w:rFonts w:ascii="Trebuchet MS" w:hAnsi="Trebuchet MS"/>
          <w:i/>
        </w:rPr>
      </w:pPr>
    </w:p>
    <w:p w:rsidR="0023527F" w:rsidRDefault="0023527F" w:rsidP="00947231">
      <w:pPr>
        <w:jc w:val="center"/>
        <w:rPr>
          <w:rFonts w:ascii="Trebuchet MS" w:hAnsi="Trebuchet MS"/>
          <w:i/>
        </w:rPr>
      </w:pPr>
      <w:r>
        <w:rPr>
          <w:rFonts w:ascii="Trebuchet MS" w:hAnsi="Trebuchet MS"/>
          <w:b/>
        </w:rPr>
        <w:t>Gas Steam Cooker</w:t>
      </w:r>
      <w:r w:rsidRPr="00C05489">
        <w:rPr>
          <w:rFonts w:ascii="Trebuchet MS" w:hAnsi="Trebuchet MS"/>
          <w:b/>
        </w:rPr>
        <w:t xml:space="preserve"> Performance Metrics: Baseline and Efficient Values</w:t>
      </w:r>
    </w:p>
    <w:tbl>
      <w:tblPr>
        <w:tblW w:w="7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72"/>
        <w:gridCol w:w="1530"/>
        <w:gridCol w:w="1530"/>
        <w:gridCol w:w="2187"/>
      </w:tblGrid>
      <w:tr w:rsidR="0023527F" w:rsidRPr="000D2D3A" w:rsidTr="00947231">
        <w:trPr>
          <w:trHeight w:val="278"/>
          <w:tblHeader/>
          <w:jc w:val="center"/>
        </w:trPr>
        <w:tc>
          <w:tcPr>
            <w:tcW w:w="1395" w:type="dxa"/>
            <w:vMerge w:val="restart"/>
            <w:shd w:val="clear" w:color="auto" w:fill="D9D9D9"/>
            <w:vAlign w:val="bottom"/>
          </w:tcPr>
          <w:p w:rsidR="0023527F" w:rsidRPr="000D2D3A" w:rsidRDefault="0023527F" w:rsidP="00577CBD">
            <w:pPr>
              <w:rPr>
                <w:rFonts w:ascii="Trebuchet MS" w:hAnsi="Trebuchet MS"/>
                <w:b/>
                <w:bCs/>
              </w:rPr>
            </w:pPr>
            <w:r>
              <w:rPr>
                <w:rFonts w:ascii="Trebuchet MS" w:hAnsi="Trebuchet MS"/>
                <w:b/>
                <w:bCs/>
              </w:rPr>
              <w:t>Parameter</w:t>
            </w:r>
          </w:p>
        </w:tc>
        <w:tc>
          <w:tcPr>
            <w:tcW w:w="972" w:type="dxa"/>
            <w:vMerge w:val="restart"/>
            <w:shd w:val="clear" w:color="auto" w:fill="D9D9D9"/>
            <w:vAlign w:val="bottom"/>
          </w:tcPr>
          <w:p w:rsidR="0023527F" w:rsidRPr="000D2D3A" w:rsidRDefault="0023527F" w:rsidP="00577CBD">
            <w:pPr>
              <w:jc w:val="center"/>
              <w:rPr>
                <w:rFonts w:ascii="Trebuchet MS" w:hAnsi="Trebuchet MS"/>
                <w:b/>
                <w:bCs/>
              </w:rPr>
            </w:pPr>
            <w:r>
              <w:rPr>
                <w:rFonts w:ascii="Trebuchet MS" w:hAnsi="Trebuchet MS"/>
                <w:b/>
                <w:bCs/>
              </w:rPr>
              <w:t>No. of Pans</w:t>
            </w:r>
          </w:p>
        </w:tc>
        <w:tc>
          <w:tcPr>
            <w:tcW w:w="3060" w:type="dxa"/>
            <w:gridSpan w:val="2"/>
            <w:shd w:val="clear" w:color="auto" w:fill="D9D9D9"/>
            <w:vAlign w:val="bottom"/>
          </w:tcPr>
          <w:p w:rsidR="0023527F" w:rsidRPr="000D2D3A" w:rsidRDefault="0023527F" w:rsidP="00577CBD">
            <w:pPr>
              <w:jc w:val="center"/>
              <w:rPr>
                <w:rFonts w:ascii="Trebuchet MS" w:hAnsi="Trebuchet MS"/>
                <w:b/>
                <w:bCs/>
              </w:rPr>
            </w:pPr>
            <w:r w:rsidRPr="000D2D3A">
              <w:rPr>
                <w:rFonts w:ascii="Trebuchet MS" w:hAnsi="Trebuchet MS"/>
                <w:b/>
                <w:bCs/>
              </w:rPr>
              <w:t>Baseline Model</w:t>
            </w:r>
          </w:p>
        </w:tc>
        <w:tc>
          <w:tcPr>
            <w:tcW w:w="2187" w:type="dxa"/>
            <w:shd w:val="clear" w:color="auto" w:fill="D9D9D9"/>
          </w:tcPr>
          <w:p w:rsidR="0023527F" w:rsidRPr="000D2D3A" w:rsidRDefault="0023527F" w:rsidP="00577CBD">
            <w:pPr>
              <w:jc w:val="center"/>
              <w:rPr>
                <w:rFonts w:ascii="Trebuchet MS" w:hAnsi="Trebuchet MS"/>
                <w:b/>
                <w:bCs/>
              </w:rPr>
            </w:pPr>
            <w:r w:rsidRPr="000D2D3A">
              <w:rPr>
                <w:rFonts w:ascii="Trebuchet MS" w:hAnsi="Trebuchet MS"/>
                <w:b/>
                <w:bCs/>
              </w:rPr>
              <w:t>Energy Efficient Model</w:t>
            </w:r>
          </w:p>
        </w:tc>
      </w:tr>
      <w:tr w:rsidR="0023527F" w:rsidRPr="000D2D3A" w:rsidTr="00947231">
        <w:trPr>
          <w:trHeight w:val="278"/>
          <w:tblHeader/>
          <w:jc w:val="center"/>
        </w:trPr>
        <w:tc>
          <w:tcPr>
            <w:tcW w:w="1395" w:type="dxa"/>
            <w:vMerge/>
            <w:shd w:val="clear" w:color="auto" w:fill="D9D9D9"/>
            <w:vAlign w:val="bottom"/>
          </w:tcPr>
          <w:p w:rsidR="0023527F" w:rsidRPr="000D2D3A" w:rsidDel="00FA3807" w:rsidRDefault="0023527F" w:rsidP="00577CBD">
            <w:pPr>
              <w:rPr>
                <w:rFonts w:ascii="Trebuchet MS" w:hAnsi="Trebuchet MS"/>
                <w:b/>
                <w:bCs/>
              </w:rPr>
            </w:pPr>
          </w:p>
        </w:tc>
        <w:tc>
          <w:tcPr>
            <w:tcW w:w="972" w:type="dxa"/>
            <w:vMerge/>
            <w:shd w:val="clear" w:color="auto" w:fill="D9D9D9"/>
          </w:tcPr>
          <w:p w:rsidR="0023527F" w:rsidRDefault="0023527F" w:rsidP="00577CBD">
            <w:pPr>
              <w:jc w:val="center"/>
              <w:rPr>
                <w:rFonts w:ascii="Trebuchet MS" w:hAnsi="Trebuchet MS"/>
                <w:b/>
                <w:bCs/>
              </w:rPr>
            </w:pPr>
          </w:p>
        </w:tc>
        <w:tc>
          <w:tcPr>
            <w:tcW w:w="1530" w:type="dxa"/>
            <w:shd w:val="clear" w:color="auto" w:fill="D9D9D9"/>
            <w:vAlign w:val="bottom"/>
          </w:tcPr>
          <w:p w:rsidR="0023527F" w:rsidRPr="000D2D3A" w:rsidRDefault="0023527F" w:rsidP="00577CBD">
            <w:pPr>
              <w:jc w:val="center"/>
              <w:rPr>
                <w:rFonts w:ascii="Trebuchet MS" w:hAnsi="Trebuchet MS"/>
                <w:b/>
                <w:bCs/>
              </w:rPr>
            </w:pPr>
            <w:r>
              <w:rPr>
                <w:rFonts w:ascii="Trebuchet MS" w:hAnsi="Trebuchet MS"/>
                <w:b/>
                <w:bCs/>
              </w:rPr>
              <w:t>Steam Generator</w:t>
            </w:r>
          </w:p>
        </w:tc>
        <w:tc>
          <w:tcPr>
            <w:tcW w:w="1530" w:type="dxa"/>
            <w:shd w:val="clear" w:color="auto" w:fill="D9D9D9"/>
            <w:vAlign w:val="bottom"/>
          </w:tcPr>
          <w:p w:rsidR="0023527F" w:rsidRPr="000D2D3A" w:rsidRDefault="0023527F" w:rsidP="00577CBD">
            <w:pPr>
              <w:jc w:val="center"/>
              <w:rPr>
                <w:rFonts w:ascii="Trebuchet MS" w:hAnsi="Trebuchet MS"/>
                <w:b/>
                <w:bCs/>
              </w:rPr>
            </w:pPr>
            <w:r>
              <w:rPr>
                <w:rFonts w:ascii="Trebuchet MS" w:hAnsi="Trebuchet MS"/>
                <w:b/>
                <w:bCs/>
              </w:rPr>
              <w:t>Boiler Based</w:t>
            </w:r>
          </w:p>
        </w:tc>
        <w:tc>
          <w:tcPr>
            <w:tcW w:w="2187" w:type="dxa"/>
            <w:shd w:val="clear" w:color="auto" w:fill="D9D9D9"/>
            <w:vAlign w:val="bottom"/>
          </w:tcPr>
          <w:p w:rsidR="0023527F" w:rsidRPr="000D2D3A" w:rsidRDefault="0023527F" w:rsidP="00577CBD">
            <w:pPr>
              <w:jc w:val="center"/>
              <w:rPr>
                <w:rFonts w:ascii="Trebuchet MS" w:hAnsi="Trebuchet MS"/>
                <w:b/>
                <w:bCs/>
              </w:rPr>
            </w:pPr>
            <w:r>
              <w:rPr>
                <w:rFonts w:ascii="Trebuchet MS" w:hAnsi="Trebuchet MS"/>
                <w:b/>
                <w:bCs/>
              </w:rPr>
              <w:t>All</w:t>
            </w:r>
          </w:p>
        </w:tc>
      </w:tr>
      <w:tr w:rsidR="0023527F" w:rsidRPr="000D2D3A" w:rsidTr="00947231">
        <w:trPr>
          <w:trHeight w:val="255"/>
          <w:jc w:val="center"/>
        </w:trPr>
        <w:tc>
          <w:tcPr>
            <w:tcW w:w="1395" w:type="dxa"/>
            <w:vMerge w:val="restart"/>
            <w:shd w:val="clear" w:color="auto" w:fill="auto"/>
            <w:vAlign w:val="center"/>
          </w:tcPr>
          <w:p w:rsidR="0023527F" w:rsidRPr="000D2D3A" w:rsidRDefault="0023527F" w:rsidP="00577CBD">
            <w:pPr>
              <w:rPr>
                <w:rFonts w:ascii="Trebuchet MS" w:hAnsi="Trebuchet MS"/>
              </w:rPr>
            </w:pPr>
            <w:r w:rsidRPr="000D2D3A">
              <w:rPr>
                <w:rFonts w:ascii="Trebuchet MS" w:hAnsi="Trebuchet MS"/>
              </w:rPr>
              <w:t>IDLE (</w:t>
            </w:r>
            <w:r>
              <w:rPr>
                <w:rFonts w:ascii="Trebuchet MS" w:hAnsi="Trebuchet MS"/>
              </w:rPr>
              <w:t>MMBtu</w:t>
            </w:r>
            <w:r w:rsidRPr="000D2D3A">
              <w:rPr>
                <w:rFonts w:ascii="Trebuchet MS" w:hAnsi="Trebuchet MS"/>
              </w:rPr>
              <w:t>)</w:t>
            </w:r>
          </w:p>
        </w:tc>
        <w:tc>
          <w:tcPr>
            <w:tcW w:w="972" w:type="dxa"/>
            <w:vAlign w:val="center"/>
          </w:tcPr>
          <w:p w:rsidR="0023527F" w:rsidRPr="00852D72" w:rsidRDefault="0023527F" w:rsidP="00577CBD">
            <w:pPr>
              <w:jc w:val="center"/>
              <w:rPr>
                <w:rFonts w:ascii="Trebuchet MS" w:hAnsi="Trebuchet MS"/>
              </w:rPr>
            </w:pPr>
            <w:r>
              <w:rPr>
                <w:rFonts w:ascii="Trebuchet MS" w:hAnsi="Trebuchet MS"/>
              </w:rPr>
              <w:t>3</w:t>
            </w:r>
          </w:p>
        </w:tc>
        <w:tc>
          <w:tcPr>
            <w:tcW w:w="1530" w:type="dxa"/>
            <w:vMerge w:val="restart"/>
            <w:shd w:val="clear" w:color="auto" w:fill="auto"/>
            <w:vAlign w:val="center"/>
          </w:tcPr>
          <w:p w:rsidR="0023527F" w:rsidRPr="003619D9" w:rsidRDefault="0023527F" w:rsidP="00577CBD">
            <w:pPr>
              <w:jc w:val="center"/>
              <w:rPr>
                <w:rFonts w:ascii="Trebuchet MS" w:hAnsi="Trebuchet MS"/>
              </w:rPr>
            </w:pPr>
            <w:r>
              <w:rPr>
                <w:rFonts w:ascii="Trebuchet MS" w:hAnsi="Trebuchet MS"/>
              </w:rPr>
              <w:t>0.018</w:t>
            </w:r>
          </w:p>
        </w:tc>
        <w:tc>
          <w:tcPr>
            <w:tcW w:w="1530" w:type="dxa"/>
            <w:vMerge w:val="restart"/>
            <w:vAlign w:val="center"/>
          </w:tcPr>
          <w:p w:rsidR="0023527F" w:rsidRPr="003619D9" w:rsidRDefault="0023527F" w:rsidP="00577CBD">
            <w:pPr>
              <w:jc w:val="center"/>
              <w:rPr>
                <w:rFonts w:ascii="Trebuchet MS" w:hAnsi="Trebuchet MS"/>
              </w:rPr>
            </w:pPr>
            <w:r>
              <w:rPr>
                <w:rFonts w:ascii="Trebuchet MS" w:hAnsi="Trebuchet MS"/>
              </w:rPr>
              <w:t>0.015</w:t>
            </w:r>
          </w:p>
        </w:tc>
        <w:tc>
          <w:tcPr>
            <w:tcW w:w="2187" w:type="dxa"/>
            <w:vAlign w:val="center"/>
          </w:tcPr>
          <w:p w:rsidR="0023527F" w:rsidRPr="003619D9" w:rsidRDefault="0023527F" w:rsidP="00577CBD">
            <w:pPr>
              <w:jc w:val="center"/>
              <w:rPr>
                <w:rFonts w:ascii="Trebuchet MS" w:hAnsi="Trebuchet MS"/>
              </w:rPr>
            </w:pPr>
            <w:r>
              <w:rPr>
                <w:rFonts w:ascii="Trebuchet MS" w:hAnsi="Trebuchet MS"/>
              </w:rPr>
              <w:t>0.00625</w:t>
            </w:r>
          </w:p>
        </w:tc>
      </w:tr>
      <w:tr w:rsidR="0023527F" w:rsidRPr="000D2D3A" w:rsidTr="00947231">
        <w:trPr>
          <w:trHeight w:val="278"/>
          <w:jc w:val="center"/>
        </w:trPr>
        <w:tc>
          <w:tcPr>
            <w:tcW w:w="1395" w:type="dxa"/>
            <w:vMerge/>
            <w:shd w:val="clear" w:color="auto" w:fill="auto"/>
            <w:vAlign w:val="bottom"/>
          </w:tcPr>
          <w:p w:rsidR="0023527F" w:rsidRPr="000D2D3A" w:rsidRDefault="0023527F" w:rsidP="00577CBD">
            <w:pPr>
              <w:rPr>
                <w:rFonts w:ascii="Trebuchet MS" w:hAnsi="Trebuchet MS"/>
              </w:rPr>
            </w:pPr>
          </w:p>
        </w:tc>
        <w:tc>
          <w:tcPr>
            <w:tcW w:w="972" w:type="dxa"/>
            <w:vAlign w:val="center"/>
          </w:tcPr>
          <w:p w:rsidR="0023527F" w:rsidRDefault="0023527F" w:rsidP="00577CBD">
            <w:pPr>
              <w:jc w:val="center"/>
              <w:rPr>
                <w:rFonts w:ascii="Trebuchet MS" w:hAnsi="Trebuchet MS"/>
              </w:rPr>
            </w:pPr>
            <w:r>
              <w:rPr>
                <w:rFonts w:ascii="Trebuchet MS" w:hAnsi="Trebuchet MS"/>
              </w:rPr>
              <w:t>4</w:t>
            </w:r>
          </w:p>
        </w:tc>
        <w:tc>
          <w:tcPr>
            <w:tcW w:w="1530" w:type="dxa"/>
            <w:vMerge/>
            <w:shd w:val="clear" w:color="auto" w:fill="auto"/>
            <w:vAlign w:val="center"/>
          </w:tcPr>
          <w:p w:rsidR="0023527F" w:rsidRDefault="0023527F" w:rsidP="00577CBD">
            <w:pPr>
              <w:jc w:val="center"/>
              <w:rPr>
                <w:rFonts w:ascii="Trebuchet MS" w:hAnsi="Trebuchet MS"/>
              </w:rPr>
            </w:pPr>
          </w:p>
        </w:tc>
        <w:tc>
          <w:tcPr>
            <w:tcW w:w="1530" w:type="dxa"/>
            <w:vMerge/>
            <w:vAlign w:val="center"/>
          </w:tcPr>
          <w:p w:rsidR="0023527F" w:rsidRDefault="0023527F" w:rsidP="00577CBD">
            <w:pPr>
              <w:jc w:val="center"/>
              <w:rPr>
                <w:rFonts w:ascii="Trebuchet MS" w:hAnsi="Trebuchet MS"/>
              </w:rPr>
            </w:pPr>
          </w:p>
        </w:tc>
        <w:tc>
          <w:tcPr>
            <w:tcW w:w="2187" w:type="dxa"/>
          </w:tcPr>
          <w:p w:rsidR="0023527F" w:rsidRDefault="0023527F" w:rsidP="00577CBD">
            <w:pPr>
              <w:jc w:val="center"/>
              <w:rPr>
                <w:rFonts w:ascii="Trebuchet MS" w:hAnsi="Trebuchet MS"/>
              </w:rPr>
            </w:pPr>
            <w:r>
              <w:rPr>
                <w:rFonts w:ascii="Trebuchet MS" w:hAnsi="Trebuchet MS"/>
              </w:rPr>
              <w:t>0.00835</w:t>
            </w:r>
          </w:p>
        </w:tc>
      </w:tr>
      <w:tr w:rsidR="0023527F" w:rsidRPr="000D2D3A" w:rsidTr="00947231">
        <w:trPr>
          <w:trHeight w:val="278"/>
          <w:jc w:val="center"/>
        </w:trPr>
        <w:tc>
          <w:tcPr>
            <w:tcW w:w="1395" w:type="dxa"/>
            <w:vMerge/>
            <w:shd w:val="clear" w:color="auto" w:fill="auto"/>
            <w:vAlign w:val="bottom"/>
          </w:tcPr>
          <w:p w:rsidR="0023527F" w:rsidRPr="000D2D3A" w:rsidRDefault="0023527F" w:rsidP="00577CBD">
            <w:pPr>
              <w:rPr>
                <w:rFonts w:ascii="Trebuchet MS" w:hAnsi="Trebuchet MS"/>
              </w:rPr>
            </w:pPr>
          </w:p>
        </w:tc>
        <w:tc>
          <w:tcPr>
            <w:tcW w:w="972" w:type="dxa"/>
            <w:vAlign w:val="center"/>
          </w:tcPr>
          <w:p w:rsidR="0023527F" w:rsidRPr="00852D72" w:rsidRDefault="0023527F" w:rsidP="00577CBD">
            <w:pPr>
              <w:jc w:val="center"/>
              <w:rPr>
                <w:rFonts w:ascii="Trebuchet MS" w:hAnsi="Trebuchet MS"/>
              </w:rPr>
            </w:pPr>
            <w:r>
              <w:rPr>
                <w:rFonts w:ascii="Trebuchet MS" w:hAnsi="Trebuchet MS"/>
                <w:sz w:val="22"/>
                <w:szCs w:val="22"/>
              </w:rPr>
              <w:t>5</w:t>
            </w:r>
          </w:p>
        </w:tc>
        <w:tc>
          <w:tcPr>
            <w:tcW w:w="1530" w:type="dxa"/>
            <w:vMerge/>
            <w:shd w:val="clear" w:color="auto" w:fill="auto"/>
            <w:vAlign w:val="center"/>
          </w:tcPr>
          <w:p w:rsidR="0023527F" w:rsidRDefault="0023527F" w:rsidP="00577CBD">
            <w:pPr>
              <w:jc w:val="center"/>
              <w:rPr>
                <w:rFonts w:ascii="Trebuchet MS" w:hAnsi="Trebuchet MS"/>
              </w:rPr>
            </w:pPr>
          </w:p>
        </w:tc>
        <w:tc>
          <w:tcPr>
            <w:tcW w:w="1530" w:type="dxa"/>
            <w:vMerge/>
            <w:vAlign w:val="center"/>
          </w:tcPr>
          <w:p w:rsidR="0023527F" w:rsidRDefault="0023527F" w:rsidP="00577CBD">
            <w:pPr>
              <w:jc w:val="center"/>
              <w:rPr>
                <w:rFonts w:ascii="Trebuchet MS" w:hAnsi="Trebuchet MS"/>
              </w:rPr>
            </w:pPr>
          </w:p>
        </w:tc>
        <w:tc>
          <w:tcPr>
            <w:tcW w:w="2187" w:type="dxa"/>
          </w:tcPr>
          <w:p w:rsidR="0023527F" w:rsidRDefault="0023527F" w:rsidP="00577CBD">
            <w:pPr>
              <w:jc w:val="center"/>
              <w:rPr>
                <w:rFonts w:ascii="Trebuchet MS" w:hAnsi="Trebuchet MS"/>
              </w:rPr>
            </w:pPr>
            <w:r>
              <w:rPr>
                <w:rFonts w:ascii="Trebuchet MS" w:hAnsi="Trebuchet MS"/>
              </w:rPr>
              <w:t>0.01040</w:t>
            </w:r>
          </w:p>
        </w:tc>
      </w:tr>
      <w:tr w:rsidR="0023527F" w:rsidRPr="000D2D3A" w:rsidTr="00947231">
        <w:trPr>
          <w:trHeight w:val="278"/>
          <w:jc w:val="center"/>
        </w:trPr>
        <w:tc>
          <w:tcPr>
            <w:tcW w:w="1395" w:type="dxa"/>
            <w:vMerge/>
            <w:shd w:val="clear" w:color="auto" w:fill="auto"/>
            <w:vAlign w:val="bottom"/>
          </w:tcPr>
          <w:p w:rsidR="0023527F" w:rsidRPr="000D2D3A" w:rsidRDefault="0023527F" w:rsidP="00577CBD">
            <w:pPr>
              <w:rPr>
                <w:rFonts w:ascii="Trebuchet MS" w:hAnsi="Trebuchet MS"/>
              </w:rPr>
            </w:pPr>
          </w:p>
        </w:tc>
        <w:tc>
          <w:tcPr>
            <w:tcW w:w="972" w:type="dxa"/>
            <w:vAlign w:val="center"/>
          </w:tcPr>
          <w:p w:rsidR="0023527F" w:rsidRDefault="0023527F" w:rsidP="00577CBD">
            <w:pPr>
              <w:jc w:val="center"/>
              <w:rPr>
                <w:rFonts w:ascii="Trebuchet MS" w:hAnsi="Trebuchet MS"/>
                <w:sz w:val="22"/>
                <w:szCs w:val="22"/>
              </w:rPr>
            </w:pPr>
            <w:r>
              <w:rPr>
                <w:rFonts w:ascii="Trebuchet MS" w:hAnsi="Trebuchet MS"/>
                <w:sz w:val="22"/>
                <w:szCs w:val="22"/>
              </w:rPr>
              <w:t>6+</w:t>
            </w:r>
          </w:p>
        </w:tc>
        <w:tc>
          <w:tcPr>
            <w:tcW w:w="1530" w:type="dxa"/>
            <w:vMerge/>
            <w:shd w:val="clear" w:color="auto" w:fill="auto"/>
            <w:vAlign w:val="center"/>
          </w:tcPr>
          <w:p w:rsidR="0023527F" w:rsidRDefault="0023527F" w:rsidP="00577CBD">
            <w:pPr>
              <w:jc w:val="center"/>
              <w:rPr>
                <w:rFonts w:ascii="Trebuchet MS" w:hAnsi="Trebuchet MS"/>
              </w:rPr>
            </w:pPr>
          </w:p>
        </w:tc>
        <w:tc>
          <w:tcPr>
            <w:tcW w:w="1530" w:type="dxa"/>
            <w:vMerge/>
            <w:vAlign w:val="center"/>
          </w:tcPr>
          <w:p w:rsidR="0023527F" w:rsidRDefault="0023527F" w:rsidP="00577CBD">
            <w:pPr>
              <w:jc w:val="center"/>
              <w:rPr>
                <w:rFonts w:ascii="Trebuchet MS" w:hAnsi="Trebuchet MS"/>
              </w:rPr>
            </w:pPr>
          </w:p>
        </w:tc>
        <w:tc>
          <w:tcPr>
            <w:tcW w:w="2187" w:type="dxa"/>
          </w:tcPr>
          <w:p w:rsidR="0023527F" w:rsidRDefault="0023527F" w:rsidP="00577CBD">
            <w:pPr>
              <w:jc w:val="center"/>
              <w:rPr>
                <w:rFonts w:ascii="Trebuchet MS" w:hAnsi="Trebuchet MS"/>
              </w:rPr>
            </w:pPr>
            <w:r>
              <w:rPr>
                <w:rFonts w:ascii="Trebuchet MS" w:hAnsi="Trebuchet MS"/>
              </w:rPr>
              <w:t>0.01250</w:t>
            </w:r>
          </w:p>
        </w:tc>
      </w:tr>
      <w:tr w:rsidR="0023527F" w:rsidRPr="000D2D3A" w:rsidTr="00947231">
        <w:trPr>
          <w:trHeight w:val="278"/>
          <w:jc w:val="center"/>
        </w:trPr>
        <w:tc>
          <w:tcPr>
            <w:tcW w:w="1395" w:type="dxa"/>
            <w:shd w:val="clear" w:color="auto" w:fill="auto"/>
            <w:vAlign w:val="bottom"/>
          </w:tcPr>
          <w:p w:rsidR="0023527F" w:rsidRPr="000D2D3A" w:rsidRDefault="0023527F" w:rsidP="00577CBD">
            <w:pPr>
              <w:rPr>
                <w:rFonts w:ascii="Trebuchet MS" w:hAnsi="Trebuchet MS"/>
              </w:rPr>
            </w:pPr>
            <w:r w:rsidRPr="000D2D3A">
              <w:rPr>
                <w:rFonts w:ascii="Trebuchet MS" w:hAnsi="Trebuchet MS"/>
              </w:rPr>
              <w:t>EFF</w:t>
            </w:r>
          </w:p>
        </w:tc>
        <w:tc>
          <w:tcPr>
            <w:tcW w:w="972" w:type="dxa"/>
          </w:tcPr>
          <w:p w:rsidR="0023527F" w:rsidRDefault="0023527F" w:rsidP="00577CBD">
            <w:pPr>
              <w:jc w:val="center"/>
              <w:rPr>
                <w:rFonts w:ascii="Trebuchet MS" w:hAnsi="Trebuchet MS"/>
              </w:rPr>
            </w:pPr>
            <w:r>
              <w:rPr>
                <w:rFonts w:ascii="Trebuchet MS" w:hAnsi="Trebuchet MS"/>
              </w:rPr>
              <w:t>All</w:t>
            </w:r>
          </w:p>
        </w:tc>
        <w:tc>
          <w:tcPr>
            <w:tcW w:w="1530" w:type="dxa"/>
            <w:shd w:val="clear" w:color="auto" w:fill="auto"/>
            <w:vAlign w:val="bottom"/>
          </w:tcPr>
          <w:p w:rsidR="0023527F" w:rsidRPr="000D2D3A" w:rsidRDefault="0023527F" w:rsidP="00577CBD">
            <w:pPr>
              <w:jc w:val="center"/>
              <w:rPr>
                <w:rFonts w:ascii="Trebuchet MS" w:hAnsi="Trebuchet MS"/>
              </w:rPr>
            </w:pPr>
            <w:r>
              <w:rPr>
                <w:rFonts w:ascii="Trebuchet MS" w:hAnsi="Trebuchet MS"/>
              </w:rPr>
              <w:t>18%</w:t>
            </w:r>
          </w:p>
        </w:tc>
        <w:tc>
          <w:tcPr>
            <w:tcW w:w="1530" w:type="dxa"/>
            <w:vAlign w:val="bottom"/>
          </w:tcPr>
          <w:p w:rsidR="0023527F" w:rsidRPr="000D2D3A" w:rsidRDefault="0023527F" w:rsidP="00577CBD">
            <w:pPr>
              <w:jc w:val="center"/>
              <w:rPr>
                <w:rFonts w:ascii="Trebuchet MS" w:hAnsi="Trebuchet MS"/>
              </w:rPr>
            </w:pPr>
            <w:r>
              <w:rPr>
                <w:rFonts w:ascii="Trebuchet MS" w:hAnsi="Trebuchet MS"/>
              </w:rPr>
              <w:t>15%</w:t>
            </w:r>
          </w:p>
        </w:tc>
        <w:tc>
          <w:tcPr>
            <w:tcW w:w="2187" w:type="dxa"/>
          </w:tcPr>
          <w:p w:rsidR="0023527F" w:rsidRPr="000D2D3A" w:rsidRDefault="0023527F" w:rsidP="00577CBD">
            <w:pPr>
              <w:jc w:val="center"/>
              <w:rPr>
                <w:rFonts w:ascii="Trebuchet MS" w:hAnsi="Trebuchet MS"/>
              </w:rPr>
            </w:pPr>
            <w:r>
              <w:rPr>
                <w:rFonts w:ascii="Trebuchet MS" w:hAnsi="Trebuchet MS"/>
              </w:rPr>
              <w:t>38%</w:t>
            </w:r>
          </w:p>
        </w:tc>
      </w:tr>
    </w:tbl>
    <w:p w:rsidR="00AB418E" w:rsidRPr="000D2D3A" w:rsidRDefault="00AB418E" w:rsidP="00947231">
      <w:pPr>
        <w:rPr>
          <w:rFonts w:ascii="Trebuchet MS" w:hAnsi="Trebuchet MS"/>
          <w:b/>
        </w:rPr>
      </w:pPr>
    </w:p>
    <w:p w:rsidR="00AB418E" w:rsidRPr="00C33D21" w:rsidRDefault="00AB418E" w:rsidP="00C078F5">
      <w:pPr>
        <w:rPr>
          <w:rFonts w:ascii="Trebuchet MS" w:hAnsi="Trebuchet MS"/>
          <w:b/>
        </w:rPr>
      </w:pPr>
      <w:r w:rsidRPr="00C33D21">
        <w:rPr>
          <w:rFonts w:ascii="Trebuchet MS" w:hAnsi="Trebuchet MS"/>
          <w:b/>
        </w:rPr>
        <w:t>Annual Water Savings Algorithm</w:t>
      </w:r>
    </w:p>
    <w:p w:rsidR="00AB418E" w:rsidRPr="00C33D21" w:rsidRDefault="00AB418E" w:rsidP="00C078F5">
      <w:pPr>
        <w:rPr>
          <w:rFonts w:ascii="Trebuchet MS" w:hAnsi="Trebuchet MS"/>
          <w:noProof/>
        </w:rPr>
      </w:pPr>
      <w:r w:rsidRPr="00C33D21">
        <w:rPr>
          <w:rFonts w:ascii="Trebuchet MS" w:hAnsi="Trebuchet MS"/>
          <w:b/>
        </w:rPr>
        <w:tab/>
      </w:r>
      <w:r w:rsidRPr="00C33D21">
        <w:rPr>
          <w:rFonts w:ascii="Trebuchet MS" w:hAnsi="Trebuchet MS"/>
          <w:noProof/>
        </w:rPr>
        <w:t>ΔWater</w:t>
      </w:r>
      <w:r w:rsidRPr="00C33D21">
        <w:rPr>
          <w:rFonts w:ascii="Trebuchet MS" w:hAnsi="Trebuchet MS"/>
          <w:noProof/>
        </w:rPr>
        <w:tab/>
        <w:t>= (</w:t>
      </w:r>
      <w:r w:rsidR="00C33D21" w:rsidRPr="00947231">
        <w:rPr>
          <w:rFonts w:ascii="Trebuchet MS" w:hAnsi="Trebuchet MS"/>
          <w:noProof/>
        </w:rPr>
        <w:t>GPH</w:t>
      </w:r>
      <w:r w:rsidR="00C33D21" w:rsidRPr="00C33D21">
        <w:rPr>
          <w:rFonts w:ascii="Trebuchet MS" w:hAnsi="Trebuchet MS"/>
          <w:noProof/>
          <w:vertAlign w:val="subscript"/>
        </w:rPr>
        <w:t>base</w:t>
      </w:r>
      <w:r w:rsidR="00C33D21" w:rsidRPr="00C33D21">
        <w:rPr>
          <w:rFonts w:ascii="Trebuchet MS" w:hAnsi="Trebuchet MS"/>
          <w:noProof/>
        </w:rPr>
        <w:t xml:space="preserve"> </w:t>
      </w:r>
      <w:r w:rsidRPr="00C33D21">
        <w:rPr>
          <w:rFonts w:ascii="Trebuchet MS" w:hAnsi="Trebuchet MS"/>
          <w:noProof/>
        </w:rPr>
        <w:t xml:space="preserve">– </w:t>
      </w:r>
      <w:r w:rsidR="00C33D21" w:rsidRPr="00947231">
        <w:rPr>
          <w:rFonts w:ascii="Trebuchet MS" w:hAnsi="Trebuchet MS"/>
          <w:noProof/>
        </w:rPr>
        <w:t>GPH</w:t>
      </w:r>
      <w:r w:rsidR="00C33D21" w:rsidRPr="00C33D21">
        <w:rPr>
          <w:rFonts w:ascii="Trebuchet MS" w:hAnsi="Trebuchet MS"/>
          <w:noProof/>
          <w:vertAlign w:val="subscript"/>
        </w:rPr>
        <w:t>eff</w:t>
      </w:r>
      <w:r w:rsidRPr="00C33D21">
        <w:rPr>
          <w:rFonts w:ascii="Trebuchet MS" w:hAnsi="Trebuchet MS"/>
          <w:noProof/>
        </w:rPr>
        <w:t xml:space="preserve">) x </w:t>
      </w:r>
      <w:r w:rsidR="0063608B" w:rsidRPr="00C33D21">
        <w:rPr>
          <w:rFonts w:ascii="Trebuchet MS" w:hAnsi="Trebuchet MS"/>
          <w:noProof/>
        </w:rPr>
        <w:t>HOURS</w:t>
      </w:r>
      <w:r w:rsidR="0063608B" w:rsidRPr="00C33D21">
        <w:rPr>
          <w:rFonts w:ascii="Trebuchet MS" w:hAnsi="Trebuchet MS"/>
          <w:noProof/>
          <w:vertAlign w:val="subscript"/>
        </w:rPr>
        <w:t>DAY</w:t>
      </w:r>
      <w:r w:rsidR="0063608B" w:rsidRPr="00C33D21">
        <w:rPr>
          <w:rFonts w:ascii="Trebuchet MS" w:hAnsi="Trebuchet MS"/>
          <w:noProof/>
        </w:rPr>
        <w:t xml:space="preserve"> x DAYS</w:t>
      </w:r>
    </w:p>
    <w:p w:rsidR="00C33D21" w:rsidRDefault="00C33D21" w:rsidP="00C078F5">
      <w:pPr>
        <w:rPr>
          <w:rFonts w:ascii="Trebuchet MS" w:hAnsi="Trebuchet MS"/>
          <w:noProof/>
          <w:highlight w:val="yellow"/>
        </w:rPr>
      </w:pPr>
    </w:p>
    <w:p w:rsidR="00AB418E" w:rsidRPr="00C33D21" w:rsidRDefault="00AB418E" w:rsidP="00C078F5">
      <w:pPr>
        <w:rPr>
          <w:rFonts w:ascii="Trebuchet MS" w:hAnsi="Trebuchet MS"/>
          <w:i/>
          <w:noProof/>
        </w:rPr>
      </w:pPr>
      <w:r w:rsidRPr="00C33D21">
        <w:rPr>
          <w:rFonts w:ascii="Trebuchet MS" w:hAnsi="Trebuchet MS"/>
          <w:i/>
          <w:noProof/>
        </w:rPr>
        <w:t>Where:</w:t>
      </w:r>
      <w:r w:rsidR="00C33D21" w:rsidRPr="00C33D21">
        <w:rPr>
          <w:rStyle w:val="FootnoteReference"/>
          <w:rFonts w:ascii="Trebuchet MS" w:hAnsi="Trebuchet MS"/>
          <w:i/>
          <w:noProof/>
        </w:rPr>
        <w:t xml:space="preserve"> </w:t>
      </w:r>
      <w:r w:rsidR="00C33D21" w:rsidRPr="00C33D21">
        <w:rPr>
          <w:rStyle w:val="FootnoteReference"/>
          <w:rFonts w:ascii="Trebuchet MS" w:hAnsi="Trebuchet MS"/>
          <w:i/>
          <w:noProof/>
        </w:rPr>
        <w:footnoteReference w:id="1085"/>
      </w:r>
      <w:r w:rsidRPr="00C33D21">
        <w:rPr>
          <w:rFonts w:ascii="Trebuchet MS" w:hAnsi="Trebuchet MS"/>
          <w:i/>
          <w:noProof/>
        </w:rPr>
        <w:tab/>
      </w:r>
      <w:r w:rsidRPr="00C33D21">
        <w:rPr>
          <w:rFonts w:ascii="Trebuchet MS" w:hAnsi="Trebuchet MS"/>
          <w:i/>
          <w:noProof/>
        </w:rPr>
        <w:tab/>
      </w:r>
    </w:p>
    <w:p w:rsidR="00AB418E" w:rsidRPr="00C33D21" w:rsidRDefault="00AB418E" w:rsidP="00C078F5">
      <w:pPr>
        <w:rPr>
          <w:rFonts w:ascii="Trebuchet MS" w:hAnsi="Trebuchet MS"/>
          <w:i/>
          <w:noProof/>
        </w:rPr>
      </w:pPr>
      <w:r w:rsidRPr="00C33D21">
        <w:rPr>
          <w:rFonts w:ascii="Trebuchet MS" w:hAnsi="Trebuchet MS"/>
          <w:i/>
          <w:noProof/>
        </w:rPr>
        <w:tab/>
      </w:r>
      <w:r w:rsidR="00C33D21" w:rsidRPr="00947231">
        <w:rPr>
          <w:rFonts w:ascii="Trebuchet MS" w:hAnsi="Trebuchet MS"/>
          <w:i/>
          <w:noProof/>
        </w:rPr>
        <w:t>GPH</w:t>
      </w:r>
      <w:r w:rsidR="00C33D21" w:rsidRPr="00C33D21">
        <w:rPr>
          <w:rFonts w:ascii="Trebuchet MS" w:hAnsi="Trebuchet MS"/>
          <w:i/>
          <w:noProof/>
          <w:vertAlign w:val="subscript"/>
        </w:rPr>
        <w:t>base</w:t>
      </w:r>
      <w:r w:rsidRPr="00C33D21">
        <w:rPr>
          <w:rFonts w:ascii="Trebuchet MS" w:hAnsi="Trebuchet MS"/>
          <w:i/>
          <w:noProof/>
          <w:vertAlign w:val="subscript"/>
        </w:rPr>
        <w:tab/>
      </w:r>
      <w:r w:rsidRPr="00C33D21">
        <w:rPr>
          <w:rFonts w:ascii="Trebuchet MS" w:hAnsi="Trebuchet MS"/>
          <w:i/>
          <w:noProof/>
        </w:rPr>
        <w:t>= Water consumption rate (gal/h) of baseline equipment</w:t>
      </w:r>
    </w:p>
    <w:p w:rsidR="00AB418E" w:rsidRPr="00C33D21" w:rsidRDefault="00C33D21" w:rsidP="00947231">
      <w:pPr>
        <w:ind w:left="2160"/>
        <w:rPr>
          <w:rFonts w:ascii="Trebuchet MS" w:hAnsi="Trebuchet MS"/>
          <w:i/>
          <w:noProof/>
        </w:rPr>
      </w:pPr>
      <w:r w:rsidRPr="00C33D21">
        <w:rPr>
          <w:rFonts w:ascii="Trebuchet MS" w:hAnsi="Trebuchet MS"/>
          <w:i/>
        </w:rPr>
        <w:t xml:space="preserve">= if </w:t>
      </w:r>
      <w:r w:rsidRPr="00947231">
        <w:rPr>
          <w:rFonts w:ascii="Trebuchet MS" w:hAnsi="Trebuchet MS"/>
          <w:i/>
          <w:noProof/>
        </w:rPr>
        <w:t>water consumption rate of baseline equipment</w:t>
      </w:r>
      <w:r w:rsidRPr="00C33D21">
        <w:rPr>
          <w:rFonts w:ascii="Trebuchet MS" w:hAnsi="Trebuchet MS"/>
          <w:i/>
        </w:rPr>
        <w:t xml:space="preserve"> is unknown, </w:t>
      </w:r>
      <w:r w:rsidRPr="00C33D21">
        <w:rPr>
          <w:rFonts w:ascii="Trebuchet MS" w:hAnsi="Trebuchet MS"/>
          <w:i/>
          <w:noProof/>
        </w:rPr>
        <w:t>assume default values from table below.</w:t>
      </w:r>
    </w:p>
    <w:p w:rsidR="00AB418E" w:rsidRPr="00C33D21" w:rsidRDefault="00AB418E" w:rsidP="00C078F5">
      <w:pPr>
        <w:rPr>
          <w:rFonts w:ascii="Trebuchet MS" w:hAnsi="Trebuchet MS"/>
          <w:i/>
          <w:noProof/>
        </w:rPr>
      </w:pPr>
      <w:r w:rsidRPr="00C33D21">
        <w:rPr>
          <w:rFonts w:ascii="Trebuchet MS" w:hAnsi="Trebuchet MS"/>
          <w:i/>
          <w:noProof/>
        </w:rPr>
        <w:tab/>
      </w:r>
      <w:r w:rsidR="00C33D21" w:rsidRPr="00947231">
        <w:rPr>
          <w:rFonts w:ascii="Trebuchet MS" w:hAnsi="Trebuchet MS"/>
          <w:i/>
          <w:noProof/>
        </w:rPr>
        <w:t>GPH</w:t>
      </w:r>
      <w:r w:rsidRPr="00C33D21">
        <w:rPr>
          <w:rFonts w:ascii="Trebuchet MS" w:hAnsi="Trebuchet MS"/>
          <w:i/>
          <w:noProof/>
          <w:vertAlign w:val="subscript"/>
        </w:rPr>
        <w:t>eff</w:t>
      </w:r>
      <w:r w:rsidRPr="00C33D21">
        <w:rPr>
          <w:rFonts w:ascii="Trebuchet MS" w:hAnsi="Trebuchet MS"/>
          <w:i/>
          <w:noProof/>
        </w:rPr>
        <w:tab/>
      </w:r>
      <w:r w:rsidRPr="00C33D21">
        <w:rPr>
          <w:rFonts w:ascii="Trebuchet MS" w:hAnsi="Trebuchet MS"/>
          <w:i/>
          <w:noProof/>
        </w:rPr>
        <w:tab/>
        <w:t xml:space="preserve">= Water consumption rate (gal/h) of </w:t>
      </w:r>
      <w:r w:rsidR="00C33D21" w:rsidRPr="00947231">
        <w:rPr>
          <w:rFonts w:ascii="Trebuchet MS" w:hAnsi="Trebuchet MS"/>
          <w:i/>
          <w:noProof/>
        </w:rPr>
        <w:t>efficient</w:t>
      </w:r>
      <w:r w:rsidRPr="00C33D21">
        <w:rPr>
          <w:rFonts w:ascii="Trebuchet MS" w:hAnsi="Trebuchet MS"/>
          <w:i/>
          <w:noProof/>
        </w:rPr>
        <w:t xml:space="preserve"> equipment</w:t>
      </w:r>
    </w:p>
    <w:p w:rsidR="00C33D21" w:rsidRPr="00C33D21" w:rsidRDefault="00C33D21" w:rsidP="00C33D21">
      <w:pPr>
        <w:ind w:left="2160"/>
        <w:rPr>
          <w:rFonts w:ascii="Trebuchet MS" w:hAnsi="Trebuchet MS"/>
          <w:i/>
          <w:noProof/>
        </w:rPr>
      </w:pPr>
      <w:r w:rsidRPr="00C33D21">
        <w:rPr>
          <w:rFonts w:ascii="Trebuchet MS" w:hAnsi="Trebuchet MS"/>
          <w:i/>
        </w:rPr>
        <w:t xml:space="preserve">= if </w:t>
      </w:r>
      <w:r w:rsidRPr="00947231">
        <w:rPr>
          <w:rFonts w:ascii="Trebuchet MS" w:hAnsi="Trebuchet MS"/>
          <w:i/>
          <w:noProof/>
        </w:rPr>
        <w:t>water consumption rate of efficient equipment</w:t>
      </w:r>
      <w:r w:rsidRPr="00C33D21">
        <w:rPr>
          <w:rFonts w:ascii="Trebuchet MS" w:hAnsi="Trebuchet MS"/>
          <w:i/>
        </w:rPr>
        <w:t xml:space="preserve"> is unknown, </w:t>
      </w:r>
      <w:r w:rsidRPr="00C33D21">
        <w:rPr>
          <w:rFonts w:ascii="Trebuchet MS" w:hAnsi="Trebuchet MS"/>
          <w:i/>
          <w:noProof/>
        </w:rPr>
        <w:t>assume default values from table below.</w:t>
      </w:r>
    </w:p>
    <w:p w:rsidR="0063608B" w:rsidRDefault="0063608B" w:rsidP="00C078F5">
      <w:pPr>
        <w:rPr>
          <w:rFonts w:ascii="Trebuchet MS" w:hAnsi="Trebuchet MS"/>
          <w:i/>
          <w:noProof/>
          <w:highlight w:val="yellow"/>
        </w:rPr>
      </w:pPr>
    </w:p>
    <w:tbl>
      <w:tblPr>
        <w:tblW w:w="7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005"/>
        <w:gridCol w:w="1473"/>
        <w:gridCol w:w="1359"/>
        <w:gridCol w:w="1196"/>
        <w:gridCol w:w="1293"/>
      </w:tblGrid>
      <w:tr w:rsidR="00C33D21" w:rsidRPr="000D2D3A" w:rsidTr="00947231">
        <w:trPr>
          <w:trHeight w:val="278"/>
          <w:tblHeader/>
          <w:jc w:val="center"/>
        </w:trPr>
        <w:tc>
          <w:tcPr>
            <w:tcW w:w="1395" w:type="dxa"/>
            <w:vMerge w:val="restart"/>
            <w:shd w:val="clear" w:color="auto" w:fill="D9D9D9"/>
            <w:vAlign w:val="bottom"/>
          </w:tcPr>
          <w:p w:rsidR="00C33D21" w:rsidRPr="000D2D3A" w:rsidRDefault="00C33D21" w:rsidP="00577CBD">
            <w:pPr>
              <w:rPr>
                <w:rFonts w:ascii="Trebuchet MS" w:hAnsi="Trebuchet MS"/>
                <w:b/>
                <w:bCs/>
              </w:rPr>
            </w:pPr>
            <w:r>
              <w:rPr>
                <w:rFonts w:ascii="Trebuchet MS" w:hAnsi="Trebuchet MS"/>
                <w:b/>
                <w:bCs/>
              </w:rPr>
              <w:t>Parameter</w:t>
            </w:r>
          </w:p>
        </w:tc>
        <w:tc>
          <w:tcPr>
            <w:tcW w:w="1053" w:type="dxa"/>
            <w:vMerge w:val="restart"/>
            <w:shd w:val="clear" w:color="auto" w:fill="D9D9D9"/>
            <w:vAlign w:val="bottom"/>
          </w:tcPr>
          <w:p w:rsidR="00C33D21" w:rsidRPr="000D2D3A" w:rsidRDefault="00C33D21" w:rsidP="00577CBD">
            <w:pPr>
              <w:jc w:val="center"/>
              <w:rPr>
                <w:rFonts w:ascii="Trebuchet MS" w:hAnsi="Trebuchet MS"/>
                <w:b/>
                <w:bCs/>
              </w:rPr>
            </w:pPr>
            <w:r>
              <w:rPr>
                <w:rFonts w:ascii="Trebuchet MS" w:hAnsi="Trebuchet MS"/>
                <w:b/>
                <w:bCs/>
              </w:rPr>
              <w:t>No. of Pans</w:t>
            </w:r>
          </w:p>
        </w:tc>
        <w:tc>
          <w:tcPr>
            <w:tcW w:w="1530" w:type="dxa"/>
            <w:shd w:val="clear" w:color="auto" w:fill="D9D9D9"/>
            <w:vAlign w:val="bottom"/>
          </w:tcPr>
          <w:p w:rsidR="00C33D21" w:rsidRPr="000D2D3A" w:rsidRDefault="00C33D21" w:rsidP="00577CBD">
            <w:pPr>
              <w:jc w:val="center"/>
              <w:rPr>
                <w:rFonts w:ascii="Trebuchet MS" w:hAnsi="Trebuchet MS"/>
                <w:b/>
                <w:bCs/>
              </w:rPr>
            </w:pPr>
            <w:r w:rsidRPr="000D2D3A">
              <w:rPr>
                <w:rFonts w:ascii="Trebuchet MS" w:hAnsi="Trebuchet MS"/>
                <w:b/>
                <w:bCs/>
              </w:rPr>
              <w:t>Baseline Model</w:t>
            </w:r>
          </w:p>
        </w:tc>
        <w:tc>
          <w:tcPr>
            <w:tcW w:w="3743" w:type="dxa"/>
            <w:gridSpan w:val="3"/>
            <w:shd w:val="clear" w:color="auto" w:fill="D9D9D9"/>
          </w:tcPr>
          <w:p w:rsidR="00C33D21" w:rsidRPr="000D2D3A" w:rsidRDefault="00C33D21" w:rsidP="00577CBD">
            <w:pPr>
              <w:jc w:val="center"/>
              <w:rPr>
                <w:rFonts w:ascii="Trebuchet MS" w:hAnsi="Trebuchet MS"/>
                <w:b/>
                <w:bCs/>
              </w:rPr>
            </w:pPr>
            <w:r w:rsidRPr="000D2D3A">
              <w:rPr>
                <w:rFonts w:ascii="Trebuchet MS" w:hAnsi="Trebuchet MS"/>
                <w:b/>
                <w:bCs/>
              </w:rPr>
              <w:t>Energy Efficient Model</w:t>
            </w:r>
          </w:p>
        </w:tc>
      </w:tr>
      <w:tr w:rsidR="00C33D21" w:rsidRPr="000D2D3A" w:rsidTr="00947231">
        <w:trPr>
          <w:trHeight w:val="278"/>
          <w:tblHeader/>
          <w:jc w:val="center"/>
        </w:trPr>
        <w:tc>
          <w:tcPr>
            <w:tcW w:w="1395" w:type="dxa"/>
            <w:vMerge/>
            <w:shd w:val="clear" w:color="auto" w:fill="D9D9D9"/>
            <w:vAlign w:val="bottom"/>
          </w:tcPr>
          <w:p w:rsidR="00C33D21" w:rsidRPr="000D2D3A" w:rsidDel="00FA3807" w:rsidRDefault="00C33D21" w:rsidP="00577CBD">
            <w:pPr>
              <w:rPr>
                <w:rFonts w:ascii="Trebuchet MS" w:hAnsi="Trebuchet MS"/>
                <w:b/>
                <w:bCs/>
              </w:rPr>
            </w:pPr>
          </w:p>
        </w:tc>
        <w:tc>
          <w:tcPr>
            <w:tcW w:w="1053" w:type="dxa"/>
            <w:vMerge/>
            <w:shd w:val="clear" w:color="auto" w:fill="D9D9D9"/>
          </w:tcPr>
          <w:p w:rsidR="00C33D21" w:rsidRDefault="00C33D21" w:rsidP="00577CBD">
            <w:pPr>
              <w:jc w:val="center"/>
              <w:rPr>
                <w:rFonts w:ascii="Trebuchet MS" w:hAnsi="Trebuchet MS"/>
                <w:b/>
                <w:bCs/>
              </w:rPr>
            </w:pPr>
          </w:p>
        </w:tc>
        <w:tc>
          <w:tcPr>
            <w:tcW w:w="1530" w:type="dxa"/>
            <w:shd w:val="clear" w:color="auto" w:fill="D9D9D9"/>
            <w:vAlign w:val="bottom"/>
          </w:tcPr>
          <w:p w:rsidR="00C33D21" w:rsidRPr="000D2D3A" w:rsidRDefault="00C33D21" w:rsidP="00577CBD">
            <w:pPr>
              <w:jc w:val="center"/>
              <w:rPr>
                <w:rFonts w:ascii="Trebuchet MS" w:hAnsi="Trebuchet MS"/>
                <w:b/>
                <w:bCs/>
              </w:rPr>
            </w:pPr>
            <w:r>
              <w:rPr>
                <w:rFonts w:ascii="Trebuchet MS" w:hAnsi="Trebuchet MS"/>
                <w:b/>
                <w:bCs/>
              </w:rPr>
              <w:t>All</w:t>
            </w:r>
          </w:p>
        </w:tc>
        <w:tc>
          <w:tcPr>
            <w:tcW w:w="1359" w:type="dxa"/>
            <w:shd w:val="clear" w:color="auto" w:fill="D9D9D9"/>
            <w:vAlign w:val="bottom"/>
          </w:tcPr>
          <w:p w:rsidR="00C33D21" w:rsidRPr="000D2D3A" w:rsidRDefault="00C33D21" w:rsidP="00C33D21">
            <w:pPr>
              <w:jc w:val="center"/>
              <w:rPr>
                <w:rFonts w:ascii="Trebuchet MS" w:hAnsi="Trebuchet MS"/>
                <w:b/>
                <w:bCs/>
              </w:rPr>
            </w:pPr>
            <w:r>
              <w:rPr>
                <w:rFonts w:ascii="Trebuchet MS" w:hAnsi="Trebuchet MS"/>
                <w:b/>
                <w:bCs/>
              </w:rPr>
              <w:t>Steam Generator</w:t>
            </w:r>
          </w:p>
        </w:tc>
        <w:tc>
          <w:tcPr>
            <w:tcW w:w="1251" w:type="dxa"/>
            <w:shd w:val="clear" w:color="auto" w:fill="D9D9D9"/>
            <w:vAlign w:val="bottom"/>
          </w:tcPr>
          <w:p w:rsidR="00C33D21" w:rsidRDefault="00C33D21" w:rsidP="00C33D21">
            <w:pPr>
              <w:jc w:val="center"/>
              <w:rPr>
                <w:rFonts w:ascii="Trebuchet MS" w:hAnsi="Trebuchet MS"/>
                <w:b/>
                <w:bCs/>
              </w:rPr>
            </w:pPr>
            <w:r>
              <w:rPr>
                <w:rFonts w:ascii="Trebuchet MS" w:hAnsi="Trebuchet MS"/>
                <w:b/>
                <w:bCs/>
              </w:rPr>
              <w:t>Boiler Based</w:t>
            </w:r>
          </w:p>
        </w:tc>
        <w:tc>
          <w:tcPr>
            <w:tcW w:w="1133" w:type="dxa"/>
            <w:shd w:val="clear" w:color="auto" w:fill="D9D9D9"/>
            <w:vAlign w:val="bottom"/>
          </w:tcPr>
          <w:p w:rsidR="00C33D21" w:rsidRDefault="00C33D21" w:rsidP="00C33D21">
            <w:pPr>
              <w:jc w:val="center"/>
              <w:rPr>
                <w:rFonts w:ascii="Trebuchet MS" w:hAnsi="Trebuchet MS"/>
                <w:b/>
                <w:bCs/>
              </w:rPr>
            </w:pPr>
            <w:r>
              <w:rPr>
                <w:rFonts w:ascii="Trebuchet MS" w:hAnsi="Trebuchet MS"/>
                <w:b/>
                <w:bCs/>
              </w:rPr>
              <w:t>Boilerless</w:t>
            </w:r>
          </w:p>
        </w:tc>
      </w:tr>
      <w:tr w:rsidR="00C33D21" w:rsidRPr="003619D9" w:rsidTr="00947231">
        <w:trPr>
          <w:trHeight w:val="255"/>
          <w:jc w:val="center"/>
        </w:trPr>
        <w:tc>
          <w:tcPr>
            <w:tcW w:w="1395" w:type="dxa"/>
            <w:shd w:val="clear" w:color="auto" w:fill="auto"/>
            <w:vAlign w:val="center"/>
          </w:tcPr>
          <w:p w:rsidR="00C33D21" w:rsidRPr="000D2D3A" w:rsidRDefault="00C33D21" w:rsidP="00577CBD">
            <w:pPr>
              <w:rPr>
                <w:rFonts w:ascii="Trebuchet MS" w:hAnsi="Trebuchet MS"/>
              </w:rPr>
            </w:pPr>
            <w:r>
              <w:rPr>
                <w:rFonts w:ascii="Trebuchet MS" w:hAnsi="Trebuchet MS"/>
              </w:rPr>
              <w:t>GPH</w:t>
            </w:r>
          </w:p>
        </w:tc>
        <w:tc>
          <w:tcPr>
            <w:tcW w:w="1053" w:type="dxa"/>
            <w:vAlign w:val="center"/>
          </w:tcPr>
          <w:p w:rsidR="00C33D21" w:rsidRPr="00852D72" w:rsidRDefault="00C33D21" w:rsidP="00577CBD">
            <w:pPr>
              <w:jc w:val="center"/>
              <w:rPr>
                <w:rFonts w:ascii="Trebuchet MS" w:hAnsi="Trebuchet MS"/>
              </w:rPr>
            </w:pPr>
            <w:r>
              <w:rPr>
                <w:rFonts w:ascii="Trebuchet MS" w:hAnsi="Trebuchet MS"/>
              </w:rPr>
              <w:t>All</w:t>
            </w:r>
          </w:p>
        </w:tc>
        <w:tc>
          <w:tcPr>
            <w:tcW w:w="1530" w:type="dxa"/>
            <w:shd w:val="clear" w:color="auto" w:fill="auto"/>
            <w:vAlign w:val="center"/>
          </w:tcPr>
          <w:p w:rsidR="00C33D21" w:rsidRPr="003619D9" w:rsidRDefault="00C33D21" w:rsidP="00577CBD">
            <w:pPr>
              <w:jc w:val="center"/>
              <w:rPr>
                <w:rFonts w:ascii="Trebuchet MS" w:hAnsi="Trebuchet MS"/>
              </w:rPr>
            </w:pPr>
            <w:r>
              <w:rPr>
                <w:rFonts w:ascii="Trebuchet MS" w:hAnsi="Trebuchet MS"/>
              </w:rPr>
              <w:t>40</w:t>
            </w:r>
          </w:p>
        </w:tc>
        <w:tc>
          <w:tcPr>
            <w:tcW w:w="1359" w:type="dxa"/>
            <w:vAlign w:val="center"/>
          </w:tcPr>
          <w:p w:rsidR="00C33D21" w:rsidRPr="003619D9" w:rsidRDefault="00C33D21" w:rsidP="00577CBD">
            <w:pPr>
              <w:jc w:val="center"/>
              <w:rPr>
                <w:rFonts w:ascii="Trebuchet MS" w:hAnsi="Trebuchet MS"/>
              </w:rPr>
            </w:pPr>
            <w:r>
              <w:rPr>
                <w:rFonts w:ascii="Trebuchet MS" w:hAnsi="Trebuchet MS"/>
              </w:rPr>
              <w:t>15</w:t>
            </w:r>
          </w:p>
        </w:tc>
        <w:tc>
          <w:tcPr>
            <w:tcW w:w="1251" w:type="dxa"/>
          </w:tcPr>
          <w:p w:rsidR="00C33D21" w:rsidRDefault="00C33D21" w:rsidP="00577CBD">
            <w:pPr>
              <w:jc w:val="center"/>
              <w:rPr>
                <w:rFonts w:ascii="Trebuchet MS" w:hAnsi="Trebuchet MS"/>
              </w:rPr>
            </w:pPr>
            <w:r>
              <w:rPr>
                <w:rFonts w:ascii="Trebuchet MS" w:hAnsi="Trebuchet MS"/>
              </w:rPr>
              <w:t>10</w:t>
            </w:r>
          </w:p>
        </w:tc>
        <w:tc>
          <w:tcPr>
            <w:tcW w:w="1133" w:type="dxa"/>
          </w:tcPr>
          <w:p w:rsidR="00C33D21" w:rsidRDefault="00C33D21" w:rsidP="00577CBD">
            <w:pPr>
              <w:jc w:val="center"/>
              <w:rPr>
                <w:rFonts w:ascii="Trebuchet MS" w:hAnsi="Trebuchet MS"/>
              </w:rPr>
            </w:pPr>
            <w:r>
              <w:rPr>
                <w:rFonts w:ascii="Trebuchet MS" w:hAnsi="Trebuchet MS"/>
              </w:rPr>
              <w:t>3</w:t>
            </w:r>
          </w:p>
        </w:tc>
      </w:tr>
    </w:tbl>
    <w:p w:rsidR="0063608B" w:rsidRPr="00947231" w:rsidRDefault="0063608B" w:rsidP="00C078F5">
      <w:pPr>
        <w:rPr>
          <w:rFonts w:ascii="Trebuchet MS" w:hAnsi="Trebuchet MS"/>
          <w:i/>
          <w:noProof/>
          <w:highlight w:val="yellow"/>
        </w:rPr>
      </w:pP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Incremental Cost</w:t>
      </w:r>
      <w:r w:rsidR="004D20ED" w:rsidRPr="000D2D3A">
        <w:rPr>
          <w:rStyle w:val="FootnoteReference"/>
          <w:rFonts w:ascii="Trebuchet MS" w:hAnsi="Trebuchet MS"/>
        </w:rPr>
        <w:footnoteReference w:id="1086"/>
      </w:r>
    </w:p>
    <w:p w:rsidR="00AB418E" w:rsidRPr="000D2D3A" w:rsidRDefault="00AB418E" w:rsidP="00C078F5">
      <w:pPr>
        <w:rPr>
          <w:rFonts w:ascii="Trebuchet MS" w:hAnsi="Trebuchet MS"/>
        </w:rPr>
      </w:pPr>
      <w:r w:rsidRPr="000D2D3A">
        <w:rPr>
          <w:rFonts w:ascii="Trebuchet MS" w:hAnsi="Trebuchet MS"/>
        </w:rPr>
        <w:t>The incremental cost of an electric ENERGY STAR steam cooker is $630 for  3-pans, $1,210 for 4-pans, $0 for 5-pans, and $0 for 6-</w:t>
      </w:r>
      <w:r w:rsidRPr="004D20ED">
        <w:rPr>
          <w:rFonts w:ascii="Trebuchet MS" w:hAnsi="Trebuchet MS"/>
        </w:rPr>
        <w:t>pans+.</w:t>
      </w:r>
      <w:r w:rsidR="004D20ED" w:rsidRPr="004D20ED">
        <w:rPr>
          <w:rFonts w:ascii="Trebuchet MS" w:hAnsi="Trebuchet MS"/>
        </w:rPr>
        <w:t xml:space="preserve"> </w:t>
      </w:r>
      <w:r w:rsidRPr="004D20ED">
        <w:rPr>
          <w:rFonts w:ascii="Trebuchet MS" w:hAnsi="Trebuchet MS"/>
        </w:rPr>
        <w:t>The</w:t>
      </w:r>
      <w:r w:rsidRPr="000D2D3A">
        <w:rPr>
          <w:rFonts w:ascii="Trebuchet MS" w:hAnsi="Trebuchet MS"/>
        </w:rPr>
        <w:t xml:space="preserve"> incremental cost of a gas ENERGY STAR steam cooker is $260 for 3-pans, N/A for 4-pans, $0 for 5-pans, and $870 for 6-pans+.</w:t>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Measure Life</w:t>
      </w:r>
    </w:p>
    <w:p w:rsidR="00AB418E" w:rsidRPr="000D2D3A" w:rsidRDefault="00AB418E" w:rsidP="00C078F5">
      <w:pPr>
        <w:keepNext/>
        <w:rPr>
          <w:rFonts w:ascii="Trebuchet MS" w:hAnsi="Trebuchet MS"/>
        </w:rPr>
      </w:pPr>
      <w:r w:rsidRPr="000D2D3A">
        <w:rPr>
          <w:rFonts w:ascii="Trebuchet MS" w:hAnsi="Trebuchet MS"/>
        </w:rPr>
        <w:t>12 years</w:t>
      </w:r>
      <w:r w:rsidRPr="000D2D3A">
        <w:rPr>
          <w:rStyle w:val="FootnoteReference"/>
          <w:rFonts w:ascii="Trebuchet MS" w:hAnsi="Trebuchet MS"/>
        </w:rPr>
        <w:footnoteReference w:id="1087"/>
      </w:r>
    </w:p>
    <w:p w:rsidR="00AB418E" w:rsidRPr="000D2D3A" w:rsidRDefault="00AB418E" w:rsidP="00C078F5">
      <w:pPr>
        <w:rPr>
          <w:rFonts w:ascii="Trebuchet MS" w:hAnsi="Trebuchet MS"/>
          <w:b/>
        </w:rPr>
      </w:pPr>
    </w:p>
    <w:p w:rsidR="00AB418E" w:rsidRDefault="00AB418E" w:rsidP="00C078F5">
      <w:pPr>
        <w:rPr>
          <w:rFonts w:ascii="Trebuchet MS" w:hAnsi="Trebuchet MS"/>
          <w:b/>
        </w:rPr>
      </w:pPr>
      <w:r w:rsidRPr="000D2D3A">
        <w:rPr>
          <w:rFonts w:ascii="Trebuchet MS" w:hAnsi="Trebuchet MS"/>
          <w:b/>
        </w:rPr>
        <w:t>Operation and Maintenance Impacts</w:t>
      </w:r>
    </w:p>
    <w:p w:rsidR="00AB418E" w:rsidRPr="000D2D3A" w:rsidRDefault="00AB418E" w:rsidP="00947231">
      <w:pPr>
        <w:rPr>
          <w:rFonts w:ascii="Trebuchet MS" w:hAnsi="Trebuchet MS"/>
          <w:noProof/>
        </w:rPr>
      </w:pPr>
      <w:r w:rsidRPr="00C05489">
        <w:rPr>
          <w:rFonts w:ascii="Trebuchet MS" w:hAnsi="Trebuchet MS"/>
        </w:rPr>
        <w:t>n/a</w:t>
      </w:r>
    </w:p>
    <w:p w:rsidR="00577CBD" w:rsidRDefault="00577CBD" w:rsidP="00C078F5">
      <w:pPr>
        <w:outlineLvl w:val="2"/>
        <w:rPr>
          <w:rFonts w:ascii="Trebuchet MS" w:hAnsi="Trebuchet MS"/>
          <w:noProof/>
        </w:rPr>
      </w:pPr>
    </w:p>
    <w:p w:rsidR="00577CBD" w:rsidRDefault="00577CBD">
      <w:pPr>
        <w:rPr>
          <w:rFonts w:ascii="Trebuchet MS" w:hAnsi="Trebuchet MS"/>
          <w:noProof/>
        </w:rPr>
      </w:pPr>
      <w:r>
        <w:rPr>
          <w:rFonts w:ascii="Trebuchet MS" w:hAnsi="Trebuchet MS"/>
          <w:noProof/>
        </w:rPr>
        <w:br w:type="page"/>
      </w:r>
    </w:p>
    <w:p w:rsidR="00AB418E" w:rsidRPr="000D2D3A" w:rsidRDefault="00A869BF" w:rsidP="00C078F5">
      <w:pPr>
        <w:outlineLvl w:val="2"/>
        <w:rPr>
          <w:rFonts w:ascii="Trebuchet MS" w:hAnsi="Trebuchet MS"/>
          <w:b/>
          <w:sz w:val="40"/>
          <w:szCs w:val="40"/>
        </w:rPr>
      </w:pPr>
      <w:bookmarkStart w:id="337" w:name="_Toc415126008"/>
      <w:bookmarkStart w:id="338" w:name="_Toc415127997"/>
      <w:bookmarkStart w:id="339" w:name="_Toc449959935"/>
      <w:r>
        <w:rPr>
          <w:rFonts w:ascii="Trebuchet MS" w:hAnsi="Trebuchet MS"/>
          <w:b/>
          <w:noProof/>
          <w:sz w:val="40"/>
          <w:szCs w:val="40"/>
        </w:rPr>
        <w:lastRenderedPageBreak/>
        <w:t xml:space="preserve">Commercial </w:t>
      </w:r>
      <w:r w:rsidR="00AB418E" w:rsidRPr="000D2D3A">
        <w:rPr>
          <w:rFonts w:ascii="Trebuchet MS" w:hAnsi="Trebuchet MS"/>
          <w:b/>
          <w:noProof/>
          <w:sz w:val="40"/>
          <w:szCs w:val="40"/>
        </w:rPr>
        <w:t>Hot Food Holding Cabinets</w:t>
      </w:r>
      <w:bookmarkEnd w:id="337"/>
      <w:bookmarkEnd w:id="338"/>
      <w:bookmarkEnd w:id="339"/>
    </w:p>
    <w:p w:rsidR="00AB418E" w:rsidRPr="000D2D3A" w:rsidRDefault="00AB418E" w:rsidP="00C078F5">
      <w:pPr>
        <w:outlineLvl w:val="1"/>
        <w:rPr>
          <w:rFonts w:ascii="Trebuchet MS" w:hAnsi="Trebuchet MS"/>
          <w:noProof/>
        </w:rPr>
      </w:pPr>
    </w:p>
    <w:p w:rsidR="00AB418E" w:rsidRPr="00947231" w:rsidRDefault="00AB418E" w:rsidP="00C078F5">
      <w:pPr>
        <w:rPr>
          <w:rFonts w:ascii="Trebuchet MS" w:hAnsi="Trebuchet MS"/>
          <w:b/>
        </w:rPr>
      </w:pPr>
      <w:r w:rsidRPr="00947231">
        <w:rPr>
          <w:rFonts w:ascii="Trebuchet MS" w:hAnsi="Trebuchet MS"/>
          <w:b/>
        </w:rPr>
        <w:t xml:space="preserve">Unique Measure Code(s): </w:t>
      </w:r>
      <w:r w:rsidR="00976304" w:rsidRPr="00947231">
        <w:rPr>
          <w:rFonts w:ascii="Trebuchet MS" w:hAnsi="Trebuchet MS"/>
          <w:b/>
        </w:rPr>
        <w:t>CI_KE_TOS_HFHC_0615</w:t>
      </w:r>
    </w:p>
    <w:p w:rsidR="00AB418E" w:rsidRPr="00947231" w:rsidRDefault="00AB418E" w:rsidP="00C078F5">
      <w:pPr>
        <w:rPr>
          <w:rFonts w:ascii="Trebuchet MS" w:hAnsi="Trebuchet MS"/>
          <w:b/>
        </w:rPr>
      </w:pPr>
      <w:r w:rsidRPr="00947231">
        <w:rPr>
          <w:rFonts w:ascii="Trebuchet MS" w:hAnsi="Trebuchet MS"/>
          <w:b/>
        </w:rPr>
        <w:t xml:space="preserve">Effective Date: </w:t>
      </w:r>
      <w:r w:rsidR="00976304" w:rsidRPr="00947231">
        <w:rPr>
          <w:rFonts w:ascii="Trebuchet MS" w:hAnsi="Trebuchet MS"/>
          <w:b/>
        </w:rPr>
        <w:t>June 2015</w:t>
      </w:r>
    </w:p>
    <w:p w:rsidR="00AB418E" w:rsidRPr="000D2D3A" w:rsidRDefault="00AB418E" w:rsidP="00C078F5">
      <w:pPr>
        <w:rPr>
          <w:rFonts w:ascii="Trebuchet MS" w:hAnsi="Trebuchet MS"/>
          <w:b/>
        </w:rPr>
      </w:pPr>
      <w:r w:rsidRPr="00947231">
        <w:rPr>
          <w:rFonts w:ascii="Trebuchet MS" w:hAnsi="Trebuchet MS"/>
          <w:b/>
        </w:rPr>
        <w:t>End Date: TBD</w:t>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Measure Description</w:t>
      </w:r>
    </w:p>
    <w:p w:rsidR="00AB418E" w:rsidRPr="00947231" w:rsidRDefault="00AB418E" w:rsidP="00C078F5">
      <w:pPr>
        <w:rPr>
          <w:rFonts w:ascii="Trebuchet MS" w:hAnsi="Trebuchet MS"/>
          <w:b/>
        </w:rPr>
      </w:pPr>
      <w:r w:rsidRPr="000D2D3A">
        <w:rPr>
          <w:rFonts w:ascii="Trebuchet MS" w:hAnsi="Trebuchet MS"/>
        </w:rPr>
        <w:t xml:space="preserve">Commercial insulated hot food holding cabinet models that meet </w:t>
      </w:r>
      <w:r w:rsidR="00CE6DD0">
        <w:rPr>
          <w:rFonts w:ascii="Trebuchet MS" w:hAnsi="Trebuchet MS"/>
        </w:rPr>
        <w:t>ENERGY STAR</w:t>
      </w:r>
      <w:r w:rsidRPr="000D2D3A">
        <w:rPr>
          <w:rFonts w:ascii="Trebuchet MS" w:hAnsi="Trebuchet MS"/>
        </w:rPr>
        <w:t xml:space="preserve"> requirements incorporate better insulation, reducing heat loss, and may also offer additional energy saving devices such as magnetic door gaskets, auto-door closures, or dutch doors. The insulation of the cabinet also offers better temperature uniformity within the cabinet from top to bottom. This means that qualified hot food holding cabinets are more efficient at maintaining food temperature while using less energy. </w:t>
      </w:r>
      <w:r w:rsidR="00747DA9" w:rsidRPr="00747DA9">
        <w:rPr>
          <w:rFonts w:ascii="Trebuchet MS" w:hAnsi="Trebuchet MS"/>
        </w:rPr>
        <w:t>This measure applies to time of sale opportunities.</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 xml:space="preserve">Definition of Baseline Condition </w:t>
      </w:r>
    </w:p>
    <w:p w:rsidR="00AB418E" w:rsidRPr="000D2D3A" w:rsidRDefault="00AB418E" w:rsidP="00C078F5">
      <w:pPr>
        <w:keepNext/>
        <w:rPr>
          <w:rFonts w:ascii="Trebuchet MS" w:hAnsi="Trebuchet MS"/>
          <w:vertAlign w:val="superscript"/>
        </w:rPr>
      </w:pPr>
      <w:r w:rsidRPr="000D2D3A">
        <w:rPr>
          <w:rFonts w:ascii="Trebuchet MS" w:hAnsi="Trebuchet MS"/>
        </w:rPr>
        <w:t xml:space="preserve">The baseline equipment is assumed to be a standard </w:t>
      </w:r>
      <w:r w:rsidR="00976304">
        <w:rPr>
          <w:rFonts w:ascii="Trebuchet MS" w:hAnsi="Trebuchet MS"/>
        </w:rPr>
        <w:t xml:space="preserve">efficiency </w:t>
      </w:r>
      <w:r w:rsidRPr="000D2D3A">
        <w:rPr>
          <w:rFonts w:ascii="Trebuchet MS" w:hAnsi="Trebuchet MS"/>
        </w:rPr>
        <w:t>hot food holding cabinet</w:t>
      </w:r>
      <w:r w:rsidR="002C7F68">
        <w:rPr>
          <w:rFonts w:ascii="Trebuchet MS" w:hAnsi="Trebuchet MS"/>
        </w:rPr>
        <w:t>.</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Definition of Efficient Condition</w:t>
      </w:r>
    </w:p>
    <w:p w:rsidR="00AB418E" w:rsidRPr="000D2D3A" w:rsidRDefault="00AB418E" w:rsidP="00C078F5">
      <w:pPr>
        <w:rPr>
          <w:rFonts w:ascii="Trebuchet MS" w:hAnsi="Trebuchet MS"/>
        </w:rPr>
      </w:pPr>
      <w:r w:rsidRPr="000D2D3A">
        <w:rPr>
          <w:rFonts w:ascii="Trebuchet MS" w:hAnsi="Trebuchet MS"/>
        </w:rPr>
        <w:t>The efficient equipment is assumed to be an ENERGY STAR qualified hot food holding cabinet.</w:t>
      </w:r>
      <w:r w:rsidR="00976304">
        <w:rPr>
          <w:rStyle w:val="FootnoteReference"/>
          <w:rFonts w:ascii="Trebuchet MS" w:hAnsi="Trebuchet MS"/>
        </w:rPr>
        <w:footnoteReference w:id="1088"/>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Energy Savings Algorithm</w:t>
      </w:r>
    </w:p>
    <w:p w:rsidR="00AB418E" w:rsidRPr="000D2D3A" w:rsidRDefault="00AB418E" w:rsidP="00C078F5">
      <w:pPr>
        <w:rPr>
          <w:rFonts w:ascii="Trebuchet MS" w:hAnsi="Trebuchet MS"/>
          <w:b/>
        </w:rPr>
      </w:pPr>
    </w:p>
    <w:p w:rsidR="00AB418E" w:rsidRPr="0055215E" w:rsidRDefault="00AB418E" w:rsidP="00C078F5">
      <w:pPr>
        <w:ind w:left="720" w:firstLine="720"/>
        <w:rPr>
          <w:rFonts w:ascii="Trebuchet MS" w:hAnsi="Trebuchet MS"/>
          <w:noProof/>
        </w:rPr>
      </w:pPr>
      <w:r w:rsidRPr="000D2D3A">
        <w:rPr>
          <w:rFonts w:ascii="Trebuchet MS" w:hAnsi="Trebuchet MS"/>
          <w:noProof/>
        </w:rPr>
        <w:t xml:space="preserve">ΔkWh </w:t>
      </w:r>
      <w:r w:rsidRPr="000D2D3A">
        <w:rPr>
          <w:rFonts w:ascii="Trebuchet MS" w:hAnsi="Trebuchet MS"/>
          <w:noProof/>
        </w:rPr>
        <w:tab/>
        <w:t>= (</w:t>
      </w:r>
      <w:r w:rsidR="00976304">
        <w:rPr>
          <w:rFonts w:ascii="Trebuchet MS" w:hAnsi="Trebuchet MS"/>
          <w:noProof/>
        </w:rPr>
        <w:t>IDLE</w:t>
      </w:r>
      <w:r w:rsidR="00976304" w:rsidRPr="00947231">
        <w:rPr>
          <w:rFonts w:ascii="Trebuchet MS" w:hAnsi="Trebuchet MS"/>
          <w:noProof/>
          <w:vertAlign w:val="subscript"/>
        </w:rPr>
        <w:t>base</w:t>
      </w:r>
      <w:r w:rsidR="00976304">
        <w:rPr>
          <w:rFonts w:ascii="Trebuchet MS" w:hAnsi="Trebuchet MS"/>
          <w:noProof/>
        </w:rPr>
        <w:t xml:space="preserve"> - IDLE</w:t>
      </w:r>
      <w:r w:rsidR="00976304" w:rsidRPr="00947231">
        <w:rPr>
          <w:rFonts w:ascii="Trebuchet MS" w:hAnsi="Trebuchet MS"/>
          <w:noProof/>
          <w:vertAlign w:val="subscript"/>
        </w:rPr>
        <w:t>eff</w:t>
      </w:r>
      <w:r w:rsidRPr="000D2D3A">
        <w:rPr>
          <w:rFonts w:ascii="Trebuchet MS" w:hAnsi="Trebuchet MS"/>
          <w:noProof/>
        </w:rPr>
        <w:t>)</w:t>
      </w:r>
      <w:r w:rsidR="0046381F">
        <w:rPr>
          <w:rFonts w:ascii="Trebuchet MS" w:hAnsi="Trebuchet MS"/>
          <w:noProof/>
        </w:rPr>
        <w:t xml:space="preserve"> </w:t>
      </w:r>
      <w:r w:rsidRPr="000D2D3A">
        <w:rPr>
          <w:rFonts w:ascii="Trebuchet MS" w:hAnsi="Trebuchet MS"/>
          <w:noProof/>
        </w:rPr>
        <w:t>/ 1000 x HOURS</w:t>
      </w:r>
      <w:r w:rsidR="0055215E" w:rsidRPr="00947231">
        <w:rPr>
          <w:rFonts w:ascii="Trebuchet MS" w:hAnsi="Trebuchet MS"/>
          <w:noProof/>
          <w:vertAlign w:val="subscript"/>
        </w:rPr>
        <w:t>DAY</w:t>
      </w:r>
      <w:r w:rsidR="0055215E">
        <w:rPr>
          <w:rFonts w:ascii="Trebuchet MS" w:hAnsi="Trebuchet MS"/>
          <w:noProof/>
        </w:rPr>
        <w:t xml:space="preserve"> x DAYS</w:t>
      </w:r>
    </w:p>
    <w:p w:rsidR="00A869BF" w:rsidRPr="000D2D3A" w:rsidRDefault="00A869BF" w:rsidP="00C078F5">
      <w:pPr>
        <w:rPr>
          <w:rFonts w:ascii="Trebuchet MS" w:hAnsi="Trebuchet MS"/>
          <w:noProof/>
        </w:rPr>
      </w:pPr>
    </w:p>
    <w:p w:rsidR="00AB418E" w:rsidRPr="003E121C" w:rsidRDefault="00AB418E" w:rsidP="00C078F5">
      <w:pPr>
        <w:rPr>
          <w:rFonts w:ascii="Trebuchet MS" w:hAnsi="Trebuchet MS"/>
          <w:i/>
          <w:noProof/>
        </w:rPr>
      </w:pPr>
      <w:r w:rsidRPr="003E121C">
        <w:rPr>
          <w:rFonts w:ascii="Trebuchet MS" w:hAnsi="Trebuchet MS"/>
          <w:i/>
          <w:noProof/>
        </w:rPr>
        <w:t>Where:</w:t>
      </w:r>
      <w:r w:rsidR="0055215E">
        <w:rPr>
          <w:rStyle w:val="FootnoteReference"/>
          <w:rFonts w:ascii="Trebuchet MS" w:hAnsi="Trebuchet MS"/>
          <w:i/>
          <w:noProof/>
        </w:rPr>
        <w:footnoteReference w:id="1089"/>
      </w:r>
    </w:p>
    <w:p w:rsidR="00A869BF" w:rsidRPr="00C05489" w:rsidRDefault="00976304" w:rsidP="00C05489">
      <w:pPr>
        <w:ind w:left="2160" w:hanging="1440"/>
        <w:rPr>
          <w:rFonts w:ascii="Trebuchet MS" w:hAnsi="Trebuchet MS"/>
          <w:i/>
          <w:noProof/>
        </w:rPr>
      </w:pPr>
      <w:r>
        <w:rPr>
          <w:rFonts w:ascii="Trebuchet MS" w:hAnsi="Trebuchet MS"/>
          <w:i/>
          <w:noProof/>
        </w:rPr>
        <w:t>IDLE</w:t>
      </w:r>
      <w:r w:rsidR="00A869BF" w:rsidRPr="00C05489">
        <w:rPr>
          <w:rFonts w:ascii="Trebuchet MS" w:hAnsi="Trebuchet MS"/>
          <w:i/>
          <w:noProof/>
          <w:vertAlign w:val="subscript"/>
        </w:rPr>
        <w:t>base</w:t>
      </w:r>
      <w:r w:rsidR="00A869BF" w:rsidRPr="00C05489">
        <w:rPr>
          <w:rFonts w:ascii="Trebuchet MS" w:hAnsi="Trebuchet MS"/>
          <w:i/>
          <w:noProof/>
        </w:rPr>
        <w:t xml:space="preserve"> </w:t>
      </w:r>
      <w:r w:rsidR="00A869BF" w:rsidRPr="00C05489">
        <w:rPr>
          <w:rFonts w:ascii="Trebuchet MS" w:hAnsi="Trebuchet MS"/>
          <w:i/>
          <w:noProof/>
        </w:rPr>
        <w:tab/>
        <w:t xml:space="preserve">= the </w:t>
      </w:r>
      <w:r w:rsidR="0055215E">
        <w:rPr>
          <w:rFonts w:ascii="Trebuchet MS" w:hAnsi="Trebuchet MS"/>
          <w:i/>
          <w:noProof/>
        </w:rPr>
        <w:t>idle energy rate</w:t>
      </w:r>
      <w:r w:rsidR="00A869BF" w:rsidRPr="00C05489">
        <w:rPr>
          <w:rFonts w:ascii="Trebuchet MS" w:hAnsi="Trebuchet MS"/>
          <w:i/>
          <w:noProof/>
        </w:rPr>
        <w:t xml:space="preserve"> of the baseline equpiment</w:t>
      </w:r>
      <w:r w:rsidR="0055215E">
        <w:rPr>
          <w:rFonts w:ascii="Trebuchet MS" w:hAnsi="Trebuchet MS"/>
          <w:i/>
          <w:noProof/>
        </w:rPr>
        <w:t xml:space="preserve"> (W)</w:t>
      </w:r>
      <w:r w:rsidR="009A66D9">
        <w:rPr>
          <w:rFonts w:ascii="Trebuchet MS" w:hAnsi="Trebuchet MS"/>
          <w:i/>
          <w:noProof/>
        </w:rPr>
        <w:t xml:space="preserve">. See table below for </w:t>
      </w:r>
      <w:r w:rsidR="00383BCD">
        <w:rPr>
          <w:rFonts w:ascii="Trebuchet MS" w:hAnsi="Trebuchet MS"/>
          <w:i/>
          <w:noProof/>
        </w:rPr>
        <w:t xml:space="preserve">calculation of </w:t>
      </w:r>
      <w:r w:rsidR="009A66D9">
        <w:rPr>
          <w:rFonts w:ascii="Trebuchet MS" w:hAnsi="Trebuchet MS"/>
          <w:i/>
          <w:noProof/>
        </w:rPr>
        <w:t>default values.</w:t>
      </w:r>
    </w:p>
    <w:p w:rsidR="00A869BF" w:rsidRPr="00C05489" w:rsidRDefault="00976304" w:rsidP="00A869BF">
      <w:pPr>
        <w:ind w:left="2160" w:hanging="1440"/>
        <w:rPr>
          <w:rFonts w:ascii="Trebuchet MS" w:hAnsi="Trebuchet MS"/>
          <w:i/>
          <w:noProof/>
        </w:rPr>
      </w:pPr>
      <w:r>
        <w:rPr>
          <w:rFonts w:ascii="Trebuchet MS" w:hAnsi="Trebuchet MS"/>
          <w:i/>
          <w:noProof/>
        </w:rPr>
        <w:t>IDLE</w:t>
      </w:r>
      <w:r w:rsidR="00A869BF" w:rsidRPr="00C05489">
        <w:rPr>
          <w:rFonts w:ascii="Trebuchet MS" w:hAnsi="Trebuchet MS"/>
          <w:i/>
          <w:noProof/>
          <w:vertAlign w:val="subscript"/>
        </w:rPr>
        <w:t>eff</w:t>
      </w:r>
      <w:r w:rsidR="00A869BF" w:rsidRPr="00C05489">
        <w:rPr>
          <w:rFonts w:ascii="Trebuchet MS" w:hAnsi="Trebuchet MS"/>
          <w:i/>
          <w:noProof/>
        </w:rPr>
        <w:tab/>
        <w:t xml:space="preserve">= the </w:t>
      </w:r>
      <w:r w:rsidR="0055215E">
        <w:rPr>
          <w:rFonts w:ascii="Trebuchet MS" w:hAnsi="Trebuchet MS"/>
          <w:i/>
          <w:noProof/>
        </w:rPr>
        <w:t>idle energy rate</w:t>
      </w:r>
      <w:r w:rsidR="0046381F">
        <w:rPr>
          <w:rFonts w:ascii="Trebuchet MS" w:hAnsi="Trebuchet MS"/>
          <w:i/>
          <w:noProof/>
        </w:rPr>
        <w:t xml:space="preserve"> </w:t>
      </w:r>
      <w:r w:rsidR="00A869BF" w:rsidRPr="00C05489">
        <w:rPr>
          <w:rFonts w:ascii="Trebuchet MS" w:hAnsi="Trebuchet MS"/>
          <w:i/>
          <w:noProof/>
        </w:rPr>
        <w:t>of the efficient equipment</w:t>
      </w:r>
      <w:r w:rsidR="0055215E">
        <w:rPr>
          <w:rFonts w:ascii="Trebuchet MS" w:hAnsi="Trebuchet MS"/>
          <w:i/>
          <w:noProof/>
        </w:rPr>
        <w:t xml:space="preserve"> (W)</w:t>
      </w:r>
      <w:r w:rsidR="009A66D9">
        <w:rPr>
          <w:rFonts w:ascii="Trebuchet MS" w:hAnsi="Trebuchet MS"/>
          <w:i/>
          <w:noProof/>
        </w:rPr>
        <w:t xml:space="preserve">. </w:t>
      </w:r>
      <w:r w:rsidR="0055215E" w:rsidRPr="0055215E">
        <w:rPr>
          <w:rFonts w:ascii="Trebuchet MS" w:hAnsi="Trebuchet MS"/>
          <w:i/>
          <w:noProof/>
        </w:rPr>
        <w:t>If actual efficient values are unknown, assume default values from ta</w:t>
      </w:r>
      <w:r w:rsidR="0055215E">
        <w:rPr>
          <w:rFonts w:ascii="Trebuchet MS" w:hAnsi="Trebuchet MS"/>
          <w:i/>
          <w:noProof/>
        </w:rPr>
        <w:t>ble below.</w:t>
      </w:r>
    </w:p>
    <w:p w:rsidR="00A869BF" w:rsidRPr="00C05489" w:rsidRDefault="00A869BF" w:rsidP="00C05489">
      <w:pPr>
        <w:ind w:left="720"/>
        <w:rPr>
          <w:rFonts w:ascii="Trebuchet MS" w:hAnsi="Trebuchet MS"/>
          <w:i/>
          <w:noProof/>
        </w:rPr>
      </w:pPr>
      <w:r w:rsidRPr="00C05489">
        <w:rPr>
          <w:rFonts w:ascii="Trebuchet MS" w:hAnsi="Trebuchet MS"/>
          <w:i/>
          <w:noProof/>
        </w:rPr>
        <w:t>1,000</w:t>
      </w:r>
      <w:r w:rsidRPr="00C05489">
        <w:rPr>
          <w:rFonts w:ascii="Trebuchet MS" w:hAnsi="Trebuchet MS"/>
          <w:i/>
          <w:noProof/>
        </w:rPr>
        <w:tab/>
      </w:r>
      <w:r w:rsidRPr="00C05489">
        <w:rPr>
          <w:rFonts w:ascii="Trebuchet MS" w:hAnsi="Trebuchet MS"/>
          <w:i/>
          <w:noProof/>
        </w:rPr>
        <w:tab/>
        <w:t>= conversion of W to kW</w:t>
      </w:r>
    </w:p>
    <w:p w:rsidR="0055215E" w:rsidRPr="00C05489" w:rsidRDefault="0055215E" w:rsidP="0055215E">
      <w:pPr>
        <w:ind w:left="720"/>
        <w:rPr>
          <w:rFonts w:ascii="Trebuchet MS" w:hAnsi="Trebuchet MS"/>
          <w:i/>
        </w:rPr>
      </w:pPr>
      <w:r w:rsidRPr="00C05489">
        <w:rPr>
          <w:rFonts w:ascii="Trebuchet MS" w:hAnsi="Trebuchet MS"/>
          <w:i/>
        </w:rPr>
        <w:t>HOURS</w:t>
      </w:r>
      <w:r w:rsidRPr="00C05489">
        <w:rPr>
          <w:rFonts w:ascii="Trebuchet MS" w:hAnsi="Trebuchet MS"/>
          <w:i/>
          <w:vertAlign w:val="subscript"/>
        </w:rPr>
        <w:t>DAY</w:t>
      </w:r>
      <w:r w:rsidRPr="00C05489">
        <w:rPr>
          <w:rFonts w:ascii="Trebuchet MS" w:hAnsi="Trebuchet MS"/>
          <w:i/>
        </w:rPr>
        <w:tab/>
        <w:t xml:space="preserve">= </w:t>
      </w:r>
      <w:r>
        <w:rPr>
          <w:rFonts w:ascii="Trebuchet MS" w:hAnsi="Trebuchet MS"/>
          <w:i/>
        </w:rPr>
        <w:t>average d</w:t>
      </w:r>
      <w:r w:rsidRPr="00C05489">
        <w:rPr>
          <w:rFonts w:ascii="Trebuchet MS" w:hAnsi="Trebuchet MS"/>
          <w:i/>
        </w:rPr>
        <w:t>aily operating hours</w:t>
      </w:r>
    </w:p>
    <w:p w:rsidR="0055215E" w:rsidRPr="00C05489" w:rsidRDefault="0055215E" w:rsidP="0055215E">
      <w:pPr>
        <w:ind w:left="2160" w:hanging="1440"/>
        <w:rPr>
          <w:rFonts w:ascii="Trebuchet MS" w:hAnsi="Trebuchet MS"/>
          <w:i/>
        </w:rPr>
      </w:pPr>
      <w:r w:rsidRPr="00C05489">
        <w:rPr>
          <w:rFonts w:ascii="Trebuchet MS" w:hAnsi="Trebuchet MS"/>
          <w:i/>
        </w:rPr>
        <w:lastRenderedPageBreak/>
        <w:tab/>
        <w:t xml:space="preserve">= </w:t>
      </w:r>
      <w:r>
        <w:rPr>
          <w:rFonts w:ascii="Trebuchet MS" w:hAnsi="Trebuchet MS"/>
          <w:i/>
        </w:rPr>
        <w:t>if average daily operating hours are unknown, assume default of 15 hours/day.</w:t>
      </w:r>
    </w:p>
    <w:p w:rsidR="0055215E" w:rsidRDefault="0055215E" w:rsidP="0055215E">
      <w:pPr>
        <w:ind w:left="2160" w:hanging="1440"/>
        <w:rPr>
          <w:rFonts w:ascii="Trebuchet MS" w:hAnsi="Trebuchet MS"/>
          <w:i/>
          <w:noProof/>
        </w:rPr>
      </w:pPr>
      <w:r w:rsidRPr="00C05489">
        <w:rPr>
          <w:rFonts w:ascii="Trebuchet MS" w:hAnsi="Trebuchet MS"/>
          <w:i/>
          <w:noProof/>
        </w:rPr>
        <w:t>DAYS</w:t>
      </w:r>
      <w:r w:rsidRPr="00C05489">
        <w:rPr>
          <w:rFonts w:ascii="Trebuchet MS" w:hAnsi="Trebuchet MS"/>
          <w:i/>
          <w:noProof/>
        </w:rPr>
        <w:tab/>
        <w:t xml:space="preserve">= </w:t>
      </w:r>
      <w:r>
        <w:rPr>
          <w:rFonts w:ascii="Trebuchet MS" w:hAnsi="Trebuchet MS"/>
          <w:i/>
          <w:noProof/>
        </w:rPr>
        <w:t>annual days of operation</w:t>
      </w:r>
    </w:p>
    <w:p w:rsidR="0055215E" w:rsidRPr="00C05489" w:rsidRDefault="0055215E" w:rsidP="0055215E">
      <w:pPr>
        <w:ind w:left="2160"/>
        <w:rPr>
          <w:rFonts w:ascii="Trebuchet MS" w:hAnsi="Trebuchet MS"/>
          <w:i/>
        </w:rPr>
      </w:pPr>
      <w:r>
        <w:rPr>
          <w:rFonts w:ascii="Trebuchet MS" w:hAnsi="Trebuchet MS"/>
          <w:i/>
          <w:noProof/>
        </w:rPr>
        <w:t xml:space="preserve">= </w:t>
      </w:r>
      <w:r>
        <w:rPr>
          <w:rFonts w:ascii="Trebuchet MS" w:hAnsi="Trebuchet MS"/>
          <w:i/>
        </w:rPr>
        <w:t>if annual days of operation are unknown, assume default of 365 days.</w:t>
      </w:r>
    </w:p>
    <w:p w:rsidR="00AB418E" w:rsidRPr="000D2D3A" w:rsidRDefault="00AB418E" w:rsidP="00C078F5">
      <w:pPr>
        <w:keepNext/>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 xml:space="preserve">Summer Coincident Peak kW Savings Algorithm </w:t>
      </w:r>
      <w:r w:rsidR="00912849">
        <w:rPr>
          <w:rStyle w:val="FootnoteReference"/>
          <w:rFonts w:ascii="Trebuchet MS" w:hAnsi="Trebuchet MS"/>
          <w:b/>
        </w:rPr>
        <w:footnoteReference w:id="1090"/>
      </w:r>
    </w:p>
    <w:p w:rsidR="00AB418E" w:rsidRPr="000D2D3A" w:rsidRDefault="00AB418E" w:rsidP="00C078F5">
      <w:pPr>
        <w:rPr>
          <w:rFonts w:ascii="Trebuchet MS" w:hAnsi="Trebuchet MS"/>
          <w:b/>
        </w:rPr>
      </w:pPr>
    </w:p>
    <w:p w:rsidR="00AB418E" w:rsidRPr="000D2D3A" w:rsidRDefault="00AB418E" w:rsidP="00C078F5">
      <w:pPr>
        <w:ind w:left="720" w:firstLine="720"/>
        <w:rPr>
          <w:rFonts w:ascii="Trebuchet MS" w:hAnsi="Trebuchet MS"/>
          <w:noProof/>
        </w:rPr>
      </w:pPr>
      <w:r w:rsidRPr="000D2D3A">
        <w:rPr>
          <w:rFonts w:ascii="Trebuchet MS" w:hAnsi="Trebuchet MS"/>
          <w:noProof/>
        </w:rPr>
        <w:t xml:space="preserve">ΔkW </w:t>
      </w:r>
      <w:r w:rsidRPr="000D2D3A">
        <w:rPr>
          <w:rFonts w:ascii="Trebuchet MS" w:hAnsi="Trebuchet MS"/>
          <w:noProof/>
        </w:rPr>
        <w:tab/>
        <w:t>= (</w:t>
      </w:r>
      <w:r w:rsidR="0055215E">
        <w:rPr>
          <w:rFonts w:ascii="Trebuchet MS" w:hAnsi="Trebuchet MS"/>
          <w:noProof/>
        </w:rPr>
        <w:t>IDLE</w:t>
      </w:r>
      <w:r w:rsidR="0055215E" w:rsidRPr="006230E4">
        <w:rPr>
          <w:rFonts w:ascii="Trebuchet MS" w:hAnsi="Trebuchet MS"/>
          <w:noProof/>
          <w:vertAlign w:val="subscript"/>
        </w:rPr>
        <w:t>base</w:t>
      </w:r>
      <w:r w:rsidR="0055215E">
        <w:rPr>
          <w:rFonts w:ascii="Trebuchet MS" w:hAnsi="Trebuchet MS"/>
          <w:noProof/>
        </w:rPr>
        <w:t xml:space="preserve"> - IDLE</w:t>
      </w:r>
      <w:r w:rsidR="0055215E" w:rsidRPr="006230E4">
        <w:rPr>
          <w:rFonts w:ascii="Trebuchet MS" w:hAnsi="Trebuchet MS"/>
          <w:noProof/>
          <w:vertAlign w:val="subscript"/>
        </w:rPr>
        <w:t>eff</w:t>
      </w:r>
      <w:r w:rsidRPr="000D2D3A">
        <w:rPr>
          <w:rFonts w:ascii="Trebuchet MS" w:hAnsi="Trebuchet MS"/>
          <w:noProof/>
        </w:rPr>
        <w:t>) / 1000</w:t>
      </w:r>
    </w:p>
    <w:p w:rsidR="00AB418E" w:rsidRDefault="00AB418E" w:rsidP="00DD3215">
      <w:pPr>
        <w:ind w:left="720"/>
        <w:rPr>
          <w:rFonts w:ascii="Trebuchet MS" w:hAnsi="Trebuchet MS"/>
        </w:rPr>
      </w:pPr>
      <w:r w:rsidRPr="000D2D3A">
        <w:rPr>
          <w:rFonts w:ascii="Trebuchet MS" w:hAnsi="Trebuchet MS"/>
          <w:noProof/>
        </w:rPr>
        <w:tab/>
      </w:r>
    </w:p>
    <w:p w:rsidR="006F011D" w:rsidRPr="000D2D3A" w:rsidRDefault="006F011D" w:rsidP="00C05489">
      <w:pPr>
        <w:jc w:val="center"/>
        <w:rPr>
          <w:rFonts w:ascii="Trebuchet MS" w:hAnsi="Trebuchet MS"/>
        </w:rPr>
      </w:pPr>
      <w:r>
        <w:rPr>
          <w:rFonts w:ascii="Trebuchet MS" w:hAnsi="Trebuchet MS"/>
          <w:b/>
        </w:rPr>
        <w:t>Hot Food Holding Cabinet</w:t>
      </w:r>
      <w:r w:rsidRPr="00CE7B1A">
        <w:rPr>
          <w:rFonts w:ascii="Trebuchet MS" w:hAnsi="Trebuchet MS"/>
          <w:b/>
        </w:rPr>
        <w:t xml:space="preserve"> Performance Metrics: Baseline and Efficient Values</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2167"/>
        <w:gridCol w:w="2922"/>
      </w:tblGrid>
      <w:tr w:rsidR="00CF7032" w:rsidRPr="000D2D3A" w:rsidTr="00947231">
        <w:trPr>
          <w:trHeight w:val="278"/>
          <w:jc w:val="center"/>
        </w:trPr>
        <w:tc>
          <w:tcPr>
            <w:tcW w:w="3455" w:type="dxa"/>
            <w:vMerge w:val="restart"/>
            <w:shd w:val="clear" w:color="auto" w:fill="E0E0E0"/>
            <w:vAlign w:val="center"/>
          </w:tcPr>
          <w:p w:rsidR="00CF7032" w:rsidRPr="000D2D3A" w:rsidDel="00CF7032" w:rsidRDefault="00976304" w:rsidP="00CF7032">
            <w:pPr>
              <w:jc w:val="center"/>
              <w:rPr>
                <w:rFonts w:ascii="Trebuchet MS" w:hAnsi="Trebuchet MS"/>
                <w:b/>
                <w:bCs/>
              </w:rPr>
            </w:pPr>
            <w:r>
              <w:rPr>
                <w:rFonts w:ascii="Trebuchet MS" w:hAnsi="Trebuchet MS"/>
                <w:b/>
                <w:bCs/>
              </w:rPr>
              <w:t>VOLUME</w:t>
            </w:r>
            <w:r w:rsidR="00CF7032">
              <w:rPr>
                <w:rFonts w:ascii="Trebuchet MS" w:hAnsi="Trebuchet MS"/>
                <w:b/>
                <w:bCs/>
              </w:rPr>
              <w:t xml:space="preserve"> (Cubic Feet)</w:t>
            </w:r>
          </w:p>
        </w:tc>
        <w:tc>
          <w:tcPr>
            <w:tcW w:w="5089" w:type="dxa"/>
            <w:gridSpan w:val="2"/>
            <w:shd w:val="clear" w:color="auto" w:fill="E0E0E0"/>
            <w:vAlign w:val="bottom"/>
          </w:tcPr>
          <w:p w:rsidR="00CF7032" w:rsidRPr="000D2D3A" w:rsidRDefault="00CF7032" w:rsidP="00C078F5">
            <w:pPr>
              <w:jc w:val="center"/>
              <w:rPr>
                <w:rFonts w:ascii="Trebuchet MS" w:hAnsi="Trebuchet MS"/>
                <w:b/>
                <w:bCs/>
              </w:rPr>
            </w:pPr>
            <w:r>
              <w:rPr>
                <w:rFonts w:ascii="Trebuchet MS" w:hAnsi="Trebuchet MS"/>
                <w:b/>
                <w:bCs/>
              </w:rPr>
              <w:t>Product Idle Energy Consumption Rate (Watts)</w:t>
            </w:r>
          </w:p>
        </w:tc>
      </w:tr>
      <w:tr w:rsidR="00CF7032" w:rsidRPr="000D2D3A" w:rsidTr="00947231">
        <w:trPr>
          <w:trHeight w:val="278"/>
          <w:jc w:val="center"/>
        </w:trPr>
        <w:tc>
          <w:tcPr>
            <w:tcW w:w="3455" w:type="dxa"/>
            <w:vMerge/>
            <w:shd w:val="clear" w:color="auto" w:fill="E0E0E0"/>
            <w:vAlign w:val="bottom"/>
          </w:tcPr>
          <w:p w:rsidR="00CF7032" w:rsidRPr="000D2D3A" w:rsidRDefault="00CF7032" w:rsidP="00C078F5">
            <w:pPr>
              <w:jc w:val="center"/>
              <w:rPr>
                <w:rFonts w:ascii="Trebuchet MS" w:hAnsi="Trebuchet MS"/>
                <w:b/>
                <w:bCs/>
              </w:rPr>
            </w:pPr>
          </w:p>
        </w:tc>
        <w:tc>
          <w:tcPr>
            <w:tcW w:w="2167" w:type="dxa"/>
            <w:shd w:val="clear" w:color="auto" w:fill="E0E0E0"/>
            <w:vAlign w:val="bottom"/>
          </w:tcPr>
          <w:p w:rsidR="00CF7032" w:rsidRPr="000D2D3A" w:rsidRDefault="00CF7032" w:rsidP="00CF7032">
            <w:pPr>
              <w:jc w:val="center"/>
              <w:rPr>
                <w:rFonts w:ascii="Trebuchet MS" w:hAnsi="Trebuchet MS"/>
                <w:b/>
                <w:bCs/>
              </w:rPr>
            </w:pPr>
            <w:r>
              <w:rPr>
                <w:rFonts w:ascii="Trebuchet MS" w:hAnsi="Trebuchet MS"/>
                <w:b/>
                <w:bCs/>
              </w:rPr>
              <w:t>Baseline Model</w:t>
            </w:r>
            <w:r w:rsidR="005F673F">
              <w:rPr>
                <w:rFonts w:ascii="Trebuchet MS" w:hAnsi="Trebuchet MS"/>
                <w:b/>
                <w:bCs/>
              </w:rPr>
              <w:t xml:space="preserve"> (IDLE</w:t>
            </w:r>
            <w:r w:rsidR="005F673F" w:rsidRPr="00947231">
              <w:rPr>
                <w:rFonts w:ascii="Trebuchet MS" w:hAnsi="Trebuchet MS"/>
                <w:b/>
                <w:bCs/>
                <w:vertAlign w:val="subscript"/>
              </w:rPr>
              <w:t>base</w:t>
            </w:r>
            <w:r w:rsidR="005F673F">
              <w:rPr>
                <w:rFonts w:ascii="Trebuchet MS" w:hAnsi="Trebuchet MS"/>
                <w:b/>
                <w:bCs/>
              </w:rPr>
              <w:t>)</w:t>
            </w:r>
          </w:p>
        </w:tc>
        <w:tc>
          <w:tcPr>
            <w:tcW w:w="2922" w:type="dxa"/>
            <w:shd w:val="clear" w:color="auto" w:fill="E0E0E0"/>
            <w:vAlign w:val="bottom"/>
          </w:tcPr>
          <w:p w:rsidR="00CF7032" w:rsidRPr="000D2D3A" w:rsidRDefault="00CF7032" w:rsidP="00C078F5">
            <w:pPr>
              <w:jc w:val="center"/>
              <w:rPr>
                <w:rFonts w:ascii="Trebuchet MS" w:hAnsi="Trebuchet MS"/>
                <w:b/>
                <w:bCs/>
              </w:rPr>
            </w:pPr>
            <w:r>
              <w:rPr>
                <w:rFonts w:ascii="Trebuchet MS" w:hAnsi="Trebuchet MS"/>
                <w:b/>
                <w:bCs/>
              </w:rPr>
              <w:t>Efficient Model</w:t>
            </w:r>
            <w:r w:rsidR="005F673F">
              <w:rPr>
                <w:rFonts w:ascii="Trebuchet MS" w:hAnsi="Trebuchet MS"/>
                <w:b/>
                <w:bCs/>
              </w:rPr>
              <w:t xml:space="preserve"> (IDLE</w:t>
            </w:r>
            <w:r w:rsidR="005F673F">
              <w:rPr>
                <w:rFonts w:ascii="Trebuchet MS" w:hAnsi="Trebuchet MS"/>
                <w:b/>
                <w:bCs/>
                <w:vertAlign w:val="subscript"/>
              </w:rPr>
              <w:t>eff</w:t>
            </w:r>
            <w:r w:rsidR="005F673F">
              <w:rPr>
                <w:rFonts w:ascii="Trebuchet MS" w:hAnsi="Trebuchet MS"/>
                <w:b/>
                <w:bCs/>
              </w:rPr>
              <w:t>)</w:t>
            </w:r>
          </w:p>
        </w:tc>
      </w:tr>
      <w:tr w:rsidR="00CF7032" w:rsidRPr="000D2D3A" w:rsidTr="00947231">
        <w:trPr>
          <w:trHeight w:val="143"/>
          <w:jc w:val="center"/>
        </w:trPr>
        <w:tc>
          <w:tcPr>
            <w:tcW w:w="3455" w:type="dxa"/>
            <w:shd w:val="clear" w:color="auto" w:fill="auto"/>
            <w:vAlign w:val="bottom"/>
          </w:tcPr>
          <w:p w:rsidR="00CF7032" w:rsidRPr="000D2D3A" w:rsidRDefault="00976304" w:rsidP="00947231">
            <w:pPr>
              <w:jc w:val="center"/>
              <w:rPr>
                <w:rFonts w:ascii="Trebuchet MS" w:hAnsi="Trebuchet MS"/>
              </w:rPr>
            </w:pPr>
            <w:r>
              <w:rPr>
                <w:rFonts w:ascii="Trebuchet MS" w:hAnsi="Trebuchet MS"/>
              </w:rPr>
              <w:t>0 &lt; VOLUME &lt; 13</w:t>
            </w:r>
          </w:p>
        </w:tc>
        <w:tc>
          <w:tcPr>
            <w:tcW w:w="2167" w:type="dxa"/>
          </w:tcPr>
          <w:p w:rsidR="00CF7032" w:rsidRPr="000D2D3A" w:rsidRDefault="00E5589C" w:rsidP="00C078F5">
            <w:pPr>
              <w:jc w:val="center"/>
              <w:rPr>
                <w:rFonts w:ascii="Trebuchet MS" w:hAnsi="Trebuchet MS"/>
              </w:rPr>
            </w:pPr>
            <w:r>
              <w:rPr>
                <w:rFonts w:ascii="Trebuchet MS" w:hAnsi="Trebuchet MS"/>
              </w:rPr>
              <w:t>40</w:t>
            </w:r>
            <w:r w:rsidR="005F673F">
              <w:rPr>
                <w:rFonts w:ascii="Trebuchet MS" w:hAnsi="Trebuchet MS"/>
              </w:rPr>
              <w:t xml:space="preserve"> x VOLUME</w:t>
            </w:r>
          </w:p>
        </w:tc>
        <w:tc>
          <w:tcPr>
            <w:tcW w:w="2922" w:type="dxa"/>
            <w:shd w:val="clear" w:color="auto" w:fill="auto"/>
            <w:vAlign w:val="bottom"/>
          </w:tcPr>
          <w:p w:rsidR="00CF7032" w:rsidRPr="000D2D3A" w:rsidRDefault="00976304" w:rsidP="00C078F5">
            <w:pPr>
              <w:jc w:val="center"/>
              <w:rPr>
                <w:rFonts w:ascii="Trebuchet MS" w:hAnsi="Trebuchet MS"/>
              </w:rPr>
            </w:pPr>
            <w:r>
              <w:rPr>
                <w:rFonts w:ascii="Trebuchet MS" w:hAnsi="Trebuchet MS"/>
              </w:rPr>
              <w:t>21.5 x VOLUME</w:t>
            </w:r>
          </w:p>
        </w:tc>
      </w:tr>
      <w:tr w:rsidR="00CF7032" w:rsidRPr="000D2D3A" w:rsidTr="00947231">
        <w:trPr>
          <w:trHeight w:val="255"/>
          <w:jc w:val="center"/>
        </w:trPr>
        <w:tc>
          <w:tcPr>
            <w:tcW w:w="3455" w:type="dxa"/>
            <w:shd w:val="clear" w:color="auto" w:fill="auto"/>
            <w:vAlign w:val="bottom"/>
          </w:tcPr>
          <w:p w:rsidR="00CF7032" w:rsidRPr="000D2D3A" w:rsidRDefault="00976304" w:rsidP="00947231">
            <w:pPr>
              <w:jc w:val="center"/>
              <w:rPr>
                <w:rFonts w:ascii="Trebuchet MS" w:hAnsi="Trebuchet MS"/>
              </w:rPr>
            </w:pPr>
            <w:r>
              <w:rPr>
                <w:rFonts w:ascii="Trebuchet MS" w:hAnsi="Trebuchet MS"/>
                <w:noProof/>
              </w:rPr>
              <w:t>13 ≤ VOLUME &lt; 28</w:t>
            </w:r>
          </w:p>
        </w:tc>
        <w:tc>
          <w:tcPr>
            <w:tcW w:w="2167" w:type="dxa"/>
          </w:tcPr>
          <w:p w:rsidR="00CF7032" w:rsidRPr="000D2D3A" w:rsidRDefault="00E5589C" w:rsidP="00C078F5">
            <w:pPr>
              <w:jc w:val="center"/>
              <w:rPr>
                <w:rFonts w:ascii="Trebuchet MS" w:hAnsi="Trebuchet MS"/>
              </w:rPr>
            </w:pPr>
            <w:r>
              <w:rPr>
                <w:rFonts w:ascii="Trebuchet MS" w:hAnsi="Trebuchet MS"/>
              </w:rPr>
              <w:t>40</w:t>
            </w:r>
            <w:r w:rsidR="005F673F">
              <w:rPr>
                <w:rFonts w:ascii="Trebuchet MS" w:hAnsi="Trebuchet MS"/>
              </w:rPr>
              <w:t xml:space="preserve"> x VOLUME</w:t>
            </w:r>
          </w:p>
        </w:tc>
        <w:tc>
          <w:tcPr>
            <w:tcW w:w="2922" w:type="dxa"/>
            <w:shd w:val="clear" w:color="auto" w:fill="auto"/>
            <w:vAlign w:val="bottom"/>
          </w:tcPr>
          <w:p w:rsidR="00CF7032" w:rsidRPr="000D2D3A" w:rsidRDefault="00976304" w:rsidP="00C078F5">
            <w:pPr>
              <w:jc w:val="center"/>
              <w:rPr>
                <w:rFonts w:ascii="Trebuchet MS" w:hAnsi="Trebuchet MS"/>
              </w:rPr>
            </w:pPr>
            <w:r>
              <w:rPr>
                <w:rFonts w:ascii="Trebuchet MS" w:hAnsi="Trebuchet MS"/>
              </w:rPr>
              <w:t>2.0 x VOLUME + 254.0</w:t>
            </w:r>
          </w:p>
        </w:tc>
      </w:tr>
      <w:tr w:rsidR="00CF7032" w:rsidRPr="000D2D3A" w:rsidTr="00947231">
        <w:trPr>
          <w:trHeight w:val="255"/>
          <w:jc w:val="center"/>
        </w:trPr>
        <w:tc>
          <w:tcPr>
            <w:tcW w:w="3455" w:type="dxa"/>
            <w:shd w:val="clear" w:color="auto" w:fill="auto"/>
            <w:vAlign w:val="bottom"/>
          </w:tcPr>
          <w:p w:rsidR="00CF7032" w:rsidRPr="000D2D3A" w:rsidRDefault="00976304" w:rsidP="00947231">
            <w:pPr>
              <w:jc w:val="center"/>
              <w:rPr>
                <w:rFonts w:ascii="Trebuchet MS" w:hAnsi="Trebuchet MS"/>
              </w:rPr>
            </w:pPr>
            <w:r>
              <w:rPr>
                <w:rFonts w:ascii="Trebuchet MS" w:hAnsi="Trebuchet MS"/>
                <w:noProof/>
              </w:rPr>
              <w:t>28 ≤ VOLUME</w:t>
            </w:r>
          </w:p>
        </w:tc>
        <w:tc>
          <w:tcPr>
            <w:tcW w:w="2167" w:type="dxa"/>
          </w:tcPr>
          <w:p w:rsidR="00CF7032" w:rsidRPr="000D2D3A" w:rsidRDefault="00E5589C" w:rsidP="00C078F5">
            <w:pPr>
              <w:jc w:val="center"/>
              <w:rPr>
                <w:rFonts w:ascii="Trebuchet MS" w:hAnsi="Trebuchet MS"/>
              </w:rPr>
            </w:pPr>
            <w:r>
              <w:rPr>
                <w:rFonts w:ascii="Trebuchet MS" w:hAnsi="Trebuchet MS"/>
              </w:rPr>
              <w:t>40</w:t>
            </w:r>
            <w:r w:rsidR="005F673F">
              <w:rPr>
                <w:rFonts w:ascii="Trebuchet MS" w:hAnsi="Trebuchet MS"/>
              </w:rPr>
              <w:t xml:space="preserve"> x VOLUME</w:t>
            </w:r>
          </w:p>
        </w:tc>
        <w:tc>
          <w:tcPr>
            <w:tcW w:w="2922" w:type="dxa"/>
            <w:shd w:val="clear" w:color="auto" w:fill="auto"/>
            <w:vAlign w:val="bottom"/>
          </w:tcPr>
          <w:p w:rsidR="00CF7032" w:rsidRPr="000D2D3A" w:rsidRDefault="00976304" w:rsidP="00C078F5">
            <w:pPr>
              <w:jc w:val="center"/>
              <w:rPr>
                <w:rFonts w:ascii="Trebuchet MS" w:hAnsi="Trebuchet MS"/>
              </w:rPr>
            </w:pPr>
            <w:r>
              <w:rPr>
                <w:rFonts w:ascii="Trebuchet MS" w:hAnsi="Trebuchet MS"/>
              </w:rPr>
              <w:t>3.8 x VOLUME + 203.5</w:t>
            </w:r>
          </w:p>
        </w:tc>
      </w:tr>
    </w:tbl>
    <w:p w:rsidR="00AB418E" w:rsidRDefault="00AB418E" w:rsidP="00C078F5">
      <w:pPr>
        <w:rPr>
          <w:rFonts w:ascii="Trebuchet MS" w:hAnsi="Trebuchet MS"/>
          <w:b/>
        </w:rPr>
      </w:pPr>
    </w:p>
    <w:p w:rsidR="0046381F" w:rsidRDefault="0046381F" w:rsidP="0046381F">
      <w:pPr>
        <w:ind w:left="2160" w:hanging="1440"/>
        <w:rPr>
          <w:rFonts w:ascii="Trebuchet MS" w:hAnsi="Trebuchet MS"/>
          <w:i/>
          <w:noProof/>
        </w:rPr>
      </w:pPr>
      <w:r>
        <w:rPr>
          <w:rFonts w:ascii="Trebuchet MS" w:hAnsi="Trebuchet MS"/>
          <w:i/>
          <w:noProof/>
        </w:rPr>
        <w:t xml:space="preserve">Note: VOLUME </w:t>
      </w:r>
      <w:r w:rsidRPr="00C05489">
        <w:rPr>
          <w:rFonts w:ascii="Trebuchet MS" w:hAnsi="Trebuchet MS"/>
          <w:i/>
          <w:noProof/>
        </w:rPr>
        <w:t>= the internal volume of the holding cabinet (ft</w:t>
      </w:r>
      <w:r w:rsidRPr="00C05489">
        <w:rPr>
          <w:rFonts w:ascii="Trebuchet MS" w:hAnsi="Trebuchet MS"/>
          <w:i/>
          <w:noProof/>
          <w:vertAlign w:val="superscript"/>
        </w:rPr>
        <w:t>3</w:t>
      </w:r>
      <w:r w:rsidRPr="00C05489">
        <w:rPr>
          <w:rFonts w:ascii="Trebuchet MS" w:hAnsi="Trebuchet MS"/>
          <w:i/>
          <w:noProof/>
        </w:rPr>
        <w:t>)</w:t>
      </w:r>
      <w:r>
        <w:rPr>
          <w:rFonts w:ascii="Trebuchet MS" w:hAnsi="Trebuchet MS"/>
          <w:i/>
          <w:noProof/>
        </w:rPr>
        <w:t>.</w:t>
      </w:r>
    </w:p>
    <w:p w:rsidR="0046381F" w:rsidRPr="00C05489" w:rsidRDefault="0046381F" w:rsidP="0046381F">
      <w:pPr>
        <w:ind w:left="2160" w:hanging="1440"/>
        <w:rPr>
          <w:rFonts w:ascii="Trebuchet MS" w:hAnsi="Trebuchet MS"/>
          <w:i/>
          <w:noProof/>
        </w:rPr>
      </w:pPr>
      <w:r>
        <w:rPr>
          <w:rFonts w:ascii="Trebuchet MS" w:hAnsi="Trebuchet MS"/>
          <w:i/>
          <w:noProof/>
        </w:rPr>
        <w:t>= actual volume of installed unit</w:t>
      </w:r>
    </w:p>
    <w:p w:rsidR="0046381F" w:rsidRPr="000D2D3A" w:rsidRDefault="0046381F"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Fossil Fuel Savings Algorithm</w:t>
      </w:r>
    </w:p>
    <w:p w:rsidR="00AB418E" w:rsidRPr="000A0BC0" w:rsidRDefault="00AB418E" w:rsidP="00C078F5">
      <w:pPr>
        <w:rPr>
          <w:rFonts w:ascii="Trebuchet MS" w:hAnsi="Trebuchet MS"/>
        </w:rPr>
      </w:pPr>
      <w:r w:rsidRPr="000A0BC0">
        <w:rPr>
          <w:rFonts w:ascii="Trebuchet MS" w:hAnsi="Trebuchet MS"/>
        </w:rPr>
        <w:t xml:space="preserve">n/a </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Water Savings Algorithm</w:t>
      </w:r>
    </w:p>
    <w:p w:rsidR="00AB418E" w:rsidRPr="000A0BC0" w:rsidRDefault="00AB418E" w:rsidP="00C078F5">
      <w:pPr>
        <w:rPr>
          <w:rFonts w:ascii="Trebuchet MS" w:hAnsi="Trebuchet MS"/>
        </w:rPr>
      </w:pPr>
      <w:r w:rsidRPr="000A0BC0">
        <w:rPr>
          <w:rFonts w:ascii="Trebuchet MS" w:hAnsi="Trebuchet MS"/>
        </w:rPr>
        <w:t xml:space="preserve">n/a </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Incremental Cost</w:t>
      </w:r>
    </w:p>
    <w:p w:rsidR="00AB418E" w:rsidRPr="000D2D3A" w:rsidRDefault="00AB418E" w:rsidP="00C078F5">
      <w:pPr>
        <w:rPr>
          <w:rFonts w:ascii="Trebuchet MS" w:hAnsi="Trebuchet MS"/>
        </w:rPr>
      </w:pPr>
      <w:r w:rsidRPr="000D2D3A">
        <w:rPr>
          <w:rFonts w:ascii="Trebuchet MS" w:hAnsi="Trebuchet MS"/>
        </w:rPr>
        <w:t xml:space="preserve">The incremental cost for </w:t>
      </w:r>
      <w:r w:rsidR="00383BCD">
        <w:rPr>
          <w:rFonts w:ascii="Trebuchet MS" w:hAnsi="Trebuchet MS"/>
        </w:rPr>
        <w:t>ENERGY STAR</w:t>
      </w:r>
      <w:r w:rsidRPr="000D2D3A">
        <w:rPr>
          <w:rFonts w:ascii="Trebuchet MS" w:hAnsi="Trebuchet MS"/>
        </w:rPr>
        <w:t xml:space="preserve"> hot food holding cabinet</w:t>
      </w:r>
      <w:r w:rsidR="00383BCD">
        <w:rPr>
          <w:rFonts w:ascii="Trebuchet MS" w:hAnsi="Trebuchet MS"/>
        </w:rPr>
        <w:t>s</w:t>
      </w:r>
      <w:r w:rsidRPr="000D2D3A">
        <w:rPr>
          <w:rFonts w:ascii="Trebuchet MS" w:hAnsi="Trebuchet MS"/>
        </w:rPr>
        <w:t xml:space="preserve"> is assumed to be $</w:t>
      </w:r>
      <w:r>
        <w:rPr>
          <w:rFonts w:ascii="Trebuchet MS" w:hAnsi="Trebuchet MS"/>
        </w:rPr>
        <w:t>0.</w:t>
      </w:r>
      <w:r w:rsidRPr="000D2D3A">
        <w:rPr>
          <w:rStyle w:val="FootnoteReference"/>
          <w:rFonts w:ascii="Trebuchet MS" w:hAnsi="Trebuchet MS"/>
        </w:rPr>
        <w:footnoteReference w:id="1091"/>
      </w:r>
    </w:p>
    <w:p w:rsidR="00AB418E" w:rsidRDefault="00AB418E" w:rsidP="00C078F5">
      <w:pPr>
        <w:rPr>
          <w:rFonts w:ascii="Trebuchet MS" w:hAnsi="Trebuchet MS"/>
        </w:rPr>
      </w:pPr>
    </w:p>
    <w:p w:rsidR="00932DCD" w:rsidRDefault="00932DCD" w:rsidP="00C078F5">
      <w:pPr>
        <w:rPr>
          <w:rFonts w:ascii="Trebuchet MS" w:hAnsi="Trebuchet MS"/>
        </w:rPr>
      </w:pPr>
    </w:p>
    <w:p w:rsidR="00932DCD" w:rsidRDefault="00932DCD" w:rsidP="00C078F5">
      <w:pPr>
        <w:rPr>
          <w:rFonts w:ascii="Trebuchet MS" w:hAnsi="Trebuchet MS"/>
        </w:rPr>
      </w:pPr>
    </w:p>
    <w:p w:rsidR="00932DCD" w:rsidRDefault="00932DCD" w:rsidP="00C078F5">
      <w:pPr>
        <w:rPr>
          <w:rFonts w:ascii="Trebuchet MS" w:hAnsi="Trebuchet MS"/>
        </w:rPr>
      </w:pPr>
    </w:p>
    <w:p w:rsidR="00932DCD" w:rsidRPr="000D2D3A" w:rsidRDefault="00932DCD"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lastRenderedPageBreak/>
        <w:t>Measure Life</w:t>
      </w:r>
    </w:p>
    <w:p w:rsidR="00AB418E" w:rsidRPr="000D2D3A" w:rsidRDefault="00AB418E" w:rsidP="00C078F5">
      <w:pPr>
        <w:keepNext/>
        <w:rPr>
          <w:rFonts w:ascii="Trebuchet MS" w:hAnsi="Trebuchet MS"/>
        </w:rPr>
      </w:pPr>
      <w:r w:rsidRPr="000D2D3A">
        <w:rPr>
          <w:rFonts w:ascii="Trebuchet MS" w:hAnsi="Trebuchet MS"/>
        </w:rPr>
        <w:t>12 years</w:t>
      </w:r>
      <w:r w:rsidRPr="000D2D3A">
        <w:rPr>
          <w:rStyle w:val="FootnoteReference"/>
          <w:rFonts w:ascii="Trebuchet MS" w:hAnsi="Trebuchet MS"/>
        </w:rPr>
        <w:footnoteReference w:id="1092"/>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Operation and Maintenance Impacts</w:t>
      </w:r>
    </w:p>
    <w:p w:rsidR="00AB418E" w:rsidRPr="003E121C" w:rsidRDefault="00AB418E" w:rsidP="00C078F5">
      <w:pPr>
        <w:rPr>
          <w:rFonts w:ascii="Trebuchet MS" w:hAnsi="Trebuchet MS"/>
        </w:rPr>
      </w:pPr>
      <w:r w:rsidRPr="003E121C">
        <w:rPr>
          <w:rFonts w:ascii="Trebuchet MS" w:hAnsi="Trebuchet MS"/>
        </w:rPr>
        <w:t>n/a</w:t>
      </w:r>
    </w:p>
    <w:p w:rsidR="00AB418E" w:rsidRPr="000D2D3A" w:rsidRDefault="00AB418E">
      <w:pPr>
        <w:rPr>
          <w:rFonts w:ascii="Trebuchet MS" w:hAnsi="Trebuchet MS"/>
          <w:noProof/>
        </w:rPr>
      </w:pPr>
      <w:r w:rsidRPr="000D2D3A">
        <w:rPr>
          <w:rFonts w:ascii="Trebuchet MS" w:hAnsi="Trebuchet MS"/>
          <w:noProof/>
        </w:rPr>
        <w:br w:type="page"/>
      </w:r>
    </w:p>
    <w:p w:rsidR="00AB418E" w:rsidRPr="000D2D3A" w:rsidRDefault="00A869BF" w:rsidP="00C078F5">
      <w:pPr>
        <w:outlineLvl w:val="2"/>
        <w:rPr>
          <w:rFonts w:ascii="Trebuchet MS" w:hAnsi="Trebuchet MS"/>
          <w:b/>
          <w:sz w:val="40"/>
          <w:szCs w:val="40"/>
        </w:rPr>
      </w:pPr>
      <w:bookmarkStart w:id="340" w:name="_Toc415126009"/>
      <w:bookmarkStart w:id="341" w:name="_Toc415127998"/>
      <w:bookmarkStart w:id="342" w:name="_Toc449959936"/>
      <w:r>
        <w:rPr>
          <w:rFonts w:ascii="Trebuchet MS" w:hAnsi="Trebuchet MS"/>
          <w:b/>
          <w:noProof/>
          <w:sz w:val="40"/>
          <w:szCs w:val="40"/>
        </w:rPr>
        <w:lastRenderedPageBreak/>
        <w:t xml:space="preserve">Commercial </w:t>
      </w:r>
      <w:r w:rsidR="00AB418E" w:rsidRPr="000D2D3A">
        <w:rPr>
          <w:rFonts w:ascii="Trebuchet MS" w:hAnsi="Trebuchet MS"/>
          <w:b/>
          <w:noProof/>
          <w:sz w:val="40"/>
          <w:szCs w:val="40"/>
        </w:rPr>
        <w:t>Griddles</w:t>
      </w:r>
      <w:bookmarkEnd w:id="340"/>
      <w:bookmarkEnd w:id="341"/>
      <w:bookmarkEnd w:id="342"/>
    </w:p>
    <w:p w:rsidR="00AB418E" w:rsidRPr="000D2D3A" w:rsidRDefault="00AB418E" w:rsidP="00C078F5">
      <w:pPr>
        <w:outlineLvl w:val="1"/>
        <w:rPr>
          <w:rFonts w:ascii="Trebuchet MS" w:hAnsi="Trebuchet MS"/>
          <w:noProof/>
        </w:rPr>
      </w:pPr>
    </w:p>
    <w:p w:rsidR="00AB418E" w:rsidRPr="00947231" w:rsidRDefault="00AB418E" w:rsidP="00C078F5">
      <w:pPr>
        <w:rPr>
          <w:rFonts w:ascii="Trebuchet MS" w:hAnsi="Trebuchet MS"/>
          <w:b/>
        </w:rPr>
      </w:pPr>
      <w:r w:rsidRPr="00947231">
        <w:rPr>
          <w:rFonts w:ascii="Trebuchet MS" w:hAnsi="Trebuchet MS"/>
          <w:b/>
        </w:rPr>
        <w:t xml:space="preserve">Unique Measure Code(s): </w:t>
      </w:r>
      <w:r w:rsidR="001A766C" w:rsidRPr="00947231">
        <w:rPr>
          <w:rFonts w:ascii="Trebuchet MS" w:hAnsi="Trebuchet MS"/>
          <w:b/>
        </w:rPr>
        <w:t>CI_KE_TOS_</w:t>
      </w:r>
      <w:r w:rsidR="00747DA9" w:rsidRPr="00947231">
        <w:rPr>
          <w:rFonts w:ascii="Trebuchet MS" w:hAnsi="Trebuchet MS"/>
          <w:b/>
        </w:rPr>
        <w:t>GRID_0615</w:t>
      </w:r>
    </w:p>
    <w:p w:rsidR="00AB418E" w:rsidRPr="00947231" w:rsidRDefault="00AB418E" w:rsidP="00C078F5">
      <w:pPr>
        <w:rPr>
          <w:rFonts w:ascii="Trebuchet MS" w:hAnsi="Trebuchet MS"/>
          <w:b/>
        </w:rPr>
      </w:pPr>
      <w:r w:rsidRPr="00947231">
        <w:rPr>
          <w:rFonts w:ascii="Trebuchet MS" w:hAnsi="Trebuchet MS"/>
          <w:b/>
        </w:rPr>
        <w:t xml:space="preserve">Effective Date: </w:t>
      </w:r>
      <w:r w:rsidR="00747DA9" w:rsidRPr="00947231">
        <w:rPr>
          <w:rFonts w:ascii="Trebuchet MS" w:hAnsi="Trebuchet MS"/>
          <w:b/>
        </w:rPr>
        <w:t>June 2015</w:t>
      </w:r>
    </w:p>
    <w:p w:rsidR="00AB418E" w:rsidRPr="000D2D3A" w:rsidRDefault="00AB418E" w:rsidP="00C078F5">
      <w:pPr>
        <w:rPr>
          <w:rFonts w:ascii="Trebuchet MS" w:hAnsi="Trebuchet MS"/>
          <w:b/>
        </w:rPr>
      </w:pPr>
      <w:r w:rsidRPr="00947231">
        <w:rPr>
          <w:rFonts w:ascii="Trebuchet MS" w:hAnsi="Trebuchet MS"/>
          <w:b/>
        </w:rPr>
        <w:t>End Date: TBD</w:t>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Measure Description</w:t>
      </w:r>
    </w:p>
    <w:p w:rsidR="00AB418E" w:rsidRPr="00947231" w:rsidRDefault="00AB418E" w:rsidP="00947231">
      <w:pPr>
        <w:rPr>
          <w:rFonts w:ascii="Trebuchet MS" w:hAnsi="Trebuchet MS"/>
          <w:b/>
        </w:rPr>
      </w:pPr>
      <w:r w:rsidRPr="000D2D3A">
        <w:rPr>
          <w:rFonts w:ascii="Trebuchet MS" w:hAnsi="Trebuchet MS"/>
        </w:rPr>
        <w:t>ENERGY STAR qualified commercial griddles have higher cooking energy efficiency and lower idle energy rates than standard equipment.  The result is more energy being absorbed by the food compared with the total energy use, and less wasted energy when the griddle is in standby mode.</w:t>
      </w:r>
      <w:r w:rsidR="00747DA9">
        <w:rPr>
          <w:rFonts w:ascii="Trebuchet MS" w:hAnsi="Trebuchet MS"/>
        </w:rPr>
        <w:t xml:space="preserve"> </w:t>
      </w:r>
      <w:r w:rsidR="00747DA9" w:rsidRPr="00747DA9">
        <w:rPr>
          <w:rFonts w:ascii="Trebuchet MS" w:hAnsi="Trebuchet MS"/>
        </w:rPr>
        <w:t>This measure applies to time of sale opportunities.</w:t>
      </w:r>
      <w:r w:rsidRPr="000D2D3A">
        <w:rPr>
          <w:rFonts w:ascii="Trebuchet MS" w:hAnsi="Trebuchet MS"/>
        </w:rPr>
        <w:t xml:space="preserve">    </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 xml:space="preserve">Definition of Baseline Condition </w:t>
      </w:r>
    </w:p>
    <w:p w:rsidR="00AB418E" w:rsidRPr="000D2D3A" w:rsidRDefault="00AB418E" w:rsidP="00C078F5">
      <w:pPr>
        <w:keepNext/>
        <w:ind w:firstLine="720"/>
        <w:rPr>
          <w:rFonts w:ascii="Trebuchet MS" w:hAnsi="Trebuchet MS"/>
        </w:rPr>
      </w:pPr>
      <w:r w:rsidRPr="000D2D3A">
        <w:rPr>
          <w:rFonts w:ascii="Trebuchet MS" w:hAnsi="Trebuchet MS"/>
        </w:rPr>
        <w:t xml:space="preserve">The baseline equipment is assumed to be a </w:t>
      </w:r>
      <w:r w:rsidR="00271F6F">
        <w:rPr>
          <w:rFonts w:ascii="Trebuchet MS" w:hAnsi="Trebuchet MS"/>
        </w:rPr>
        <w:t>standard efficiency</w:t>
      </w:r>
      <w:r w:rsidR="00271F6F" w:rsidRPr="000D2D3A">
        <w:rPr>
          <w:rFonts w:ascii="Trebuchet MS" w:hAnsi="Trebuchet MS"/>
        </w:rPr>
        <w:t xml:space="preserve"> </w:t>
      </w:r>
      <w:r w:rsidRPr="000D2D3A">
        <w:rPr>
          <w:rFonts w:ascii="Trebuchet MS" w:hAnsi="Trebuchet MS"/>
        </w:rPr>
        <w:t>electric griddle with a cooking energy efficiency of 6</w:t>
      </w:r>
      <w:r w:rsidR="00315A74">
        <w:rPr>
          <w:rFonts w:ascii="Trebuchet MS" w:hAnsi="Trebuchet MS"/>
        </w:rPr>
        <w:t>5</w:t>
      </w:r>
      <w:r w:rsidRPr="000D2D3A">
        <w:rPr>
          <w:rFonts w:ascii="Trebuchet MS" w:hAnsi="Trebuchet MS"/>
        </w:rPr>
        <w:t>%</w:t>
      </w:r>
      <w:r w:rsidR="00287369">
        <w:rPr>
          <w:rFonts w:ascii="Trebuchet MS" w:hAnsi="Trebuchet MS"/>
        </w:rPr>
        <w:t xml:space="preserve"> or a gas griddle with a cooking efficiency of 3</w:t>
      </w:r>
      <w:r w:rsidR="00315A74">
        <w:rPr>
          <w:rFonts w:ascii="Trebuchet MS" w:hAnsi="Trebuchet MS"/>
        </w:rPr>
        <w:t>2</w:t>
      </w:r>
      <w:r w:rsidR="00287369">
        <w:rPr>
          <w:rFonts w:ascii="Trebuchet MS" w:hAnsi="Trebuchet MS"/>
        </w:rPr>
        <w:t>%</w:t>
      </w:r>
      <w:r w:rsidR="00A869BF">
        <w:rPr>
          <w:rFonts w:ascii="Trebuchet MS" w:hAnsi="Trebuchet MS"/>
        </w:rPr>
        <w:t>.</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Definition of Efficient Condition</w:t>
      </w:r>
    </w:p>
    <w:p w:rsidR="00AB418E" w:rsidRPr="000D2D3A" w:rsidRDefault="00AB418E" w:rsidP="00C078F5">
      <w:pPr>
        <w:ind w:firstLine="720"/>
        <w:rPr>
          <w:rFonts w:ascii="Trebuchet MS" w:hAnsi="Trebuchet MS"/>
        </w:rPr>
      </w:pPr>
      <w:r w:rsidRPr="000D2D3A">
        <w:rPr>
          <w:rFonts w:ascii="Trebuchet MS" w:hAnsi="Trebuchet MS"/>
        </w:rPr>
        <w:t xml:space="preserve">The efficient equipment is assumed to be an ENERGY STAR qualified </w:t>
      </w:r>
      <w:r w:rsidR="00287369">
        <w:rPr>
          <w:rFonts w:ascii="Trebuchet MS" w:hAnsi="Trebuchet MS"/>
        </w:rPr>
        <w:t xml:space="preserve">electric </w:t>
      </w:r>
      <w:r w:rsidR="006F011D">
        <w:rPr>
          <w:rFonts w:ascii="Trebuchet MS" w:hAnsi="Trebuchet MS"/>
        </w:rPr>
        <w:t xml:space="preserve">or gas </w:t>
      </w:r>
      <w:r w:rsidRPr="000D2D3A">
        <w:rPr>
          <w:rFonts w:ascii="Trebuchet MS" w:hAnsi="Trebuchet MS"/>
        </w:rPr>
        <w:t>griddle</w:t>
      </w:r>
      <w:r w:rsidR="006F011D">
        <w:rPr>
          <w:rFonts w:ascii="Trebuchet MS" w:hAnsi="Trebuchet MS"/>
        </w:rPr>
        <w:t>.</w:t>
      </w:r>
      <w:r w:rsidR="00315A74">
        <w:rPr>
          <w:rStyle w:val="FootnoteReference"/>
          <w:rFonts w:ascii="Trebuchet MS" w:hAnsi="Trebuchet MS"/>
        </w:rPr>
        <w:footnoteReference w:id="1093"/>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Energy Savings Algorithm</w:t>
      </w:r>
    </w:p>
    <w:p w:rsidR="00AB418E" w:rsidRPr="000D2D3A" w:rsidRDefault="00AB418E" w:rsidP="00C078F5">
      <w:pPr>
        <w:rPr>
          <w:rFonts w:ascii="Trebuchet MS" w:hAnsi="Trebuchet MS"/>
          <w:b/>
        </w:rPr>
      </w:pPr>
    </w:p>
    <w:p w:rsidR="00315A74" w:rsidRDefault="00315A74" w:rsidP="00315A74">
      <w:pPr>
        <w:ind w:left="1440"/>
        <w:rPr>
          <w:rFonts w:ascii="Trebuchet MS" w:hAnsi="Trebuchet MS"/>
          <w:noProof/>
        </w:rPr>
      </w:pPr>
      <w:r>
        <w:rPr>
          <w:rFonts w:ascii="Trebuchet MS" w:hAnsi="Trebuchet MS"/>
          <w:noProof/>
        </w:rPr>
        <w:t>kWh</w:t>
      </w:r>
      <w:r w:rsidRPr="00D70286">
        <w:rPr>
          <w:rFonts w:ascii="Trebuchet MS" w:hAnsi="Trebuchet MS"/>
          <w:noProof/>
          <w:vertAlign w:val="subscript"/>
        </w:rPr>
        <w:t>i</w:t>
      </w:r>
      <w:r>
        <w:rPr>
          <w:rFonts w:ascii="Trebuchet MS" w:hAnsi="Trebuchet MS"/>
          <w:noProof/>
        </w:rPr>
        <w:tab/>
        <w:t>= (kWh_Cooking</w:t>
      </w:r>
      <w:r w:rsidRPr="00D70286">
        <w:rPr>
          <w:rFonts w:ascii="Trebuchet MS" w:hAnsi="Trebuchet MS"/>
          <w:noProof/>
          <w:vertAlign w:val="subscript"/>
        </w:rPr>
        <w:t>i</w:t>
      </w:r>
      <w:r>
        <w:rPr>
          <w:rFonts w:ascii="Trebuchet MS" w:hAnsi="Trebuchet MS"/>
          <w:noProof/>
        </w:rPr>
        <w:t xml:space="preserve"> + kWh_Idle</w:t>
      </w:r>
      <w:r w:rsidRPr="00D70286">
        <w:rPr>
          <w:rFonts w:ascii="Trebuchet MS" w:hAnsi="Trebuchet MS"/>
          <w:noProof/>
          <w:vertAlign w:val="subscript"/>
        </w:rPr>
        <w:t>i</w:t>
      </w:r>
      <w:r>
        <w:rPr>
          <w:rFonts w:ascii="Trebuchet MS" w:hAnsi="Trebuchet MS"/>
          <w:noProof/>
        </w:rPr>
        <w:t>) x DAYS</w:t>
      </w:r>
    </w:p>
    <w:p w:rsidR="00315A74" w:rsidRDefault="00315A74" w:rsidP="00315A74">
      <w:pPr>
        <w:ind w:left="1440"/>
        <w:rPr>
          <w:rFonts w:ascii="Trebuchet MS" w:hAnsi="Trebuchet MS"/>
          <w:noProof/>
        </w:rPr>
      </w:pPr>
    </w:p>
    <w:p w:rsidR="00315A74" w:rsidRDefault="00315A74" w:rsidP="00315A74">
      <w:pPr>
        <w:ind w:left="1440"/>
        <w:rPr>
          <w:rFonts w:ascii="Trebuchet MS" w:hAnsi="Trebuchet MS"/>
          <w:noProof/>
        </w:rPr>
      </w:pPr>
      <w:r>
        <w:rPr>
          <w:rFonts w:ascii="Trebuchet MS" w:hAnsi="Trebuchet MS"/>
          <w:noProof/>
        </w:rPr>
        <w:t>kWh_Cooking</w:t>
      </w:r>
      <w:r w:rsidRPr="00D70286">
        <w:rPr>
          <w:rFonts w:ascii="Trebuchet MS" w:hAnsi="Trebuchet MS"/>
          <w:noProof/>
          <w:vertAlign w:val="subscript"/>
        </w:rPr>
        <w:t>i</w:t>
      </w:r>
      <w:r>
        <w:rPr>
          <w:rFonts w:ascii="Trebuchet MS" w:hAnsi="Trebuchet MS"/>
          <w:noProof/>
          <w:vertAlign w:val="subscript"/>
        </w:rPr>
        <w:t xml:space="preserve"> </w:t>
      </w:r>
      <w:r>
        <w:rPr>
          <w:rFonts w:ascii="Trebuchet MS" w:hAnsi="Trebuchet MS"/>
          <w:noProof/>
        </w:rPr>
        <w:t xml:space="preserve">= LB x </w:t>
      </w:r>
      <w:r w:rsidRPr="000D2D3A">
        <w:rPr>
          <w:rFonts w:ascii="Trebuchet MS" w:hAnsi="Trebuchet MS"/>
        </w:rPr>
        <w:t>E</w:t>
      </w:r>
      <w:r w:rsidRPr="000D2D3A">
        <w:rPr>
          <w:rFonts w:ascii="Trebuchet MS" w:hAnsi="Trebuchet MS"/>
          <w:vertAlign w:val="subscript"/>
        </w:rPr>
        <w:t>FOOD</w:t>
      </w:r>
      <w:r w:rsidRPr="000D2D3A">
        <w:rPr>
          <w:rFonts w:ascii="Trebuchet MS" w:hAnsi="Trebuchet MS"/>
        </w:rPr>
        <w:t>/EFF</w:t>
      </w:r>
      <w:r w:rsidRPr="00C05489">
        <w:rPr>
          <w:rFonts w:ascii="Trebuchet MS" w:hAnsi="Trebuchet MS"/>
          <w:vertAlign w:val="subscript"/>
        </w:rPr>
        <w:t>i</w:t>
      </w:r>
    </w:p>
    <w:p w:rsidR="00315A74" w:rsidRPr="00D70286" w:rsidRDefault="00315A74" w:rsidP="00315A74">
      <w:pPr>
        <w:ind w:left="1440"/>
        <w:rPr>
          <w:rFonts w:ascii="Trebuchet MS" w:hAnsi="Trebuchet MS"/>
          <w:noProof/>
        </w:rPr>
      </w:pPr>
      <w:r>
        <w:rPr>
          <w:rFonts w:ascii="Trebuchet MS" w:hAnsi="Trebuchet MS"/>
          <w:noProof/>
        </w:rPr>
        <w:t>kWh_Idle</w:t>
      </w:r>
      <w:r w:rsidRPr="00D70286">
        <w:rPr>
          <w:rFonts w:ascii="Trebuchet MS" w:hAnsi="Trebuchet MS"/>
          <w:noProof/>
          <w:vertAlign w:val="subscript"/>
        </w:rPr>
        <w:t>i</w:t>
      </w:r>
      <w:r>
        <w:rPr>
          <w:rFonts w:ascii="Trebuchet MS" w:hAnsi="Trebuchet MS"/>
          <w:noProof/>
        </w:rPr>
        <w:t xml:space="preserve"> = </w:t>
      </w:r>
      <w:r w:rsidRPr="000D2D3A">
        <w:rPr>
          <w:rFonts w:ascii="Trebuchet MS" w:hAnsi="Trebuchet MS"/>
        </w:rPr>
        <w:t>IDLE</w:t>
      </w:r>
      <w:r w:rsidRPr="00C05489">
        <w:rPr>
          <w:rFonts w:ascii="Trebuchet MS" w:hAnsi="Trebuchet MS"/>
          <w:vertAlign w:val="subscript"/>
        </w:rPr>
        <w:t>i</w:t>
      </w:r>
      <w:r w:rsidRPr="000D2D3A">
        <w:rPr>
          <w:rFonts w:ascii="Trebuchet MS" w:hAnsi="Trebuchet MS"/>
        </w:rPr>
        <w:t xml:space="preserve"> x </w:t>
      </w:r>
      <w:r w:rsidR="00141978">
        <w:rPr>
          <w:rFonts w:ascii="Trebuchet MS" w:hAnsi="Trebuchet MS"/>
        </w:rPr>
        <w:t xml:space="preserve">SIZE x </w:t>
      </w:r>
      <w:r w:rsidR="00DA42E8">
        <w:rPr>
          <w:rFonts w:ascii="Trebuchet MS" w:hAnsi="Trebuchet MS"/>
        </w:rPr>
        <w:t>[</w:t>
      </w:r>
      <w:r w:rsidRPr="000D2D3A">
        <w:rPr>
          <w:rFonts w:ascii="Trebuchet MS" w:hAnsi="Trebuchet MS"/>
        </w:rPr>
        <w:t>HOURS</w:t>
      </w:r>
      <w:r w:rsidRPr="000D2D3A">
        <w:rPr>
          <w:rFonts w:ascii="Trebuchet MS" w:hAnsi="Trebuchet MS"/>
          <w:vertAlign w:val="subscript"/>
        </w:rPr>
        <w:t>DAY</w:t>
      </w:r>
      <w:r w:rsidRPr="000D2D3A">
        <w:rPr>
          <w:rFonts w:ascii="Trebuchet MS" w:hAnsi="Trebuchet MS"/>
        </w:rPr>
        <w:t xml:space="preserve"> – LB/</w:t>
      </w:r>
      <w:r w:rsidR="00141978">
        <w:rPr>
          <w:rFonts w:ascii="Trebuchet MS" w:hAnsi="Trebuchet MS"/>
        </w:rPr>
        <w:t>(</w:t>
      </w:r>
      <w:r w:rsidRPr="000D2D3A">
        <w:rPr>
          <w:rFonts w:ascii="Trebuchet MS" w:hAnsi="Trebuchet MS"/>
        </w:rPr>
        <w:t>PC</w:t>
      </w:r>
      <w:r w:rsidRPr="00C05489">
        <w:rPr>
          <w:rFonts w:ascii="Trebuchet MS" w:hAnsi="Trebuchet MS"/>
          <w:vertAlign w:val="subscript"/>
        </w:rPr>
        <w:t>i</w:t>
      </w:r>
      <w:r w:rsidR="00141978">
        <w:rPr>
          <w:rFonts w:ascii="Trebuchet MS" w:hAnsi="Trebuchet MS"/>
        </w:rPr>
        <w:t xml:space="preserve"> </w:t>
      </w:r>
      <w:r w:rsidR="00DA42E8">
        <w:rPr>
          <w:rFonts w:ascii="Trebuchet MS" w:hAnsi="Trebuchet MS"/>
        </w:rPr>
        <w:t>x SIZE</w:t>
      </w:r>
      <w:r w:rsidRPr="006230E4">
        <w:rPr>
          <w:rFonts w:ascii="Trebuchet MS" w:hAnsi="Trebuchet MS"/>
        </w:rPr>
        <w:t>)</w:t>
      </w:r>
      <w:r w:rsidR="00DA42E8">
        <w:rPr>
          <w:rFonts w:ascii="Trebuchet MS" w:hAnsi="Trebuchet MS"/>
        </w:rPr>
        <w:t>]</w:t>
      </w:r>
    </w:p>
    <w:p w:rsidR="00315A74" w:rsidRDefault="00315A74" w:rsidP="00315A74">
      <w:pPr>
        <w:ind w:left="1440"/>
        <w:rPr>
          <w:rFonts w:ascii="Trebuchet MS" w:hAnsi="Trebuchet MS"/>
          <w:noProof/>
        </w:rPr>
      </w:pPr>
    </w:p>
    <w:p w:rsidR="00315A74" w:rsidRPr="000D2D3A" w:rsidRDefault="00315A74" w:rsidP="00315A74">
      <w:pPr>
        <w:ind w:left="1440"/>
        <w:rPr>
          <w:rFonts w:ascii="Trebuchet MS" w:hAnsi="Trebuchet MS"/>
          <w:noProof/>
        </w:rPr>
      </w:pPr>
      <w:r w:rsidRPr="000D2D3A">
        <w:rPr>
          <w:rFonts w:ascii="Trebuchet MS" w:hAnsi="Trebuchet MS"/>
          <w:noProof/>
        </w:rPr>
        <w:t>kW</w:t>
      </w:r>
      <w:r>
        <w:rPr>
          <w:rFonts w:ascii="Trebuchet MS" w:hAnsi="Trebuchet MS"/>
          <w:noProof/>
        </w:rPr>
        <w:t>h</w:t>
      </w:r>
      <w:r w:rsidRPr="00C05489">
        <w:rPr>
          <w:rFonts w:ascii="Trebuchet MS" w:hAnsi="Trebuchet MS"/>
          <w:noProof/>
          <w:vertAlign w:val="subscript"/>
        </w:rPr>
        <w:t>i</w:t>
      </w:r>
      <w:r w:rsidRPr="000D2D3A">
        <w:rPr>
          <w:rFonts w:ascii="Trebuchet MS" w:hAnsi="Trebuchet MS"/>
          <w:noProof/>
        </w:rPr>
        <w:tab/>
        <w:t>= [</w:t>
      </w:r>
      <w:r w:rsidRPr="000D2D3A">
        <w:rPr>
          <w:rFonts w:ascii="Trebuchet MS" w:hAnsi="Trebuchet MS"/>
        </w:rPr>
        <w:t>LB x E</w:t>
      </w:r>
      <w:r w:rsidRPr="000D2D3A">
        <w:rPr>
          <w:rFonts w:ascii="Trebuchet MS" w:hAnsi="Trebuchet MS"/>
          <w:vertAlign w:val="subscript"/>
        </w:rPr>
        <w:t>FOOD</w:t>
      </w:r>
      <w:r w:rsidRPr="000D2D3A">
        <w:rPr>
          <w:rFonts w:ascii="Trebuchet MS" w:hAnsi="Trebuchet MS"/>
        </w:rPr>
        <w:t>/EFF</w:t>
      </w:r>
      <w:r w:rsidRPr="00C05489">
        <w:rPr>
          <w:rFonts w:ascii="Trebuchet MS" w:hAnsi="Trebuchet MS"/>
          <w:vertAlign w:val="subscript"/>
        </w:rPr>
        <w:t>i</w:t>
      </w:r>
      <w:r w:rsidRPr="000D2D3A">
        <w:rPr>
          <w:rFonts w:ascii="Trebuchet MS" w:hAnsi="Trebuchet MS"/>
        </w:rPr>
        <w:t xml:space="preserve"> + IDLE</w:t>
      </w:r>
      <w:r w:rsidRPr="00C05489">
        <w:rPr>
          <w:rFonts w:ascii="Trebuchet MS" w:hAnsi="Trebuchet MS"/>
          <w:vertAlign w:val="subscript"/>
        </w:rPr>
        <w:t>i</w:t>
      </w:r>
      <w:r w:rsidRPr="000D2D3A">
        <w:rPr>
          <w:rFonts w:ascii="Trebuchet MS" w:hAnsi="Trebuchet MS"/>
        </w:rPr>
        <w:t xml:space="preserve"> </w:t>
      </w:r>
      <w:r w:rsidR="00DA42E8">
        <w:rPr>
          <w:rFonts w:ascii="Trebuchet MS" w:hAnsi="Trebuchet MS"/>
        </w:rPr>
        <w:t xml:space="preserve">x SIZE </w:t>
      </w:r>
      <w:r w:rsidRPr="000D2D3A">
        <w:rPr>
          <w:rFonts w:ascii="Trebuchet MS" w:hAnsi="Trebuchet MS"/>
        </w:rPr>
        <w:t xml:space="preserve">x </w:t>
      </w:r>
      <w:r w:rsidR="00DA42E8">
        <w:rPr>
          <w:rFonts w:ascii="Trebuchet MS" w:hAnsi="Trebuchet MS"/>
        </w:rPr>
        <w:t>(</w:t>
      </w:r>
      <w:r w:rsidR="00DA42E8" w:rsidRPr="000D2D3A">
        <w:rPr>
          <w:rFonts w:ascii="Trebuchet MS" w:hAnsi="Trebuchet MS"/>
        </w:rPr>
        <w:t>HOURS</w:t>
      </w:r>
      <w:r w:rsidR="00DA42E8" w:rsidRPr="000D2D3A">
        <w:rPr>
          <w:rFonts w:ascii="Trebuchet MS" w:hAnsi="Trebuchet MS"/>
          <w:vertAlign w:val="subscript"/>
        </w:rPr>
        <w:t>DAY</w:t>
      </w:r>
      <w:r w:rsidR="00DA42E8" w:rsidRPr="000D2D3A">
        <w:rPr>
          <w:rFonts w:ascii="Trebuchet MS" w:hAnsi="Trebuchet MS"/>
        </w:rPr>
        <w:t xml:space="preserve"> – LB/</w:t>
      </w:r>
      <w:r w:rsidR="00DA42E8">
        <w:rPr>
          <w:rFonts w:ascii="Trebuchet MS" w:hAnsi="Trebuchet MS"/>
        </w:rPr>
        <w:t>(</w:t>
      </w:r>
      <w:r w:rsidR="00DA42E8" w:rsidRPr="000D2D3A">
        <w:rPr>
          <w:rFonts w:ascii="Trebuchet MS" w:hAnsi="Trebuchet MS"/>
        </w:rPr>
        <w:t>PC</w:t>
      </w:r>
      <w:r w:rsidR="00DA42E8" w:rsidRPr="00C05489">
        <w:rPr>
          <w:rFonts w:ascii="Trebuchet MS" w:hAnsi="Trebuchet MS"/>
          <w:vertAlign w:val="subscript"/>
        </w:rPr>
        <w:t>i</w:t>
      </w:r>
      <w:r w:rsidR="00DA42E8">
        <w:rPr>
          <w:rFonts w:ascii="Trebuchet MS" w:hAnsi="Trebuchet MS"/>
        </w:rPr>
        <w:t xml:space="preserve"> x SIZE</w:t>
      </w:r>
      <w:r w:rsidR="00DA42E8" w:rsidRPr="006230E4">
        <w:rPr>
          <w:rFonts w:ascii="Trebuchet MS" w:hAnsi="Trebuchet MS"/>
        </w:rPr>
        <w:t>)</w:t>
      </w:r>
      <w:r w:rsidR="00DA42E8">
        <w:rPr>
          <w:rFonts w:ascii="Trebuchet MS" w:hAnsi="Trebuchet MS"/>
        </w:rPr>
        <w:t xml:space="preserve">)] </w:t>
      </w:r>
      <w:r w:rsidRPr="000D2D3A">
        <w:rPr>
          <w:rFonts w:ascii="Trebuchet MS" w:hAnsi="Trebuchet MS"/>
        </w:rPr>
        <w:t>x DAYS</w:t>
      </w:r>
    </w:p>
    <w:p w:rsidR="00AB418E" w:rsidRPr="000D2D3A" w:rsidRDefault="00AB418E" w:rsidP="00947231">
      <w:pPr>
        <w:rPr>
          <w:rFonts w:ascii="Trebuchet MS" w:hAnsi="Trebuchet MS"/>
          <w:noProof/>
        </w:rPr>
      </w:pPr>
    </w:p>
    <w:p w:rsidR="00AB418E" w:rsidRPr="000D2D3A" w:rsidRDefault="00AB418E" w:rsidP="00C078F5">
      <w:pPr>
        <w:ind w:left="720" w:firstLine="720"/>
        <w:rPr>
          <w:rFonts w:ascii="Trebuchet MS" w:hAnsi="Trebuchet MS"/>
          <w:noProof/>
          <w:vertAlign w:val="subscript"/>
        </w:rPr>
      </w:pPr>
      <w:r w:rsidRPr="000D2D3A">
        <w:rPr>
          <w:rFonts w:ascii="Trebuchet MS" w:hAnsi="Trebuchet MS"/>
          <w:noProof/>
        </w:rPr>
        <w:t>ΔkWh</w:t>
      </w:r>
      <w:r w:rsidRPr="000D2D3A">
        <w:rPr>
          <w:rFonts w:ascii="Trebuchet MS" w:hAnsi="Trebuchet MS"/>
          <w:noProof/>
        </w:rPr>
        <w:tab/>
        <w:t>= kWh</w:t>
      </w:r>
      <w:r w:rsidRPr="000D2D3A">
        <w:rPr>
          <w:rFonts w:ascii="Trebuchet MS" w:hAnsi="Trebuchet MS"/>
          <w:noProof/>
          <w:vertAlign w:val="subscript"/>
        </w:rPr>
        <w:t>base</w:t>
      </w:r>
      <w:r w:rsidRPr="000D2D3A">
        <w:rPr>
          <w:rFonts w:ascii="Trebuchet MS" w:hAnsi="Trebuchet MS"/>
          <w:noProof/>
        </w:rPr>
        <w:t xml:space="preserve"> - kWh</w:t>
      </w:r>
      <w:r w:rsidRPr="000D2D3A">
        <w:rPr>
          <w:rFonts w:ascii="Trebuchet MS" w:hAnsi="Trebuchet MS"/>
          <w:noProof/>
          <w:vertAlign w:val="subscript"/>
        </w:rPr>
        <w:t>eff</w:t>
      </w:r>
    </w:p>
    <w:p w:rsidR="00AB418E" w:rsidRPr="000D2D3A" w:rsidRDefault="00AB418E" w:rsidP="00C078F5">
      <w:pPr>
        <w:ind w:left="720"/>
        <w:rPr>
          <w:rFonts w:ascii="Trebuchet MS" w:hAnsi="Trebuchet MS"/>
          <w:noProof/>
        </w:rPr>
      </w:pPr>
    </w:p>
    <w:p w:rsidR="00AB418E" w:rsidRPr="003E121C" w:rsidRDefault="00AB418E" w:rsidP="00C078F5">
      <w:pPr>
        <w:rPr>
          <w:rFonts w:ascii="Trebuchet MS" w:hAnsi="Trebuchet MS"/>
          <w:i/>
          <w:noProof/>
        </w:rPr>
      </w:pPr>
      <w:r w:rsidRPr="003E121C">
        <w:rPr>
          <w:rFonts w:ascii="Trebuchet MS" w:hAnsi="Trebuchet MS"/>
          <w:i/>
          <w:noProof/>
        </w:rPr>
        <w:t>Where:</w:t>
      </w:r>
      <w:r w:rsidR="00315A74">
        <w:rPr>
          <w:rStyle w:val="FootnoteReference"/>
          <w:rFonts w:ascii="Trebuchet MS" w:hAnsi="Trebuchet MS"/>
          <w:i/>
          <w:noProof/>
        </w:rPr>
        <w:footnoteReference w:id="1094"/>
      </w:r>
    </w:p>
    <w:p w:rsidR="00287369" w:rsidRDefault="00287369" w:rsidP="00287369">
      <w:pPr>
        <w:ind w:left="2160" w:hanging="1440"/>
        <w:rPr>
          <w:rFonts w:ascii="Trebuchet MS" w:hAnsi="Trebuchet MS"/>
          <w:i/>
          <w:noProof/>
        </w:rPr>
      </w:pPr>
      <w:r>
        <w:rPr>
          <w:rFonts w:ascii="Trebuchet MS" w:hAnsi="Trebuchet MS"/>
          <w:i/>
          <w:noProof/>
        </w:rPr>
        <w:lastRenderedPageBreak/>
        <w:t>i</w:t>
      </w:r>
      <w:r>
        <w:rPr>
          <w:rFonts w:ascii="Trebuchet MS" w:hAnsi="Trebuchet MS"/>
          <w:i/>
          <w:noProof/>
        </w:rPr>
        <w:tab/>
        <w:t>= either “base” or “eff” depending on whether the calculation of energy consumption is being performed for the baseline or efficient case, respectively.</w:t>
      </w:r>
    </w:p>
    <w:p w:rsidR="00315A74" w:rsidRPr="006230E4" w:rsidRDefault="00315A74" w:rsidP="00315A74">
      <w:pPr>
        <w:ind w:left="2160" w:hanging="1440"/>
        <w:rPr>
          <w:rFonts w:ascii="Trebuchet MS" w:hAnsi="Trebuchet MS"/>
          <w:i/>
          <w:noProof/>
        </w:rPr>
      </w:pPr>
      <w:r w:rsidRPr="006230E4">
        <w:rPr>
          <w:rFonts w:ascii="Trebuchet MS" w:hAnsi="Trebuchet MS"/>
          <w:i/>
          <w:noProof/>
        </w:rPr>
        <w:t>kWh_Cooking</w:t>
      </w:r>
      <w:r w:rsidRPr="006230E4">
        <w:rPr>
          <w:rFonts w:ascii="Trebuchet MS" w:hAnsi="Trebuchet MS"/>
          <w:i/>
          <w:noProof/>
          <w:vertAlign w:val="subscript"/>
        </w:rPr>
        <w:t xml:space="preserve">i </w:t>
      </w:r>
      <w:r w:rsidRPr="006230E4">
        <w:rPr>
          <w:rFonts w:ascii="Trebuchet MS" w:hAnsi="Trebuchet MS"/>
          <w:i/>
          <w:noProof/>
        </w:rPr>
        <w:t>= daily cooking energy consumption</w:t>
      </w:r>
      <w:r>
        <w:rPr>
          <w:rFonts w:ascii="Trebuchet MS" w:hAnsi="Trebuchet MS"/>
          <w:i/>
          <w:noProof/>
        </w:rPr>
        <w:t xml:space="preserve"> (kWh)</w:t>
      </w:r>
    </w:p>
    <w:p w:rsidR="00315A74" w:rsidRPr="00947231" w:rsidRDefault="00315A74" w:rsidP="00315A74">
      <w:pPr>
        <w:ind w:left="2160" w:hanging="1440"/>
        <w:rPr>
          <w:rFonts w:ascii="Trebuchet MS" w:hAnsi="Trebuchet MS"/>
          <w:i/>
          <w:noProof/>
        </w:rPr>
      </w:pPr>
      <w:r w:rsidRPr="006230E4">
        <w:rPr>
          <w:rFonts w:ascii="Trebuchet MS" w:hAnsi="Trebuchet MS"/>
          <w:i/>
          <w:noProof/>
        </w:rPr>
        <w:t>kWh_Idle</w:t>
      </w:r>
      <w:r w:rsidRPr="006230E4">
        <w:rPr>
          <w:rFonts w:ascii="Trebuchet MS" w:hAnsi="Trebuchet MS"/>
          <w:i/>
          <w:noProof/>
          <w:vertAlign w:val="subscript"/>
        </w:rPr>
        <w:t>i</w:t>
      </w:r>
      <w:r w:rsidRPr="006230E4">
        <w:rPr>
          <w:rFonts w:ascii="Trebuchet MS" w:hAnsi="Trebuchet MS"/>
          <w:i/>
          <w:noProof/>
        </w:rPr>
        <w:tab/>
        <w:t>= daily idle energy consumption</w:t>
      </w:r>
      <w:r>
        <w:rPr>
          <w:rFonts w:ascii="Trebuchet MS" w:hAnsi="Trebuchet MS"/>
          <w:i/>
          <w:noProof/>
        </w:rPr>
        <w:t xml:space="preserve"> (kWh)</w:t>
      </w:r>
    </w:p>
    <w:p w:rsidR="00AB418E" w:rsidRPr="00C05489" w:rsidRDefault="00AB418E" w:rsidP="00C078F5">
      <w:pPr>
        <w:ind w:left="2160" w:hanging="1440"/>
        <w:rPr>
          <w:rFonts w:ascii="Trebuchet MS" w:hAnsi="Trebuchet MS"/>
          <w:i/>
          <w:noProof/>
        </w:rPr>
      </w:pPr>
      <w:r w:rsidRPr="00C05489">
        <w:rPr>
          <w:rFonts w:ascii="Trebuchet MS" w:hAnsi="Trebuchet MS"/>
          <w:i/>
          <w:noProof/>
        </w:rPr>
        <w:t>kWh</w:t>
      </w:r>
      <w:r w:rsidRPr="00C05489">
        <w:rPr>
          <w:rFonts w:ascii="Trebuchet MS" w:hAnsi="Trebuchet MS"/>
          <w:i/>
          <w:noProof/>
          <w:vertAlign w:val="subscript"/>
        </w:rPr>
        <w:t>base</w:t>
      </w:r>
      <w:r w:rsidRPr="00C05489">
        <w:rPr>
          <w:rFonts w:ascii="Trebuchet MS" w:hAnsi="Trebuchet MS"/>
          <w:i/>
          <w:noProof/>
          <w:vertAlign w:val="subscript"/>
        </w:rPr>
        <w:tab/>
      </w:r>
      <w:r w:rsidRPr="00C05489">
        <w:rPr>
          <w:rFonts w:ascii="Trebuchet MS" w:hAnsi="Trebuchet MS"/>
          <w:i/>
          <w:noProof/>
        </w:rPr>
        <w:t>= the annual energy usage of the baseline equipment calculated using baseline values</w:t>
      </w:r>
    </w:p>
    <w:p w:rsidR="00AB418E" w:rsidRPr="00C05489" w:rsidRDefault="00AB418E" w:rsidP="00C078F5">
      <w:pPr>
        <w:ind w:left="2160" w:hanging="1440"/>
        <w:rPr>
          <w:rFonts w:ascii="Trebuchet MS" w:hAnsi="Trebuchet MS"/>
          <w:i/>
          <w:noProof/>
        </w:rPr>
      </w:pPr>
      <w:r w:rsidRPr="00C05489">
        <w:rPr>
          <w:rFonts w:ascii="Trebuchet MS" w:hAnsi="Trebuchet MS"/>
          <w:i/>
          <w:noProof/>
        </w:rPr>
        <w:t>kWh</w:t>
      </w:r>
      <w:r w:rsidRPr="00C05489">
        <w:rPr>
          <w:rFonts w:ascii="Trebuchet MS" w:hAnsi="Trebuchet MS"/>
          <w:i/>
          <w:noProof/>
          <w:vertAlign w:val="subscript"/>
        </w:rPr>
        <w:t>eff</w:t>
      </w:r>
      <w:r w:rsidRPr="00C05489">
        <w:rPr>
          <w:rFonts w:ascii="Trebuchet MS" w:hAnsi="Trebuchet MS"/>
          <w:i/>
          <w:noProof/>
        </w:rPr>
        <w:tab/>
        <w:t>= the annual energy usage of the efficient equipment calculated using efficient value</w:t>
      </w:r>
      <w:r w:rsidR="00287369">
        <w:rPr>
          <w:rFonts w:ascii="Trebuchet MS" w:hAnsi="Trebuchet MS"/>
          <w:i/>
          <w:noProof/>
        </w:rPr>
        <w:t>s</w:t>
      </w:r>
    </w:p>
    <w:p w:rsidR="00315A74" w:rsidRPr="00C05489" w:rsidRDefault="00315A74" w:rsidP="00315A74">
      <w:pPr>
        <w:ind w:left="720"/>
        <w:rPr>
          <w:rFonts w:ascii="Trebuchet MS" w:hAnsi="Trebuchet MS"/>
          <w:i/>
          <w:noProof/>
        </w:rPr>
      </w:pPr>
      <w:r w:rsidRPr="00C05489">
        <w:rPr>
          <w:rFonts w:ascii="Trebuchet MS" w:hAnsi="Trebuchet MS"/>
          <w:i/>
        </w:rPr>
        <w:t>LB</w:t>
      </w:r>
      <w:r w:rsidRPr="00C05489">
        <w:rPr>
          <w:rFonts w:ascii="Trebuchet MS" w:hAnsi="Trebuchet MS"/>
          <w:i/>
        </w:rPr>
        <w:tab/>
      </w:r>
      <w:r w:rsidRPr="00C05489">
        <w:rPr>
          <w:rFonts w:ascii="Trebuchet MS" w:hAnsi="Trebuchet MS"/>
          <w:i/>
          <w:noProof/>
        </w:rPr>
        <w:t xml:space="preserve"> </w:t>
      </w:r>
      <w:r w:rsidRPr="00C05489">
        <w:rPr>
          <w:rFonts w:ascii="Trebuchet MS" w:hAnsi="Trebuchet MS"/>
          <w:i/>
          <w:noProof/>
        </w:rPr>
        <w:tab/>
        <w:t xml:space="preserve">= Pounds of food cooked per day (lb/day) </w:t>
      </w:r>
    </w:p>
    <w:p w:rsidR="00315A74" w:rsidRPr="00C05489" w:rsidRDefault="00315A74" w:rsidP="00315A74">
      <w:pPr>
        <w:ind w:left="2160" w:hanging="1440"/>
        <w:rPr>
          <w:rFonts w:ascii="Trebuchet MS" w:hAnsi="Trebuchet MS"/>
          <w:i/>
          <w:noProof/>
        </w:rPr>
      </w:pPr>
      <w:r w:rsidRPr="00C05489">
        <w:rPr>
          <w:rFonts w:ascii="Trebuchet MS" w:hAnsi="Trebuchet MS"/>
          <w:i/>
          <w:noProof/>
        </w:rPr>
        <w:tab/>
        <w:t xml:space="preserve">= </w:t>
      </w:r>
      <w:r>
        <w:rPr>
          <w:rFonts w:ascii="Trebuchet MS" w:hAnsi="Trebuchet MS"/>
          <w:i/>
          <w:noProof/>
        </w:rPr>
        <w:t>if average pounds of food cooked per day is unknown, assume default of 10</w:t>
      </w:r>
      <w:r w:rsidRPr="00C05489">
        <w:rPr>
          <w:rFonts w:ascii="Trebuchet MS" w:hAnsi="Trebuchet MS"/>
          <w:i/>
          <w:noProof/>
        </w:rPr>
        <w:t>0</w:t>
      </w:r>
      <w:r>
        <w:rPr>
          <w:rFonts w:ascii="Trebuchet MS" w:hAnsi="Trebuchet MS"/>
          <w:i/>
          <w:noProof/>
        </w:rPr>
        <w:t xml:space="preserve"> lbs/day.</w:t>
      </w:r>
    </w:p>
    <w:p w:rsidR="00AB418E" w:rsidRPr="00C05489" w:rsidRDefault="00AB418E" w:rsidP="00C078F5">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sidRPr="00C05489">
        <w:rPr>
          <w:rFonts w:ascii="Trebuchet MS" w:hAnsi="Trebuchet MS"/>
          <w:i/>
          <w:noProof/>
        </w:rPr>
        <w:t xml:space="preserve"> </w:t>
      </w:r>
      <w:r w:rsidRPr="00C05489">
        <w:rPr>
          <w:rFonts w:ascii="Trebuchet MS" w:hAnsi="Trebuchet MS"/>
          <w:i/>
          <w:noProof/>
        </w:rPr>
        <w:tab/>
        <w:t>= ASTM Energy to Food (kWh/lb); the amount of energy absorbed by the food during cooking, per pound of food</w:t>
      </w:r>
    </w:p>
    <w:p w:rsidR="00AB418E" w:rsidRPr="00C05489" w:rsidRDefault="00AB418E" w:rsidP="00C078F5">
      <w:pPr>
        <w:ind w:left="2160" w:hanging="1440"/>
        <w:rPr>
          <w:rFonts w:ascii="Trebuchet MS" w:hAnsi="Trebuchet MS"/>
          <w:i/>
        </w:rPr>
      </w:pPr>
      <w:r w:rsidRPr="00C05489">
        <w:rPr>
          <w:rFonts w:ascii="Trebuchet MS" w:hAnsi="Trebuchet MS"/>
          <w:i/>
          <w:noProof/>
        </w:rPr>
        <w:tab/>
      </w:r>
      <w:r w:rsidRPr="00C05489">
        <w:rPr>
          <w:rFonts w:ascii="Trebuchet MS" w:hAnsi="Trebuchet MS"/>
          <w:i/>
        </w:rPr>
        <w:t>= 0.139</w:t>
      </w:r>
    </w:p>
    <w:p w:rsidR="00DA42E8" w:rsidRDefault="00DA42E8" w:rsidP="00DA42E8">
      <w:pPr>
        <w:ind w:left="2160" w:hanging="1440"/>
        <w:rPr>
          <w:rFonts w:ascii="Trebuchet MS" w:hAnsi="Trebuchet MS"/>
          <w:i/>
          <w:noProof/>
        </w:rPr>
      </w:pPr>
      <w:r w:rsidRPr="00C05489">
        <w:rPr>
          <w:rFonts w:ascii="Trebuchet MS" w:hAnsi="Trebuchet MS"/>
          <w:i/>
        </w:rPr>
        <w:t>EFF</w:t>
      </w:r>
      <w:r w:rsidRPr="00C05489">
        <w:rPr>
          <w:rFonts w:ascii="Trebuchet MS" w:hAnsi="Trebuchet MS"/>
          <w:i/>
        </w:rPr>
        <w:tab/>
      </w:r>
      <w:r w:rsidRPr="00C05489">
        <w:rPr>
          <w:rFonts w:ascii="Trebuchet MS" w:hAnsi="Trebuchet MS"/>
          <w:i/>
          <w:noProof/>
        </w:rPr>
        <w:t>= Heavy load cooking energy efficiency (%)</w:t>
      </w:r>
    </w:p>
    <w:p w:rsidR="00DA42E8" w:rsidRPr="00C05489" w:rsidRDefault="00DA42E8" w:rsidP="00DA42E8">
      <w:pPr>
        <w:ind w:left="2160"/>
        <w:rPr>
          <w:rFonts w:ascii="Trebuchet MS" w:hAnsi="Trebuchet MS"/>
          <w:i/>
          <w:noProof/>
        </w:rPr>
      </w:pPr>
      <w:r>
        <w:rPr>
          <w:rFonts w:ascii="Trebuchet MS" w:hAnsi="Trebuchet MS"/>
          <w:i/>
          <w:noProof/>
        </w:rPr>
        <w:t xml:space="preserve">= </w:t>
      </w:r>
      <w:r w:rsidRPr="00A75FD5">
        <w:rPr>
          <w:rFonts w:ascii="Trebuchet MS" w:hAnsi="Trebuchet MS"/>
          <w:i/>
          <w:noProof/>
        </w:rPr>
        <w:t xml:space="preserve">see table below for </w:t>
      </w:r>
      <w:r>
        <w:rPr>
          <w:rFonts w:ascii="Trebuchet MS" w:hAnsi="Trebuchet MS"/>
          <w:i/>
          <w:noProof/>
        </w:rPr>
        <w:t xml:space="preserve">default </w:t>
      </w:r>
      <w:r w:rsidRPr="00A75FD5">
        <w:rPr>
          <w:rFonts w:ascii="Trebuchet MS" w:hAnsi="Trebuchet MS"/>
          <w:i/>
          <w:noProof/>
        </w:rPr>
        <w:t xml:space="preserve">baseline </w:t>
      </w:r>
      <w:r>
        <w:rPr>
          <w:rFonts w:ascii="Trebuchet MS" w:hAnsi="Trebuchet MS"/>
          <w:i/>
          <w:noProof/>
        </w:rPr>
        <w:t xml:space="preserve">values. If actual efficient </w:t>
      </w:r>
      <w:r w:rsidRPr="00A75FD5">
        <w:rPr>
          <w:rFonts w:ascii="Trebuchet MS" w:hAnsi="Trebuchet MS"/>
          <w:i/>
          <w:noProof/>
        </w:rPr>
        <w:t>values</w:t>
      </w:r>
      <w:r>
        <w:rPr>
          <w:rFonts w:ascii="Trebuchet MS" w:hAnsi="Trebuchet MS"/>
          <w:i/>
          <w:noProof/>
        </w:rPr>
        <w:t xml:space="preserve"> are unknown, assume default values from table below</w:t>
      </w:r>
      <w:r w:rsidRPr="00A75FD5">
        <w:rPr>
          <w:rFonts w:ascii="Trebuchet MS" w:hAnsi="Trebuchet MS"/>
          <w:i/>
          <w:noProof/>
        </w:rPr>
        <w:t>.</w:t>
      </w:r>
      <w:r w:rsidRPr="00C05489">
        <w:rPr>
          <w:rFonts w:ascii="Trebuchet MS" w:hAnsi="Trebuchet MS"/>
          <w:i/>
          <w:noProof/>
        </w:rPr>
        <w:t xml:space="preserve"> </w:t>
      </w:r>
    </w:p>
    <w:p w:rsidR="00141978" w:rsidRPr="00DA42E8" w:rsidRDefault="00141978" w:rsidP="00141978">
      <w:pPr>
        <w:ind w:left="2160" w:hanging="1440"/>
        <w:rPr>
          <w:rFonts w:ascii="Trebuchet MS" w:hAnsi="Trebuchet MS"/>
          <w:i/>
          <w:noProof/>
        </w:rPr>
      </w:pPr>
      <w:r w:rsidRPr="00DA42E8">
        <w:rPr>
          <w:rFonts w:ascii="Trebuchet MS" w:hAnsi="Trebuchet MS"/>
          <w:i/>
        </w:rPr>
        <w:t>IDLE</w:t>
      </w:r>
      <w:r w:rsidRPr="00DA42E8">
        <w:rPr>
          <w:rFonts w:ascii="Trebuchet MS" w:hAnsi="Trebuchet MS"/>
          <w:i/>
          <w:noProof/>
        </w:rPr>
        <w:t xml:space="preserve"> </w:t>
      </w:r>
      <w:r w:rsidRPr="00DA42E8">
        <w:rPr>
          <w:rFonts w:ascii="Trebuchet MS" w:hAnsi="Trebuchet MS"/>
          <w:i/>
          <w:noProof/>
        </w:rPr>
        <w:tab/>
        <w:t>= Idle energy rate (kW/ft</w:t>
      </w:r>
      <w:r w:rsidRPr="00947231">
        <w:rPr>
          <w:rFonts w:ascii="Trebuchet MS" w:hAnsi="Trebuchet MS"/>
          <w:i/>
          <w:noProof/>
          <w:vertAlign w:val="superscript"/>
        </w:rPr>
        <w:t>2</w:t>
      </w:r>
      <w:r w:rsidRPr="00DA42E8">
        <w:rPr>
          <w:rFonts w:ascii="Trebuchet MS" w:hAnsi="Trebuchet MS"/>
          <w:i/>
          <w:noProof/>
        </w:rPr>
        <w:t>)</w:t>
      </w:r>
    </w:p>
    <w:p w:rsidR="00141978" w:rsidRDefault="00141978" w:rsidP="00141978">
      <w:pPr>
        <w:ind w:left="2160"/>
        <w:rPr>
          <w:rFonts w:ascii="Trebuchet MS" w:hAnsi="Trebuchet MS"/>
          <w:i/>
          <w:noProof/>
        </w:rPr>
      </w:pPr>
      <w:r w:rsidRPr="00DA42E8">
        <w:rPr>
          <w:rFonts w:ascii="Trebuchet MS" w:hAnsi="Trebuchet MS"/>
          <w:i/>
          <w:noProof/>
        </w:rPr>
        <w:t>= see table below for default baseline values. If actual efficient values are unknown, assume default values from table below.</w:t>
      </w:r>
    </w:p>
    <w:p w:rsidR="008C39B9" w:rsidRPr="00C05489" w:rsidRDefault="008C39B9" w:rsidP="00947231">
      <w:pPr>
        <w:rPr>
          <w:rFonts w:ascii="Trebuchet MS" w:hAnsi="Trebuchet MS"/>
          <w:i/>
          <w:noProof/>
        </w:rPr>
      </w:pPr>
      <w:r>
        <w:rPr>
          <w:rFonts w:ascii="Trebuchet MS" w:hAnsi="Trebuchet MS"/>
          <w:i/>
          <w:noProof/>
        </w:rPr>
        <w:tab/>
        <w:t>SIZE</w:t>
      </w:r>
      <w:r>
        <w:rPr>
          <w:rFonts w:ascii="Trebuchet MS" w:hAnsi="Trebuchet MS"/>
          <w:i/>
          <w:noProof/>
        </w:rPr>
        <w:tab/>
      </w:r>
      <w:r>
        <w:rPr>
          <w:rFonts w:ascii="Trebuchet MS" w:hAnsi="Trebuchet MS"/>
          <w:i/>
          <w:noProof/>
        </w:rPr>
        <w:tab/>
        <w:t>= size of the griddle surface (ft</w:t>
      </w:r>
      <w:r w:rsidRPr="00947231">
        <w:rPr>
          <w:rFonts w:ascii="Trebuchet MS" w:hAnsi="Trebuchet MS"/>
          <w:i/>
          <w:noProof/>
          <w:vertAlign w:val="superscript"/>
        </w:rPr>
        <w:t>2</w:t>
      </w:r>
      <w:r>
        <w:rPr>
          <w:rFonts w:ascii="Trebuchet MS" w:hAnsi="Trebuchet MS"/>
          <w:i/>
          <w:noProof/>
        </w:rPr>
        <w:t>)</w:t>
      </w:r>
    </w:p>
    <w:p w:rsidR="00DA42E8" w:rsidRPr="00C05489" w:rsidRDefault="00DA42E8" w:rsidP="00DA42E8">
      <w:pPr>
        <w:ind w:left="720"/>
        <w:rPr>
          <w:rFonts w:ascii="Trebuchet MS" w:hAnsi="Trebuchet MS"/>
          <w:i/>
        </w:rPr>
      </w:pPr>
      <w:r w:rsidRPr="00C05489">
        <w:rPr>
          <w:rFonts w:ascii="Trebuchet MS" w:hAnsi="Trebuchet MS"/>
          <w:i/>
        </w:rPr>
        <w:t>HOURS</w:t>
      </w:r>
      <w:r w:rsidRPr="00C05489">
        <w:rPr>
          <w:rFonts w:ascii="Trebuchet MS" w:hAnsi="Trebuchet MS"/>
          <w:i/>
          <w:vertAlign w:val="subscript"/>
        </w:rPr>
        <w:t>DAY</w:t>
      </w:r>
      <w:r w:rsidRPr="00C05489">
        <w:rPr>
          <w:rFonts w:ascii="Trebuchet MS" w:hAnsi="Trebuchet MS"/>
          <w:i/>
        </w:rPr>
        <w:tab/>
        <w:t xml:space="preserve">= </w:t>
      </w:r>
      <w:r>
        <w:rPr>
          <w:rFonts w:ascii="Trebuchet MS" w:hAnsi="Trebuchet MS"/>
          <w:i/>
        </w:rPr>
        <w:t>average d</w:t>
      </w:r>
      <w:r w:rsidRPr="00C05489">
        <w:rPr>
          <w:rFonts w:ascii="Trebuchet MS" w:hAnsi="Trebuchet MS"/>
          <w:i/>
        </w:rPr>
        <w:t>aily operating hours</w:t>
      </w:r>
    </w:p>
    <w:p w:rsidR="00DA42E8" w:rsidRPr="00C05489" w:rsidRDefault="00DA42E8" w:rsidP="00DA42E8">
      <w:pPr>
        <w:ind w:left="2160" w:hanging="1440"/>
        <w:rPr>
          <w:rFonts w:ascii="Trebuchet MS" w:hAnsi="Trebuchet MS"/>
          <w:i/>
        </w:rPr>
      </w:pPr>
      <w:r w:rsidRPr="00C05489">
        <w:rPr>
          <w:rFonts w:ascii="Trebuchet MS" w:hAnsi="Trebuchet MS"/>
          <w:i/>
        </w:rPr>
        <w:tab/>
        <w:t xml:space="preserve">= </w:t>
      </w:r>
      <w:r>
        <w:rPr>
          <w:rFonts w:ascii="Trebuchet MS" w:hAnsi="Trebuchet MS"/>
          <w:i/>
        </w:rPr>
        <w:t>if average daily operating hours are unknown, assume default of 12 hours/day.</w:t>
      </w:r>
    </w:p>
    <w:p w:rsidR="00DA42E8" w:rsidRDefault="00AB418E" w:rsidP="00DA42E8">
      <w:pPr>
        <w:ind w:left="2160" w:hanging="1440"/>
        <w:rPr>
          <w:rFonts w:ascii="Trebuchet MS" w:hAnsi="Trebuchet MS"/>
          <w:i/>
          <w:noProof/>
        </w:rPr>
      </w:pPr>
      <w:r w:rsidRPr="00C05489">
        <w:rPr>
          <w:rFonts w:ascii="Trebuchet MS" w:hAnsi="Trebuchet MS"/>
          <w:i/>
        </w:rPr>
        <w:t>PC</w:t>
      </w:r>
      <w:r w:rsidRPr="00C05489">
        <w:rPr>
          <w:rFonts w:ascii="Trebuchet MS" w:hAnsi="Trebuchet MS"/>
          <w:i/>
        </w:rPr>
        <w:tab/>
      </w:r>
      <w:r w:rsidR="00DA42E8">
        <w:rPr>
          <w:rFonts w:ascii="Trebuchet MS" w:hAnsi="Trebuchet MS"/>
          <w:i/>
        </w:rPr>
        <w:t>= Production capacity (lb</w:t>
      </w:r>
      <w:r w:rsidR="00DA42E8" w:rsidRPr="00C05489">
        <w:rPr>
          <w:rFonts w:ascii="Trebuchet MS" w:hAnsi="Trebuchet MS"/>
          <w:i/>
        </w:rPr>
        <w:t>/hr</w:t>
      </w:r>
      <w:r w:rsidR="00DA42E8">
        <w:rPr>
          <w:rFonts w:ascii="Trebuchet MS" w:hAnsi="Trebuchet MS"/>
          <w:i/>
        </w:rPr>
        <w:t>/ft</w:t>
      </w:r>
      <w:r w:rsidR="00DA42E8" w:rsidRPr="00947231">
        <w:rPr>
          <w:rFonts w:ascii="Trebuchet MS" w:hAnsi="Trebuchet MS"/>
          <w:i/>
          <w:vertAlign w:val="superscript"/>
        </w:rPr>
        <w:t>2</w:t>
      </w:r>
      <w:r w:rsidR="00DA42E8" w:rsidRPr="00C05489">
        <w:rPr>
          <w:rFonts w:ascii="Trebuchet MS" w:hAnsi="Trebuchet MS"/>
          <w:i/>
        </w:rPr>
        <w:t>)</w:t>
      </w:r>
    </w:p>
    <w:p w:rsidR="00AB418E" w:rsidRPr="00C05489" w:rsidRDefault="00DA42E8" w:rsidP="00947231">
      <w:pPr>
        <w:ind w:left="2160"/>
        <w:rPr>
          <w:rFonts w:ascii="Trebuchet MS" w:hAnsi="Trebuchet MS"/>
          <w:i/>
          <w:noProof/>
        </w:rPr>
      </w:pPr>
      <w:r>
        <w:rPr>
          <w:rFonts w:ascii="Trebuchet MS" w:hAnsi="Trebuchet MS"/>
          <w:i/>
          <w:noProof/>
        </w:rPr>
        <w:t xml:space="preserve">= </w:t>
      </w:r>
      <w:r w:rsidRPr="001523D8">
        <w:rPr>
          <w:rFonts w:ascii="Trebuchet MS" w:hAnsi="Trebuchet MS"/>
          <w:i/>
          <w:noProof/>
        </w:rPr>
        <w:t>see table below for default baseline values. If actual efficient values are unknown, assume default values from table below.</w:t>
      </w:r>
    </w:p>
    <w:p w:rsidR="00DA42E8" w:rsidRDefault="00DA42E8" w:rsidP="00DA42E8">
      <w:pPr>
        <w:ind w:left="2160" w:hanging="1440"/>
        <w:rPr>
          <w:rFonts w:ascii="Trebuchet MS" w:hAnsi="Trebuchet MS"/>
          <w:i/>
          <w:noProof/>
        </w:rPr>
      </w:pPr>
      <w:r w:rsidRPr="00C05489">
        <w:rPr>
          <w:rFonts w:ascii="Trebuchet MS" w:hAnsi="Trebuchet MS"/>
          <w:i/>
          <w:noProof/>
        </w:rPr>
        <w:t>DAYS</w:t>
      </w:r>
      <w:r w:rsidRPr="00C05489">
        <w:rPr>
          <w:rFonts w:ascii="Trebuchet MS" w:hAnsi="Trebuchet MS"/>
          <w:i/>
          <w:noProof/>
        </w:rPr>
        <w:tab/>
        <w:t xml:space="preserve">= </w:t>
      </w:r>
      <w:r>
        <w:rPr>
          <w:rFonts w:ascii="Trebuchet MS" w:hAnsi="Trebuchet MS"/>
          <w:i/>
          <w:noProof/>
        </w:rPr>
        <w:t>annual days of operation</w:t>
      </w:r>
    </w:p>
    <w:p w:rsidR="00DA42E8" w:rsidRPr="00C05489" w:rsidRDefault="00DA42E8" w:rsidP="00DA42E8">
      <w:pPr>
        <w:ind w:left="2160"/>
        <w:rPr>
          <w:rFonts w:ascii="Trebuchet MS" w:hAnsi="Trebuchet MS"/>
          <w:i/>
        </w:rPr>
      </w:pPr>
      <w:r>
        <w:rPr>
          <w:rFonts w:ascii="Trebuchet MS" w:hAnsi="Trebuchet MS"/>
          <w:i/>
          <w:noProof/>
        </w:rPr>
        <w:t xml:space="preserve">= </w:t>
      </w:r>
      <w:r>
        <w:rPr>
          <w:rFonts w:ascii="Trebuchet MS" w:hAnsi="Trebuchet MS"/>
          <w:i/>
        </w:rPr>
        <w:t>if annual days of operation are unknown, assume default of 365 days.</w:t>
      </w:r>
    </w:p>
    <w:p w:rsidR="00AB418E" w:rsidRPr="000D2D3A" w:rsidRDefault="00AB418E" w:rsidP="00C078F5">
      <w:pPr>
        <w:ind w:left="720"/>
        <w:rPr>
          <w:rFonts w:ascii="Trebuchet MS" w:hAnsi="Trebuchet MS"/>
        </w:rPr>
      </w:pPr>
    </w:p>
    <w:p w:rsidR="00AB418E" w:rsidRPr="000D2D3A" w:rsidRDefault="00AB418E" w:rsidP="00947231">
      <w:pPr>
        <w:jc w:val="center"/>
        <w:rPr>
          <w:rFonts w:ascii="Trebuchet MS" w:hAnsi="Trebuchet MS"/>
        </w:rPr>
      </w:pPr>
      <w:r w:rsidRPr="000D2D3A">
        <w:rPr>
          <w:rFonts w:ascii="Trebuchet MS" w:hAnsi="Trebuchet MS"/>
          <w:b/>
        </w:rPr>
        <w:t>Efficient Griddle Performance Metrics: Baseline and Efficient Values</w:t>
      </w:r>
    </w:p>
    <w:tbl>
      <w:tblPr>
        <w:tblStyle w:val="TableGrid"/>
        <w:tblW w:w="7258" w:type="dxa"/>
        <w:jc w:val="center"/>
        <w:tblLook w:val="01E0" w:firstRow="1" w:lastRow="1" w:firstColumn="1" w:lastColumn="1" w:noHBand="0" w:noVBand="0"/>
      </w:tblPr>
      <w:tblGrid>
        <w:gridCol w:w="3953"/>
        <w:gridCol w:w="1620"/>
        <w:gridCol w:w="1685"/>
      </w:tblGrid>
      <w:tr w:rsidR="00AB418E" w:rsidRPr="000D2D3A" w:rsidTr="00C078F5">
        <w:trPr>
          <w:jc w:val="center"/>
        </w:trPr>
        <w:tc>
          <w:tcPr>
            <w:tcW w:w="3953" w:type="dxa"/>
            <w:shd w:val="clear" w:color="auto" w:fill="D9D9D9"/>
          </w:tcPr>
          <w:p w:rsidR="00AB418E" w:rsidRPr="000D2D3A" w:rsidRDefault="00AB418E" w:rsidP="00C078F5">
            <w:pPr>
              <w:keepNext/>
              <w:rPr>
                <w:rFonts w:ascii="Trebuchet MS" w:hAnsi="Trebuchet MS"/>
                <w:b/>
              </w:rPr>
            </w:pPr>
            <w:r w:rsidRPr="000D2D3A">
              <w:rPr>
                <w:rFonts w:ascii="Trebuchet MS" w:hAnsi="Trebuchet MS"/>
                <w:b/>
              </w:rPr>
              <w:t>Parameter</w:t>
            </w:r>
          </w:p>
        </w:tc>
        <w:tc>
          <w:tcPr>
            <w:tcW w:w="1620" w:type="dxa"/>
            <w:shd w:val="clear" w:color="auto" w:fill="D9D9D9"/>
          </w:tcPr>
          <w:p w:rsidR="00AB418E" w:rsidRPr="000D2D3A" w:rsidRDefault="00AB418E" w:rsidP="00947231">
            <w:pPr>
              <w:keepNext/>
              <w:jc w:val="center"/>
              <w:rPr>
                <w:rFonts w:ascii="Trebuchet MS" w:hAnsi="Trebuchet MS"/>
                <w:b/>
              </w:rPr>
            </w:pPr>
            <w:r w:rsidRPr="000D2D3A">
              <w:rPr>
                <w:rFonts w:ascii="Trebuchet MS" w:hAnsi="Trebuchet MS"/>
                <w:b/>
              </w:rPr>
              <w:t>Baseline Model</w:t>
            </w:r>
          </w:p>
        </w:tc>
        <w:tc>
          <w:tcPr>
            <w:tcW w:w="1685" w:type="dxa"/>
            <w:shd w:val="clear" w:color="auto" w:fill="D9D9D9"/>
          </w:tcPr>
          <w:p w:rsidR="00AB418E" w:rsidRPr="000D2D3A" w:rsidRDefault="00AB418E" w:rsidP="00947231">
            <w:pPr>
              <w:keepNext/>
              <w:jc w:val="center"/>
              <w:rPr>
                <w:rFonts w:ascii="Trebuchet MS" w:hAnsi="Trebuchet MS"/>
                <w:b/>
              </w:rPr>
            </w:pPr>
            <w:r w:rsidRPr="000D2D3A">
              <w:rPr>
                <w:rFonts w:ascii="Trebuchet MS" w:hAnsi="Trebuchet MS"/>
                <w:b/>
              </w:rPr>
              <w:t>Efficient Model</w:t>
            </w:r>
          </w:p>
        </w:tc>
      </w:tr>
      <w:tr w:rsidR="00AB418E" w:rsidRPr="000D2D3A" w:rsidTr="00C078F5">
        <w:trPr>
          <w:jc w:val="center"/>
        </w:trPr>
        <w:tc>
          <w:tcPr>
            <w:tcW w:w="3953" w:type="dxa"/>
            <w:vAlign w:val="bottom"/>
          </w:tcPr>
          <w:p w:rsidR="00AB418E" w:rsidRPr="000D2D3A" w:rsidRDefault="00AB418E" w:rsidP="00C601D4">
            <w:pPr>
              <w:rPr>
                <w:rFonts w:ascii="Trebuchet MS" w:hAnsi="Trebuchet MS"/>
              </w:rPr>
            </w:pPr>
            <w:r w:rsidRPr="000D2D3A">
              <w:rPr>
                <w:rFonts w:ascii="Trebuchet MS" w:hAnsi="Trebuchet MS"/>
              </w:rPr>
              <w:t>I</w:t>
            </w:r>
            <w:r w:rsidR="00C601D4">
              <w:rPr>
                <w:rFonts w:ascii="Trebuchet MS" w:hAnsi="Trebuchet MS"/>
              </w:rPr>
              <w:t>DLE</w:t>
            </w:r>
            <w:r w:rsidR="00401257">
              <w:rPr>
                <w:rFonts w:ascii="Trebuchet MS" w:hAnsi="Trebuchet MS"/>
              </w:rPr>
              <w:t xml:space="preserve"> (kW/ft</w:t>
            </w:r>
            <w:r w:rsidR="00401257" w:rsidRPr="00947231">
              <w:rPr>
                <w:rFonts w:ascii="Trebuchet MS" w:hAnsi="Trebuchet MS"/>
                <w:vertAlign w:val="superscript"/>
              </w:rPr>
              <w:t>2</w:t>
            </w:r>
            <w:r w:rsidR="00401257">
              <w:rPr>
                <w:rFonts w:ascii="Trebuchet MS" w:hAnsi="Trebuchet MS"/>
              </w:rPr>
              <w:t>)</w:t>
            </w:r>
          </w:p>
        </w:tc>
        <w:tc>
          <w:tcPr>
            <w:tcW w:w="1620" w:type="dxa"/>
          </w:tcPr>
          <w:p w:rsidR="00AB418E" w:rsidRPr="000D2D3A" w:rsidRDefault="00DA42E8" w:rsidP="00C078F5">
            <w:pPr>
              <w:keepNext/>
              <w:jc w:val="center"/>
              <w:rPr>
                <w:rFonts w:ascii="Trebuchet MS" w:hAnsi="Trebuchet MS"/>
              </w:rPr>
            </w:pPr>
            <w:r>
              <w:rPr>
                <w:rFonts w:ascii="Trebuchet MS" w:hAnsi="Trebuchet MS"/>
              </w:rPr>
              <w:t>0.40</w:t>
            </w:r>
          </w:p>
        </w:tc>
        <w:tc>
          <w:tcPr>
            <w:tcW w:w="1685" w:type="dxa"/>
          </w:tcPr>
          <w:p w:rsidR="00AB418E" w:rsidRPr="000D2D3A" w:rsidRDefault="00DA42E8" w:rsidP="00C078F5">
            <w:pPr>
              <w:keepNext/>
              <w:jc w:val="center"/>
              <w:rPr>
                <w:rFonts w:ascii="Trebuchet MS" w:hAnsi="Trebuchet MS"/>
              </w:rPr>
            </w:pPr>
            <w:r>
              <w:rPr>
                <w:rFonts w:ascii="Trebuchet MS" w:hAnsi="Trebuchet MS"/>
              </w:rPr>
              <w:t>0.32</w:t>
            </w:r>
          </w:p>
        </w:tc>
      </w:tr>
      <w:tr w:rsidR="00AB418E" w:rsidRPr="000D2D3A" w:rsidTr="00C078F5">
        <w:trPr>
          <w:jc w:val="center"/>
        </w:trPr>
        <w:tc>
          <w:tcPr>
            <w:tcW w:w="3953" w:type="dxa"/>
            <w:vAlign w:val="bottom"/>
          </w:tcPr>
          <w:p w:rsidR="00AB418E" w:rsidRPr="000D2D3A" w:rsidRDefault="00C601D4" w:rsidP="00C078F5">
            <w:pPr>
              <w:rPr>
                <w:rFonts w:ascii="Trebuchet MS" w:hAnsi="Trebuchet MS"/>
              </w:rPr>
            </w:pPr>
            <w:r>
              <w:rPr>
                <w:rFonts w:ascii="Trebuchet MS" w:hAnsi="Trebuchet MS"/>
              </w:rPr>
              <w:t>EFF</w:t>
            </w:r>
          </w:p>
        </w:tc>
        <w:tc>
          <w:tcPr>
            <w:tcW w:w="1620" w:type="dxa"/>
          </w:tcPr>
          <w:p w:rsidR="00AB418E" w:rsidRPr="000D2D3A" w:rsidRDefault="00AB418E" w:rsidP="00C078F5">
            <w:pPr>
              <w:keepNext/>
              <w:jc w:val="center"/>
              <w:rPr>
                <w:rFonts w:ascii="Trebuchet MS" w:hAnsi="Trebuchet MS"/>
              </w:rPr>
            </w:pPr>
            <w:r w:rsidRPr="000D2D3A">
              <w:rPr>
                <w:rFonts w:ascii="Trebuchet MS" w:hAnsi="Trebuchet MS"/>
              </w:rPr>
              <w:t>6</w:t>
            </w:r>
            <w:r w:rsidR="00DA42E8">
              <w:rPr>
                <w:rFonts w:ascii="Trebuchet MS" w:hAnsi="Trebuchet MS"/>
              </w:rPr>
              <w:t>5</w:t>
            </w:r>
            <w:r w:rsidRPr="000D2D3A">
              <w:rPr>
                <w:rFonts w:ascii="Trebuchet MS" w:hAnsi="Trebuchet MS"/>
              </w:rPr>
              <w:t>%</w:t>
            </w:r>
          </w:p>
        </w:tc>
        <w:tc>
          <w:tcPr>
            <w:tcW w:w="1685" w:type="dxa"/>
          </w:tcPr>
          <w:p w:rsidR="00AB418E" w:rsidRPr="000D2D3A" w:rsidRDefault="00AB418E" w:rsidP="00C078F5">
            <w:pPr>
              <w:keepNext/>
              <w:jc w:val="center"/>
              <w:rPr>
                <w:rFonts w:ascii="Trebuchet MS" w:hAnsi="Trebuchet MS"/>
              </w:rPr>
            </w:pPr>
            <w:r w:rsidRPr="000D2D3A">
              <w:rPr>
                <w:rFonts w:ascii="Trebuchet MS" w:hAnsi="Trebuchet MS"/>
              </w:rPr>
              <w:t>7</w:t>
            </w:r>
            <w:r w:rsidR="00DA42E8">
              <w:rPr>
                <w:rFonts w:ascii="Trebuchet MS" w:hAnsi="Trebuchet MS"/>
              </w:rPr>
              <w:t>0</w:t>
            </w:r>
            <w:r w:rsidRPr="000D2D3A">
              <w:rPr>
                <w:rFonts w:ascii="Trebuchet MS" w:hAnsi="Trebuchet MS"/>
              </w:rPr>
              <w:t>%</w:t>
            </w:r>
          </w:p>
        </w:tc>
      </w:tr>
      <w:tr w:rsidR="00C601D4" w:rsidRPr="000D2D3A" w:rsidTr="00C078F5">
        <w:trPr>
          <w:jc w:val="center"/>
        </w:trPr>
        <w:tc>
          <w:tcPr>
            <w:tcW w:w="3953" w:type="dxa"/>
            <w:vAlign w:val="bottom"/>
          </w:tcPr>
          <w:p w:rsidR="00C601D4" w:rsidRPr="000D2D3A" w:rsidDel="00C601D4" w:rsidRDefault="00C601D4" w:rsidP="00C078F5">
            <w:pPr>
              <w:rPr>
                <w:rFonts w:ascii="Trebuchet MS" w:hAnsi="Trebuchet MS"/>
              </w:rPr>
            </w:pPr>
            <w:r>
              <w:rPr>
                <w:rFonts w:ascii="Trebuchet MS" w:hAnsi="Trebuchet MS"/>
              </w:rPr>
              <w:t>PC</w:t>
            </w:r>
          </w:p>
        </w:tc>
        <w:tc>
          <w:tcPr>
            <w:tcW w:w="1620" w:type="dxa"/>
          </w:tcPr>
          <w:p w:rsidR="00C601D4" w:rsidRPr="000D2D3A" w:rsidRDefault="00C601D4" w:rsidP="00C078F5">
            <w:pPr>
              <w:keepNext/>
              <w:jc w:val="center"/>
              <w:rPr>
                <w:rFonts w:ascii="Trebuchet MS" w:hAnsi="Trebuchet MS"/>
              </w:rPr>
            </w:pPr>
            <w:r>
              <w:rPr>
                <w:rFonts w:ascii="Trebuchet MS" w:hAnsi="Trebuchet MS"/>
              </w:rPr>
              <w:t>5.83</w:t>
            </w:r>
          </w:p>
        </w:tc>
        <w:tc>
          <w:tcPr>
            <w:tcW w:w="1685" w:type="dxa"/>
          </w:tcPr>
          <w:p w:rsidR="00C601D4" w:rsidRPr="000D2D3A" w:rsidRDefault="00C601D4" w:rsidP="00C078F5">
            <w:pPr>
              <w:keepNext/>
              <w:jc w:val="center"/>
              <w:rPr>
                <w:rFonts w:ascii="Trebuchet MS" w:hAnsi="Trebuchet MS"/>
              </w:rPr>
            </w:pPr>
            <w:r>
              <w:rPr>
                <w:rFonts w:ascii="Trebuchet MS" w:hAnsi="Trebuchet MS"/>
              </w:rPr>
              <w:t>6.67</w:t>
            </w:r>
          </w:p>
        </w:tc>
      </w:tr>
    </w:tbl>
    <w:p w:rsidR="00AB418E" w:rsidRPr="000D2D3A" w:rsidRDefault="00AB418E" w:rsidP="00C078F5">
      <w:pPr>
        <w:rPr>
          <w:rFonts w:ascii="Trebuchet MS" w:hAnsi="Trebuchet MS"/>
          <w:b/>
        </w:rPr>
      </w:pP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lastRenderedPageBreak/>
        <w:t xml:space="preserve">Summer Coincident Peak kW Savings Algorithm </w:t>
      </w:r>
      <w:r w:rsidR="00912849">
        <w:rPr>
          <w:rStyle w:val="FootnoteReference"/>
          <w:rFonts w:ascii="Trebuchet MS" w:hAnsi="Trebuchet MS"/>
          <w:b/>
        </w:rPr>
        <w:footnoteReference w:id="1095"/>
      </w:r>
    </w:p>
    <w:p w:rsidR="00AB418E" w:rsidRDefault="00AB418E" w:rsidP="00C078F5">
      <w:pPr>
        <w:ind w:left="1440"/>
        <w:rPr>
          <w:rFonts w:ascii="Trebuchet MS" w:hAnsi="Trebuchet MS"/>
          <w:noProof/>
        </w:rPr>
      </w:pPr>
    </w:p>
    <w:p w:rsidR="00AB418E" w:rsidRPr="000D2D3A" w:rsidRDefault="00AB418E" w:rsidP="00C078F5">
      <w:pPr>
        <w:ind w:left="1440"/>
        <w:rPr>
          <w:rFonts w:ascii="Trebuchet MS" w:hAnsi="Trebuchet MS"/>
          <w:noProof/>
        </w:rPr>
      </w:pPr>
      <w:r w:rsidRPr="000D2D3A">
        <w:rPr>
          <w:rFonts w:ascii="Trebuchet MS" w:hAnsi="Trebuchet MS"/>
          <w:noProof/>
        </w:rPr>
        <w:t xml:space="preserve">ΔkW </w:t>
      </w:r>
      <w:r w:rsidRPr="000D2D3A">
        <w:rPr>
          <w:rFonts w:ascii="Trebuchet MS" w:hAnsi="Trebuchet MS"/>
          <w:noProof/>
        </w:rPr>
        <w:tab/>
        <w:t xml:space="preserve">= ΔkWh / </w:t>
      </w:r>
      <w:r w:rsidR="008C39B9">
        <w:rPr>
          <w:rFonts w:ascii="Trebuchet MS" w:hAnsi="Trebuchet MS"/>
          <w:noProof/>
        </w:rPr>
        <w:t>(</w:t>
      </w:r>
      <w:r w:rsidRPr="000D2D3A">
        <w:rPr>
          <w:rFonts w:ascii="Trebuchet MS" w:hAnsi="Trebuchet MS"/>
          <w:noProof/>
        </w:rPr>
        <w:t>HOURS</w:t>
      </w:r>
      <w:r w:rsidR="008C39B9" w:rsidRPr="00947231">
        <w:rPr>
          <w:rFonts w:ascii="Trebuchet MS" w:hAnsi="Trebuchet MS"/>
          <w:noProof/>
          <w:vertAlign w:val="subscript"/>
        </w:rPr>
        <w:t>DAY</w:t>
      </w:r>
      <w:r w:rsidR="008C39B9">
        <w:rPr>
          <w:rFonts w:ascii="Trebuchet MS" w:hAnsi="Trebuchet MS"/>
          <w:noProof/>
        </w:rPr>
        <w:t xml:space="preserve"> x DAYS</w:t>
      </w:r>
      <w:r w:rsidRPr="000D2D3A">
        <w:rPr>
          <w:rFonts w:ascii="Trebuchet MS" w:hAnsi="Trebuchet MS"/>
          <w:noProof/>
        </w:rPr>
        <w:t>)</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Fossil Fuel Savings Algorithm</w:t>
      </w:r>
    </w:p>
    <w:p w:rsidR="008C39B9" w:rsidRDefault="008C39B9" w:rsidP="00947231">
      <w:pPr>
        <w:rPr>
          <w:rFonts w:ascii="Trebuchet MS" w:hAnsi="Trebuchet MS"/>
          <w:noProof/>
        </w:rPr>
      </w:pPr>
      <w:r>
        <w:rPr>
          <w:rFonts w:ascii="Trebuchet MS" w:hAnsi="Trebuchet MS"/>
          <w:noProof/>
        </w:rPr>
        <w:tab/>
        <w:t>MMBtu</w:t>
      </w:r>
      <w:r w:rsidRPr="00D70286">
        <w:rPr>
          <w:rFonts w:ascii="Trebuchet MS" w:hAnsi="Trebuchet MS"/>
          <w:noProof/>
          <w:vertAlign w:val="subscript"/>
        </w:rPr>
        <w:t>i</w:t>
      </w:r>
      <w:r>
        <w:rPr>
          <w:rFonts w:ascii="Trebuchet MS" w:hAnsi="Trebuchet MS"/>
          <w:noProof/>
        </w:rPr>
        <w:tab/>
        <w:t>= (MMBtu_Cooking</w:t>
      </w:r>
      <w:r w:rsidRPr="00D70286">
        <w:rPr>
          <w:rFonts w:ascii="Trebuchet MS" w:hAnsi="Trebuchet MS"/>
          <w:noProof/>
          <w:vertAlign w:val="subscript"/>
        </w:rPr>
        <w:t>i</w:t>
      </w:r>
      <w:r>
        <w:rPr>
          <w:rFonts w:ascii="Trebuchet MS" w:hAnsi="Trebuchet MS"/>
          <w:noProof/>
        </w:rPr>
        <w:t xml:space="preserve"> + MMBtu_Idle</w:t>
      </w:r>
      <w:r w:rsidRPr="00D70286">
        <w:rPr>
          <w:rFonts w:ascii="Trebuchet MS" w:hAnsi="Trebuchet MS"/>
          <w:noProof/>
          <w:vertAlign w:val="subscript"/>
        </w:rPr>
        <w:t>i</w:t>
      </w:r>
      <w:r>
        <w:rPr>
          <w:rFonts w:ascii="Trebuchet MS" w:hAnsi="Trebuchet MS"/>
          <w:noProof/>
        </w:rPr>
        <w:t>) x DAYS</w:t>
      </w:r>
    </w:p>
    <w:p w:rsidR="008C39B9" w:rsidRDefault="008C39B9" w:rsidP="008C39B9">
      <w:pPr>
        <w:ind w:left="1440"/>
        <w:rPr>
          <w:rFonts w:ascii="Trebuchet MS" w:hAnsi="Trebuchet MS"/>
          <w:noProof/>
        </w:rPr>
      </w:pPr>
    </w:p>
    <w:p w:rsidR="008C39B9" w:rsidRDefault="008C39B9" w:rsidP="00947231">
      <w:pPr>
        <w:ind w:firstLine="720"/>
        <w:rPr>
          <w:rFonts w:ascii="Trebuchet MS" w:hAnsi="Trebuchet MS"/>
          <w:noProof/>
        </w:rPr>
      </w:pPr>
      <w:r>
        <w:rPr>
          <w:rFonts w:ascii="Trebuchet MS" w:hAnsi="Trebuchet MS"/>
          <w:noProof/>
        </w:rPr>
        <w:t>MMBtu_Cooking</w:t>
      </w:r>
      <w:r w:rsidRPr="00D70286">
        <w:rPr>
          <w:rFonts w:ascii="Trebuchet MS" w:hAnsi="Trebuchet MS"/>
          <w:noProof/>
          <w:vertAlign w:val="subscript"/>
        </w:rPr>
        <w:t>i</w:t>
      </w:r>
      <w:r>
        <w:rPr>
          <w:rFonts w:ascii="Trebuchet MS" w:hAnsi="Trebuchet MS"/>
          <w:noProof/>
          <w:vertAlign w:val="subscript"/>
        </w:rPr>
        <w:t xml:space="preserve"> </w:t>
      </w:r>
      <w:r>
        <w:rPr>
          <w:rFonts w:ascii="Trebuchet MS" w:hAnsi="Trebuchet MS"/>
          <w:noProof/>
        </w:rPr>
        <w:t xml:space="preserve">= LB x </w:t>
      </w:r>
      <w:r w:rsidRPr="000D2D3A">
        <w:rPr>
          <w:rFonts w:ascii="Trebuchet MS" w:hAnsi="Trebuchet MS"/>
        </w:rPr>
        <w:t>E</w:t>
      </w:r>
      <w:r w:rsidRPr="000D2D3A">
        <w:rPr>
          <w:rFonts w:ascii="Trebuchet MS" w:hAnsi="Trebuchet MS"/>
          <w:vertAlign w:val="subscript"/>
        </w:rPr>
        <w:t>FOOD</w:t>
      </w:r>
      <w:r w:rsidRPr="000D2D3A">
        <w:rPr>
          <w:rFonts w:ascii="Trebuchet MS" w:hAnsi="Trebuchet MS"/>
        </w:rPr>
        <w:t>/EFF</w:t>
      </w:r>
      <w:r w:rsidRPr="00C05489">
        <w:rPr>
          <w:rFonts w:ascii="Trebuchet MS" w:hAnsi="Trebuchet MS"/>
          <w:vertAlign w:val="subscript"/>
        </w:rPr>
        <w:t>i</w:t>
      </w:r>
    </w:p>
    <w:p w:rsidR="008C39B9" w:rsidRPr="00D70286" w:rsidRDefault="008C39B9" w:rsidP="00947231">
      <w:pPr>
        <w:ind w:firstLine="720"/>
        <w:rPr>
          <w:rFonts w:ascii="Trebuchet MS" w:hAnsi="Trebuchet MS"/>
          <w:noProof/>
        </w:rPr>
      </w:pPr>
      <w:r>
        <w:rPr>
          <w:rFonts w:ascii="Trebuchet MS" w:hAnsi="Trebuchet MS"/>
          <w:noProof/>
        </w:rPr>
        <w:t>MMBtu_Idle</w:t>
      </w:r>
      <w:r w:rsidRPr="00D70286">
        <w:rPr>
          <w:rFonts w:ascii="Trebuchet MS" w:hAnsi="Trebuchet MS"/>
          <w:noProof/>
          <w:vertAlign w:val="subscript"/>
        </w:rPr>
        <w:t>i</w:t>
      </w:r>
      <w:r>
        <w:rPr>
          <w:rFonts w:ascii="Trebuchet MS" w:hAnsi="Trebuchet MS"/>
          <w:noProof/>
        </w:rPr>
        <w:t xml:space="preserve"> = </w:t>
      </w:r>
      <w:r w:rsidRPr="000D2D3A">
        <w:rPr>
          <w:rFonts w:ascii="Trebuchet MS" w:hAnsi="Trebuchet MS"/>
        </w:rPr>
        <w:t>IDLE</w:t>
      </w:r>
      <w:r w:rsidRPr="00C05489">
        <w:rPr>
          <w:rFonts w:ascii="Trebuchet MS" w:hAnsi="Trebuchet MS"/>
          <w:vertAlign w:val="subscript"/>
        </w:rPr>
        <w:t>i</w:t>
      </w:r>
      <w:r w:rsidRPr="000D2D3A">
        <w:rPr>
          <w:rFonts w:ascii="Trebuchet MS" w:hAnsi="Trebuchet MS"/>
        </w:rPr>
        <w:t xml:space="preserve"> x </w:t>
      </w:r>
      <w:r>
        <w:rPr>
          <w:rFonts w:ascii="Trebuchet MS" w:hAnsi="Trebuchet MS"/>
        </w:rPr>
        <w:t>SIZE x [</w:t>
      </w:r>
      <w:r w:rsidRPr="000D2D3A">
        <w:rPr>
          <w:rFonts w:ascii="Trebuchet MS" w:hAnsi="Trebuchet MS"/>
        </w:rPr>
        <w:t>HOURS</w:t>
      </w:r>
      <w:r w:rsidRPr="000D2D3A">
        <w:rPr>
          <w:rFonts w:ascii="Trebuchet MS" w:hAnsi="Trebuchet MS"/>
          <w:vertAlign w:val="subscript"/>
        </w:rPr>
        <w:t>DAY</w:t>
      </w:r>
      <w:r w:rsidRPr="000D2D3A">
        <w:rPr>
          <w:rFonts w:ascii="Trebuchet MS" w:hAnsi="Trebuchet MS"/>
        </w:rPr>
        <w:t xml:space="preserve"> – LB/</w:t>
      </w:r>
      <w:r>
        <w:rPr>
          <w:rFonts w:ascii="Trebuchet MS" w:hAnsi="Trebuchet MS"/>
        </w:rPr>
        <w:t>(</w:t>
      </w:r>
      <w:r w:rsidRPr="000D2D3A">
        <w:rPr>
          <w:rFonts w:ascii="Trebuchet MS" w:hAnsi="Trebuchet MS"/>
        </w:rPr>
        <w:t>PC</w:t>
      </w:r>
      <w:r w:rsidRPr="00C05489">
        <w:rPr>
          <w:rFonts w:ascii="Trebuchet MS" w:hAnsi="Trebuchet MS"/>
          <w:vertAlign w:val="subscript"/>
        </w:rPr>
        <w:t>i</w:t>
      </w:r>
      <w:r>
        <w:rPr>
          <w:rFonts w:ascii="Trebuchet MS" w:hAnsi="Trebuchet MS"/>
        </w:rPr>
        <w:t xml:space="preserve"> x SIZE</w:t>
      </w:r>
      <w:r w:rsidRPr="006230E4">
        <w:rPr>
          <w:rFonts w:ascii="Trebuchet MS" w:hAnsi="Trebuchet MS"/>
        </w:rPr>
        <w:t>)</w:t>
      </w:r>
      <w:r>
        <w:rPr>
          <w:rFonts w:ascii="Trebuchet MS" w:hAnsi="Trebuchet MS"/>
        </w:rPr>
        <w:t>]</w:t>
      </w:r>
    </w:p>
    <w:p w:rsidR="008C39B9" w:rsidRDefault="008C39B9" w:rsidP="008C39B9">
      <w:pPr>
        <w:ind w:left="1440"/>
        <w:rPr>
          <w:rFonts w:ascii="Trebuchet MS" w:hAnsi="Trebuchet MS"/>
          <w:noProof/>
        </w:rPr>
      </w:pPr>
    </w:p>
    <w:p w:rsidR="008C39B9" w:rsidRPr="000D2D3A" w:rsidRDefault="008C39B9" w:rsidP="00947231">
      <w:pPr>
        <w:ind w:left="2160" w:hanging="1440"/>
        <w:rPr>
          <w:rFonts w:ascii="Trebuchet MS" w:hAnsi="Trebuchet MS"/>
          <w:noProof/>
        </w:rPr>
      </w:pPr>
      <w:r>
        <w:rPr>
          <w:rFonts w:ascii="Trebuchet MS" w:hAnsi="Trebuchet MS"/>
          <w:noProof/>
        </w:rPr>
        <w:t>MMBtu</w:t>
      </w:r>
      <w:r w:rsidRPr="00C05489">
        <w:rPr>
          <w:rFonts w:ascii="Trebuchet MS" w:hAnsi="Trebuchet MS"/>
          <w:noProof/>
          <w:vertAlign w:val="subscript"/>
        </w:rPr>
        <w:t>i</w:t>
      </w:r>
      <w:r w:rsidRPr="000D2D3A">
        <w:rPr>
          <w:rFonts w:ascii="Trebuchet MS" w:hAnsi="Trebuchet MS"/>
          <w:noProof/>
        </w:rPr>
        <w:tab/>
        <w:t>= [</w:t>
      </w:r>
      <w:r w:rsidRPr="000D2D3A">
        <w:rPr>
          <w:rFonts w:ascii="Trebuchet MS" w:hAnsi="Trebuchet MS"/>
        </w:rPr>
        <w:t>LB x E</w:t>
      </w:r>
      <w:r w:rsidRPr="000D2D3A">
        <w:rPr>
          <w:rFonts w:ascii="Trebuchet MS" w:hAnsi="Trebuchet MS"/>
          <w:vertAlign w:val="subscript"/>
        </w:rPr>
        <w:t>FOOD</w:t>
      </w:r>
      <w:r w:rsidRPr="000D2D3A">
        <w:rPr>
          <w:rFonts w:ascii="Trebuchet MS" w:hAnsi="Trebuchet MS"/>
        </w:rPr>
        <w:t>/EFF</w:t>
      </w:r>
      <w:r w:rsidRPr="00C05489">
        <w:rPr>
          <w:rFonts w:ascii="Trebuchet MS" w:hAnsi="Trebuchet MS"/>
          <w:vertAlign w:val="subscript"/>
        </w:rPr>
        <w:t>i</w:t>
      </w:r>
      <w:r w:rsidRPr="000D2D3A">
        <w:rPr>
          <w:rFonts w:ascii="Trebuchet MS" w:hAnsi="Trebuchet MS"/>
        </w:rPr>
        <w:t xml:space="preserve"> + IDLE</w:t>
      </w:r>
      <w:r w:rsidRPr="00C05489">
        <w:rPr>
          <w:rFonts w:ascii="Trebuchet MS" w:hAnsi="Trebuchet MS"/>
          <w:vertAlign w:val="subscript"/>
        </w:rPr>
        <w:t>i</w:t>
      </w:r>
      <w:r w:rsidRPr="000D2D3A">
        <w:rPr>
          <w:rFonts w:ascii="Trebuchet MS" w:hAnsi="Trebuchet MS"/>
        </w:rPr>
        <w:t xml:space="preserve"> </w:t>
      </w:r>
      <w:r>
        <w:rPr>
          <w:rFonts w:ascii="Trebuchet MS" w:hAnsi="Trebuchet MS"/>
        </w:rPr>
        <w:t xml:space="preserve">x SIZE </w:t>
      </w:r>
      <w:r w:rsidRPr="000D2D3A">
        <w:rPr>
          <w:rFonts w:ascii="Trebuchet MS" w:hAnsi="Trebuchet MS"/>
        </w:rPr>
        <w:t xml:space="preserve">x </w:t>
      </w:r>
      <w:r>
        <w:rPr>
          <w:rFonts w:ascii="Trebuchet MS" w:hAnsi="Trebuchet MS"/>
        </w:rPr>
        <w:t>(</w:t>
      </w:r>
      <w:r w:rsidRPr="000D2D3A">
        <w:rPr>
          <w:rFonts w:ascii="Trebuchet MS" w:hAnsi="Trebuchet MS"/>
        </w:rPr>
        <w:t>HOURS</w:t>
      </w:r>
      <w:r w:rsidRPr="000D2D3A">
        <w:rPr>
          <w:rFonts w:ascii="Trebuchet MS" w:hAnsi="Trebuchet MS"/>
          <w:vertAlign w:val="subscript"/>
        </w:rPr>
        <w:t>DAY</w:t>
      </w:r>
      <w:r w:rsidRPr="000D2D3A">
        <w:rPr>
          <w:rFonts w:ascii="Trebuchet MS" w:hAnsi="Trebuchet MS"/>
        </w:rPr>
        <w:t xml:space="preserve"> – LB/</w:t>
      </w:r>
      <w:r>
        <w:rPr>
          <w:rFonts w:ascii="Trebuchet MS" w:hAnsi="Trebuchet MS"/>
        </w:rPr>
        <w:t>(</w:t>
      </w:r>
      <w:r w:rsidRPr="000D2D3A">
        <w:rPr>
          <w:rFonts w:ascii="Trebuchet MS" w:hAnsi="Trebuchet MS"/>
        </w:rPr>
        <w:t>PC</w:t>
      </w:r>
      <w:r w:rsidRPr="00C05489">
        <w:rPr>
          <w:rFonts w:ascii="Trebuchet MS" w:hAnsi="Trebuchet MS"/>
          <w:vertAlign w:val="subscript"/>
        </w:rPr>
        <w:t>i</w:t>
      </w:r>
      <w:r>
        <w:rPr>
          <w:rFonts w:ascii="Trebuchet MS" w:hAnsi="Trebuchet MS"/>
        </w:rPr>
        <w:t xml:space="preserve"> x SIZE</w:t>
      </w:r>
      <w:r w:rsidRPr="006230E4">
        <w:rPr>
          <w:rFonts w:ascii="Trebuchet MS" w:hAnsi="Trebuchet MS"/>
        </w:rPr>
        <w:t>)</w:t>
      </w:r>
      <w:r>
        <w:rPr>
          <w:rFonts w:ascii="Trebuchet MS" w:hAnsi="Trebuchet MS"/>
        </w:rPr>
        <w:t xml:space="preserve">)] </w:t>
      </w:r>
      <w:r w:rsidRPr="000D2D3A">
        <w:rPr>
          <w:rFonts w:ascii="Trebuchet MS" w:hAnsi="Trebuchet MS"/>
        </w:rPr>
        <w:t>x DAYS</w:t>
      </w:r>
    </w:p>
    <w:p w:rsidR="00AB418E" w:rsidRPr="000D2D3A" w:rsidRDefault="00AB418E" w:rsidP="00947231">
      <w:pPr>
        <w:rPr>
          <w:rFonts w:ascii="Trebuchet MS" w:hAnsi="Trebuchet MS"/>
          <w:noProof/>
        </w:rPr>
      </w:pPr>
    </w:p>
    <w:p w:rsidR="00AB418E" w:rsidRPr="000D2D3A" w:rsidRDefault="00AB418E" w:rsidP="00C078F5">
      <w:pPr>
        <w:ind w:left="720"/>
        <w:rPr>
          <w:rFonts w:ascii="Trebuchet MS" w:hAnsi="Trebuchet MS"/>
          <w:noProof/>
          <w:vertAlign w:val="subscript"/>
        </w:rPr>
      </w:pPr>
      <w:r w:rsidRPr="000D2D3A">
        <w:rPr>
          <w:rFonts w:ascii="Trebuchet MS" w:hAnsi="Trebuchet MS"/>
          <w:noProof/>
        </w:rPr>
        <w:t>ΔMMBtu</w:t>
      </w:r>
      <w:r w:rsidRPr="000D2D3A">
        <w:rPr>
          <w:rFonts w:ascii="Trebuchet MS" w:hAnsi="Trebuchet MS"/>
          <w:noProof/>
        </w:rPr>
        <w:tab/>
        <w:t>= MMBtu</w:t>
      </w:r>
      <w:r w:rsidRPr="000D2D3A">
        <w:rPr>
          <w:rFonts w:ascii="Trebuchet MS" w:hAnsi="Trebuchet MS"/>
          <w:noProof/>
          <w:vertAlign w:val="subscript"/>
        </w:rPr>
        <w:t>base</w:t>
      </w:r>
      <w:r w:rsidRPr="000D2D3A">
        <w:rPr>
          <w:rFonts w:ascii="Trebuchet MS" w:hAnsi="Trebuchet MS"/>
          <w:noProof/>
        </w:rPr>
        <w:t xml:space="preserve"> - </w:t>
      </w:r>
      <w:r w:rsidR="006C25EE">
        <w:rPr>
          <w:rFonts w:ascii="Trebuchet MS" w:hAnsi="Trebuchet MS"/>
          <w:noProof/>
        </w:rPr>
        <w:t>MMBtu</w:t>
      </w:r>
      <w:r w:rsidRPr="000D2D3A">
        <w:rPr>
          <w:rFonts w:ascii="Trebuchet MS" w:hAnsi="Trebuchet MS"/>
          <w:noProof/>
          <w:vertAlign w:val="subscript"/>
        </w:rPr>
        <w:t>eff</w:t>
      </w:r>
    </w:p>
    <w:p w:rsidR="00AB418E" w:rsidRPr="000D2D3A" w:rsidRDefault="00AB418E" w:rsidP="00C078F5">
      <w:pPr>
        <w:ind w:left="720"/>
        <w:rPr>
          <w:rFonts w:ascii="Trebuchet MS" w:hAnsi="Trebuchet MS"/>
          <w:noProof/>
        </w:rPr>
      </w:pPr>
    </w:p>
    <w:p w:rsidR="00AB418E" w:rsidRPr="00DA4505" w:rsidRDefault="00AB418E" w:rsidP="00C078F5">
      <w:pPr>
        <w:rPr>
          <w:rFonts w:ascii="Trebuchet MS" w:hAnsi="Trebuchet MS"/>
          <w:i/>
          <w:noProof/>
        </w:rPr>
      </w:pPr>
      <w:r w:rsidRPr="00DA4505">
        <w:rPr>
          <w:rFonts w:ascii="Trebuchet MS" w:hAnsi="Trebuchet MS"/>
          <w:i/>
          <w:noProof/>
        </w:rPr>
        <w:t>Where:</w:t>
      </w:r>
      <w:r w:rsidR="00C601D4">
        <w:rPr>
          <w:rStyle w:val="FootnoteReference"/>
          <w:rFonts w:ascii="Trebuchet MS" w:hAnsi="Trebuchet MS"/>
          <w:i/>
          <w:noProof/>
        </w:rPr>
        <w:footnoteReference w:id="1096"/>
      </w:r>
    </w:p>
    <w:p w:rsidR="008C39B9" w:rsidRPr="006230E4" w:rsidRDefault="008C39B9" w:rsidP="008C39B9">
      <w:pPr>
        <w:ind w:left="2160" w:hanging="1440"/>
        <w:rPr>
          <w:rFonts w:ascii="Trebuchet MS" w:hAnsi="Trebuchet MS"/>
          <w:i/>
          <w:noProof/>
        </w:rPr>
      </w:pPr>
      <w:r>
        <w:rPr>
          <w:rFonts w:ascii="Trebuchet MS" w:hAnsi="Trebuchet MS"/>
          <w:i/>
          <w:noProof/>
        </w:rPr>
        <w:t>MMBtu</w:t>
      </w:r>
      <w:r w:rsidRPr="006230E4">
        <w:rPr>
          <w:rFonts w:ascii="Trebuchet MS" w:hAnsi="Trebuchet MS"/>
          <w:i/>
          <w:noProof/>
        </w:rPr>
        <w:t>_Cooking</w:t>
      </w:r>
      <w:r w:rsidRPr="006230E4">
        <w:rPr>
          <w:rFonts w:ascii="Trebuchet MS" w:hAnsi="Trebuchet MS"/>
          <w:i/>
          <w:noProof/>
          <w:vertAlign w:val="subscript"/>
        </w:rPr>
        <w:t xml:space="preserve">i </w:t>
      </w:r>
      <w:r w:rsidRPr="006230E4">
        <w:rPr>
          <w:rFonts w:ascii="Trebuchet MS" w:hAnsi="Trebuchet MS"/>
          <w:i/>
          <w:noProof/>
        </w:rPr>
        <w:t>= daily cooking energy consumption</w:t>
      </w:r>
      <w:r>
        <w:rPr>
          <w:rFonts w:ascii="Trebuchet MS" w:hAnsi="Trebuchet MS"/>
          <w:i/>
          <w:noProof/>
        </w:rPr>
        <w:t xml:space="preserve"> (MMBtu)</w:t>
      </w:r>
    </w:p>
    <w:p w:rsidR="008C39B9" w:rsidRPr="006230E4" w:rsidRDefault="008C39B9" w:rsidP="008C39B9">
      <w:pPr>
        <w:ind w:left="2160" w:hanging="1440"/>
        <w:rPr>
          <w:rFonts w:ascii="Trebuchet MS" w:hAnsi="Trebuchet MS"/>
          <w:i/>
          <w:noProof/>
        </w:rPr>
      </w:pPr>
      <w:r>
        <w:rPr>
          <w:rFonts w:ascii="Trebuchet MS" w:hAnsi="Trebuchet MS"/>
          <w:i/>
          <w:noProof/>
        </w:rPr>
        <w:t>MMBtu</w:t>
      </w:r>
      <w:r w:rsidRPr="006230E4">
        <w:rPr>
          <w:rFonts w:ascii="Trebuchet MS" w:hAnsi="Trebuchet MS"/>
          <w:i/>
          <w:noProof/>
        </w:rPr>
        <w:t>_Idle</w:t>
      </w:r>
      <w:r w:rsidRPr="006230E4">
        <w:rPr>
          <w:rFonts w:ascii="Trebuchet MS" w:hAnsi="Trebuchet MS"/>
          <w:i/>
          <w:noProof/>
          <w:vertAlign w:val="subscript"/>
        </w:rPr>
        <w:t>i</w:t>
      </w:r>
      <w:r w:rsidRPr="006230E4">
        <w:rPr>
          <w:rFonts w:ascii="Trebuchet MS" w:hAnsi="Trebuchet MS"/>
          <w:i/>
          <w:noProof/>
        </w:rPr>
        <w:tab/>
        <w:t>= daily idle energy consumption</w:t>
      </w:r>
      <w:r>
        <w:rPr>
          <w:rFonts w:ascii="Trebuchet MS" w:hAnsi="Trebuchet MS"/>
          <w:i/>
          <w:noProof/>
        </w:rPr>
        <w:t xml:space="preserve"> (MMBtu)</w:t>
      </w:r>
    </w:p>
    <w:p w:rsidR="00AB418E" w:rsidRPr="00C05489" w:rsidRDefault="00AB418E" w:rsidP="00C078F5">
      <w:pPr>
        <w:ind w:left="2160" w:hanging="1440"/>
        <w:rPr>
          <w:rFonts w:ascii="Trebuchet MS" w:hAnsi="Trebuchet MS"/>
          <w:i/>
          <w:noProof/>
        </w:rPr>
      </w:pPr>
      <w:r w:rsidRPr="00C05489">
        <w:rPr>
          <w:rFonts w:ascii="Trebuchet MS" w:hAnsi="Trebuchet MS"/>
          <w:i/>
          <w:noProof/>
        </w:rPr>
        <w:t>MMBtu</w:t>
      </w:r>
      <w:r w:rsidRPr="00C05489">
        <w:rPr>
          <w:rFonts w:ascii="Trebuchet MS" w:hAnsi="Trebuchet MS"/>
          <w:i/>
          <w:noProof/>
          <w:vertAlign w:val="subscript"/>
        </w:rPr>
        <w:t>base</w:t>
      </w:r>
      <w:r w:rsidRPr="00C05489">
        <w:rPr>
          <w:rFonts w:ascii="Trebuchet MS" w:hAnsi="Trebuchet MS"/>
          <w:i/>
          <w:noProof/>
          <w:vertAlign w:val="subscript"/>
        </w:rPr>
        <w:tab/>
      </w:r>
      <w:r w:rsidRPr="00C05489">
        <w:rPr>
          <w:rFonts w:ascii="Trebuchet MS" w:hAnsi="Trebuchet MS"/>
          <w:i/>
          <w:noProof/>
        </w:rPr>
        <w:t>= the annual energy usage of the baseline equipment calculated using baseline values</w:t>
      </w:r>
    </w:p>
    <w:p w:rsidR="00AB418E" w:rsidRPr="00C05489" w:rsidRDefault="00AB418E" w:rsidP="00C078F5">
      <w:pPr>
        <w:ind w:left="2160" w:hanging="1440"/>
        <w:rPr>
          <w:rFonts w:ascii="Trebuchet MS" w:hAnsi="Trebuchet MS"/>
          <w:i/>
          <w:noProof/>
        </w:rPr>
      </w:pPr>
      <w:r w:rsidRPr="00C05489">
        <w:rPr>
          <w:rFonts w:ascii="Trebuchet MS" w:hAnsi="Trebuchet MS"/>
          <w:i/>
          <w:noProof/>
        </w:rPr>
        <w:t>MMBtu</w:t>
      </w:r>
      <w:r w:rsidRPr="00C05489">
        <w:rPr>
          <w:rFonts w:ascii="Trebuchet MS" w:hAnsi="Trebuchet MS"/>
          <w:i/>
          <w:noProof/>
          <w:vertAlign w:val="subscript"/>
        </w:rPr>
        <w:t>eff</w:t>
      </w:r>
      <w:r w:rsidRPr="00C05489">
        <w:rPr>
          <w:rFonts w:ascii="Trebuchet MS" w:hAnsi="Trebuchet MS"/>
          <w:i/>
          <w:noProof/>
        </w:rPr>
        <w:tab/>
        <w:t>= the annual energy usage of the efficient equipment calculated using efficient values</w:t>
      </w:r>
    </w:p>
    <w:p w:rsidR="00C601D4" w:rsidRPr="00C05489" w:rsidRDefault="00C601D4" w:rsidP="00C601D4">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Pr>
          <w:rFonts w:ascii="Trebuchet MS" w:hAnsi="Trebuchet MS"/>
          <w:i/>
          <w:noProof/>
        </w:rPr>
        <w:t xml:space="preserve"> </w:t>
      </w:r>
      <w:r>
        <w:rPr>
          <w:rFonts w:ascii="Trebuchet MS" w:hAnsi="Trebuchet MS"/>
          <w:i/>
          <w:noProof/>
        </w:rPr>
        <w:tab/>
        <w:t>= ASTM Energy to Food (MMBtu</w:t>
      </w:r>
      <w:r w:rsidRPr="00C05489">
        <w:rPr>
          <w:rFonts w:ascii="Trebuchet MS" w:hAnsi="Trebuchet MS"/>
          <w:i/>
          <w:noProof/>
        </w:rPr>
        <w:t>/lb); the amount of energy absorbed by the food during cooking, per pound of food</w:t>
      </w:r>
    </w:p>
    <w:p w:rsidR="00C601D4" w:rsidRDefault="00C601D4" w:rsidP="00C601D4">
      <w:pPr>
        <w:ind w:left="2160" w:hanging="1440"/>
        <w:rPr>
          <w:rFonts w:ascii="Trebuchet MS" w:hAnsi="Trebuchet MS"/>
          <w:i/>
        </w:rPr>
      </w:pPr>
      <w:r w:rsidRPr="00C05489">
        <w:rPr>
          <w:rFonts w:ascii="Trebuchet MS" w:hAnsi="Trebuchet MS"/>
          <w:i/>
          <w:noProof/>
        </w:rPr>
        <w:tab/>
      </w:r>
      <w:r>
        <w:rPr>
          <w:rFonts w:ascii="Trebuchet MS" w:hAnsi="Trebuchet MS"/>
          <w:i/>
        </w:rPr>
        <w:t>= 0.000475</w:t>
      </w:r>
    </w:p>
    <w:p w:rsidR="00C601D4" w:rsidRPr="00DA42E8" w:rsidRDefault="00C601D4" w:rsidP="00C601D4">
      <w:pPr>
        <w:ind w:left="2160" w:hanging="1440"/>
        <w:rPr>
          <w:rFonts w:ascii="Trebuchet MS" w:hAnsi="Trebuchet MS"/>
          <w:i/>
          <w:noProof/>
        </w:rPr>
      </w:pPr>
      <w:r w:rsidRPr="00DA42E8">
        <w:rPr>
          <w:rFonts w:ascii="Trebuchet MS" w:hAnsi="Trebuchet MS"/>
          <w:i/>
        </w:rPr>
        <w:t>IDLE</w:t>
      </w:r>
      <w:r w:rsidRPr="00DA42E8">
        <w:rPr>
          <w:rFonts w:ascii="Trebuchet MS" w:hAnsi="Trebuchet MS"/>
          <w:i/>
          <w:noProof/>
        </w:rPr>
        <w:t xml:space="preserve"> </w:t>
      </w:r>
      <w:r w:rsidRPr="00DA42E8">
        <w:rPr>
          <w:rFonts w:ascii="Trebuchet MS" w:hAnsi="Trebuchet MS"/>
          <w:i/>
          <w:noProof/>
        </w:rPr>
        <w:tab/>
        <w:t>= Idle energy rate (</w:t>
      </w:r>
      <w:r w:rsidR="00C8192C">
        <w:rPr>
          <w:rFonts w:ascii="Trebuchet MS" w:hAnsi="Trebuchet MS"/>
          <w:i/>
          <w:noProof/>
        </w:rPr>
        <w:t>MM</w:t>
      </w:r>
      <w:r>
        <w:rPr>
          <w:rFonts w:ascii="Trebuchet MS" w:hAnsi="Trebuchet MS"/>
          <w:i/>
          <w:noProof/>
        </w:rPr>
        <w:t>Btu/h</w:t>
      </w:r>
      <w:r w:rsidRPr="00DA42E8">
        <w:rPr>
          <w:rFonts w:ascii="Trebuchet MS" w:hAnsi="Trebuchet MS"/>
          <w:i/>
          <w:noProof/>
        </w:rPr>
        <w:t>/ft</w:t>
      </w:r>
      <w:r w:rsidRPr="006230E4">
        <w:rPr>
          <w:rFonts w:ascii="Trebuchet MS" w:hAnsi="Trebuchet MS"/>
          <w:i/>
          <w:noProof/>
          <w:vertAlign w:val="superscript"/>
        </w:rPr>
        <w:t>2</w:t>
      </w:r>
      <w:r w:rsidRPr="00DA42E8">
        <w:rPr>
          <w:rFonts w:ascii="Trebuchet MS" w:hAnsi="Trebuchet MS"/>
          <w:i/>
          <w:noProof/>
        </w:rPr>
        <w:t>)</w:t>
      </w:r>
    </w:p>
    <w:p w:rsidR="00C601D4" w:rsidRDefault="00C601D4" w:rsidP="00947231">
      <w:pPr>
        <w:ind w:left="2160"/>
        <w:rPr>
          <w:rFonts w:ascii="Trebuchet MS" w:hAnsi="Trebuchet MS"/>
          <w:i/>
          <w:noProof/>
        </w:rPr>
      </w:pPr>
      <w:r w:rsidRPr="00DA42E8">
        <w:rPr>
          <w:rFonts w:ascii="Trebuchet MS" w:hAnsi="Trebuchet MS"/>
          <w:i/>
          <w:noProof/>
        </w:rPr>
        <w:t>= see table below for default baseline values. If actual efficient values are unknown, assume default values from table below.</w:t>
      </w:r>
    </w:p>
    <w:p w:rsidR="00AB418E" w:rsidRPr="000274F8" w:rsidRDefault="00AB418E" w:rsidP="00C05489">
      <w:pPr>
        <w:rPr>
          <w:rFonts w:ascii="Trebuchet MS" w:hAnsi="Trebuchet MS"/>
        </w:rPr>
      </w:pPr>
    </w:p>
    <w:p w:rsidR="00AB418E" w:rsidRPr="000D2D3A" w:rsidRDefault="006F011D" w:rsidP="00C078F5">
      <w:pPr>
        <w:ind w:left="720"/>
        <w:rPr>
          <w:rFonts w:ascii="Trebuchet MS" w:hAnsi="Trebuchet MS"/>
        </w:rPr>
      </w:pPr>
      <w:r w:rsidRPr="00C05489">
        <w:rPr>
          <w:rFonts w:ascii="Trebuchet MS" w:hAnsi="Trebuchet MS"/>
          <w:b/>
        </w:rPr>
        <w:t>Gas</w:t>
      </w:r>
      <w:r w:rsidR="00AB418E" w:rsidRPr="00C05489">
        <w:rPr>
          <w:rFonts w:ascii="Trebuchet MS" w:hAnsi="Trebuchet MS"/>
          <w:b/>
        </w:rPr>
        <w:t xml:space="preserve"> Griddle Performance Metrics: Baseline and Efficient Values</w:t>
      </w:r>
    </w:p>
    <w:tbl>
      <w:tblPr>
        <w:tblStyle w:val="TableGrid"/>
        <w:tblW w:w="7258" w:type="dxa"/>
        <w:jc w:val="center"/>
        <w:tblLook w:val="01E0" w:firstRow="1" w:lastRow="1" w:firstColumn="1" w:lastColumn="1" w:noHBand="0" w:noVBand="0"/>
      </w:tblPr>
      <w:tblGrid>
        <w:gridCol w:w="3953"/>
        <w:gridCol w:w="1620"/>
        <w:gridCol w:w="1685"/>
      </w:tblGrid>
      <w:tr w:rsidR="00AB418E" w:rsidRPr="000D2D3A" w:rsidTr="00C078F5">
        <w:trPr>
          <w:jc w:val="center"/>
        </w:trPr>
        <w:tc>
          <w:tcPr>
            <w:tcW w:w="3953" w:type="dxa"/>
            <w:shd w:val="clear" w:color="auto" w:fill="D9D9D9"/>
          </w:tcPr>
          <w:p w:rsidR="00AB418E" w:rsidRPr="000D2D3A" w:rsidRDefault="00AB418E" w:rsidP="00C078F5">
            <w:pPr>
              <w:keepNext/>
              <w:rPr>
                <w:rFonts w:ascii="Trebuchet MS" w:hAnsi="Trebuchet MS"/>
                <w:b/>
              </w:rPr>
            </w:pPr>
            <w:r w:rsidRPr="000D2D3A">
              <w:rPr>
                <w:rFonts w:ascii="Trebuchet MS" w:hAnsi="Trebuchet MS"/>
                <w:b/>
              </w:rPr>
              <w:t>Parameter</w:t>
            </w:r>
          </w:p>
        </w:tc>
        <w:tc>
          <w:tcPr>
            <w:tcW w:w="1620" w:type="dxa"/>
            <w:shd w:val="clear" w:color="auto" w:fill="D9D9D9"/>
          </w:tcPr>
          <w:p w:rsidR="00AB418E" w:rsidRPr="000D2D3A" w:rsidRDefault="00AB418E" w:rsidP="00947231">
            <w:pPr>
              <w:keepNext/>
              <w:jc w:val="center"/>
              <w:rPr>
                <w:rFonts w:ascii="Trebuchet MS" w:hAnsi="Trebuchet MS"/>
                <w:b/>
              </w:rPr>
            </w:pPr>
            <w:r w:rsidRPr="000D2D3A">
              <w:rPr>
                <w:rFonts w:ascii="Trebuchet MS" w:hAnsi="Trebuchet MS"/>
                <w:b/>
              </w:rPr>
              <w:t>Baseline Model</w:t>
            </w:r>
          </w:p>
        </w:tc>
        <w:tc>
          <w:tcPr>
            <w:tcW w:w="1685" w:type="dxa"/>
            <w:shd w:val="clear" w:color="auto" w:fill="D9D9D9"/>
          </w:tcPr>
          <w:p w:rsidR="00AB418E" w:rsidRPr="000D2D3A" w:rsidRDefault="00AB418E" w:rsidP="00947231">
            <w:pPr>
              <w:keepNext/>
              <w:jc w:val="center"/>
              <w:rPr>
                <w:rFonts w:ascii="Trebuchet MS" w:hAnsi="Trebuchet MS"/>
                <w:b/>
              </w:rPr>
            </w:pPr>
            <w:r w:rsidRPr="000D2D3A">
              <w:rPr>
                <w:rFonts w:ascii="Trebuchet MS" w:hAnsi="Trebuchet MS"/>
                <w:b/>
              </w:rPr>
              <w:t>Efficient Model</w:t>
            </w:r>
          </w:p>
        </w:tc>
      </w:tr>
      <w:tr w:rsidR="00AB418E" w:rsidRPr="000D2D3A" w:rsidTr="00C078F5">
        <w:trPr>
          <w:jc w:val="center"/>
        </w:trPr>
        <w:tc>
          <w:tcPr>
            <w:tcW w:w="3953" w:type="dxa"/>
            <w:vAlign w:val="bottom"/>
          </w:tcPr>
          <w:p w:rsidR="00AB418E" w:rsidRPr="000D2D3A" w:rsidRDefault="00C601D4" w:rsidP="00C078F5">
            <w:pPr>
              <w:rPr>
                <w:rFonts w:ascii="Trebuchet MS" w:hAnsi="Trebuchet MS"/>
              </w:rPr>
            </w:pPr>
            <w:r>
              <w:rPr>
                <w:rFonts w:ascii="Trebuchet MS" w:hAnsi="Trebuchet MS"/>
              </w:rPr>
              <w:t>IDLE (</w:t>
            </w:r>
            <w:r w:rsidR="00C8192C">
              <w:rPr>
                <w:rFonts w:ascii="Trebuchet MS" w:hAnsi="Trebuchet MS"/>
              </w:rPr>
              <w:t>MM</w:t>
            </w:r>
            <w:r>
              <w:rPr>
                <w:rFonts w:ascii="Trebuchet MS" w:hAnsi="Trebuchet MS"/>
              </w:rPr>
              <w:t>Btu/h/ft</w:t>
            </w:r>
            <w:r w:rsidRPr="00947231">
              <w:rPr>
                <w:rFonts w:ascii="Trebuchet MS" w:hAnsi="Trebuchet MS"/>
                <w:vertAlign w:val="superscript"/>
              </w:rPr>
              <w:t>2</w:t>
            </w:r>
            <w:r>
              <w:rPr>
                <w:rFonts w:ascii="Trebuchet MS" w:hAnsi="Trebuchet MS"/>
              </w:rPr>
              <w:t>)</w:t>
            </w:r>
          </w:p>
        </w:tc>
        <w:tc>
          <w:tcPr>
            <w:tcW w:w="1620" w:type="dxa"/>
          </w:tcPr>
          <w:p w:rsidR="00AB418E" w:rsidRPr="000D2D3A" w:rsidRDefault="00C8192C" w:rsidP="00C078F5">
            <w:pPr>
              <w:keepNext/>
              <w:jc w:val="center"/>
              <w:rPr>
                <w:rFonts w:ascii="Trebuchet MS" w:hAnsi="Trebuchet MS"/>
              </w:rPr>
            </w:pPr>
            <w:r>
              <w:rPr>
                <w:rFonts w:ascii="Trebuchet MS" w:hAnsi="Trebuchet MS"/>
              </w:rPr>
              <w:t>0.003</w:t>
            </w:r>
            <w:r w:rsidR="00C601D4">
              <w:rPr>
                <w:rFonts w:ascii="Trebuchet MS" w:hAnsi="Trebuchet MS"/>
              </w:rPr>
              <w:t>5</w:t>
            </w:r>
            <w:r>
              <w:rPr>
                <w:rFonts w:ascii="Trebuchet MS" w:hAnsi="Trebuchet MS"/>
              </w:rPr>
              <w:t>0</w:t>
            </w:r>
          </w:p>
        </w:tc>
        <w:tc>
          <w:tcPr>
            <w:tcW w:w="1685" w:type="dxa"/>
          </w:tcPr>
          <w:p w:rsidR="00AB418E" w:rsidRPr="000D2D3A" w:rsidRDefault="00C8192C" w:rsidP="00C078F5">
            <w:pPr>
              <w:keepNext/>
              <w:jc w:val="center"/>
              <w:rPr>
                <w:rFonts w:ascii="Trebuchet MS" w:hAnsi="Trebuchet MS"/>
              </w:rPr>
            </w:pPr>
            <w:r>
              <w:rPr>
                <w:rFonts w:ascii="Trebuchet MS" w:hAnsi="Trebuchet MS"/>
              </w:rPr>
              <w:t>0.002</w:t>
            </w:r>
            <w:r w:rsidR="00C601D4">
              <w:rPr>
                <w:rFonts w:ascii="Trebuchet MS" w:hAnsi="Trebuchet MS"/>
              </w:rPr>
              <w:t>65</w:t>
            </w:r>
          </w:p>
        </w:tc>
      </w:tr>
      <w:tr w:rsidR="00AB418E" w:rsidRPr="000D2D3A" w:rsidTr="00C078F5">
        <w:trPr>
          <w:jc w:val="center"/>
        </w:trPr>
        <w:tc>
          <w:tcPr>
            <w:tcW w:w="3953" w:type="dxa"/>
            <w:vAlign w:val="bottom"/>
          </w:tcPr>
          <w:p w:rsidR="00AB418E" w:rsidRPr="000D2D3A" w:rsidRDefault="00C601D4" w:rsidP="00C078F5">
            <w:pPr>
              <w:rPr>
                <w:rFonts w:ascii="Trebuchet MS" w:hAnsi="Trebuchet MS"/>
              </w:rPr>
            </w:pPr>
            <w:r>
              <w:rPr>
                <w:rFonts w:ascii="Trebuchet MS" w:hAnsi="Trebuchet MS"/>
              </w:rPr>
              <w:t>EFF</w:t>
            </w:r>
          </w:p>
        </w:tc>
        <w:tc>
          <w:tcPr>
            <w:tcW w:w="1620" w:type="dxa"/>
          </w:tcPr>
          <w:p w:rsidR="00AB418E" w:rsidRPr="000D2D3A" w:rsidRDefault="00AB418E" w:rsidP="00C078F5">
            <w:pPr>
              <w:keepNext/>
              <w:jc w:val="center"/>
              <w:rPr>
                <w:rFonts w:ascii="Trebuchet MS" w:hAnsi="Trebuchet MS"/>
              </w:rPr>
            </w:pPr>
            <w:r w:rsidRPr="000D2D3A">
              <w:rPr>
                <w:rFonts w:ascii="Trebuchet MS" w:hAnsi="Trebuchet MS"/>
              </w:rPr>
              <w:t>3</w:t>
            </w:r>
            <w:r w:rsidR="00C601D4">
              <w:rPr>
                <w:rFonts w:ascii="Trebuchet MS" w:hAnsi="Trebuchet MS"/>
              </w:rPr>
              <w:t>2</w:t>
            </w:r>
            <w:r w:rsidRPr="000D2D3A">
              <w:rPr>
                <w:rFonts w:ascii="Trebuchet MS" w:hAnsi="Trebuchet MS"/>
              </w:rPr>
              <w:t>%</w:t>
            </w:r>
          </w:p>
        </w:tc>
        <w:tc>
          <w:tcPr>
            <w:tcW w:w="1685" w:type="dxa"/>
          </w:tcPr>
          <w:p w:rsidR="00AB418E" w:rsidRPr="000D2D3A" w:rsidRDefault="00C601D4" w:rsidP="00C078F5">
            <w:pPr>
              <w:keepNext/>
              <w:jc w:val="center"/>
              <w:rPr>
                <w:rFonts w:ascii="Trebuchet MS" w:hAnsi="Trebuchet MS"/>
              </w:rPr>
            </w:pPr>
            <w:r>
              <w:rPr>
                <w:rFonts w:ascii="Trebuchet MS" w:hAnsi="Trebuchet MS"/>
              </w:rPr>
              <w:t>38</w:t>
            </w:r>
            <w:r w:rsidR="00AB418E" w:rsidRPr="000D2D3A">
              <w:rPr>
                <w:rFonts w:ascii="Trebuchet MS" w:hAnsi="Trebuchet MS"/>
              </w:rPr>
              <w:t>%</w:t>
            </w:r>
          </w:p>
        </w:tc>
      </w:tr>
      <w:tr w:rsidR="00C601D4" w:rsidRPr="000D2D3A" w:rsidTr="00C078F5">
        <w:trPr>
          <w:jc w:val="center"/>
        </w:trPr>
        <w:tc>
          <w:tcPr>
            <w:tcW w:w="3953" w:type="dxa"/>
            <w:vAlign w:val="bottom"/>
          </w:tcPr>
          <w:p w:rsidR="00C601D4" w:rsidRPr="000D2D3A" w:rsidDel="00C601D4" w:rsidRDefault="00C601D4" w:rsidP="00C078F5">
            <w:pPr>
              <w:rPr>
                <w:rFonts w:ascii="Trebuchet MS" w:hAnsi="Trebuchet MS"/>
              </w:rPr>
            </w:pPr>
            <w:r>
              <w:rPr>
                <w:rFonts w:ascii="Trebuchet MS" w:hAnsi="Trebuchet MS"/>
              </w:rPr>
              <w:t>PC</w:t>
            </w:r>
          </w:p>
        </w:tc>
        <w:tc>
          <w:tcPr>
            <w:tcW w:w="1620" w:type="dxa"/>
          </w:tcPr>
          <w:p w:rsidR="00C601D4" w:rsidRPr="000D2D3A" w:rsidRDefault="00C601D4" w:rsidP="00C078F5">
            <w:pPr>
              <w:keepNext/>
              <w:jc w:val="center"/>
              <w:rPr>
                <w:rFonts w:ascii="Trebuchet MS" w:hAnsi="Trebuchet MS"/>
              </w:rPr>
            </w:pPr>
            <w:r>
              <w:rPr>
                <w:rFonts w:ascii="Trebuchet MS" w:hAnsi="Trebuchet MS"/>
              </w:rPr>
              <w:t>4.17</w:t>
            </w:r>
          </w:p>
        </w:tc>
        <w:tc>
          <w:tcPr>
            <w:tcW w:w="1685" w:type="dxa"/>
          </w:tcPr>
          <w:p w:rsidR="00C601D4" w:rsidRPr="000D2D3A" w:rsidRDefault="00C601D4" w:rsidP="00C078F5">
            <w:pPr>
              <w:keepNext/>
              <w:jc w:val="center"/>
              <w:rPr>
                <w:rFonts w:ascii="Trebuchet MS" w:hAnsi="Trebuchet MS"/>
              </w:rPr>
            </w:pPr>
            <w:r>
              <w:rPr>
                <w:rFonts w:ascii="Trebuchet MS" w:hAnsi="Trebuchet MS"/>
              </w:rPr>
              <w:t>7.50</w:t>
            </w:r>
          </w:p>
        </w:tc>
      </w:tr>
    </w:tbl>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Water Savings Algorithm</w:t>
      </w:r>
    </w:p>
    <w:p w:rsidR="00AB418E" w:rsidRPr="00DA4505" w:rsidRDefault="00AB418E" w:rsidP="00C078F5">
      <w:pPr>
        <w:rPr>
          <w:rFonts w:ascii="Trebuchet MS" w:hAnsi="Trebuchet MS"/>
        </w:rPr>
      </w:pPr>
      <w:r w:rsidRPr="00DA4505">
        <w:rPr>
          <w:rFonts w:ascii="Trebuchet MS" w:hAnsi="Trebuchet MS"/>
        </w:rPr>
        <w:t>n/a</w:t>
      </w:r>
    </w:p>
    <w:p w:rsidR="00AB418E" w:rsidRPr="000D2D3A" w:rsidRDefault="00AB418E" w:rsidP="00C078F5">
      <w:pPr>
        <w:rPr>
          <w:rFonts w:ascii="Trebuchet MS" w:hAnsi="Trebuchet MS"/>
          <w:b/>
        </w:rPr>
      </w:pPr>
    </w:p>
    <w:p w:rsidR="00AB418E" w:rsidRPr="00947231" w:rsidRDefault="00AB418E" w:rsidP="00C078F5">
      <w:pPr>
        <w:rPr>
          <w:rFonts w:ascii="Trebuchet MS" w:hAnsi="Trebuchet MS"/>
        </w:rPr>
      </w:pPr>
      <w:r w:rsidRPr="000D2D3A">
        <w:rPr>
          <w:rFonts w:ascii="Trebuchet MS" w:hAnsi="Trebuchet MS"/>
          <w:b/>
        </w:rPr>
        <w:t>Incremental Cost</w:t>
      </w:r>
      <w:r w:rsidR="0090172B" w:rsidRPr="00947231">
        <w:rPr>
          <w:rStyle w:val="FootnoteReference"/>
          <w:rFonts w:ascii="Trebuchet MS" w:hAnsi="Trebuchet MS"/>
        </w:rPr>
        <w:footnoteReference w:id="1097"/>
      </w:r>
    </w:p>
    <w:p w:rsidR="00AB418E" w:rsidRPr="000D2D3A" w:rsidRDefault="00AB418E" w:rsidP="00C078F5">
      <w:pPr>
        <w:rPr>
          <w:rFonts w:ascii="Trebuchet MS" w:hAnsi="Trebuchet MS"/>
        </w:rPr>
      </w:pPr>
      <w:r w:rsidRPr="000D2D3A">
        <w:rPr>
          <w:rFonts w:ascii="Trebuchet MS" w:hAnsi="Trebuchet MS"/>
        </w:rPr>
        <w:t>The incremental cost of an electric ENERGY STAR griddle is assumed to be $0</w:t>
      </w:r>
      <w:r>
        <w:rPr>
          <w:rFonts w:ascii="Trebuchet MS" w:hAnsi="Trebuchet MS"/>
        </w:rPr>
        <w:t>.</w:t>
      </w:r>
      <w:r w:rsidRPr="000D2D3A">
        <w:rPr>
          <w:rFonts w:ascii="Trebuchet MS" w:hAnsi="Trebuchet MS"/>
        </w:rPr>
        <w:t xml:space="preserve"> The incremental cost of a gas ENERGY STAR griddle is assumed to be $360</w:t>
      </w:r>
      <w:r>
        <w:rPr>
          <w:rFonts w:ascii="Trebuchet MS" w:hAnsi="Trebuchet MS"/>
        </w:rPr>
        <w:t>.</w:t>
      </w:r>
      <w:r w:rsidR="0090172B" w:rsidRPr="000D2D3A" w:rsidDel="0090172B">
        <w:rPr>
          <w:rStyle w:val="FootnoteReference"/>
          <w:rFonts w:ascii="Trebuchet MS" w:hAnsi="Trebuchet MS"/>
        </w:rPr>
        <w:t xml:space="preserve"> </w:t>
      </w:r>
    </w:p>
    <w:p w:rsidR="0090172B" w:rsidRDefault="0090172B"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Measure Life</w:t>
      </w:r>
    </w:p>
    <w:p w:rsidR="00AB418E" w:rsidRPr="000D2D3A" w:rsidRDefault="00AB418E" w:rsidP="00C078F5">
      <w:pPr>
        <w:keepNext/>
        <w:rPr>
          <w:rFonts w:ascii="Trebuchet MS" w:hAnsi="Trebuchet MS"/>
        </w:rPr>
      </w:pPr>
      <w:r w:rsidRPr="000D2D3A">
        <w:rPr>
          <w:rFonts w:ascii="Trebuchet MS" w:hAnsi="Trebuchet MS"/>
        </w:rPr>
        <w:t>12 years</w:t>
      </w:r>
      <w:r w:rsidRPr="000D2D3A">
        <w:rPr>
          <w:rStyle w:val="FootnoteReference"/>
          <w:rFonts w:ascii="Trebuchet MS" w:hAnsi="Trebuchet MS"/>
        </w:rPr>
        <w:footnoteReference w:id="1098"/>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Operation and Maintenance Impacts</w:t>
      </w:r>
    </w:p>
    <w:p w:rsidR="00AB418E" w:rsidRPr="000D2D3A" w:rsidRDefault="00AB418E">
      <w:pPr>
        <w:rPr>
          <w:rFonts w:ascii="Trebuchet MS" w:hAnsi="Trebuchet MS"/>
          <w:noProof/>
        </w:rPr>
      </w:pPr>
      <w:r w:rsidRPr="000D2D3A">
        <w:rPr>
          <w:rFonts w:ascii="Trebuchet MS" w:hAnsi="Trebuchet MS"/>
          <w:noProof/>
        </w:rPr>
        <w:t>n/a</w:t>
      </w:r>
      <w:r w:rsidRPr="000D2D3A">
        <w:rPr>
          <w:rFonts w:ascii="Trebuchet MS" w:hAnsi="Trebuchet MS"/>
          <w:noProof/>
        </w:rPr>
        <w:br w:type="page"/>
      </w:r>
    </w:p>
    <w:p w:rsidR="00AB418E" w:rsidRPr="000D2D3A" w:rsidRDefault="00A869BF" w:rsidP="00C078F5">
      <w:pPr>
        <w:outlineLvl w:val="2"/>
        <w:rPr>
          <w:rFonts w:ascii="Trebuchet MS" w:hAnsi="Trebuchet MS"/>
          <w:b/>
          <w:sz w:val="40"/>
          <w:szCs w:val="40"/>
        </w:rPr>
      </w:pPr>
      <w:bookmarkStart w:id="343" w:name="_Toc415126010"/>
      <w:bookmarkStart w:id="344" w:name="_Toc415127999"/>
      <w:bookmarkStart w:id="345" w:name="_Toc449959937"/>
      <w:r>
        <w:rPr>
          <w:rFonts w:ascii="Trebuchet MS" w:hAnsi="Trebuchet MS"/>
          <w:b/>
          <w:noProof/>
          <w:sz w:val="40"/>
          <w:szCs w:val="40"/>
        </w:rPr>
        <w:lastRenderedPageBreak/>
        <w:t xml:space="preserve">Commercial </w:t>
      </w:r>
      <w:r w:rsidR="00AB418E" w:rsidRPr="000D2D3A">
        <w:rPr>
          <w:rFonts w:ascii="Trebuchet MS" w:hAnsi="Trebuchet MS"/>
          <w:b/>
          <w:noProof/>
          <w:sz w:val="40"/>
          <w:szCs w:val="40"/>
        </w:rPr>
        <w:t>Convection Ovens</w:t>
      </w:r>
      <w:bookmarkEnd w:id="343"/>
      <w:bookmarkEnd w:id="344"/>
      <w:bookmarkEnd w:id="345"/>
    </w:p>
    <w:p w:rsidR="00AB418E" w:rsidRPr="000D2D3A" w:rsidRDefault="00AB418E" w:rsidP="00C078F5">
      <w:pPr>
        <w:outlineLvl w:val="1"/>
        <w:rPr>
          <w:rFonts w:ascii="Trebuchet MS" w:hAnsi="Trebuchet MS"/>
          <w:noProof/>
        </w:rPr>
      </w:pPr>
    </w:p>
    <w:p w:rsidR="00AB418E" w:rsidRPr="00947231" w:rsidRDefault="00AB418E" w:rsidP="00C078F5">
      <w:pPr>
        <w:rPr>
          <w:rFonts w:ascii="Trebuchet MS" w:hAnsi="Trebuchet MS"/>
          <w:b/>
        </w:rPr>
      </w:pPr>
      <w:r w:rsidRPr="00947231">
        <w:rPr>
          <w:rFonts w:ascii="Trebuchet MS" w:hAnsi="Trebuchet MS"/>
          <w:b/>
        </w:rPr>
        <w:t xml:space="preserve">Unique Measure Code(s): </w:t>
      </w:r>
      <w:r w:rsidR="008F2DEC" w:rsidRPr="00947231">
        <w:rPr>
          <w:rFonts w:ascii="Trebuchet MS" w:hAnsi="Trebuchet MS"/>
          <w:b/>
        </w:rPr>
        <w:t>CI_KE_TOS_CONOV_0615</w:t>
      </w:r>
    </w:p>
    <w:p w:rsidR="00AB418E" w:rsidRPr="00947231" w:rsidRDefault="00AB418E" w:rsidP="00C078F5">
      <w:pPr>
        <w:rPr>
          <w:rFonts w:ascii="Trebuchet MS" w:hAnsi="Trebuchet MS"/>
          <w:b/>
        </w:rPr>
      </w:pPr>
      <w:r w:rsidRPr="00947231">
        <w:rPr>
          <w:rFonts w:ascii="Trebuchet MS" w:hAnsi="Trebuchet MS"/>
          <w:b/>
        </w:rPr>
        <w:t xml:space="preserve">Effective Date: </w:t>
      </w:r>
      <w:r w:rsidR="008F2DEC" w:rsidRPr="00947231">
        <w:rPr>
          <w:rFonts w:ascii="Trebuchet MS" w:hAnsi="Trebuchet MS"/>
          <w:b/>
        </w:rPr>
        <w:t>June 2015</w:t>
      </w:r>
    </w:p>
    <w:p w:rsidR="00AB418E" w:rsidRPr="000D2D3A" w:rsidRDefault="00AB418E" w:rsidP="00C078F5">
      <w:pPr>
        <w:rPr>
          <w:rFonts w:ascii="Trebuchet MS" w:hAnsi="Trebuchet MS"/>
          <w:b/>
        </w:rPr>
      </w:pPr>
      <w:r w:rsidRPr="00947231">
        <w:rPr>
          <w:rFonts w:ascii="Trebuchet MS" w:hAnsi="Trebuchet MS"/>
          <w:b/>
        </w:rPr>
        <w:t>End Date: TBD</w:t>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Measure Description</w:t>
      </w:r>
    </w:p>
    <w:p w:rsidR="00AB418E" w:rsidRPr="00947231" w:rsidRDefault="00AB418E" w:rsidP="00947231">
      <w:pPr>
        <w:rPr>
          <w:rFonts w:ascii="Trebuchet MS" w:hAnsi="Trebuchet MS"/>
          <w:b/>
        </w:rPr>
      </w:pPr>
      <w:r w:rsidRPr="000D2D3A">
        <w:rPr>
          <w:rFonts w:ascii="Trebuchet MS" w:hAnsi="Trebuchet MS"/>
        </w:rPr>
        <w:t>Commercial convection ovens that are ENERGY STAR certified have higher heavy load cooking efficiencies and lower idle energy rates making them on average about 20 percent more efficient than standard models.</w:t>
      </w:r>
      <w:r w:rsidR="00747DA9">
        <w:rPr>
          <w:rFonts w:ascii="Trebuchet MS" w:hAnsi="Trebuchet MS"/>
        </w:rPr>
        <w:t xml:space="preserve"> </w:t>
      </w:r>
      <w:r w:rsidR="00747DA9" w:rsidRPr="00747DA9">
        <w:rPr>
          <w:rFonts w:ascii="Trebuchet MS" w:hAnsi="Trebuchet MS"/>
        </w:rPr>
        <w:t>This measure applies to time of sale opportunities.</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 xml:space="preserve">Definition of Baseline Condition </w:t>
      </w:r>
    </w:p>
    <w:p w:rsidR="00AB418E" w:rsidRPr="000D2D3A" w:rsidRDefault="00AB418E" w:rsidP="00DC67FC">
      <w:pPr>
        <w:keepNext/>
        <w:rPr>
          <w:rFonts w:ascii="Trebuchet MS" w:hAnsi="Trebuchet MS"/>
        </w:rPr>
      </w:pPr>
      <w:r w:rsidRPr="000D2D3A">
        <w:rPr>
          <w:rFonts w:ascii="Trebuchet MS" w:hAnsi="Trebuchet MS"/>
        </w:rPr>
        <w:t xml:space="preserve">The baseline equipment is assumed to be a standard </w:t>
      </w:r>
      <w:r w:rsidR="00271F6F">
        <w:rPr>
          <w:rFonts w:ascii="Trebuchet MS" w:hAnsi="Trebuchet MS"/>
        </w:rPr>
        <w:t xml:space="preserve">efficiency </w:t>
      </w:r>
      <w:r w:rsidRPr="000D2D3A">
        <w:rPr>
          <w:rFonts w:ascii="Trebuchet MS" w:hAnsi="Trebuchet MS"/>
        </w:rPr>
        <w:t xml:space="preserve">convection oven with a heavy load efficiency of 65% for </w:t>
      </w:r>
      <w:r w:rsidR="00DC67FC">
        <w:rPr>
          <w:rFonts w:ascii="Trebuchet MS" w:hAnsi="Trebuchet MS"/>
        </w:rPr>
        <w:t xml:space="preserve">full size (i.e., a convection oven this is capable of accommodating full-size sheet pans measuring 18 x 26 x 1-inch) </w:t>
      </w:r>
      <w:r w:rsidRPr="000D2D3A">
        <w:rPr>
          <w:rFonts w:ascii="Trebuchet MS" w:hAnsi="Trebuchet MS"/>
        </w:rPr>
        <w:t>electric ovens</w:t>
      </w:r>
      <w:r w:rsidR="00DC67FC">
        <w:rPr>
          <w:rFonts w:ascii="Trebuchet MS" w:hAnsi="Trebuchet MS"/>
        </w:rPr>
        <w:t>, 68% for half size (i.e., a</w:t>
      </w:r>
      <w:r w:rsidR="00DC67FC" w:rsidRPr="00DC67FC">
        <w:rPr>
          <w:rFonts w:ascii="Trebuchet MS" w:hAnsi="Trebuchet MS"/>
        </w:rPr>
        <w:t xml:space="preserve"> convection oven that is cap</w:t>
      </w:r>
      <w:r w:rsidR="00DC67FC">
        <w:rPr>
          <w:rFonts w:ascii="Trebuchet MS" w:hAnsi="Trebuchet MS"/>
        </w:rPr>
        <w:t xml:space="preserve">able of accommodating half-size </w:t>
      </w:r>
      <w:r w:rsidR="00DC67FC" w:rsidRPr="00DC67FC">
        <w:rPr>
          <w:rFonts w:ascii="Trebuchet MS" w:hAnsi="Trebuchet MS"/>
        </w:rPr>
        <w:t>sheet pans measuring 18 x 13 x 1-inch</w:t>
      </w:r>
      <w:r w:rsidR="00DC67FC">
        <w:rPr>
          <w:rFonts w:ascii="Trebuchet MS" w:hAnsi="Trebuchet MS"/>
        </w:rPr>
        <w:t xml:space="preserve">) electric ovens, </w:t>
      </w:r>
      <w:r w:rsidRPr="000D2D3A">
        <w:rPr>
          <w:rFonts w:ascii="Trebuchet MS" w:hAnsi="Trebuchet MS"/>
        </w:rPr>
        <w:t xml:space="preserve">and </w:t>
      </w:r>
      <w:r>
        <w:rPr>
          <w:rFonts w:ascii="Trebuchet MS" w:hAnsi="Trebuchet MS"/>
        </w:rPr>
        <w:t>30</w:t>
      </w:r>
      <w:r w:rsidRPr="000D2D3A">
        <w:rPr>
          <w:rFonts w:ascii="Trebuchet MS" w:hAnsi="Trebuchet MS"/>
        </w:rPr>
        <w:t>% for gas ovens.</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Definition of Efficient Condition</w:t>
      </w:r>
    </w:p>
    <w:p w:rsidR="00AB418E" w:rsidRPr="000D2D3A" w:rsidRDefault="00AB418E" w:rsidP="00C078F5">
      <w:pPr>
        <w:rPr>
          <w:rFonts w:ascii="Trebuchet MS" w:hAnsi="Trebuchet MS"/>
        </w:rPr>
      </w:pPr>
      <w:r w:rsidRPr="000D2D3A">
        <w:rPr>
          <w:rFonts w:ascii="Trebuchet MS" w:hAnsi="Trebuchet MS"/>
        </w:rPr>
        <w:t xml:space="preserve">The efficient equipment is assumed to be an ENERGY STAR qualified electric </w:t>
      </w:r>
      <w:r w:rsidR="00287369">
        <w:rPr>
          <w:rFonts w:ascii="Trebuchet MS" w:hAnsi="Trebuchet MS"/>
        </w:rPr>
        <w:t xml:space="preserve">or gas </w:t>
      </w:r>
      <w:r w:rsidRPr="000D2D3A">
        <w:rPr>
          <w:rFonts w:ascii="Trebuchet MS" w:hAnsi="Trebuchet MS"/>
        </w:rPr>
        <w:t>convection oven.</w:t>
      </w:r>
      <w:r w:rsidR="008B33D5">
        <w:rPr>
          <w:rStyle w:val="FootnoteReference"/>
          <w:rFonts w:ascii="Trebuchet MS" w:hAnsi="Trebuchet MS"/>
        </w:rPr>
        <w:footnoteReference w:id="1099"/>
      </w:r>
      <w:r w:rsidRPr="000D2D3A">
        <w:rPr>
          <w:rFonts w:ascii="Trebuchet MS" w:hAnsi="Trebuchet MS"/>
        </w:rPr>
        <w:t xml:space="preserve">  </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Energy Savings Algorithm</w:t>
      </w:r>
    </w:p>
    <w:p w:rsidR="008B33D5" w:rsidRDefault="008B33D5" w:rsidP="00947231">
      <w:pPr>
        <w:ind w:left="180" w:firstLine="720"/>
        <w:rPr>
          <w:rFonts w:ascii="Trebuchet MS" w:hAnsi="Trebuchet MS"/>
          <w:noProof/>
        </w:rPr>
      </w:pPr>
    </w:p>
    <w:p w:rsidR="008B33D5" w:rsidRPr="002C65CF" w:rsidRDefault="008B33D5" w:rsidP="00947231">
      <w:pPr>
        <w:ind w:left="180" w:firstLine="720"/>
        <w:rPr>
          <w:rFonts w:ascii="Trebuchet MS" w:hAnsi="Trebuchet MS"/>
          <w:noProof/>
        </w:rPr>
      </w:pPr>
      <w:r w:rsidRPr="002C65CF">
        <w:rPr>
          <w:rFonts w:ascii="Trebuchet MS" w:hAnsi="Trebuchet MS"/>
          <w:noProof/>
        </w:rPr>
        <w:t>kWh</w:t>
      </w:r>
      <w:r w:rsidRPr="002C65CF">
        <w:rPr>
          <w:rFonts w:ascii="Trebuchet MS" w:hAnsi="Trebuchet MS"/>
          <w:noProof/>
          <w:vertAlign w:val="subscript"/>
        </w:rPr>
        <w:t>i</w:t>
      </w:r>
      <w:r w:rsidRPr="002C65CF">
        <w:rPr>
          <w:rFonts w:ascii="Trebuchet MS" w:hAnsi="Trebuchet MS"/>
          <w:noProof/>
        </w:rPr>
        <w:tab/>
        <w:t>= (kWh_Cooking</w:t>
      </w:r>
      <w:r w:rsidRPr="002C65CF">
        <w:rPr>
          <w:rFonts w:ascii="Trebuchet MS" w:hAnsi="Trebuchet MS"/>
          <w:noProof/>
          <w:vertAlign w:val="subscript"/>
        </w:rPr>
        <w:t>i</w:t>
      </w:r>
      <w:r w:rsidRPr="002C65CF">
        <w:rPr>
          <w:rFonts w:ascii="Trebuchet MS" w:hAnsi="Trebuchet MS"/>
          <w:noProof/>
        </w:rPr>
        <w:t xml:space="preserve"> + kWh_Idle</w:t>
      </w:r>
      <w:r w:rsidRPr="002C65CF">
        <w:rPr>
          <w:rFonts w:ascii="Trebuchet MS" w:hAnsi="Trebuchet MS"/>
          <w:noProof/>
          <w:vertAlign w:val="subscript"/>
        </w:rPr>
        <w:t>i</w:t>
      </w:r>
      <w:r w:rsidRPr="002C65CF">
        <w:rPr>
          <w:rFonts w:ascii="Trebuchet MS" w:hAnsi="Trebuchet MS"/>
          <w:noProof/>
        </w:rPr>
        <w:t>) x DAYS</w:t>
      </w:r>
    </w:p>
    <w:p w:rsidR="008B33D5" w:rsidRPr="002C65CF" w:rsidRDefault="008B33D5" w:rsidP="00C078F5">
      <w:pPr>
        <w:ind w:left="720" w:firstLine="180"/>
        <w:rPr>
          <w:rFonts w:ascii="Trebuchet MS" w:hAnsi="Trebuchet MS"/>
          <w:noProof/>
        </w:rPr>
      </w:pPr>
    </w:p>
    <w:p w:rsidR="008B33D5" w:rsidRPr="002C65CF" w:rsidRDefault="008B33D5" w:rsidP="00947231">
      <w:pPr>
        <w:ind w:left="720" w:firstLine="180"/>
        <w:rPr>
          <w:rFonts w:ascii="Trebuchet MS" w:hAnsi="Trebuchet MS"/>
          <w:noProof/>
        </w:rPr>
      </w:pPr>
      <w:r w:rsidRPr="002C65CF">
        <w:rPr>
          <w:rFonts w:ascii="Trebuchet MS" w:hAnsi="Trebuchet MS"/>
          <w:noProof/>
        </w:rPr>
        <w:t>kWh_Cooking</w:t>
      </w:r>
      <w:r w:rsidRPr="002C65CF">
        <w:rPr>
          <w:rFonts w:ascii="Trebuchet MS" w:hAnsi="Trebuchet MS"/>
          <w:noProof/>
          <w:vertAlign w:val="subscript"/>
        </w:rPr>
        <w:t xml:space="preserve">i </w:t>
      </w:r>
      <w:r w:rsidRPr="002C65CF">
        <w:rPr>
          <w:rFonts w:ascii="Trebuchet MS" w:hAnsi="Trebuchet MS"/>
          <w:noProof/>
        </w:rPr>
        <w:t xml:space="preserve">= LB x </w:t>
      </w:r>
      <w:r w:rsidRPr="002C65CF">
        <w:rPr>
          <w:rFonts w:ascii="Trebuchet MS" w:hAnsi="Trebuchet MS"/>
        </w:rPr>
        <w:t>E</w:t>
      </w:r>
      <w:r w:rsidRPr="002C65CF">
        <w:rPr>
          <w:rFonts w:ascii="Trebuchet MS" w:hAnsi="Trebuchet MS"/>
          <w:vertAlign w:val="subscript"/>
        </w:rPr>
        <w:t>FOOD</w:t>
      </w:r>
      <w:r w:rsidRPr="002C65CF">
        <w:rPr>
          <w:rFonts w:ascii="Trebuchet MS" w:hAnsi="Trebuchet MS"/>
        </w:rPr>
        <w:t>/EFF</w:t>
      </w:r>
      <w:r w:rsidRPr="002C65CF">
        <w:rPr>
          <w:rFonts w:ascii="Trebuchet MS" w:hAnsi="Trebuchet MS"/>
          <w:vertAlign w:val="subscript"/>
        </w:rPr>
        <w:t>i</w:t>
      </w:r>
    </w:p>
    <w:p w:rsidR="008B33D5" w:rsidRPr="00D70286" w:rsidRDefault="008B33D5" w:rsidP="00947231">
      <w:pPr>
        <w:ind w:left="180" w:firstLine="720"/>
        <w:rPr>
          <w:rFonts w:ascii="Trebuchet MS" w:hAnsi="Trebuchet MS"/>
          <w:noProof/>
        </w:rPr>
      </w:pPr>
      <w:r w:rsidRPr="002C65CF">
        <w:rPr>
          <w:rFonts w:ascii="Trebuchet MS" w:hAnsi="Trebuchet MS"/>
          <w:noProof/>
        </w:rPr>
        <w:t>kWh_Idle</w:t>
      </w:r>
      <w:r w:rsidRPr="002C65CF">
        <w:rPr>
          <w:rFonts w:ascii="Trebuchet MS" w:hAnsi="Trebuchet MS"/>
          <w:noProof/>
          <w:vertAlign w:val="subscript"/>
        </w:rPr>
        <w:t>i</w:t>
      </w:r>
      <w:r w:rsidRPr="002C65CF">
        <w:rPr>
          <w:rFonts w:ascii="Trebuchet MS" w:hAnsi="Trebuchet MS"/>
          <w:noProof/>
        </w:rPr>
        <w:t xml:space="preserve"> = </w:t>
      </w:r>
      <w:r w:rsidRPr="002C65CF">
        <w:rPr>
          <w:rFonts w:ascii="Trebuchet MS" w:hAnsi="Trebuchet MS"/>
        </w:rPr>
        <w:t>IDLE</w:t>
      </w:r>
      <w:r w:rsidRPr="002C65CF">
        <w:rPr>
          <w:rFonts w:ascii="Trebuchet MS" w:hAnsi="Trebuchet MS"/>
          <w:vertAlign w:val="subscript"/>
        </w:rPr>
        <w:t>i</w:t>
      </w:r>
      <w:r w:rsidRPr="002C65CF">
        <w:rPr>
          <w:rFonts w:ascii="Trebuchet MS" w:hAnsi="Trebuchet MS"/>
        </w:rPr>
        <w:t xml:space="preserve"> x </w:t>
      </w:r>
      <w:r w:rsidR="001D6E56" w:rsidRPr="00947231">
        <w:rPr>
          <w:rFonts w:ascii="Trebuchet MS" w:hAnsi="Trebuchet MS"/>
        </w:rPr>
        <w:t>(</w:t>
      </w:r>
      <w:r w:rsidRPr="002C65CF">
        <w:rPr>
          <w:rFonts w:ascii="Trebuchet MS" w:hAnsi="Trebuchet MS"/>
        </w:rPr>
        <w:t>HOURS</w:t>
      </w:r>
      <w:r w:rsidRPr="002C65CF">
        <w:rPr>
          <w:rFonts w:ascii="Trebuchet MS" w:hAnsi="Trebuchet MS"/>
          <w:vertAlign w:val="subscript"/>
        </w:rPr>
        <w:t>DAY</w:t>
      </w:r>
      <w:r w:rsidRPr="002C65CF">
        <w:rPr>
          <w:rFonts w:ascii="Trebuchet MS" w:hAnsi="Trebuchet MS"/>
        </w:rPr>
        <w:t xml:space="preserve"> – LB/PC</w:t>
      </w:r>
      <w:r w:rsidRPr="002C65CF">
        <w:rPr>
          <w:rFonts w:ascii="Trebuchet MS" w:hAnsi="Trebuchet MS"/>
          <w:vertAlign w:val="subscript"/>
        </w:rPr>
        <w:t>i</w:t>
      </w:r>
      <w:r w:rsidR="001D6E56" w:rsidRPr="00947231">
        <w:rPr>
          <w:rFonts w:ascii="Trebuchet MS" w:hAnsi="Trebuchet MS"/>
        </w:rPr>
        <w:t>)</w:t>
      </w:r>
    </w:p>
    <w:p w:rsidR="008B33D5" w:rsidRDefault="008B33D5" w:rsidP="00947231">
      <w:pPr>
        <w:rPr>
          <w:rFonts w:ascii="Trebuchet MS" w:hAnsi="Trebuchet MS"/>
          <w:noProof/>
        </w:rPr>
      </w:pPr>
    </w:p>
    <w:p w:rsidR="00AB418E" w:rsidRPr="000D2D3A" w:rsidRDefault="00AB418E" w:rsidP="00C078F5">
      <w:pPr>
        <w:ind w:left="720" w:firstLine="180"/>
        <w:rPr>
          <w:rFonts w:ascii="Trebuchet MS" w:hAnsi="Trebuchet MS"/>
          <w:noProof/>
        </w:rPr>
      </w:pPr>
      <w:r w:rsidRPr="000D2D3A">
        <w:rPr>
          <w:rFonts w:ascii="Trebuchet MS" w:hAnsi="Trebuchet MS"/>
          <w:noProof/>
        </w:rPr>
        <w:t>kW</w:t>
      </w:r>
      <w:r w:rsidR="008D2DD0">
        <w:rPr>
          <w:rFonts w:ascii="Trebuchet MS" w:hAnsi="Trebuchet MS"/>
          <w:noProof/>
        </w:rPr>
        <w:t>h</w:t>
      </w:r>
      <w:r w:rsidR="006F011D" w:rsidRPr="00C05489">
        <w:rPr>
          <w:rFonts w:ascii="Trebuchet MS" w:hAnsi="Trebuchet MS"/>
          <w:noProof/>
          <w:vertAlign w:val="subscript"/>
        </w:rPr>
        <w:t>i</w:t>
      </w:r>
      <w:r w:rsidRPr="000D2D3A">
        <w:rPr>
          <w:rFonts w:ascii="Trebuchet MS" w:hAnsi="Trebuchet MS"/>
          <w:noProof/>
        </w:rPr>
        <w:t xml:space="preserve">   = </w:t>
      </w:r>
      <w:r w:rsidR="00401257">
        <w:rPr>
          <w:rFonts w:ascii="Trebuchet MS" w:hAnsi="Trebuchet MS"/>
          <w:noProof/>
        </w:rPr>
        <w:t>[</w:t>
      </w:r>
      <w:r w:rsidRPr="000D2D3A">
        <w:rPr>
          <w:rFonts w:ascii="Trebuchet MS" w:hAnsi="Trebuchet MS"/>
        </w:rPr>
        <w:t>LB x E</w:t>
      </w:r>
      <w:r w:rsidRPr="000D2D3A">
        <w:rPr>
          <w:rFonts w:ascii="Trebuchet MS" w:hAnsi="Trebuchet MS"/>
          <w:vertAlign w:val="subscript"/>
        </w:rPr>
        <w:t>FOOD</w:t>
      </w:r>
      <w:r w:rsidRPr="000D2D3A">
        <w:rPr>
          <w:rFonts w:ascii="Trebuchet MS" w:hAnsi="Trebuchet MS"/>
        </w:rPr>
        <w:t>/EFF</w:t>
      </w:r>
      <w:r w:rsidR="006F011D" w:rsidRPr="00C05489">
        <w:rPr>
          <w:rFonts w:ascii="Trebuchet MS" w:hAnsi="Trebuchet MS"/>
          <w:vertAlign w:val="subscript"/>
        </w:rPr>
        <w:t>i</w:t>
      </w:r>
      <w:r w:rsidRPr="000D2D3A">
        <w:rPr>
          <w:rFonts w:ascii="Trebuchet MS" w:hAnsi="Trebuchet MS"/>
        </w:rPr>
        <w:t xml:space="preserve"> + IDLE</w:t>
      </w:r>
      <w:r w:rsidR="006F011D" w:rsidRPr="00C05489">
        <w:rPr>
          <w:rFonts w:ascii="Trebuchet MS" w:hAnsi="Trebuchet MS"/>
          <w:vertAlign w:val="subscript"/>
        </w:rPr>
        <w:t>i</w:t>
      </w:r>
      <w:r w:rsidRPr="000D2D3A">
        <w:rPr>
          <w:rFonts w:ascii="Trebuchet MS" w:hAnsi="Trebuchet MS"/>
        </w:rPr>
        <w:t xml:space="preserve"> x (HOURS</w:t>
      </w:r>
      <w:r w:rsidRPr="000D2D3A">
        <w:rPr>
          <w:rFonts w:ascii="Trebuchet MS" w:hAnsi="Trebuchet MS"/>
          <w:vertAlign w:val="subscript"/>
        </w:rPr>
        <w:t>DAY</w:t>
      </w:r>
      <w:r w:rsidRPr="000D2D3A">
        <w:rPr>
          <w:rFonts w:ascii="Trebuchet MS" w:hAnsi="Trebuchet MS"/>
        </w:rPr>
        <w:t xml:space="preserve"> – LB/PC</w:t>
      </w:r>
      <w:r w:rsidR="006F011D" w:rsidRPr="00C05489">
        <w:rPr>
          <w:rFonts w:ascii="Trebuchet MS" w:hAnsi="Trebuchet MS"/>
          <w:vertAlign w:val="subscript"/>
        </w:rPr>
        <w:t>i</w:t>
      </w:r>
      <w:r w:rsidR="00401257" w:rsidRPr="00947231">
        <w:rPr>
          <w:rFonts w:ascii="Trebuchet MS" w:hAnsi="Trebuchet MS"/>
        </w:rPr>
        <w:t>)</w:t>
      </w:r>
      <w:r w:rsidR="00401257">
        <w:rPr>
          <w:rFonts w:ascii="Trebuchet MS" w:hAnsi="Trebuchet MS"/>
        </w:rPr>
        <w:t>]</w:t>
      </w:r>
      <w:r w:rsidRPr="000D2D3A">
        <w:rPr>
          <w:rFonts w:ascii="Trebuchet MS" w:hAnsi="Trebuchet MS"/>
        </w:rPr>
        <w:t xml:space="preserve"> x DAYS</w:t>
      </w:r>
    </w:p>
    <w:p w:rsidR="00AB418E" w:rsidRDefault="00AB418E" w:rsidP="00C078F5">
      <w:pPr>
        <w:ind w:left="720"/>
        <w:rPr>
          <w:rFonts w:ascii="Trebuchet MS" w:hAnsi="Trebuchet MS"/>
          <w:noProof/>
        </w:rPr>
      </w:pPr>
    </w:p>
    <w:p w:rsidR="00AB418E" w:rsidRPr="000D2D3A" w:rsidRDefault="00AB418E" w:rsidP="00C078F5">
      <w:pPr>
        <w:ind w:left="720"/>
        <w:rPr>
          <w:rFonts w:ascii="Trebuchet MS" w:hAnsi="Trebuchet MS"/>
          <w:noProof/>
          <w:vertAlign w:val="subscript"/>
        </w:rPr>
      </w:pPr>
      <w:r w:rsidRPr="000D2D3A">
        <w:rPr>
          <w:rFonts w:ascii="Trebuchet MS" w:hAnsi="Trebuchet MS"/>
          <w:noProof/>
        </w:rPr>
        <w:t xml:space="preserve">   ΔkWh  = kW</w:t>
      </w:r>
      <w:r w:rsidR="008D2DD0">
        <w:rPr>
          <w:rFonts w:ascii="Trebuchet MS" w:hAnsi="Trebuchet MS"/>
          <w:noProof/>
        </w:rPr>
        <w:t>h</w:t>
      </w:r>
      <w:r w:rsidRPr="000D2D3A">
        <w:rPr>
          <w:rFonts w:ascii="Trebuchet MS" w:hAnsi="Trebuchet MS"/>
          <w:noProof/>
          <w:vertAlign w:val="subscript"/>
        </w:rPr>
        <w:t>base</w:t>
      </w:r>
      <w:r w:rsidRPr="000D2D3A">
        <w:rPr>
          <w:rFonts w:ascii="Trebuchet MS" w:hAnsi="Trebuchet MS"/>
          <w:noProof/>
        </w:rPr>
        <w:t xml:space="preserve"> - kWh</w:t>
      </w:r>
      <w:r w:rsidRPr="000D2D3A">
        <w:rPr>
          <w:rFonts w:ascii="Trebuchet MS" w:hAnsi="Trebuchet MS"/>
          <w:noProof/>
          <w:vertAlign w:val="subscript"/>
        </w:rPr>
        <w:t>eff</w:t>
      </w:r>
    </w:p>
    <w:p w:rsidR="00AB418E" w:rsidRDefault="00AB418E" w:rsidP="00C078F5">
      <w:pPr>
        <w:rPr>
          <w:rFonts w:ascii="Trebuchet MS" w:hAnsi="Trebuchet MS"/>
          <w:noProof/>
        </w:rPr>
      </w:pPr>
    </w:p>
    <w:p w:rsidR="00AB418E" w:rsidRPr="00DA4505" w:rsidRDefault="00AB418E" w:rsidP="00C078F5">
      <w:pPr>
        <w:rPr>
          <w:rFonts w:ascii="Trebuchet MS" w:hAnsi="Trebuchet MS"/>
          <w:i/>
          <w:noProof/>
        </w:rPr>
      </w:pPr>
      <w:r w:rsidRPr="00DA4505">
        <w:rPr>
          <w:rFonts w:ascii="Trebuchet MS" w:hAnsi="Trebuchet MS"/>
          <w:i/>
          <w:noProof/>
        </w:rPr>
        <w:t>Where:</w:t>
      </w:r>
      <w:r w:rsidR="001D6E56" w:rsidRPr="001D6E56">
        <w:rPr>
          <w:rStyle w:val="FootnoteReference"/>
          <w:rFonts w:ascii="Trebuchet MS" w:hAnsi="Trebuchet MS"/>
          <w:i/>
          <w:noProof/>
        </w:rPr>
        <w:t xml:space="preserve"> </w:t>
      </w:r>
      <w:r w:rsidR="001D6E56">
        <w:rPr>
          <w:rStyle w:val="FootnoteReference"/>
          <w:rFonts w:ascii="Trebuchet MS" w:hAnsi="Trebuchet MS"/>
          <w:i/>
          <w:noProof/>
        </w:rPr>
        <w:footnoteReference w:id="1100"/>
      </w:r>
      <w:r w:rsidRPr="00DA4505">
        <w:rPr>
          <w:rFonts w:ascii="Trebuchet MS" w:hAnsi="Trebuchet MS"/>
          <w:i/>
          <w:noProof/>
        </w:rPr>
        <w:t xml:space="preserve"> </w:t>
      </w:r>
    </w:p>
    <w:p w:rsidR="006F011D" w:rsidRPr="00C05489" w:rsidRDefault="006F011D" w:rsidP="006F011D">
      <w:pPr>
        <w:ind w:left="2160" w:hanging="1440"/>
        <w:rPr>
          <w:rFonts w:ascii="Trebuchet MS" w:hAnsi="Trebuchet MS"/>
          <w:noProof/>
        </w:rPr>
      </w:pPr>
      <w:r>
        <w:rPr>
          <w:rFonts w:ascii="Trebuchet MS" w:hAnsi="Trebuchet MS"/>
          <w:i/>
          <w:noProof/>
        </w:rPr>
        <w:lastRenderedPageBreak/>
        <w:t>i</w:t>
      </w:r>
      <w:r>
        <w:rPr>
          <w:rFonts w:ascii="Trebuchet MS" w:hAnsi="Trebuchet MS"/>
          <w:i/>
          <w:noProof/>
        </w:rPr>
        <w:tab/>
        <w:t>= either “base” or “eff” depending on whether the calculation of energy consumption is being performed for the baseline or efficient case, respectively.</w:t>
      </w:r>
    </w:p>
    <w:p w:rsidR="008B33D5" w:rsidRPr="002C65CF" w:rsidRDefault="008B33D5" w:rsidP="008B33D5">
      <w:pPr>
        <w:ind w:left="2160" w:hanging="1440"/>
        <w:rPr>
          <w:rFonts w:ascii="Trebuchet MS" w:hAnsi="Trebuchet MS"/>
          <w:i/>
          <w:noProof/>
        </w:rPr>
      </w:pPr>
      <w:r w:rsidRPr="002C65CF">
        <w:rPr>
          <w:rFonts w:ascii="Trebuchet MS" w:hAnsi="Trebuchet MS"/>
          <w:i/>
          <w:noProof/>
        </w:rPr>
        <w:t>kWh_Cooking</w:t>
      </w:r>
      <w:r w:rsidRPr="002C65CF">
        <w:rPr>
          <w:rFonts w:ascii="Trebuchet MS" w:hAnsi="Trebuchet MS"/>
          <w:i/>
          <w:noProof/>
          <w:vertAlign w:val="subscript"/>
        </w:rPr>
        <w:t xml:space="preserve">i </w:t>
      </w:r>
      <w:r w:rsidRPr="002C65CF">
        <w:rPr>
          <w:rFonts w:ascii="Trebuchet MS" w:hAnsi="Trebuchet MS"/>
          <w:i/>
          <w:noProof/>
        </w:rPr>
        <w:t>= daily cooking energy consumption (kWh)</w:t>
      </w:r>
    </w:p>
    <w:p w:rsidR="008B33D5" w:rsidRDefault="008B33D5" w:rsidP="008B33D5">
      <w:pPr>
        <w:ind w:left="2160" w:hanging="1440"/>
        <w:rPr>
          <w:rFonts w:ascii="Trebuchet MS" w:hAnsi="Trebuchet MS"/>
          <w:i/>
          <w:noProof/>
        </w:rPr>
      </w:pPr>
      <w:r w:rsidRPr="002C65CF">
        <w:rPr>
          <w:rFonts w:ascii="Trebuchet MS" w:hAnsi="Trebuchet MS"/>
          <w:i/>
          <w:noProof/>
        </w:rPr>
        <w:t>kWh_Idle</w:t>
      </w:r>
      <w:r w:rsidRPr="002C65CF">
        <w:rPr>
          <w:rFonts w:ascii="Trebuchet MS" w:hAnsi="Trebuchet MS"/>
          <w:i/>
          <w:noProof/>
          <w:vertAlign w:val="subscript"/>
        </w:rPr>
        <w:t>i</w:t>
      </w:r>
      <w:r w:rsidRPr="002C65CF">
        <w:rPr>
          <w:rFonts w:ascii="Trebuchet MS" w:hAnsi="Trebuchet MS"/>
          <w:i/>
          <w:noProof/>
        </w:rPr>
        <w:tab/>
        <w:t>= daily idle energy consumption (kWh)</w:t>
      </w:r>
    </w:p>
    <w:p w:rsidR="00AB418E" w:rsidRPr="00C05489" w:rsidRDefault="00AB418E" w:rsidP="00C078F5">
      <w:pPr>
        <w:ind w:left="2160" w:hanging="1440"/>
        <w:rPr>
          <w:rFonts w:ascii="Trebuchet MS" w:hAnsi="Trebuchet MS"/>
          <w:i/>
          <w:noProof/>
        </w:rPr>
      </w:pPr>
      <w:r w:rsidRPr="00C05489">
        <w:rPr>
          <w:rFonts w:ascii="Trebuchet MS" w:hAnsi="Trebuchet MS"/>
          <w:i/>
          <w:noProof/>
        </w:rPr>
        <w:t>kW</w:t>
      </w:r>
      <w:r w:rsidR="008D2DD0" w:rsidRPr="00C05489">
        <w:rPr>
          <w:rFonts w:ascii="Trebuchet MS" w:hAnsi="Trebuchet MS"/>
          <w:i/>
          <w:noProof/>
        </w:rPr>
        <w:t>h</w:t>
      </w:r>
      <w:r w:rsidRPr="00C05489">
        <w:rPr>
          <w:rFonts w:ascii="Trebuchet MS" w:hAnsi="Trebuchet MS"/>
          <w:i/>
          <w:noProof/>
          <w:vertAlign w:val="subscript"/>
        </w:rPr>
        <w:t>base</w:t>
      </w:r>
      <w:r w:rsidRPr="00C05489">
        <w:rPr>
          <w:rFonts w:ascii="Trebuchet MS" w:hAnsi="Trebuchet MS"/>
          <w:i/>
          <w:noProof/>
          <w:vertAlign w:val="subscript"/>
        </w:rPr>
        <w:tab/>
      </w:r>
      <w:r w:rsidRPr="00C05489">
        <w:rPr>
          <w:rFonts w:ascii="Trebuchet MS" w:hAnsi="Trebuchet MS"/>
          <w:i/>
          <w:noProof/>
        </w:rPr>
        <w:t>= the annual energy usage of the baseline equipment calculated using baseline values</w:t>
      </w:r>
    </w:p>
    <w:p w:rsidR="00AB418E" w:rsidRPr="00C05489" w:rsidRDefault="00AB418E" w:rsidP="00C078F5">
      <w:pPr>
        <w:ind w:left="2160" w:hanging="1440"/>
        <w:rPr>
          <w:rFonts w:ascii="Trebuchet MS" w:hAnsi="Trebuchet MS"/>
          <w:i/>
          <w:noProof/>
        </w:rPr>
      </w:pPr>
      <w:r w:rsidRPr="00C05489">
        <w:rPr>
          <w:rFonts w:ascii="Trebuchet MS" w:hAnsi="Trebuchet MS"/>
          <w:i/>
          <w:noProof/>
        </w:rPr>
        <w:t>kW</w:t>
      </w:r>
      <w:r w:rsidR="008D2DD0" w:rsidRPr="00C05489">
        <w:rPr>
          <w:rFonts w:ascii="Trebuchet MS" w:hAnsi="Trebuchet MS"/>
          <w:i/>
          <w:noProof/>
        </w:rPr>
        <w:t>h</w:t>
      </w:r>
      <w:r w:rsidRPr="00C05489">
        <w:rPr>
          <w:rFonts w:ascii="Trebuchet MS" w:hAnsi="Trebuchet MS"/>
          <w:i/>
          <w:noProof/>
          <w:vertAlign w:val="subscript"/>
        </w:rPr>
        <w:t>eff</w:t>
      </w:r>
      <w:r w:rsidRPr="00C05489">
        <w:rPr>
          <w:rFonts w:ascii="Trebuchet MS" w:hAnsi="Trebuchet MS"/>
          <w:i/>
          <w:noProof/>
        </w:rPr>
        <w:tab/>
        <w:t>= the annual energy usage of the efficient equipment calculated using efficient values</w:t>
      </w:r>
    </w:p>
    <w:p w:rsidR="001D6E56" w:rsidRPr="00C05489" w:rsidRDefault="001D6E56" w:rsidP="001D6E56">
      <w:pPr>
        <w:ind w:left="720"/>
        <w:rPr>
          <w:rFonts w:ascii="Trebuchet MS" w:hAnsi="Trebuchet MS"/>
          <w:i/>
        </w:rPr>
      </w:pPr>
      <w:r w:rsidRPr="00C05489">
        <w:rPr>
          <w:rFonts w:ascii="Trebuchet MS" w:hAnsi="Trebuchet MS"/>
          <w:i/>
        </w:rPr>
        <w:t>HOURS</w:t>
      </w:r>
      <w:r w:rsidRPr="00C05489">
        <w:rPr>
          <w:rFonts w:ascii="Trebuchet MS" w:hAnsi="Trebuchet MS"/>
          <w:i/>
          <w:vertAlign w:val="subscript"/>
        </w:rPr>
        <w:t>DAY</w:t>
      </w:r>
      <w:r w:rsidRPr="00C05489">
        <w:rPr>
          <w:rFonts w:ascii="Trebuchet MS" w:hAnsi="Trebuchet MS"/>
          <w:i/>
        </w:rPr>
        <w:tab/>
        <w:t xml:space="preserve">= </w:t>
      </w:r>
      <w:r>
        <w:rPr>
          <w:rFonts w:ascii="Trebuchet MS" w:hAnsi="Trebuchet MS"/>
          <w:i/>
        </w:rPr>
        <w:t>average d</w:t>
      </w:r>
      <w:r w:rsidRPr="00C05489">
        <w:rPr>
          <w:rFonts w:ascii="Trebuchet MS" w:hAnsi="Trebuchet MS"/>
          <w:i/>
        </w:rPr>
        <w:t>aily operating hours</w:t>
      </w:r>
    </w:p>
    <w:p w:rsidR="001D6E56" w:rsidRPr="00C05489" w:rsidRDefault="001D6E56" w:rsidP="001D6E56">
      <w:pPr>
        <w:ind w:left="2160" w:hanging="1440"/>
        <w:rPr>
          <w:rFonts w:ascii="Trebuchet MS" w:hAnsi="Trebuchet MS"/>
          <w:i/>
        </w:rPr>
      </w:pPr>
      <w:r w:rsidRPr="00C05489">
        <w:rPr>
          <w:rFonts w:ascii="Trebuchet MS" w:hAnsi="Trebuchet MS"/>
          <w:i/>
        </w:rPr>
        <w:tab/>
        <w:t xml:space="preserve">= </w:t>
      </w:r>
      <w:r>
        <w:rPr>
          <w:rFonts w:ascii="Trebuchet MS" w:hAnsi="Trebuchet MS"/>
          <w:i/>
        </w:rPr>
        <w:t>if average daily operating hours are unknown, assume default of 12 hours/day.</w:t>
      </w:r>
    </w:p>
    <w:p w:rsidR="001D6E56" w:rsidRDefault="001D6E56" w:rsidP="001D6E56">
      <w:pPr>
        <w:ind w:left="2160" w:hanging="1440"/>
        <w:rPr>
          <w:rFonts w:ascii="Trebuchet MS" w:hAnsi="Trebuchet MS"/>
          <w:i/>
          <w:noProof/>
        </w:rPr>
      </w:pPr>
      <w:r w:rsidRPr="00C05489">
        <w:rPr>
          <w:rFonts w:ascii="Trebuchet MS" w:hAnsi="Trebuchet MS"/>
          <w:i/>
          <w:noProof/>
        </w:rPr>
        <w:t>DAYS</w:t>
      </w:r>
      <w:r w:rsidRPr="00C05489">
        <w:rPr>
          <w:rFonts w:ascii="Trebuchet MS" w:hAnsi="Trebuchet MS"/>
          <w:i/>
          <w:noProof/>
        </w:rPr>
        <w:tab/>
        <w:t xml:space="preserve">= </w:t>
      </w:r>
      <w:r>
        <w:rPr>
          <w:rFonts w:ascii="Trebuchet MS" w:hAnsi="Trebuchet MS"/>
          <w:i/>
          <w:noProof/>
        </w:rPr>
        <w:t>annual days of operation</w:t>
      </w:r>
    </w:p>
    <w:p w:rsidR="001D6E56" w:rsidRPr="00C05489" w:rsidRDefault="001D6E56" w:rsidP="001D6E56">
      <w:pPr>
        <w:ind w:left="2160"/>
        <w:rPr>
          <w:rFonts w:ascii="Trebuchet MS" w:hAnsi="Trebuchet MS"/>
          <w:i/>
        </w:rPr>
      </w:pPr>
      <w:r>
        <w:rPr>
          <w:rFonts w:ascii="Trebuchet MS" w:hAnsi="Trebuchet MS"/>
          <w:i/>
          <w:noProof/>
        </w:rPr>
        <w:t xml:space="preserve">= </w:t>
      </w:r>
      <w:r>
        <w:rPr>
          <w:rFonts w:ascii="Trebuchet MS" w:hAnsi="Trebuchet MS"/>
          <w:i/>
        </w:rPr>
        <w:t>if annual days of operation are unknown, assume default of 365 days.</w:t>
      </w:r>
    </w:p>
    <w:p w:rsidR="00AB418E" w:rsidRPr="00C05489" w:rsidRDefault="00AB418E" w:rsidP="00C078F5">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sidRPr="00C05489">
        <w:rPr>
          <w:rFonts w:ascii="Trebuchet MS" w:hAnsi="Trebuchet MS"/>
          <w:i/>
          <w:noProof/>
        </w:rPr>
        <w:t xml:space="preserve"> </w:t>
      </w:r>
      <w:r w:rsidRPr="00C05489">
        <w:rPr>
          <w:rFonts w:ascii="Trebuchet MS" w:hAnsi="Trebuchet MS"/>
          <w:i/>
          <w:noProof/>
        </w:rPr>
        <w:tab/>
        <w:t>= ASTM Energy to Food (kWh/lb); the amount of energy absorbed by the food during cooking, per pound of food</w:t>
      </w:r>
    </w:p>
    <w:p w:rsidR="00AB418E" w:rsidRPr="00C05489" w:rsidRDefault="00AB418E" w:rsidP="00C078F5">
      <w:pPr>
        <w:ind w:left="2160" w:hanging="1440"/>
        <w:rPr>
          <w:rFonts w:ascii="Trebuchet MS" w:hAnsi="Trebuchet MS"/>
          <w:i/>
          <w:noProof/>
        </w:rPr>
      </w:pPr>
      <w:r w:rsidRPr="00C05489">
        <w:rPr>
          <w:rFonts w:ascii="Trebuchet MS" w:hAnsi="Trebuchet MS"/>
          <w:i/>
          <w:noProof/>
        </w:rPr>
        <w:tab/>
      </w:r>
      <w:r w:rsidRPr="00C05489">
        <w:rPr>
          <w:rFonts w:ascii="Trebuchet MS" w:hAnsi="Trebuchet MS"/>
          <w:i/>
        </w:rPr>
        <w:t>= 0.0732</w:t>
      </w:r>
    </w:p>
    <w:p w:rsidR="001D6E56" w:rsidRPr="00C05489" w:rsidRDefault="001D6E56" w:rsidP="001D6E56">
      <w:pPr>
        <w:ind w:left="720"/>
        <w:rPr>
          <w:rFonts w:ascii="Trebuchet MS" w:hAnsi="Trebuchet MS"/>
          <w:i/>
          <w:noProof/>
        </w:rPr>
      </w:pPr>
      <w:r w:rsidRPr="00C05489">
        <w:rPr>
          <w:rFonts w:ascii="Trebuchet MS" w:hAnsi="Trebuchet MS"/>
          <w:i/>
        </w:rPr>
        <w:t>LB</w:t>
      </w:r>
      <w:r w:rsidRPr="00C05489">
        <w:rPr>
          <w:rFonts w:ascii="Trebuchet MS" w:hAnsi="Trebuchet MS"/>
          <w:i/>
        </w:rPr>
        <w:tab/>
      </w:r>
      <w:r w:rsidRPr="00C05489">
        <w:rPr>
          <w:rFonts w:ascii="Trebuchet MS" w:hAnsi="Trebuchet MS"/>
          <w:i/>
          <w:noProof/>
        </w:rPr>
        <w:t xml:space="preserve"> </w:t>
      </w:r>
      <w:r w:rsidRPr="00C05489">
        <w:rPr>
          <w:rFonts w:ascii="Trebuchet MS" w:hAnsi="Trebuchet MS"/>
          <w:i/>
          <w:noProof/>
        </w:rPr>
        <w:tab/>
        <w:t xml:space="preserve">= Pounds of food cooked per day (lb/day) </w:t>
      </w:r>
    </w:p>
    <w:p w:rsidR="001D6E56" w:rsidRPr="00C05489" w:rsidRDefault="001D6E56" w:rsidP="001D6E56">
      <w:pPr>
        <w:ind w:left="2160" w:hanging="1440"/>
        <w:rPr>
          <w:rFonts w:ascii="Trebuchet MS" w:hAnsi="Trebuchet MS"/>
          <w:i/>
          <w:noProof/>
        </w:rPr>
      </w:pPr>
      <w:r w:rsidRPr="00C05489">
        <w:rPr>
          <w:rFonts w:ascii="Trebuchet MS" w:hAnsi="Trebuchet MS"/>
          <w:i/>
          <w:noProof/>
        </w:rPr>
        <w:tab/>
        <w:t xml:space="preserve">= </w:t>
      </w:r>
      <w:r>
        <w:rPr>
          <w:rFonts w:ascii="Trebuchet MS" w:hAnsi="Trebuchet MS"/>
          <w:i/>
          <w:noProof/>
        </w:rPr>
        <w:t>if average pounds of food cooked per day is unknown, assume default of 10</w:t>
      </w:r>
      <w:r w:rsidRPr="00C05489">
        <w:rPr>
          <w:rFonts w:ascii="Trebuchet MS" w:hAnsi="Trebuchet MS"/>
          <w:i/>
          <w:noProof/>
        </w:rPr>
        <w:t>0</w:t>
      </w:r>
      <w:r>
        <w:rPr>
          <w:rFonts w:ascii="Trebuchet MS" w:hAnsi="Trebuchet MS"/>
          <w:i/>
          <w:noProof/>
        </w:rPr>
        <w:t xml:space="preserve"> lbs/day.</w:t>
      </w:r>
    </w:p>
    <w:p w:rsidR="00401257" w:rsidRDefault="00401257" w:rsidP="00401257">
      <w:pPr>
        <w:ind w:left="2160" w:hanging="1440"/>
        <w:rPr>
          <w:rFonts w:ascii="Trebuchet MS" w:hAnsi="Trebuchet MS"/>
          <w:i/>
          <w:noProof/>
        </w:rPr>
      </w:pPr>
      <w:r w:rsidRPr="00C05489">
        <w:rPr>
          <w:rFonts w:ascii="Trebuchet MS" w:hAnsi="Trebuchet MS"/>
          <w:i/>
        </w:rPr>
        <w:t>EFF</w:t>
      </w:r>
      <w:r w:rsidRPr="00C05489">
        <w:rPr>
          <w:rFonts w:ascii="Trebuchet MS" w:hAnsi="Trebuchet MS"/>
          <w:i/>
        </w:rPr>
        <w:tab/>
      </w:r>
      <w:r w:rsidRPr="00C05489">
        <w:rPr>
          <w:rFonts w:ascii="Trebuchet MS" w:hAnsi="Trebuchet MS"/>
          <w:i/>
          <w:noProof/>
        </w:rPr>
        <w:t>= Heavy load cooking energy efficiency (%)</w:t>
      </w:r>
    </w:p>
    <w:p w:rsidR="00401257" w:rsidRPr="00C05489" w:rsidRDefault="00401257" w:rsidP="00401257">
      <w:pPr>
        <w:ind w:left="2160"/>
        <w:rPr>
          <w:rFonts w:ascii="Trebuchet MS" w:hAnsi="Trebuchet MS"/>
          <w:i/>
          <w:noProof/>
        </w:rPr>
      </w:pPr>
      <w:r>
        <w:rPr>
          <w:rFonts w:ascii="Trebuchet MS" w:hAnsi="Trebuchet MS"/>
          <w:i/>
          <w:noProof/>
        </w:rPr>
        <w:t xml:space="preserve">= </w:t>
      </w:r>
      <w:r w:rsidRPr="00A75FD5">
        <w:rPr>
          <w:rFonts w:ascii="Trebuchet MS" w:hAnsi="Trebuchet MS"/>
          <w:i/>
          <w:noProof/>
        </w:rPr>
        <w:t xml:space="preserve">see table below for </w:t>
      </w:r>
      <w:r>
        <w:rPr>
          <w:rFonts w:ascii="Trebuchet MS" w:hAnsi="Trebuchet MS"/>
          <w:i/>
          <w:noProof/>
        </w:rPr>
        <w:t xml:space="preserve">default </w:t>
      </w:r>
      <w:r w:rsidRPr="00A75FD5">
        <w:rPr>
          <w:rFonts w:ascii="Trebuchet MS" w:hAnsi="Trebuchet MS"/>
          <w:i/>
          <w:noProof/>
        </w:rPr>
        <w:t xml:space="preserve">baseline </w:t>
      </w:r>
      <w:r>
        <w:rPr>
          <w:rFonts w:ascii="Trebuchet MS" w:hAnsi="Trebuchet MS"/>
          <w:i/>
          <w:noProof/>
        </w:rPr>
        <w:t xml:space="preserve">values. If actual efficient </w:t>
      </w:r>
      <w:r w:rsidRPr="00A75FD5">
        <w:rPr>
          <w:rFonts w:ascii="Trebuchet MS" w:hAnsi="Trebuchet MS"/>
          <w:i/>
          <w:noProof/>
        </w:rPr>
        <w:t>values</w:t>
      </w:r>
      <w:r>
        <w:rPr>
          <w:rFonts w:ascii="Trebuchet MS" w:hAnsi="Trebuchet MS"/>
          <w:i/>
          <w:noProof/>
        </w:rPr>
        <w:t xml:space="preserve"> are unknown, assume default values from table below</w:t>
      </w:r>
      <w:r w:rsidRPr="00A75FD5">
        <w:rPr>
          <w:rFonts w:ascii="Trebuchet MS" w:hAnsi="Trebuchet MS"/>
          <w:i/>
          <w:noProof/>
        </w:rPr>
        <w:t>.</w:t>
      </w:r>
      <w:r w:rsidRPr="00C05489">
        <w:rPr>
          <w:rFonts w:ascii="Trebuchet MS" w:hAnsi="Trebuchet MS"/>
          <w:i/>
          <w:noProof/>
        </w:rPr>
        <w:t xml:space="preserve"> </w:t>
      </w:r>
    </w:p>
    <w:p w:rsidR="00401257" w:rsidRPr="00DA42E8" w:rsidRDefault="00401257" w:rsidP="00401257">
      <w:pPr>
        <w:ind w:left="2160" w:hanging="1440"/>
        <w:rPr>
          <w:rFonts w:ascii="Trebuchet MS" w:hAnsi="Trebuchet MS"/>
          <w:i/>
          <w:noProof/>
        </w:rPr>
      </w:pPr>
      <w:r w:rsidRPr="00DA42E8">
        <w:rPr>
          <w:rFonts w:ascii="Trebuchet MS" w:hAnsi="Trebuchet MS"/>
          <w:i/>
        </w:rPr>
        <w:t>IDLE</w:t>
      </w:r>
      <w:r w:rsidRPr="00DA42E8">
        <w:rPr>
          <w:rFonts w:ascii="Trebuchet MS" w:hAnsi="Trebuchet MS"/>
          <w:i/>
          <w:noProof/>
        </w:rPr>
        <w:t xml:space="preserve"> </w:t>
      </w:r>
      <w:r w:rsidRPr="00DA42E8">
        <w:rPr>
          <w:rFonts w:ascii="Trebuchet MS" w:hAnsi="Trebuchet MS"/>
          <w:i/>
          <w:noProof/>
        </w:rPr>
        <w:tab/>
        <w:t>= Idle energy rate (kW)</w:t>
      </w:r>
    </w:p>
    <w:p w:rsidR="00401257" w:rsidRDefault="00401257" w:rsidP="00401257">
      <w:pPr>
        <w:ind w:left="2160"/>
        <w:rPr>
          <w:rFonts w:ascii="Trebuchet MS" w:hAnsi="Trebuchet MS"/>
          <w:i/>
          <w:noProof/>
        </w:rPr>
      </w:pPr>
      <w:r w:rsidRPr="00DA42E8">
        <w:rPr>
          <w:rFonts w:ascii="Trebuchet MS" w:hAnsi="Trebuchet MS"/>
          <w:i/>
          <w:noProof/>
        </w:rPr>
        <w:t>= see table below for default baseline values. If actual efficient values are unknown, assume default values from table below.</w:t>
      </w:r>
    </w:p>
    <w:p w:rsidR="00401257" w:rsidRDefault="00401257" w:rsidP="00401257">
      <w:pPr>
        <w:ind w:left="2160" w:hanging="1440"/>
        <w:rPr>
          <w:rFonts w:ascii="Trebuchet MS" w:hAnsi="Trebuchet MS"/>
          <w:i/>
          <w:noProof/>
        </w:rPr>
      </w:pPr>
      <w:r w:rsidRPr="00C05489">
        <w:rPr>
          <w:rFonts w:ascii="Trebuchet MS" w:hAnsi="Trebuchet MS"/>
          <w:i/>
        </w:rPr>
        <w:t>PC</w:t>
      </w:r>
      <w:r w:rsidRPr="00C05489">
        <w:rPr>
          <w:rFonts w:ascii="Trebuchet MS" w:hAnsi="Trebuchet MS"/>
          <w:i/>
        </w:rPr>
        <w:tab/>
      </w:r>
      <w:r>
        <w:rPr>
          <w:rFonts w:ascii="Trebuchet MS" w:hAnsi="Trebuchet MS"/>
          <w:i/>
        </w:rPr>
        <w:t>= Production capacity (lb</w:t>
      </w:r>
      <w:r w:rsidRPr="00C05489">
        <w:rPr>
          <w:rFonts w:ascii="Trebuchet MS" w:hAnsi="Trebuchet MS"/>
          <w:i/>
        </w:rPr>
        <w:t>/hr)</w:t>
      </w:r>
    </w:p>
    <w:p w:rsidR="00401257" w:rsidRPr="00C05489" w:rsidRDefault="00401257" w:rsidP="00401257">
      <w:pPr>
        <w:ind w:left="2160"/>
        <w:rPr>
          <w:rFonts w:ascii="Trebuchet MS" w:hAnsi="Trebuchet MS"/>
          <w:i/>
          <w:noProof/>
        </w:rPr>
      </w:pPr>
      <w:r>
        <w:rPr>
          <w:rFonts w:ascii="Trebuchet MS" w:hAnsi="Trebuchet MS"/>
          <w:i/>
          <w:noProof/>
        </w:rPr>
        <w:t xml:space="preserve">= </w:t>
      </w:r>
      <w:r w:rsidRPr="001523D8">
        <w:rPr>
          <w:rFonts w:ascii="Trebuchet MS" w:hAnsi="Trebuchet MS"/>
          <w:i/>
          <w:noProof/>
        </w:rPr>
        <w:t>see table below for default baseline values. If actual efficient values are unknown, assume default values from table below.</w:t>
      </w:r>
    </w:p>
    <w:p w:rsidR="00AB418E" w:rsidRPr="000D2D3A" w:rsidRDefault="00AB418E" w:rsidP="00947231">
      <w:pPr>
        <w:rPr>
          <w:rFonts w:ascii="Trebuchet MS" w:hAnsi="Trebuchet MS"/>
        </w:rPr>
      </w:pPr>
    </w:p>
    <w:p w:rsidR="00932DCD" w:rsidRDefault="00932DCD" w:rsidP="00C05489">
      <w:pPr>
        <w:jc w:val="center"/>
        <w:rPr>
          <w:rFonts w:ascii="Trebuchet MS" w:hAnsi="Trebuchet MS"/>
          <w:b/>
        </w:rPr>
      </w:pPr>
    </w:p>
    <w:p w:rsidR="00932DCD" w:rsidRDefault="00932DCD" w:rsidP="00C05489">
      <w:pPr>
        <w:jc w:val="center"/>
        <w:rPr>
          <w:rFonts w:ascii="Trebuchet MS" w:hAnsi="Trebuchet MS"/>
          <w:b/>
        </w:rPr>
      </w:pPr>
    </w:p>
    <w:p w:rsidR="00932DCD" w:rsidRDefault="00932DCD" w:rsidP="00C05489">
      <w:pPr>
        <w:jc w:val="center"/>
        <w:rPr>
          <w:rFonts w:ascii="Trebuchet MS" w:hAnsi="Trebuchet MS"/>
          <w:b/>
        </w:rPr>
      </w:pPr>
    </w:p>
    <w:p w:rsidR="00932DCD" w:rsidRDefault="00932DCD" w:rsidP="00C05489">
      <w:pPr>
        <w:jc w:val="center"/>
        <w:rPr>
          <w:rFonts w:ascii="Trebuchet MS" w:hAnsi="Trebuchet MS"/>
          <w:b/>
        </w:rPr>
      </w:pPr>
    </w:p>
    <w:p w:rsidR="00932DCD" w:rsidRDefault="00932DCD" w:rsidP="00C05489">
      <w:pPr>
        <w:jc w:val="center"/>
        <w:rPr>
          <w:rFonts w:ascii="Trebuchet MS" w:hAnsi="Trebuchet MS"/>
          <w:b/>
        </w:rPr>
      </w:pPr>
    </w:p>
    <w:p w:rsidR="00AB418E" w:rsidRPr="000D2D3A" w:rsidRDefault="006F011D" w:rsidP="00C05489">
      <w:pPr>
        <w:jc w:val="center"/>
        <w:rPr>
          <w:rFonts w:ascii="Trebuchet MS" w:hAnsi="Trebuchet MS"/>
        </w:rPr>
      </w:pPr>
      <w:r w:rsidRPr="00C05489">
        <w:rPr>
          <w:rFonts w:ascii="Trebuchet MS" w:hAnsi="Trebuchet MS"/>
          <w:b/>
        </w:rPr>
        <w:lastRenderedPageBreak/>
        <w:t xml:space="preserve">Electric Convection Oven </w:t>
      </w:r>
      <w:r w:rsidR="00AB418E" w:rsidRPr="00C05489">
        <w:rPr>
          <w:rFonts w:ascii="Trebuchet MS" w:hAnsi="Trebuchet MS"/>
          <w:b/>
        </w:rPr>
        <w:t>Performance Metrics: Baseline and Efficient Values</w:t>
      </w:r>
      <w:r w:rsidR="00AB418E" w:rsidRPr="000D2D3A">
        <w:rPr>
          <w:rStyle w:val="FootnoteReference"/>
          <w:rFonts w:ascii="Trebuchet MS" w:hAnsi="Trebuchet MS"/>
        </w:rPr>
        <w:footnoteReference w:id="1101"/>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760"/>
        <w:gridCol w:w="1760"/>
        <w:gridCol w:w="1760"/>
        <w:gridCol w:w="1761"/>
      </w:tblGrid>
      <w:tr w:rsidR="00401257" w:rsidRPr="000D2D3A" w:rsidTr="00EC00AA">
        <w:trPr>
          <w:trHeight w:val="278"/>
          <w:jc w:val="center"/>
        </w:trPr>
        <w:tc>
          <w:tcPr>
            <w:tcW w:w="1815" w:type="dxa"/>
            <w:vMerge w:val="restart"/>
            <w:shd w:val="clear" w:color="auto" w:fill="D9D9D9"/>
            <w:vAlign w:val="bottom"/>
          </w:tcPr>
          <w:p w:rsidR="00401257" w:rsidRPr="000D2D3A" w:rsidRDefault="00401257" w:rsidP="002C65CF">
            <w:pPr>
              <w:rPr>
                <w:rFonts w:ascii="Trebuchet MS" w:hAnsi="Trebuchet MS"/>
                <w:b/>
                <w:bCs/>
              </w:rPr>
            </w:pPr>
            <w:r>
              <w:rPr>
                <w:rFonts w:ascii="Trebuchet MS" w:hAnsi="Trebuchet MS"/>
                <w:b/>
                <w:bCs/>
              </w:rPr>
              <w:t>Parameter</w:t>
            </w:r>
          </w:p>
        </w:tc>
        <w:tc>
          <w:tcPr>
            <w:tcW w:w="3520" w:type="dxa"/>
            <w:gridSpan w:val="2"/>
            <w:shd w:val="clear" w:color="auto" w:fill="D9D9D9"/>
            <w:vAlign w:val="bottom"/>
          </w:tcPr>
          <w:p w:rsidR="00401257" w:rsidRPr="000D2D3A" w:rsidRDefault="00401257" w:rsidP="00C078F5">
            <w:pPr>
              <w:jc w:val="center"/>
              <w:rPr>
                <w:rFonts w:ascii="Trebuchet MS" w:hAnsi="Trebuchet MS"/>
                <w:b/>
                <w:bCs/>
              </w:rPr>
            </w:pPr>
            <w:r>
              <w:rPr>
                <w:rFonts w:ascii="Trebuchet MS" w:hAnsi="Trebuchet MS"/>
                <w:b/>
                <w:bCs/>
              </w:rPr>
              <w:t>Half Size</w:t>
            </w:r>
          </w:p>
        </w:tc>
        <w:tc>
          <w:tcPr>
            <w:tcW w:w="3521" w:type="dxa"/>
            <w:gridSpan w:val="2"/>
            <w:shd w:val="clear" w:color="auto" w:fill="D9D9D9"/>
          </w:tcPr>
          <w:p w:rsidR="00401257" w:rsidRPr="000D2D3A" w:rsidRDefault="00401257" w:rsidP="00C078F5">
            <w:pPr>
              <w:jc w:val="center"/>
              <w:rPr>
                <w:rFonts w:ascii="Trebuchet MS" w:hAnsi="Trebuchet MS"/>
                <w:b/>
                <w:bCs/>
              </w:rPr>
            </w:pPr>
            <w:r>
              <w:rPr>
                <w:rFonts w:ascii="Trebuchet MS" w:hAnsi="Trebuchet MS"/>
                <w:b/>
                <w:bCs/>
              </w:rPr>
              <w:t>Full Size</w:t>
            </w:r>
          </w:p>
        </w:tc>
      </w:tr>
      <w:tr w:rsidR="00401257" w:rsidRPr="000D2D3A" w:rsidTr="00EC00AA">
        <w:trPr>
          <w:trHeight w:val="278"/>
          <w:jc w:val="center"/>
        </w:trPr>
        <w:tc>
          <w:tcPr>
            <w:tcW w:w="1815" w:type="dxa"/>
            <w:vMerge/>
            <w:shd w:val="clear" w:color="auto" w:fill="D9D9D9"/>
            <w:vAlign w:val="bottom"/>
          </w:tcPr>
          <w:p w:rsidR="00401257" w:rsidRPr="000D2D3A" w:rsidRDefault="00401257" w:rsidP="00C078F5">
            <w:pPr>
              <w:rPr>
                <w:rFonts w:ascii="Trebuchet MS" w:hAnsi="Trebuchet MS"/>
                <w:b/>
                <w:bCs/>
              </w:rPr>
            </w:pPr>
          </w:p>
        </w:tc>
        <w:tc>
          <w:tcPr>
            <w:tcW w:w="1760" w:type="dxa"/>
            <w:shd w:val="clear" w:color="auto" w:fill="D9D9D9"/>
            <w:vAlign w:val="bottom"/>
          </w:tcPr>
          <w:p w:rsidR="00401257" w:rsidRPr="000D2D3A" w:rsidRDefault="00401257" w:rsidP="00C078F5">
            <w:pPr>
              <w:jc w:val="center"/>
              <w:rPr>
                <w:rFonts w:ascii="Trebuchet MS" w:hAnsi="Trebuchet MS"/>
                <w:b/>
                <w:bCs/>
              </w:rPr>
            </w:pPr>
            <w:r w:rsidRPr="000D2D3A">
              <w:rPr>
                <w:rFonts w:ascii="Trebuchet MS" w:hAnsi="Trebuchet MS"/>
                <w:b/>
                <w:bCs/>
              </w:rPr>
              <w:t>Baseline Model</w:t>
            </w:r>
          </w:p>
        </w:tc>
        <w:tc>
          <w:tcPr>
            <w:tcW w:w="1760" w:type="dxa"/>
            <w:shd w:val="clear" w:color="auto" w:fill="D9D9D9"/>
            <w:vAlign w:val="bottom"/>
          </w:tcPr>
          <w:p w:rsidR="00401257" w:rsidRPr="000D2D3A" w:rsidRDefault="00401257" w:rsidP="00C078F5">
            <w:pPr>
              <w:jc w:val="center"/>
              <w:rPr>
                <w:rFonts w:ascii="Trebuchet MS" w:hAnsi="Trebuchet MS"/>
                <w:b/>
                <w:bCs/>
              </w:rPr>
            </w:pPr>
            <w:r w:rsidRPr="000D2D3A">
              <w:rPr>
                <w:rFonts w:ascii="Trebuchet MS" w:hAnsi="Trebuchet MS"/>
                <w:b/>
                <w:bCs/>
              </w:rPr>
              <w:t>Energy Efficient Model</w:t>
            </w:r>
          </w:p>
        </w:tc>
        <w:tc>
          <w:tcPr>
            <w:tcW w:w="1760" w:type="dxa"/>
            <w:shd w:val="clear" w:color="auto" w:fill="D9D9D9"/>
            <w:vAlign w:val="bottom"/>
          </w:tcPr>
          <w:p w:rsidR="00401257" w:rsidRPr="000D2D3A" w:rsidRDefault="00401257" w:rsidP="00C078F5">
            <w:pPr>
              <w:jc w:val="center"/>
              <w:rPr>
                <w:rFonts w:ascii="Trebuchet MS" w:hAnsi="Trebuchet MS"/>
                <w:b/>
                <w:bCs/>
              </w:rPr>
            </w:pPr>
            <w:r w:rsidRPr="000D2D3A">
              <w:rPr>
                <w:rFonts w:ascii="Trebuchet MS" w:hAnsi="Trebuchet MS"/>
                <w:b/>
                <w:bCs/>
              </w:rPr>
              <w:t>Baseline Model</w:t>
            </w:r>
          </w:p>
        </w:tc>
        <w:tc>
          <w:tcPr>
            <w:tcW w:w="1761" w:type="dxa"/>
            <w:shd w:val="clear" w:color="auto" w:fill="D9D9D9"/>
            <w:vAlign w:val="bottom"/>
          </w:tcPr>
          <w:p w:rsidR="00401257" w:rsidRPr="000D2D3A" w:rsidRDefault="00401257" w:rsidP="00C078F5">
            <w:pPr>
              <w:jc w:val="center"/>
              <w:rPr>
                <w:rFonts w:ascii="Trebuchet MS" w:hAnsi="Trebuchet MS"/>
                <w:b/>
                <w:bCs/>
              </w:rPr>
            </w:pPr>
            <w:r w:rsidRPr="000D2D3A">
              <w:rPr>
                <w:rFonts w:ascii="Trebuchet MS" w:hAnsi="Trebuchet MS"/>
                <w:b/>
                <w:bCs/>
              </w:rPr>
              <w:t>Energy Efficient Model</w:t>
            </w:r>
          </w:p>
        </w:tc>
      </w:tr>
      <w:tr w:rsidR="001D6E56" w:rsidRPr="000D2D3A" w:rsidTr="00947231">
        <w:trPr>
          <w:trHeight w:val="255"/>
          <w:jc w:val="center"/>
        </w:trPr>
        <w:tc>
          <w:tcPr>
            <w:tcW w:w="1815" w:type="dxa"/>
            <w:shd w:val="clear" w:color="auto" w:fill="auto"/>
            <w:vAlign w:val="bottom"/>
          </w:tcPr>
          <w:p w:rsidR="001D6E56" w:rsidRPr="000D2D3A" w:rsidRDefault="001D6E56" w:rsidP="00C078F5">
            <w:pPr>
              <w:rPr>
                <w:rFonts w:ascii="Trebuchet MS" w:hAnsi="Trebuchet MS"/>
              </w:rPr>
            </w:pPr>
            <w:r w:rsidRPr="000D2D3A">
              <w:rPr>
                <w:rFonts w:ascii="Trebuchet MS" w:hAnsi="Trebuchet MS"/>
              </w:rPr>
              <w:t>IDLE (kW)</w:t>
            </w:r>
          </w:p>
        </w:tc>
        <w:tc>
          <w:tcPr>
            <w:tcW w:w="1760" w:type="dxa"/>
            <w:shd w:val="clear" w:color="auto" w:fill="auto"/>
            <w:vAlign w:val="bottom"/>
          </w:tcPr>
          <w:p w:rsidR="001D6E56" w:rsidRPr="000D2D3A" w:rsidRDefault="00401257" w:rsidP="00C078F5">
            <w:pPr>
              <w:jc w:val="center"/>
              <w:rPr>
                <w:rFonts w:ascii="Trebuchet MS" w:hAnsi="Trebuchet MS"/>
              </w:rPr>
            </w:pPr>
            <w:r>
              <w:rPr>
                <w:rFonts w:ascii="Trebuchet MS" w:hAnsi="Trebuchet MS"/>
              </w:rPr>
              <w:t>1.03</w:t>
            </w:r>
          </w:p>
        </w:tc>
        <w:tc>
          <w:tcPr>
            <w:tcW w:w="1760" w:type="dxa"/>
            <w:vAlign w:val="bottom"/>
          </w:tcPr>
          <w:p w:rsidR="001D6E56" w:rsidRPr="000D2D3A" w:rsidRDefault="00401257" w:rsidP="00C078F5">
            <w:pPr>
              <w:jc w:val="center"/>
              <w:rPr>
                <w:rFonts w:ascii="Trebuchet MS" w:hAnsi="Trebuchet MS"/>
              </w:rPr>
            </w:pPr>
            <w:r>
              <w:rPr>
                <w:rFonts w:ascii="Trebuchet MS" w:hAnsi="Trebuchet MS"/>
              </w:rPr>
              <w:t>1.00</w:t>
            </w:r>
          </w:p>
        </w:tc>
        <w:tc>
          <w:tcPr>
            <w:tcW w:w="1760" w:type="dxa"/>
          </w:tcPr>
          <w:p w:rsidR="001D6E56" w:rsidRPr="000D2D3A" w:rsidRDefault="00401257" w:rsidP="00C078F5">
            <w:pPr>
              <w:jc w:val="center"/>
              <w:rPr>
                <w:rFonts w:ascii="Trebuchet MS" w:hAnsi="Trebuchet MS"/>
              </w:rPr>
            </w:pPr>
            <w:r>
              <w:rPr>
                <w:rFonts w:ascii="Trebuchet MS" w:hAnsi="Trebuchet MS"/>
              </w:rPr>
              <w:t>2.00</w:t>
            </w:r>
          </w:p>
        </w:tc>
        <w:tc>
          <w:tcPr>
            <w:tcW w:w="1761" w:type="dxa"/>
          </w:tcPr>
          <w:p w:rsidR="001D6E56" w:rsidRPr="000D2D3A" w:rsidRDefault="00401257" w:rsidP="00C078F5">
            <w:pPr>
              <w:jc w:val="center"/>
              <w:rPr>
                <w:rFonts w:ascii="Trebuchet MS" w:hAnsi="Trebuchet MS"/>
              </w:rPr>
            </w:pPr>
            <w:r>
              <w:rPr>
                <w:rFonts w:ascii="Trebuchet MS" w:hAnsi="Trebuchet MS"/>
              </w:rPr>
              <w:t>1.60</w:t>
            </w:r>
          </w:p>
        </w:tc>
      </w:tr>
      <w:tr w:rsidR="001D6E56" w:rsidRPr="000D2D3A" w:rsidTr="00947231">
        <w:trPr>
          <w:trHeight w:val="278"/>
          <w:jc w:val="center"/>
        </w:trPr>
        <w:tc>
          <w:tcPr>
            <w:tcW w:w="1815" w:type="dxa"/>
            <w:shd w:val="clear" w:color="auto" w:fill="auto"/>
            <w:vAlign w:val="bottom"/>
          </w:tcPr>
          <w:p w:rsidR="001D6E56" w:rsidRPr="000D2D3A" w:rsidRDefault="001D6E56" w:rsidP="00C078F5">
            <w:pPr>
              <w:rPr>
                <w:rFonts w:ascii="Trebuchet MS" w:hAnsi="Trebuchet MS"/>
              </w:rPr>
            </w:pPr>
            <w:r w:rsidRPr="000D2D3A">
              <w:rPr>
                <w:rFonts w:ascii="Trebuchet MS" w:hAnsi="Trebuchet MS"/>
              </w:rPr>
              <w:t>EFF</w:t>
            </w:r>
          </w:p>
        </w:tc>
        <w:tc>
          <w:tcPr>
            <w:tcW w:w="1760" w:type="dxa"/>
            <w:shd w:val="clear" w:color="auto" w:fill="auto"/>
            <w:vAlign w:val="bottom"/>
          </w:tcPr>
          <w:p w:rsidR="001D6E56" w:rsidRPr="000D2D3A" w:rsidRDefault="001D6E56" w:rsidP="00C078F5">
            <w:pPr>
              <w:jc w:val="center"/>
              <w:rPr>
                <w:rFonts w:ascii="Trebuchet MS" w:hAnsi="Trebuchet MS"/>
              </w:rPr>
            </w:pPr>
            <w:r w:rsidRPr="000D2D3A">
              <w:rPr>
                <w:rFonts w:ascii="Trebuchet MS" w:hAnsi="Trebuchet MS"/>
              </w:rPr>
              <w:t>6</w:t>
            </w:r>
            <w:r w:rsidR="00401257">
              <w:rPr>
                <w:rFonts w:ascii="Trebuchet MS" w:hAnsi="Trebuchet MS"/>
              </w:rPr>
              <w:t>8%</w:t>
            </w:r>
          </w:p>
        </w:tc>
        <w:tc>
          <w:tcPr>
            <w:tcW w:w="1760" w:type="dxa"/>
            <w:vAlign w:val="bottom"/>
          </w:tcPr>
          <w:p w:rsidR="001D6E56" w:rsidRPr="000D2D3A" w:rsidRDefault="001D6E56" w:rsidP="00C078F5">
            <w:pPr>
              <w:jc w:val="center"/>
              <w:rPr>
                <w:rFonts w:ascii="Trebuchet MS" w:hAnsi="Trebuchet MS"/>
              </w:rPr>
            </w:pPr>
            <w:r w:rsidRPr="000D2D3A">
              <w:rPr>
                <w:rFonts w:ascii="Trebuchet MS" w:hAnsi="Trebuchet MS"/>
              </w:rPr>
              <w:t>7</w:t>
            </w:r>
            <w:r w:rsidR="00401257">
              <w:rPr>
                <w:rFonts w:ascii="Trebuchet MS" w:hAnsi="Trebuchet MS"/>
              </w:rPr>
              <w:t>1</w:t>
            </w:r>
            <w:r w:rsidRPr="000D2D3A">
              <w:rPr>
                <w:rFonts w:ascii="Trebuchet MS" w:hAnsi="Trebuchet MS"/>
              </w:rPr>
              <w:t>%</w:t>
            </w:r>
          </w:p>
        </w:tc>
        <w:tc>
          <w:tcPr>
            <w:tcW w:w="1760" w:type="dxa"/>
          </w:tcPr>
          <w:p w:rsidR="001D6E56" w:rsidRPr="000D2D3A" w:rsidRDefault="00401257" w:rsidP="00C078F5">
            <w:pPr>
              <w:jc w:val="center"/>
              <w:rPr>
                <w:rFonts w:ascii="Trebuchet MS" w:hAnsi="Trebuchet MS"/>
              </w:rPr>
            </w:pPr>
            <w:r>
              <w:rPr>
                <w:rFonts w:ascii="Trebuchet MS" w:hAnsi="Trebuchet MS"/>
              </w:rPr>
              <w:t>65%</w:t>
            </w:r>
          </w:p>
        </w:tc>
        <w:tc>
          <w:tcPr>
            <w:tcW w:w="1761" w:type="dxa"/>
          </w:tcPr>
          <w:p w:rsidR="001D6E56" w:rsidRPr="000D2D3A" w:rsidRDefault="00401257" w:rsidP="00C078F5">
            <w:pPr>
              <w:jc w:val="center"/>
              <w:rPr>
                <w:rFonts w:ascii="Trebuchet MS" w:hAnsi="Trebuchet MS"/>
              </w:rPr>
            </w:pPr>
            <w:r>
              <w:rPr>
                <w:rFonts w:ascii="Trebuchet MS" w:hAnsi="Trebuchet MS"/>
              </w:rPr>
              <w:t>71%</w:t>
            </w:r>
          </w:p>
        </w:tc>
      </w:tr>
      <w:tr w:rsidR="001D6E56" w:rsidRPr="000D2D3A" w:rsidTr="00947231">
        <w:trPr>
          <w:trHeight w:val="255"/>
          <w:jc w:val="center"/>
        </w:trPr>
        <w:tc>
          <w:tcPr>
            <w:tcW w:w="1815" w:type="dxa"/>
            <w:shd w:val="clear" w:color="auto" w:fill="auto"/>
            <w:vAlign w:val="bottom"/>
          </w:tcPr>
          <w:p w:rsidR="001D6E56" w:rsidRPr="000D2D3A" w:rsidRDefault="001D6E56" w:rsidP="002C65CF">
            <w:pPr>
              <w:rPr>
                <w:rFonts w:ascii="Trebuchet MS" w:hAnsi="Trebuchet MS"/>
              </w:rPr>
            </w:pPr>
            <w:r w:rsidRPr="000D2D3A">
              <w:rPr>
                <w:rFonts w:ascii="Trebuchet MS" w:hAnsi="Trebuchet MS"/>
              </w:rPr>
              <w:t>PC</w:t>
            </w:r>
          </w:p>
        </w:tc>
        <w:tc>
          <w:tcPr>
            <w:tcW w:w="1760" w:type="dxa"/>
            <w:shd w:val="clear" w:color="auto" w:fill="auto"/>
            <w:vAlign w:val="bottom"/>
          </w:tcPr>
          <w:p w:rsidR="001D6E56" w:rsidRPr="000D2D3A" w:rsidRDefault="00401257" w:rsidP="00C078F5">
            <w:pPr>
              <w:jc w:val="center"/>
              <w:rPr>
                <w:rFonts w:ascii="Trebuchet MS" w:hAnsi="Trebuchet MS"/>
              </w:rPr>
            </w:pPr>
            <w:r>
              <w:rPr>
                <w:rFonts w:ascii="Trebuchet MS" w:hAnsi="Trebuchet MS"/>
              </w:rPr>
              <w:t>45</w:t>
            </w:r>
          </w:p>
        </w:tc>
        <w:tc>
          <w:tcPr>
            <w:tcW w:w="1760" w:type="dxa"/>
            <w:vAlign w:val="bottom"/>
          </w:tcPr>
          <w:p w:rsidR="001D6E56" w:rsidRPr="000D2D3A" w:rsidRDefault="00401257" w:rsidP="00C078F5">
            <w:pPr>
              <w:jc w:val="center"/>
              <w:rPr>
                <w:rFonts w:ascii="Trebuchet MS" w:hAnsi="Trebuchet MS"/>
              </w:rPr>
            </w:pPr>
            <w:r>
              <w:rPr>
                <w:rFonts w:ascii="Trebuchet MS" w:hAnsi="Trebuchet MS"/>
              </w:rPr>
              <w:t>50</w:t>
            </w:r>
          </w:p>
        </w:tc>
        <w:tc>
          <w:tcPr>
            <w:tcW w:w="1760" w:type="dxa"/>
          </w:tcPr>
          <w:p w:rsidR="001D6E56" w:rsidRPr="000D2D3A" w:rsidRDefault="00401257" w:rsidP="00C078F5">
            <w:pPr>
              <w:jc w:val="center"/>
              <w:rPr>
                <w:rFonts w:ascii="Trebuchet MS" w:hAnsi="Trebuchet MS"/>
              </w:rPr>
            </w:pPr>
            <w:r>
              <w:rPr>
                <w:rFonts w:ascii="Trebuchet MS" w:hAnsi="Trebuchet MS"/>
              </w:rPr>
              <w:t>90</w:t>
            </w:r>
          </w:p>
        </w:tc>
        <w:tc>
          <w:tcPr>
            <w:tcW w:w="1761" w:type="dxa"/>
          </w:tcPr>
          <w:p w:rsidR="001D6E56" w:rsidRPr="000D2D3A" w:rsidRDefault="00401257" w:rsidP="00C078F5">
            <w:pPr>
              <w:jc w:val="center"/>
              <w:rPr>
                <w:rFonts w:ascii="Trebuchet MS" w:hAnsi="Trebuchet MS"/>
              </w:rPr>
            </w:pPr>
            <w:r>
              <w:rPr>
                <w:rFonts w:ascii="Trebuchet MS" w:hAnsi="Trebuchet MS"/>
              </w:rPr>
              <w:t>90</w:t>
            </w:r>
          </w:p>
        </w:tc>
      </w:tr>
    </w:tbl>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 xml:space="preserve">Summer Coincident Peak kW Savings Algorithm </w:t>
      </w:r>
      <w:r w:rsidR="00912849">
        <w:rPr>
          <w:rStyle w:val="FootnoteReference"/>
          <w:rFonts w:ascii="Trebuchet MS" w:hAnsi="Trebuchet MS"/>
          <w:b/>
        </w:rPr>
        <w:footnoteReference w:id="1102"/>
      </w:r>
    </w:p>
    <w:p w:rsidR="00AB418E" w:rsidRPr="000D2D3A" w:rsidRDefault="00AB418E" w:rsidP="00C078F5">
      <w:pPr>
        <w:ind w:left="720" w:firstLine="720"/>
        <w:rPr>
          <w:rFonts w:ascii="Trebuchet MS" w:hAnsi="Trebuchet MS"/>
          <w:noProof/>
        </w:rPr>
      </w:pPr>
    </w:p>
    <w:p w:rsidR="00401257" w:rsidRPr="000D2D3A" w:rsidRDefault="00AB418E" w:rsidP="00401257">
      <w:pPr>
        <w:ind w:left="1440"/>
        <w:rPr>
          <w:rFonts w:ascii="Trebuchet MS" w:hAnsi="Trebuchet MS"/>
          <w:noProof/>
        </w:rPr>
      </w:pPr>
      <w:r w:rsidRPr="000D2D3A">
        <w:rPr>
          <w:rFonts w:ascii="Trebuchet MS" w:hAnsi="Trebuchet MS"/>
          <w:noProof/>
        </w:rPr>
        <w:t xml:space="preserve">ΔkW </w:t>
      </w:r>
      <w:r w:rsidRPr="000D2D3A">
        <w:rPr>
          <w:rFonts w:ascii="Trebuchet MS" w:hAnsi="Trebuchet MS"/>
          <w:noProof/>
        </w:rPr>
        <w:tab/>
      </w:r>
      <w:r w:rsidR="00401257">
        <w:rPr>
          <w:rFonts w:ascii="Trebuchet MS" w:hAnsi="Trebuchet MS"/>
          <w:noProof/>
        </w:rPr>
        <w:t xml:space="preserve">= </w:t>
      </w:r>
      <w:r w:rsidR="00401257" w:rsidRPr="000D2D3A">
        <w:rPr>
          <w:rFonts w:ascii="Trebuchet MS" w:hAnsi="Trebuchet MS"/>
          <w:noProof/>
        </w:rPr>
        <w:t xml:space="preserve">ΔkWh / </w:t>
      </w:r>
      <w:r w:rsidR="00401257">
        <w:rPr>
          <w:rFonts w:ascii="Trebuchet MS" w:hAnsi="Trebuchet MS"/>
          <w:noProof/>
        </w:rPr>
        <w:t>(</w:t>
      </w:r>
      <w:r w:rsidR="00401257" w:rsidRPr="000D2D3A">
        <w:rPr>
          <w:rFonts w:ascii="Trebuchet MS" w:hAnsi="Trebuchet MS"/>
          <w:noProof/>
        </w:rPr>
        <w:t>HOURS</w:t>
      </w:r>
      <w:r w:rsidR="00401257" w:rsidRPr="00852D72">
        <w:rPr>
          <w:rFonts w:ascii="Trebuchet MS" w:hAnsi="Trebuchet MS"/>
          <w:noProof/>
          <w:vertAlign w:val="subscript"/>
        </w:rPr>
        <w:t>DAY</w:t>
      </w:r>
      <w:r w:rsidR="00401257">
        <w:rPr>
          <w:rFonts w:ascii="Trebuchet MS" w:hAnsi="Trebuchet MS"/>
          <w:noProof/>
        </w:rPr>
        <w:t xml:space="preserve"> x DAYS</w:t>
      </w:r>
      <w:r w:rsidR="00401257" w:rsidRPr="000D2D3A">
        <w:rPr>
          <w:rFonts w:ascii="Trebuchet MS" w:hAnsi="Trebuchet MS"/>
          <w:noProof/>
        </w:rPr>
        <w:t>)</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Fossil Fuel Savings Algorithm</w:t>
      </w:r>
    </w:p>
    <w:p w:rsidR="00AB418E" w:rsidRPr="000D2D3A" w:rsidRDefault="00AB418E" w:rsidP="00C078F5">
      <w:pPr>
        <w:rPr>
          <w:rFonts w:ascii="Trebuchet MS" w:hAnsi="Trebuchet MS"/>
          <w:b/>
        </w:rPr>
      </w:pPr>
    </w:p>
    <w:p w:rsidR="00963092" w:rsidRDefault="00963092" w:rsidP="00947231">
      <w:pPr>
        <w:ind w:left="720" w:firstLine="720"/>
        <w:rPr>
          <w:rFonts w:ascii="Trebuchet MS" w:hAnsi="Trebuchet MS"/>
          <w:noProof/>
        </w:rPr>
      </w:pPr>
      <w:r>
        <w:rPr>
          <w:rFonts w:ascii="Trebuchet MS" w:hAnsi="Trebuchet MS"/>
          <w:noProof/>
        </w:rPr>
        <w:t>MMBtu</w:t>
      </w:r>
      <w:r w:rsidRPr="00D70286">
        <w:rPr>
          <w:rFonts w:ascii="Trebuchet MS" w:hAnsi="Trebuchet MS"/>
          <w:noProof/>
          <w:vertAlign w:val="subscript"/>
        </w:rPr>
        <w:t>i</w:t>
      </w:r>
      <w:r w:rsidR="00EC00AA">
        <w:rPr>
          <w:rFonts w:ascii="Trebuchet MS" w:hAnsi="Trebuchet MS"/>
          <w:noProof/>
        </w:rPr>
        <w:t xml:space="preserve">   </w:t>
      </w:r>
      <w:r>
        <w:rPr>
          <w:rFonts w:ascii="Trebuchet MS" w:hAnsi="Trebuchet MS"/>
          <w:noProof/>
        </w:rPr>
        <w:t>= (MMBtu_Cooking</w:t>
      </w:r>
      <w:r w:rsidRPr="00D70286">
        <w:rPr>
          <w:rFonts w:ascii="Trebuchet MS" w:hAnsi="Trebuchet MS"/>
          <w:noProof/>
          <w:vertAlign w:val="subscript"/>
        </w:rPr>
        <w:t>i</w:t>
      </w:r>
      <w:r>
        <w:rPr>
          <w:rFonts w:ascii="Trebuchet MS" w:hAnsi="Trebuchet MS"/>
          <w:noProof/>
        </w:rPr>
        <w:t xml:space="preserve"> + MMBtu_Idle</w:t>
      </w:r>
      <w:r w:rsidRPr="00D70286">
        <w:rPr>
          <w:rFonts w:ascii="Trebuchet MS" w:hAnsi="Trebuchet MS"/>
          <w:noProof/>
          <w:vertAlign w:val="subscript"/>
        </w:rPr>
        <w:t>i</w:t>
      </w:r>
      <w:r>
        <w:rPr>
          <w:rFonts w:ascii="Trebuchet MS" w:hAnsi="Trebuchet MS"/>
          <w:noProof/>
        </w:rPr>
        <w:t>) x DAYS</w:t>
      </w:r>
    </w:p>
    <w:p w:rsidR="00963092" w:rsidRDefault="00963092" w:rsidP="00963092">
      <w:pPr>
        <w:ind w:left="1440"/>
        <w:rPr>
          <w:rFonts w:ascii="Trebuchet MS" w:hAnsi="Trebuchet MS"/>
          <w:noProof/>
        </w:rPr>
      </w:pPr>
    </w:p>
    <w:p w:rsidR="00963092" w:rsidRDefault="00963092" w:rsidP="00947231">
      <w:pPr>
        <w:ind w:left="720" w:firstLine="720"/>
        <w:rPr>
          <w:rFonts w:ascii="Trebuchet MS" w:hAnsi="Trebuchet MS"/>
          <w:noProof/>
        </w:rPr>
      </w:pPr>
      <w:r>
        <w:rPr>
          <w:rFonts w:ascii="Trebuchet MS" w:hAnsi="Trebuchet MS"/>
          <w:noProof/>
        </w:rPr>
        <w:t>MMBtu_Cooking</w:t>
      </w:r>
      <w:r w:rsidRPr="00D70286">
        <w:rPr>
          <w:rFonts w:ascii="Trebuchet MS" w:hAnsi="Trebuchet MS"/>
          <w:noProof/>
          <w:vertAlign w:val="subscript"/>
        </w:rPr>
        <w:t>i</w:t>
      </w:r>
      <w:r>
        <w:rPr>
          <w:rFonts w:ascii="Trebuchet MS" w:hAnsi="Trebuchet MS"/>
          <w:noProof/>
          <w:vertAlign w:val="subscript"/>
        </w:rPr>
        <w:t xml:space="preserve"> </w:t>
      </w:r>
      <w:r>
        <w:rPr>
          <w:rFonts w:ascii="Trebuchet MS" w:hAnsi="Trebuchet MS"/>
          <w:noProof/>
        </w:rPr>
        <w:t xml:space="preserve">= LB x </w:t>
      </w:r>
      <w:r w:rsidRPr="000D2D3A">
        <w:rPr>
          <w:rFonts w:ascii="Trebuchet MS" w:hAnsi="Trebuchet MS"/>
        </w:rPr>
        <w:t>E</w:t>
      </w:r>
      <w:r w:rsidRPr="000D2D3A">
        <w:rPr>
          <w:rFonts w:ascii="Trebuchet MS" w:hAnsi="Trebuchet MS"/>
          <w:vertAlign w:val="subscript"/>
        </w:rPr>
        <w:t>FOOD</w:t>
      </w:r>
      <w:r w:rsidRPr="000D2D3A">
        <w:rPr>
          <w:rFonts w:ascii="Trebuchet MS" w:hAnsi="Trebuchet MS"/>
        </w:rPr>
        <w:t>/EFF</w:t>
      </w:r>
      <w:r w:rsidRPr="00C05489">
        <w:rPr>
          <w:rFonts w:ascii="Trebuchet MS" w:hAnsi="Trebuchet MS"/>
          <w:vertAlign w:val="subscript"/>
        </w:rPr>
        <w:t>i</w:t>
      </w:r>
    </w:p>
    <w:p w:rsidR="00963092" w:rsidRPr="00D70286" w:rsidRDefault="00963092" w:rsidP="00947231">
      <w:pPr>
        <w:ind w:left="720" w:firstLine="720"/>
        <w:rPr>
          <w:rFonts w:ascii="Trebuchet MS" w:hAnsi="Trebuchet MS"/>
          <w:noProof/>
        </w:rPr>
      </w:pPr>
      <w:r>
        <w:rPr>
          <w:rFonts w:ascii="Trebuchet MS" w:hAnsi="Trebuchet MS"/>
          <w:noProof/>
        </w:rPr>
        <w:t>MMBtu_Idle</w:t>
      </w:r>
      <w:r w:rsidRPr="00D70286">
        <w:rPr>
          <w:rFonts w:ascii="Trebuchet MS" w:hAnsi="Trebuchet MS"/>
          <w:noProof/>
          <w:vertAlign w:val="subscript"/>
        </w:rPr>
        <w:t>i</w:t>
      </w:r>
      <w:r>
        <w:rPr>
          <w:rFonts w:ascii="Trebuchet MS" w:hAnsi="Trebuchet MS"/>
          <w:noProof/>
        </w:rPr>
        <w:t xml:space="preserve"> = </w:t>
      </w:r>
      <w:r w:rsidRPr="000D2D3A">
        <w:rPr>
          <w:rFonts w:ascii="Trebuchet MS" w:hAnsi="Trebuchet MS"/>
        </w:rPr>
        <w:t>IDLE</w:t>
      </w:r>
      <w:r w:rsidRPr="00C05489">
        <w:rPr>
          <w:rFonts w:ascii="Trebuchet MS" w:hAnsi="Trebuchet MS"/>
          <w:vertAlign w:val="subscript"/>
        </w:rPr>
        <w:t>i</w:t>
      </w:r>
      <w:r>
        <w:rPr>
          <w:rFonts w:ascii="Trebuchet MS" w:hAnsi="Trebuchet MS"/>
        </w:rPr>
        <w:t xml:space="preserve"> </w:t>
      </w:r>
      <w:r w:rsidR="00EC00AA">
        <w:rPr>
          <w:rFonts w:ascii="Trebuchet MS" w:hAnsi="Trebuchet MS"/>
        </w:rPr>
        <w:t>x (</w:t>
      </w:r>
      <w:r w:rsidRPr="000D2D3A">
        <w:rPr>
          <w:rFonts w:ascii="Trebuchet MS" w:hAnsi="Trebuchet MS"/>
        </w:rPr>
        <w:t>HOURS</w:t>
      </w:r>
      <w:r w:rsidRPr="000D2D3A">
        <w:rPr>
          <w:rFonts w:ascii="Trebuchet MS" w:hAnsi="Trebuchet MS"/>
          <w:vertAlign w:val="subscript"/>
        </w:rPr>
        <w:t>DAY</w:t>
      </w:r>
      <w:r w:rsidRPr="000D2D3A">
        <w:rPr>
          <w:rFonts w:ascii="Trebuchet MS" w:hAnsi="Trebuchet MS"/>
        </w:rPr>
        <w:t xml:space="preserve"> – LB/PC</w:t>
      </w:r>
      <w:r w:rsidRPr="00C05489">
        <w:rPr>
          <w:rFonts w:ascii="Trebuchet MS" w:hAnsi="Trebuchet MS"/>
          <w:vertAlign w:val="subscript"/>
        </w:rPr>
        <w:t>i</w:t>
      </w:r>
      <w:r w:rsidRPr="006230E4">
        <w:rPr>
          <w:rFonts w:ascii="Trebuchet MS" w:hAnsi="Trebuchet MS"/>
        </w:rPr>
        <w:t>)</w:t>
      </w:r>
    </w:p>
    <w:p w:rsidR="00963092" w:rsidRDefault="00963092" w:rsidP="00963092">
      <w:pPr>
        <w:ind w:left="1440"/>
        <w:rPr>
          <w:rFonts w:ascii="Trebuchet MS" w:hAnsi="Trebuchet MS"/>
          <w:noProof/>
        </w:rPr>
      </w:pPr>
    </w:p>
    <w:p w:rsidR="00AB418E" w:rsidRPr="000D2D3A" w:rsidRDefault="00AB418E" w:rsidP="00C078F5">
      <w:pPr>
        <w:autoSpaceDE w:val="0"/>
        <w:autoSpaceDN w:val="0"/>
        <w:adjustRightInd w:val="0"/>
        <w:ind w:left="1440"/>
        <w:rPr>
          <w:rFonts w:ascii="Trebuchet MS" w:hAnsi="Trebuchet MS" w:cs="TimesNewRomanPSMT"/>
        </w:rPr>
      </w:pPr>
      <w:r w:rsidRPr="000D2D3A">
        <w:rPr>
          <w:rFonts w:ascii="Trebuchet MS" w:hAnsi="Trebuchet MS"/>
          <w:noProof/>
        </w:rPr>
        <w:t>MMBtu</w:t>
      </w:r>
      <w:r w:rsidR="006F011D" w:rsidRPr="00C05489">
        <w:rPr>
          <w:rFonts w:ascii="Trebuchet MS" w:hAnsi="Trebuchet MS"/>
          <w:noProof/>
          <w:vertAlign w:val="subscript"/>
        </w:rPr>
        <w:t>i</w:t>
      </w:r>
      <w:r w:rsidR="00EC00AA">
        <w:rPr>
          <w:rFonts w:ascii="Trebuchet MS" w:hAnsi="Trebuchet MS"/>
          <w:noProof/>
        </w:rPr>
        <w:t xml:space="preserve">   </w:t>
      </w:r>
      <w:r w:rsidRPr="000D2D3A">
        <w:rPr>
          <w:rFonts w:ascii="Trebuchet MS" w:hAnsi="Trebuchet MS"/>
          <w:noProof/>
        </w:rPr>
        <w:t>= [</w:t>
      </w:r>
      <w:r w:rsidRPr="000D2D3A">
        <w:rPr>
          <w:rFonts w:ascii="Trebuchet MS" w:hAnsi="Trebuchet MS"/>
        </w:rPr>
        <w:t>LB x E</w:t>
      </w:r>
      <w:r w:rsidRPr="000D2D3A">
        <w:rPr>
          <w:rFonts w:ascii="Trebuchet MS" w:hAnsi="Trebuchet MS"/>
          <w:vertAlign w:val="subscript"/>
        </w:rPr>
        <w:t>FOOD</w:t>
      </w:r>
      <w:r w:rsidRPr="000D2D3A">
        <w:rPr>
          <w:rFonts w:ascii="Trebuchet MS" w:hAnsi="Trebuchet MS"/>
        </w:rPr>
        <w:t>/EFF</w:t>
      </w:r>
      <w:r w:rsidR="006F011D" w:rsidRPr="00C05489">
        <w:rPr>
          <w:rFonts w:ascii="Trebuchet MS" w:hAnsi="Trebuchet MS"/>
          <w:vertAlign w:val="subscript"/>
        </w:rPr>
        <w:t>i</w:t>
      </w:r>
      <w:r w:rsidRPr="000D2D3A">
        <w:rPr>
          <w:rFonts w:ascii="Trebuchet MS" w:hAnsi="Trebuchet MS"/>
        </w:rPr>
        <w:t xml:space="preserve"> + IDLE</w:t>
      </w:r>
      <w:r w:rsidR="006F011D" w:rsidRPr="00C05489">
        <w:rPr>
          <w:rFonts w:ascii="Trebuchet MS" w:hAnsi="Trebuchet MS"/>
          <w:vertAlign w:val="subscript"/>
        </w:rPr>
        <w:t>i</w:t>
      </w:r>
      <w:r w:rsidRPr="000D2D3A">
        <w:rPr>
          <w:rFonts w:ascii="Trebuchet MS" w:hAnsi="Trebuchet MS"/>
        </w:rPr>
        <w:t xml:space="preserve"> x (HOURS</w:t>
      </w:r>
      <w:r w:rsidRPr="000D2D3A">
        <w:rPr>
          <w:rFonts w:ascii="Trebuchet MS" w:hAnsi="Trebuchet MS"/>
          <w:vertAlign w:val="subscript"/>
        </w:rPr>
        <w:t>DAY</w:t>
      </w:r>
      <w:r w:rsidRPr="000D2D3A">
        <w:rPr>
          <w:rFonts w:ascii="Trebuchet MS" w:hAnsi="Trebuchet MS"/>
        </w:rPr>
        <w:t xml:space="preserve"> – LB/PC</w:t>
      </w:r>
      <w:r w:rsidR="006F011D" w:rsidRPr="00C05489">
        <w:rPr>
          <w:rFonts w:ascii="Trebuchet MS" w:hAnsi="Trebuchet MS"/>
          <w:vertAlign w:val="subscript"/>
        </w:rPr>
        <w:t>i</w:t>
      </w:r>
      <w:r w:rsidRPr="000D2D3A">
        <w:rPr>
          <w:rFonts w:ascii="Trebuchet MS" w:hAnsi="Trebuchet MS"/>
        </w:rPr>
        <w:t>)] x DAYS</w:t>
      </w:r>
    </w:p>
    <w:p w:rsidR="00AB418E" w:rsidRPr="000D2D3A" w:rsidRDefault="00AB418E" w:rsidP="00C078F5">
      <w:pPr>
        <w:ind w:left="720" w:firstLine="180"/>
        <w:rPr>
          <w:rFonts w:ascii="Trebuchet MS" w:hAnsi="Trebuchet MS"/>
          <w:noProof/>
        </w:rPr>
      </w:pPr>
    </w:p>
    <w:p w:rsidR="00AB418E" w:rsidRPr="006F011D" w:rsidRDefault="00AB418E" w:rsidP="00C078F5">
      <w:pPr>
        <w:ind w:left="720"/>
        <w:rPr>
          <w:rFonts w:ascii="Trebuchet MS" w:hAnsi="Trebuchet MS"/>
          <w:noProof/>
          <w:vertAlign w:val="subscript"/>
        </w:rPr>
      </w:pPr>
      <w:r w:rsidRPr="000D2D3A">
        <w:rPr>
          <w:rFonts w:ascii="Trebuchet MS" w:hAnsi="Trebuchet MS"/>
          <w:noProof/>
        </w:rPr>
        <w:t xml:space="preserve">   </w:t>
      </w:r>
      <w:r>
        <w:rPr>
          <w:rFonts w:ascii="Trebuchet MS" w:hAnsi="Trebuchet MS"/>
          <w:noProof/>
        </w:rPr>
        <w:t xml:space="preserve">  </w:t>
      </w:r>
      <w:r w:rsidR="006F011D">
        <w:rPr>
          <w:rFonts w:ascii="Trebuchet MS" w:hAnsi="Trebuchet MS"/>
          <w:noProof/>
        </w:rPr>
        <w:tab/>
      </w:r>
      <w:r w:rsidRPr="006F011D">
        <w:rPr>
          <w:rFonts w:ascii="Trebuchet MS" w:hAnsi="Trebuchet MS"/>
          <w:noProof/>
        </w:rPr>
        <w:t>ΔMMBtu  = MMBtu</w:t>
      </w:r>
      <w:r w:rsidRPr="006F011D">
        <w:rPr>
          <w:rFonts w:ascii="Trebuchet MS" w:hAnsi="Trebuchet MS"/>
          <w:noProof/>
          <w:vertAlign w:val="subscript"/>
        </w:rPr>
        <w:t>base</w:t>
      </w:r>
      <w:r w:rsidRPr="006F011D">
        <w:rPr>
          <w:rFonts w:ascii="Trebuchet MS" w:hAnsi="Trebuchet MS"/>
          <w:noProof/>
        </w:rPr>
        <w:t xml:space="preserve"> - MMBtu</w:t>
      </w:r>
      <w:r w:rsidRPr="006F011D">
        <w:rPr>
          <w:rFonts w:ascii="Trebuchet MS" w:hAnsi="Trebuchet MS"/>
          <w:noProof/>
          <w:vertAlign w:val="subscript"/>
        </w:rPr>
        <w:t>eff</w:t>
      </w:r>
    </w:p>
    <w:p w:rsidR="00AB418E" w:rsidRPr="00C05489" w:rsidRDefault="00AB418E" w:rsidP="00C078F5">
      <w:pPr>
        <w:rPr>
          <w:rFonts w:ascii="Trebuchet MS" w:hAnsi="Trebuchet MS"/>
          <w:noProof/>
          <w:highlight w:val="yellow"/>
        </w:rPr>
      </w:pPr>
    </w:p>
    <w:p w:rsidR="00AB418E" w:rsidRPr="008D2DD0" w:rsidRDefault="00AB418E" w:rsidP="00C078F5">
      <w:pPr>
        <w:rPr>
          <w:rFonts w:ascii="Trebuchet MS" w:hAnsi="Trebuchet MS"/>
          <w:i/>
          <w:noProof/>
        </w:rPr>
      </w:pPr>
      <w:r w:rsidRPr="008D2DD0">
        <w:rPr>
          <w:rFonts w:ascii="Trebuchet MS" w:hAnsi="Trebuchet MS"/>
          <w:i/>
          <w:noProof/>
        </w:rPr>
        <w:t>Where:</w:t>
      </w:r>
      <w:r w:rsidR="00EC00AA">
        <w:rPr>
          <w:rStyle w:val="FootnoteReference"/>
          <w:rFonts w:ascii="Trebuchet MS" w:hAnsi="Trebuchet MS"/>
          <w:i/>
          <w:noProof/>
        </w:rPr>
        <w:footnoteReference w:id="1103"/>
      </w:r>
    </w:p>
    <w:p w:rsidR="00EC00AA" w:rsidRPr="006230E4" w:rsidRDefault="00EC00AA" w:rsidP="00EC00AA">
      <w:pPr>
        <w:ind w:left="2160" w:hanging="1440"/>
        <w:rPr>
          <w:rFonts w:ascii="Trebuchet MS" w:hAnsi="Trebuchet MS"/>
          <w:i/>
          <w:noProof/>
        </w:rPr>
      </w:pPr>
      <w:r>
        <w:rPr>
          <w:rFonts w:ascii="Trebuchet MS" w:hAnsi="Trebuchet MS"/>
          <w:i/>
          <w:noProof/>
        </w:rPr>
        <w:t>MMBtu</w:t>
      </w:r>
      <w:r w:rsidRPr="006230E4">
        <w:rPr>
          <w:rFonts w:ascii="Trebuchet MS" w:hAnsi="Trebuchet MS"/>
          <w:i/>
          <w:noProof/>
        </w:rPr>
        <w:t>_Cooking</w:t>
      </w:r>
      <w:r w:rsidRPr="006230E4">
        <w:rPr>
          <w:rFonts w:ascii="Trebuchet MS" w:hAnsi="Trebuchet MS"/>
          <w:i/>
          <w:noProof/>
          <w:vertAlign w:val="subscript"/>
        </w:rPr>
        <w:t xml:space="preserve">i </w:t>
      </w:r>
      <w:r w:rsidRPr="006230E4">
        <w:rPr>
          <w:rFonts w:ascii="Trebuchet MS" w:hAnsi="Trebuchet MS"/>
          <w:i/>
          <w:noProof/>
        </w:rPr>
        <w:t>= daily cooking energy consumption</w:t>
      </w:r>
      <w:r>
        <w:rPr>
          <w:rFonts w:ascii="Trebuchet MS" w:hAnsi="Trebuchet MS"/>
          <w:i/>
          <w:noProof/>
        </w:rPr>
        <w:t xml:space="preserve"> (MMBtu)</w:t>
      </w:r>
    </w:p>
    <w:p w:rsidR="00EC00AA" w:rsidRPr="006230E4" w:rsidRDefault="00EC00AA" w:rsidP="00EC00AA">
      <w:pPr>
        <w:ind w:left="2160" w:hanging="1440"/>
        <w:rPr>
          <w:rFonts w:ascii="Trebuchet MS" w:hAnsi="Trebuchet MS"/>
          <w:i/>
          <w:noProof/>
        </w:rPr>
      </w:pPr>
      <w:r>
        <w:rPr>
          <w:rFonts w:ascii="Trebuchet MS" w:hAnsi="Trebuchet MS"/>
          <w:i/>
          <w:noProof/>
        </w:rPr>
        <w:t>MMBtu</w:t>
      </w:r>
      <w:r w:rsidRPr="006230E4">
        <w:rPr>
          <w:rFonts w:ascii="Trebuchet MS" w:hAnsi="Trebuchet MS"/>
          <w:i/>
          <w:noProof/>
        </w:rPr>
        <w:t>_Idle</w:t>
      </w:r>
      <w:r w:rsidRPr="006230E4">
        <w:rPr>
          <w:rFonts w:ascii="Trebuchet MS" w:hAnsi="Trebuchet MS"/>
          <w:i/>
          <w:noProof/>
          <w:vertAlign w:val="subscript"/>
        </w:rPr>
        <w:t>i</w:t>
      </w:r>
      <w:r w:rsidRPr="006230E4">
        <w:rPr>
          <w:rFonts w:ascii="Trebuchet MS" w:hAnsi="Trebuchet MS"/>
          <w:i/>
          <w:noProof/>
        </w:rPr>
        <w:tab/>
        <w:t>= daily idle energy consumption</w:t>
      </w:r>
      <w:r>
        <w:rPr>
          <w:rFonts w:ascii="Trebuchet MS" w:hAnsi="Trebuchet MS"/>
          <w:i/>
          <w:noProof/>
        </w:rPr>
        <w:t xml:space="preserve"> (MMBtu)</w:t>
      </w:r>
    </w:p>
    <w:p w:rsidR="00AB418E" w:rsidRPr="00C05489" w:rsidRDefault="00AB418E" w:rsidP="00C078F5">
      <w:pPr>
        <w:ind w:left="2160" w:hanging="1440"/>
        <w:rPr>
          <w:rFonts w:ascii="Trebuchet MS" w:hAnsi="Trebuchet MS"/>
          <w:i/>
          <w:noProof/>
        </w:rPr>
      </w:pPr>
      <w:r w:rsidRPr="00C05489">
        <w:rPr>
          <w:rFonts w:ascii="Trebuchet MS" w:hAnsi="Trebuchet MS"/>
          <w:i/>
          <w:noProof/>
        </w:rPr>
        <w:t>MMBtu</w:t>
      </w:r>
      <w:r w:rsidRPr="00C05489">
        <w:rPr>
          <w:rFonts w:ascii="Trebuchet MS" w:hAnsi="Trebuchet MS"/>
          <w:i/>
          <w:noProof/>
          <w:vertAlign w:val="subscript"/>
        </w:rPr>
        <w:t>base</w:t>
      </w:r>
      <w:r w:rsidRPr="00C05489">
        <w:rPr>
          <w:rFonts w:ascii="Trebuchet MS" w:hAnsi="Trebuchet MS"/>
          <w:i/>
          <w:noProof/>
          <w:vertAlign w:val="subscript"/>
        </w:rPr>
        <w:tab/>
      </w:r>
      <w:r w:rsidRPr="00C05489">
        <w:rPr>
          <w:rFonts w:ascii="Trebuchet MS" w:hAnsi="Trebuchet MS"/>
          <w:i/>
          <w:noProof/>
        </w:rPr>
        <w:t>= the annual energy usage of the baseline equipment calculated using baseline values</w:t>
      </w:r>
    </w:p>
    <w:p w:rsidR="00EC00AA" w:rsidRDefault="00AB418E" w:rsidP="002C65CF">
      <w:pPr>
        <w:ind w:left="2160" w:hanging="1440"/>
        <w:rPr>
          <w:rFonts w:ascii="Trebuchet MS" w:hAnsi="Trebuchet MS"/>
          <w:i/>
          <w:noProof/>
        </w:rPr>
      </w:pPr>
      <w:r w:rsidRPr="00C05489">
        <w:rPr>
          <w:rFonts w:ascii="Trebuchet MS" w:hAnsi="Trebuchet MS"/>
          <w:i/>
          <w:noProof/>
        </w:rPr>
        <w:t>MMBtu</w:t>
      </w:r>
      <w:r w:rsidRPr="00C05489">
        <w:rPr>
          <w:rFonts w:ascii="Trebuchet MS" w:hAnsi="Trebuchet MS"/>
          <w:i/>
          <w:noProof/>
          <w:vertAlign w:val="subscript"/>
        </w:rPr>
        <w:t>eff</w:t>
      </w:r>
      <w:r w:rsidRPr="00C05489">
        <w:rPr>
          <w:rFonts w:ascii="Trebuchet MS" w:hAnsi="Trebuchet MS"/>
          <w:i/>
          <w:noProof/>
        </w:rPr>
        <w:tab/>
        <w:t>= the annual energy usage of the efficient equipment calculated using efficient values</w:t>
      </w:r>
    </w:p>
    <w:p w:rsidR="00EC00AA" w:rsidRPr="00C05489" w:rsidRDefault="00EC00AA" w:rsidP="00EC00AA">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Pr>
          <w:rFonts w:ascii="Trebuchet MS" w:hAnsi="Trebuchet MS"/>
          <w:i/>
          <w:noProof/>
        </w:rPr>
        <w:t xml:space="preserve"> </w:t>
      </w:r>
      <w:r>
        <w:rPr>
          <w:rFonts w:ascii="Trebuchet MS" w:hAnsi="Trebuchet MS"/>
          <w:i/>
          <w:noProof/>
        </w:rPr>
        <w:tab/>
        <w:t>= ASTM Energy to Food (MMBtu</w:t>
      </w:r>
      <w:r w:rsidRPr="00C05489">
        <w:rPr>
          <w:rFonts w:ascii="Trebuchet MS" w:hAnsi="Trebuchet MS"/>
          <w:i/>
          <w:noProof/>
        </w:rPr>
        <w:t>/lb); the amount of energy absorbed by the food during cooking, per pound of food</w:t>
      </w:r>
    </w:p>
    <w:p w:rsidR="00EC00AA" w:rsidRPr="00C05489" w:rsidRDefault="00EC00AA" w:rsidP="002C65CF">
      <w:pPr>
        <w:ind w:left="2160" w:hanging="1440"/>
        <w:rPr>
          <w:rFonts w:ascii="Trebuchet MS" w:hAnsi="Trebuchet MS"/>
          <w:i/>
        </w:rPr>
      </w:pPr>
      <w:r w:rsidRPr="00C05489">
        <w:rPr>
          <w:rFonts w:ascii="Trebuchet MS" w:hAnsi="Trebuchet MS"/>
          <w:i/>
          <w:noProof/>
        </w:rPr>
        <w:lastRenderedPageBreak/>
        <w:tab/>
      </w:r>
      <w:r>
        <w:rPr>
          <w:rFonts w:ascii="Trebuchet MS" w:hAnsi="Trebuchet MS"/>
          <w:i/>
        </w:rPr>
        <w:t>= 0.000250</w:t>
      </w:r>
    </w:p>
    <w:p w:rsidR="00EC00AA" w:rsidRPr="00DA42E8" w:rsidRDefault="00EC00AA" w:rsidP="00EC00AA">
      <w:pPr>
        <w:ind w:left="2160" w:hanging="1440"/>
        <w:rPr>
          <w:rFonts w:ascii="Trebuchet MS" w:hAnsi="Trebuchet MS"/>
          <w:i/>
          <w:noProof/>
        </w:rPr>
      </w:pPr>
      <w:r w:rsidRPr="00DA42E8">
        <w:rPr>
          <w:rFonts w:ascii="Trebuchet MS" w:hAnsi="Trebuchet MS"/>
          <w:i/>
        </w:rPr>
        <w:t>IDLE</w:t>
      </w:r>
      <w:r w:rsidRPr="00DA42E8">
        <w:rPr>
          <w:rFonts w:ascii="Trebuchet MS" w:hAnsi="Trebuchet MS"/>
          <w:i/>
          <w:noProof/>
        </w:rPr>
        <w:t xml:space="preserve"> </w:t>
      </w:r>
      <w:r w:rsidRPr="00DA42E8">
        <w:rPr>
          <w:rFonts w:ascii="Trebuchet MS" w:hAnsi="Trebuchet MS"/>
          <w:i/>
          <w:noProof/>
        </w:rPr>
        <w:tab/>
        <w:t>= Idle energy rate (</w:t>
      </w:r>
      <w:r>
        <w:rPr>
          <w:rFonts w:ascii="Trebuchet MS" w:hAnsi="Trebuchet MS"/>
          <w:i/>
          <w:noProof/>
        </w:rPr>
        <w:t>MMBtu/h</w:t>
      </w:r>
      <w:r w:rsidRPr="00DA42E8">
        <w:rPr>
          <w:rFonts w:ascii="Trebuchet MS" w:hAnsi="Trebuchet MS"/>
          <w:i/>
          <w:noProof/>
        </w:rPr>
        <w:t>)</w:t>
      </w:r>
    </w:p>
    <w:p w:rsidR="00EC00AA" w:rsidRDefault="00EC00AA" w:rsidP="00EC00AA">
      <w:pPr>
        <w:ind w:left="2160"/>
        <w:rPr>
          <w:rFonts w:ascii="Trebuchet MS" w:hAnsi="Trebuchet MS"/>
          <w:i/>
          <w:noProof/>
        </w:rPr>
      </w:pPr>
      <w:r w:rsidRPr="00DA42E8">
        <w:rPr>
          <w:rFonts w:ascii="Trebuchet MS" w:hAnsi="Trebuchet MS"/>
          <w:i/>
          <w:noProof/>
        </w:rPr>
        <w:t>= see table below for default baseline values. If actual efficient values are unknown, assume default values from table below.</w:t>
      </w:r>
    </w:p>
    <w:p w:rsidR="00AB418E" w:rsidRPr="000D2D3A" w:rsidRDefault="00AB418E" w:rsidP="00C078F5">
      <w:pPr>
        <w:ind w:left="720"/>
        <w:rPr>
          <w:rFonts w:ascii="Trebuchet MS" w:hAnsi="Trebuchet MS"/>
        </w:rPr>
      </w:pPr>
    </w:p>
    <w:p w:rsidR="00AB418E" w:rsidRPr="000D2D3A" w:rsidRDefault="006F011D" w:rsidP="00C05489">
      <w:pPr>
        <w:jc w:val="center"/>
        <w:rPr>
          <w:rFonts w:ascii="Trebuchet MS" w:hAnsi="Trebuchet MS"/>
        </w:rPr>
      </w:pPr>
      <w:r w:rsidRPr="00C05489">
        <w:rPr>
          <w:rFonts w:ascii="Trebuchet MS" w:hAnsi="Trebuchet MS"/>
          <w:b/>
        </w:rPr>
        <w:t xml:space="preserve">Gas Convection Oven </w:t>
      </w:r>
      <w:r w:rsidR="00AB418E" w:rsidRPr="00C05489">
        <w:rPr>
          <w:rFonts w:ascii="Trebuchet MS" w:hAnsi="Trebuchet MS"/>
          <w:b/>
        </w:rPr>
        <w:t>Performance Metrics: Baseline and Efficient Values</w:t>
      </w:r>
    </w:p>
    <w:tbl>
      <w:tblPr>
        <w:tblW w:w="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1547"/>
        <w:gridCol w:w="1974"/>
      </w:tblGrid>
      <w:tr w:rsidR="00AB418E" w:rsidRPr="000D2D3A" w:rsidTr="00947231">
        <w:trPr>
          <w:trHeight w:val="278"/>
          <w:tblHeader/>
          <w:jc w:val="center"/>
        </w:trPr>
        <w:tc>
          <w:tcPr>
            <w:tcW w:w="2104" w:type="dxa"/>
            <w:shd w:val="clear" w:color="auto" w:fill="D9D9D9"/>
            <w:vAlign w:val="bottom"/>
          </w:tcPr>
          <w:p w:rsidR="00AB418E" w:rsidRPr="000D2D3A" w:rsidRDefault="00401257" w:rsidP="00C078F5">
            <w:pPr>
              <w:rPr>
                <w:rFonts w:ascii="Trebuchet MS" w:hAnsi="Trebuchet MS"/>
                <w:b/>
                <w:bCs/>
              </w:rPr>
            </w:pPr>
            <w:r>
              <w:rPr>
                <w:rFonts w:ascii="Trebuchet MS" w:hAnsi="Trebuchet MS"/>
                <w:b/>
                <w:bCs/>
              </w:rPr>
              <w:t>Parameter</w:t>
            </w:r>
          </w:p>
        </w:tc>
        <w:tc>
          <w:tcPr>
            <w:tcW w:w="1547" w:type="dxa"/>
            <w:shd w:val="clear" w:color="auto" w:fill="D9D9D9"/>
            <w:vAlign w:val="bottom"/>
          </w:tcPr>
          <w:p w:rsidR="00AB418E" w:rsidRPr="000D2D3A" w:rsidRDefault="00AB418E" w:rsidP="00C078F5">
            <w:pPr>
              <w:jc w:val="center"/>
              <w:rPr>
                <w:rFonts w:ascii="Trebuchet MS" w:hAnsi="Trebuchet MS"/>
                <w:b/>
                <w:bCs/>
              </w:rPr>
            </w:pPr>
            <w:r w:rsidRPr="000D2D3A">
              <w:rPr>
                <w:rFonts w:ascii="Trebuchet MS" w:hAnsi="Trebuchet MS"/>
                <w:b/>
                <w:bCs/>
              </w:rPr>
              <w:t>Baseline Model</w:t>
            </w:r>
          </w:p>
        </w:tc>
        <w:tc>
          <w:tcPr>
            <w:tcW w:w="1974" w:type="dxa"/>
            <w:shd w:val="clear" w:color="auto" w:fill="D9D9D9"/>
            <w:vAlign w:val="bottom"/>
          </w:tcPr>
          <w:p w:rsidR="00AB418E" w:rsidRPr="000D2D3A" w:rsidRDefault="00AB418E" w:rsidP="00C078F5">
            <w:pPr>
              <w:jc w:val="center"/>
              <w:rPr>
                <w:rFonts w:ascii="Trebuchet MS" w:hAnsi="Trebuchet MS"/>
                <w:b/>
                <w:bCs/>
              </w:rPr>
            </w:pPr>
            <w:r w:rsidRPr="000D2D3A">
              <w:rPr>
                <w:rFonts w:ascii="Trebuchet MS" w:hAnsi="Trebuchet MS"/>
                <w:b/>
                <w:bCs/>
              </w:rPr>
              <w:t>Energy Efficient Model</w:t>
            </w:r>
          </w:p>
        </w:tc>
      </w:tr>
      <w:tr w:rsidR="00AB418E" w:rsidRPr="000D2D3A" w:rsidTr="00947231">
        <w:trPr>
          <w:trHeight w:val="255"/>
          <w:jc w:val="center"/>
        </w:trPr>
        <w:tc>
          <w:tcPr>
            <w:tcW w:w="2104" w:type="dxa"/>
            <w:shd w:val="clear" w:color="auto" w:fill="auto"/>
            <w:vAlign w:val="bottom"/>
          </w:tcPr>
          <w:p w:rsidR="00AB418E" w:rsidRPr="000D2D3A" w:rsidRDefault="00AB418E" w:rsidP="00C078F5">
            <w:pPr>
              <w:rPr>
                <w:rFonts w:ascii="Trebuchet MS" w:hAnsi="Trebuchet MS"/>
              </w:rPr>
            </w:pPr>
            <w:r w:rsidRPr="000D2D3A">
              <w:rPr>
                <w:rFonts w:ascii="Trebuchet MS" w:hAnsi="Trebuchet MS"/>
              </w:rPr>
              <w:t>IDLE (</w:t>
            </w:r>
            <w:r w:rsidR="00401257">
              <w:rPr>
                <w:rFonts w:ascii="Trebuchet MS" w:hAnsi="Trebuchet MS"/>
              </w:rPr>
              <w:t>MM</w:t>
            </w:r>
            <w:r w:rsidRPr="000D2D3A">
              <w:rPr>
                <w:rFonts w:ascii="Trebuchet MS" w:hAnsi="Trebuchet MS"/>
              </w:rPr>
              <w:t>Btu</w:t>
            </w:r>
            <w:r w:rsidR="00EC00AA">
              <w:rPr>
                <w:rFonts w:ascii="Trebuchet MS" w:hAnsi="Trebuchet MS"/>
              </w:rPr>
              <w:t>/h</w:t>
            </w:r>
            <w:r w:rsidRPr="000D2D3A">
              <w:rPr>
                <w:rFonts w:ascii="Trebuchet MS" w:hAnsi="Trebuchet MS"/>
              </w:rPr>
              <w:t>)</w:t>
            </w:r>
          </w:p>
        </w:tc>
        <w:tc>
          <w:tcPr>
            <w:tcW w:w="1547" w:type="dxa"/>
            <w:shd w:val="clear" w:color="auto" w:fill="auto"/>
            <w:vAlign w:val="bottom"/>
          </w:tcPr>
          <w:p w:rsidR="00AB418E" w:rsidRPr="000D2D3A" w:rsidRDefault="00EC00AA" w:rsidP="00C078F5">
            <w:pPr>
              <w:jc w:val="center"/>
              <w:rPr>
                <w:rFonts w:ascii="Trebuchet MS" w:hAnsi="Trebuchet MS"/>
              </w:rPr>
            </w:pPr>
            <w:r>
              <w:rPr>
                <w:rFonts w:ascii="Trebuchet MS" w:hAnsi="Trebuchet MS"/>
              </w:rPr>
              <w:t>0.0151</w:t>
            </w:r>
          </w:p>
        </w:tc>
        <w:tc>
          <w:tcPr>
            <w:tcW w:w="1974" w:type="dxa"/>
            <w:vAlign w:val="bottom"/>
          </w:tcPr>
          <w:p w:rsidR="00AB418E" w:rsidRPr="000D2D3A" w:rsidRDefault="00EC00AA" w:rsidP="00C078F5">
            <w:pPr>
              <w:jc w:val="center"/>
              <w:rPr>
                <w:rFonts w:ascii="Trebuchet MS" w:hAnsi="Trebuchet MS"/>
              </w:rPr>
            </w:pPr>
            <w:r>
              <w:rPr>
                <w:rFonts w:ascii="Trebuchet MS" w:hAnsi="Trebuchet MS"/>
              </w:rPr>
              <w:t>0.0120</w:t>
            </w:r>
          </w:p>
        </w:tc>
      </w:tr>
      <w:tr w:rsidR="00AB418E" w:rsidRPr="000D2D3A" w:rsidTr="00947231">
        <w:trPr>
          <w:trHeight w:val="278"/>
          <w:jc w:val="center"/>
        </w:trPr>
        <w:tc>
          <w:tcPr>
            <w:tcW w:w="2104" w:type="dxa"/>
            <w:shd w:val="clear" w:color="auto" w:fill="auto"/>
            <w:vAlign w:val="bottom"/>
          </w:tcPr>
          <w:p w:rsidR="00AB418E" w:rsidRPr="000D2D3A" w:rsidRDefault="00AB418E" w:rsidP="00C078F5">
            <w:pPr>
              <w:rPr>
                <w:rFonts w:ascii="Trebuchet MS" w:hAnsi="Trebuchet MS"/>
              </w:rPr>
            </w:pPr>
            <w:r w:rsidRPr="000D2D3A">
              <w:rPr>
                <w:rFonts w:ascii="Trebuchet MS" w:hAnsi="Trebuchet MS"/>
              </w:rPr>
              <w:t>EFF</w:t>
            </w:r>
          </w:p>
        </w:tc>
        <w:tc>
          <w:tcPr>
            <w:tcW w:w="1547" w:type="dxa"/>
            <w:shd w:val="clear" w:color="auto" w:fill="auto"/>
            <w:vAlign w:val="bottom"/>
          </w:tcPr>
          <w:p w:rsidR="00AB418E" w:rsidRPr="000D2D3A" w:rsidRDefault="00F84955" w:rsidP="00C078F5">
            <w:pPr>
              <w:jc w:val="center"/>
              <w:rPr>
                <w:rFonts w:ascii="Trebuchet MS" w:hAnsi="Trebuchet MS"/>
              </w:rPr>
            </w:pPr>
            <w:r>
              <w:rPr>
                <w:rFonts w:ascii="Trebuchet MS" w:hAnsi="Trebuchet MS"/>
              </w:rPr>
              <w:t>44</w:t>
            </w:r>
            <w:r w:rsidR="00AB418E" w:rsidRPr="000D2D3A">
              <w:rPr>
                <w:rFonts w:ascii="Trebuchet MS" w:hAnsi="Trebuchet MS"/>
              </w:rPr>
              <w:t>%</w:t>
            </w:r>
          </w:p>
        </w:tc>
        <w:tc>
          <w:tcPr>
            <w:tcW w:w="1974" w:type="dxa"/>
            <w:vAlign w:val="bottom"/>
          </w:tcPr>
          <w:p w:rsidR="00AB418E" w:rsidRPr="000D2D3A" w:rsidRDefault="00AB418E" w:rsidP="00C078F5">
            <w:pPr>
              <w:jc w:val="center"/>
              <w:rPr>
                <w:rFonts w:ascii="Trebuchet MS" w:hAnsi="Trebuchet MS"/>
              </w:rPr>
            </w:pPr>
            <w:r w:rsidRPr="000D2D3A">
              <w:rPr>
                <w:rFonts w:ascii="Trebuchet MS" w:hAnsi="Trebuchet MS"/>
              </w:rPr>
              <w:t>4</w:t>
            </w:r>
            <w:r w:rsidR="00F84955">
              <w:rPr>
                <w:rFonts w:ascii="Trebuchet MS" w:hAnsi="Trebuchet MS"/>
              </w:rPr>
              <w:t>6</w:t>
            </w:r>
            <w:r w:rsidRPr="000D2D3A">
              <w:rPr>
                <w:rFonts w:ascii="Trebuchet MS" w:hAnsi="Trebuchet MS"/>
              </w:rPr>
              <w:t>%</w:t>
            </w:r>
          </w:p>
        </w:tc>
      </w:tr>
      <w:tr w:rsidR="00AB418E" w:rsidRPr="000D2D3A" w:rsidTr="00947231">
        <w:trPr>
          <w:trHeight w:val="255"/>
          <w:jc w:val="center"/>
        </w:trPr>
        <w:tc>
          <w:tcPr>
            <w:tcW w:w="2104" w:type="dxa"/>
            <w:shd w:val="clear" w:color="auto" w:fill="auto"/>
            <w:vAlign w:val="bottom"/>
          </w:tcPr>
          <w:p w:rsidR="00AB418E" w:rsidRPr="000D2D3A" w:rsidRDefault="00AB418E" w:rsidP="002C65CF">
            <w:pPr>
              <w:rPr>
                <w:rFonts w:ascii="Trebuchet MS" w:hAnsi="Trebuchet MS"/>
              </w:rPr>
            </w:pPr>
            <w:r w:rsidRPr="000D2D3A">
              <w:rPr>
                <w:rFonts w:ascii="Trebuchet MS" w:hAnsi="Trebuchet MS"/>
              </w:rPr>
              <w:t>PC</w:t>
            </w:r>
          </w:p>
        </w:tc>
        <w:tc>
          <w:tcPr>
            <w:tcW w:w="1547" w:type="dxa"/>
            <w:shd w:val="clear" w:color="auto" w:fill="auto"/>
            <w:vAlign w:val="bottom"/>
          </w:tcPr>
          <w:p w:rsidR="00AB418E" w:rsidRPr="000D2D3A" w:rsidRDefault="00F84955" w:rsidP="00C078F5">
            <w:pPr>
              <w:jc w:val="center"/>
              <w:rPr>
                <w:rFonts w:ascii="Trebuchet MS" w:hAnsi="Trebuchet MS"/>
              </w:rPr>
            </w:pPr>
            <w:r>
              <w:rPr>
                <w:rFonts w:ascii="Trebuchet MS" w:hAnsi="Trebuchet MS"/>
              </w:rPr>
              <w:t>83</w:t>
            </w:r>
          </w:p>
        </w:tc>
        <w:tc>
          <w:tcPr>
            <w:tcW w:w="1974" w:type="dxa"/>
            <w:vAlign w:val="bottom"/>
          </w:tcPr>
          <w:p w:rsidR="00AB418E" w:rsidRPr="000D2D3A" w:rsidRDefault="00F84955" w:rsidP="00C078F5">
            <w:pPr>
              <w:jc w:val="center"/>
              <w:rPr>
                <w:rFonts w:ascii="Trebuchet MS" w:hAnsi="Trebuchet MS"/>
              </w:rPr>
            </w:pPr>
            <w:r>
              <w:rPr>
                <w:rFonts w:ascii="Trebuchet MS" w:hAnsi="Trebuchet MS"/>
              </w:rPr>
              <w:t>86</w:t>
            </w:r>
          </w:p>
        </w:tc>
      </w:tr>
    </w:tbl>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Water Savings Algorithm</w:t>
      </w:r>
    </w:p>
    <w:p w:rsidR="00AB418E" w:rsidRPr="000D2D3A" w:rsidRDefault="00AB418E" w:rsidP="00C078F5">
      <w:pPr>
        <w:rPr>
          <w:rFonts w:ascii="Trebuchet MS" w:hAnsi="Trebuchet MS"/>
        </w:rPr>
      </w:pPr>
      <w:r w:rsidRPr="000D2D3A">
        <w:rPr>
          <w:rFonts w:ascii="Trebuchet MS" w:hAnsi="Trebuchet MS"/>
        </w:rPr>
        <w:t xml:space="preserve">n/a </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Incremental Cost</w:t>
      </w:r>
    </w:p>
    <w:p w:rsidR="008D2DD0" w:rsidRPr="000D2D3A" w:rsidRDefault="008D2DD0" w:rsidP="008D2DD0">
      <w:pPr>
        <w:rPr>
          <w:rFonts w:ascii="Trebuchet MS" w:hAnsi="Trebuchet MS"/>
        </w:rPr>
      </w:pPr>
      <w:r w:rsidRPr="000D2D3A">
        <w:rPr>
          <w:rFonts w:ascii="Trebuchet MS" w:hAnsi="Trebuchet MS"/>
        </w:rPr>
        <w:t>The incremental cost is assumed to be $0</w:t>
      </w:r>
      <w:r w:rsidRPr="000D2D3A">
        <w:rPr>
          <w:rStyle w:val="FootnoteReference"/>
          <w:rFonts w:ascii="Trebuchet MS" w:hAnsi="Trebuchet MS"/>
        </w:rPr>
        <w:footnoteReference w:id="1104"/>
      </w:r>
      <w:r>
        <w:rPr>
          <w:rFonts w:ascii="Trebuchet MS" w:hAnsi="Trebuchet MS"/>
        </w:rPr>
        <w:t xml:space="preserve"> </w:t>
      </w:r>
      <w:r w:rsidRPr="000D2D3A">
        <w:rPr>
          <w:rFonts w:ascii="Trebuchet MS" w:hAnsi="Trebuchet MS"/>
        </w:rPr>
        <w:t xml:space="preserve">for </w:t>
      </w:r>
      <w:r>
        <w:rPr>
          <w:rFonts w:ascii="Trebuchet MS" w:hAnsi="Trebuchet MS"/>
        </w:rPr>
        <w:t xml:space="preserve">electric </w:t>
      </w:r>
      <w:r w:rsidRPr="000D2D3A">
        <w:rPr>
          <w:rFonts w:ascii="Trebuchet MS" w:hAnsi="Trebuchet MS"/>
        </w:rPr>
        <w:t xml:space="preserve">commercial convection ovens </w:t>
      </w:r>
      <w:r>
        <w:rPr>
          <w:rFonts w:ascii="Trebuchet MS" w:hAnsi="Trebuchet MS"/>
        </w:rPr>
        <w:t>and -$1,778</w:t>
      </w:r>
      <w:r>
        <w:rPr>
          <w:rStyle w:val="FootnoteReference"/>
          <w:rFonts w:ascii="Trebuchet MS" w:hAnsi="Trebuchet MS"/>
        </w:rPr>
        <w:footnoteReference w:id="1105"/>
      </w:r>
      <w:r>
        <w:rPr>
          <w:rFonts w:ascii="Trebuchet MS" w:hAnsi="Trebuchet MS"/>
        </w:rPr>
        <w:t xml:space="preserve"> for gas ovens.</w:t>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Measure Life</w:t>
      </w:r>
    </w:p>
    <w:p w:rsidR="00AB418E" w:rsidRPr="000D2D3A" w:rsidRDefault="00AB418E" w:rsidP="00C078F5">
      <w:pPr>
        <w:keepNext/>
        <w:rPr>
          <w:rFonts w:ascii="Trebuchet MS" w:hAnsi="Trebuchet MS"/>
        </w:rPr>
      </w:pPr>
      <w:r w:rsidRPr="000D2D3A">
        <w:rPr>
          <w:rFonts w:ascii="Trebuchet MS" w:hAnsi="Trebuchet MS"/>
        </w:rPr>
        <w:t>12 years</w:t>
      </w:r>
      <w:r w:rsidRPr="000D2D3A">
        <w:rPr>
          <w:rStyle w:val="FootnoteReference"/>
          <w:rFonts w:ascii="Trebuchet MS" w:hAnsi="Trebuchet MS"/>
        </w:rPr>
        <w:footnoteReference w:id="1106"/>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Operation and Maintenance Impacts</w:t>
      </w:r>
    </w:p>
    <w:p w:rsidR="00AB418E" w:rsidRPr="000D2D3A" w:rsidRDefault="00AB418E" w:rsidP="00C078F5">
      <w:pPr>
        <w:rPr>
          <w:rFonts w:ascii="Trebuchet MS" w:hAnsi="Trebuchet MS"/>
        </w:rPr>
      </w:pPr>
      <w:r w:rsidRPr="000D2D3A">
        <w:rPr>
          <w:rFonts w:ascii="Trebuchet MS" w:hAnsi="Trebuchet MS"/>
        </w:rPr>
        <w:t>n/a</w:t>
      </w:r>
    </w:p>
    <w:p w:rsidR="00AB418E" w:rsidRPr="000D2D3A" w:rsidRDefault="00AB418E">
      <w:pPr>
        <w:rPr>
          <w:rFonts w:ascii="Trebuchet MS" w:hAnsi="Trebuchet MS"/>
          <w:b/>
        </w:rPr>
      </w:pPr>
      <w:r w:rsidRPr="000D2D3A">
        <w:rPr>
          <w:rFonts w:ascii="Trebuchet MS" w:hAnsi="Trebuchet MS"/>
          <w:b/>
        </w:rPr>
        <w:br w:type="page"/>
      </w:r>
    </w:p>
    <w:p w:rsidR="00AB418E" w:rsidRPr="000D2D3A" w:rsidRDefault="008D2DD0" w:rsidP="00C078F5">
      <w:pPr>
        <w:outlineLvl w:val="2"/>
        <w:rPr>
          <w:rFonts w:ascii="Trebuchet MS" w:hAnsi="Trebuchet MS"/>
          <w:b/>
          <w:sz w:val="40"/>
          <w:szCs w:val="40"/>
        </w:rPr>
      </w:pPr>
      <w:bookmarkStart w:id="346" w:name="_Toc415126011"/>
      <w:bookmarkStart w:id="347" w:name="_Toc415128000"/>
      <w:bookmarkStart w:id="348" w:name="_Toc449959938"/>
      <w:r>
        <w:rPr>
          <w:rFonts w:ascii="Trebuchet MS" w:hAnsi="Trebuchet MS"/>
          <w:b/>
          <w:noProof/>
          <w:sz w:val="40"/>
          <w:szCs w:val="40"/>
        </w:rPr>
        <w:lastRenderedPageBreak/>
        <w:t xml:space="preserve">Commercial </w:t>
      </w:r>
      <w:r w:rsidR="00AB418E" w:rsidRPr="000D2D3A">
        <w:rPr>
          <w:rFonts w:ascii="Trebuchet MS" w:hAnsi="Trebuchet MS"/>
          <w:b/>
          <w:noProof/>
          <w:sz w:val="40"/>
          <w:szCs w:val="40"/>
        </w:rPr>
        <w:t>Combination Ove</w:t>
      </w:r>
      <w:r w:rsidR="00AB418E">
        <w:rPr>
          <w:rFonts w:ascii="Trebuchet MS" w:hAnsi="Trebuchet MS"/>
          <w:b/>
          <w:noProof/>
          <w:sz w:val="40"/>
          <w:szCs w:val="40"/>
        </w:rPr>
        <w:t>n</w:t>
      </w:r>
      <w:r w:rsidR="00AB418E" w:rsidRPr="000D2D3A">
        <w:rPr>
          <w:rFonts w:ascii="Trebuchet MS" w:hAnsi="Trebuchet MS"/>
          <w:b/>
          <w:noProof/>
          <w:sz w:val="40"/>
          <w:szCs w:val="40"/>
        </w:rPr>
        <w:t>s</w:t>
      </w:r>
      <w:bookmarkEnd w:id="346"/>
      <w:bookmarkEnd w:id="347"/>
      <w:bookmarkEnd w:id="348"/>
    </w:p>
    <w:p w:rsidR="00AB418E" w:rsidRPr="000D2D3A" w:rsidRDefault="00AB418E" w:rsidP="00C078F5">
      <w:pPr>
        <w:outlineLvl w:val="1"/>
        <w:rPr>
          <w:rFonts w:ascii="Trebuchet MS" w:hAnsi="Trebuchet MS"/>
          <w:noProof/>
        </w:rPr>
      </w:pPr>
    </w:p>
    <w:p w:rsidR="00AB418E" w:rsidRPr="00947231" w:rsidRDefault="00AB418E" w:rsidP="00C078F5">
      <w:pPr>
        <w:rPr>
          <w:rFonts w:ascii="Trebuchet MS" w:hAnsi="Trebuchet MS"/>
          <w:b/>
        </w:rPr>
      </w:pPr>
      <w:r w:rsidRPr="00947231">
        <w:rPr>
          <w:rFonts w:ascii="Trebuchet MS" w:hAnsi="Trebuchet MS"/>
          <w:b/>
        </w:rPr>
        <w:t xml:space="preserve">Unique Measure Code(s): </w:t>
      </w:r>
      <w:r w:rsidR="008F2DEC" w:rsidRPr="00947231">
        <w:rPr>
          <w:rFonts w:ascii="Trebuchet MS" w:hAnsi="Trebuchet MS"/>
          <w:b/>
        </w:rPr>
        <w:t>CI_KE_TOS_COMOV_0615</w:t>
      </w:r>
    </w:p>
    <w:p w:rsidR="00AB418E" w:rsidRPr="00947231" w:rsidRDefault="00AB418E" w:rsidP="00C078F5">
      <w:pPr>
        <w:rPr>
          <w:rFonts w:ascii="Trebuchet MS" w:hAnsi="Trebuchet MS"/>
          <w:b/>
        </w:rPr>
      </w:pPr>
      <w:r w:rsidRPr="00947231">
        <w:rPr>
          <w:rFonts w:ascii="Trebuchet MS" w:hAnsi="Trebuchet MS"/>
          <w:b/>
        </w:rPr>
        <w:t xml:space="preserve">Effective Date: </w:t>
      </w:r>
      <w:r w:rsidR="008F2DEC" w:rsidRPr="00947231">
        <w:rPr>
          <w:rFonts w:ascii="Trebuchet MS" w:hAnsi="Trebuchet MS"/>
          <w:b/>
        </w:rPr>
        <w:t>June 2015</w:t>
      </w:r>
    </w:p>
    <w:p w:rsidR="00AB418E" w:rsidRPr="000D2D3A" w:rsidRDefault="00AB418E" w:rsidP="00C078F5">
      <w:pPr>
        <w:rPr>
          <w:rFonts w:ascii="Trebuchet MS" w:hAnsi="Trebuchet MS"/>
          <w:b/>
        </w:rPr>
      </w:pPr>
      <w:r w:rsidRPr="00947231">
        <w:rPr>
          <w:rFonts w:ascii="Trebuchet MS" w:hAnsi="Trebuchet MS"/>
          <w:b/>
        </w:rPr>
        <w:t>End Date: TBD</w:t>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Measure Description</w:t>
      </w:r>
    </w:p>
    <w:p w:rsidR="00AB418E" w:rsidRPr="00947231" w:rsidRDefault="00AB418E" w:rsidP="00947231">
      <w:pPr>
        <w:rPr>
          <w:rFonts w:ascii="Trebuchet MS" w:hAnsi="Trebuchet MS"/>
          <w:b/>
        </w:rPr>
      </w:pPr>
      <w:r w:rsidRPr="000D2D3A">
        <w:rPr>
          <w:rFonts w:ascii="Trebuchet MS" w:hAnsi="Trebuchet MS"/>
        </w:rPr>
        <w:t xml:space="preserve">A combination oven is a convection oven that includes the added capability to inject steam into the oven cavity and typically offers at least three distinct cooking modes. </w:t>
      </w:r>
      <w:r w:rsidR="00747DA9" w:rsidRPr="00747DA9">
        <w:rPr>
          <w:rFonts w:ascii="Trebuchet MS" w:hAnsi="Trebuchet MS"/>
        </w:rPr>
        <w:t>This measure applies to time of sale opportunities.</w:t>
      </w:r>
      <w:r w:rsidRPr="000D2D3A">
        <w:rPr>
          <w:rFonts w:ascii="Trebuchet MS" w:hAnsi="Trebuchet MS"/>
        </w:rPr>
        <w:t xml:space="preserve"> </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 xml:space="preserve">Definition of Baseline Condition </w:t>
      </w:r>
    </w:p>
    <w:p w:rsidR="00AB418E" w:rsidRPr="000D2D3A" w:rsidRDefault="00AB418E" w:rsidP="00C078F5">
      <w:pPr>
        <w:rPr>
          <w:rFonts w:ascii="Trebuchet MS" w:hAnsi="Trebuchet MS"/>
        </w:rPr>
      </w:pPr>
      <w:r w:rsidRPr="00035065">
        <w:rPr>
          <w:rFonts w:ascii="Trebuchet MS" w:hAnsi="Trebuchet MS"/>
        </w:rPr>
        <w:t xml:space="preserve">The baseline equipment is assumed to be a typical </w:t>
      </w:r>
      <w:r w:rsidR="006F011D" w:rsidRPr="00035065">
        <w:rPr>
          <w:rFonts w:ascii="Trebuchet MS" w:hAnsi="Trebuchet MS"/>
        </w:rPr>
        <w:t>standard</w:t>
      </w:r>
      <w:r w:rsidR="00271F6F" w:rsidRPr="00035065">
        <w:rPr>
          <w:rFonts w:ascii="Trebuchet MS" w:hAnsi="Trebuchet MS"/>
        </w:rPr>
        <w:t xml:space="preserve"> </w:t>
      </w:r>
      <w:r w:rsidRPr="00035065">
        <w:rPr>
          <w:rFonts w:ascii="Trebuchet MS" w:hAnsi="Trebuchet MS"/>
        </w:rPr>
        <w:t xml:space="preserve">efficiency </w:t>
      </w:r>
      <w:r w:rsidR="00035065">
        <w:rPr>
          <w:rFonts w:ascii="Trebuchet MS" w:hAnsi="Trebuchet MS"/>
        </w:rPr>
        <w:t xml:space="preserve">electric or gas </w:t>
      </w:r>
      <w:r w:rsidR="006F011D" w:rsidRPr="00035065">
        <w:rPr>
          <w:rFonts w:ascii="Trebuchet MS" w:hAnsi="Trebuchet MS"/>
        </w:rPr>
        <w:t xml:space="preserve">combination </w:t>
      </w:r>
      <w:r w:rsidRPr="00035065">
        <w:rPr>
          <w:rFonts w:ascii="Trebuchet MS" w:hAnsi="Trebuchet MS"/>
        </w:rPr>
        <w:t>oven.</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Definition of Efficient Condition</w:t>
      </w:r>
    </w:p>
    <w:p w:rsidR="00AB418E" w:rsidRPr="004422DF" w:rsidRDefault="00AB418E" w:rsidP="00C078F5">
      <w:pPr>
        <w:rPr>
          <w:rFonts w:ascii="Trebuchet MS" w:hAnsi="Trebuchet MS"/>
        </w:rPr>
      </w:pPr>
      <w:r w:rsidRPr="004422DF">
        <w:rPr>
          <w:rFonts w:ascii="Trebuchet MS" w:hAnsi="Trebuchet MS"/>
        </w:rPr>
        <w:t xml:space="preserve">The efficient equipment is assumed to be </w:t>
      </w:r>
      <w:r w:rsidR="00271F6F" w:rsidRPr="000D2D3A">
        <w:rPr>
          <w:rFonts w:ascii="Trebuchet MS" w:hAnsi="Trebuchet MS"/>
        </w:rPr>
        <w:t xml:space="preserve">an ENERGY STAR qualified </w:t>
      </w:r>
      <w:r w:rsidRPr="004422DF">
        <w:rPr>
          <w:rFonts w:ascii="Trebuchet MS" w:hAnsi="Trebuchet MS"/>
        </w:rPr>
        <w:t>electric or gas combination oven</w:t>
      </w:r>
      <w:r w:rsidR="00271F6F">
        <w:rPr>
          <w:rFonts w:ascii="Trebuchet MS" w:hAnsi="Trebuchet MS"/>
        </w:rPr>
        <w:t>.</w:t>
      </w:r>
      <w:r w:rsidR="00271F6F">
        <w:rPr>
          <w:rStyle w:val="FootnoteReference"/>
          <w:rFonts w:ascii="Trebuchet MS" w:hAnsi="Trebuchet MS"/>
        </w:rPr>
        <w:footnoteReference w:id="1107"/>
      </w:r>
      <w:r w:rsidR="00271F6F" w:rsidRPr="000D2D3A">
        <w:rPr>
          <w:rFonts w:ascii="Trebuchet MS" w:hAnsi="Trebuchet MS"/>
        </w:rPr>
        <w:t xml:space="preserve"> </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Energy Savings Algorithm</w:t>
      </w:r>
    </w:p>
    <w:p w:rsidR="00AB418E" w:rsidRPr="000D2D3A" w:rsidRDefault="00AB418E" w:rsidP="00C078F5">
      <w:pPr>
        <w:keepNext/>
        <w:rPr>
          <w:rFonts w:ascii="Trebuchet MS" w:hAnsi="Trebuchet MS"/>
          <w:b/>
        </w:rPr>
      </w:pPr>
    </w:p>
    <w:p w:rsidR="00FA3807" w:rsidRPr="002C65CF" w:rsidRDefault="00FA3807" w:rsidP="00947231">
      <w:pPr>
        <w:ind w:firstLine="720"/>
        <w:rPr>
          <w:rFonts w:ascii="Trebuchet MS" w:hAnsi="Trebuchet MS"/>
          <w:noProof/>
        </w:rPr>
      </w:pPr>
      <w:r w:rsidRPr="002C65CF">
        <w:rPr>
          <w:rFonts w:ascii="Trebuchet MS" w:hAnsi="Trebuchet MS"/>
          <w:noProof/>
        </w:rPr>
        <w:t>kWh</w:t>
      </w:r>
      <w:r w:rsidRPr="002C65CF">
        <w:rPr>
          <w:rFonts w:ascii="Trebuchet MS" w:hAnsi="Trebuchet MS"/>
          <w:noProof/>
          <w:vertAlign w:val="subscript"/>
        </w:rPr>
        <w:t>i</w:t>
      </w:r>
      <w:r w:rsidR="00C94F5D">
        <w:rPr>
          <w:rFonts w:ascii="Trebuchet MS" w:hAnsi="Trebuchet MS"/>
          <w:noProof/>
          <w:vertAlign w:val="subscript"/>
        </w:rPr>
        <w:t>,j</w:t>
      </w:r>
      <w:r w:rsidRPr="002C65CF">
        <w:rPr>
          <w:rFonts w:ascii="Trebuchet MS" w:hAnsi="Trebuchet MS"/>
          <w:noProof/>
        </w:rPr>
        <w:tab/>
        <w:t>= (kWh_Cooking</w:t>
      </w:r>
      <w:r w:rsidRPr="002C65CF">
        <w:rPr>
          <w:rFonts w:ascii="Trebuchet MS" w:hAnsi="Trebuchet MS"/>
          <w:noProof/>
          <w:vertAlign w:val="subscript"/>
        </w:rPr>
        <w:t>i</w:t>
      </w:r>
      <w:r w:rsidR="00C94F5D">
        <w:rPr>
          <w:rFonts w:ascii="Trebuchet MS" w:hAnsi="Trebuchet MS"/>
          <w:noProof/>
          <w:vertAlign w:val="subscript"/>
        </w:rPr>
        <w:t>,j</w:t>
      </w:r>
      <w:r w:rsidRPr="002C65CF">
        <w:rPr>
          <w:rFonts w:ascii="Trebuchet MS" w:hAnsi="Trebuchet MS"/>
          <w:noProof/>
        </w:rPr>
        <w:t xml:space="preserve"> + kWh_Idle</w:t>
      </w:r>
      <w:r w:rsidRPr="002C65CF">
        <w:rPr>
          <w:rFonts w:ascii="Trebuchet MS" w:hAnsi="Trebuchet MS"/>
          <w:noProof/>
          <w:vertAlign w:val="subscript"/>
        </w:rPr>
        <w:t>i</w:t>
      </w:r>
      <w:r w:rsidR="00C94F5D">
        <w:rPr>
          <w:rFonts w:ascii="Trebuchet MS" w:hAnsi="Trebuchet MS"/>
          <w:noProof/>
          <w:vertAlign w:val="subscript"/>
        </w:rPr>
        <w:t>,j</w:t>
      </w:r>
      <w:r w:rsidRPr="002C65CF">
        <w:rPr>
          <w:rFonts w:ascii="Trebuchet MS" w:hAnsi="Trebuchet MS"/>
          <w:noProof/>
        </w:rPr>
        <w:t>) x DAYS</w:t>
      </w:r>
    </w:p>
    <w:p w:rsidR="00FA3807" w:rsidRPr="002C65CF" w:rsidRDefault="00FA3807" w:rsidP="00947231">
      <w:pPr>
        <w:ind w:firstLine="180"/>
        <w:rPr>
          <w:rFonts w:ascii="Trebuchet MS" w:hAnsi="Trebuchet MS"/>
          <w:noProof/>
        </w:rPr>
      </w:pPr>
    </w:p>
    <w:p w:rsidR="00FA3807" w:rsidRPr="005C14BD" w:rsidRDefault="00FA3807" w:rsidP="00947231">
      <w:pPr>
        <w:ind w:firstLine="720"/>
        <w:rPr>
          <w:rFonts w:ascii="Trebuchet MS" w:hAnsi="Trebuchet MS"/>
          <w:noProof/>
        </w:rPr>
      </w:pPr>
      <w:r w:rsidRPr="002C65CF">
        <w:rPr>
          <w:rFonts w:ascii="Trebuchet MS" w:hAnsi="Trebuchet MS"/>
          <w:noProof/>
        </w:rPr>
        <w:t>kWh_Cooking</w:t>
      </w:r>
      <w:r w:rsidRPr="002C65CF">
        <w:rPr>
          <w:rFonts w:ascii="Trebuchet MS" w:hAnsi="Trebuchet MS"/>
          <w:noProof/>
          <w:vertAlign w:val="subscript"/>
        </w:rPr>
        <w:t>i</w:t>
      </w:r>
      <w:r w:rsidR="00C94F5D">
        <w:rPr>
          <w:rFonts w:ascii="Trebuchet MS" w:hAnsi="Trebuchet MS"/>
          <w:noProof/>
          <w:vertAlign w:val="subscript"/>
        </w:rPr>
        <w:t>,j</w:t>
      </w:r>
      <w:r w:rsidRPr="002C65CF">
        <w:rPr>
          <w:rFonts w:ascii="Trebuchet MS" w:hAnsi="Trebuchet MS"/>
          <w:noProof/>
          <w:vertAlign w:val="subscript"/>
        </w:rPr>
        <w:t xml:space="preserve"> </w:t>
      </w:r>
      <w:r w:rsidRPr="002C65CF">
        <w:rPr>
          <w:rFonts w:ascii="Trebuchet MS" w:hAnsi="Trebuchet MS"/>
          <w:noProof/>
        </w:rPr>
        <w:t xml:space="preserve">= LB x </w:t>
      </w:r>
      <w:r w:rsidRPr="002C65CF">
        <w:rPr>
          <w:rFonts w:ascii="Trebuchet MS" w:hAnsi="Trebuchet MS"/>
        </w:rPr>
        <w:t>E</w:t>
      </w:r>
      <w:r w:rsidRPr="002C65CF">
        <w:rPr>
          <w:rFonts w:ascii="Trebuchet MS" w:hAnsi="Trebuchet MS"/>
          <w:vertAlign w:val="subscript"/>
        </w:rPr>
        <w:t>FOOD</w:t>
      </w:r>
      <w:r w:rsidR="005C14BD">
        <w:rPr>
          <w:rFonts w:ascii="Trebuchet MS" w:hAnsi="Trebuchet MS"/>
          <w:vertAlign w:val="subscript"/>
        </w:rPr>
        <w:t>,j</w:t>
      </w:r>
      <w:r w:rsidRPr="002C65CF">
        <w:rPr>
          <w:rFonts w:ascii="Trebuchet MS" w:hAnsi="Trebuchet MS"/>
        </w:rPr>
        <w:t>/EFF</w:t>
      </w:r>
      <w:r w:rsidRPr="002C65CF">
        <w:rPr>
          <w:rFonts w:ascii="Trebuchet MS" w:hAnsi="Trebuchet MS"/>
          <w:vertAlign w:val="subscript"/>
        </w:rPr>
        <w:t>i</w:t>
      </w:r>
      <w:r w:rsidR="00C94F5D">
        <w:rPr>
          <w:rFonts w:ascii="Trebuchet MS" w:hAnsi="Trebuchet MS"/>
          <w:vertAlign w:val="subscript"/>
        </w:rPr>
        <w:t>,j</w:t>
      </w:r>
      <w:r w:rsidR="005C14BD">
        <w:rPr>
          <w:rFonts w:ascii="Trebuchet MS" w:hAnsi="Trebuchet MS"/>
        </w:rPr>
        <w:t xml:space="preserve"> x PCT</w:t>
      </w:r>
      <w:r w:rsidR="005C14BD" w:rsidRPr="00947231">
        <w:rPr>
          <w:rFonts w:ascii="Trebuchet MS" w:hAnsi="Trebuchet MS"/>
          <w:vertAlign w:val="subscript"/>
        </w:rPr>
        <w:t>j</w:t>
      </w:r>
    </w:p>
    <w:p w:rsidR="00FA3807" w:rsidRPr="00D70286" w:rsidRDefault="00FA3807" w:rsidP="00947231">
      <w:pPr>
        <w:ind w:firstLine="720"/>
        <w:rPr>
          <w:rFonts w:ascii="Trebuchet MS" w:hAnsi="Trebuchet MS"/>
          <w:noProof/>
        </w:rPr>
      </w:pPr>
      <w:r w:rsidRPr="002C65CF">
        <w:rPr>
          <w:rFonts w:ascii="Trebuchet MS" w:hAnsi="Trebuchet MS"/>
          <w:noProof/>
        </w:rPr>
        <w:t>kWh_Idle</w:t>
      </w:r>
      <w:r w:rsidRPr="002C65CF">
        <w:rPr>
          <w:rFonts w:ascii="Trebuchet MS" w:hAnsi="Trebuchet MS"/>
          <w:noProof/>
          <w:vertAlign w:val="subscript"/>
        </w:rPr>
        <w:t>i</w:t>
      </w:r>
      <w:r w:rsidR="00C94F5D">
        <w:rPr>
          <w:rFonts w:ascii="Trebuchet MS" w:hAnsi="Trebuchet MS"/>
          <w:noProof/>
          <w:vertAlign w:val="subscript"/>
        </w:rPr>
        <w:t>,j</w:t>
      </w:r>
      <w:r w:rsidRPr="002C65CF">
        <w:rPr>
          <w:rFonts w:ascii="Trebuchet MS" w:hAnsi="Trebuchet MS"/>
          <w:noProof/>
        </w:rPr>
        <w:t xml:space="preserve"> = </w:t>
      </w:r>
      <w:r w:rsidRPr="002C65CF">
        <w:rPr>
          <w:rFonts w:ascii="Trebuchet MS" w:hAnsi="Trebuchet MS"/>
        </w:rPr>
        <w:t>IDLE</w:t>
      </w:r>
      <w:r w:rsidRPr="002C65CF">
        <w:rPr>
          <w:rFonts w:ascii="Trebuchet MS" w:hAnsi="Trebuchet MS"/>
          <w:vertAlign w:val="subscript"/>
        </w:rPr>
        <w:t>i</w:t>
      </w:r>
      <w:r w:rsidR="00C94F5D">
        <w:rPr>
          <w:rFonts w:ascii="Trebuchet MS" w:hAnsi="Trebuchet MS"/>
          <w:vertAlign w:val="subscript"/>
        </w:rPr>
        <w:t>,j</w:t>
      </w:r>
      <w:r w:rsidRPr="002C65CF">
        <w:rPr>
          <w:rFonts w:ascii="Trebuchet MS" w:hAnsi="Trebuchet MS"/>
        </w:rPr>
        <w:t xml:space="preserve"> x </w:t>
      </w:r>
      <w:r w:rsidRPr="00852D72">
        <w:rPr>
          <w:rFonts w:ascii="Trebuchet MS" w:hAnsi="Trebuchet MS"/>
        </w:rPr>
        <w:t>(</w:t>
      </w:r>
      <w:r w:rsidRPr="002C65CF">
        <w:rPr>
          <w:rFonts w:ascii="Trebuchet MS" w:hAnsi="Trebuchet MS"/>
        </w:rPr>
        <w:t>HOURS</w:t>
      </w:r>
      <w:r w:rsidRPr="002C65CF">
        <w:rPr>
          <w:rFonts w:ascii="Trebuchet MS" w:hAnsi="Trebuchet MS"/>
          <w:vertAlign w:val="subscript"/>
        </w:rPr>
        <w:t>DAY</w:t>
      </w:r>
      <w:r w:rsidRPr="002C65CF">
        <w:rPr>
          <w:rFonts w:ascii="Trebuchet MS" w:hAnsi="Trebuchet MS"/>
        </w:rPr>
        <w:t xml:space="preserve"> – LB/PC</w:t>
      </w:r>
      <w:r w:rsidRPr="002C65CF">
        <w:rPr>
          <w:rFonts w:ascii="Trebuchet MS" w:hAnsi="Trebuchet MS"/>
          <w:vertAlign w:val="subscript"/>
        </w:rPr>
        <w:t>i</w:t>
      </w:r>
      <w:r w:rsidR="00C94F5D">
        <w:rPr>
          <w:rFonts w:ascii="Trebuchet MS" w:hAnsi="Trebuchet MS"/>
          <w:vertAlign w:val="subscript"/>
        </w:rPr>
        <w:t>,j</w:t>
      </w:r>
      <w:r w:rsidRPr="00852D72">
        <w:rPr>
          <w:rFonts w:ascii="Trebuchet MS" w:hAnsi="Trebuchet MS"/>
        </w:rPr>
        <w:t>)</w:t>
      </w:r>
      <w:r w:rsidR="0065017D">
        <w:rPr>
          <w:rFonts w:ascii="Trebuchet MS" w:hAnsi="Trebuchet MS"/>
        </w:rPr>
        <w:t xml:space="preserve"> x PCT</w:t>
      </w:r>
      <w:r w:rsidR="0065017D" w:rsidRPr="00947231">
        <w:rPr>
          <w:rFonts w:ascii="Trebuchet MS" w:hAnsi="Trebuchet MS"/>
          <w:vertAlign w:val="subscript"/>
        </w:rPr>
        <w:t>j</w:t>
      </w:r>
    </w:p>
    <w:p w:rsidR="00FA3807" w:rsidRDefault="00FA3807" w:rsidP="00947231">
      <w:pPr>
        <w:rPr>
          <w:rFonts w:ascii="Trebuchet MS" w:hAnsi="Trebuchet MS"/>
          <w:noProof/>
        </w:rPr>
      </w:pPr>
    </w:p>
    <w:p w:rsidR="00AB418E" w:rsidRPr="000D2D3A" w:rsidRDefault="00AB418E" w:rsidP="00947231">
      <w:pPr>
        <w:ind w:left="1620" w:hanging="900"/>
        <w:rPr>
          <w:rFonts w:ascii="Trebuchet MS" w:hAnsi="Trebuchet MS"/>
          <w:noProof/>
        </w:rPr>
      </w:pPr>
      <w:r w:rsidRPr="000D2D3A">
        <w:rPr>
          <w:rFonts w:ascii="Trebuchet MS" w:hAnsi="Trebuchet MS"/>
          <w:noProof/>
        </w:rPr>
        <w:t>kW</w:t>
      </w:r>
      <w:r w:rsidR="008D2DD0">
        <w:rPr>
          <w:rFonts w:ascii="Trebuchet MS" w:hAnsi="Trebuchet MS"/>
          <w:noProof/>
        </w:rPr>
        <w:t>h</w:t>
      </w:r>
      <w:r w:rsidR="007E7929" w:rsidRPr="00C05489">
        <w:rPr>
          <w:rFonts w:ascii="Trebuchet MS" w:hAnsi="Trebuchet MS"/>
          <w:noProof/>
          <w:vertAlign w:val="subscript"/>
        </w:rPr>
        <w:t>i</w:t>
      </w:r>
      <w:r w:rsidR="00C94F5D">
        <w:rPr>
          <w:rFonts w:ascii="Trebuchet MS" w:hAnsi="Trebuchet MS"/>
          <w:noProof/>
          <w:vertAlign w:val="subscript"/>
        </w:rPr>
        <w:t>,j</w:t>
      </w:r>
      <w:r w:rsidRPr="000D2D3A">
        <w:rPr>
          <w:rFonts w:ascii="Trebuchet MS" w:hAnsi="Trebuchet MS"/>
          <w:noProof/>
        </w:rPr>
        <w:t xml:space="preserve">   = [</w:t>
      </w:r>
      <w:r w:rsidRPr="000D2D3A">
        <w:rPr>
          <w:rFonts w:ascii="Trebuchet MS" w:hAnsi="Trebuchet MS"/>
        </w:rPr>
        <w:t>LB x E</w:t>
      </w:r>
      <w:r w:rsidRPr="000D2D3A">
        <w:rPr>
          <w:rFonts w:ascii="Trebuchet MS" w:hAnsi="Trebuchet MS"/>
          <w:vertAlign w:val="subscript"/>
        </w:rPr>
        <w:t>FOOD</w:t>
      </w:r>
      <w:r w:rsidR="005C14BD">
        <w:rPr>
          <w:rFonts w:ascii="Trebuchet MS" w:hAnsi="Trebuchet MS"/>
          <w:vertAlign w:val="subscript"/>
        </w:rPr>
        <w:t>,j</w:t>
      </w:r>
      <w:r w:rsidRPr="000D2D3A">
        <w:rPr>
          <w:rFonts w:ascii="Trebuchet MS" w:hAnsi="Trebuchet MS"/>
        </w:rPr>
        <w:t>/EFF</w:t>
      </w:r>
      <w:r w:rsidR="007E7929" w:rsidRPr="00C05489">
        <w:rPr>
          <w:rFonts w:ascii="Trebuchet MS" w:hAnsi="Trebuchet MS"/>
          <w:vertAlign w:val="subscript"/>
        </w:rPr>
        <w:t>i</w:t>
      </w:r>
      <w:r w:rsidR="00C94F5D">
        <w:rPr>
          <w:rFonts w:ascii="Trebuchet MS" w:hAnsi="Trebuchet MS"/>
          <w:vertAlign w:val="subscript"/>
        </w:rPr>
        <w:t>,j</w:t>
      </w:r>
      <w:r w:rsidRPr="000D2D3A">
        <w:rPr>
          <w:rFonts w:ascii="Trebuchet MS" w:hAnsi="Trebuchet MS"/>
        </w:rPr>
        <w:t xml:space="preserve"> + IDLE</w:t>
      </w:r>
      <w:r w:rsidR="007E7929" w:rsidRPr="00C05489">
        <w:rPr>
          <w:rFonts w:ascii="Trebuchet MS" w:hAnsi="Trebuchet MS"/>
          <w:vertAlign w:val="subscript"/>
        </w:rPr>
        <w:t>i</w:t>
      </w:r>
      <w:r w:rsidR="00C94F5D">
        <w:rPr>
          <w:rFonts w:ascii="Trebuchet MS" w:hAnsi="Trebuchet MS"/>
          <w:vertAlign w:val="subscript"/>
        </w:rPr>
        <w:t>,j</w:t>
      </w:r>
      <w:r w:rsidRPr="000D2D3A">
        <w:rPr>
          <w:rFonts w:ascii="Trebuchet MS" w:hAnsi="Trebuchet MS"/>
        </w:rPr>
        <w:t xml:space="preserve"> x (HOURS</w:t>
      </w:r>
      <w:r w:rsidRPr="000D2D3A">
        <w:rPr>
          <w:rFonts w:ascii="Trebuchet MS" w:hAnsi="Trebuchet MS"/>
          <w:vertAlign w:val="subscript"/>
        </w:rPr>
        <w:t>DAY</w:t>
      </w:r>
      <w:r w:rsidRPr="000D2D3A">
        <w:rPr>
          <w:rFonts w:ascii="Trebuchet MS" w:hAnsi="Trebuchet MS"/>
        </w:rPr>
        <w:t xml:space="preserve"> – LB/PC</w:t>
      </w:r>
      <w:r w:rsidR="007E7929" w:rsidRPr="00C05489">
        <w:rPr>
          <w:rFonts w:ascii="Trebuchet MS" w:hAnsi="Trebuchet MS"/>
          <w:vertAlign w:val="subscript"/>
        </w:rPr>
        <w:t>i</w:t>
      </w:r>
      <w:r w:rsidR="00C94F5D">
        <w:rPr>
          <w:rFonts w:ascii="Trebuchet MS" w:hAnsi="Trebuchet MS"/>
          <w:vertAlign w:val="subscript"/>
        </w:rPr>
        <w:t>,j</w:t>
      </w:r>
      <w:r w:rsidR="00FA3807" w:rsidRPr="00947231">
        <w:rPr>
          <w:rFonts w:ascii="Trebuchet MS" w:hAnsi="Trebuchet MS"/>
        </w:rPr>
        <w:t>)</w:t>
      </w:r>
      <w:r w:rsidRPr="000D2D3A">
        <w:rPr>
          <w:rFonts w:ascii="Trebuchet MS" w:hAnsi="Trebuchet MS"/>
        </w:rPr>
        <w:t>] x</w:t>
      </w:r>
      <w:r w:rsidR="00261471">
        <w:rPr>
          <w:rFonts w:ascii="Trebuchet MS" w:hAnsi="Trebuchet MS"/>
        </w:rPr>
        <w:t xml:space="preserve"> </w:t>
      </w:r>
      <w:r w:rsidR="004107FF">
        <w:rPr>
          <w:rFonts w:ascii="Trebuchet MS" w:hAnsi="Trebuchet MS"/>
        </w:rPr>
        <w:t>PCT</w:t>
      </w:r>
      <w:r w:rsidR="004107FF" w:rsidRPr="00947231">
        <w:rPr>
          <w:rFonts w:ascii="Trebuchet MS" w:hAnsi="Trebuchet MS"/>
          <w:vertAlign w:val="subscript"/>
        </w:rPr>
        <w:t>j</w:t>
      </w:r>
      <w:r w:rsidR="004107FF">
        <w:rPr>
          <w:rFonts w:ascii="Trebuchet MS" w:hAnsi="Trebuchet MS"/>
        </w:rPr>
        <w:t xml:space="preserve"> x </w:t>
      </w:r>
      <w:r w:rsidRPr="000D2D3A">
        <w:rPr>
          <w:rFonts w:ascii="Trebuchet MS" w:hAnsi="Trebuchet MS"/>
        </w:rPr>
        <w:t>DAYS</w:t>
      </w:r>
    </w:p>
    <w:p w:rsidR="00AB418E" w:rsidRDefault="00AB418E" w:rsidP="00947231">
      <w:pPr>
        <w:rPr>
          <w:rFonts w:ascii="Trebuchet MS" w:hAnsi="Trebuchet MS"/>
          <w:noProof/>
        </w:rPr>
      </w:pPr>
      <w:r w:rsidRPr="000D2D3A">
        <w:rPr>
          <w:rFonts w:ascii="Trebuchet MS" w:hAnsi="Trebuchet MS"/>
          <w:noProof/>
        </w:rPr>
        <w:t xml:space="preserve">   </w:t>
      </w:r>
    </w:p>
    <w:p w:rsidR="00C94F5D" w:rsidRPr="00947231" w:rsidRDefault="00C94F5D" w:rsidP="00947231">
      <w:pPr>
        <w:ind w:firstLine="720"/>
        <w:rPr>
          <w:rFonts w:ascii="Trebuchet MS" w:hAnsi="Trebuchet MS"/>
          <w:noProof/>
          <w:vertAlign w:val="subscript"/>
        </w:rPr>
      </w:pPr>
      <w:r w:rsidRPr="00166060">
        <w:rPr>
          <w:rFonts w:ascii="Trebuchet MS" w:hAnsi="Trebuchet MS"/>
          <w:noProof/>
        </w:rPr>
        <w:t>kWh</w:t>
      </w:r>
      <w:r w:rsidRPr="00166060">
        <w:rPr>
          <w:rFonts w:ascii="Trebuchet MS" w:hAnsi="Trebuchet MS"/>
          <w:noProof/>
          <w:vertAlign w:val="subscript"/>
        </w:rPr>
        <w:t>base</w:t>
      </w:r>
      <w:r w:rsidRPr="00166060">
        <w:rPr>
          <w:rFonts w:ascii="Trebuchet MS" w:hAnsi="Trebuchet MS"/>
          <w:noProof/>
        </w:rPr>
        <w:t xml:space="preserve"> = kWh</w:t>
      </w:r>
      <w:r w:rsidRPr="00166060">
        <w:rPr>
          <w:rFonts w:ascii="Trebuchet MS" w:hAnsi="Trebuchet MS"/>
          <w:noProof/>
          <w:vertAlign w:val="subscript"/>
        </w:rPr>
        <w:t>base,conv</w:t>
      </w:r>
      <w:r w:rsidRPr="00166060">
        <w:rPr>
          <w:rFonts w:ascii="Trebuchet MS" w:hAnsi="Trebuchet MS"/>
          <w:noProof/>
        </w:rPr>
        <w:t xml:space="preserve"> + kWh</w:t>
      </w:r>
      <w:r w:rsidRPr="00166060">
        <w:rPr>
          <w:rFonts w:ascii="Trebuchet MS" w:hAnsi="Trebuchet MS"/>
          <w:noProof/>
          <w:vertAlign w:val="subscript"/>
        </w:rPr>
        <w:t>base,steam</w:t>
      </w:r>
    </w:p>
    <w:p w:rsidR="00166060" w:rsidRPr="00947231" w:rsidRDefault="00166060" w:rsidP="00947231">
      <w:pPr>
        <w:ind w:firstLine="720"/>
        <w:rPr>
          <w:rFonts w:ascii="Trebuchet MS" w:hAnsi="Trebuchet MS"/>
          <w:noProof/>
          <w:vertAlign w:val="subscript"/>
        </w:rPr>
      </w:pPr>
      <w:r w:rsidRPr="00947231">
        <w:rPr>
          <w:rFonts w:ascii="Trebuchet MS" w:hAnsi="Trebuchet MS"/>
          <w:noProof/>
        </w:rPr>
        <w:t>kWh</w:t>
      </w:r>
      <w:r w:rsidRPr="00947231">
        <w:rPr>
          <w:rFonts w:ascii="Trebuchet MS" w:hAnsi="Trebuchet MS"/>
          <w:noProof/>
          <w:vertAlign w:val="subscript"/>
        </w:rPr>
        <w:t>eff</w:t>
      </w:r>
      <w:r w:rsidRPr="00947231">
        <w:rPr>
          <w:rFonts w:ascii="Trebuchet MS" w:hAnsi="Trebuchet MS"/>
          <w:noProof/>
        </w:rPr>
        <w:t xml:space="preserve"> = kWh</w:t>
      </w:r>
      <w:r w:rsidRPr="00947231">
        <w:rPr>
          <w:rFonts w:ascii="Trebuchet MS" w:hAnsi="Trebuchet MS"/>
          <w:noProof/>
          <w:vertAlign w:val="subscript"/>
        </w:rPr>
        <w:t>eff,conv</w:t>
      </w:r>
      <w:r w:rsidRPr="00947231">
        <w:rPr>
          <w:rFonts w:ascii="Trebuchet MS" w:hAnsi="Trebuchet MS"/>
          <w:noProof/>
        </w:rPr>
        <w:t xml:space="preserve"> + kWh</w:t>
      </w:r>
      <w:r w:rsidRPr="00947231">
        <w:rPr>
          <w:rFonts w:ascii="Trebuchet MS" w:hAnsi="Trebuchet MS"/>
          <w:noProof/>
          <w:vertAlign w:val="subscript"/>
        </w:rPr>
        <w:t>eff,steam</w:t>
      </w:r>
    </w:p>
    <w:p w:rsidR="00C94F5D" w:rsidRPr="00166060" w:rsidRDefault="00C94F5D" w:rsidP="00947231">
      <w:pPr>
        <w:rPr>
          <w:rFonts w:ascii="Trebuchet MS" w:hAnsi="Trebuchet MS"/>
          <w:noProof/>
        </w:rPr>
      </w:pPr>
    </w:p>
    <w:p w:rsidR="00AB418E" w:rsidRPr="000D2D3A" w:rsidRDefault="00AB418E" w:rsidP="00947231">
      <w:pPr>
        <w:ind w:firstLine="720"/>
        <w:rPr>
          <w:rFonts w:ascii="Trebuchet MS" w:hAnsi="Trebuchet MS"/>
          <w:noProof/>
          <w:vertAlign w:val="subscript"/>
        </w:rPr>
      </w:pPr>
      <w:r w:rsidRPr="00166060">
        <w:rPr>
          <w:rFonts w:ascii="Trebuchet MS" w:hAnsi="Trebuchet MS"/>
          <w:noProof/>
        </w:rPr>
        <w:t>ΔkWh  = kW</w:t>
      </w:r>
      <w:r w:rsidR="00F43A55" w:rsidRPr="00166060">
        <w:rPr>
          <w:rFonts w:ascii="Trebuchet MS" w:hAnsi="Trebuchet MS"/>
          <w:noProof/>
        </w:rPr>
        <w:t>h</w:t>
      </w:r>
      <w:r w:rsidRPr="00166060">
        <w:rPr>
          <w:rFonts w:ascii="Trebuchet MS" w:hAnsi="Trebuchet MS"/>
          <w:noProof/>
          <w:vertAlign w:val="subscript"/>
        </w:rPr>
        <w:t>base</w:t>
      </w:r>
      <w:r w:rsidRPr="00166060">
        <w:rPr>
          <w:rFonts w:ascii="Trebuchet MS" w:hAnsi="Trebuchet MS"/>
          <w:noProof/>
        </w:rPr>
        <w:t xml:space="preserve"> - kWh</w:t>
      </w:r>
      <w:r w:rsidRPr="00166060">
        <w:rPr>
          <w:rFonts w:ascii="Trebuchet MS" w:hAnsi="Trebuchet MS"/>
          <w:noProof/>
          <w:vertAlign w:val="subscript"/>
        </w:rPr>
        <w:t>eff</w:t>
      </w:r>
    </w:p>
    <w:p w:rsidR="00932DCD" w:rsidRDefault="00932DCD" w:rsidP="00C078F5">
      <w:pPr>
        <w:rPr>
          <w:rFonts w:ascii="Trebuchet MS" w:hAnsi="Trebuchet MS"/>
          <w:noProof/>
        </w:rPr>
      </w:pPr>
    </w:p>
    <w:p w:rsidR="00AB418E" w:rsidRPr="00FE2F05" w:rsidRDefault="00AB418E" w:rsidP="00C078F5">
      <w:pPr>
        <w:rPr>
          <w:rFonts w:ascii="Trebuchet MS" w:hAnsi="Trebuchet MS"/>
          <w:i/>
          <w:noProof/>
        </w:rPr>
      </w:pPr>
      <w:r w:rsidRPr="00FE2F05">
        <w:rPr>
          <w:rFonts w:ascii="Trebuchet MS" w:hAnsi="Trebuchet MS"/>
          <w:i/>
          <w:noProof/>
        </w:rPr>
        <w:t>Where:</w:t>
      </w:r>
      <w:r w:rsidR="00FA3807">
        <w:rPr>
          <w:rStyle w:val="FootnoteReference"/>
          <w:rFonts w:ascii="Trebuchet MS" w:hAnsi="Trebuchet MS"/>
          <w:i/>
          <w:noProof/>
        </w:rPr>
        <w:footnoteReference w:id="1108"/>
      </w:r>
    </w:p>
    <w:p w:rsidR="007E7929" w:rsidRDefault="007E7929" w:rsidP="007E7929">
      <w:pPr>
        <w:ind w:left="2160" w:hanging="1440"/>
        <w:rPr>
          <w:rFonts w:ascii="Trebuchet MS" w:hAnsi="Trebuchet MS"/>
          <w:i/>
          <w:noProof/>
        </w:rPr>
      </w:pPr>
      <w:r>
        <w:rPr>
          <w:rFonts w:ascii="Trebuchet MS" w:hAnsi="Trebuchet MS"/>
          <w:i/>
          <w:noProof/>
        </w:rPr>
        <w:lastRenderedPageBreak/>
        <w:t>i</w:t>
      </w:r>
      <w:r>
        <w:rPr>
          <w:rFonts w:ascii="Trebuchet MS" w:hAnsi="Trebuchet MS"/>
          <w:i/>
          <w:noProof/>
        </w:rPr>
        <w:tab/>
        <w:t>= either “base” or “eff” depending on whether the calculation of energy consumption is being performed for the baseline or efficient case, respectively.</w:t>
      </w:r>
    </w:p>
    <w:p w:rsidR="00105341" w:rsidRPr="00C05489" w:rsidRDefault="00105341" w:rsidP="007E7929">
      <w:pPr>
        <w:ind w:left="2160" w:hanging="1440"/>
        <w:rPr>
          <w:rFonts w:ascii="Trebuchet MS" w:hAnsi="Trebuchet MS"/>
          <w:noProof/>
        </w:rPr>
      </w:pPr>
      <w:r>
        <w:rPr>
          <w:rFonts w:ascii="Trebuchet MS" w:hAnsi="Trebuchet MS"/>
          <w:i/>
          <w:noProof/>
        </w:rPr>
        <w:t>j</w:t>
      </w:r>
      <w:r>
        <w:rPr>
          <w:rFonts w:ascii="Trebuchet MS" w:hAnsi="Trebuchet MS"/>
          <w:i/>
          <w:noProof/>
        </w:rPr>
        <w:tab/>
        <w:t>= cooking mode; either “conv” (i.e., convection) or “steam”</w:t>
      </w:r>
    </w:p>
    <w:p w:rsidR="00FA3807" w:rsidRPr="002C65CF" w:rsidRDefault="00FA3807" w:rsidP="00FA3807">
      <w:pPr>
        <w:ind w:left="2160" w:hanging="1440"/>
        <w:rPr>
          <w:rFonts w:ascii="Trebuchet MS" w:hAnsi="Trebuchet MS"/>
          <w:i/>
          <w:noProof/>
        </w:rPr>
      </w:pPr>
      <w:r w:rsidRPr="002C65CF">
        <w:rPr>
          <w:rFonts w:ascii="Trebuchet MS" w:hAnsi="Trebuchet MS"/>
          <w:i/>
          <w:noProof/>
        </w:rPr>
        <w:t>kWh_Cooking</w:t>
      </w:r>
      <w:r w:rsidRPr="002C65CF">
        <w:rPr>
          <w:rFonts w:ascii="Trebuchet MS" w:hAnsi="Trebuchet MS"/>
          <w:i/>
          <w:noProof/>
          <w:vertAlign w:val="subscript"/>
        </w:rPr>
        <w:t>i</w:t>
      </w:r>
      <w:r w:rsidR="00166060">
        <w:rPr>
          <w:rFonts w:ascii="Trebuchet MS" w:hAnsi="Trebuchet MS"/>
          <w:i/>
          <w:noProof/>
          <w:vertAlign w:val="subscript"/>
        </w:rPr>
        <w:t>,j</w:t>
      </w:r>
      <w:r w:rsidRPr="002C65CF">
        <w:rPr>
          <w:rFonts w:ascii="Trebuchet MS" w:hAnsi="Trebuchet MS"/>
          <w:i/>
          <w:noProof/>
          <w:vertAlign w:val="subscript"/>
        </w:rPr>
        <w:t xml:space="preserve"> </w:t>
      </w:r>
      <w:r w:rsidRPr="002C65CF">
        <w:rPr>
          <w:rFonts w:ascii="Trebuchet MS" w:hAnsi="Trebuchet MS"/>
          <w:i/>
          <w:noProof/>
        </w:rPr>
        <w:t>= daily cooking energy consumption (kWh)</w:t>
      </w:r>
    </w:p>
    <w:p w:rsidR="00FA3807" w:rsidRDefault="00FA3807" w:rsidP="00FA3807">
      <w:pPr>
        <w:ind w:left="2160" w:hanging="1440"/>
        <w:rPr>
          <w:rFonts w:ascii="Trebuchet MS" w:hAnsi="Trebuchet MS"/>
          <w:i/>
          <w:noProof/>
        </w:rPr>
      </w:pPr>
      <w:r w:rsidRPr="002C65CF">
        <w:rPr>
          <w:rFonts w:ascii="Trebuchet MS" w:hAnsi="Trebuchet MS"/>
          <w:i/>
          <w:noProof/>
        </w:rPr>
        <w:t>kWh_Idle</w:t>
      </w:r>
      <w:r w:rsidRPr="002C65CF">
        <w:rPr>
          <w:rFonts w:ascii="Trebuchet MS" w:hAnsi="Trebuchet MS"/>
          <w:i/>
          <w:noProof/>
          <w:vertAlign w:val="subscript"/>
        </w:rPr>
        <w:t>i</w:t>
      </w:r>
      <w:r w:rsidR="00166060">
        <w:rPr>
          <w:rFonts w:ascii="Trebuchet MS" w:hAnsi="Trebuchet MS"/>
          <w:i/>
          <w:noProof/>
          <w:vertAlign w:val="subscript"/>
        </w:rPr>
        <w:t>,j</w:t>
      </w:r>
      <w:r w:rsidRPr="002C65CF">
        <w:rPr>
          <w:rFonts w:ascii="Trebuchet MS" w:hAnsi="Trebuchet MS"/>
          <w:i/>
          <w:noProof/>
        </w:rPr>
        <w:tab/>
        <w:t>= daily idle energy consumption (kWh)</w:t>
      </w:r>
    </w:p>
    <w:p w:rsidR="00AB418E" w:rsidRPr="00C05489" w:rsidRDefault="00AB418E" w:rsidP="00C078F5">
      <w:pPr>
        <w:ind w:left="2160" w:hanging="1440"/>
        <w:rPr>
          <w:rFonts w:ascii="Trebuchet MS" w:hAnsi="Trebuchet MS"/>
          <w:i/>
          <w:noProof/>
        </w:rPr>
      </w:pPr>
      <w:r w:rsidRPr="00C05489">
        <w:rPr>
          <w:rFonts w:ascii="Trebuchet MS" w:hAnsi="Trebuchet MS"/>
          <w:i/>
          <w:noProof/>
        </w:rPr>
        <w:t>kW</w:t>
      </w:r>
      <w:r w:rsidR="008D2DD0" w:rsidRPr="00C05489">
        <w:rPr>
          <w:rFonts w:ascii="Trebuchet MS" w:hAnsi="Trebuchet MS"/>
          <w:i/>
          <w:noProof/>
        </w:rPr>
        <w:t>h</w:t>
      </w:r>
      <w:r w:rsidRPr="00C05489">
        <w:rPr>
          <w:rFonts w:ascii="Trebuchet MS" w:hAnsi="Trebuchet MS"/>
          <w:i/>
          <w:noProof/>
          <w:vertAlign w:val="subscript"/>
        </w:rPr>
        <w:t>base</w:t>
      </w:r>
      <w:r w:rsidRPr="00C05489">
        <w:rPr>
          <w:rFonts w:ascii="Trebuchet MS" w:hAnsi="Trebuchet MS"/>
          <w:i/>
          <w:noProof/>
          <w:vertAlign w:val="subscript"/>
        </w:rPr>
        <w:tab/>
      </w:r>
      <w:r w:rsidRPr="00C05489">
        <w:rPr>
          <w:rFonts w:ascii="Trebuchet MS" w:hAnsi="Trebuchet MS"/>
          <w:i/>
          <w:noProof/>
        </w:rPr>
        <w:t>= the annual energy usage of the baseline equipment calculated using baseline values</w:t>
      </w:r>
    </w:p>
    <w:p w:rsidR="00AB418E" w:rsidRPr="00C05489" w:rsidRDefault="00AB418E" w:rsidP="00C078F5">
      <w:pPr>
        <w:ind w:left="2160" w:hanging="1440"/>
        <w:rPr>
          <w:rFonts w:ascii="Trebuchet MS" w:hAnsi="Trebuchet MS"/>
          <w:i/>
          <w:noProof/>
        </w:rPr>
      </w:pPr>
      <w:r w:rsidRPr="00C05489">
        <w:rPr>
          <w:rFonts w:ascii="Trebuchet MS" w:hAnsi="Trebuchet MS"/>
          <w:i/>
          <w:noProof/>
        </w:rPr>
        <w:t>kW</w:t>
      </w:r>
      <w:r w:rsidR="008D2DD0" w:rsidRPr="00C05489">
        <w:rPr>
          <w:rFonts w:ascii="Trebuchet MS" w:hAnsi="Trebuchet MS"/>
          <w:i/>
          <w:noProof/>
        </w:rPr>
        <w:t>h</w:t>
      </w:r>
      <w:r w:rsidRPr="00C05489">
        <w:rPr>
          <w:rFonts w:ascii="Trebuchet MS" w:hAnsi="Trebuchet MS"/>
          <w:i/>
          <w:noProof/>
          <w:vertAlign w:val="subscript"/>
        </w:rPr>
        <w:t>eff</w:t>
      </w:r>
      <w:r w:rsidRPr="00C05489">
        <w:rPr>
          <w:rFonts w:ascii="Trebuchet MS" w:hAnsi="Trebuchet MS"/>
          <w:i/>
          <w:noProof/>
        </w:rPr>
        <w:tab/>
        <w:t>= the annual energy usage of the efficient equipment calculated using efficient values</w:t>
      </w:r>
    </w:p>
    <w:p w:rsidR="00FA3807" w:rsidRPr="00C05489" w:rsidRDefault="00FA3807" w:rsidP="00FA3807">
      <w:pPr>
        <w:ind w:left="720"/>
        <w:rPr>
          <w:rFonts w:ascii="Trebuchet MS" w:hAnsi="Trebuchet MS"/>
          <w:i/>
        </w:rPr>
      </w:pPr>
      <w:r w:rsidRPr="00C05489">
        <w:rPr>
          <w:rFonts w:ascii="Trebuchet MS" w:hAnsi="Trebuchet MS"/>
          <w:i/>
        </w:rPr>
        <w:t>HOURS</w:t>
      </w:r>
      <w:r w:rsidRPr="00C05489">
        <w:rPr>
          <w:rFonts w:ascii="Trebuchet MS" w:hAnsi="Trebuchet MS"/>
          <w:i/>
          <w:vertAlign w:val="subscript"/>
        </w:rPr>
        <w:t>DAY</w:t>
      </w:r>
      <w:r w:rsidRPr="00C05489">
        <w:rPr>
          <w:rFonts w:ascii="Trebuchet MS" w:hAnsi="Trebuchet MS"/>
          <w:i/>
        </w:rPr>
        <w:tab/>
        <w:t xml:space="preserve">= </w:t>
      </w:r>
      <w:r>
        <w:rPr>
          <w:rFonts w:ascii="Trebuchet MS" w:hAnsi="Trebuchet MS"/>
          <w:i/>
        </w:rPr>
        <w:t>average d</w:t>
      </w:r>
      <w:r w:rsidRPr="00C05489">
        <w:rPr>
          <w:rFonts w:ascii="Trebuchet MS" w:hAnsi="Trebuchet MS"/>
          <w:i/>
        </w:rPr>
        <w:t>aily operating hours</w:t>
      </w:r>
    </w:p>
    <w:p w:rsidR="00FA3807" w:rsidRPr="00C05489" w:rsidRDefault="00FA3807" w:rsidP="00FA3807">
      <w:pPr>
        <w:ind w:left="2160" w:hanging="1440"/>
        <w:rPr>
          <w:rFonts w:ascii="Trebuchet MS" w:hAnsi="Trebuchet MS"/>
          <w:i/>
        </w:rPr>
      </w:pPr>
      <w:r w:rsidRPr="00C05489">
        <w:rPr>
          <w:rFonts w:ascii="Trebuchet MS" w:hAnsi="Trebuchet MS"/>
          <w:i/>
        </w:rPr>
        <w:tab/>
        <w:t xml:space="preserve">= </w:t>
      </w:r>
      <w:r>
        <w:rPr>
          <w:rFonts w:ascii="Trebuchet MS" w:hAnsi="Trebuchet MS"/>
          <w:i/>
        </w:rPr>
        <w:t>if average daily operating hours are unknown, assume default of 12 hours/day.</w:t>
      </w:r>
    </w:p>
    <w:p w:rsidR="00FA3807" w:rsidRDefault="00FA3807" w:rsidP="00FA3807">
      <w:pPr>
        <w:ind w:left="2160" w:hanging="1440"/>
        <w:rPr>
          <w:rFonts w:ascii="Trebuchet MS" w:hAnsi="Trebuchet MS"/>
          <w:i/>
          <w:noProof/>
        </w:rPr>
      </w:pPr>
      <w:r w:rsidRPr="00C05489">
        <w:rPr>
          <w:rFonts w:ascii="Trebuchet MS" w:hAnsi="Trebuchet MS"/>
          <w:i/>
          <w:noProof/>
        </w:rPr>
        <w:t>DAYS</w:t>
      </w:r>
      <w:r w:rsidRPr="00C05489">
        <w:rPr>
          <w:rFonts w:ascii="Trebuchet MS" w:hAnsi="Trebuchet MS"/>
          <w:i/>
          <w:noProof/>
        </w:rPr>
        <w:tab/>
        <w:t xml:space="preserve">= </w:t>
      </w:r>
      <w:r>
        <w:rPr>
          <w:rFonts w:ascii="Trebuchet MS" w:hAnsi="Trebuchet MS"/>
          <w:i/>
          <w:noProof/>
        </w:rPr>
        <w:t>annual days of operation</w:t>
      </w:r>
    </w:p>
    <w:p w:rsidR="00FA3807" w:rsidRPr="00C05489" w:rsidRDefault="00FA3807" w:rsidP="00FA3807">
      <w:pPr>
        <w:ind w:left="2160"/>
        <w:rPr>
          <w:rFonts w:ascii="Trebuchet MS" w:hAnsi="Trebuchet MS"/>
          <w:i/>
        </w:rPr>
      </w:pPr>
      <w:r>
        <w:rPr>
          <w:rFonts w:ascii="Trebuchet MS" w:hAnsi="Trebuchet MS"/>
          <w:i/>
          <w:noProof/>
        </w:rPr>
        <w:t xml:space="preserve">= </w:t>
      </w:r>
      <w:r>
        <w:rPr>
          <w:rFonts w:ascii="Trebuchet MS" w:hAnsi="Trebuchet MS"/>
          <w:i/>
        </w:rPr>
        <w:t>if annual days of operation are unknown, assume default of 365 days.</w:t>
      </w:r>
    </w:p>
    <w:p w:rsidR="00AB418E" w:rsidRPr="00C05489" w:rsidRDefault="00AB418E" w:rsidP="00C078F5">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sidR="00166060">
        <w:rPr>
          <w:rFonts w:ascii="Trebuchet MS" w:hAnsi="Trebuchet MS"/>
          <w:i/>
          <w:vertAlign w:val="subscript"/>
        </w:rPr>
        <w:t>,conv</w:t>
      </w:r>
      <w:r w:rsidRPr="00C05489">
        <w:rPr>
          <w:rFonts w:ascii="Trebuchet MS" w:hAnsi="Trebuchet MS"/>
          <w:i/>
          <w:noProof/>
        </w:rPr>
        <w:t xml:space="preserve"> </w:t>
      </w:r>
      <w:r w:rsidRPr="00C05489">
        <w:rPr>
          <w:rFonts w:ascii="Trebuchet MS" w:hAnsi="Trebuchet MS"/>
          <w:i/>
          <w:noProof/>
        </w:rPr>
        <w:tab/>
        <w:t xml:space="preserve">= ASTM Energy to Food (kWh/lb); the amount of energy absorbed by the food during </w:t>
      </w:r>
      <w:r w:rsidR="00166060">
        <w:rPr>
          <w:rFonts w:ascii="Trebuchet MS" w:hAnsi="Trebuchet MS"/>
          <w:i/>
          <w:noProof/>
        </w:rPr>
        <w:t xml:space="preserve">convention mode </w:t>
      </w:r>
      <w:r w:rsidRPr="00C05489">
        <w:rPr>
          <w:rFonts w:ascii="Trebuchet MS" w:hAnsi="Trebuchet MS"/>
          <w:i/>
          <w:noProof/>
        </w:rPr>
        <w:t>cooking, per pound of food</w:t>
      </w:r>
    </w:p>
    <w:p w:rsidR="00AB418E" w:rsidRDefault="00AB418E" w:rsidP="00C078F5">
      <w:pPr>
        <w:ind w:left="2160" w:hanging="1440"/>
        <w:rPr>
          <w:rFonts w:ascii="Trebuchet MS" w:hAnsi="Trebuchet MS"/>
          <w:i/>
        </w:rPr>
      </w:pPr>
      <w:r w:rsidRPr="00C05489">
        <w:rPr>
          <w:rFonts w:ascii="Trebuchet MS" w:hAnsi="Trebuchet MS"/>
          <w:i/>
          <w:noProof/>
        </w:rPr>
        <w:tab/>
      </w:r>
      <w:r w:rsidRPr="00C05489">
        <w:rPr>
          <w:rFonts w:ascii="Trebuchet MS" w:hAnsi="Trebuchet MS"/>
          <w:i/>
        </w:rPr>
        <w:t>= 0.0732</w:t>
      </w:r>
    </w:p>
    <w:p w:rsidR="00166060" w:rsidRPr="00C05489" w:rsidRDefault="00166060" w:rsidP="00166060">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Pr>
          <w:rFonts w:ascii="Trebuchet MS" w:hAnsi="Trebuchet MS"/>
          <w:i/>
          <w:vertAlign w:val="subscript"/>
        </w:rPr>
        <w:t>,steam</w:t>
      </w:r>
      <w:r w:rsidRPr="00C05489">
        <w:rPr>
          <w:rFonts w:ascii="Trebuchet MS" w:hAnsi="Trebuchet MS"/>
          <w:i/>
          <w:noProof/>
        </w:rPr>
        <w:t xml:space="preserve"> </w:t>
      </w:r>
      <w:r w:rsidRPr="00C05489">
        <w:rPr>
          <w:rFonts w:ascii="Trebuchet MS" w:hAnsi="Trebuchet MS"/>
          <w:i/>
          <w:noProof/>
        </w:rPr>
        <w:tab/>
        <w:t xml:space="preserve">= ASTM Energy to Food (kWh/lb); the amount of energy absorbed by the food during </w:t>
      </w:r>
      <w:r>
        <w:rPr>
          <w:rFonts w:ascii="Trebuchet MS" w:hAnsi="Trebuchet MS"/>
          <w:i/>
          <w:noProof/>
        </w:rPr>
        <w:t xml:space="preserve">steam mode </w:t>
      </w:r>
      <w:r w:rsidRPr="00C05489">
        <w:rPr>
          <w:rFonts w:ascii="Trebuchet MS" w:hAnsi="Trebuchet MS"/>
          <w:i/>
          <w:noProof/>
        </w:rPr>
        <w:t>cooking, per pound of food</w:t>
      </w:r>
    </w:p>
    <w:p w:rsidR="00166060" w:rsidRPr="00C05489" w:rsidRDefault="00166060" w:rsidP="00166060">
      <w:pPr>
        <w:ind w:left="2160" w:hanging="1440"/>
        <w:rPr>
          <w:rFonts w:ascii="Trebuchet MS" w:hAnsi="Trebuchet MS"/>
          <w:i/>
          <w:noProof/>
        </w:rPr>
      </w:pPr>
      <w:r w:rsidRPr="00C05489">
        <w:rPr>
          <w:rFonts w:ascii="Trebuchet MS" w:hAnsi="Trebuchet MS"/>
          <w:i/>
          <w:noProof/>
        </w:rPr>
        <w:tab/>
      </w:r>
      <w:r>
        <w:rPr>
          <w:rFonts w:ascii="Trebuchet MS" w:hAnsi="Trebuchet MS"/>
          <w:i/>
        </w:rPr>
        <w:t>= 0.0308</w:t>
      </w:r>
    </w:p>
    <w:p w:rsidR="00166060" w:rsidRPr="00C05489" w:rsidRDefault="00166060" w:rsidP="00166060">
      <w:pPr>
        <w:ind w:left="720"/>
        <w:rPr>
          <w:rFonts w:ascii="Trebuchet MS" w:hAnsi="Trebuchet MS"/>
          <w:i/>
          <w:noProof/>
        </w:rPr>
      </w:pPr>
      <w:r w:rsidRPr="00C05489">
        <w:rPr>
          <w:rFonts w:ascii="Trebuchet MS" w:hAnsi="Trebuchet MS"/>
          <w:i/>
        </w:rPr>
        <w:t>LB</w:t>
      </w:r>
      <w:r w:rsidRPr="00C05489">
        <w:rPr>
          <w:rFonts w:ascii="Trebuchet MS" w:hAnsi="Trebuchet MS"/>
          <w:i/>
        </w:rPr>
        <w:tab/>
      </w:r>
      <w:r w:rsidRPr="00C05489">
        <w:rPr>
          <w:rFonts w:ascii="Trebuchet MS" w:hAnsi="Trebuchet MS"/>
          <w:i/>
          <w:noProof/>
        </w:rPr>
        <w:t xml:space="preserve"> </w:t>
      </w:r>
      <w:r w:rsidRPr="00C05489">
        <w:rPr>
          <w:rFonts w:ascii="Trebuchet MS" w:hAnsi="Trebuchet MS"/>
          <w:i/>
          <w:noProof/>
        </w:rPr>
        <w:tab/>
        <w:t xml:space="preserve">= Pounds of food cooked per day (lb/day) </w:t>
      </w:r>
    </w:p>
    <w:p w:rsidR="00166060" w:rsidRPr="00C05489" w:rsidRDefault="00166060" w:rsidP="00166060">
      <w:pPr>
        <w:ind w:left="2160" w:hanging="1440"/>
        <w:rPr>
          <w:rFonts w:ascii="Trebuchet MS" w:hAnsi="Trebuchet MS"/>
          <w:i/>
          <w:noProof/>
        </w:rPr>
      </w:pPr>
      <w:r w:rsidRPr="00C05489">
        <w:rPr>
          <w:rFonts w:ascii="Trebuchet MS" w:hAnsi="Trebuchet MS"/>
          <w:i/>
          <w:noProof/>
        </w:rPr>
        <w:tab/>
        <w:t xml:space="preserve">= </w:t>
      </w:r>
      <w:r>
        <w:rPr>
          <w:rFonts w:ascii="Trebuchet MS" w:hAnsi="Trebuchet MS"/>
          <w:i/>
          <w:noProof/>
        </w:rPr>
        <w:t>if average pounds of food cooked per day is unknown, assume default of 20</w:t>
      </w:r>
      <w:r w:rsidRPr="00C05489">
        <w:rPr>
          <w:rFonts w:ascii="Trebuchet MS" w:hAnsi="Trebuchet MS"/>
          <w:i/>
          <w:noProof/>
        </w:rPr>
        <w:t>0</w:t>
      </w:r>
      <w:r>
        <w:rPr>
          <w:rFonts w:ascii="Trebuchet MS" w:hAnsi="Trebuchet MS"/>
          <w:i/>
          <w:noProof/>
        </w:rPr>
        <w:t xml:space="preserve"> lbs/day.</w:t>
      </w:r>
    </w:p>
    <w:p w:rsidR="00166060" w:rsidRDefault="00AB418E" w:rsidP="00166060">
      <w:pPr>
        <w:ind w:left="2160" w:hanging="1440"/>
        <w:rPr>
          <w:rFonts w:ascii="Trebuchet MS" w:hAnsi="Trebuchet MS"/>
          <w:i/>
          <w:noProof/>
        </w:rPr>
      </w:pPr>
      <w:r w:rsidRPr="00C05489">
        <w:rPr>
          <w:rFonts w:ascii="Trebuchet MS" w:hAnsi="Trebuchet MS"/>
          <w:i/>
        </w:rPr>
        <w:t>EFF</w:t>
      </w:r>
      <w:r w:rsidRPr="00C05489">
        <w:rPr>
          <w:rFonts w:ascii="Trebuchet MS" w:hAnsi="Trebuchet MS"/>
          <w:i/>
        </w:rPr>
        <w:tab/>
      </w:r>
      <w:r w:rsidRPr="00C05489">
        <w:rPr>
          <w:rFonts w:ascii="Trebuchet MS" w:hAnsi="Trebuchet MS"/>
          <w:i/>
          <w:noProof/>
        </w:rPr>
        <w:t xml:space="preserve">= </w:t>
      </w:r>
      <w:r w:rsidR="00166060" w:rsidRPr="00C05489">
        <w:rPr>
          <w:rFonts w:ascii="Trebuchet MS" w:hAnsi="Trebuchet MS"/>
          <w:i/>
          <w:noProof/>
        </w:rPr>
        <w:t>Heavy load cooking energy efficiency (%)</w:t>
      </w:r>
    </w:p>
    <w:p w:rsidR="00166060" w:rsidRPr="00C05489" w:rsidRDefault="00166060" w:rsidP="00166060">
      <w:pPr>
        <w:ind w:left="2160"/>
        <w:rPr>
          <w:rFonts w:ascii="Trebuchet MS" w:hAnsi="Trebuchet MS"/>
          <w:i/>
          <w:noProof/>
        </w:rPr>
      </w:pPr>
      <w:r>
        <w:rPr>
          <w:rFonts w:ascii="Trebuchet MS" w:hAnsi="Trebuchet MS"/>
          <w:i/>
          <w:noProof/>
        </w:rPr>
        <w:t xml:space="preserve">= </w:t>
      </w:r>
      <w:r w:rsidRPr="00A75FD5">
        <w:rPr>
          <w:rFonts w:ascii="Trebuchet MS" w:hAnsi="Trebuchet MS"/>
          <w:i/>
          <w:noProof/>
        </w:rPr>
        <w:t xml:space="preserve">see table below for </w:t>
      </w:r>
      <w:r>
        <w:rPr>
          <w:rFonts w:ascii="Trebuchet MS" w:hAnsi="Trebuchet MS"/>
          <w:i/>
          <w:noProof/>
        </w:rPr>
        <w:t xml:space="preserve">default </w:t>
      </w:r>
      <w:r w:rsidRPr="00A75FD5">
        <w:rPr>
          <w:rFonts w:ascii="Trebuchet MS" w:hAnsi="Trebuchet MS"/>
          <w:i/>
          <w:noProof/>
        </w:rPr>
        <w:t xml:space="preserve">baseline </w:t>
      </w:r>
      <w:r>
        <w:rPr>
          <w:rFonts w:ascii="Trebuchet MS" w:hAnsi="Trebuchet MS"/>
          <w:i/>
          <w:noProof/>
        </w:rPr>
        <w:t xml:space="preserve">values. If actual efficient </w:t>
      </w:r>
      <w:r w:rsidRPr="00A75FD5">
        <w:rPr>
          <w:rFonts w:ascii="Trebuchet MS" w:hAnsi="Trebuchet MS"/>
          <w:i/>
          <w:noProof/>
        </w:rPr>
        <w:t>values</w:t>
      </w:r>
      <w:r>
        <w:rPr>
          <w:rFonts w:ascii="Trebuchet MS" w:hAnsi="Trebuchet MS"/>
          <w:i/>
          <w:noProof/>
        </w:rPr>
        <w:t xml:space="preserve"> are unknown, assume default values from table below</w:t>
      </w:r>
      <w:r w:rsidRPr="00A75FD5">
        <w:rPr>
          <w:rFonts w:ascii="Trebuchet MS" w:hAnsi="Trebuchet MS"/>
          <w:i/>
          <w:noProof/>
        </w:rPr>
        <w:t>.</w:t>
      </w:r>
      <w:r w:rsidRPr="00C05489">
        <w:rPr>
          <w:rFonts w:ascii="Trebuchet MS" w:hAnsi="Trebuchet MS"/>
          <w:i/>
          <w:noProof/>
        </w:rPr>
        <w:t xml:space="preserve"> </w:t>
      </w:r>
    </w:p>
    <w:p w:rsidR="00166060" w:rsidRPr="00DA42E8" w:rsidRDefault="00166060" w:rsidP="00166060">
      <w:pPr>
        <w:ind w:left="2160" w:hanging="1440"/>
        <w:rPr>
          <w:rFonts w:ascii="Trebuchet MS" w:hAnsi="Trebuchet MS"/>
          <w:i/>
          <w:noProof/>
        </w:rPr>
      </w:pPr>
      <w:r w:rsidRPr="00DA42E8">
        <w:rPr>
          <w:rFonts w:ascii="Trebuchet MS" w:hAnsi="Trebuchet MS"/>
          <w:i/>
        </w:rPr>
        <w:t>IDLE</w:t>
      </w:r>
      <w:r w:rsidRPr="00DA42E8">
        <w:rPr>
          <w:rFonts w:ascii="Trebuchet MS" w:hAnsi="Trebuchet MS"/>
          <w:i/>
          <w:noProof/>
        </w:rPr>
        <w:t xml:space="preserve"> </w:t>
      </w:r>
      <w:r w:rsidRPr="00DA42E8">
        <w:rPr>
          <w:rFonts w:ascii="Trebuchet MS" w:hAnsi="Trebuchet MS"/>
          <w:i/>
          <w:noProof/>
        </w:rPr>
        <w:tab/>
        <w:t>= Idle energy rate (kW)</w:t>
      </w:r>
    </w:p>
    <w:p w:rsidR="00166060" w:rsidRDefault="00166060" w:rsidP="00166060">
      <w:pPr>
        <w:ind w:left="2160"/>
        <w:rPr>
          <w:rFonts w:ascii="Trebuchet MS" w:hAnsi="Trebuchet MS"/>
          <w:i/>
          <w:noProof/>
        </w:rPr>
      </w:pPr>
      <w:r w:rsidRPr="00DA42E8">
        <w:rPr>
          <w:rFonts w:ascii="Trebuchet MS" w:hAnsi="Trebuchet MS"/>
          <w:i/>
          <w:noProof/>
        </w:rPr>
        <w:t>= see table below for default baseline values. If actual efficient values are unknown, assume default values from table below.</w:t>
      </w:r>
    </w:p>
    <w:p w:rsidR="00166060" w:rsidRDefault="00166060" w:rsidP="00166060">
      <w:pPr>
        <w:ind w:left="2160" w:hanging="1440"/>
        <w:rPr>
          <w:rFonts w:ascii="Trebuchet MS" w:hAnsi="Trebuchet MS"/>
          <w:i/>
          <w:noProof/>
        </w:rPr>
      </w:pPr>
      <w:r w:rsidRPr="00C05489">
        <w:rPr>
          <w:rFonts w:ascii="Trebuchet MS" w:hAnsi="Trebuchet MS"/>
          <w:i/>
        </w:rPr>
        <w:t>PC</w:t>
      </w:r>
      <w:r w:rsidRPr="00C05489">
        <w:rPr>
          <w:rFonts w:ascii="Trebuchet MS" w:hAnsi="Trebuchet MS"/>
          <w:i/>
        </w:rPr>
        <w:tab/>
      </w:r>
      <w:r>
        <w:rPr>
          <w:rFonts w:ascii="Trebuchet MS" w:hAnsi="Trebuchet MS"/>
          <w:i/>
        </w:rPr>
        <w:t>= Production capacity (lb</w:t>
      </w:r>
      <w:r w:rsidRPr="00C05489">
        <w:rPr>
          <w:rFonts w:ascii="Trebuchet MS" w:hAnsi="Trebuchet MS"/>
          <w:i/>
        </w:rPr>
        <w:t>/hr)</w:t>
      </w:r>
    </w:p>
    <w:p w:rsidR="00166060" w:rsidRDefault="00166060" w:rsidP="00166060">
      <w:pPr>
        <w:ind w:left="2160"/>
        <w:rPr>
          <w:rFonts w:ascii="Trebuchet MS" w:hAnsi="Trebuchet MS"/>
          <w:i/>
          <w:noProof/>
        </w:rPr>
      </w:pPr>
      <w:r>
        <w:rPr>
          <w:rFonts w:ascii="Trebuchet MS" w:hAnsi="Trebuchet MS"/>
          <w:i/>
          <w:noProof/>
        </w:rPr>
        <w:t xml:space="preserve">= </w:t>
      </w:r>
      <w:r w:rsidRPr="001523D8">
        <w:rPr>
          <w:rFonts w:ascii="Trebuchet MS" w:hAnsi="Trebuchet MS"/>
          <w:i/>
          <w:noProof/>
        </w:rPr>
        <w:t>see table below for default baseline values. If actual efficient values are unknown, assume default values from table below.</w:t>
      </w:r>
    </w:p>
    <w:p w:rsidR="00D83508" w:rsidRDefault="00D83508" w:rsidP="00947231">
      <w:pPr>
        <w:tabs>
          <w:tab w:val="left" w:pos="-4860"/>
        </w:tabs>
        <w:ind w:left="2160" w:hanging="1440"/>
        <w:rPr>
          <w:rFonts w:ascii="Trebuchet MS" w:hAnsi="Trebuchet MS"/>
          <w:i/>
          <w:noProof/>
        </w:rPr>
      </w:pPr>
      <w:r>
        <w:rPr>
          <w:rFonts w:ascii="Trebuchet MS" w:hAnsi="Trebuchet MS"/>
          <w:i/>
          <w:noProof/>
        </w:rPr>
        <w:t>PCT</w:t>
      </w:r>
      <w:r w:rsidRPr="00947231">
        <w:rPr>
          <w:rFonts w:ascii="Trebuchet MS" w:hAnsi="Trebuchet MS"/>
          <w:i/>
          <w:noProof/>
          <w:vertAlign w:val="subscript"/>
        </w:rPr>
        <w:t>j</w:t>
      </w:r>
      <w:r>
        <w:rPr>
          <w:rFonts w:ascii="Trebuchet MS" w:hAnsi="Trebuchet MS"/>
          <w:i/>
          <w:noProof/>
        </w:rPr>
        <w:tab/>
        <w:t>= percent of food cooked in cooking mode j. Note: PCT</w:t>
      </w:r>
      <w:r w:rsidRPr="00947231">
        <w:rPr>
          <w:rFonts w:ascii="Trebuchet MS" w:hAnsi="Trebuchet MS"/>
          <w:i/>
          <w:noProof/>
          <w:vertAlign w:val="subscript"/>
        </w:rPr>
        <w:t>conv</w:t>
      </w:r>
      <w:r>
        <w:rPr>
          <w:rFonts w:ascii="Trebuchet MS" w:hAnsi="Trebuchet MS"/>
          <w:i/>
          <w:noProof/>
        </w:rPr>
        <w:t xml:space="preserve"> + PCT</w:t>
      </w:r>
      <w:r w:rsidRPr="00947231">
        <w:rPr>
          <w:rFonts w:ascii="Trebuchet MS" w:hAnsi="Trebuchet MS"/>
          <w:i/>
          <w:noProof/>
          <w:vertAlign w:val="subscript"/>
        </w:rPr>
        <w:t>steam</w:t>
      </w:r>
      <w:r w:rsidRPr="00D83508">
        <w:rPr>
          <w:rFonts w:ascii="Trebuchet MS" w:hAnsi="Trebuchet MS"/>
          <w:i/>
          <w:noProof/>
        </w:rPr>
        <w:t xml:space="preserve"> </w:t>
      </w:r>
      <w:r>
        <w:rPr>
          <w:rFonts w:ascii="Trebuchet MS" w:hAnsi="Trebuchet MS"/>
          <w:i/>
          <w:noProof/>
        </w:rPr>
        <w:t>must equal</w:t>
      </w:r>
      <w:r w:rsidRPr="00947231">
        <w:rPr>
          <w:rFonts w:ascii="Trebuchet MS" w:hAnsi="Trebuchet MS"/>
          <w:i/>
          <w:noProof/>
        </w:rPr>
        <w:t xml:space="preserve"> 100%</w:t>
      </w:r>
      <w:r>
        <w:rPr>
          <w:rFonts w:ascii="Trebuchet MS" w:hAnsi="Trebuchet MS"/>
          <w:i/>
          <w:noProof/>
        </w:rPr>
        <w:t>.</w:t>
      </w:r>
    </w:p>
    <w:p w:rsidR="00120FF7" w:rsidRPr="00947231" w:rsidRDefault="00120FF7" w:rsidP="00947231">
      <w:pPr>
        <w:tabs>
          <w:tab w:val="left" w:pos="-4860"/>
        </w:tabs>
        <w:ind w:left="2160" w:hanging="1440"/>
        <w:rPr>
          <w:rFonts w:ascii="Trebuchet MS" w:hAnsi="Trebuchet MS"/>
          <w:i/>
          <w:noProof/>
          <w:vertAlign w:val="superscript"/>
        </w:rPr>
      </w:pPr>
      <w:r>
        <w:rPr>
          <w:rFonts w:ascii="Trebuchet MS" w:hAnsi="Trebuchet MS"/>
          <w:i/>
          <w:noProof/>
        </w:rPr>
        <w:lastRenderedPageBreak/>
        <w:tab/>
        <w:t>= if percent of food cooked in cooking mode j is unknown, assume default of PCT</w:t>
      </w:r>
      <w:r w:rsidRPr="00852D72">
        <w:rPr>
          <w:rFonts w:ascii="Trebuchet MS" w:hAnsi="Trebuchet MS"/>
          <w:i/>
          <w:noProof/>
          <w:vertAlign w:val="subscript"/>
        </w:rPr>
        <w:t>conv</w:t>
      </w:r>
      <w:r>
        <w:rPr>
          <w:rFonts w:ascii="Trebuchet MS" w:hAnsi="Trebuchet MS"/>
          <w:i/>
          <w:noProof/>
        </w:rPr>
        <w:t xml:space="preserve"> = PCT</w:t>
      </w:r>
      <w:r w:rsidRPr="00852D72">
        <w:rPr>
          <w:rFonts w:ascii="Trebuchet MS" w:hAnsi="Trebuchet MS"/>
          <w:i/>
          <w:noProof/>
          <w:vertAlign w:val="subscript"/>
        </w:rPr>
        <w:t>steam</w:t>
      </w:r>
      <w:r w:rsidRPr="00D83508">
        <w:rPr>
          <w:rFonts w:ascii="Trebuchet MS" w:hAnsi="Trebuchet MS"/>
          <w:i/>
          <w:noProof/>
        </w:rPr>
        <w:t xml:space="preserve"> </w:t>
      </w:r>
      <w:r>
        <w:rPr>
          <w:rFonts w:ascii="Trebuchet MS" w:hAnsi="Trebuchet MS"/>
          <w:i/>
          <w:noProof/>
        </w:rPr>
        <w:t>= 5</w:t>
      </w:r>
      <w:r w:rsidRPr="00852D72">
        <w:rPr>
          <w:rFonts w:ascii="Trebuchet MS" w:hAnsi="Trebuchet MS"/>
          <w:i/>
          <w:noProof/>
        </w:rPr>
        <w:t>0%</w:t>
      </w:r>
      <w:r>
        <w:rPr>
          <w:rFonts w:ascii="Trebuchet MS" w:hAnsi="Trebuchet MS"/>
          <w:i/>
          <w:noProof/>
        </w:rPr>
        <w:t>.</w:t>
      </w:r>
    </w:p>
    <w:p w:rsidR="00AB418E" w:rsidRPr="000D2D3A" w:rsidRDefault="00AB418E" w:rsidP="00166060">
      <w:pPr>
        <w:ind w:left="2160" w:hanging="1440"/>
        <w:rPr>
          <w:rFonts w:ascii="Trebuchet MS" w:hAnsi="Trebuchet MS"/>
        </w:rPr>
      </w:pPr>
    </w:p>
    <w:p w:rsidR="00AB418E" w:rsidRPr="000D2D3A" w:rsidRDefault="007E7929" w:rsidP="00C05489">
      <w:pPr>
        <w:jc w:val="center"/>
        <w:rPr>
          <w:rFonts w:ascii="Trebuchet MS" w:hAnsi="Trebuchet MS"/>
        </w:rPr>
      </w:pPr>
      <w:r w:rsidRPr="00C05489">
        <w:rPr>
          <w:rFonts w:ascii="Trebuchet MS" w:hAnsi="Trebuchet MS"/>
          <w:b/>
        </w:rPr>
        <w:t xml:space="preserve">Electric Combination Oven </w:t>
      </w:r>
      <w:r w:rsidR="00AB418E" w:rsidRPr="00C05489">
        <w:rPr>
          <w:rFonts w:ascii="Trebuchet MS" w:hAnsi="Trebuchet MS"/>
          <w:b/>
        </w:rPr>
        <w:t>Performance Metrics: Baseline and Efficient Values</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900"/>
        <w:gridCol w:w="1602"/>
        <w:gridCol w:w="1602"/>
        <w:gridCol w:w="1602"/>
        <w:gridCol w:w="1602"/>
      </w:tblGrid>
      <w:tr w:rsidR="003619D9" w:rsidRPr="000D2D3A" w:rsidTr="00947231">
        <w:trPr>
          <w:trHeight w:val="602"/>
          <w:tblHeader/>
          <w:jc w:val="center"/>
        </w:trPr>
        <w:tc>
          <w:tcPr>
            <w:tcW w:w="1548" w:type="dxa"/>
            <w:vMerge w:val="restart"/>
            <w:tcBorders>
              <w:top w:val="single" w:sz="4" w:space="0" w:color="auto"/>
              <w:left w:val="single" w:sz="4" w:space="0" w:color="auto"/>
              <w:bottom w:val="single" w:sz="4" w:space="0" w:color="auto"/>
              <w:right w:val="single" w:sz="4" w:space="0" w:color="auto"/>
            </w:tcBorders>
            <w:shd w:val="clear" w:color="auto" w:fill="D9D9D9"/>
            <w:vAlign w:val="bottom"/>
          </w:tcPr>
          <w:p w:rsidR="003619D9" w:rsidRPr="000D2D3A" w:rsidRDefault="003619D9" w:rsidP="00947231">
            <w:pPr>
              <w:jc w:val="center"/>
              <w:rPr>
                <w:rFonts w:ascii="Trebuchet MS" w:hAnsi="Trebuchet MS"/>
                <w:b/>
                <w:bCs/>
              </w:rPr>
            </w:pPr>
            <w:r>
              <w:rPr>
                <w:rFonts w:ascii="Trebuchet MS" w:hAnsi="Trebuchet MS"/>
                <w:b/>
                <w:bCs/>
              </w:rPr>
              <w:t>Parameter</w:t>
            </w:r>
          </w:p>
        </w:tc>
        <w:tc>
          <w:tcPr>
            <w:tcW w:w="900" w:type="dxa"/>
            <w:vMerge w:val="restart"/>
            <w:tcBorders>
              <w:left w:val="single" w:sz="4" w:space="0" w:color="auto"/>
            </w:tcBorders>
            <w:shd w:val="clear" w:color="auto" w:fill="D9D9D9"/>
            <w:vAlign w:val="bottom"/>
          </w:tcPr>
          <w:p w:rsidR="003619D9" w:rsidRPr="000D2D3A" w:rsidRDefault="003619D9" w:rsidP="00623070">
            <w:pPr>
              <w:jc w:val="center"/>
              <w:rPr>
                <w:rFonts w:ascii="Trebuchet MS" w:hAnsi="Trebuchet MS"/>
                <w:b/>
                <w:bCs/>
              </w:rPr>
            </w:pPr>
            <w:r>
              <w:rPr>
                <w:rFonts w:ascii="Trebuchet MS" w:hAnsi="Trebuchet MS"/>
                <w:b/>
                <w:bCs/>
              </w:rPr>
              <w:t>No. of Pans</w:t>
            </w:r>
          </w:p>
        </w:tc>
        <w:tc>
          <w:tcPr>
            <w:tcW w:w="3204" w:type="dxa"/>
            <w:gridSpan w:val="2"/>
            <w:shd w:val="clear" w:color="auto" w:fill="D9D9D9"/>
            <w:vAlign w:val="bottom"/>
          </w:tcPr>
          <w:p w:rsidR="003619D9" w:rsidRPr="000D2D3A" w:rsidRDefault="003619D9" w:rsidP="00623070">
            <w:pPr>
              <w:jc w:val="center"/>
              <w:rPr>
                <w:rFonts w:ascii="Trebuchet MS" w:hAnsi="Trebuchet MS"/>
                <w:b/>
                <w:bCs/>
              </w:rPr>
            </w:pPr>
            <w:r w:rsidRPr="000D2D3A">
              <w:rPr>
                <w:rFonts w:ascii="Trebuchet MS" w:hAnsi="Trebuchet MS"/>
                <w:b/>
                <w:bCs/>
              </w:rPr>
              <w:t>Baseline Model</w:t>
            </w:r>
          </w:p>
        </w:tc>
        <w:tc>
          <w:tcPr>
            <w:tcW w:w="3204" w:type="dxa"/>
            <w:gridSpan w:val="2"/>
            <w:shd w:val="clear" w:color="auto" w:fill="D9D9D9"/>
            <w:vAlign w:val="bottom"/>
          </w:tcPr>
          <w:p w:rsidR="003619D9" w:rsidRPr="000D2D3A" w:rsidRDefault="003619D9" w:rsidP="00623070">
            <w:pPr>
              <w:jc w:val="center"/>
              <w:rPr>
                <w:rFonts w:ascii="Trebuchet MS" w:hAnsi="Trebuchet MS"/>
                <w:b/>
                <w:bCs/>
              </w:rPr>
            </w:pPr>
            <w:r w:rsidRPr="000D2D3A">
              <w:rPr>
                <w:rFonts w:ascii="Trebuchet MS" w:hAnsi="Trebuchet MS"/>
                <w:b/>
                <w:bCs/>
              </w:rPr>
              <w:t>Energy Efficient Model</w:t>
            </w:r>
          </w:p>
        </w:tc>
      </w:tr>
      <w:tr w:rsidR="003619D9" w:rsidRPr="000D2D3A" w:rsidTr="00947231">
        <w:trPr>
          <w:trHeight w:val="278"/>
          <w:tblHeader/>
          <w:jc w:val="center"/>
        </w:trPr>
        <w:tc>
          <w:tcPr>
            <w:tcW w:w="1548" w:type="dxa"/>
            <w:vMerge/>
            <w:tcBorders>
              <w:left w:val="single" w:sz="4" w:space="0" w:color="auto"/>
              <w:bottom w:val="single" w:sz="4" w:space="0" w:color="auto"/>
              <w:right w:val="single" w:sz="4" w:space="0" w:color="auto"/>
            </w:tcBorders>
            <w:shd w:val="clear" w:color="auto" w:fill="D9D9D9"/>
            <w:vAlign w:val="bottom"/>
          </w:tcPr>
          <w:p w:rsidR="003619D9" w:rsidRPr="000D2D3A" w:rsidDel="00FA3807" w:rsidRDefault="003619D9" w:rsidP="00947231">
            <w:pPr>
              <w:jc w:val="center"/>
              <w:rPr>
                <w:rFonts w:ascii="Trebuchet MS" w:hAnsi="Trebuchet MS"/>
                <w:b/>
                <w:bCs/>
              </w:rPr>
            </w:pPr>
          </w:p>
        </w:tc>
        <w:tc>
          <w:tcPr>
            <w:tcW w:w="900" w:type="dxa"/>
            <w:vMerge/>
            <w:tcBorders>
              <w:left w:val="single" w:sz="4" w:space="0" w:color="auto"/>
            </w:tcBorders>
            <w:shd w:val="clear" w:color="auto" w:fill="D9D9D9"/>
            <w:vAlign w:val="bottom"/>
          </w:tcPr>
          <w:p w:rsidR="003619D9" w:rsidRDefault="003619D9" w:rsidP="00623070">
            <w:pPr>
              <w:jc w:val="center"/>
              <w:rPr>
                <w:rFonts w:ascii="Trebuchet MS" w:hAnsi="Trebuchet MS"/>
                <w:b/>
                <w:bCs/>
              </w:rPr>
            </w:pPr>
          </w:p>
        </w:tc>
        <w:tc>
          <w:tcPr>
            <w:tcW w:w="1602" w:type="dxa"/>
            <w:shd w:val="clear" w:color="auto" w:fill="D9D9D9"/>
            <w:vAlign w:val="bottom"/>
          </w:tcPr>
          <w:p w:rsidR="003619D9" w:rsidRPr="000D2D3A" w:rsidRDefault="003619D9" w:rsidP="00623070">
            <w:pPr>
              <w:jc w:val="center"/>
              <w:rPr>
                <w:rFonts w:ascii="Trebuchet MS" w:hAnsi="Trebuchet MS"/>
                <w:b/>
                <w:bCs/>
              </w:rPr>
            </w:pPr>
            <w:r>
              <w:rPr>
                <w:rFonts w:ascii="Trebuchet MS" w:hAnsi="Trebuchet MS"/>
                <w:b/>
                <w:bCs/>
              </w:rPr>
              <w:t>Convection Mode</w:t>
            </w:r>
          </w:p>
        </w:tc>
        <w:tc>
          <w:tcPr>
            <w:tcW w:w="1602" w:type="dxa"/>
            <w:shd w:val="clear" w:color="auto" w:fill="D9D9D9"/>
            <w:vAlign w:val="bottom"/>
          </w:tcPr>
          <w:p w:rsidR="003619D9" w:rsidRPr="000D2D3A" w:rsidRDefault="003619D9" w:rsidP="00623070">
            <w:pPr>
              <w:jc w:val="center"/>
              <w:rPr>
                <w:rFonts w:ascii="Trebuchet MS" w:hAnsi="Trebuchet MS"/>
                <w:b/>
                <w:bCs/>
              </w:rPr>
            </w:pPr>
            <w:r>
              <w:rPr>
                <w:rFonts w:ascii="Trebuchet MS" w:hAnsi="Trebuchet MS"/>
                <w:b/>
                <w:bCs/>
              </w:rPr>
              <w:t>Steam Mode</w:t>
            </w:r>
          </w:p>
        </w:tc>
        <w:tc>
          <w:tcPr>
            <w:tcW w:w="1602" w:type="dxa"/>
            <w:shd w:val="clear" w:color="auto" w:fill="D9D9D9"/>
            <w:vAlign w:val="bottom"/>
          </w:tcPr>
          <w:p w:rsidR="003619D9" w:rsidRPr="000D2D3A" w:rsidRDefault="003619D9" w:rsidP="00623070">
            <w:pPr>
              <w:jc w:val="center"/>
              <w:rPr>
                <w:rFonts w:ascii="Trebuchet MS" w:hAnsi="Trebuchet MS"/>
                <w:b/>
                <w:bCs/>
              </w:rPr>
            </w:pPr>
            <w:r>
              <w:rPr>
                <w:rFonts w:ascii="Trebuchet MS" w:hAnsi="Trebuchet MS"/>
                <w:b/>
                <w:bCs/>
              </w:rPr>
              <w:t>Convection Mode</w:t>
            </w:r>
          </w:p>
        </w:tc>
        <w:tc>
          <w:tcPr>
            <w:tcW w:w="1602" w:type="dxa"/>
            <w:shd w:val="clear" w:color="auto" w:fill="D9D9D9"/>
            <w:vAlign w:val="bottom"/>
          </w:tcPr>
          <w:p w:rsidR="003619D9" w:rsidRPr="000D2D3A" w:rsidRDefault="003619D9" w:rsidP="00623070">
            <w:pPr>
              <w:jc w:val="center"/>
              <w:rPr>
                <w:rFonts w:ascii="Trebuchet MS" w:hAnsi="Trebuchet MS"/>
                <w:b/>
                <w:bCs/>
              </w:rPr>
            </w:pPr>
            <w:r>
              <w:rPr>
                <w:rFonts w:ascii="Trebuchet MS" w:hAnsi="Trebuchet MS"/>
                <w:b/>
                <w:bCs/>
              </w:rPr>
              <w:t>Steam Mode</w:t>
            </w:r>
          </w:p>
        </w:tc>
      </w:tr>
      <w:tr w:rsidR="003619D9" w:rsidRPr="000D2D3A" w:rsidTr="00354729">
        <w:trPr>
          <w:trHeight w:val="255"/>
          <w:jc w:val="center"/>
        </w:trPr>
        <w:tc>
          <w:tcPr>
            <w:tcW w:w="1548" w:type="dxa"/>
            <w:vMerge w:val="restart"/>
            <w:shd w:val="clear" w:color="auto" w:fill="auto"/>
            <w:vAlign w:val="center"/>
          </w:tcPr>
          <w:p w:rsidR="003619D9" w:rsidRPr="000D2D3A" w:rsidRDefault="003619D9" w:rsidP="003619D9">
            <w:pPr>
              <w:rPr>
                <w:rFonts w:ascii="Trebuchet MS" w:hAnsi="Trebuchet MS"/>
              </w:rPr>
            </w:pPr>
            <w:r w:rsidRPr="000D2D3A">
              <w:rPr>
                <w:rFonts w:ascii="Trebuchet MS" w:hAnsi="Trebuchet MS"/>
              </w:rPr>
              <w:t>IDLE (kW)</w:t>
            </w:r>
          </w:p>
        </w:tc>
        <w:tc>
          <w:tcPr>
            <w:tcW w:w="900" w:type="dxa"/>
            <w:vAlign w:val="center"/>
          </w:tcPr>
          <w:p w:rsidR="003619D9" w:rsidRPr="00947231" w:rsidRDefault="003619D9" w:rsidP="003619D9">
            <w:pPr>
              <w:keepNext/>
              <w:widowControl w:val="0"/>
              <w:tabs>
                <w:tab w:val="left" w:pos="1152"/>
              </w:tabs>
              <w:jc w:val="center"/>
              <w:rPr>
                <w:rFonts w:ascii="Trebuchet MS" w:hAnsi="Trebuchet MS"/>
              </w:rPr>
            </w:pPr>
            <w:r w:rsidRPr="00947231">
              <w:rPr>
                <w:rFonts w:ascii="Trebuchet MS" w:hAnsi="Trebuchet MS"/>
              </w:rPr>
              <w:t>&lt; 15</w:t>
            </w:r>
          </w:p>
        </w:tc>
        <w:tc>
          <w:tcPr>
            <w:tcW w:w="1602" w:type="dxa"/>
            <w:shd w:val="clear" w:color="auto" w:fill="auto"/>
            <w:vAlign w:val="center"/>
          </w:tcPr>
          <w:p w:rsidR="003619D9" w:rsidRPr="003619D9" w:rsidRDefault="003619D9" w:rsidP="003619D9">
            <w:pPr>
              <w:jc w:val="center"/>
              <w:rPr>
                <w:rFonts w:ascii="Trebuchet MS" w:hAnsi="Trebuchet MS"/>
              </w:rPr>
            </w:pPr>
            <w:r w:rsidRPr="003619D9">
              <w:rPr>
                <w:rFonts w:ascii="Trebuchet MS" w:hAnsi="Trebuchet MS"/>
              </w:rPr>
              <w:t>1.320</w:t>
            </w:r>
          </w:p>
        </w:tc>
        <w:tc>
          <w:tcPr>
            <w:tcW w:w="1602" w:type="dxa"/>
            <w:vAlign w:val="center"/>
          </w:tcPr>
          <w:p w:rsidR="003619D9" w:rsidRPr="003619D9" w:rsidRDefault="003619D9" w:rsidP="003619D9">
            <w:pPr>
              <w:jc w:val="center"/>
              <w:rPr>
                <w:rFonts w:ascii="Trebuchet MS" w:hAnsi="Trebuchet MS"/>
              </w:rPr>
            </w:pPr>
            <w:r w:rsidRPr="003619D9">
              <w:rPr>
                <w:rFonts w:ascii="Trebuchet MS" w:hAnsi="Trebuchet MS"/>
              </w:rPr>
              <w:t>5.260</w:t>
            </w:r>
          </w:p>
        </w:tc>
        <w:tc>
          <w:tcPr>
            <w:tcW w:w="1602" w:type="dxa"/>
            <w:vMerge w:val="restart"/>
            <w:vAlign w:val="center"/>
          </w:tcPr>
          <w:p w:rsidR="003619D9" w:rsidRPr="003619D9" w:rsidRDefault="003619D9" w:rsidP="003619D9">
            <w:pPr>
              <w:jc w:val="center"/>
              <w:rPr>
                <w:rFonts w:ascii="Trebuchet MS" w:hAnsi="Trebuchet MS"/>
              </w:rPr>
            </w:pPr>
            <w:r w:rsidRPr="00947231">
              <w:rPr>
                <w:rFonts w:ascii="Trebuchet MS" w:hAnsi="Trebuchet MS"/>
              </w:rPr>
              <w:t>0.08 x PANS + 0.4989</w:t>
            </w:r>
          </w:p>
        </w:tc>
        <w:tc>
          <w:tcPr>
            <w:tcW w:w="1602" w:type="dxa"/>
            <w:vMerge w:val="restart"/>
            <w:vAlign w:val="center"/>
          </w:tcPr>
          <w:p w:rsidR="003619D9" w:rsidRPr="003619D9" w:rsidRDefault="003619D9" w:rsidP="003619D9">
            <w:pPr>
              <w:jc w:val="center"/>
              <w:rPr>
                <w:rFonts w:ascii="Trebuchet MS" w:hAnsi="Trebuchet MS"/>
              </w:rPr>
            </w:pPr>
            <w:r w:rsidRPr="00947231">
              <w:rPr>
                <w:rFonts w:ascii="Trebuchet MS" w:hAnsi="Trebuchet MS"/>
              </w:rPr>
              <w:t>0.133 x PANS + 0.64</w:t>
            </w:r>
          </w:p>
        </w:tc>
      </w:tr>
      <w:tr w:rsidR="003619D9" w:rsidRPr="000D2D3A" w:rsidTr="00354729">
        <w:trPr>
          <w:trHeight w:val="278"/>
          <w:jc w:val="center"/>
        </w:trPr>
        <w:tc>
          <w:tcPr>
            <w:tcW w:w="1548" w:type="dxa"/>
            <w:vMerge/>
            <w:shd w:val="clear" w:color="auto" w:fill="auto"/>
            <w:vAlign w:val="bottom"/>
          </w:tcPr>
          <w:p w:rsidR="003619D9" w:rsidRPr="000D2D3A" w:rsidRDefault="003619D9" w:rsidP="00C078F5">
            <w:pPr>
              <w:rPr>
                <w:rFonts w:ascii="Trebuchet MS" w:hAnsi="Trebuchet MS"/>
              </w:rPr>
            </w:pPr>
          </w:p>
        </w:tc>
        <w:tc>
          <w:tcPr>
            <w:tcW w:w="900" w:type="dxa"/>
          </w:tcPr>
          <w:p w:rsidR="003619D9" w:rsidRDefault="003619D9" w:rsidP="00C078F5">
            <w:pPr>
              <w:jc w:val="center"/>
              <w:rPr>
                <w:rFonts w:ascii="Trebuchet MS" w:hAnsi="Trebuchet MS"/>
              </w:rPr>
            </w:pPr>
            <w:r>
              <w:rPr>
                <w:rFonts w:ascii="Trebuchet MS" w:hAnsi="Trebuchet MS"/>
              </w:rPr>
              <w:t>&gt;= 15</w:t>
            </w:r>
          </w:p>
        </w:tc>
        <w:tc>
          <w:tcPr>
            <w:tcW w:w="1602" w:type="dxa"/>
            <w:shd w:val="clear" w:color="auto" w:fill="auto"/>
            <w:vAlign w:val="bottom"/>
          </w:tcPr>
          <w:p w:rsidR="003619D9" w:rsidRDefault="003619D9" w:rsidP="00C078F5">
            <w:pPr>
              <w:jc w:val="center"/>
              <w:rPr>
                <w:rFonts w:ascii="Trebuchet MS" w:hAnsi="Trebuchet MS"/>
              </w:rPr>
            </w:pPr>
            <w:r>
              <w:rPr>
                <w:rFonts w:ascii="Trebuchet MS" w:hAnsi="Trebuchet MS"/>
              </w:rPr>
              <w:t>2.280</w:t>
            </w:r>
          </w:p>
        </w:tc>
        <w:tc>
          <w:tcPr>
            <w:tcW w:w="1602" w:type="dxa"/>
            <w:vAlign w:val="bottom"/>
          </w:tcPr>
          <w:p w:rsidR="003619D9" w:rsidRDefault="003619D9" w:rsidP="00C078F5">
            <w:pPr>
              <w:jc w:val="center"/>
              <w:rPr>
                <w:rFonts w:ascii="Trebuchet MS" w:hAnsi="Trebuchet MS"/>
              </w:rPr>
            </w:pPr>
            <w:r>
              <w:rPr>
                <w:rFonts w:ascii="Trebuchet MS" w:hAnsi="Trebuchet MS"/>
              </w:rPr>
              <w:t>8.710</w:t>
            </w:r>
          </w:p>
        </w:tc>
        <w:tc>
          <w:tcPr>
            <w:tcW w:w="1602" w:type="dxa"/>
            <w:vMerge/>
          </w:tcPr>
          <w:p w:rsidR="003619D9" w:rsidRDefault="003619D9" w:rsidP="00C078F5">
            <w:pPr>
              <w:jc w:val="center"/>
              <w:rPr>
                <w:rFonts w:ascii="Trebuchet MS" w:hAnsi="Trebuchet MS"/>
              </w:rPr>
            </w:pPr>
          </w:p>
        </w:tc>
        <w:tc>
          <w:tcPr>
            <w:tcW w:w="1602" w:type="dxa"/>
            <w:vMerge/>
          </w:tcPr>
          <w:p w:rsidR="003619D9" w:rsidRDefault="003619D9" w:rsidP="00C078F5">
            <w:pPr>
              <w:jc w:val="center"/>
              <w:rPr>
                <w:rFonts w:ascii="Trebuchet MS" w:hAnsi="Trebuchet MS"/>
              </w:rPr>
            </w:pPr>
          </w:p>
        </w:tc>
      </w:tr>
      <w:tr w:rsidR="003619D9" w:rsidRPr="000D2D3A" w:rsidTr="00947231">
        <w:trPr>
          <w:trHeight w:val="278"/>
          <w:jc w:val="center"/>
        </w:trPr>
        <w:tc>
          <w:tcPr>
            <w:tcW w:w="1548" w:type="dxa"/>
            <w:shd w:val="clear" w:color="auto" w:fill="auto"/>
            <w:vAlign w:val="bottom"/>
          </w:tcPr>
          <w:p w:rsidR="003619D9" w:rsidRPr="000D2D3A" w:rsidRDefault="003619D9" w:rsidP="00C078F5">
            <w:pPr>
              <w:rPr>
                <w:rFonts w:ascii="Trebuchet MS" w:hAnsi="Trebuchet MS"/>
              </w:rPr>
            </w:pPr>
            <w:r w:rsidRPr="000D2D3A">
              <w:rPr>
                <w:rFonts w:ascii="Trebuchet MS" w:hAnsi="Trebuchet MS"/>
              </w:rPr>
              <w:t>EFF</w:t>
            </w:r>
          </w:p>
        </w:tc>
        <w:tc>
          <w:tcPr>
            <w:tcW w:w="900" w:type="dxa"/>
          </w:tcPr>
          <w:p w:rsidR="003619D9" w:rsidRDefault="003619D9" w:rsidP="00C078F5">
            <w:pPr>
              <w:jc w:val="center"/>
              <w:rPr>
                <w:rFonts w:ascii="Trebuchet MS" w:hAnsi="Trebuchet MS"/>
              </w:rPr>
            </w:pPr>
            <w:r>
              <w:rPr>
                <w:rFonts w:ascii="Trebuchet MS" w:hAnsi="Trebuchet MS"/>
              </w:rPr>
              <w:t>All</w:t>
            </w:r>
          </w:p>
        </w:tc>
        <w:tc>
          <w:tcPr>
            <w:tcW w:w="1602" w:type="dxa"/>
            <w:shd w:val="clear" w:color="auto" w:fill="auto"/>
            <w:vAlign w:val="bottom"/>
          </w:tcPr>
          <w:p w:rsidR="003619D9" w:rsidRPr="000D2D3A" w:rsidRDefault="003619D9" w:rsidP="00C078F5">
            <w:pPr>
              <w:jc w:val="center"/>
              <w:rPr>
                <w:rFonts w:ascii="Trebuchet MS" w:hAnsi="Trebuchet MS"/>
              </w:rPr>
            </w:pPr>
            <w:r>
              <w:rPr>
                <w:rFonts w:ascii="Trebuchet MS" w:hAnsi="Trebuchet MS"/>
              </w:rPr>
              <w:t>72%</w:t>
            </w:r>
          </w:p>
        </w:tc>
        <w:tc>
          <w:tcPr>
            <w:tcW w:w="1602" w:type="dxa"/>
            <w:vAlign w:val="bottom"/>
          </w:tcPr>
          <w:p w:rsidR="003619D9" w:rsidRPr="000D2D3A" w:rsidRDefault="003619D9" w:rsidP="00C078F5">
            <w:pPr>
              <w:jc w:val="center"/>
              <w:rPr>
                <w:rFonts w:ascii="Trebuchet MS" w:hAnsi="Trebuchet MS"/>
              </w:rPr>
            </w:pPr>
            <w:r>
              <w:rPr>
                <w:rFonts w:ascii="Trebuchet MS" w:hAnsi="Trebuchet MS"/>
              </w:rPr>
              <w:t>49%</w:t>
            </w:r>
          </w:p>
        </w:tc>
        <w:tc>
          <w:tcPr>
            <w:tcW w:w="1602" w:type="dxa"/>
          </w:tcPr>
          <w:p w:rsidR="003619D9" w:rsidRPr="000D2D3A" w:rsidRDefault="003619D9" w:rsidP="00C078F5">
            <w:pPr>
              <w:jc w:val="center"/>
              <w:rPr>
                <w:rFonts w:ascii="Trebuchet MS" w:hAnsi="Trebuchet MS"/>
              </w:rPr>
            </w:pPr>
            <w:r>
              <w:rPr>
                <w:rFonts w:ascii="Trebuchet MS" w:hAnsi="Trebuchet MS"/>
              </w:rPr>
              <w:t>76%</w:t>
            </w:r>
          </w:p>
        </w:tc>
        <w:tc>
          <w:tcPr>
            <w:tcW w:w="1602" w:type="dxa"/>
          </w:tcPr>
          <w:p w:rsidR="003619D9" w:rsidRPr="000D2D3A" w:rsidRDefault="003619D9" w:rsidP="00C078F5">
            <w:pPr>
              <w:jc w:val="center"/>
              <w:rPr>
                <w:rFonts w:ascii="Trebuchet MS" w:hAnsi="Trebuchet MS"/>
              </w:rPr>
            </w:pPr>
            <w:r>
              <w:rPr>
                <w:rFonts w:ascii="Trebuchet MS" w:hAnsi="Trebuchet MS"/>
              </w:rPr>
              <w:t>55%</w:t>
            </w:r>
          </w:p>
        </w:tc>
      </w:tr>
      <w:tr w:rsidR="003619D9" w:rsidRPr="000D2D3A" w:rsidTr="00947231">
        <w:trPr>
          <w:trHeight w:val="255"/>
          <w:jc w:val="center"/>
        </w:trPr>
        <w:tc>
          <w:tcPr>
            <w:tcW w:w="1548" w:type="dxa"/>
            <w:vMerge w:val="restart"/>
            <w:shd w:val="clear" w:color="auto" w:fill="auto"/>
            <w:vAlign w:val="center"/>
          </w:tcPr>
          <w:p w:rsidR="003619D9" w:rsidRPr="001A45A7" w:rsidRDefault="003619D9" w:rsidP="003619D9">
            <w:pPr>
              <w:rPr>
                <w:rFonts w:ascii="Trebuchet MS" w:hAnsi="Trebuchet MS"/>
              </w:rPr>
            </w:pPr>
            <w:r w:rsidRPr="001A45A7">
              <w:rPr>
                <w:rFonts w:ascii="Trebuchet MS" w:hAnsi="Trebuchet MS"/>
              </w:rPr>
              <w:t>PC</w:t>
            </w:r>
          </w:p>
        </w:tc>
        <w:tc>
          <w:tcPr>
            <w:tcW w:w="900" w:type="dxa"/>
          </w:tcPr>
          <w:p w:rsidR="003619D9" w:rsidRPr="00947231" w:rsidRDefault="001A45A7" w:rsidP="00C078F5">
            <w:pPr>
              <w:keepNext/>
              <w:widowControl w:val="0"/>
              <w:tabs>
                <w:tab w:val="left" w:pos="1152"/>
              </w:tabs>
              <w:jc w:val="center"/>
              <w:rPr>
                <w:rFonts w:ascii="Trebuchet MS" w:hAnsi="Trebuchet MS"/>
              </w:rPr>
            </w:pPr>
            <w:r w:rsidRPr="00947231">
              <w:rPr>
                <w:rFonts w:ascii="Trebuchet MS" w:hAnsi="Trebuchet MS"/>
              </w:rPr>
              <w:t>&lt; 15</w:t>
            </w:r>
          </w:p>
        </w:tc>
        <w:tc>
          <w:tcPr>
            <w:tcW w:w="1602" w:type="dxa"/>
            <w:shd w:val="clear" w:color="auto" w:fill="auto"/>
            <w:vAlign w:val="bottom"/>
          </w:tcPr>
          <w:p w:rsidR="003619D9" w:rsidRPr="001A45A7" w:rsidRDefault="003619D9" w:rsidP="00C078F5">
            <w:pPr>
              <w:jc w:val="center"/>
              <w:rPr>
                <w:rFonts w:ascii="Trebuchet MS" w:hAnsi="Trebuchet MS"/>
              </w:rPr>
            </w:pPr>
            <w:r w:rsidRPr="001A45A7">
              <w:rPr>
                <w:rFonts w:ascii="Trebuchet MS" w:hAnsi="Trebuchet MS"/>
              </w:rPr>
              <w:t>79</w:t>
            </w:r>
          </w:p>
        </w:tc>
        <w:tc>
          <w:tcPr>
            <w:tcW w:w="1602" w:type="dxa"/>
            <w:vAlign w:val="bottom"/>
          </w:tcPr>
          <w:p w:rsidR="003619D9" w:rsidRPr="001A45A7" w:rsidRDefault="003619D9" w:rsidP="00C078F5">
            <w:pPr>
              <w:jc w:val="center"/>
              <w:rPr>
                <w:rFonts w:ascii="Trebuchet MS" w:hAnsi="Trebuchet MS"/>
              </w:rPr>
            </w:pPr>
            <w:r w:rsidRPr="001A45A7">
              <w:rPr>
                <w:rFonts w:ascii="Trebuchet MS" w:hAnsi="Trebuchet MS"/>
              </w:rPr>
              <w:t>126</w:t>
            </w:r>
          </w:p>
        </w:tc>
        <w:tc>
          <w:tcPr>
            <w:tcW w:w="1602" w:type="dxa"/>
          </w:tcPr>
          <w:p w:rsidR="003619D9" w:rsidRPr="001A45A7" w:rsidRDefault="003619D9" w:rsidP="00C078F5">
            <w:pPr>
              <w:jc w:val="center"/>
              <w:rPr>
                <w:rFonts w:ascii="Trebuchet MS" w:hAnsi="Trebuchet MS"/>
              </w:rPr>
            </w:pPr>
            <w:r w:rsidRPr="001A45A7">
              <w:rPr>
                <w:rFonts w:ascii="Trebuchet MS" w:hAnsi="Trebuchet MS"/>
              </w:rPr>
              <w:t>119</w:t>
            </w:r>
          </w:p>
        </w:tc>
        <w:tc>
          <w:tcPr>
            <w:tcW w:w="1602" w:type="dxa"/>
          </w:tcPr>
          <w:p w:rsidR="003619D9" w:rsidRPr="001A45A7" w:rsidRDefault="003619D9" w:rsidP="00C078F5">
            <w:pPr>
              <w:jc w:val="center"/>
              <w:rPr>
                <w:rFonts w:ascii="Trebuchet MS" w:hAnsi="Trebuchet MS"/>
              </w:rPr>
            </w:pPr>
            <w:r w:rsidRPr="001A45A7">
              <w:rPr>
                <w:rFonts w:ascii="Trebuchet MS" w:hAnsi="Trebuchet MS"/>
              </w:rPr>
              <w:t>177</w:t>
            </w:r>
          </w:p>
        </w:tc>
      </w:tr>
      <w:tr w:rsidR="003619D9" w:rsidRPr="000D2D3A" w:rsidTr="003619D9">
        <w:trPr>
          <w:trHeight w:val="255"/>
          <w:jc w:val="center"/>
        </w:trPr>
        <w:tc>
          <w:tcPr>
            <w:tcW w:w="1548" w:type="dxa"/>
            <w:vMerge/>
            <w:shd w:val="clear" w:color="auto" w:fill="auto"/>
            <w:vAlign w:val="bottom"/>
          </w:tcPr>
          <w:p w:rsidR="003619D9" w:rsidRPr="001A45A7" w:rsidRDefault="003619D9" w:rsidP="00C078F5">
            <w:pPr>
              <w:rPr>
                <w:rFonts w:ascii="Trebuchet MS" w:hAnsi="Trebuchet MS"/>
              </w:rPr>
            </w:pPr>
          </w:p>
        </w:tc>
        <w:tc>
          <w:tcPr>
            <w:tcW w:w="900" w:type="dxa"/>
          </w:tcPr>
          <w:p w:rsidR="003619D9" w:rsidRPr="00947231" w:rsidRDefault="001A45A7" w:rsidP="00C078F5">
            <w:pPr>
              <w:keepNext/>
              <w:widowControl w:val="0"/>
              <w:tabs>
                <w:tab w:val="left" w:pos="1152"/>
              </w:tabs>
              <w:jc w:val="center"/>
              <w:rPr>
                <w:rFonts w:ascii="Trebuchet MS" w:hAnsi="Trebuchet MS"/>
              </w:rPr>
            </w:pPr>
            <w:r w:rsidRPr="00947231">
              <w:rPr>
                <w:rFonts w:ascii="Trebuchet MS" w:hAnsi="Trebuchet MS"/>
              </w:rPr>
              <w:t>&gt;= 15</w:t>
            </w:r>
          </w:p>
        </w:tc>
        <w:tc>
          <w:tcPr>
            <w:tcW w:w="1602" w:type="dxa"/>
            <w:shd w:val="clear" w:color="auto" w:fill="auto"/>
            <w:vAlign w:val="bottom"/>
          </w:tcPr>
          <w:p w:rsidR="003619D9" w:rsidRPr="00947231" w:rsidRDefault="001A45A7" w:rsidP="00C078F5">
            <w:pPr>
              <w:keepNext/>
              <w:widowControl w:val="0"/>
              <w:tabs>
                <w:tab w:val="left" w:pos="1152"/>
              </w:tabs>
              <w:jc w:val="center"/>
              <w:rPr>
                <w:rFonts w:ascii="Trebuchet MS" w:hAnsi="Trebuchet MS"/>
              </w:rPr>
            </w:pPr>
            <w:r w:rsidRPr="00947231">
              <w:rPr>
                <w:rFonts w:ascii="Trebuchet MS" w:hAnsi="Trebuchet MS"/>
              </w:rPr>
              <w:t>166</w:t>
            </w:r>
          </w:p>
        </w:tc>
        <w:tc>
          <w:tcPr>
            <w:tcW w:w="1602" w:type="dxa"/>
            <w:vAlign w:val="bottom"/>
          </w:tcPr>
          <w:p w:rsidR="003619D9" w:rsidRPr="00947231" w:rsidRDefault="001A45A7" w:rsidP="00C078F5">
            <w:pPr>
              <w:keepNext/>
              <w:widowControl w:val="0"/>
              <w:tabs>
                <w:tab w:val="left" w:pos="1152"/>
              </w:tabs>
              <w:jc w:val="center"/>
              <w:rPr>
                <w:rFonts w:ascii="Trebuchet MS" w:hAnsi="Trebuchet MS"/>
              </w:rPr>
            </w:pPr>
            <w:r w:rsidRPr="00947231">
              <w:rPr>
                <w:rFonts w:ascii="Trebuchet MS" w:hAnsi="Trebuchet MS"/>
              </w:rPr>
              <w:t>295</w:t>
            </w:r>
          </w:p>
        </w:tc>
        <w:tc>
          <w:tcPr>
            <w:tcW w:w="1602" w:type="dxa"/>
          </w:tcPr>
          <w:p w:rsidR="003619D9" w:rsidRPr="00947231" w:rsidRDefault="001A45A7" w:rsidP="00C078F5">
            <w:pPr>
              <w:keepNext/>
              <w:widowControl w:val="0"/>
              <w:tabs>
                <w:tab w:val="left" w:pos="1152"/>
              </w:tabs>
              <w:jc w:val="center"/>
              <w:rPr>
                <w:rFonts w:ascii="Trebuchet MS" w:hAnsi="Trebuchet MS"/>
              </w:rPr>
            </w:pPr>
            <w:r w:rsidRPr="00947231">
              <w:rPr>
                <w:rFonts w:ascii="Trebuchet MS" w:hAnsi="Trebuchet MS"/>
              </w:rPr>
              <w:t>201</w:t>
            </w:r>
          </w:p>
        </w:tc>
        <w:tc>
          <w:tcPr>
            <w:tcW w:w="1602" w:type="dxa"/>
          </w:tcPr>
          <w:p w:rsidR="003619D9" w:rsidRPr="00947231" w:rsidRDefault="001A45A7" w:rsidP="00C078F5">
            <w:pPr>
              <w:keepNext/>
              <w:widowControl w:val="0"/>
              <w:tabs>
                <w:tab w:val="left" w:pos="1152"/>
              </w:tabs>
              <w:jc w:val="center"/>
              <w:rPr>
                <w:rFonts w:ascii="Trebuchet MS" w:hAnsi="Trebuchet MS"/>
              </w:rPr>
            </w:pPr>
            <w:r w:rsidRPr="00947231">
              <w:rPr>
                <w:rFonts w:ascii="Trebuchet MS" w:hAnsi="Trebuchet MS"/>
              </w:rPr>
              <w:t>349</w:t>
            </w:r>
          </w:p>
        </w:tc>
      </w:tr>
    </w:tbl>
    <w:p w:rsidR="00AB418E" w:rsidRPr="00947231" w:rsidRDefault="0065017D" w:rsidP="0065017D">
      <w:pPr>
        <w:ind w:left="2160" w:hanging="1440"/>
        <w:rPr>
          <w:rFonts w:ascii="Trebuchet MS" w:hAnsi="Trebuchet MS"/>
          <w:i/>
          <w:noProof/>
        </w:rPr>
      </w:pPr>
      <w:r>
        <w:rPr>
          <w:rFonts w:ascii="Trebuchet MS" w:hAnsi="Trebuchet MS"/>
          <w:i/>
          <w:noProof/>
        </w:rPr>
        <w:t xml:space="preserve">Note: PANS </w:t>
      </w:r>
      <w:r w:rsidRPr="00C05489">
        <w:rPr>
          <w:rFonts w:ascii="Trebuchet MS" w:hAnsi="Trebuchet MS"/>
          <w:i/>
          <w:noProof/>
        </w:rPr>
        <w:t xml:space="preserve">= </w:t>
      </w:r>
      <w:r w:rsidRPr="0065017D">
        <w:rPr>
          <w:rFonts w:ascii="Trebuchet MS" w:hAnsi="Trebuchet MS"/>
          <w:i/>
          <w:noProof/>
        </w:rPr>
        <w:t>The number of steam table pans the combination</w:t>
      </w:r>
      <w:r>
        <w:rPr>
          <w:rFonts w:ascii="Trebuchet MS" w:hAnsi="Trebuchet MS"/>
          <w:i/>
          <w:noProof/>
        </w:rPr>
        <w:t xml:space="preserve"> oven is able to accommodate as </w:t>
      </w:r>
      <w:r w:rsidRPr="0065017D">
        <w:rPr>
          <w:rFonts w:ascii="Trebuchet MS" w:hAnsi="Trebuchet MS"/>
          <w:i/>
          <w:noProof/>
        </w:rPr>
        <w:t>per the ASTM F-1495-05 standard specification.</w:t>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 xml:space="preserve">Summer Coincident Peak kW Savings Algorithm </w:t>
      </w:r>
      <w:r w:rsidR="00912849">
        <w:rPr>
          <w:rStyle w:val="FootnoteReference"/>
          <w:rFonts w:ascii="Trebuchet MS" w:hAnsi="Trebuchet MS"/>
          <w:b/>
        </w:rPr>
        <w:footnoteReference w:id="1109"/>
      </w:r>
    </w:p>
    <w:p w:rsidR="00AB418E" w:rsidRPr="000D2D3A" w:rsidRDefault="00AB418E" w:rsidP="00C078F5">
      <w:pPr>
        <w:rPr>
          <w:rFonts w:ascii="Trebuchet MS" w:hAnsi="Trebuchet MS"/>
          <w:b/>
        </w:rPr>
      </w:pPr>
    </w:p>
    <w:p w:rsidR="00AB418E" w:rsidRPr="000D2D3A" w:rsidRDefault="00AB418E" w:rsidP="00C078F5">
      <w:pPr>
        <w:ind w:left="720" w:firstLine="720"/>
        <w:rPr>
          <w:rFonts w:ascii="Trebuchet MS" w:hAnsi="Trebuchet MS"/>
          <w:noProof/>
        </w:rPr>
      </w:pPr>
      <w:r w:rsidRPr="000D2D3A">
        <w:rPr>
          <w:rFonts w:ascii="Trebuchet MS" w:hAnsi="Trebuchet MS"/>
          <w:noProof/>
        </w:rPr>
        <w:t xml:space="preserve">ΔkW </w:t>
      </w:r>
      <w:r w:rsidRPr="000D2D3A">
        <w:rPr>
          <w:rFonts w:ascii="Trebuchet MS" w:hAnsi="Trebuchet MS"/>
          <w:noProof/>
        </w:rPr>
        <w:tab/>
        <w:t xml:space="preserve">= </w:t>
      </w:r>
      <w:r w:rsidR="00336D37" w:rsidRPr="000D2D3A">
        <w:rPr>
          <w:rFonts w:ascii="Trebuchet MS" w:hAnsi="Trebuchet MS"/>
          <w:noProof/>
        </w:rPr>
        <w:t xml:space="preserve">ΔkWh / </w:t>
      </w:r>
      <w:r w:rsidR="00336D37">
        <w:rPr>
          <w:rFonts w:ascii="Trebuchet MS" w:hAnsi="Trebuchet MS"/>
          <w:noProof/>
        </w:rPr>
        <w:t>(</w:t>
      </w:r>
      <w:r w:rsidR="00336D37" w:rsidRPr="000D2D3A">
        <w:rPr>
          <w:rFonts w:ascii="Trebuchet MS" w:hAnsi="Trebuchet MS"/>
          <w:noProof/>
        </w:rPr>
        <w:t>HOURS</w:t>
      </w:r>
      <w:r w:rsidR="00336D37" w:rsidRPr="00852D72">
        <w:rPr>
          <w:rFonts w:ascii="Trebuchet MS" w:hAnsi="Trebuchet MS"/>
          <w:noProof/>
          <w:vertAlign w:val="subscript"/>
        </w:rPr>
        <w:t>DAY</w:t>
      </w:r>
      <w:r w:rsidR="00336D37">
        <w:rPr>
          <w:rFonts w:ascii="Trebuchet MS" w:hAnsi="Trebuchet MS"/>
          <w:noProof/>
        </w:rPr>
        <w:t xml:space="preserve"> x DAYS</w:t>
      </w:r>
      <w:r w:rsidR="00336D37" w:rsidRPr="000D2D3A">
        <w:rPr>
          <w:rFonts w:ascii="Trebuchet MS" w:hAnsi="Trebuchet MS"/>
          <w:noProof/>
        </w:rPr>
        <w:t>)</w:t>
      </w:r>
    </w:p>
    <w:p w:rsidR="00AB418E" w:rsidRPr="000D2D3A" w:rsidRDefault="00AB418E" w:rsidP="00C078F5">
      <w:pPr>
        <w:rPr>
          <w:rFonts w:ascii="Trebuchet MS" w:hAnsi="Trebuchet MS"/>
          <w:b/>
        </w:rPr>
      </w:pPr>
    </w:p>
    <w:p w:rsidR="007255B8" w:rsidRDefault="00AB418E" w:rsidP="00C05489">
      <w:pPr>
        <w:rPr>
          <w:rFonts w:ascii="Trebuchet MS" w:hAnsi="Trebuchet MS"/>
          <w:b/>
        </w:rPr>
      </w:pPr>
      <w:r w:rsidRPr="000D2D3A">
        <w:rPr>
          <w:rFonts w:ascii="Trebuchet MS" w:hAnsi="Trebuchet MS"/>
          <w:b/>
        </w:rPr>
        <w:t>Annual Fossil Fuel Savings</w:t>
      </w:r>
    </w:p>
    <w:p w:rsidR="007255B8" w:rsidRDefault="007255B8" w:rsidP="00C05489">
      <w:pPr>
        <w:rPr>
          <w:rFonts w:ascii="Trebuchet MS" w:hAnsi="Trebuchet MS"/>
          <w:b/>
        </w:rPr>
      </w:pPr>
    </w:p>
    <w:p w:rsidR="00AB418E" w:rsidRPr="000D2D3A" w:rsidRDefault="00AB418E" w:rsidP="00947231">
      <w:pPr>
        <w:ind w:firstLine="720"/>
        <w:rPr>
          <w:rFonts w:ascii="Trebuchet MS" w:hAnsi="Trebuchet MS"/>
          <w:noProof/>
        </w:rPr>
      </w:pPr>
      <w:r w:rsidRPr="000D2D3A">
        <w:rPr>
          <w:rFonts w:ascii="Trebuchet MS" w:hAnsi="Trebuchet MS"/>
          <w:noProof/>
        </w:rPr>
        <w:t>MMBtu</w:t>
      </w:r>
      <w:r w:rsidR="007E7929" w:rsidRPr="00C05489">
        <w:rPr>
          <w:rFonts w:ascii="Trebuchet MS" w:hAnsi="Trebuchet MS"/>
          <w:noProof/>
          <w:vertAlign w:val="subscript"/>
        </w:rPr>
        <w:t>i</w:t>
      </w:r>
      <w:r w:rsidR="004107FF">
        <w:rPr>
          <w:rFonts w:ascii="Trebuchet MS" w:hAnsi="Trebuchet MS"/>
          <w:noProof/>
        </w:rPr>
        <w:tab/>
      </w:r>
      <w:r w:rsidRPr="000D2D3A">
        <w:rPr>
          <w:rFonts w:ascii="Trebuchet MS" w:hAnsi="Trebuchet MS"/>
          <w:noProof/>
        </w:rPr>
        <w:t>= [</w:t>
      </w:r>
      <w:r w:rsidRPr="000D2D3A">
        <w:rPr>
          <w:rFonts w:ascii="Trebuchet MS" w:hAnsi="Trebuchet MS"/>
        </w:rPr>
        <w:t>LB x E</w:t>
      </w:r>
      <w:r w:rsidRPr="000D2D3A">
        <w:rPr>
          <w:rFonts w:ascii="Trebuchet MS" w:hAnsi="Trebuchet MS"/>
          <w:vertAlign w:val="subscript"/>
        </w:rPr>
        <w:t>FOOD</w:t>
      </w:r>
      <w:r w:rsidRPr="000D2D3A">
        <w:rPr>
          <w:rFonts w:ascii="Trebuchet MS" w:hAnsi="Trebuchet MS"/>
        </w:rPr>
        <w:t>/EFF</w:t>
      </w:r>
      <w:r w:rsidR="007E7929" w:rsidRPr="00C05489">
        <w:rPr>
          <w:rFonts w:ascii="Trebuchet MS" w:hAnsi="Trebuchet MS"/>
          <w:vertAlign w:val="subscript"/>
        </w:rPr>
        <w:t>i</w:t>
      </w:r>
      <w:r w:rsidRPr="000D2D3A">
        <w:rPr>
          <w:rFonts w:ascii="Trebuchet MS" w:hAnsi="Trebuchet MS"/>
        </w:rPr>
        <w:t xml:space="preserve"> + IDLE</w:t>
      </w:r>
      <w:r w:rsidR="007E7929" w:rsidRPr="00C05489">
        <w:rPr>
          <w:rFonts w:ascii="Trebuchet MS" w:hAnsi="Trebuchet MS"/>
          <w:vertAlign w:val="subscript"/>
        </w:rPr>
        <w:t>i</w:t>
      </w:r>
      <w:r w:rsidRPr="000D2D3A">
        <w:rPr>
          <w:rFonts w:ascii="Trebuchet MS" w:hAnsi="Trebuchet MS"/>
        </w:rPr>
        <w:t xml:space="preserve"> x (HOURS</w:t>
      </w:r>
      <w:r w:rsidRPr="000D2D3A">
        <w:rPr>
          <w:rFonts w:ascii="Trebuchet MS" w:hAnsi="Trebuchet MS"/>
          <w:vertAlign w:val="subscript"/>
        </w:rPr>
        <w:t>DAY</w:t>
      </w:r>
      <w:r w:rsidRPr="000D2D3A">
        <w:rPr>
          <w:rFonts w:ascii="Trebuchet MS" w:hAnsi="Trebuchet MS"/>
        </w:rPr>
        <w:t xml:space="preserve"> – LB/PC</w:t>
      </w:r>
      <w:r w:rsidR="007E7929" w:rsidRPr="00C05489">
        <w:rPr>
          <w:rFonts w:ascii="Trebuchet MS" w:hAnsi="Trebuchet MS"/>
          <w:vertAlign w:val="subscript"/>
        </w:rPr>
        <w:t>i</w:t>
      </w:r>
      <w:r w:rsidR="00963092">
        <w:rPr>
          <w:rFonts w:ascii="Trebuchet MS" w:hAnsi="Trebuchet MS"/>
          <w:vertAlign w:val="subscript"/>
        </w:rPr>
        <w:t>)</w:t>
      </w:r>
      <w:r w:rsidRPr="000D2D3A">
        <w:rPr>
          <w:rFonts w:ascii="Trebuchet MS" w:hAnsi="Trebuchet MS"/>
        </w:rPr>
        <w:t>] x DAYS</w:t>
      </w:r>
      <w:r w:rsidRPr="000D2D3A">
        <w:rPr>
          <w:rFonts w:ascii="Trebuchet MS" w:hAnsi="Trebuchet MS" w:cs="TimesNewRomanPSMT"/>
        </w:rPr>
        <w:t xml:space="preserve">         </w:t>
      </w:r>
    </w:p>
    <w:p w:rsidR="00AB418E" w:rsidRDefault="00AB418E" w:rsidP="00C078F5">
      <w:pPr>
        <w:ind w:left="720"/>
        <w:rPr>
          <w:rFonts w:ascii="Trebuchet MS" w:hAnsi="Trebuchet MS"/>
          <w:noProof/>
        </w:rPr>
      </w:pPr>
      <w:r w:rsidRPr="000D2D3A">
        <w:rPr>
          <w:rFonts w:ascii="Trebuchet MS" w:hAnsi="Trebuchet MS"/>
          <w:noProof/>
        </w:rPr>
        <w:t xml:space="preserve">   </w:t>
      </w:r>
    </w:p>
    <w:p w:rsidR="004107FF" w:rsidRPr="005C14BD" w:rsidRDefault="004107FF" w:rsidP="004107FF">
      <w:pPr>
        <w:ind w:firstLine="720"/>
        <w:rPr>
          <w:rFonts w:ascii="Trebuchet MS" w:hAnsi="Trebuchet MS"/>
          <w:noProof/>
        </w:rPr>
      </w:pPr>
      <w:r>
        <w:rPr>
          <w:rFonts w:ascii="Trebuchet MS" w:hAnsi="Trebuchet MS"/>
          <w:noProof/>
        </w:rPr>
        <w:t>MMBtu</w:t>
      </w:r>
      <w:r w:rsidRPr="002C65CF">
        <w:rPr>
          <w:rFonts w:ascii="Trebuchet MS" w:hAnsi="Trebuchet MS"/>
          <w:noProof/>
        </w:rPr>
        <w:t>_Cooking</w:t>
      </w:r>
      <w:r w:rsidRPr="002C65CF">
        <w:rPr>
          <w:rFonts w:ascii="Trebuchet MS" w:hAnsi="Trebuchet MS"/>
          <w:noProof/>
          <w:vertAlign w:val="subscript"/>
        </w:rPr>
        <w:t>i</w:t>
      </w:r>
      <w:r>
        <w:rPr>
          <w:rFonts w:ascii="Trebuchet MS" w:hAnsi="Trebuchet MS"/>
          <w:noProof/>
          <w:vertAlign w:val="subscript"/>
        </w:rPr>
        <w:t>,j</w:t>
      </w:r>
      <w:r w:rsidRPr="002C65CF">
        <w:rPr>
          <w:rFonts w:ascii="Trebuchet MS" w:hAnsi="Trebuchet MS"/>
          <w:noProof/>
          <w:vertAlign w:val="subscript"/>
        </w:rPr>
        <w:t xml:space="preserve"> </w:t>
      </w:r>
      <w:r w:rsidRPr="002C65CF">
        <w:rPr>
          <w:rFonts w:ascii="Trebuchet MS" w:hAnsi="Trebuchet MS"/>
          <w:noProof/>
        </w:rPr>
        <w:t xml:space="preserve">= LB x </w:t>
      </w:r>
      <w:r w:rsidRPr="002C65CF">
        <w:rPr>
          <w:rFonts w:ascii="Trebuchet MS" w:hAnsi="Trebuchet MS"/>
        </w:rPr>
        <w:t>E</w:t>
      </w:r>
      <w:r w:rsidRPr="002C65CF">
        <w:rPr>
          <w:rFonts w:ascii="Trebuchet MS" w:hAnsi="Trebuchet MS"/>
          <w:vertAlign w:val="subscript"/>
        </w:rPr>
        <w:t>FOOD</w:t>
      </w:r>
      <w:r>
        <w:rPr>
          <w:rFonts w:ascii="Trebuchet MS" w:hAnsi="Trebuchet MS"/>
          <w:vertAlign w:val="subscript"/>
        </w:rPr>
        <w:t>,j</w:t>
      </w:r>
      <w:r w:rsidRPr="002C65CF">
        <w:rPr>
          <w:rFonts w:ascii="Trebuchet MS" w:hAnsi="Trebuchet MS"/>
        </w:rPr>
        <w:t>/EFF</w:t>
      </w:r>
      <w:r w:rsidRPr="002C65CF">
        <w:rPr>
          <w:rFonts w:ascii="Trebuchet MS" w:hAnsi="Trebuchet MS"/>
          <w:vertAlign w:val="subscript"/>
        </w:rPr>
        <w:t>i</w:t>
      </w:r>
      <w:r>
        <w:rPr>
          <w:rFonts w:ascii="Trebuchet MS" w:hAnsi="Trebuchet MS"/>
          <w:vertAlign w:val="subscript"/>
        </w:rPr>
        <w:t>,j</w:t>
      </w:r>
      <w:r>
        <w:rPr>
          <w:rFonts w:ascii="Trebuchet MS" w:hAnsi="Trebuchet MS"/>
        </w:rPr>
        <w:t xml:space="preserve"> x PCT</w:t>
      </w:r>
      <w:r w:rsidRPr="00852D72">
        <w:rPr>
          <w:rFonts w:ascii="Trebuchet MS" w:hAnsi="Trebuchet MS"/>
          <w:vertAlign w:val="subscript"/>
        </w:rPr>
        <w:t>j</w:t>
      </w:r>
    </w:p>
    <w:p w:rsidR="004107FF" w:rsidRPr="00D70286" w:rsidRDefault="004107FF" w:rsidP="004107FF">
      <w:pPr>
        <w:ind w:firstLine="720"/>
        <w:rPr>
          <w:rFonts w:ascii="Trebuchet MS" w:hAnsi="Trebuchet MS"/>
          <w:noProof/>
        </w:rPr>
      </w:pPr>
      <w:r>
        <w:rPr>
          <w:rFonts w:ascii="Trebuchet MS" w:hAnsi="Trebuchet MS"/>
          <w:noProof/>
        </w:rPr>
        <w:t>MMBtu</w:t>
      </w:r>
      <w:r w:rsidRPr="002C65CF">
        <w:rPr>
          <w:rFonts w:ascii="Trebuchet MS" w:hAnsi="Trebuchet MS"/>
          <w:noProof/>
        </w:rPr>
        <w:t>_Idle</w:t>
      </w:r>
      <w:r w:rsidRPr="002C65CF">
        <w:rPr>
          <w:rFonts w:ascii="Trebuchet MS" w:hAnsi="Trebuchet MS"/>
          <w:noProof/>
          <w:vertAlign w:val="subscript"/>
        </w:rPr>
        <w:t>i</w:t>
      </w:r>
      <w:r>
        <w:rPr>
          <w:rFonts w:ascii="Trebuchet MS" w:hAnsi="Trebuchet MS"/>
          <w:noProof/>
          <w:vertAlign w:val="subscript"/>
        </w:rPr>
        <w:t>,j</w:t>
      </w:r>
      <w:r w:rsidRPr="002C65CF">
        <w:rPr>
          <w:rFonts w:ascii="Trebuchet MS" w:hAnsi="Trebuchet MS"/>
          <w:noProof/>
        </w:rPr>
        <w:t xml:space="preserve"> = </w:t>
      </w:r>
      <w:r w:rsidRPr="002C65CF">
        <w:rPr>
          <w:rFonts w:ascii="Trebuchet MS" w:hAnsi="Trebuchet MS"/>
        </w:rPr>
        <w:t>IDLE</w:t>
      </w:r>
      <w:r w:rsidRPr="002C65CF">
        <w:rPr>
          <w:rFonts w:ascii="Trebuchet MS" w:hAnsi="Trebuchet MS"/>
          <w:vertAlign w:val="subscript"/>
        </w:rPr>
        <w:t>i</w:t>
      </w:r>
      <w:r>
        <w:rPr>
          <w:rFonts w:ascii="Trebuchet MS" w:hAnsi="Trebuchet MS"/>
          <w:vertAlign w:val="subscript"/>
        </w:rPr>
        <w:t>,j</w:t>
      </w:r>
      <w:r w:rsidRPr="002C65CF">
        <w:rPr>
          <w:rFonts w:ascii="Trebuchet MS" w:hAnsi="Trebuchet MS"/>
        </w:rPr>
        <w:t xml:space="preserve"> x </w:t>
      </w:r>
      <w:r w:rsidRPr="00852D72">
        <w:rPr>
          <w:rFonts w:ascii="Trebuchet MS" w:hAnsi="Trebuchet MS"/>
        </w:rPr>
        <w:t>(</w:t>
      </w:r>
      <w:r w:rsidRPr="002C65CF">
        <w:rPr>
          <w:rFonts w:ascii="Trebuchet MS" w:hAnsi="Trebuchet MS"/>
        </w:rPr>
        <w:t>HOURS</w:t>
      </w:r>
      <w:r w:rsidRPr="002C65CF">
        <w:rPr>
          <w:rFonts w:ascii="Trebuchet MS" w:hAnsi="Trebuchet MS"/>
          <w:vertAlign w:val="subscript"/>
        </w:rPr>
        <w:t>DAY</w:t>
      </w:r>
      <w:r w:rsidRPr="002C65CF">
        <w:rPr>
          <w:rFonts w:ascii="Trebuchet MS" w:hAnsi="Trebuchet MS"/>
        </w:rPr>
        <w:t xml:space="preserve"> – LB/PC</w:t>
      </w:r>
      <w:r w:rsidRPr="002C65CF">
        <w:rPr>
          <w:rFonts w:ascii="Trebuchet MS" w:hAnsi="Trebuchet MS"/>
          <w:vertAlign w:val="subscript"/>
        </w:rPr>
        <w:t>i</w:t>
      </w:r>
      <w:r>
        <w:rPr>
          <w:rFonts w:ascii="Trebuchet MS" w:hAnsi="Trebuchet MS"/>
          <w:vertAlign w:val="subscript"/>
        </w:rPr>
        <w:t>,j</w:t>
      </w:r>
      <w:r w:rsidRPr="00852D72">
        <w:rPr>
          <w:rFonts w:ascii="Trebuchet MS" w:hAnsi="Trebuchet MS"/>
        </w:rPr>
        <w:t>)</w:t>
      </w:r>
      <w:r>
        <w:rPr>
          <w:rFonts w:ascii="Trebuchet MS" w:hAnsi="Trebuchet MS"/>
        </w:rPr>
        <w:t xml:space="preserve"> x PCT</w:t>
      </w:r>
      <w:r w:rsidRPr="00947231">
        <w:rPr>
          <w:rFonts w:ascii="Trebuchet MS" w:hAnsi="Trebuchet MS"/>
          <w:vertAlign w:val="subscript"/>
        </w:rPr>
        <w:t>j</w:t>
      </w:r>
    </w:p>
    <w:p w:rsidR="004107FF" w:rsidRDefault="004107FF" w:rsidP="004107FF">
      <w:pPr>
        <w:rPr>
          <w:rFonts w:ascii="Trebuchet MS" w:hAnsi="Trebuchet MS"/>
          <w:noProof/>
        </w:rPr>
      </w:pPr>
    </w:p>
    <w:p w:rsidR="004107FF" w:rsidRPr="000D2D3A" w:rsidRDefault="004107FF" w:rsidP="00947231">
      <w:pPr>
        <w:ind w:left="2160" w:hanging="1440"/>
        <w:rPr>
          <w:rFonts w:ascii="Trebuchet MS" w:hAnsi="Trebuchet MS"/>
          <w:noProof/>
        </w:rPr>
      </w:pPr>
      <w:r>
        <w:rPr>
          <w:rFonts w:ascii="Trebuchet MS" w:hAnsi="Trebuchet MS"/>
          <w:noProof/>
        </w:rPr>
        <w:t>MMBtu</w:t>
      </w:r>
      <w:r w:rsidRPr="00C05489">
        <w:rPr>
          <w:rFonts w:ascii="Trebuchet MS" w:hAnsi="Trebuchet MS"/>
          <w:noProof/>
          <w:vertAlign w:val="subscript"/>
        </w:rPr>
        <w:t>i</w:t>
      </w:r>
      <w:r>
        <w:rPr>
          <w:rFonts w:ascii="Trebuchet MS" w:hAnsi="Trebuchet MS"/>
          <w:noProof/>
          <w:vertAlign w:val="subscript"/>
        </w:rPr>
        <w:t>,j</w:t>
      </w:r>
      <w:r>
        <w:rPr>
          <w:rFonts w:ascii="Trebuchet MS" w:hAnsi="Trebuchet MS"/>
          <w:noProof/>
        </w:rPr>
        <w:tab/>
      </w:r>
      <w:r w:rsidRPr="000D2D3A">
        <w:rPr>
          <w:rFonts w:ascii="Trebuchet MS" w:hAnsi="Trebuchet MS"/>
          <w:noProof/>
        </w:rPr>
        <w:t>= [</w:t>
      </w:r>
      <w:r w:rsidRPr="000D2D3A">
        <w:rPr>
          <w:rFonts w:ascii="Trebuchet MS" w:hAnsi="Trebuchet MS"/>
        </w:rPr>
        <w:t>LB x E</w:t>
      </w:r>
      <w:r w:rsidRPr="000D2D3A">
        <w:rPr>
          <w:rFonts w:ascii="Trebuchet MS" w:hAnsi="Trebuchet MS"/>
          <w:vertAlign w:val="subscript"/>
        </w:rPr>
        <w:t>FOOD</w:t>
      </w:r>
      <w:r>
        <w:rPr>
          <w:rFonts w:ascii="Trebuchet MS" w:hAnsi="Trebuchet MS"/>
          <w:vertAlign w:val="subscript"/>
        </w:rPr>
        <w:t>,j</w:t>
      </w:r>
      <w:r w:rsidRPr="000D2D3A">
        <w:rPr>
          <w:rFonts w:ascii="Trebuchet MS" w:hAnsi="Trebuchet MS"/>
        </w:rPr>
        <w:t>/EFF</w:t>
      </w:r>
      <w:r w:rsidRPr="00C05489">
        <w:rPr>
          <w:rFonts w:ascii="Trebuchet MS" w:hAnsi="Trebuchet MS"/>
          <w:vertAlign w:val="subscript"/>
        </w:rPr>
        <w:t>i</w:t>
      </w:r>
      <w:r>
        <w:rPr>
          <w:rFonts w:ascii="Trebuchet MS" w:hAnsi="Trebuchet MS"/>
          <w:vertAlign w:val="subscript"/>
        </w:rPr>
        <w:t>,j</w:t>
      </w:r>
      <w:r w:rsidRPr="000D2D3A">
        <w:rPr>
          <w:rFonts w:ascii="Trebuchet MS" w:hAnsi="Trebuchet MS"/>
        </w:rPr>
        <w:t xml:space="preserve"> + IDLE</w:t>
      </w:r>
      <w:r w:rsidRPr="00C05489">
        <w:rPr>
          <w:rFonts w:ascii="Trebuchet MS" w:hAnsi="Trebuchet MS"/>
          <w:vertAlign w:val="subscript"/>
        </w:rPr>
        <w:t>i</w:t>
      </w:r>
      <w:r>
        <w:rPr>
          <w:rFonts w:ascii="Trebuchet MS" w:hAnsi="Trebuchet MS"/>
          <w:vertAlign w:val="subscript"/>
        </w:rPr>
        <w:t>,j</w:t>
      </w:r>
      <w:r w:rsidRPr="000D2D3A">
        <w:rPr>
          <w:rFonts w:ascii="Trebuchet MS" w:hAnsi="Trebuchet MS"/>
        </w:rPr>
        <w:t xml:space="preserve"> x (HOURS</w:t>
      </w:r>
      <w:r w:rsidRPr="000D2D3A">
        <w:rPr>
          <w:rFonts w:ascii="Trebuchet MS" w:hAnsi="Trebuchet MS"/>
          <w:vertAlign w:val="subscript"/>
        </w:rPr>
        <w:t>DAY</w:t>
      </w:r>
      <w:r w:rsidRPr="000D2D3A">
        <w:rPr>
          <w:rFonts w:ascii="Trebuchet MS" w:hAnsi="Trebuchet MS"/>
        </w:rPr>
        <w:t xml:space="preserve"> – LB/PC</w:t>
      </w:r>
      <w:r w:rsidRPr="00C05489">
        <w:rPr>
          <w:rFonts w:ascii="Trebuchet MS" w:hAnsi="Trebuchet MS"/>
          <w:vertAlign w:val="subscript"/>
        </w:rPr>
        <w:t>i</w:t>
      </w:r>
      <w:r>
        <w:rPr>
          <w:rFonts w:ascii="Trebuchet MS" w:hAnsi="Trebuchet MS"/>
          <w:vertAlign w:val="subscript"/>
        </w:rPr>
        <w:t>,j</w:t>
      </w:r>
      <w:r w:rsidRPr="00852D72">
        <w:rPr>
          <w:rFonts w:ascii="Trebuchet MS" w:hAnsi="Trebuchet MS"/>
        </w:rPr>
        <w:t>)</w:t>
      </w:r>
      <w:r w:rsidRPr="000D2D3A">
        <w:rPr>
          <w:rFonts w:ascii="Trebuchet MS" w:hAnsi="Trebuchet MS"/>
        </w:rPr>
        <w:t>] x</w:t>
      </w:r>
      <w:r>
        <w:rPr>
          <w:rFonts w:ascii="Trebuchet MS" w:hAnsi="Trebuchet MS"/>
        </w:rPr>
        <w:t xml:space="preserve"> PCT</w:t>
      </w:r>
      <w:r w:rsidRPr="00947231">
        <w:rPr>
          <w:rFonts w:ascii="Trebuchet MS" w:hAnsi="Trebuchet MS"/>
          <w:vertAlign w:val="subscript"/>
        </w:rPr>
        <w:t>j</w:t>
      </w:r>
      <w:r>
        <w:rPr>
          <w:rFonts w:ascii="Trebuchet MS" w:hAnsi="Trebuchet MS"/>
        </w:rPr>
        <w:t xml:space="preserve"> x </w:t>
      </w:r>
      <w:r w:rsidRPr="000D2D3A">
        <w:rPr>
          <w:rFonts w:ascii="Trebuchet MS" w:hAnsi="Trebuchet MS"/>
        </w:rPr>
        <w:t>DAYS</w:t>
      </w:r>
    </w:p>
    <w:p w:rsidR="004107FF" w:rsidRDefault="004107FF" w:rsidP="004107FF">
      <w:pPr>
        <w:rPr>
          <w:rFonts w:ascii="Trebuchet MS" w:hAnsi="Trebuchet MS"/>
          <w:noProof/>
        </w:rPr>
      </w:pPr>
      <w:r w:rsidRPr="000D2D3A">
        <w:rPr>
          <w:rFonts w:ascii="Trebuchet MS" w:hAnsi="Trebuchet MS"/>
          <w:noProof/>
        </w:rPr>
        <w:t xml:space="preserve">   </w:t>
      </w:r>
    </w:p>
    <w:p w:rsidR="004107FF" w:rsidRPr="00852D72" w:rsidRDefault="004107FF" w:rsidP="004107FF">
      <w:pPr>
        <w:ind w:firstLine="720"/>
        <w:rPr>
          <w:rFonts w:ascii="Trebuchet MS" w:hAnsi="Trebuchet MS"/>
          <w:noProof/>
          <w:vertAlign w:val="subscript"/>
        </w:rPr>
      </w:pPr>
      <w:r>
        <w:rPr>
          <w:rFonts w:ascii="Trebuchet MS" w:hAnsi="Trebuchet MS"/>
          <w:noProof/>
        </w:rPr>
        <w:t>MMBtu</w:t>
      </w:r>
      <w:r w:rsidRPr="00166060">
        <w:rPr>
          <w:rFonts w:ascii="Trebuchet MS" w:hAnsi="Trebuchet MS"/>
          <w:noProof/>
          <w:vertAlign w:val="subscript"/>
        </w:rPr>
        <w:t>base</w:t>
      </w:r>
      <w:r>
        <w:rPr>
          <w:rFonts w:ascii="Trebuchet MS" w:hAnsi="Trebuchet MS"/>
          <w:noProof/>
        </w:rPr>
        <w:tab/>
      </w:r>
      <w:r w:rsidRPr="00166060">
        <w:rPr>
          <w:rFonts w:ascii="Trebuchet MS" w:hAnsi="Trebuchet MS"/>
          <w:noProof/>
        </w:rPr>
        <w:t>= kWh</w:t>
      </w:r>
      <w:r w:rsidRPr="00166060">
        <w:rPr>
          <w:rFonts w:ascii="Trebuchet MS" w:hAnsi="Trebuchet MS"/>
          <w:noProof/>
          <w:vertAlign w:val="subscript"/>
        </w:rPr>
        <w:t>base,conv</w:t>
      </w:r>
      <w:r w:rsidRPr="00166060">
        <w:rPr>
          <w:rFonts w:ascii="Trebuchet MS" w:hAnsi="Trebuchet MS"/>
          <w:noProof/>
        </w:rPr>
        <w:t xml:space="preserve"> + kWh</w:t>
      </w:r>
      <w:r w:rsidRPr="00166060">
        <w:rPr>
          <w:rFonts w:ascii="Trebuchet MS" w:hAnsi="Trebuchet MS"/>
          <w:noProof/>
          <w:vertAlign w:val="subscript"/>
        </w:rPr>
        <w:t>base,steam</w:t>
      </w:r>
    </w:p>
    <w:p w:rsidR="00963092" w:rsidRPr="00947231" w:rsidRDefault="004107FF" w:rsidP="00947231">
      <w:pPr>
        <w:ind w:firstLine="720"/>
        <w:rPr>
          <w:rFonts w:ascii="Trebuchet MS" w:hAnsi="Trebuchet MS"/>
          <w:noProof/>
          <w:vertAlign w:val="subscript"/>
        </w:rPr>
      </w:pPr>
      <w:r>
        <w:rPr>
          <w:rFonts w:ascii="Trebuchet MS" w:hAnsi="Trebuchet MS"/>
          <w:noProof/>
        </w:rPr>
        <w:t>MMBtu</w:t>
      </w:r>
      <w:r w:rsidRPr="00852D72">
        <w:rPr>
          <w:rFonts w:ascii="Trebuchet MS" w:hAnsi="Trebuchet MS"/>
          <w:noProof/>
          <w:vertAlign w:val="subscript"/>
        </w:rPr>
        <w:t>eff</w:t>
      </w:r>
      <w:r>
        <w:rPr>
          <w:rFonts w:ascii="Trebuchet MS" w:hAnsi="Trebuchet MS"/>
          <w:noProof/>
        </w:rPr>
        <w:tab/>
      </w:r>
      <w:r w:rsidRPr="00852D72">
        <w:rPr>
          <w:rFonts w:ascii="Trebuchet MS" w:hAnsi="Trebuchet MS"/>
          <w:noProof/>
        </w:rPr>
        <w:t>= kWh</w:t>
      </w:r>
      <w:r w:rsidRPr="00852D72">
        <w:rPr>
          <w:rFonts w:ascii="Trebuchet MS" w:hAnsi="Trebuchet MS"/>
          <w:noProof/>
          <w:vertAlign w:val="subscript"/>
        </w:rPr>
        <w:t>eff,conv</w:t>
      </w:r>
      <w:r w:rsidRPr="00852D72">
        <w:rPr>
          <w:rFonts w:ascii="Trebuchet MS" w:hAnsi="Trebuchet MS"/>
          <w:noProof/>
        </w:rPr>
        <w:t xml:space="preserve"> + kWh</w:t>
      </w:r>
      <w:r>
        <w:rPr>
          <w:rFonts w:ascii="Trebuchet MS" w:hAnsi="Trebuchet MS"/>
          <w:noProof/>
          <w:vertAlign w:val="subscript"/>
        </w:rPr>
        <w:t>eff,steam</w:t>
      </w:r>
    </w:p>
    <w:p w:rsidR="00963092" w:rsidRDefault="00963092" w:rsidP="00C05489">
      <w:pPr>
        <w:ind w:left="720" w:firstLine="720"/>
        <w:rPr>
          <w:rFonts w:ascii="Trebuchet MS" w:hAnsi="Trebuchet MS"/>
          <w:noProof/>
        </w:rPr>
      </w:pPr>
    </w:p>
    <w:p w:rsidR="00AB418E" w:rsidRPr="000D2D3A" w:rsidRDefault="00AB418E" w:rsidP="00947231">
      <w:pPr>
        <w:ind w:firstLine="720"/>
        <w:rPr>
          <w:rFonts w:ascii="Trebuchet MS" w:hAnsi="Trebuchet MS"/>
          <w:noProof/>
          <w:vertAlign w:val="subscript"/>
        </w:rPr>
      </w:pPr>
      <w:r w:rsidRPr="000D2D3A">
        <w:rPr>
          <w:rFonts w:ascii="Trebuchet MS" w:hAnsi="Trebuchet MS"/>
          <w:noProof/>
        </w:rPr>
        <w:t>ΔMMBt</w:t>
      </w:r>
      <w:r w:rsidR="004107FF">
        <w:rPr>
          <w:rFonts w:ascii="Trebuchet MS" w:hAnsi="Trebuchet MS"/>
          <w:noProof/>
        </w:rPr>
        <w:t>u</w:t>
      </w:r>
      <w:r w:rsidR="004107FF">
        <w:rPr>
          <w:rFonts w:ascii="Trebuchet MS" w:hAnsi="Trebuchet MS"/>
          <w:noProof/>
        </w:rPr>
        <w:tab/>
      </w:r>
      <w:r w:rsidRPr="000D2D3A">
        <w:rPr>
          <w:rFonts w:ascii="Trebuchet MS" w:hAnsi="Trebuchet MS"/>
          <w:noProof/>
        </w:rPr>
        <w:t>= MMBtu</w:t>
      </w:r>
      <w:r w:rsidRPr="000D2D3A">
        <w:rPr>
          <w:rFonts w:ascii="Trebuchet MS" w:hAnsi="Trebuchet MS"/>
          <w:noProof/>
          <w:vertAlign w:val="subscript"/>
        </w:rPr>
        <w:t>base</w:t>
      </w:r>
      <w:r w:rsidRPr="000D2D3A">
        <w:rPr>
          <w:rFonts w:ascii="Trebuchet MS" w:hAnsi="Trebuchet MS"/>
          <w:noProof/>
        </w:rPr>
        <w:t xml:space="preserve"> - MMBtu</w:t>
      </w:r>
      <w:r w:rsidRPr="000D2D3A">
        <w:rPr>
          <w:rFonts w:ascii="Trebuchet MS" w:hAnsi="Trebuchet MS"/>
          <w:noProof/>
          <w:vertAlign w:val="subscript"/>
        </w:rPr>
        <w:t>eff</w:t>
      </w:r>
    </w:p>
    <w:p w:rsidR="00AB418E" w:rsidRDefault="00AB418E" w:rsidP="00C078F5">
      <w:pPr>
        <w:rPr>
          <w:rFonts w:ascii="Trebuchet MS" w:hAnsi="Trebuchet MS"/>
          <w:noProof/>
        </w:rPr>
      </w:pPr>
    </w:p>
    <w:p w:rsidR="00AB418E" w:rsidRPr="00FE2F05" w:rsidRDefault="00AB418E" w:rsidP="00C078F5">
      <w:pPr>
        <w:rPr>
          <w:rFonts w:ascii="Trebuchet MS" w:hAnsi="Trebuchet MS"/>
          <w:i/>
          <w:noProof/>
        </w:rPr>
      </w:pPr>
      <w:r w:rsidRPr="00FE2F05">
        <w:rPr>
          <w:rFonts w:ascii="Trebuchet MS" w:hAnsi="Trebuchet MS"/>
          <w:i/>
          <w:noProof/>
        </w:rPr>
        <w:t>Where:</w:t>
      </w:r>
      <w:r w:rsidR="008C1369">
        <w:rPr>
          <w:rStyle w:val="FootnoteReference"/>
          <w:rFonts w:ascii="Trebuchet MS" w:hAnsi="Trebuchet MS"/>
          <w:i/>
          <w:noProof/>
        </w:rPr>
        <w:footnoteReference w:id="1110"/>
      </w:r>
    </w:p>
    <w:p w:rsidR="00AB418E" w:rsidRPr="000D2D3A" w:rsidRDefault="00AB418E" w:rsidP="00C078F5">
      <w:pPr>
        <w:rPr>
          <w:rFonts w:ascii="Trebuchet MS" w:hAnsi="Trebuchet MS"/>
          <w:noProof/>
        </w:rPr>
      </w:pPr>
    </w:p>
    <w:p w:rsidR="00963092" w:rsidRPr="006230E4" w:rsidRDefault="00963092" w:rsidP="00963092">
      <w:pPr>
        <w:ind w:left="2160" w:hanging="1440"/>
        <w:rPr>
          <w:rFonts w:ascii="Trebuchet MS" w:hAnsi="Trebuchet MS"/>
          <w:i/>
          <w:noProof/>
        </w:rPr>
      </w:pPr>
      <w:r>
        <w:rPr>
          <w:rFonts w:ascii="Trebuchet MS" w:hAnsi="Trebuchet MS"/>
          <w:i/>
          <w:noProof/>
        </w:rPr>
        <w:t>MMBtu</w:t>
      </w:r>
      <w:r w:rsidRPr="006230E4">
        <w:rPr>
          <w:rFonts w:ascii="Trebuchet MS" w:hAnsi="Trebuchet MS"/>
          <w:i/>
          <w:noProof/>
        </w:rPr>
        <w:t>_Cooking</w:t>
      </w:r>
      <w:r w:rsidRPr="006230E4">
        <w:rPr>
          <w:rFonts w:ascii="Trebuchet MS" w:hAnsi="Trebuchet MS"/>
          <w:i/>
          <w:noProof/>
          <w:vertAlign w:val="subscript"/>
        </w:rPr>
        <w:t xml:space="preserve">i </w:t>
      </w:r>
      <w:r w:rsidRPr="006230E4">
        <w:rPr>
          <w:rFonts w:ascii="Trebuchet MS" w:hAnsi="Trebuchet MS"/>
          <w:i/>
          <w:noProof/>
        </w:rPr>
        <w:t>= daily cooking energy consumption</w:t>
      </w:r>
      <w:r>
        <w:rPr>
          <w:rFonts w:ascii="Trebuchet MS" w:hAnsi="Trebuchet MS"/>
          <w:i/>
          <w:noProof/>
        </w:rPr>
        <w:t xml:space="preserve"> (MMBtu)</w:t>
      </w:r>
    </w:p>
    <w:p w:rsidR="00963092" w:rsidRPr="006230E4" w:rsidRDefault="00963092" w:rsidP="00963092">
      <w:pPr>
        <w:ind w:left="2160" w:hanging="1440"/>
        <w:rPr>
          <w:rFonts w:ascii="Trebuchet MS" w:hAnsi="Trebuchet MS"/>
          <w:i/>
          <w:noProof/>
        </w:rPr>
      </w:pPr>
      <w:r>
        <w:rPr>
          <w:rFonts w:ascii="Trebuchet MS" w:hAnsi="Trebuchet MS"/>
          <w:i/>
          <w:noProof/>
        </w:rPr>
        <w:t>MMBtu</w:t>
      </w:r>
      <w:r w:rsidRPr="006230E4">
        <w:rPr>
          <w:rFonts w:ascii="Trebuchet MS" w:hAnsi="Trebuchet MS"/>
          <w:i/>
          <w:noProof/>
        </w:rPr>
        <w:t>_Idle</w:t>
      </w:r>
      <w:r w:rsidRPr="006230E4">
        <w:rPr>
          <w:rFonts w:ascii="Trebuchet MS" w:hAnsi="Trebuchet MS"/>
          <w:i/>
          <w:noProof/>
          <w:vertAlign w:val="subscript"/>
        </w:rPr>
        <w:t>i</w:t>
      </w:r>
      <w:r w:rsidRPr="006230E4">
        <w:rPr>
          <w:rFonts w:ascii="Trebuchet MS" w:hAnsi="Trebuchet MS"/>
          <w:i/>
          <w:noProof/>
        </w:rPr>
        <w:tab/>
        <w:t>= daily idle energy consumption</w:t>
      </w:r>
      <w:r>
        <w:rPr>
          <w:rFonts w:ascii="Trebuchet MS" w:hAnsi="Trebuchet MS"/>
          <w:i/>
          <w:noProof/>
        </w:rPr>
        <w:t xml:space="preserve"> (MMBtu)</w:t>
      </w:r>
    </w:p>
    <w:p w:rsidR="00AB418E" w:rsidRPr="00C05489" w:rsidRDefault="00AB418E" w:rsidP="00C078F5">
      <w:pPr>
        <w:ind w:left="2160" w:hanging="1440"/>
        <w:rPr>
          <w:rFonts w:ascii="Trebuchet MS" w:hAnsi="Trebuchet MS"/>
          <w:i/>
          <w:noProof/>
        </w:rPr>
      </w:pPr>
      <w:r w:rsidRPr="00C05489">
        <w:rPr>
          <w:rFonts w:ascii="Trebuchet MS" w:hAnsi="Trebuchet MS"/>
          <w:i/>
          <w:noProof/>
        </w:rPr>
        <w:t>MMBtu</w:t>
      </w:r>
      <w:r w:rsidRPr="00C05489">
        <w:rPr>
          <w:rFonts w:ascii="Trebuchet MS" w:hAnsi="Trebuchet MS"/>
          <w:i/>
          <w:noProof/>
          <w:vertAlign w:val="subscript"/>
        </w:rPr>
        <w:t>base</w:t>
      </w:r>
      <w:r w:rsidRPr="00C05489">
        <w:rPr>
          <w:rFonts w:ascii="Trebuchet MS" w:hAnsi="Trebuchet MS"/>
          <w:i/>
          <w:noProof/>
          <w:vertAlign w:val="subscript"/>
        </w:rPr>
        <w:tab/>
      </w:r>
      <w:r w:rsidRPr="00C05489">
        <w:rPr>
          <w:rFonts w:ascii="Trebuchet MS" w:hAnsi="Trebuchet MS"/>
          <w:i/>
          <w:noProof/>
        </w:rPr>
        <w:t>= the annual energy usage of the baseline equipment calculated using baseline values</w:t>
      </w:r>
    </w:p>
    <w:p w:rsidR="00AB418E" w:rsidRDefault="00AB418E" w:rsidP="00C078F5">
      <w:pPr>
        <w:ind w:left="2160" w:hanging="1440"/>
        <w:rPr>
          <w:rFonts w:ascii="Trebuchet MS" w:hAnsi="Trebuchet MS"/>
          <w:i/>
          <w:noProof/>
        </w:rPr>
      </w:pPr>
      <w:r w:rsidRPr="00C05489">
        <w:rPr>
          <w:rFonts w:ascii="Trebuchet MS" w:hAnsi="Trebuchet MS"/>
          <w:i/>
          <w:noProof/>
        </w:rPr>
        <w:t>MMBtu</w:t>
      </w:r>
      <w:r w:rsidRPr="00C05489">
        <w:rPr>
          <w:rFonts w:ascii="Trebuchet MS" w:hAnsi="Trebuchet MS"/>
          <w:i/>
          <w:noProof/>
          <w:vertAlign w:val="subscript"/>
        </w:rPr>
        <w:t>eff</w:t>
      </w:r>
      <w:r w:rsidRPr="00C05489">
        <w:rPr>
          <w:rFonts w:ascii="Trebuchet MS" w:hAnsi="Trebuchet MS"/>
          <w:i/>
          <w:noProof/>
        </w:rPr>
        <w:tab/>
        <w:t>= the annual energy usage of the efficient equipment calculated using efficient values</w:t>
      </w:r>
    </w:p>
    <w:p w:rsidR="00166060" w:rsidRPr="00C05489" w:rsidRDefault="00166060" w:rsidP="00166060">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Pr>
          <w:rFonts w:ascii="Trebuchet MS" w:hAnsi="Trebuchet MS"/>
          <w:i/>
          <w:vertAlign w:val="subscript"/>
        </w:rPr>
        <w:t>,conv</w:t>
      </w:r>
      <w:r>
        <w:rPr>
          <w:rFonts w:ascii="Trebuchet MS" w:hAnsi="Trebuchet MS"/>
          <w:i/>
          <w:noProof/>
        </w:rPr>
        <w:t xml:space="preserve"> </w:t>
      </w:r>
      <w:r>
        <w:rPr>
          <w:rFonts w:ascii="Trebuchet MS" w:hAnsi="Trebuchet MS"/>
          <w:i/>
          <w:noProof/>
        </w:rPr>
        <w:tab/>
        <w:t>= ASTM Energy to Food (MMBtu</w:t>
      </w:r>
      <w:r w:rsidRPr="00C05489">
        <w:rPr>
          <w:rFonts w:ascii="Trebuchet MS" w:hAnsi="Trebuchet MS"/>
          <w:i/>
          <w:noProof/>
        </w:rPr>
        <w:t xml:space="preserve">/lb); the amount of energy absorbed by the food during </w:t>
      </w:r>
      <w:r>
        <w:rPr>
          <w:rFonts w:ascii="Trebuchet MS" w:hAnsi="Trebuchet MS"/>
          <w:i/>
          <w:noProof/>
        </w:rPr>
        <w:t xml:space="preserve">convention mode </w:t>
      </w:r>
      <w:r w:rsidRPr="00C05489">
        <w:rPr>
          <w:rFonts w:ascii="Trebuchet MS" w:hAnsi="Trebuchet MS"/>
          <w:i/>
          <w:noProof/>
        </w:rPr>
        <w:t>cooking, per pound of food</w:t>
      </w:r>
    </w:p>
    <w:p w:rsidR="00166060" w:rsidRDefault="00166060" w:rsidP="00166060">
      <w:pPr>
        <w:ind w:left="2160" w:hanging="1440"/>
        <w:rPr>
          <w:rFonts w:ascii="Trebuchet MS" w:hAnsi="Trebuchet MS"/>
          <w:i/>
        </w:rPr>
      </w:pPr>
      <w:r w:rsidRPr="00C05489">
        <w:rPr>
          <w:rFonts w:ascii="Trebuchet MS" w:hAnsi="Trebuchet MS"/>
          <w:i/>
          <w:noProof/>
        </w:rPr>
        <w:tab/>
      </w:r>
      <w:r>
        <w:rPr>
          <w:rFonts w:ascii="Trebuchet MS" w:hAnsi="Trebuchet MS"/>
          <w:i/>
        </w:rPr>
        <w:t>= 0.000250</w:t>
      </w:r>
    </w:p>
    <w:p w:rsidR="00166060" w:rsidRPr="00C05489" w:rsidRDefault="00166060" w:rsidP="00166060">
      <w:pPr>
        <w:ind w:left="2160" w:hanging="1440"/>
        <w:rPr>
          <w:rFonts w:ascii="Trebuchet MS" w:hAnsi="Trebuchet MS"/>
          <w:i/>
          <w:noProof/>
        </w:rPr>
      </w:pPr>
      <w:r w:rsidRPr="00C05489">
        <w:rPr>
          <w:rFonts w:ascii="Trebuchet MS" w:hAnsi="Trebuchet MS"/>
          <w:i/>
        </w:rPr>
        <w:t>E</w:t>
      </w:r>
      <w:r w:rsidRPr="00C05489">
        <w:rPr>
          <w:rFonts w:ascii="Trebuchet MS" w:hAnsi="Trebuchet MS"/>
          <w:i/>
          <w:vertAlign w:val="subscript"/>
        </w:rPr>
        <w:t>FOOD</w:t>
      </w:r>
      <w:r>
        <w:rPr>
          <w:rFonts w:ascii="Trebuchet MS" w:hAnsi="Trebuchet MS"/>
          <w:i/>
          <w:vertAlign w:val="subscript"/>
        </w:rPr>
        <w:t>,steam</w:t>
      </w:r>
      <w:r>
        <w:rPr>
          <w:rFonts w:ascii="Trebuchet MS" w:hAnsi="Trebuchet MS"/>
          <w:i/>
          <w:noProof/>
        </w:rPr>
        <w:t xml:space="preserve"> </w:t>
      </w:r>
      <w:r>
        <w:rPr>
          <w:rFonts w:ascii="Trebuchet MS" w:hAnsi="Trebuchet MS"/>
          <w:i/>
          <w:noProof/>
        </w:rPr>
        <w:tab/>
        <w:t>= ASTM Energy to Food (MMBtu</w:t>
      </w:r>
      <w:r w:rsidRPr="00C05489">
        <w:rPr>
          <w:rFonts w:ascii="Trebuchet MS" w:hAnsi="Trebuchet MS"/>
          <w:i/>
          <w:noProof/>
        </w:rPr>
        <w:t xml:space="preserve">/lb); the amount of energy absorbed by the food during </w:t>
      </w:r>
      <w:r>
        <w:rPr>
          <w:rFonts w:ascii="Trebuchet MS" w:hAnsi="Trebuchet MS"/>
          <w:i/>
          <w:noProof/>
        </w:rPr>
        <w:t xml:space="preserve">steam mode </w:t>
      </w:r>
      <w:r w:rsidRPr="00C05489">
        <w:rPr>
          <w:rFonts w:ascii="Trebuchet MS" w:hAnsi="Trebuchet MS"/>
          <w:i/>
          <w:noProof/>
        </w:rPr>
        <w:t>cooking, per pound of food</w:t>
      </w:r>
    </w:p>
    <w:p w:rsidR="00166060" w:rsidRDefault="00166060" w:rsidP="00166060">
      <w:pPr>
        <w:ind w:left="2160" w:hanging="1440"/>
        <w:rPr>
          <w:rFonts w:ascii="Trebuchet MS" w:hAnsi="Trebuchet MS"/>
          <w:i/>
        </w:rPr>
      </w:pPr>
      <w:r w:rsidRPr="00C05489">
        <w:rPr>
          <w:rFonts w:ascii="Trebuchet MS" w:hAnsi="Trebuchet MS"/>
          <w:i/>
          <w:noProof/>
        </w:rPr>
        <w:tab/>
      </w:r>
      <w:r>
        <w:rPr>
          <w:rFonts w:ascii="Trebuchet MS" w:hAnsi="Trebuchet MS"/>
          <w:i/>
        </w:rPr>
        <w:t>= 0.000105</w:t>
      </w:r>
    </w:p>
    <w:p w:rsidR="004107FF" w:rsidRPr="00C05489" w:rsidRDefault="004107FF" w:rsidP="004107FF">
      <w:pPr>
        <w:ind w:left="720"/>
        <w:rPr>
          <w:rFonts w:ascii="Trebuchet MS" w:hAnsi="Trebuchet MS"/>
          <w:i/>
          <w:noProof/>
        </w:rPr>
      </w:pPr>
      <w:r w:rsidRPr="00C05489">
        <w:rPr>
          <w:rFonts w:ascii="Trebuchet MS" w:hAnsi="Trebuchet MS"/>
          <w:i/>
        </w:rPr>
        <w:t>LB</w:t>
      </w:r>
      <w:r w:rsidRPr="00C05489">
        <w:rPr>
          <w:rFonts w:ascii="Trebuchet MS" w:hAnsi="Trebuchet MS"/>
          <w:i/>
        </w:rPr>
        <w:tab/>
      </w:r>
      <w:r w:rsidRPr="00C05489">
        <w:rPr>
          <w:rFonts w:ascii="Trebuchet MS" w:hAnsi="Trebuchet MS"/>
          <w:i/>
          <w:noProof/>
        </w:rPr>
        <w:t xml:space="preserve"> </w:t>
      </w:r>
      <w:r w:rsidRPr="00C05489">
        <w:rPr>
          <w:rFonts w:ascii="Trebuchet MS" w:hAnsi="Trebuchet MS"/>
          <w:i/>
          <w:noProof/>
        </w:rPr>
        <w:tab/>
        <w:t xml:space="preserve">= Pounds of food cooked per day (lb/day) </w:t>
      </w:r>
    </w:p>
    <w:p w:rsidR="004107FF" w:rsidRPr="00C05489" w:rsidRDefault="004107FF" w:rsidP="004107FF">
      <w:pPr>
        <w:ind w:left="2160" w:hanging="1440"/>
        <w:rPr>
          <w:rFonts w:ascii="Trebuchet MS" w:hAnsi="Trebuchet MS"/>
          <w:i/>
          <w:noProof/>
        </w:rPr>
      </w:pPr>
      <w:r w:rsidRPr="00C05489">
        <w:rPr>
          <w:rFonts w:ascii="Trebuchet MS" w:hAnsi="Trebuchet MS"/>
          <w:i/>
          <w:noProof/>
        </w:rPr>
        <w:tab/>
        <w:t xml:space="preserve">= </w:t>
      </w:r>
      <w:r>
        <w:rPr>
          <w:rFonts w:ascii="Trebuchet MS" w:hAnsi="Trebuchet MS"/>
          <w:i/>
          <w:noProof/>
        </w:rPr>
        <w:t>if average pounds of food cooked per day is unknown, assume default of 25</w:t>
      </w:r>
      <w:r w:rsidRPr="00C05489">
        <w:rPr>
          <w:rFonts w:ascii="Trebuchet MS" w:hAnsi="Trebuchet MS"/>
          <w:i/>
          <w:noProof/>
        </w:rPr>
        <w:t>0</w:t>
      </w:r>
      <w:r>
        <w:rPr>
          <w:rFonts w:ascii="Trebuchet MS" w:hAnsi="Trebuchet MS"/>
          <w:i/>
          <w:noProof/>
        </w:rPr>
        <w:t xml:space="preserve"> lbs/day.</w:t>
      </w:r>
    </w:p>
    <w:p w:rsidR="00166060" w:rsidRPr="00166060" w:rsidRDefault="00166060" w:rsidP="00166060">
      <w:pPr>
        <w:ind w:left="2160" w:hanging="1440"/>
        <w:rPr>
          <w:rFonts w:ascii="Trebuchet MS" w:hAnsi="Trebuchet MS"/>
          <w:i/>
          <w:noProof/>
        </w:rPr>
      </w:pPr>
      <w:r w:rsidRPr="00166060">
        <w:rPr>
          <w:rFonts w:ascii="Trebuchet MS" w:hAnsi="Trebuchet MS"/>
          <w:i/>
        </w:rPr>
        <w:t>IDLE</w:t>
      </w:r>
      <w:r w:rsidRPr="00166060">
        <w:rPr>
          <w:rFonts w:ascii="Trebuchet MS" w:hAnsi="Trebuchet MS"/>
          <w:i/>
          <w:noProof/>
        </w:rPr>
        <w:t xml:space="preserve"> </w:t>
      </w:r>
      <w:r w:rsidRPr="00166060">
        <w:rPr>
          <w:rFonts w:ascii="Trebuchet MS" w:hAnsi="Trebuchet MS"/>
          <w:i/>
          <w:noProof/>
        </w:rPr>
        <w:tab/>
        <w:t>= Idle energy rate (MMBtu/h)</w:t>
      </w:r>
    </w:p>
    <w:p w:rsidR="00166060" w:rsidRDefault="00166060" w:rsidP="00166060">
      <w:pPr>
        <w:ind w:left="2160"/>
        <w:rPr>
          <w:rFonts w:ascii="Trebuchet MS" w:hAnsi="Trebuchet MS"/>
          <w:i/>
          <w:noProof/>
        </w:rPr>
      </w:pPr>
      <w:r w:rsidRPr="00166060">
        <w:rPr>
          <w:rFonts w:ascii="Trebuchet MS" w:hAnsi="Trebuchet MS"/>
          <w:i/>
          <w:noProof/>
        </w:rPr>
        <w:t>= see table below for default baseline values. If actual efficient values are unknown, assume default values from table below.</w:t>
      </w:r>
    </w:p>
    <w:p w:rsidR="00AB418E" w:rsidRPr="000D2D3A" w:rsidRDefault="00AB418E" w:rsidP="00947231">
      <w:pPr>
        <w:rPr>
          <w:rFonts w:ascii="Trebuchet MS" w:hAnsi="Trebuchet MS"/>
        </w:rPr>
      </w:pPr>
    </w:p>
    <w:p w:rsidR="00AB418E" w:rsidRPr="000D2D3A" w:rsidRDefault="007E7929" w:rsidP="00C05489">
      <w:pPr>
        <w:jc w:val="center"/>
        <w:rPr>
          <w:rFonts w:ascii="Trebuchet MS" w:hAnsi="Trebuchet MS"/>
        </w:rPr>
      </w:pPr>
      <w:r w:rsidRPr="00C05489">
        <w:rPr>
          <w:rFonts w:ascii="Trebuchet MS" w:hAnsi="Trebuchet MS"/>
          <w:b/>
        </w:rPr>
        <w:t xml:space="preserve">Gas Combination Oven </w:t>
      </w:r>
      <w:r w:rsidR="00AB418E" w:rsidRPr="00C05489">
        <w:rPr>
          <w:rFonts w:ascii="Trebuchet MS" w:hAnsi="Trebuchet MS"/>
          <w:b/>
        </w:rPr>
        <w:t>Performance Metrics: Baseline and Efficient Values</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43"/>
        <w:gridCol w:w="1512"/>
        <w:gridCol w:w="1602"/>
        <w:gridCol w:w="1602"/>
        <w:gridCol w:w="1602"/>
      </w:tblGrid>
      <w:tr w:rsidR="001A45A7" w:rsidRPr="000D2D3A" w:rsidTr="001A45A7">
        <w:trPr>
          <w:trHeight w:val="278"/>
          <w:tblHeader/>
          <w:jc w:val="center"/>
        </w:trPr>
        <w:tc>
          <w:tcPr>
            <w:tcW w:w="1395" w:type="dxa"/>
            <w:vMerge w:val="restart"/>
            <w:shd w:val="clear" w:color="auto" w:fill="D9D9D9"/>
            <w:vAlign w:val="bottom"/>
          </w:tcPr>
          <w:p w:rsidR="001A45A7" w:rsidRPr="000D2D3A" w:rsidRDefault="001A45A7" w:rsidP="00354729">
            <w:pPr>
              <w:rPr>
                <w:rFonts w:ascii="Trebuchet MS" w:hAnsi="Trebuchet MS"/>
                <w:b/>
                <w:bCs/>
              </w:rPr>
            </w:pPr>
            <w:r>
              <w:rPr>
                <w:rFonts w:ascii="Trebuchet MS" w:hAnsi="Trebuchet MS"/>
                <w:b/>
                <w:bCs/>
              </w:rPr>
              <w:t>Parameter</w:t>
            </w:r>
          </w:p>
        </w:tc>
        <w:tc>
          <w:tcPr>
            <w:tcW w:w="1143" w:type="dxa"/>
            <w:vMerge w:val="restart"/>
            <w:shd w:val="clear" w:color="auto" w:fill="D9D9D9"/>
            <w:vAlign w:val="bottom"/>
          </w:tcPr>
          <w:p w:rsidR="001A45A7" w:rsidRPr="000D2D3A" w:rsidRDefault="001A45A7" w:rsidP="00354729">
            <w:pPr>
              <w:jc w:val="center"/>
              <w:rPr>
                <w:rFonts w:ascii="Trebuchet MS" w:hAnsi="Trebuchet MS"/>
                <w:b/>
                <w:bCs/>
              </w:rPr>
            </w:pPr>
            <w:r>
              <w:rPr>
                <w:rFonts w:ascii="Trebuchet MS" w:hAnsi="Trebuchet MS"/>
                <w:b/>
                <w:bCs/>
              </w:rPr>
              <w:t>No. of Pans</w:t>
            </w:r>
          </w:p>
        </w:tc>
        <w:tc>
          <w:tcPr>
            <w:tcW w:w="3114" w:type="dxa"/>
            <w:gridSpan w:val="2"/>
            <w:shd w:val="clear" w:color="auto" w:fill="D9D9D9"/>
            <w:vAlign w:val="bottom"/>
          </w:tcPr>
          <w:p w:rsidR="001A45A7" w:rsidRPr="000D2D3A" w:rsidRDefault="001A45A7" w:rsidP="00354729">
            <w:pPr>
              <w:jc w:val="center"/>
              <w:rPr>
                <w:rFonts w:ascii="Trebuchet MS" w:hAnsi="Trebuchet MS"/>
                <w:b/>
                <w:bCs/>
              </w:rPr>
            </w:pPr>
            <w:r w:rsidRPr="000D2D3A">
              <w:rPr>
                <w:rFonts w:ascii="Trebuchet MS" w:hAnsi="Trebuchet MS"/>
                <w:b/>
                <w:bCs/>
              </w:rPr>
              <w:t>Baseline Model</w:t>
            </w:r>
          </w:p>
        </w:tc>
        <w:tc>
          <w:tcPr>
            <w:tcW w:w="3204" w:type="dxa"/>
            <w:gridSpan w:val="2"/>
            <w:shd w:val="clear" w:color="auto" w:fill="D9D9D9"/>
          </w:tcPr>
          <w:p w:rsidR="001A45A7" w:rsidRPr="000D2D3A" w:rsidRDefault="001A45A7" w:rsidP="00354729">
            <w:pPr>
              <w:jc w:val="center"/>
              <w:rPr>
                <w:rFonts w:ascii="Trebuchet MS" w:hAnsi="Trebuchet MS"/>
                <w:b/>
                <w:bCs/>
              </w:rPr>
            </w:pPr>
            <w:r w:rsidRPr="000D2D3A">
              <w:rPr>
                <w:rFonts w:ascii="Trebuchet MS" w:hAnsi="Trebuchet MS"/>
                <w:b/>
                <w:bCs/>
              </w:rPr>
              <w:t>Energy Efficient Model</w:t>
            </w:r>
          </w:p>
        </w:tc>
      </w:tr>
      <w:tr w:rsidR="001A45A7" w:rsidRPr="000D2D3A" w:rsidTr="001A45A7">
        <w:trPr>
          <w:trHeight w:val="278"/>
          <w:tblHeader/>
          <w:jc w:val="center"/>
        </w:trPr>
        <w:tc>
          <w:tcPr>
            <w:tcW w:w="1395" w:type="dxa"/>
            <w:vMerge/>
            <w:shd w:val="clear" w:color="auto" w:fill="D9D9D9"/>
            <w:vAlign w:val="bottom"/>
          </w:tcPr>
          <w:p w:rsidR="001A45A7" w:rsidRPr="000D2D3A" w:rsidDel="00FA3807" w:rsidRDefault="001A45A7" w:rsidP="00354729">
            <w:pPr>
              <w:rPr>
                <w:rFonts w:ascii="Trebuchet MS" w:hAnsi="Trebuchet MS"/>
                <w:b/>
                <w:bCs/>
              </w:rPr>
            </w:pPr>
          </w:p>
        </w:tc>
        <w:tc>
          <w:tcPr>
            <w:tcW w:w="1143" w:type="dxa"/>
            <w:vMerge/>
            <w:shd w:val="clear" w:color="auto" w:fill="D9D9D9"/>
          </w:tcPr>
          <w:p w:rsidR="001A45A7" w:rsidRDefault="001A45A7" w:rsidP="00354729">
            <w:pPr>
              <w:jc w:val="center"/>
              <w:rPr>
                <w:rFonts w:ascii="Trebuchet MS" w:hAnsi="Trebuchet MS"/>
                <w:b/>
                <w:bCs/>
              </w:rPr>
            </w:pPr>
          </w:p>
        </w:tc>
        <w:tc>
          <w:tcPr>
            <w:tcW w:w="1512" w:type="dxa"/>
            <w:shd w:val="clear" w:color="auto" w:fill="D9D9D9"/>
            <w:vAlign w:val="bottom"/>
          </w:tcPr>
          <w:p w:rsidR="001A45A7" w:rsidRPr="000D2D3A" w:rsidRDefault="001A45A7" w:rsidP="00354729">
            <w:pPr>
              <w:jc w:val="center"/>
              <w:rPr>
                <w:rFonts w:ascii="Trebuchet MS" w:hAnsi="Trebuchet MS"/>
                <w:b/>
                <w:bCs/>
              </w:rPr>
            </w:pPr>
            <w:r>
              <w:rPr>
                <w:rFonts w:ascii="Trebuchet MS" w:hAnsi="Trebuchet MS"/>
                <w:b/>
                <w:bCs/>
              </w:rPr>
              <w:t>Convection Mode</w:t>
            </w:r>
          </w:p>
        </w:tc>
        <w:tc>
          <w:tcPr>
            <w:tcW w:w="1602" w:type="dxa"/>
            <w:shd w:val="clear" w:color="auto" w:fill="D9D9D9"/>
            <w:vAlign w:val="bottom"/>
          </w:tcPr>
          <w:p w:rsidR="001A45A7" w:rsidRPr="000D2D3A" w:rsidRDefault="001A45A7" w:rsidP="00354729">
            <w:pPr>
              <w:jc w:val="center"/>
              <w:rPr>
                <w:rFonts w:ascii="Trebuchet MS" w:hAnsi="Trebuchet MS"/>
                <w:b/>
                <w:bCs/>
              </w:rPr>
            </w:pPr>
            <w:r>
              <w:rPr>
                <w:rFonts w:ascii="Trebuchet MS" w:hAnsi="Trebuchet MS"/>
                <w:b/>
                <w:bCs/>
              </w:rPr>
              <w:t>Steam Mode</w:t>
            </w:r>
          </w:p>
        </w:tc>
        <w:tc>
          <w:tcPr>
            <w:tcW w:w="1602" w:type="dxa"/>
            <w:shd w:val="clear" w:color="auto" w:fill="D9D9D9"/>
            <w:vAlign w:val="bottom"/>
          </w:tcPr>
          <w:p w:rsidR="001A45A7" w:rsidRPr="000D2D3A" w:rsidRDefault="001A45A7" w:rsidP="00354729">
            <w:pPr>
              <w:jc w:val="center"/>
              <w:rPr>
                <w:rFonts w:ascii="Trebuchet MS" w:hAnsi="Trebuchet MS"/>
                <w:b/>
                <w:bCs/>
              </w:rPr>
            </w:pPr>
            <w:r>
              <w:rPr>
                <w:rFonts w:ascii="Trebuchet MS" w:hAnsi="Trebuchet MS"/>
                <w:b/>
                <w:bCs/>
              </w:rPr>
              <w:t>Convection Mode</w:t>
            </w:r>
          </w:p>
        </w:tc>
        <w:tc>
          <w:tcPr>
            <w:tcW w:w="1602" w:type="dxa"/>
            <w:shd w:val="clear" w:color="auto" w:fill="D9D9D9"/>
            <w:vAlign w:val="bottom"/>
          </w:tcPr>
          <w:p w:rsidR="001A45A7" w:rsidRPr="000D2D3A" w:rsidRDefault="001A45A7" w:rsidP="00354729">
            <w:pPr>
              <w:jc w:val="center"/>
              <w:rPr>
                <w:rFonts w:ascii="Trebuchet MS" w:hAnsi="Trebuchet MS"/>
                <w:b/>
                <w:bCs/>
              </w:rPr>
            </w:pPr>
            <w:r>
              <w:rPr>
                <w:rFonts w:ascii="Trebuchet MS" w:hAnsi="Trebuchet MS"/>
                <w:b/>
                <w:bCs/>
              </w:rPr>
              <w:t>Steam Mode</w:t>
            </w:r>
          </w:p>
        </w:tc>
      </w:tr>
      <w:tr w:rsidR="001A45A7" w:rsidRPr="000D2D3A" w:rsidTr="00947231">
        <w:trPr>
          <w:trHeight w:val="255"/>
          <w:jc w:val="center"/>
        </w:trPr>
        <w:tc>
          <w:tcPr>
            <w:tcW w:w="1395" w:type="dxa"/>
            <w:vMerge w:val="restart"/>
            <w:shd w:val="clear" w:color="auto" w:fill="auto"/>
            <w:vAlign w:val="center"/>
          </w:tcPr>
          <w:p w:rsidR="001A45A7" w:rsidRPr="000D2D3A" w:rsidRDefault="001A45A7" w:rsidP="001A45A7">
            <w:pPr>
              <w:rPr>
                <w:rFonts w:ascii="Trebuchet MS" w:hAnsi="Trebuchet MS"/>
              </w:rPr>
            </w:pPr>
            <w:r w:rsidRPr="000D2D3A">
              <w:rPr>
                <w:rFonts w:ascii="Trebuchet MS" w:hAnsi="Trebuchet MS"/>
              </w:rPr>
              <w:t>IDLE (</w:t>
            </w:r>
            <w:r>
              <w:rPr>
                <w:rFonts w:ascii="Trebuchet MS" w:hAnsi="Trebuchet MS"/>
              </w:rPr>
              <w:t>MMBtu/h</w:t>
            </w:r>
            <w:r w:rsidRPr="000D2D3A">
              <w:rPr>
                <w:rFonts w:ascii="Trebuchet MS" w:hAnsi="Trebuchet MS"/>
              </w:rPr>
              <w:t>)</w:t>
            </w:r>
          </w:p>
        </w:tc>
        <w:tc>
          <w:tcPr>
            <w:tcW w:w="1143" w:type="dxa"/>
            <w:vAlign w:val="center"/>
          </w:tcPr>
          <w:p w:rsidR="001A45A7" w:rsidRPr="00852D72" w:rsidRDefault="001A45A7" w:rsidP="001A45A7">
            <w:pPr>
              <w:jc w:val="center"/>
              <w:rPr>
                <w:rFonts w:ascii="Trebuchet MS" w:hAnsi="Trebuchet MS"/>
              </w:rPr>
            </w:pPr>
            <w:r w:rsidRPr="00852D72">
              <w:rPr>
                <w:rFonts w:ascii="Trebuchet MS" w:hAnsi="Trebuchet MS"/>
              </w:rPr>
              <w:t>&lt; 15</w:t>
            </w:r>
          </w:p>
        </w:tc>
        <w:tc>
          <w:tcPr>
            <w:tcW w:w="1512" w:type="dxa"/>
            <w:shd w:val="clear" w:color="auto" w:fill="auto"/>
            <w:vAlign w:val="center"/>
          </w:tcPr>
          <w:p w:rsidR="001A45A7" w:rsidRPr="003619D9" w:rsidRDefault="001A45A7" w:rsidP="001A45A7">
            <w:pPr>
              <w:jc w:val="center"/>
              <w:rPr>
                <w:rFonts w:ascii="Trebuchet MS" w:hAnsi="Trebuchet MS"/>
              </w:rPr>
            </w:pPr>
            <w:r>
              <w:rPr>
                <w:rFonts w:ascii="Trebuchet MS" w:hAnsi="Trebuchet MS"/>
              </w:rPr>
              <w:t>0.008747</w:t>
            </w:r>
          </w:p>
        </w:tc>
        <w:tc>
          <w:tcPr>
            <w:tcW w:w="1602" w:type="dxa"/>
            <w:vAlign w:val="center"/>
          </w:tcPr>
          <w:p w:rsidR="001A45A7" w:rsidRPr="003619D9" w:rsidRDefault="001A45A7" w:rsidP="001A45A7">
            <w:pPr>
              <w:jc w:val="center"/>
              <w:rPr>
                <w:rFonts w:ascii="Trebuchet MS" w:hAnsi="Trebuchet MS"/>
              </w:rPr>
            </w:pPr>
            <w:r>
              <w:rPr>
                <w:rFonts w:ascii="Trebuchet MS" w:hAnsi="Trebuchet MS"/>
              </w:rPr>
              <w:t>0.018656</w:t>
            </w:r>
          </w:p>
        </w:tc>
        <w:tc>
          <w:tcPr>
            <w:tcW w:w="1602" w:type="dxa"/>
            <w:vMerge w:val="restart"/>
            <w:vAlign w:val="center"/>
          </w:tcPr>
          <w:p w:rsidR="001A45A7" w:rsidRPr="003619D9" w:rsidRDefault="00E42AC0" w:rsidP="00354729">
            <w:pPr>
              <w:jc w:val="center"/>
              <w:rPr>
                <w:rFonts w:ascii="Trebuchet MS" w:hAnsi="Trebuchet MS"/>
              </w:rPr>
            </w:pPr>
            <w:r>
              <w:rPr>
                <w:rFonts w:ascii="Trebuchet MS" w:hAnsi="Trebuchet MS"/>
              </w:rPr>
              <w:t>0.000</w:t>
            </w:r>
            <w:r w:rsidR="001A45A7">
              <w:rPr>
                <w:rFonts w:ascii="Trebuchet MS" w:hAnsi="Trebuchet MS"/>
              </w:rPr>
              <w:t xml:space="preserve">150 x PANS + </w:t>
            </w:r>
            <w:r>
              <w:rPr>
                <w:rFonts w:ascii="Trebuchet MS" w:hAnsi="Trebuchet MS"/>
              </w:rPr>
              <w:t>0.00</w:t>
            </w:r>
            <w:r w:rsidR="001A45A7">
              <w:rPr>
                <w:rFonts w:ascii="Trebuchet MS" w:hAnsi="Trebuchet MS"/>
              </w:rPr>
              <w:t>5425</w:t>
            </w:r>
          </w:p>
        </w:tc>
        <w:tc>
          <w:tcPr>
            <w:tcW w:w="1602" w:type="dxa"/>
            <w:vMerge w:val="restart"/>
            <w:vAlign w:val="center"/>
          </w:tcPr>
          <w:p w:rsidR="001A45A7" w:rsidRPr="003619D9" w:rsidRDefault="00E42AC0" w:rsidP="00354729">
            <w:pPr>
              <w:jc w:val="center"/>
              <w:rPr>
                <w:rFonts w:ascii="Trebuchet MS" w:hAnsi="Trebuchet MS"/>
              </w:rPr>
            </w:pPr>
            <w:r>
              <w:rPr>
                <w:rFonts w:ascii="Trebuchet MS" w:hAnsi="Trebuchet MS"/>
              </w:rPr>
              <w:t>0.000</w:t>
            </w:r>
            <w:r w:rsidR="001E4F38">
              <w:rPr>
                <w:rFonts w:ascii="Trebuchet MS" w:hAnsi="Trebuchet MS"/>
              </w:rPr>
              <w:t xml:space="preserve">200 x PANS + </w:t>
            </w:r>
            <w:r>
              <w:rPr>
                <w:rFonts w:ascii="Trebuchet MS" w:hAnsi="Trebuchet MS"/>
              </w:rPr>
              <w:t>0.00</w:t>
            </w:r>
            <w:r w:rsidR="001E4F38">
              <w:rPr>
                <w:rFonts w:ascii="Trebuchet MS" w:hAnsi="Trebuchet MS"/>
              </w:rPr>
              <w:t>6511</w:t>
            </w:r>
          </w:p>
        </w:tc>
      </w:tr>
      <w:tr w:rsidR="001A45A7" w:rsidRPr="000D2D3A" w:rsidTr="00947231">
        <w:trPr>
          <w:trHeight w:val="278"/>
          <w:jc w:val="center"/>
        </w:trPr>
        <w:tc>
          <w:tcPr>
            <w:tcW w:w="1395" w:type="dxa"/>
            <w:vMerge/>
            <w:shd w:val="clear" w:color="auto" w:fill="auto"/>
            <w:vAlign w:val="bottom"/>
          </w:tcPr>
          <w:p w:rsidR="001A45A7" w:rsidRPr="000D2D3A" w:rsidRDefault="001A45A7" w:rsidP="00354729">
            <w:pPr>
              <w:rPr>
                <w:rFonts w:ascii="Trebuchet MS" w:hAnsi="Trebuchet MS"/>
              </w:rPr>
            </w:pPr>
          </w:p>
        </w:tc>
        <w:tc>
          <w:tcPr>
            <w:tcW w:w="1143" w:type="dxa"/>
            <w:vAlign w:val="center"/>
          </w:tcPr>
          <w:p w:rsidR="001A45A7" w:rsidRDefault="001A45A7" w:rsidP="001A45A7">
            <w:pPr>
              <w:jc w:val="center"/>
              <w:rPr>
                <w:rFonts w:ascii="Trebuchet MS" w:hAnsi="Trebuchet MS"/>
              </w:rPr>
            </w:pPr>
            <w:r>
              <w:rPr>
                <w:rFonts w:ascii="Trebuchet MS" w:hAnsi="Trebuchet MS"/>
              </w:rPr>
              <w:t>&gt;= 15 and &lt; 30</w:t>
            </w:r>
          </w:p>
        </w:tc>
        <w:tc>
          <w:tcPr>
            <w:tcW w:w="1512" w:type="dxa"/>
            <w:shd w:val="clear" w:color="auto" w:fill="auto"/>
            <w:vAlign w:val="center"/>
          </w:tcPr>
          <w:p w:rsidR="001A45A7" w:rsidRDefault="001A45A7" w:rsidP="001A45A7">
            <w:pPr>
              <w:jc w:val="center"/>
              <w:rPr>
                <w:rFonts w:ascii="Trebuchet MS" w:hAnsi="Trebuchet MS"/>
              </w:rPr>
            </w:pPr>
            <w:r>
              <w:rPr>
                <w:rFonts w:ascii="Trebuchet MS" w:hAnsi="Trebuchet MS"/>
              </w:rPr>
              <w:t>0.007823</w:t>
            </w:r>
          </w:p>
        </w:tc>
        <w:tc>
          <w:tcPr>
            <w:tcW w:w="1602" w:type="dxa"/>
            <w:vAlign w:val="center"/>
          </w:tcPr>
          <w:p w:rsidR="001A45A7" w:rsidRDefault="001A45A7" w:rsidP="001A45A7">
            <w:pPr>
              <w:jc w:val="center"/>
              <w:rPr>
                <w:rFonts w:ascii="Trebuchet MS" w:hAnsi="Trebuchet MS"/>
              </w:rPr>
            </w:pPr>
            <w:r>
              <w:rPr>
                <w:rFonts w:ascii="Trebuchet MS" w:hAnsi="Trebuchet MS"/>
              </w:rPr>
              <w:t>0.024562</w:t>
            </w:r>
          </w:p>
        </w:tc>
        <w:tc>
          <w:tcPr>
            <w:tcW w:w="1602" w:type="dxa"/>
            <w:vMerge/>
          </w:tcPr>
          <w:p w:rsidR="001A45A7" w:rsidRDefault="001A45A7" w:rsidP="00354729">
            <w:pPr>
              <w:jc w:val="center"/>
              <w:rPr>
                <w:rFonts w:ascii="Trebuchet MS" w:hAnsi="Trebuchet MS"/>
              </w:rPr>
            </w:pPr>
          </w:p>
        </w:tc>
        <w:tc>
          <w:tcPr>
            <w:tcW w:w="1602" w:type="dxa"/>
            <w:vMerge/>
          </w:tcPr>
          <w:p w:rsidR="001A45A7" w:rsidRDefault="001A45A7" w:rsidP="00354729">
            <w:pPr>
              <w:jc w:val="center"/>
              <w:rPr>
                <w:rFonts w:ascii="Trebuchet MS" w:hAnsi="Trebuchet MS"/>
              </w:rPr>
            </w:pPr>
          </w:p>
        </w:tc>
      </w:tr>
      <w:tr w:rsidR="001A45A7" w:rsidRPr="000D2D3A" w:rsidTr="00947231">
        <w:trPr>
          <w:trHeight w:val="278"/>
          <w:jc w:val="center"/>
        </w:trPr>
        <w:tc>
          <w:tcPr>
            <w:tcW w:w="1395" w:type="dxa"/>
            <w:vMerge/>
            <w:shd w:val="clear" w:color="auto" w:fill="auto"/>
            <w:vAlign w:val="bottom"/>
          </w:tcPr>
          <w:p w:rsidR="001A45A7" w:rsidRPr="000D2D3A" w:rsidRDefault="001A45A7" w:rsidP="00354729">
            <w:pPr>
              <w:rPr>
                <w:rFonts w:ascii="Trebuchet MS" w:hAnsi="Trebuchet MS"/>
              </w:rPr>
            </w:pPr>
          </w:p>
        </w:tc>
        <w:tc>
          <w:tcPr>
            <w:tcW w:w="1143" w:type="dxa"/>
            <w:vAlign w:val="center"/>
          </w:tcPr>
          <w:p w:rsidR="001A45A7" w:rsidRPr="00947231" w:rsidRDefault="001A45A7" w:rsidP="001A45A7">
            <w:pPr>
              <w:keepNext/>
              <w:widowControl w:val="0"/>
              <w:tabs>
                <w:tab w:val="left" w:pos="1152"/>
              </w:tabs>
              <w:jc w:val="center"/>
              <w:rPr>
                <w:rFonts w:ascii="Trebuchet MS" w:hAnsi="Trebuchet MS"/>
              </w:rPr>
            </w:pPr>
            <w:r w:rsidRPr="00947231">
              <w:rPr>
                <w:rFonts w:ascii="Trebuchet MS" w:hAnsi="Trebuchet MS"/>
                <w:sz w:val="22"/>
                <w:szCs w:val="22"/>
              </w:rPr>
              <w:t>&gt;</w:t>
            </w:r>
            <w:r w:rsidR="00364165">
              <w:rPr>
                <w:rFonts w:ascii="Trebuchet MS" w:hAnsi="Trebuchet MS"/>
                <w:sz w:val="22"/>
                <w:szCs w:val="22"/>
              </w:rPr>
              <w:t>=</w:t>
            </w:r>
            <w:r>
              <w:rPr>
                <w:rFonts w:ascii="Trebuchet MS" w:hAnsi="Trebuchet MS"/>
              </w:rPr>
              <w:t xml:space="preserve"> </w:t>
            </w:r>
            <w:r w:rsidRPr="00947231">
              <w:rPr>
                <w:rFonts w:ascii="Trebuchet MS" w:hAnsi="Trebuchet MS"/>
              </w:rPr>
              <w:t>30</w:t>
            </w:r>
          </w:p>
        </w:tc>
        <w:tc>
          <w:tcPr>
            <w:tcW w:w="1512" w:type="dxa"/>
            <w:shd w:val="clear" w:color="auto" w:fill="auto"/>
            <w:vAlign w:val="center"/>
          </w:tcPr>
          <w:p w:rsidR="001A45A7" w:rsidRDefault="001A45A7" w:rsidP="001A45A7">
            <w:pPr>
              <w:jc w:val="center"/>
              <w:rPr>
                <w:rFonts w:ascii="Trebuchet MS" w:hAnsi="Trebuchet MS"/>
              </w:rPr>
            </w:pPr>
            <w:r>
              <w:rPr>
                <w:rFonts w:ascii="Trebuchet MS" w:hAnsi="Trebuchet MS"/>
              </w:rPr>
              <w:t>0.013000</w:t>
            </w:r>
          </w:p>
        </w:tc>
        <w:tc>
          <w:tcPr>
            <w:tcW w:w="1602" w:type="dxa"/>
            <w:vAlign w:val="center"/>
          </w:tcPr>
          <w:p w:rsidR="001A45A7" w:rsidRDefault="001A45A7" w:rsidP="001A45A7">
            <w:pPr>
              <w:jc w:val="center"/>
              <w:rPr>
                <w:rFonts w:ascii="Trebuchet MS" w:hAnsi="Trebuchet MS"/>
              </w:rPr>
            </w:pPr>
            <w:r>
              <w:rPr>
                <w:rFonts w:ascii="Trebuchet MS" w:hAnsi="Trebuchet MS"/>
              </w:rPr>
              <w:t>0.043300</w:t>
            </w:r>
          </w:p>
        </w:tc>
        <w:tc>
          <w:tcPr>
            <w:tcW w:w="1602" w:type="dxa"/>
            <w:vMerge/>
          </w:tcPr>
          <w:p w:rsidR="001A45A7" w:rsidRDefault="001A45A7" w:rsidP="00354729">
            <w:pPr>
              <w:jc w:val="center"/>
              <w:rPr>
                <w:rFonts w:ascii="Trebuchet MS" w:hAnsi="Trebuchet MS"/>
              </w:rPr>
            </w:pPr>
          </w:p>
        </w:tc>
        <w:tc>
          <w:tcPr>
            <w:tcW w:w="1602" w:type="dxa"/>
            <w:vMerge/>
          </w:tcPr>
          <w:p w:rsidR="001A45A7" w:rsidRDefault="001A45A7" w:rsidP="00354729">
            <w:pPr>
              <w:jc w:val="center"/>
              <w:rPr>
                <w:rFonts w:ascii="Trebuchet MS" w:hAnsi="Trebuchet MS"/>
              </w:rPr>
            </w:pPr>
          </w:p>
        </w:tc>
      </w:tr>
      <w:tr w:rsidR="001A45A7" w:rsidRPr="000D2D3A" w:rsidTr="001A45A7">
        <w:trPr>
          <w:trHeight w:val="278"/>
          <w:jc w:val="center"/>
        </w:trPr>
        <w:tc>
          <w:tcPr>
            <w:tcW w:w="1395" w:type="dxa"/>
            <w:shd w:val="clear" w:color="auto" w:fill="auto"/>
            <w:vAlign w:val="bottom"/>
          </w:tcPr>
          <w:p w:rsidR="001A45A7" w:rsidRPr="000D2D3A" w:rsidRDefault="001A45A7" w:rsidP="00354729">
            <w:pPr>
              <w:rPr>
                <w:rFonts w:ascii="Trebuchet MS" w:hAnsi="Trebuchet MS"/>
              </w:rPr>
            </w:pPr>
            <w:r w:rsidRPr="000D2D3A">
              <w:rPr>
                <w:rFonts w:ascii="Trebuchet MS" w:hAnsi="Trebuchet MS"/>
              </w:rPr>
              <w:t>EFF</w:t>
            </w:r>
          </w:p>
        </w:tc>
        <w:tc>
          <w:tcPr>
            <w:tcW w:w="1143" w:type="dxa"/>
          </w:tcPr>
          <w:p w:rsidR="001A45A7" w:rsidRDefault="001A45A7" w:rsidP="00354729">
            <w:pPr>
              <w:jc w:val="center"/>
              <w:rPr>
                <w:rFonts w:ascii="Trebuchet MS" w:hAnsi="Trebuchet MS"/>
              </w:rPr>
            </w:pPr>
            <w:r>
              <w:rPr>
                <w:rFonts w:ascii="Trebuchet MS" w:hAnsi="Trebuchet MS"/>
              </w:rPr>
              <w:t>All</w:t>
            </w:r>
          </w:p>
        </w:tc>
        <w:tc>
          <w:tcPr>
            <w:tcW w:w="1512" w:type="dxa"/>
            <w:shd w:val="clear" w:color="auto" w:fill="auto"/>
            <w:vAlign w:val="bottom"/>
          </w:tcPr>
          <w:p w:rsidR="001A45A7" w:rsidRPr="000D2D3A" w:rsidRDefault="001A45A7" w:rsidP="00354729">
            <w:pPr>
              <w:jc w:val="center"/>
              <w:rPr>
                <w:rFonts w:ascii="Trebuchet MS" w:hAnsi="Trebuchet MS"/>
              </w:rPr>
            </w:pPr>
            <w:r>
              <w:rPr>
                <w:rFonts w:ascii="Trebuchet MS" w:hAnsi="Trebuchet MS"/>
              </w:rPr>
              <w:t>52%</w:t>
            </w:r>
          </w:p>
        </w:tc>
        <w:tc>
          <w:tcPr>
            <w:tcW w:w="1602" w:type="dxa"/>
            <w:vAlign w:val="bottom"/>
          </w:tcPr>
          <w:p w:rsidR="001A45A7" w:rsidRPr="000D2D3A" w:rsidRDefault="001A45A7" w:rsidP="00354729">
            <w:pPr>
              <w:jc w:val="center"/>
              <w:rPr>
                <w:rFonts w:ascii="Trebuchet MS" w:hAnsi="Trebuchet MS"/>
              </w:rPr>
            </w:pPr>
            <w:r>
              <w:rPr>
                <w:rFonts w:ascii="Trebuchet MS" w:hAnsi="Trebuchet MS"/>
              </w:rPr>
              <w:t>39%</w:t>
            </w:r>
          </w:p>
        </w:tc>
        <w:tc>
          <w:tcPr>
            <w:tcW w:w="1602" w:type="dxa"/>
          </w:tcPr>
          <w:p w:rsidR="001A45A7" w:rsidRPr="000D2D3A" w:rsidRDefault="001A45A7" w:rsidP="00354729">
            <w:pPr>
              <w:jc w:val="center"/>
              <w:rPr>
                <w:rFonts w:ascii="Trebuchet MS" w:hAnsi="Trebuchet MS"/>
              </w:rPr>
            </w:pPr>
            <w:r>
              <w:rPr>
                <w:rFonts w:ascii="Trebuchet MS" w:hAnsi="Trebuchet MS"/>
              </w:rPr>
              <w:t>56%</w:t>
            </w:r>
          </w:p>
        </w:tc>
        <w:tc>
          <w:tcPr>
            <w:tcW w:w="1602" w:type="dxa"/>
          </w:tcPr>
          <w:p w:rsidR="001A45A7" w:rsidRPr="000D2D3A" w:rsidRDefault="001A45A7" w:rsidP="00354729">
            <w:pPr>
              <w:jc w:val="center"/>
              <w:rPr>
                <w:rFonts w:ascii="Trebuchet MS" w:hAnsi="Trebuchet MS"/>
              </w:rPr>
            </w:pPr>
            <w:r>
              <w:rPr>
                <w:rFonts w:ascii="Trebuchet MS" w:hAnsi="Trebuchet MS"/>
              </w:rPr>
              <w:t>41%</w:t>
            </w:r>
          </w:p>
        </w:tc>
      </w:tr>
      <w:tr w:rsidR="001A45A7" w:rsidRPr="000D2D3A" w:rsidTr="00947231">
        <w:trPr>
          <w:trHeight w:val="255"/>
          <w:jc w:val="center"/>
        </w:trPr>
        <w:tc>
          <w:tcPr>
            <w:tcW w:w="1395" w:type="dxa"/>
            <w:vMerge w:val="restart"/>
            <w:shd w:val="clear" w:color="auto" w:fill="auto"/>
            <w:vAlign w:val="center"/>
          </w:tcPr>
          <w:p w:rsidR="001A45A7" w:rsidRPr="001A45A7" w:rsidRDefault="001A45A7" w:rsidP="00354729">
            <w:pPr>
              <w:rPr>
                <w:rFonts w:ascii="Trebuchet MS" w:hAnsi="Trebuchet MS"/>
              </w:rPr>
            </w:pPr>
            <w:r w:rsidRPr="001A45A7">
              <w:rPr>
                <w:rFonts w:ascii="Trebuchet MS" w:hAnsi="Trebuchet MS"/>
              </w:rPr>
              <w:t>PC</w:t>
            </w:r>
          </w:p>
        </w:tc>
        <w:tc>
          <w:tcPr>
            <w:tcW w:w="1143" w:type="dxa"/>
          </w:tcPr>
          <w:p w:rsidR="001A45A7" w:rsidRPr="00852D72" w:rsidRDefault="001A45A7" w:rsidP="00354729">
            <w:pPr>
              <w:jc w:val="center"/>
              <w:rPr>
                <w:rFonts w:ascii="Trebuchet MS" w:hAnsi="Trebuchet MS"/>
              </w:rPr>
            </w:pPr>
            <w:r w:rsidRPr="00852D72">
              <w:rPr>
                <w:rFonts w:ascii="Trebuchet MS" w:hAnsi="Trebuchet MS"/>
              </w:rPr>
              <w:t>&lt; 15</w:t>
            </w:r>
          </w:p>
        </w:tc>
        <w:tc>
          <w:tcPr>
            <w:tcW w:w="1512" w:type="dxa"/>
            <w:shd w:val="clear" w:color="auto" w:fill="auto"/>
            <w:vAlign w:val="center"/>
          </w:tcPr>
          <w:p w:rsidR="001A45A7" w:rsidRPr="001A45A7" w:rsidRDefault="001E4F38" w:rsidP="001E4F38">
            <w:pPr>
              <w:jc w:val="center"/>
              <w:rPr>
                <w:rFonts w:ascii="Trebuchet MS" w:hAnsi="Trebuchet MS"/>
              </w:rPr>
            </w:pPr>
            <w:r>
              <w:rPr>
                <w:rFonts w:ascii="Trebuchet MS" w:hAnsi="Trebuchet MS"/>
              </w:rPr>
              <w:t>125</w:t>
            </w:r>
          </w:p>
        </w:tc>
        <w:tc>
          <w:tcPr>
            <w:tcW w:w="1602" w:type="dxa"/>
            <w:vAlign w:val="center"/>
          </w:tcPr>
          <w:p w:rsidR="001A45A7" w:rsidRPr="001A45A7" w:rsidRDefault="001E4F38" w:rsidP="001E4F38">
            <w:pPr>
              <w:jc w:val="center"/>
              <w:rPr>
                <w:rFonts w:ascii="Trebuchet MS" w:hAnsi="Trebuchet MS"/>
              </w:rPr>
            </w:pPr>
            <w:r>
              <w:rPr>
                <w:rFonts w:ascii="Trebuchet MS" w:hAnsi="Trebuchet MS"/>
              </w:rPr>
              <w:t>195</w:t>
            </w:r>
          </w:p>
        </w:tc>
        <w:tc>
          <w:tcPr>
            <w:tcW w:w="1602" w:type="dxa"/>
            <w:vAlign w:val="center"/>
          </w:tcPr>
          <w:p w:rsidR="001A45A7" w:rsidRPr="001A45A7" w:rsidRDefault="001E4F38" w:rsidP="001E4F38">
            <w:pPr>
              <w:jc w:val="center"/>
              <w:rPr>
                <w:rFonts w:ascii="Trebuchet MS" w:hAnsi="Trebuchet MS"/>
              </w:rPr>
            </w:pPr>
            <w:r>
              <w:rPr>
                <w:rFonts w:ascii="Trebuchet MS" w:hAnsi="Trebuchet MS"/>
              </w:rPr>
              <w:t>124</w:t>
            </w:r>
          </w:p>
        </w:tc>
        <w:tc>
          <w:tcPr>
            <w:tcW w:w="1602" w:type="dxa"/>
            <w:vAlign w:val="center"/>
          </w:tcPr>
          <w:p w:rsidR="001A45A7" w:rsidRPr="001A45A7" w:rsidRDefault="001E4F38" w:rsidP="001E4F38">
            <w:pPr>
              <w:jc w:val="center"/>
              <w:rPr>
                <w:rFonts w:ascii="Trebuchet MS" w:hAnsi="Trebuchet MS"/>
              </w:rPr>
            </w:pPr>
            <w:r>
              <w:rPr>
                <w:rFonts w:ascii="Trebuchet MS" w:hAnsi="Trebuchet MS"/>
              </w:rPr>
              <w:t>172</w:t>
            </w:r>
          </w:p>
        </w:tc>
      </w:tr>
      <w:tr w:rsidR="001E4F38" w:rsidRPr="000D2D3A" w:rsidTr="00947231">
        <w:trPr>
          <w:trHeight w:val="255"/>
          <w:jc w:val="center"/>
        </w:trPr>
        <w:tc>
          <w:tcPr>
            <w:tcW w:w="1395" w:type="dxa"/>
            <w:vMerge/>
            <w:shd w:val="clear" w:color="auto" w:fill="auto"/>
            <w:vAlign w:val="bottom"/>
          </w:tcPr>
          <w:p w:rsidR="001E4F38" w:rsidRPr="001A45A7" w:rsidRDefault="001E4F38" w:rsidP="00354729">
            <w:pPr>
              <w:rPr>
                <w:rFonts w:ascii="Trebuchet MS" w:hAnsi="Trebuchet MS"/>
              </w:rPr>
            </w:pPr>
          </w:p>
        </w:tc>
        <w:tc>
          <w:tcPr>
            <w:tcW w:w="1143" w:type="dxa"/>
            <w:vAlign w:val="center"/>
          </w:tcPr>
          <w:p w:rsidR="001E4F38" w:rsidRPr="00852D72" w:rsidRDefault="001E4F38" w:rsidP="00354729">
            <w:pPr>
              <w:jc w:val="center"/>
              <w:rPr>
                <w:rFonts w:ascii="Trebuchet MS" w:hAnsi="Trebuchet MS"/>
              </w:rPr>
            </w:pPr>
            <w:r>
              <w:rPr>
                <w:rFonts w:ascii="Trebuchet MS" w:hAnsi="Trebuchet MS"/>
              </w:rPr>
              <w:t>&gt;= 15 and &lt; 30</w:t>
            </w:r>
          </w:p>
        </w:tc>
        <w:tc>
          <w:tcPr>
            <w:tcW w:w="1512" w:type="dxa"/>
            <w:shd w:val="clear" w:color="auto" w:fill="auto"/>
            <w:vAlign w:val="center"/>
          </w:tcPr>
          <w:p w:rsidR="001E4F38" w:rsidRPr="00852D72" w:rsidRDefault="001E4F38" w:rsidP="001E4F38">
            <w:pPr>
              <w:jc w:val="center"/>
              <w:rPr>
                <w:rFonts w:ascii="Trebuchet MS" w:hAnsi="Trebuchet MS"/>
              </w:rPr>
            </w:pPr>
            <w:r>
              <w:rPr>
                <w:rFonts w:ascii="Trebuchet MS" w:hAnsi="Trebuchet MS"/>
              </w:rPr>
              <w:t>176</w:t>
            </w:r>
          </w:p>
        </w:tc>
        <w:tc>
          <w:tcPr>
            <w:tcW w:w="1602" w:type="dxa"/>
            <w:vAlign w:val="center"/>
          </w:tcPr>
          <w:p w:rsidR="001E4F38" w:rsidRPr="00852D72" w:rsidRDefault="001E4F38" w:rsidP="001E4F38">
            <w:pPr>
              <w:jc w:val="center"/>
              <w:rPr>
                <w:rFonts w:ascii="Trebuchet MS" w:hAnsi="Trebuchet MS"/>
              </w:rPr>
            </w:pPr>
            <w:r>
              <w:rPr>
                <w:rFonts w:ascii="Trebuchet MS" w:hAnsi="Trebuchet MS"/>
              </w:rPr>
              <w:t>211</w:t>
            </w:r>
          </w:p>
        </w:tc>
        <w:tc>
          <w:tcPr>
            <w:tcW w:w="1602" w:type="dxa"/>
            <w:vAlign w:val="center"/>
          </w:tcPr>
          <w:p w:rsidR="001E4F38" w:rsidRPr="00852D72" w:rsidRDefault="001E4F38" w:rsidP="001E4F38">
            <w:pPr>
              <w:jc w:val="center"/>
              <w:rPr>
                <w:rFonts w:ascii="Trebuchet MS" w:hAnsi="Trebuchet MS"/>
              </w:rPr>
            </w:pPr>
            <w:r>
              <w:rPr>
                <w:rFonts w:ascii="Trebuchet MS" w:hAnsi="Trebuchet MS"/>
              </w:rPr>
              <w:t>210</w:t>
            </w:r>
          </w:p>
        </w:tc>
        <w:tc>
          <w:tcPr>
            <w:tcW w:w="1602" w:type="dxa"/>
            <w:vAlign w:val="center"/>
          </w:tcPr>
          <w:p w:rsidR="001E4F38" w:rsidRPr="00852D72" w:rsidRDefault="001E4F38" w:rsidP="001E4F38">
            <w:pPr>
              <w:jc w:val="center"/>
              <w:rPr>
                <w:rFonts w:ascii="Trebuchet MS" w:hAnsi="Trebuchet MS"/>
              </w:rPr>
            </w:pPr>
            <w:r>
              <w:rPr>
                <w:rFonts w:ascii="Trebuchet MS" w:hAnsi="Trebuchet MS"/>
              </w:rPr>
              <w:t>277</w:t>
            </w:r>
          </w:p>
        </w:tc>
      </w:tr>
      <w:tr w:rsidR="001E4F38" w:rsidRPr="000D2D3A" w:rsidTr="00947231">
        <w:trPr>
          <w:trHeight w:val="255"/>
          <w:jc w:val="center"/>
        </w:trPr>
        <w:tc>
          <w:tcPr>
            <w:tcW w:w="1395" w:type="dxa"/>
            <w:vMerge/>
            <w:shd w:val="clear" w:color="auto" w:fill="auto"/>
            <w:vAlign w:val="bottom"/>
          </w:tcPr>
          <w:p w:rsidR="001E4F38" w:rsidRPr="001A45A7" w:rsidRDefault="001E4F38" w:rsidP="00354729">
            <w:pPr>
              <w:rPr>
                <w:rFonts w:ascii="Trebuchet MS" w:hAnsi="Trebuchet MS"/>
              </w:rPr>
            </w:pPr>
          </w:p>
        </w:tc>
        <w:tc>
          <w:tcPr>
            <w:tcW w:w="1143" w:type="dxa"/>
            <w:vAlign w:val="center"/>
          </w:tcPr>
          <w:p w:rsidR="001E4F38" w:rsidRPr="00852D72" w:rsidRDefault="001E4F38" w:rsidP="00354729">
            <w:pPr>
              <w:jc w:val="center"/>
              <w:rPr>
                <w:rFonts w:ascii="Trebuchet MS" w:hAnsi="Trebuchet MS"/>
              </w:rPr>
            </w:pPr>
            <w:r w:rsidRPr="00852D72">
              <w:rPr>
                <w:rFonts w:ascii="Trebuchet MS" w:hAnsi="Trebuchet MS"/>
                <w:sz w:val="22"/>
                <w:szCs w:val="22"/>
              </w:rPr>
              <w:t>&gt;</w:t>
            </w:r>
            <w:r w:rsidR="00364165">
              <w:rPr>
                <w:rFonts w:ascii="Trebuchet MS" w:hAnsi="Trebuchet MS"/>
                <w:sz w:val="22"/>
                <w:szCs w:val="22"/>
              </w:rPr>
              <w:t>=</w:t>
            </w:r>
            <w:r>
              <w:rPr>
                <w:rFonts w:ascii="Trebuchet MS" w:hAnsi="Trebuchet MS"/>
              </w:rPr>
              <w:t xml:space="preserve"> </w:t>
            </w:r>
            <w:r w:rsidRPr="00852D72">
              <w:rPr>
                <w:rFonts w:ascii="Trebuchet MS" w:hAnsi="Trebuchet MS"/>
              </w:rPr>
              <w:t>30</w:t>
            </w:r>
          </w:p>
        </w:tc>
        <w:tc>
          <w:tcPr>
            <w:tcW w:w="1512" w:type="dxa"/>
            <w:shd w:val="clear" w:color="auto" w:fill="auto"/>
            <w:vAlign w:val="center"/>
          </w:tcPr>
          <w:p w:rsidR="001E4F38" w:rsidRPr="00852D72" w:rsidRDefault="001E4F38" w:rsidP="001E4F38">
            <w:pPr>
              <w:jc w:val="center"/>
              <w:rPr>
                <w:rFonts w:ascii="Trebuchet MS" w:hAnsi="Trebuchet MS"/>
              </w:rPr>
            </w:pPr>
            <w:r>
              <w:rPr>
                <w:rFonts w:ascii="Trebuchet MS" w:hAnsi="Trebuchet MS"/>
              </w:rPr>
              <w:t>392</w:t>
            </w:r>
          </w:p>
        </w:tc>
        <w:tc>
          <w:tcPr>
            <w:tcW w:w="1602" w:type="dxa"/>
            <w:vAlign w:val="center"/>
          </w:tcPr>
          <w:p w:rsidR="001E4F38" w:rsidRPr="00852D72" w:rsidRDefault="001E4F38" w:rsidP="001E4F38">
            <w:pPr>
              <w:jc w:val="center"/>
              <w:rPr>
                <w:rFonts w:ascii="Trebuchet MS" w:hAnsi="Trebuchet MS"/>
              </w:rPr>
            </w:pPr>
            <w:r>
              <w:rPr>
                <w:rFonts w:ascii="Trebuchet MS" w:hAnsi="Trebuchet MS"/>
              </w:rPr>
              <w:t>579</w:t>
            </w:r>
          </w:p>
        </w:tc>
        <w:tc>
          <w:tcPr>
            <w:tcW w:w="1602" w:type="dxa"/>
            <w:vAlign w:val="center"/>
          </w:tcPr>
          <w:p w:rsidR="001E4F38" w:rsidRPr="00852D72" w:rsidRDefault="001E4F38" w:rsidP="001E4F38">
            <w:pPr>
              <w:jc w:val="center"/>
              <w:rPr>
                <w:rFonts w:ascii="Trebuchet MS" w:hAnsi="Trebuchet MS"/>
              </w:rPr>
            </w:pPr>
            <w:r>
              <w:rPr>
                <w:rFonts w:ascii="Trebuchet MS" w:hAnsi="Trebuchet MS"/>
              </w:rPr>
              <w:t>394</w:t>
            </w:r>
          </w:p>
        </w:tc>
        <w:tc>
          <w:tcPr>
            <w:tcW w:w="1602" w:type="dxa"/>
            <w:vAlign w:val="center"/>
          </w:tcPr>
          <w:p w:rsidR="001E4F38" w:rsidRPr="00852D72" w:rsidRDefault="001E4F38" w:rsidP="001E4F38">
            <w:pPr>
              <w:jc w:val="center"/>
              <w:rPr>
                <w:rFonts w:ascii="Trebuchet MS" w:hAnsi="Trebuchet MS"/>
              </w:rPr>
            </w:pPr>
            <w:r>
              <w:rPr>
                <w:rFonts w:ascii="Trebuchet MS" w:hAnsi="Trebuchet MS"/>
              </w:rPr>
              <w:t>640</w:t>
            </w:r>
          </w:p>
        </w:tc>
      </w:tr>
    </w:tbl>
    <w:p w:rsidR="0065017D" w:rsidRPr="00852D72" w:rsidRDefault="0065017D" w:rsidP="0065017D">
      <w:pPr>
        <w:ind w:left="2160" w:hanging="1440"/>
        <w:rPr>
          <w:rFonts w:ascii="Trebuchet MS" w:hAnsi="Trebuchet MS"/>
          <w:i/>
          <w:noProof/>
        </w:rPr>
      </w:pPr>
      <w:r>
        <w:rPr>
          <w:rFonts w:ascii="Trebuchet MS" w:hAnsi="Trebuchet MS"/>
          <w:i/>
          <w:noProof/>
        </w:rPr>
        <w:lastRenderedPageBreak/>
        <w:t xml:space="preserve">Note: PANS </w:t>
      </w:r>
      <w:r w:rsidRPr="00C05489">
        <w:rPr>
          <w:rFonts w:ascii="Trebuchet MS" w:hAnsi="Trebuchet MS"/>
          <w:i/>
          <w:noProof/>
        </w:rPr>
        <w:t xml:space="preserve">= </w:t>
      </w:r>
      <w:r w:rsidRPr="0065017D">
        <w:rPr>
          <w:rFonts w:ascii="Trebuchet MS" w:hAnsi="Trebuchet MS"/>
          <w:i/>
          <w:noProof/>
        </w:rPr>
        <w:t>The number of steam table pans the combination</w:t>
      </w:r>
      <w:r>
        <w:rPr>
          <w:rFonts w:ascii="Trebuchet MS" w:hAnsi="Trebuchet MS"/>
          <w:i/>
          <w:noProof/>
        </w:rPr>
        <w:t xml:space="preserve"> oven is able to accommodate as </w:t>
      </w:r>
      <w:r w:rsidRPr="0065017D">
        <w:rPr>
          <w:rFonts w:ascii="Trebuchet MS" w:hAnsi="Trebuchet MS"/>
          <w:i/>
          <w:noProof/>
        </w:rPr>
        <w:t>per the ASTM F-1495-05 standard specification.</w:t>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Annual Water Savings Algorithm</w:t>
      </w:r>
    </w:p>
    <w:p w:rsidR="00AB418E" w:rsidRPr="000D2D3A" w:rsidRDefault="00AB418E" w:rsidP="00C078F5">
      <w:pPr>
        <w:rPr>
          <w:rFonts w:ascii="Trebuchet MS" w:hAnsi="Trebuchet MS"/>
        </w:rPr>
      </w:pPr>
      <w:r w:rsidRPr="000D2D3A">
        <w:rPr>
          <w:rFonts w:ascii="Trebuchet MS" w:hAnsi="Trebuchet MS"/>
        </w:rPr>
        <w:t>n/a</w:t>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Incremental Cost</w:t>
      </w:r>
    </w:p>
    <w:p w:rsidR="00AB418E" w:rsidRPr="000D2D3A" w:rsidRDefault="00AB418E" w:rsidP="00C078F5">
      <w:pPr>
        <w:rPr>
          <w:rFonts w:ascii="Trebuchet MS" w:hAnsi="Trebuchet MS"/>
        </w:rPr>
      </w:pPr>
      <w:r w:rsidRPr="000D2D3A">
        <w:rPr>
          <w:rFonts w:ascii="Trebuchet MS" w:hAnsi="Trebuchet MS"/>
        </w:rPr>
        <w:t>The incremental cost for commercial combination ovens is assumed to be $0</w:t>
      </w:r>
      <w:r w:rsidR="008C1369" w:rsidRPr="000D2D3A">
        <w:rPr>
          <w:rStyle w:val="FootnoteReference"/>
          <w:rFonts w:ascii="Trebuchet MS" w:hAnsi="Trebuchet MS"/>
        </w:rPr>
        <w:footnoteReference w:id="1111"/>
      </w:r>
    </w:p>
    <w:p w:rsidR="00AB418E" w:rsidRPr="000D2D3A" w:rsidRDefault="00AB418E" w:rsidP="00C078F5">
      <w:pPr>
        <w:rPr>
          <w:rFonts w:ascii="Trebuchet MS" w:hAnsi="Trebuchet MS"/>
        </w:rPr>
      </w:pPr>
    </w:p>
    <w:p w:rsidR="00AB418E" w:rsidRPr="000D2D3A" w:rsidRDefault="00AB418E" w:rsidP="00C078F5">
      <w:pPr>
        <w:rPr>
          <w:rFonts w:ascii="Trebuchet MS" w:hAnsi="Trebuchet MS"/>
          <w:b/>
        </w:rPr>
      </w:pPr>
      <w:r w:rsidRPr="000D2D3A">
        <w:rPr>
          <w:rFonts w:ascii="Trebuchet MS" w:hAnsi="Trebuchet MS"/>
          <w:b/>
        </w:rPr>
        <w:t>Measure Life</w:t>
      </w:r>
    </w:p>
    <w:p w:rsidR="00AB418E" w:rsidRPr="000D2D3A" w:rsidRDefault="00AB418E" w:rsidP="00C078F5">
      <w:pPr>
        <w:keepNext/>
        <w:rPr>
          <w:rFonts w:ascii="Trebuchet MS" w:hAnsi="Trebuchet MS"/>
        </w:rPr>
      </w:pPr>
      <w:r w:rsidRPr="000D2D3A">
        <w:rPr>
          <w:rFonts w:ascii="Trebuchet MS" w:hAnsi="Trebuchet MS"/>
        </w:rPr>
        <w:t>12 years</w:t>
      </w:r>
      <w:r w:rsidRPr="000D2D3A">
        <w:rPr>
          <w:rStyle w:val="FootnoteReference"/>
          <w:rFonts w:ascii="Trebuchet MS" w:hAnsi="Trebuchet MS"/>
        </w:rPr>
        <w:footnoteReference w:id="1112"/>
      </w:r>
    </w:p>
    <w:p w:rsidR="00AB418E" w:rsidRPr="000D2D3A" w:rsidRDefault="00AB418E" w:rsidP="00C078F5">
      <w:pPr>
        <w:rPr>
          <w:rFonts w:ascii="Trebuchet MS" w:hAnsi="Trebuchet MS"/>
          <w:b/>
        </w:rPr>
      </w:pPr>
    </w:p>
    <w:p w:rsidR="00AB418E" w:rsidRPr="000D2D3A" w:rsidRDefault="00AB418E" w:rsidP="00C078F5">
      <w:pPr>
        <w:rPr>
          <w:rFonts w:ascii="Trebuchet MS" w:hAnsi="Trebuchet MS"/>
          <w:b/>
        </w:rPr>
      </w:pPr>
      <w:r w:rsidRPr="000D2D3A">
        <w:rPr>
          <w:rFonts w:ascii="Trebuchet MS" w:hAnsi="Trebuchet MS"/>
          <w:b/>
        </w:rPr>
        <w:t>Operation and Maintenance Impacts</w:t>
      </w:r>
    </w:p>
    <w:p w:rsidR="00AB418E" w:rsidRPr="000D2D3A" w:rsidRDefault="00AB418E" w:rsidP="00C078F5">
      <w:pPr>
        <w:rPr>
          <w:rFonts w:ascii="Trebuchet MS" w:hAnsi="Trebuchet MS"/>
        </w:rPr>
      </w:pPr>
      <w:r w:rsidRPr="000D2D3A">
        <w:rPr>
          <w:rFonts w:ascii="Trebuchet MS" w:hAnsi="Trebuchet MS"/>
        </w:rPr>
        <w:t>n/a</w:t>
      </w:r>
    </w:p>
    <w:p w:rsidR="003619D9" w:rsidRDefault="003619D9" w:rsidP="00AB418E">
      <w:pPr>
        <w:rPr>
          <w:rFonts w:ascii="Trebuchet MS" w:hAnsi="Trebuchet MS"/>
          <w:b/>
          <w:sz w:val="32"/>
          <w:szCs w:val="32"/>
        </w:rPr>
      </w:pPr>
    </w:p>
    <w:p w:rsidR="0010596B" w:rsidRPr="00AB418E" w:rsidRDefault="00594AE2" w:rsidP="00AB418E">
      <w:pPr>
        <w:rPr>
          <w:rFonts w:ascii="Trebuchet MS" w:hAnsi="Trebuchet MS"/>
          <w:noProof/>
        </w:rPr>
      </w:pPr>
      <w:r>
        <w:rPr>
          <w:rFonts w:ascii="Trebuchet MS" w:hAnsi="Trebuchet MS"/>
          <w:b/>
          <w:sz w:val="32"/>
          <w:szCs w:val="32"/>
        </w:rPr>
        <w:br w:type="page"/>
      </w:r>
      <w:bookmarkStart w:id="349" w:name="_Toc389035914"/>
      <w:r w:rsidR="0010596B" w:rsidRPr="007357F1">
        <w:rPr>
          <w:rFonts w:ascii="Trebuchet MS" w:hAnsi="Trebuchet MS"/>
          <w:b/>
          <w:sz w:val="32"/>
          <w:szCs w:val="32"/>
        </w:rPr>
        <w:lastRenderedPageBreak/>
        <w:t>APPENDIX</w:t>
      </w:r>
      <w:bookmarkEnd w:id="349"/>
    </w:p>
    <w:p w:rsidR="0010596B" w:rsidRPr="007357F1" w:rsidRDefault="0010596B" w:rsidP="00B902B5">
      <w:pPr>
        <w:jc w:val="center"/>
        <w:rPr>
          <w:rFonts w:ascii="Trebuchet MS" w:hAnsi="Trebuchet MS"/>
          <w:b/>
          <w:sz w:val="32"/>
          <w:szCs w:val="32"/>
        </w:rPr>
      </w:pPr>
    </w:p>
    <w:p w:rsidR="0010596B" w:rsidRPr="007357F1" w:rsidRDefault="0010596B" w:rsidP="00FE5C47">
      <w:pPr>
        <w:numPr>
          <w:ilvl w:val="0"/>
          <w:numId w:val="11"/>
        </w:numPr>
        <w:tabs>
          <w:tab w:val="clear" w:pos="720"/>
          <w:tab w:val="num" w:pos="360"/>
        </w:tabs>
        <w:ind w:left="360"/>
        <w:rPr>
          <w:rFonts w:ascii="Trebuchet MS" w:hAnsi="Trebuchet MS"/>
          <w:b/>
        </w:rPr>
      </w:pPr>
      <w:r w:rsidRPr="007357F1">
        <w:rPr>
          <w:rFonts w:ascii="Trebuchet MS" w:hAnsi="Trebuchet MS"/>
          <w:b/>
        </w:rPr>
        <w:t xml:space="preserve">Supporting Calculation Work Sheets </w:t>
      </w:r>
    </w:p>
    <w:p w:rsidR="0010596B" w:rsidRPr="007357F1" w:rsidRDefault="0010596B" w:rsidP="000327D7">
      <w:pPr>
        <w:ind w:left="360" w:firstLine="360"/>
        <w:rPr>
          <w:rFonts w:ascii="Trebuchet MS" w:hAnsi="Trebuchet MS"/>
        </w:rPr>
      </w:pPr>
    </w:p>
    <w:p w:rsidR="0010596B" w:rsidRPr="007357F1" w:rsidRDefault="0010596B" w:rsidP="000327D7">
      <w:pPr>
        <w:ind w:left="360" w:firstLine="360"/>
        <w:rPr>
          <w:rFonts w:ascii="Trebuchet MS" w:hAnsi="Trebuchet MS"/>
        </w:rPr>
      </w:pPr>
      <w:r w:rsidRPr="007357F1">
        <w:rPr>
          <w:rFonts w:ascii="Trebuchet MS" w:hAnsi="Trebuchet MS"/>
        </w:rPr>
        <w:t xml:space="preserve">For each of the embedded excel work sheets below, double click to open the file and review the calculations. </w:t>
      </w:r>
    </w:p>
    <w:p w:rsidR="0010596B" w:rsidRPr="007357F1" w:rsidRDefault="0010596B" w:rsidP="00382D0F">
      <w:pPr>
        <w:rPr>
          <w:rFonts w:ascii="Trebuchet MS" w:hAnsi="Trebuchet MS"/>
        </w:rPr>
      </w:pPr>
    </w:p>
    <w:p w:rsidR="0027413F" w:rsidRDefault="0027413F" w:rsidP="000327D7">
      <w:pPr>
        <w:numPr>
          <w:ilvl w:val="0"/>
          <w:numId w:val="4"/>
        </w:numPr>
        <w:rPr>
          <w:rFonts w:ascii="Trebuchet MS" w:hAnsi="Trebuchet MS"/>
        </w:rPr>
      </w:pPr>
      <w:r>
        <w:rPr>
          <w:rFonts w:ascii="Trebuchet MS" w:hAnsi="Trebuchet MS"/>
        </w:rPr>
        <w:t xml:space="preserve">MidAtlantic </w:t>
      </w:r>
      <w:r w:rsidR="003E0FDD">
        <w:rPr>
          <w:rFonts w:ascii="Trebuchet MS" w:hAnsi="Trebuchet MS"/>
        </w:rPr>
        <w:t>Lighting A</w:t>
      </w:r>
      <w:r>
        <w:rPr>
          <w:rFonts w:ascii="Trebuchet MS" w:hAnsi="Trebuchet MS"/>
        </w:rPr>
        <w:t>djustments</w:t>
      </w:r>
      <w:r w:rsidR="003E0FDD">
        <w:rPr>
          <w:rFonts w:ascii="Trebuchet MS" w:hAnsi="Trebuchet MS"/>
        </w:rPr>
        <w:t xml:space="preserve"> and O&amp;M</w:t>
      </w:r>
      <w:r>
        <w:rPr>
          <w:rFonts w:ascii="Trebuchet MS" w:hAnsi="Trebuchet MS"/>
        </w:rPr>
        <w:t>.xls</w:t>
      </w:r>
      <w:r w:rsidRPr="007357F1">
        <w:rPr>
          <w:rFonts w:ascii="Trebuchet MS" w:hAnsi="Trebuchet MS"/>
        </w:rPr>
        <w:t xml:space="preserve"> – this contains 6 </w:t>
      </w:r>
      <w:r>
        <w:rPr>
          <w:rFonts w:ascii="Trebuchet MS" w:hAnsi="Trebuchet MS"/>
        </w:rPr>
        <w:t>tabs; the first details the ISR and Measure Life adjustments, the second the CFL delta watts multiplier calculations, and the remaining tabs show the Operation and Maintenance calculations for RES CFL, RES Interior Fixture, RES Exterior Fixtures and C&amp;I CFL.</w:t>
      </w:r>
      <w:r w:rsidRPr="007357F1">
        <w:rPr>
          <w:rFonts w:ascii="Trebuchet MS" w:hAnsi="Trebuchet MS"/>
        </w:rPr>
        <w:t xml:space="preserve"> </w:t>
      </w:r>
    </w:p>
    <w:p w:rsidR="0010596B" w:rsidRPr="007357F1" w:rsidRDefault="0010596B" w:rsidP="002E5059">
      <w:pPr>
        <w:ind w:left="360"/>
        <w:rPr>
          <w:rFonts w:ascii="Trebuchet MS" w:hAnsi="Trebuchet MS"/>
        </w:rPr>
      </w:pPr>
    </w:p>
    <w:p w:rsidR="0010596B" w:rsidRDefault="0010596B" w:rsidP="00E258AB">
      <w:pPr>
        <w:numPr>
          <w:ilvl w:val="0"/>
          <w:numId w:val="11"/>
        </w:numPr>
        <w:tabs>
          <w:tab w:val="clear" w:pos="720"/>
          <w:tab w:val="num" w:pos="360"/>
        </w:tabs>
        <w:ind w:left="360"/>
        <w:rPr>
          <w:rFonts w:ascii="Trebuchet MS" w:hAnsi="Trebuchet MS"/>
          <w:b/>
        </w:rPr>
      </w:pPr>
      <w:r w:rsidRPr="007357F1">
        <w:rPr>
          <w:rFonts w:ascii="Trebuchet MS" w:hAnsi="Trebuchet MS"/>
          <w:b/>
        </w:rPr>
        <w:t>Recommendation for Process and Schedule for Maintenance and Update of TRM Contents</w:t>
      </w:r>
    </w:p>
    <w:p w:rsidR="003765FF" w:rsidRDefault="003765FF" w:rsidP="003765FF">
      <w:pPr>
        <w:rPr>
          <w:rFonts w:ascii="Trebuchet MS" w:hAnsi="Trebuchet MS"/>
          <w:b/>
        </w:rPr>
      </w:pPr>
    </w:p>
    <w:p w:rsidR="00731ED2" w:rsidRDefault="00731ED2" w:rsidP="00E258AB">
      <w:pPr>
        <w:numPr>
          <w:ilvl w:val="0"/>
          <w:numId w:val="11"/>
        </w:numPr>
        <w:tabs>
          <w:tab w:val="clear" w:pos="720"/>
          <w:tab w:val="num" w:pos="360"/>
        </w:tabs>
        <w:ind w:left="360"/>
        <w:rPr>
          <w:rFonts w:ascii="Trebuchet MS" w:hAnsi="Trebuchet MS"/>
          <w:b/>
        </w:rPr>
      </w:pPr>
      <w:r>
        <w:rPr>
          <w:rFonts w:ascii="Trebuchet MS" w:hAnsi="Trebuchet MS"/>
          <w:b/>
        </w:rPr>
        <w:t>Description of Unique Measure Codes</w:t>
      </w:r>
    </w:p>
    <w:p w:rsidR="00983B51" w:rsidRDefault="00983B51" w:rsidP="00FE5C47">
      <w:pPr>
        <w:pStyle w:val="ListParagraph"/>
        <w:rPr>
          <w:rFonts w:ascii="Trebuchet MS" w:hAnsi="Trebuchet MS"/>
          <w:b/>
        </w:rPr>
      </w:pPr>
    </w:p>
    <w:p w:rsidR="00983B51" w:rsidRDefault="00983B51" w:rsidP="00E258AB">
      <w:pPr>
        <w:numPr>
          <w:ilvl w:val="0"/>
          <w:numId w:val="11"/>
        </w:numPr>
        <w:tabs>
          <w:tab w:val="clear" w:pos="720"/>
          <w:tab w:val="num" w:pos="360"/>
        </w:tabs>
        <w:ind w:left="360"/>
        <w:rPr>
          <w:rFonts w:ascii="Trebuchet MS" w:hAnsi="Trebuchet MS"/>
          <w:b/>
        </w:rPr>
      </w:pPr>
      <w:r>
        <w:rPr>
          <w:rFonts w:ascii="Trebuchet MS" w:hAnsi="Trebuchet MS"/>
          <w:b/>
        </w:rPr>
        <w:t>Commercial &amp; Industrial Lighting Operating Hours, Coincidence Factors, and Waste Heat Factors</w:t>
      </w:r>
    </w:p>
    <w:p w:rsidR="00AB053F" w:rsidRDefault="00AB053F" w:rsidP="00FE5C47">
      <w:pPr>
        <w:pStyle w:val="ListParagraph"/>
        <w:rPr>
          <w:rFonts w:ascii="Trebuchet MS" w:hAnsi="Trebuchet MS"/>
          <w:b/>
        </w:rPr>
      </w:pPr>
    </w:p>
    <w:p w:rsidR="0010596B" w:rsidRPr="00D30EDE" w:rsidRDefault="0010596B" w:rsidP="00D30EDE">
      <w:pPr>
        <w:rPr>
          <w:rFonts w:ascii="Trebuchet MS" w:hAnsi="Trebuchet MS"/>
          <w:b/>
          <w:sz w:val="32"/>
          <w:szCs w:val="32"/>
        </w:rPr>
        <w:sectPr w:rsidR="0010596B" w:rsidRPr="00D30EDE" w:rsidSect="00816FEE">
          <w:headerReference w:type="default" r:id="rId34"/>
          <w:pgSz w:w="12240" w:h="15840" w:code="1"/>
          <w:pgMar w:top="1440" w:right="1800" w:bottom="1440" w:left="1800" w:header="720" w:footer="720" w:gutter="0"/>
          <w:cols w:space="720"/>
        </w:sectPr>
      </w:pPr>
    </w:p>
    <w:p w:rsidR="00983B51" w:rsidRPr="007357F1" w:rsidRDefault="00735434" w:rsidP="00FE5C47">
      <w:pPr>
        <w:numPr>
          <w:ilvl w:val="0"/>
          <w:numId w:val="45"/>
        </w:numPr>
        <w:outlineLvl w:val="1"/>
        <w:rPr>
          <w:rFonts w:ascii="Trebuchet MS" w:hAnsi="Trebuchet MS"/>
          <w:b/>
        </w:rPr>
      </w:pPr>
      <w:bookmarkStart w:id="350" w:name="_MON_1420940891"/>
      <w:bookmarkStart w:id="351" w:name="_MON_1420940898"/>
      <w:bookmarkStart w:id="352" w:name="_MON_1420940903"/>
      <w:bookmarkStart w:id="353" w:name="_Toc389035915"/>
      <w:bookmarkStart w:id="354" w:name="_Toc449959939"/>
      <w:bookmarkEnd w:id="350"/>
      <w:bookmarkEnd w:id="351"/>
      <w:bookmarkEnd w:id="352"/>
      <w:r w:rsidRPr="007357F1">
        <w:rPr>
          <w:rFonts w:ascii="Trebuchet MS" w:hAnsi="Trebuchet MS"/>
          <w:b/>
        </w:rPr>
        <w:lastRenderedPageBreak/>
        <w:t>Supporting Calculation Work Sheets</w:t>
      </w:r>
      <w:bookmarkEnd w:id="353"/>
      <w:bookmarkEnd w:id="354"/>
    </w:p>
    <w:bookmarkStart w:id="355" w:name="_MON_1460780413"/>
    <w:bookmarkEnd w:id="355"/>
    <w:p w:rsidR="0010596B" w:rsidRPr="007357F1" w:rsidRDefault="00735434" w:rsidP="00E258AB">
      <w:pPr>
        <w:rPr>
          <w:rFonts w:ascii="Trebuchet MS" w:hAnsi="Trebuchet MS"/>
        </w:rPr>
        <w:sectPr w:rsidR="0010596B" w:rsidRPr="007357F1" w:rsidSect="00816FEE">
          <w:pgSz w:w="15840" w:h="12240" w:orient="landscape" w:code="1"/>
          <w:pgMar w:top="1800" w:right="1440" w:bottom="1800" w:left="1440" w:header="720" w:footer="720" w:gutter="0"/>
          <w:cols w:space="720"/>
          <w:docGrid w:linePitch="326"/>
        </w:sectPr>
      </w:pPr>
      <w:r w:rsidRPr="007F5A14">
        <w:rPr>
          <w:rFonts w:ascii="Trebuchet MS" w:hAnsi="Trebuchet MS"/>
        </w:rPr>
        <w:object w:dxaOrig="11133" w:dyaOrig="6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35pt;height:325.55pt" o:ole="">
            <v:imagedata r:id="rId35" o:title=""/>
          </v:shape>
          <o:OLEObject Type="Embed" ProgID="Excel.Sheet.8" ShapeID="_x0000_i1025" DrawAspect="Content" ObjectID="_1527594971" r:id="rId36"/>
        </w:object>
      </w:r>
    </w:p>
    <w:p w:rsidR="0010596B" w:rsidRPr="007357F1" w:rsidRDefault="0010596B" w:rsidP="00FE5C47">
      <w:pPr>
        <w:numPr>
          <w:ilvl w:val="0"/>
          <w:numId w:val="45"/>
        </w:numPr>
        <w:outlineLvl w:val="1"/>
        <w:rPr>
          <w:rFonts w:ascii="Trebuchet MS" w:hAnsi="Trebuchet MS"/>
          <w:b/>
        </w:rPr>
      </w:pPr>
      <w:bookmarkStart w:id="356" w:name="_Toc389035916"/>
      <w:bookmarkStart w:id="357" w:name="_Toc449959940"/>
      <w:r w:rsidRPr="007357F1">
        <w:rPr>
          <w:rFonts w:ascii="Trebuchet MS" w:hAnsi="Trebuchet MS"/>
          <w:b/>
        </w:rPr>
        <w:lastRenderedPageBreak/>
        <w:t>Recommendation for Process and Schedule for Maintenance and Update of TRM Contents</w:t>
      </w:r>
      <w:bookmarkEnd w:id="356"/>
      <w:bookmarkEnd w:id="357"/>
    </w:p>
    <w:p w:rsidR="0010596B" w:rsidRPr="007357F1" w:rsidRDefault="0010596B" w:rsidP="00E258AB">
      <w:pPr>
        <w:jc w:val="center"/>
        <w:rPr>
          <w:rFonts w:ascii="Trebuchet MS" w:hAnsi="Trebuchet MS"/>
          <w:sz w:val="28"/>
          <w:szCs w:val="28"/>
        </w:rPr>
      </w:pPr>
    </w:p>
    <w:p w:rsidR="0010596B" w:rsidRPr="007357F1" w:rsidRDefault="0010596B" w:rsidP="00E258AB">
      <w:pPr>
        <w:rPr>
          <w:rFonts w:ascii="Trebuchet MS" w:hAnsi="Trebuchet MS"/>
        </w:rPr>
      </w:pPr>
      <w:r w:rsidRPr="007357F1">
        <w:rPr>
          <w:rFonts w:ascii="Trebuchet MS" w:hAnsi="Trebuchet MS"/>
        </w:rPr>
        <w:t xml:space="preserve">Once developed, the </w:t>
      </w:r>
      <w:r w:rsidR="00D1506E">
        <w:rPr>
          <w:rFonts w:ascii="Trebuchet MS" w:hAnsi="Trebuchet MS"/>
        </w:rPr>
        <w:t>Mid-Atlantic</w:t>
      </w:r>
      <w:r w:rsidRPr="007357F1">
        <w:rPr>
          <w:rFonts w:ascii="Trebuchet MS" w:hAnsi="Trebuchet MS"/>
        </w:rPr>
        <w:t xml:space="preserve"> TRM will benefit from an objective and thoughtful update process. </w:t>
      </w:r>
      <w:r w:rsidR="00FA4DBC">
        <w:rPr>
          <w:rFonts w:ascii="Trebuchet MS" w:hAnsi="Trebuchet MS"/>
        </w:rPr>
        <w:t xml:space="preserve"> </w:t>
      </w:r>
      <w:r w:rsidRPr="007357F1">
        <w:rPr>
          <w:rFonts w:ascii="Trebuchet MS" w:hAnsi="Trebuchet MS"/>
        </w:rPr>
        <w:t xml:space="preserve">Defining a process that coordinates with the needs of users, evaluators, and regulators is critical. </w:t>
      </w:r>
      <w:r w:rsidR="00FA4DBC">
        <w:rPr>
          <w:rFonts w:ascii="Trebuchet MS" w:hAnsi="Trebuchet MS"/>
        </w:rPr>
        <w:t xml:space="preserve"> </w:t>
      </w:r>
      <w:r w:rsidRPr="007357F1">
        <w:rPr>
          <w:rFonts w:ascii="Trebuchet MS" w:hAnsi="Trebuchet MS"/>
        </w:rPr>
        <w:t>Below we outline our preliminary proposal for a process for the update of information and recommendations on the coordination of the timing of this process with other critical activities.</w:t>
      </w:r>
    </w:p>
    <w:p w:rsidR="0010596B" w:rsidRPr="007357F1" w:rsidRDefault="0010596B" w:rsidP="00E258AB">
      <w:pPr>
        <w:rPr>
          <w:rFonts w:ascii="Trebuchet MS" w:hAnsi="Trebuchet MS"/>
        </w:rPr>
      </w:pPr>
    </w:p>
    <w:p w:rsidR="0010596B" w:rsidRPr="007357F1" w:rsidRDefault="0010596B" w:rsidP="00E258AB">
      <w:pPr>
        <w:rPr>
          <w:rFonts w:ascii="Trebuchet MS" w:hAnsi="Trebuchet MS"/>
          <w:u w:val="single"/>
        </w:rPr>
      </w:pPr>
      <w:r w:rsidRPr="007357F1">
        <w:rPr>
          <w:rFonts w:ascii="Trebuchet MS" w:hAnsi="Trebuchet MS"/>
          <w:u w:val="single"/>
        </w:rPr>
        <w:t>Proposed TRM Update Process</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r w:rsidRPr="007357F1">
        <w:rPr>
          <w:rFonts w:ascii="Trebuchet MS" w:hAnsi="Trebuchet MS"/>
        </w:rPr>
        <w:t xml:space="preserve">Once a TRM has been developed, it is vital that it is kept up to date, amended, and maintained in a timely and effective manner. </w:t>
      </w:r>
      <w:r w:rsidR="00FA4DBC">
        <w:rPr>
          <w:rFonts w:ascii="Trebuchet MS" w:hAnsi="Trebuchet MS"/>
        </w:rPr>
        <w:t xml:space="preserve"> </w:t>
      </w:r>
      <w:r w:rsidRPr="007357F1">
        <w:rPr>
          <w:rFonts w:ascii="Trebuchet MS" w:hAnsi="Trebuchet MS"/>
        </w:rPr>
        <w:t>There are three main points in time when a TRM is most likely to require changes:</w:t>
      </w:r>
    </w:p>
    <w:p w:rsidR="0010596B" w:rsidRPr="007357F1" w:rsidRDefault="0010596B" w:rsidP="00E258AB">
      <w:pPr>
        <w:numPr>
          <w:ilvl w:val="0"/>
          <w:numId w:val="14"/>
        </w:numPr>
        <w:tabs>
          <w:tab w:val="clear" w:pos="720"/>
          <w:tab w:val="num" w:pos="540"/>
        </w:tabs>
        <w:spacing w:before="120" w:after="120"/>
        <w:ind w:left="547"/>
        <w:rPr>
          <w:rFonts w:ascii="Trebuchet MS" w:hAnsi="Trebuchet MS"/>
        </w:rPr>
      </w:pPr>
      <w:r w:rsidRPr="007357F1">
        <w:rPr>
          <w:rFonts w:ascii="Trebuchet MS" w:hAnsi="Trebuchet MS"/>
        </w:rPr>
        <w:t>New measure additions – As new technologies become cost effective, they will need to be characterized and added to the manual.</w:t>
      </w:r>
    </w:p>
    <w:p w:rsidR="0010596B" w:rsidRPr="007357F1" w:rsidRDefault="0010596B" w:rsidP="00E258AB">
      <w:pPr>
        <w:numPr>
          <w:ilvl w:val="0"/>
          <w:numId w:val="14"/>
        </w:numPr>
        <w:tabs>
          <w:tab w:val="clear" w:pos="720"/>
          <w:tab w:val="num" w:pos="540"/>
        </w:tabs>
        <w:spacing w:after="120"/>
        <w:ind w:left="547"/>
        <w:rPr>
          <w:rFonts w:ascii="Trebuchet MS" w:hAnsi="Trebuchet MS"/>
        </w:rPr>
      </w:pPr>
      <w:r w:rsidRPr="007357F1">
        <w:rPr>
          <w:rFonts w:ascii="Trebuchet MS" w:hAnsi="Trebuchet MS"/>
        </w:rPr>
        <w:t xml:space="preserve">Existing measure updates – Updates will be required for a number of reasons.  Examples include: the federal standard for efficiency of a measure is increased; the qualification criteria are altered; the measure cost falls; or a new evaluation provides a better value of an assumption for a variable. </w:t>
      </w:r>
      <w:r w:rsidR="00FA4DBC">
        <w:rPr>
          <w:rFonts w:ascii="Trebuchet MS" w:hAnsi="Trebuchet MS"/>
        </w:rPr>
        <w:t xml:space="preserve"> </w:t>
      </w:r>
      <w:r w:rsidRPr="007357F1">
        <w:rPr>
          <w:rFonts w:ascii="Trebuchet MS" w:hAnsi="Trebuchet MS"/>
        </w:rPr>
        <w:t>In such cases, the changes must be flagged and appropriate changes made to the TRM.</w:t>
      </w:r>
    </w:p>
    <w:p w:rsidR="0010596B" w:rsidRPr="007357F1" w:rsidRDefault="0010596B" w:rsidP="00E258AB">
      <w:pPr>
        <w:numPr>
          <w:ilvl w:val="0"/>
          <w:numId w:val="14"/>
        </w:numPr>
        <w:tabs>
          <w:tab w:val="clear" w:pos="720"/>
          <w:tab w:val="num" w:pos="540"/>
        </w:tabs>
        <w:spacing w:after="120"/>
        <w:ind w:left="547"/>
        <w:rPr>
          <w:rFonts w:ascii="Trebuchet MS" w:hAnsi="Trebuchet MS"/>
        </w:rPr>
      </w:pPr>
      <w:r w:rsidRPr="007357F1">
        <w:rPr>
          <w:rFonts w:ascii="Trebuchet MS" w:hAnsi="Trebuchet MS"/>
        </w:rPr>
        <w:t>Retiring existing measures – When the economics of a measure become such that it is no longer cost effective, or the free rider rate is so high that it is not worth supporting, the measure should be retired.</w:t>
      </w:r>
    </w:p>
    <w:p w:rsidR="0010596B" w:rsidRPr="007357F1" w:rsidRDefault="0010596B" w:rsidP="00E258AB">
      <w:pPr>
        <w:rPr>
          <w:rFonts w:ascii="Trebuchet MS" w:hAnsi="Trebuchet MS"/>
        </w:rPr>
      </w:pPr>
      <w:r w:rsidRPr="007357F1">
        <w:rPr>
          <w:rFonts w:ascii="Trebuchet MS" w:hAnsi="Trebuchet MS"/>
        </w:rPr>
        <w:t>It is important to maintain a record of changes made to the TRMs over time.</w:t>
      </w:r>
      <w:r w:rsidR="00FA4DBC">
        <w:rPr>
          <w:rFonts w:ascii="Trebuchet MS" w:hAnsi="Trebuchet MS"/>
        </w:rPr>
        <w:t xml:space="preserve">  </w:t>
      </w:r>
      <w:r w:rsidRPr="007357F1">
        <w:rPr>
          <w:rFonts w:ascii="Trebuchet MS" w:hAnsi="Trebuchet MS"/>
        </w:rPr>
        <w:t xml:space="preserve">It is therefore recommended to establish and maintain a Master Manual, containing all versions of each TRM in chronological order, and an abridged User Manual, in which only the current versions of active measures are included. </w:t>
      </w:r>
      <w:r w:rsidR="00FA4DBC">
        <w:rPr>
          <w:rFonts w:ascii="Trebuchet MS" w:hAnsi="Trebuchet MS"/>
        </w:rPr>
        <w:t xml:space="preserve"> </w:t>
      </w:r>
      <w:r w:rsidRPr="007357F1">
        <w:rPr>
          <w:rFonts w:ascii="Trebuchet MS" w:hAnsi="Trebuchet MS"/>
        </w:rPr>
        <w:t>Archived older information can be made available on a website or other accessible location.</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r w:rsidRPr="007357F1">
        <w:rPr>
          <w:rFonts w:ascii="Trebuchet MS" w:hAnsi="Trebuchet MS"/>
        </w:rPr>
        <w:t>The flowchart presented below outlines steps that will result in effective review and quality control for TRM updates.</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p>
    <w:p w:rsidR="0027413F" w:rsidRPr="007357F1" w:rsidRDefault="0027413F" w:rsidP="00E258AB">
      <w:pPr>
        <w:rPr>
          <w:rFonts w:ascii="Trebuchet MS" w:hAnsi="Trebuchet MS"/>
        </w:rPr>
      </w:pPr>
    </w:p>
    <w:p w:rsidR="0010596B" w:rsidRPr="007357F1" w:rsidRDefault="00B226B4" w:rsidP="00E258AB">
      <w:pPr>
        <w:rPr>
          <w:rFonts w:ascii="Trebuchet MS" w:hAnsi="Trebuchet MS"/>
        </w:rPr>
      </w:pPr>
      <w:r>
        <w:rPr>
          <w:rFonts w:ascii="Trebuchet MS" w:hAnsi="Trebuchet MS"/>
          <w:noProof/>
        </w:rPr>
        <w:lastRenderedPageBreak/>
        <w:drawing>
          <wp:inline distT="0" distB="0" distL="0" distR="0" wp14:anchorId="58281BEB" wp14:editId="15C3EA8E">
            <wp:extent cx="5410200" cy="4657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10200" cy="4657725"/>
                    </a:xfrm>
                    <a:prstGeom prst="rect">
                      <a:avLst/>
                    </a:prstGeom>
                    <a:noFill/>
                    <a:ln>
                      <a:noFill/>
                    </a:ln>
                  </pic:spPr>
                </pic:pic>
              </a:graphicData>
            </a:graphic>
          </wp:inline>
        </w:drawing>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p>
    <w:p w:rsidR="0010596B" w:rsidRPr="007357F1" w:rsidRDefault="0010596B" w:rsidP="00E258AB">
      <w:pPr>
        <w:spacing w:after="120"/>
        <w:rPr>
          <w:rFonts w:ascii="Trebuchet MS" w:hAnsi="Trebuchet MS"/>
          <w:b/>
          <w:i/>
        </w:rPr>
      </w:pPr>
    </w:p>
    <w:p w:rsidR="0010596B" w:rsidRPr="007357F1" w:rsidRDefault="0010596B" w:rsidP="00E258AB">
      <w:pPr>
        <w:spacing w:after="120"/>
        <w:rPr>
          <w:rFonts w:ascii="Trebuchet MS" w:hAnsi="Trebuchet MS"/>
          <w:b/>
          <w:i/>
        </w:rPr>
      </w:pPr>
    </w:p>
    <w:p w:rsidR="0010596B" w:rsidRPr="007357F1" w:rsidRDefault="0010596B" w:rsidP="00E258AB">
      <w:pPr>
        <w:spacing w:after="120"/>
        <w:rPr>
          <w:rFonts w:ascii="Trebuchet MS" w:hAnsi="Trebuchet MS"/>
          <w:b/>
          <w:i/>
        </w:rPr>
      </w:pPr>
      <w:r w:rsidRPr="007357F1">
        <w:rPr>
          <w:rFonts w:ascii="Trebuchet MS" w:hAnsi="Trebuchet MS"/>
          <w:b/>
          <w:i/>
        </w:rPr>
        <w:t>Key Roles and Responsibilities</w:t>
      </w:r>
    </w:p>
    <w:p w:rsidR="0010596B" w:rsidRPr="007357F1" w:rsidRDefault="0010596B" w:rsidP="00E258AB">
      <w:pPr>
        <w:rPr>
          <w:rFonts w:ascii="Trebuchet MS" w:hAnsi="Trebuchet MS"/>
        </w:rPr>
      </w:pPr>
      <w:r w:rsidRPr="007357F1">
        <w:rPr>
          <w:rFonts w:ascii="Trebuchet MS" w:hAnsi="Trebuchet MS"/>
        </w:rPr>
        <w:t xml:space="preserve">This process requires a number of different roles to ensure effectiveness, sufficient review, and independence. </w:t>
      </w:r>
      <w:r w:rsidR="00FA4DBC">
        <w:rPr>
          <w:rFonts w:ascii="Trebuchet MS" w:hAnsi="Trebuchet MS"/>
        </w:rPr>
        <w:t xml:space="preserve"> </w:t>
      </w:r>
      <w:r w:rsidRPr="007357F1">
        <w:rPr>
          <w:rFonts w:ascii="Trebuchet MS" w:hAnsi="Trebuchet MS"/>
        </w:rPr>
        <w:t xml:space="preserve">The specific parties who will hold these roles in the </w:t>
      </w:r>
      <w:r w:rsidR="00D1506E">
        <w:rPr>
          <w:rFonts w:ascii="Trebuchet MS" w:hAnsi="Trebuchet MS"/>
        </w:rPr>
        <w:t>Mid-Atlantic</w:t>
      </w:r>
      <w:r w:rsidRPr="007357F1">
        <w:rPr>
          <w:rFonts w:ascii="Trebuchet MS" w:hAnsi="Trebuchet MS"/>
        </w:rPr>
        <w:t xml:space="preserve"> TRM maintenance context will need to be identified by jurisdiction. </w:t>
      </w:r>
      <w:r w:rsidR="00FA4DBC">
        <w:rPr>
          <w:rFonts w:ascii="Trebuchet MS" w:hAnsi="Trebuchet MS"/>
        </w:rPr>
        <w:t xml:space="preserve"> </w:t>
      </w:r>
      <w:r w:rsidRPr="007357F1">
        <w:rPr>
          <w:rFonts w:ascii="Trebuchet MS" w:hAnsi="Trebuchet MS"/>
        </w:rPr>
        <w:t>The following list of key responsibilities is given as a starting place:</w:t>
      </w:r>
    </w:p>
    <w:p w:rsidR="0010596B" w:rsidRPr="007357F1" w:rsidRDefault="0010596B" w:rsidP="00E258AB">
      <w:pPr>
        <w:numPr>
          <w:ilvl w:val="0"/>
          <w:numId w:val="15"/>
        </w:numPr>
        <w:tabs>
          <w:tab w:val="clear" w:pos="720"/>
          <w:tab w:val="num" w:pos="540"/>
          <w:tab w:val="left" w:pos="990"/>
        </w:tabs>
        <w:spacing w:before="120"/>
        <w:ind w:left="547"/>
        <w:rPr>
          <w:rFonts w:ascii="Trebuchet MS" w:hAnsi="Trebuchet MS"/>
        </w:rPr>
      </w:pPr>
      <w:r w:rsidRPr="007357F1">
        <w:rPr>
          <w:rFonts w:ascii="Trebuchet MS" w:hAnsi="Trebuchet MS"/>
        </w:rPr>
        <w:t>Program administrators (utilities, MEA, SEU)</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Identifies need for new or revised measure characterization (usually due to program changes or program/market feedback)</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Researches and develops 1</w:t>
      </w:r>
      <w:r w:rsidRPr="007357F1">
        <w:rPr>
          <w:rFonts w:ascii="Trebuchet MS" w:hAnsi="Trebuchet MS"/>
          <w:vertAlign w:val="superscript"/>
        </w:rPr>
        <w:t>st</w:t>
      </w:r>
      <w:r w:rsidRPr="007357F1">
        <w:rPr>
          <w:rFonts w:ascii="Trebuchet MS" w:hAnsi="Trebuchet MS"/>
        </w:rPr>
        <w:t xml:space="preserve"> draft measure characterizations when it identifies need</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lastRenderedPageBreak/>
        <w:t>Develops 2</w:t>
      </w:r>
      <w:r w:rsidRPr="007357F1">
        <w:rPr>
          <w:rFonts w:ascii="Trebuchet MS" w:hAnsi="Trebuchet MS"/>
          <w:vertAlign w:val="superscript"/>
        </w:rPr>
        <w:t>nd</w:t>
      </w:r>
      <w:r w:rsidRPr="007357F1">
        <w:rPr>
          <w:rFonts w:ascii="Trebuchet MS" w:hAnsi="Trebuchet MS"/>
        </w:rPr>
        <w:t xml:space="preserve"> draft measure characterizations following feedback on 1</w:t>
      </w:r>
      <w:r w:rsidRPr="007357F1">
        <w:rPr>
          <w:rFonts w:ascii="Trebuchet MS" w:hAnsi="Trebuchet MS"/>
          <w:vertAlign w:val="superscript"/>
        </w:rPr>
        <w:t>st</w:t>
      </w:r>
      <w:r w:rsidRPr="007357F1">
        <w:rPr>
          <w:rFonts w:ascii="Trebuchet MS" w:hAnsi="Trebuchet MS"/>
        </w:rPr>
        <w:t xml:space="preserve"> draft from all parties</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Feedback on draft measure characterizations from other parties</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Participant in Technical Advisory Group (TAG) for formal discussion and dispute resolution when needed</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 xml:space="preserve">Input to regulators if TAG process does not resolve all issues </w:t>
      </w:r>
    </w:p>
    <w:p w:rsidR="0010596B" w:rsidRPr="007357F1" w:rsidRDefault="0010596B" w:rsidP="00E258AB">
      <w:pPr>
        <w:numPr>
          <w:ilvl w:val="0"/>
          <w:numId w:val="15"/>
        </w:numPr>
        <w:tabs>
          <w:tab w:val="clear" w:pos="720"/>
          <w:tab w:val="num" w:pos="540"/>
          <w:tab w:val="left" w:pos="990"/>
        </w:tabs>
        <w:ind w:left="540"/>
        <w:rPr>
          <w:rFonts w:ascii="Trebuchet MS" w:hAnsi="Trebuchet MS"/>
        </w:rPr>
      </w:pPr>
      <w:r w:rsidRPr="007357F1">
        <w:rPr>
          <w:rFonts w:ascii="Trebuchet MS" w:hAnsi="Trebuchet MS"/>
        </w:rPr>
        <w:t>Independent TRM Manager (consultant or mutually agreed upon nominee)</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Identifies need for revised measure characterization (usually based on knowledge of local or other relevant evaluation studies)</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Researches and develops 1</w:t>
      </w:r>
      <w:r w:rsidRPr="007357F1">
        <w:rPr>
          <w:rFonts w:ascii="Trebuchet MS" w:hAnsi="Trebuchet MS"/>
          <w:vertAlign w:val="superscript"/>
        </w:rPr>
        <w:t>st</w:t>
      </w:r>
      <w:r w:rsidRPr="007357F1">
        <w:rPr>
          <w:rFonts w:ascii="Trebuchet MS" w:hAnsi="Trebuchet MS"/>
        </w:rPr>
        <w:t xml:space="preserve"> draft measure characterizations when it identifies need</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Feedback on 1</w:t>
      </w:r>
      <w:r w:rsidRPr="007357F1">
        <w:rPr>
          <w:rFonts w:ascii="Trebuchet MS" w:hAnsi="Trebuchet MS"/>
          <w:vertAlign w:val="superscript"/>
        </w:rPr>
        <w:t>st</w:t>
      </w:r>
      <w:r w:rsidRPr="007357F1">
        <w:rPr>
          <w:rFonts w:ascii="Trebuchet MS" w:hAnsi="Trebuchet MS"/>
        </w:rPr>
        <w:t xml:space="preserve"> draft measure characterizations from other parties</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Develops 2</w:t>
      </w:r>
      <w:r w:rsidRPr="007357F1">
        <w:rPr>
          <w:rFonts w:ascii="Trebuchet MS" w:hAnsi="Trebuchet MS"/>
          <w:vertAlign w:val="superscript"/>
        </w:rPr>
        <w:t>nd</w:t>
      </w:r>
      <w:r w:rsidRPr="007357F1">
        <w:rPr>
          <w:rFonts w:ascii="Trebuchet MS" w:hAnsi="Trebuchet MS"/>
        </w:rPr>
        <w:t xml:space="preserve"> draft measure characterizations following feedback on 1</w:t>
      </w:r>
      <w:r w:rsidRPr="007357F1">
        <w:rPr>
          <w:rFonts w:ascii="Trebuchet MS" w:hAnsi="Trebuchet MS"/>
          <w:vertAlign w:val="superscript"/>
        </w:rPr>
        <w:t>st</w:t>
      </w:r>
      <w:r w:rsidRPr="007357F1">
        <w:rPr>
          <w:rFonts w:ascii="Trebuchet MS" w:hAnsi="Trebuchet MS"/>
        </w:rPr>
        <w:t xml:space="preserve"> draft from all parties</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Leads Technical Advisory Group (TAG) for formal discussion and dispute resolution when needed</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 xml:space="preserve">Input to regulators if TAG process does not resolve all issues </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Manages and updates TRM manuals</w:t>
      </w:r>
    </w:p>
    <w:p w:rsidR="0010596B" w:rsidRPr="007357F1" w:rsidRDefault="0010596B" w:rsidP="00E258AB">
      <w:pPr>
        <w:numPr>
          <w:ilvl w:val="0"/>
          <w:numId w:val="15"/>
        </w:numPr>
        <w:tabs>
          <w:tab w:val="clear" w:pos="720"/>
          <w:tab w:val="num" w:pos="540"/>
          <w:tab w:val="left" w:pos="990"/>
        </w:tabs>
        <w:ind w:left="540"/>
        <w:rPr>
          <w:rFonts w:ascii="Trebuchet MS" w:hAnsi="Trebuchet MS"/>
        </w:rPr>
      </w:pPr>
      <w:r w:rsidRPr="007357F1">
        <w:rPr>
          <w:rFonts w:ascii="Trebuchet MS" w:hAnsi="Trebuchet MS"/>
        </w:rPr>
        <w:t xml:space="preserve">Evaluators </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Identifies need for revised measure characterization (usually based on local evaluation studies it has conducted or managed)</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Input on draft measure characterizations developed by other parties</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Participates in TAG meetings when appropriate</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Performs program evaluation - includes statewide market assessment and baseline studies, savings impact studies (to measure the change in energy and / or demand use attributed to energy efficiency), and other energy efficiency program evaluation activities </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 xml:space="preserve">Verifies annual energy and capacity savings claims of each program and portfolio </w:t>
      </w:r>
    </w:p>
    <w:p w:rsidR="0010596B" w:rsidRPr="007357F1" w:rsidRDefault="0010596B" w:rsidP="00E258AB">
      <w:pPr>
        <w:numPr>
          <w:ilvl w:val="0"/>
          <w:numId w:val="15"/>
        </w:numPr>
        <w:tabs>
          <w:tab w:val="clear" w:pos="720"/>
          <w:tab w:val="num" w:pos="540"/>
          <w:tab w:val="left" w:pos="990"/>
        </w:tabs>
        <w:ind w:left="540"/>
        <w:rPr>
          <w:rFonts w:ascii="Trebuchet MS" w:hAnsi="Trebuchet MS"/>
        </w:rPr>
      </w:pPr>
      <w:r w:rsidRPr="007357F1">
        <w:rPr>
          <w:rFonts w:ascii="Trebuchet MS" w:hAnsi="Trebuchet MS"/>
        </w:rPr>
        <w:t>Regulators/Commission staff</w:t>
      </w:r>
    </w:p>
    <w:p w:rsidR="0010596B" w:rsidRPr="007357F1" w:rsidRDefault="0010596B" w:rsidP="00E258AB">
      <w:pPr>
        <w:numPr>
          <w:ilvl w:val="1"/>
          <w:numId w:val="15"/>
        </w:numPr>
        <w:tabs>
          <w:tab w:val="clear" w:pos="1440"/>
          <w:tab w:val="num" w:pos="900"/>
          <w:tab w:val="left" w:pos="1890"/>
        </w:tabs>
        <w:ind w:left="900"/>
        <w:rPr>
          <w:rFonts w:ascii="Trebuchet MS" w:hAnsi="Trebuchet MS"/>
        </w:rPr>
      </w:pPr>
      <w:r w:rsidRPr="007357F1">
        <w:rPr>
          <w:rFonts w:ascii="Trebuchet MS" w:hAnsi="Trebuchet MS"/>
        </w:rPr>
        <w:t xml:space="preserve">May serve as ultimate decision maker in any unresolved disputes between implementers, evaluators, and TRM Manager </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r w:rsidRPr="007357F1">
        <w:rPr>
          <w:rFonts w:ascii="Trebuchet MS" w:hAnsi="Trebuchet MS"/>
        </w:rPr>
        <w:t xml:space="preserve">Note that the process and responsibilities outlined above assume that the manager of the TRM is an entity independent from the program administrators.  This is the approach the state of Ohio has recently adopted, with the Public Utilities Commission hiring a contractor to serve that function.  Alternatively, the TRM could be managed by the Program Administrators themselves.  That approach can also work very well as long as there is an independent party responsible for (1) reviewing and (2) either agreeing with proposed additions/changes or challenging such changes – with the regulators having final say regarding any disputes.   </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r w:rsidRPr="007357F1">
        <w:rPr>
          <w:rFonts w:ascii="Trebuchet MS" w:hAnsi="Trebuchet MS"/>
        </w:rPr>
        <w:lastRenderedPageBreak/>
        <w:t>The process outlined above also assumes that there are several potential stages of “give and take” on draft modifications to the TRM.  At a minimum, there is at least one round of informal feedback and comment between the program administrators and the independent reviewer (TRM manager or otherwise).  Other parties could be invited to participate in this process as well.  In the event that such informal discussions do not resolve all issues, the participants may find it beneficial to establish a Technical Advisory Group (TAG) to provide a more formal venue for resolution of technical disputes prior to any submission to the regulators.  This group would include representation from the program administrators, the evaluators (when deemed useful), the TRM Manager, and Commission staff. The mission of such a group would be to discuss and reach agreement on any unresolved issues stemming from new measure proposals, savings verifications, or evaluations. They could also review and comment on the methodology and associated assumptions underlying measure savings calculations and provide an additional channel for transparency of information about the TRM and the savings assessment process.</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p>
    <w:p w:rsidR="0010596B" w:rsidRPr="007357F1" w:rsidRDefault="0010596B" w:rsidP="00E258AB">
      <w:pPr>
        <w:rPr>
          <w:rFonts w:ascii="Trebuchet MS" w:hAnsi="Trebuchet MS"/>
          <w:u w:val="single"/>
        </w:rPr>
      </w:pPr>
      <w:r w:rsidRPr="007357F1">
        <w:rPr>
          <w:rFonts w:ascii="Trebuchet MS" w:hAnsi="Trebuchet MS"/>
          <w:u w:val="single"/>
        </w:rPr>
        <w:t>Coordination with Other Savings Assessment Activities</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r w:rsidRPr="007357F1">
        <w:rPr>
          <w:rFonts w:ascii="Trebuchet MS" w:hAnsi="Trebuchet MS"/>
        </w:rPr>
        <w:t xml:space="preserve">Although the TRM will be a critically important tool for both DSM planning and estimation of actual savings, it will not, by itself, ensure that reported savings are the same as actual savings. </w:t>
      </w:r>
      <w:r w:rsidR="00FA4DBC">
        <w:rPr>
          <w:rFonts w:ascii="Trebuchet MS" w:hAnsi="Trebuchet MS"/>
        </w:rPr>
        <w:t xml:space="preserve"> </w:t>
      </w:r>
      <w:r w:rsidRPr="007357F1">
        <w:rPr>
          <w:rFonts w:ascii="Trebuchet MS" w:hAnsi="Trebuchet MS"/>
        </w:rPr>
        <w:t>There are two principal reasons for this:</w:t>
      </w:r>
    </w:p>
    <w:p w:rsidR="0010596B" w:rsidRPr="007357F1" w:rsidRDefault="0010596B" w:rsidP="00E258AB">
      <w:pPr>
        <w:rPr>
          <w:rFonts w:ascii="Trebuchet MS" w:hAnsi="Trebuchet MS"/>
        </w:rPr>
      </w:pPr>
    </w:p>
    <w:p w:rsidR="0010596B" w:rsidRPr="007357F1" w:rsidRDefault="0010596B" w:rsidP="00E258AB">
      <w:pPr>
        <w:numPr>
          <w:ilvl w:val="0"/>
          <w:numId w:val="12"/>
        </w:numPr>
        <w:tabs>
          <w:tab w:val="clear" w:pos="720"/>
          <w:tab w:val="num" w:pos="540"/>
        </w:tabs>
        <w:spacing w:after="120"/>
        <w:ind w:left="547"/>
        <w:rPr>
          <w:rFonts w:ascii="Trebuchet MS" w:hAnsi="Trebuchet MS"/>
        </w:rPr>
      </w:pPr>
      <w:r w:rsidRPr="007357F1">
        <w:rPr>
          <w:rFonts w:ascii="Trebuchet MS" w:hAnsi="Trebuchet MS"/>
          <w:b/>
        </w:rPr>
        <w:t>The TRM itself does not ensure appropriate estimation of savings</w:t>
      </w:r>
      <w:r w:rsidRPr="007357F1">
        <w:rPr>
          <w:rFonts w:ascii="Trebuchet MS" w:hAnsi="Trebuchet MS"/>
        </w:rPr>
        <w:t xml:space="preserve">. One of the responsibilities of the Independent Program Evaluators will be to assess that the TRM has been used appropriately in the calculation of savings. </w:t>
      </w:r>
    </w:p>
    <w:p w:rsidR="0010596B" w:rsidRPr="007357F1" w:rsidRDefault="0010596B" w:rsidP="00E258AB">
      <w:pPr>
        <w:numPr>
          <w:ilvl w:val="0"/>
          <w:numId w:val="12"/>
        </w:numPr>
        <w:tabs>
          <w:tab w:val="clear" w:pos="720"/>
          <w:tab w:val="num" w:pos="540"/>
        </w:tabs>
        <w:ind w:left="540"/>
        <w:rPr>
          <w:rFonts w:ascii="Trebuchet MS" w:hAnsi="Trebuchet MS"/>
        </w:rPr>
      </w:pPr>
      <w:r w:rsidRPr="007357F1">
        <w:rPr>
          <w:rFonts w:ascii="Trebuchet MS" w:hAnsi="Trebuchet MS"/>
          <w:b/>
        </w:rPr>
        <w:t>The TRM may have assumptions or protocols that new information suggests are outdated</w:t>
      </w:r>
      <w:r w:rsidRPr="007357F1">
        <w:rPr>
          <w:rFonts w:ascii="Trebuchet MS" w:hAnsi="Trebuchet MS"/>
        </w:rPr>
        <w:t xml:space="preserve">. New information that could inform the reasonableness of TRM assumptions or protocols can surface at any time, but they are particularly common as local evaluations or annual savings verification processes are completed. </w:t>
      </w:r>
      <w:r w:rsidR="00FA4DBC">
        <w:rPr>
          <w:rFonts w:ascii="Trebuchet MS" w:hAnsi="Trebuchet MS"/>
        </w:rPr>
        <w:t xml:space="preserve"> </w:t>
      </w:r>
      <w:r w:rsidRPr="007357F1">
        <w:rPr>
          <w:rFonts w:ascii="Trebuchet MS" w:hAnsi="Trebuchet MS"/>
        </w:rPr>
        <w:t xml:space="preserve">Obviously, the TRM should be updated to reflect such new information. </w:t>
      </w:r>
      <w:r w:rsidR="00FA4DBC">
        <w:rPr>
          <w:rFonts w:ascii="Trebuchet MS" w:hAnsi="Trebuchet MS"/>
        </w:rPr>
        <w:t xml:space="preserve"> </w:t>
      </w:r>
      <w:r w:rsidRPr="007357F1">
        <w:rPr>
          <w:rFonts w:ascii="Trebuchet MS" w:hAnsi="Trebuchet MS"/>
        </w:rPr>
        <w:t xml:space="preserve">However, it is highly likely that some such adjustments will be made too late to affect the annual savings estimate of a program administrator for the previous year. </w:t>
      </w:r>
      <w:r w:rsidR="00FA4DBC">
        <w:rPr>
          <w:rFonts w:ascii="Trebuchet MS" w:hAnsi="Trebuchet MS"/>
        </w:rPr>
        <w:t xml:space="preserve"> </w:t>
      </w:r>
      <w:r w:rsidRPr="007357F1">
        <w:rPr>
          <w:rFonts w:ascii="Trebuchet MS" w:hAnsi="Trebuchet MS"/>
        </w:rPr>
        <w:t xml:space="preserve">Thus, there may be a difference between savings estimates in annual compliance reports and the “actual savings” that may be considered acceptable from a regulatory perspective. </w:t>
      </w:r>
      <w:r w:rsidR="00FA4DBC">
        <w:rPr>
          <w:rFonts w:ascii="Trebuchet MS" w:hAnsi="Trebuchet MS"/>
        </w:rPr>
        <w:t xml:space="preserve"> </w:t>
      </w:r>
      <w:r w:rsidRPr="007357F1">
        <w:rPr>
          <w:rFonts w:ascii="Trebuchet MS" w:hAnsi="Trebuchet MS"/>
        </w:rPr>
        <w:t>However, such updates should be captured in as timely a fashion as possible.</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r w:rsidRPr="007357F1">
        <w:rPr>
          <w:rFonts w:ascii="Trebuchet MS" w:hAnsi="Trebuchet MS"/>
        </w:rPr>
        <w:lastRenderedPageBreak/>
        <w:t>These two issues highlight the fact that the TRM needs to be integrated into a broader process that has two other key components: an annual savings verification process and on-going evaluation.</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r w:rsidRPr="007357F1">
        <w:rPr>
          <w:rFonts w:ascii="Trebuchet MS" w:hAnsi="Trebuchet MS"/>
        </w:rPr>
        <w:t xml:space="preserve">In our view, an annual savings verification process should have several key features. </w:t>
      </w:r>
    </w:p>
    <w:p w:rsidR="0010596B" w:rsidRPr="007357F1" w:rsidRDefault="0010596B" w:rsidP="00E258AB">
      <w:pPr>
        <w:numPr>
          <w:ilvl w:val="0"/>
          <w:numId w:val="13"/>
        </w:numPr>
        <w:tabs>
          <w:tab w:val="clear" w:pos="720"/>
          <w:tab w:val="num" w:pos="540"/>
          <w:tab w:val="left" w:pos="1350"/>
        </w:tabs>
        <w:spacing w:before="120" w:after="120"/>
        <w:ind w:left="547"/>
        <w:rPr>
          <w:rFonts w:ascii="Trebuchet MS" w:hAnsi="Trebuchet MS"/>
        </w:rPr>
      </w:pPr>
      <w:r w:rsidRPr="007357F1">
        <w:rPr>
          <w:rFonts w:ascii="Trebuchet MS" w:hAnsi="Trebuchet MS"/>
        </w:rPr>
        <w:t xml:space="preserve">It should include a review of data tracking systems used to record information on efficiency measures that have been installed. </w:t>
      </w:r>
      <w:r w:rsidR="00FA4DBC">
        <w:rPr>
          <w:rFonts w:ascii="Trebuchet MS" w:hAnsi="Trebuchet MS"/>
        </w:rPr>
        <w:t xml:space="preserve"> </w:t>
      </w:r>
      <w:r w:rsidRPr="007357F1">
        <w:rPr>
          <w:rFonts w:ascii="Trebuchet MS" w:hAnsi="Trebuchet MS"/>
        </w:rPr>
        <w:t xml:space="preserve">Among other things, this review should assess whether data appear to have been appropriately and accurately entered into the system. </w:t>
      </w:r>
    </w:p>
    <w:p w:rsidR="0010596B" w:rsidRPr="007357F1" w:rsidRDefault="0010596B" w:rsidP="00E258AB">
      <w:pPr>
        <w:numPr>
          <w:ilvl w:val="0"/>
          <w:numId w:val="13"/>
        </w:numPr>
        <w:tabs>
          <w:tab w:val="clear" w:pos="720"/>
          <w:tab w:val="num" w:pos="540"/>
          <w:tab w:val="left" w:pos="1350"/>
        </w:tabs>
        <w:spacing w:after="120"/>
        <w:ind w:left="547"/>
        <w:rPr>
          <w:rFonts w:ascii="Trebuchet MS" w:hAnsi="Trebuchet MS"/>
        </w:rPr>
      </w:pPr>
      <w:r w:rsidRPr="007357F1">
        <w:rPr>
          <w:rFonts w:ascii="Trebuchet MS" w:hAnsi="Trebuchet MS"/>
        </w:rPr>
        <w:t>It should include a review of all deemed savings assumptions underlying the program administrators’ savings claims to ensure that they are consistent with the TRM.</w:t>
      </w:r>
    </w:p>
    <w:p w:rsidR="0010596B" w:rsidRPr="007357F1" w:rsidRDefault="0010596B" w:rsidP="00E258AB">
      <w:pPr>
        <w:numPr>
          <w:ilvl w:val="0"/>
          <w:numId w:val="13"/>
        </w:numPr>
        <w:tabs>
          <w:tab w:val="clear" w:pos="720"/>
          <w:tab w:val="num" w:pos="540"/>
          <w:tab w:val="left" w:pos="1350"/>
        </w:tabs>
        <w:spacing w:after="120"/>
        <w:ind w:left="547"/>
        <w:rPr>
          <w:rFonts w:ascii="Trebuchet MS" w:hAnsi="Trebuchet MS"/>
        </w:rPr>
      </w:pPr>
      <w:r w:rsidRPr="007357F1">
        <w:rPr>
          <w:rFonts w:ascii="Trebuchet MS" w:hAnsi="Trebuchet MS"/>
        </w:rPr>
        <w:t xml:space="preserve">It should include a detailed review of a statistically valid, random sample of custom commercial and industrial projects to ensure that custom savings protocols were appropriately applied. </w:t>
      </w:r>
      <w:r w:rsidR="00FA4DBC">
        <w:rPr>
          <w:rFonts w:ascii="Trebuchet MS" w:hAnsi="Trebuchet MS"/>
        </w:rPr>
        <w:t xml:space="preserve"> </w:t>
      </w:r>
      <w:r w:rsidRPr="007357F1">
        <w:rPr>
          <w:rFonts w:ascii="Trebuchet MS" w:hAnsi="Trebuchet MS"/>
        </w:rPr>
        <w:t xml:space="preserve">At a minimum, engineering reviews should be conducted; ideally, custom project reviews should involve some on-site assessments as well. </w:t>
      </w:r>
    </w:p>
    <w:p w:rsidR="0010596B" w:rsidRPr="007357F1" w:rsidRDefault="0010596B" w:rsidP="00E258AB">
      <w:pPr>
        <w:numPr>
          <w:ilvl w:val="0"/>
          <w:numId w:val="13"/>
        </w:numPr>
        <w:tabs>
          <w:tab w:val="clear" w:pos="720"/>
          <w:tab w:val="num" w:pos="540"/>
          <w:tab w:val="left" w:pos="1350"/>
        </w:tabs>
        <w:spacing w:after="120"/>
        <w:ind w:left="547"/>
        <w:rPr>
          <w:rFonts w:ascii="Trebuchet MS" w:hAnsi="Trebuchet MS"/>
        </w:rPr>
      </w:pPr>
      <w:r w:rsidRPr="007357F1">
        <w:rPr>
          <w:rFonts w:ascii="Trebuchet MS" w:hAnsi="Trebuchet MS"/>
        </w:rPr>
        <w:t xml:space="preserve">These reviews should be conducted by an independent organization with appropriate expertise.  </w:t>
      </w:r>
    </w:p>
    <w:p w:rsidR="0010596B" w:rsidRPr="007357F1" w:rsidRDefault="0010596B" w:rsidP="00E258AB">
      <w:pPr>
        <w:numPr>
          <w:ilvl w:val="0"/>
          <w:numId w:val="13"/>
        </w:numPr>
        <w:tabs>
          <w:tab w:val="clear" w:pos="720"/>
          <w:tab w:val="num" w:pos="540"/>
          <w:tab w:val="left" w:pos="1350"/>
        </w:tabs>
        <w:spacing w:after="120"/>
        <w:ind w:left="547"/>
        <w:rPr>
          <w:rFonts w:ascii="Trebuchet MS" w:hAnsi="Trebuchet MS"/>
        </w:rPr>
      </w:pPr>
      <w:r w:rsidRPr="007357F1">
        <w:rPr>
          <w:rFonts w:ascii="Trebuchet MS" w:hAnsi="Trebuchet MS"/>
        </w:rPr>
        <w:t xml:space="preserve">The participants will need to have a process in place for quickly resolving any disputes between the utilities or program administrators on the one hand and the independent reviewer on the other. </w:t>
      </w:r>
    </w:p>
    <w:p w:rsidR="0010596B" w:rsidRPr="007357F1" w:rsidRDefault="0010596B" w:rsidP="00E258AB">
      <w:pPr>
        <w:numPr>
          <w:ilvl w:val="0"/>
          <w:numId w:val="13"/>
        </w:numPr>
        <w:tabs>
          <w:tab w:val="clear" w:pos="720"/>
          <w:tab w:val="num" w:pos="540"/>
          <w:tab w:val="left" w:pos="1350"/>
        </w:tabs>
        <w:spacing w:after="120"/>
        <w:ind w:left="547"/>
        <w:rPr>
          <w:rFonts w:ascii="Trebuchet MS" w:hAnsi="Trebuchet MS"/>
        </w:rPr>
      </w:pPr>
      <w:r w:rsidRPr="007357F1">
        <w:rPr>
          <w:rFonts w:ascii="Trebuchet MS" w:hAnsi="Trebuchet MS"/>
        </w:rPr>
        <w:t xml:space="preserve">The results of the independent review and the resolution of any disagreements should ideally be very transparent to stakeholders. </w:t>
      </w:r>
    </w:p>
    <w:p w:rsidR="0010596B" w:rsidRPr="007357F1" w:rsidRDefault="0010596B" w:rsidP="00E258AB">
      <w:pPr>
        <w:rPr>
          <w:rFonts w:ascii="Trebuchet MS" w:hAnsi="Trebuchet MS"/>
        </w:rPr>
      </w:pPr>
      <w:r w:rsidRPr="007357F1">
        <w:rPr>
          <w:rFonts w:ascii="Trebuchet MS" w:hAnsi="Trebuchet MS"/>
        </w:rPr>
        <w:t xml:space="preserve">Such verification ensures that information is being tracked accurately and in a manner consistent with the TRM. </w:t>
      </w:r>
      <w:r w:rsidR="00FA4DBC">
        <w:rPr>
          <w:rFonts w:ascii="Trebuchet MS" w:hAnsi="Trebuchet MS"/>
        </w:rPr>
        <w:t xml:space="preserve"> </w:t>
      </w:r>
      <w:r w:rsidRPr="007357F1">
        <w:rPr>
          <w:rFonts w:ascii="Trebuchet MS" w:hAnsi="Trebuchet MS"/>
        </w:rPr>
        <w:t xml:space="preserve">However, as important as it is, verification does not ensure that reported savings are “actual savings”. </w:t>
      </w:r>
      <w:r w:rsidR="00FA4DBC">
        <w:rPr>
          <w:rFonts w:ascii="Trebuchet MS" w:hAnsi="Trebuchet MS"/>
        </w:rPr>
        <w:t xml:space="preserve"> </w:t>
      </w:r>
      <w:r w:rsidRPr="007357F1">
        <w:rPr>
          <w:rFonts w:ascii="Trebuchet MS" w:hAnsi="Trebuchet MS"/>
        </w:rPr>
        <w:t xml:space="preserve">TRMs are never and can never be perfect. </w:t>
      </w:r>
      <w:r w:rsidR="00FA4DBC">
        <w:rPr>
          <w:rFonts w:ascii="Trebuchet MS" w:hAnsi="Trebuchet MS"/>
        </w:rPr>
        <w:t xml:space="preserve"> </w:t>
      </w:r>
      <w:r w:rsidRPr="007357F1">
        <w:rPr>
          <w:rFonts w:ascii="Trebuchet MS" w:hAnsi="Trebuchet MS"/>
        </w:rPr>
        <w:t xml:space="preserve">Even when the verification process documents that assumptions have been appropriately applied, it can also highlight questions that warrant future analysis that may lead to changes to the TRM. </w:t>
      </w:r>
      <w:r w:rsidR="00FA4DBC">
        <w:rPr>
          <w:rFonts w:ascii="Trebuchet MS" w:hAnsi="Trebuchet MS"/>
        </w:rPr>
        <w:t xml:space="preserve"> </w:t>
      </w:r>
      <w:r w:rsidRPr="007357F1">
        <w:rPr>
          <w:rFonts w:ascii="Trebuchet MS" w:hAnsi="Trebuchet MS"/>
        </w:rPr>
        <w:t xml:space="preserve">Put another way, evaluation studies are and always will be necessary to identify changes that need to be made to the TRM. </w:t>
      </w:r>
      <w:r w:rsidR="00FA4DBC">
        <w:rPr>
          <w:rFonts w:ascii="Trebuchet MS" w:hAnsi="Trebuchet MS"/>
        </w:rPr>
        <w:t xml:space="preserve"> </w:t>
      </w:r>
      <w:r w:rsidRPr="007357F1">
        <w:rPr>
          <w:rFonts w:ascii="Trebuchet MS" w:hAnsi="Trebuchet MS"/>
        </w:rPr>
        <w:t xml:space="preserve">Therefore, in addition to annual savings verification processes, evaluations will periodically be made to assess or update the underlying assumption values for critical components of important measure characterizations. </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r w:rsidRPr="007357F1">
        <w:rPr>
          <w:rFonts w:ascii="Trebuchet MS" w:hAnsi="Trebuchet MS"/>
        </w:rPr>
        <w:t xml:space="preserve">In summary, there should be a strong, sometimes cyclical relationship between the TRM development and update process, annual compliance reports, savings verification processes, and evaluations. </w:t>
      </w:r>
      <w:r w:rsidR="00FA4DBC">
        <w:rPr>
          <w:rFonts w:ascii="Trebuchet MS" w:hAnsi="Trebuchet MS"/>
        </w:rPr>
        <w:t xml:space="preserve"> </w:t>
      </w:r>
      <w:r w:rsidRPr="007357F1">
        <w:rPr>
          <w:rFonts w:ascii="Trebuchet MS" w:hAnsi="Trebuchet MS"/>
        </w:rPr>
        <w:t xml:space="preserve">As such, we recommend coordinating </w:t>
      </w:r>
      <w:r w:rsidRPr="007357F1">
        <w:rPr>
          <w:rFonts w:ascii="Trebuchet MS" w:hAnsi="Trebuchet MS"/>
        </w:rPr>
        <w:lastRenderedPageBreak/>
        <w:t xml:space="preserve">these activities. </w:t>
      </w:r>
      <w:r w:rsidR="00FA4DBC">
        <w:rPr>
          <w:rFonts w:ascii="Trebuchet MS" w:hAnsi="Trebuchet MS"/>
        </w:rPr>
        <w:t xml:space="preserve"> </w:t>
      </w:r>
      <w:r w:rsidRPr="007357F1">
        <w:rPr>
          <w:rFonts w:ascii="Trebuchet MS" w:hAnsi="Trebuchet MS"/>
        </w:rPr>
        <w:t xml:space="preserve">An example of the timeline established from such a coordinated process is given below. </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r w:rsidRPr="007357F1">
        <w:rPr>
          <w:rFonts w:ascii="Trebuchet MS" w:hAnsi="Trebuchet MS"/>
        </w:rPr>
        <w:t>In this example, it assumed that updates to the TRM occur only i</w:t>
      </w:r>
      <w:r w:rsidR="00FA4DBC">
        <w:rPr>
          <w:rFonts w:ascii="Trebuchet MS" w:hAnsi="Trebuchet MS"/>
        </w:rPr>
        <w:t xml:space="preserve">n the second half of the year.  </w:t>
      </w:r>
      <w:r w:rsidRPr="007357F1">
        <w:rPr>
          <w:rFonts w:ascii="Trebuchet MS" w:hAnsi="Trebuchet MS"/>
        </w:rPr>
        <w:t>One option is to establish two specific update deadlines:  one at the end of August and the</w:t>
      </w:r>
      <w:r w:rsidR="00FA4DBC">
        <w:rPr>
          <w:rFonts w:ascii="Trebuchet MS" w:hAnsi="Trebuchet MS"/>
        </w:rPr>
        <w:t xml:space="preserve"> other at the end of December.  </w:t>
      </w:r>
      <w:r w:rsidRPr="007357F1">
        <w:rPr>
          <w:rFonts w:ascii="Trebuchet MS" w:hAnsi="Trebuchet MS"/>
        </w:rPr>
        <w:t xml:space="preserve">The first would ensure that the best available data are available for utility planning for </w:t>
      </w:r>
      <w:r w:rsidR="00FA4DBC">
        <w:rPr>
          <w:rFonts w:ascii="Trebuchet MS" w:hAnsi="Trebuchet MS"/>
        </w:rPr>
        <w:t xml:space="preserve">the following year.  </w:t>
      </w:r>
      <w:r w:rsidR="00BD5438">
        <w:rPr>
          <w:rFonts w:ascii="Trebuchet MS" w:hAnsi="Trebuchet MS"/>
        </w:rPr>
        <w:t>The second</w:t>
      </w:r>
      <w:r w:rsidRPr="007357F1">
        <w:rPr>
          <w:rFonts w:ascii="Trebuchet MS" w:hAnsi="Trebuchet MS"/>
        </w:rPr>
        <w:t xml:space="preserve"> would ensure that best available assumptions are in place prior to the </w:t>
      </w:r>
      <w:r w:rsidR="00FA4DBC">
        <w:rPr>
          <w:rFonts w:ascii="Trebuchet MS" w:hAnsi="Trebuchet MS"/>
        </w:rPr>
        <w:t xml:space="preserve">start of the new program year.  </w:t>
      </w:r>
      <w:r w:rsidRPr="007357F1">
        <w:rPr>
          <w:rFonts w:ascii="Trebuchet MS" w:hAnsi="Trebuchet MS"/>
        </w:rPr>
        <w:t>The rationale for not updating the TRM during the first half of the year is that time is usually devoted, in part, to documenting, verifying and approving savings claims from the previous year.  For example, the program administrator will likely require two months to produce its annual savings claim for the previous year.  An independent reviewer will then require two to three months to review and probe that claim, with considerable back and forth between the two parties being very common.  Typically, final savings estimates for the previous year are not finalized and approved until June.</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r w:rsidRPr="007357F1">
        <w:rPr>
          <w:rFonts w:ascii="Trebuchet MS" w:hAnsi="Trebuchet MS"/>
        </w:rPr>
        <w:t xml:space="preserve">Needless to say, the definitive schedule for savings verification and TRM updating will need to be developed with considerable input from state regulators. </w:t>
      </w:r>
      <w:r w:rsidR="00FA4DBC">
        <w:rPr>
          <w:rFonts w:ascii="Trebuchet MS" w:hAnsi="Trebuchet MS"/>
        </w:rPr>
        <w:t xml:space="preserve"> </w:t>
      </w:r>
      <w:r w:rsidRPr="007357F1">
        <w:rPr>
          <w:rFonts w:ascii="Trebuchet MS" w:hAnsi="Trebuchet MS"/>
        </w:rPr>
        <w:t>This plan and timeline will be also informed by each region’s Independent Program Evaluator and the EM&amp;V plans they propose.</w:t>
      </w:r>
    </w:p>
    <w:p w:rsidR="0010596B" w:rsidRPr="007357F1" w:rsidRDefault="0010596B" w:rsidP="00E258AB">
      <w:pPr>
        <w:rPr>
          <w:rFonts w:ascii="Trebuchet MS" w:hAnsi="Trebuchet MS"/>
        </w:rPr>
      </w:pPr>
    </w:p>
    <w:p w:rsidR="0010596B" w:rsidRPr="007357F1" w:rsidRDefault="0010596B" w:rsidP="00E258AB">
      <w:pPr>
        <w:rPr>
          <w:rFonts w:ascii="Trebuchet MS" w:hAnsi="Trebuchet MS"/>
          <w:sz w:val="28"/>
          <w:szCs w:val="28"/>
        </w:rPr>
      </w:pPr>
      <w:r w:rsidRPr="007357F1">
        <w:rPr>
          <w:rFonts w:ascii="Trebuchet MS" w:hAnsi="Trebuchet MS"/>
        </w:rPr>
        <w:br w:type="page"/>
      </w:r>
      <w:r w:rsidRPr="007357F1">
        <w:rPr>
          <w:rFonts w:ascii="Trebuchet MS" w:hAnsi="Trebuchet MS"/>
          <w:sz w:val="28"/>
          <w:szCs w:val="28"/>
        </w:rPr>
        <w:lastRenderedPageBreak/>
        <w:t>Annual Verification and TRM Update Timeline (example)</w:t>
      </w: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p>
    <w:tbl>
      <w:tblPr>
        <w:tblpPr w:leftFromText="180" w:rightFromText="180" w:vertAnchor="text" w:horzAnchor="margin" w:tblpXSpec="center" w:tblpY="137"/>
        <w:tblW w:w="10011" w:type="dxa"/>
        <w:tblLook w:val="0000" w:firstRow="0" w:lastRow="0" w:firstColumn="0" w:lastColumn="0" w:noHBand="0" w:noVBand="0"/>
      </w:tblPr>
      <w:tblGrid>
        <w:gridCol w:w="1956"/>
        <w:gridCol w:w="605"/>
        <w:gridCol w:w="624"/>
        <w:gridCol w:w="596"/>
        <w:gridCol w:w="575"/>
        <w:gridCol w:w="620"/>
        <w:gridCol w:w="1156"/>
        <w:gridCol w:w="582"/>
        <w:gridCol w:w="664"/>
        <w:gridCol w:w="650"/>
        <w:gridCol w:w="645"/>
        <w:gridCol w:w="671"/>
        <w:gridCol w:w="667"/>
      </w:tblGrid>
      <w:tr w:rsidR="0010596B" w:rsidRPr="007357F1" w:rsidTr="007546B2">
        <w:trPr>
          <w:trHeight w:val="315"/>
        </w:trPr>
        <w:tc>
          <w:tcPr>
            <w:tcW w:w="0" w:type="auto"/>
            <w:tcBorders>
              <w:top w:val="single" w:sz="8" w:space="0" w:color="auto"/>
              <w:left w:val="single" w:sz="8" w:space="0" w:color="auto"/>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 </w:t>
            </w:r>
          </w:p>
        </w:tc>
        <w:tc>
          <w:tcPr>
            <w:tcW w:w="0" w:type="auto"/>
            <w:tcBorders>
              <w:top w:val="single" w:sz="8" w:space="0" w:color="auto"/>
              <w:left w:val="nil"/>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Jan</w:t>
            </w:r>
          </w:p>
        </w:tc>
        <w:tc>
          <w:tcPr>
            <w:tcW w:w="0" w:type="auto"/>
            <w:tcBorders>
              <w:top w:val="single" w:sz="8" w:space="0" w:color="auto"/>
              <w:left w:val="nil"/>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Feb</w:t>
            </w:r>
          </w:p>
        </w:tc>
        <w:tc>
          <w:tcPr>
            <w:tcW w:w="0" w:type="auto"/>
            <w:tcBorders>
              <w:top w:val="single" w:sz="8" w:space="0" w:color="auto"/>
              <w:left w:val="nil"/>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Mar</w:t>
            </w:r>
          </w:p>
        </w:tc>
        <w:tc>
          <w:tcPr>
            <w:tcW w:w="0" w:type="auto"/>
            <w:tcBorders>
              <w:top w:val="single" w:sz="8" w:space="0" w:color="auto"/>
              <w:left w:val="nil"/>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Apr</w:t>
            </w:r>
          </w:p>
        </w:tc>
        <w:tc>
          <w:tcPr>
            <w:tcW w:w="0" w:type="auto"/>
            <w:tcBorders>
              <w:top w:val="single" w:sz="8" w:space="0" w:color="auto"/>
              <w:left w:val="nil"/>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May</w:t>
            </w:r>
          </w:p>
        </w:tc>
        <w:tc>
          <w:tcPr>
            <w:tcW w:w="0" w:type="auto"/>
            <w:tcBorders>
              <w:top w:val="single" w:sz="8" w:space="0" w:color="auto"/>
              <w:left w:val="nil"/>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Jun</w:t>
            </w:r>
          </w:p>
        </w:tc>
        <w:tc>
          <w:tcPr>
            <w:tcW w:w="0" w:type="auto"/>
            <w:tcBorders>
              <w:top w:val="single" w:sz="8" w:space="0" w:color="auto"/>
              <w:left w:val="nil"/>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Jul</w:t>
            </w:r>
          </w:p>
        </w:tc>
        <w:tc>
          <w:tcPr>
            <w:tcW w:w="0" w:type="auto"/>
            <w:tcBorders>
              <w:top w:val="single" w:sz="8" w:space="0" w:color="auto"/>
              <w:left w:val="nil"/>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Aug</w:t>
            </w:r>
          </w:p>
        </w:tc>
        <w:tc>
          <w:tcPr>
            <w:tcW w:w="0" w:type="auto"/>
            <w:tcBorders>
              <w:top w:val="single" w:sz="8" w:space="0" w:color="auto"/>
              <w:left w:val="nil"/>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Sep</w:t>
            </w:r>
          </w:p>
        </w:tc>
        <w:tc>
          <w:tcPr>
            <w:tcW w:w="0" w:type="auto"/>
            <w:tcBorders>
              <w:top w:val="single" w:sz="8" w:space="0" w:color="auto"/>
              <w:left w:val="nil"/>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Oct</w:t>
            </w:r>
          </w:p>
        </w:tc>
        <w:tc>
          <w:tcPr>
            <w:tcW w:w="0" w:type="auto"/>
            <w:tcBorders>
              <w:top w:val="single" w:sz="8" w:space="0" w:color="auto"/>
              <w:left w:val="nil"/>
              <w:bottom w:val="single" w:sz="8" w:space="0" w:color="auto"/>
              <w:right w:val="single" w:sz="4"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Nov</w:t>
            </w:r>
          </w:p>
        </w:tc>
        <w:tc>
          <w:tcPr>
            <w:tcW w:w="0" w:type="auto"/>
            <w:tcBorders>
              <w:top w:val="single" w:sz="8" w:space="0" w:color="auto"/>
              <w:left w:val="nil"/>
              <w:bottom w:val="single" w:sz="8" w:space="0" w:color="auto"/>
              <w:right w:val="single" w:sz="8" w:space="0" w:color="auto"/>
            </w:tcBorders>
            <w:vAlign w:val="bottom"/>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Dec</w:t>
            </w:r>
          </w:p>
        </w:tc>
      </w:tr>
      <w:tr w:rsidR="0010596B" w:rsidRPr="007357F1" w:rsidTr="007546B2">
        <w:trPr>
          <w:trHeight w:val="600"/>
        </w:trPr>
        <w:tc>
          <w:tcPr>
            <w:tcW w:w="0" w:type="auto"/>
            <w:vMerge w:val="restart"/>
            <w:tcBorders>
              <w:top w:val="nil"/>
              <w:left w:val="single" w:sz="8" w:space="0" w:color="auto"/>
              <w:bottom w:val="single" w:sz="4" w:space="0" w:color="auto"/>
              <w:right w:val="single" w:sz="4" w:space="0" w:color="auto"/>
            </w:tcBorders>
            <w:vAlign w:val="center"/>
          </w:tcPr>
          <w:p w:rsidR="0010596B" w:rsidRPr="007357F1" w:rsidRDefault="0010596B" w:rsidP="007546B2">
            <w:pPr>
              <w:jc w:val="center"/>
              <w:rPr>
                <w:rFonts w:ascii="Trebuchet MS" w:hAnsi="Trebuchet MS" w:cs="Arial"/>
                <w:b/>
                <w:bCs/>
              </w:rPr>
            </w:pPr>
            <w:r w:rsidRPr="007357F1">
              <w:rPr>
                <w:rFonts w:ascii="Trebuchet MS" w:hAnsi="Trebuchet MS" w:cs="Arial"/>
                <w:b/>
                <w:bCs/>
                <w:sz w:val="22"/>
                <w:szCs w:val="22"/>
              </w:rPr>
              <w:t>Utility</w:t>
            </w:r>
          </w:p>
        </w:tc>
        <w:tc>
          <w:tcPr>
            <w:tcW w:w="0" w:type="auto"/>
            <w:gridSpan w:val="2"/>
            <w:tcBorders>
              <w:top w:val="nil"/>
              <w:left w:val="nil"/>
              <w:bottom w:val="single" w:sz="4" w:space="0" w:color="auto"/>
              <w:right w:val="single" w:sz="4" w:space="0" w:color="auto"/>
            </w:tcBorders>
            <w:shd w:val="clear" w:color="auto" w:fill="CCCCFF"/>
            <w:vAlign w:val="center"/>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Draft annual savings report</w:t>
            </w:r>
          </w:p>
        </w:tc>
        <w:tc>
          <w:tcPr>
            <w:tcW w:w="0" w:type="auto"/>
            <w:gridSpan w:val="3"/>
            <w:tcBorders>
              <w:top w:val="nil"/>
              <w:left w:val="nil"/>
              <w:bottom w:val="single" w:sz="4" w:space="0" w:color="auto"/>
              <w:right w:val="single" w:sz="4" w:space="0" w:color="auto"/>
            </w:tcBorders>
            <w:shd w:val="clear" w:color="auto" w:fill="FF9900"/>
            <w:vAlign w:val="center"/>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No TRM submittal during SV</w:t>
            </w:r>
          </w:p>
        </w:tc>
        <w:tc>
          <w:tcPr>
            <w:tcW w:w="0" w:type="auto"/>
            <w:tcBorders>
              <w:top w:val="nil"/>
              <w:left w:val="nil"/>
              <w:bottom w:val="single" w:sz="4" w:space="0" w:color="auto"/>
              <w:right w:val="single" w:sz="4" w:space="0" w:color="auto"/>
            </w:tcBorders>
            <w:vAlign w:val="center"/>
          </w:tcPr>
          <w:p w:rsidR="0010596B" w:rsidRPr="007357F1" w:rsidRDefault="0010596B" w:rsidP="007546B2">
            <w:pPr>
              <w:jc w:val="center"/>
              <w:rPr>
                <w:rFonts w:ascii="Trebuchet MS" w:hAnsi="Trebuchet MS" w:cs="Arial"/>
              </w:rPr>
            </w:pPr>
          </w:p>
        </w:tc>
        <w:tc>
          <w:tcPr>
            <w:tcW w:w="0" w:type="auto"/>
            <w:gridSpan w:val="6"/>
            <w:tcBorders>
              <w:top w:val="nil"/>
              <w:left w:val="nil"/>
              <w:bottom w:val="single" w:sz="4" w:space="0" w:color="auto"/>
              <w:right w:val="single" w:sz="8" w:space="0" w:color="000000"/>
            </w:tcBorders>
            <w:shd w:val="clear" w:color="auto" w:fill="CCFFCC"/>
            <w:vAlign w:val="center"/>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Draft new or updated TRMs developed and submitted to TRM Manager, participate in TAG</w:t>
            </w:r>
          </w:p>
        </w:tc>
      </w:tr>
      <w:tr w:rsidR="0010596B" w:rsidRPr="007357F1" w:rsidTr="007546B2">
        <w:trPr>
          <w:trHeight w:val="1088"/>
        </w:trPr>
        <w:tc>
          <w:tcPr>
            <w:tcW w:w="0" w:type="auto"/>
            <w:vMerge/>
            <w:tcBorders>
              <w:top w:val="nil"/>
              <w:left w:val="single" w:sz="8" w:space="0" w:color="auto"/>
              <w:bottom w:val="single" w:sz="4" w:space="0" w:color="auto"/>
              <w:right w:val="single" w:sz="4" w:space="0" w:color="auto"/>
            </w:tcBorders>
            <w:vAlign w:val="center"/>
          </w:tcPr>
          <w:p w:rsidR="0010596B" w:rsidRPr="007357F1" w:rsidRDefault="0010596B" w:rsidP="007546B2">
            <w:pPr>
              <w:jc w:val="center"/>
              <w:rPr>
                <w:rFonts w:ascii="Trebuchet MS" w:hAnsi="Trebuchet MS" w:cs="Arial"/>
                <w:b/>
                <w:bCs/>
              </w:rPr>
            </w:pPr>
          </w:p>
        </w:tc>
        <w:tc>
          <w:tcPr>
            <w:tcW w:w="0" w:type="auto"/>
            <w:gridSpan w:val="3"/>
            <w:tcBorders>
              <w:top w:val="single" w:sz="4" w:space="0" w:color="auto"/>
              <w:left w:val="nil"/>
              <w:bottom w:val="single" w:sz="4" w:space="0" w:color="auto"/>
              <w:right w:val="single" w:sz="4" w:space="0" w:color="auto"/>
            </w:tcBorders>
            <w:vAlign w:val="center"/>
          </w:tcPr>
          <w:p w:rsidR="0010596B" w:rsidRPr="007357F1" w:rsidRDefault="0010596B" w:rsidP="007546B2">
            <w:pPr>
              <w:jc w:val="center"/>
              <w:rPr>
                <w:rFonts w:ascii="Trebuchet MS" w:hAnsi="Trebuchet MS" w:cs="Arial"/>
              </w:rPr>
            </w:pPr>
          </w:p>
        </w:tc>
        <w:tc>
          <w:tcPr>
            <w:tcW w:w="0" w:type="auto"/>
            <w:gridSpan w:val="2"/>
            <w:tcBorders>
              <w:top w:val="single" w:sz="4" w:space="0" w:color="auto"/>
              <w:left w:val="nil"/>
              <w:bottom w:val="single" w:sz="4" w:space="0" w:color="auto"/>
              <w:right w:val="single" w:sz="4" w:space="0" w:color="auto"/>
            </w:tcBorders>
            <w:shd w:val="clear" w:color="auto" w:fill="33CCCC"/>
            <w:vAlign w:val="center"/>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SV Response</w:t>
            </w:r>
          </w:p>
        </w:tc>
        <w:tc>
          <w:tcPr>
            <w:tcW w:w="0" w:type="auto"/>
            <w:tcBorders>
              <w:top w:val="nil"/>
              <w:left w:val="nil"/>
              <w:bottom w:val="single" w:sz="4" w:space="0" w:color="auto"/>
              <w:right w:val="single" w:sz="4" w:space="0" w:color="auto"/>
            </w:tcBorders>
            <w:shd w:val="clear" w:color="auto" w:fill="00FF00"/>
            <w:vAlign w:val="center"/>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Prior year data finalized</w:t>
            </w:r>
          </w:p>
        </w:tc>
        <w:tc>
          <w:tcPr>
            <w:tcW w:w="0" w:type="auto"/>
            <w:gridSpan w:val="6"/>
            <w:vMerge w:val="restart"/>
            <w:tcBorders>
              <w:top w:val="single" w:sz="4" w:space="0" w:color="auto"/>
              <w:left w:val="single" w:sz="4" w:space="0" w:color="auto"/>
              <w:bottom w:val="single" w:sz="4" w:space="0" w:color="auto"/>
              <w:right w:val="single" w:sz="8" w:space="0" w:color="000000"/>
            </w:tcBorders>
            <w:shd w:val="clear" w:color="auto" w:fill="CCFFCC"/>
            <w:vAlign w:val="center"/>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Technical Advisory Group (TAG) negotiations and evaluation</w:t>
            </w:r>
          </w:p>
        </w:tc>
      </w:tr>
      <w:tr w:rsidR="0010596B" w:rsidRPr="007357F1" w:rsidTr="007546B2">
        <w:trPr>
          <w:trHeight w:val="315"/>
        </w:trPr>
        <w:tc>
          <w:tcPr>
            <w:tcW w:w="0" w:type="auto"/>
            <w:vMerge w:val="restart"/>
            <w:tcBorders>
              <w:top w:val="nil"/>
              <w:left w:val="single" w:sz="8" w:space="0" w:color="auto"/>
              <w:bottom w:val="single" w:sz="4" w:space="0" w:color="auto"/>
              <w:right w:val="single" w:sz="4" w:space="0" w:color="auto"/>
            </w:tcBorders>
            <w:vAlign w:val="center"/>
          </w:tcPr>
          <w:p w:rsidR="0010596B" w:rsidRPr="007357F1" w:rsidRDefault="0010596B" w:rsidP="007546B2">
            <w:pPr>
              <w:jc w:val="center"/>
              <w:rPr>
                <w:rFonts w:ascii="Trebuchet MS" w:hAnsi="Trebuchet MS" w:cs="Arial"/>
                <w:b/>
                <w:bCs/>
              </w:rPr>
            </w:pPr>
            <w:r w:rsidRPr="007357F1">
              <w:rPr>
                <w:rFonts w:ascii="Trebuchet MS" w:hAnsi="Trebuchet MS" w:cs="Arial"/>
                <w:b/>
                <w:bCs/>
                <w:sz w:val="22"/>
                <w:szCs w:val="22"/>
              </w:rPr>
              <w:t>Evaluator</w:t>
            </w:r>
          </w:p>
        </w:tc>
        <w:tc>
          <w:tcPr>
            <w:tcW w:w="0" w:type="auto"/>
            <w:gridSpan w:val="2"/>
            <w:tcBorders>
              <w:top w:val="single" w:sz="4" w:space="0" w:color="auto"/>
              <w:left w:val="nil"/>
              <w:bottom w:val="single" w:sz="4" w:space="0" w:color="auto"/>
              <w:right w:val="single" w:sz="4" w:space="0" w:color="auto"/>
            </w:tcBorders>
            <w:vAlign w:val="center"/>
          </w:tcPr>
          <w:p w:rsidR="0010596B" w:rsidRPr="007357F1" w:rsidRDefault="0010596B" w:rsidP="007546B2">
            <w:pPr>
              <w:jc w:val="center"/>
              <w:rPr>
                <w:rFonts w:ascii="Trebuchet MS" w:hAnsi="Trebuchet MS" w:cs="Arial"/>
              </w:rPr>
            </w:pPr>
          </w:p>
        </w:tc>
        <w:tc>
          <w:tcPr>
            <w:tcW w:w="0" w:type="auto"/>
            <w:gridSpan w:val="3"/>
            <w:tcBorders>
              <w:top w:val="single" w:sz="4" w:space="0" w:color="auto"/>
              <w:left w:val="nil"/>
              <w:bottom w:val="single" w:sz="4" w:space="0" w:color="auto"/>
              <w:right w:val="single" w:sz="4" w:space="0" w:color="auto"/>
            </w:tcBorders>
            <w:shd w:val="clear" w:color="auto" w:fill="33CCCC"/>
            <w:vAlign w:val="center"/>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Savings Verification (SV)</w:t>
            </w:r>
          </w:p>
        </w:tc>
        <w:tc>
          <w:tcPr>
            <w:tcW w:w="0" w:type="auto"/>
            <w:tcBorders>
              <w:top w:val="nil"/>
              <w:left w:val="nil"/>
              <w:bottom w:val="single" w:sz="4" w:space="0" w:color="auto"/>
              <w:right w:val="single" w:sz="4" w:space="0" w:color="auto"/>
            </w:tcBorders>
            <w:vAlign w:val="center"/>
          </w:tcPr>
          <w:p w:rsidR="0010596B" w:rsidRPr="007357F1" w:rsidRDefault="0010596B" w:rsidP="007546B2">
            <w:pPr>
              <w:jc w:val="center"/>
              <w:rPr>
                <w:rFonts w:ascii="Trebuchet MS" w:hAnsi="Trebuchet MS" w:cs="Arial"/>
              </w:rPr>
            </w:pPr>
          </w:p>
        </w:tc>
        <w:tc>
          <w:tcPr>
            <w:tcW w:w="0" w:type="auto"/>
            <w:gridSpan w:val="6"/>
            <w:vMerge/>
            <w:tcBorders>
              <w:top w:val="nil"/>
              <w:left w:val="nil"/>
              <w:bottom w:val="single" w:sz="4" w:space="0" w:color="auto"/>
              <w:right w:val="single" w:sz="4" w:space="0" w:color="auto"/>
            </w:tcBorders>
            <w:vAlign w:val="center"/>
          </w:tcPr>
          <w:p w:rsidR="0010596B" w:rsidRPr="007357F1" w:rsidRDefault="0010596B" w:rsidP="007546B2">
            <w:pPr>
              <w:jc w:val="center"/>
              <w:rPr>
                <w:rFonts w:ascii="Trebuchet MS" w:hAnsi="Trebuchet MS" w:cs="Arial"/>
              </w:rPr>
            </w:pPr>
          </w:p>
        </w:tc>
      </w:tr>
      <w:tr w:rsidR="0010596B" w:rsidRPr="007357F1" w:rsidTr="007546B2">
        <w:trPr>
          <w:trHeight w:val="600"/>
        </w:trPr>
        <w:tc>
          <w:tcPr>
            <w:tcW w:w="0" w:type="auto"/>
            <w:vMerge/>
            <w:tcBorders>
              <w:top w:val="nil"/>
              <w:left w:val="single" w:sz="8" w:space="0" w:color="auto"/>
              <w:bottom w:val="single" w:sz="4" w:space="0" w:color="auto"/>
              <w:right w:val="single" w:sz="4" w:space="0" w:color="auto"/>
            </w:tcBorders>
            <w:vAlign w:val="center"/>
          </w:tcPr>
          <w:p w:rsidR="0010596B" w:rsidRPr="007357F1" w:rsidRDefault="0010596B" w:rsidP="007546B2">
            <w:pPr>
              <w:jc w:val="center"/>
              <w:rPr>
                <w:rFonts w:ascii="Trebuchet MS" w:hAnsi="Trebuchet MS" w:cs="Arial"/>
                <w:b/>
                <w:bCs/>
              </w:rPr>
            </w:pPr>
          </w:p>
        </w:tc>
        <w:tc>
          <w:tcPr>
            <w:tcW w:w="0" w:type="auto"/>
            <w:gridSpan w:val="2"/>
            <w:tcBorders>
              <w:top w:val="single" w:sz="4" w:space="0" w:color="auto"/>
              <w:left w:val="nil"/>
              <w:bottom w:val="single" w:sz="4" w:space="0" w:color="auto"/>
              <w:right w:val="single" w:sz="4" w:space="0" w:color="auto"/>
            </w:tcBorders>
            <w:vAlign w:val="center"/>
          </w:tcPr>
          <w:p w:rsidR="0010596B" w:rsidRPr="007357F1" w:rsidRDefault="0010596B" w:rsidP="007546B2">
            <w:pPr>
              <w:jc w:val="center"/>
              <w:rPr>
                <w:rFonts w:ascii="Trebuchet MS" w:hAnsi="Trebuchet MS" w:cs="Arial"/>
              </w:rPr>
            </w:pPr>
          </w:p>
        </w:tc>
        <w:tc>
          <w:tcPr>
            <w:tcW w:w="0" w:type="auto"/>
            <w:gridSpan w:val="3"/>
            <w:tcBorders>
              <w:top w:val="single" w:sz="4" w:space="0" w:color="auto"/>
              <w:left w:val="nil"/>
              <w:bottom w:val="single" w:sz="4" w:space="0" w:color="auto"/>
              <w:right w:val="single" w:sz="4" w:space="0" w:color="auto"/>
            </w:tcBorders>
            <w:shd w:val="clear" w:color="auto" w:fill="FF9900"/>
            <w:vAlign w:val="center"/>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No TRM review during SV</w:t>
            </w:r>
          </w:p>
        </w:tc>
        <w:tc>
          <w:tcPr>
            <w:tcW w:w="0" w:type="auto"/>
            <w:tcBorders>
              <w:top w:val="nil"/>
              <w:left w:val="nil"/>
              <w:bottom w:val="single" w:sz="4" w:space="0" w:color="auto"/>
              <w:right w:val="single" w:sz="4" w:space="0" w:color="auto"/>
            </w:tcBorders>
            <w:vAlign w:val="center"/>
          </w:tcPr>
          <w:p w:rsidR="0010596B" w:rsidRPr="007357F1" w:rsidRDefault="0010596B" w:rsidP="007546B2">
            <w:pPr>
              <w:jc w:val="center"/>
              <w:rPr>
                <w:rFonts w:ascii="Trebuchet MS" w:hAnsi="Trebuchet MS" w:cs="Arial"/>
              </w:rPr>
            </w:pPr>
          </w:p>
        </w:tc>
        <w:tc>
          <w:tcPr>
            <w:tcW w:w="0" w:type="auto"/>
            <w:gridSpan w:val="6"/>
            <w:tcBorders>
              <w:top w:val="single" w:sz="4" w:space="0" w:color="auto"/>
              <w:left w:val="nil"/>
              <w:bottom w:val="single" w:sz="4" w:space="0" w:color="auto"/>
              <w:right w:val="single" w:sz="8" w:space="0" w:color="000000"/>
            </w:tcBorders>
            <w:shd w:val="clear" w:color="auto" w:fill="CCFFCC"/>
            <w:vAlign w:val="center"/>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Refers need for TRM updates to TRM Manager, provides input on TRMs</w:t>
            </w:r>
          </w:p>
        </w:tc>
      </w:tr>
      <w:tr w:rsidR="0010596B" w:rsidRPr="007357F1" w:rsidTr="007546B2">
        <w:trPr>
          <w:trHeight w:val="1905"/>
        </w:trPr>
        <w:tc>
          <w:tcPr>
            <w:tcW w:w="0" w:type="auto"/>
            <w:tcBorders>
              <w:top w:val="nil"/>
              <w:left w:val="single" w:sz="8" w:space="0" w:color="auto"/>
              <w:bottom w:val="single" w:sz="8" w:space="0" w:color="auto"/>
              <w:right w:val="single" w:sz="4" w:space="0" w:color="auto"/>
            </w:tcBorders>
            <w:vAlign w:val="center"/>
          </w:tcPr>
          <w:p w:rsidR="0010596B" w:rsidRPr="007357F1" w:rsidRDefault="0010596B" w:rsidP="007546B2">
            <w:pPr>
              <w:jc w:val="center"/>
              <w:rPr>
                <w:rFonts w:ascii="Trebuchet MS" w:hAnsi="Trebuchet MS" w:cs="Arial"/>
                <w:b/>
                <w:bCs/>
              </w:rPr>
            </w:pPr>
            <w:r w:rsidRPr="007357F1">
              <w:rPr>
                <w:rFonts w:ascii="Trebuchet MS" w:hAnsi="Trebuchet MS" w:cs="Arial"/>
                <w:b/>
                <w:bCs/>
                <w:sz w:val="22"/>
                <w:szCs w:val="22"/>
              </w:rPr>
              <w:t>TRM Manager/ Implementation staff</w:t>
            </w:r>
          </w:p>
        </w:tc>
        <w:tc>
          <w:tcPr>
            <w:tcW w:w="0" w:type="auto"/>
            <w:gridSpan w:val="2"/>
            <w:tcBorders>
              <w:top w:val="single" w:sz="4" w:space="0" w:color="auto"/>
              <w:left w:val="nil"/>
              <w:bottom w:val="single" w:sz="8" w:space="0" w:color="auto"/>
              <w:right w:val="single" w:sz="4" w:space="0" w:color="auto"/>
            </w:tcBorders>
            <w:vAlign w:val="center"/>
          </w:tcPr>
          <w:p w:rsidR="0010596B" w:rsidRPr="007357F1" w:rsidRDefault="0010596B" w:rsidP="007546B2">
            <w:pPr>
              <w:jc w:val="center"/>
              <w:rPr>
                <w:rFonts w:ascii="Trebuchet MS" w:hAnsi="Trebuchet MS" w:cs="Arial"/>
              </w:rPr>
            </w:pPr>
          </w:p>
        </w:tc>
        <w:tc>
          <w:tcPr>
            <w:tcW w:w="0" w:type="auto"/>
            <w:gridSpan w:val="2"/>
            <w:tcBorders>
              <w:top w:val="single" w:sz="4" w:space="0" w:color="auto"/>
              <w:left w:val="nil"/>
              <w:bottom w:val="single" w:sz="8" w:space="0" w:color="auto"/>
              <w:right w:val="single" w:sz="4" w:space="0" w:color="auto"/>
            </w:tcBorders>
            <w:vAlign w:val="center"/>
          </w:tcPr>
          <w:p w:rsidR="0010596B" w:rsidRPr="007357F1" w:rsidRDefault="0010596B" w:rsidP="007546B2">
            <w:pPr>
              <w:jc w:val="center"/>
              <w:rPr>
                <w:rFonts w:ascii="Trebuchet MS" w:hAnsi="Trebuchet MS" w:cs="Arial"/>
              </w:rPr>
            </w:pPr>
          </w:p>
        </w:tc>
        <w:tc>
          <w:tcPr>
            <w:tcW w:w="0" w:type="auto"/>
            <w:gridSpan w:val="2"/>
            <w:tcBorders>
              <w:top w:val="single" w:sz="4" w:space="0" w:color="auto"/>
              <w:left w:val="nil"/>
              <w:bottom w:val="single" w:sz="8" w:space="0" w:color="auto"/>
              <w:right w:val="single" w:sz="4" w:space="0" w:color="auto"/>
            </w:tcBorders>
            <w:shd w:val="clear" w:color="auto" w:fill="33CCCC"/>
            <w:vAlign w:val="center"/>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Make final savings determination</w:t>
            </w:r>
          </w:p>
        </w:tc>
        <w:tc>
          <w:tcPr>
            <w:tcW w:w="0" w:type="auto"/>
            <w:gridSpan w:val="6"/>
            <w:tcBorders>
              <w:top w:val="single" w:sz="4" w:space="0" w:color="auto"/>
              <w:left w:val="nil"/>
              <w:bottom w:val="single" w:sz="8" w:space="0" w:color="auto"/>
              <w:right w:val="single" w:sz="8" w:space="0" w:color="000000"/>
            </w:tcBorders>
            <w:shd w:val="clear" w:color="auto" w:fill="CCFFCC"/>
            <w:vAlign w:val="center"/>
          </w:tcPr>
          <w:p w:rsidR="0010596B" w:rsidRPr="007357F1" w:rsidRDefault="0010596B" w:rsidP="007546B2">
            <w:pPr>
              <w:jc w:val="center"/>
              <w:rPr>
                <w:rFonts w:ascii="Trebuchet MS" w:hAnsi="Trebuchet MS" w:cs="Arial"/>
              </w:rPr>
            </w:pPr>
            <w:r w:rsidRPr="007357F1">
              <w:rPr>
                <w:rFonts w:ascii="Trebuchet MS" w:hAnsi="Trebuchet MS" w:cs="Arial"/>
                <w:sz w:val="22"/>
                <w:szCs w:val="22"/>
              </w:rPr>
              <w:t>Draft new or updated TRMs developed, Review drafts provided by utilities, participate in TAG, propose new or updated TRMs</w:t>
            </w:r>
          </w:p>
        </w:tc>
      </w:tr>
    </w:tbl>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p>
    <w:p w:rsidR="0010596B" w:rsidRPr="007357F1" w:rsidRDefault="0010596B" w:rsidP="00E258AB">
      <w:pPr>
        <w:rPr>
          <w:rFonts w:ascii="Trebuchet MS" w:hAnsi="Trebuchet MS"/>
        </w:rPr>
      </w:pPr>
    </w:p>
    <w:p w:rsidR="0010596B" w:rsidRDefault="0010596B" w:rsidP="00583778">
      <w:pPr>
        <w:rPr>
          <w:rFonts w:ascii="Trebuchet MS" w:hAnsi="Trebuchet MS"/>
        </w:rPr>
      </w:pPr>
    </w:p>
    <w:p w:rsidR="00731ED2" w:rsidRDefault="00731ED2" w:rsidP="00583778">
      <w:pPr>
        <w:rPr>
          <w:rFonts w:ascii="Trebuchet MS" w:hAnsi="Trebuchet MS"/>
        </w:rPr>
      </w:pPr>
    </w:p>
    <w:p w:rsidR="003765FF" w:rsidRPr="00FE5C47" w:rsidRDefault="00731ED2" w:rsidP="00FE5C47">
      <w:pPr>
        <w:pStyle w:val="Heading2"/>
        <w:numPr>
          <w:ilvl w:val="0"/>
          <w:numId w:val="45"/>
        </w:numPr>
        <w:rPr>
          <w:rFonts w:ascii="Trebuchet MS" w:hAnsi="Trebuchet MS"/>
        </w:rPr>
      </w:pPr>
      <w:r w:rsidRPr="00D413DD">
        <w:br w:type="page"/>
      </w:r>
      <w:bookmarkStart w:id="358" w:name="_Toc389035917"/>
      <w:bookmarkStart w:id="359" w:name="_Toc449959941"/>
      <w:r w:rsidR="003765FF" w:rsidRPr="00D413DD">
        <w:rPr>
          <w:rFonts w:ascii="Trebuchet MS" w:hAnsi="Trebuchet MS"/>
          <w:i w:val="0"/>
          <w:sz w:val="24"/>
          <w:szCs w:val="24"/>
        </w:rPr>
        <w:lastRenderedPageBreak/>
        <w:t>Description of Unique Measure Codes</w:t>
      </w:r>
      <w:bookmarkEnd w:id="358"/>
      <w:bookmarkEnd w:id="359"/>
    </w:p>
    <w:p w:rsidR="005B1DBC" w:rsidRDefault="005B1DBC" w:rsidP="005B1DBC">
      <w:pPr>
        <w:rPr>
          <w:rFonts w:ascii="Trebuchet MS" w:hAnsi="Trebuchet MS"/>
        </w:rPr>
      </w:pPr>
    </w:p>
    <w:p w:rsidR="005B1DBC" w:rsidRDefault="005B1DBC" w:rsidP="005B1DBC">
      <w:pPr>
        <w:rPr>
          <w:rFonts w:ascii="Trebuchet MS" w:hAnsi="Trebuchet MS"/>
        </w:rPr>
      </w:pPr>
      <w:r>
        <w:rPr>
          <w:rFonts w:ascii="Trebuchet MS" w:hAnsi="Trebuchet MS"/>
        </w:rPr>
        <w:t>Each measure included in the TRM has been assigned a unique iden</w:t>
      </w:r>
      <w:r w:rsidR="007F6767">
        <w:rPr>
          <w:rFonts w:ascii="Trebuchet MS" w:hAnsi="Trebuchet MS"/>
        </w:rPr>
        <w:t>t</w:t>
      </w:r>
      <w:r>
        <w:rPr>
          <w:rFonts w:ascii="Trebuchet MS" w:hAnsi="Trebuchet MS"/>
        </w:rPr>
        <w:t>ification code.  The code consists of a string of five descriptive categories connected by underscores, in the following format:</w:t>
      </w:r>
    </w:p>
    <w:p w:rsidR="005B1DBC" w:rsidRDefault="005B1DBC" w:rsidP="005B1DBC">
      <w:pPr>
        <w:rPr>
          <w:rFonts w:ascii="Trebuchet MS" w:hAnsi="Trebuchet MS"/>
        </w:rPr>
      </w:pPr>
      <w:r>
        <w:rPr>
          <w:rFonts w:ascii="Trebuchet MS" w:hAnsi="Trebuchet MS"/>
        </w:rPr>
        <w:t>Sector_End Use_Program Type_Measure_MonthYear</w:t>
      </w:r>
    </w:p>
    <w:p w:rsidR="005B1DBC" w:rsidRDefault="005B1DBC" w:rsidP="005B1DBC">
      <w:pPr>
        <w:rPr>
          <w:rFonts w:ascii="Trebuchet MS" w:hAnsi="Trebuchet MS"/>
        </w:rPr>
      </w:pPr>
    </w:p>
    <w:p w:rsidR="005B1DBC" w:rsidRDefault="005B1DBC" w:rsidP="005B1DBC">
      <w:pPr>
        <w:rPr>
          <w:rFonts w:ascii="Trebuchet MS" w:hAnsi="Trebuchet MS"/>
        </w:rPr>
      </w:pPr>
      <w:r>
        <w:rPr>
          <w:rFonts w:ascii="Trebuchet MS" w:hAnsi="Trebuchet MS"/>
        </w:rPr>
        <w:t>A description of the abbreviations used in the codes is provided in the table</w:t>
      </w:r>
      <w:r w:rsidR="00273BC8">
        <w:rPr>
          <w:rFonts w:ascii="Trebuchet MS" w:hAnsi="Trebuchet MS"/>
        </w:rPr>
        <w:t>s</w:t>
      </w:r>
      <w:r>
        <w:rPr>
          <w:rFonts w:ascii="Trebuchet MS" w:hAnsi="Trebuchet MS"/>
        </w:rPr>
        <w:t xml:space="preserve"> below:</w:t>
      </w:r>
    </w:p>
    <w:p w:rsidR="005B1DBC" w:rsidRDefault="005B1DBC" w:rsidP="005B1DBC">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2"/>
        <w:gridCol w:w="4562"/>
      </w:tblGrid>
      <w:tr w:rsidR="00273BC8" w:rsidTr="002E5059">
        <w:tc>
          <w:tcPr>
            <w:tcW w:w="0" w:type="auto"/>
            <w:gridSpan w:val="2"/>
            <w:shd w:val="clear" w:color="auto" w:fill="auto"/>
          </w:tcPr>
          <w:p w:rsidR="00273BC8" w:rsidRPr="00CA3CC6" w:rsidRDefault="00273BC8" w:rsidP="005B1DBC">
            <w:pPr>
              <w:rPr>
                <w:rFonts w:ascii="Trebuchet MS" w:hAnsi="Trebuchet MS"/>
                <w:b/>
              </w:rPr>
            </w:pPr>
            <w:r w:rsidRPr="00CA3CC6">
              <w:rPr>
                <w:rFonts w:ascii="Trebuchet MS" w:hAnsi="Trebuchet MS"/>
                <w:b/>
              </w:rPr>
              <w:t>SECTOR</w:t>
            </w:r>
          </w:p>
        </w:tc>
      </w:tr>
      <w:tr w:rsidR="005B1DBC" w:rsidRPr="005E2BE0" w:rsidTr="002E5059">
        <w:tc>
          <w:tcPr>
            <w:tcW w:w="0" w:type="auto"/>
            <w:shd w:val="clear" w:color="auto" w:fill="FFFFFF"/>
          </w:tcPr>
          <w:p w:rsidR="005B1DBC" w:rsidRPr="00CA3CC6" w:rsidRDefault="005B1DBC" w:rsidP="005B1DBC">
            <w:pPr>
              <w:rPr>
                <w:rFonts w:ascii="Trebuchet MS" w:hAnsi="Trebuchet MS"/>
                <w:b/>
              </w:rPr>
            </w:pPr>
            <w:r w:rsidRPr="00CA3CC6">
              <w:rPr>
                <w:rFonts w:ascii="Trebuchet MS" w:hAnsi="Trebuchet MS"/>
                <w:b/>
              </w:rPr>
              <w:t>RS</w:t>
            </w:r>
          </w:p>
        </w:tc>
        <w:tc>
          <w:tcPr>
            <w:tcW w:w="0" w:type="auto"/>
            <w:shd w:val="clear" w:color="auto" w:fill="FFFFFF"/>
          </w:tcPr>
          <w:p w:rsidR="005B1DBC" w:rsidRPr="00CA3CC6" w:rsidRDefault="005B1DBC" w:rsidP="005B1DBC">
            <w:pPr>
              <w:rPr>
                <w:rFonts w:ascii="Trebuchet MS" w:hAnsi="Trebuchet MS"/>
                <w:b/>
              </w:rPr>
            </w:pPr>
            <w:r w:rsidRPr="00CA3CC6">
              <w:rPr>
                <w:rFonts w:ascii="Trebuchet MS" w:hAnsi="Trebuchet MS"/>
                <w:b/>
              </w:rPr>
              <w:t>Residential</w:t>
            </w:r>
          </w:p>
        </w:tc>
      </w:tr>
      <w:tr w:rsidR="005B1DBC" w:rsidRPr="005E2BE0" w:rsidTr="002E5059">
        <w:tc>
          <w:tcPr>
            <w:tcW w:w="0" w:type="auto"/>
            <w:shd w:val="clear" w:color="auto" w:fill="FFFFFF"/>
          </w:tcPr>
          <w:p w:rsidR="005B1DBC" w:rsidRPr="00CA3CC6" w:rsidRDefault="003765FF" w:rsidP="005B1DBC">
            <w:pPr>
              <w:rPr>
                <w:rFonts w:ascii="Trebuchet MS" w:hAnsi="Trebuchet MS"/>
                <w:b/>
              </w:rPr>
            </w:pPr>
            <w:r w:rsidRPr="00CA3CC6">
              <w:rPr>
                <w:rFonts w:ascii="Trebuchet MS" w:hAnsi="Trebuchet MS"/>
                <w:b/>
              </w:rPr>
              <w:t>CI</w:t>
            </w:r>
          </w:p>
        </w:tc>
        <w:tc>
          <w:tcPr>
            <w:tcW w:w="0" w:type="auto"/>
            <w:shd w:val="clear" w:color="auto" w:fill="FFFFFF"/>
          </w:tcPr>
          <w:p w:rsidR="005B1DBC" w:rsidRPr="00CA3CC6" w:rsidRDefault="003765FF" w:rsidP="005B1DBC">
            <w:pPr>
              <w:rPr>
                <w:rFonts w:ascii="Trebuchet MS" w:hAnsi="Trebuchet MS"/>
                <w:b/>
              </w:rPr>
            </w:pPr>
            <w:r w:rsidRPr="00CA3CC6">
              <w:rPr>
                <w:rFonts w:ascii="Trebuchet MS" w:hAnsi="Trebuchet MS"/>
                <w:b/>
              </w:rPr>
              <w:t>Commercial &amp; Industrial</w:t>
            </w:r>
          </w:p>
        </w:tc>
      </w:tr>
      <w:tr w:rsidR="00273BC8" w:rsidRPr="005E2BE0" w:rsidTr="002E5059">
        <w:tc>
          <w:tcPr>
            <w:tcW w:w="0" w:type="auto"/>
            <w:gridSpan w:val="2"/>
            <w:shd w:val="clear" w:color="auto" w:fill="auto"/>
          </w:tcPr>
          <w:p w:rsidR="00273BC8" w:rsidRPr="00CA3CC6" w:rsidRDefault="003765FF" w:rsidP="005B1DBC">
            <w:pPr>
              <w:rPr>
                <w:rFonts w:ascii="Trebuchet MS" w:hAnsi="Trebuchet MS"/>
                <w:b/>
              </w:rPr>
            </w:pPr>
            <w:r w:rsidRPr="00CA3CC6">
              <w:rPr>
                <w:rFonts w:ascii="Trebuchet MS" w:hAnsi="Trebuchet MS"/>
                <w:b/>
              </w:rPr>
              <w:t>END USE</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LT</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Lighting</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RF</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Refrigeration</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HV</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Heating, Ventilation, Air Conditioning</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WT</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Hot Water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LA</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Laundry</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SL</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Shell (Building)</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MO</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Motors and Drives</w:t>
            </w:r>
          </w:p>
        </w:tc>
      </w:tr>
      <w:tr w:rsidR="006A14B7" w:rsidRPr="005E2BE0" w:rsidTr="002E5059">
        <w:tc>
          <w:tcPr>
            <w:tcW w:w="0" w:type="auto"/>
            <w:shd w:val="clear" w:color="auto" w:fill="auto"/>
          </w:tcPr>
          <w:p w:rsidR="006A14B7" w:rsidRPr="00CA3CC6" w:rsidRDefault="006A14B7" w:rsidP="005B1DBC">
            <w:pPr>
              <w:rPr>
                <w:rFonts w:ascii="Trebuchet MS" w:hAnsi="Trebuchet MS"/>
                <w:b/>
              </w:rPr>
            </w:pPr>
            <w:r>
              <w:rPr>
                <w:rFonts w:ascii="Trebuchet MS" w:hAnsi="Trebuchet MS"/>
                <w:b/>
              </w:rPr>
              <w:t>KE</w:t>
            </w:r>
          </w:p>
        </w:tc>
        <w:tc>
          <w:tcPr>
            <w:tcW w:w="0" w:type="auto"/>
            <w:shd w:val="clear" w:color="auto" w:fill="auto"/>
          </w:tcPr>
          <w:p w:rsidR="006A14B7" w:rsidRPr="00CA3CC6" w:rsidRDefault="006A14B7" w:rsidP="005B1DBC">
            <w:pPr>
              <w:rPr>
                <w:rFonts w:ascii="Trebuchet MS" w:hAnsi="Trebuchet MS"/>
                <w:b/>
              </w:rPr>
            </w:pPr>
            <w:r>
              <w:rPr>
                <w:rFonts w:ascii="Trebuchet MS" w:hAnsi="Trebuchet MS"/>
                <w:b/>
              </w:rPr>
              <w:t>Commercial Kitchen Equipment</w:t>
            </w:r>
          </w:p>
        </w:tc>
      </w:tr>
      <w:tr w:rsidR="006A14B7" w:rsidRPr="005E2BE0" w:rsidTr="002E5059">
        <w:tc>
          <w:tcPr>
            <w:tcW w:w="0" w:type="auto"/>
            <w:shd w:val="clear" w:color="auto" w:fill="auto"/>
          </w:tcPr>
          <w:p w:rsidR="006A14B7" w:rsidRDefault="006A14B7" w:rsidP="005B1DBC">
            <w:pPr>
              <w:rPr>
                <w:rFonts w:ascii="Trebuchet MS" w:hAnsi="Trebuchet MS"/>
                <w:b/>
              </w:rPr>
            </w:pPr>
            <w:r>
              <w:rPr>
                <w:rFonts w:ascii="Trebuchet MS" w:hAnsi="Trebuchet MS"/>
                <w:b/>
              </w:rPr>
              <w:t>PL</w:t>
            </w:r>
          </w:p>
        </w:tc>
        <w:tc>
          <w:tcPr>
            <w:tcW w:w="0" w:type="auto"/>
            <w:shd w:val="clear" w:color="auto" w:fill="auto"/>
          </w:tcPr>
          <w:p w:rsidR="006A14B7" w:rsidRDefault="006A14B7" w:rsidP="005B1DBC">
            <w:pPr>
              <w:rPr>
                <w:rFonts w:ascii="Trebuchet MS" w:hAnsi="Trebuchet MS"/>
                <w:b/>
              </w:rPr>
            </w:pPr>
            <w:r>
              <w:rPr>
                <w:rFonts w:ascii="Trebuchet MS" w:hAnsi="Trebuchet MS"/>
                <w:b/>
              </w:rPr>
              <w:t>Plug Load</w:t>
            </w:r>
          </w:p>
        </w:tc>
      </w:tr>
      <w:tr w:rsidR="00273BC8" w:rsidRPr="005E2BE0" w:rsidTr="002E5059">
        <w:tc>
          <w:tcPr>
            <w:tcW w:w="0" w:type="auto"/>
            <w:gridSpan w:val="2"/>
            <w:shd w:val="clear" w:color="auto" w:fill="auto"/>
          </w:tcPr>
          <w:p w:rsidR="00273BC8" w:rsidRPr="00CA3CC6" w:rsidRDefault="003765FF" w:rsidP="005B1DBC">
            <w:pPr>
              <w:rPr>
                <w:rFonts w:ascii="Trebuchet MS" w:hAnsi="Trebuchet MS"/>
                <w:b/>
              </w:rPr>
            </w:pPr>
            <w:r w:rsidRPr="00CA3CC6">
              <w:rPr>
                <w:rFonts w:ascii="Trebuchet MS" w:hAnsi="Trebuchet MS"/>
                <w:b/>
              </w:rPr>
              <w:t>PROGRAM TYPE</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TOS</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Time of Sale</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RTR</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Retrofit</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ERT</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Early Retirement</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INS</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Direct Install</w:t>
            </w:r>
          </w:p>
        </w:tc>
      </w:tr>
      <w:tr w:rsidR="00273BC8" w:rsidRPr="005E2BE0" w:rsidTr="002E5059">
        <w:tc>
          <w:tcPr>
            <w:tcW w:w="0" w:type="auto"/>
            <w:gridSpan w:val="2"/>
            <w:shd w:val="clear" w:color="auto" w:fill="auto"/>
          </w:tcPr>
          <w:p w:rsidR="00273BC8" w:rsidRPr="00CA3CC6" w:rsidRDefault="003765FF" w:rsidP="005B1DBC">
            <w:pPr>
              <w:rPr>
                <w:rFonts w:ascii="Trebuchet MS" w:hAnsi="Trebuchet MS"/>
                <w:b/>
              </w:rPr>
            </w:pPr>
            <w:r w:rsidRPr="00CA3CC6">
              <w:rPr>
                <w:rFonts w:ascii="Trebuchet MS" w:hAnsi="Trebuchet MS"/>
                <w:b/>
              </w:rPr>
              <w:t xml:space="preserve">MEASURE </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CFLSCR</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Compact Fluorescent Screw-In</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CFLFIN</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Compact Fluorescent Fixture, Interior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CFLFEX</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Compact Fluorescent Fixture, Exterior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REFRIG</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Refrigerator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FANMTR</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Furnace Fan Motor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RA/CES</w:t>
            </w:r>
          </w:p>
        </w:tc>
        <w:tc>
          <w:tcPr>
            <w:tcW w:w="0" w:type="auto"/>
            <w:shd w:val="clear" w:color="auto" w:fill="auto"/>
          </w:tcPr>
          <w:p w:rsidR="005B1DBC" w:rsidRPr="00CA3CC6" w:rsidRDefault="003765FF" w:rsidP="00273BC8">
            <w:pPr>
              <w:rPr>
                <w:rFonts w:ascii="Trebuchet MS" w:hAnsi="Trebuchet MS"/>
                <w:b/>
              </w:rPr>
            </w:pPr>
            <w:r w:rsidRPr="00CA3CC6">
              <w:rPr>
                <w:rFonts w:ascii="Trebuchet MS" w:hAnsi="Trebuchet MS"/>
                <w:b/>
              </w:rPr>
              <w:t>Window Air Conditioner Energy Star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RA/CT1</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Window Air Conditioner Tier 1</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CENA/C</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Central Air Conditioner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SHWRHD</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Low Flow Showerhead</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FAUCET</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Low Flow Faucet</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HWWRAP</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Water Tank Wrap</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HPRSHW</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Heat Pump Water Heater, Residential</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lastRenderedPageBreak/>
              <w:t>CWASHES</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Clothes Washer, Energy Star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CWASHT3</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Clothes Washer, Tier 3</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WINDOW</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Window, Energy Star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HPT8</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High Performance T8 Lighting</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T5</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T5 Lighting</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MHFIN</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Metal Halide Fixture, Interior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MHFEX</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Metal Halide Fixture, Exterior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SODIUM</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High Pressure Sodium Lighting</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LECEXI</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LED Exit Sign</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DELAMP</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Delamping</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OSWALL</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Occupancy Sensor, Wall box</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UNIA/C</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Unitary Air Conditioning system</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EMOTOR</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Efficient Motor</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VFDRIVE</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Variable Frequency Drive</w:t>
            </w:r>
          </w:p>
        </w:tc>
      </w:tr>
      <w:tr w:rsidR="005B1DBC" w:rsidRPr="005E2BE0"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FREEZER</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Freezer</w:t>
            </w:r>
          </w:p>
        </w:tc>
      </w:tr>
      <w:tr w:rsidR="005B1DBC" w:rsidTr="002E5059">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HPCIHW</w:t>
            </w:r>
          </w:p>
        </w:tc>
        <w:tc>
          <w:tcPr>
            <w:tcW w:w="0" w:type="auto"/>
            <w:shd w:val="clear" w:color="auto" w:fill="auto"/>
          </w:tcPr>
          <w:p w:rsidR="005B1DBC" w:rsidRPr="00CA3CC6" w:rsidRDefault="003765FF" w:rsidP="005B1DBC">
            <w:pPr>
              <w:rPr>
                <w:rFonts w:ascii="Trebuchet MS" w:hAnsi="Trebuchet MS"/>
                <w:b/>
              </w:rPr>
            </w:pPr>
            <w:r w:rsidRPr="00CA3CC6">
              <w:rPr>
                <w:rFonts w:ascii="Trebuchet MS" w:hAnsi="Trebuchet MS"/>
                <w:b/>
              </w:rPr>
              <w:t>Heat Pump Water Heater, Commercial</w:t>
            </w:r>
          </w:p>
        </w:tc>
      </w:tr>
    </w:tbl>
    <w:p w:rsidR="00AB053F" w:rsidRDefault="00AB053F" w:rsidP="005B1DBC">
      <w:pPr>
        <w:rPr>
          <w:rFonts w:ascii="Trebuchet MS" w:hAnsi="Trebuchet MS"/>
          <w:b/>
        </w:rPr>
      </w:pPr>
    </w:p>
    <w:p w:rsidR="00AB053F" w:rsidRDefault="00AB053F">
      <w:pPr>
        <w:rPr>
          <w:rFonts w:ascii="Trebuchet MS" w:hAnsi="Trebuchet MS"/>
          <w:b/>
        </w:rPr>
      </w:pPr>
      <w:r>
        <w:rPr>
          <w:rFonts w:ascii="Trebuchet MS" w:hAnsi="Trebuchet MS"/>
          <w:b/>
        </w:rPr>
        <w:br w:type="page"/>
      </w:r>
    </w:p>
    <w:p w:rsidR="00983B51" w:rsidRPr="00FE5C47" w:rsidRDefault="00983B51" w:rsidP="00FE5C47">
      <w:pPr>
        <w:pStyle w:val="Heading2"/>
        <w:numPr>
          <w:ilvl w:val="0"/>
          <w:numId w:val="45"/>
        </w:numPr>
        <w:rPr>
          <w:rFonts w:ascii="Trebuchet MS" w:hAnsi="Trebuchet MS"/>
          <w:i w:val="0"/>
          <w:sz w:val="24"/>
          <w:szCs w:val="24"/>
        </w:rPr>
      </w:pPr>
      <w:bookmarkStart w:id="360" w:name="_Toc389035918"/>
      <w:bookmarkStart w:id="361" w:name="_Toc449959942"/>
      <w:r w:rsidRPr="00FE5C47">
        <w:rPr>
          <w:rFonts w:ascii="Trebuchet MS" w:hAnsi="Trebuchet MS"/>
          <w:i w:val="0"/>
          <w:sz w:val="24"/>
          <w:szCs w:val="24"/>
        </w:rPr>
        <w:lastRenderedPageBreak/>
        <w:t>Commercial &amp; Industrial Lighting Operating Hours, Coincidence Factors, and Waste Heat Factors</w:t>
      </w:r>
      <w:bookmarkEnd w:id="360"/>
      <w:bookmarkEnd w:id="361"/>
    </w:p>
    <w:p w:rsidR="00E0682A" w:rsidRDefault="00E0682A" w:rsidP="005B1DBC">
      <w:pPr>
        <w:rPr>
          <w:rFonts w:ascii="Trebuchet MS" w:hAnsi="Trebuchet MS"/>
          <w:b/>
        </w:rPr>
      </w:pPr>
    </w:p>
    <w:p w:rsidR="00E0682A" w:rsidRDefault="009914CF" w:rsidP="00FE5C47">
      <w:pPr>
        <w:keepNext/>
        <w:rPr>
          <w:rFonts w:ascii="Trebuchet MS" w:hAnsi="Trebuchet MS"/>
          <w:b/>
        </w:rPr>
      </w:pPr>
      <w:r>
        <w:rPr>
          <w:rFonts w:ascii="Trebuchet MS" w:hAnsi="Trebuchet MS"/>
          <w:b/>
        </w:rPr>
        <w:t>C&amp;I Interior Lighting</w:t>
      </w:r>
      <w:r w:rsidR="00E0682A" w:rsidRPr="00300130">
        <w:rPr>
          <w:rFonts w:ascii="Trebuchet MS" w:hAnsi="Trebuchet MS"/>
          <w:b/>
        </w:rPr>
        <w:t xml:space="preserve"> Operatin</w:t>
      </w:r>
      <w:r w:rsidR="00BE3C19">
        <w:rPr>
          <w:rFonts w:ascii="Trebuchet MS" w:hAnsi="Trebuchet MS"/>
          <w:b/>
        </w:rPr>
        <w:t xml:space="preserve">g Hours </w:t>
      </w:r>
      <w:r w:rsidR="00E0682A" w:rsidRPr="00300130">
        <w:rPr>
          <w:rFonts w:ascii="Trebuchet MS" w:hAnsi="Trebuchet MS"/>
          <w:b/>
        </w:rPr>
        <w:t>by Building Type</w:t>
      </w:r>
      <w:r w:rsidR="00E0682A" w:rsidRPr="00300130">
        <w:rPr>
          <w:rStyle w:val="FootnoteReference"/>
          <w:rFonts w:ascii="Trebuchet MS" w:hAnsi="Trebuchet MS"/>
          <w:i/>
          <w:noProof/>
        </w:rPr>
        <w:footnoteReference w:id="1113"/>
      </w:r>
    </w:p>
    <w:tbl>
      <w:tblPr>
        <w:tblW w:w="6670" w:type="dxa"/>
        <w:tblInd w:w="98" w:type="dxa"/>
        <w:tblLook w:val="04A0" w:firstRow="1" w:lastRow="0" w:firstColumn="1" w:lastColumn="0" w:noHBand="0" w:noVBand="1"/>
      </w:tblPr>
      <w:tblGrid>
        <w:gridCol w:w="2710"/>
        <w:gridCol w:w="2700"/>
        <w:gridCol w:w="1260"/>
      </w:tblGrid>
      <w:tr w:rsidR="00BE3C19" w:rsidTr="00FE5C47">
        <w:trPr>
          <w:trHeight w:val="448"/>
          <w:tblHeader/>
        </w:trPr>
        <w:tc>
          <w:tcPr>
            <w:tcW w:w="271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BE3C19" w:rsidRDefault="00BE3C19">
            <w:pPr>
              <w:rPr>
                <w:rFonts w:ascii="Trebuchet MS" w:hAnsi="Trebuchet MS"/>
                <w:b/>
                <w:bCs/>
                <w:color w:val="000000"/>
              </w:rPr>
            </w:pPr>
            <w:r>
              <w:rPr>
                <w:rFonts w:ascii="Trebuchet MS" w:hAnsi="Trebuchet MS" w:cs="Calibri"/>
                <w:b/>
                <w:bCs/>
                <w:color w:val="000000"/>
              </w:rPr>
              <w:t>Building Type</w:t>
            </w:r>
          </w:p>
        </w:tc>
        <w:tc>
          <w:tcPr>
            <w:tcW w:w="2700" w:type="dxa"/>
            <w:tcBorders>
              <w:top w:val="single" w:sz="8" w:space="0" w:color="auto"/>
              <w:left w:val="nil"/>
              <w:bottom w:val="single" w:sz="8" w:space="0" w:color="auto"/>
              <w:right w:val="single" w:sz="8" w:space="0" w:color="auto"/>
            </w:tcBorders>
            <w:shd w:val="clear" w:color="000000" w:fill="D9D9D9"/>
            <w:noWrap/>
            <w:vAlign w:val="center"/>
            <w:hideMark/>
          </w:tcPr>
          <w:p w:rsidR="00BE3C19" w:rsidRDefault="00BE3C19">
            <w:pPr>
              <w:jc w:val="center"/>
              <w:rPr>
                <w:rFonts w:ascii="Trebuchet MS" w:hAnsi="Trebuchet MS"/>
                <w:b/>
                <w:bCs/>
                <w:color w:val="000000"/>
              </w:rPr>
            </w:pPr>
            <w:r>
              <w:rPr>
                <w:rFonts w:ascii="Trebuchet MS" w:hAnsi="Trebuchet MS"/>
                <w:b/>
                <w:bCs/>
                <w:color w:val="000000"/>
              </w:rPr>
              <w:t>Sector</w:t>
            </w:r>
          </w:p>
        </w:tc>
        <w:tc>
          <w:tcPr>
            <w:tcW w:w="1260" w:type="dxa"/>
            <w:tcBorders>
              <w:top w:val="single" w:sz="8" w:space="0" w:color="auto"/>
              <w:left w:val="nil"/>
              <w:bottom w:val="single" w:sz="8" w:space="0" w:color="auto"/>
              <w:right w:val="single" w:sz="8" w:space="0" w:color="auto"/>
            </w:tcBorders>
            <w:shd w:val="clear" w:color="000000" w:fill="D9D9D9"/>
            <w:vAlign w:val="center"/>
            <w:hideMark/>
          </w:tcPr>
          <w:p w:rsidR="00BE3C19" w:rsidRDefault="00BE3C19">
            <w:pPr>
              <w:jc w:val="center"/>
              <w:rPr>
                <w:rFonts w:ascii="Trebuchet MS" w:hAnsi="Trebuchet MS"/>
                <w:b/>
                <w:bCs/>
                <w:color w:val="000000"/>
              </w:rPr>
            </w:pPr>
            <w:r>
              <w:rPr>
                <w:rFonts w:ascii="Trebuchet MS" w:hAnsi="Trebuchet MS" w:cs="Calibri"/>
                <w:b/>
                <w:bCs/>
                <w:color w:val="000000"/>
              </w:rPr>
              <w:t>HOURS</w:t>
            </w:r>
          </w:p>
        </w:tc>
      </w:tr>
      <w:tr w:rsidR="00BE3C19" w:rsidTr="00FE5C47">
        <w:trPr>
          <w:trHeight w:val="585"/>
        </w:trPr>
        <w:tc>
          <w:tcPr>
            <w:tcW w:w="2710" w:type="dxa"/>
            <w:tcBorders>
              <w:top w:val="nil"/>
              <w:left w:val="single" w:sz="8" w:space="0" w:color="auto"/>
              <w:bottom w:val="single" w:sz="8" w:space="0" w:color="auto"/>
              <w:right w:val="single" w:sz="8" w:space="0" w:color="auto"/>
            </w:tcBorders>
            <w:shd w:val="clear" w:color="auto" w:fill="auto"/>
            <w:noWrap/>
            <w:vAlign w:val="center"/>
            <w:hideMark/>
          </w:tcPr>
          <w:p w:rsidR="00BE3C19" w:rsidRDefault="00BE3C19">
            <w:pPr>
              <w:rPr>
                <w:rFonts w:ascii="Trebuchet MS" w:hAnsi="Trebuchet MS"/>
                <w:color w:val="000000"/>
              </w:rPr>
            </w:pPr>
            <w:r>
              <w:rPr>
                <w:rFonts w:ascii="Trebuchet MS" w:hAnsi="Trebuchet MS"/>
                <w:color w:val="000000"/>
              </w:rPr>
              <w:t>Grocery</w:t>
            </w:r>
          </w:p>
        </w:tc>
        <w:tc>
          <w:tcPr>
            <w:tcW w:w="2700" w:type="dxa"/>
            <w:tcBorders>
              <w:top w:val="nil"/>
              <w:left w:val="nil"/>
              <w:bottom w:val="single" w:sz="8" w:space="0" w:color="auto"/>
              <w:right w:val="single" w:sz="8" w:space="0" w:color="auto"/>
            </w:tcBorders>
            <w:shd w:val="clear" w:color="auto" w:fill="auto"/>
            <w:noWrap/>
            <w:vAlign w:val="center"/>
            <w:hideMark/>
          </w:tcPr>
          <w:p w:rsidR="00BE3C19" w:rsidRDefault="00402054" w:rsidP="008C6C91">
            <w:pPr>
              <w:jc w:val="center"/>
              <w:rPr>
                <w:rFonts w:ascii="Trebuchet MS" w:hAnsi="Trebuchet MS"/>
                <w:color w:val="000000"/>
              </w:rPr>
            </w:pPr>
            <w:r>
              <w:rPr>
                <w:rFonts w:ascii="Trebuchet MS" w:hAnsi="Trebuchet MS"/>
                <w:color w:val="000000"/>
              </w:rPr>
              <w:t>Large Commercial/Industrial</w:t>
            </w:r>
            <w:r w:rsidR="00BE3C19">
              <w:rPr>
                <w:rFonts w:ascii="Trebuchet MS" w:hAnsi="Trebuchet MS"/>
                <w:color w:val="000000"/>
              </w:rPr>
              <w:t xml:space="preserve"> &amp; Small </w:t>
            </w:r>
            <w:r>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7,134</w:t>
            </w:r>
          </w:p>
        </w:tc>
      </w:tr>
      <w:tr w:rsidR="00BE3C19" w:rsidTr="00FE5C47">
        <w:trPr>
          <w:trHeight w:val="585"/>
        </w:trPr>
        <w:tc>
          <w:tcPr>
            <w:tcW w:w="2710" w:type="dxa"/>
            <w:tcBorders>
              <w:top w:val="nil"/>
              <w:left w:val="single" w:sz="8" w:space="0" w:color="auto"/>
              <w:bottom w:val="single" w:sz="8" w:space="0" w:color="auto"/>
              <w:right w:val="single" w:sz="8" w:space="0" w:color="auto"/>
            </w:tcBorders>
            <w:shd w:val="clear" w:color="auto" w:fill="auto"/>
            <w:noWrap/>
            <w:vAlign w:val="center"/>
            <w:hideMark/>
          </w:tcPr>
          <w:p w:rsidR="00BE3C19" w:rsidRDefault="00BE3C19">
            <w:pPr>
              <w:rPr>
                <w:rFonts w:ascii="Trebuchet MS" w:hAnsi="Trebuchet MS"/>
                <w:color w:val="000000"/>
              </w:rPr>
            </w:pPr>
            <w:r>
              <w:rPr>
                <w:rFonts w:ascii="Trebuchet MS" w:hAnsi="Trebuchet MS"/>
                <w:color w:val="000000"/>
              </w:rPr>
              <w:t>Health</w:t>
            </w:r>
          </w:p>
        </w:tc>
        <w:tc>
          <w:tcPr>
            <w:tcW w:w="2700" w:type="dxa"/>
            <w:tcBorders>
              <w:top w:val="nil"/>
              <w:left w:val="nil"/>
              <w:bottom w:val="single" w:sz="8" w:space="0" w:color="auto"/>
              <w:right w:val="single" w:sz="8" w:space="0" w:color="auto"/>
            </w:tcBorders>
            <w:shd w:val="clear" w:color="auto" w:fill="auto"/>
            <w:noWrap/>
            <w:vAlign w:val="center"/>
            <w:hideMark/>
          </w:tcPr>
          <w:p w:rsidR="00BE3C19" w:rsidRDefault="00402054">
            <w:pPr>
              <w:jc w:val="center"/>
              <w:rPr>
                <w:rFonts w:ascii="Trebuchet MS" w:hAnsi="Trebuchet MS"/>
                <w:color w:val="000000"/>
              </w:rPr>
            </w:pPr>
            <w:r>
              <w:rPr>
                <w:rFonts w:ascii="Trebuchet MS" w:hAnsi="Trebuchet MS"/>
                <w:color w:val="000000"/>
              </w:rPr>
              <w:t>Large Commercial/Industrial</w:t>
            </w:r>
            <w:r w:rsidR="00BE3C19">
              <w:rPr>
                <w:rFonts w:ascii="Trebuchet MS" w:hAnsi="Trebuchet MS"/>
                <w:color w:val="000000"/>
              </w:rPr>
              <w:t xml:space="preserve"> &amp; Small </w:t>
            </w:r>
            <w:r>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3,909</w:t>
            </w:r>
          </w:p>
        </w:tc>
      </w:tr>
      <w:tr w:rsidR="00BE3C19" w:rsidTr="00FE5C47">
        <w:trPr>
          <w:trHeight w:val="375"/>
        </w:trPr>
        <w:tc>
          <w:tcPr>
            <w:tcW w:w="27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E3C19" w:rsidRDefault="00BE3C19">
            <w:pPr>
              <w:rPr>
                <w:rFonts w:ascii="Trebuchet MS" w:hAnsi="Trebuchet MS"/>
                <w:color w:val="000000"/>
              </w:rPr>
            </w:pPr>
            <w:r>
              <w:rPr>
                <w:rFonts w:ascii="Trebuchet MS" w:hAnsi="Trebuchet MS"/>
                <w:color w:val="000000"/>
              </w:rPr>
              <w:t>Office</w:t>
            </w:r>
          </w:p>
        </w:tc>
        <w:tc>
          <w:tcPr>
            <w:tcW w:w="2700" w:type="dxa"/>
            <w:tcBorders>
              <w:top w:val="nil"/>
              <w:left w:val="nil"/>
              <w:bottom w:val="single" w:sz="8" w:space="0" w:color="auto"/>
              <w:right w:val="single" w:sz="8" w:space="0" w:color="auto"/>
            </w:tcBorders>
            <w:shd w:val="clear" w:color="auto" w:fill="auto"/>
            <w:noWrap/>
            <w:vAlign w:val="center"/>
            <w:hideMark/>
          </w:tcPr>
          <w:p w:rsidR="00BE3C19" w:rsidRDefault="00402054">
            <w:pPr>
              <w:jc w:val="center"/>
              <w:rPr>
                <w:rFonts w:ascii="Trebuchet MS" w:hAnsi="Trebuchet MS"/>
                <w:color w:val="000000"/>
              </w:rPr>
            </w:pPr>
            <w:r>
              <w:rPr>
                <w:rFonts w:ascii="Trebuchet MS" w:hAnsi="Trebuchet MS"/>
                <w:color w:val="000000"/>
              </w:rPr>
              <w:t>Large Commercial/Industrial</w:t>
            </w:r>
          </w:p>
        </w:tc>
        <w:tc>
          <w:tcPr>
            <w:tcW w:w="126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2,969</w:t>
            </w:r>
          </w:p>
        </w:tc>
      </w:tr>
      <w:tr w:rsidR="00BE3C19" w:rsidTr="00FE5C47">
        <w:trPr>
          <w:trHeight w:val="375"/>
        </w:trPr>
        <w:tc>
          <w:tcPr>
            <w:tcW w:w="2710" w:type="dxa"/>
            <w:vMerge/>
            <w:tcBorders>
              <w:top w:val="nil"/>
              <w:left w:val="single" w:sz="8" w:space="0" w:color="auto"/>
              <w:bottom w:val="single" w:sz="8" w:space="0" w:color="000000"/>
              <w:right w:val="single" w:sz="8" w:space="0" w:color="auto"/>
            </w:tcBorders>
            <w:vAlign w:val="center"/>
            <w:hideMark/>
          </w:tcPr>
          <w:p w:rsidR="00BE3C19" w:rsidRDefault="00BE3C19">
            <w:pPr>
              <w:rPr>
                <w:rFonts w:ascii="Trebuchet MS" w:hAnsi="Trebuchet MS"/>
                <w:color w:val="000000"/>
              </w:rPr>
            </w:pPr>
          </w:p>
        </w:tc>
        <w:tc>
          <w:tcPr>
            <w:tcW w:w="270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 xml:space="preserve">Small </w:t>
            </w:r>
            <w:r w:rsidR="00402054">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2,950</w:t>
            </w:r>
          </w:p>
        </w:tc>
      </w:tr>
      <w:tr w:rsidR="00BE3C19" w:rsidTr="00FE5C47">
        <w:trPr>
          <w:trHeight w:val="585"/>
        </w:trPr>
        <w:tc>
          <w:tcPr>
            <w:tcW w:w="2710" w:type="dxa"/>
            <w:tcBorders>
              <w:top w:val="nil"/>
              <w:left w:val="single" w:sz="8" w:space="0" w:color="auto"/>
              <w:bottom w:val="single" w:sz="8" w:space="0" w:color="auto"/>
              <w:right w:val="single" w:sz="8" w:space="0" w:color="auto"/>
            </w:tcBorders>
            <w:shd w:val="clear" w:color="auto" w:fill="auto"/>
            <w:noWrap/>
            <w:vAlign w:val="center"/>
            <w:hideMark/>
          </w:tcPr>
          <w:p w:rsidR="00BE3C19" w:rsidRDefault="00BE3C19">
            <w:pPr>
              <w:rPr>
                <w:rFonts w:ascii="Trebuchet MS" w:hAnsi="Trebuchet MS"/>
                <w:color w:val="000000"/>
              </w:rPr>
            </w:pPr>
            <w:r>
              <w:rPr>
                <w:rFonts w:ascii="Trebuchet MS" w:hAnsi="Trebuchet MS"/>
                <w:color w:val="000000"/>
              </w:rPr>
              <w:t>Other</w:t>
            </w:r>
          </w:p>
        </w:tc>
        <w:tc>
          <w:tcPr>
            <w:tcW w:w="2700" w:type="dxa"/>
            <w:tcBorders>
              <w:top w:val="nil"/>
              <w:left w:val="nil"/>
              <w:bottom w:val="single" w:sz="8" w:space="0" w:color="auto"/>
              <w:right w:val="single" w:sz="8" w:space="0" w:color="auto"/>
            </w:tcBorders>
            <w:shd w:val="clear" w:color="auto" w:fill="auto"/>
            <w:noWrap/>
            <w:vAlign w:val="center"/>
            <w:hideMark/>
          </w:tcPr>
          <w:p w:rsidR="00BE3C19" w:rsidRDefault="00402054">
            <w:pPr>
              <w:jc w:val="center"/>
              <w:rPr>
                <w:rFonts w:ascii="Trebuchet MS" w:hAnsi="Trebuchet MS"/>
                <w:color w:val="000000"/>
              </w:rPr>
            </w:pPr>
            <w:r>
              <w:rPr>
                <w:rFonts w:ascii="Trebuchet MS" w:hAnsi="Trebuchet MS"/>
                <w:color w:val="000000"/>
              </w:rPr>
              <w:t>Large Commercial/Industrial</w:t>
            </w:r>
            <w:r w:rsidR="00BE3C19">
              <w:rPr>
                <w:rFonts w:ascii="Trebuchet MS" w:hAnsi="Trebuchet MS"/>
                <w:color w:val="000000"/>
              </w:rPr>
              <w:t xml:space="preserve"> &amp; Small </w:t>
            </w:r>
            <w:r>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4,573</w:t>
            </w:r>
          </w:p>
        </w:tc>
      </w:tr>
      <w:tr w:rsidR="00BE3C19" w:rsidTr="00FE5C47">
        <w:trPr>
          <w:trHeight w:val="375"/>
        </w:trPr>
        <w:tc>
          <w:tcPr>
            <w:tcW w:w="27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E3C19" w:rsidRDefault="00BE3C19">
            <w:pPr>
              <w:rPr>
                <w:rFonts w:ascii="Trebuchet MS" w:hAnsi="Trebuchet MS"/>
                <w:color w:val="000000"/>
              </w:rPr>
            </w:pPr>
            <w:r>
              <w:rPr>
                <w:rFonts w:ascii="Trebuchet MS" w:hAnsi="Trebuchet MS"/>
                <w:color w:val="000000"/>
              </w:rPr>
              <w:t>Retail</w:t>
            </w:r>
          </w:p>
        </w:tc>
        <w:tc>
          <w:tcPr>
            <w:tcW w:w="2700" w:type="dxa"/>
            <w:tcBorders>
              <w:top w:val="nil"/>
              <w:left w:val="nil"/>
              <w:bottom w:val="single" w:sz="8" w:space="0" w:color="auto"/>
              <w:right w:val="single" w:sz="8" w:space="0" w:color="auto"/>
            </w:tcBorders>
            <w:shd w:val="clear" w:color="auto" w:fill="auto"/>
            <w:noWrap/>
            <w:vAlign w:val="center"/>
            <w:hideMark/>
          </w:tcPr>
          <w:p w:rsidR="00BE3C19" w:rsidRDefault="00402054">
            <w:pPr>
              <w:jc w:val="center"/>
              <w:rPr>
                <w:rFonts w:ascii="Trebuchet MS" w:hAnsi="Trebuchet MS"/>
                <w:color w:val="000000"/>
              </w:rPr>
            </w:pPr>
            <w:r>
              <w:rPr>
                <w:rFonts w:ascii="Trebuchet MS" w:hAnsi="Trebuchet MS"/>
                <w:color w:val="000000"/>
              </w:rPr>
              <w:t>Large Commercial/Industrial</w:t>
            </w:r>
          </w:p>
        </w:tc>
        <w:tc>
          <w:tcPr>
            <w:tcW w:w="126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4,920</w:t>
            </w:r>
          </w:p>
        </w:tc>
      </w:tr>
      <w:tr w:rsidR="00BE3C19" w:rsidTr="00FE5C47">
        <w:trPr>
          <w:trHeight w:val="375"/>
        </w:trPr>
        <w:tc>
          <w:tcPr>
            <w:tcW w:w="2710" w:type="dxa"/>
            <w:vMerge/>
            <w:tcBorders>
              <w:top w:val="nil"/>
              <w:left w:val="single" w:sz="8" w:space="0" w:color="auto"/>
              <w:bottom w:val="single" w:sz="8" w:space="0" w:color="000000"/>
              <w:right w:val="single" w:sz="8" w:space="0" w:color="auto"/>
            </w:tcBorders>
            <w:vAlign w:val="center"/>
            <w:hideMark/>
          </w:tcPr>
          <w:p w:rsidR="00BE3C19" w:rsidRDefault="00BE3C19">
            <w:pPr>
              <w:rPr>
                <w:rFonts w:ascii="Trebuchet MS" w:hAnsi="Trebuchet MS"/>
                <w:color w:val="000000"/>
              </w:rPr>
            </w:pPr>
          </w:p>
        </w:tc>
        <w:tc>
          <w:tcPr>
            <w:tcW w:w="270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 xml:space="preserve">Small </w:t>
            </w:r>
            <w:r w:rsidR="00402054">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4,926</w:t>
            </w:r>
          </w:p>
        </w:tc>
      </w:tr>
      <w:tr w:rsidR="00BE3C19" w:rsidTr="00FE5C47">
        <w:trPr>
          <w:trHeight w:val="585"/>
        </w:trPr>
        <w:tc>
          <w:tcPr>
            <w:tcW w:w="2710" w:type="dxa"/>
            <w:tcBorders>
              <w:top w:val="nil"/>
              <w:left w:val="single" w:sz="8" w:space="0" w:color="auto"/>
              <w:bottom w:val="single" w:sz="8" w:space="0" w:color="auto"/>
              <w:right w:val="single" w:sz="8" w:space="0" w:color="auto"/>
            </w:tcBorders>
            <w:shd w:val="clear" w:color="auto" w:fill="auto"/>
            <w:noWrap/>
            <w:vAlign w:val="center"/>
            <w:hideMark/>
          </w:tcPr>
          <w:p w:rsidR="00BE3C19" w:rsidRDefault="00BE3C19">
            <w:pPr>
              <w:rPr>
                <w:rFonts w:ascii="Trebuchet MS" w:hAnsi="Trebuchet MS"/>
                <w:color w:val="000000"/>
              </w:rPr>
            </w:pPr>
            <w:r>
              <w:rPr>
                <w:rFonts w:ascii="Trebuchet MS" w:hAnsi="Trebuchet MS"/>
                <w:color w:val="000000"/>
              </w:rPr>
              <w:t>School</w:t>
            </w:r>
          </w:p>
        </w:tc>
        <w:tc>
          <w:tcPr>
            <w:tcW w:w="2700" w:type="dxa"/>
            <w:tcBorders>
              <w:top w:val="nil"/>
              <w:left w:val="nil"/>
              <w:bottom w:val="single" w:sz="8" w:space="0" w:color="auto"/>
              <w:right w:val="single" w:sz="8" w:space="0" w:color="auto"/>
            </w:tcBorders>
            <w:shd w:val="clear" w:color="auto" w:fill="auto"/>
            <w:noWrap/>
            <w:vAlign w:val="center"/>
            <w:hideMark/>
          </w:tcPr>
          <w:p w:rsidR="00BE3C19" w:rsidRDefault="00402054">
            <w:pPr>
              <w:jc w:val="center"/>
              <w:rPr>
                <w:rFonts w:ascii="Trebuchet MS" w:hAnsi="Trebuchet MS"/>
                <w:color w:val="000000"/>
              </w:rPr>
            </w:pPr>
            <w:r>
              <w:rPr>
                <w:rFonts w:ascii="Trebuchet MS" w:hAnsi="Trebuchet MS"/>
                <w:color w:val="000000"/>
              </w:rPr>
              <w:t>Large Commercial/Industrial</w:t>
            </w:r>
            <w:r w:rsidR="00BE3C19">
              <w:rPr>
                <w:rFonts w:ascii="Trebuchet MS" w:hAnsi="Trebuchet MS"/>
                <w:color w:val="000000"/>
              </w:rPr>
              <w:t xml:space="preserve"> &amp; Small </w:t>
            </w:r>
            <w:r>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2,575</w:t>
            </w:r>
          </w:p>
        </w:tc>
      </w:tr>
      <w:tr w:rsidR="00BE3C19" w:rsidTr="00FE5C47">
        <w:trPr>
          <w:trHeight w:val="375"/>
        </w:trPr>
        <w:tc>
          <w:tcPr>
            <w:tcW w:w="27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E3C19" w:rsidRDefault="00BE3C19">
            <w:pPr>
              <w:rPr>
                <w:rFonts w:ascii="Trebuchet MS" w:hAnsi="Trebuchet MS"/>
                <w:color w:val="000000"/>
              </w:rPr>
            </w:pPr>
            <w:r>
              <w:rPr>
                <w:rFonts w:ascii="Trebuchet MS" w:hAnsi="Trebuchet MS"/>
                <w:color w:val="000000"/>
              </w:rPr>
              <w:t>Warehouse/ Industrial</w:t>
            </w:r>
          </w:p>
        </w:tc>
        <w:tc>
          <w:tcPr>
            <w:tcW w:w="2700" w:type="dxa"/>
            <w:tcBorders>
              <w:top w:val="nil"/>
              <w:left w:val="nil"/>
              <w:bottom w:val="single" w:sz="8" w:space="0" w:color="auto"/>
              <w:right w:val="single" w:sz="8" w:space="0" w:color="auto"/>
            </w:tcBorders>
            <w:shd w:val="clear" w:color="auto" w:fill="auto"/>
            <w:noWrap/>
            <w:vAlign w:val="center"/>
            <w:hideMark/>
          </w:tcPr>
          <w:p w:rsidR="00BE3C19" w:rsidRDefault="00402054">
            <w:pPr>
              <w:jc w:val="center"/>
              <w:rPr>
                <w:rFonts w:ascii="Trebuchet MS" w:hAnsi="Trebuchet MS"/>
                <w:color w:val="000000"/>
              </w:rPr>
            </w:pPr>
            <w:r>
              <w:rPr>
                <w:rFonts w:ascii="Trebuchet MS" w:hAnsi="Trebuchet MS"/>
                <w:color w:val="000000"/>
              </w:rPr>
              <w:t>Large Commercial/Industrial</w:t>
            </w:r>
          </w:p>
        </w:tc>
        <w:tc>
          <w:tcPr>
            <w:tcW w:w="126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4,116</w:t>
            </w:r>
          </w:p>
        </w:tc>
      </w:tr>
      <w:tr w:rsidR="00BE3C19" w:rsidTr="00FE5C47">
        <w:trPr>
          <w:trHeight w:val="375"/>
        </w:trPr>
        <w:tc>
          <w:tcPr>
            <w:tcW w:w="2710" w:type="dxa"/>
            <w:vMerge/>
            <w:tcBorders>
              <w:top w:val="nil"/>
              <w:left w:val="single" w:sz="8" w:space="0" w:color="auto"/>
              <w:bottom w:val="single" w:sz="8" w:space="0" w:color="auto"/>
              <w:right w:val="single" w:sz="8" w:space="0" w:color="auto"/>
            </w:tcBorders>
            <w:vAlign w:val="center"/>
            <w:hideMark/>
          </w:tcPr>
          <w:p w:rsidR="00BE3C19" w:rsidRDefault="00BE3C19">
            <w:pPr>
              <w:rPr>
                <w:rFonts w:ascii="Trebuchet MS" w:hAnsi="Trebuchet MS"/>
                <w:color w:val="000000"/>
              </w:rPr>
            </w:pPr>
          </w:p>
        </w:tc>
        <w:tc>
          <w:tcPr>
            <w:tcW w:w="270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 xml:space="preserve">Small </w:t>
            </w:r>
            <w:r w:rsidR="00402054">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E3C19" w:rsidRDefault="00BE3C19">
            <w:pPr>
              <w:jc w:val="center"/>
              <w:rPr>
                <w:rFonts w:ascii="Trebuchet MS" w:hAnsi="Trebuchet MS"/>
                <w:color w:val="000000"/>
              </w:rPr>
            </w:pPr>
            <w:r>
              <w:rPr>
                <w:rFonts w:ascii="Trebuchet MS" w:hAnsi="Trebuchet MS"/>
                <w:color w:val="000000"/>
              </w:rPr>
              <w:t>3,799</w:t>
            </w:r>
          </w:p>
        </w:tc>
      </w:tr>
      <w:tr w:rsidR="003C3D25" w:rsidTr="00FE5C47">
        <w:trPr>
          <w:trHeight w:val="375"/>
        </w:trPr>
        <w:tc>
          <w:tcPr>
            <w:tcW w:w="2710" w:type="dxa"/>
            <w:tcBorders>
              <w:top w:val="single" w:sz="8" w:space="0" w:color="auto"/>
              <w:left w:val="single" w:sz="8" w:space="0" w:color="auto"/>
              <w:bottom w:val="single" w:sz="8" w:space="0" w:color="auto"/>
              <w:right w:val="single" w:sz="8" w:space="0" w:color="auto"/>
            </w:tcBorders>
            <w:vAlign w:val="center"/>
          </w:tcPr>
          <w:p w:rsidR="003C3D25" w:rsidRDefault="003C3D25">
            <w:pPr>
              <w:rPr>
                <w:rFonts w:ascii="Trebuchet MS" w:hAnsi="Trebuchet MS"/>
                <w:color w:val="000000"/>
              </w:rPr>
            </w:pPr>
            <w:r>
              <w:rPr>
                <w:rFonts w:ascii="Trebuchet MS" w:hAnsi="Trebuchet MS"/>
                <w:color w:val="000000"/>
              </w:rPr>
              <w:t>Unknown</w:t>
            </w:r>
            <w:r>
              <w:rPr>
                <w:rStyle w:val="FootnoteReference"/>
                <w:rFonts w:ascii="Trebuchet MS" w:hAnsi="Trebuchet MS"/>
                <w:color w:val="000000"/>
              </w:rPr>
              <w:footnoteReference w:id="1114"/>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C3D25" w:rsidRDefault="00402054">
            <w:pPr>
              <w:jc w:val="center"/>
              <w:rPr>
                <w:rFonts w:ascii="Trebuchet MS" w:hAnsi="Trebuchet MS"/>
                <w:color w:val="000000"/>
              </w:rPr>
            </w:pPr>
            <w:r>
              <w:rPr>
                <w:rFonts w:ascii="Trebuchet MS" w:hAnsi="Trebuchet MS"/>
                <w:color w:val="000000"/>
              </w:rPr>
              <w:t>Large Commercial/Industrial</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C3D25" w:rsidRDefault="001E508F">
            <w:pPr>
              <w:jc w:val="center"/>
              <w:rPr>
                <w:rFonts w:ascii="Trebuchet MS" w:hAnsi="Trebuchet MS"/>
                <w:color w:val="000000"/>
              </w:rPr>
            </w:pPr>
            <w:r>
              <w:rPr>
                <w:rFonts w:ascii="Trebuchet MS" w:hAnsi="Trebuchet MS"/>
                <w:color w:val="000000"/>
              </w:rPr>
              <w:t>2,575</w:t>
            </w:r>
          </w:p>
        </w:tc>
      </w:tr>
    </w:tbl>
    <w:p w:rsidR="00BE3C19" w:rsidRDefault="00BE3C19" w:rsidP="005B1DBC">
      <w:pPr>
        <w:rPr>
          <w:rFonts w:ascii="Trebuchet MS" w:hAnsi="Trebuchet MS"/>
          <w:b/>
        </w:rPr>
      </w:pPr>
    </w:p>
    <w:p w:rsidR="00BE3C19" w:rsidRPr="00B21F60" w:rsidRDefault="00BE3C19" w:rsidP="00BE3C19">
      <w:pPr>
        <w:rPr>
          <w:rFonts w:ascii="Trebuchet MS" w:hAnsi="Trebuchet MS"/>
          <w:noProof/>
        </w:rPr>
      </w:pPr>
      <w:r w:rsidRPr="00B21F60">
        <w:rPr>
          <w:rFonts w:ascii="Trebuchet MS" w:hAnsi="Trebuchet MS"/>
          <w:noProof/>
        </w:rPr>
        <w:t xml:space="preserve">Note: </w:t>
      </w:r>
      <w:r w:rsidR="00542BF2">
        <w:rPr>
          <w:rFonts w:ascii="Trebuchet MS" w:hAnsi="Trebuchet MS"/>
          <w:noProof/>
        </w:rPr>
        <w:t xml:space="preserve">The </w:t>
      </w:r>
      <w:r>
        <w:rPr>
          <w:rFonts w:ascii="Trebuchet MS" w:hAnsi="Trebuchet MS"/>
          <w:noProof/>
        </w:rPr>
        <w:t>“</w:t>
      </w:r>
      <w:r w:rsidRPr="00BE3C19">
        <w:rPr>
          <w:rFonts w:ascii="Trebuchet MS" w:hAnsi="Trebuchet MS"/>
          <w:noProof/>
        </w:rPr>
        <w:t xml:space="preserve">Other” building type </w:t>
      </w:r>
      <w:r w:rsidR="00542BF2">
        <w:rPr>
          <w:rFonts w:ascii="Trebuchet MS" w:hAnsi="Trebuchet MS"/>
          <w:noProof/>
        </w:rPr>
        <w:t>should be used</w:t>
      </w:r>
      <w:r w:rsidRPr="00BE3C19">
        <w:rPr>
          <w:rFonts w:ascii="Trebuchet MS" w:hAnsi="Trebuchet MS"/>
          <w:noProof/>
        </w:rPr>
        <w:t xml:space="preserve"> </w:t>
      </w:r>
      <w:r w:rsidR="00542BF2">
        <w:rPr>
          <w:rFonts w:ascii="Trebuchet MS" w:hAnsi="Trebuchet MS"/>
          <w:noProof/>
        </w:rPr>
        <w:t xml:space="preserve">when the </w:t>
      </w:r>
      <w:r w:rsidRPr="00BE3C19">
        <w:rPr>
          <w:rFonts w:ascii="Trebuchet MS" w:hAnsi="Trebuchet MS"/>
          <w:noProof/>
        </w:rPr>
        <w:t>building type</w:t>
      </w:r>
      <w:r w:rsidR="00542BF2">
        <w:rPr>
          <w:rFonts w:ascii="Trebuchet MS" w:hAnsi="Trebuchet MS"/>
          <w:noProof/>
        </w:rPr>
        <w:t xml:space="preserve"> is known but not explicitly</w:t>
      </w:r>
      <w:r w:rsidRPr="00BE3C19">
        <w:rPr>
          <w:rFonts w:ascii="Trebuchet MS" w:hAnsi="Trebuchet MS"/>
          <w:noProof/>
        </w:rPr>
        <w:t xml:space="preserve"> listed above</w:t>
      </w:r>
      <w:r w:rsidR="00794A0A">
        <w:rPr>
          <w:rFonts w:ascii="Trebuchet MS" w:hAnsi="Trebuchet MS"/>
          <w:noProof/>
        </w:rPr>
        <w:t>.</w:t>
      </w:r>
      <w:r w:rsidR="00542BF2">
        <w:rPr>
          <w:rFonts w:ascii="Trebuchet MS" w:hAnsi="Trebuchet MS"/>
          <w:noProof/>
        </w:rPr>
        <w:t xml:space="preserve"> A description of the actual building type should be recorded in the project documentation.</w:t>
      </w:r>
    </w:p>
    <w:p w:rsidR="00BE3C19" w:rsidRDefault="00BE3C19" w:rsidP="005B1DBC">
      <w:pPr>
        <w:rPr>
          <w:rFonts w:ascii="Trebuchet MS" w:hAnsi="Trebuchet MS"/>
          <w:b/>
        </w:rPr>
      </w:pPr>
    </w:p>
    <w:p w:rsidR="00BE3C19" w:rsidRDefault="009914CF" w:rsidP="00BE3C19">
      <w:pPr>
        <w:keepNext/>
        <w:rPr>
          <w:rFonts w:ascii="Trebuchet MS" w:hAnsi="Trebuchet MS"/>
          <w:b/>
        </w:rPr>
      </w:pPr>
      <w:r>
        <w:rPr>
          <w:rFonts w:ascii="Trebuchet MS" w:hAnsi="Trebuchet MS"/>
          <w:b/>
        </w:rPr>
        <w:lastRenderedPageBreak/>
        <w:t>C&amp;I Interior Lighting</w:t>
      </w:r>
      <w:r w:rsidR="00BE3C19" w:rsidRPr="00300130">
        <w:rPr>
          <w:rFonts w:ascii="Trebuchet MS" w:hAnsi="Trebuchet MS"/>
          <w:b/>
        </w:rPr>
        <w:t xml:space="preserve"> </w:t>
      </w:r>
      <w:r w:rsidR="00BE3C19">
        <w:rPr>
          <w:rFonts w:ascii="Trebuchet MS" w:hAnsi="Trebuchet MS"/>
          <w:b/>
        </w:rPr>
        <w:t xml:space="preserve">Coincidence Factors </w:t>
      </w:r>
      <w:r w:rsidR="00BE3C19" w:rsidRPr="00300130">
        <w:rPr>
          <w:rFonts w:ascii="Trebuchet MS" w:hAnsi="Trebuchet MS"/>
          <w:b/>
        </w:rPr>
        <w:t>by Building Type</w:t>
      </w:r>
      <w:r w:rsidR="00BE3C19" w:rsidRPr="00300130">
        <w:rPr>
          <w:rStyle w:val="FootnoteReference"/>
          <w:rFonts w:ascii="Trebuchet MS" w:hAnsi="Trebuchet MS"/>
          <w:i/>
          <w:noProof/>
        </w:rPr>
        <w:footnoteReference w:id="1115"/>
      </w:r>
    </w:p>
    <w:tbl>
      <w:tblPr>
        <w:tblW w:w="7840" w:type="dxa"/>
        <w:tblInd w:w="98" w:type="dxa"/>
        <w:tblLook w:val="04A0" w:firstRow="1" w:lastRow="0" w:firstColumn="1" w:lastColumn="0" w:noHBand="0" w:noVBand="1"/>
      </w:tblPr>
      <w:tblGrid>
        <w:gridCol w:w="2710"/>
        <w:gridCol w:w="2700"/>
        <w:gridCol w:w="1260"/>
        <w:gridCol w:w="1170"/>
      </w:tblGrid>
      <w:tr w:rsidR="004405D4" w:rsidTr="00FE5C47">
        <w:trPr>
          <w:trHeight w:val="585"/>
          <w:tblHeader/>
        </w:trPr>
        <w:tc>
          <w:tcPr>
            <w:tcW w:w="271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4405D4" w:rsidRDefault="004405D4">
            <w:pPr>
              <w:rPr>
                <w:rFonts w:ascii="Trebuchet MS" w:hAnsi="Trebuchet MS"/>
                <w:b/>
                <w:bCs/>
                <w:color w:val="000000"/>
              </w:rPr>
            </w:pPr>
            <w:r>
              <w:rPr>
                <w:rFonts w:ascii="Trebuchet MS" w:hAnsi="Trebuchet MS" w:cs="Calibri"/>
                <w:b/>
                <w:bCs/>
                <w:color w:val="000000"/>
              </w:rPr>
              <w:t>Building Type</w:t>
            </w:r>
          </w:p>
        </w:tc>
        <w:tc>
          <w:tcPr>
            <w:tcW w:w="2700" w:type="dxa"/>
            <w:tcBorders>
              <w:top w:val="single" w:sz="8" w:space="0" w:color="auto"/>
              <w:left w:val="nil"/>
              <w:bottom w:val="single" w:sz="8" w:space="0" w:color="auto"/>
              <w:right w:val="single" w:sz="8" w:space="0" w:color="auto"/>
            </w:tcBorders>
            <w:shd w:val="clear" w:color="000000" w:fill="D9D9D9"/>
            <w:noWrap/>
            <w:vAlign w:val="center"/>
            <w:hideMark/>
          </w:tcPr>
          <w:p w:rsidR="004405D4" w:rsidRDefault="004405D4">
            <w:pPr>
              <w:jc w:val="center"/>
              <w:rPr>
                <w:rFonts w:ascii="Trebuchet MS" w:hAnsi="Trebuchet MS"/>
                <w:b/>
                <w:bCs/>
                <w:color w:val="000000"/>
              </w:rPr>
            </w:pPr>
            <w:r>
              <w:rPr>
                <w:rFonts w:ascii="Trebuchet MS" w:hAnsi="Trebuchet MS"/>
                <w:b/>
                <w:bCs/>
                <w:color w:val="000000"/>
              </w:rPr>
              <w:t>Sector</w:t>
            </w:r>
          </w:p>
        </w:tc>
        <w:tc>
          <w:tcPr>
            <w:tcW w:w="1260" w:type="dxa"/>
            <w:tcBorders>
              <w:top w:val="single" w:sz="8" w:space="0" w:color="auto"/>
              <w:left w:val="nil"/>
              <w:bottom w:val="single" w:sz="8" w:space="0" w:color="auto"/>
              <w:right w:val="single" w:sz="8" w:space="0" w:color="auto"/>
            </w:tcBorders>
            <w:shd w:val="clear" w:color="000000" w:fill="D9D9D9"/>
            <w:noWrap/>
            <w:vAlign w:val="center"/>
            <w:hideMark/>
          </w:tcPr>
          <w:p w:rsidR="004405D4" w:rsidRDefault="004405D4">
            <w:pPr>
              <w:jc w:val="center"/>
              <w:rPr>
                <w:rFonts w:ascii="Trebuchet MS" w:hAnsi="Trebuchet MS"/>
                <w:b/>
                <w:bCs/>
                <w:color w:val="000000"/>
              </w:rPr>
            </w:pPr>
            <w:r>
              <w:rPr>
                <w:rFonts w:ascii="Trebuchet MS" w:hAnsi="Trebuchet MS" w:cs="Calibri"/>
                <w:b/>
                <w:bCs/>
                <w:color w:val="000000"/>
              </w:rPr>
              <w:t>CF</w:t>
            </w:r>
            <w:r>
              <w:rPr>
                <w:rFonts w:ascii="Trebuchet MS" w:hAnsi="Trebuchet MS" w:cs="Calibri"/>
                <w:b/>
                <w:bCs/>
                <w:color w:val="000000"/>
                <w:vertAlign w:val="subscript"/>
              </w:rPr>
              <w:t>SSP</w:t>
            </w:r>
          </w:p>
        </w:tc>
        <w:tc>
          <w:tcPr>
            <w:tcW w:w="1170" w:type="dxa"/>
            <w:tcBorders>
              <w:top w:val="single" w:sz="8" w:space="0" w:color="auto"/>
              <w:left w:val="nil"/>
              <w:bottom w:val="single" w:sz="8" w:space="0" w:color="auto"/>
              <w:right w:val="single" w:sz="8" w:space="0" w:color="auto"/>
            </w:tcBorders>
            <w:shd w:val="clear" w:color="000000" w:fill="D9D9D9"/>
            <w:noWrap/>
            <w:vAlign w:val="center"/>
            <w:hideMark/>
          </w:tcPr>
          <w:p w:rsidR="004405D4" w:rsidRDefault="004405D4">
            <w:pPr>
              <w:jc w:val="center"/>
              <w:rPr>
                <w:rFonts w:ascii="Trebuchet MS" w:hAnsi="Trebuchet MS"/>
                <w:b/>
                <w:bCs/>
                <w:color w:val="000000"/>
              </w:rPr>
            </w:pPr>
            <w:r>
              <w:rPr>
                <w:rFonts w:ascii="Trebuchet MS" w:hAnsi="Trebuchet MS" w:cs="Calibri"/>
                <w:b/>
                <w:bCs/>
                <w:color w:val="000000"/>
              </w:rPr>
              <w:t>CF</w:t>
            </w:r>
            <w:r>
              <w:rPr>
                <w:rFonts w:ascii="Trebuchet MS" w:hAnsi="Trebuchet MS" w:cs="Calibri"/>
                <w:b/>
                <w:bCs/>
                <w:color w:val="000000"/>
                <w:vertAlign w:val="subscript"/>
              </w:rPr>
              <w:t>PJM</w:t>
            </w:r>
          </w:p>
        </w:tc>
      </w:tr>
      <w:tr w:rsidR="00BC4DAD" w:rsidTr="00FE5C47">
        <w:trPr>
          <w:cantSplit/>
          <w:trHeight w:val="585"/>
        </w:trPr>
        <w:tc>
          <w:tcPr>
            <w:tcW w:w="2710" w:type="dxa"/>
            <w:tcBorders>
              <w:top w:val="nil"/>
              <w:left w:val="single" w:sz="8" w:space="0" w:color="auto"/>
              <w:bottom w:val="single" w:sz="8" w:space="0" w:color="auto"/>
              <w:right w:val="single" w:sz="8" w:space="0" w:color="auto"/>
            </w:tcBorders>
            <w:shd w:val="clear" w:color="auto" w:fill="auto"/>
            <w:noWrap/>
            <w:vAlign w:val="center"/>
            <w:hideMark/>
          </w:tcPr>
          <w:p w:rsidR="00BC4DAD" w:rsidRDefault="00BC4DAD">
            <w:pPr>
              <w:rPr>
                <w:rFonts w:ascii="Trebuchet MS" w:hAnsi="Trebuchet MS"/>
                <w:color w:val="000000"/>
              </w:rPr>
            </w:pPr>
            <w:r>
              <w:rPr>
                <w:rFonts w:ascii="Trebuchet MS" w:hAnsi="Trebuchet MS"/>
                <w:color w:val="000000"/>
              </w:rPr>
              <w:t>Grocery</w:t>
            </w:r>
          </w:p>
        </w:tc>
        <w:tc>
          <w:tcPr>
            <w:tcW w:w="2700" w:type="dxa"/>
            <w:tcBorders>
              <w:top w:val="nil"/>
              <w:left w:val="nil"/>
              <w:bottom w:val="single" w:sz="8" w:space="0" w:color="auto"/>
              <w:right w:val="single" w:sz="8" w:space="0" w:color="auto"/>
            </w:tcBorders>
            <w:shd w:val="clear" w:color="auto" w:fill="auto"/>
            <w:noWrap/>
            <w:vAlign w:val="center"/>
            <w:hideMark/>
          </w:tcPr>
          <w:p w:rsidR="00BC4DAD" w:rsidRDefault="00402054">
            <w:pPr>
              <w:jc w:val="center"/>
              <w:rPr>
                <w:rFonts w:ascii="Trebuchet MS" w:hAnsi="Trebuchet MS"/>
                <w:color w:val="000000"/>
              </w:rPr>
            </w:pPr>
            <w:r>
              <w:rPr>
                <w:rFonts w:ascii="Trebuchet MS" w:hAnsi="Trebuchet MS"/>
                <w:color w:val="000000"/>
              </w:rPr>
              <w:t>Large Commercial/Industrial</w:t>
            </w:r>
            <w:r w:rsidR="00BC4DAD">
              <w:rPr>
                <w:rFonts w:ascii="Trebuchet MS" w:hAnsi="Trebuchet MS"/>
                <w:color w:val="000000"/>
              </w:rPr>
              <w:t xml:space="preserve"> &amp; Small </w:t>
            </w:r>
            <w:r>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0.96</w:t>
            </w:r>
          </w:p>
        </w:tc>
        <w:tc>
          <w:tcPr>
            <w:tcW w:w="117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0.96</w:t>
            </w:r>
          </w:p>
        </w:tc>
      </w:tr>
      <w:tr w:rsidR="00BC4DAD" w:rsidTr="00FE5C47">
        <w:trPr>
          <w:cantSplit/>
          <w:trHeight w:val="585"/>
        </w:trPr>
        <w:tc>
          <w:tcPr>
            <w:tcW w:w="2710" w:type="dxa"/>
            <w:tcBorders>
              <w:top w:val="nil"/>
              <w:left w:val="single" w:sz="8" w:space="0" w:color="auto"/>
              <w:bottom w:val="single" w:sz="8" w:space="0" w:color="auto"/>
              <w:right w:val="single" w:sz="8" w:space="0" w:color="auto"/>
            </w:tcBorders>
            <w:shd w:val="clear" w:color="auto" w:fill="auto"/>
            <w:noWrap/>
            <w:vAlign w:val="center"/>
            <w:hideMark/>
          </w:tcPr>
          <w:p w:rsidR="00BC4DAD" w:rsidRDefault="00BC4DAD">
            <w:pPr>
              <w:rPr>
                <w:rFonts w:ascii="Trebuchet MS" w:hAnsi="Trebuchet MS"/>
                <w:color w:val="000000"/>
              </w:rPr>
            </w:pPr>
            <w:r>
              <w:rPr>
                <w:rFonts w:ascii="Trebuchet MS" w:hAnsi="Trebuchet MS"/>
                <w:color w:val="000000"/>
              </w:rPr>
              <w:t>Health</w:t>
            </w:r>
          </w:p>
        </w:tc>
        <w:tc>
          <w:tcPr>
            <w:tcW w:w="2700" w:type="dxa"/>
            <w:tcBorders>
              <w:top w:val="nil"/>
              <w:left w:val="nil"/>
              <w:bottom w:val="single" w:sz="8" w:space="0" w:color="auto"/>
              <w:right w:val="single" w:sz="8" w:space="0" w:color="auto"/>
            </w:tcBorders>
            <w:shd w:val="clear" w:color="auto" w:fill="auto"/>
            <w:noWrap/>
            <w:vAlign w:val="center"/>
            <w:hideMark/>
          </w:tcPr>
          <w:p w:rsidR="00BC4DAD" w:rsidRDefault="00402054">
            <w:pPr>
              <w:jc w:val="center"/>
              <w:rPr>
                <w:rFonts w:ascii="Trebuchet MS" w:hAnsi="Trebuchet MS"/>
                <w:color w:val="000000"/>
              </w:rPr>
            </w:pPr>
            <w:r>
              <w:rPr>
                <w:rFonts w:ascii="Trebuchet MS" w:hAnsi="Trebuchet MS"/>
                <w:color w:val="000000"/>
              </w:rPr>
              <w:t>Large Commercial/Industrial</w:t>
            </w:r>
            <w:r w:rsidR="00BC4DAD">
              <w:rPr>
                <w:rFonts w:ascii="Trebuchet MS" w:hAnsi="Trebuchet MS"/>
                <w:color w:val="000000"/>
              </w:rPr>
              <w:t xml:space="preserve"> &amp; Small </w:t>
            </w:r>
            <w:r>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0.8</w:t>
            </w:r>
          </w:p>
        </w:tc>
        <w:tc>
          <w:tcPr>
            <w:tcW w:w="117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0.79</w:t>
            </w:r>
          </w:p>
        </w:tc>
      </w:tr>
      <w:tr w:rsidR="00BC4DAD" w:rsidTr="00FE5C47">
        <w:trPr>
          <w:cantSplit/>
          <w:trHeight w:val="375"/>
        </w:trPr>
        <w:tc>
          <w:tcPr>
            <w:tcW w:w="27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C4DAD" w:rsidRDefault="00BC4DAD">
            <w:pPr>
              <w:rPr>
                <w:rFonts w:ascii="Trebuchet MS" w:hAnsi="Trebuchet MS"/>
                <w:color w:val="000000"/>
              </w:rPr>
            </w:pPr>
            <w:r>
              <w:rPr>
                <w:rFonts w:ascii="Trebuchet MS" w:hAnsi="Trebuchet MS"/>
                <w:color w:val="000000"/>
              </w:rPr>
              <w:t>Office</w:t>
            </w:r>
          </w:p>
        </w:tc>
        <w:tc>
          <w:tcPr>
            <w:tcW w:w="2700" w:type="dxa"/>
            <w:tcBorders>
              <w:top w:val="nil"/>
              <w:left w:val="nil"/>
              <w:bottom w:val="single" w:sz="8" w:space="0" w:color="auto"/>
              <w:right w:val="single" w:sz="8" w:space="0" w:color="auto"/>
            </w:tcBorders>
            <w:shd w:val="clear" w:color="auto" w:fill="auto"/>
            <w:noWrap/>
            <w:vAlign w:val="center"/>
            <w:hideMark/>
          </w:tcPr>
          <w:p w:rsidR="00BC4DAD" w:rsidRDefault="00402054">
            <w:pPr>
              <w:jc w:val="center"/>
              <w:rPr>
                <w:rFonts w:ascii="Trebuchet MS" w:hAnsi="Trebuchet MS"/>
                <w:color w:val="000000"/>
              </w:rPr>
            </w:pPr>
            <w:r>
              <w:rPr>
                <w:rFonts w:ascii="Trebuchet MS" w:hAnsi="Trebuchet MS"/>
                <w:color w:val="000000"/>
              </w:rPr>
              <w:t>Large Commercial/Industrial</w:t>
            </w:r>
          </w:p>
        </w:tc>
        <w:tc>
          <w:tcPr>
            <w:tcW w:w="126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0.7</w:t>
            </w:r>
          </w:p>
        </w:tc>
        <w:tc>
          <w:tcPr>
            <w:tcW w:w="117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0.69</w:t>
            </w:r>
          </w:p>
        </w:tc>
      </w:tr>
      <w:tr w:rsidR="00BC4DAD" w:rsidTr="00FE5C47">
        <w:trPr>
          <w:trHeight w:val="375"/>
        </w:trPr>
        <w:tc>
          <w:tcPr>
            <w:tcW w:w="2710" w:type="dxa"/>
            <w:vMerge/>
            <w:tcBorders>
              <w:top w:val="nil"/>
              <w:left w:val="single" w:sz="8" w:space="0" w:color="auto"/>
              <w:bottom w:val="single" w:sz="8" w:space="0" w:color="000000"/>
              <w:right w:val="single" w:sz="8" w:space="0" w:color="auto"/>
            </w:tcBorders>
            <w:vAlign w:val="center"/>
            <w:hideMark/>
          </w:tcPr>
          <w:p w:rsidR="00BC4DAD" w:rsidRDefault="00BC4DAD">
            <w:pPr>
              <w:rPr>
                <w:rFonts w:ascii="Trebuchet MS" w:hAnsi="Trebuchet MS"/>
                <w:color w:val="000000"/>
              </w:rPr>
            </w:pPr>
          </w:p>
        </w:tc>
        <w:tc>
          <w:tcPr>
            <w:tcW w:w="270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 xml:space="preserve">Small </w:t>
            </w:r>
            <w:r w:rsidR="00402054">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0.67</w:t>
            </w:r>
          </w:p>
        </w:tc>
        <w:tc>
          <w:tcPr>
            <w:tcW w:w="117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0.67</w:t>
            </w:r>
          </w:p>
        </w:tc>
      </w:tr>
      <w:tr w:rsidR="00BC4DAD" w:rsidTr="00FE5C47">
        <w:trPr>
          <w:cantSplit/>
          <w:trHeight w:val="585"/>
        </w:trPr>
        <w:tc>
          <w:tcPr>
            <w:tcW w:w="2710" w:type="dxa"/>
            <w:tcBorders>
              <w:top w:val="nil"/>
              <w:left w:val="single" w:sz="8" w:space="0" w:color="auto"/>
              <w:bottom w:val="single" w:sz="8" w:space="0" w:color="auto"/>
              <w:right w:val="single" w:sz="8" w:space="0" w:color="auto"/>
            </w:tcBorders>
            <w:shd w:val="clear" w:color="auto" w:fill="auto"/>
            <w:noWrap/>
            <w:vAlign w:val="center"/>
            <w:hideMark/>
          </w:tcPr>
          <w:p w:rsidR="00BC4DAD" w:rsidRDefault="00BC4DAD">
            <w:pPr>
              <w:rPr>
                <w:rFonts w:ascii="Trebuchet MS" w:hAnsi="Trebuchet MS"/>
                <w:color w:val="000000"/>
              </w:rPr>
            </w:pPr>
            <w:r>
              <w:rPr>
                <w:rFonts w:ascii="Trebuchet MS" w:hAnsi="Trebuchet MS"/>
                <w:color w:val="000000"/>
              </w:rPr>
              <w:t>Other</w:t>
            </w:r>
          </w:p>
        </w:tc>
        <w:tc>
          <w:tcPr>
            <w:tcW w:w="2700" w:type="dxa"/>
            <w:tcBorders>
              <w:top w:val="nil"/>
              <w:left w:val="nil"/>
              <w:bottom w:val="single" w:sz="8" w:space="0" w:color="auto"/>
              <w:right w:val="single" w:sz="8" w:space="0" w:color="auto"/>
            </w:tcBorders>
            <w:shd w:val="clear" w:color="auto" w:fill="auto"/>
            <w:noWrap/>
            <w:vAlign w:val="center"/>
            <w:hideMark/>
          </w:tcPr>
          <w:p w:rsidR="00BC4DAD" w:rsidRDefault="00402054">
            <w:pPr>
              <w:jc w:val="center"/>
              <w:rPr>
                <w:rFonts w:ascii="Trebuchet MS" w:hAnsi="Trebuchet MS"/>
                <w:color w:val="000000"/>
              </w:rPr>
            </w:pPr>
            <w:r>
              <w:rPr>
                <w:rFonts w:ascii="Trebuchet MS" w:hAnsi="Trebuchet MS"/>
                <w:color w:val="000000"/>
              </w:rPr>
              <w:t>Large Commercial/Industrial</w:t>
            </w:r>
            <w:r w:rsidR="00BC4DAD">
              <w:rPr>
                <w:rFonts w:ascii="Trebuchet MS" w:hAnsi="Trebuchet MS"/>
                <w:color w:val="000000"/>
              </w:rPr>
              <w:t xml:space="preserve"> &amp; Small </w:t>
            </w:r>
            <w:r>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0.66</w:t>
            </w:r>
          </w:p>
        </w:tc>
        <w:tc>
          <w:tcPr>
            <w:tcW w:w="117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0.67</w:t>
            </w:r>
          </w:p>
        </w:tc>
      </w:tr>
      <w:tr w:rsidR="00BC4DAD" w:rsidTr="00FE5C47">
        <w:trPr>
          <w:cantSplit/>
          <w:trHeight w:val="375"/>
        </w:trPr>
        <w:tc>
          <w:tcPr>
            <w:tcW w:w="27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C4DAD" w:rsidRDefault="00BC4DAD">
            <w:pPr>
              <w:rPr>
                <w:rFonts w:ascii="Trebuchet MS" w:hAnsi="Trebuchet MS"/>
                <w:color w:val="000000"/>
              </w:rPr>
            </w:pPr>
            <w:r>
              <w:rPr>
                <w:rFonts w:ascii="Trebuchet MS" w:hAnsi="Trebuchet MS"/>
                <w:color w:val="000000"/>
              </w:rPr>
              <w:t>Retail</w:t>
            </w:r>
          </w:p>
        </w:tc>
        <w:tc>
          <w:tcPr>
            <w:tcW w:w="2700" w:type="dxa"/>
            <w:tcBorders>
              <w:top w:val="nil"/>
              <w:left w:val="nil"/>
              <w:bottom w:val="single" w:sz="8" w:space="0" w:color="auto"/>
              <w:right w:val="single" w:sz="8" w:space="0" w:color="auto"/>
            </w:tcBorders>
            <w:shd w:val="clear" w:color="auto" w:fill="auto"/>
            <w:noWrap/>
            <w:vAlign w:val="center"/>
            <w:hideMark/>
          </w:tcPr>
          <w:p w:rsidR="00BC4DAD" w:rsidRDefault="00402054">
            <w:pPr>
              <w:jc w:val="center"/>
              <w:rPr>
                <w:rFonts w:ascii="Trebuchet MS" w:hAnsi="Trebuchet MS"/>
                <w:color w:val="000000"/>
              </w:rPr>
            </w:pPr>
            <w:r>
              <w:rPr>
                <w:rFonts w:ascii="Trebuchet MS" w:hAnsi="Trebuchet MS"/>
                <w:color w:val="000000"/>
              </w:rPr>
              <w:t>Large Commercial/Industrial</w:t>
            </w:r>
          </w:p>
        </w:tc>
        <w:tc>
          <w:tcPr>
            <w:tcW w:w="126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0.96</w:t>
            </w:r>
          </w:p>
        </w:tc>
        <w:tc>
          <w:tcPr>
            <w:tcW w:w="117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0.94</w:t>
            </w:r>
          </w:p>
        </w:tc>
      </w:tr>
      <w:tr w:rsidR="00BC4DAD" w:rsidTr="00FE5C47">
        <w:trPr>
          <w:trHeight w:val="375"/>
        </w:trPr>
        <w:tc>
          <w:tcPr>
            <w:tcW w:w="2710" w:type="dxa"/>
            <w:vMerge/>
            <w:tcBorders>
              <w:top w:val="nil"/>
              <w:left w:val="single" w:sz="8" w:space="0" w:color="auto"/>
              <w:bottom w:val="single" w:sz="8" w:space="0" w:color="000000"/>
              <w:right w:val="single" w:sz="8" w:space="0" w:color="auto"/>
            </w:tcBorders>
            <w:vAlign w:val="center"/>
            <w:hideMark/>
          </w:tcPr>
          <w:p w:rsidR="00BC4DAD" w:rsidRDefault="00BC4DAD">
            <w:pPr>
              <w:rPr>
                <w:rFonts w:ascii="Trebuchet MS" w:hAnsi="Trebuchet MS"/>
                <w:color w:val="000000"/>
              </w:rPr>
            </w:pPr>
          </w:p>
        </w:tc>
        <w:tc>
          <w:tcPr>
            <w:tcW w:w="270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 xml:space="preserve">Small </w:t>
            </w:r>
            <w:r w:rsidR="00402054">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0.86</w:t>
            </w:r>
          </w:p>
        </w:tc>
        <w:tc>
          <w:tcPr>
            <w:tcW w:w="117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0.85</w:t>
            </w:r>
          </w:p>
        </w:tc>
      </w:tr>
      <w:tr w:rsidR="00BC4DAD" w:rsidTr="00FE5C47">
        <w:trPr>
          <w:cantSplit/>
          <w:trHeight w:val="585"/>
        </w:trPr>
        <w:tc>
          <w:tcPr>
            <w:tcW w:w="2710" w:type="dxa"/>
            <w:tcBorders>
              <w:top w:val="nil"/>
              <w:left w:val="single" w:sz="8" w:space="0" w:color="auto"/>
              <w:bottom w:val="single" w:sz="8" w:space="0" w:color="auto"/>
              <w:right w:val="single" w:sz="8" w:space="0" w:color="auto"/>
            </w:tcBorders>
            <w:shd w:val="clear" w:color="auto" w:fill="auto"/>
            <w:noWrap/>
            <w:vAlign w:val="center"/>
            <w:hideMark/>
          </w:tcPr>
          <w:p w:rsidR="00BC4DAD" w:rsidRDefault="00BC4DAD">
            <w:pPr>
              <w:rPr>
                <w:rFonts w:ascii="Trebuchet MS" w:hAnsi="Trebuchet MS"/>
                <w:color w:val="000000"/>
              </w:rPr>
            </w:pPr>
            <w:r>
              <w:rPr>
                <w:rFonts w:ascii="Trebuchet MS" w:hAnsi="Trebuchet MS"/>
                <w:color w:val="000000"/>
              </w:rPr>
              <w:t>School</w:t>
            </w:r>
          </w:p>
        </w:tc>
        <w:tc>
          <w:tcPr>
            <w:tcW w:w="2700" w:type="dxa"/>
            <w:tcBorders>
              <w:top w:val="nil"/>
              <w:left w:val="nil"/>
              <w:bottom w:val="single" w:sz="8" w:space="0" w:color="auto"/>
              <w:right w:val="single" w:sz="8" w:space="0" w:color="auto"/>
            </w:tcBorders>
            <w:shd w:val="clear" w:color="auto" w:fill="auto"/>
            <w:noWrap/>
            <w:vAlign w:val="center"/>
            <w:hideMark/>
          </w:tcPr>
          <w:p w:rsidR="00BC4DAD" w:rsidRDefault="00402054">
            <w:pPr>
              <w:jc w:val="center"/>
              <w:rPr>
                <w:rFonts w:ascii="Trebuchet MS" w:hAnsi="Trebuchet MS"/>
                <w:color w:val="000000"/>
              </w:rPr>
            </w:pPr>
            <w:r>
              <w:rPr>
                <w:rFonts w:ascii="Trebuchet MS" w:hAnsi="Trebuchet MS"/>
                <w:color w:val="000000"/>
              </w:rPr>
              <w:t>Large Commercial/Industrial</w:t>
            </w:r>
            <w:r w:rsidR="00BC4DAD">
              <w:rPr>
                <w:rFonts w:ascii="Trebuchet MS" w:hAnsi="Trebuchet MS"/>
                <w:color w:val="000000"/>
              </w:rPr>
              <w:t xml:space="preserve"> &amp; Small </w:t>
            </w:r>
            <w:r>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0.50</w:t>
            </w:r>
          </w:p>
        </w:tc>
        <w:tc>
          <w:tcPr>
            <w:tcW w:w="1170" w:type="dxa"/>
            <w:tcBorders>
              <w:top w:val="nil"/>
              <w:left w:val="nil"/>
              <w:bottom w:val="single" w:sz="8" w:space="0" w:color="auto"/>
              <w:right w:val="single" w:sz="8" w:space="0" w:color="auto"/>
            </w:tcBorders>
            <w:shd w:val="clear" w:color="auto" w:fill="auto"/>
            <w:noWrap/>
            <w:vAlign w:val="center"/>
            <w:hideMark/>
          </w:tcPr>
          <w:p w:rsidR="00BC4DAD" w:rsidRDefault="00BC4DAD" w:rsidP="00D30EDE">
            <w:pPr>
              <w:jc w:val="center"/>
              <w:rPr>
                <w:rFonts w:ascii="Trebuchet MS" w:hAnsi="Trebuchet MS"/>
                <w:color w:val="000000"/>
              </w:rPr>
            </w:pPr>
            <w:r>
              <w:rPr>
                <w:rFonts w:ascii="Trebuchet MS" w:hAnsi="Trebuchet MS"/>
                <w:color w:val="000000"/>
              </w:rPr>
              <w:t>0.42</w:t>
            </w:r>
            <w:r>
              <w:rPr>
                <w:rStyle w:val="FootnoteReference"/>
                <w:rFonts w:ascii="Trebuchet MS" w:hAnsi="Trebuchet MS"/>
                <w:color w:val="000000"/>
              </w:rPr>
              <w:footnoteReference w:id="1116"/>
            </w:r>
          </w:p>
        </w:tc>
      </w:tr>
      <w:tr w:rsidR="00BC4DAD" w:rsidTr="00FE5C47">
        <w:trPr>
          <w:cantSplit/>
          <w:trHeight w:val="375"/>
        </w:trPr>
        <w:tc>
          <w:tcPr>
            <w:tcW w:w="27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C4DAD" w:rsidRDefault="00BC4DAD">
            <w:pPr>
              <w:rPr>
                <w:rFonts w:ascii="Trebuchet MS" w:hAnsi="Trebuchet MS"/>
                <w:color w:val="000000"/>
              </w:rPr>
            </w:pPr>
            <w:r>
              <w:rPr>
                <w:rFonts w:ascii="Trebuchet MS" w:hAnsi="Trebuchet MS"/>
                <w:color w:val="000000"/>
              </w:rPr>
              <w:t>Warehouse/ Industrial</w:t>
            </w:r>
          </w:p>
        </w:tc>
        <w:tc>
          <w:tcPr>
            <w:tcW w:w="2700" w:type="dxa"/>
            <w:tcBorders>
              <w:top w:val="nil"/>
              <w:left w:val="nil"/>
              <w:bottom w:val="single" w:sz="8" w:space="0" w:color="auto"/>
              <w:right w:val="single" w:sz="8" w:space="0" w:color="auto"/>
            </w:tcBorders>
            <w:shd w:val="clear" w:color="auto" w:fill="auto"/>
            <w:noWrap/>
            <w:vAlign w:val="center"/>
            <w:hideMark/>
          </w:tcPr>
          <w:p w:rsidR="00BC4DAD" w:rsidRDefault="00402054">
            <w:pPr>
              <w:jc w:val="center"/>
              <w:rPr>
                <w:rFonts w:ascii="Trebuchet MS" w:hAnsi="Trebuchet MS"/>
                <w:color w:val="000000"/>
              </w:rPr>
            </w:pPr>
            <w:r>
              <w:rPr>
                <w:rFonts w:ascii="Trebuchet MS" w:hAnsi="Trebuchet MS"/>
                <w:color w:val="000000"/>
              </w:rPr>
              <w:t>Large Commercial/Industrial</w:t>
            </w:r>
          </w:p>
        </w:tc>
        <w:tc>
          <w:tcPr>
            <w:tcW w:w="126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0.7</w:t>
            </w:r>
          </w:p>
        </w:tc>
        <w:tc>
          <w:tcPr>
            <w:tcW w:w="117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0.72</w:t>
            </w:r>
          </w:p>
        </w:tc>
      </w:tr>
      <w:tr w:rsidR="00BC4DAD" w:rsidTr="00FE5C47">
        <w:trPr>
          <w:trHeight w:val="375"/>
        </w:trPr>
        <w:tc>
          <w:tcPr>
            <w:tcW w:w="2710" w:type="dxa"/>
            <w:vMerge/>
            <w:tcBorders>
              <w:top w:val="nil"/>
              <w:left w:val="single" w:sz="8" w:space="0" w:color="auto"/>
              <w:bottom w:val="single" w:sz="8" w:space="0" w:color="auto"/>
              <w:right w:val="single" w:sz="8" w:space="0" w:color="auto"/>
            </w:tcBorders>
            <w:vAlign w:val="center"/>
            <w:hideMark/>
          </w:tcPr>
          <w:p w:rsidR="00BC4DAD" w:rsidRDefault="00BC4DAD">
            <w:pPr>
              <w:rPr>
                <w:rFonts w:ascii="Trebuchet MS" w:hAnsi="Trebuchet MS"/>
                <w:color w:val="000000"/>
              </w:rPr>
            </w:pPr>
          </w:p>
        </w:tc>
        <w:tc>
          <w:tcPr>
            <w:tcW w:w="270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 xml:space="preserve">Small </w:t>
            </w:r>
            <w:r w:rsidR="00402054">
              <w:rPr>
                <w:rFonts w:ascii="Trebuchet MS" w:hAnsi="Trebuchet MS"/>
                <w:color w:val="000000"/>
              </w:rPr>
              <w:t>Commercial</w:t>
            </w:r>
          </w:p>
        </w:tc>
        <w:tc>
          <w:tcPr>
            <w:tcW w:w="126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0.68</w:t>
            </w:r>
          </w:p>
        </w:tc>
        <w:tc>
          <w:tcPr>
            <w:tcW w:w="1170" w:type="dxa"/>
            <w:tcBorders>
              <w:top w:val="nil"/>
              <w:left w:val="nil"/>
              <w:bottom w:val="single" w:sz="8" w:space="0" w:color="auto"/>
              <w:right w:val="single" w:sz="8" w:space="0" w:color="auto"/>
            </w:tcBorders>
            <w:shd w:val="clear" w:color="auto" w:fill="auto"/>
            <w:noWrap/>
            <w:vAlign w:val="center"/>
            <w:hideMark/>
          </w:tcPr>
          <w:p w:rsidR="00BC4DAD" w:rsidRDefault="00BC4DAD">
            <w:pPr>
              <w:jc w:val="center"/>
              <w:rPr>
                <w:rFonts w:ascii="Trebuchet MS" w:hAnsi="Trebuchet MS"/>
                <w:color w:val="000000"/>
              </w:rPr>
            </w:pPr>
            <w:r>
              <w:rPr>
                <w:rFonts w:ascii="Trebuchet MS" w:hAnsi="Trebuchet MS"/>
                <w:color w:val="000000"/>
              </w:rPr>
              <w:t>0.7</w:t>
            </w:r>
          </w:p>
        </w:tc>
      </w:tr>
      <w:tr w:rsidR="00765FCB" w:rsidTr="00FE5C47">
        <w:trPr>
          <w:trHeight w:val="375"/>
        </w:trPr>
        <w:tc>
          <w:tcPr>
            <w:tcW w:w="2710" w:type="dxa"/>
            <w:tcBorders>
              <w:top w:val="single" w:sz="8" w:space="0" w:color="auto"/>
              <w:left w:val="single" w:sz="8" w:space="0" w:color="auto"/>
              <w:bottom w:val="single" w:sz="8" w:space="0" w:color="auto"/>
              <w:right w:val="single" w:sz="8" w:space="0" w:color="auto"/>
            </w:tcBorders>
            <w:vAlign w:val="center"/>
          </w:tcPr>
          <w:p w:rsidR="00765FCB" w:rsidRDefault="00765FCB">
            <w:pPr>
              <w:rPr>
                <w:rFonts w:ascii="Trebuchet MS" w:hAnsi="Trebuchet MS"/>
                <w:color w:val="000000"/>
              </w:rPr>
            </w:pPr>
            <w:r>
              <w:rPr>
                <w:rFonts w:ascii="Trebuchet MS" w:hAnsi="Trebuchet MS"/>
                <w:color w:val="000000"/>
              </w:rPr>
              <w:t>Unknown</w:t>
            </w:r>
            <w:r>
              <w:rPr>
                <w:rStyle w:val="FootnoteReference"/>
                <w:rFonts w:ascii="Trebuchet MS" w:hAnsi="Trebuchet MS"/>
                <w:color w:val="000000"/>
              </w:rPr>
              <w:footnoteReference w:id="1117"/>
            </w:r>
          </w:p>
        </w:tc>
        <w:tc>
          <w:tcPr>
            <w:tcW w:w="2700" w:type="dxa"/>
            <w:tcBorders>
              <w:top w:val="single" w:sz="8" w:space="0" w:color="auto"/>
              <w:left w:val="nil"/>
              <w:bottom w:val="single" w:sz="8" w:space="0" w:color="auto"/>
              <w:right w:val="single" w:sz="8" w:space="0" w:color="auto"/>
            </w:tcBorders>
            <w:shd w:val="clear" w:color="auto" w:fill="auto"/>
            <w:noWrap/>
            <w:vAlign w:val="center"/>
          </w:tcPr>
          <w:p w:rsidR="00765FCB" w:rsidRDefault="00402054">
            <w:pPr>
              <w:jc w:val="center"/>
              <w:rPr>
                <w:rFonts w:ascii="Trebuchet MS" w:hAnsi="Trebuchet MS"/>
                <w:color w:val="000000"/>
              </w:rPr>
            </w:pPr>
            <w:r>
              <w:rPr>
                <w:rFonts w:ascii="Trebuchet MS" w:hAnsi="Trebuchet MS"/>
                <w:color w:val="000000"/>
              </w:rPr>
              <w:t>Large Commercial/Industrial</w:t>
            </w:r>
          </w:p>
        </w:tc>
        <w:tc>
          <w:tcPr>
            <w:tcW w:w="1260" w:type="dxa"/>
            <w:tcBorders>
              <w:top w:val="single" w:sz="8" w:space="0" w:color="auto"/>
              <w:left w:val="nil"/>
              <w:bottom w:val="single" w:sz="8" w:space="0" w:color="auto"/>
              <w:right w:val="single" w:sz="8" w:space="0" w:color="auto"/>
            </w:tcBorders>
            <w:shd w:val="clear" w:color="auto" w:fill="auto"/>
            <w:noWrap/>
            <w:vAlign w:val="center"/>
          </w:tcPr>
          <w:p w:rsidR="00765FCB" w:rsidRDefault="00765FCB">
            <w:pPr>
              <w:jc w:val="center"/>
              <w:rPr>
                <w:rFonts w:ascii="Trebuchet MS" w:hAnsi="Trebuchet MS"/>
                <w:color w:val="000000"/>
              </w:rPr>
            </w:pPr>
            <w:r>
              <w:rPr>
                <w:rFonts w:ascii="Trebuchet MS" w:hAnsi="Trebuchet MS"/>
                <w:color w:val="000000"/>
              </w:rPr>
              <w:t>0.</w:t>
            </w:r>
            <w:r w:rsidR="001E508F">
              <w:rPr>
                <w:rFonts w:ascii="Trebuchet MS" w:hAnsi="Trebuchet MS"/>
                <w:color w:val="000000"/>
              </w:rPr>
              <w:t>50</w:t>
            </w:r>
          </w:p>
        </w:tc>
        <w:tc>
          <w:tcPr>
            <w:tcW w:w="1170" w:type="dxa"/>
            <w:tcBorders>
              <w:top w:val="single" w:sz="8" w:space="0" w:color="auto"/>
              <w:left w:val="nil"/>
              <w:bottom w:val="single" w:sz="8" w:space="0" w:color="auto"/>
              <w:right w:val="single" w:sz="8" w:space="0" w:color="auto"/>
            </w:tcBorders>
            <w:shd w:val="clear" w:color="auto" w:fill="auto"/>
            <w:noWrap/>
            <w:vAlign w:val="center"/>
          </w:tcPr>
          <w:p w:rsidR="00765FCB" w:rsidRDefault="00765FCB">
            <w:pPr>
              <w:jc w:val="center"/>
              <w:rPr>
                <w:rFonts w:ascii="Trebuchet MS" w:hAnsi="Trebuchet MS"/>
                <w:color w:val="000000"/>
              </w:rPr>
            </w:pPr>
            <w:r>
              <w:rPr>
                <w:rFonts w:ascii="Trebuchet MS" w:hAnsi="Trebuchet MS"/>
                <w:color w:val="000000"/>
              </w:rPr>
              <w:t>0.</w:t>
            </w:r>
            <w:r w:rsidR="001E508F">
              <w:rPr>
                <w:rFonts w:ascii="Trebuchet MS" w:hAnsi="Trebuchet MS"/>
                <w:color w:val="000000"/>
              </w:rPr>
              <w:t>42</w:t>
            </w:r>
          </w:p>
        </w:tc>
      </w:tr>
    </w:tbl>
    <w:p w:rsidR="00BE3C19" w:rsidRDefault="00BE3C19" w:rsidP="005B1DBC">
      <w:pPr>
        <w:rPr>
          <w:rFonts w:ascii="Trebuchet MS" w:hAnsi="Trebuchet MS"/>
          <w:b/>
        </w:rPr>
      </w:pPr>
    </w:p>
    <w:p w:rsidR="004405D4" w:rsidRDefault="004405D4" w:rsidP="004405D4">
      <w:pPr>
        <w:rPr>
          <w:rFonts w:ascii="Trebuchet MS" w:hAnsi="Trebuchet MS"/>
          <w:noProof/>
        </w:rPr>
      </w:pPr>
      <w:r>
        <w:rPr>
          <w:rFonts w:ascii="Trebuchet MS" w:hAnsi="Trebuchet MS"/>
          <w:noProof/>
        </w:rPr>
        <w:t xml:space="preserve">Note(s): </w:t>
      </w:r>
      <w:r w:rsidR="00794A0A">
        <w:rPr>
          <w:rFonts w:ascii="Trebuchet MS" w:hAnsi="Trebuchet MS"/>
          <w:noProof/>
        </w:rPr>
        <w:t xml:space="preserve">1) </w:t>
      </w:r>
      <w:r>
        <w:rPr>
          <w:rFonts w:ascii="Trebuchet MS" w:hAnsi="Trebuchet MS"/>
          <w:noProof/>
        </w:rPr>
        <w:t>CF</w:t>
      </w:r>
      <w:r w:rsidRPr="00126238">
        <w:rPr>
          <w:rFonts w:ascii="Trebuchet MS" w:hAnsi="Trebuchet MS"/>
          <w:noProof/>
          <w:vertAlign w:val="subscript"/>
        </w:rPr>
        <w:t>PJM</w:t>
      </w:r>
      <w:r>
        <w:rPr>
          <w:rFonts w:ascii="Trebuchet MS" w:hAnsi="Trebuchet MS"/>
          <w:noProof/>
        </w:rPr>
        <w:t xml:space="preserve"> refers to the </w:t>
      </w:r>
      <w:r w:rsidRPr="00542A1A">
        <w:rPr>
          <w:rFonts w:ascii="Trebuchet MS" w:hAnsi="Trebuchet MS"/>
          <w:noProof/>
        </w:rPr>
        <w:t>PJM Summer Peak</w:t>
      </w:r>
      <w:r>
        <w:rPr>
          <w:rFonts w:ascii="Trebuchet MS" w:hAnsi="Trebuchet MS"/>
          <w:noProof/>
        </w:rPr>
        <w:t xml:space="preserve"> Coincidence Factor (</w:t>
      </w:r>
      <w:r w:rsidRPr="00542A1A">
        <w:rPr>
          <w:rFonts w:ascii="Trebuchet MS" w:hAnsi="Trebuchet MS"/>
          <w:noProof/>
        </w:rPr>
        <w:t>June to August weekdays between 2 pm and 6 pm)</w:t>
      </w:r>
      <w:r>
        <w:rPr>
          <w:rFonts w:ascii="Trebuchet MS" w:hAnsi="Trebuchet MS"/>
          <w:noProof/>
        </w:rPr>
        <w:t>. CF</w:t>
      </w:r>
      <w:r w:rsidRPr="00126238">
        <w:rPr>
          <w:rFonts w:ascii="Trebuchet MS" w:hAnsi="Trebuchet MS"/>
          <w:noProof/>
          <w:vertAlign w:val="subscript"/>
        </w:rPr>
        <w:t>SSP</w:t>
      </w:r>
      <w:r>
        <w:rPr>
          <w:rFonts w:ascii="Trebuchet MS" w:hAnsi="Trebuchet MS"/>
          <w:noProof/>
        </w:rPr>
        <w:t xml:space="preserve"> refers to </w:t>
      </w:r>
      <w:r w:rsidRPr="00542A1A">
        <w:rPr>
          <w:rFonts w:ascii="Trebuchet MS" w:hAnsi="Trebuchet MS"/>
          <w:noProof/>
        </w:rPr>
        <w:t>Summer System Peak Coincidence Factor (hour ending 5pm on hottest summer weekday)</w:t>
      </w:r>
      <w:r>
        <w:rPr>
          <w:rFonts w:ascii="Trebuchet MS" w:hAnsi="Trebuchet MS"/>
          <w:noProof/>
        </w:rPr>
        <w:t>.</w:t>
      </w:r>
      <w:r w:rsidR="00794A0A">
        <w:rPr>
          <w:rFonts w:ascii="Trebuchet MS" w:hAnsi="Trebuchet MS"/>
          <w:noProof/>
        </w:rPr>
        <w:t xml:space="preserve"> 2) </w:t>
      </w:r>
      <w:r w:rsidR="00542BF2">
        <w:rPr>
          <w:rFonts w:ascii="Trebuchet MS" w:hAnsi="Trebuchet MS"/>
          <w:noProof/>
        </w:rPr>
        <w:t>The “</w:t>
      </w:r>
      <w:r w:rsidR="00542BF2" w:rsidRPr="00BE3C19">
        <w:rPr>
          <w:rFonts w:ascii="Trebuchet MS" w:hAnsi="Trebuchet MS"/>
          <w:noProof/>
        </w:rPr>
        <w:t xml:space="preserve">Other” building type </w:t>
      </w:r>
      <w:r w:rsidR="00542BF2">
        <w:rPr>
          <w:rFonts w:ascii="Trebuchet MS" w:hAnsi="Trebuchet MS"/>
          <w:noProof/>
        </w:rPr>
        <w:t>should be used</w:t>
      </w:r>
      <w:r w:rsidR="00542BF2" w:rsidRPr="00BE3C19">
        <w:rPr>
          <w:rFonts w:ascii="Trebuchet MS" w:hAnsi="Trebuchet MS"/>
          <w:noProof/>
        </w:rPr>
        <w:t xml:space="preserve"> </w:t>
      </w:r>
      <w:r w:rsidR="00542BF2">
        <w:rPr>
          <w:rFonts w:ascii="Trebuchet MS" w:hAnsi="Trebuchet MS"/>
          <w:noProof/>
        </w:rPr>
        <w:t xml:space="preserve">when the </w:t>
      </w:r>
      <w:r w:rsidR="00542BF2" w:rsidRPr="00BE3C19">
        <w:rPr>
          <w:rFonts w:ascii="Trebuchet MS" w:hAnsi="Trebuchet MS"/>
          <w:noProof/>
        </w:rPr>
        <w:t>building type</w:t>
      </w:r>
      <w:r w:rsidR="00542BF2">
        <w:rPr>
          <w:rFonts w:ascii="Trebuchet MS" w:hAnsi="Trebuchet MS"/>
          <w:noProof/>
        </w:rPr>
        <w:t xml:space="preserve"> is known but not explicitly</w:t>
      </w:r>
      <w:r w:rsidR="00542BF2" w:rsidRPr="00BE3C19">
        <w:rPr>
          <w:rFonts w:ascii="Trebuchet MS" w:hAnsi="Trebuchet MS"/>
          <w:noProof/>
        </w:rPr>
        <w:t xml:space="preserve"> listed above</w:t>
      </w:r>
      <w:r w:rsidR="00542BF2">
        <w:rPr>
          <w:rFonts w:ascii="Trebuchet MS" w:hAnsi="Trebuchet MS"/>
          <w:noProof/>
        </w:rPr>
        <w:t>. A description of the actual building type should be recorded in the project documentation.</w:t>
      </w:r>
    </w:p>
    <w:p w:rsidR="004405D4" w:rsidRDefault="004405D4" w:rsidP="004405D4">
      <w:pPr>
        <w:rPr>
          <w:rFonts w:ascii="Trebuchet MS" w:hAnsi="Trebuchet MS"/>
          <w:noProof/>
        </w:rPr>
      </w:pPr>
    </w:p>
    <w:p w:rsidR="00AB418E" w:rsidRPr="007357F1" w:rsidRDefault="00AB418E" w:rsidP="00C05489">
      <w:pPr>
        <w:keepNext/>
        <w:keepLines/>
        <w:rPr>
          <w:rFonts w:ascii="Trebuchet MS" w:hAnsi="Trebuchet MS"/>
        </w:rPr>
      </w:pPr>
      <w:r w:rsidRPr="00FE5C47">
        <w:rPr>
          <w:rFonts w:ascii="Trebuchet MS" w:hAnsi="Trebuchet MS"/>
          <w:b/>
        </w:rPr>
        <w:lastRenderedPageBreak/>
        <w:t>Waste Heat Facto</w:t>
      </w:r>
      <w:r w:rsidRPr="00D30EDE">
        <w:rPr>
          <w:rFonts w:ascii="Trebuchet MS" w:hAnsi="Trebuchet MS"/>
          <w:b/>
        </w:rPr>
        <w:t xml:space="preserve">rs </w:t>
      </w:r>
      <w:r>
        <w:rPr>
          <w:rFonts w:ascii="Trebuchet MS" w:hAnsi="Trebuchet MS"/>
          <w:b/>
        </w:rPr>
        <w:t>for C&amp;I Lighting</w:t>
      </w:r>
      <w:r w:rsidRPr="00D30EDE">
        <w:rPr>
          <w:rFonts w:ascii="Trebuchet MS" w:hAnsi="Trebuchet MS"/>
          <w:b/>
        </w:rPr>
        <w:t xml:space="preserve"> </w:t>
      </w:r>
      <w:r w:rsidRPr="00FE5C47">
        <w:rPr>
          <w:rFonts w:ascii="Trebuchet MS" w:hAnsi="Trebuchet MS"/>
          <w:b/>
        </w:rPr>
        <w:t>–</w:t>
      </w:r>
      <w:r w:rsidRPr="00D30EDE">
        <w:rPr>
          <w:rFonts w:ascii="Trebuchet MS" w:hAnsi="Trebuchet MS"/>
          <w:b/>
        </w:rPr>
        <w:t xml:space="preserve"> </w:t>
      </w:r>
      <w:r>
        <w:rPr>
          <w:rFonts w:ascii="Trebuchet MS" w:hAnsi="Trebuchet MS"/>
          <w:b/>
        </w:rPr>
        <w:t>K</w:t>
      </w:r>
      <w:r w:rsidRPr="00FE5C47">
        <w:rPr>
          <w:rFonts w:ascii="Trebuchet MS" w:hAnsi="Trebuchet MS"/>
          <w:b/>
        </w:rPr>
        <w:t>nown HVAC Types</w:t>
      </w:r>
      <w:r w:rsidRPr="00300130">
        <w:rPr>
          <w:rStyle w:val="FootnoteReference"/>
          <w:rFonts w:ascii="Trebuchet MS" w:hAnsi="Trebuchet MS"/>
          <w:i/>
          <w:noProof/>
        </w:rPr>
        <w:footnoteReference w:id="1118"/>
      </w:r>
    </w:p>
    <w:tbl>
      <w:tblPr>
        <w:tblW w:w="9640" w:type="dxa"/>
        <w:tblInd w:w="98" w:type="dxa"/>
        <w:tblLook w:val="04A0" w:firstRow="1" w:lastRow="0" w:firstColumn="1" w:lastColumn="0" w:noHBand="0" w:noVBand="1"/>
      </w:tblPr>
      <w:tblGrid>
        <w:gridCol w:w="1539"/>
        <w:gridCol w:w="1441"/>
        <w:gridCol w:w="1088"/>
        <w:gridCol w:w="982"/>
        <w:gridCol w:w="1298"/>
        <w:gridCol w:w="1207"/>
        <w:gridCol w:w="975"/>
        <w:gridCol w:w="1234"/>
      </w:tblGrid>
      <w:tr w:rsidR="00A03977" w:rsidTr="00984C66">
        <w:trPr>
          <w:trHeight w:val="600"/>
          <w:tblHeader/>
        </w:trPr>
        <w:tc>
          <w:tcPr>
            <w:tcW w:w="1539" w:type="dxa"/>
            <w:tcBorders>
              <w:top w:val="single" w:sz="8" w:space="0" w:color="auto"/>
              <w:left w:val="single" w:sz="8" w:space="0" w:color="auto"/>
              <w:bottom w:val="nil"/>
              <w:right w:val="single" w:sz="8" w:space="0" w:color="auto"/>
            </w:tcBorders>
            <w:shd w:val="clear" w:color="000000" w:fill="D9D9D9"/>
            <w:noWrap/>
            <w:vAlign w:val="center"/>
            <w:hideMark/>
          </w:tcPr>
          <w:p w:rsidR="00A03977" w:rsidRDefault="00A03977" w:rsidP="00C05489">
            <w:pPr>
              <w:keepNext/>
              <w:keepLines/>
              <w:rPr>
                <w:rFonts w:ascii="Trebuchet MS" w:hAnsi="Trebuchet MS"/>
                <w:b/>
                <w:bCs/>
                <w:color w:val="000000"/>
              </w:rPr>
            </w:pPr>
            <w:r>
              <w:rPr>
                <w:rFonts w:ascii="Trebuchet MS" w:hAnsi="Trebuchet MS" w:cs="Calibri"/>
                <w:b/>
                <w:bCs/>
                <w:color w:val="000000"/>
              </w:rPr>
              <w:t>State, Utility</w:t>
            </w:r>
          </w:p>
        </w:tc>
        <w:tc>
          <w:tcPr>
            <w:tcW w:w="1441" w:type="dxa"/>
            <w:tcBorders>
              <w:top w:val="single" w:sz="8" w:space="0" w:color="auto"/>
              <w:left w:val="nil"/>
              <w:bottom w:val="nil"/>
              <w:right w:val="single" w:sz="8" w:space="0" w:color="auto"/>
            </w:tcBorders>
            <w:shd w:val="clear" w:color="000000" w:fill="D9D9D9"/>
            <w:noWrap/>
            <w:vAlign w:val="center"/>
            <w:hideMark/>
          </w:tcPr>
          <w:p w:rsidR="00A03977" w:rsidRDefault="00A03977" w:rsidP="00C05489">
            <w:pPr>
              <w:keepNext/>
              <w:keepLines/>
              <w:jc w:val="center"/>
              <w:rPr>
                <w:rFonts w:ascii="Trebuchet MS" w:hAnsi="Trebuchet MS"/>
                <w:b/>
                <w:bCs/>
                <w:color w:val="000000"/>
              </w:rPr>
            </w:pPr>
            <w:r>
              <w:rPr>
                <w:rFonts w:ascii="Trebuchet MS" w:hAnsi="Trebuchet MS" w:cs="Calibri"/>
                <w:b/>
                <w:bCs/>
                <w:color w:val="000000"/>
              </w:rPr>
              <w:t>Building Type</w:t>
            </w:r>
          </w:p>
        </w:tc>
        <w:tc>
          <w:tcPr>
            <w:tcW w:w="2070" w:type="dxa"/>
            <w:gridSpan w:val="2"/>
            <w:tcBorders>
              <w:top w:val="single" w:sz="8" w:space="0" w:color="auto"/>
              <w:left w:val="nil"/>
              <w:bottom w:val="single" w:sz="8" w:space="0" w:color="auto"/>
              <w:right w:val="single" w:sz="8" w:space="0" w:color="auto"/>
            </w:tcBorders>
            <w:shd w:val="clear" w:color="000000" w:fill="D9D9D9"/>
            <w:noWrap/>
            <w:vAlign w:val="center"/>
            <w:hideMark/>
          </w:tcPr>
          <w:p w:rsidR="00A03977" w:rsidRDefault="00A03977" w:rsidP="00C05489">
            <w:pPr>
              <w:keepNext/>
              <w:keepLines/>
              <w:jc w:val="center"/>
              <w:rPr>
                <w:rFonts w:ascii="Trebuchet MS" w:hAnsi="Trebuchet MS"/>
                <w:b/>
                <w:bCs/>
                <w:color w:val="000000"/>
              </w:rPr>
            </w:pPr>
            <w:r>
              <w:rPr>
                <w:rFonts w:ascii="Trebuchet MS" w:hAnsi="Trebuchet MS" w:cs="Calibri"/>
                <w:b/>
                <w:bCs/>
                <w:color w:val="000000"/>
              </w:rPr>
              <w:t>Demand Waste Heat Factor (WHFd)</w:t>
            </w:r>
          </w:p>
        </w:tc>
        <w:tc>
          <w:tcPr>
            <w:tcW w:w="4590" w:type="dxa"/>
            <w:gridSpan w:val="4"/>
            <w:tcBorders>
              <w:top w:val="single" w:sz="8" w:space="0" w:color="auto"/>
              <w:left w:val="nil"/>
              <w:bottom w:val="single" w:sz="8" w:space="0" w:color="auto"/>
              <w:right w:val="single" w:sz="8" w:space="0" w:color="auto"/>
            </w:tcBorders>
            <w:shd w:val="clear" w:color="000000" w:fill="D9D9D9"/>
            <w:noWrap/>
            <w:vAlign w:val="center"/>
            <w:hideMark/>
          </w:tcPr>
          <w:p w:rsidR="00A03977" w:rsidRDefault="00A03977" w:rsidP="00C05489">
            <w:pPr>
              <w:keepNext/>
              <w:keepLines/>
              <w:jc w:val="center"/>
              <w:rPr>
                <w:rFonts w:ascii="Trebuchet MS" w:hAnsi="Trebuchet MS" w:cs="Calibri"/>
                <w:b/>
                <w:bCs/>
                <w:color w:val="000000"/>
              </w:rPr>
            </w:pPr>
            <w:r>
              <w:rPr>
                <w:rFonts w:ascii="Trebuchet MS" w:hAnsi="Trebuchet MS" w:cs="Calibri"/>
                <w:b/>
                <w:bCs/>
                <w:color w:val="000000"/>
              </w:rPr>
              <w:t>Annual Energy Waste Heat Factor by Cooling/Heating Type (WHFe)</w:t>
            </w:r>
          </w:p>
        </w:tc>
      </w:tr>
      <w:tr w:rsidR="00A03977" w:rsidTr="00984C66">
        <w:trPr>
          <w:trHeight w:val="615"/>
          <w:tblHeader/>
        </w:trPr>
        <w:tc>
          <w:tcPr>
            <w:tcW w:w="1539" w:type="dxa"/>
            <w:tcBorders>
              <w:top w:val="nil"/>
              <w:left w:val="single" w:sz="8" w:space="0" w:color="auto"/>
              <w:bottom w:val="single" w:sz="8" w:space="0" w:color="auto"/>
              <w:right w:val="single" w:sz="8" w:space="0" w:color="auto"/>
            </w:tcBorders>
            <w:shd w:val="clear" w:color="000000" w:fill="D9D9D9"/>
            <w:noWrap/>
            <w:vAlign w:val="center"/>
            <w:hideMark/>
          </w:tcPr>
          <w:p w:rsidR="00A03977" w:rsidRDefault="00A03977">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000000" w:fill="D9D9D9"/>
            <w:noWrap/>
            <w:vAlign w:val="center"/>
            <w:hideMark/>
          </w:tcPr>
          <w:p w:rsidR="00A03977" w:rsidRDefault="00A03977">
            <w:pPr>
              <w:jc w:val="center"/>
              <w:rPr>
                <w:rFonts w:ascii="Trebuchet MS" w:hAnsi="Trebuchet MS"/>
                <w:color w:val="000000"/>
              </w:rPr>
            </w:pPr>
            <w:r>
              <w:rPr>
                <w:rFonts w:ascii="Trebuchet MS" w:hAnsi="Trebuchet MS"/>
                <w:color w:val="000000"/>
              </w:rPr>
              <w:t> </w:t>
            </w:r>
          </w:p>
        </w:tc>
        <w:tc>
          <w:tcPr>
            <w:tcW w:w="1088" w:type="dxa"/>
            <w:tcBorders>
              <w:top w:val="nil"/>
              <w:left w:val="nil"/>
              <w:bottom w:val="single" w:sz="8" w:space="0" w:color="auto"/>
              <w:right w:val="single" w:sz="8" w:space="0" w:color="auto"/>
            </w:tcBorders>
            <w:shd w:val="clear" w:color="000000" w:fill="D9D9D9"/>
            <w:noWrap/>
            <w:vAlign w:val="center"/>
            <w:hideMark/>
          </w:tcPr>
          <w:p w:rsidR="00A03977" w:rsidRPr="00984C66" w:rsidRDefault="00A03977">
            <w:pPr>
              <w:jc w:val="center"/>
              <w:rPr>
                <w:rFonts w:ascii="Trebuchet MS" w:hAnsi="Trebuchet MS"/>
                <w:b/>
                <w:bCs/>
                <w:color w:val="000000"/>
                <w:sz w:val="20"/>
                <w:szCs w:val="20"/>
              </w:rPr>
            </w:pPr>
            <w:r w:rsidRPr="00984C66">
              <w:rPr>
                <w:rFonts w:ascii="Trebuchet MS" w:hAnsi="Trebuchet MS" w:cs="Calibri"/>
                <w:b/>
                <w:bCs/>
                <w:color w:val="000000"/>
                <w:sz w:val="20"/>
                <w:szCs w:val="20"/>
              </w:rPr>
              <w:t>AC (Utility)</w:t>
            </w:r>
          </w:p>
        </w:tc>
        <w:tc>
          <w:tcPr>
            <w:tcW w:w="982" w:type="dxa"/>
            <w:tcBorders>
              <w:top w:val="nil"/>
              <w:left w:val="nil"/>
              <w:bottom w:val="single" w:sz="8" w:space="0" w:color="auto"/>
              <w:right w:val="single" w:sz="8" w:space="0" w:color="auto"/>
            </w:tcBorders>
            <w:shd w:val="clear" w:color="000000" w:fill="D9D9D9"/>
            <w:noWrap/>
            <w:vAlign w:val="center"/>
            <w:hideMark/>
          </w:tcPr>
          <w:p w:rsidR="00A03977" w:rsidRPr="00984C66" w:rsidRDefault="00A03977">
            <w:pPr>
              <w:jc w:val="center"/>
              <w:rPr>
                <w:rFonts w:ascii="Trebuchet MS" w:hAnsi="Trebuchet MS"/>
                <w:b/>
                <w:bCs/>
                <w:color w:val="000000"/>
                <w:sz w:val="20"/>
                <w:szCs w:val="20"/>
              </w:rPr>
            </w:pPr>
            <w:r w:rsidRPr="00984C66">
              <w:rPr>
                <w:rFonts w:ascii="Trebuchet MS" w:hAnsi="Trebuchet MS" w:cs="Calibri"/>
                <w:b/>
                <w:bCs/>
                <w:color w:val="000000"/>
                <w:sz w:val="20"/>
                <w:szCs w:val="20"/>
              </w:rPr>
              <w:t>AC (PJM)</w:t>
            </w:r>
          </w:p>
        </w:tc>
        <w:tc>
          <w:tcPr>
            <w:tcW w:w="1298" w:type="dxa"/>
            <w:tcBorders>
              <w:top w:val="nil"/>
              <w:left w:val="nil"/>
              <w:bottom w:val="single" w:sz="8" w:space="0" w:color="auto"/>
              <w:right w:val="single" w:sz="8" w:space="0" w:color="auto"/>
            </w:tcBorders>
            <w:shd w:val="clear" w:color="000000" w:fill="D9D9D9"/>
            <w:noWrap/>
            <w:vAlign w:val="center"/>
            <w:hideMark/>
          </w:tcPr>
          <w:p w:rsidR="00A03977" w:rsidRPr="00984C66" w:rsidRDefault="00A03977">
            <w:pPr>
              <w:jc w:val="center"/>
              <w:rPr>
                <w:rFonts w:ascii="Trebuchet MS" w:hAnsi="Trebuchet MS"/>
                <w:b/>
                <w:bCs/>
                <w:color w:val="000000"/>
                <w:sz w:val="20"/>
                <w:szCs w:val="20"/>
              </w:rPr>
            </w:pPr>
            <w:r w:rsidRPr="00984C66">
              <w:rPr>
                <w:rFonts w:ascii="Trebuchet MS" w:hAnsi="Trebuchet MS" w:cs="Calibri"/>
                <w:b/>
                <w:bCs/>
                <w:color w:val="000000"/>
                <w:sz w:val="20"/>
                <w:szCs w:val="20"/>
              </w:rPr>
              <w:t>AC/ NonElec</w:t>
            </w:r>
          </w:p>
        </w:tc>
        <w:tc>
          <w:tcPr>
            <w:tcW w:w="1207" w:type="dxa"/>
            <w:tcBorders>
              <w:top w:val="nil"/>
              <w:left w:val="nil"/>
              <w:bottom w:val="single" w:sz="8" w:space="0" w:color="auto"/>
              <w:right w:val="single" w:sz="8" w:space="0" w:color="auto"/>
            </w:tcBorders>
            <w:shd w:val="clear" w:color="000000" w:fill="D9D9D9"/>
            <w:noWrap/>
            <w:vAlign w:val="center"/>
            <w:hideMark/>
          </w:tcPr>
          <w:p w:rsidR="00A03977" w:rsidRPr="00984C66" w:rsidRDefault="00A03977">
            <w:pPr>
              <w:jc w:val="center"/>
              <w:rPr>
                <w:rFonts w:ascii="Trebuchet MS" w:hAnsi="Trebuchet MS"/>
                <w:b/>
                <w:bCs/>
                <w:color w:val="000000"/>
                <w:sz w:val="20"/>
                <w:szCs w:val="20"/>
              </w:rPr>
            </w:pPr>
            <w:r w:rsidRPr="00984C66">
              <w:rPr>
                <w:rFonts w:ascii="Trebuchet MS" w:hAnsi="Trebuchet MS" w:cs="Calibri"/>
                <w:b/>
                <w:bCs/>
                <w:color w:val="000000"/>
                <w:sz w:val="20"/>
                <w:szCs w:val="20"/>
              </w:rPr>
              <w:t>AC/ ElecRes</w:t>
            </w:r>
          </w:p>
        </w:tc>
        <w:tc>
          <w:tcPr>
            <w:tcW w:w="975" w:type="dxa"/>
            <w:tcBorders>
              <w:top w:val="nil"/>
              <w:left w:val="nil"/>
              <w:bottom w:val="single" w:sz="8" w:space="0" w:color="auto"/>
              <w:right w:val="single" w:sz="8" w:space="0" w:color="auto"/>
            </w:tcBorders>
            <w:shd w:val="clear" w:color="000000" w:fill="D9D9D9"/>
            <w:noWrap/>
            <w:vAlign w:val="center"/>
            <w:hideMark/>
          </w:tcPr>
          <w:p w:rsidR="00A03977" w:rsidRPr="00984C66" w:rsidRDefault="00A03977">
            <w:pPr>
              <w:jc w:val="center"/>
              <w:rPr>
                <w:rFonts w:ascii="Trebuchet MS" w:hAnsi="Trebuchet MS"/>
                <w:b/>
                <w:bCs/>
                <w:color w:val="000000"/>
                <w:sz w:val="20"/>
                <w:szCs w:val="20"/>
              </w:rPr>
            </w:pPr>
            <w:r w:rsidRPr="00984C66">
              <w:rPr>
                <w:rFonts w:ascii="Trebuchet MS" w:hAnsi="Trebuchet MS" w:cs="Calibri"/>
                <w:b/>
                <w:bCs/>
                <w:color w:val="000000"/>
                <w:sz w:val="20"/>
                <w:szCs w:val="20"/>
              </w:rPr>
              <w:t xml:space="preserve">Heat Pump </w:t>
            </w:r>
          </w:p>
        </w:tc>
        <w:tc>
          <w:tcPr>
            <w:tcW w:w="1110" w:type="dxa"/>
            <w:tcBorders>
              <w:top w:val="nil"/>
              <w:left w:val="nil"/>
              <w:bottom w:val="single" w:sz="8" w:space="0" w:color="auto"/>
              <w:right w:val="single" w:sz="8" w:space="0" w:color="auto"/>
            </w:tcBorders>
            <w:shd w:val="clear" w:color="000000" w:fill="D9D9D9"/>
            <w:vAlign w:val="center"/>
          </w:tcPr>
          <w:p w:rsidR="00A03977" w:rsidRPr="00984C66" w:rsidRDefault="00A03977" w:rsidP="00DB26FD">
            <w:pPr>
              <w:jc w:val="center"/>
              <w:rPr>
                <w:rFonts w:ascii="Trebuchet MS" w:hAnsi="Trebuchet MS" w:cs="Calibri"/>
                <w:b/>
                <w:bCs/>
                <w:color w:val="000000"/>
                <w:sz w:val="20"/>
                <w:szCs w:val="20"/>
              </w:rPr>
            </w:pPr>
            <w:r>
              <w:rPr>
                <w:rFonts w:ascii="Trebuchet MS" w:hAnsi="Trebuchet MS" w:cs="Calibri"/>
                <w:b/>
                <w:bCs/>
                <w:color w:val="000000"/>
                <w:sz w:val="20"/>
                <w:szCs w:val="20"/>
              </w:rPr>
              <w:t>NoAC/ ElecRes</w:t>
            </w:r>
            <w:r>
              <w:rPr>
                <w:rStyle w:val="FootnoteReference"/>
                <w:rFonts w:ascii="Trebuchet MS" w:hAnsi="Trebuchet MS"/>
                <w:b/>
                <w:bCs/>
                <w:color w:val="000000"/>
                <w:sz w:val="20"/>
                <w:szCs w:val="20"/>
              </w:rPr>
              <w:footnoteReference w:id="1119"/>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center"/>
            <w:hideMark/>
          </w:tcPr>
          <w:p w:rsidR="00984C66" w:rsidRDefault="00984C66">
            <w:pPr>
              <w:rPr>
                <w:rFonts w:ascii="Trebuchet MS" w:hAnsi="Trebuchet MS"/>
                <w:color w:val="000000"/>
              </w:rPr>
            </w:pPr>
            <w:r>
              <w:rPr>
                <w:rFonts w:ascii="Trebuchet MS" w:hAnsi="Trebuchet MS" w:cs="Calibri"/>
                <w:color w:val="000000"/>
              </w:rPr>
              <w:t>Maryland, BGE</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Office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1.36</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1.32</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0.94</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0.75</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center"/>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Retail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1.27</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1.26</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1.06</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0.83</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0.95</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0.77</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center"/>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School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0.81</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0.96</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0.71</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Warehouse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1.23</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1.24</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1.02</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0.75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0.89</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0.73</w:t>
            </w:r>
          </w:p>
        </w:tc>
      </w:tr>
      <w:tr w:rsidR="00984C66" w:rsidTr="00984C66">
        <w:trPr>
          <w:trHeight w:val="375"/>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Other</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1.35</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1.33</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1.08</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0.82</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0.93</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0.74</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s="Calibri"/>
                <w:color w:val="000000"/>
              </w:rPr>
              <w:t>Maryland, SMECO</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Office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1.36</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1.32</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0.94</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0.75</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Retail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1.27</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1.26</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1.06</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0.83</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0.95</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0.77</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School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0.81</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0.96</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0.71</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Warehouse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1.23</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1.25</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1.02</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0.75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0.89</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0.73</w:t>
            </w:r>
          </w:p>
        </w:tc>
      </w:tr>
      <w:tr w:rsidR="00984C66" w:rsidTr="00984C66">
        <w:trPr>
          <w:trHeight w:val="375"/>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Other</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1.35</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1.33</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1.08</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0.82</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0.93</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0.74</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s="Calibri"/>
                <w:color w:val="000000"/>
              </w:rPr>
              <w:t>Maryland, Pepco</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Office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1.36</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1.32</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0.94</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0.75</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Retail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1.27</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1.26</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1.06</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0.83</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0.95</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0.77</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School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0.81</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0.96</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0.71</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Warehouse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1.23</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1.25</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1.02</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0.75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0.89</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0.73</w:t>
            </w:r>
          </w:p>
        </w:tc>
      </w:tr>
      <w:tr w:rsidR="00984C66" w:rsidTr="00984C66">
        <w:trPr>
          <w:trHeight w:val="375"/>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Other</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1.35</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1.33</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1.08</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0.82</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0.93</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0.74</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s="Calibri"/>
                <w:color w:val="000000"/>
              </w:rPr>
              <w:t>Maryland, DPL</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Office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1.35</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1.32</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0.94</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0.75</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Retail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1.27</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1.26</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1.06</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0.83</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0.95</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0.77</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School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0.81</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0.96</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0.71</w:t>
            </w:r>
          </w:p>
        </w:tc>
      </w:tr>
      <w:tr w:rsidR="00984C66" w:rsidTr="00984C66">
        <w:trPr>
          <w:trHeight w:val="375"/>
        </w:trPr>
        <w:tc>
          <w:tcPr>
            <w:tcW w:w="1539" w:type="dxa"/>
            <w:tcBorders>
              <w:top w:val="nil"/>
              <w:left w:val="single" w:sz="8" w:space="0" w:color="auto"/>
              <w:bottom w:val="nil"/>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Warehouse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1.22</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1.23</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1.02</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0.75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0.89</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0.73</w:t>
            </w:r>
          </w:p>
        </w:tc>
      </w:tr>
      <w:tr w:rsidR="00984C66" w:rsidTr="00984C66">
        <w:trPr>
          <w:trHeight w:val="375"/>
        </w:trPr>
        <w:tc>
          <w:tcPr>
            <w:tcW w:w="1539" w:type="dxa"/>
            <w:tcBorders>
              <w:top w:val="nil"/>
              <w:left w:val="single" w:sz="8" w:space="0" w:color="auto"/>
              <w:bottom w:val="single" w:sz="8" w:space="0" w:color="auto"/>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olor w:val="000000"/>
              </w:rPr>
              <w:lastRenderedPageBreak/>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Other</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1.34</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1.32</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1.08</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0.82</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0.93</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0.74</w:t>
            </w:r>
          </w:p>
        </w:tc>
      </w:tr>
      <w:tr w:rsidR="00984C66" w:rsidTr="00984C66">
        <w:trPr>
          <w:trHeight w:val="375"/>
        </w:trPr>
        <w:tc>
          <w:tcPr>
            <w:tcW w:w="1539" w:type="dxa"/>
            <w:vMerge w:val="restart"/>
            <w:tcBorders>
              <w:top w:val="nil"/>
              <w:left w:val="single" w:sz="8" w:space="0" w:color="auto"/>
              <w:right w:val="single" w:sz="8" w:space="0" w:color="auto"/>
            </w:tcBorders>
            <w:shd w:val="clear" w:color="auto" w:fill="auto"/>
            <w:noWrap/>
            <w:vAlign w:val="bottom"/>
            <w:hideMark/>
          </w:tcPr>
          <w:p w:rsidR="00984C66" w:rsidRDefault="00984C66">
            <w:pPr>
              <w:rPr>
                <w:rFonts w:ascii="Trebuchet MS" w:hAnsi="Trebuchet MS"/>
                <w:color w:val="000000"/>
              </w:rPr>
            </w:pPr>
            <w:r>
              <w:rPr>
                <w:rFonts w:ascii="Trebuchet MS" w:hAnsi="Trebuchet MS" w:cs="Calibri"/>
                <w:color w:val="000000"/>
              </w:rPr>
              <w:t>Maryland, Potomac Edison</w:t>
            </w:r>
          </w:p>
          <w:p w:rsidR="00984C66" w:rsidRDefault="00984C66">
            <w:pPr>
              <w:rPr>
                <w:rFonts w:ascii="Trebuchet MS" w:hAnsi="Trebuchet MS"/>
                <w:color w:val="000000"/>
              </w:rPr>
            </w:pPr>
            <w:r>
              <w:rPr>
                <w:rFonts w:ascii="Trebuchet MS" w:hAnsi="Trebuchet MS"/>
                <w:color w:val="000000"/>
              </w:rPr>
              <w:t> </w:t>
            </w:r>
          </w:p>
          <w:p w:rsidR="00984C66" w:rsidRDefault="00984C66">
            <w:pPr>
              <w:rPr>
                <w:rFonts w:ascii="Trebuchet MS" w:hAnsi="Trebuchet MS"/>
                <w:color w:val="000000"/>
              </w:rPr>
            </w:pPr>
            <w:r>
              <w:rPr>
                <w:rFonts w:ascii="Trebuchet MS" w:hAnsi="Trebuchet MS"/>
                <w:color w:val="000000"/>
              </w:rPr>
              <w:t> </w:t>
            </w:r>
          </w:p>
          <w:p w:rsidR="00984C66" w:rsidRDefault="00984C66" w:rsidP="009914CF">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Office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1.34</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1.31</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0.94</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0.75</w:t>
            </w:r>
          </w:p>
        </w:tc>
      </w:tr>
      <w:tr w:rsidR="00984C66" w:rsidTr="00984C66">
        <w:trPr>
          <w:trHeight w:val="375"/>
        </w:trPr>
        <w:tc>
          <w:tcPr>
            <w:tcW w:w="1539" w:type="dxa"/>
            <w:vMerge/>
            <w:tcBorders>
              <w:left w:val="single" w:sz="8" w:space="0" w:color="auto"/>
              <w:right w:val="single" w:sz="8" w:space="0" w:color="auto"/>
            </w:tcBorders>
            <w:shd w:val="clear" w:color="auto" w:fill="auto"/>
            <w:noWrap/>
            <w:vAlign w:val="bottom"/>
            <w:hideMark/>
          </w:tcPr>
          <w:p w:rsidR="00984C66" w:rsidRDefault="00984C66" w:rsidP="009914CF">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Retail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1.27</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1.25</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1.06</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0.83</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0.95</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0.77</w:t>
            </w:r>
          </w:p>
        </w:tc>
      </w:tr>
      <w:tr w:rsidR="00984C66" w:rsidTr="00984C66">
        <w:trPr>
          <w:trHeight w:val="375"/>
        </w:trPr>
        <w:tc>
          <w:tcPr>
            <w:tcW w:w="1539" w:type="dxa"/>
            <w:vMerge/>
            <w:tcBorders>
              <w:left w:val="single" w:sz="8" w:space="0" w:color="auto"/>
              <w:right w:val="single" w:sz="8" w:space="0" w:color="auto"/>
            </w:tcBorders>
            <w:shd w:val="clear" w:color="auto" w:fill="auto"/>
            <w:noWrap/>
            <w:vAlign w:val="bottom"/>
            <w:hideMark/>
          </w:tcPr>
          <w:p w:rsidR="00984C66" w:rsidRDefault="00984C66" w:rsidP="009914CF">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School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1.45</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1.45</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0.81</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0.96</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0.71</w:t>
            </w:r>
          </w:p>
        </w:tc>
      </w:tr>
      <w:tr w:rsidR="00984C66" w:rsidTr="00984C66">
        <w:trPr>
          <w:trHeight w:val="375"/>
        </w:trPr>
        <w:tc>
          <w:tcPr>
            <w:tcW w:w="1539" w:type="dxa"/>
            <w:vMerge/>
            <w:tcBorders>
              <w:left w:val="single" w:sz="8" w:space="0" w:color="auto"/>
              <w:right w:val="single" w:sz="8" w:space="0" w:color="auto"/>
            </w:tcBorders>
            <w:shd w:val="clear" w:color="auto" w:fill="auto"/>
            <w:noWrap/>
            <w:vAlign w:val="bottom"/>
            <w:hideMark/>
          </w:tcPr>
          <w:p w:rsidR="00984C66" w:rsidRDefault="00984C66" w:rsidP="009914CF">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Warehouse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1.21</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1.02</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0.75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0.89</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0.73</w:t>
            </w:r>
          </w:p>
        </w:tc>
      </w:tr>
      <w:tr w:rsidR="00984C66" w:rsidTr="00984C66">
        <w:trPr>
          <w:trHeight w:val="375"/>
        </w:trPr>
        <w:tc>
          <w:tcPr>
            <w:tcW w:w="1539" w:type="dxa"/>
            <w:vMerge/>
            <w:tcBorders>
              <w:left w:val="single" w:sz="8" w:space="0" w:color="auto"/>
              <w:bottom w:val="single" w:sz="8" w:space="0" w:color="auto"/>
              <w:right w:val="single" w:sz="8" w:space="0" w:color="auto"/>
            </w:tcBorders>
            <w:shd w:val="clear" w:color="auto" w:fill="auto"/>
            <w:noWrap/>
            <w:vAlign w:val="bottom"/>
            <w:hideMark/>
          </w:tcPr>
          <w:p w:rsidR="00984C66" w:rsidRDefault="00984C66">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Other</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1.33</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1.31</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1.08</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0.82</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0.93</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0.74</w:t>
            </w:r>
          </w:p>
        </w:tc>
      </w:tr>
      <w:tr w:rsidR="00984C66" w:rsidTr="00984C66">
        <w:trPr>
          <w:trHeight w:val="375"/>
        </w:trPr>
        <w:tc>
          <w:tcPr>
            <w:tcW w:w="1539" w:type="dxa"/>
            <w:vMerge w:val="restart"/>
            <w:tcBorders>
              <w:top w:val="nil"/>
              <w:left w:val="single" w:sz="8" w:space="0" w:color="auto"/>
              <w:right w:val="single" w:sz="8" w:space="0" w:color="auto"/>
            </w:tcBorders>
            <w:shd w:val="clear" w:color="auto" w:fill="auto"/>
            <w:noWrap/>
            <w:vAlign w:val="bottom"/>
            <w:hideMark/>
          </w:tcPr>
          <w:p w:rsidR="00984C66" w:rsidRDefault="00984C66" w:rsidP="005101E5">
            <w:pPr>
              <w:rPr>
                <w:rFonts w:ascii="Trebuchet MS" w:hAnsi="Trebuchet MS"/>
                <w:color w:val="000000"/>
              </w:rPr>
            </w:pPr>
            <w:r>
              <w:rPr>
                <w:rFonts w:ascii="Trebuchet MS" w:hAnsi="Trebuchet MS" w:cs="Calibri"/>
                <w:color w:val="000000"/>
              </w:rPr>
              <w:t>Washington, D.C., All</w:t>
            </w:r>
          </w:p>
          <w:p w:rsidR="00984C66" w:rsidRDefault="00984C66">
            <w:pPr>
              <w:rPr>
                <w:rFonts w:ascii="Trebuchet MS" w:hAnsi="Trebuchet MS"/>
                <w:color w:val="000000"/>
              </w:rPr>
            </w:pPr>
            <w:r>
              <w:rPr>
                <w:rFonts w:ascii="Trebuchet MS" w:hAnsi="Trebuchet MS"/>
                <w:color w:val="000000"/>
              </w:rPr>
              <w:t> </w:t>
            </w:r>
          </w:p>
          <w:p w:rsidR="00984C66" w:rsidRDefault="00984C66">
            <w:pPr>
              <w:rPr>
                <w:rFonts w:ascii="Trebuchet MS" w:hAnsi="Trebuchet MS"/>
                <w:color w:val="000000"/>
              </w:rPr>
            </w:pPr>
            <w:r>
              <w:rPr>
                <w:rFonts w:ascii="Trebuchet MS" w:hAnsi="Trebuchet MS"/>
                <w:color w:val="000000"/>
              </w:rPr>
              <w:t> </w:t>
            </w:r>
          </w:p>
          <w:p w:rsidR="00984C66" w:rsidRDefault="00984C66">
            <w:pPr>
              <w:rPr>
                <w:rFonts w:ascii="Trebuchet MS" w:hAnsi="Trebuchet MS"/>
                <w:color w:val="000000"/>
              </w:rPr>
            </w:pPr>
            <w:r>
              <w:rPr>
                <w:rFonts w:ascii="Trebuchet MS" w:hAnsi="Trebuchet MS"/>
                <w:color w:val="000000"/>
              </w:rPr>
              <w:t> </w:t>
            </w:r>
          </w:p>
          <w:p w:rsidR="00984C66" w:rsidRDefault="00984C66" w:rsidP="00D30EDE">
            <w:pPr>
              <w:rPr>
                <w:rFonts w:ascii="Trebuchet MS" w:hAnsi="Trebuchet MS"/>
                <w:color w:val="000000"/>
              </w:rPr>
            </w:pPr>
            <w:r>
              <w:rPr>
                <w:rFonts w:ascii="Trebuchet MS" w:hAnsi="Trebuchet MS"/>
                <w:color w:val="000000"/>
              </w:rPr>
              <w:t> </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Office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1.36</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1.32</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0.94</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0.75</w:t>
            </w:r>
          </w:p>
        </w:tc>
      </w:tr>
      <w:tr w:rsidR="00984C66" w:rsidTr="00984C66">
        <w:trPr>
          <w:trHeight w:val="375"/>
        </w:trPr>
        <w:tc>
          <w:tcPr>
            <w:tcW w:w="1539" w:type="dxa"/>
            <w:vMerge/>
            <w:tcBorders>
              <w:left w:val="single" w:sz="8" w:space="0" w:color="auto"/>
              <w:right w:val="single" w:sz="8" w:space="0" w:color="auto"/>
            </w:tcBorders>
            <w:shd w:val="clear" w:color="auto" w:fill="auto"/>
            <w:noWrap/>
            <w:vAlign w:val="bottom"/>
            <w:hideMark/>
          </w:tcPr>
          <w:p w:rsidR="00984C66" w:rsidRDefault="00984C66" w:rsidP="009914CF">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Retail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1.27</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1.26</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1.06</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0.83</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0.95</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0.77</w:t>
            </w:r>
          </w:p>
        </w:tc>
      </w:tr>
      <w:tr w:rsidR="00984C66" w:rsidTr="00984C66">
        <w:trPr>
          <w:trHeight w:val="375"/>
        </w:trPr>
        <w:tc>
          <w:tcPr>
            <w:tcW w:w="1539" w:type="dxa"/>
            <w:vMerge/>
            <w:tcBorders>
              <w:left w:val="single" w:sz="8" w:space="0" w:color="auto"/>
              <w:right w:val="single" w:sz="8" w:space="0" w:color="auto"/>
            </w:tcBorders>
            <w:shd w:val="clear" w:color="auto" w:fill="auto"/>
            <w:noWrap/>
            <w:vAlign w:val="bottom"/>
            <w:hideMark/>
          </w:tcPr>
          <w:p w:rsidR="00984C66" w:rsidRDefault="00984C66" w:rsidP="009914CF">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School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0.81</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0.96</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0.71</w:t>
            </w:r>
          </w:p>
        </w:tc>
      </w:tr>
      <w:tr w:rsidR="00984C66" w:rsidTr="00984C66">
        <w:trPr>
          <w:trHeight w:val="375"/>
        </w:trPr>
        <w:tc>
          <w:tcPr>
            <w:tcW w:w="1539" w:type="dxa"/>
            <w:vMerge/>
            <w:tcBorders>
              <w:left w:val="single" w:sz="8" w:space="0" w:color="auto"/>
              <w:right w:val="single" w:sz="8" w:space="0" w:color="auto"/>
            </w:tcBorders>
            <w:shd w:val="clear" w:color="auto" w:fill="auto"/>
            <w:noWrap/>
            <w:vAlign w:val="bottom"/>
            <w:hideMark/>
          </w:tcPr>
          <w:p w:rsidR="00984C66" w:rsidRDefault="00984C66" w:rsidP="009914CF">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Warehouse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1.23</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1.25</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1.02</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0.75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0.89</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0.73</w:t>
            </w:r>
          </w:p>
        </w:tc>
      </w:tr>
      <w:tr w:rsidR="00984C66" w:rsidTr="00984C66">
        <w:trPr>
          <w:trHeight w:val="375"/>
        </w:trPr>
        <w:tc>
          <w:tcPr>
            <w:tcW w:w="1539" w:type="dxa"/>
            <w:vMerge/>
            <w:tcBorders>
              <w:left w:val="single" w:sz="8" w:space="0" w:color="auto"/>
              <w:bottom w:val="single" w:sz="8" w:space="0" w:color="auto"/>
              <w:right w:val="single" w:sz="8" w:space="0" w:color="auto"/>
            </w:tcBorders>
            <w:shd w:val="clear" w:color="auto" w:fill="auto"/>
            <w:noWrap/>
            <w:vAlign w:val="bottom"/>
            <w:hideMark/>
          </w:tcPr>
          <w:p w:rsidR="00984C66" w:rsidRDefault="00984C66">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Other</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1.35</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1.33</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1.08</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0.82</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0.93</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0.74</w:t>
            </w:r>
          </w:p>
        </w:tc>
      </w:tr>
      <w:tr w:rsidR="00984C66" w:rsidTr="00984C66">
        <w:trPr>
          <w:trHeight w:val="615"/>
        </w:trPr>
        <w:tc>
          <w:tcPr>
            <w:tcW w:w="1539" w:type="dxa"/>
            <w:vMerge w:val="restart"/>
            <w:tcBorders>
              <w:top w:val="nil"/>
              <w:left w:val="single" w:sz="8" w:space="0" w:color="auto"/>
              <w:right w:val="single" w:sz="8" w:space="0" w:color="auto"/>
            </w:tcBorders>
            <w:shd w:val="clear" w:color="auto" w:fill="auto"/>
            <w:noWrap/>
            <w:hideMark/>
          </w:tcPr>
          <w:p w:rsidR="00984C66" w:rsidRDefault="00984C66" w:rsidP="00D30EDE">
            <w:pPr>
              <w:rPr>
                <w:rFonts w:ascii="Trebuchet MS" w:hAnsi="Trebuchet MS"/>
                <w:color w:val="000000"/>
              </w:rPr>
            </w:pPr>
            <w:r>
              <w:rPr>
                <w:rFonts w:ascii="Trebuchet MS" w:hAnsi="Trebuchet MS" w:cs="Calibri"/>
                <w:color w:val="000000"/>
              </w:rPr>
              <w:t>Delaware, All</w:t>
            </w: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Office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1.35</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1.32</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0.94</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0.75</w:t>
            </w:r>
          </w:p>
        </w:tc>
      </w:tr>
      <w:tr w:rsidR="00984C66" w:rsidTr="00984C66">
        <w:trPr>
          <w:trHeight w:val="375"/>
        </w:trPr>
        <w:tc>
          <w:tcPr>
            <w:tcW w:w="1539" w:type="dxa"/>
            <w:vMerge/>
            <w:tcBorders>
              <w:left w:val="single" w:sz="8" w:space="0" w:color="auto"/>
              <w:right w:val="single" w:sz="8" w:space="0" w:color="auto"/>
            </w:tcBorders>
            <w:shd w:val="clear" w:color="auto" w:fill="auto"/>
            <w:noWrap/>
            <w:vAlign w:val="bottom"/>
            <w:hideMark/>
          </w:tcPr>
          <w:p w:rsidR="00984C66" w:rsidRDefault="00984C66" w:rsidP="009914CF">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Retail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1.27</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1.26</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1.06</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0.83</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0.95</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0.77</w:t>
            </w:r>
          </w:p>
        </w:tc>
      </w:tr>
      <w:tr w:rsidR="00984C66" w:rsidTr="00984C66">
        <w:trPr>
          <w:trHeight w:val="375"/>
        </w:trPr>
        <w:tc>
          <w:tcPr>
            <w:tcW w:w="1539" w:type="dxa"/>
            <w:vMerge/>
            <w:tcBorders>
              <w:left w:val="single" w:sz="8" w:space="0" w:color="auto"/>
              <w:right w:val="single" w:sz="8" w:space="0" w:color="auto"/>
            </w:tcBorders>
            <w:shd w:val="clear" w:color="auto" w:fill="auto"/>
            <w:noWrap/>
            <w:vAlign w:val="bottom"/>
            <w:hideMark/>
          </w:tcPr>
          <w:p w:rsidR="00984C66" w:rsidRDefault="00984C66" w:rsidP="009914CF">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School</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1.44</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1.10</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0.81</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0.96</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0.71</w:t>
            </w:r>
          </w:p>
        </w:tc>
      </w:tr>
      <w:tr w:rsidR="00984C66" w:rsidTr="00984C66">
        <w:trPr>
          <w:trHeight w:val="375"/>
        </w:trPr>
        <w:tc>
          <w:tcPr>
            <w:tcW w:w="1539" w:type="dxa"/>
            <w:vMerge/>
            <w:tcBorders>
              <w:left w:val="single" w:sz="8" w:space="0" w:color="auto"/>
              <w:right w:val="single" w:sz="8" w:space="0" w:color="auto"/>
            </w:tcBorders>
            <w:shd w:val="clear" w:color="auto" w:fill="auto"/>
            <w:noWrap/>
            <w:vAlign w:val="bottom"/>
            <w:hideMark/>
          </w:tcPr>
          <w:p w:rsidR="00984C66" w:rsidRDefault="00984C66" w:rsidP="009914CF">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Warehouse</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1.22</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1.23</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1.02</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0.75</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0.89</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0.73</w:t>
            </w:r>
          </w:p>
        </w:tc>
      </w:tr>
      <w:tr w:rsidR="00984C66" w:rsidTr="00984C66">
        <w:trPr>
          <w:trHeight w:val="375"/>
        </w:trPr>
        <w:tc>
          <w:tcPr>
            <w:tcW w:w="1539" w:type="dxa"/>
            <w:vMerge/>
            <w:tcBorders>
              <w:left w:val="single" w:sz="8" w:space="0" w:color="auto"/>
              <w:bottom w:val="single" w:sz="8" w:space="0" w:color="auto"/>
              <w:right w:val="single" w:sz="8" w:space="0" w:color="auto"/>
            </w:tcBorders>
            <w:shd w:val="clear" w:color="auto" w:fill="auto"/>
            <w:noWrap/>
            <w:hideMark/>
          </w:tcPr>
          <w:p w:rsidR="00984C66" w:rsidRDefault="00984C66" w:rsidP="00D30EDE">
            <w:pPr>
              <w:rPr>
                <w:rFonts w:ascii="Trebuchet MS" w:hAnsi="Trebuchet MS"/>
                <w:color w:val="000000"/>
              </w:rPr>
            </w:pPr>
          </w:p>
        </w:tc>
        <w:tc>
          <w:tcPr>
            <w:tcW w:w="1441"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Other</w:t>
            </w:r>
          </w:p>
        </w:tc>
        <w:tc>
          <w:tcPr>
            <w:tcW w:w="108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1.34</w:t>
            </w:r>
          </w:p>
        </w:tc>
        <w:tc>
          <w:tcPr>
            <w:tcW w:w="982"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1.32</w:t>
            </w:r>
          </w:p>
        </w:tc>
        <w:tc>
          <w:tcPr>
            <w:tcW w:w="1298"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1.08</w:t>
            </w:r>
          </w:p>
        </w:tc>
        <w:tc>
          <w:tcPr>
            <w:tcW w:w="1207"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0.82</w:t>
            </w:r>
          </w:p>
        </w:tc>
        <w:tc>
          <w:tcPr>
            <w:tcW w:w="975" w:type="dxa"/>
            <w:tcBorders>
              <w:top w:val="nil"/>
              <w:left w:val="nil"/>
              <w:bottom w:val="single" w:sz="8" w:space="0" w:color="auto"/>
              <w:right w:val="single" w:sz="8" w:space="0" w:color="auto"/>
            </w:tcBorders>
            <w:shd w:val="clear" w:color="auto" w:fill="auto"/>
            <w:noWrap/>
            <w:vAlign w:val="center"/>
            <w:hideMark/>
          </w:tcPr>
          <w:p w:rsidR="00984C66" w:rsidRDefault="00984C66">
            <w:pPr>
              <w:jc w:val="center"/>
              <w:rPr>
                <w:rFonts w:ascii="Trebuchet MS" w:hAnsi="Trebuchet MS"/>
                <w:color w:val="000000"/>
              </w:rPr>
            </w:pPr>
            <w:r>
              <w:rPr>
                <w:rFonts w:ascii="Trebuchet MS" w:hAnsi="Trebuchet MS" w:cs="Calibri"/>
                <w:color w:val="000000"/>
              </w:rPr>
              <w:t>0.93</w:t>
            </w:r>
          </w:p>
        </w:tc>
        <w:tc>
          <w:tcPr>
            <w:tcW w:w="1110" w:type="dxa"/>
            <w:tcBorders>
              <w:top w:val="nil"/>
              <w:left w:val="nil"/>
              <w:bottom w:val="single" w:sz="8" w:space="0" w:color="auto"/>
              <w:right w:val="single" w:sz="8" w:space="0" w:color="auto"/>
            </w:tcBorders>
            <w:vAlign w:val="center"/>
          </w:tcPr>
          <w:p w:rsidR="00984C66" w:rsidRPr="00984C66" w:rsidRDefault="00984C66" w:rsidP="00984C66">
            <w:pPr>
              <w:jc w:val="center"/>
              <w:rPr>
                <w:rFonts w:ascii="Trebuchet MS" w:hAnsi="Trebuchet MS" w:cs="Calibri"/>
                <w:color w:val="000000"/>
              </w:rPr>
            </w:pPr>
            <w:r w:rsidRPr="00984C66">
              <w:rPr>
                <w:rFonts w:ascii="Trebuchet MS" w:hAnsi="Trebuchet MS"/>
                <w:color w:val="000000"/>
              </w:rPr>
              <w:t>0.74</w:t>
            </w:r>
          </w:p>
        </w:tc>
      </w:tr>
    </w:tbl>
    <w:p w:rsidR="00AB418E" w:rsidRDefault="00AB418E" w:rsidP="005101E5">
      <w:pPr>
        <w:rPr>
          <w:rFonts w:ascii="Trebuchet MS" w:hAnsi="Trebuchet MS"/>
          <w:noProof/>
        </w:rPr>
      </w:pPr>
    </w:p>
    <w:p w:rsidR="00AB418E" w:rsidRDefault="00AB418E" w:rsidP="005101E5">
      <w:pPr>
        <w:rPr>
          <w:rFonts w:ascii="Trebuchet MS" w:hAnsi="Trebuchet MS"/>
          <w:noProof/>
        </w:rPr>
      </w:pPr>
      <w:r w:rsidRPr="00B21F60">
        <w:rPr>
          <w:rFonts w:ascii="Trebuchet MS" w:hAnsi="Trebuchet MS"/>
          <w:noProof/>
        </w:rPr>
        <w:t>Note</w:t>
      </w:r>
      <w:r>
        <w:rPr>
          <w:rFonts w:ascii="Trebuchet MS" w:hAnsi="Trebuchet MS"/>
          <w:noProof/>
        </w:rPr>
        <w:t>(s)</w:t>
      </w:r>
      <w:r w:rsidRPr="00B21F60">
        <w:rPr>
          <w:rFonts w:ascii="Trebuchet MS" w:hAnsi="Trebuchet MS"/>
          <w:noProof/>
        </w:rPr>
        <w:t xml:space="preserve">: </w:t>
      </w:r>
      <w:r w:rsidR="00542BF2">
        <w:rPr>
          <w:rFonts w:ascii="Trebuchet MS" w:hAnsi="Trebuchet MS"/>
          <w:noProof/>
        </w:rPr>
        <w:t>The “</w:t>
      </w:r>
      <w:r w:rsidR="00542BF2" w:rsidRPr="00BE3C19">
        <w:rPr>
          <w:rFonts w:ascii="Trebuchet MS" w:hAnsi="Trebuchet MS"/>
          <w:noProof/>
        </w:rPr>
        <w:t xml:space="preserve">Other” building type </w:t>
      </w:r>
      <w:r w:rsidR="00542BF2">
        <w:rPr>
          <w:rFonts w:ascii="Trebuchet MS" w:hAnsi="Trebuchet MS"/>
          <w:noProof/>
        </w:rPr>
        <w:t>should be used</w:t>
      </w:r>
      <w:r w:rsidR="00542BF2" w:rsidRPr="00BE3C19">
        <w:rPr>
          <w:rFonts w:ascii="Trebuchet MS" w:hAnsi="Trebuchet MS"/>
          <w:noProof/>
        </w:rPr>
        <w:t xml:space="preserve"> </w:t>
      </w:r>
      <w:r w:rsidR="00542BF2">
        <w:rPr>
          <w:rFonts w:ascii="Trebuchet MS" w:hAnsi="Trebuchet MS"/>
          <w:noProof/>
        </w:rPr>
        <w:t xml:space="preserve">when the </w:t>
      </w:r>
      <w:r w:rsidR="00542BF2" w:rsidRPr="00BE3C19">
        <w:rPr>
          <w:rFonts w:ascii="Trebuchet MS" w:hAnsi="Trebuchet MS"/>
          <w:noProof/>
        </w:rPr>
        <w:t>building type</w:t>
      </w:r>
      <w:r w:rsidR="00542BF2">
        <w:rPr>
          <w:rFonts w:ascii="Trebuchet MS" w:hAnsi="Trebuchet MS"/>
          <w:noProof/>
        </w:rPr>
        <w:t xml:space="preserve"> is known but not explicitly</w:t>
      </w:r>
      <w:r w:rsidR="00542BF2" w:rsidRPr="00BE3C19">
        <w:rPr>
          <w:rFonts w:ascii="Trebuchet MS" w:hAnsi="Trebuchet MS"/>
          <w:noProof/>
        </w:rPr>
        <w:t xml:space="preserve"> listed above</w:t>
      </w:r>
      <w:r w:rsidR="00542BF2">
        <w:rPr>
          <w:rFonts w:ascii="Trebuchet MS" w:hAnsi="Trebuchet MS"/>
          <w:noProof/>
        </w:rPr>
        <w:t>. A description of the actual building type should be recorded in the project documentation</w:t>
      </w:r>
      <w:r>
        <w:rPr>
          <w:rFonts w:ascii="Trebuchet MS" w:hAnsi="Trebuchet MS"/>
          <w:noProof/>
        </w:rPr>
        <w:t>.</w:t>
      </w:r>
      <w:r w:rsidR="00140A72">
        <w:rPr>
          <w:rFonts w:ascii="Trebuchet MS" w:hAnsi="Trebuchet MS"/>
          <w:noProof/>
        </w:rPr>
        <w:t xml:space="preserve"> If cooling and heating equipment types are unknown</w:t>
      </w:r>
      <w:r w:rsidR="00542BF2">
        <w:rPr>
          <w:rFonts w:ascii="Trebuchet MS" w:hAnsi="Trebuchet MS"/>
          <w:noProof/>
        </w:rPr>
        <w:t xml:space="preserve"> or the space is unconditioned</w:t>
      </w:r>
      <w:r w:rsidR="00140A72">
        <w:rPr>
          <w:rFonts w:ascii="Trebuchet MS" w:hAnsi="Trebuchet MS"/>
          <w:noProof/>
        </w:rPr>
        <w:t>, assume WHFd</w:t>
      </w:r>
      <w:r w:rsidR="00542BF2">
        <w:rPr>
          <w:rFonts w:ascii="Trebuchet MS" w:hAnsi="Trebuchet MS"/>
          <w:noProof/>
        </w:rPr>
        <w:t xml:space="preserve"> </w:t>
      </w:r>
      <w:r w:rsidR="00140A72">
        <w:rPr>
          <w:rFonts w:ascii="Trebuchet MS" w:hAnsi="Trebuchet MS"/>
          <w:noProof/>
        </w:rPr>
        <w:t>=</w:t>
      </w:r>
      <w:r w:rsidR="00542BF2">
        <w:rPr>
          <w:rFonts w:ascii="Trebuchet MS" w:hAnsi="Trebuchet MS"/>
          <w:noProof/>
        </w:rPr>
        <w:t xml:space="preserve"> </w:t>
      </w:r>
      <w:r w:rsidR="00140A72">
        <w:rPr>
          <w:rFonts w:ascii="Trebuchet MS" w:hAnsi="Trebuchet MS"/>
          <w:noProof/>
        </w:rPr>
        <w:t>WHFe</w:t>
      </w:r>
      <w:r w:rsidR="00542BF2">
        <w:rPr>
          <w:rFonts w:ascii="Trebuchet MS" w:hAnsi="Trebuchet MS"/>
          <w:noProof/>
        </w:rPr>
        <w:t xml:space="preserve"> </w:t>
      </w:r>
      <w:r w:rsidR="00140A72">
        <w:rPr>
          <w:rFonts w:ascii="Trebuchet MS" w:hAnsi="Trebuchet MS"/>
          <w:noProof/>
        </w:rPr>
        <w:t>=</w:t>
      </w:r>
      <w:r w:rsidR="00542BF2">
        <w:rPr>
          <w:rFonts w:ascii="Trebuchet MS" w:hAnsi="Trebuchet MS"/>
          <w:noProof/>
        </w:rPr>
        <w:t xml:space="preserve"> </w:t>
      </w:r>
      <w:r w:rsidR="00140A72">
        <w:rPr>
          <w:rFonts w:ascii="Trebuchet MS" w:hAnsi="Trebuchet MS"/>
          <w:noProof/>
        </w:rPr>
        <w:t>1.0.</w:t>
      </w:r>
    </w:p>
    <w:p w:rsidR="00AB418E" w:rsidRDefault="00AB418E" w:rsidP="005101E5">
      <w:pPr>
        <w:rPr>
          <w:rFonts w:ascii="Trebuchet MS" w:hAnsi="Trebuchet MS"/>
          <w:noProof/>
        </w:rPr>
      </w:pPr>
    </w:p>
    <w:p w:rsidR="00AB418E" w:rsidRDefault="00AB418E" w:rsidP="004405D4">
      <w:pPr>
        <w:rPr>
          <w:rFonts w:ascii="Trebuchet MS" w:hAnsi="Trebuchet MS"/>
          <w:noProof/>
        </w:rPr>
      </w:pPr>
    </w:p>
    <w:sectPr w:rsidR="00AB418E" w:rsidSect="00C47202">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336" w:rsidRDefault="00682336">
      <w:r>
        <w:separator/>
      </w:r>
    </w:p>
  </w:endnote>
  <w:endnote w:type="continuationSeparator" w:id="0">
    <w:p w:rsidR="00682336" w:rsidRDefault="00682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swiss"/>
    <w:notTrueType/>
    <w:pitch w:val="default"/>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apf Dingbats ITC">
    <w:altName w:val="Zapf Dingbats ITC"/>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FranklinGothic-Book">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Default="006823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Pr="007661C2" w:rsidRDefault="00682336" w:rsidP="005577A3">
    <w:pPr>
      <w:pStyle w:val="Footer"/>
      <w:jc w:val="center"/>
      <w:rPr>
        <w:rFonts w:ascii="Calibri" w:hAnsi="Calibri"/>
        <w:sz w:val="16"/>
        <w:szCs w:val="16"/>
      </w:rPr>
    </w:pPr>
    <w:r w:rsidRPr="007661C2">
      <w:rPr>
        <w:rFonts w:ascii="Calibri" w:hAnsi="Calibri"/>
        <w:sz w:val="16"/>
        <w:szCs w:val="16"/>
      </w:rPr>
      <w:t>Northeast Energy Efficiency Partnerships      91 Hartwell Avenue Lexington, MA 02421      P: 781.860.9177      www.neep.org</w:t>
    </w:r>
    <w:r>
      <w:rPr>
        <w:rFonts w:ascii="Calibri" w:hAnsi="Calibri"/>
        <w:sz w:val="16"/>
        <w:szCs w:val="16"/>
      </w:rPr>
      <w:t xml:space="preserve"> </w:t>
    </w:r>
  </w:p>
  <w:p w:rsidR="00682336" w:rsidRPr="007661C2" w:rsidRDefault="00682336">
    <w:pPr>
      <w:pStyle w:val="Footer"/>
      <w:rPr>
        <w:rFonts w:ascii="Calibri" w:hAnsi="Calibr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Default="006823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Default="006823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Pr="007661C2" w:rsidRDefault="00682336" w:rsidP="005577A3">
    <w:pPr>
      <w:pStyle w:val="Footer"/>
      <w:jc w:val="center"/>
      <w:rPr>
        <w:rFonts w:ascii="Calibri" w:hAnsi="Calibri"/>
        <w:sz w:val="16"/>
        <w:szCs w:val="16"/>
      </w:rPr>
    </w:pPr>
    <w:r w:rsidRPr="007661C2">
      <w:rPr>
        <w:rFonts w:ascii="Calibri" w:hAnsi="Calibri"/>
        <w:sz w:val="16"/>
        <w:szCs w:val="16"/>
      </w:rPr>
      <w:t>Northeast Energy Efficiency Partnerships      91 Hartwell Avenue Lexington, MA 02421      P: 781.860.9177      www.neep.org</w:t>
    </w:r>
  </w:p>
  <w:p w:rsidR="00682336" w:rsidRPr="007661C2" w:rsidRDefault="00682336">
    <w:pPr>
      <w:pStyle w:val="Footer"/>
      <w:rPr>
        <w:rFonts w:ascii="Calibri" w:hAnsi="Calibri"/>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Default="006823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336" w:rsidRDefault="00682336">
      <w:r>
        <w:separator/>
      </w:r>
    </w:p>
  </w:footnote>
  <w:footnote w:type="continuationSeparator" w:id="0">
    <w:p w:rsidR="00682336" w:rsidRDefault="00682336">
      <w:r>
        <w:continuationSeparator/>
      </w:r>
    </w:p>
  </w:footnote>
  <w:footnote w:id="1">
    <w:p w:rsidR="00682336" w:rsidRDefault="00682336" w:rsidP="006222D8">
      <w:pPr>
        <w:pStyle w:val="FootnoteText"/>
      </w:pPr>
      <w:r>
        <w:rPr>
          <w:rStyle w:val="FootnoteReference"/>
        </w:rPr>
        <w:footnoteRef/>
      </w:r>
      <w:r>
        <w:t xml:space="preserve"> Typically, the algorithms provided contain a number of deemed underlying assumptions which when combined with some measure specific information (e.g. equipment capacity) produce deemed calculated savings values.</w:t>
      </w:r>
    </w:p>
  </w:footnote>
  <w:footnote w:id="2">
    <w:p w:rsidR="00682336" w:rsidRDefault="00682336" w:rsidP="006222D8">
      <w:pPr>
        <w:pStyle w:val="FootnoteText"/>
      </w:pPr>
      <w:r>
        <w:rPr>
          <w:rStyle w:val="FootnoteReference"/>
        </w:rPr>
        <w:footnoteRef/>
      </w:r>
      <w:r>
        <w:t xml:space="preserve"> In some jurisdictions, this is called “replace on burn-out”.  We use the term “time of sale” because not all new equipment purchases take place when an older existing piece of equipment reaches the end of its life.</w:t>
      </w:r>
    </w:p>
  </w:footnote>
  <w:footnote w:id="3">
    <w:p w:rsidR="00682336" w:rsidRDefault="00682336" w:rsidP="006222D8">
      <w:pPr>
        <w:pStyle w:val="FootnoteText"/>
      </w:pPr>
      <w:r>
        <w:rPr>
          <w:rStyle w:val="FootnoteReference"/>
        </w:rPr>
        <w:footnoteRef/>
      </w:r>
      <w:r>
        <w:t xml:space="preserve"> For more discussion about the transferability of consumption data, see the EMV Forum Report: Cataloguing Available End-Use and Efficiency Measure Load Data, </w:t>
      </w:r>
      <w:r>
        <w:rPr>
          <w:iCs/>
        </w:rPr>
        <w:t xml:space="preserve">October 2009 at http://neep.org/emv-forum/forum-products-and-guidelines. </w:t>
      </w:r>
    </w:p>
  </w:footnote>
  <w:footnote w:id="4">
    <w:p w:rsidR="00682336" w:rsidRDefault="00682336" w:rsidP="006222D8">
      <w:pPr>
        <w:pStyle w:val="FootnoteText"/>
      </w:pPr>
      <w:r>
        <w:rPr>
          <w:rStyle w:val="FootnoteReference"/>
        </w:rPr>
        <w:footnoteRef/>
      </w:r>
      <w:r>
        <w:t xml:space="preserve"> They are captured only for lighting measures.  </w:t>
      </w:r>
    </w:p>
  </w:footnote>
  <w:footnote w:id="5">
    <w:p w:rsidR="00682336" w:rsidRPr="00D54A66" w:rsidRDefault="00682336" w:rsidP="0083561F">
      <w:pPr>
        <w:pStyle w:val="FootnoteText"/>
      </w:pPr>
      <w:r w:rsidRPr="00D54A66">
        <w:rPr>
          <w:rStyle w:val="FootnoteReference"/>
        </w:rPr>
        <w:footnoteRef/>
      </w:r>
      <w:r w:rsidRPr="00D54A66">
        <w:t xml:space="preserve"> The utilities might consider evaluating what percentage of retail sales end up in commercial locations, and apply the commercial CFL assumptions to that portion. In the absence of such data it is appropriate to use the Residential assumptions for all retail sales since they will represent a significant majority and result in an appropriately conservative estimate.</w:t>
      </w:r>
    </w:p>
  </w:footnote>
  <w:footnote w:id="6">
    <w:p w:rsidR="00682336" w:rsidRPr="00C05489" w:rsidRDefault="00682336" w:rsidP="0083561F">
      <w:pPr>
        <w:pStyle w:val="FootnoteText"/>
        <w:rPr>
          <w:lang w:val="en-US"/>
        </w:rPr>
      </w:pPr>
      <w:r>
        <w:rPr>
          <w:rStyle w:val="FootnoteReference"/>
        </w:rPr>
        <w:footnoteRef/>
      </w:r>
      <w:r>
        <w:t xml:space="preserve"> </w:t>
      </w:r>
      <w:r>
        <w:rPr>
          <w:lang w:val="en-US"/>
        </w:rPr>
        <w:t xml:space="preserve">For text of Energy and Independence and Security Act, see </w:t>
      </w:r>
      <w:r w:rsidRPr="000C08FB">
        <w:rPr>
          <w:lang w:val="en-US"/>
        </w:rPr>
        <w:t>http://www.gpo.gov/fdsys/pkg/PLAW-110publ140/pdf/PLAW-110publ140.pdf</w:t>
      </w:r>
    </w:p>
  </w:footnote>
  <w:footnote w:id="7">
    <w:p w:rsidR="00682336" w:rsidRPr="00C05489" w:rsidRDefault="00682336" w:rsidP="0083561F">
      <w:pPr>
        <w:pStyle w:val="FootnoteText"/>
        <w:rPr>
          <w:lang w:val="en-US"/>
        </w:rPr>
      </w:pPr>
      <w:r w:rsidRPr="00D54A66">
        <w:rPr>
          <w:rStyle w:val="FootnoteReference"/>
        </w:rPr>
        <w:footnoteRef/>
      </w:r>
      <w:r w:rsidRPr="00D54A66">
        <w:t xml:space="preserve"> Base wattage is based upon the post first phase of EISA wattage</w:t>
      </w:r>
      <w:r w:rsidRPr="00D54A66">
        <w:rPr>
          <w:lang w:val="en-US"/>
        </w:rPr>
        <w:t xml:space="preserve"> and wattage bins consistent with ENERGY STAR</w:t>
      </w:r>
      <w:r>
        <w:rPr>
          <w:lang w:val="en-US"/>
        </w:rPr>
        <w:t xml:space="preserve">, v1.1; </w:t>
      </w:r>
      <w:r w:rsidRPr="00C9049E">
        <w:rPr>
          <w:lang w:val="en-US"/>
        </w:rPr>
        <w:t>http://www.energystar.gov/sites/default/files/ENERGY%20STAR%20Lamps%20V1%201_Specification.pdf</w:t>
      </w:r>
    </w:p>
  </w:footnote>
  <w:footnote w:id="8">
    <w:p w:rsidR="00682336" w:rsidRPr="00D54A66" w:rsidRDefault="00682336" w:rsidP="0083561F">
      <w:pPr>
        <w:pStyle w:val="FootnoteText"/>
      </w:pPr>
      <w:r w:rsidRPr="00D54A66">
        <w:rPr>
          <w:rStyle w:val="FootnoteReference"/>
        </w:rPr>
        <w:footnoteRef/>
      </w:r>
      <w:r w:rsidRPr="00D54A66">
        <w:t xml:space="preserve"> Starting with a first year ISR of 0.8</w:t>
      </w:r>
      <w:r>
        <w:rPr>
          <w:lang w:val="en-US"/>
        </w:rPr>
        <w:t>0</w:t>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and a lifetime ISR of 0.97 (from Nexus Market Research, RLW Analytics and GDS Associates study; “New England Residential Lighting Markdown Impact Evaluation, January 20, 2009”)</w:t>
      </w:r>
      <w:r>
        <w:rPr>
          <w:lang w:val="en-US"/>
        </w:rPr>
        <w:t xml:space="preserve">. Assume that half of the bulbs not installed in year 1 are installed in year 2, and the other half in year 3. Using a discount rate of 5%, this gives a total ISR of 0.8 + 0.085 * 0.95 + 0.85 * 0.95^2 = 0.96. </w:t>
      </w:r>
      <w:r w:rsidRPr="00D54A66" w:rsidDel="00595CD9">
        <w:t xml:space="preserve"> </w:t>
      </w:r>
    </w:p>
  </w:footnote>
  <w:footnote w:id="9">
    <w:p w:rsidR="00682336" w:rsidRPr="00D54A66" w:rsidRDefault="00682336" w:rsidP="0083561F">
      <w:pPr>
        <w:pStyle w:val="BodyText"/>
        <w:rPr>
          <w:rFonts w:ascii="Trebuchet MS" w:hAnsi="Trebuchet MS"/>
          <w:sz w:val="20"/>
        </w:rPr>
      </w:pPr>
      <w:r w:rsidRPr="00D54A66">
        <w:rPr>
          <w:rStyle w:val="FootnoteReference"/>
          <w:rFonts w:ascii="Trebuchet MS" w:hAnsi="Trebuchet MS"/>
          <w:sz w:val="20"/>
        </w:rPr>
        <w:footnoteRef/>
      </w:r>
      <w:r w:rsidRPr="00D54A66">
        <w:rPr>
          <w:rFonts w:ascii="Trebuchet MS" w:hAnsi="Trebuchet MS"/>
          <w:sz w:val="20"/>
        </w:rPr>
        <w:t xml:space="preserve">  Assumption is based on the EmPOWER </w:t>
      </w:r>
      <w:r w:rsidRPr="00C05489">
        <w:rPr>
          <w:rFonts w:ascii="Trebuchet MS" w:hAnsi="Trebuchet MS"/>
          <w:sz w:val="20"/>
        </w:rPr>
        <w:t>_EY5 Res Lighting Results Memo_20Jan2015 DRAFT</w:t>
      </w:r>
      <w:r w:rsidRPr="00D54A66" w:rsidDel="008603B2">
        <w:rPr>
          <w:rFonts w:ascii="Trebuchet MS" w:hAnsi="Trebuchet MS"/>
          <w:sz w:val="20"/>
        </w:rPr>
        <w:t xml:space="preserve"> </w:t>
      </w:r>
      <w:r w:rsidRPr="00D54A66">
        <w:rPr>
          <w:rFonts w:ascii="Trebuchet MS" w:hAnsi="Trebuchet MS"/>
          <w:sz w:val="20"/>
        </w:rPr>
        <w:t xml:space="preserve">discussed above, but not adjusted upwards since those people removing bulbs after being installed in Direct Install program are likely to do so because they dislike them, not to use as replacements. Only evaluation we are aware of specifically for Direct Install installation (and persistence) rates is Megdal &amp; Associates, 2003; “2002/2003 Impact Evaluation of LIPA's Clean Energy Initiative REAP Program”, which estimated 81%. </w:t>
      </w:r>
    </w:p>
  </w:footnote>
  <w:footnote w:id="10">
    <w:p w:rsidR="00682336" w:rsidRPr="00C05489" w:rsidRDefault="00682336" w:rsidP="0083561F">
      <w:pPr>
        <w:pStyle w:val="FootnoteText"/>
        <w:rPr>
          <w:lang w:val="en-US"/>
        </w:rPr>
      </w:pPr>
      <w:r w:rsidRPr="00D54A66">
        <w:rPr>
          <w:rStyle w:val="FootnoteReference"/>
        </w:rPr>
        <w:footnoteRef/>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xml:space="preserve">, page </w:t>
      </w:r>
      <w:r>
        <w:rPr>
          <w:lang w:val="en-US"/>
        </w:rPr>
        <w:t>14</w:t>
      </w:r>
      <w:r w:rsidRPr="00D54A66">
        <w:t>.</w:t>
      </w:r>
      <w:r>
        <w:rPr>
          <w:lang w:val="en-US"/>
        </w:rPr>
        <w:t xml:space="preserve"> </w:t>
      </w:r>
    </w:p>
  </w:footnote>
  <w:footnote w:id="11">
    <w:p w:rsidR="00682336" w:rsidRPr="00D54A66" w:rsidRDefault="00682336" w:rsidP="0083561F">
      <w:pPr>
        <w:pStyle w:val="Footnote"/>
      </w:pPr>
      <w:r w:rsidRPr="00D54A66">
        <w:rPr>
          <w:rStyle w:val="FootnoteReference"/>
        </w:rPr>
        <w:footnoteRef/>
      </w:r>
      <w:r w:rsidRPr="00D54A66">
        <w:t xml:space="preserve"> Multifamily common area lighting assumption is 16.3 hours per day (5950 hours per year) based on Wisconsin’s Focus on Energy Evaluation, </w:t>
      </w:r>
      <w:r w:rsidRPr="00D54A66">
        <w:rPr>
          <w:bCs/>
        </w:rPr>
        <w:t xml:space="preserve">ACES Deemed Savings Desk Review, November 2010. This estimate is consistent with the Common Area “Non-Area Specific” assumption (16.2 hours per day or 5913 annually) from the Cadmus Group Inc., “Massachusetts Multifamily Program Impact Analysis”, July 2012, p 2-4. </w:t>
      </w:r>
    </w:p>
  </w:footnote>
  <w:footnote w:id="12">
    <w:p w:rsidR="00682336" w:rsidRPr="00D54A66" w:rsidRDefault="00682336" w:rsidP="0083561F">
      <w:pPr>
        <w:pStyle w:val="FootnoteText"/>
      </w:pPr>
      <w:r w:rsidRPr="00D54A66">
        <w:rPr>
          <w:rStyle w:val="FootnoteReference"/>
        </w:rPr>
        <w:footnoteRef/>
      </w:r>
      <w:r w:rsidRPr="00D54A66">
        <w:t xml:space="preserve"> Updated results from Nexus Market Research, “Impact Evaluation of the Massachusetts, Rhode Island and Vermont 2003 Residential Lighting Programs”,  Final Report, October 1, 2004, presented in 2005 memo; http://publicservice.vermont.gov/energy/ee_files/efficiency/eval/marivtfinalresultsmemodelivered.pdf</w:t>
      </w:r>
    </w:p>
  </w:footnote>
  <w:footnote w:id="13">
    <w:p w:rsidR="00682336" w:rsidRPr="00D54A66" w:rsidRDefault="00682336" w:rsidP="0083561F">
      <w:pPr>
        <w:pStyle w:val="FootnoteText"/>
      </w:pPr>
      <w:r w:rsidRPr="00D54A66">
        <w:rPr>
          <w:rStyle w:val="FootnoteReference"/>
        </w:rPr>
        <w:footnoteRef/>
      </w:r>
      <w:r w:rsidRPr="00D54A66">
        <w:t xml:space="preserve"> For programs where the installation location is unknown (e.g. upstream lighting programs) the assumption is set conservatively to assume an interior residential bulb.</w:t>
      </w:r>
    </w:p>
  </w:footnote>
  <w:footnote w:id="14">
    <w:p w:rsidR="00682336" w:rsidRPr="00D54A66" w:rsidRDefault="00682336" w:rsidP="0083561F">
      <w:pPr>
        <w:pStyle w:val="Footnote"/>
      </w:pPr>
      <w:r w:rsidRPr="00D54A66">
        <w:rPr>
          <w:rStyle w:val="FootnoteReference"/>
        </w:rPr>
        <w:footnoteRef/>
      </w:r>
      <w:r w:rsidRPr="00D54A66">
        <w:t xml:space="preserve"> The value is estimated at 1.12 (calculated as 1 + (0.33 / 2.8)).  Based on cooling loads decreasing by 33% of the lighting savings (average result from REMRate modeling of several different building configurations in Wilmington, DE, Baltimore, MD and Washington, DC),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w:t>
      </w:r>
    </w:p>
  </w:footnote>
  <w:footnote w:id="15">
    <w:p w:rsidR="00682336" w:rsidRPr="00D54A66" w:rsidRDefault="00682336" w:rsidP="0083561F">
      <w:pPr>
        <w:pStyle w:val="Footnote"/>
      </w:pPr>
      <w:r w:rsidRPr="00D54A66">
        <w:rPr>
          <w:rStyle w:val="FootnoteReference"/>
        </w:rPr>
        <w:footnoteRef/>
      </w:r>
      <w:r w:rsidRPr="00D54A66">
        <w:t xml:space="preserve"> The value is estimated at 1.</w:t>
      </w:r>
      <w:r>
        <w:t>10</w:t>
      </w:r>
      <w:r w:rsidRPr="00D54A66">
        <w:t xml:space="preserve"> (calculated as 1 + (0.</w:t>
      </w:r>
      <w:r>
        <w:t>89</w:t>
      </w:r>
      <w:r w:rsidRPr="00D54A66">
        <w:t>*(0.33 / 2.8)).  Based on assumption that 8</w:t>
      </w:r>
      <w:r>
        <w:t>9</w:t>
      </w:r>
      <w:r w:rsidRPr="00D54A66">
        <w:t>% of homes have central cooling (based on</w:t>
      </w:r>
      <w:r>
        <w:t>KEMA Maryland Energy Baseline Study. Feb 2011.</w:t>
      </w:r>
      <w:r w:rsidRPr="00D54A66">
        <w:t>).</w:t>
      </w:r>
    </w:p>
  </w:footnote>
  <w:footnote w:id="16">
    <w:p w:rsidR="00682336" w:rsidRPr="00D54A66" w:rsidRDefault="00682336" w:rsidP="0083561F">
      <w:pPr>
        <w:pStyle w:val="FootnoteText"/>
      </w:pPr>
      <w:r w:rsidRPr="00D54A66">
        <w:rPr>
          <w:rStyle w:val="FootnoteReference"/>
        </w:rPr>
        <w:footnoteRef/>
      </w:r>
      <w:r w:rsidRPr="00D54A66">
        <w:t xml:space="preserve"> Calculated using defaults; 1</w:t>
      </w:r>
      <w:r>
        <w:rPr>
          <w:lang w:val="en-US"/>
        </w:rPr>
        <w:t>-</w:t>
      </w:r>
      <w:r w:rsidRPr="00D54A66">
        <w:t>((0.47/1.67) * 0.375) = 0.894</w:t>
      </w:r>
    </w:p>
  </w:footnote>
  <w:footnote w:id="17">
    <w:p w:rsidR="00682336" w:rsidRPr="00D54A66" w:rsidRDefault="00682336" w:rsidP="0083561F">
      <w:pPr>
        <w:pStyle w:val="Footnote"/>
      </w:pPr>
      <w:r w:rsidRPr="00D54A66">
        <w:rPr>
          <w:rStyle w:val="FootnoteReference"/>
        </w:rPr>
        <w:footnoteRef/>
      </w:r>
      <w:r w:rsidRPr="00D54A66">
        <w:t xml:space="preserve"> This means that heating loads increase by 47% of the lighting savings. This is based on the average result from REMRate modeling of several different building configurations in Wilmington, DE, Baltimore, MD and Washington, DC.</w:t>
      </w:r>
    </w:p>
  </w:footnote>
  <w:footnote w:id="18">
    <w:p w:rsidR="00682336" w:rsidRPr="00D54A66" w:rsidRDefault="00682336" w:rsidP="0083561F">
      <w:pPr>
        <w:pStyle w:val="Footnote"/>
      </w:pPr>
      <w:r w:rsidRPr="00D54A66">
        <w:rPr>
          <w:rStyle w:val="FootnoteReference"/>
        </w:rPr>
        <w:footnoteRef/>
      </w:r>
      <w:r w:rsidRPr="00D54A66">
        <w:t xml:space="preserve"> These default system efficiencies are based on the applicable minimum Federal Standards. In 2006 and 2015 the Federal Standard for Heat Pumps was adjusted. While one would expect the average system efficiency to be higher than this minimum, the likely degradation of efficiencies over time mean that using the minimum standard is appropriate.</w:t>
      </w:r>
    </w:p>
  </w:footnote>
  <w:footnote w:id="19">
    <w:p w:rsidR="00682336" w:rsidRPr="00D54A66" w:rsidRDefault="00682336" w:rsidP="0083561F">
      <w:pPr>
        <w:pStyle w:val="FootnoteText"/>
      </w:pPr>
      <w:r w:rsidRPr="00D54A66">
        <w:rPr>
          <w:rStyle w:val="FootnoteReference"/>
        </w:rPr>
        <w:footnoteRef/>
      </w:r>
      <w:r w:rsidRPr="00D54A66">
        <w:t xml:space="preserve"> Calculation assumes 59% Heat Pump and 41% Resistance which is based upon data from Energy Information Administration, 2009 Residential Energy Consumption Survey. Average efficiency of heat pump is based on assumption 50% are units from before 2006 and 50% after.</w:t>
      </w:r>
    </w:p>
  </w:footnote>
  <w:footnote w:id="20">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21">
    <w:p w:rsidR="00682336" w:rsidRPr="00D54A66" w:rsidRDefault="00682336" w:rsidP="0083561F">
      <w:pPr>
        <w:pStyle w:val="Footnote"/>
      </w:pPr>
      <w:r w:rsidRPr="00D54A66">
        <w:rPr>
          <w:rStyle w:val="FootnoteReference"/>
        </w:rPr>
        <w:footnoteRef/>
      </w:r>
      <w:r w:rsidRPr="00D54A66">
        <w:t xml:space="preserve"> The value is estimated at 1.24 (calculated as 1 + (0.66 / 2.8)). See footnote relating to WHFe for details. Note the 66% factor represents the Residential cooling coincidence factor calculated by dividing average load during the peak hours divided by the maximum cooling load (i.e. consistent with the PJM coincident definition). </w:t>
      </w:r>
    </w:p>
  </w:footnote>
  <w:footnote w:id="22">
    <w:p w:rsidR="00682336" w:rsidRPr="00D54A66" w:rsidRDefault="00682336" w:rsidP="0083561F">
      <w:pPr>
        <w:pStyle w:val="Footnote"/>
      </w:pPr>
      <w:r w:rsidRPr="00D54A66">
        <w:rPr>
          <w:rStyle w:val="FootnoteReference"/>
        </w:rPr>
        <w:footnoteRef/>
      </w:r>
      <w:r w:rsidRPr="00D54A66">
        <w:t xml:space="preserve"> The value is estimated at 1.</w:t>
      </w:r>
      <w:r>
        <w:t>21</w:t>
      </w:r>
      <w:r w:rsidRPr="00D54A66">
        <w:t xml:space="preserve"> (calculated as 1 + (0.8</w:t>
      </w:r>
      <w:r>
        <w:t>9</w:t>
      </w:r>
      <w:r w:rsidRPr="00D54A66">
        <w:t xml:space="preserve"> * 0.66 / 2.8)). </w:t>
      </w:r>
    </w:p>
  </w:footnote>
  <w:footnote w:id="23">
    <w:p w:rsidR="00682336" w:rsidRPr="00C05489" w:rsidRDefault="00682336" w:rsidP="0083561F">
      <w:pPr>
        <w:pStyle w:val="FootnoteText"/>
        <w:rPr>
          <w:lang w:val="en-US"/>
        </w:rPr>
      </w:pPr>
      <w:r w:rsidRPr="00D54A66">
        <w:rPr>
          <w:rStyle w:val="FootnoteReference"/>
        </w:rPr>
        <w:footnoteRef/>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xml:space="preserve">, page </w:t>
      </w:r>
      <w:r>
        <w:rPr>
          <w:lang w:val="en-US"/>
        </w:rPr>
        <w:t>16</w:t>
      </w:r>
      <w:r w:rsidRPr="00D54A66">
        <w:rPr>
          <w:lang w:val="en-US"/>
        </w:rPr>
        <w:t>.</w:t>
      </w:r>
    </w:p>
  </w:footnote>
  <w:footnote w:id="24">
    <w:p w:rsidR="00682336" w:rsidRPr="00C05489" w:rsidRDefault="00682336" w:rsidP="0083561F">
      <w:pPr>
        <w:pStyle w:val="FootnoteText"/>
        <w:rPr>
          <w:lang w:val="en-US"/>
        </w:rPr>
      </w:pPr>
      <w:r w:rsidRPr="00D54A66">
        <w:rPr>
          <w:rStyle w:val="FootnoteReference"/>
        </w:rPr>
        <w:footnoteRef/>
      </w:r>
      <w:r w:rsidRPr="00D54A66">
        <w:t xml:space="preserve"> </w:t>
      </w:r>
      <w:r w:rsidRPr="00D54A66">
        <w:rPr>
          <w:lang w:val="en-US"/>
        </w:rPr>
        <w:t>Ibid.</w:t>
      </w:r>
    </w:p>
  </w:footnote>
  <w:footnote w:id="25">
    <w:p w:rsidR="00682336" w:rsidRPr="00D54A66" w:rsidRDefault="00682336" w:rsidP="0083561F">
      <w:pPr>
        <w:pStyle w:val="FootnoteText"/>
      </w:pPr>
      <w:r w:rsidRPr="00D54A66">
        <w:rPr>
          <w:rStyle w:val="FootnoteReference"/>
        </w:rPr>
        <w:footnoteRef/>
      </w:r>
      <w:r w:rsidRPr="00D54A66">
        <w:t xml:space="preserve"> Consistent with “Lodging Common Area” coincidence factor in Commercial Screw base CFL measure characterization, based on ‘Development of Interior Lighting Hours of Use and Coincidence Factor Values for EmPOWER Maryland Commercial Lighting Program Evaluations, Itron, 2010’.</w:t>
      </w:r>
    </w:p>
  </w:footnote>
  <w:footnote w:id="26">
    <w:p w:rsidR="00682336" w:rsidRPr="00D54A66" w:rsidRDefault="00682336" w:rsidP="0083561F">
      <w:pPr>
        <w:pStyle w:val="FootnoteText"/>
      </w:pPr>
      <w:r w:rsidRPr="00D54A66">
        <w:rPr>
          <w:rStyle w:val="FootnoteReference"/>
        </w:rPr>
        <w:footnoteRef/>
      </w:r>
      <w:r w:rsidRPr="00D54A66">
        <w:t xml:space="preserve"> Calculated from Itron eShapes, which is 8760 hourly data by end use for Upstate New York.</w:t>
      </w:r>
    </w:p>
  </w:footnote>
  <w:footnote w:id="27">
    <w:p w:rsidR="00682336" w:rsidRPr="00D54A66" w:rsidRDefault="00682336" w:rsidP="0083561F">
      <w:pPr>
        <w:pStyle w:val="Footnote"/>
      </w:pPr>
      <w:r w:rsidRPr="00D54A66">
        <w:rPr>
          <w:rStyle w:val="FootnoteReference"/>
        </w:rPr>
        <w:footnoteRef/>
      </w:r>
      <w:r w:rsidRPr="00D54A66">
        <w:t xml:space="preserve"> This means that heating loads increase by 47% of the lighting savings. This is based on the average result from REMRate modeling of several different building configurations in Wilmington, DE, Baltimore, MD and Washington, DC.</w:t>
      </w:r>
    </w:p>
  </w:footnote>
  <w:footnote w:id="28">
    <w:p w:rsidR="00682336" w:rsidRPr="00D54A66" w:rsidRDefault="00682336" w:rsidP="0083561F">
      <w:pPr>
        <w:pStyle w:val="Footnote"/>
      </w:pPr>
      <w:r w:rsidRPr="00D54A66">
        <w:rPr>
          <w:rStyle w:val="FootnoteReference"/>
        </w:rPr>
        <w:footnoteRef/>
      </w:r>
      <w:r w:rsidRPr="00D54A66">
        <w:t xml:space="preserve"> This has been estimated assuming typical efficiencies of existing heating systems weighted by percentage of homes with non-electric heating (based on Energy Information Administration, 2009 Residential Energy Consumption Survey: http://www.eia.gov/consumption/residential/data/2009/xls/HC6.9%20Space%20Heating%20in%20Midwest%20Region.xls).</w:t>
      </w:r>
    </w:p>
  </w:footnote>
  <w:footnote w:id="29">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30">
    <w:p w:rsidR="00682336" w:rsidRPr="00D54A66" w:rsidRDefault="00682336" w:rsidP="0083561F">
      <w:pPr>
        <w:pStyle w:val="Footnote"/>
      </w:pPr>
      <w:r w:rsidRPr="00D54A66">
        <w:rPr>
          <w:rStyle w:val="FootnoteReference"/>
        </w:rPr>
        <w:footnoteRef/>
      </w:r>
      <w:r w:rsidRPr="00D54A66">
        <w:t xml:space="preserve"> Based on incremental costs for 60W equivalent (dominant bulb) from “2010-2012 WA017 Ex Ante Measure Cost Study Draft Report”, Itron, February 28, 2014. </w:t>
      </w:r>
    </w:p>
  </w:footnote>
  <w:footnote w:id="31">
    <w:p w:rsidR="00682336" w:rsidRPr="00D54A66" w:rsidRDefault="00682336" w:rsidP="0083561F">
      <w:pPr>
        <w:pStyle w:val="FootnoteText"/>
      </w:pPr>
      <w:r w:rsidRPr="00D54A66">
        <w:rPr>
          <w:rStyle w:val="FootnoteReference"/>
        </w:rPr>
        <w:footnoteRef/>
      </w:r>
      <w:r w:rsidRPr="00D54A66">
        <w:t xml:space="preserve"> Ibid. Based on 15W CFL,</w:t>
      </w:r>
    </w:p>
  </w:footnote>
  <w:footnote w:id="32">
    <w:p w:rsidR="00682336" w:rsidRPr="00D54A66" w:rsidRDefault="00682336" w:rsidP="0083561F">
      <w:pPr>
        <w:pStyle w:val="FootnoteText"/>
      </w:pPr>
      <w:r w:rsidRPr="00D54A66">
        <w:rPr>
          <w:rStyle w:val="FootnoteReference"/>
        </w:rPr>
        <w:footnoteRef/>
      </w:r>
      <w:r w:rsidRPr="00D54A66">
        <w:t xml:space="preserve"> Assumption based on 15 minutes (including portion of travel time) and $20 per hour.</w:t>
      </w:r>
    </w:p>
  </w:footnote>
  <w:footnote w:id="33">
    <w:p w:rsidR="00682336" w:rsidRPr="00D54A66" w:rsidRDefault="00682336" w:rsidP="0083561F">
      <w:pPr>
        <w:pStyle w:val="FootnoteText"/>
      </w:pPr>
      <w:r w:rsidRPr="00D54A66">
        <w:rPr>
          <w:rStyle w:val="FootnoteReference"/>
        </w:rPr>
        <w:footnoteRef/>
      </w:r>
      <w:r w:rsidRPr="00D54A66">
        <w:t xml:space="preserve"> </w:t>
      </w:r>
      <w:r>
        <w:rPr>
          <w:lang w:val="en-US"/>
        </w:rPr>
        <w:t xml:space="preserve">Assumes CFLs will become baseline in 2020. The measure life has to be further reduced by one year for every install year beyond 2016. </w:t>
      </w:r>
    </w:p>
  </w:footnote>
  <w:footnote w:id="34">
    <w:p w:rsidR="00682336" w:rsidRPr="00D54A66" w:rsidRDefault="00682336" w:rsidP="0083561F">
      <w:pPr>
        <w:pStyle w:val="Footnote"/>
      </w:pPr>
      <w:r w:rsidRPr="00D54A66">
        <w:rPr>
          <w:rStyle w:val="FootnoteReference"/>
        </w:rPr>
        <w:footnoteRef/>
      </w:r>
      <w:r w:rsidRPr="00D54A66">
        <w:t xml:space="preserve"> </w:t>
      </w:r>
      <w:r>
        <w:t>Assumed rated life of 10,000 hours due to lower switching</w:t>
      </w:r>
      <w:r w:rsidRPr="00D54A66">
        <w:t xml:space="preserve"> (</w:t>
      </w:r>
      <w:r>
        <w:t>10000</w:t>
      </w:r>
      <w:r w:rsidRPr="00D54A66">
        <w:t>/5950  = 1.</w:t>
      </w:r>
      <w:r>
        <w:t>7</w:t>
      </w:r>
      <w:r w:rsidRPr="00D54A66">
        <w:t>)</w:t>
      </w:r>
      <w:r w:rsidRPr="00D54A66">
        <w:rPr>
          <w:bCs/>
        </w:rPr>
        <w:t>.</w:t>
      </w:r>
    </w:p>
  </w:footnote>
  <w:footnote w:id="35">
    <w:p w:rsidR="00682336" w:rsidRPr="00D54A66" w:rsidRDefault="00682336" w:rsidP="0083561F">
      <w:pPr>
        <w:pStyle w:val="FootnoteText"/>
      </w:pPr>
      <w:r w:rsidRPr="00D54A66">
        <w:rPr>
          <w:rStyle w:val="FootnoteReference"/>
        </w:rPr>
        <w:footnoteRef/>
      </w:r>
      <w:r w:rsidRPr="00D54A66">
        <w:t xml:space="preserve"> </w:t>
      </w:r>
      <w:r w:rsidRPr="00D54A66">
        <w:rPr>
          <w:rFonts w:cs="Calibri"/>
        </w:rPr>
        <w:t xml:space="preserve">Based on </w:t>
      </w:r>
      <w:r w:rsidRPr="00D54A66">
        <w:t>for 60W EISA equivalent (dominant bulb)</w:t>
      </w:r>
      <w:r w:rsidRPr="00D54A66">
        <w:rPr>
          <w:rFonts w:cs="Calibri"/>
        </w:rPr>
        <w:t xml:space="preserve"> </w:t>
      </w:r>
      <w:r w:rsidRPr="00D54A66">
        <w:t>from</w:t>
      </w:r>
      <w:r w:rsidRPr="00D54A66">
        <w:rPr>
          <w:rFonts w:cs="Calibri"/>
        </w:rPr>
        <w:t xml:space="preserve"> “2010-2012 WA017 Ex Ante Measure Cost Study Draft Report”, Itron, February 28,</w:t>
      </w:r>
      <w:r w:rsidRPr="00D54A66">
        <w:t xml:space="preserve"> </w:t>
      </w:r>
      <w:r w:rsidRPr="00D54A66">
        <w:rPr>
          <w:rFonts w:cs="Calibri"/>
        </w:rPr>
        <w:t>2014.</w:t>
      </w:r>
    </w:p>
  </w:footnote>
  <w:footnote w:id="36">
    <w:p w:rsidR="00682336" w:rsidRPr="00D54A66" w:rsidRDefault="00682336" w:rsidP="0083561F">
      <w:pPr>
        <w:pStyle w:val="FootnoteText"/>
      </w:pPr>
      <w:r w:rsidRPr="00D54A66">
        <w:rPr>
          <w:rStyle w:val="FootnoteReference"/>
        </w:rPr>
        <w:footnoteRef/>
      </w:r>
      <w:r w:rsidRPr="00D54A66">
        <w:t xml:space="preserve"> Based on lamp life / assumed annual run hours.</w:t>
      </w:r>
    </w:p>
  </w:footnote>
  <w:footnote w:id="37">
    <w:p w:rsidR="00682336" w:rsidRPr="00D54A66" w:rsidRDefault="00682336" w:rsidP="0083561F">
      <w:pPr>
        <w:pStyle w:val="FootnoteText"/>
      </w:pPr>
      <w:r w:rsidRPr="00D54A66">
        <w:rPr>
          <w:rStyle w:val="FootnoteReference"/>
        </w:rPr>
        <w:footnoteRef/>
      </w:r>
      <w:r w:rsidRPr="00D54A66">
        <w:t xml:space="preserve"> Assumes rated life of incandescent bulb of 1000 hours.</w:t>
      </w:r>
    </w:p>
  </w:footnote>
  <w:footnote w:id="38">
    <w:p w:rsidR="00682336" w:rsidRPr="00D54A66" w:rsidRDefault="00682336" w:rsidP="0083561F">
      <w:pPr>
        <w:pStyle w:val="FootnoteText"/>
      </w:pPr>
      <w:r w:rsidRPr="00D54A66">
        <w:rPr>
          <w:rStyle w:val="FootnoteReference"/>
        </w:rPr>
        <w:footnoteRef/>
      </w:r>
      <w:r w:rsidRPr="00D54A66">
        <w:t xml:space="preserve"> The manufacturers are simply using a regular incandescent lamp with halogen fill gas rather than Halogen Infrared to meet the standard (as provided by G. Arnold, Optimal Energy and confirmed by N. Horowitz at NRDC) so the lifetime of these EISA qualified bulbs is assumed to be 1000 hours.</w:t>
      </w:r>
    </w:p>
  </w:footnote>
  <w:footnote w:id="39">
    <w:p w:rsidR="00682336" w:rsidRPr="00D54A66" w:rsidRDefault="00682336" w:rsidP="0083561F">
      <w:pPr>
        <w:pStyle w:val="FootnoteText"/>
      </w:pPr>
      <w:r w:rsidRPr="00D54A66">
        <w:rPr>
          <w:rStyle w:val="FootnoteReference"/>
        </w:rPr>
        <w:footnoteRef/>
      </w:r>
      <w:r w:rsidRPr="00D54A66">
        <w:t xml:space="preserve"> Note, these values have been adjusted by the appropriate In Service Rate – the Time of Sale assumption (0.92) is used for the Residential interior and multi-family in unit, the Direct Install assumption (0.88) for the remaining categories. The discount rate used for these calculations is 5.0%. See ‘MidAtlantic </w:t>
      </w:r>
      <w:r>
        <w:rPr>
          <w:lang w:val="en-US"/>
        </w:rPr>
        <w:t>Lighting</w:t>
      </w:r>
      <w:r w:rsidRPr="00D54A66">
        <w:t xml:space="preserve"> adjustments</w:t>
      </w:r>
      <w:r>
        <w:rPr>
          <w:lang w:val="en-US"/>
        </w:rPr>
        <w:t xml:space="preserve"> and O&amp;M</w:t>
      </w:r>
      <w:r w:rsidRPr="00D54A66">
        <w:t>_0</w:t>
      </w:r>
      <w:r>
        <w:rPr>
          <w:lang w:val="en-US"/>
        </w:rPr>
        <w:t>42015</w:t>
      </w:r>
      <w:r w:rsidRPr="00D54A66">
        <w:t>’ for more information.</w:t>
      </w:r>
    </w:p>
  </w:footnote>
  <w:footnote w:id="40">
    <w:p w:rsidR="00682336" w:rsidRPr="00D54A66" w:rsidRDefault="00682336" w:rsidP="0083561F">
      <w:pPr>
        <w:pStyle w:val="FootnoteText"/>
      </w:pPr>
      <w:r w:rsidRPr="00D54A66">
        <w:rPr>
          <w:rStyle w:val="FootnoteReference"/>
        </w:rPr>
        <w:footnoteRef/>
      </w:r>
      <w:r w:rsidRPr="00D54A66">
        <w:t xml:space="preserve"> The utilities might consider evaluating what percentage of retail sales end up in commercial locations, and apply the commercial CFL assumptions to that portion. In the absence of such data it is appropriate to use the Residential assumptions for all retail sales since they will represent a significant majority and result in an appropriately conservative estimate.</w:t>
      </w:r>
    </w:p>
  </w:footnote>
  <w:footnote w:id="41">
    <w:p w:rsidR="00682336" w:rsidRPr="00D54A66" w:rsidRDefault="00682336" w:rsidP="0083561F">
      <w:pPr>
        <w:pStyle w:val="Footnote"/>
      </w:pPr>
      <w:r w:rsidRPr="00D54A66">
        <w:rPr>
          <w:vertAlign w:val="superscript"/>
        </w:rPr>
        <w:footnoteRef/>
      </w:r>
      <w:r w:rsidRPr="00D54A66">
        <w:t xml:space="preserve"> Based on ENERGY STAR equivalence table; </w:t>
      </w:r>
      <w:hyperlink r:id="rId1" w:history="1">
        <w:r w:rsidRPr="00D54A66">
          <w:rPr>
            <w:rStyle w:val="Hyperlink"/>
          </w:rPr>
          <w:t>http://www.energystar.gov/index.cfm?c=cfls.pr_cfls_lumens</w:t>
        </w:r>
      </w:hyperlink>
    </w:p>
  </w:footnote>
  <w:footnote w:id="42">
    <w:p w:rsidR="00682336" w:rsidRPr="00D54A66" w:rsidRDefault="00682336" w:rsidP="0083561F">
      <w:pPr>
        <w:pStyle w:val="Footnote"/>
      </w:pPr>
      <w:r w:rsidRPr="00D54A66">
        <w:rPr>
          <w:vertAlign w:val="superscript"/>
        </w:rPr>
        <w:footnoteRef/>
      </w:r>
      <w:r w:rsidRPr="00D54A66">
        <w:t xml:space="preserve"> A 2006-2008 California Upstream Lighting Evaluation found an average incandescent wattage of 61.7 Watts (KEMA, Inc, The Cadmus Group, Itron, Inc, PA Consulting Group, Jai J. Mitchell Analytics, Draft Evaluation Report: Upstream Lighting Program. Prepared for the California Public Utilities Commission, Energy Division. December 10, 2009)</w:t>
      </w:r>
    </w:p>
  </w:footnote>
  <w:footnote w:id="43">
    <w:p w:rsidR="00682336" w:rsidRPr="00DD3215" w:rsidRDefault="00682336" w:rsidP="0083561F">
      <w:pPr>
        <w:pStyle w:val="FootnoteText"/>
        <w:rPr>
          <w:lang w:val="en-US"/>
        </w:rPr>
      </w:pPr>
      <w:r>
        <w:rPr>
          <w:rStyle w:val="FootnoteReference"/>
        </w:rPr>
        <w:footnoteRef/>
      </w:r>
      <w:r>
        <w:t xml:space="preserve"> </w:t>
      </w:r>
      <w:r>
        <w:rPr>
          <w:lang w:val="en-US"/>
        </w:rPr>
        <w:t>If the bulb has greater than 500 lumens, this is categorized as general service</w:t>
      </w:r>
    </w:p>
  </w:footnote>
  <w:footnote w:id="44">
    <w:p w:rsidR="00682336" w:rsidRPr="00DD3215" w:rsidRDefault="00682336" w:rsidP="0083561F">
      <w:pPr>
        <w:pStyle w:val="FootnoteText"/>
        <w:rPr>
          <w:lang w:val="en-US"/>
        </w:rPr>
      </w:pPr>
      <w:r>
        <w:rPr>
          <w:rStyle w:val="FootnoteReference"/>
        </w:rPr>
        <w:footnoteRef/>
      </w:r>
      <w:r>
        <w:t xml:space="preserve"> </w:t>
      </w:r>
      <w:r>
        <w:rPr>
          <w:lang w:val="en-US"/>
        </w:rPr>
        <w:t>If the bulb has greater than 500 lumens, this is categorized as general service</w:t>
      </w:r>
    </w:p>
  </w:footnote>
  <w:footnote w:id="45">
    <w:p w:rsidR="00682336" w:rsidRPr="00D54A66" w:rsidRDefault="00682336" w:rsidP="0083561F">
      <w:pPr>
        <w:pStyle w:val="FootnoteText"/>
      </w:pPr>
      <w:r w:rsidRPr="00D54A66">
        <w:rPr>
          <w:rStyle w:val="FootnoteReference"/>
        </w:rPr>
        <w:footnoteRef/>
      </w:r>
      <w:r w:rsidRPr="00D54A66">
        <w:t xml:space="preserve"> The upper bounds for these categories depends on the lower bound of the next higher wattage, which varies by bulb type.</w:t>
      </w:r>
    </w:p>
  </w:footnote>
  <w:footnote w:id="46">
    <w:p w:rsidR="00682336" w:rsidRPr="00D54A66" w:rsidRDefault="00682336" w:rsidP="0083561F">
      <w:pPr>
        <w:pStyle w:val="FootnoteText"/>
      </w:pPr>
      <w:r w:rsidRPr="00D54A66">
        <w:rPr>
          <w:rStyle w:val="FootnoteReference"/>
        </w:rPr>
        <w:footnoteRef/>
      </w:r>
      <w:r w:rsidRPr="00D54A66">
        <w:t xml:space="preserve"> As above.</w:t>
      </w:r>
    </w:p>
  </w:footnote>
  <w:footnote w:id="47">
    <w:p w:rsidR="00682336" w:rsidRPr="00D54A66" w:rsidRDefault="00682336" w:rsidP="0083561F">
      <w:pPr>
        <w:pStyle w:val="Footnote"/>
      </w:pPr>
      <w:r w:rsidRPr="00D54A66">
        <w:rPr>
          <w:vertAlign w:val="superscript"/>
        </w:rPr>
        <w:footnoteRef/>
      </w:r>
      <w:r w:rsidRPr="00D54A66">
        <w:t xml:space="preserve"> An Illinois evaluation (Energy Efficiency / Demand Response Plan: Plan Year 2 (6/1/2009-5/31/2010) Evaluation Report: Residential Energy Star ® Lighting</w:t>
      </w:r>
    </w:p>
    <w:p w:rsidR="00682336" w:rsidRPr="00D54A66" w:rsidRDefault="00682336" w:rsidP="0083561F">
      <w:pPr>
        <w:pStyle w:val="Footnote"/>
      </w:pPr>
      <w:hyperlink r:id="rId2" w:history="1">
        <w:r w:rsidRPr="00D54A66">
          <w:rPr>
            <w:rStyle w:val="Hyperlink"/>
          </w:rPr>
          <w:t>http://ilsag.org/yahoo_site_admin/assets/docs/ComEd_Res_Lighting_PY2_Evaluation_Report_2010-12-21_Final.12113928.pdf</w:t>
        </w:r>
      </w:hyperlink>
      <w:r w:rsidRPr="00D54A66">
        <w:t xml:space="preserve"> ) reported 13-17W as the most common specialty CFL wattage (69% of program bulbs). 2009 California data also reported an average CFL wattage of 15.5 Watts (KEMA, Inc, The Cadmus Group, Itron, Inc, PA Consulting Group, Jai J. Mitchell Analytics, Draft Evaluation Report: Upstream Lighting Program, Prepared for the California Public Utilities Commission, Energy Division. December 10, 2009).</w:t>
      </w:r>
    </w:p>
  </w:footnote>
  <w:footnote w:id="48">
    <w:p w:rsidR="00682336" w:rsidRPr="00D54A66" w:rsidRDefault="00682336" w:rsidP="0083561F">
      <w:pPr>
        <w:pStyle w:val="FootnoteText"/>
      </w:pPr>
      <w:r w:rsidRPr="00D54A66">
        <w:rPr>
          <w:rStyle w:val="FootnoteReference"/>
        </w:rPr>
        <w:footnoteRef/>
      </w:r>
      <w:r w:rsidRPr="00D54A66">
        <w:t xml:space="preserve"> Starting with a first year ISR of 0.8</w:t>
      </w:r>
      <w:r>
        <w:rPr>
          <w:lang w:val="en-US"/>
        </w:rPr>
        <w:t>0</w:t>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and a lifetime ISR of 0.97 (from Nexus Market Research, RLW Analytics and GDS Associates study; “New England Residential Lighting Markdown Impact Evaluation, January 20, 2009”)</w:t>
      </w:r>
      <w:r>
        <w:rPr>
          <w:lang w:val="en-US"/>
        </w:rPr>
        <w:t xml:space="preserve">. Assume that half of the bulbs not installed in year 1 are installed in year 2, and the other half in year 3. Using a discount rate of 5%, this gives a total ISR of 0.8 + 0.085 * 0.95 + 0.85 * 0.95^2 = 0.96. </w:t>
      </w:r>
      <w:r w:rsidRPr="00D54A66" w:rsidDel="00595CD9">
        <w:t xml:space="preserve"> </w:t>
      </w:r>
    </w:p>
    <w:p w:rsidR="00682336" w:rsidRPr="00D54A66" w:rsidRDefault="00682336" w:rsidP="0083561F">
      <w:pPr>
        <w:pStyle w:val="FootnoteText"/>
      </w:pPr>
      <w:r w:rsidRPr="00D54A66">
        <w:t xml:space="preserve">. </w:t>
      </w:r>
    </w:p>
  </w:footnote>
  <w:footnote w:id="49">
    <w:p w:rsidR="00682336" w:rsidRPr="00D54A66" w:rsidRDefault="00682336" w:rsidP="0083561F">
      <w:pPr>
        <w:pStyle w:val="BodyText"/>
        <w:rPr>
          <w:rFonts w:ascii="Trebuchet MS" w:hAnsi="Trebuchet MS"/>
          <w:sz w:val="20"/>
        </w:rPr>
      </w:pPr>
      <w:r w:rsidRPr="00D54A66">
        <w:rPr>
          <w:rStyle w:val="FootnoteReference"/>
          <w:rFonts w:ascii="Trebuchet MS" w:hAnsi="Trebuchet MS"/>
          <w:sz w:val="20"/>
        </w:rPr>
        <w:footnoteRef/>
      </w:r>
      <w:r w:rsidRPr="00D54A66">
        <w:rPr>
          <w:rFonts w:ascii="Trebuchet MS" w:hAnsi="Trebuchet MS"/>
          <w:sz w:val="20"/>
        </w:rPr>
        <w:t xml:space="preserve">  Assumption is based on the EmPOWER </w:t>
      </w:r>
      <w:r w:rsidRPr="00C05489">
        <w:rPr>
          <w:rFonts w:ascii="Trebuchet MS" w:hAnsi="Trebuchet MS"/>
          <w:sz w:val="20"/>
        </w:rPr>
        <w:t>_EY5 Res Lighting Results Memo_20Jan2015 DRAFT</w:t>
      </w:r>
      <w:r w:rsidRPr="00D54A66" w:rsidDel="008603B2">
        <w:rPr>
          <w:rFonts w:ascii="Trebuchet MS" w:hAnsi="Trebuchet MS"/>
          <w:sz w:val="20"/>
        </w:rPr>
        <w:t xml:space="preserve"> </w:t>
      </w:r>
      <w:r w:rsidRPr="00D54A66">
        <w:rPr>
          <w:rFonts w:ascii="Trebuchet MS" w:hAnsi="Trebuchet MS"/>
          <w:sz w:val="20"/>
        </w:rPr>
        <w:t xml:space="preserve">discussed above, but not adjusted upwards since those people removing bulbs after being installed in Direct Install program are likely to do so because they dislike them, not to use as replacements. Only evaluation we are aware of specifically for Direct Install installation (and persistence) rates is Megdal &amp; Associates, 2003; “2002/2003 Impact Evaluation of LIPA's Clean Energy Initiative REAP Program”, which estimated 81%. </w:t>
      </w:r>
    </w:p>
  </w:footnote>
  <w:footnote w:id="50">
    <w:p w:rsidR="00682336" w:rsidRPr="00D54A66" w:rsidRDefault="00682336" w:rsidP="0083561F">
      <w:pPr>
        <w:pStyle w:val="FootnoteText"/>
      </w:pPr>
      <w:r w:rsidRPr="00D54A66">
        <w:rPr>
          <w:rStyle w:val="FootnoteReference"/>
        </w:rPr>
        <w:footnoteRef/>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xml:space="preserve">, page </w:t>
      </w:r>
      <w:r>
        <w:rPr>
          <w:lang w:val="en-US"/>
        </w:rPr>
        <w:t>14</w:t>
      </w:r>
      <w:r w:rsidRPr="00D54A66">
        <w:t>.</w:t>
      </w:r>
    </w:p>
  </w:footnote>
  <w:footnote w:id="51">
    <w:p w:rsidR="00682336" w:rsidRPr="00D54A66" w:rsidRDefault="00682336" w:rsidP="0083561F">
      <w:pPr>
        <w:pStyle w:val="Footnote"/>
      </w:pPr>
      <w:r w:rsidRPr="00D54A66">
        <w:rPr>
          <w:rStyle w:val="FootnoteReference"/>
        </w:rPr>
        <w:footnoteRef/>
      </w:r>
      <w:r w:rsidRPr="00D54A66">
        <w:t xml:space="preserve"> Multifamily common area lighting assumption is 16.3 hours per day (5950 hours per year) based on Focus on Energy Evaluation, </w:t>
      </w:r>
      <w:r w:rsidRPr="00D54A66">
        <w:rPr>
          <w:bCs/>
        </w:rPr>
        <w:t xml:space="preserve">ACES Deemed Savings Desk Review, November 2010. This estimate is consistent with the Common Area “Non-Area Specific” assumption (16.2 hours per day or 5913 annually) from the Cadmus Group Inc., “Massachusetts Multifamily Program Impact Analysis”, July 2012, p 2-4. </w:t>
      </w:r>
    </w:p>
  </w:footnote>
  <w:footnote w:id="52">
    <w:p w:rsidR="00682336" w:rsidRPr="00D54A66" w:rsidRDefault="00682336" w:rsidP="0083561F">
      <w:pPr>
        <w:pStyle w:val="FootnoteText"/>
      </w:pPr>
      <w:r w:rsidRPr="00D54A66">
        <w:rPr>
          <w:rStyle w:val="FootnoteReference"/>
        </w:rPr>
        <w:footnoteRef/>
      </w:r>
      <w:r w:rsidRPr="00D54A66">
        <w:t xml:space="preserve"> Updated results from Nexus Market Research, “Impact Evaluation of the Massachusetts, Rhode Island and Vermont 2003 Residential Lighting Programs”,  Final Report, October 1, 2004, presented in 2005 memo; http://publicservice.vermont.gov/energy/ee_files/efficiency/eval/marivtfinalresultsmemodelivered.pdf</w:t>
      </w:r>
    </w:p>
  </w:footnote>
  <w:footnote w:id="53">
    <w:p w:rsidR="00682336" w:rsidRPr="00D54A66" w:rsidRDefault="00682336" w:rsidP="0083561F">
      <w:pPr>
        <w:pStyle w:val="FootnoteText"/>
      </w:pPr>
      <w:r w:rsidRPr="00D54A66">
        <w:rPr>
          <w:rStyle w:val="FootnoteReference"/>
        </w:rPr>
        <w:footnoteRef/>
      </w:r>
      <w:r w:rsidRPr="00D54A66">
        <w:t xml:space="preserve"> For programs where the installation location is unknown (e.g. upstream lighting programs) the assumption is set conservatively to assume an interior residential bulb.</w:t>
      </w:r>
    </w:p>
  </w:footnote>
  <w:footnote w:id="54">
    <w:p w:rsidR="00682336" w:rsidRPr="00D54A66" w:rsidRDefault="00682336" w:rsidP="0083561F">
      <w:pPr>
        <w:pStyle w:val="Footnote"/>
      </w:pPr>
      <w:r w:rsidRPr="00D54A66">
        <w:rPr>
          <w:rStyle w:val="FootnoteReference"/>
        </w:rPr>
        <w:footnoteRef/>
      </w:r>
      <w:r w:rsidRPr="00D54A66">
        <w:t xml:space="preserve"> The value is estimated at 1.12 (calculated as 1 + (0.33 / 2.8)).  Based on cooling loads decreasing by 33% of the lighting savings (average result from REMRate modeling of several different building configurations in Wilmington, DE, Baltimore, MD and Washington, DC),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w:t>
      </w:r>
    </w:p>
  </w:footnote>
  <w:footnote w:id="55">
    <w:p w:rsidR="00682336" w:rsidRPr="00D54A66" w:rsidRDefault="00682336" w:rsidP="0083561F">
      <w:pPr>
        <w:pStyle w:val="Footnote"/>
      </w:pPr>
      <w:r w:rsidRPr="00D54A66">
        <w:rPr>
          <w:rStyle w:val="FootnoteReference"/>
        </w:rPr>
        <w:footnoteRef/>
      </w:r>
      <w:r w:rsidRPr="00D54A66">
        <w:t xml:space="preserve"> The value is estimated at 1.</w:t>
      </w:r>
      <w:r>
        <w:t>10</w:t>
      </w:r>
      <w:r w:rsidRPr="00D54A66">
        <w:t xml:space="preserve"> (calculated as 1 + (0.</w:t>
      </w:r>
      <w:r>
        <w:t>89</w:t>
      </w:r>
      <w:r w:rsidRPr="00D54A66">
        <w:t>*(0.33 / 2.8)).  Based on assumption that 8</w:t>
      </w:r>
      <w:r>
        <w:t>9</w:t>
      </w:r>
      <w:r w:rsidRPr="00D54A66">
        <w:t>% of homes have central cooling (based on</w:t>
      </w:r>
      <w:r>
        <w:t>KEMA Maryland Energy Baseline Study. Feb 2011.</w:t>
      </w:r>
      <w:r w:rsidRPr="00D54A66">
        <w:t>).</w:t>
      </w:r>
    </w:p>
  </w:footnote>
  <w:footnote w:id="56">
    <w:p w:rsidR="00682336" w:rsidRPr="00D54A66" w:rsidRDefault="00682336" w:rsidP="0083561F">
      <w:pPr>
        <w:pStyle w:val="FootnoteText"/>
      </w:pPr>
      <w:r w:rsidRPr="00D54A66">
        <w:rPr>
          <w:rStyle w:val="FootnoteReference"/>
        </w:rPr>
        <w:footnoteRef/>
      </w:r>
      <w:r w:rsidRPr="00D54A66">
        <w:t xml:space="preserve"> Calculated using defaults; 1+ ((0.47/1.67) * 0.375) = 0.894</w:t>
      </w:r>
    </w:p>
  </w:footnote>
  <w:footnote w:id="57">
    <w:p w:rsidR="00682336" w:rsidRPr="00D54A66" w:rsidRDefault="00682336" w:rsidP="0083561F">
      <w:pPr>
        <w:pStyle w:val="Footnote"/>
      </w:pPr>
      <w:r w:rsidRPr="00D54A66">
        <w:rPr>
          <w:rStyle w:val="FootnoteReference"/>
        </w:rPr>
        <w:footnoteRef/>
      </w:r>
      <w:r w:rsidRPr="00D54A66">
        <w:t xml:space="preserve"> This means that heating loads increase by 47% of the lighting savings. This is based on the average result from REMRate modeling of several different building configurations in Wilmington, DE, Baltimore, MD and Washington, DC.</w:t>
      </w:r>
    </w:p>
  </w:footnote>
  <w:footnote w:id="58">
    <w:p w:rsidR="00682336" w:rsidRPr="00D54A66" w:rsidRDefault="00682336" w:rsidP="0083561F">
      <w:pPr>
        <w:pStyle w:val="Footnote"/>
      </w:pPr>
      <w:r w:rsidRPr="00D54A66">
        <w:rPr>
          <w:rStyle w:val="FootnoteReference"/>
        </w:rPr>
        <w:footnoteRef/>
      </w:r>
      <w:r w:rsidRPr="00D54A66">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59">
    <w:p w:rsidR="00682336" w:rsidRPr="00D54A66" w:rsidRDefault="00682336" w:rsidP="0083561F">
      <w:pPr>
        <w:pStyle w:val="FootnoteText"/>
      </w:pPr>
      <w:r w:rsidRPr="00D54A66">
        <w:rPr>
          <w:rStyle w:val="FootnoteReference"/>
        </w:rPr>
        <w:footnoteRef/>
      </w:r>
      <w:r w:rsidRPr="00D54A66">
        <w:t xml:space="preserve"> Calculation assumes 59% Heat Pump and 41% Resistance which is based upon data from Energy Information Administration, 2009 Residential Energy Consumption Survey. Average efficiency of heat pump is based on assumption 50% are units from before 2006 and 50% after.</w:t>
      </w:r>
    </w:p>
  </w:footnote>
  <w:footnote w:id="60">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61">
    <w:p w:rsidR="00682336" w:rsidRPr="00D54A66" w:rsidRDefault="00682336" w:rsidP="0083561F">
      <w:pPr>
        <w:pStyle w:val="Footnote"/>
      </w:pPr>
      <w:r w:rsidRPr="00D54A66">
        <w:rPr>
          <w:rStyle w:val="FootnoteReference"/>
        </w:rPr>
        <w:footnoteRef/>
      </w:r>
      <w:r w:rsidRPr="00D54A66">
        <w:t xml:space="preserve"> The value is estimated at 1.24 (calculated as 1 + (0.66 / 2.8)). See footnote relating to WHFe for details. Note the 66% factor represents the Residential cooling coincidence factor calculated by dividing average load during the peak hours divided by the maximum cooling load (i.e. consistent with the PJM coincident definition). </w:t>
      </w:r>
    </w:p>
  </w:footnote>
  <w:footnote w:id="62">
    <w:p w:rsidR="00682336" w:rsidRPr="00D54A66" w:rsidRDefault="00682336" w:rsidP="0083561F">
      <w:pPr>
        <w:pStyle w:val="Footnote"/>
      </w:pPr>
      <w:r w:rsidRPr="00D54A66">
        <w:rPr>
          <w:rStyle w:val="FootnoteReference"/>
        </w:rPr>
        <w:footnoteRef/>
      </w:r>
      <w:r w:rsidRPr="00D54A66">
        <w:t xml:space="preserve"> The value is estimated at 1.</w:t>
      </w:r>
      <w:r>
        <w:t>21</w:t>
      </w:r>
      <w:r w:rsidRPr="00D54A66">
        <w:t xml:space="preserve"> (calculated as 1 + (0.8</w:t>
      </w:r>
      <w:r>
        <w:t>9</w:t>
      </w:r>
      <w:r w:rsidRPr="00D54A66">
        <w:t xml:space="preserve"> * 0.66 / 2.8)). </w:t>
      </w:r>
    </w:p>
  </w:footnote>
  <w:footnote w:id="63">
    <w:p w:rsidR="00682336" w:rsidRPr="00D54A66" w:rsidRDefault="00682336" w:rsidP="0083561F">
      <w:pPr>
        <w:pStyle w:val="FootnoteText"/>
        <w:rPr>
          <w:lang w:val="en-US"/>
        </w:rPr>
      </w:pPr>
      <w:r w:rsidRPr="00D54A66">
        <w:rPr>
          <w:rStyle w:val="FootnoteReference"/>
        </w:rPr>
        <w:footnoteRef/>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xml:space="preserve">, page </w:t>
      </w:r>
      <w:r>
        <w:rPr>
          <w:lang w:val="en-US"/>
        </w:rPr>
        <w:t>16</w:t>
      </w:r>
      <w:r w:rsidRPr="00D54A66">
        <w:rPr>
          <w:lang w:val="en-US"/>
        </w:rPr>
        <w:t>.</w:t>
      </w:r>
    </w:p>
  </w:footnote>
  <w:footnote w:id="64">
    <w:p w:rsidR="00682336" w:rsidRPr="00D54A66" w:rsidRDefault="00682336" w:rsidP="0083561F">
      <w:pPr>
        <w:pStyle w:val="FootnoteText"/>
        <w:rPr>
          <w:lang w:val="en-US"/>
        </w:rPr>
      </w:pPr>
      <w:r w:rsidRPr="00D54A66">
        <w:rPr>
          <w:rStyle w:val="FootnoteReference"/>
        </w:rPr>
        <w:footnoteRef/>
      </w:r>
      <w:r w:rsidRPr="00D54A66">
        <w:t xml:space="preserve"> </w:t>
      </w:r>
      <w:r w:rsidRPr="00D54A66">
        <w:rPr>
          <w:lang w:val="en-US"/>
        </w:rPr>
        <w:t>Ibid.</w:t>
      </w:r>
    </w:p>
  </w:footnote>
  <w:footnote w:id="65">
    <w:p w:rsidR="00682336" w:rsidRPr="00D54A66" w:rsidRDefault="00682336" w:rsidP="0083561F">
      <w:pPr>
        <w:pStyle w:val="FootnoteText"/>
      </w:pPr>
      <w:r w:rsidRPr="00D54A66">
        <w:rPr>
          <w:rStyle w:val="FootnoteReference"/>
        </w:rPr>
        <w:footnoteRef/>
      </w:r>
      <w:r w:rsidRPr="00D54A66">
        <w:t xml:space="preserve"> Consistent with “Lodging Common Area” coincidence factor in Commercial Screw base CFL measure characterization, based on ‘Development of Interior Lighting Hours of Use and Coincidence Factor Values for EmPOWER Maryland Commercial Lighting Program Evaluations, Itron, 2010’.</w:t>
      </w:r>
    </w:p>
  </w:footnote>
  <w:footnote w:id="66">
    <w:p w:rsidR="00682336" w:rsidRPr="00D54A66" w:rsidRDefault="00682336" w:rsidP="0083561F">
      <w:pPr>
        <w:pStyle w:val="FootnoteText"/>
      </w:pPr>
      <w:r w:rsidRPr="00D54A66">
        <w:rPr>
          <w:rStyle w:val="FootnoteReference"/>
        </w:rPr>
        <w:footnoteRef/>
      </w:r>
      <w:r w:rsidRPr="00D54A66">
        <w:t xml:space="preserve"> Calculated from Itron eShapes, which is 8760 hourly data by end use for Upstate New York.</w:t>
      </w:r>
    </w:p>
  </w:footnote>
  <w:footnote w:id="67">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68">
    <w:p w:rsidR="00682336" w:rsidRPr="00D54A66" w:rsidRDefault="00682336" w:rsidP="0083561F">
      <w:pPr>
        <w:pStyle w:val="Footnote"/>
      </w:pPr>
      <w:r w:rsidRPr="00D54A66">
        <w:rPr>
          <w:rStyle w:val="FootnoteReference"/>
        </w:rPr>
        <w:footnoteRef/>
      </w:r>
      <w:r w:rsidRPr="00D54A66">
        <w:t xml:space="preserve"> Negative value because this is an increase in heating consumption due to the efficient lighting.</w:t>
      </w:r>
    </w:p>
  </w:footnote>
  <w:footnote w:id="69">
    <w:p w:rsidR="00682336" w:rsidRPr="00D54A66" w:rsidRDefault="00682336" w:rsidP="0083561F">
      <w:pPr>
        <w:pStyle w:val="Footnote"/>
      </w:pPr>
      <w:r w:rsidRPr="00D54A66">
        <w:rPr>
          <w:rStyle w:val="FootnoteReference"/>
        </w:rPr>
        <w:footnoteRef/>
      </w:r>
      <w:r w:rsidRPr="00D54A66">
        <w:t xml:space="preserve"> This means that heating loads increase by 47% of the lighting savings. This is based on the average result from REMRate modeling of several different building configurations in Wilmington, DE, Baltimore, MD and Washington, DC.</w:t>
      </w:r>
    </w:p>
  </w:footnote>
  <w:footnote w:id="70">
    <w:p w:rsidR="00682336" w:rsidRPr="00D54A66" w:rsidRDefault="00682336" w:rsidP="0083561F">
      <w:pPr>
        <w:pStyle w:val="Footnote"/>
      </w:pPr>
      <w:r w:rsidRPr="00D54A66">
        <w:rPr>
          <w:rStyle w:val="FootnoteReference"/>
        </w:rPr>
        <w:footnoteRef/>
      </w:r>
      <w:r w:rsidRPr="00D54A66">
        <w:t xml:space="preserve"> This has been estimated assuming typical efficiencies of existing heating systems weighted by percentage of homes with non-electric heating (based on Energy Information Administration, 2009 Residential Energy Consumption Survey: http://www.eia.gov/consumption/residential/data/2009/xls/HC6.9%20Space%20Heating%20in%20Midwest%20Region.xls).</w:t>
      </w:r>
    </w:p>
  </w:footnote>
  <w:footnote w:id="71">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72">
    <w:p w:rsidR="00682336" w:rsidRPr="00D54A66" w:rsidRDefault="00682336" w:rsidP="0083561F">
      <w:pPr>
        <w:pStyle w:val="Footnote"/>
        <w:jc w:val="both"/>
      </w:pPr>
      <w:r w:rsidRPr="00D54A66">
        <w:rPr>
          <w:rStyle w:val="FootnoteReference"/>
        </w:rPr>
        <w:footnoteRef/>
      </w:r>
      <w:r w:rsidRPr="00D54A66">
        <w:t xml:space="preserve"> Based on “2010-2012 WA017 Ex Ante Measure Cost Study Draft Report”, Itron, February 28, 2014.</w:t>
      </w:r>
    </w:p>
  </w:footnote>
  <w:footnote w:id="73">
    <w:p w:rsidR="00682336" w:rsidRPr="00D54A66" w:rsidRDefault="00682336" w:rsidP="0083561F">
      <w:pPr>
        <w:pStyle w:val="FootnoteText"/>
      </w:pPr>
      <w:r w:rsidRPr="00D54A66">
        <w:rPr>
          <w:rStyle w:val="FootnoteReference"/>
        </w:rPr>
        <w:footnoteRef/>
      </w:r>
      <w:r w:rsidRPr="00D54A66">
        <w:t xml:space="preserve"> Assumption based on 15 minutes (including portion of travel time) and $20 per hour.</w:t>
      </w:r>
    </w:p>
  </w:footnote>
  <w:footnote w:id="74">
    <w:p w:rsidR="00682336" w:rsidRPr="00D54A66" w:rsidRDefault="00682336" w:rsidP="0083561F">
      <w:pPr>
        <w:pStyle w:val="Footnote"/>
      </w:pPr>
      <w:r w:rsidRPr="00D54A66">
        <w:rPr>
          <w:rStyle w:val="FootnoteReference"/>
        </w:rPr>
        <w:footnoteRef/>
      </w:r>
      <w:r w:rsidRPr="00D54A66">
        <w:t xml:space="preserve"> The assumed measure life for the specialty bulb measure characterization was reported in "Residential Lighting Measure Life Study", Nexus Market Research, June 4, 2008 (measure life for markdown bulbs). Measure life estimate does not distinguish between equipment life and measure persistence. Measure life includes products that were installed and operated until failure (i.e., equipment life) as well as those that were retired early and permanently removed from service for any reason, be it early failure, breakage, or the respondent not liking the product (i.e., measure persistence).</w:t>
      </w:r>
    </w:p>
  </w:footnote>
  <w:footnote w:id="75">
    <w:p w:rsidR="00682336" w:rsidRPr="00D54A66" w:rsidRDefault="00682336" w:rsidP="0083561F">
      <w:pPr>
        <w:pStyle w:val="Footnote"/>
      </w:pPr>
      <w:r w:rsidRPr="00D54A66">
        <w:rPr>
          <w:rStyle w:val="FootnoteReference"/>
        </w:rPr>
        <w:footnoteRef/>
      </w:r>
      <w:r w:rsidRPr="00D54A66">
        <w:t xml:space="preserve"> </w:t>
      </w:r>
      <w:r>
        <w:t>Assumed rated life of 10,000 hours due to lower switching</w:t>
      </w:r>
      <w:r w:rsidRPr="00D54A66">
        <w:t xml:space="preserve"> (</w:t>
      </w:r>
      <w:r>
        <w:t>10000</w:t>
      </w:r>
      <w:r w:rsidRPr="00D54A66">
        <w:t>/5950  = 1.</w:t>
      </w:r>
      <w:r>
        <w:t>7</w:t>
      </w:r>
      <w:r w:rsidRPr="00D54A66">
        <w:t>)</w:t>
      </w:r>
      <w:r w:rsidRPr="00D54A66">
        <w:rPr>
          <w:bCs/>
        </w:rPr>
        <w:t>.</w:t>
      </w:r>
    </w:p>
  </w:footnote>
  <w:footnote w:id="76">
    <w:p w:rsidR="00682336" w:rsidRPr="00D54A66" w:rsidRDefault="00682336" w:rsidP="0083561F">
      <w:pPr>
        <w:pStyle w:val="FootnoteText"/>
      </w:pPr>
      <w:r w:rsidRPr="00D54A66">
        <w:rPr>
          <w:rStyle w:val="FootnoteReference"/>
        </w:rPr>
        <w:footnoteRef/>
      </w:r>
      <w:r w:rsidRPr="00D54A66">
        <w:t xml:space="preserve"> </w:t>
      </w:r>
      <w:r>
        <w:t xml:space="preserve">Assumed rated life of </w:t>
      </w:r>
      <w:r>
        <w:rPr>
          <w:lang w:val="en-US"/>
        </w:rPr>
        <w:t>8</w:t>
      </w:r>
      <w:r>
        <w:t>,000 hours</w:t>
      </w:r>
      <w:r w:rsidRPr="00D54A66">
        <w:t xml:space="preserve"> </w:t>
      </w:r>
      <w:r>
        <w:rPr>
          <w:lang w:val="en-US"/>
        </w:rPr>
        <w:t>due to higher switching and use outside</w:t>
      </w:r>
      <w:r w:rsidRPr="00D54A66">
        <w:t xml:space="preserve"> (</w:t>
      </w:r>
      <w:r>
        <w:rPr>
          <w:lang w:val="en-US"/>
        </w:rPr>
        <w:t>8000</w:t>
      </w:r>
      <w:r w:rsidRPr="00D54A66">
        <w:t xml:space="preserve">/1643  = </w:t>
      </w:r>
      <w:r>
        <w:rPr>
          <w:lang w:val="en-US"/>
        </w:rPr>
        <w:t>4.9</w:t>
      </w:r>
      <w:r w:rsidRPr="00D54A66">
        <w:t>)</w:t>
      </w:r>
    </w:p>
  </w:footnote>
  <w:footnote w:id="77">
    <w:p w:rsidR="00682336" w:rsidRPr="00D54A66" w:rsidRDefault="00682336" w:rsidP="0083561F">
      <w:pPr>
        <w:pStyle w:val="Footnote"/>
      </w:pPr>
      <w:r w:rsidRPr="00D54A66">
        <w:rPr>
          <w:rStyle w:val="FootnoteReference"/>
        </w:rPr>
        <w:footnoteRef/>
      </w:r>
      <w:r w:rsidRPr="00D54A66">
        <w:t xml:space="preserve"> Assuming 1000 hour rated life for incandescent bulb divided by the hours of use assumption.</w:t>
      </w:r>
    </w:p>
  </w:footnote>
  <w:footnote w:id="78">
    <w:p w:rsidR="00682336" w:rsidRPr="00D54A66" w:rsidRDefault="00682336" w:rsidP="0083561F">
      <w:pPr>
        <w:pStyle w:val="Footnote"/>
      </w:pPr>
      <w:r w:rsidRPr="00D54A66">
        <w:rPr>
          <w:rStyle w:val="FootnoteReference"/>
        </w:rPr>
        <w:footnoteRef/>
      </w:r>
      <w:r w:rsidRPr="00D54A66">
        <w:t xml:space="preserve"> Based on “2010-2012 WA017 Ex Ante Measure Cost Study Draft Report”, Itron, February 28, 2014.</w:t>
      </w:r>
    </w:p>
  </w:footnote>
  <w:footnote w:id="79">
    <w:p w:rsidR="00682336" w:rsidRPr="00C05489" w:rsidRDefault="00682336" w:rsidP="0083561F">
      <w:pPr>
        <w:pStyle w:val="FootnoteText"/>
        <w:rPr>
          <w:lang w:val="en-US"/>
        </w:rPr>
      </w:pPr>
      <w:r>
        <w:rPr>
          <w:rStyle w:val="FootnoteReference"/>
        </w:rPr>
        <w:footnoteRef/>
      </w:r>
      <w:r>
        <w:t xml:space="preserve"> </w:t>
      </w:r>
      <w:r>
        <w:rPr>
          <w:lang w:val="en-US"/>
        </w:rPr>
        <w:t xml:space="preserve">For text of Energy and Independence and Security Act, see </w:t>
      </w:r>
      <w:r w:rsidRPr="000C08FB">
        <w:rPr>
          <w:lang w:val="en-US"/>
        </w:rPr>
        <w:t>http://www.gpo.gov/fdsys/pkg/PLAW-110publ140/pdf/PLAW-110publ140.pdf</w:t>
      </w:r>
    </w:p>
  </w:footnote>
  <w:footnote w:id="80">
    <w:p w:rsidR="00682336" w:rsidRPr="00D54A66" w:rsidRDefault="00682336" w:rsidP="0083561F">
      <w:pPr>
        <w:pStyle w:val="FootnoteText"/>
      </w:pPr>
      <w:r w:rsidRPr="00D54A66">
        <w:rPr>
          <w:rStyle w:val="FootnoteReference"/>
        </w:rPr>
        <w:footnoteRef/>
      </w:r>
      <w:r w:rsidRPr="00D54A66">
        <w:t xml:space="preserve"> Base wattage is based upon the post first phase of EISA wattage</w:t>
      </w:r>
      <w:r w:rsidRPr="00D54A66">
        <w:rPr>
          <w:lang w:val="en-US"/>
        </w:rPr>
        <w:t xml:space="preserve"> and wattage bins consistent with ENERGY STAR</w:t>
      </w:r>
      <w:r>
        <w:rPr>
          <w:lang w:val="en-US"/>
        </w:rPr>
        <w:t xml:space="preserve">, v1.1; </w:t>
      </w:r>
      <w:r w:rsidRPr="00C9049E">
        <w:rPr>
          <w:lang w:val="en-US"/>
        </w:rPr>
        <w:t>http://www.energystar.gov/sites/default/files/ENERGY%20STAR%20Lamps%20V1%201_Specification.pdf</w:t>
      </w:r>
    </w:p>
  </w:footnote>
  <w:footnote w:id="81">
    <w:p w:rsidR="00682336" w:rsidRPr="00D54A66" w:rsidRDefault="00682336" w:rsidP="0083561F">
      <w:pPr>
        <w:pStyle w:val="FootnoteText"/>
      </w:pPr>
      <w:r w:rsidRPr="00D54A66">
        <w:rPr>
          <w:rStyle w:val="FootnoteReference"/>
        </w:rPr>
        <w:footnoteRef/>
      </w:r>
      <w:r w:rsidRPr="00D54A66">
        <w:t xml:space="preserve"> Based on Nexus Market Research, “Impact Evaluation of the Massachusetts, Rhode Island and Vermont 2003 Residential Lighting Programs”,  Final Report, October 1, 2004, p. 42 (Table 4-7).</w:t>
      </w:r>
    </w:p>
  </w:footnote>
  <w:footnote w:id="82">
    <w:p w:rsidR="00682336" w:rsidRPr="00D54A66" w:rsidRDefault="00682336" w:rsidP="0083561F">
      <w:pPr>
        <w:pStyle w:val="FootnoteText"/>
      </w:pPr>
      <w:r w:rsidRPr="00D54A66">
        <w:rPr>
          <w:rStyle w:val="FootnoteReference"/>
        </w:rPr>
        <w:footnoteRef/>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xml:space="preserve">, page </w:t>
      </w:r>
      <w:r>
        <w:rPr>
          <w:lang w:val="en-US"/>
        </w:rPr>
        <w:t>14</w:t>
      </w:r>
      <w:r w:rsidRPr="00D54A66">
        <w:t>.</w:t>
      </w:r>
    </w:p>
  </w:footnote>
  <w:footnote w:id="83">
    <w:p w:rsidR="00682336" w:rsidRPr="00D54A66" w:rsidRDefault="00682336" w:rsidP="0083561F">
      <w:pPr>
        <w:pStyle w:val="Footnote"/>
      </w:pPr>
      <w:r w:rsidRPr="00D54A66">
        <w:rPr>
          <w:rStyle w:val="FootnoteReference"/>
        </w:rPr>
        <w:footnoteRef/>
      </w:r>
      <w:r w:rsidRPr="00D54A66">
        <w:t xml:space="preserve"> Multi family common area lighting assumption is 16.3 hours per day (5950 hours per year) based on Focus on Energy Evaluation, </w:t>
      </w:r>
      <w:r w:rsidRPr="00D54A66">
        <w:rPr>
          <w:bCs/>
        </w:rPr>
        <w:t>ACES Deemed Savings Desk Review, November 2010. This estimate is consistent with the Common Area “Non-Area Specific” assumption (16.2 hours per day or 5913 annually) from the Cadmus Group Inc., “Massachusetts Multifamily Program Impact Analysis”, July 2012, p 2-4.</w:t>
      </w:r>
    </w:p>
  </w:footnote>
  <w:footnote w:id="84">
    <w:p w:rsidR="00682336" w:rsidRPr="00D54A66" w:rsidRDefault="00682336" w:rsidP="0083561F">
      <w:pPr>
        <w:pStyle w:val="Footnote"/>
      </w:pPr>
      <w:r w:rsidRPr="00D54A66">
        <w:rPr>
          <w:rStyle w:val="FootnoteReference"/>
        </w:rPr>
        <w:footnoteRef/>
      </w:r>
      <w:r w:rsidRPr="00D54A66">
        <w:t xml:space="preserve"> The value is estimated at 1.12 (calculated as 1 + (0.33 / 2.8)).  Based on cooling loads decreasing by 33% of the lighting savings (average result from REMRate modeling of several different building configurations in Wilmington, DE, Baltimore, MD and Washington, DC),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w:t>
      </w:r>
    </w:p>
  </w:footnote>
  <w:footnote w:id="85">
    <w:p w:rsidR="00682336" w:rsidRPr="00D54A66" w:rsidRDefault="00682336" w:rsidP="0083561F">
      <w:pPr>
        <w:pStyle w:val="Footnote"/>
      </w:pPr>
      <w:r w:rsidRPr="00D54A66">
        <w:rPr>
          <w:rStyle w:val="FootnoteReference"/>
        </w:rPr>
        <w:footnoteRef/>
      </w:r>
      <w:r w:rsidRPr="00D54A66">
        <w:t xml:space="preserve"> The value is estimated at 1.</w:t>
      </w:r>
      <w:r>
        <w:t>10</w:t>
      </w:r>
      <w:r w:rsidRPr="00D54A66">
        <w:t xml:space="preserve"> (calculated as 1 + (0.</w:t>
      </w:r>
      <w:r>
        <w:t>89</w:t>
      </w:r>
      <w:r w:rsidRPr="00D54A66">
        <w:t>*(0.33 / 2.8)).  Based on assumption that 8</w:t>
      </w:r>
      <w:r>
        <w:t>9</w:t>
      </w:r>
      <w:r w:rsidRPr="00D54A66">
        <w:t>% of homes have central cooling (based on</w:t>
      </w:r>
      <w:r>
        <w:t xml:space="preserve"> KEMA Maryland Energy Baseline Study. Feb 2011.</w:t>
      </w:r>
      <w:r w:rsidRPr="00D54A66">
        <w:t>).</w:t>
      </w:r>
    </w:p>
  </w:footnote>
  <w:footnote w:id="86">
    <w:p w:rsidR="00682336" w:rsidRPr="00D54A66" w:rsidRDefault="00682336" w:rsidP="0083561F">
      <w:pPr>
        <w:pStyle w:val="FootnoteText"/>
      </w:pPr>
      <w:r w:rsidRPr="00D54A66">
        <w:rPr>
          <w:rStyle w:val="FootnoteReference"/>
        </w:rPr>
        <w:footnoteRef/>
      </w:r>
      <w:r w:rsidRPr="00D54A66">
        <w:t xml:space="preserve"> Calculated using defaults; 1+ ((0.47/1.67) * 0.375) = 0.894</w:t>
      </w:r>
    </w:p>
  </w:footnote>
  <w:footnote w:id="87">
    <w:p w:rsidR="00682336" w:rsidRPr="00D54A66" w:rsidRDefault="00682336" w:rsidP="0083561F">
      <w:pPr>
        <w:pStyle w:val="Footnote"/>
      </w:pPr>
      <w:r w:rsidRPr="00D54A66">
        <w:rPr>
          <w:rStyle w:val="FootnoteReference"/>
        </w:rPr>
        <w:footnoteRef/>
      </w:r>
      <w:r w:rsidRPr="00D54A66">
        <w:t xml:space="preserve"> This means that heating loads increase by 47% of the lighting savings. This is based on the average result from REMRate modeling of several different building configurations in Wilmington, DE, Baltimore, MD and Washington, DC.</w:t>
      </w:r>
    </w:p>
  </w:footnote>
  <w:footnote w:id="88">
    <w:p w:rsidR="00682336" w:rsidRPr="00D54A66" w:rsidRDefault="00682336" w:rsidP="0083561F">
      <w:pPr>
        <w:pStyle w:val="Footnote"/>
      </w:pPr>
      <w:r w:rsidRPr="00D54A66">
        <w:rPr>
          <w:rStyle w:val="FootnoteReference"/>
        </w:rPr>
        <w:footnoteRef/>
      </w:r>
      <w:r w:rsidRPr="00D54A66">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89">
    <w:p w:rsidR="00682336" w:rsidRPr="00D54A66" w:rsidRDefault="00682336" w:rsidP="0083561F">
      <w:pPr>
        <w:pStyle w:val="FootnoteText"/>
      </w:pPr>
      <w:r w:rsidRPr="00D54A66">
        <w:rPr>
          <w:rStyle w:val="FootnoteReference"/>
        </w:rPr>
        <w:footnoteRef/>
      </w:r>
      <w:r w:rsidRPr="00D54A66">
        <w:t xml:space="preserve"> Calculation assumes 59% Heat Pump and 41% Resistance which is based upon data from Energy Information Administration, 2009 Residential Energy Consumption Survey. Average efficiency of heat pump is based on assumption 50% are units from before 2006 and 50% after.</w:t>
      </w:r>
    </w:p>
  </w:footnote>
  <w:footnote w:id="90">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91">
    <w:p w:rsidR="00682336" w:rsidRPr="00D54A66" w:rsidRDefault="00682336" w:rsidP="0083561F">
      <w:pPr>
        <w:pStyle w:val="Footnote"/>
      </w:pPr>
      <w:r w:rsidRPr="00D54A66">
        <w:rPr>
          <w:rStyle w:val="FootnoteReference"/>
        </w:rPr>
        <w:footnoteRef/>
      </w:r>
      <w:r w:rsidRPr="00D54A66">
        <w:t xml:space="preserve"> The value is estimated at 1.24 (calculated as 1 + (0.66 / 2.8)). See footnote relating to WHFe for details. Note the 66% factor represents the Residential cooling coincidence factor calculated by dividing average load during the peak hours divided by the maximum cooling load (i.e. consistent with the PJM coincident definition). </w:t>
      </w:r>
    </w:p>
  </w:footnote>
  <w:footnote w:id="92">
    <w:p w:rsidR="00682336" w:rsidRPr="00D54A66" w:rsidRDefault="00682336" w:rsidP="0083561F">
      <w:pPr>
        <w:pStyle w:val="Footnote"/>
      </w:pPr>
      <w:r w:rsidRPr="00D54A66">
        <w:rPr>
          <w:rStyle w:val="FootnoteReference"/>
        </w:rPr>
        <w:footnoteRef/>
      </w:r>
      <w:r w:rsidRPr="00D54A66">
        <w:t xml:space="preserve"> The value is estimated at 1.</w:t>
      </w:r>
      <w:r>
        <w:t>21</w:t>
      </w:r>
      <w:r w:rsidRPr="00D54A66">
        <w:t xml:space="preserve"> (calculated as 1 + (0.8</w:t>
      </w:r>
      <w:r>
        <w:t>9</w:t>
      </w:r>
      <w:r w:rsidRPr="00D54A66">
        <w:t xml:space="preserve"> * 0.66 / 2.8)). </w:t>
      </w:r>
    </w:p>
  </w:footnote>
  <w:footnote w:id="93">
    <w:p w:rsidR="00682336" w:rsidRPr="00D54A66" w:rsidRDefault="00682336" w:rsidP="0083561F">
      <w:pPr>
        <w:pStyle w:val="FootnoteText"/>
        <w:rPr>
          <w:lang w:val="en-US"/>
        </w:rPr>
      </w:pPr>
      <w:r w:rsidRPr="00D54A66">
        <w:rPr>
          <w:rStyle w:val="FootnoteReference"/>
        </w:rPr>
        <w:footnoteRef/>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xml:space="preserve">, page </w:t>
      </w:r>
      <w:r>
        <w:rPr>
          <w:lang w:val="en-US"/>
        </w:rPr>
        <w:t>16</w:t>
      </w:r>
      <w:r w:rsidRPr="00D54A66">
        <w:rPr>
          <w:lang w:val="en-US"/>
        </w:rPr>
        <w:t>.</w:t>
      </w:r>
    </w:p>
  </w:footnote>
  <w:footnote w:id="94">
    <w:p w:rsidR="00682336" w:rsidRPr="00D54A66" w:rsidRDefault="00682336" w:rsidP="0083561F">
      <w:pPr>
        <w:pStyle w:val="FootnoteText"/>
        <w:rPr>
          <w:lang w:val="en-US"/>
        </w:rPr>
      </w:pPr>
      <w:r w:rsidRPr="00D54A66">
        <w:rPr>
          <w:rStyle w:val="FootnoteReference"/>
        </w:rPr>
        <w:footnoteRef/>
      </w:r>
      <w:r w:rsidRPr="00D54A66">
        <w:t xml:space="preserve"> </w:t>
      </w:r>
      <w:r w:rsidRPr="00D54A66">
        <w:rPr>
          <w:lang w:val="en-US"/>
        </w:rPr>
        <w:t>Ibid.</w:t>
      </w:r>
    </w:p>
  </w:footnote>
  <w:footnote w:id="95">
    <w:p w:rsidR="00682336" w:rsidRPr="00D54A66" w:rsidRDefault="00682336" w:rsidP="0083561F">
      <w:pPr>
        <w:pStyle w:val="FootnoteText"/>
      </w:pPr>
      <w:r w:rsidRPr="00D54A66">
        <w:rPr>
          <w:rStyle w:val="FootnoteReference"/>
        </w:rPr>
        <w:footnoteRef/>
      </w:r>
      <w:r w:rsidRPr="00D54A66">
        <w:t xml:space="preserve"> Consistent with “Lodging Common Area” coincidence factor in Commercial Screw base CFL measure characterization, based on ‘Development of Interior Lighting Hours of Use and Coincidence Factor Values for EmPOWER Maryland Commercial Lighting Program Evaluations, Itron, 2010’.</w:t>
      </w:r>
    </w:p>
  </w:footnote>
  <w:footnote w:id="96">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97">
    <w:p w:rsidR="00682336" w:rsidRPr="00D54A66" w:rsidRDefault="00682336" w:rsidP="0083561F">
      <w:pPr>
        <w:pStyle w:val="Footnote"/>
      </w:pPr>
      <w:r w:rsidRPr="00D54A66">
        <w:rPr>
          <w:rStyle w:val="FootnoteReference"/>
        </w:rPr>
        <w:footnoteRef/>
      </w:r>
      <w:r w:rsidRPr="00D54A66">
        <w:t xml:space="preserve"> This means that heating loads increase by 47% of the lighting savings. This is based on the average result from REMRate modeling of several different building configurations in Wilmington, DE, Baltimore, MD and Washington, DC.</w:t>
      </w:r>
    </w:p>
  </w:footnote>
  <w:footnote w:id="98">
    <w:p w:rsidR="00682336" w:rsidRPr="00D54A66" w:rsidRDefault="00682336" w:rsidP="0083561F">
      <w:pPr>
        <w:pStyle w:val="Footnote"/>
      </w:pPr>
      <w:r w:rsidRPr="00D54A66">
        <w:rPr>
          <w:rStyle w:val="FootnoteReference"/>
        </w:rPr>
        <w:footnoteRef/>
      </w:r>
      <w:r w:rsidRPr="00D54A66">
        <w:t xml:space="preserve"> This has been estimated assuming typical efficiencies of existing heating systems weighted by percentage of homes with non-electric heating (based on Energy Information Administration, 2009 Residential Energy Consumption Survey: http://www.eia.gov/consumption/residential/data/2009/xls/HC6.9%20Space%20Heating%20in%20Midwest%20Region.xls).</w:t>
      </w:r>
    </w:p>
  </w:footnote>
  <w:footnote w:id="99">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100">
    <w:p w:rsidR="00682336" w:rsidRPr="00D54A66" w:rsidRDefault="00682336" w:rsidP="0083561F">
      <w:pPr>
        <w:pStyle w:val="Footnote"/>
      </w:pPr>
      <w:r w:rsidRPr="00D54A66">
        <w:rPr>
          <w:rStyle w:val="FootnoteReference"/>
        </w:rPr>
        <w:footnoteRef/>
      </w:r>
      <w:r w:rsidRPr="00D54A66">
        <w:rPr>
          <w:rStyle w:val="FootnoteReference"/>
        </w:rPr>
        <w:t xml:space="preserve"> </w:t>
      </w:r>
      <w:r w:rsidRPr="00D54A66">
        <w:t>ENERGY STAR Qualified Lighting Savings Calculator default incremental cost input for interior fixture (</w:t>
      </w:r>
      <w:hyperlink r:id="rId3" w:history="1">
        <w:r w:rsidRPr="00D54A66">
          <w:rPr>
            <w:rStyle w:val="Hyperlink"/>
          </w:rPr>
          <w:t>http://www.energystar.gov/ia/business/bulk_purchasing/bpsavings_calc/LightingCalculator.xlsx?b299-55ae&amp;b299-55ae</w:t>
        </w:r>
      </w:hyperlink>
      <w:r w:rsidRPr="00D54A66">
        <w:t>)</w:t>
      </w:r>
    </w:p>
  </w:footnote>
  <w:footnote w:id="101">
    <w:p w:rsidR="00682336" w:rsidRPr="00D54A66" w:rsidRDefault="00682336" w:rsidP="0083561F">
      <w:pPr>
        <w:pStyle w:val="FootnoteText"/>
      </w:pPr>
      <w:r w:rsidRPr="00D54A66">
        <w:rPr>
          <w:rStyle w:val="FootnoteReference"/>
        </w:rPr>
        <w:footnoteRef/>
      </w:r>
      <w:r w:rsidRPr="00D54A66">
        <w:t xml:space="preserve"> Measure Life Report, Residential and Commercial/Industrial Lighting and HVAC Measures, GDS Associates, June 2007 (http://www.ctsavesenergy.org/files/Measure%20Life%20Report%202007.pdf ) gives 20 years for an interior fluorescent fixture.</w:t>
      </w:r>
    </w:p>
  </w:footnote>
  <w:footnote w:id="102">
    <w:p w:rsidR="00682336" w:rsidRPr="00D54A66" w:rsidRDefault="00682336" w:rsidP="0083561F">
      <w:pPr>
        <w:pStyle w:val="FootnoteText"/>
      </w:pPr>
      <w:r w:rsidRPr="00D54A66">
        <w:rPr>
          <w:rStyle w:val="FootnoteReference"/>
        </w:rPr>
        <w:footnoteRef/>
      </w:r>
      <w:r w:rsidRPr="00D54A66">
        <w:t xml:space="preserve"> Based on Northeast Regional Residential Lighting Strategy (RLS) report, prepared by EFG, D&amp;R International, Ecova and Optimal Energy.</w:t>
      </w:r>
    </w:p>
  </w:footnote>
  <w:footnote w:id="103">
    <w:p w:rsidR="00682336" w:rsidRPr="00D54A66" w:rsidRDefault="00682336" w:rsidP="0083561F">
      <w:pPr>
        <w:pStyle w:val="FootnoteText"/>
      </w:pPr>
      <w:r w:rsidRPr="00D54A66">
        <w:rPr>
          <w:rStyle w:val="FootnoteReference"/>
        </w:rPr>
        <w:footnoteRef/>
      </w:r>
      <w:r w:rsidRPr="00D54A66">
        <w:t xml:space="preserve"> Ibid.</w:t>
      </w:r>
    </w:p>
  </w:footnote>
  <w:footnote w:id="104">
    <w:p w:rsidR="00682336" w:rsidRPr="00D54A66" w:rsidRDefault="00682336" w:rsidP="0083561F">
      <w:pPr>
        <w:pStyle w:val="FootnoteText"/>
      </w:pPr>
      <w:r w:rsidRPr="00D54A66">
        <w:rPr>
          <w:rStyle w:val="FootnoteReference"/>
        </w:rPr>
        <w:footnoteRef/>
      </w:r>
      <w:r w:rsidRPr="00D54A66">
        <w:t xml:space="preserve"> Based on lamp life / assumed annual run hours.</w:t>
      </w:r>
    </w:p>
  </w:footnote>
  <w:footnote w:id="105">
    <w:p w:rsidR="00682336" w:rsidRPr="00D54A66" w:rsidRDefault="00682336" w:rsidP="0083561F">
      <w:pPr>
        <w:pStyle w:val="FootnoteText"/>
      </w:pPr>
      <w:r w:rsidRPr="00D54A66">
        <w:rPr>
          <w:rStyle w:val="FootnoteReference"/>
        </w:rPr>
        <w:footnoteRef/>
      </w:r>
      <w:r w:rsidRPr="00D54A66">
        <w:t xml:space="preserve"> Assumes rated life of incandescent bulb of 1000 hours (simplified to 1 year for calculation).</w:t>
      </w:r>
    </w:p>
  </w:footnote>
  <w:footnote w:id="106">
    <w:p w:rsidR="00682336" w:rsidRPr="00D54A66" w:rsidRDefault="00682336" w:rsidP="0083561F">
      <w:pPr>
        <w:pStyle w:val="FootnoteText"/>
      </w:pPr>
      <w:r w:rsidRPr="00D54A66">
        <w:rPr>
          <w:rStyle w:val="FootnoteReference"/>
        </w:rPr>
        <w:footnoteRef/>
      </w:r>
      <w:r w:rsidRPr="00D54A66">
        <w:t xml:space="preserve"> The manufacturers are simply using a regular incandescent lamp with halogen fill gas rather than Halogen Infrared to meet the standard, so the lifetime of these EISA qualified bulbs is assumed to be 1000 hours.</w:t>
      </w:r>
    </w:p>
  </w:footnote>
  <w:footnote w:id="107">
    <w:p w:rsidR="00682336" w:rsidRPr="00D54A66" w:rsidRDefault="00682336" w:rsidP="0083561F">
      <w:pPr>
        <w:pStyle w:val="FootnoteText"/>
      </w:pPr>
      <w:r w:rsidRPr="00D54A66">
        <w:rPr>
          <w:rStyle w:val="FootnoteReference"/>
        </w:rPr>
        <w:footnoteRef/>
      </w:r>
      <w:r w:rsidRPr="00D54A66">
        <w:t xml:space="preserve"> Assumes 8000 hours rated life for CFL (</w:t>
      </w:r>
      <w:r w:rsidRPr="00D54A66">
        <w:rPr>
          <w:rFonts w:cs="Calibri"/>
        </w:rPr>
        <w:t>8000 hours is the average rated life of ENERGY STAR bulbs (</w:t>
      </w:r>
      <w:hyperlink r:id="rId4" w:history="1">
        <w:r w:rsidRPr="00D54A66">
          <w:rPr>
            <w:rStyle w:val="Hyperlink"/>
            <w:rFonts w:cs="Calibri"/>
          </w:rPr>
          <w:t>http://www.energystar.gov/index.cfm?c=cfls.pr_crit_cfls)</w:t>
        </w:r>
      </w:hyperlink>
    </w:p>
  </w:footnote>
  <w:footnote w:id="108">
    <w:p w:rsidR="00682336" w:rsidRPr="00D54A66" w:rsidRDefault="00682336" w:rsidP="0083561F">
      <w:pPr>
        <w:pStyle w:val="FootnoteText"/>
      </w:pPr>
      <w:r w:rsidRPr="00D54A66">
        <w:rPr>
          <w:rStyle w:val="FootnoteReference"/>
        </w:rPr>
        <w:footnoteRef/>
      </w:r>
      <w:r w:rsidRPr="00D54A66">
        <w:t xml:space="preserve"> Note, these values have been adjusted by the appropriate In Service Rate. </w:t>
      </w:r>
    </w:p>
  </w:footnote>
  <w:footnote w:id="109">
    <w:p w:rsidR="00682336" w:rsidRPr="00C05489" w:rsidRDefault="00682336" w:rsidP="0083561F">
      <w:pPr>
        <w:pStyle w:val="FootnoteText"/>
        <w:rPr>
          <w:lang w:val="en-US"/>
        </w:rPr>
      </w:pPr>
      <w:r>
        <w:rPr>
          <w:rStyle w:val="FootnoteReference"/>
        </w:rPr>
        <w:footnoteRef/>
      </w:r>
      <w:r>
        <w:t xml:space="preserve"> </w:t>
      </w:r>
      <w:r>
        <w:rPr>
          <w:lang w:val="en-US"/>
        </w:rPr>
        <w:t xml:space="preserve">For text of Energy and Independence and Security Act, see </w:t>
      </w:r>
      <w:r w:rsidRPr="000C08FB">
        <w:rPr>
          <w:lang w:val="en-US"/>
        </w:rPr>
        <w:t>http://www.gpo.gov/fdsys/pkg/PLAW-110publ140/pdf/PLAW-110publ140.pdf</w:t>
      </w:r>
    </w:p>
  </w:footnote>
  <w:footnote w:id="110">
    <w:p w:rsidR="00682336" w:rsidRPr="00D54A66" w:rsidRDefault="00682336" w:rsidP="0083561F">
      <w:pPr>
        <w:pStyle w:val="FootnoteText"/>
      </w:pPr>
      <w:r w:rsidRPr="00D54A66">
        <w:rPr>
          <w:rStyle w:val="FootnoteReference"/>
        </w:rPr>
        <w:footnoteRef/>
      </w:r>
      <w:r w:rsidRPr="00D54A66">
        <w:t xml:space="preserve"> Base wattage is based upon the post first phase of EISA wattage</w:t>
      </w:r>
      <w:r w:rsidRPr="00D54A66">
        <w:rPr>
          <w:lang w:val="en-US"/>
        </w:rPr>
        <w:t xml:space="preserve"> and wattage bins consistent with ENERGY STAR</w:t>
      </w:r>
      <w:r>
        <w:rPr>
          <w:lang w:val="en-US"/>
        </w:rPr>
        <w:t xml:space="preserve">, v1.1; </w:t>
      </w:r>
      <w:r w:rsidRPr="00C9049E">
        <w:rPr>
          <w:lang w:val="en-US"/>
        </w:rPr>
        <w:t>http://www.energystar.gov/sites/default/files/ENERGY%20STAR%20Lamps%20V1%201_Specification.pdf</w:t>
      </w:r>
    </w:p>
  </w:footnote>
  <w:footnote w:id="111">
    <w:p w:rsidR="00682336" w:rsidRPr="00D54A66" w:rsidRDefault="00682336" w:rsidP="0083561F">
      <w:pPr>
        <w:pStyle w:val="FootnoteText"/>
      </w:pPr>
      <w:r w:rsidRPr="00D54A66">
        <w:rPr>
          <w:rStyle w:val="FootnoteReference"/>
        </w:rPr>
        <w:footnoteRef/>
      </w:r>
      <w:r w:rsidRPr="00D54A66">
        <w:t xml:space="preserve"> Consistent with Efficiency Vermont and CT Energy Efficiency Fund; based on Nexus Market Research, “Impact Evaluation of the Massachusetts, Rhode Island and Vermont 2003 Residential Lighting Programs”,  Final Report, October 1, 2004, p. 42 (Table 4-7).</w:t>
      </w:r>
    </w:p>
  </w:footnote>
  <w:footnote w:id="112">
    <w:p w:rsidR="00682336" w:rsidRPr="00D54A66" w:rsidRDefault="00682336" w:rsidP="0083561F">
      <w:pPr>
        <w:pStyle w:val="FootnoteText"/>
      </w:pPr>
      <w:r w:rsidRPr="00D54A66">
        <w:rPr>
          <w:rStyle w:val="FootnoteReference"/>
        </w:rPr>
        <w:footnoteRef/>
      </w:r>
      <w:r w:rsidRPr="00D54A66">
        <w:t xml:space="preserve"> Updated results from above study, presented in 2005 memo; http://publicservice.vermont.gov/energy/ee_files/efficiency/eval/marivtfinalresultsmemodelivered.pdf</w:t>
      </w:r>
    </w:p>
  </w:footnote>
  <w:footnote w:id="113">
    <w:p w:rsidR="00682336" w:rsidRPr="00D54A66" w:rsidRDefault="00682336" w:rsidP="0083561F">
      <w:pPr>
        <w:pStyle w:val="FootnoteText"/>
      </w:pPr>
      <w:r w:rsidRPr="00D54A66">
        <w:rPr>
          <w:rStyle w:val="FootnoteReference"/>
        </w:rPr>
        <w:footnoteRef/>
      </w:r>
      <w:r w:rsidRPr="00D54A66">
        <w:t xml:space="preserve"> Calculated from Itron eShapes, which is 8760 hourly data by end use for Upstate New York.</w:t>
      </w:r>
    </w:p>
  </w:footnote>
  <w:footnote w:id="114">
    <w:p w:rsidR="00682336" w:rsidRPr="00D54A66" w:rsidRDefault="00682336" w:rsidP="0083561F">
      <w:pPr>
        <w:pStyle w:val="Footnote"/>
      </w:pPr>
      <w:r w:rsidRPr="00D54A66">
        <w:rPr>
          <w:rStyle w:val="FootnoteReference"/>
        </w:rPr>
        <w:footnoteRef/>
      </w:r>
      <w:r w:rsidRPr="00D54A66">
        <w:rPr>
          <w:rStyle w:val="FootnoteReference"/>
        </w:rPr>
        <w:t xml:space="preserve"> </w:t>
      </w:r>
      <w:r w:rsidRPr="00D54A66">
        <w:t>ENERGY STAR Qualified Lighting Savings Calculator default incremental cost input for exterior fixture (</w:t>
      </w:r>
      <w:hyperlink r:id="rId5" w:history="1">
        <w:r w:rsidRPr="00D54A66">
          <w:rPr>
            <w:rStyle w:val="Hyperlink"/>
          </w:rPr>
          <w:t>http://www.energystar.gov/ia/business/bulk_purchasing/bpsavings_calc/LightingCalculator.xlsx?b299-55ae&amp;b299-55ae</w:t>
        </w:r>
      </w:hyperlink>
      <w:r w:rsidRPr="00D54A66">
        <w:t>)</w:t>
      </w:r>
    </w:p>
  </w:footnote>
  <w:footnote w:id="115">
    <w:p w:rsidR="00682336" w:rsidRPr="00D54A66" w:rsidRDefault="00682336" w:rsidP="0083561F">
      <w:pPr>
        <w:pStyle w:val="FootnoteText"/>
      </w:pPr>
      <w:r w:rsidRPr="00D54A66">
        <w:rPr>
          <w:rStyle w:val="FootnoteReference"/>
        </w:rPr>
        <w:footnoteRef/>
      </w:r>
      <w:r w:rsidRPr="00D54A66">
        <w:t xml:space="preserve"> Measure Life Report, Residential and Commercial/Industrial Lighting and HVAC Measures, GDS Associates, June 2007 (http://www.ctsavesenergy.org/files/Measure%20Life%20Report%202007.pdf ) gives 15 years for an exterior fluorescent fixture.</w:t>
      </w:r>
    </w:p>
  </w:footnote>
  <w:footnote w:id="116">
    <w:p w:rsidR="00682336" w:rsidRPr="00D54A66" w:rsidRDefault="00682336" w:rsidP="0083561F">
      <w:pPr>
        <w:pStyle w:val="FootnoteText"/>
      </w:pPr>
      <w:r w:rsidRPr="00D54A66">
        <w:rPr>
          <w:rStyle w:val="FootnoteReference"/>
        </w:rPr>
        <w:footnoteRef/>
      </w:r>
      <w:r w:rsidRPr="00D54A66">
        <w:t xml:space="preserve"> Based on Northeast Regional Residential Lighting Strategy (RLS) report, prepared by EFG, D&amp;R International, Ecova and Optimal Energy.</w:t>
      </w:r>
    </w:p>
  </w:footnote>
  <w:footnote w:id="117">
    <w:p w:rsidR="00682336" w:rsidRPr="00D54A66" w:rsidRDefault="00682336" w:rsidP="0083561F">
      <w:pPr>
        <w:pStyle w:val="FootnoteText"/>
      </w:pPr>
      <w:r w:rsidRPr="00D54A66">
        <w:rPr>
          <w:rStyle w:val="FootnoteReference"/>
        </w:rPr>
        <w:footnoteRef/>
      </w:r>
      <w:r w:rsidRPr="00D54A66">
        <w:t xml:space="preserve"> Ibid.</w:t>
      </w:r>
    </w:p>
  </w:footnote>
  <w:footnote w:id="118">
    <w:p w:rsidR="00682336" w:rsidRPr="00D54A66" w:rsidRDefault="00682336" w:rsidP="0083561F">
      <w:pPr>
        <w:pStyle w:val="FootnoteText"/>
      </w:pPr>
      <w:r w:rsidRPr="00D54A66">
        <w:rPr>
          <w:rStyle w:val="FootnoteReference"/>
        </w:rPr>
        <w:footnoteRef/>
      </w:r>
      <w:r w:rsidRPr="00D54A66">
        <w:t xml:space="preserve"> Assumes rated life of incandescent bulb of 1000 hours.</w:t>
      </w:r>
    </w:p>
  </w:footnote>
  <w:footnote w:id="119">
    <w:p w:rsidR="00682336" w:rsidRPr="00D54A66" w:rsidRDefault="00682336" w:rsidP="0083561F">
      <w:pPr>
        <w:pStyle w:val="FootnoteText"/>
      </w:pPr>
      <w:r w:rsidRPr="00D54A66">
        <w:rPr>
          <w:rStyle w:val="FootnoteReference"/>
        </w:rPr>
        <w:footnoteRef/>
      </w:r>
      <w:r w:rsidRPr="00D54A66">
        <w:t xml:space="preserve"> The manufacturers are simply using a regular incandescent lamp with halogen fill gas rather than Halogen Infrared to meet the standard ,so the lifetime of these EISA qualified bulbs is assumed to be 1000 hours.</w:t>
      </w:r>
    </w:p>
  </w:footnote>
  <w:footnote w:id="120">
    <w:p w:rsidR="00682336" w:rsidRPr="00D54A66" w:rsidRDefault="00682336" w:rsidP="0083561F">
      <w:pPr>
        <w:pStyle w:val="FootnoteText"/>
      </w:pPr>
      <w:r w:rsidRPr="00D54A66">
        <w:rPr>
          <w:rStyle w:val="FootnoteReference"/>
        </w:rPr>
        <w:footnoteRef/>
      </w:r>
      <w:r w:rsidRPr="00D54A66">
        <w:t xml:space="preserve"> Assumes rated life of 8000 hours.</w:t>
      </w:r>
    </w:p>
  </w:footnote>
  <w:footnote w:id="121">
    <w:p w:rsidR="00682336" w:rsidRPr="00D54A66" w:rsidRDefault="00682336" w:rsidP="0083561F">
      <w:pPr>
        <w:pStyle w:val="FootnoteText"/>
      </w:pPr>
      <w:r w:rsidRPr="00D54A66">
        <w:rPr>
          <w:rStyle w:val="FootnoteReference"/>
        </w:rPr>
        <w:footnoteRef/>
      </w:r>
      <w:r w:rsidRPr="00D54A66">
        <w:t xml:space="preserve"> Note, these values have been adjusted by the appropriate In Service Rate. </w:t>
      </w:r>
    </w:p>
  </w:footnote>
  <w:footnote w:id="122">
    <w:p w:rsidR="00682336" w:rsidRPr="00D54A66" w:rsidRDefault="00682336" w:rsidP="0083561F">
      <w:pPr>
        <w:pStyle w:val="FootnoteText"/>
      </w:pPr>
      <w:r w:rsidRPr="00D54A66">
        <w:rPr>
          <w:rStyle w:val="FootnoteReference"/>
        </w:rPr>
        <w:footnoteRef/>
      </w:r>
      <w:r w:rsidRPr="00D54A66">
        <w:t xml:space="preserve"> ENERGY STAR specification can be viewed here: </w:t>
      </w:r>
      <w:r w:rsidRPr="002C7136">
        <w:t>https://www.energystar.gov/sites/default/files/asset/document/Luminaires%20V2%200%20Final.pdf</w:t>
      </w:r>
    </w:p>
  </w:footnote>
  <w:footnote w:id="123">
    <w:p w:rsidR="00682336" w:rsidRPr="00D54A66" w:rsidRDefault="00682336" w:rsidP="0083561F">
      <w:pPr>
        <w:pStyle w:val="Footnote"/>
      </w:pPr>
      <w:r w:rsidRPr="00D54A66">
        <w:rPr>
          <w:vertAlign w:val="superscript"/>
        </w:rPr>
        <w:footnoteRef/>
      </w:r>
      <w:r w:rsidRPr="00D54A66">
        <w:t xml:space="preserve"> Based on ENERGY STAR equivalence table; </w:t>
      </w:r>
      <w:hyperlink r:id="rId6" w:history="1">
        <w:r w:rsidRPr="00D54A66">
          <w:rPr>
            <w:rStyle w:val="Hyperlink"/>
          </w:rPr>
          <w:t>http://www.energystar.gov/index.cfm?c=cfls.pr_cfls_lumens</w:t>
        </w:r>
      </w:hyperlink>
    </w:p>
  </w:footnote>
  <w:footnote w:id="124">
    <w:p w:rsidR="00682336" w:rsidRPr="00D54A66" w:rsidRDefault="00682336" w:rsidP="0083561F">
      <w:pPr>
        <w:pStyle w:val="FootnoteText"/>
      </w:pPr>
      <w:r w:rsidRPr="00D54A66">
        <w:rPr>
          <w:rStyle w:val="FootnoteReference"/>
        </w:rPr>
        <w:footnoteRef/>
      </w:r>
      <w:r w:rsidRPr="00D54A66">
        <w:t xml:space="preserve"> Baseline wattage based on common 65 Watt BR30 incandescent bulb (e.g. http://www.destinationlighting.com/storeitem.jhtml?iid=16926)</w:t>
      </w:r>
    </w:p>
  </w:footnote>
  <w:footnote w:id="125">
    <w:p w:rsidR="00682336" w:rsidRPr="00D54A66" w:rsidRDefault="00682336" w:rsidP="0083561F">
      <w:pPr>
        <w:pStyle w:val="FootnoteText"/>
      </w:pPr>
      <w:r w:rsidRPr="00D54A66">
        <w:rPr>
          <w:rStyle w:val="FootnoteReference"/>
        </w:rPr>
        <w:footnoteRef/>
      </w:r>
      <w:r w:rsidRPr="00D54A66">
        <w:t xml:space="preserve"> The upper bounds for these categories depends on the lower bound of the next higher wattage, which varies by bulb type.</w:t>
      </w:r>
    </w:p>
  </w:footnote>
  <w:footnote w:id="126">
    <w:p w:rsidR="00682336" w:rsidRPr="00D54A66" w:rsidRDefault="00682336" w:rsidP="0083561F">
      <w:pPr>
        <w:pStyle w:val="FootnoteText"/>
      </w:pPr>
      <w:r w:rsidRPr="00D54A66">
        <w:rPr>
          <w:rStyle w:val="FootnoteReference"/>
        </w:rPr>
        <w:footnoteRef/>
      </w:r>
      <w:r w:rsidRPr="00D54A66">
        <w:t xml:space="preserve"> As above.</w:t>
      </w:r>
    </w:p>
  </w:footnote>
  <w:footnote w:id="127">
    <w:p w:rsidR="00682336" w:rsidRPr="00DD3215" w:rsidRDefault="00682336" w:rsidP="0083561F">
      <w:pPr>
        <w:pStyle w:val="FootnoteText"/>
        <w:rPr>
          <w:lang w:val="en-US"/>
        </w:rPr>
      </w:pPr>
      <w:r w:rsidRPr="00D54A66">
        <w:rPr>
          <w:rStyle w:val="FootnoteReference"/>
        </w:rPr>
        <w:footnoteRef/>
      </w:r>
      <w:r w:rsidRPr="00D54A66">
        <w:t xml:space="preserve"> Energy Efficient wattage based on 12 Watt LR6 Downlight from LLF Inc.  (</w:t>
      </w:r>
      <w:hyperlink r:id="rId7" w:history="1">
        <w:r w:rsidRPr="00AC43F0">
          <w:rPr>
            <w:rStyle w:val="Hyperlink"/>
          </w:rPr>
          <w:t>http://site4.marketsmartinteractive.com/products.htm</w:t>
        </w:r>
      </w:hyperlink>
      <w:r w:rsidRPr="00D54A66">
        <w:t>)</w:t>
      </w:r>
      <w:r>
        <w:rPr>
          <w:lang w:val="en-US"/>
        </w:rPr>
        <w:t>. Adjusted by ratio of lm/w in ENERGY STAR V2.0 compared to ENERGY STAR V1.2 specification.</w:t>
      </w:r>
    </w:p>
  </w:footnote>
  <w:footnote w:id="128">
    <w:p w:rsidR="00682336" w:rsidRPr="00D54A66" w:rsidRDefault="00682336" w:rsidP="0083561F">
      <w:pPr>
        <w:pStyle w:val="FootnoteText"/>
      </w:pPr>
      <w:r w:rsidRPr="00D54A66">
        <w:rPr>
          <w:rStyle w:val="FootnoteReference"/>
        </w:rPr>
        <w:footnoteRef/>
      </w:r>
      <w:r w:rsidRPr="00D54A66">
        <w:t xml:space="preserve"> Based upon recommendation in NEEP EMV Emerging Tech Research Report.</w:t>
      </w:r>
    </w:p>
  </w:footnote>
  <w:footnote w:id="129">
    <w:p w:rsidR="00682336" w:rsidRPr="00C05489" w:rsidRDefault="00682336" w:rsidP="0083561F">
      <w:pPr>
        <w:pStyle w:val="FootnoteText"/>
        <w:rPr>
          <w:lang w:val="en-US"/>
        </w:rPr>
      </w:pPr>
      <w:r w:rsidRPr="00D54A66">
        <w:rPr>
          <w:rStyle w:val="FootnoteReference"/>
        </w:rPr>
        <w:footnoteRef/>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xml:space="preserve">, page </w:t>
      </w:r>
      <w:r>
        <w:rPr>
          <w:lang w:val="en-US"/>
        </w:rPr>
        <w:t>14</w:t>
      </w:r>
      <w:r w:rsidRPr="00D54A66">
        <w:t>.</w:t>
      </w:r>
      <w:r>
        <w:rPr>
          <w:lang w:val="en-US"/>
        </w:rPr>
        <w:t xml:space="preserve"> This assumption is consistent with the CFL measures. To date there has not been sufficient data available to provide a separate LED hours assumption, and this should be reviewed in future years.</w:t>
      </w:r>
    </w:p>
  </w:footnote>
  <w:footnote w:id="130">
    <w:p w:rsidR="00682336" w:rsidRPr="00D54A66" w:rsidRDefault="00682336" w:rsidP="0083561F">
      <w:pPr>
        <w:pStyle w:val="Footnote"/>
      </w:pPr>
      <w:r w:rsidRPr="00D54A66">
        <w:rPr>
          <w:rStyle w:val="FootnoteReference"/>
        </w:rPr>
        <w:footnoteRef/>
      </w:r>
      <w:r w:rsidRPr="00D54A66">
        <w:t xml:space="preserve"> Multifamily common area lighting assumption is 16.3 hours per day (5950 hours per year) based on Focus on Energy Evaluation, </w:t>
      </w:r>
      <w:r w:rsidRPr="00D54A66">
        <w:rPr>
          <w:bCs/>
        </w:rPr>
        <w:t>ACES Deemed Savings Desk Review, November 2010. This estimate is consistent with the Common Area “Non-Area Specific” assumption (16.2 hours per day or 5913 annually) from the Cadmus Group Inc., “Massachusetts Multifamily Program Impact Analysis”, July 2012, p 2-4.</w:t>
      </w:r>
    </w:p>
  </w:footnote>
  <w:footnote w:id="131">
    <w:p w:rsidR="00682336" w:rsidRPr="00D54A66" w:rsidRDefault="00682336" w:rsidP="0083561F">
      <w:pPr>
        <w:pStyle w:val="Footnote"/>
      </w:pPr>
      <w:r w:rsidRPr="00D54A66">
        <w:rPr>
          <w:rStyle w:val="FootnoteReference"/>
        </w:rPr>
        <w:footnoteRef/>
      </w:r>
      <w:r w:rsidRPr="00D54A66">
        <w:t xml:space="preserve"> The value is estimated at 1.12 (calculated as 1 + (0.33 / 2.8)).  Based on cooling loads decreasing by 33% of the lighting savings (average result from REMRate modeling of several different building configurations in Wilmington, DE, Baltimore, MD and Washington, DC),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w:t>
      </w:r>
    </w:p>
  </w:footnote>
  <w:footnote w:id="132">
    <w:p w:rsidR="00682336" w:rsidRPr="00D54A66" w:rsidRDefault="00682336" w:rsidP="0083561F">
      <w:pPr>
        <w:pStyle w:val="Footnote"/>
      </w:pPr>
      <w:r w:rsidRPr="00D54A66">
        <w:rPr>
          <w:rStyle w:val="FootnoteReference"/>
        </w:rPr>
        <w:footnoteRef/>
      </w:r>
      <w:r w:rsidRPr="00D54A66">
        <w:t xml:space="preserve"> The value is estimated at 1.</w:t>
      </w:r>
      <w:r>
        <w:t>10</w:t>
      </w:r>
      <w:r w:rsidRPr="00D54A66">
        <w:t xml:space="preserve"> (calculated as 1 + (0.</w:t>
      </w:r>
      <w:r>
        <w:t>89</w:t>
      </w:r>
      <w:r w:rsidRPr="00D54A66">
        <w:t>*(0.33 / 2.8)).  Based on assumption that 8</w:t>
      </w:r>
      <w:r>
        <w:t>9</w:t>
      </w:r>
      <w:r w:rsidRPr="00D54A66">
        <w:t>% of homes have central cooling (based on</w:t>
      </w:r>
      <w:r>
        <w:t>KEMA Maryland Energy Baseline Study. Feb 2011.</w:t>
      </w:r>
      <w:r w:rsidRPr="00D54A66">
        <w:t>).</w:t>
      </w:r>
    </w:p>
  </w:footnote>
  <w:footnote w:id="133">
    <w:p w:rsidR="00682336" w:rsidRPr="00D54A66" w:rsidRDefault="00682336" w:rsidP="0083561F">
      <w:pPr>
        <w:pStyle w:val="FootnoteText"/>
      </w:pPr>
      <w:r w:rsidRPr="00D54A66">
        <w:rPr>
          <w:rStyle w:val="FootnoteReference"/>
        </w:rPr>
        <w:footnoteRef/>
      </w:r>
      <w:r w:rsidRPr="00D54A66">
        <w:t xml:space="preserve"> Calculated using defaults; 1+ ((0.47/1.67) * 0.375) = 0.894</w:t>
      </w:r>
    </w:p>
  </w:footnote>
  <w:footnote w:id="134">
    <w:p w:rsidR="00682336" w:rsidRPr="00D54A66" w:rsidRDefault="00682336" w:rsidP="0083561F">
      <w:pPr>
        <w:pStyle w:val="Footnote"/>
      </w:pPr>
      <w:r w:rsidRPr="00D54A66">
        <w:rPr>
          <w:rStyle w:val="FootnoteReference"/>
        </w:rPr>
        <w:footnoteRef/>
      </w:r>
      <w:r w:rsidRPr="00D54A66">
        <w:t xml:space="preserve"> This means that heating loads increase by 47% of the lighting savings. This is based on the average result from REMRate modeling of several different building configurations in Wilmington, DE, Baltimore, MD and Washington, DC.</w:t>
      </w:r>
    </w:p>
  </w:footnote>
  <w:footnote w:id="135">
    <w:p w:rsidR="00682336" w:rsidRPr="00D54A66" w:rsidRDefault="00682336" w:rsidP="0083561F">
      <w:pPr>
        <w:pStyle w:val="Footnote"/>
      </w:pPr>
      <w:r w:rsidRPr="00D54A66">
        <w:rPr>
          <w:rStyle w:val="FootnoteReference"/>
        </w:rPr>
        <w:footnoteRef/>
      </w:r>
      <w:r w:rsidRPr="00D54A66">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136">
    <w:p w:rsidR="00682336" w:rsidRPr="00D54A66" w:rsidRDefault="00682336" w:rsidP="0083561F">
      <w:pPr>
        <w:pStyle w:val="FootnoteText"/>
      </w:pPr>
      <w:r w:rsidRPr="00D54A66">
        <w:rPr>
          <w:rStyle w:val="FootnoteReference"/>
        </w:rPr>
        <w:footnoteRef/>
      </w:r>
      <w:r w:rsidRPr="00D54A66">
        <w:t xml:space="preserve"> Calculation assumes 59% Heat Pump and 41% Resistance which is based upon data from Energy Information Administration, 2009 Residential Energy Consumption Survey. Average efficiency of heat pump is based on assumption 50% are units from before 2006 and 50% after.</w:t>
      </w:r>
    </w:p>
  </w:footnote>
  <w:footnote w:id="137">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138">
    <w:p w:rsidR="00682336" w:rsidRPr="00D54A66" w:rsidRDefault="00682336" w:rsidP="0083561F">
      <w:pPr>
        <w:pStyle w:val="Footnote"/>
      </w:pPr>
      <w:r w:rsidRPr="00D54A66">
        <w:rPr>
          <w:rStyle w:val="FootnoteReference"/>
        </w:rPr>
        <w:footnoteRef/>
      </w:r>
      <w:r w:rsidRPr="00D54A66">
        <w:t xml:space="preserve"> The value is estimated at 1.24 (calculated as 1 + (0.66 / 2.8)). See footnote relating to WHFe for details. Note the 66% factor represents the Residential cooling coincidence factor calculated by dividing average load during the peak hours divided by the maximum cooling load (i.e. consistent with the PJM coincident definition). </w:t>
      </w:r>
    </w:p>
  </w:footnote>
  <w:footnote w:id="139">
    <w:p w:rsidR="00682336" w:rsidRPr="00D54A66" w:rsidRDefault="00682336" w:rsidP="0083561F">
      <w:pPr>
        <w:pStyle w:val="Footnote"/>
      </w:pPr>
      <w:r w:rsidRPr="00D54A66">
        <w:rPr>
          <w:rStyle w:val="FootnoteReference"/>
        </w:rPr>
        <w:footnoteRef/>
      </w:r>
      <w:r w:rsidRPr="00D54A66">
        <w:t xml:space="preserve"> The value is estimated at 1.18 (calculated as 1 + (0.78 * 0.66 / 2.8)). </w:t>
      </w:r>
    </w:p>
  </w:footnote>
  <w:footnote w:id="140">
    <w:p w:rsidR="00682336" w:rsidRPr="00D54A66" w:rsidRDefault="00682336" w:rsidP="0083561F">
      <w:pPr>
        <w:pStyle w:val="FootnoteText"/>
        <w:rPr>
          <w:lang w:val="en-US"/>
        </w:rPr>
      </w:pPr>
      <w:r w:rsidRPr="00D54A66">
        <w:rPr>
          <w:rStyle w:val="FootnoteReference"/>
        </w:rPr>
        <w:footnoteRef/>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xml:space="preserve">, page </w:t>
      </w:r>
      <w:r>
        <w:rPr>
          <w:lang w:val="en-US"/>
        </w:rPr>
        <w:t>16</w:t>
      </w:r>
      <w:r w:rsidRPr="00D54A66">
        <w:rPr>
          <w:lang w:val="en-US"/>
        </w:rPr>
        <w:t>.</w:t>
      </w:r>
    </w:p>
  </w:footnote>
  <w:footnote w:id="141">
    <w:p w:rsidR="00682336" w:rsidRPr="00D54A66" w:rsidRDefault="00682336" w:rsidP="0083561F">
      <w:pPr>
        <w:pStyle w:val="FootnoteText"/>
        <w:rPr>
          <w:lang w:val="en-US"/>
        </w:rPr>
      </w:pPr>
      <w:r w:rsidRPr="00D54A66">
        <w:rPr>
          <w:rStyle w:val="FootnoteReference"/>
        </w:rPr>
        <w:footnoteRef/>
      </w:r>
      <w:r w:rsidRPr="00D54A66">
        <w:t xml:space="preserve"> </w:t>
      </w:r>
      <w:r w:rsidRPr="00D54A66">
        <w:rPr>
          <w:lang w:val="en-US"/>
        </w:rPr>
        <w:t>Ibid.</w:t>
      </w:r>
    </w:p>
  </w:footnote>
  <w:footnote w:id="142">
    <w:p w:rsidR="00682336" w:rsidRPr="00D54A66" w:rsidRDefault="00682336" w:rsidP="0083561F">
      <w:pPr>
        <w:pStyle w:val="FootnoteText"/>
      </w:pPr>
      <w:r w:rsidRPr="00D54A66">
        <w:rPr>
          <w:rStyle w:val="FootnoteReference"/>
        </w:rPr>
        <w:footnoteRef/>
      </w:r>
      <w:r w:rsidRPr="00D54A66">
        <w:t xml:space="preserve"> Consistent with “Lodging Common Area” coincidence factor in Commercial Screw base CFL measure characterization, based on ‘Development of Interior Lighting Hours of Use and Coincidence Factor Values for EmPOWER Maryland Commercial Lighting Program Evaluations, Itron, 2010’.</w:t>
      </w:r>
    </w:p>
  </w:footnote>
  <w:footnote w:id="143">
    <w:p w:rsidR="00682336" w:rsidRPr="00D54A66" w:rsidRDefault="00682336" w:rsidP="0083561F">
      <w:pPr>
        <w:pStyle w:val="Footnote"/>
      </w:pPr>
      <w:r w:rsidRPr="00D54A66">
        <w:rPr>
          <w:rStyle w:val="FootnoteReference"/>
        </w:rPr>
        <w:footnoteRef/>
      </w:r>
      <w:r w:rsidRPr="00D54A66">
        <w:t xml:space="preserve"> Negative value because this is an increase in heating consumption due to the efficient lighting.</w:t>
      </w:r>
    </w:p>
  </w:footnote>
  <w:footnote w:id="144">
    <w:p w:rsidR="00682336" w:rsidRPr="00D54A66" w:rsidRDefault="00682336" w:rsidP="0083561F">
      <w:pPr>
        <w:pStyle w:val="Footnote"/>
      </w:pPr>
      <w:r w:rsidRPr="00D54A66">
        <w:rPr>
          <w:rStyle w:val="FootnoteReference"/>
        </w:rPr>
        <w:footnoteRef/>
      </w:r>
      <w:r w:rsidRPr="00D54A66">
        <w:t xml:space="preserve"> This means that heating loads increase by 47% of the lighting savings. This is based on the average result from REMRate modeling of several different building configurations in Wilmington, DE, Baltimore, MD and Washington, DC.</w:t>
      </w:r>
    </w:p>
  </w:footnote>
  <w:footnote w:id="145">
    <w:p w:rsidR="00682336" w:rsidRPr="00D54A66" w:rsidRDefault="00682336" w:rsidP="0083561F">
      <w:pPr>
        <w:pStyle w:val="Footnote"/>
      </w:pPr>
      <w:r w:rsidRPr="00D54A66">
        <w:rPr>
          <w:rStyle w:val="FootnoteReference"/>
        </w:rPr>
        <w:footnoteRef/>
      </w:r>
      <w:r w:rsidRPr="00D54A66">
        <w:t xml:space="preserve"> This has been estimated assuming typical efficiencies of existing heating systems weighted by percentage of homes with non-electric heating (based on Energy Information Administration, 2009 Residential Energy Consumption Survey: http://www.eia.gov/consumption/residential/data/2009/xls/HC6.9%20Space%20Heating%20in%20Midwest%20Region.xls).</w:t>
      </w:r>
    </w:p>
  </w:footnote>
  <w:footnote w:id="146">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147">
    <w:p w:rsidR="00682336" w:rsidRPr="00D54A66" w:rsidRDefault="00682336" w:rsidP="0083561F">
      <w:pPr>
        <w:pStyle w:val="FootnoteText"/>
      </w:pPr>
      <w:r w:rsidRPr="00D54A66">
        <w:rPr>
          <w:rStyle w:val="FootnoteReference"/>
        </w:rPr>
        <w:footnoteRef/>
      </w:r>
      <w:r w:rsidRPr="00D54A66">
        <w:t xml:space="preserve"> Based on VEIC product review, April 201</w:t>
      </w:r>
      <w:r>
        <w:rPr>
          <w:lang w:val="en-US"/>
        </w:rPr>
        <w:t>5</w:t>
      </w:r>
      <w:r w:rsidRPr="00D54A66">
        <w:t>. Baseline bulbs available in $3-$5 range, and SSL bulbs available in $</w:t>
      </w:r>
      <w:r>
        <w:rPr>
          <w:lang w:val="en-US"/>
        </w:rPr>
        <w:t>2</w:t>
      </w:r>
      <w:r w:rsidRPr="00D54A66">
        <w:t>0-$</w:t>
      </w:r>
      <w:r>
        <w:rPr>
          <w:lang w:val="en-US"/>
        </w:rPr>
        <w:t>6</w:t>
      </w:r>
      <w:r w:rsidRPr="00D54A66">
        <w:t>0 range. Incremental cost of $</w:t>
      </w:r>
      <w:r>
        <w:rPr>
          <w:lang w:val="en-US"/>
        </w:rPr>
        <w:t>36</w:t>
      </w:r>
      <w:r w:rsidRPr="00D54A66">
        <w:t xml:space="preserve"> therefore assumed ($4 for the baseline bulb and $</w:t>
      </w:r>
      <w:r>
        <w:rPr>
          <w:lang w:val="en-US"/>
        </w:rPr>
        <w:t>40</w:t>
      </w:r>
      <w:r w:rsidRPr="00D54A66">
        <w:t xml:space="preserve"> for the SSL). Note, this product is likely to fall rapidly in cost, so this should be reviewed frequently. </w:t>
      </w:r>
    </w:p>
  </w:footnote>
  <w:footnote w:id="148">
    <w:p w:rsidR="00682336" w:rsidRPr="00DD3215" w:rsidRDefault="00682336" w:rsidP="0083561F">
      <w:pPr>
        <w:pStyle w:val="FootnoteText"/>
        <w:rPr>
          <w:lang w:val="en-US"/>
        </w:rPr>
      </w:pPr>
      <w:r w:rsidRPr="00D54A66">
        <w:rPr>
          <w:rStyle w:val="FootnoteReference"/>
        </w:rPr>
        <w:footnoteRef/>
      </w:r>
      <w:r w:rsidRPr="00D54A66">
        <w:t xml:space="preserve"> The ENERGY STAR Spec for SSL Recessed Downlights requires luminaires to maintain &gt;=70% initial light output for 25,000 hrs in a</w:t>
      </w:r>
      <w:r>
        <w:rPr>
          <w:lang w:val="en-US"/>
        </w:rPr>
        <w:t>n</w:t>
      </w:r>
      <w:r w:rsidRPr="00D54A66">
        <w:t xml:space="preserve">  </w:t>
      </w:r>
      <w:r>
        <w:rPr>
          <w:lang w:val="en-US"/>
        </w:rPr>
        <w:t xml:space="preserve">indoor </w:t>
      </w:r>
      <w:r w:rsidRPr="00D54A66">
        <w:t>application</w:t>
      </w:r>
      <w:r>
        <w:rPr>
          <w:lang w:val="en-US"/>
        </w:rPr>
        <w:t xml:space="preserve"> for separable luminaires and 50,000 for inseparable luminaires</w:t>
      </w:r>
      <w:r w:rsidRPr="00D54A66">
        <w:t>. Measure life is capped at 20 years</w:t>
      </w:r>
      <w:r>
        <w:rPr>
          <w:lang w:val="en-US"/>
        </w:rPr>
        <w:t>.</w:t>
      </w:r>
      <w:r w:rsidRPr="00D54A66">
        <w:t xml:space="preserve"> </w:t>
      </w:r>
    </w:p>
  </w:footnote>
  <w:footnote w:id="149">
    <w:p w:rsidR="00682336" w:rsidRPr="00D54A66" w:rsidRDefault="00682336" w:rsidP="0083561F">
      <w:pPr>
        <w:pStyle w:val="FootnoteText"/>
      </w:pPr>
      <w:r w:rsidRPr="00D54A66">
        <w:rPr>
          <w:rStyle w:val="FootnoteReference"/>
        </w:rPr>
        <w:footnoteRef/>
      </w:r>
      <w:r w:rsidRPr="00D54A66">
        <w:t xml:space="preserve"> Based on lamp life / assumed annual run hours.</w:t>
      </w:r>
    </w:p>
  </w:footnote>
  <w:footnote w:id="150">
    <w:p w:rsidR="00682336" w:rsidRPr="00D54A66" w:rsidRDefault="00682336" w:rsidP="0083561F">
      <w:pPr>
        <w:pStyle w:val="FootnoteText"/>
      </w:pPr>
      <w:r w:rsidRPr="00D54A66">
        <w:rPr>
          <w:rStyle w:val="FootnoteReference"/>
        </w:rPr>
        <w:footnoteRef/>
      </w:r>
      <w:r w:rsidRPr="00D54A66">
        <w:t xml:space="preserve"> Assumes rated life of BR incandescent bulb of 2000 hours, based on product review. Lamp life is therefore 2000/</w:t>
      </w:r>
      <w:r>
        <w:rPr>
          <w:lang w:val="en-US"/>
        </w:rPr>
        <w:t>898</w:t>
      </w:r>
      <w:r w:rsidRPr="00D54A66">
        <w:t xml:space="preserve"> = </w:t>
      </w:r>
      <w:r>
        <w:rPr>
          <w:lang w:val="en-US"/>
        </w:rPr>
        <w:t>2.2</w:t>
      </w:r>
      <w:r w:rsidRPr="00D54A66">
        <w:t xml:space="preserve"> years.</w:t>
      </w:r>
    </w:p>
  </w:footnote>
  <w:footnote w:id="151">
    <w:p w:rsidR="00682336" w:rsidRPr="00D54A66" w:rsidRDefault="00682336" w:rsidP="0083561F">
      <w:pPr>
        <w:pStyle w:val="FootnoteText"/>
      </w:pPr>
      <w:r w:rsidRPr="00D54A66">
        <w:rPr>
          <w:rStyle w:val="FootnoteReference"/>
        </w:rPr>
        <w:footnoteRef/>
      </w:r>
      <w:r w:rsidRPr="00D54A66">
        <w:t xml:space="preserve"> Calculated as 2000/5950 = 0.34 years.</w:t>
      </w:r>
    </w:p>
  </w:footnote>
  <w:footnote w:id="152">
    <w:p w:rsidR="00682336" w:rsidRPr="00C05489" w:rsidRDefault="00682336" w:rsidP="0083561F">
      <w:pPr>
        <w:pStyle w:val="FootnoteText"/>
        <w:rPr>
          <w:lang w:val="en-US"/>
        </w:rPr>
      </w:pPr>
      <w:r>
        <w:rPr>
          <w:rStyle w:val="FootnoteReference"/>
        </w:rPr>
        <w:footnoteRef/>
      </w:r>
      <w:r>
        <w:t xml:space="preserve"> </w:t>
      </w:r>
      <w:r>
        <w:rPr>
          <w:lang w:val="en-US"/>
        </w:rPr>
        <w:t xml:space="preserve">For text of Energy and Independence and Security Act, see </w:t>
      </w:r>
      <w:r w:rsidRPr="000C08FB">
        <w:rPr>
          <w:lang w:val="en-US"/>
        </w:rPr>
        <w:t>http://www.gpo.gov/fdsys/pkg/PLAW-110publ140/pdf/PLAW-110publ140.pdf</w:t>
      </w:r>
    </w:p>
  </w:footnote>
  <w:footnote w:id="153">
    <w:p w:rsidR="00682336" w:rsidRPr="00D54A66" w:rsidRDefault="00682336" w:rsidP="0083561F">
      <w:pPr>
        <w:pStyle w:val="FootnoteText"/>
      </w:pPr>
      <w:r w:rsidRPr="00D54A66">
        <w:rPr>
          <w:rStyle w:val="FootnoteReference"/>
        </w:rPr>
        <w:footnoteRef/>
      </w:r>
      <w:r w:rsidRPr="00D54A66">
        <w:t xml:space="preserve"> The upper bounds for these categories depends on the lower bound of the next higher wattage, which varies by bulb type.</w:t>
      </w:r>
    </w:p>
  </w:footnote>
  <w:footnote w:id="154">
    <w:p w:rsidR="00682336" w:rsidRPr="00D54A66" w:rsidRDefault="00682336" w:rsidP="0083561F">
      <w:pPr>
        <w:pStyle w:val="FootnoteText"/>
      </w:pPr>
      <w:r w:rsidRPr="00D54A66">
        <w:rPr>
          <w:rStyle w:val="FootnoteReference"/>
        </w:rPr>
        <w:footnoteRef/>
      </w:r>
      <w:r w:rsidRPr="00D54A66">
        <w:t xml:space="preserve"> As above.</w:t>
      </w:r>
    </w:p>
  </w:footnote>
  <w:footnote w:id="155">
    <w:p w:rsidR="00682336" w:rsidRPr="00DD3215" w:rsidRDefault="00682336" w:rsidP="0083561F">
      <w:pPr>
        <w:pStyle w:val="FootnoteText"/>
        <w:rPr>
          <w:lang w:val="en-US"/>
        </w:rPr>
      </w:pPr>
      <w:r w:rsidRPr="00D54A66">
        <w:rPr>
          <w:rStyle w:val="FootnoteReference"/>
        </w:rPr>
        <w:footnoteRef/>
      </w:r>
      <w:r w:rsidRPr="00D54A66">
        <w:t xml:space="preserve"> </w:t>
      </w:r>
      <w:r>
        <w:rPr>
          <w:lang w:val="en-US"/>
        </w:rPr>
        <w:t>First year ISR of 0.9 (EMPOWER MD Lighting Study, EY5). Assume lifetime ISR of 0.99 (2006-2008 California Residential Lighting Evaluations, and used in the Uniform Methods Project). Assume half of bulbs not installed in year one are installed in year two, and the other half in year three. Using a discount rate of 5%, this gives 0.90 + 0.045 * 0.95 + 0.045 * 0.95^2 = 0.98</w:t>
      </w:r>
    </w:p>
  </w:footnote>
  <w:footnote w:id="156">
    <w:p w:rsidR="00682336" w:rsidRPr="00C05489" w:rsidRDefault="00682336" w:rsidP="0083561F">
      <w:pPr>
        <w:pStyle w:val="FootnoteText"/>
        <w:rPr>
          <w:lang w:val="en-US"/>
        </w:rPr>
      </w:pPr>
      <w:r w:rsidRPr="00D54A66">
        <w:rPr>
          <w:rStyle w:val="FootnoteReference"/>
        </w:rPr>
        <w:footnoteRef/>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xml:space="preserve">, page </w:t>
      </w:r>
      <w:r>
        <w:rPr>
          <w:lang w:val="en-US"/>
        </w:rPr>
        <w:t>14</w:t>
      </w:r>
      <w:r w:rsidRPr="00D54A66">
        <w:t>.</w:t>
      </w:r>
      <w:r>
        <w:rPr>
          <w:lang w:val="en-US"/>
        </w:rPr>
        <w:t xml:space="preserve"> To date there has not been sufficient data available to provide a separate LED hours assumption, and this should be reviewed in future years.</w:t>
      </w:r>
    </w:p>
  </w:footnote>
  <w:footnote w:id="157">
    <w:p w:rsidR="00682336" w:rsidRPr="00D54A66" w:rsidRDefault="00682336" w:rsidP="0083561F">
      <w:pPr>
        <w:pStyle w:val="Footnote"/>
      </w:pPr>
      <w:r w:rsidRPr="00D54A66">
        <w:rPr>
          <w:rStyle w:val="FootnoteReference"/>
        </w:rPr>
        <w:footnoteRef/>
      </w:r>
      <w:r w:rsidRPr="00D54A66">
        <w:t xml:space="preserve"> Multi family common area lighting assumption is 16.3 hours per day (5950 hours per year) based on Focus on Energy Evaluation, </w:t>
      </w:r>
      <w:r w:rsidRPr="00D54A66">
        <w:rPr>
          <w:bCs/>
        </w:rPr>
        <w:t>ACES Deemed Savings Desk Review, November 2010. This estimate is consistent with the Common Area “Non-Area Specific” assumption (16.2 hours per day or 5913 annually) from the Cadmus Group Inc., “Massachusetts Multifamily Program Impact Analysis”, July 2012, p 2-4.</w:t>
      </w:r>
    </w:p>
  </w:footnote>
  <w:footnote w:id="158">
    <w:p w:rsidR="00682336" w:rsidRPr="00D54A66" w:rsidRDefault="00682336" w:rsidP="0083561F">
      <w:pPr>
        <w:pStyle w:val="FootnoteText"/>
      </w:pPr>
      <w:r w:rsidRPr="00D54A66">
        <w:rPr>
          <w:rStyle w:val="FootnoteReference"/>
        </w:rPr>
        <w:footnoteRef/>
      </w:r>
      <w:r w:rsidRPr="00D54A66">
        <w:t xml:space="preserve"> Updated results from Nexus Market Research, “Impact Evaluation of the Massachusetts, Rhode Island and Vermont 2003 Residential Lighting Programs”,  Final Report, October 1, 2004, presented in 2005 memo; http://publicservice.vermont.gov/energy/ee_files/efficiency/eval/marivtfinalresultsmemodelivered.pdf</w:t>
      </w:r>
    </w:p>
  </w:footnote>
  <w:footnote w:id="159">
    <w:p w:rsidR="00682336" w:rsidRPr="00D54A66" w:rsidRDefault="00682336" w:rsidP="0083561F">
      <w:pPr>
        <w:pStyle w:val="FootnoteText"/>
      </w:pPr>
      <w:r w:rsidRPr="00D54A66">
        <w:rPr>
          <w:rStyle w:val="FootnoteReference"/>
        </w:rPr>
        <w:footnoteRef/>
      </w:r>
      <w:r w:rsidRPr="00D54A66">
        <w:t xml:space="preserve"> Based on EmPOWER Maryland 2011Evaluation Report; Chapter 5: Residential Lighting and Appliances.</w:t>
      </w:r>
    </w:p>
  </w:footnote>
  <w:footnote w:id="160">
    <w:p w:rsidR="00682336" w:rsidRPr="00D54A66" w:rsidRDefault="00682336" w:rsidP="0083561F">
      <w:pPr>
        <w:pStyle w:val="Footnote"/>
      </w:pPr>
      <w:r w:rsidRPr="00D54A66">
        <w:rPr>
          <w:rStyle w:val="FootnoteReference"/>
        </w:rPr>
        <w:footnoteRef/>
      </w:r>
      <w:r w:rsidRPr="00D54A66">
        <w:t xml:space="preserve"> The value is estimated at 1.12 (calculated as 1 + (0.33 / 2.8)).  Based on cooling loads decreasing by 33% of the lighting savings (average result from REMRate modeling of several different building configurations in Wilmington, DE, Baltimore, MD and Washington, DC),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w:t>
      </w:r>
    </w:p>
  </w:footnote>
  <w:footnote w:id="161">
    <w:p w:rsidR="00682336" w:rsidRPr="00D54A66" w:rsidRDefault="00682336" w:rsidP="0083561F">
      <w:pPr>
        <w:pStyle w:val="Footnote"/>
      </w:pPr>
      <w:r w:rsidRPr="00D54A66">
        <w:rPr>
          <w:rStyle w:val="FootnoteReference"/>
        </w:rPr>
        <w:footnoteRef/>
      </w:r>
      <w:r w:rsidRPr="00D54A66">
        <w:t xml:space="preserve"> The value is estimated at 1.</w:t>
      </w:r>
      <w:r>
        <w:t>10</w:t>
      </w:r>
      <w:r w:rsidRPr="00D54A66">
        <w:t xml:space="preserve"> (calculated as 1 + (0.</w:t>
      </w:r>
      <w:r>
        <w:t>89</w:t>
      </w:r>
      <w:r w:rsidRPr="00D54A66">
        <w:t>*(0.33 / 2.8)).  Based on assumption that 8</w:t>
      </w:r>
      <w:r>
        <w:t>9</w:t>
      </w:r>
      <w:r w:rsidRPr="00D54A66">
        <w:t>% of homes have central cooling (based on</w:t>
      </w:r>
      <w:r>
        <w:t>KEMA Maryland Energy Baseline Study. Feb 2011.</w:t>
      </w:r>
      <w:r w:rsidRPr="00D54A66">
        <w:t>).</w:t>
      </w:r>
    </w:p>
  </w:footnote>
  <w:footnote w:id="162">
    <w:p w:rsidR="00682336" w:rsidRPr="00D54A66" w:rsidRDefault="00682336" w:rsidP="0083561F">
      <w:pPr>
        <w:pStyle w:val="FootnoteText"/>
      </w:pPr>
      <w:r w:rsidRPr="00D54A66">
        <w:rPr>
          <w:rStyle w:val="FootnoteReference"/>
        </w:rPr>
        <w:footnoteRef/>
      </w:r>
      <w:r w:rsidRPr="00D54A66">
        <w:t xml:space="preserve"> Calculated using defaults; 1+ ((0.47/1.67) * 0.375) = 0.894</w:t>
      </w:r>
    </w:p>
  </w:footnote>
  <w:footnote w:id="163">
    <w:p w:rsidR="00682336" w:rsidRPr="00D54A66" w:rsidRDefault="00682336" w:rsidP="0083561F">
      <w:pPr>
        <w:pStyle w:val="Footnote"/>
      </w:pPr>
      <w:r w:rsidRPr="00D54A66">
        <w:rPr>
          <w:rStyle w:val="FootnoteReference"/>
        </w:rPr>
        <w:footnoteRef/>
      </w:r>
      <w:r w:rsidRPr="00D54A66">
        <w:t xml:space="preserve"> This means that heating loads increase by 47% of the lighting savings. This is based on the average result from REMRate modeling of several different building configurations in Wilmington, DE, Baltimore, MD and Washington, DC.</w:t>
      </w:r>
    </w:p>
  </w:footnote>
  <w:footnote w:id="164">
    <w:p w:rsidR="00682336" w:rsidRPr="00D54A66" w:rsidRDefault="00682336" w:rsidP="0083561F">
      <w:pPr>
        <w:pStyle w:val="Footnote"/>
      </w:pPr>
      <w:r w:rsidRPr="00D54A66">
        <w:rPr>
          <w:rStyle w:val="FootnoteReference"/>
        </w:rPr>
        <w:footnoteRef/>
      </w:r>
      <w:r w:rsidRPr="00D54A66">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165">
    <w:p w:rsidR="00682336" w:rsidRPr="00D54A66" w:rsidRDefault="00682336" w:rsidP="0083561F">
      <w:pPr>
        <w:pStyle w:val="FootnoteText"/>
      </w:pPr>
      <w:r w:rsidRPr="00D54A66">
        <w:rPr>
          <w:rStyle w:val="FootnoteReference"/>
        </w:rPr>
        <w:footnoteRef/>
      </w:r>
      <w:r w:rsidRPr="00D54A66">
        <w:t xml:space="preserve"> Calculation assumes 59% Heat Pump and 41% Resistance which is based upon data from Energy Information Administration, 2009 Residential Energy Consumption Survey. Average efficiency of heat pump is based on assumption 50% are units from before 2006 and 50% after.</w:t>
      </w:r>
    </w:p>
  </w:footnote>
  <w:footnote w:id="166">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167">
    <w:p w:rsidR="00682336" w:rsidRPr="00361E55" w:rsidRDefault="00682336" w:rsidP="0083561F">
      <w:pPr>
        <w:pStyle w:val="FootnoteText"/>
        <w:rPr>
          <w:lang w:val="en-US"/>
        </w:rPr>
      </w:pPr>
      <w:r w:rsidRPr="004923CE">
        <w:rPr>
          <w:rStyle w:val="FootnoteReference"/>
        </w:rPr>
        <w:footnoteRef/>
      </w:r>
      <w:r w:rsidRPr="004923CE">
        <w:t xml:space="preserve"> See ‘ESTAR Integrated Screw SSL Lamp</w:t>
      </w:r>
      <w:r>
        <w:t>_032014</w:t>
      </w:r>
      <w:r w:rsidRPr="004923CE">
        <w:t>.xls’ for details.</w:t>
      </w:r>
      <w:r>
        <w:rPr>
          <w:lang w:val="en-US"/>
        </w:rPr>
        <w:t xml:space="preserve"> The Minimum Lamp Efficacy Requirements in </w:t>
      </w:r>
      <w:r w:rsidRPr="003D17C8">
        <w:rPr>
          <w:lang w:val="en-US"/>
        </w:rPr>
        <w:t>ENERGY STAR Product Specific</w:t>
      </w:r>
      <w:r>
        <w:rPr>
          <w:lang w:val="en-US"/>
        </w:rPr>
        <w:t>ation for Lamps (Light Bulbs) V2.0 vary by Color Rendering Index (CRI).</w:t>
      </w:r>
    </w:p>
  </w:footnote>
  <w:footnote w:id="168">
    <w:p w:rsidR="00682336" w:rsidRPr="00DD3215" w:rsidRDefault="00682336" w:rsidP="0083561F">
      <w:pPr>
        <w:pStyle w:val="Footnote"/>
        <w:rPr>
          <w:sz w:val="22"/>
        </w:rPr>
      </w:pPr>
      <w:r w:rsidRPr="00D54A66">
        <w:rPr>
          <w:rStyle w:val="FootnoteReference"/>
        </w:rPr>
        <w:footnoteRef/>
      </w:r>
      <w:r w:rsidRPr="00D54A66">
        <w:t xml:space="preserve"> </w:t>
      </w:r>
      <w:r w:rsidRPr="00DD3215">
        <w:rPr>
          <w:sz w:val="22"/>
        </w:rPr>
        <w:t xml:space="preserve">The value is estimated at 1.24 (calculated as 1 + (0.66 / 2.8)). See footnote relating to WHFe for details. Note the 66% factor represents the Residential cooling coincidence factor calculated by dividing average load during the peak hours divided by the maximum cooling load (i.e. consistent with the PJM coincident definition). </w:t>
      </w:r>
    </w:p>
  </w:footnote>
  <w:footnote w:id="169">
    <w:p w:rsidR="00682336" w:rsidRPr="00D54A66" w:rsidRDefault="00682336" w:rsidP="0083561F">
      <w:pPr>
        <w:pStyle w:val="Footnote"/>
      </w:pPr>
      <w:r w:rsidRPr="00DD3215">
        <w:rPr>
          <w:rStyle w:val="FootnoteReference"/>
          <w:sz w:val="22"/>
        </w:rPr>
        <w:footnoteRef/>
      </w:r>
      <w:r w:rsidRPr="00DD3215">
        <w:rPr>
          <w:sz w:val="22"/>
        </w:rPr>
        <w:t xml:space="preserve"> The value is estimated at 1.18 (calculated as 1 + (0.78 * 0.66 / 2.8)).</w:t>
      </w:r>
      <w:r w:rsidRPr="00D54A66">
        <w:t xml:space="preserve"> </w:t>
      </w:r>
    </w:p>
  </w:footnote>
  <w:footnote w:id="170">
    <w:p w:rsidR="00682336" w:rsidRPr="00D54A66" w:rsidRDefault="00682336" w:rsidP="0083561F">
      <w:pPr>
        <w:pStyle w:val="FootnoteText"/>
        <w:rPr>
          <w:lang w:val="en-US"/>
        </w:rPr>
      </w:pPr>
      <w:r w:rsidRPr="00D54A66">
        <w:rPr>
          <w:rStyle w:val="FootnoteReference"/>
        </w:rPr>
        <w:footnoteRef/>
      </w:r>
      <w:r w:rsidRPr="00D54A66">
        <w:t xml:space="preserve"> Based on Navigant Consulting “EmPOWER Maryland </w:t>
      </w:r>
      <w:r>
        <w:rPr>
          <w:lang w:val="en-US"/>
        </w:rPr>
        <w:t>Evaluation Year 5</w:t>
      </w:r>
      <w:r w:rsidRPr="00D54A66">
        <w:t xml:space="preserve"> (June 1, 201</w:t>
      </w:r>
      <w:r>
        <w:rPr>
          <w:lang w:val="en-US"/>
        </w:rPr>
        <w:t>3</w:t>
      </w:r>
      <w:r w:rsidRPr="00D54A66">
        <w:t xml:space="preserve"> – May 31, 201</w:t>
      </w:r>
      <w:r>
        <w:rPr>
          <w:lang w:val="en-US"/>
        </w:rPr>
        <w:t>4</w:t>
      </w:r>
      <w:r w:rsidRPr="00D54A66">
        <w:t>) Residential Lighting Program</w:t>
      </w:r>
      <w:r>
        <w:rPr>
          <w:lang w:val="en-US"/>
        </w:rPr>
        <w:t>: Hours of Use/Metering Study</w:t>
      </w:r>
      <w:r w:rsidRPr="00D54A66">
        <w:t xml:space="preserve">.” April </w:t>
      </w:r>
      <w:r>
        <w:rPr>
          <w:lang w:val="en-US"/>
        </w:rPr>
        <w:t>10</w:t>
      </w:r>
      <w:r w:rsidRPr="00D54A66">
        <w:t>, 201</w:t>
      </w:r>
      <w:r>
        <w:rPr>
          <w:lang w:val="en-US"/>
        </w:rPr>
        <w:t>5</w:t>
      </w:r>
      <w:r w:rsidRPr="00D54A66">
        <w:t xml:space="preserve">, page </w:t>
      </w:r>
      <w:r>
        <w:rPr>
          <w:lang w:val="en-US"/>
        </w:rPr>
        <w:t>16</w:t>
      </w:r>
      <w:r w:rsidRPr="00D54A66">
        <w:rPr>
          <w:lang w:val="en-US"/>
        </w:rPr>
        <w:t>.</w:t>
      </w:r>
    </w:p>
  </w:footnote>
  <w:footnote w:id="171">
    <w:p w:rsidR="00682336" w:rsidRPr="00D54A66" w:rsidRDefault="00682336" w:rsidP="0083561F">
      <w:pPr>
        <w:pStyle w:val="FootnoteText"/>
        <w:rPr>
          <w:lang w:val="en-US"/>
        </w:rPr>
      </w:pPr>
      <w:r w:rsidRPr="00D54A66">
        <w:rPr>
          <w:rStyle w:val="FootnoteReference"/>
        </w:rPr>
        <w:footnoteRef/>
      </w:r>
      <w:r w:rsidRPr="00D54A66">
        <w:t xml:space="preserve"> </w:t>
      </w:r>
      <w:r w:rsidRPr="00D54A66">
        <w:rPr>
          <w:lang w:val="en-US"/>
        </w:rPr>
        <w:t>Ibid.</w:t>
      </w:r>
    </w:p>
  </w:footnote>
  <w:footnote w:id="172">
    <w:p w:rsidR="00682336" w:rsidRPr="00D54A66" w:rsidRDefault="00682336" w:rsidP="0083561F">
      <w:pPr>
        <w:pStyle w:val="FootnoteText"/>
      </w:pPr>
      <w:r w:rsidRPr="00D54A66">
        <w:rPr>
          <w:rStyle w:val="FootnoteReference"/>
        </w:rPr>
        <w:footnoteRef/>
      </w:r>
      <w:r w:rsidRPr="00D54A66">
        <w:t xml:space="preserve"> Consistent with “Lodging Common Area” coincidence factor in Commercial Screw base CFL measure characterization, based on ‘Development of Interior Lighting Hours of Use and Coincidence Factor Values for EmPOWER Maryland Commercial Lighting Program Evaluations, Itron, 2010’.</w:t>
      </w:r>
    </w:p>
  </w:footnote>
  <w:footnote w:id="173">
    <w:p w:rsidR="00682336" w:rsidRPr="00D54A66" w:rsidRDefault="00682336" w:rsidP="0083561F">
      <w:pPr>
        <w:pStyle w:val="FootnoteText"/>
      </w:pPr>
      <w:r w:rsidRPr="00D54A66">
        <w:rPr>
          <w:rStyle w:val="FootnoteReference"/>
        </w:rPr>
        <w:footnoteRef/>
      </w:r>
      <w:r w:rsidRPr="00D54A66">
        <w:t xml:space="preserve"> Calculated from Itron eShapes, which is 8760 hourly data by end use for Upstate New York.</w:t>
      </w:r>
    </w:p>
  </w:footnote>
  <w:footnote w:id="174">
    <w:p w:rsidR="00682336" w:rsidRPr="00D54A66" w:rsidRDefault="00682336" w:rsidP="0083561F">
      <w:pPr>
        <w:pStyle w:val="Footnote"/>
      </w:pPr>
      <w:r w:rsidRPr="00D54A66">
        <w:rPr>
          <w:rStyle w:val="FootnoteReference"/>
        </w:rPr>
        <w:footnoteRef/>
      </w:r>
      <w:r w:rsidRPr="00D54A66">
        <w:t xml:space="preserve"> This means that heating loads increase by 47% of the lighting savings. This is based on the average result from REMRate modeling of several different building configurations in Wilmington, DE, Baltimore, MD and Washington, DC.</w:t>
      </w:r>
    </w:p>
  </w:footnote>
  <w:footnote w:id="175">
    <w:p w:rsidR="00682336" w:rsidRPr="00D54A66" w:rsidRDefault="00682336" w:rsidP="0083561F">
      <w:pPr>
        <w:pStyle w:val="Footnote"/>
      </w:pPr>
      <w:r w:rsidRPr="00D54A66">
        <w:rPr>
          <w:rStyle w:val="FootnoteReference"/>
        </w:rPr>
        <w:footnoteRef/>
      </w:r>
      <w:r w:rsidRPr="00D54A66">
        <w:t xml:space="preserve"> This has been estimated assuming typical efficiencies of existing heating systems weighted by percentage of homes with non-electric heating (based on Energy Information Administration, 2009 Residential Energy Consumption Survey: http://www.eia.gov/consumption/residential/data/2009/xls/HC6.9%20Space%20Heating%20in%20Midwest%20Region.xls).</w:t>
      </w:r>
    </w:p>
  </w:footnote>
  <w:footnote w:id="176">
    <w:p w:rsidR="00682336" w:rsidRPr="00D54A66" w:rsidRDefault="00682336" w:rsidP="0083561F">
      <w:pPr>
        <w:pStyle w:val="FootnoteText"/>
      </w:pPr>
      <w:r w:rsidRPr="00D54A66">
        <w:rPr>
          <w:rStyle w:val="FootnoteReference"/>
        </w:rPr>
        <w:footnoteRef/>
      </w:r>
      <w:r w:rsidRPr="00D54A66">
        <w:t xml:space="preserve"> Based on KEMA baseline study for Maryland.</w:t>
      </w:r>
    </w:p>
  </w:footnote>
  <w:footnote w:id="177">
    <w:p w:rsidR="00682336" w:rsidRPr="00D54A66" w:rsidRDefault="00682336" w:rsidP="0083561F">
      <w:pPr>
        <w:rPr>
          <w:rFonts w:ascii="Trebuchet MS" w:hAnsi="Trebuchet MS"/>
          <w:color w:val="1F497D"/>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w:t>
      </w:r>
      <w:r>
        <w:rPr>
          <w:rFonts w:ascii="Trebuchet MS" w:hAnsi="Trebuchet MS"/>
          <w:sz w:val="20"/>
          <w:szCs w:val="20"/>
        </w:rPr>
        <w:t>Omindirectional and directional costs based on NEEP 2014-2015 Residential Lighting Strategy Update. Decorative Costs under 15W based on typical costs on 1000bulbs.com. Higher wattage decorative based on VEIC study of units rebated through Efficiency Vermont Retail program.</w:t>
      </w:r>
    </w:p>
  </w:footnote>
  <w:footnote w:id="178">
    <w:p w:rsidR="00682336" w:rsidRPr="00D54A66" w:rsidRDefault="00682336" w:rsidP="00DE73DE">
      <w:pPr>
        <w:pStyle w:val="FootnoteText"/>
      </w:pPr>
      <w:r w:rsidRPr="00D54A66">
        <w:rPr>
          <w:rStyle w:val="FootnoteReference"/>
        </w:rPr>
        <w:footnoteRef/>
      </w:r>
      <w:r w:rsidRPr="00D54A66">
        <w:t xml:space="preserve"> The ENERGY STAR Spec</w:t>
      </w:r>
      <w:r>
        <w:rPr>
          <w:lang w:val="en-US"/>
        </w:rPr>
        <w:t xml:space="preserve"> V1.1</w:t>
      </w:r>
      <w:r w:rsidRPr="00D54A66">
        <w:t xml:space="preserve"> for Integrated Screw Based SSL bulbs requires lamps to maintain &gt;=70% initial light output for 25,000 hrs in a residential application for omnidirectional and directional bulbs, and 15,000 hrs for decorative bulbs. Lifetime capped at 20 years.</w:t>
      </w:r>
    </w:p>
  </w:footnote>
  <w:footnote w:id="179">
    <w:p w:rsidR="00682336" w:rsidRPr="00D54A66" w:rsidRDefault="00682336" w:rsidP="00DE73DE">
      <w:pPr>
        <w:pStyle w:val="FootnoteText"/>
      </w:pPr>
      <w:r w:rsidRPr="00D54A66">
        <w:rPr>
          <w:rStyle w:val="FootnoteReference"/>
        </w:rPr>
        <w:footnoteRef/>
      </w:r>
      <w:r w:rsidRPr="00D54A66">
        <w:t xml:space="preserve"> The ENERGY STAR Spec </w:t>
      </w:r>
      <w:r>
        <w:rPr>
          <w:lang w:val="en-US"/>
        </w:rPr>
        <w:t xml:space="preserve">v2.0 </w:t>
      </w:r>
      <w:r w:rsidRPr="00D54A66">
        <w:t xml:space="preserve">for Integrated Screw Based SSL bulbs requires lamps to maintain &gt;=70% initial light output for 25,000 hrs in a residential application for directional bulbs, and 15,000 hrs for </w:t>
      </w:r>
      <w:r>
        <w:rPr>
          <w:lang w:val="en-US"/>
        </w:rPr>
        <w:t xml:space="preserve">omni directional and </w:t>
      </w:r>
      <w:r w:rsidRPr="00D54A66">
        <w:t>decorative bulbs. Lifetime capped at 20 years.</w:t>
      </w:r>
    </w:p>
  </w:footnote>
  <w:footnote w:id="180">
    <w:p w:rsidR="00682336" w:rsidRPr="00D54A66" w:rsidRDefault="00682336" w:rsidP="0083561F">
      <w:pPr>
        <w:pStyle w:val="FootnoteText"/>
      </w:pPr>
      <w:r w:rsidRPr="00D54A66">
        <w:rPr>
          <w:rStyle w:val="FootnoteReference"/>
        </w:rPr>
        <w:footnoteRef/>
      </w:r>
      <w:r w:rsidRPr="00D54A66">
        <w:t xml:space="preserve"> Assumes incandescent baseline lamp life of 1000 hours.</w:t>
      </w:r>
    </w:p>
  </w:footnote>
  <w:footnote w:id="181">
    <w:p w:rsidR="00682336" w:rsidRPr="00D54A66" w:rsidRDefault="00682336" w:rsidP="0083561F">
      <w:pPr>
        <w:pStyle w:val="FootnoteText"/>
      </w:pPr>
      <w:r w:rsidRPr="00D54A66">
        <w:rPr>
          <w:rStyle w:val="FootnoteReference"/>
        </w:rPr>
        <w:footnoteRef/>
      </w:r>
      <w:r w:rsidRPr="00D54A66">
        <w:t xml:space="preserve"> Assumed higher lamp life for instances with longer run hours and therefore less switching.</w:t>
      </w:r>
    </w:p>
  </w:footnote>
  <w:footnote w:id="182">
    <w:p w:rsidR="00682336" w:rsidRPr="004923CE" w:rsidRDefault="00682336" w:rsidP="0083561F">
      <w:pPr>
        <w:pStyle w:val="Footnote"/>
      </w:pPr>
      <w:r w:rsidRPr="004923CE">
        <w:rPr>
          <w:rStyle w:val="FootnoteReference"/>
        </w:rPr>
        <w:footnoteRef/>
      </w:r>
      <w:r w:rsidRPr="004923CE">
        <w:t xml:space="preserve"> </w:t>
      </w:r>
      <w:hyperlink r:id="rId8" w:history="1">
        <w:r w:rsidRPr="00C80181">
          <w:rPr>
            <w:rStyle w:val="Hyperlink"/>
          </w:rPr>
          <w:t>http://www.energystar.gov/ia/products/appliances/refrig/NAECA_calculation.xls?c827-f746</w:t>
        </w:r>
      </w:hyperlink>
      <w:r w:rsidRPr="004923CE">
        <w:t xml:space="preserve"> </w:t>
      </w:r>
    </w:p>
  </w:footnote>
  <w:footnote w:id="183">
    <w:p w:rsidR="00682336" w:rsidRPr="00287BA4" w:rsidRDefault="00682336" w:rsidP="0083561F">
      <w:pPr>
        <w:pStyle w:val="Footnote"/>
      </w:pPr>
      <w:r w:rsidRPr="00287BA4">
        <w:rPr>
          <w:rStyle w:val="FootnoteReference"/>
        </w:rPr>
        <w:footnoteRef/>
      </w:r>
      <w:r w:rsidRPr="00287BA4">
        <w:t xml:space="preserve"> </w:t>
      </w:r>
      <w:r w:rsidRPr="00284A9E">
        <w:t>http://www1.eere.energy.gov/buildings/appliance_standards/product.aspx/productid/43</w:t>
      </w:r>
    </w:p>
  </w:footnote>
  <w:footnote w:id="184">
    <w:p w:rsidR="00682336" w:rsidRPr="00287BA4" w:rsidRDefault="00682336" w:rsidP="0083561F">
      <w:pPr>
        <w:pStyle w:val="Footnote"/>
      </w:pPr>
      <w:r w:rsidRPr="00287BA4">
        <w:rPr>
          <w:rStyle w:val="FootnoteReference"/>
        </w:rPr>
        <w:footnoteRef/>
      </w:r>
      <w:r w:rsidRPr="00287BA4">
        <w:t xml:space="preserve"> </w:t>
      </w:r>
      <w:hyperlink r:id="rId9" w:history="1">
        <w:r w:rsidRPr="00287BA4">
          <w:rPr>
            <w:rStyle w:val="Hyperlink"/>
          </w:rPr>
          <w:t>http://www.energystar.gov/ia/products/appliances/refrig/NAECA_calculation.xls?c827-f746</w:t>
        </w:r>
      </w:hyperlink>
    </w:p>
  </w:footnote>
  <w:footnote w:id="185">
    <w:p w:rsidR="00682336" w:rsidRDefault="00682336" w:rsidP="0083561F">
      <w:pPr>
        <w:pStyle w:val="FootnoteText"/>
      </w:pPr>
      <w:r>
        <w:rPr>
          <w:rStyle w:val="FootnoteReference"/>
        </w:rPr>
        <w:footnoteRef/>
      </w:r>
      <w:r>
        <w:t xml:space="preserve"> </w:t>
      </w:r>
      <w:r w:rsidRPr="00284A9E">
        <w:t>http://www1.eere.energy.gov/buildings/appliance_standards/product.aspx/productid/43</w:t>
      </w:r>
    </w:p>
  </w:footnote>
  <w:footnote w:id="186">
    <w:p w:rsidR="00682336" w:rsidRDefault="00682336" w:rsidP="0083561F">
      <w:pPr>
        <w:pStyle w:val="FootnoteText"/>
      </w:pPr>
      <w:r>
        <w:rPr>
          <w:rStyle w:val="FootnoteReference"/>
        </w:rPr>
        <w:footnoteRef/>
      </w:r>
      <w:r>
        <w:t xml:space="preserve"> h</w:t>
      </w:r>
      <w:r w:rsidRPr="00284A9E">
        <w:t>ttp://www.energystar.gov/products/specs/sites/products/files/ENERGY%20STAR%20Final%20Version%205.0%20Residential%20Refrigerators%20and%20Freezers%20Specification.pdf</w:t>
      </w:r>
    </w:p>
  </w:footnote>
  <w:footnote w:id="187">
    <w:p w:rsidR="00682336" w:rsidRPr="004923CE" w:rsidRDefault="00682336" w:rsidP="0083561F">
      <w:pPr>
        <w:pStyle w:val="FootnoteText"/>
      </w:pPr>
      <w:r w:rsidRPr="004923CE">
        <w:rPr>
          <w:rStyle w:val="FootnoteReference"/>
          <w:rFonts w:cs="Calibri"/>
        </w:rPr>
        <w:footnoteRef/>
      </w:r>
      <w:r w:rsidRPr="004923CE">
        <w:rPr>
          <w:rFonts w:cs="Calibri"/>
        </w:rPr>
        <w:t xml:space="preserve"> Volume is based on ENERGY STAR Calculator assumption of 16.14 ft</w:t>
      </w:r>
      <w:r w:rsidRPr="004923CE">
        <w:rPr>
          <w:rFonts w:cs="Calibri"/>
          <w:vertAlign w:val="superscript"/>
        </w:rPr>
        <w:t>3</w:t>
      </w:r>
      <w:r w:rsidRPr="004923CE">
        <w:rPr>
          <w:rFonts w:cs="Calibri"/>
        </w:rPr>
        <w:t xml:space="preserve"> average volume, converted to Adjusted volume by multiplying by 1.73.</w:t>
      </w:r>
    </w:p>
  </w:footnote>
  <w:footnote w:id="188">
    <w:p w:rsidR="00682336" w:rsidRPr="001701C8" w:rsidRDefault="00682336" w:rsidP="0083561F">
      <w:pPr>
        <w:pStyle w:val="FootnoteText"/>
      </w:pPr>
      <w:r>
        <w:rPr>
          <w:rStyle w:val="FootnoteReference"/>
        </w:rPr>
        <w:footnoteRef/>
      </w:r>
      <w:r>
        <w:t xml:space="preserve"> Unknown configuration is based upon a weighted average of the different configurations. Data is taken from the DOE Technical Support Document (</w:t>
      </w:r>
      <w:hyperlink r:id="rId10" w:history="1">
        <w:r w:rsidRPr="00F34B40">
          <w:rPr>
            <w:rStyle w:val="Hyperlink"/>
          </w:rPr>
          <w:t>http://www1.eere.energy.gov/buildings/appliance_standards/pdfs/refrig_finalrule_tsd.pdf</w:t>
        </w:r>
      </w:hyperlink>
      <w:r>
        <w:t xml:space="preserve">). Weighting based on 80% Standard v 20% Compact (2007 annual shipments p3-26) and product class market shares from pages 9-17 and 9-24. See ‘Freezer default calcs.xls’ for more details. </w:t>
      </w:r>
    </w:p>
  </w:footnote>
  <w:footnote w:id="189">
    <w:p w:rsidR="00682336" w:rsidRPr="004923CE" w:rsidRDefault="00682336" w:rsidP="0083561F">
      <w:pPr>
        <w:rPr>
          <w:rFonts w:ascii="Trebuchet MS" w:hAnsi="Trebuchet MS"/>
          <w:sz w:val="20"/>
          <w:szCs w:val="20"/>
        </w:rPr>
      </w:pPr>
      <w:r w:rsidRPr="004923CE">
        <w:rPr>
          <w:rStyle w:val="FootnoteReference"/>
          <w:rFonts w:ascii="Trebuchet MS" w:hAnsi="Trebuchet MS"/>
          <w:sz w:val="20"/>
          <w:szCs w:val="20"/>
        </w:rPr>
        <w:footnoteRef/>
      </w:r>
      <w:r w:rsidRPr="004923CE">
        <w:rPr>
          <w:rFonts w:ascii="Trebuchet MS" w:hAnsi="Trebuchet MS"/>
          <w:sz w:val="20"/>
          <w:szCs w:val="20"/>
        </w:rPr>
        <w:t xml:space="preserve">   Temperature adjustment factor based on Blasnik, Michael, "Measurement and Verification of Residential Refrigerator Energy Use, Final Report, 2003-2004 Metering Study", July 29, 2004 (p. 47) and assuming 78% of refrigerators are in cooled space (based on BGE Energy Use Survey, Report of Findings, December 2005; Mathew Greenwald &amp; Associates) and 22% in un-cooled space.</w:t>
      </w:r>
      <w:r>
        <w:rPr>
          <w:rFonts w:ascii="Trebuchet MS" w:hAnsi="Trebuchet MS"/>
          <w:sz w:val="20"/>
          <w:szCs w:val="20"/>
        </w:rPr>
        <w:t xml:space="preserve"> Although this evaluation is based upon refrigerators only it is considered a reasonable estimate of the impact of cycling on freezers and gave exactly the same result as an alternative methodology based on Freezer eShape data.</w:t>
      </w:r>
    </w:p>
  </w:footnote>
  <w:footnote w:id="190">
    <w:p w:rsidR="00682336" w:rsidRPr="004923CE" w:rsidRDefault="00682336" w:rsidP="0083561F">
      <w:pPr>
        <w:rPr>
          <w:rFonts w:ascii="Trebuchet MS" w:hAnsi="Trebuchet MS"/>
          <w:sz w:val="20"/>
          <w:szCs w:val="20"/>
        </w:rPr>
      </w:pPr>
      <w:r w:rsidRPr="004923CE">
        <w:rPr>
          <w:rStyle w:val="FootnoteReference"/>
          <w:rFonts w:ascii="Trebuchet MS" w:hAnsi="Trebuchet MS"/>
          <w:sz w:val="20"/>
          <w:szCs w:val="20"/>
        </w:rPr>
        <w:footnoteRef/>
      </w:r>
      <w:r w:rsidRPr="004923CE">
        <w:rPr>
          <w:rFonts w:ascii="Trebuchet MS" w:hAnsi="Trebuchet MS"/>
          <w:sz w:val="20"/>
          <w:szCs w:val="20"/>
        </w:rPr>
        <w:t xml:space="preserve">   Daily load shape adjustment factor also based on Blasnik, Michael, "Measurement and Verification of Residential Refrigerator Energy Use, Final Report, 2003-2004 Metering Study", July 29, 2004 p. 48, (extrapolated by taking the ratio of existing summer to existing annual profile for hours ending 15 through 18, and multiplying by new annual profile).</w:t>
      </w:r>
    </w:p>
  </w:footnote>
  <w:footnote w:id="191">
    <w:p w:rsidR="00682336" w:rsidRPr="004923CE" w:rsidRDefault="00682336" w:rsidP="0083561F">
      <w:pPr>
        <w:pStyle w:val="Footnote"/>
      </w:pPr>
      <w:r w:rsidRPr="004923CE">
        <w:rPr>
          <w:rStyle w:val="FootnoteReference"/>
        </w:rPr>
        <w:footnoteRef/>
      </w:r>
      <w:r w:rsidRPr="004923CE">
        <w:t xml:space="preserve"> </w:t>
      </w:r>
      <w:r w:rsidRPr="004923CE">
        <w:rPr>
          <w:lang w:val="en-GB"/>
        </w:rPr>
        <w:t>Based on review of data from the Northeast Regional ENERGY STAR Consumer Products Initiative</w:t>
      </w:r>
      <w:r>
        <w:rPr>
          <w:lang w:val="en-GB"/>
        </w:rPr>
        <w:t>.</w:t>
      </w:r>
      <w:r w:rsidRPr="004923CE">
        <w:rPr>
          <w:lang w:val="en-GB"/>
        </w:rPr>
        <w:t xml:space="preserve"> “2009 ENERGY STAR Appliances Practices Report”, submitted by Lockheed Martin, December 2009.</w:t>
      </w:r>
    </w:p>
  </w:footnote>
  <w:footnote w:id="192">
    <w:p w:rsidR="00682336" w:rsidRPr="004923CE" w:rsidRDefault="00682336" w:rsidP="0083561F">
      <w:pPr>
        <w:pStyle w:val="Footnote"/>
      </w:pPr>
      <w:r w:rsidRPr="004923CE">
        <w:rPr>
          <w:rStyle w:val="FootnoteReference"/>
        </w:rPr>
        <w:footnoteRef/>
      </w:r>
      <w:r w:rsidRPr="004923CE">
        <w:t xml:space="preserve"> Energy Star Freezer Calculator; </w:t>
      </w:r>
      <w:hyperlink r:id="rId11" w:history="1">
        <w:r w:rsidRPr="00E629EE">
          <w:rPr>
            <w:rStyle w:val="Hyperlink"/>
            <w:rFonts w:cs="Calibri"/>
          </w:rPr>
          <w:t>http://www.energystar.gov/ia/business/bulk_purchasing/bpsavings_calc/appliance_calculator.xlsx?a8fb-c882&amp;a8fb-c882</w:t>
        </w:r>
      </w:hyperlink>
    </w:p>
  </w:footnote>
  <w:footnote w:id="193">
    <w:p w:rsidR="00682336" w:rsidRDefault="00682336" w:rsidP="0083561F">
      <w:pPr>
        <w:pStyle w:val="FootnoteText"/>
      </w:pPr>
      <w:r>
        <w:rPr>
          <w:rStyle w:val="FootnoteReference"/>
        </w:rPr>
        <w:footnoteRef/>
      </w:r>
      <w:r>
        <w:t xml:space="preserve"> </w:t>
      </w:r>
      <w:r w:rsidRPr="00284A9E">
        <w:t>http://www1.eere.energy.gov/buildings/appliance_standards/product.aspx/productid/43</w:t>
      </w:r>
    </w:p>
  </w:footnote>
  <w:footnote w:id="194">
    <w:p w:rsidR="00682336" w:rsidRPr="00287BA4" w:rsidRDefault="00682336" w:rsidP="0083561F">
      <w:pPr>
        <w:pStyle w:val="Footnote"/>
      </w:pPr>
      <w:r w:rsidRPr="00287BA4">
        <w:rPr>
          <w:rStyle w:val="FootnoteReference"/>
        </w:rPr>
        <w:footnoteRef/>
      </w:r>
      <w:r w:rsidRPr="00287BA4">
        <w:t xml:space="preserve"> </w:t>
      </w:r>
      <w:hyperlink r:id="rId12" w:history="1">
        <w:r w:rsidRPr="00287BA4">
          <w:rPr>
            <w:rStyle w:val="Hyperlink"/>
          </w:rPr>
          <w:t>http://www.energystar.gov/ia/products/appliances/refrig/NAECA_calculation.xls?c827-f746</w:t>
        </w:r>
      </w:hyperlink>
      <w:r w:rsidRPr="00287BA4">
        <w:t xml:space="preserve"> </w:t>
      </w:r>
    </w:p>
  </w:footnote>
  <w:footnote w:id="195">
    <w:p w:rsidR="00682336" w:rsidRDefault="00682336" w:rsidP="0083561F">
      <w:pPr>
        <w:pStyle w:val="FootnoteText"/>
      </w:pPr>
      <w:r>
        <w:rPr>
          <w:rStyle w:val="FootnoteReference"/>
        </w:rPr>
        <w:footnoteRef/>
      </w:r>
      <w:r>
        <w:t xml:space="preserve"> </w:t>
      </w:r>
      <w:r w:rsidRPr="00284A9E">
        <w:t>http://www1.eere.energy.gov/buildings/appliance_standards/product.aspx/productid/43</w:t>
      </w:r>
    </w:p>
  </w:footnote>
  <w:footnote w:id="196">
    <w:p w:rsidR="00682336" w:rsidRDefault="00682336" w:rsidP="0083561F">
      <w:pPr>
        <w:pStyle w:val="FootnoteText"/>
      </w:pPr>
      <w:r>
        <w:rPr>
          <w:rStyle w:val="FootnoteReference"/>
        </w:rPr>
        <w:footnoteRef/>
      </w:r>
      <w:r>
        <w:t xml:space="preserve"> h</w:t>
      </w:r>
      <w:r w:rsidRPr="00284A9E">
        <w:t>ttp://www.energystar.gov/products/specs/sites/products/files/ENERGY%20STAR%20Final%20Version%205.0%20Residential%20Refrigerators%20and%20Freezers%20Specification.pdf</w:t>
      </w:r>
    </w:p>
  </w:footnote>
  <w:footnote w:id="197">
    <w:p w:rsidR="00682336" w:rsidRPr="00EC44F0" w:rsidRDefault="00682336" w:rsidP="0083561F">
      <w:pPr>
        <w:pStyle w:val="FootnoteText"/>
        <w:rPr>
          <w:rFonts w:cs="Calibri"/>
        </w:rPr>
      </w:pPr>
      <w:r w:rsidRPr="00EC44F0">
        <w:rPr>
          <w:rStyle w:val="FootnoteReference"/>
          <w:rFonts w:cs="Calibri"/>
        </w:rPr>
        <w:footnoteRef/>
      </w:r>
      <w:r w:rsidRPr="00EC44F0">
        <w:rPr>
          <w:rFonts w:cs="Calibri"/>
        </w:rPr>
        <w:t xml:space="preserve"> Volume is based on the ENERGY STAR calculator average assumption of 14.75 ft</w:t>
      </w:r>
      <w:r w:rsidRPr="00EC44F0">
        <w:rPr>
          <w:rFonts w:cs="Calibri"/>
          <w:vertAlign w:val="superscript"/>
        </w:rPr>
        <w:t>3</w:t>
      </w:r>
      <w:r w:rsidRPr="00EC44F0">
        <w:rPr>
          <w:rFonts w:cs="Calibri"/>
        </w:rPr>
        <w:t xml:space="preserve"> fresh volume and 6.76 ft</w:t>
      </w:r>
      <w:r w:rsidRPr="00EC44F0">
        <w:rPr>
          <w:rFonts w:cs="Calibri"/>
          <w:vertAlign w:val="superscript"/>
        </w:rPr>
        <w:t>3</w:t>
      </w:r>
      <w:r w:rsidRPr="00EC44F0">
        <w:rPr>
          <w:rFonts w:cs="Calibri"/>
        </w:rPr>
        <w:t xml:space="preserve"> freezer volume.</w:t>
      </w:r>
    </w:p>
  </w:footnote>
  <w:footnote w:id="198">
    <w:p w:rsidR="00682336" w:rsidRPr="001701C8" w:rsidRDefault="00682336" w:rsidP="0083561F">
      <w:pPr>
        <w:pStyle w:val="FootnoteText"/>
      </w:pPr>
      <w:r>
        <w:rPr>
          <w:rStyle w:val="FootnoteReference"/>
        </w:rPr>
        <w:footnoteRef/>
      </w:r>
      <w:r>
        <w:t xml:space="preserve"> Unknown configuration is based upon a weighted average of the different configurations. Data is taken from the 2011 DOE Technical Support Document (</w:t>
      </w:r>
      <w:hyperlink r:id="rId13" w:anchor="!documentDetail;D=EERE-2008-BT-STD-0012-0128" w:history="1">
        <w:r w:rsidRPr="000A1F4A">
          <w:rPr>
            <w:rStyle w:val="Hyperlink"/>
          </w:rPr>
          <w:t>http://www.regulations.gov/#!documentDetail;D=EERE-2008-BT-STD-0012-0128</w:t>
        </w:r>
      </w:hyperlink>
      <w:hyperlink r:id="rId14" w:history="1"/>
      <w:r>
        <w:t xml:space="preserve">). Projected product class market shares from pages 9-12 for year 2014. See ‘Refrigerator default calcs.xls’ for more details. </w:t>
      </w:r>
    </w:p>
  </w:footnote>
  <w:footnote w:id="199">
    <w:p w:rsidR="00682336" w:rsidRPr="004923CE" w:rsidRDefault="00682336" w:rsidP="0083561F">
      <w:pPr>
        <w:rPr>
          <w:rFonts w:ascii="Trebuchet MS" w:hAnsi="Trebuchet MS"/>
          <w:sz w:val="20"/>
          <w:szCs w:val="20"/>
        </w:rPr>
      </w:pPr>
      <w:r w:rsidRPr="004923CE">
        <w:rPr>
          <w:rStyle w:val="FootnoteReference"/>
          <w:rFonts w:ascii="Trebuchet MS" w:hAnsi="Trebuchet MS"/>
          <w:sz w:val="20"/>
          <w:szCs w:val="20"/>
        </w:rPr>
        <w:footnoteRef/>
      </w:r>
      <w:r w:rsidRPr="004923CE">
        <w:rPr>
          <w:rFonts w:ascii="Trebuchet MS" w:hAnsi="Trebuchet MS"/>
          <w:sz w:val="20"/>
          <w:szCs w:val="20"/>
        </w:rPr>
        <w:t xml:space="preserve">   Temperature adjustment factor based on Blasnik, Michael, "Measurement and Verification of Residential Refrigerator Energy Use, Final Report, 2003-2004 Metering Study", July 29, 2004 (p. 47) and assuming 78% of refrigerators are in cooled space (based on BGE Energy Use Survey, Report of Findings, December 2005; Mathew Greenwald &amp; Associates) and 22% in un-cooled space.</w:t>
      </w:r>
    </w:p>
  </w:footnote>
  <w:footnote w:id="200">
    <w:p w:rsidR="00682336" w:rsidRPr="004923CE" w:rsidRDefault="00682336" w:rsidP="0083561F">
      <w:pPr>
        <w:rPr>
          <w:rFonts w:ascii="Trebuchet MS" w:hAnsi="Trebuchet MS"/>
          <w:sz w:val="20"/>
          <w:szCs w:val="20"/>
        </w:rPr>
      </w:pPr>
      <w:r w:rsidRPr="004923CE">
        <w:rPr>
          <w:rStyle w:val="FootnoteReference"/>
          <w:rFonts w:ascii="Trebuchet MS" w:hAnsi="Trebuchet MS"/>
          <w:sz w:val="20"/>
          <w:szCs w:val="20"/>
        </w:rPr>
        <w:footnoteRef/>
      </w:r>
      <w:r w:rsidRPr="004923CE">
        <w:rPr>
          <w:rFonts w:ascii="Trebuchet MS" w:hAnsi="Trebuchet MS"/>
          <w:sz w:val="20"/>
          <w:szCs w:val="20"/>
        </w:rPr>
        <w:t xml:space="preserve">   Daily load shape adjustment factor also based on Blasnik, Michael, "Measurement and Verification of Residential Refrigerator Energy Use, Final Report, 2003-2004 Metering Study", July 29, 2004 p. 48, (extrapolated by taking the ratio of existing summer to existing annual profile for hours ending 15 through 18, and multiplying by new annual profile).</w:t>
      </w:r>
    </w:p>
  </w:footnote>
  <w:footnote w:id="201">
    <w:p w:rsidR="00682336" w:rsidRPr="0052321D" w:rsidRDefault="00682336" w:rsidP="0083561F">
      <w:pPr>
        <w:pStyle w:val="FootnoteText"/>
      </w:pPr>
      <w:r>
        <w:rPr>
          <w:rStyle w:val="FootnoteReference"/>
        </w:rPr>
        <w:footnoteRef/>
      </w:r>
      <w:r>
        <w:t xml:space="preserve"> B</w:t>
      </w:r>
      <w:r w:rsidRPr="00075254">
        <w:t>ased on “2010-2012 WA017 Ex Ante Measure Cost Study Draft Report”, Itron, February 28, 2014.</w:t>
      </w:r>
      <w:r>
        <w:t xml:space="preserve"> See “Refrigerator Default Calcs.xlsx”.</w:t>
      </w:r>
    </w:p>
  </w:footnote>
  <w:footnote w:id="202">
    <w:p w:rsidR="00682336" w:rsidRPr="004923CE" w:rsidRDefault="00682336" w:rsidP="0083561F">
      <w:pPr>
        <w:pStyle w:val="FootnoteText"/>
      </w:pPr>
      <w:r w:rsidRPr="004923CE">
        <w:rPr>
          <w:rStyle w:val="FootnoteReference"/>
        </w:rPr>
        <w:footnoteRef/>
      </w:r>
      <w:r w:rsidRPr="004923CE">
        <w:t xml:space="preserve"> Based on Department of Energy, “TECHNICAL REPORT: Analysis of Amended Energy Conservation Standards for Residential Refrigerator-Freezers”, October 2005.</w:t>
      </w:r>
    </w:p>
  </w:footnote>
  <w:footnote w:id="203">
    <w:p w:rsidR="00682336" w:rsidRPr="004923CE" w:rsidRDefault="00682336" w:rsidP="0083561F">
      <w:pPr>
        <w:pStyle w:val="Footnote"/>
      </w:pPr>
      <w:r w:rsidRPr="004923CE">
        <w:rPr>
          <w:rStyle w:val="FootnoteReference"/>
        </w:rPr>
        <w:footnoteRef/>
      </w:r>
      <w:r w:rsidRPr="004923CE">
        <w:t xml:space="preserve">  From ENERGY STAR calculator:</w:t>
      </w:r>
      <w:r w:rsidRPr="004923CE">
        <w:tab/>
        <w:t xml:space="preserve"> </w:t>
      </w:r>
      <w:hyperlink r:id="rId15" w:history="1">
        <w:r w:rsidRPr="004923CE">
          <w:rPr>
            <w:rStyle w:val="Hyperlink"/>
            <w:rFonts w:cs="Calibri"/>
          </w:rPr>
          <w:t>http://www.energystar.gov/ia/business/bulk_purchasing/bpsavings_calc/appliance_calculator.xlsx?5035-d681&amp;5035-d681</w:t>
        </w:r>
      </w:hyperlink>
    </w:p>
  </w:footnote>
  <w:footnote w:id="204">
    <w:p w:rsidR="00682336" w:rsidRPr="004923CE" w:rsidRDefault="00682336" w:rsidP="0083561F">
      <w:pPr>
        <w:pStyle w:val="FootnoteText"/>
      </w:pPr>
      <w:r w:rsidRPr="004923CE">
        <w:rPr>
          <w:rStyle w:val="FootnoteReference"/>
        </w:rPr>
        <w:footnoteRef/>
      </w:r>
      <w:r w:rsidRPr="004923CE">
        <w:t xml:space="preserve"> Assumed to be 1/3 of the measure life.</w:t>
      </w:r>
    </w:p>
  </w:footnote>
  <w:footnote w:id="205">
    <w:p w:rsidR="00682336" w:rsidRPr="004923CE" w:rsidRDefault="00682336" w:rsidP="0083561F">
      <w:pPr>
        <w:pStyle w:val="FootnoteText"/>
      </w:pPr>
      <w:r w:rsidRPr="004923CE">
        <w:rPr>
          <w:rStyle w:val="FootnoteReference"/>
        </w:rPr>
        <w:footnoteRef/>
      </w:r>
      <w:r w:rsidRPr="004923CE">
        <w:t xml:space="preserve">  Based on EmPower 201</w:t>
      </w:r>
      <w:r>
        <w:t>1</w:t>
      </w:r>
      <w:r w:rsidRPr="004923CE">
        <w:t xml:space="preserve"> Interim Evaluation Report Cha</w:t>
      </w:r>
      <w:r>
        <w:t>pter 5: Lighting and Appliances, Table 15, p33.</w:t>
      </w:r>
      <w:r w:rsidRPr="004923CE">
        <w:t xml:space="preserve"> This suggests an average UEC of 1</w:t>
      </w:r>
      <w:r>
        <w:t>,146</w:t>
      </w:r>
      <w:r w:rsidRPr="004923CE">
        <w:t>kWh.</w:t>
      </w:r>
    </w:p>
  </w:footnote>
  <w:footnote w:id="206">
    <w:p w:rsidR="00682336" w:rsidRPr="00CE7969" w:rsidRDefault="00682336" w:rsidP="0083561F">
      <w:pPr>
        <w:pStyle w:val="FootnoteText"/>
      </w:pPr>
      <w:r w:rsidRPr="004923CE">
        <w:rPr>
          <w:rStyle w:val="FootnoteReference"/>
        </w:rPr>
        <w:footnoteRef/>
      </w:r>
      <w:r w:rsidRPr="004923CE">
        <w:t xml:space="preserve"> kWh assumptions</w:t>
      </w:r>
      <w:r>
        <w:t xml:space="preserve"> based on using the NAECA algorithms in each product class and calculating a weighted average of the different configurations. Data for weighting is taken from the 2011 DOE Technical Support Document (</w:t>
      </w:r>
      <w:hyperlink r:id="rId16" w:anchor="!documentDetail;D=EERE-2008-BT-STD-0012-0128" w:history="1">
        <w:r w:rsidRPr="000A1F4A">
          <w:rPr>
            <w:rStyle w:val="Hyperlink"/>
          </w:rPr>
          <w:t>http://www.regulations.gov/#!documentDetail;D=EERE-2008-BT-STD-0012-0128</w:t>
        </w:r>
      </w:hyperlink>
      <w:hyperlink r:id="rId17" w:history="1"/>
      <w:r>
        <w:t xml:space="preserve">). Projected product class market shares from pages 9-12 for year 2014. See ‘Refrigerator default calcs.xls’ for more details. </w:t>
      </w:r>
    </w:p>
  </w:footnote>
  <w:footnote w:id="207">
    <w:p w:rsidR="00682336" w:rsidRPr="00CE7969" w:rsidRDefault="00682336" w:rsidP="0083561F">
      <w:pPr>
        <w:pStyle w:val="FootnoteText"/>
      </w:pPr>
      <w:r>
        <w:rPr>
          <w:rStyle w:val="FootnoteReference"/>
        </w:rPr>
        <w:footnoteRef/>
      </w:r>
      <w:r>
        <w:t xml:space="preserve"> </w:t>
      </w:r>
      <w:r w:rsidRPr="004923CE">
        <w:t>kWh assumptions</w:t>
      </w:r>
      <w:r>
        <w:t xml:space="preserve"> based on using the ENERGY STAR algorithms in each product class and calculating a weighted average of the different configurations.</w:t>
      </w:r>
    </w:p>
  </w:footnote>
  <w:footnote w:id="208">
    <w:p w:rsidR="00682336" w:rsidRPr="00CE7969" w:rsidRDefault="00682336" w:rsidP="0083561F">
      <w:pPr>
        <w:pStyle w:val="FootnoteText"/>
      </w:pPr>
      <w:r>
        <w:rPr>
          <w:rStyle w:val="FootnoteReference"/>
        </w:rPr>
        <w:footnoteRef/>
      </w:r>
      <w:r>
        <w:t xml:space="preserve"> </w:t>
      </w:r>
      <w:r w:rsidRPr="004923CE">
        <w:t>kWh assumptions</w:t>
      </w:r>
      <w:r>
        <w:t xml:space="preserve"> based on 25% less than baseline consumption and calculating a weighted average of the different configurations.</w:t>
      </w:r>
    </w:p>
  </w:footnote>
  <w:footnote w:id="209">
    <w:p w:rsidR="00682336" w:rsidRPr="000A0E37" w:rsidRDefault="00682336" w:rsidP="0083561F">
      <w:pPr>
        <w:pStyle w:val="FootnoteText"/>
      </w:pPr>
      <w:r>
        <w:rPr>
          <w:rStyle w:val="FootnoteReference"/>
        </w:rPr>
        <w:footnoteRef/>
      </w:r>
      <w:r>
        <w:t xml:space="preserve"> These values are provided in case the utility screening tool does not allow for this mid life baseline adjustment. The values are determined by calculating the Net Present Value of the 12 year annual savings values and finding the equivalent annual savings that produces the same result. The Real Discount Rate of 5.0% is used.</w:t>
      </w:r>
    </w:p>
  </w:footnote>
  <w:footnote w:id="210">
    <w:p w:rsidR="00682336" w:rsidRPr="004923CE" w:rsidRDefault="00682336" w:rsidP="0083561F">
      <w:pPr>
        <w:rPr>
          <w:rFonts w:ascii="Trebuchet MS" w:hAnsi="Trebuchet MS"/>
          <w:sz w:val="20"/>
          <w:szCs w:val="20"/>
        </w:rPr>
      </w:pPr>
      <w:r w:rsidRPr="004923CE">
        <w:rPr>
          <w:rStyle w:val="FootnoteReference"/>
          <w:rFonts w:ascii="Trebuchet MS" w:hAnsi="Trebuchet MS"/>
          <w:sz w:val="20"/>
          <w:szCs w:val="20"/>
        </w:rPr>
        <w:footnoteRef/>
      </w:r>
      <w:r w:rsidRPr="004923CE">
        <w:rPr>
          <w:rFonts w:ascii="Trebuchet MS" w:hAnsi="Trebuchet MS"/>
          <w:sz w:val="20"/>
          <w:szCs w:val="20"/>
        </w:rPr>
        <w:t xml:space="preserve">   Temperature adjustment factor based on Blasnik, Michael, "Measurement and Verification of Residential Refrigerator Energy Use, Final Report, 2003-2004 Metering Study", July 29, 2004 (p. 47) and assuming 78% of refrigerators are in cooled space (based on BGE Energy Use Survey, Report of Findings, December 2005; Mathew Greenwald &amp; Associates) and 22% in un-cooled space.</w:t>
      </w:r>
    </w:p>
  </w:footnote>
  <w:footnote w:id="211">
    <w:p w:rsidR="00682336" w:rsidRPr="004923CE" w:rsidRDefault="00682336" w:rsidP="0083561F">
      <w:pPr>
        <w:rPr>
          <w:rFonts w:ascii="Trebuchet MS" w:hAnsi="Trebuchet MS"/>
          <w:sz w:val="20"/>
          <w:szCs w:val="20"/>
        </w:rPr>
      </w:pPr>
      <w:r w:rsidRPr="004923CE">
        <w:rPr>
          <w:rStyle w:val="FootnoteReference"/>
          <w:rFonts w:ascii="Trebuchet MS" w:hAnsi="Trebuchet MS"/>
          <w:sz w:val="20"/>
          <w:szCs w:val="20"/>
        </w:rPr>
        <w:footnoteRef/>
      </w:r>
      <w:r w:rsidRPr="004923CE">
        <w:rPr>
          <w:rFonts w:ascii="Trebuchet MS" w:hAnsi="Trebuchet MS"/>
          <w:sz w:val="20"/>
          <w:szCs w:val="20"/>
        </w:rPr>
        <w:t xml:space="preserve">   Daily load shape adjustment factor also based on Blasnik, Michael, "Measurement and Verification of Residential Refrigerator Energy Use, Final Report, 2003-2004 Metering Study", July 29, 2004 p. 48, (extrapolated by taking the ratio of existing summer to existing annual profile for hours ending 15 through 18, and multiplying by new annual profile).</w:t>
      </w:r>
    </w:p>
  </w:footnote>
  <w:footnote w:id="212">
    <w:p w:rsidR="00682336" w:rsidRPr="004923CE" w:rsidRDefault="00682336" w:rsidP="0083561F">
      <w:pPr>
        <w:pStyle w:val="FootnoteText"/>
      </w:pPr>
      <w:r w:rsidRPr="004923CE">
        <w:rPr>
          <w:rStyle w:val="FootnoteReference"/>
        </w:rPr>
        <w:footnoteRef/>
      </w:r>
      <w:r w:rsidRPr="004923CE">
        <w:t xml:space="preserve"> </w:t>
      </w:r>
      <w:r>
        <w:t>Full ENERGY STAR and baseline costs based</w:t>
      </w:r>
      <w:r w:rsidRPr="00075254">
        <w:t xml:space="preserve"> on “2010-2012 WA017 Ex Ante Measure Cost Study Draft Report”, Itron, February 28, 2014.</w:t>
      </w:r>
      <w:r>
        <w:t xml:space="preserve"> See “Refrigerator Default Calcs.xlsx”. Full CEE Tier 2 cost is</w:t>
      </w:r>
      <w:r w:rsidRPr="004923CE">
        <w:t xml:space="preserve"> </w:t>
      </w:r>
      <w:r>
        <w:t>based upon incremental cost estimate derived from</w:t>
      </w:r>
      <w:r w:rsidRPr="004923CE">
        <w:t xml:space="preserve"> “TECHNICAL REPORT: Analysis of Amended Energy Conservation Standards for Residential Refrigerator-Freezers”.  </w:t>
      </w:r>
      <w:hyperlink r:id="rId18" w:history="1">
        <w:r w:rsidRPr="004923CE">
          <w:rPr>
            <w:rStyle w:val="Hyperlink"/>
          </w:rPr>
          <w:t>http://www1.eere.energy.gov/buildings/appliance_standards/pdfs/refrigerator_report_1.pdf</w:t>
        </w:r>
      </w:hyperlink>
      <w:r w:rsidRPr="004923CE">
        <w:t xml:space="preserve"> </w:t>
      </w:r>
    </w:p>
  </w:footnote>
  <w:footnote w:id="213">
    <w:p w:rsidR="00682336" w:rsidRPr="004923CE" w:rsidRDefault="00682336" w:rsidP="0083561F">
      <w:pPr>
        <w:pStyle w:val="Footnote"/>
      </w:pPr>
      <w:r w:rsidRPr="004923CE">
        <w:rPr>
          <w:rStyle w:val="FootnoteReference"/>
        </w:rPr>
        <w:footnoteRef/>
      </w:r>
      <w:r w:rsidRPr="004923CE">
        <w:t xml:space="preserve">  From ENERGY STAR calculator:</w:t>
      </w:r>
      <w:r w:rsidRPr="004923CE">
        <w:tab/>
        <w:t xml:space="preserve"> </w:t>
      </w:r>
      <w:hyperlink r:id="rId19" w:history="1">
        <w:r w:rsidRPr="004923CE">
          <w:rPr>
            <w:rStyle w:val="Hyperlink"/>
            <w:rFonts w:cs="Calibri"/>
          </w:rPr>
          <w:t>http://www.energystar.gov/ia/business/bulk_purchasing/bpsavings_calc/appliance_calculator.xlsx?5035-d681&amp;5035-d681</w:t>
        </w:r>
      </w:hyperlink>
    </w:p>
  </w:footnote>
  <w:footnote w:id="214">
    <w:p w:rsidR="00682336" w:rsidRDefault="00682336" w:rsidP="0083561F">
      <w:pPr>
        <w:pStyle w:val="FootnoteText"/>
      </w:pPr>
      <w:r>
        <w:rPr>
          <w:rStyle w:val="FootnoteReference"/>
        </w:rPr>
        <w:footnoteRef/>
      </w:r>
      <w:r>
        <w:t xml:space="preserve"> This measure assumes a mix of primary and secondary refrigerators will be replaced. By definition, the refrigerator in a household’s kitchen that satisfies the majority of the household’s demand for refrigeration is the primary refrigerator.  One or more additional refrigerators in the household that satisfy supplemental needs for refrigeration are referred to as secondary refrigerators.    </w:t>
      </w:r>
    </w:p>
  </w:footnote>
  <w:footnote w:id="215">
    <w:p w:rsidR="00682336" w:rsidRDefault="00682336" w:rsidP="0083561F">
      <w:pPr>
        <w:jc w:val="both"/>
      </w:pPr>
      <w:r w:rsidRPr="00DA3E06">
        <w:rPr>
          <w:rStyle w:val="FootnoteReference"/>
          <w:rFonts w:ascii="Trebuchet MS" w:hAnsi="Trebuchet MS"/>
          <w:sz w:val="20"/>
          <w:szCs w:val="20"/>
        </w:rPr>
        <w:footnoteRef/>
      </w:r>
      <w:r>
        <w:t xml:space="preserve"> </w:t>
      </w:r>
      <w:r w:rsidRPr="00DA3E06">
        <w:rPr>
          <w:rFonts w:ascii="Trebuchet MS" w:hAnsi="Trebuchet MS"/>
          <w:sz w:val="20"/>
          <w:szCs w:val="20"/>
        </w:rPr>
        <w:t>Note that the hypothetical nature of this measure implies a significant amount of risk and uncertainty in developing the energy and demand impact estimates.</w:t>
      </w:r>
      <w:r>
        <w:rPr>
          <w:rFonts w:ascii="Trebuchet MS" w:hAnsi="Trebuchet MS"/>
          <w:sz w:val="20"/>
          <w:szCs w:val="20"/>
        </w:rPr>
        <w:t xml:space="preserve"> </w:t>
      </w:r>
    </w:p>
  </w:footnote>
  <w:footnote w:id="216">
    <w:p w:rsidR="00682336" w:rsidRPr="00DD3215" w:rsidRDefault="00682336" w:rsidP="0083561F">
      <w:pPr>
        <w:pStyle w:val="FootnoteText"/>
        <w:rPr>
          <w:lang w:val="en-US"/>
        </w:rPr>
      </w:pPr>
      <w:r w:rsidRPr="00D35186">
        <w:rPr>
          <w:rStyle w:val="FootnoteReference"/>
        </w:rPr>
        <w:footnoteRef/>
      </w:r>
      <w:r w:rsidRPr="000714F5">
        <w:rPr>
          <w:rFonts w:cs="Calibri"/>
        </w:rPr>
        <w:t xml:space="preserve"> </w:t>
      </w:r>
      <w:r>
        <w:rPr>
          <w:lang w:val="en-US"/>
        </w:rPr>
        <w:t>EmPOWER Maryland Impact Evaluation, Program Year 6</w:t>
      </w:r>
    </w:p>
  </w:footnote>
  <w:footnote w:id="217">
    <w:p w:rsidR="00682336" w:rsidRPr="002842D9" w:rsidRDefault="00682336" w:rsidP="0083561F">
      <w:pPr>
        <w:rPr>
          <w:rFonts w:ascii="Trebuchet MS" w:hAnsi="Trebuchet MS"/>
          <w:color w:val="000000"/>
        </w:rPr>
      </w:pPr>
      <w:r w:rsidRPr="002842D9">
        <w:rPr>
          <w:rStyle w:val="FootnoteReference"/>
          <w:rFonts w:ascii="Trebuchet MS" w:hAnsi="Trebuchet MS"/>
          <w:sz w:val="20"/>
          <w:szCs w:val="20"/>
        </w:rPr>
        <w:footnoteRef/>
      </w:r>
      <w:r w:rsidRPr="002842D9">
        <w:rPr>
          <w:rFonts w:ascii="Trebuchet MS" w:hAnsi="Trebuchet MS"/>
          <w:sz w:val="20"/>
          <w:szCs w:val="20"/>
        </w:rPr>
        <w:t xml:space="preserve"> The 10 year average annual heating degree day value is calculated for </w:t>
      </w:r>
      <w:r>
        <w:rPr>
          <w:rFonts w:ascii="Trebuchet MS" w:hAnsi="Trebuchet MS"/>
          <w:sz w:val="20"/>
          <w:szCs w:val="20"/>
        </w:rPr>
        <w:t>each</w:t>
      </w:r>
      <w:r w:rsidRPr="002842D9">
        <w:rPr>
          <w:rFonts w:ascii="Trebuchet MS" w:hAnsi="Trebuchet MS"/>
          <w:sz w:val="20"/>
          <w:szCs w:val="20"/>
        </w:rPr>
        <w:t xml:space="preserve"> location, using a balance point </w:t>
      </w:r>
      <w:r>
        <w:rPr>
          <w:rFonts w:ascii="Trebuchet MS" w:hAnsi="Trebuchet MS"/>
          <w:sz w:val="20"/>
          <w:szCs w:val="20"/>
        </w:rPr>
        <w:t>of 65 degrees as used in the EmPower Appliance Recycling Evaluation</w:t>
      </w:r>
      <w:r w:rsidRPr="002842D9">
        <w:rPr>
          <w:rFonts w:ascii="Trebuchet MS" w:hAnsi="Trebuchet MS"/>
          <w:sz w:val="20"/>
          <w:szCs w:val="20"/>
        </w:rPr>
        <w:t>.</w:t>
      </w:r>
    </w:p>
  </w:footnote>
  <w:footnote w:id="218">
    <w:p w:rsidR="00682336" w:rsidRPr="002842D9" w:rsidRDefault="00682336" w:rsidP="0083561F">
      <w:pPr>
        <w:rPr>
          <w:rFonts w:ascii="Trebuchet MS" w:hAnsi="Trebuchet MS"/>
          <w:color w:val="000000"/>
        </w:rPr>
      </w:pPr>
      <w:r w:rsidRPr="002842D9">
        <w:rPr>
          <w:rStyle w:val="FootnoteReference"/>
          <w:rFonts w:ascii="Trebuchet MS" w:hAnsi="Trebuchet MS"/>
          <w:sz w:val="20"/>
          <w:szCs w:val="20"/>
        </w:rPr>
        <w:footnoteRef/>
      </w:r>
      <w:r w:rsidRPr="002842D9">
        <w:rPr>
          <w:rFonts w:ascii="Trebuchet MS" w:hAnsi="Trebuchet MS"/>
          <w:sz w:val="20"/>
          <w:szCs w:val="20"/>
        </w:rPr>
        <w:t xml:space="preserve"> </w:t>
      </w:r>
      <w:r>
        <w:rPr>
          <w:rFonts w:ascii="Trebuchet MS" w:hAnsi="Trebuchet MS"/>
          <w:sz w:val="20"/>
          <w:szCs w:val="20"/>
        </w:rPr>
        <w:t>Ibid.</w:t>
      </w:r>
    </w:p>
  </w:footnote>
  <w:footnote w:id="219">
    <w:p w:rsidR="00682336" w:rsidRPr="00FE5C47" w:rsidRDefault="00682336" w:rsidP="0083561F">
      <w:pPr>
        <w:pStyle w:val="FootnoteText"/>
      </w:pPr>
      <w:r>
        <w:rPr>
          <w:rStyle w:val="FootnoteReference"/>
        </w:rPr>
        <w:footnoteRef/>
      </w:r>
      <w:r>
        <w:t xml:space="preserve"> </w:t>
      </w:r>
      <w:r w:rsidRPr="001543D2">
        <w:t>Based on</w:t>
      </w:r>
      <w:r w:rsidRPr="00F17797">
        <w:t xml:space="preserve"> EmPower DRAFT </w:t>
      </w:r>
      <w:r>
        <w:rPr>
          <w:lang w:val="en-US"/>
        </w:rPr>
        <w:t>EY6  Participant Survey Results: Appliance Recycling Program Report</w:t>
      </w:r>
    </w:p>
  </w:footnote>
  <w:footnote w:id="220">
    <w:p w:rsidR="00682336" w:rsidRPr="0029428C" w:rsidRDefault="00682336" w:rsidP="0083561F">
      <w:pPr>
        <w:pStyle w:val="FootnoteText"/>
        <w:rPr>
          <w:lang w:val="en-US"/>
        </w:rPr>
      </w:pPr>
      <w:r w:rsidRPr="00D35186">
        <w:rPr>
          <w:rStyle w:val="FootnoteReference"/>
        </w:rPr>
        <w:footnoteRef/>
      </w:r>
      <w:r w:rsidRPr="000714F5">
        <w:rPr>
          <w:rFonts w:cs="Calibri"/>
        </w:rPr>
        <w:t xml:space="preserve"> </w:t>
      </w:r>
      <w:r>
        <w:rPr>
          <w:lang w:val="en-US"/>
        </w:rPr>
        <w:t>EmPOWER Maryland Impact Evaluation, Program Year 6</w:t>
      </w:r>
    </w:p>
    <w:p w:rsidR="00682336" w:rsidRDefault="00682336" w:rsidP="0083561F">
      <w:pPr>
        <w:pStyle w:val="FootnoteText"/>
      </w:pPr>
      <w:r w:rsidRPr="00F50EDD">
        <w:t>.</w:t>
      </w:r>
    </w:p>
  </w:footnote>
  <w:footnote w:id="221">
    <w:p w:rsidR="00682336" w:rsidRDefault="00682336" w:rsidP="0083561F">
      <w:r w:rsidRPr="008A6D16">
        <w:rPr>
          <w:rStyle w:val="FootnoteReference"/>
          <w:sz w:val="18"/>
          <w:szCs w:val="18"/>
        </w:rPr>
        <w:footnoteRef/>
      </w:r>
      <w:r w:rsidRPr="008A6D16">
        <w:rPr>
          <w:sz w:val="18"/>
          <w:szCs w:val="18"/>
        </w:rPr>
        <w:t xml:space="preserve">  </w:t>
      </w:r>
      <w:r w:rsidRPr="002B2CB5">
        <w:rPr>
          <w:rFonts w:ascii="Trebuchet MS" w:hAnsi="Trebuchet MS"/>
          <w:sz w:val="20"/>
          <w:szCs w:val="20"/>
        </w:rPr>
        <w:t xml:space="preserve"> </w:t>
      </w:r>
      <w:r w:rsidRPr="00FC59C0">
        <w:rPr>
          <w:rFonts w:ascii="Trebuchet MS" w:hAnsi="Trebuchet MS"/>
          <w:sz w:val="20"/>
          <w:szCs w:val="20"/>
        </w:rPr>
        <w:t xml:space="preserve"> </w:t>
      </w:r>
      <w:r w:rsidRPr="002A6E9A">
        <w:rPr>
          <w:rFonts w:ascii="Trebuchet MS" w:hAnsi="Trebuchet MS"/>
          <w:sz w:val="20"/>
          <w:szCs w:val="20"/>
        </w:rPr>
        <w:t>Temperature adjustment factor based on Blasnik, Michael, "Measurement and Verification of Residential Refrigerator Energy Use, Final Report, 2003-2004 Metering Study", July 29, 2004 (p. 47)</w:t>
      </w:r>
      <w:r>
        <w:rPr>
          <w:rFonts w:ascii="Trebuchet MS" w:hAnsi="Trebuchet MS"/>
          <w:sz w:val="20"/>
          <w:szCs w:val="20"/>
        </w:rPr>
        <w:t xml:space="preserve"> and</w:t>
      </w:r>
      <w:r w:rsidRPr="002A6E9A">
        <w:rPr>
          <w:rFonts w:ascii="Trebuchet MS" w:hAnsi="Trebuchet MS"/>
          <w:sz w:val="20"/>
          <w:szCs w:val="20"/>
        </w:rPr>
        <w:t xml:space="preserve"> assum</w:t>
      </w:r>
      <w:r>
        <w:rPr>
          <w:rFonts w:ascii="Trebuchet MS" w:hAnsi="Trebuchet MS"/>
          <w:sz w:val="20"/>
          <w:szCs w:val="20"/>
        </w:rPr>
        <w:t>ing</w:t>
      </w:r>
      <w:r w:rsidRPr="002A6E9A">
        <w:rPr>
          <w:rFonts w:ascii="Trebuchet MS" w:hAnsi="Trebuchet MS"/>
          <w:sz w:val="20"/>
          <w:szCs w:val="20"/>
        </w:rPr>
        <w:t xml:space="preserve"> </w:t>
      </w:r>
      <w:r w:rsidRPr="00706575">
        <w:rPr>
          <w:rFonts w:ascii="Trebuchet MS" w:hAnsi="Trebuchet MS"/>
          <w:sz w:val="20"/>
          <w:szCs w:val="20"/>
        </w:rPr>
        <w:t>78%</w:t>
      </w:r>
      <w:r>
        <w:rPr>
          <w:rFonts w:ascii="Trebuchet MS" w:hAnsi="Trebuchet MS"/>
          <w:sz w:val="20"/>
          <w:szCs w:val="20"/>
        </w:rPr>
        <w:t xml:space="preserve"> of refrigerators are in cooled space (</w:t>
      </w:r>
      <w:r w:rsidRPr="00A97273">
        <w:rPr>
          <w:rFonts w:ascii="Trebuchet MS" w:hAnsi="Trebuchet MS"/>
          <w:sz w:val="20"/>
          <w:szCs w:val="20"/>
        </w:rPr>
        <w:t xml:space="preserve">based on BGE </w:t>
      </w:r>
      <w:r w:rsidRPr="00A235EC">
        <w:rPr>
          <w:rFonts w:ascii="Trebuchet MS" w:hAnsi="Trebuchet MS"/>
          <w:sz w:val="20"/>
          <w:szCs w:val="20"/>
        </w:rPr>
        <w:t xml:space="preserve">Energy Use Survey, Report of Findings, December 2005; </w:t>
      </w:r>
      <w:r w:rsidRPr="00FE5460">
        <w:rPr>
          <w:rFonts w:ascii="Trebuchet MS" w:hAnsi="Trebuchet MS"/>
          <w:sz w:val="20"/>
          <w:szCs w:val="20"/>
        </w:rPr>
        <w:t>Mathew Greenwald &amp; Associates</w:t>
      </w:r>
      <w:r w:rsidRPr="00A235EC">
        <w:rPr>
          <w:rFonts w:ascii="Trebuchet MS" w:hAnsi="Trebuchet MS"/>
          <w:sz w:val="20"/>
          <w:szCs w:val="20"/>
        </w:rPr>
        <w:t>)</w:t>
      </w:r>
      <w:r>
        <w:rPr>
          <w:rFonts w:ascii="Trebuchet MS" w:hAnsi="Trebuchet MS"/>
          <w:sz w:val="20"/>
          <w:szCs w:val="20"/>
        </w:rPr>
        <w:t xml:space="preserve"> and 22% in un-cooled space</w:t>
      </w:r>
      <w:r w:rsidRPr="002A6E9A">
        <w:rPr>
          <w:rFonts w:ascii="Trebuchet MS" w:hAnsi="Trebuchet MS"/>
          <w:sz w:val="20"/>
          <w:szCs w:val="20"/>
        </w:rPr>
        <w:t>.</w:t>
      </w:r>
    </w:p>
  </w:footnote>
  <w:footnote w:id="222">
    <w:p w:rsidR="00682336" w:rsidRDefault="00682336" w:rsidP="0083561F">
      <w:r w:rsidRPr="008A6D16">
        <w:rPr>
          <w:rStyle w:val="FootnoteReference"/>
          <w:sz w:val="18"/>
          <w:szCs w:val="18"/>
        </w:rPr>
        <w:footnoteRef/>
      </w:r>
      <w:r w:rsidRPr="008A6D16">
        <w:rPr>
          <w:sz w:val="18"/>
          <w:szCs w:val="18"/>
        </w:rPr>
        <w:t xml:space="preserve">  </w:t>
      </w:r>
      <w:r w:rsidRPr="00FC59C0">
        <w:rPr>
          <w:rFonts w:ascii="Trebuchet MS" w:hAnsi="Trebuchet MS"/>
          <w:sz w:val="20"/>
          <w:szCs w:val="20"/>
        </w:rPr>
        <w:t xml:space="preserve"> </w:t>
      </w:r>
      <w:r w:rsidRPr="002B2CB5">
        <w:rPr>
          <w:rFonts w:ascii="Trebuchet MS" w:hAnsi="Trebuchet MS"/>
          <w:sz w:val="20"/>
          <w:szCs w:val="20"/>
        </w:rPr>
        <w:t xml:space="preserve">Daily load shape adjustment factor also based on Blasnik, Michael, "Measurement and Verification of Residential Refrigerator Energy Use, Final Report, 2003-2004 </w:t>
      </w:r>
      <w:r>
        <w:rPr>
          <w:rFonts w:ascii="Trebuchet MS" w:hAnsi="Trebuchet MS"/>
          <w:sz w:val="20"/>
          <w:szCs w:val="20"/>
        </w:rPr>
        <w:t xml:space="preserve">Metering Study", July 29, 2004 </w:t>
      </w:r>
      <w:r w:rsidRPr="002B2CB5">
        <w:rPr>
          <w:rFonts w:ascii="Trebuchet MS" w:hAnsi="Trebuchet MS"/>
          <w:sz w:val="20"/>
          <w:szCs w:val="20"/>
        </w:rPr>
        <w:t>p. 48, using the average Existing Units Summer Profile for hours ending 1</w:t>
      </w:r>
      <w:r>
        <w:rPr>
          <w:rFonts w:ascii="Trebuchet MS" w:hAnsi="Trebuchet MS"/>
          <w:sz w:val="20"/>
          <w:szCs w:val="20"/>
        </w:rPr>
        <w:t>5 through 18.</w:t>
      </w:r>
    </w:p>
  </w:footnote>
  <w:footnote w:id="223">
    <w:p w:rsidR="00682336" w:rsidRDefault="00682336" w:rsidP="0083561F">
      <w:pPr>
        <w:pStyle w:val="FootnoteText"/>
      </w:pPr>
      <w:r>
        <w:rPr>
          <w:rStyle w:val="FootnoteReference"/>
        </w:rPr>
        <w:footnoteRef/>
      </w:r>
      <w:r>
        <w:t xml:space="preserve"> </w:t>
      </w:r>
      <w:r w:rsidRPr="00B31EA3">
        <w:t>KEMA “Residential refrigerator recycling ninth year retention study”</w:t>
      </w:r>
      <w:r>
        <w:t>,</w:t>
      </w:r>
      <w:r w:rsidRPr="00B31EA3">
        <w:t xml:space="preserve"> 2004</w:t>
      </w:r>
      <w:r>
        <w:t>.</w:t>
      </w:r>
    </w:p>
  </w:footnote>
  <w:footnote w:id="224">
    <w:p w:rsidR="00682336" w:rsidRDefault="00682336" w:rsidP="0083561F">
      <w:pPr>
        <w:pStyle w:val="FootnoteText"/>
      </w:pPr>
      <w:r>
        <w:rPr>
          <w:rStyle w:val="FootnoteReference"/>
        </w:rPr>
        <w:footnoteRef/>
      </w:r>
      <w:r>
        <w:t xml:space="preserve"> </w:t>
      </w:r>
      <w:r w:rsidRPr="00C17845">
        <w:t xml:space="preserve">The average heating savings from Scott Pigg (Energy Center of Wisconsin), “Electricity Use by New Furnaces: A Wisconsin Field Study”, Technical Report 230-1, October 2003, is 400kWh. An estimate for </w:t>
      </w:r>
      <w:r>
        <w:t>Mid-Atlantic</w:t>
      </w:r>
      <w:r w:rsidRPr="00C17845">
        <w:t xml:space="preserve"> is provided by multiplying this by the ratio of heating degree days in Baltimore MD compared to Wisconsin (4704 / 7800).</w:t>
      </w:r>
    </w:p>
  </w:footnote>
  <w:footnote w:id="225">
    <w:p w:rsidR="00682336" w:rsidRDefault="00682336" w:rsidP="0083561F">
      <w:pPr>
        <w:pStyle w:val="FootnoteText"/>
      </w:pPr>
      <w:r>
        <w:rPr>
          <w:rStyle w:val="FootnoteReference"/>
        </w:rPr>
        <w:footnoteRef/>
      </w:r>
      <w:r>
        <w:t xml:space="preserve"> </w:t>
      </w:r>
      <w:r w:rsidRPr="00C17845">
        <w:t xml:space="preserve">The average cooling savings from Scott Pigg (Energy Center of Wisconsin), “Electricity Use by New Furnaces: A Wisconsin Field Study”, Technical Report 230-1, October 2003, is 70 to 95kWh. An estimate for </w:t>
      </w:r>
      <w:r>
        <w:t>Mid-Atlantic</w:t>
      </w:r>
      <w:r w:rsidRPr="00C17845">
        <w:t xml:space="preserve"> is provided by multiplying by the ratio of full load cooling hours in Baltimore compared to Southern Wisconsin (1050/487). Full load hour estimates from: </w:t>
      </w:r>
      <w:r w:rsidRPr="002C5B17">
        <w:t>http://www.energystar.gov/ia/business/bulk_purchasing/bpsavings_calc/CalculatorConsumerRoomAC.xls</w:t>
      </w:r>
      <w:r>
        <w:t xml:space="preserve">. </w:t>
      </w:r>
    </w:p>
  </w:footnote>
  <w:footnote w:id="226">
    <w:p w:rsidR="00682336" w:rsidRPr="00FE5C47" w:rsidRDefault="00682336" w:rsidP="0083561F">
      <w:pPr>
        <w:pStyle w:val="FootnoteText"/>
      </w:pPr>
      <w:r>
        <w:rPr>
          <w:rStyle w:val="FootnoteReference"/>
        </w:rPr>
        <w:footnoteRef/>
      </w:r>
      <w:r>
        <w:t xml:space="preserve"> See write up in </w:t>
      </w:r>
      <w:r w:rsidRPr="002F1714">
        <w:t xml:space="preserve">Navigant Consulting “EmPOWER Maryland Draft Final Evaluation Report Evaluation Year 4 (June 1, 2012 – May 31, 2013) </w:t>
      </w:r>
      <w:r>
        <w:t>Residential HVAC</w:t>
      </w:r>
      <w:r w:rsidRPr="002F1714">
        <w:t xml:space="preserve"> Program</w:t>
      </w:r>
      <w:r w:rsidRPr="00F50EDD">
        <w:t xml:space="preserve">.” </w:t>
      </w:r>
      <w:r>
        <w:t>April 4</w:t>
      </w:r>
      <w:r w:rsidRPr="00F50EDD">
        <w:t>, 2014,</w:t>
      </w:r>
      <w:r>
        <w:t xml:space="preserve"> page 38-39. </w:t>
      </w:r>
    </w:p>
  </w:footnote>
  <w:footnote w:id="227">
    <w:p w:rsidR="00682336" w:rsidRDefault="00682336" w:rsidP="0083561F">
      <w:pPr>
        <w:pStyle w:val="FootnoteText"/>
      </w:pPr>
      <w:r>
        <w:rPr>
          <w:rStyle w:val="FootnoteReference"/>
        </w:rPr>
        <w:footnoteRef/>
      </w:r>
      <w:r>
        <w:t xml:space="preserve"> </w:t>
      </w:r>
      <w:r w:rsidRPr="00C17845">
        <w:t>Sachs and Smith, April 2003; Saving Energy with Efficient Furnace Air Handlers: A Status Update and Program Recommendations</w:t>
      </w:r>
      <w:r>
        <w:t>.</w:t>
      </w:r>
    </w:p>
  </w:footnote>
  <w:footnote w:id="228">
    <w:p w:rsidR="00682336" w:rsidRPr="00A86338" w:rsidRDefault="00682336" w:rsidP="0083561F">
      <w:pPr>
        <w:pStyle w:val="FootnoteText"/>
      </w:pPr>
      <w:r>
        <w:rPr>
          <w:rStyle w:val="FootnoteReference"/>
        </w:rPr>
        <w:footnoteRef/>
      </w:r>
      <w:r>
        <w:t xml:space="preserve"> Although </w:t>
      </w:r>
      <w:r w:rsidRPr="00A86338">
        <w:t xml:space="preserve">the Federal baseline presented does not come in to effect until June 2014, </w:t>
      </w:r>
      <w:r>
        <w:t>(</w:t>
      </w:r>
      <w:hyperlink r:id="rId20" w:history="1">
        <w:r w:rsidRPr="00565867">
          <w:rPr>
            <w:rStyle w:val="Hyperlink"/>
          </w:rPr>
          <w:t>http://www1.eere.energy.gov/buildings/appliance_standards/product.aspx/productid/41</w:t>
        </w:r>
      </w:hyperlink>
      <w:r>
        <w:t>)</w:t>
      </w:r>
    </w:p>
    <w:p w:rsidR="00682336" w:rsidRPr="00CE7969" w:rsidRDefault="00682336" w:rsidP="0083561F">
      <w:pPr>
        <w:rPr>
          <w:rFonts w:eastAsia="Calibri"/>
        </w:rPr>
      </w:pPr>
      <w:r>
        <w:rPr>
          <w:rFonts w:ascii="Trebuchet MS" w:hAnsi="Trebuchet MS" w:cs="Calibri"/>
          <w:sz w:val="20"/>
          <w:szCs w:val="20"/>
        </w:rPr>
        <w:t>a</w:t>
      </w:r>
      <w:r w:rsidRPr="00CE7969">
        <w:rPr>
          <w:rFonts w:ascii="Trebuchet MS" w:hAnsi="Trebuchet MS" w:cs="Calibri"/>
          <w:sz w:val="20"/>
          <w:szCs w:val="20"/>
        </w:rPr>
        <w:t>ccording to ENERGY STAR Shipment Data the estimated market penetration of ENERGY STAR</w:t>
      </w:r>
      <w:r>
        <w:rPr>
          <w:rFonts w:ascii="Trebuchet MS" w:hAnsi="Trebuchet MS" w:cs="Calibri"/>
          <w:sz w:val="20"/>
          <w:szCs w:val="20"/>
        </w:rPr>
        <w:t xml:space="preserve"> v2.0</w:t>
      </w:r>
      <w:r w:rsidRPr="00CE7969">
        <w:rPr>
          <w:rFonts w:ascii="Trebuchet MS" w:hAnsi="Trebuchet MS" w:cs="Calibri"/>
          <w:sz w:val="20"/>
          <w:szCs w:val="20"/>
        </w:rPr>
        <w:t xml:space="preserve"> Room AC went from </w:t>
      </w:r>
      <w:r w:rsidRPr="00CE7969">
        <w:rPr>
          <w:rFonts w:ascii="Trebuchet MS" w:hAnsi="Trebuchet MS"/>
          <w:sz w:val="20"/>
          <w:szCs w:val="20"/>
        </w:rPr>
        <w:t>33% in 2010 to 62% in 2011 and 58% in 2012. The new Federal Standard level is equivalent to ENERGY STAR v2.0 and with the market preparing for the Standard change it is appropriate to use the updated rating from the start of the year.</w:t>
      </w:r>
    </w:p>
  </w:footnote>
  <w:footnote w:id="229">
    <w:p w:rsidR="00682336" w:rsidRDefault="00682336" w:rsidP="0083561F">
      <w:pPr>
        <w:pStyle w:val="FootnoteText"/>
      </w:pPr>
      <w:r>
        <w:rPr>
          <w:rStyle w:val="FootnoteReference"/>
        </w:rPr>
        <w:footnoteRef/>
      </w:r>
      <w:r>
        <w:t xml:space="preserve"> </w:t>
      </w:r>
      <w:r w:rsidRPr="008F5041">
        <w:t xml:space="preserve">VEIC calculated the average ratio of FLH for Room AC (provided in RLW Report: Final Report Coincidence Factor Study Residential Room Air Conditioners, June 23, 2008) to FLH for Central Cooling (provided by AHRI: </w:t>
      </w:r>
      <w:r w:rsidRPr="002C5B17">
        <w:t>http://www.energystar.gov/ia/business/bulk_purchasing/bpsavings_calc/Calc_CAC.xls</w:t>
      </w:r>
      <w:r w:rsidRPr="008F5041">
        <w:t>) at 31%. Applying this to the FLH for Central Cooling provided for Baltimore (1050) we get 325 FLH for Room AC.</w:t>
      </w:r>
    </w:p>
  </w:footnote>
  <w:footnote w:id="230">
    <w:p w:rsidR="00682336" w:rsidRDefault="00682336" w:rsidP="0083561F">
      <w:pPr>
        <w:pStyle w:val="FootnoteText"/>
      </w:pPr>
      <w:r w:rsidRPr="008F5041">
        <w:rPr>
          <w:rStyle w:val="FootnoteReference"/>
        </w:rPr>
        <w:footnoteRef/>
      </w:r>
      <w:r w:rsidRPr="008F5041">
        <w:t xml:space="preserve"> </w:t>
      </w:r>
      <w:r>
        <w:t xml:space="preserve">Based on maximum capacity average from </w:t>
      </w:r>
      <w:r w:rsidRPr="008F5041">
        <w:t>RLW Report: Final Report Coincidence Factor Study Residential Room Air Conditioners, June 23, 2008</w:t>
      </w:r>
      <w:r>
        <w:t xml:space="preserve">. </w:t>
      </w:r>
    </w:p>
  </w:footnote>
  <w:footnote w:id="231">
    <w:p w:rsidR="00682336" w:rsidRDefault="00682336" w:rsidP="0083561F">
      <w:pPr>
        <w:pStyle w:val="FootnoteText"/>
      </w:pPr>
      <w:r>
        <w:rPr>
          <w:rStyle w:val="FootnoteReference"/>
        </w:rPr>
        <w:footnoteRef/>
      </w:r>
      <w:r>
        <w:t xml:space="preserve"> </w:t>
      </w:r>
      <w:r w:rsidRPr="00856C84">
        <w:t xml:space="preserve">Minimum Federal Standard for </w:t>
      </w:r>
      <w:r>
        <w:t xml:space="preserve">most common Room AC type – 8000-14,999 </w:t>
      </w:r>
      <w:r w:rsidRPr="00856C84">
        <w:t>capacity range</w:t>
      </w:r>
      <w:r>
        <w:t xml:space="preserve"> with louvered sides.</w:t>
      </w:r>
    </w:p>
  </w:footnote>
  <w:footnote w:id="232">
    <w:p w:rsidR="00682336" w:rsidRDefault="00682336" w:rsidP="0083561F">
      <w:pPr>
        <w:pStyle w:val="FootnoteText"/>
      </w:pPr>
      <w:r>
        <w:rPr>
          <w:rStyle w:val="FootnoteReference"/>
        </w:rPr>
        <w:footnoteRef/>
      </w:r>
      <w:r>
        <w:t xml:space="preserve"> </w:t>
      </w:r>
      <w:r w:rsidRPr="00856C84">
        <w:t>Minimum qualifying for ENERGY STAR</w:t>
      </w:r>
      <w:r w:rsidRPr="00997F24">
        <w:t xml:space="preserve"> </w:t>
      </w:r>
      <w:r>
        <w:t xml:space="preserve">most common Room AC type – 8000-14,999 </w:t>
      </w:r>
      <w:r w:rsidRPr="00856C84">
        <w:t>capacity range</w:t>
      </w:r>
      <w:r>
        <w:t xml:space="preserve"> with louvered sides.</w:t>
      </w:r>
    </w:p>
  </w:footnote>
  <w:footnote w:id="233">
    <w:p w:rsidR="00682336" w:rsidRDefault="00682336" w:rsidP="0083561F">
      <w:pPr>
        <w:pStyle w:val="FootnoteText"/>
      </w:pPr>
      <w:r>
        <w:rPr>
          <w:rStyle w:val="FootnoteReference"/>
        </w:rPr>
        <w:footnoteRef/>
      </w:r>
      <w:r>
        <w:t xml:space="preserve"> </w:t>
      </w:r>
      <w:r w:rsidRPr="00856C84">
        <w:t xml:space="preserve">Minimum qualifying for CEE Tier </w:t>
      </w:r>
      <w:r>
        <w:t xml:space="preserve">2 most common Room AC type – 8000-14,999 </w:t>
      </w:r>
      <w:r w:rsidRPr="00856C84">
        <w:t>capacity range</w:t>
      </w:r>
      <w:r>
        <w:t xml:space="preserve"> with louvered sides.</w:t>
      </w:r>
    </w:p>
  </w:footnote>
  <w:footnote w:id="234">
    <w:p w:rsidR="00682336" w:rsidRPr="00D62C72" w:rsidRDefault="00682336" w:rsidP="0083561F">
      <w:pPr>
        <w:pStyle w:val="FootnoteText"/>
      </w:pPr>
      <w:r w:rsidRPr="002842D9">
        <w:rPr>
          <w:rStyle w:val="FootnoteReference"/>
        </w:rPr>
        <w:footnoteRef/>
      </w:r>
      <w:r w:rsidRPr="002842D9">
        <w:t xml:space="preserve"> </w:t>
      </w:r>
      <w:r>
        <w:t>Calculated by multiplying the ratio of SSP:PJM for the Central AC measure (0.69:0.66) to the assumption for PJM.</w:t>
      </w:r>
    </w:p>
  </w:footnote>
  <w:footnote w:id="235">
    <w:p w:rsidR="00682336" w:rsidRPr="002842D9" w:rsidRDefault="00682336" w:rsidP="0083561F">
      <w:pPr>
        <w:pStyle w:val="FootnoteText"/>
      </w:pPr>
      <w:r>
        <w:rPr>
          <w:rStyle w:val="FootnoteReference"/>
        </w:rPr>
        <w:footnoteRef/>
      </w:r>
      <w:r>
        <w:t xml:space="preserve"> </w:t>
      </w:r>
      <w:r w:rsidRPr="002842D9">
        <w:t>Consistent with coincidence factors found in:</w:t>
      </w:r>
    </w:p>
    <w:p w:rsidR="00682336" w:rsidRDefault="00682336" w:rsidP="0083561F">
      <w:pPr>
        <w:pStyle w:val="FootnoteText"/>
      </w:pPr>
      <w:r w:rsidRPr="002842D9">
        <w:t>RLW Report: Final Report Coincidence Factor Study Residential Room Air Conditioners, June 23, 2008 (http://www.puc.nh.gov/Electric/Monitoring%20and%20Evaluation%20Reports/National%20G</w:t>
      </w:r>
      <w:r>
        <w:t>rid/117_RLW_CF%20Res%20RAC.pdf).</w:t>
      </w:r>
    </w:p>
  </w:footnote>
  <w:footnote w:id="236">
    <w:p w:rsidR="00682336" w:rsidRPr="00DD3215" w:rsidRDefault="00682336" w:rsidP="0083561F">
      <w:pPr>
        <w:pStyle w:val="FootnoteText"/>
        <w:rPr>
          <w:lang w:val="en-US"/>
        </w:rPr>
      </w:pPr>
      <w:r>
        <w:rPr>
          <w:rStyle w:val="FootnoteReference"/>
        </w:rPr>
        <w:footnoteRef/>
      </w:r>
      <w:r>
        <w:t xml:space="preserve"> </w:t>
      </w:r>
      <w:r>
        <w:rPr>
          <w:lang w:val="en-US"/>
        </w:rPr>
        <w:t xml:space="preserve">From Lekov, Alex et al. </w:t>
      </w:r>
      <w:r>
        <w:rPr>
          <w:i/>
          <w:lang w:val="en-US"/>
        </w:rPr>
        <w:t xml:space="preserve">Evaluation of Energy-Efficiency Standards for Room Air Conditioners in US” Sept 2012. Use average of Efficiency levels 4 and 5 to approximate current energy star standards. </w:t>
      </w:r>
      <w:r>
        <w:rPr>
          <w:lang w:val="en-US"/>
        </w:rPr>
        <w:t xml:space="preserve"> </w:t>
      </w:r>
      <w:r>
        <w:rPr>
          <w:lang w:val="en-US"/>
        </w:rPr>
        <w:tab/>
      </w:r>
    </w:p>
  </w:footnote>
  <w:footnote w:id="237">
    <w:p w:rsidR="00682336" w:rsidRDefault="00682336" w:rsidP="0083561F">
      <w:pPr>
        <w:pStyle w:val="FootnoteText"/>
      </w:pPr>
      <w:r>
        <w:rPr>
          <w:rStyle w:val="FootnoteReference"/>
        </w:rPr>
        <w:footnoteRef/>
      </w:r>
      <w:r>
        <w:t xml:space="preserve"> Measure Life Report, Residential and Commercial/Industrial Lighting and HVAC Measures, GDS Associates, June 2007.</w:t>
      </w:r>
    </w:p>
    <w:p w:rsidR="00682336" w:rsidRDefault="00682336" w:rsidP="0083561F">
      <w:pPr>
        <w:pStyle w:val="FootnoteText"/>
      </w:pPr>
      <w:r w:rsidRPr="002C5B17">
        <w:t>http://www.ctsavesenergy.org/files/Measure%20Life%20Report%202007.pdf</w:t>
      </w:r>
      <w:r>
        <w:t xml:space="preserve"> </w:t>
      </w:r>
    </w:p>
  </w:footnote>
  <w:footnote w:id="238">
    <w:p w:rsidR="00682336" w:rsidRPr="00DD3215" w:rsidRDefault="00682336" w:rsidP="0083561F">
      <w:pPr>
        <w:pStyle w:val="FootnoteText"/>
        <w:rPr>
          <w:lang w:val="en-US"/>
        </w:rPr>
      </w:pPr>
      <w:r>
        <w:rPr>
          <w:rStyle w:val="FootnoteReference"/>
        </w:rPr>
        <w:footnoteRef/>
      </w:r>
      <w:r>
        <w:t xml:space="preserve"> </w:t>
      </w:r>
      <w:r>
        <w:rPr>
          <w:lang w:val="en-US"/>
        </w:rPr>
        <w:t xml:space="preserve">Typical EER for units with SEER of 14, from the AHRI directory </w:t>
      </w:r>
    </w:p>
  </w:footnote>
  <w:footnote w:id="239">
    <w:p w:rsidR="00682336" w:rsidRPr="00D54A66" w:rsidRDefault="00682336" w:rsidP="0083561F">
      <w:pPr>
        <w:rPr>
          <w:rFonts w:ascii="Trebuchet MS" w:hAnsi="Trebuchet MS"/>
          <w:sz w:val="20"/>
          <w:szCs w:val="20"/>
        </w:rPr>
      </w:pPr>
      <w:r w:rsidRPr="00D54A66">
        <w:rPr>
          <w:rFonts w:ascii="Trebuchet MS" w:hAnsi="Trebuchet MS"/>
          <w:sz w:val="20"/>
          <w:szCs w:val="20"/>
          <w:vertAlign w:val="superscript"/>
        </w:rPr>
        <w:footnoteRef/>
      </w:r>
      <w:r w:rsidRPr="00D54A66">
        <w:rPr>
          <w:rFonts w:ascii="Trebuchet MS" w:hAnsi="Trebuchet MS"/>
          <w:sz w:val="20"/>
          <w:szCs w:val="20"/>
          <w:vertAlign w:val="superscript"/>
        </w:rPr>
        <w:t xml:space="preserve">  </w:t>
      </w:r>
      <w:r w:rsidRPr="00D54A66">
        <w:rPr>
          <w:rFonts w:ascii="Trebuchet MS" w:hAnsi="Trebuchet MS"/>
          <w:sz w:val="20"/>
          <w:szCs w:val="20"/>
        </w:rPr>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40">
    <w:p w:rsidR="00682336" w:rsidRPr="00D54A66" w:rsidRDefault="00682336" w:rsidP="0083561F">
      <w:pPr>
        <w:pStyle w:val="FootnoteText"/>
      </w:pPr>
      <w:r w:rsidRPr="00D54A66">
        <w:rPr>
          <w:rStyle w:val="FootnoteReference"/>
        </w:rPr>
        <w:footnoteRef/>
      </w:r>
      <w:r w:rsidRPr="00D54A66">
        <w:t xml:space="preserve"> Full Load Cooling Hours assumptions for Wilmington, DE and Washington, DC calculated by multiplying the EmPower average Maryland full load hours determined for Maryland (542 from the research referenced  below) by the ratio of full load hours in Wilmington, DE (1,015) or Washington, DC (1,320) to Baltimore MD (1,050) from the ENERGY STAR calculator. (http://www.energystar.gov/ia/business/bulk_purchasing/bpsavings_calc/Calc_CAC.xls)  </w:t>
      </w:r>
    </w:p>
  </w:footnote>
  <w:footnote w:id="241">
    <w:p w:rsidR="00682336" w:rsidRPr="00D54A66" w:rsidRDefault="00682336" w:rsidP="0083561F">
      <w:pPr>
        <w:pStyle w:val="FootnoteText"/>
      </w:pPr>
      <w:r w:rsidRPr="00D54A66">
        <w:rPr>
          <w:rStyle w:val="FootnoteReference"/>
        </w:rPr>
        <w:footnoteRef/>
      </w:r>
      <w:r w:rsidRPr="00D54A66">
        <w:t xml:space="preserve"> Based on average of 5 utilities in Maryland from Navigant Consulting “EmPOWER Maryland Draft Final Evaluation Report Evaluation Year 4 (June 1, 2012 – May 31, 2013) Residential HVAC Program.” April 4, 2014, table 30, page 48.</w:t>
      </w:r>
    </w:p>
  </w:footnote>
  <w:footnote w:id="242">
    <w:p w:rsidR="00682336" w:rsidRPr="00D54A66" w:rsidRDefault="00682336" w:rsidP="0083561F">
      <w:pPr>
        <w:pStyle w:val="FootnoteText"/>
      </w:pPr>
      <w:r w:rsidRPr="00D54A66">
        <w:rPr>
          <w:rStyle w:val="FootnoteReference"/>
        </w:rPr>
        <w:footnoteRef/>
      </w:r>
      <w:r w:rsidRPr="00D54A66">
        <w:t xml:space="preserve"> Minimum Federal Standard.</w:t>
      </w:r>
    </w:p>
  </w:footnote>
  <w:footnote w:id="243">
    <w:p w:rsidR="00682336" w:rsidRPr="00D54A66" w:rsidRDefault="00682336" w:rsidP="0083561F">
      <w:pPr>
        <w:pStyle w:val="FootnoteText"/>
      </w:pPr>
      <w:r w:rsidRPr="00D54A66">
        <w:rPr>
          <w:rStyle w:val="FootnoteReference"/>
        </w:rPr>
        <w:footnoteRef/>
      </w:r>
      <w:r w:rsidRPr="00D54A66">
        <w:t xml:space="preserve"> VEIC estimate based on Department of Energy Federal Standard between 1992 and 2006. If utilities have specific evaluation results providing a more appropriate assumption for homes in a particular market or geographical area then that should be used.</w:t>
      </w:r>
    </w:p>
  </w:footnote>
  <w:footnote w:id="244">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Based on SEER of 10,0, using formula above to give 9.2 EER.</w:t>
      </w:r>
    </w:p>
  </w:footnote>
  <w:footnote w:id="245">
    <w:p w:rsidR="00682336" w:rsidRPr="00D54A66" w:rsidRDefault="00682336" w:rsidP="0083561F">
      <w:pPr>
        <w:pStyle w:val="FootnoteText"/>
      </w:pPr>
      <w:r w:rsidRPr="00D54A66">
        <w:rPr>
          <w:rStyle w:val="FootnoteReference"/>
        </w:rPr>
        <w:footnoteRef/>
      </w:r>
      <w:r w:rsidRPr="00D54A66">
        <w:t xml:space="preserve"> Based on BG&amp;E “Development of Residential Load Profiler for Central Air Conditioners and Heat Pumps” research, the Maryland Peak Definition coincidence factor is 0.69.</w:t>
      </w:r>
    </w:p>
  </w:footnote>
  <w:footnote w:id="246">
    <w:p w:rsidR="00682336" w:rsidRPr="00D54A66" w:rsidRDefault="00682336" w:rsidP="0083561F">
      <w:pPr>
        <w:pStyle w:val="FootnoteText"/>
      </w:pPr>
      <w:r w:rsidRPr="00D54A66">
        <w:rPr>
          <w:rStyle w:val="FootnoteReference"/>
        </w:rPr>
        <w:footnoteRef/>
      </w:r>
      <w:r w:rsidRPr="00D54A66">
        <w:t xml:space="preserve"> Based on BG&amp;E “Development of Residential Load Profiler for Central Air Conditioners and Heat Pumps” research, the PJM Peak Definition coincidence factor is 0.66.</w:t>
      </w:r>
    </w:p>
  </w:footnote>
  <w:footnote w:id="247">
    <w:p w:rsidR="00682336" w:rsidRPr="00D54A66" w:rsidRDefault="00682336" w:rsidP="0083561F">
      <w:pPr>
        <w:pStyle w:val="FootnoteText"/>
      </w:pPr>
      <w:r w:rsidRPr="00D54A66">
        <w:rPr>
          <w:rStyle w:val="FootnoteReference"/>
        </w:rPr>
        <w:footnoteRef/>
      </w:r>
      <w:r w:rsidRPr="00D54A66">
        <w:t xml:space="preserve"> Costs based upon average cost per ton from “2010-2012 WA017 Ex Ante Measure Cost Study Draft Report”, Itron, February 28, 2014. Note SEER 17 and 18 are extrapolated from other data points.</w:t>
      </w:r>
    </w:p>
    <w:p w:rsidR="00682336" w:rsidRPr="00D54A66" w:rsidRDefault="00682336" w:rsidP="0083561F">
      <w:pPr>
        <w:pStyle w:val="FootnoteText"/>
      </w:pPr>
    </w:p>
  </w:footnote>
  <w:footnote w:id="248">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Costs based upon average cost per ton for Equipment and Labor from Itron Measure Cost Study Results Matrix Volume 1 (part of “2010-2012 WA017 Ex Ante Measure Cost Study Draft Report”, Itron, February 28, 2014).</w:t>
      </w:r>
    </w:p>
  </w:footnote>
  <w:footnote w:id="249">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Ibid.</w:t>
      </w:r>
    </w:p>
  </w:footnote>
  <w:footnote w:id="250">
    <w:p w:rsidR="00682336" w:rsidRPr="00D54A66" w:rsidRDefault="00682336" w:rsidP="0083561F">
      <w:pPr>
        <w:pStyle w:val="FootnoteText"/>
      </w:pPr>
      <w:r w:rsidRPr="00D54A66">
        <w:rPr>
          <w:rStyle w:val="FootnoteReference"/>
        </w:rPr>
        <w:footnoteRef/>
      </w:r>
      <w:r w:rsidRPr="00D54A66">
        <w:t xml:space="preserve"> Measure Life Report, Residential and Commercial/Industrial Lighting and HVAC Measures, GDS Associates, June 2007.</w:t>
      </w:r>
    </w:p>
    <w:p w:rsidR="00682336" w:rsidRPr="00D54A66" w:rsidRDefault="00682336" w:rsidP="0083561F">
      <w:pPr>
        <w:pStyle w:val="FootnoteText"/>
      </w:pPr>
      <w:r w:rsidRPr="00D54A66">
        <w:t xml:space="preserve">http://www.ctsavesenergy.org/files/Measure%20Life%20Report%202007.pdf </w:t>
      </w:r>
    </w:p>
  </w:footnote>
  <w:footnote w:id="251">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Assumed to be one third of effective useful life</w:t>
      </w:r>
    </w:p>
  </w:footnote>
  <w:footnote w:id="252">
    <w:p w:rsidR="00682336" w:rsidRPr="00D54A66" w:rsidRDefault="00682336" w:rsidP="0083561F">
      <w:pPr>
        <w:pStyle w:val="FootnoteText"/>
      </w:pPr>
      <w:r w:rsidRPr="00D54A66">
        <w:t xml:space="preserve"> HSPF, SEER and EER refer to Heating Seasonal Performance Factor, Seasonal Energy Efficiency Ratio and Energy Efficiency Ratio, respectively.</w:t>
      </w:r>
    </w:p>
  </w:footnote>
  <w:footnote w:id="253">
    <w:p w:rsidR="00682336" w:rsidRDefault="00682336"/>
    <w:p w:rsidR="00682336" w:rsidRPr="00C05489" w:rsidRDefault="00682336" w:rsidP="0083561F">
      <w:pPr>
        <w:pStyle w:val="FootnoteText"/>
        <w:rPr>
          <w:lang w:val="en-US"/>
        </w:rPr>
      </w:pPr>
    </w:p>
  </w:footnote>
  <w:footnote w:id="254">
    <w:p w:rsidR="00682336" w:rsidRPr="00D54A66" w:rsidRDefault="00682336" w:rsidP="0083561F">
      <w:pPr>
        <w:rPr>
          <w:rFonts w:ascii="Trebuchet MS" w:hAnsi="Trebuchet MS"/>
          <w:sz w:val="20"/>
          <w:szCs w:val="20"/>
        </w:rPr>
      </w:pPr>
      <w:r w:rsidRPr="00D54A66">
        <w:rPr>
          <w:rFonts w:ascii="Trebuchet MS" w:hAnsi="Trebuchet MS"/>
          <w:sz w:val="20"/>
          <w:szCs w:val="20"/>
        </w:rPr>
        <w:t>nt savings).</w:t>
      </w:r>
    </w:p>
  </w:footnote>
  <w:footnote w:id="255">
    <w:p w:rsidR="00682336" w:rsidRPr="00D54A66" w:rsidRDefault="00682336" w:rsidP="0083561F">
      <w:pPr>
        <w:pStyle w:val="FootnoteText"/>
      </w:pPr>
      <w:r w:rsidRPr="00D54A66">
        <w:t xml:space="preserve">s in Wilmington, DE (1,015) or Washington, DC (1,320) to Baltimore MD (1,050) from the ENERGY STAR calculator. (http://www.energystar.gov/ia/business/bulk_purchasing/bpsavings_calc/Calc_CAC.xls)  </w:t>
      </w:r>
    </w:p>
  </w:footnote>
  <w:footnote w:id="256">
    <w:p w:rsidR="00682336" w:rsidRPr="00D54A66" w:rsidRDefault="00682336" w:rsidP="0083561F">
      <w:pPr>
        <w:pStyle w:val="FootnoteText"/>
      </w:pPr>
      <w:r w:rsidRPr="00D54A66">
        <w:t xml:space="preserve"> Consulting “EmPOWER Maryland Draft Final Evaluation Report Evaluation Year 4 (June 1, 2012 – May 31, 2013) Residential HVAC Program.” April 4, 2014, table 30, page 48.</w:t>
      </w:r>
    </w:p>
  </w:footnote>
  <w:footnote w:id="257">
    <w:p w:rsidR="00682336" w:rsidRPr="00D54A66" w:rsidRDefault="00682336" w:rsidP="0083561F">
      <w:pPr>
        <w:pStyle w:val="FootnoteText"/>
      </w:pPr>
      <w:r w:rsidRPr="00D54A66">
        <w:t xml:space="preserve"> Minimum Federal Standard</w:t>
      </w:r>
    </w:p>
  </w:footnote>
  <w:footnote w:id="258">
    <w:p w:rsidR="00682336" w:rsidRPr="00D54A66" w:rsidRDefault="00682336" w:rsidP="0083561F">
      <w:pPr>
        <w:pStyle w:val="FootnoteText"/>
      </w:pPr>
      <w:r w:rsidRPr="00D54A66">
        <w:t>rd between 1992 and 2006. If utilities have specific evaluation results providing a more appropriate assumption for homes in a particular market or geographical area then that should be used.</w:t>
      </w:r>
    </w:p>
  </w:footnote>
  <w:footnote w:id="259">
    <w:p w:rsidR="00682336" w:rsidRPr="00D54A66" w:rsidRDefault="00682336" w:rsidP="0083561F">
      <w:pPr>
        <w:pStyle w:val="FootnoteText"/>
      </w:pPr>
      <w:r w:rsidRPr="00D54A66">
        <w:t xml:space="preserve">urages installation of a new ASHP with cooling, the added cooling load should be subtracted from any heating benefit. </w:t>
      </w:r>
    </w:p>
  </w:footnote>
  <w:footnote w:id="260">
    <w:p w:rsidR="00682336" w:rsidRPr="00D54A66" w:rsidRDefault="00682336" w:rsidP="0083561F">
      <w:pPr>
        <w:pStyle w:val="FootnoteText"/>
      </w:pPr>
      <w:r w:rsidRPr="00D54A66">
        <w:t xml:space="preserve">gs_calc/ASHP_Sav_Calc.xls)  </w:t>
      </w:r>
    </w:p>
  </w:footnote>
  <w:footnote w:id="261">
    <w:p w:rsidR="00682336" w:rsidRPr="00D54A66" w:rsidRDefault="00682336" w:rsidP="0083561F">
      <w:pPr>
        <w:pStyle w:val="FootnoteText"/>
      </w:pPr>
      <w:r w:rsidRPr="00D54A66">
        <w:t>, table 30, page 48.</w:t>
      </w:r>
    </w:p>
  </w:footnote>
  <w:footnote w:id="262">
    <w:p w:rsidR="00682336" w:rsidRPr="00D54A66" w:rsidRDefault="00682336" w:rsidP="0083561F">
      <w:pPr>
        <w:pStyle w:val="FootnoteText"/>
      </w:pPr>
      <w:r w:rsidRPr="00D54A66">
        <w:t xml:space="preserve"> Minimum Federal Standard</w:t>
      </w:r>
    </w:p>
  </w:footnote>
  <w:footnote w:id="263">
    <w:p w:rsidR="00682336" w:rsidRPr="00D54A66" w:rsidRDefault="00682336" w:rsidP="0083561F">
      <w:pPr>
        <w:pStyle w:val="FootnoteText"/>
      </w:pPr>
      <w:r w:rsidRPr="00D54A66">
        <w:t>son to adjust the rated HSPF for geographical/climate variances.</w:t>
      </w:r>
    </w:p>
  </w:footnote>
  <w:footnote w:id="264">
    <w:p w:rsidR="00682336" w:rsidRPr="00D54A66" w:rsidRDefault="00682336" w:rsidP="0083561F">
      <w:pPr>
        <w:pStyle w:val="FootnoteText"/>
      </w:pPr>
      <w:r w:rsidRPr="00D54A66">
        <w:t>HP SEER rating assumption of 10.0.</w:t>
      </w:r>
    </w:p>
  </w:footnote>
  <w:footnote w:id="265">
    <w:p w:rsidR="00682336" w:rsidRPr="00D54A66" w:rsidRDefault="00682336" w:rsidP="0083561F">
      <w:pPr>
        <w:pStyle w:val="FootnoteText"/>
      </w:pPr>
      <w:r w:rsidRPr="00D54A66">
        <w:t xml:space="preserve"> Electric resistance has a COP of 1.0 which equals 1/0.293 = 3.41 HSPF.</w:t>
      </w:r>
    </w:p>
  </w:footnote>
  <w:footnote w:id="266">
    <w:p w:rsidR="00682336" w:rsidRPr="00D54A66" w:rsidRDefault="00682336" w:rsidP="0083561F">
      <w:pPr>
        <w:rPr>
          <w:rFonts w:ascii="Trebuchet MS" w:hAnsi="Trebuchet MS"/>
          <w:sz w:val="20"/>
          <w:szCs w:val="20"/>
        </w:rPr>
      </w:pPr>
      <w:r w:rsidRPr="00D54A66">
        <w:rPr>
          <w:rFonts w:ascii="Trebuchet MS" w:hAnsi="Trebuchet MS"/>
          <w:sz w:val="20"/>
          <w:szCs w:val="20"/>
        </w:rPr>
        <w:t>o perform this calculation we are using this formula: (-0.02 * SEER2) + (1.12 * SEER) (from Wassmer, M. (2003). A Component-Based Model for Residential Air Conditioner and Heat Pump Energy Calculations. Masters Thesis, University of Colorado at Boulder).</w:t>
      </w:r>
    </w:p>
  </w:footnote>
  <w:footnote w:id="267">
    <w:p w:rsidR="00682336" w:rsidRPr="00D54A66" w:rsidRDefault="00682336" w:rsidP="0083561F">
      <w:pPr>
        <w:pStyle w:val="FootnoteText"/>
      </w:pPr>
      <w:r w:rsidRPr="00D54A66">
        <w:t xml:space="preserve"> From Wassmer, M. (2003). A Component-Based Model for Residential Air Conditioner and Heat Pump Energy Calculations. Masters Thesis, University of Colorado at Boulder.</w:t>
      </w:r>
    </w:p>
  </w:footnote>
  <w:footnote w:id="268">
    <w:p w:rsidR="00682336" w:rsidRPr="00D54A66" w:rsidRDefault="00682336" w:rsidP="0083561F">
      <w:pPr>
        <w:pStyle w:val="FootnoteText"/>
      </w:pPr>
      <w:r w:rsidRPr="00D54A66">
        <w:t xml:space="preserve"> Estimated by converting the SEER 10 assumption using the algorithm provided.</w:t>
      </w:r>
    </w:p>
  </w:footnote>
  <w:footnote w:id="269">
    <w:p w:rsidR="00682336" w:rsidRPr="00D54A66" w:rsidRDefault="00682336" w:rsidP="0083561F">
      <w:pPr>
        <w:pStyle w:val="FootnoteText"/>
      </w:pPr>
      <w:r w:rsidRPr="00D54A66">
        <w:t xml:space="preserve">e is no central cooling in place but the incentive encourages installation of a new ASHP with cooling, the added cooling load should be subtracted from any heating benefit. </w:t>
      </w:r>
    </w:p>
  </w:footnote>
  <w:footnote w:id="270">
    <w:p w:rsidR="00682336" w:rsidRPr="00D54A66" w:rsidRDefault="00682336" w:rsidP="0083561F">
      <w:pPr>
        <w:pStyle w:val="FootnoteText"/>
      </w:pPr>
      <w:r w:rsidRPr="00D54A66">
        <w:t>ners and Heat Pumps” research, the Maryland Peak Definition coincidence factor is 0.69.</w:t>
      </w:r>
    </w:p>
  </w:footnote>
  <w:footnote w:id="271">
    <w:p w:rsidR="00682336" w:rsidRPr="00D54A66" w:rsidRDefault="00682336" w:rsidP="0083561F">
      <w:pPr>
        <w:pStyle w:val="FootnoteText"/>
      </w:pPr>
      <w:r w:rsidRPr="00D54A66">
        <w:t xml:space="preserve"> Based on BG&amp;E “Development of Residential Load Profiler for Central Air Conditioners and Heat Pumps” research, the PJM Peak Definition coincidence factor is 0.66.</w:t>
      </w:r>
    </w:p>
  </w:footnote>
  <w:footnote w:id="272">
    <w:p w:rsidR="00682336" w:rsidRPr="00D54A66" w:rsidRDefault="00682336" w:rsidP="0083561F">
      <w:pPr>
        <w:pStyle w:val="FootnoteText"/>
      </w:pPr>
      <w:r w:rsidRPr="00D54A66">
        <w:t>osts based upon average cost per ton from “2010-2012 WA017 Ex Ante Measure Cost Study Draft Report”, Itron, February 28, 2014. Note SEER 17 and 18 are extrapolated from other data points.</w:t>
      </w:r>
    </w:p>
  </w:footnote>
  <w:footnote w:id="273">
    <w:p w:rsidR="00682336" w:rsidRDefault="00682336"/>
    <w:p w:rsidR="00682336" w:rsidRPr="00D54A66" w:rsidRDefault="00682336" w:rsidP="0083561F"/>
  </w:footnote>
  <w:footnote w:id="274">
    <w:p w:rsidR="00682336" w:rsidRPr="00D54A66" w:rsidRDefault="00682336" w:rsidP="0083561F">
      <w:pPr>
        <w:rPr>
          <w:rFonts w:ascii="Trebuchet MS" w:hAnsi="Trebuchet MS"/>
          <w:sz w:val="20"/>
          <w:szCs w:val="20"/>
        </w:rPr>
      </w:pPr>
      <w:r w:rsidRPr="00D54A66">
        <w:rPr>
          <w:rFonts w:ascii="Trebuchet MS" w:hAnsi="Trebuchet MS"/>
          <w:sz w:val="20"/>
          <w:szCs w:val="20"/>
        </w:rPr>
        <w:t xml:space="preserve"> Ibid.</w:t>
      </w:r>
    </w:p>
  </w:footnote>
  <w:footnote w:id="275">
    <w:p w:rsidR="00682336" w:rsidRPr="00D54A66" w:rsidRDefault="00682336" w:rsidP="0083561F">
      <w:pPr>
        <w:pStyle w:val="FootnoteText"/>
      </w:pPr>
      <w:r w:rsidRPr="00D54A66">
        <w:rPr>
          <w:rStyle w:val="FootnoteReference"/>
        </w:rPr>
        <w:footnoteRef/>
      </w:r>
      <w:r w:rsidRPr="00D54A66">
        <w:t xml:space="preserve"> Measure Life Report, Residential and Commercial/Industrial Lighting and HVAC Measures, GDS Associates, June 2007.</w:t>
      </w:r>
    </w:p>
    <w:p w:rsidR="00682336" w:rsidRPr="00D54A66" w:rsidRDefault="00682336" w:rsidP="0083561F">
      <w:pPr>
        <w:pStyle w:val="FootnoteText"/>
      </w:pPr>
      <w:r w:rsidRPr="00D54A66">
        <w:t>http://www.ctsavesenergy.org/files/Measure%20Life%20Report%202007.pdf</w:t>
      </w:r>
    </w:p>
  </w:footnote>
  <w:footnote w:id="276">
    <w:p w:rsidR="00682336" w:rsidRPr="00D54A66" w:rsidRDefault="00682336" w:rsidP="0083561F">
      <w:pPr>
        <w:pStyle w:val="FootnoteText"/>
      </w:pPr>
      <w:r w:rsidRPr="00D54A66">
        <w:rPr>
          <w:rStyle w:val="FootnoteReference"/>
        </w:rPr>
        <w:footnoteRef/>
      </w:r>
      <w:r w:rsidRPr="00D54A66">
        <w:t xml:space="preserve"> Full Load Cooling Hours assumptions for Wilmington, DE and Washington, DC calculated by multiplying the EmPower average Maryland full load hours determined for Maryland (542 from the research referenced  below) by the ratio of full load hours in Wilmington, DE (1,015) or Washington, DC (1,320) to Baltimore MD (1,050) from the ENERGY STAR calculator. (http://www.energystar.gov/ia/business/bulk_purchasing/bpsavings_calc/Calc_CAC.xls)  </w:t>
      </w:r>
    </w:p>
  </w:footnote>
  <w:footnote w:id="277">
    <w:p w:rsidR="00682336" w:rsidRPr="00D54A66" w:rsidRDefault="00682336" w:rsidP="0083561F">
      <w:pPr>
        <w:pStyle w:val="FootnoteText"/>
      </w:pPr>
      <w:r w:rsidRPr="00D54A66">
        <w:rPr>
          <w:rStyle w:val="FootnoteReference"/>
        </w:rPr>
        <w:footnoteRef/>
      </w:r>
      <w:r w:rsidRPr="00D54A66">
        <w:t xml:space="preserve"> Based on average of 5 utilities in Maryland from Navigant Consulting “EmPOWER Maryland Draft Final Evaluation Report Evaluation Year 4 (June 1, 2012 – May 31, 2013) Residential HVAC Program.” April 4, 2014, table 30, page 48.</w:t>
      </w:r>
    </w:p>
  </w:footnote>
  <w:footnote w:id="278">
    <w:p w:rsidR="00682336" w:rsidRPr="00D54A66" w:rsidRDefault="00682336" w:rsidP="0083561F">
      <w:pPr>
        <w:pStyle w:val="FootnoteText"/>
      </w:pPr>
      <w:r w:rsidRPr="00D54A66">
        <w:rPr>
          <w:rStyle w:val="FootnoteReference"/>
        </w:rPr>
        <w:footnoteRef/>
      </w:r>
      <w:r w:rsidRPr="00D54A66">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279">
    <w:p w:rsidR="00682336" w:rsidRPr="00D54A66" w:rsidRDefault="00682336" w:rsidP="0083561F">
      <w:pPr>
        <w:pStyle w:val="FootnoteText"/>
      </w:pPr>
      <w:r w:rsidRPr="00D54A66">
        <w:rPr>
          <w:rStyle w:val="FootnoteReference"/>
        </w:rPr>
        <w:footnoteRef/>
      </w:r>
      <w:r w:rsidRPr="00D54A66">
        <w:t xml:space="preserve"> Full Load Heating Hours assumptions for Wilmington, DE and Washington, DC calculated by multiplying BG&amp;E’s full load hours determined for Baltimore (1195 from the research referenced  below) by the ratio of full load hours in Wilmington, DE (2346) or Washington, DC (2061) to Baltimore MD (2172) from the ENERGY STAR calculator. (http://www.energystar.gov/ia/business/bulk_purchasing/bpsavings_calc/ASHP_Sav_Calc.xls)  </w:t>
      </w:r>
    </w:p>
  </w:footnote>
  <w:footnote w:id="280">
    <w:p w:rsidR="00682336" w:rsidRPr="00D54A66" w:rsidRDefault="00682336" w:rsidP="0083561F">
      <w:pPr>
        <w:pStyle w:val="FootnoteText"/>
      </w:pPr>
      <w:r w:rsidRPr="00D54A66">
        <w:rPr>
          <w:rStyle w:val="FootnoteReference"/>
        </w:rPr>
        <w:footnoteRef/>
      </w:r>
      <w:r w:rsidRPr="00D54A66">
        <w:rPr>
          <w:rStyle w:val="FootnoteReference"/>
        </w:rPr>
        <w:t xml:space="preserve"> </w:t>
      </w:r>
      <w:r w:rsidRPr="00D54A66">
        <w:t>Based on average of 5 utilities, two program years, in Maryland from Navigant Consulting “EmPOWER Maryland Draft Final Evaluation Report Evaluation Year 4 (June 1, 2012 – May 31, 2013) Residential HVAC Program.” April 4, 2014, table 30, page 48.</w:t>
      </w:r>
    </w:p>
  </w:footnote>
  <w:footnote w:id="281">
    <w:p w:rsidR="00682336" w:rsidRPr="00D54A66" w:rsidRDefault="00682336" w:rsidP="0083561F">
      <w:pPr>
        <w:pStyle w:val="FootnoteText"/>
      </w:pPr>
      <w:r w:rsidRPr="00D54A66">
        <w:rPr>
          <w:rStyle w:val="FootnoteReference"/>
        </w:rPr>
        <w:footnoteRef/>
      </w:r>
      <w:r w:rsidRPr="00D54A66">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282">
    <w:p w:rsidR="00682336" w:rsidRPr="00D54A66" w:rsidRDefault="00682336" w:rsidP="0083561F">
      <w:pPr>
        <w:autoSpaceDE w:val="0"/>
        <w:autoSpaceDN w:val="0"/>
        <w:adjustRightInd w:val="0"/>
        <w:rPr>
          <w:rFonts w:ascii="Trebuchet MS" w:hAnsi="Trebuchet MS"/>
          <w:sz w:val="20"/>
          <w:szCs w:val="20"/>
        </w:rPr>
      </w:pPr>
      <w:r w:rsidRPr="00D54A66">
        <w:rPr>
          <w:rStyle w:val="FootnoteReference"/>
          <w:rFonts w:ascii="Trebuchet MS" w:hAnsi="Trebuchet MS"/>
          <w:sz w:val="20"/>
          <w:szCs w:val="20"/>
        </w:rPr>
        <w:footnoteRef/>
      </w:r>
      <w:r w:rsidRPr="00D54A66">
        <w:rPr>
          <w:rStyle w:val="FootnoteReference"/>
          <w:rFonts w:ascii="Trebuchet MS" w:hAnsi="Trebuchet MS"/>
          <w:sz w:val="20"/>
          <w:szCs w:val="20"/>
        </w:rPr>
        <w:t xml:space="preserve"> </w:t>
      </w:r>
      <w:r w:rsidRPr="00D54A66">
        <w:rPr>
          <w:rFonts w:ascii="Trebuchet MS" w:hAnsi="Trebuchet MS"/>
          <w:sz w:val="20"/>
          <w:szCs w:val="20"/>
        </w:rPr>
        <w:t>25 Pascals is the standard assumption for typical pressures experienced in the duct system under normal operating conditions. To convert CFM50 to CFM25 you multiply by 0.64 (inverse of the “Can’t Reach Fifty” factor for CFM25; see Energy Conservatory Blower Door Manual).</w:t>
      </w:r>
    </w:p>
  </w:footnote>
  <w:footnote w:id="283">
    <w:p w:rsidR="00682336" w:rsidRPr="00D54A66" w:rsidRDefault="00682336" w:rsidP="0083561F">
      <w:pPr>
        <w:autoSpaceDE w:val="0"/>
        <w:autoSpaceDN w:val="0"/>
        <w:adjustRightInd w:val="0"/>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house (sometimes 1/2 or more may be regained). More information provided in “Appendix E Estimating HVAC System Loss From Duct Airtightness Measurements” from </w:t>
      </w:r>
      <w:hyperlink r:id="rId21" w:history="1">
        <w:r w:rsidRPr="00D54A66">
          <w:rPr>
            <w:rStyle w:val="Hyperlink"/>
            <w:rFonts w:ascii="Trebuchet MS" w:hAnsi="Trebuchet MS"/>
            <w:sz w:val="20"/>
            <w:szCs w:val="20"/>
          </w:rPr>
          <w:t>http://www.energyconservatory.com/download/dbmanual.pdf</w:t>
        </w:r>
      </w:hyperlink>
    </w:p>
  </w:footnote>
  <w:footnote w:id="284">
    <w:p w:rsidR="00682336" w:rsidRPr="00D54A66" w:rsidRDefault="00682336" w:rsidP="0083561F">
      <w:pPr>
        <w:pStyle w:val="FootnoteText"/>
      </w:pPr>
      <w:r w:rsidRPr="00D54A66">
        <w:rPr>
          <w:rStyle w:val="FootnoteReference"/>
        </w:rPr>
        <w:footnoteRef/>
      </w:r>
      <w:r w:rsidRPr="00D54A66">
        <w:t xml:space="preserve"> Assumes 50% of leaks are in supply ducts. </w:t>
      </w:r>
    </w:p>
  </w:footnote>
  <w:footnote w:id="285">
    <w:p w:rsidR="00682336" w:rsidRPr="00D54A66" w:rsidRDefault="00682336" w:rsidP="0083561F">
      <w:pPr>
        <w:autoSpaceDE w:val="0"/>
        <w:autoSpaceDN w:val="0"/>
        <w:adjustRightInd w:val="0"/>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 heated attic), or can be adjusted downward to represent significantly less energy loss (e.g. pulling return air from a moderate temperature crawl space) . More information provided in “Appendix E Estimating HVAC System Loss From Duct Airtightness Measurements” from </w:t>
      </w:r>
      <w:hyperlink r:id="rId22" w:history="1">
        <w:r w:rsidRPr="00D54A66">
          <w:rPr>
            <w:rStyle w:val="Hyperlink"/>
            <w:rFonts w:ascii="Trebuchet MS" w:hAnsi="Trebuchet MS"/>
            <w:sz w:val="20"/>
            <w:szCs w:val="20"/>
          </w:rPr>
          <w:t>http://www.energyconservatory.com/download/dbmanual.pdf</w:t>
        </w:r>
      </w:hyperlink>
    </w:p>
  </w:footnote>
  <w:footnote w:id="286">
    <w:p w:rsidR="00682336" w:rsidRPr="00D54A66" w:rsidRDefault="00682336" w:rsidP="0083561F">
      <w:pPr>
        <w:pStyle w:val="FootnoteText"/>
      </w:pPr>
      <w:r w:rsidRPr="00D54A66">
        <w:rPr>
          <w:rStyle w:val="FootnoteReference"/>
        </w:rPr>
        <w:footnoteRef/>
      </w:r>
      <w:r w:rsidRPr="00D54A66">
        <w:t xml:space="preserve"> Assumes 50% of leaks are in return ducts.</w:t>
      </w:r>
    </w:p>
  </w:footnote>
  <w:footnote w:id="287">
    <w:p w:rsidR="00682336" w:rsidRPr="00D54A66" w:rsidRDefault="00682336" w:rsidP="0083561F">
      <w:pPr>
        <w:pStyle w:val="FootnoteText"/>
      </w:pPr>
      <w:r w:rsidRPr="00D54A66">
        <w:rPr>
          <w:rStyle w:val="FootnoteReference"/>
        </w:rPr>
        <w:footnoteRef/>
      </w:r>
      <w:r w:rsidRPr="00D54A66">
        <w:t xml:space="preserve"> Full Load Cooling Hours assumptions for Wilmington, DE and Washington, DC calculated by multiplying the EmPower average Maryland full load hours determined for Maryland (542 from the research referenced  below) by the ratio of full load hours in Wilmington, DE (1,015) or Washington, DC (1,320) to Baltimore MD (1,050) from the ENERGY STAR calculator. (http://www.energystar.gov/ia/business/bulk_purchasing/bpsavings_calc/Calc_CAC.xls)  </w:t>
      </w:r>
    </w:p>
  </w:footnote>
  <w:footnote w:id="288">
    <w:p w:rsidR="00682336" w:rsidRPr="00D54A66" w:rsidRDefault="00682336" w:rsidP="0083561F">
      <w:pPr>
        <w:pStyle w:val="FootnoteText"/>
      </w:pPr>
      <w:r w:rsidRPr="00D54A66">
        <w:rPr>
          <w:rStyle w:val="FootnoteReference"/>
        </w:rPr>
        <w:footnoteRef/>
      </w:r>
      <w:r w:rsidRPr="00D54A66">
        <w:t xml:space="preserve"> Based on average of 5 utilities in Maryland from Navigant Consulting “EmPOWER Maryland Draft Final Evaluation Report Evaluation Year 4 (June 1, 2012 – May 31, 2013) Residential HVAC Program.” April 4, 2014, table 30, page 48.</w:t>
      </w:r>
    </w:p>
  </w:footnote>
  <w:footnote w:id="289">
    <w:p w:rsidR="00682336" w:rsidRPr="00D54A66" w:rsidRDefault="00682336" w:rsidP="0083561F">
      <w:pPr>
        <w:pStyle w:val="FootnoteText"/>
      </w:pPr>
      <w:r w:rsidRPr="00D54A66">
        <w:rPr>
          <w:rStyle w:val="FootnoteReference"/>
        </w:rPr>
        <w:footnoteRef/>
      </w:r>
      <w:r w:rsidRPr="00D54A66">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290">
    <w:p w:rsidR="00682336" w:rsidRPr="00D54A66" w:rsidRDefault="00682336" w:rsidP="0083561F">
      <w:pPr>
        <w:pStyle w:val="FootnoteText"/>
      </w:pPr>
      <w:r w:rsidRPr="00D54A66">
        <w:rPr>
          <w:rStyle w:val="FootnoteReference"/>
        </w:rPr>
        <w:footnoteRef/>
      </w:r>
      <w:r w:rsidRPr="00D54A66">
        <w:t xml:space="preserve"> Full Load Heating Hours assumptions for Wilmington, DE and Washington, DC calculated by multiplying BG&amp;E’s full load hours determined for Baltimore (1195 from the research referenced  below) by the ratio of full load hours in Wilmington, DE (2346) or Washington, DC (2061) to Baltimore MD (2172) from the ENERGY STAR calculator. (http://www.energystar.gov/ia/business/bulk_purchasing/bpsavings_calc/ASHP_Sav_Calc.xls)  </w:t>
      </w:r>
    </w:p>
  </w:footnote>
  <w:footnote w:id="291">
    <w:p w:rsidR="00682336" w:rsidRPr="00D54A66" w:rsidRDefault="00682336" w:rsidP="0083561F">
      <w:pPr>
        <w:pStyle w:val="FootnoteText"/>
      </w:pPr>
      <w:r w:rsidRPr="00D54A66">
        <w:rPr>
          <w:rStyle w:val="FootnoteReference"/>
        </w:rPr>
        <w:footnoteRef/>
      </w:r>
      <w:r w:rsidRPr="00D54A66">
        <w:rPr>
          <w:rStyle w:val="FootnoteReference"/>
        </w:rPr>
        <w:t xml:space="preserve"> </w:t>
      </w:r>
      <w:r w:rsidRPr="00D54A66">
        <w:t>Based on average of 5 utilities, two program years, in Maryland from Navigant Consulting “EmPOWER Maryland Draft Final Evaluation Report Evaluation Year 4 (June 1, 2012 – May 31, 2013) Residential HVAC Program.” April 4, 2014, table 30, page 48.</w:t>
      </w:r>
    </w:p>
  </w:footnote>
  <w:footnote w:id="292">
    <w:p w:rsidR="00682336" w:rsidRPr="00D54A66" w:rsidRDefault="00682336" w:rsidP="0083561F">
      <w:pPr>
        <w:pStyle w:val="FootnoteText"/>
      </w:pPr>
      <w:r w:rsidRPr="00D54A66">
        <w:rPr>
          <w:rStyle w:val="FootnoteReference"/>
        </w:rPr>
        <w:footnoteRef/>
      </w:r>
      <w:r w:rsidRPr="00D54A66">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293">
    <w:p w:rsidR="00682336" w:rsidRPr="00D54A66" w:rsidRDefault="00682336" w:rsidP="0083561F">
      <w:pPr>
        <w:pStyle w:val="FootnoteText"/>
      </w:pPr>
      <w:r w:rsidRPr="00D54A66">
        <w:rPr>
          <w:rStyle w:val="FootnoteReference"/>
        </w:rPr>
        <w:footnoteRef/>
      </w:r>
      <w:r w:rsidRPr="00D54A66">
        <w:t xml:space="preserve"> Based on BG&amp;E “Development of Residential Load Profiler for Central Air Conditioners and Heat Pumps” research, the Maryland Peak Definition coincidence factor is 0.69.</w:t>
      </w:r>
    </w:p>
  </w:footnote>
  <w:footnote w:id="294">
    <w:p w:rsidR="00682336" w:rsidRPr="00D54A66" w:rsidRDefault="00682336" w:rsidP="0083561F">
      <w:pPr>
        <w:pStyle w:val="FootnoteText"/>
      </w:pPr>
      <w:r w:rsidRPr="00D54A66">
        <w:rPr>
          <w:rStyle w:val="FootnoteReference"/>
        </w:rPr>
        <w:footnoteRef/>
      </w:r>
      <w:r w:rsidRPr="00D54A66">
        <w:t xml:space="preserve"> Based on BG&amp;E “Development of Residential Load Profiler for Central Air Conditioners and Heat Pumps” research, the PJM Peak Definition coincidence factor is 0.66.</w:t>
      </w:r>
    </w:p>
  </w:footnote>
  <w:footnote w:id="295">
    <w:p w:rsidR="00682336" w:rsidRPr="00D54A66" w:rsidRDefault="00682336" w:rsidP="0083561F">
      <w:pPr>
        <w:pStyle w:val="FootnoteText"/>
      </w:pPr>
      <w:r w:rsidRPr="00D54A66">
        <w:rPr>
          <w:rStyle w:val="FootnoteReference"/>
        </w:rPr>
        <w:footnoteRef/>
      </w:r>
      <w:r w:rsidRPr="00D54A66">
        <w:t xml:space="preserve"> Based on assumption from BG&amp;E billing analysis of furnace program in the '90s, from conversation with Mary Straub; “Evaluation of the High efficiency heating and cooling program, technical report”, June 1995. For other utilities offering this measure, a Heating Degree Day adjustment may be appropriate to this FLHheat assumption.</w:t>
      </w:r>
    </w:p>
  </w:footnote>
  <w:footnote w:id="296">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Ideally, the System Efficiency should be obtained either by recording the AFUE of the unit, or performing a steady state efficiency test.</w:t>
      </w:r>
    </w:p>
  </w:footnote>
  <w:footnote w:id="297">
    <w:p w:rsidR="00682336" w:rsidRPr="00D54A66" w:rsidRDefault="00682336" w:rsidP="0083561F">
      <w:pPr>
        <w:pStyle w:val="FootnoteText"/>
      </w:pPr>
      <w:r w:rsidRPr="00D54A66">
        <w:rPr>
          <w:rStyle w:val="FootnoteReference"/>
        </w:rPr>
        <w:footnoteRef/>
      </w:r>
      <w:r w:rsidRPr="00D54A66">
        <w:t xml:space="preserve"> The equipment efficiency default is based on data provided by GAMA during the federal rule-making process for furnace efficiency standards, suggesting that in 2000, 32% of furnaces purchased in Maryland were condensing units. Assuming an efficiency of 92% for the condensing furnaces and 80% for the non-condensing furnaces gives a weighted average of 83.8%.</w:t>
      </w:r>
    </w:p>
  </w:footnote>
  <w:footnote w:id="298">
    <w:p w:rsidR="00682336" w:rsidRPr="00D54A66" w:rsidRDefault="00682336" w:rsidP="0083561F">
      <w:pPr>
        <w:pStyle w:val="FootnoteText"/>
      </w:pPr>
      <w:r w:rsidRPr="00D54A66">
        <w:rPr>
          <w:rStyle w:val="FootnoteReference"/>
        </w:rPr>
        <w:footnoteRef/>
      </w:r>
      <w:r w:rsidRPr="00D54A66">
        <w:t xml:space="preserve"> Based on Natural Draft Furnaces requiring 100 CFM per 10,000 BTU, Induced Draft Furnaces requiring 130CFM per 10,000BTU and Condensing Furnaces requiring 150 CFM per 10,000 BTU (rule of thumb from </w:t>
      </w:r>
      <w:hyperlink r:id="rId23" w:history="1">
        <w:r w:rsidRPr="00D54A66">
          <w:t>http://contractingbusiness.com/enewsletters/cb_imp_43580/</w:t>
        </w:r>
      </w:hyperlink>
      <w:r w:rsidRPr="00D54A66">
        <w:t>). Data provided by GAMA during the federal rule-making process for furnace efficiency standards, suggested that in 2000, 32% of furnaces purchased in Maryland were condensing units. Therefore a weighted average required airflow rate is calculated assuming a 50:50 split of natural v induced draft non-condensing furnaces, as 126 per 10,000BTU or 0.0126/Btu.</w:t>
      </w:r>
    </w:p>
  </w:footnote>
  <w:footnote w:id="299">
    <w:p w:rsidR="00682336" w:rsidRPr="00D54A66" w:rsidRDefault="00682336" w:rsidP="0083561F">
      <w:pPr>
        <w:pStyle w:val="FootnoteText"/>
      </w:pPr>
      <w:r w:rsidRPr="00D54A66">
        <w:rPr>
          <w:rStyle w:val="FootnoteReference"/>
        </w:rPr>
        <w:footnoteRef/>
      </w:r>
      <w:r w:rsidRPr="00D54A66">
        <w:t xml:space="preserve"> Based on assumption from BG&amp;E billing analysis of furnace program in the '90s, from conversation with Mary Straub; “Evaluation of the High efficiency heating and cooling program, technical report”, June 1995. For other utilities offering this measure, a Heating Degree Day adjustment may be appropriate to this FLHheat assumption.</w:t>
      </w:r>
    </w:p>
  </w:footnote>
  <w:footnote w:id="300">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Ideally, the System Efficiency should be obtained either by recording the AFUE of the unit, or performing a steady state efficiency test.</w:t>
      </w:r>
    </w:p>
  </w:footnote>
  <w:footnote w:id="301">
    <w:p w:rsidR="00682336" w:rsidRPr="00D54A66" w:rsidRDefault="00682336" w:rsidP="0083561F">
      <w:pPr>
        <w:pStyle w:val="FootnoteText"/>
      </w:pPr>
      <w:r w:rsidRPr="00D54A66">
        <w:rPr>
          <w:rStyle w:val="FootnoteReference"/>
        </w:rPr>
        <w:footnoteRef/>
      </w:r>
      <w:r w:rsidRPr="00D54A66">
        <w:t xml:space="preserve"> The equipment efficiency default is based on data provided by GAMA during the federal rule-making process for furnace efficiency standards, suggesting that in 2000, 32% of furnaces purchased in Maryland were condensing units. Assuming an efficiency of 92% for the condensing furnaces and 80% for the non-condensing furnaces gives a weighted average of 83.8%.</w:t>
      </w:r>
    </w:p>
  </w:footnote>
  <w:footnote w:id="302">
    <w:p w:rsidR="00682336" w:rsidRPr="00D54A66" w:rsidRDefault="00682336" w:rsidP="0083561F">
      <w:pPr>
        <w:pStyle w:val="FootnoteText"/>
      </w:pPr>
      <w:r w:rsidRPr="00D54A66">
        <w:rPr>
          <w:rStyle w:val="FootnoteReference"/>
        </w:rPr>
        <w:footnoteRef/>
      </w:r>
      <w:r w:rsidRPr="00D54A66">
        <w:t xml:space="preserve"> Measure Life Report, Residential and Commercial/Industrial Lighting and HVAC Measures, GDS Associates, June 2007.</w:t>
      </w:r>
    </w:p>
    <w:p w:rsidR="00682336" w:rsidRPr="00D54A66" w:rsidRDefault="00682336" w:rsidP="0083561F">
      <w:pPr>
        <w:pStyle w:val="FootnoteText"/>
      </w:pPr>
      <w:r w:rsidRPr="00D54A66">
        <w:t>http://www.ctsavesenergy.org/files/Measure%20Life%20Report%202007.pdf</w:t>
      </w:r>
    </w:p>
  </w:footnote>
  <w:footnote w:id="303">
    <w:p w:rsidR="00682336" w:rsidRPr="00D54A66" w:rsidRDefault="00682336" w:rsidP="0083561F">
      <w:pPr>
        <w:pStyle w:val="Footnote"/>
      </w:pPr>
      <w:r w:rsidRPr="00D54A66">
        <w:rPr>
          <w:rStyle w:val="FootnoteReference"/>
          <w:rFonts w:cstheme="minorHAnsi"/>
        </w:rPr>
        <w:footnoteRef/>
      </w:r>
      <w:r w:rsidRPr="00D54A66">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 Note this is appropriate for single speed units only.</w:t>
      </w:r>
    </w:p>
  </w:footnote>
  <w:footnote w:id="304">
    <w:p w:rsidR="00682336" w:rsidRPr="00D54A66" w:rsidRDefault="00682336" w:rsidP="0083561F">
      <w:pPr>
        <w:pStyle w:val="Footnote"/>
      </w:pPr>
      <w:r w:rsidRPr="00D54A66">
        <w:rPr>
          <w:rStyle w:val="FootnoteReference"/>
        </w:rPr>
        <w:footnoteRef/>
      </w:r>
      <w:r w:rsidRPr="00D54A66">
        <w:t xml:space="preserve"> VEIC estimate based on Department of Energy Federal Standard between 1992 and 2006. If utilities have specific evaluation results providing a more appropriate assumption for homes in a particular market or geographical area then that should be used.</w:t>
      </w:r>
    </w:p>
  </w:footnote>
  <w:footnote w:id="305">
    <w:p w:rsidR="00682336" w:rsidRPr="00D54A66" w:rsidRDefault="00682336" w:rsidP="0083561F">
      <w:pPr>
        <w:pStyle w:val="FootnoteText"/>
      </w:pPr>
      <w:r w:rsidRPr="00D54A66">
        <w:rPr>
          <w:rStyle w:val="FootnoteReference"/>
        </w:rPr>
        <w:footnoteRef/>
      </w:r>
      <w:r w:rsidRPr="00D54A66">
        <w:t xml:space="preserve"> Estimated by converting the assumption of existing unit EER efficiency in the Room Air Conditioner Early Replacement measure (7.7EER) in to SEER using the assumption </w:t>
      </w:r>
      <w:r w:rsidRPr="00D54A66">
        <w:rPr>
          <w:noProof/>
        </w:rPr>
        <w:t xml:space="preserve">EER≈SEER/1.1. </w:t>
      </w:r>
    </w:p>
  </w:footnote>
  <w:footnote w:id="306">
    <w:p w:rsidR="00682336" w:rsidRPr="00D54A66" w:rsidRDefault="00682336" w:rsidP="0083561F">
      <w:pPr>
        <w:pStyle w:val="FootnoteText"/>
      </w:pPr>
      <w:r w:rsidRPr="00D54A66">
        <w:rPr>
          <w:rStyle w:val="FootnoteReference"/>
        </w:rPr>
        <w:footnoteRef/>
      </w:r>
      <w:r w:rsidRPr="00D54A66">
        <w:t xml:space="preserve"> Minimum Federal Standard</w:t>
      </w:r>
    </w:p>
  </w:footnote>
  <w:footnote w:id="307">
    <w:p w:rsidR="00682336" w:rsidRPr="00D54A66" w:rsidRDefault="00682336" w:rsidP="0083561F">
      <w:pPr>
        <w:pStyle w:val="FootnoteText"/>
      </w:pPr>
      <w:r w:rsidRPr="00D54A66">
        <w:rPr>
          <w:rStyle w:val="FootnoteReference"/>
        </w:rPr>
        <w:footnoteRef/>
      </w:r>
      <w:r w:rsidRPr="00D54A66">
        <w:t xml:space="preserve"> For example with a Manual-J calculation or similar modeling.</w:t>
      </w:r>
    </w:p>
  </w:footnote>
  <w:footnote w:id="308">
    <w:p w:rsidR="00682336" w:rsidRPr="00D54A66" w:rsidRDefault="00682336" w:rsidP="0083561F">
      <w:pPr>
        <w:pStyle w:val="FootnoteText"/>
      </w:pPr>
      <w:r w:rsidRPr="00D54A66">
        <w:rPr>
          <w:rStyle w:val="FootnoteReference"/>
        </w:rPr>
        <w:footnoteRef/>
      </w:r>
      <w:r w:rsidRPr="00D54A66">
        <w:t xml:space="preserve"> Assume COP of 1.0 converted to HSPF by multiplying by 3.412.</w:t>
      </w:r>
    </w:p>
  </w:footnote>
  <w:footnote w:id="309">
    <w:p w:rsidR="00682336" w:rsidRPr="00D54A66" w:rsidRDefault="00682336" w:rsidP="0083561F">
      <w:pPr>
        <w:pStyle w:val="FootnoteText"/>
      </w:pPr>
      <w:r w:rsidRPr="00D54A66">
        <w:rPr>
          <w:rStyle w:val="FootnoteReference"/>
        </w:rPr>
        <w:footnoteRef/>
      </w:r>
      <w:r w:rsidRPr="00D54A66">
        <w:t xml:space="preserve"> This is estimated based on finding the average HSPF/SEER ratio from the AHRI directory data (using the least efficient models – SEER 12 and SEER 13) – 0.596, and applying to the existing ASHP SEER rating assumption of 10.0.</w:t>
      </w:r>
    </w:p>
  </w:footnote>
  <w:footnote w:id="310">
    <w:p w:rsidR="00682336" w:rsidRPr="00D54A66" w:rsidRDefault="00682336" w:rsidP="0083561F">
      <w:pPr>
        <w:pStyle w:val="FootnoteText"/>
      </w:pPr>
      <w:r w:rsidRPr="00D54A66">
        <w:rPr>
          <w:rStyle w:val="FootnoteReference"/>
        </w:rPr>
        <w:footnoteRef/>
      </w:r>
      <w:r w:rsidRPr="00D54A66">
        <w:t xml:space="preserve"> Minimum Federal Standard</w:t>
      </w:r>
    </w:p>
  </w:footnote>
  <w:footnote w:id="311">
    <w:p w:rsidR="00682336" w:rsidRPr="00D54A66" w:rsidRDefault="00682336" w:rsidP="0083561F">
      <w:pPr>
        <w:pStyle w:val="FootnoteText"/>
      </w:pPr>
      <w:r w:rsidRPr="00D54A66">
        <w:rPr>
          <w:rStyle w:val="FootnoteReference"/>
        </w:rPr>
        <w:footnoteRef/>
      </w:r>
      <w:r w:rsidRPr="00D54A66">
        <w:t xml:space="preserve"> HSPF ratings for Heat Pumps account for the seasonal average efficiency of the units and are based on testing within AHRI climate zone 4 which encompasses all of the Mid Atlantic region. There should therefore be no reason to adjust the rated HSPF for geographical/climate variances.</w:t>
      </w:r>
    </w:p>
  </w:footnote>
  <w:footnote w:id="312">
    <w:p w:rsidR="00682336" w:rsidRPr="00D54A66" w:rsidRDefault="00682336" w:rsidP="0083561F">
      <w:pPr>
        <w:pStyle w:val="FootnoteText"/>
      </w:pPr>
      <w:r w:rsidRPr="00D54A66">
        <w:rPr>
          <w:rStyle w:val="FootnoteReference"/>
        </w:rPr>
        <w:footnoteRef/>
      </w:r>
      <w:r w:rsidRPr="00D54A66">
        <w:t xml:space="preserve"> For example with a Manual-J calculation or similar modeling.</w:t>
      </w:r>
    </w:p>
  </w:footnote>
  <w:footnote w:id="313">
    <w:p w:rsidR="00682336" w:rsidRPr="00D54A66" w:rsidRDefault="00682336" w:rsidP="0083561F">
      <w:pPr>
        <w:pStyle w:val="Footnote"/>
      </w:pPr>
      <w:r w:rsidRPr="00D54A66">
        <w:rPr>
          <w:rStyle w:val="FootnoteReference"/>
        </w:rPr>
        <w:footnoteRef/>
      </w:r>
      <w:r w:rsidRPr="00D54A66">
        <w:t xml:space="preserve"> This has been estimated assuming that the average efficiency of existing heating systems is likely to include newer more efficient systems.</w:t>
      </w:r>
    </w:p>
  </w:footnote>
  <w:footnote w:id="314">
    <w:p w:rsidR="00682336" w:rsidRPr="00D54A66" w:rsidRDefault="00682336" w:rsidP="0083561F">
      <w:pPr>
        <w:pStyle w:val="Footnote"/>
      </w:pPr>
      <w:r w:rsidRPr="00D54A66">
        <w:rPr>
          <w:rStyle w:val="FootnoteReference"/>
        </w:rPr>
        <w:footnoteRef/>
      </w:r>
      <w:r w:rsidRPr="00D54A66">
        <w:t xml:space="preserve"> Based on converting the SEER 10 to EER using the assumption </w:t>
      </w:r>
      <w:r w:rsidRPr="00D54A66">
        <w:rPr>
          <w:noProof/>
        </w:rPr>
        <w:t>EER≈SEER/1.1.</w:t>
      </w:r>
    </w:p>
  </w:footnote>
  <w:footnote w:id="315">
    <w:p w:rsidR="00682336" w:rsidRPr="00D54A66" w:rsidRDefault="00682336" w:rsidP="0083561F">
      <w:pPr>
        <w:pStyle w:val="FootnoteText"/>
      </w:pPr>
      <w:r w:rsidRPr="00D54A66">
        <w:rPr>
          <w:rStyle w:val="FootnoteReference"/>
        </w:rPr>
        <w:footnoteRef/>
      </w:r>
      <w:r w:rsidRPr="00D54A66">
        <w:t xml:space="preserve"> Using the assumption of existing unit EER efficiency in the Room Air Conditioner Early Replacement measure, based on Nexus Market Research Inc, RLW Analytics, December 2005; “Impact, Process, and Market Study of the Connecticut Appliance Retirement Program: Overall Report.” </w:t>
      </w:r>
    </w:p>
  </w:footnote>
  <w:footnote w:id="316">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vertAlign w:val="superscript"/>
        </w:rPr>
        <w:t xml:space="preserve"> </w:t>
      </w:r>
      <w:r>
        <w:rPr>
          <w:rFonts w:ascii="Trebuchet MS" w:hAnsi="Trebuchet MS"/>
          <w:sz w:val="20"/>
          <w:szCs w:val="20"/>
        </w:rPr>
        <w:t>Typical EER for DMSHP units with a SEER of 14 from the AHRI database</w:t>
      </w:r>
    </w:p>
  </w:footnote>
  <w:footnote w:id="317">
    <w:p w:rsidR="00682336" w:rsidRPr="00D54A66" w:rsidRDefault="00682336" w:rsidP="0083561F">
      <w:pPr>
        <w:pStyle w:val="FootnoteText"/>
      </w:pPr>
      <w:r w:rsidRPr="00D54A66">
        <w:rPr>
          <w:rStyle w:val="FootnoteReference"/>
        </w:rPr>
        <w:footnoteRef/>
      </w:r>
      <w:r w:rsidRPr="00D54A66">
        <w:t xml:space="preserve"> Calculated by multiplying the ratio of SSP:PJM for the Central AC measure (0.69:0.66) to the assumption for PJM.</w:t>
      </w:r>
    </w:p>
  </w:footnote>
  <w:footnote w:id="318">
    <w:p w:rsidR="00682336" w:rsidRPr="00D54A66" w:rsidRDefault="00682336" w:rsidP="0083561F">
      <w:pPr>
        <w:pStyle w:val="FootnoteText"/>
      </w:pPr>
      <w:r w:rsidRPr="00D54A66">
        <w:rPr>
          <w:rStyle w:val="FootnoteReference"/>
        </w:rPr>
        <w:footnoteRef/>
      </w:r>
      <w:r w:rsidRPr="00D54A66">
        <w:t xml:space="preserve"> Consistent with coincidence factors found in:</w:t>
      </w:r>
    </w:p>
    <w:p w:rsidR="00682336" w:rsidRPr="00D54A66" w:rsidRDefault="00682336" w:rsidP="0083561F">
      <w:pPr>
        <w:pStyle w:val="FootnoteText"/>
      </w:pPr>
      <w:r w:rsidRPr="00D54A66">
        <w:t>RLW Report: Final Report Coincidence Factor Study Residential Room Air Conditioners, June 23, 2008 (http://www.puc.nh.gov/Electric/Monitoring%20and%20Evaluation%20Reports/National%20Grid/117_RLW_CF%20Res%20RAC.pdf).</w:t>
      </w:r>
    </w:p>
  </w:footnote>
  <w:footnote w:id="319">
    <w:p w:rsidR="00682336" w:rsidRPr="00D54A66" w:rsidRDefault="00682336" w:rsidP="0083561F">
      <w:pPr>
        <w:pStyle w:val="FootnoteText"/>
      </w:pPr>
      <w:r w:rsidRPr="00D54A66">
        <w:rPr>
          <w:rStyle w:val="FootnoteReference"/>
        </w:rPr>
        <w:footnoteRef/>
      </w:r>
      <w:r w:rsidRPr="00D54A66">
        <w:t xml:space="preserve"> Based on BG&amp;E “Development of Residential Load Profiler for Central Air Conditioners and Heat Pumps” research, the Maryland Peak Definition coincidence factor is 0.69.</w:t>
      </w:r>
    </w:p>
  </w:footnote>
  <w:footnote w:id="320">
    <w:p w:rsidR="00682336" w:rsidRPr="00D54A66" w:rsidRDefault="00682336" w:rsidP="0083561F">
      <w:pPr>
        <w:pStyle w:val="FootnoteText"/>
      </w:pPr>
      <w:r w:rsidRPr="00D54A66">
        <w:rPr>
          <w:rStyle w:val="FootnoteReference"/>
        </w:rPr>
        <w:footnoteRef/>
      </w:r>
      <w:r w:rsidRPr="00D54A66">
        <w:t xml:space="preserve"> Based on BG&amp;E “Development of Residential Load Profiler for Central Air Conditioners and Heat Pumps” research, the PJM Peak Definition coincidence factor is 0.66.</w:t>
      </w:r>
    </w:p>
  </w:footnote>
  <w:footnote w:id="321">
    <w:p w:rsidR="00682336" w:rsidRPr="00D54A66" w:rsidRDefault="00682336" w:rsidP="0083561F">
      <w:pPr>
        <w:pStyle w:val="FootnoteText"/>
      </w:pPr>
      <w:r w:rsidRPr="00D54A66">
        <w:rPr>
          <w:rStyle w:val="FootnoteReference"/>
        </w:rPr>
        <w:footnoteRef/>
      </w:r>
      <w:r w:rsidRPr="00D54A66">
        <w:t xml:space="preserve"> For example with a Manual-J calculation or similar modeling.</w:t>
      </w:r>
    </w:p>
  </w:footnote>
  <w:footnote w:id="322">
    <w:p w:rsidR="00682336" w:rsidRPr="00D54A66" w:rsidRDefault="00682336" w:rsidP="0083561F">
      <w:pPr>
        <w:pStyle w:val="Footnote"/>
      </w:pPr>
      <w:r w:rsidRPr="00D54A66">
        <w:rPr>
          <w:rStyle w:val="FootnoteReference"/>
        </w:rPr>
        <w:footnoteRef/>
      </w:r>
      <w:r w:rsidRPr="00D54A66">
        <w:t xml:space="preserve"> This has been estimated assuming that the average efficiency of existing heating systems is likely to include newer more efficient systems.</w:t>
      </w:r>
    </w:p>
  </w:footnote>
  <w:footnote w:id="323">
    <w:p w:rsidR="00682336" w:rsidRPr="00D54A66" w:rsidRDefault="00682336" w:rsidP="0083561F">
      <w:pPr>
        <w:pStyle w:val="FootnoteText"/>
      </w:pPr>
      <w:r w:rsidRPr="00D54A66">
        <w:rPr>
          <w:rStyle w:val="FootnoteReference"/>
        </w:rPr>
        <w:footnoteRef/>
      </w:r>
      <w:r w:rsidRPr="00D54A66">
        <w:t xml:space="preserve"> Based upon review of </w:t>
      </w:r>
      <w:r w:rsidRPr="00D54A66">
        <w:rPr>
          <w:i/>
          <w:iCs/>
        </w:rPr>
        <w:t>Ductless Heat Pumps for Residential Customers in Connecticut</w:t>
      </w:r>
      <w:r w:rsidRPr="00D54A66">
        <w:t xml:space="preserve">,  Swift, Joseph R and Rebecca A. Meyer, The Connecticut Light &amp; Power Company, 2010 ACEEE Summer Study on Energy Efficiency in Buildings (2-292). Also supported by findings in NEEP </w:t>
      </w:r>
      <w:r w:rsidRPr="00D54A66">
        <w:rPr>
          <w:i/>
        </w:rPr>
        <w:t xml:space="preserve">Northeast/Mid-Atlantic Air-Source Heat Pump Market Strategies Report, </w:t>
      </w:r>
      <w:r w:rsidRPr="00D54A66">
        <w:t xml:space="preserve">January 2014 and NEEP </w:t>
      </w:r>
      <w:r w:rsidRPr="00D54A66">
        <w:rPr>
          <w:i/>
        </w:rPr>
        <w:t>Incremental Cost Study Phase Two Final Report</w:t>
      </w:r>
      <w:r w:rsidRPr="00D54A66">
        <w:t>, January 2013. If existing heating and cooling load is replaced at the end of its life, then a baseline cost should be determined and subtracted from the full install cost.</w:t>
      </w:r>
    </w:p>
  </w:footnote>
  <w:footnote w:id="324">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Costs based upon average cost per ton for Equipment and Labor from Itron Measure Cost Study Results Matrix Volume 1 (part of “2010-2012 WA017 Ex Ante Measure Cost Study Draft Report”, Itron, February 28, 2014).</w:t>
      </w:r>
    </w:p>
  </w:footnote>
  <w:footnote w:id="325">
    <w:p w:rsidR="00682336" w:rsidRPr="00D54A66" w:rsidRDefault="00682336" w:rsidP="0083561F">
      <w:pPr>
        <w:pStyle w:val="FootnoteText"/>
      </w:pPr>
      <w:r w:rsidRPr="00D54A66">
        <w:rPr>
          <w:rStyle w:val="FootnoteReference"/>
        </w:rPr>
        <w:footnoteRef/>
      </w:r>
      <w:r w:rsidRPr="00D54A66">
        <w:t xml:space="preserve"> Ibid.</w:t>
      </w:r>
    </w:p>
  </w:footnote>
  <w:footnote w:id="326">
    <w:p w:rsidR="00682336" w:rsidRPr="00D54A66" w:rsidRDefault="00682336" w:rsidP="0083561F">
      <w:pPr>
        <w:pStyle w:val="FootnoteText"/>
      </w:pPr>
      <w:r w:rsidRPr="00D54A66">
        <w:rPr>
          <w:rStyle w:val="FootnoteReference"/>
        </w:rPr>
        <w:footnoteRef/>
      </w:r>
      <w:r w:rsidRPr="00D54A66">
        <w:t xml:space="preserve"> Boiler and Furnace Costs derived from Page E-3 of Appendix E of Residential Furnaces and Boilers Final Rule Technical Support Document:</w:t>
      </w:r>
    </w:p>
    <w:p w:rsidR="00682336" w:rsidRPr="00D54A66" w:rsidRDefault="00682336" w:rsidP="0083561F">
      <w:pPr>
        <w:pStyle w:val="FootnoteText"/>
      </w:pPr>
      <w:hyperlink r:id="rId24" w:history="1">
        <w:r w:rsidRPr="00D54A66">
          <w:rPr>
            <w:rStyle w:val="Hyperlink"/>
          </w:rPr>
          <w:t>http://www1.eere.energy.gov/buildings/appliance_standards/residential/fb_tsd_0907.html</w:t>
        </w:r>
      </w:hyperlink>
      <w:r w:rsidRPr="00D54A66">
        <w:t>. Plus $300 labor estimate based on Itron Measure Cost Study Results Matrix Volume 1.</w:t>
      </w:r>
    </w:p>
  </w:footnote>
  <w:footnote w:id="327">
    <w:p w:rsidR="00682336" w:rsidRPr="00D54A66" w:rsidRDefault="00682336" w:rsidP="0083561F">
      <w:pPr>
        <w:pStyle w:val="FootnoteText"/>
      </w:pPr>
      <w:r w:rsidRPr="00D54A66">
        <w:rPr>
          <w:rStyle w:val="FootnoteReference"/>
        </w:rPr>
        <w:footnoteRef/>
      </w:r>
      <w:r w:rsidRPr="00D54A66">
        <w:t xml:space="preserve"> Ibid. Labor estimated as $500.</w:t>
      </w:r>
    </w:p>
  </w:footnote>
  <w:footnote w:id="328">
    <w:p w:rsidR="00682336" w:rsidRPr="00D54A66" w:rsidRDefault="00682336" w:rsidP="0083561F">
      <w:pPr>
        <w:pStyle w:val="FootnoteText"/>
      </w:pPr>
      <w:r w:rsidRPr="00D54A66">
        <w:rPr>
          <w:rStyle w:val="FootnoteReference"/>
        </w:rPr>
        <w:footnoteRef/>
      </w:r>
      <w:r w:rsidRPr="00D54A66">
        <w:t xml:space="preserve"> Incremental costs against a SEER 13 mini-split as presented in NEEP </w:t>
      </w:r>
      <w:r w:rsidRPr="00D54A66">
        <w:rPr>
          <w:i/>
        </w:rPr>
        <w:t>Incremental Cost Study Phase Two Final Report</w:t>
      </w:r>
      <w:r w:rsidRPr="00D54A66">
        <w:t>, January 2013. Results for 1 and 1.5 ton are based upon 21 SEER (most represented) and 18 SEER for 2 ton (only value provided). Values for 2.5 and 3 ton are assumed consistent with the other sizes.</w:t>
      </w:r>
    </w:p>
  </w:footnote>
  <w:footnote w:id="329">
    <w:p w:rsidR="00682336" w:rsidRPr="00D54A66" w:rsidRDefault="00682336" w:rsidP="0083561F">
      <w:pPr>
        <w:pStyle w:val="FootnoteText"/>
      </w:pPr>
      <w:r w:rsidRPr="00D54A66">
        <w:rPr>
          <w:rStyle w:val="FootnoteReference"/>
        </w:rPr>
        <w:footnoteRef/>
      </w:r>
      <w:r w:rsidRPr="00D54A66">
        <w:t xml:space="preserve"> Measure Life Report, Residential and Commercial/Industrial Lighting and HVAC Measures, GDS Associates, June 2007.</w:t>
      </w:r>
    </w:p>
    <w:p w:rsidR="00682336" w:rsidRPr="00D54A66" w:rsidRDefault="00682336" w:rsidP="0083561F">
      <w:pPr>
        <w:pStyle w:val="FootnoteText"/>
      </w:pPr>
      <w:r w:rsidRPr="00D54A66">
        <w:t>https://neep.org/Assets/uploads/files/emv/emv-library/measure_life_GDS%5B1%5D.pdf</w:t>
      </w:r>
    </w:p>
  </w:footnote>
  <w:footnote w:id="330">
    <w:p w:rsidR="00682336" w:rsidRPr="00C05489" w:rsidRDefault="00682336" w:rsidP="0083561F">
      <w:pPr>
        <w:pStyle w:val="FootnoteText"/>
        <w:rPr>
          <w:lang w:val="en-US"/>
        </w:rPr>
      </w:pPr>
      <w:r w:rsidRPr="00D54A66">
        <w:rPr>
          <w:rStyle w:val="FootnoteReference"/>
        </w:rPr>
        <w:footnoteRef/>
      </w:r>
      <w:r w:rsidRPr="00D54A66">
        <w:t xml:space="preserve"> </w:t>
      </w:r>
      <w:r w:rsidRPr="00D54A66">
        <w:rPr>
          <w:lang w:val="en-US"/>
        </w:rPr>
        <w:t>Based on simulation model as described in ODC Delaware Technical Resource Manual, April 30, 2012; http://www.dnrec.delaware.gov/energy/information/otherinfo/Documents/EM-and-V-guidance-documents/DELAWARE_TRM_August%202012.pdf</w:t>
      </w:r>
    </w:p>
  </w:footnote>
  <w:footnote w:id="331">
    <w:p w:rsidR="00682336" w:rsidRPr="00D54A66" w:rsidRDefault="00682336" w:rsidP="0083561F">
      <w:pPr>
        <w:pStyle w:val="FootnoteText"/>
      </w:pPr>
      <w:r w:rsidRPr="00D54A66">
        <w:rPr>
          <w:rStyle w:val="FootnoteReference"/>
        </w:rPr>
        <w:footnoteRef/>
      </w:r>
      <w:r w:rsidRPr="00D54A66">
        <w:t xml:space="preserve"> Based on assumption from BG&amp;E billing analysis of furnace program in the '90s, from conversation with Mary Straub; “Evaluation of the High efficiency heating and cooling program, technical report”, June 1995. For other utilities offering this measure, a Heating Degree Day adjustment may be appropriate to this FLHheat assumption.</w:t>
      </w:r>
    </w:p>
  </w:footnote>
  <w:footnote w:id="332">
    <w:p w:rsidR="00682336" w:rsidRPr="00D54A66" w:rsidRDefault="00682336" w:rsidP="0083561F">
      <w:pPr>
        <w:pStyle w:val="DCFootnote"/>
        <w:rPr>
          <w:szCs w:val="20"/>
        </w:rPr>
      </w:pPr>
      <w:r w:rsidRPr="00D54A66">
        <w:rPr>
          <w:rStyle w:val="FootnoteReference"/>
          <w:szCs w:val="20"/>
        </w:rPr>
        <w:footnoteRef/>
      </w:r>
      <w:r w:rsidRPr="00D54A66">
        <w:rPr>
          <w:rStyle w:val="FootnoteReference"/>
          <w:szCs w:val="20"/>
        </w:rPr>
        <w:t xml:space="preserve"> </w:t>
      </w:r>
      <w:r w:rsidRPr="00D54A66">
        <w:rPr>
          <w:szCs w:val="20"/>
        </w:rPr>
        <w:t>Full load heating hours derived by adjusting FLH</w:t>
      </w:r>
      <w:r w:rsidRPr="00D54A66">
        <w:rPr>
          <w:szCs w:val="20"/>
          <w:vertAlign w:val="subscript"/>
        </w:rPr>
        <w:t>heat</w:t>
      </w:r>
      <w:r w:rsidRPr="00D54A66">
        <w:rPr>
          <w:szCs w:val="20"/>
        </w:rPr>
        <w:t xml:space="preserve"> for Baltimore, MD based on Washington, DC HDD base 60°F: 620 *2957/3457 = 528 hours. </w:t>
      </w:r>
    </w:p>
  </w:footnote>
  <w:footnote w:id="333">
    <w:p w:rsidR="00682336" w:rsidRPr="00D54A66" w:rsidRDefault="00682336" w:rsidP="0083561F">
      <w:pPr>
        <w:pStyle w:val="FootnoteText"/>
      </w:pPr>
      <w:r w:rsidRPr="00D54A66">
        <w:rPr>
          <w:rStyle w:val="FootnoteReference"/>
        </w:rPr>
        <w:footnoteRef/>
      </w:r>
      <w:r w:rsidRPr="00D54A66">
        <w:t xml:space="preserve"> Costs derived from Page E-13 of Appendix E of Residential Furnaces and Boilers Final Rule Technical Support Document:</w:t>
      </w:r>
    </w:p>
    <w:p w:rsidR="00682336" w:rsidRPr="00D54A66" w:rsidRDefault="00682336" w:rsidP="0083561F">
      <w:pPr>
        <w:pStyle w:val="FootnoteText"/>
      </w:pPr>
      <w:hyperlink r:id="rId25" w:history="1">
        <w:r w:rsidRPr="00D54A66">
          <w:rPr>
            <w:rStyle w:val="Hyperlink"/>
          </w:rPr>
          <w:t>http://www1.eere.energy.gov/buildings/appliance_standards/residential/pdfs/fb_fr_tsd/appendix_e.pdf</w:t>
        </w:r>
      </w:hyperlink>
    </w:p>
    <w:p w:rsidR="00682336" w:rsidRPr="00D54A66" w:rsidRDefault="00682336" w:rsidP="0083561F">
      <w:pPr>
        <w:pStyle w:val="FootnoteText"/>
      </w:pPr>
      <w:r w:rsidRPr="00D54A66">
        <w:t>VEIC believes it is reasonable to assume that the cost provided from this study for an 85% unit is appropriate for units in the 85-90% AFUE range and the cost for the 91% unit can be used for 91+% units. This is based on the observation that most of the products available in the 85-90 range are in the lower end of the range, as are those units available above 91% AFUE.</w:t>
      </w:r>
    </w:p>
  </w:footnote>
  <w:footnote w:id="334">
    <w:p w:rsidR="00682336" w:rsidRPr="00D54A66" w:rsidRDefault="00682336" w:rsidP="0083561F">
      <w:pPr>
        <w:pStyle w:val="FootnoteText"/>
      </w:pPr>
      <w:r w:rsidRPr="00D54A66">
        <w:rPr>
          <w:rStyle w:val="FootnoteReference"/>
        </w:rPr>
        <w:footnoteRef/>
      </w:r>
      <w:r w:rsidRPr="00D54A66">
        <w:t xml:space="preserve"> Measure Life Report, Residential and Commercial/Industrial Lighting and HVAC Measures, GDS Associates, June 2007.</w:t>
      </w:r>
    </w:p>
    <w:p w:rsidR="00682336" w:rsidRPr="00D54A66" w:rsidRDefault="00682336" w:rsidP="0083561F">
      <w:pPr>
        <w:pStyle w:val="FootnoteText"/>
      </w:pPr>
      <w:r w:rsidRPr="00D54A66">
        <w:t>http://www.ctsavesenergy.org/files/Measure%20Life%20Report%202007.pdf</w:t>
      </w:r>
    </w:p>
  </w:footnote>
  <w:footnote w:id="335">
    <w:p w:rsidR="00682336" w:rsidRPr="00D54A66" w:rsidRDefault="00682336" w:rsidP="0083561F">
      <w:pPr>
        <w:pStyle w:val="FootnoteText"/>
      </w:pPr>
      <w:r w:rsidRPr="00D54A66">
        <w:rPr>
          <w:rStyle w:val="FootnoteReference"/>
        </w:rPr>
        <w:footnoteRef/>
      </w:r>
      <w:r w:rsidRPr="00D54A66">
        <w:t xml:space="preserve"> </w:t>
      </w:r>
      <w:r>
        <w:rPr>
          <w:lang w:val="en-US"/>
        </w:rPr>
        <w:t xml:space="preserve">Current federal minimum. See </w:t>
      </w:r>
      <w:r w:rsidRPr="005041EE">
        <w:rPr>
          <w:lang w:val="en-US"/>
        </w:rPr>
        <w:t>http://www.regulations.gov/#!documentDetail;D=EERE-2006-STD-0102-0008</w:t>
      </w:r>
      <w:r>
        <w:rPr>
          <w:lang w:val="en-US"/>
        </w:rPr>
        <w:t>.</w:t>
      </w:r>
      <w:r w:rsidRPr="00D54A66">
        <w:t xml:space="preserve"> </w:t>
      </w:r>
    </w:p>
  </w:footnote>
  <w:footnote w:id="336">
    <w:p w:rsidR="00682336" w:rsidRPr="00D54A66" w:rsidRDefault="00682336" w:rsidP="0083561F">
      <w:pPr>
        <w:pStyle w:val="FootnoteText"/>
        <w:rPr>
          <w:lang w:val="en-US"/>
        </w:rPr>
      </w:pPr>
      <w:r w:rsidRPr="00D54A66">
        <w:rPr>
          <w:rStyle w:val="FootnoteReference"/>
        </w:rPr>
        <w:footnoteRef/>
      </w:r>
      <w:r w:rsidRPr="00D54A66">
        <w:t xml:space="preserve"> </w:t>
      </w:r>
      <w:r w:rsidRPr="00D54A66">
        <w:rPr>
          <w:lang w:val="en-US"/>
        </w:rPr>
        <w:t>Based on simulation model as described in ODC Delaware Technical Resource Manual, April 30, 2012; http://www.dnrec.delaware.gov/energy/information/otherinfo/Documents/EM-and-V-guidance-documents/DELAWARE_TRM_August%202012.pdf</w:t>
      </w:r>
    </w:p>
  </w:footnote>
  <w:footnote w:id="337">
    <w:p w:rsidR="00682336" w:rsidRPr="00D54A66" w:rsidRDefault="00682336" w:rsidP="0083561F">
      <w:pPr>
        <w:pStyle w:val="FootnoteText"/>
      </w:pPr>
      <w:r w:rsidRPr="00D54A66">
        <w:rPr>
          <w:rStyle w:val="FootnoteReference"/>
        </w:rPr>
        <w:footnoteRef/>
      </w:r>
      <w:r w:rsidRPr="00D54A66">
        <w:t xml:space="preserve"> Based on assumption from BG&amp;E billing analysis of furnace program in the '90s, from conversation with Mary Straub; “Evaluation of the High efficiency heating and cooling program, technical report”, June 1995. For other utilities offering this measure, a Heating Degree Day adjustment may be appropriate to this FLHheat assumption.</w:t>
      </w:r>
    </w:p>
  </w:footnote>
  <w:footnote w:id="338">
    <w:p w:rsidR="00682336" w:rsidRPr="00D54A66" w:rsidRDefault="00682336" w:rsidP="0083561F">
      <w:pPr>
        <w:pStyle w:val="DCFootnote"/>
        <w:rPr>
          <w:szCs w:val="20"/>
        </w:rPr>
      </w:pPr>
      <w:r w:rsidRPr="00D54A66">
        <w:rPr>
          <w:rStyle w:val="FootnoteReference"/>
          <w:szCs w:val="20"/>
        </w:rPr>
        <w:footnoteRef/>
      </w:r>
      <w:r w:rsidRPr="00D54A66">
        <w:rPr>
          <w:rStyle w:val="FootnoteReference"/>
          <w:szCs w:val="20"/>
        </w:rPr>
        <w:t xml:space="preserve"> </w:t>
      </w:r>
      <w:r w:rsidRPr="00D54A66">
        <w:rPr>
          <w:szCs w:val="20"/>
        </w:rPr>
        <w:t>Full load heating hours derived by adjusting FLH</w:t>
      </w:r>
      <w:r w:rsidRPr="00D54A66">
        <w:rPr>
          <w:szCs w:val="20"/>
          <w:vertAlign w:val="subscript"/>
        </w:rPr>
        <w:t>heat</w:t>
      </w:r>
      <w:r w:rsidRPr="00D54A66">
        <w:rPr>
          <w:szCs w:val="20"/>
        </w:rPr>
        <w:t xml:space="preserve"> for Baltimore, MD based on Washington, DC HDD base 60°F: 620 *2957/3457 = 528 hours. </w:t>
      </w:r>
    </w:p>
  </w:footnote>
  <w:footnote w:id="339">
    <w:p w:rsidR="00682336" w:rsidRPr="00D54A66" w:rsidRDefault="00682336" w:rsidP="0083561F">
      <w:pPr>
        <w:pStyle w:val="FootnoteText"/>
      </w:pPr>
      <w:r w:rsidRPr="00D54A66">
        <w:rPr>
          <w:rStyle w:val="FootnoteReference"/>
        </w:rPr>
        <w:footnoteRef/>
      </w:r>
      <w:r w:rsidRPr="00D54A66">
        <w:t xml:space="preserve"> Costs derived from Page E-3 of Appendix E of Residential Furnaces and Boilers Final Rule Technical Support Document:</w:t>
      </w:r>
    </w:p>
    <w:p w:rsidR="00682336" w:rsidRPr="00D54A66" w:rsidRDefault="00682336" w:rsidP="0083561F">
      <w:pPr>
        <w:pStyle w:val="FootnoteText"/>
      </w:pPr>
      <w:r w:rsidRPr="00D54A66">
        <w:t>http://www1.eere.energy.gov/buildings/appliance_standards/residential/fb_tsd_0907.html</w:t>
      </w:r>
    </w:p>
  </w:footnote>
  <w:footnote w:id="340">
    <w:p w:rsidR="00682336" w:rsidRPr="00D54A66" w:rsidRDefault="00682336" w:rsidP="0083561F">
      <w:pPr>
        <w:pStyle w:val="FootnoteText"/>
      </w:pPr>
      <w:r w:rsidRPr="00D54A66">
        <w:rPr>
          <w:rStyle w:val="FootnoteReference"/>
        </w:rPr>
        <w:footnoteRef/>
      </w:r>
      <w:r w:rsidRPr="00D54A66">
        <w:t xml:space="preserve"> Measure Life Report, Residential and Commercial/Industrial Lighting and HVAC Measures, GDS Associates, June 2007.</w:t>
      </w:r>
    </w:p>
    <w:p w:rsidR="00682336" w:rsidRPr="00D54A66" w:rsidRDefault="00682336" w:rsidP="0083561F">
      <w:pPr>
        <w:pStyle w:val="FootnoteText"/>
      </w:pPr>
      <w:r w:rsidRPr="00D54A66">
        <w:t>http://www.ctsavesenergy.org/files/Measure%20Life%20Report%202007.pdf</w:t>
      </w:r>
    </w:p>
  </w:footnote>
  <w:footnote w:id="341">
    <w:p w:rsidR="00682336" w:rsidRPr="002842D9" w:rsidRDefault="00682336" w:rsidP="0083561F">
      <w:pPr>
        <w:pStyle w:val="FootnoteText"/>
      </w:pPr>
      <w:r w:rsidRPr="002842D9">
        <w:rPr>
          <w:rStyle w:val="FootnoteReference"/>
        </w:rPr>
        <w:footnoteRef/>
      </w:r>
      <w:r w:rsidRPr="002842D9">
        <w:t xml:space="preserve"> 2007, RLW Analytics, “Validating the Impact of Programmable Thermostats”</w:t>
      </w:r>
    </w:p>
  </w:footnote>
  <w:footnote w:id="342">
    <w:p w:rsidR="00682336" w:rsidRPr="002842D9" w:rsidRDefault="00682336" w:rsidP="0083561F">
      <w:pPr>
        <w:pStyle w:val="FootnoteText"/>
      </w:pPr>
      <w:r w:rsidRPr="002842D9">
        <w:rPr>
          <w:rStyle w:val="FootnoteReference"/>
        </w:rPr>
        <w:footnoteRef/>
      </w:r>
      <w:r w:rsidRPr="002842D9">
        <w:t xml:space="preserve"> 50.1 MMBtu heating </w:t>
      </w:r>
      <w:r>
        <w:t>consumption</w:t>
      </w:r>
      <w:r w:rsidRPr="002842D9">
        <w:t xml:space="preserve"> is estimated based on the MD Residential Baseline Database, subtracting Base load from Base + Heat.</w:t>
      </w:r>
    </w:p>
  </w:footnote>
  <w:footnote w:id="343">
    <w:p w:rsidR="00682336" w:rsidRPr="002842D9" w:rsidRDefault="00682336" w:rsidP="0083561F">
      <w:pPr>
        <w:pStyle w:val="FootnoteText"/>
      </w:pPr>
      <w:r w:rsidRPr="002842D9">
        <w:rPr>
          <w:rStyle w:val="FootnoteReference"/>
        </w:rPr>
        <w:footnoteRef/>
      </w:r>
      <w:r w:rsidRPr="002842D9">
        <w:t xml:space="preserve"> The range of costs observed in VEIC’s review of other utilities TRMs was $35-$40 for the unit, $100 for labor. In the absence of actual program costs, this cost could be used.</w:t>
      </w:r>
    </w:p>
  </w:footnote>
  <w:footnote w:id="344">
    <w:p w:rsidR="00682336" w:rsidRPr="002842D9" w:rsidRDefault="00682336" w:rsidP="0083561F">
      <w:pPr>
        <w:pStyle w:val="FootnoteText"/>
      </w:pPr>
      <w:r w:rsidRPr="002842D9">
        <w:rPr>
          <w:rStyle w:val="FootnoteReference"/>
        </w:rPr>
        <w:footnoteRef/>
      </w:r>
      <w:r w:rsidRPr="002842D9">
        <w:t xml:space="preserve"> Measure Life Report, Residential and Commercial/Industrial Lighting and HVAC Measures, GDS Associates, June 2007.</w:t>
      </w:r>
    </w:p>
    <w:p w:rsidR="00682336" w:rsidRPr="002842D9" w:rsidRDefault="00682336" w:rsidP="0083561F">
      <w:pPr>
        <w:pStyle w:val="FootnoteText"/>
      </w:pPr>
      <w:r w:rsidRPr="002842D9">
        <w:t>http://www.ctsavesenergy.org/files/Measure%20Life%20Report%202007.pdf</w:t>
      </w:r>
    </w:p>
  </w:footnote>
  <w:footnote w:id="345">
    <w:p w:rsidR="00682336" w:rsidRDefault="00682336" w:rsidP="0083561F">
      <w:pPr>
        <w:pStyle w:val="FootnoteText"/>
      </w:pPr>
      <w:r>
        <w:rPr>
          <w:rStyle w:val="FootnoteReference"/>
        </w:rPr>
        <w:footnoteRef/>
      </w:r>
      <w:r>
        <w:t xml:space="preserve"> </w:t>
      </w:r>
      <w:r w:rsidRPr="00856C84">
        <w:t xml:space="preserve">Minimum Federal Standard for </w:t>
      </w:r>
      <w:r>
        <w:t xml:space="preserve">most common Room AC type – 8000-14,999 </w:t>
      </w:r>
      <w:r w:rsidRPr="00856C84">
        <w:t>capacity range</w:t>
      </w:r>
      <w:r>
        <w:t xml:space="preserve"> with louvered sides.</w:t>
      </w:r>
    </w:p>
  </w:footnote>
  <w:footnote w:id="346">
    <w:p w:rsidR="00682336" w:rsidRDefault="00682336" w:rsidP="0083561F">
      <w:pPr>
        <w:pStyle w:val="FootnoteText"/>
      </w:pPr>
      <w:r>
        <w:rPr>
          <w:rStyle w:val="FootnoteReference"/>
        </w:rPr>
        <w:footnoteRef/>
      </w:r>
      <w:r>
        <w:t xml:space="preserve"> </w:t>
      </w:r>
      <w:r w:rsidRPr="00856C84">
        <w:t>Minimum qualifying for ENERGY STAR</w:t>
      </w:r>
      <w:r w:rsidRPr="00997F24">
        <w:t xml:space="preserve"> </w:t>
      </w:r>
      <w:r>
        <w:t xml:space="preserve">most common Room AC type – 8000-14,999 </w:t>
      </w:r>
      <w:r w:rsidRPr="00856C84">
        <w:t>capacity range</w:t>
      </w:r>
      <w:r>
        <w:t xml:space="preserve"> with louvered sides.</w:t>
      </w:r>
    </w:p>
  </w:footnote>
  <w:footnote w:id="347">
    <w:p w:rsidR="00682336" w:rsidRPr="002842D9" w:rsidRDefault="00682336" w:rsidP="0083561F">
      <w:pPr>
        <w:pStyle w:val="FootnoteText"/>
      </w:pPr>
      <w:r w:rsidRPr="002842D9">
        <w:rPr>
          <w:rStyle w:val="FootnoteReference"/>
        </w:rPr>
        <w:footnoteRef/>
      </w:r>
      <w:r w:rsidRPr="002842D9">
        <w:t xml:space="preserve"> VEIC calculated the average ratio of FLH for Room AC (provided in RLW Report: Final Report Coincidence Factor Study Residential Room Air Conditioners, June 23, 2008) to FLH for Central Cooling (provided by AHRI: http://www.energystar.gov/ia/business/bulk_purchasing/bpsavings_calc/Calc_CAC.xls) at 31%. Applying this to the FLH for Central Cooling provided for Baltimore (1050) we get 325 FLH for Room AC.</w:t>
      </w:r>
    </w:p>
  </w:footnote>
  <w:footnote w:id="348">
    <w:p w:rsidR="00682336" w:rsidRPr="002842D9" w:rsidRDefault="00682336" w:rsidP="0083561F">
      <w:pPr>
        <w:pStyle w:val="FootnoteText"/>
      </w:pPr>
      <w:r w:rsidRPr="002842D9">
        <w:rPr>
          <w:rStyle w:val="FootnoteReference"/>
        </w:rPr>
        <w:footnoteRef/>
      </w:r>
      <w:r w:rsidRPr="002842D9">
        <w:t xml:space="preserve"> Based on maximum capacity average from RLW Report: Final Report Coincidence Factor Study Residential Room Air Conditioners, June 23, 2008. </w:t>
      </w:r>
    </w:p>
  </w:footnote>
  <w:footnote w:id="349">
    <w:p w:rsidR="00682336" w:rsidRPr="002842D9" w:rsidRDefault="00682336" w:rsidP="0083561F">
      <w:pPr>
        <w:pStyle w:val="FootnoteText"/>
      </w:pPr>
      <w:r w:rsidRPr="002842D9">
        <w:rPr>
          <w:rStyle w:val="FootnoteReference"/>
        </w:rPr>
        <w:footnoteRef/>
      </w:r>
      <w:r w:rsidRPr="002842D9">
        <w:t xml:space="preserve"> Based on Nexus Market Research Inc, RLW Analytics, December 2005; “Impact, Process, and Market Study of the Connecticut Appliance Retirement Program: Overall Report.”</w:t>
      </w:r>
    </w:p>
  </w:footnote>
  <w:footnote w:id="350">
    <w:p w:rsidR="00682336" w:rsidRPr="002842D9" w:rsidRDefault="00682336" w:rsidP="0083561F">
      <w:pPr>
        <w:pStyle w:val="FootnoteText"/>
      </w:pPr>
      <w:r w:rsidRPr="002842D9">
        <w:rPr>
          <w:rStyle w:val="FootnoteReference"/>
        </w:rPr>
        <w:footnoteRef/>
      </w:r>
      <w:r w:rsidRPr="002842D9">
        <w:t xml:space="preserve"> Minimum Federal Standard for capacity range.</w:t>
      </w:r>
    </w:p>
  </w:footnote>
  <w:footnote w:id="351">
    <w:p w:rsidR="00682336" w:rsidRPr="00D62C72" w:rsidRDefault="00682336" w:rsidP="0083561F">
      <w:pPr>
        <w:pStyle w:val="FootnoteText"/>
      </w:pPr>
      <w:r w:rsidRPr="002842D9">
        <w:rPr>
          <w:rStyle w:val="FootnoteReference"/>
        </w:rPr>
        <w:footnoteRef/>
      </w:r>
      <w:r w:rsidRPr="002842D9">
        <w:t xml:space="preserve"> </w:t>
      </w:r>
      <w:r>
        <w:t>Calculated by multiplying the ratio of SSP:PJM for the Central AC measure (0.69:0.66) to the assumption for PJM.</w:t>
      </w:r>
    </w:p>
  </w:footnote>
  <w:footnote w:id="352">
    <w:p w:rsidR="00682336" w:rsidRPr="002842D9" w:rsidRDefault="00682336" w:rsidP="0083561F">
      <w:pPr>
        <w:pStyle w:val="FootnoteText"/>
      </w:pPr>
      <w:r>
        <w:rPr>
          <w:rStyle w:val="FootnoteReference"/>
        </w:rPr>
        <w:footnoteRef/>
      </w:r>
      <w:r>
        <w:t xml:space="preserve"> </w:t>
      </w:r>
      <w:r w:rsidRPr="002842D9">
        <w:t>Consistent with coincidence factors found in:</w:t>
      </w:r>
    </w:p>
    <w:p w:rsidR="00682336" w:rsidRDefault="00682336" w:rsidP="0083561F">
      <w:pPr>
        <w:pStyle w:val="FootnoteText"/>
      </w:pPr>
      <w:r w:rsidRPr="002842D9">
        <w:t>RLW Report: Final Report Coincidence Factor Study Residential Room Air Conditioners, June 23, 2008 (http://www.puc.nh.gov/Electric/Monitoring%20and%20Evaluation%20Reports/National%20G</w:t>
      </w:r>
      <w:r>
        <w:t>rid/117_RLW_CF%20Res%20RAC.pdf).</w:t>
      </w:r>
    </w:p>
  </w:footnote>
  <w:footnote w:id="353">
    <w:p w:rsidR="00682336" w:rsidRPr="002842D9" w:rsidRDefault="00682336" w:rsidP="0083561F">
      <w:pPr>
        <w:pStyle w:val="FootnoteText"/>
      </w:pPr>
      <w:r w:rsidRPr="002842D9">
        <w:rPr>
          <w:rStyle w:val="FootnoteReference"/>
        </w:rPr>
        <w:footnoteRef/>
      </w:r>
      <w:r w:rsidRPr="002842D9">
        <w:t xml:space="preserve"> Measure Life Report, Residential and Commercial/Industrial Lighting and HVAC Measures, GDS Associates, June 2007.</w:t>
      </w:r>
    </w:p>
    <w:p w:rsidR="00682336" w:rsidRPr="002842D9" w:rsidRDefault="00682336" w:rsidP="0083561F">
      <w:pPr>
        <w:pStyle w:val="FootnoteText"/>
      </w:pPr>
      <w:r w:rsidRPr="002842D9">
        <w:t>http://www.ctsavesenergy.org/files/Measure%20Life%20Report%202007.pdf</w:t>
      </w:r>
    </w:p>
  </w:footnote>
  <w:footnote w:id="354">
    <w:p w:rsidR="00682336" w:rsidRPr="002842D9" w:rsidRDefault="00682336" w:rsidP="0083561F">
      <w:pPr>
        <w:pStyle w:val="FootnoteText"/>
      </w:pPr>
      <w:r w:rsidRPr="002842D9">
        <w:rPr>
          <w:rStyle w:val="FootnoteReference"/>
        </w:rPr>
        <w:footnoteRef/>
      </w:r>
      <w:r w:rsidRPr="002842D9">
        <w:t xml:space="preserve"> Based on Connecticut TRM;  Connecticut Energy Efficiency Fund; CL&amp;P and UI Program Savings Documentation for 2008 Program Year</w:t>
      </w:r>
    </w:p>
  </w:footnote>
  <w:footnote w:id="355">
    <w:p w:rsidR="00682336" w:rsidRPr="002842D9" w:rsidRDefault="00682336" w:rsidP="0083561F">
      <w:pPr>
        <w:pStyle w:val="FootnoteText"/>
        <w:rPr>
          <w:sz w:val="18"/>
          <w:szCs w:val="18"/>
        </w:rPr>
      </w:pPr>
      <w:r w:rsidRPr="002842D9">
        <w:rPr>
          <w:rStyle w:val="FootnoteReference"/>
          <w:rFonts w:eastAsia="Calibri"/>
          <w:sz w:val="18"/>
          <w:szCs w:val="18"/>
        </w:rPr>
        <w:footnoteRef/>
      </w:r>
      <w:r w:rsidRPr="002842D9">
        <w:rPr>
          <w:sz w:val="18"/>
          <w:szCs w:val="18"/>
        </w:rPr>
        <w:t xml:space="preserve"> </w:t>
      </w:r>
      <w:r w:rsidRPr="002842D9">
        <w:t>Incremental cost of ENERGY STAR unit over baseline unit; consistent with Time of Sale Room AC measure.</w:t>
      </w:r>
    </w:p>
  </w:footnote>
  <w:footnote w:id="356">
    <w:p w:rsidR="00682336" w:rsidRPr="002842D9" w:rsidRDefault="00682336" w:rsidP="0083561F">
      <w:pPr>
        <w:pStyle w:val="FootnoteText"/>
      </w:pPr>
      <w:r w:rsidRPr="002842D9">
        <w:rPr>
          <w:rStyle w:val="FootnoteReference"/>
          <w:rFonts w:eastAsia="Calibri"/>
        </w:rPr>
        <w:footnoteRef/>
      </w:r>
      <w:r w:rsidRPr="002842D9">
        <w:t xml:space="preserve"> 69% is the ratio of the Net Present Value (with a 5% discount rate) of the annuity payments from years 4 to 12 of a deferred replacement of a standard efficiency</w:t>
      </w:r>
      <w:r>
        <w:t xml:space="preserve"> </w:t>
      </w:r>
      <w:r w:rsidRPr="002842D9">
        <w:t>unit. The calculation is done in this way to allow the use of the known ENERGY STAR replacement cost to calculate an appropriate baseline replacement cost.</w:t>
      </w:r>
    </w:p>
  </w:footnote>
  <w:footnote w:id="357">
    <w:p w:rsidR="00682336" w:rsidRPr="002842D9" w:rsidRDefault="00682336" w:rsidP="0083561F">
      <w:pPr>
        <w:pStyle w:val="FootnoteText"/>
      </w:pPr>
      <w:r w:rsidRPr="002842D9">
        <w:rPr>
          <w:rStyle w:val="FootnoteReference"/>
        </w:rPr>
        <w:footnoteRef/>
      </w:r>
      <w:r w:rsidRPr="002842D9">
        <w:t xml:space="preserve"> VEIC calculated the average ratio of FLH for Room AC (provided in RLW Report: Final Report Coincidence Factor Study Residential Room Air Conditioners, June 23, 2008) to FLH for Central Cooling (provided by AHRI: http://www.energystar.gov/ia/business/bulk_purchasing/bpsavings_calc/Calc_CAC.xls) at 31%. Applying this to the FLH for Central Cooling provided for Baltimore (1050) we get 325 FLH for Room AC.</w:t>
      </w:r>
    </w:p>
  </w:footnote>
  <w:footnote w:id="358">
    <w:p w:rsidR="00682336" w:rsidRPr="002842D9" w:rsidRDefault="00682336" w:rsidP="0083561F">
      <w:pPr>
        <w:pStyle w:val="FootnoteText"/>
      </w:pPr>
      <w:r w:rsidRPr="002842D9">
        <w:rPr>
          <w:rStyle w:val="FootnoteReference"/>
        </w:rPr>
        <w:footnoteRef/>
      </w:r>
      <w:r w:rsidRPr="002842D9">
        <w:t xml:space="preserve"> Based on maximum capacity average from RLW Report: Final Report Coincidence Factor Study Residential Room Air Conditioners, June 23, 2008. </w:t>
      </w:r>
    </w:p>
  </w:footnote>
  <w:footnote w:id="359">
    <w:p w:rsidR="00682336" w:rsidRPr="002842D9" w:rsidRDefault="00682336" w:rsidP="0083561F">
      <w:pPr>
        <w:pStyle w:val="FootnoteText"/>
      </w:pPr>
      <w:r w:rsidRPr="002842D9">
        <w:rPr>
          <w:rStyle w:val="FootnoteReference"/>
        </w:rPr>
        <w:footnoteRef/>
      </w:r>
      <w:r w:rsidRPr="002842D9">
        <w:t xml:space="preserve"> Based on Nexus Market Research Inc, RLW Analytics, December 2005; “Impact, Process, and Market Study of the Connecticut Appliance Retirement Program: Overall Report.”</w:t>
      </w:r>
    </w:p>
  </w:footnote>
  <w:footnote w:id="360">
    <w:p w:rsidR="00682336" w:rsidRPr="002842D9" w:rsidRDefault="00682336" w:rsidP="0083561F">
      <w:pPr>
        <w:pStyle w:val="FootnoteText"/>
      </w:pPr>
      <w:r w:rsidRPr="002842D9">
        <w:rPr>
          <w:rStyle w:val="FootnoteReference"/>
        </w:rPr>
        <w:footnoteRef/>
      </w:r>
      <w:r w:rsidRPr="002842D9">
        <w:t xml:space="preserve"> Based on Nexus Market Research Inc, RLW Analytics, December 2005; “Impact, Process, and Market Study of the Connecticut Appliance Retirement Program: Overall Report.” Report states that 63% were replaced with ENERGY STAR units and 13% with non-ENERGY STAR. However this formula assumes all are non-ENERGY STAR since the increment of savings between baseline units and ENERGY STAR would be recorded by the Time of Sale measure when the new unit is purchased.</w:t>
      </w:r>
    </w:p>
  </w:footnote>
  <w:footnote w:id="361">
    <w:p w:rsidR="00682336" w:rsidRPr="002842D9" w:rsidRDefault="00682336" w:rsidP="0083561F">
      <w:pPr>
        <w:pStyle w:val="FootnoteText"/>
      </w:pPr>
      <w:r w:rsidRPr="002842D9">
        <w:rPr>
          <w:rStyle w:val="FootnoteReference"/>
        </w:rPr>
        <w:footnoteRef/>
      </w:r>
      <w:r w:rsidRPr="002842D9">
        <w:t xml:space="preserve"> </w:t>
      </w:r>
      <w:r w:rsidRPr="00856C84">
        <w:t xml:space="preserve">Minimum Federal Standard for </w:t>
      </w:r>
      <w:r>
        <w:t xml:space="preserve">most common Room AC type – 8000-14,999 </w:t>
      </w:r>
      <w:r w:rsidRPr="00856C84">
        <w:t>capacity range</w:t>
      </w:r>
      <w:r>
        <w:t xml:space="preserve"> with louvered sides.</w:t>
      </w:r>
      <w:r w:rsidRPr="002842D9">
        <w:t>Note that we assume the replacement is only at federal standard efficiency for the reason explained above.</w:t>
      </w:r>
    </w:p>
  </w:footnote>
  <w:footnote w:id="362">
    <w:p w:rsidR="00682336" w:rsidRPr="00D62C72" w:rsidRDefault="00682336" w:rsidP="0083561F">
      <w:pPr>
        <w:pStyle w:val="FootnoteText"/>
      </w:pPr>
      <w:r w:rsidRPr="002842D9">
        <w:rPr>
          <w:rStyle w:val="FootnoteReference"/>
        </w:rPr>
        <w:footnoteRef/>
      </w:r>
      <w:r w:rsidRPr="002842D9">
        <w:t xml:space="preserve"> </w:t>
      </w:r>
      <w:r>
        <w:t>Calculated by multiplying the ratio of SSP:PJM for the Central AC measure (0.69:0.66) to the assumption for PJM.</w:t>
      </w:r>
    </w:p>
  </w:footnote>
  <w:footnote w:id="363">
    <w:p w:rsidR="00682336" w:rsidRPr="002842D9" w:rsidRDefault="00682336" w:rsidP="0083561F">
      <w:pPr>
        <w:pStyle w:val="FootnoteText"/>
      </w:pPr>
      <w:r>
        <w:rPr>
          <w:rStyle w:val="FootnoteReference"/>
        </w:rPr>
        <w:footnoteRef/>
      </w:r>
      <w:r>
        <w:t xml:space="preserve"> </w:t>
      </w:r>
      <w:r w:rsidRPr="002842D9">
        <w:t>Consistent with coincidence factors found in:</w:t>
      </w:r>
    </w:p>
    <w:p w:rsidR="00682336" w:rsidRDefault="00682336" w:rsidP="0083561F">
      <w:pPr>
        <w:pStyle w:val="FootnoteText"/>
      </w:pPr>
      <w:r w:rsidRPr="002842D9">
        <w:t>RLW Report: Final Report Coincidence Factor Study Residential Room Air Conditioners, June 23, 2008 (http://www.puc.nh.gov/Electric/Monitoring%20and%20Evaluation%20Reports/National%20G</w:t>
      </w:r>
      <w:r>
        <w:t>rid/117_RLW_CF%20Res%20RAC.pdf).</w:t>
      </w:r>
    </w:p>
  </w:footnote>
  <w:footnote w:id="364">
    <w:p w:rsidR="00682336" w:rsidRPr="002842D9" w:rsidRDefault="00682336" w:rsidP="0083561F">
      <w:pPr>
        <w:pStyle w:val="FootnoteText"/>
      </w:pPr>
      <w:r w:rsidRPr="002842D9">
        <w:rPr>
          <w:rStyle w:val="FootnoteReference"/>
        </w:rPr>
        <w:footnoteRef/>
      </w:r>
      <w:r w:rsidRPr="002842D9">
        <w:t xml:space="preserve"> $129 replacement cost is calculated by multiplying the percentage assumed to be replaced – 76% by the assumed cost of a standard efficiency unit of $170 (ENERGY STAR calculator; http://www.energystar.gov/ia/business/bulk_purchasing/bpsavings_calc/CalculatorConsumerRoomAC.xls); 0.76 * 170 = $129.2.</w:t>
      </w:r>
    </w:p>
  </w:footnote>
  <w:footnote w:id="365">
    <w:p w:rsidR="00682336" w:rsidRPr="002842D9" w:rsidRDefault="00682336" w:rsidP="0083561F">
      <w:pPr>
        <w:pStyle w:val="FootnoteText"/>
      </w:pPr>
      <w:r w:rsidRPr="002842D9">
        <w:rPr>
          <w:rStyle w:val="FootnoteReference"/>
        </w:rPr>
        <w:footnoteRef/>
      </w:r>
      <w:r w:rsidRPr="002842D9">
        <w:t xml:space="preserve"> 3 years of remaining useful life based on Connecticut TRM;  Connecticut Energy Efficiency Fund; CL&amp;P and UI Program Savings Documentation for 2008 Program Year</w:t>
      </w:r>
    </w:p>
  </w:footnote>
  <w:footnote w:id="366">
    <w:p w:rsidR="00682336" w:rsidRPr="002842D9" w:rsidRDefault="00682336" w:rsidP="0083561F">
      <w:pPr>
        <w:pStyle w:val="FootnoteText"/>
        <w:rPr>
          <w:sz w:val="18"/>
          <w:szCs w:val="18"/>
        </w:rPr>
      </w:pPr>
      <w:r w:rsidRPr="002842D9">
        <w:rPr>
          <w:rStyle w:val="FootnoteReference"/>
          <w:rFonts w:eastAsia="Calibri"/>
          <w:sz w:val="18"/>
          <w:szCs w:val="18"/>
        </w:rPr>
        <w:footnoteRef/>
      </w:r>
      <w:r w:rsidRPr="002842D9">
        <w:rPr>
          <w:sz w:val="18"/>
          <w:szCs w:val="18"/>
        </w:rPr>
        <w:t xml:space="preserve"> </w:t>
      </w:r>
      <w:r w:rsidRPr="002842D9">
        <w:t xml:space="preserve">Determined by calculating the Net Present Value (with a 5% discount rate) of the annuity payments from years 4 to 12 of a deferred replacement of a standard efficiency unit costing multiplied by the 76%, the percentage of units being replaced (i.e. 0.76 * $170 = $129.2. Baseline cost from ENERGY STAR calculator; </w:t>
      </w:r>
      <w:hyperlink r:id="rId26" w:history="1">
        <w:r w:rsidRPr="002842D9">
          <w:rPr>
            <w:rStyle w:val="Hyperlink"/>
          </w:rPr>
          <w:t>http://www.energystar.gov/ia/business/bulk_purchasing/bpsavings_calc/CalculatorConsumerRoomAC.xls</w:t>
        </w:r>
      </w:hyperlink>
      <w:r w:rsidRPr="002842D9">
        <w:t>)</w:t>
      </w:r>
    </w:p>
  </w:footnote>
  <w:footnote w:id="367">
    <w:p w:rsidR="00682336" w:rsidRPr="00D54A66" w:rsidRDefault="00682336" w:rsidP="0083561F">
      <w:pPr>
        <w:pStyle w:val="Footnote"/>
      </w:pPr>
      <w:r w:rsidRPr="00D54A66">
        <w:rPr>
          <w:rStyle w:val="FootnoteReference"/>
          <w:rFonts w:eastAsia="Calibri"/>
        </w:rPr>
        <w:footnoteRef/>
      </w:r>
      <w:r w:rsidRPr="00D54A66">
        <w:t xml:space="preserve"> Assumption based on data obtained from the 3E Plus heat loss calculation software provided by the NAIMA (North American Insulation Manufacturer Association) and derived from Table 15 and Table 16 of 2009 ASHRAE Fundamentals Handbook, Chapter 23 Insulation for Mechanical Systems, page 23.17.</w:t>
      </w:r>
    </w:p>
  </w:footnote>
  <w:footnote w:id="368">
    <w:p w:rsidR="00682336" w:rsidRPr="00D54A66" w:rsidRDefault="00682336" w:rsidP="0083561F">
      <w:pPr>
        <w:pStyle w:val="FootnoteText"/>
      </w:pPr>
      <w:r w:rsidRPr="00D54A66">
        <w:rPr>
          <w:rStyle w:val="FootnoteReference"/>
          <w:rFonts w:eastAsiaTheme="majorEastAsia"/>
        </w:rPr>
        <w:footnoteRef/>
      </w:r>
      <w:r w:rsidRPr="00D54A66">
        <w:t xml:space="preserve"> Based on simulation model as described in ODC Delaware Technical Resource Manual, April 30, 2012; http://www.dnrec.delaware.gov/energy/information/otherinfo/Documents/EM-and-V-guidance-documents/DELAWARE_TRM_August%202012.pdf</w:t>
      </w:r>
    </w:p>
  </w:footnote>
  <w:footnote w:id="369">
    <w:p w:rsidR="00682336" w:rsidRPr="00D54A66" w:rsidRDefault="00682336" w:rsidP="0083561F">
      <w:pPr>
        <w:pStyle w:val="FootnoteText"/>
      </w:pPr>
      <w:r w:rsidRPr="00D54A66">
        <w:rPr>
          <w:rStyle w:val="FootnoteReference"/>
          <w:rFonts w:eastAsiaTheme="majorEastAsia"/>
        </w:rPr>
        <w:footnoteRef/>
      </w:r>
      <w:r w:rsidRPr="00D54A66">
        <w:t xml:space="preserve"> Based on assumption from BG&amp;E billing analysis of furnace program in the '90s, from conversation with Mary Straub; “Evaluation of the High efficiency heating and cooling program, technical report”, June 1995. For other utilities offering this measure, a Heating Degree Day adjustment may be appropriate to this FLHheat assumption.</w:t>
      </w:r>
    </w:p>
  </w:footnote>
  <w:footnote w:id="370">
    <w:p w:rsidR="00682336" w:rsidRPr="00D54A66" w:rsidRDefault="00682336" w:rsidP="0083561F">
      <w:pPr>
        <w:pStyle w:val="DCFootnote"/>
        <w:rPr>
          <w:szCs w:val="20"/>
        </w:rPr>
      </w:pPr>
      <w:r w:rsidRPr="00D54A66">
        <w:rPr>
          <w:rStyle w:val="FootnoteReference"/>
          <w:rFonts w:eastAsiaTheme="majorEastAsia"/>
          <w:szCs w:val="20"/>
        </w:rPr>
        <w:footnoteRef/>
      </w:r>
      <w:r w:rsidRPr="00D54A66">
        <w:rPr>
          <w:rStyle w:val="FootnoteReference"/>
          <w:rFonts w:eastAsiaTheme="majorEastAsia"/>
          <w:szCs w:val="20"/>
        </w:rPr>
        <w:t xml:space="preserve"> </w:t>
      </w:r>
      <w:r w:rsidRPr="00D54A66">
        <w:rPr>
          <w:szCs w:val="20"/>
        </w:rPr>
        <w:t>Full load heating hours derived by adjusting FLH</w:t>
      </w:r>
      <w:r w:rsidRPr="00D54A66">
        <w:rPr>
          <w:szCs w:val="20"/>
          <w:vertAlign w:val="subscript"/>
        </w:rPr>
        <w:t>heat</w:t>
      </w:r>
      <w:r w:rsidRPr="00D54A66">
        <w:rPr>
          <w:szCs w:val="20"/>
        </w:rPr>
        <w:t xml:space="preserve"> for Baltimore, MD based on Washington, DC HDD base 60°F: 620 *2957/3457 = 528 hours. </w:t>
      </w:r>
    </w:p>
  </w:footnote>
  <w:footnote w:id="371">
    <w:p w:rsidR="00682336" w:rsidRPr="00D54A66" w:rsidRDefault="00682336" w:rsidP="0083561F">
      <w:pPr>
        <w:pStyle w:val="Footnote"/>
      </w:pPr>
      <w:r w:rsidRPr="00D54A66">
        <w:rPr>
          <w:rStyle w:val="FootnoteReference"/>
        </w:rPr>
        <w:footnoteRef/>
      </w:r>
      <w:r w:rsidRPr="00D54A66">
        <w:t xml:space="preserve"> Assumes 160°F water temp for a boiler without reset control, 120°F for a boiler with reset control, and 50°F air temperature for pipes in unconditioned basements 40°F for pipes in crawlspaces (Zone 4; NCDC 1881-2010 Normals, average of monthly averages Nov – Apr for zones 1-3 and Nov-March for zones 4 and 5).</w:t>
      </w:r>
    </w:p>
  </w:footnote>
  <w:footnote w:id="372">
    <w:p w:rsidR="00682336" w:rsidRPr="00D54A66" w:rsidRDefault="00682336" w:rsidP="0083561F">
      <w:pPr>
        <w:pStyle w:val="Footnote"/>
      </w:pPr>
      <w:r w:rsidRPr="00D54A66">
        <w:rPr>
          <w:rStyle w:val="FootnoteReference"/>
          <w:rFonts w:eastAsia="Calibri"/>
        </w:rPr>
        <w:footnoteRef/>
      </w:r>
      <w:r w:rsidRPr="00D54A66">
        <w:t xml:space="preserve"> Assumed efficiency of existing boilers.</w:t>
      </w:r>
    </w:p>
  </w:footnote>
  <w:footnote w:id="373">
    <w:p w:rsidR="00682336" w:rsidRPr="00D54A66" w:rsidRDefault="00682336" w:rsidP="0083561F">
      <w:pPr>
        <w:pStyle w:val="Footnote"/>
      </w:pPr>
      <w:r w:rsidRPr="00D54A66">
        <w:rPr>
          <w:rStyle w:val="FootnoteReference"/>
          <w:rFonts w:eastAsia="Calibri" w:cstheme="minorHAnsi"/>
        </w:rPr>
        <w:footnoteRef/>
      </w:r>
      <w:r w:rsidRPr="00D54A66">
        <w:t xml:space="preserve"> </w:t>
      </w:r>
      <w:r w:rsidRPr="00D54A66">
        <w:rPr>
          <w:rStyle w:val="FootnoteChar"/>
        </w:rPr>
        <w:t>Consistent with DEER 2008 Database Technology and Measure Cost Data (</w:t>
      </w:r>
      <w:hyperlink r:id="rId27" w:history="1">
        <w:r w:rsidRPr="00D54A66">
          <w:rPr>
            <w:rStyle w:val="FootnoteChar"/>
          </w:rPr>
          <w:t>www.deeresources.com</w:t>
        </w:r>
      </w:hyperlink>
      <w:r w:rsidRPr="00D54A66">
        <w:rPr>
          <w:rStyle w:val="FootnoteChar"/>
        </w:rPr>
        <w:t>).</w:t>
      </w:r>
    </w:p>
  </w:footnote>
  <w:footnote w:id="374">
    <w:p w:rsidR="00682336" w:rsidRPr="00D54A66" w:rsidRDefault="00682336" w:rsidP="0083561F">
      <w:pPr>
        <w:pStyle w:val="Footnote"/>
      </w:pPr>
      <w:r w:rsidRPr="00D54A66">
        <w:rPr>
          <w:rStyle w:val="FootnoteReference"/>
          <w:rFonts w:eastAsia="Calibri"/>
        </w:rPr>
        <w:footnoteRef/>
      </w:r>
      <w:r w:rsidRPr="00D54A66">
        <w:t xml:space="preserve"> Measure Life Report, Residential and Commercial/Industrial Lighting and HVAC Measures, GDS Associates, June 2007.</w:t>
      </w:r>
    </w:p>
    <w:p w:rsidR="00682336" w:rsidRPr="00D54A66" w:rsidRDefault="00682336" w:rsidP="0083561F">
      <w:pPr>
        <w:pStyle w:val="Footnote"/>
      </w:pPr>
      <w:hyperlink r:id="rId28" w:history="1">
        <w:r w:rsidRPr="00D54A66">
          <w:rPr>
            <w:rStyle w:val="Hyperlink"/>
          </w:rPr>
          <w:t>http://www.ctsavesenergy.org/files/Measure%20Life%20Report%202007.pdf</w:t>
        </w:r>
      </w:hyperlink>
    </w:p>
  </w:footnote>
  <w:footnote w:id="375">
    <w:p w:rsidR="00682336" w:rsidRPr="00D54A66" w:rsidRDefault="00682336" w:rsidP="0083561F">
      <w:pPr>
        <w:pStyle w:val="FootnoteText"/>
        <w:rPr>
          <w:lang w:val="en-US"/>
        </w:rPr>
      </w:pPr>
      <w:r w:rsidRPr="00D54A66">
        <w:rPr>
          <w:rStyle w:val="FootnoteReference"/>
        </w:rPr>
        <w:footnoteRef/>
      </w:r>
      <w:r w:rsidRPr="00D54A66">
        <w:t xml:space="preserve"> Energy savings factor for residential applications taken from an article published by the Energy Solutions Center, a consortium of natural gas utilities, equipment manufacturers and vendors. See: </w:t>
      </w:r>
      <w:r w:rsidRPr="00E036AE">
        <w:t>http://www.cleanboiler.org/Eff_Improve/Efficiency/Boiler_Reset_Control.asp</w:t>
      </w:r>
    </w:p>
  </w:footnote>
  <w:footnote w:id="376">
    <w:p w:rsidR="00682336" w:rsidRPr="00CC53E6" w:rsidRDefault="00682336" w:rsidP="0083561F">
      <w:pPr>
        <w:pStyle w:val="FootnoteText"/>
        <w:rPr>
          <w:lang w:val="en-US"/>
        </w:rPr>
      </w:pPr>
      <w:r w:rsidRPr="00D54A66">
        <w:rPr>
          <w:rStyle w:val="FootnoteReference"/>
        </w:rPr>
        <w:footnoteRef/>
      </w:r>
      <w:r w:rsidRPr="00D54A66">
        <w:t xml:space="preserve"> </w:t>
      </w:r>
      <w:r w:rsidRPr="00D54A66">
        <w:rPr>
          <w:lang w:val="en-US"/>
        </w:rPr>
        <w:t>Based on simulation model as described in ODC Delaware Technical Resource Manual, April 30, 2012; http://www.dnrec.delaware.gov/energy/information/otherinfo/Documents/EM-and-V-guidance-documents/DELAWARE_TRM_August%202012.pdf</w:t>
      </w:r>
    </w:p>
  </w:footnote>
  <w:footnote w:id="377">
    <w:p w:rsidR="00682336" w:rsidRPr="00D54A66" w:rsidRDefault="00682336" w:rsidP="0083561F">
      <w:pPr>
        <w:pStyle w:val="FootnoteText"/>
      </w:pPr>
      <w:r w:rsidRPr="00D54A66">
        <w:rPr>
          <w:rStyle w:val="FootnoteReference"/>
        </w:rPr>
        <w:footnoteRef/>
      </w:r>
      <w:r w:rsidRPr="00D54A66">
        <w:t xml:space="preserve"> Based on assumption from BG&amp;E billing analysis of furnace program in the '90s, from conversation with Mary Straub; “Evaluation of the High efficiency heating and cooling program, technical report”, June 1995. For other utilities offering this measure, a Heating Degree Day adjustment may be appropriate to this FLHheat assumption.</w:t>
      </w:r>
    </w:p>
  </w:footnote>
  <w:footnote w:id="378">
    <w:p w:rsidR="00682336" w:rsidRPr="00D54A66" w:rsidRDefault="00682336" w:rsidP="0083561F">
      <w:pPr>
        <w:pStyle w:val="DCFootnote"/>
        <w:rPr>
          <w:szCs w:val="20"/>
        </w:rPr>
      </w:pPr>
      <w:r w:rsidRPr="00D54A66">
        <w:rPr>
          <w:rStyle w:val="FootnoteReference"/>
          <w:szCs w:val="20"/>
        </w:rPr>
        <w:footnoteRef/>
      </w:r>
      <w:r w:rsidRPr="00D54A66">
        <w:rPr>
          <w:rStyle w:val="FootnoteReference"/>
          <w:szCs w:val="20"/>
        </w:rPr>
        <w:t xml:space="preserve"> </w:t>
      </w:r>
      <w:r w:rsidRPr="00D54A66">
        <w:rPr>
          <w:szCs w:val="20"/>
        </w:rPr>
        <w:t>Full load heating hours derived by adjusting FLH</w:t>
      </w:r>
      <w:r w:rsidRPr="00D54A66">
        <w:rPr>
          <w:szCs w:val="20"/>
          <w:vertAlign w:val="subscript"/>
        </w:rPr>
        <w:t>heat</w:t>
      </w:r>
      <w:r w:rsidRPr="00D54A66">
        <w:rPr>
          <w:szCs w:val="20"/>
        </w:rPr>
        <w:t xml:space="preserve"> for Baltimore, MD based on Washington, DC HDD base 60°F: 620 *2957/3457 = 528 hours. </w:t>
      </w:r>
    </w:p>
  </w:footnote>
  <w:footnote w:id="379">
    <w:p w:rsidR="00682336" w:rsidRPr="00D54A66" w:rsidRDefault="00682336" w:rsidP="0083561F">
      <w:pPr>
        <w:pStyle w:val="FootnoteText"/>
        <w:rPr>
          <w:rStyle w:val="FootnoteReference"/>
        </w:rPr>
      </w:pPr>
      <w:r w:rsidRPr="00D54A66">
        <w:rPr>
          <w:rStyle w:val="FootnoteReference"/>
        </w:rPr>
        <w:footnoteRef/>
      </w:r>
      <w:r w:rsidRPr="00D54A66">
        <w:rPr>
          <w:rStyle w:val="FootnoteReference"/>
        </w:rPr>
        <w:t xml:space="preserve"> </w:t>
      </w:r>
      <w:r w:rsidRPr="00D54A66">
        <w:t>Nexant. Questar DSM Market Characterization Report. August 9, 2006.</w:t>
      </w:r>
    </w:p>
  </w:footnote>
  <w:footnote w:id="380">
    <w:p w:rsidR="00682336" w:rsidRPr="00D54A66" w:rsidRDefault="00682336" w:rsidP="0083561F">
      <w:pPr>
        <w:pStyle w:val="FootnoteText"/>
      </w:pPr>
      <w:r w:rsidRPr="00D54A66">
        <w:rPr>
          <w:rStyle w:val="FootnoteReference"/>
        </w:rPr>
        <w:footnoteRef/>
      </w:r>
      <w:r w:rsidRPr="00D54A66">
        <w:rPr>
          <w:lang w:val="en-US"/>
        </w:rPr>
        <w:t xml:space="preserve"> </w:t>
      </w:r>
      <w:r w:rsidRPr="00D54A66">
        <w:t>The Brooklyn Union Gas Company d/b/a National Grid NY Case 08-G-1016 High-Efficiency Heating and Water Heating and Controls Gas Energy Efficiency Program Implementation Plan, P 37 https://www.nationalgridus.com/non_html/eer/nydown/NYC%20Expedited%20Program%20Implementation%20Plan.pdf</w:t>
      </w:r>
    </w:p>
  </w:footnote>
  <w:footnote w:id="381">
    <w:p w:rsidR="00682336" w:rsidRPr="00D54A66" w:rsidRDefault="00682336" w:rsidP="0083561F">
      <w:pPr>
        <w:pStyle w:val="Footnote"/>
      </w:pPr>
      <w:r w:rsidRPr="00D54A66">
        <w:rPr>
          <w:rStyle w:val="FootnoteReference"/>
        </w:rPr>
        <w:footnoteRef/>
      </w:r>
      <w:r w:rsidRPr="00D54A66">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w:t>
      </w:r>
    </w:p>
  </w:footnote>
  <w:footnote w:id="382">
    <w:p w:rsidR="00682336" w:rsidRPr="00D54A66" w:rsidRDefault="00682336" w:rsidP="0083561F">
      <w:pPr>
        <w:rPr>
          <w:rFonts w:ascii="Trebuchet MS" w:hAnsi="Trebuchet MS" w:cstheme="minorHAnsi"/>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w:t>
      </w:r>
      <w:r w:rsidRPr="00D54A66">
        <w:rPr>
          <w:rFonts w:ascii="Trebuchet MS" w:hAnsi="Trebuchet MS" w:cstheme="minorHAnsi"/>
          <w:sz w:val="20"/>
          <w:szCs w:val="20"/>
        </w:rPr>
        <w:t>Minimum Federal Standard as of 4/1/2015;</w:t>
      </w:r>
    </w:p>
    <w:p w:rsidR="00682336" w:rsidRPr="00D54A66" w:rsidRDefault="00682336" w:rsidP="0083561F">
      <w:pPr>
        <w:pStyle w:val="FootnoteText"/>
        <w:rPr>
          <w:lang w:val="en-US"/>
        </w:rPr>
      </w:pPr>
      <w:r w:rsidRPr="00D54A66">
        <w:rPr>
          <w:rFonts w:cstheme="minorHAnsi"/>
        </w:rPr>
        <w:t>http://www.gpo.gov/fdsys/pkg/CFR-2012-title10-vol3/pdf/CFR-2012-title10-vol3-sec430-32.pdf</w:t>
      </w:r>
    </w:p>
  </w:footnote>
  <w:footnote w:id="383">
    <w:p w:rsidR="00682336" w:rsidRPr="00D54A66" w:rsidRDefault="00682336" w:rsidP="0083561F">
      <w:pPr>
        <w:rPr>
          <w:rFonts w:ascii="Trebuchet MS" w:hAnsi="Trebuchet MS"/>
          <w:sz w:val="20"/>
          <w:szCs w:val="20"/>
        </w:rPr>
      </w:pPr>
      <w:r w:rsidRPr="00D54A66">
        <w:rPr>
          <w:rStyle w:val="FootnoteReference"/>
          <w:rFonts w:ascii="Trebuchet MS" w:eastAsiaTheme="minorEastAsia" w:hAnsi="Trebuchet MS" w:cstheme="minorHAnsi"/>
          <w:sz w:val="20"/>
          <w:szCs w:val="20"/>
        </w:rPr>
        <w:footnoteRef/>
      </w:r>
      <w:r w:rsidRPr="00D54A66">
        <w:rPr>
          <w:rFonts w:ascii="Trebuchet MS" w:hAnsi="Trebuchet MS"/>
          <w:sz w:val="20"/>
          <w:szCs w:val="20"/>
        </w:rPr>
        <w:t xml:space="preserve"> Federal Standard from 2004 until 2015, Federal Register Vol. 66, No. 11/1/17/2001, page 4497, </w:t>
      </w:r>
      <w:hyperlink r:id="rId29" w:history="1">
        <w:r w:rsidRPr="00D54A66">
          <w:rPr>
            <w:rStyle w:val="Hyperlink"/>
            <w:rFonts w:ascii="Trebuchet MS" w:hAnsi="Trebuchet MS"/>
            <w:sz w:val="20"/>
            <w:szCs w:val="20"/>
          </w:rPr>
          <w:t>http://www1.eere.energy.gov/buildings/appliance_standards/residential/pdfs/water_heater_fr.pdf</w:t>
        </w:r>
      </w:hyperlink>
      <w:r w:rsidRPr="00D54A66">
        <w:rPr>
          <w:rFonts w:ascii="Trebuchet MS" w:hAnsi="Trebuchet MS"/>
          <w:sz w:val="20"/>
          <w:szCs w:val="20"/>
        </w:rPr>
        <w:t xml:space="preserve">  </w:t>
      </w:r>
    </w:p>
  </w:footnote>
  <w:footnote w:id="384">
    <w:p w:rsidR="00682336" w:rsidRPr="00D54A66" w:rsidRDefault="00682336" w:rsidP="0083561F">
      <w:pPr>
        <w:rPr>
          <w:rFonts w:ascii="Trebuchet MS" w:hAnsi="Trebuchet MS"/>
          <w:sz w:val="20"/>
          <w:szCs w:val="20"/>
        </w:rPr>
      </w:pPr>
      <w:r w:rsidRPr="00D54A66">
        <w:rPr>
          <w:rStyle w:val="FootnoteReference"/>
          <w:rFonts w:ascii="Trebuchet MS" w:eastAsiaTheme="minorEastAsia" w:hAnsi="Trebuchet MS"/>
          <w:sz w:val="20"/>
          <w:szCs w:val="20"/>
        </w:rPr>
        <w:footnoteRef/>
      </w:r>
      <w:r w:rsidRPr="00D54A66">
        <w:rPr>
          <w:rFonts w:ascii="Trebuchet MS" w:hAnsi="Trebuchet MS"/>
          <w:sz w:val="20"/>
          <w:szCs w:val="20"/>
        </w:rPr>
        <w:t xml:space="preserve"> Federal Standard from 2004 until 2015, Federal Register Vol. 66, No. 11/1/17/2001, page 4497 </w:t>
      </w:r>
      <w:hyperlink r:id="rId30" w:history="1">
        <w:r w:rsidRPr="00D54A66">
          <w:rPr>
            <w:rStyle w:val="Hyperlink"/>
            <w:rFonts w:ascii="Trebuchet MS" w:hAnsi="Trebuchet MS"/>
            <w:sz w:val="20"/>
            <w:szCs w:val="20"/>
          </w:rPr>
          <w:t>http://www1.eere.energy.gov/buildings/appliance_standards/residential/pdfs/water_heater_fr.pdf</w:t>
        </w:r>
      </w:hyperlink>
      <w:r w:rsidRPr="00D54A66">
        <w:rPr>
          <w:rFonts w:ascii="Trebuchet MS" w:hAnsi="Trebuchet MS"/>
          <w:sz w:val="20"/>
          <w:szCs w:val="20"/>
        </w:rPr>
        <w:t xml:space="preserve"> </w:t>
      </w:r>
    </w:p>
  </w:footnote>
  <w:footnote w:id="385">
    <w:p w:rsidR="00682336" w:rsidRPr="00D54A66" w:rsidRDefault="00682336" w:rsidP="0083561F">
      <w:pPr>
        <w:pStyle w:val="FootnoteText"/>
      </w:pPr>
      <w:r w:rsidRPr="00D54A66">
        <w:rPr>
          <w:rStyle w:val="FootnoteReference"/>
        </w:rPr>
        <w:footnoteRef/>
      </w:r>
      <w:r w:rsidRPr="00D54A66">
        <w:t xml:space="preserve"> Full Load Cooling Hours assumptions for Wilmington, DE and Washington, DC calculated by multiplying the EmPower average Maryland full load hours determined for Maryland (542 from the research referenced  below) by the ratio of full load hours in Wilmington, DE (1,015) or Washington, DC (1,320) to Baltimore MD (1,050) from the ENERGY STAR calculator. (http://www.energystar.gov/ia/business/bulk_purchasing/bpsavings_calc/Calc_CAC.xls)  </w:t>
      </w:r>
    </w:p>
  </w:footnote>
  <w:footnote w:id="386">
    <w:p w:rsidR="00682336" w:rsidRPr="00D54A66" w:rsidRDefault="00682336" w:rsidP="0083561F">
      <w:pPr>
        <w:pStyle w:val="FootnoteText"/>
      </w:pPr>
      <w:r w:rsidRPr="00D54A66">
        <w:rPr>
          <w:rStyle w:val="FootnoteReference"/>
        </w:rPr>
        <w:footnoteRef/>
      </w:r>
      <w:r w:rsidRPr="00D54A66">
        <w:t xml:space="preserve"> Based on average of 5 utilities in Maryland from Navigant Consulting “EmPOWER Maryland Draft Final Evaluation Report Evaluation Year 4 (June 1, 2012 – May 31, 2013) Residential HVAC Program.” April 4, 2014, table 30, page 48.</w:t>
      </w:r>
    </w:p>
  </w:footnote>
  <w:footnote w:id="387">
    <w:p w:rsidR="00682336" w:rsidRPr="00D54A66" w:rsidRDefault="00682336" w:rsidP="0083561F">
      <w:pPr>
        <w:pStyle w:val="Footnote"/>
      </w:pPr>
      <w:r w:rsidRPr="00D54A66">
        <w:rPr>
          <w:rStyle w:val="FootnoteReference"/>
          <w:rFonts w:eastAsia="Calibri"/>
        </w:rPr>
        <w:footnoteRef/>
      </w:r>
      <w:r w:rsidRPr="00D54A66">
        <w:t xml:space="preserve"> Minimum Federal Standard as of 1/1/2015;</w:t>
      </w:r>
    </w:p>
    <w:p w:rsidR="00682336" w:rsidRPr="00D54A66" w:rsidRDefault="00682336" w:rsidP="0083561F">
      <w:pPr>
        <w:pStyle w:val="Footnote"/>
      </w:pPr>
      <w:r w:rsidRPr="00D54A66">
        <w:t>http://www.gpo.gov/fdsys/pkg/CFR-2012-title10-vol3/pdf/CFR-2012-title10-vol3-sec430-32.pdf</w:t>
      </w:r>
    </w:p>
  </w:footnote>
  <w:footnote w:id="388">
    <w:p w:rsidR="00682336" w:rsidRPr="00D54A66" w:rsidRDefault="00682336" w:rsidP="0083561F">
      <w:pPr>
        <w:pStyle w:val="Footnote"/>
      </w:pPr>
      <w:r w:rsidRPr="00D54A66">
        <w:rPr>
          <w:rStyle w:val="FootnoteReference"/>
        </w:rPr>
        <w:footnoteRef/>
      </w:r>
      <w:r w:rsidRPr="00D54A66">
        <w:t xml:space="preserve"> As per conversations with David Buss territory manager for Connor Co, the SEER and COP ratings of an ASHP equate most appropriately with the part load EER and COP of a GSHP.</w:t>
      </w:r>
    </w:p>
  </w:footnote>
  <w:footnote w:id="389">
    <w:p w:rsidR="00682336" w:rsidRPr="00CC53E6" w:rsidRDefault="00682336" w:rsidP="0083561F">
      <w:pPr>
        <w:pStyle w:val="FootnoteText"/>
        <w:rPr>
          <w:lang w:val="en-US"/>
        </w:rPr>
      </w:pPr>
      <w:r w:rsidRPr="00D54A66">
        <w:rPr>
          <w:rStyle w:val="FootnoteReference"/>
        </w:rPr>
        <w:footnoteRef/>
      </w:r>
      <w:r w:rsidRPr="00D54A66">
        <w:t xml:space="preserve"> </w:t>
      </w:r>
      <w:r w:rsidRPr="00D54A66">
        <w:rPr>
          <w:lang w:val="en-US"/>
        </w:rPr>
        <w:t>Based on simulation model as described in ODC Delaware Technical Resource Manual, April 30, 2012; http://www.dnrec.delaware.gov/energy/information/otherinfo/Documents/EM-and-V-guidance-documents/DELAWARE_TRM_August%202012.pdf</w:t>
      </w:r>
    </w:p>
  </w:footnote>
  <w:footnote w:id="390">
    <w:p w:rsidR="00682336" w:rsidRPr="00D54A66" w:rsidRDefault="00682336" w:rsidP="0083561F">
      <w:pPr>
        <w:pStyle w:val="FootnoteText"/>
      </w:pPr>
      <w:r w:rsidRPr="00D54A66">
        <w:rPr>
          <w:rStyle w:val="FootnoteReference"/>
        </w:rPr>
        <w:footnoteRef/>
      </w:r>
      <w:r w:rsidRPr="00D54A66">
        <w:t xml:space="preserve"> Based on assumption from BG&amp;E billing analysis of furnace program in the '90s, from conversation with Mary Straub; “Evaluation of the High efficiency heating and cooling program, technical report”, June 1995. For other utilities offering this measure, a Heating Degree Day adjustment may be appropriate to this FLHheat assumption.</w:t>
      </w:r>
    </w:p>
  </w:footnote>
  <w:footnote w:id="391">
    <w:p w:rsidR="00682336" w:rsidRPr="00D54A66" w:rsidRDefault="00682336" w:rsidP="0083561F">
      <w:pPr>
        <w:pStyle w:val="DCFootnote"/>
        <w:rPr>
          <w:szCs w:val="20"/>
        </w:rPr>
      </w:pPr>
      <w:r w:rsidRPr="00D54A66">
        <w:rPr>
          <w:rStyle w:val="FootnoteReference"/>
          <w:szCs w:val="20"/>
        </w:rPr>
        <w:footnoteRef/>
      </w:r>
      <w:r w:rsidRPr="00D54A66">
        <w:rPr>
          <w:rStyle w:val="FootnoteReference"/>
          <w:szCs w:val="20"/>
        </w:rPr>
        <w:t xml:space="preserve"> </w:t>
      </w:r>
      <w:r w:rsidRPr="00D54A66">
        <w:rPr>
          <w:szCs w:val="20"/>
        </w:rPr>
        <w:t>Full load heating hours derived by adjusting FLH</w:t>
      </w:r>
      <w:r w:rsidRPr="00D54A66">
        <w:rPr>
          <w:szCs w:val="20"/>
          <w:vertAlign w:val="subscript"/>
        </w:rPr>
        <w:t>heat</w:t>
      </w:r>
      <w:r w:rsidRPr="00D54A66">
        <w:rPr>
          <w:szCs w:val="20"/>
        </w:rPr>
        <w:t xml:space="preserve"> for Baltimore, MD based on Washington, DC HDD base 60°F: 620 *2957/3457 = 528 hours. </w:t>
      </w:r>
    </w:p>
  </w:footnote>
  <w:footnote w:id="392">
    <w:p w:rsidR="00682336" w:rsidRPr="00D54A66" w:rsidRDefault="00682336" w:rsidP="0083561F">
      <w:pPr>
        <w:pStyle w:val="Footnote"/>
      </w:pPr>
      <w:r w:rsidRPr="00D54A66">
        <w:rPr>
          <w:rStyle w:val="FootnoteReference"/>
          <w:rFonts w:eastAsia="Calibri"/>
        </w:rPr>
        <w:footnoteRef/>
      </w:r>
      <w:r w:rsidRPr="00D54A66">
        <w:rPr>
          <w:rStyle w:val="FootnoteReference"/>
          <w:rFonts w:eastAsia="Calibri"/>
        </w:rPr>
        <w:t xml:space="preserve"> </w:t>
      </w:r>
      <w:r w:rsidRPr="00D54A66">
        <w:t>Minimum Federal Standard as of 1/1/2015;</w:t>
      </w:r>
    </w:p>
    <w:p w:rsidR="00682336" w:rsidRPr="00D54A66" w:rsidRDefault="00682336" w:rsidP="0083561F">
      <w:pPr>
        <w:pStyle w:val="Footnote"/>
      </w:pPr>
      <w:r w:rsidRPr="00D54A66">
        <w:t>http://www.gpo.gov/fdsys/pkg/CFR-2012-title10-vol3/pdf/CFR-2012-title10-vol3-sec430-32.pdf</w:t>
      </w:r>
    </w:p>
  </w:footnote>
  <w:footnote w:id="393">
    <w:p w:rsidR="00682336" w:rsidRPr="00D54A66" w:rsidRDefault="00682336" w:rsidP="0083561F">
      <w:pPr>
        <w:pStyle w:val="Footnote"/>
      </w:pPr>
      <w:r w:rsidRPr="00D54A66">
        <w:rPr>
          <w:rStyle w:val="FootnoteReference"/>
        </w:rPr>
        <w:footnoteRef/>
      </w:r>
      <w:r w:rsidRPr="00D54A66">
        <w:t xml:space="preserve"> As per conversations with David Buss territory manager for Connor Co, the SEER and COP ratings of an ASHP equate most appropriately with the part load EER and COP of a GSHP.</w:t>
      </w:r>
    </w:p>
  </w:footnote>
  <w:footnote w:id="394">
    <w:p w:rsidR="00682336" w:rsidRPr="00D54A66" w:rsidRDefault="00682336" w:rsidP="0083561F">
      <w:pPr>
        <w:pStyle w:val="Footnote"/>
      </w:pPr>
      <w:r w:rsidRPr="00D54A66">
        <w:rPr>
          <w:rStyle w:val="FootnoteReference"/>
        </w:rPr>
        <w:footnoteRef/>
      </w:r>
      <w:r w:rsidRPr="00D54A66">
        <w:t xml:space="preserve"> Assumes that the desuperheater can provide two thirds of hot water needs for eight months of the year (2/3 * 2/3 = 44%). Based on input from Doug Dougherty, Geothermal Exchange Organization. </w:t>
      </w:r>
    </w:p>
  </w:footnote>
  <w:footnote w:id="395">
    <w:p w:rsidR="00682336" w:rsidRPr="00D54A66" w:rsidRDefault="00682336" w:rsidP="0083561F">
      <w:pPr>
        <w:pStyle w:val="Footnote"/>
      </w:pPr>
      <w:r w:rsidRPr="00D54A66">
        <w:rPr>
          <w:rStyle w:val="FootnoteReference"/>
        </w:rPr>
        <w:footnoteRef/>
      </w:r>
      <w:r w:rsidRPr="00D54A66">
        <w:t xml:space="preserve"> Minimum Federal Standard as of 4/1/2015;</w:t>
      </w:r>
    </w:p>
    <w:p w:rsidR="00682336" w:rsidRPr="00D54A66" w:rsidRDefault="00682336" w:rsidP="0083561F">
      <w:pPr>
        <w:pStyle w:val="Footnote"/>
      </w:pPr>
      <w:r w:rsidRPr="00D54A66">
        <w:t>http://www.gpo.gov/fdsys/pkg/CFR-2012-title10-vol3/pdf/CFR-2012-title10-vol3-sec430-32.pdf</w:t>
      </w:r>
    </w:p>
  </w:footnote>
  <w:footnote w:id="396">
    <w:p w:rsidR="00682336" w:rsidRPr="00D54A66" w:rsidRDefault="00682336" w:rsidP="0083561F">
      <w:pPr>
        <w:rPr>
          <w:rFonts w:ascii="Trebuchet MS" w:hAnsi="Trebuchet MS"/>
          <w:sz w:val="20"/>
          <w:szCs w:val="20"/>
        </w:rPr>
      </w:pPr>
      <w:r w:rsidRPr="00D54A66">
        <w:rPr>
          <w:rStyle w:val="FootnoteReference"/>
          <w:rFonts w:ascii="Trebuchet MS" w:eastAsiaTheme="minorEastAsia" w:hAnsi="Trebuchet MS" w:cstheme="minorHAnsi"/>
          <w:sz w:val="20"/>
          <w:szCs w:val="20"/>
        </w:rPr>
        <w:footnoteRef/>
      </w:r>
      <w:r w:rsidRPr="00D54A66">
        <w:rPr>
          <w:rFonts w:ascii="Trebuchet MS" w:hAnsi="Trebuchet MS"/>
          <w:sz w:val="20"/>
          <w:szCs w:val="20"/>
        </w:rPr>
        <w:t xml:space="preserve"> Federal Standard from 2004 until 2015, Federal Register Vol. 66, No. 11/1/17/2001, page 4497, </w:t>
      </w:r>
      <w:hyperlink r:id="rId31" w:history="1">
        <w:r w:rsidRPr="00D54A66">
          <w:rPr>
            <w:rStyle w:val="Hyperlink"/>
            <w:rFonts w:ascii="Trebuchet MS" w:hAnsi="Trebuchet MS"/>
            <w:sz w:val="20"/>
            <w:szCs w:val="20"/>
          </w:rPr>
          <w:t>http://www1.eere.energy.gov/buildings/appliance_standards/residential/pdfs/water_heater_fr.pdf</w:t>
        </w:r>
      </w:hyperlink>
      <w:r w:rsidRPr="00D54A66">
        <w:rPr>
          <w:rFonts w:ascii="Trebuchet MS" w:hAnsi="Trebuchet MS"/>
          <w:sz w:val="20"/>
          <w:szCs w:val="20"/>
        </w:rPr>
        <w:t xml:space="preserve">  </w:t>
      </w:r>
    </w:p>
  </w:footnote>
  <w:footnote w:id="397">
    <w:p w:rsidR="00682336" w:rsidRPr="00D54A66" w:rsidRDefault="00682336" w:rsidP="0083561F">
      <w:pPr>
        <w:pStyle w:val="Footnote"/>
      </w:pPr>
      <w:r w:rsidRPr="00D54A66">
        <w:rPr>
          <w:rStyle w:val="FootnoteReference"/>
        </w:rPr>
        <w:footnoteRef/>
      </w:r>
      <w:r w:rsidRPr="00D54A66">
        <w:t xml:space="preserve"> Based upon email message from Maureen Hodgins, Research Manager for Water Research Foundation, on August 26, 2014.</w:t>
      </w:r>
    </w:p>
  </w:footnote>
  <w:footnote w:id="398">
    <w:p w:rsidR="00682336" w:rsidRPr="00D54A66" w:rsidRDefault="00682336" w:rsidP="0083561F">
      <w:pPr>
        <w:pStyle w:val="FootnoteText"/>
      </w:pPr>
      <w:r w:rsidRPr="00D54A66">
        <w:rPr>
          <w:rStyle w:val="FootnoteReference"/>
        </w:rPr>
        <w:footnoteRef/>
      </w:r>
      <w:r w:rsidRPr="00D54A66">
        <w:t xml:space="preserve"> US Energy Information Administration, Residential Energy Consumption Survey</w:t>
      </w:r>
      <w:r w:rsidRPr="00D54A66">
        <w:rPr>
          <w:lang w:val="en-US"/>
        </w:rPr>
        <w:t xml:space="preserve"> 2009</w:t>
      </w:r>
      <w:r w:rsidRPr="00D54A66">
        <w:t>; http://www.eia.gov/consumption/residential/data/2009/xls/HC9.10%20Household%20Demographics%20in%20South%20Region.xls</w:t>
      </w:r>
    </w:p>
  </w:footnote>
  <w:footnote w:id="399">
    <w:p w:rsidR="00682336" w:rsidRPr="00D54A66" w:rsidRDefault="00682336" w:rsidP="0083561F">
      <w:pPr>
        <w:pStyle w:val="TitlePage1"/>
        <w:spacing w:after="0"/>
        <w:rPr>
          <w:rFonts w:ascii="Trebuchet MS" w:hAnsi="Trebuchet MS"/>
          <w:color w:val="auto"/>
          <w:sz w:val="20"/>
          <w:szCs w:val="20"/>
        </w:rPr>
      </w:pPr>
      <w:r w:rsidRPr="00D54A66">
        <w:rPr>
          <w:rStyle w:val="FootnoteReference"/>
          <w:rFonts w:ascii="Trebuchet MS" w:hAnsi="Trebuchet MS"/>
          <w:color w:val="auto"/>
          <w:sz w:val="20"/>
          <w:szCs w:val="20"/>
        </w:rPr>
        <w:footnoteRef/>
      </w:r>
      <w:r w:rsidRPr="00D54A66">
        <w:rPr>
          <w:rFonts w:ascii="Trebuchet MS" w:hAnsi="Trebuchet MS"/>
          <w:color w:val="auto"/>
          <w:sz w:val="20"/>
          <w:szCs w:val="20"/>
        </w:rPr>
        <w:t xml:space="preserve"> </w:t>
      </w:r>
      <w:r w:rsidRPr="00D54A66">
        <w:rPr>
          <w:rFonts w:ascii="Trebuchet MS" w:hAnsi="Trebuchet MS"/>
          <w:b w:val="0"/>
          <w:color w:val="auto"/>
          <w:sz w:val="20"/>
          <w:szCs w:val="20"/>
        </w:rPr>
        <w:t>Navigant Consulting “EmPOWER Maryland Draft Final Evaluation Report Evaluation Year 4 (June 1, 2012 – May 31, 2013) Residential Retrofit Programs.” April 4, 2014, Appendix E, page 66.</w:t>
      </w:r>
    </w:p>
  </w:footnote>
  <w:footnote w:id="400">
    <w:p w:rsidR="00682336" w:rsidRPr="00D54A66" w:rsidRDefault="00682336" w:rsidP="0083561F">
      <w:pPr>
        <w:pStyle w:val="Footnote"/>
      </w:pPr>
      <w:r w:rsidRPr="00D54A66">
        <w:rPr>
          <w:rStyle w:val="FootnoteReference"/>
        </w:rPr>
        <w:footnoteRef/>
      </w:r>
      <w:r w:rsidRPr="00D54A66">
        <w:t xml:space="preserve"> The Federal Standard does not include an EER requirement, so it is approximated with the conversion formula from Wassmer, M. 2003 thesis refererenced below.</w:t>
      </w:r>
    </w:p>
  </w:footnote>
  <w:footnote w:id="401">
    <w:p w:rsidR="00682336" w:rsidRPr="00D54A66" w:rsidRDefault="00682336" w:rsidP="0083561F">
      <w:pPr>
        <w:pStyle w:val="Footnote"/>
      </w:pPr>
      <w:r w:rsidRPr="00D54A66">
        <w:rPr>
          <w:rStyle w:val="FootnoteReference"/>
        </w:rPr>
        <w:footnoteRef/>
      </w:r>
      <w:r w:rsidRPr="00D54A66">
        <w:t xml:space="preserve"> As per conversations with David Buss territory manager for Connor Co, the EER rating of an ASHP equate most appropriately with the full load EER of a GSHP.</w:t>
      </w:r>
    </w:p>
  </w:footnote>
  <w:footnote w:id="402">
    <w:p w:rsidR="00682336" w:rsidRPr="00D54A66" w:rsidRDefault="00682336" w:rsidP="0083561F">
      <w:pPr>
        <w:pStyle w:val="FootnoteText"/>
      </w:pPr>
      <w:r w:rsidRPr="00D54A66">
        <w:rPr>
          <w:rStyle w:val="FootnoteReference"/>
        </w:rPr>
        <w:footnoteRef/>
      </w:r>
      <w:r w:rsidRPr="00D54A66">
        <w:t xml:space="preserve"> Based on BG&amp;E “Development of Residential Load Profiler for Central Air Conditioners and Heat Pumps” research, the Maryland Peak Definition coincidence factor is 0.69.</w:t>
      </w:r>
    </w:p>
  </w:footnote>
  <w:footnote w:id="403">
    <w:p w:rsidR="00682336" w:rsidRPr="00D54A66" w:rsidRDefault="00682336" w:rsidP="0083561F">
      <w:pPr>
        <w:pStyle w:val="FootnoteText"/>
      </w:pPr>
      <w:r w:rsidRPr="00D54A66">
        <w:rPr>
          <w:rStyle w:val="FootnoteReference"/>
        </w:rPr>
        <w:footnoteRef/>
      </w:r>
      <w:r w:rsidRPr="00D54A66">
        <w:t xml:space="preserve"> Based on BG&amp;E “Development of Residential Load Profiler for Central Air Conditioners and Heat Pumps” research, the PJM Peak Definition coincidence factor is 0.66.</w:t>
      </w:r>
    </w:p>
  </w:footnote>
  <w:footnote w:id="404">
    <w:p w:rsidR="00682336" w:rsidRPr="00D54A66" w:rsidRDefault="00682336" w:rsidP="0083561F">
      <w:pPr>
        <w:rPr>
          <w:rFonts w:ascii="Trebuchet MS" w:hAnsi="Trebuchet MS"/>
          <w:sz w:val="20"/>
          <w:szCs w:val="20"/>
        </w:rPr>
      </w:pPr>
      <w:r w:rsidRPr="00D54A66">
        <w:rPr>
          <w:rStyle w:val="FootnoteReference"/>
          <w:rFonts w:ascii="Trebuchet MS" w:eastAsiaTheme="minorEastAsia" w:hAnsi="Trebuchet MS"/>
          <w:sz w:val="20"/>
          <w:szCs w:val="20"/>
        </w:rPr>
        <w:footnoteRef/>
      </w:r>
      <w:r w:rsidRPr="00D54A66">
        <w:rPr>
          <w:rFonts w:ascii="Trebuchet MS" w:hAnsi="Trebuchet MS"/>
          <w:sz w:val="20"/>
          <w:szCs w:val="20"/>
        </w:rPr>
        <w:t xml:space="preserve"> Federal Standard from 2004 until 2015, Federal Register Vol. 66, No. 11/1/17/2001, page 4497 </w:t>
      </w:r>
      <w:hyperlink r:id="rId32" w:history="1">
        <w:r w:rsidRPr="00D54A66">
          <w:rPr>
            <w:rStyle w:val="Hyperlink"/>
            <w:rFonts w:ascii="Trebuchet MS" w:hAnsi="Trebuchet MS"/>
            <w:sz w:val="20"/>
            <w:szCs w:val="20"/>
          </w:rPr>
          <w:t>http://www1.eere.energy.gov/buildings/appliance_standards/residential/pdfs/water_heater_fr.pdf</w:t>
        </w:r>
      </w:hyperlink>
      <w:r w:rsidRPr="00D54A66">
        <w:rPr>
          <w:rFonts w:ascii="Trebuchet MS" w:hAnsi="Trebuchet MS"/>
          <w:sz w:val="20"/>
          <w:szCs w:val="20"/>
        </w:rPr>
        <w:t xml:space="preserve"> </w:t>
      </w:r>
    </w:p>
  </w:footnote>
  <w:footnote w:id="405">
    <w:p w:rsidR="00682336" w:rsidRPr="00D54A66" w:rsidRDefault="00682336" w:rsidP="0083561F">
      <w:pPr>
        <w:pStyle w:val="Footnote"/>
      </w:pPr>
      <w:r w:rsidRPr="00D54A66">
        <w:rPr>
          <w:rStyle w:val="FootnoteReference"/>
        </w:rPr>
        <w:footnoteRef/>
      </w:r>
      <w:r w:rsidRPr="00D54A66">
        <w:rPr>
          <w:rFonts w:eastAsiaTheme="minorHAnsi"/>
        </w:rPr>
        <w:t xml:space="preserve"> Based on data provided to VEIC in ‘Results of HomE geothermal and air source heat pump rebate incentives documented by Illinois electric cooperatives’.</w:t>
      </w:r>
    </w:p>
  </w:footnote>
  <w:footnote w:id="406">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Based upon average cost per ton for Equipment and Labor for SEER 14 ASHP from Itron Measure Cost Study Results Matrix Volume 1 (part of “2010-2012 WA017 Ex Ante Measure Cost Study Draft Report”, Itron, February 28, 2014).</w:t>
      </w:r>
    </w:p>
  </w:footnote>
  <w:footnote w:id="407">
    <w:p w:rsidR="00682336" w:rsidRPr="00D54A66" w:rsidRDefault="00682336" w:rsidP="0083561F">
      <w:pPr>
        <w:pStyle w:val="Footnote"/>
      </w:pPr>
      <w:r w:rsidRPr="00D54A66">
        <w:rPr>
          <w:rStyle w:val="FootnoteReference"/>
          <w:rFonts w:eastAsia="Calibri"/>
        </w:rPr>
        <w:footnoteRef/>
      </w:r>
      <w:r w:rsidRPr="00D54A66">
        <w:t xml:space="preserve"> System life of indoor components as per DOE estimate http://energy.gov/energysaver/articles/geothermal-heat-pumps. The ground loop has a much longer life, but the compressor and other mechanical components are the same as an ASHP. </w:t>
      </w:r>
    </w:p>
    <w:p w:rsidR="00682336" w:rsidRPr="00D54A66" w:rsidRDefault="00682336" w:rsidP="0083561F">
      <w:pPr>
        <w:pStyle w:val="Footnote"/>
      </w:pPr>
      <w:hyperlink r:id="rId33" w:history="1">
        <w:r w:rsidRPr="00D54A66">
          <w:rPr>
            <w:rStyle w:val="Hyperlink"/>
          </w:rPr>
          <w:t>http://neep.org/uploads/EMV%20Forum/EMV%20Studies/measure_life_GDS%5B1%5D.pdf</w:t>
        </w:r>
      </w:hyperlink>
    </w:p>
  </w:footnote>
  <w:footnote w:id="408">
    <w:p w:rsidR="00682336" w:rsidRPr="00D54A66" w:rsidRDefault="00682336" w:rsidP="0083561F">
      <w:pPr>
        <w:pStyle w:val="Footnote"/>
      </w:pPr>
      <w:r w:rsidRPr="00D54A66">
        <w:rPr>
          <w:rStyle w:val="FootnoteReference"/>
        </w:rPr>
        <w:footnoteRef/>
      </w:r>
      <w:r w:rsidRPr="00D54A66">
        <w:t xml:space="preserve"> VEIC analysis looking at average baseline fan (i.e. non-Brushless Permanent Magnet) efficacies at static pressures of 0.1 and 0.25 inches of water column for quiet fans rated for 50 CFM.</w:t>
      </w:r>
    </w:p>
  </w:footnote>
  <w:footnote w:id="409">
    <w:p w:rsidR="00682336" w:rsidRPr="00D54A66" w:rsidRDefault="00682336" w:rsidP="0083561F">
      <w:pPr>
        <w:pStyle w:val="Footnote"/>
      </w:pPr>
      <w:r w:rsidRPr="00D54A66">
        <w:rPr>
          <w:vertAlign w:val="superscript"/>
        </w:rPr>
        <w:footnoteRef/>
      </w:r>
      <w:r w:rsidRPr="00D54A66">
        <w:t xml:space="preserve"> On/off cycling controls may be required of baseline fans larger than 50CFM.</w:t>
      </w:r>
    </w:p>
  </w:footnote>
  <w:footnote w:id="410">
    <w:p w:rsidR="00682336" w:rsidRPr="00D54A66" w:rsidRDefault="00682336" w:rsidP="0083561F">
      <w:pPr>
        <w:pStyle w:val="Footnote"/>
      </w:pPr>
      <w:r w:rsidRPr="00D54A66">
        <w:rPr>
          <w:rStyle w:val="FootnoteReference"/>
        </w:rPr>
        <w:footnoteRef/>
      </w:r>
      <w:r w:rsidRPr="00D54A66">
        <w:t xml:space="preserve"> VEIC analysis looking at average efficient fan (i.e. Brushless Permanent Magnet) efficacies at static pressures of 0.1 and 0.25 inches of water column for quiet fans rated for 50 CFM.</w:t>
      </w:r>
    </w:p>
  </w:footnote>
  <w:footnote w:id="411">
    <w:p w:rsidR="00682336" w:rsidRPr="00D54A66" w:rsidRDefault="00682336" w:rsidP="0083561F">
      <w:pPr>
        <w:pStyle w:val="Footnote"/>
      </w:pPr>
      <w:r w:rsidRPr="00D54A66">
        <w:rPr>
          <w:rStyle w:val="FootnoteReference"/>
        </w:rPr>
        <w:footnoteRef/>
      </w:r>
      <w:r w:rsidRPr="00D54A66">
        <w:t xml:space="preserve"> Bi-level controls may be used by efficient fans larger than 50 CFM</w:t>
      </w:r>
    </w:p>
  </w:footnote>
  <w:footnote w:id="412">
    <w:p w:rsidR="00682336" w:rsidRPr="00D54A66" w:rsidRDefault="00682336" w:rsidP="0083561F">
      <w:pPr>
        <w:pStyle w:val="Footnote"/>
      </w:pPr>
      <w:r w:rsidRPr="00D54A66">
        <w:rPr>
          <w:rStyle w:val="FootnoteReference"/>
        </w:rPr>
        <w:footnoteRef/>
      </w:r>
      <w:r w:rsidRPr="00D54A66">
        <w:rPr>
          <w:rStyle w:val="FootnoteReference"/>
        </w:rPr>
        <w:t xml:space="preserve"> </w:t>
      </w:r>
      <w:r w:rsidRPr="00D54A66">
        <w:rPr>
          <w:rFonts w:cs="Times New Roman"/>
          <w:lang w:val="x-none" w:eastAsia="x-none"/>
        </w:rPr>
        <w:t>50CFM is the closest available fan size to ASHRAE 62.2 Section 4.1 Whole House Ventilation rates based upon typical square footage and bedrooms.</w:t>
      </w:r>
    </w:p>
  </w:footnote>
  <w:footnote w:id="413">
    <w:p w:rsidR="00682336" w:rsidRPr="00D54A66" w:rsidRDefault="00682336" w:rsidP="0083561F">
      <w:pPr>
        <w:pStyle w:val="Footnote"/>
      </w:pPr>
      <w:r w:rsidRPr="00D54A66">
        <w:rPr>
          <w:rStyle w:val="FootnoteReference"/>
        </w:rPr>
        <w:footnoteRef/>
      </w:r>
      <w:r w:rsidRPr="00D54A66">
        <w:t xml:space="preserve"> </w:t>
      </w:r>
      <w:r w:rsidRPr="00D54A66">
        <w:rPr>
          <w:rFonts w:cs="Times New Roman"/>
          <w:lang w:val="x-none" w:eastAsia="x-none"/>
        </w:rPr>
        <w:t>VEIC analysis looking at average baseline fan (i.e. non-Brushless Permanent Magnet) efficacies at static pressures of 0.1 and 0.25 inches of water column for quiet fans rated for 50 CFM.</w:t>
      </w:r>
    </w:p>
  </w:footnote>
  <w:footnote w:id="414">
    <w:p w:rsidR="00682336" w:rsidRPr="00D54A66" w:rsidRDefault="00682336" w:rsidP="0083561F">
      <w:pPr>
        <w:pStyle w:val="Footnote"/>
      </w:pPr>
      <w:r w:rsidRPr="00D54A66">
        <w:rPr>
          <w:rStyle w:val="FootnoteReference"/>
        </w:rPr>
        <w:footnoteRef/>
      </w:r>
      <w:r w:rsidRPr="00D54A66">
        <w:t xml:space="preserve"> </w:t>
      </w:r>
      <w:r w:rsidRPr="00D54A66">
        <w:rPr>
          <w:rFonts w:cs="Times New Roman"/>
          <w:lang w:val="x-none" w:eastAsia="x-none"/>
        </w:rPr>
        <w:t>VEIC analysis looking at average efficient fan (i.e. Brushless Permanent Magnet) efficacies at static pressures of 0.1 and 0.25 inches of water column for quiet fans rated for 50 CFM.</w:t>
      </w:r>
    </w:p>
  </w:footnote>
  <w:footnote w:id="415">
    <w:p w:rsidR="00682336" w:rsidRPr="00D54A66" w:rsidRDefault="00682336" w:rsidP="0083561F">
      <w:pPr>
        <w:pStyle w:val="Footnote"/>
      </w:pPr>
      <w:r w:rsidRPr="00D54A66">
        <w:rPr>
          <w:vertAlign w:val="superscript"/>
        </w:rPr>
        <w:footnoteRef/>
      </w:r>
      <w:r w:rsidRPr="00D54A66">
        <w:t xml:space="preserve"> </w:t>
      </w:r>
      <w:r w:rsidRPr="00D54A66">
        <w:rPr>
          <w:rFonts w:cs="Times New Roman"/>
          <w:lang w:val="x-none" w:eastAsia="x-none"/>
        </w:rPr>
        <w:t>Conservative estimate based upon GDS Associates Measure Life Report “Residential and C&amp;I Lighting and HVAC measures” 25 years for whole-house fans, and 19 for thermostatically-controlled attic fans.</w:t>
      </w:r>
    </w:p>
  </w:footnote>
  <w:footnote w:id="416">
    <w:p w:rsidR="00682336" w:rsidRPr="00D54A66" w:rsidRDefault="00682336" w:rsidP="0083561F">
      <w:pPr>
        <w:pStyle w:val="Footnote"/>
      </w:pPr>
      <w:r w:rsidRPr="00D54A66">
        <w:rPr>
          <w:rStyle w:val="FootnoteReference"/>
        </w:rPr>
        <w:footnoteRef/>
      </w:r>
      <w:r w:rsidRPr="00D54A66">
        <w:t xml:space="preserve"> VEIC analysis using cost data collected from wholesale vendor; </w:t>
      </w:r>
      <w:hyperlink r:id="rId34" w:history="1">
        <w:r w:rsidRPr="00D54A66">
          <w:rPr>
            <w:rStyle w:val="Hyperlink"/>
          </w:rPr>
          <w:t>http://www.westsidewholesale.com/</w:t>
        </w:r>
      </w:hyperlink>
      <w:r w:rsidRPr="00D54A66">
        <w:t xml:space="preserve">. </w:t>
      </w:r>
    </w:p>
  </w:footnote>
  <w:footnote w:id="417">
    <w:p w:rsidR="00682336" w:rsidRPr="00D54A66" w:rsidRDefault="00682336" w:rsidP="0083561F">
      <w:pPr>
        <w:pStyle w:val="Footnote"/>
      </w:pPr>
      <w:r w:rsidRPr="00D54A66">
        <w:rPr>
          <w:rStyle w:val="FootnoteReference"/>
        </w:rPr>
        <w:footnoteRef/>
      </w:r>
      <w:r w:rsidRPr="00D54A66">
        <w:t xml:space="preserve"> </w:t>
      </w:r>
      <w:hyperlink r:id="rId35" w:history="1">
        <w:r w:rsidRPr="00D54A66">
          <w:rPr>
            <w:rStyle w:val="Hyperlink"/>
          </w:rPr>
          <w:t>http://www.energystar.gov/products/certified-products/detail/ceiling-fans</w:t>
        </w:r>
      </w:hyperlink>
    </w:p>
  </w:footnote>
  <w:footnote w:id="418">
    <w:p w:rsidR="00682336" w:rsidRPr="00D54A66" w:rsidRDefault="00682336" w:rsidP="0083561F">
      <w:pPr>
        <w:pStyle w:val="Footnote"/>
      </w:pPr>
      <w:r w:rsidRPr="00D54A66">
        <w:rPr>
          <w:rStyle w:val="FootnoteReference"/>
        </w:rPr>
        <w:footnoteRef/>
      </w:r>
      <w:r w:rsidRPr="00D54A66">
        <w:t xml:space="preserve"> All fan default assumptions are based upon assumptions provided in the ENERGY STAR Ceiling Fan Savings Calculator;</w:t>
      </w:r>
    </w:p>
    <w:p w:rsidR="00682336" w:rsidRPr="00D54A66" w:rsidRDefault="00682336" w:rsidP="0083561F">
      <w:pPr>
        <w:pStyle w:val="Footnote"/>
      </w:pPr>
      <w:hyperlink r:id="rId36" w:history="1">
        <w:r w:rsidRPr="00D54A66">
          <w:rPr>
            <w:rStyle w:val="Hyperlink"/>
          </w:rPr>
          <w:t>http://www.energystar.gov/buildings/sites/default/uploads/files/light_fixture_ceiling_fan_calculator.xlsx?8178-e52c</w:t>
        </w:r>
      </w:hyperlink>
    </w:p>
  </w:footnote>
  <w:footnote w:id="419">
    <w:p w:rsidR="00682336" w:rsidRPr="00D54A66" w:rsidRDefault="00682336" w:rsidP="0083561F">
      <w:pPr>
        <w:pStyle w:val="FootnoteText"/>
      </w:pPr>
      <w:r w:rsidRPr="00D54A66">
        <w:rPr>
          <w:rStyle w:val="FootnoteReference"/>
        </w:rPr>
        <w:footnoteRef/>
      </w:r>
      <w:r w:rsidRPr="00D54A66">
        <w:t xml:space="preserve"> Assuming that the CF for a ceiling fan is the same as Room AC; Calculated by multiplying the ratio of SSP:PJM for the Central AC measure (0.69:0.66) to the assumption for PJM.</w:t>
      </w:r>
    </w:p>
  </w:footnote>
  <w:footnote w:id="420">
    <w:p w:rsidR="00682336" w:rsidRPr="00D54A66" w:rsidRDefault="00682336" w:rsidP="0083561F">
      <w:pPr>
        <w:pStyle w:val="FootnoteText"/>
      </w:pPr>
      <w:r w:rsidRPr="00D54A66">
        <w:rPr>
          <w:rStyle w:val="FootnoteReference"/>
        </w:rPr>
        <w:footnoteRef/>
      </w:r>
      <w:r w:rsidRPr="00D54A66">
        <w:t xml:space="preserve"> Assuming that the CF for a ceiling fan is the same as Room AC; Consistent with coincidence factors found in:</w:t>
      </w:r>
    </w:p>
    <w:p w:rsidR="00682336" w:rsidRPr="00D54A66" w:rsidRDefault="00682336" w:rsidP="0083561F">
      <w:pPr>
        <w:pStyle w:val="FootnoteText"/>
      </w:pPr>
      <w:r w:rsidRPr="00D54A66">
        <w:t>RLW Report: Final Report Coincidence Factor Study Residential Room Air Conditioners, June 23, 2008 (http://www.puc.nh.gov/Electric/Monitoring%20and%20Evaluation%20Reports/National%20Grid/117_RLW_CF%20Res%20RAC.pdf).</w:t>
      </w:r>
    </w:p>
  </w:footnote>
  <w:footnote w:id="421">
    <w:p w:rsidR="00682336" w:rsidRPr="00D54A66" w:rsidRDefault="00682336" w:rsidP="0083561F">
      <w:pPr>
        <w:pStyle w:val="FootnoteText"/>
      </w:pPr>
      <w:r w:rsidRPr="00D54A66">
        <w:rPr>
          <w:rStyle w:val="FootnoteReference"/>
        </w:rPr>
        <w:footnoteRef/>
      </w:r>
      <w:r w:rsidRPr="00D54A66">
        <w:t xml:space="preserve"> Based on EmPOWER_EY5 Deemed Savings Recommendations_20Jan2015 DRAFT.</w:t>
      </w:r>
    </w:p>
  </w:footnote>
  <w:footnote w:id="422">
    <w:p w:rsidR="00682336" w:rsidRPr="00D54A66" w:rsidRDefault="00682336" w:rsidP="0083561F">
      <w:pPr>
        <w:pStyle w:val="FootnoteText"/>
      </w:pPr>
      <w:r w:rsidRPr="00D54A66">
        <w:rPr>
          <w:rStyle w:val="FootnoteReference"/>
        </w:rPr>
        <w:footnoteRef/>
      </w:r>
      <w:r w:rsidRPr="00D54A66">
        <w:t xml:space="preserve"> Ibid.</w:t>
      </w:r>
    </w:p>
  </w:footnote>
  <w:footnote w:id="423">
    <w:p w:rsidR="00682336" w:rsidRPr="00D54A66" w:rsidRDefault="00682336" w:rsidP="0083561F">
      <w:pPr>
        <w:pStyle w:val="Footnote"/>
      </w:pPr>
      <w:r w:rsidRPr="00D54A66">
        <w:rPr>
          <w:rStyle w:val="FootnoteReference"/>
        </w:rPr>
        <w:footnoteRef/>
      </w:r>
      <w:r w:rsidRPr="00D54A66">
        <w:t xml:space="preserve"> ENERGY STAR Ceiling Fan Savings Calculator</w:t>
      </w:r>
    </w:p>
    <w:p w:rsidR="00682336" w:rsidRPr="00D54A66" w:rsidRDefault="00682336" w:rsidP="0083561F">
      <w:pPr>
        <w:pStyle w:val="Footnote"/>
      </w:pPr>
      <w:hyperlink r:id="rId37" w:history="1">
        <w:r w:rsidRPr="00D54A66">
          <w:rPr>
            <w:rStyle w:val="Hyperlink"/>
          </w:rPr>
          <w:t>http://www.energystar.gov/buildings/sites/default/uploads/files/light_fixture_ceiling_fan_calculator.xlsx?8178-e52c</w:t>
        </w:r>
      </w:hyperlink>
    </w:p>
  </w:footnote>
  <w:footnote w:id="424">
    <w:p w:rsidR="00682336" w:rsidRDefault="00682336" w:rsidP="0083561F">
      <w:pPr>
        <w:pStyle w:val="FootnoteText"/>
      </w:pPr>
      <w:r>
        <w:rPr>
          <w:rStyle w:val="FootnoteReference"/>
        </w:rPr>
        <w:footnoteRef/>
      </w:r>
      <w:r>
        <w:t xml:space="preserve"> Note, the algorithm and variables are provided as documentation for the deemed savings result provided which should be claimed for all showerhead installations.</w:t>
      </w:r>
    </w:p>
  </w:footnote>
  <w:footnote w:id="425">
    <w:p w:rsidR="00682336" w:rsidRDefault="00682336" w:rsidP="0083561F">
      <w:pPr>
        <w:pStyle w:val="FootnoteText"/>
      </w:pPr>
      <w:r>
        <w:rPr>
          <w:rStyle w:val="FootnoteReference"/>
        </w:rPr>
        <w:footnoteRef/>
      </w:r>
      <w:r>
        <w:t xml:space="preserve"> </w:t>
      </w:r>
      <w:r w:rsidRPr="00C17845">
        <w:t>The Energy Policy Act of 1992 (EPAct) established the maximum flow rate for showerheads at 2.5 gallons per minute (gpm).</w:t>
      </w:r>
    </w:p>
  </w:footnote>
  <w:footnote w:id="426">
    <w:p w:rsidR="00682336" w:rsidRDefault="00682336" w:rsidP="0083561F">
      <w:pPr>
        <w:pStyle w:val="FootnoteText"/>
      </w:pPr>
      <w:r>
        <w:rPr>
          <w:rStyle w:val="FootnoteReference"/>
        </w:rPr>
        <w:footnoteRef/>
      </w:r>
      <w:r>
        <w:t xml:space="preserve"> </w:t>
      </w:r>
      <w:r w:rsidRPr="00C17845">
        <w:t xml:space="preserve">US Energy Information Administration, Residential Energy Consumption Survey; </w:t>
      </w:r>
      <w:r w:rsidRPr="002C5B17">
        <w:t>http://www.eia.doe.gov/emeu/recs/recs2005/hc2005_tables/hc3demographics/pdf/tablehc11.3.pdf</w:t>
      </w:r>
      <w:r>
        <w:t xml:space="preserve"> </w:t>
      </w:r>
    </w:p>
  </w:footnote>
  <w:footnote w:id="427">
    <w:p w:rsidR="00682336" w:rsidRDefault="00682336" w:rsidP="0083561F">
      <w:pPr>
        <w:pStyle w:val="FootnoteText"/>
      </w:pPr>
      <w:r>
        <w:rPr>
          <w:rStyle w:val="FootnoteReference"/>
        </w:rPr>
        <w:footnoteRef/>
      </w:r>
      <w:r>
        <w:t xml:space="preserve"> </w:t>
      </w:r>
      <w:r w:rsidRPr="00C17845">
        <w:t xml:space="preserve">Most commonly quoted value of gallons of water used per person per day (including in U.S. Environmental Protection Agency’s “water sense” documents; </w:t>
      </w:r>
      <w:r w:rsidRPr="002C5B17">
        <w:t>http://www.epa.gov/watersense/docs/home_suppstat508.pdf</w:t>
      </w:r>
      <w:r w:rsidRPr="00C17845">
        <w:t>)</w:t>
      </w:r>
    </w:p>
  </w:footnote>
  <w:footnote w:id="428">
    <w:p w:rsidR="00682336" w:rsidRDefault="00682336" w:rsidP="0083561F">
      <w:pPr>
        <w:pStyle w:val="FootnoteText"/>
      </w:pPr>
      <w:r>
        <w:rPr>
          <w:rStyle w:val="FootnoteReference"/>
        </w:rPr>
        <w:footnoteRef/>
      </w:r>
      <w:r>
        <w:t xml:space="preserve"> Estimate based on review of a number of studies:</w:t>
      </w:r>
    </w:p>
    <w:p w:rsidR="00682336" w:rsidRDefault="00682336" w:rsidP="0083561F">
      <w:pPr>
        <w:pStyle w:val="FootnoteText"/>
      </w:pPr>
      <w:r>
        <w:t>a. Pacific Northwest Laboratory; "Energy Savings from Energy-Efficient Showerheads: REMP Case Study Results, Proposed Evaluation Algorithm, and Program Design Implications" http://www.osti.gov/bridge/purl.cover.jsp;jsessionid=80456EF00AAB94DB204E848BAE65F199?purl=/10185385-CEkZMk/native/</w:t>
      </w:r>
    </w:p>
    <w:p w:rsidR="00682336" w:rsidRPr="00CC18C4" w:rsidRDefault="00682336" w:rsidP="0083561F">
      <w:pPr>
        <w:pStyle w:val="FootnoteText"/>
      </w:pPr>
      <w:r>
        <w:t xml:space="preserve">b. East </w:t>
      </w:r>
      <w:r w:rsidRPr="00CC18C4">
        <w:t>Bay Municipal Utility District; "Water Conservation Market Penetration Study" http://www.ebmud.com/sites/default/files/pdfs/market_penetration_study_0.pdf</w:t>
      </w:r>
    </w:p>
  </w:footnote>
  <w:footnote w:id="429">
    <w:p w:rsidR="00682336" w:rsidRPr="00CC18C4" w:rsidRDefault="00682336" w:rsidP="0083561F">
      <w:pPr>
        <w:pStyle w:val="TitlePage1"/>
        <w:spacing w:after="0"/>
      </w:pPr>
      <w:r w:rsidRPr="00DA44E6">
        <w:rPr>
          <w:rStyle w:val="FootnoteReference"/>
          <w:rFonts w:ascii="Trebuchet MS" w:hAnsi="Trebuchet MS"/>
          <w:b w:val="0"/>
          <w:bCs w:val="0"/>
          <w:color w:val="auto"/>
          <w:sz w:val="20"/>
          <w:szCs w:val="20"/>
          <w:lang w:val="x-none" w:eastAsia="x-none"/>
        </w:rPr>
        <w:footnoteRef/>
      </w:r>
      <w:r w:rsidRPr="00DA44E6">
        <w:rPr>
          <w:rStyle w:val="FootnoteReference"/>
          <w:rFonts w:ascii="Trebuchet MS" w:hAnsi="Trebuchet MS"/>
          <w:b w:val="0"/>
          <w:bCs w:val="0"/>
          <w:color w:val="auto"/>
          <w:sz w:val="20"/>
          <w:szCs w:val="20"/>
          <w:lang w:val="x-none" w:eastAsia="x-none"/>
        </w:rPr>
        <w:t xml:space="preserve"> </w:t>
      </w:r>
      <w:r w:rsidRPr="00DA44E6">
        <w:rPr>
          <w:rFonts w:ascii="Trebuchet MS" w:hAnsi="Trebuchet MS"/>
          <w:b w:val="0"/>
          <w:color w:val="auto"/>
          <w:sz w:val="20"/>
          <w:szCs w:val="20"/>
        </w:rPr>
        <w:t>Navigant Consulting “</w:t>
      </w:r>
      <w:r w:rsidRPr="00FE5C47">
        <w:rPr>
          <w:rFonts w:ascii="Trebuchet MS" w:hAnsi="Trebuchet MS"/>
          <w:b w:val="0"/>
          <w:color w:val="auto"/>
          <w:sz w:val="20"/>
          <w:szCs w:val="20"/>
        </w:rPr>
        <w:t>EmPOWER Maryland Draft Final Evaluation Report Evaluation Year 4 (June 1, 2012 – May 31, 2013) Residential Retrofit Programs.” April 4, 2014, Appendix E, page 66.</w:t>
      </w:r>
    </w:p>
  </w:footnote>
  <w:footnote w:id="430">
    <w:p w:rsidR="00682336" w:rsidRDefault="00682336" w:rsidP="0083561F">
      <w:pPr>
        <w:pStyle w:val="FootnoteText"/>
      </w:pPr>
      <w:r w:rsidRPr="00CC18C4">
        <w:rPr>
          <w:rStyle w:val="FootnoteReference"/>
        </w:rPr>
        <w:footnoteRef/>
      </w:r>
      <w:r w:rsidRPr="00CC18C4">
        <w:t xml:space="preserve"> Electric water heater have recovery</w:t>
      </w:r>
      <w:r w:rsidRPr="00C17845">
        <w:t xml:space="preserve"> efficiency of 98%: http://www.ahrinet.org/ARI/util/showdoc.aspx?doc=576</w:t>
      </w:r>
    </w:p>
  </w:footnote>
  <w:footnote w:id="431">
    <w:p w:rsidR="00682336" w:rsidRDefault="00682336" w:rsidP="0083561F">
      <w:pPr>
        <w:pStyle w:val="FootnoteText"/>
      </w:pPr>
      <w:r>
        <w:rPr>
          <w:rStyle w:val="FootnoteReference"/>
        </w:rPr>
        <w:footnoteRef/>
      </w:r>
      <w:r>
        <w:t xml:space="preserve"> Calculated as follows: Assume 9% showers take place during peak hours (based on: http://www.aquacraft.com/Download_Reports/DISAGGREGATED-HOT_WATER_USE.pdf)</w:t>
      </w:r>
    </w:p>
    <w:p w:rsidR="00682336" w:rsidRDefault="00682336" w:rsidP="0083561F">
      <w:pPr>
        <w:pStyle w:val="FootnoteText"/>
      </w:pPr>
      <w:r>
        <w:t>9% * 7.42 minutes per day (11.6 * 2.56 / 1.6 / 2.5 = 7.42) = 0.668 minutes</w:t>
      </w:r>
    </w:p>
    <w:p w:rsidR="00682336" w:rsidRDefault="00682336" w:rsidP="0083561F">
      <w:pPr>
        <w:pStyle w:val="FootnoteText"/>
      </w:pPr>
      <w:r>
        <w:t>= 0.668 / 180 (minutes in peak period) = 0.00371</w:t>
      </w:r>
    </w:p>
  </w:footnote>
  <w:footnote w:id="432">
    <w:p w:rsidR="00682336" w:rsidRDefault="00682336" w:rsidP="0083561F">
      <w:pPr>
        <w:pStyle w:val="FootnoteText"/>
      </w:pPr>
      <w:r>
        <w:rPr>
          <w:rStyle w:val="FootnoteReference"/>
        </w:rPr>
        <w:footnoteRef/>
      </w:r>
      <w:r w:rsidRPr="00C17845">
        <w:t>Review of AHRI Directory suggests range of recovery efficiency ratings for new Gas DHW units of 70-87%. Average of existing units is estimated at 75%</w:t>
      </w:r>
      <w:r>
        <w:t>.</w:t>
      </w:r>
    </w:p>
  </w:footnote>
  <w:footnote w:id="433">
    <w:p w:rsidR="00682336" w:rsidRPr="009155B3" w:rsidRDefault="00682336" w:rsidP="0083561F">
      <w:pPr>
        <w:pStyle w:val="FootnoteText"/>
      </w:pPr>
      <w:r>
        <w:rPr>
          <w:rStyle w:val="FootnoteReference"/>
        </w:rPr>
        <w:footnoteRef/>
      </w:r>
      <w:r>
        <w:t xml:space="preserve"> This savings estimate is based upon VEIC analysis of data gathered in audit of DC Water Facilities, MWH Global, “Energy Savings Plan, Prepared for DC Water.” Washington, D.C., 2010. See DC Water Conservation.xlsx for calculations and DC Water Conservation Energy Savings_Final.doc for write-up. This is believed to be a reasonably proxy for the entire region.</w:t>
      </w:r>
    </w:p>
  </w:footnote>
  <w:footnote w:id="434">
    <w:p w:rsidR="00682336" w:rsidRDefault="00682336" w:rsidP="0083561F">
      <w:pPr>
        <w:pStyle w:val="FootnoteText"/>
      </w:pPr>
      <w:r>
        <w:rPr>
          <w:rStyle w:val="FootnoteReference"/>
        </w:rPr>
        <w:footnoteRef/>
      </w:r>
      <w:r>
        <w:t xml:space="preserve"> Navigant Consulting, Ontario Energy Board,  “Measures and Assumptions for Demand Side Management (DSM) Planning”, April 2009.</w:t>
      </w:r>
    </w:p>
  </w:footnote>
  <w:footnote w:id="435">
    <w:p w:rsidR="00682336" w:rsidRDefault="00682336" w:rsidP="0083561F">
      <w:pPr>
        <w:pStyle w:val="FootnoteText"/>
      </w:pPr>
      <w:r>
        <w:rPr>
          <w:rStyle w:val="FootnoteReference"/>
        </w:rPr>
        <w:footnoteRef/>
      </w:r>
      <w:r>
        <w:t xml:space="preserve"> Consistent with assumptions provided on page C-6 of Measure Life Report, Residential and Commercial/Industrial Lighting and HVAC Measures, GDS Associates, June 2007. (</w:t>
      </w:r>
      <w:r w:rsidRPr="000564DB">
        <w:t>http://neep.org/uploads/EMV%20Forum/EMV%20Studies/measure_life_GDS%5B1%5D.pdf</w:t>
      </w:r>
      <w:r>
        <w:t>)</w:t>
      </w:r>
    </w:p>
  </w:footnote>
  <w:footnote w:id="436">
    <w:p w:rsidR="00682336" w:rsidRDefault="00682336" w:rsidP="0083561F">
      <w:pPr>
        <w:pStyle w:val="FootnoteText"/>
      </w:pPr>
      <w:r>
        <w:rPr>
          <w:rStyle w:val="FootnoteReference"/>
        </w:rPr>
        <w:footnoteRef/>
      </w:r>
      <w:r>
        <w:t xml:space="preserve"> Note, the algorithm and variables are provided as documentation for the deemed savings result provided which should be claimed for all faucet aerator installations.</w:t>
      </w:r>
    </w:p>
  </w:footnote>
  <w:footnote w:id="437">
    <w:p w:rsidR="00682336" w:rsidRDefault="00682336" w:rsidP="0083561F">
      <w:pPr>
        <w:pStyle w:val="FootnoteText"/>
      </w:pPr>
      <w:r>
        <w:rPr>
          <w:rStyle w:val="FootnoteReference"/>
        </w:rPr>
        <w:footnoteRef/>
      </w:r>
      <w:r>
        <w:t xml:space="preserve"> </w:t>
      </w:r>
      <w:r w:rsidRPr="00C17845">
        <w:t>In 1998, the Department of Energy adopted a maximum flow rate standard of 2.2 gpm at 60 psi for all faucets: 63 Federal Register 13307; March 18, 1998.</w:t>
      </w:r>
    </w:p>
  </w:footnote>
  <w:footnote w:id="438">
    <w:p w:rsidR="00682336" w:rsidRDefault="00682336" w:rsidP="0083561F">
      <w:pPr>
        <w:pStyle w:val="FootnoteText"/>
      </w:pPr>
      <w:r>
        <w:rPr>
          <w:rStyle w:val="FootnoteReference"/>
        </w:rPr>
        <w:footnoteRef/>
      </w:r>
      <w:r>
        <w:t xml:space="preserve"> </w:t>
      </w:r>
      <w:r w:rsidRPr="00C17845">
        <w:t>US Energy Information Administration, Residential Energy Consumption Survey; http://www.eia.doe.gov/emeu/recs/recs2005/hc2005_tables/hc3demographics/pdf/tablehc11.3.pdf</w:t>
      </w:r>
    </w:p>
  </w:footnote>
  <w:footnote w:id="439">
    <w:p w:rsidR="00682336" w:rsidRDefault="00682336" w:rsidP="0083561F">
      <w:pPr>
        <w:pStyle w:val="FootnoteText"/>
      </w:pPr>
      <w:r>
        <w:rPr>
          <w:rStyle w:val="FootnoteReference"/>
        </w:rPr>
        <w:footnoteRef/>
      </w:r>
      <w:r>
        <w:t xml:space="preserve"> </w:t>
      </w:r>
      <w:r w:rsidRPr="00C17845">
        <w:t>Most commonly quoted value of gallons of water used per person per day (including in U.S. Environmental Protection Agency’s “water sense” documents; http://www.epa.gov/watersense/docs/home_suppstat508.pdf)</w:t>
      </w:r>
    </w:p>
  </w:footnote>
  <w:footnote w:id="440">
    <w:p w:rsidR="00682336" w:rsidRDefault="00682336" w:rsidP="0083561F">
      <w:pPr>
        <w:pStyle w:val="FootnoteText"/>
      </w:pPr>
      <w:r>
        <w:rPr>
          <w:rStyle w:val="FootnoteReference"/>
        </w:rPr>
        <w:footnoteRef/>
      </w:r>
      <w:r>
        <w:t xml:space="preserve"> </w:t>
      </w:r>
      <w:r w:rsidRPr="00C17845">
        <w:t>Estimate consistent with Ontario Energy Board, "Measures and Assumptions for Demand Side Management Planning</w:t>
      </w:r>
      <w:r>
        <w:t>.</w:t>
      </w:r>
      <w:r w:rsidRPr="00C17845">
        <w:t>"</w:t>
      </w:r>
    </w:p>
  </w:footnote>
  <w:footnote w:id="441">
    <w:p w:rsidR="00682336" w:rsidRPr="00CC18C4" w:rsidRDefault="00682336" w:rsidP="0083561F">
      <w:pPr>
        <w:pStyle w:val="FootnoteText"/>
      </w:pPr>
      <w:r>
        <w:rPr>
          <w:rStyle w:val="FootnoteReference"/>
        </w:rPr>
        <w:footnoteRef/>
      </w:r>
      <w:r>
        <w:t xml:space="preserve"> Estimate based on East Bay Municipal Utility District; "Water Conservation Market Penetration Study" </w:t>
      </w:r>
      <w:r w:rsidRPr="00CC18C4">
        <w:t>http://www.ebmud.com/sites/default/files/pdfs/market_penetration_study_0.pdf</w:t>
      </w:r>
    </w:p>
  </w:footnote>
  <w:footnote w:id="442">
    <w:p w:rsidR="00682336" w:rsidRPr="00CC18C4" w:rsidRDefault="00682336" w:rsidP="0083561F">
      <w:pPr>
        <w:pStyle w:val="TitlePage1"/>
        <w:spacing w:after="0"/>
        <w:rPr>
          <w:color w:val="auto"/>
        </w:rPr>
      </w:pPr>
      <w:r w:rsidRPr="00CC18C4">
        <w:rPr>
          <w:rStyle w:val="FootnoteReference"/>
          <w:rFonts w:ascii="Trebuchet MS" w:hAnsi="Trebuchet MS"/>
          <w:b w:val="0"/>
          <w:color w:val="auto"/>
          <w:sz w:val="20"/>
          <w:szCs w:val="20"/>
        </w:rPr>
        <w:footnoteRef/>
      </w:r>
      <w:r w:rsidRPr="00CC18C4">
        <w:rPr>
          <w:color w:val="auto"/>
        </w:rPr>
        <w:t xml:space="preserve"> </w:t>
      </w:r>
      <w:r w:rsidRPr="00CC18C4">
        <w:rPr>
          <w:rFonts w:ascii="Trebuchet MS" w:hAnsi="Trebuchet MS"/>
          <w:b w:val="0"/>
          <w:color w:val="auto"/>
          <w:sz w:val="20"/>
          <w:szCs w:val="20"/>
        </w:rPr>
        <w:t>Navigant Consulting “EmPOWER Maryland Draft Final Evaluation Report Evaluation Year 4 (June 1, 2012 – May 31, 2013) Residential Retrofit Programs.” April 4, 2014, Appendix E, page 66.</w:t>
      </w:r>
    </w:p>
  </w:footnote>
  <w:footnote w:id="443">
    <w:p w:rsidR="00682336" w:rsidRDefault="00682336" w:rsidP="0083561F">
      <w:pPr>
        <w:pStyle w:val="FootnoteText"/>
      </w:pPr>
      <w:r w:rsidRPr="00CC18C4">
        <w:rPr>
          <w:rStyle w:val="FootnoteReference"/>
        </w:rPr>
        <w:footnoteRef/>
      </w:r>
      <w:r w:rsidRPr="00CC18C4">
        <w:t xml:space="preserve"> Electric water heater have recovery efficiency of 98%: http://www.ahrinet.org/ARI/util/showdoc.aspx?doc=576</w:t>
      </w:r>
    </w:p>
  </w:footnote>
  <w:footnote w:id="444">
    <w:p w:rsidR="00682336" w:rsidRDefault="00682336" w:rsidP="0083561F">
      <w:pPr>
        <w:pStyle w:val="FootnoteText"/>
      </w:pPr>
      <w:r>
        <w:rPr>
          <w:rStyle w:val="FootnoteReference"/>
        </w:rPr>
        <w:footnoteRef/>
      </w:r>
      <w:r>
        <w:t xml:space="preserve"> Calculated as follows: Assume 13% faucet use takes place during peak hours (based on: http://www.aquacraft.com/Download_Reports/DISAGGREGATED-HOT_WATER_USE.pdf)</w:t>
      </w:r>
    </w:p>
    <w:p w:rsidR="00682336" w:rsidRDefault="00682336" w:rsidP="0083561F">
      <w:pPr>
        <w:pStyle w:val="FootnoteText"/>
      </w:pPr>
      <w:r>
        <w:t>13% * 3.6 minutes per day (10.9 * 2.56 / 3.5 / 2.2 = 3.6) = 0.47 minutes</w:t>
      </w:r>
    </w:p>
    <w:p w:rsidR="00682336" w:rsidRDefault="00682336" w:rsidP="0083561F">
      <w:pPr>
        <w:pStyle w:val="FootnoteText"/>
      </w:pPr>
      <w:r>
        <w:t>= 0.47 / 180 (minutes in peak period) = 0.00262</w:t>
      </w:r>
    </w:p>
  </w:footnote>
  <w:footnote w:id="445">
    <w:p w:rsidR="00682336" w:rsidRDefault="00682336" w:rsidP="0083561F">
      <w:pPr>
        <w:pStyle w:val="FootnoteText"/>
      </w:pPr>
      <w:r>
        <w:rPr>
          <w:rStyle w:val="FootnoteReference"/>
        </w:rPr>
        <w:footnoteRef/>
      </w:r>
      <w:r>
        <w:t xml:space="preserve"> </w:t>
      </w:r>
      <w:r w:rsidRPr="00C17845">
        <w:t>Review of AHRI Directory suggests range of recovery efficiency ratings for new Gas DHW units of 70-87%. Average of existing units is estimated at 75%</w:t>
      </w:r>
      <w:r>
        <w:t>.</w:t>
      </w:r>
    </w:p>
  </w:footnote>
  <w:footnote w:id="446">
    <w:p w:rsidR="00682336" w:rsidRPr="009155B3" w:rsidRDefault="00682336" w:rsidP="0083561F">
      <w:pPr>
        <w:pStyle w:val="FootnoteText"/>
      </w:pPr>
      <w:r>
        <w:rPr>
          <w:rStyle w:val="FootnoteReference"/>
        </w:rPr>
        <w:footnoteRef/>
      </w:r>
      <w:r>
        <w:t xml:space="preserve"> This savings estimate is based upon VEIC analysis of data gathered in audit of DC Water Facilities, MWH Global, “Energy Savings Plan, Prepared for DC Water.” Washington, D.C., 2010. See DC Water Conservation.xlsx for calculations and DC Water Conservation Energy Savings_Final.doc for write-up. This is believed to be a reasonably proxy for the entire region.</w:t>
      </w:r>
    </w:p>
  </w:footnote>
  <w:footnote w:id="447">
    <w:p w:rsidR="00682336" w:rsidRDefault="00682336" w:rsidP="0083561F">
      <w:pPr>
        <w:pStyle w:val="FootnoteText"/>
      </w:pPr>
      <w:r>
        <w:rPr>
          <w:rStyle w:val="FootnoteReference"/>
        </w:rPr>
        <w:footnoteRef/>
      </w:r>
      <w:r>
        <w:t xml:space="preserve"> Navigant Consulting, Ontario Energy Board, “Measures and Assumptions for Demand Side Management (DSM) Planning”, April 2009.</w:t>
      </w:r>
    </w:p>
  </w:footnote>
  <w:footnote w:id="448">
    <w:p w:rsidR="00682336" w:rsidRDefault="00682336" w:rsidP="0083561F">
      <w:pPr>
        <w:pStyle w:val="FootnoteText"/>
      </w:pPr>
      <w:r>
        <w:rPr>
          <w:rStyle w:val="FootnoteReference"/>
        </w:rPr>
        <w:footnoteRef/>
      </w:r>
      <w:r>
        <w:t xml:space="preserve"> Conservative estimate based on review of TRM assumptions from other States.</w:t>
      </w:r>
    </w:p>
  </w:footnote>
  <w:footnote w:id="449">
    <w:p w:rsidR="00682336" w:rsidRPr="004923CE" w:rsidRDefault="00682336" w:rsidP="0083561F">
      <w:pPr>
        <w:pStyle w:val="FootnoteText"/>
      </w:pPr>
      <w:r w:rsidRPr="0052321D">
        <w:rPr>
          <w:rStyle w:val="FootnoteReference"/>
        </w:rPr>
        <w:footnoteRef/>
      </w:r>
      <w:r w:rsidRPr="0052321D">
        <w:t xml:space="preserve"> Assumptions are from Pennsylvania Public Utility Commission Technical Reference Manual (PA TRM) for a poorly insulated 40 gallon tank</w:t>
      </w:r>
    </w:p>
  </w:footnote>
  <w:footnote w:id="450">
    <w:p w:rsidR="00682336" w:rsidRPr="004923CE" w:rsidRDefault="00682336" w:rsidP="0083561F">
      <w:pPr>
        <w:pStyle w:val="FootnoteText"/>
      </w:pPr>
      <w:r w:rsidRPr="0052321D">
        <w:rPr>
          <w:rStyle w:val="FootnoteReference"/>
        </w:rPr>
        <w:footnoteRef/>
      </w:r>
      <w:r w:rsidRPr="0052321D">
        <w:t xml:space="preserve"> Assumes an R-10 tank wrap is added.</w:t>
      </w:r>
    </w:p>
  </w:footnote>
  <w:footnote w:id="451">
    <w:p w:rsidR="00682336" w:rsidRPr="004923CE" w:rsidRDefault="00682336" w:rsidP="0083561F">
      <w:pPr>
        <w:pStyle w:val="Footnote"/>
      </w:pPr>
      <w:r w:rsidRPr="00C80181">
        <w:rPr>
          <w:rStyle w:val="FootnoteReference"/>
        </w:rPr>
        <w:footnoteRef/>
      </w:r>
      <w:r w:rsidRPr="004923CE">
        <w:t xml:space="preserve"> Assumptions from PA TRM for 40 gallon tank. Area values were calculated from average dimensions of several commercially available units, with radius values measured to the center of the insulation.  Area includes tank sides and top to account for typical wrap coverage.</w:t>
      </w:r>
    </w:p>
  </w:footnote>
  <w:footnote w:id="452">
    <w:p w:rsidR="00682336" w:rsidRPr="004923CE" w:rsidRDefault="00682336" w:rsidP="0083561F">
      <w:pPr>
        <w:pStyle w:val="Footnote"/>
      </w:pPr>
      <w:r w:rsidRPr="00C80181">
        <w:rPr>
          <w:rStyle w:val="FootnoteReference"/>
        </w:rPr>
        <w:footnoteRef/>
      </w:r>
      <w:r w:rsidRPr="004923CE">
        <w:t xml:space="preserve"> Ibid.</w:t>
      </w:r>
    </w:p>
  </w:footnote>
  <w:footnote w:id="453">
    <w:p w:rsidR="00682336" w:rsidRPr="004923CE" w:rsidRDefault="00682336" w:rsidP="0083561F">
      <w:pPr>
        <w:pStyle w:val="Footnote"/>
      </w:pPr>
      <w:r w:rsidRPr="004923CE">
        <w:rPr>
          <w:rStyle w:val="FootnoteReference"/>
        </w:rPr>
        <w:footnoteRef/>
      </w:r>
      <w:r w:rsidRPr="004923CE">
        <w:t xml:space="preserve"> Assumes 125°F water leaving the hot water tank and average temperature of basement of 65°F.</w:t>
      </w:r>
    </w:p>
  </w:footnote>
  <w:footnote w:id="454">
    <w:p w:rsidR="00682336" w:rsidRPr="004923CE" w:rsidRDefault="00682336" w:rsidP="0083561F">
      <w:pPr>
        <w:pStyle w:val="Footnote"/>
      </w:pPr>
      <w:r w:rsidRPr="004923CE">
        <w:rPr>
          <w:rStyle w:val="FootnoteReference"/>
        </w:rPr>
        <w:footnoteRef/>
      </w:r>
      <w:r w:rsidRPr="004923CE">
        <w:t xml:space="preserve"> NREL, National Residential Efficiency Measures Database, </w:t>
      </w:r>
      <w:hyperlink r:id="rId38" w:history="1">
        <w:r w:rsidRPr="00C80181">
          <w:rPr>
            <w:rStyle w:val="Hyperlink"/>
          </w:rPr>
          <w:t>http://www.nrel.gov/ap/retrofits/measures.cfm?gId=6&amp;ctId=40</w:t>
        </w:r>
      </w:hyperlink>
    </w:p>
  </w:footnote>
  <w:footnote w:id="455">
    <w:p w:rsidR="00682336" w:rsidRPr="004923CE" w:rsidRDefault="00682336" w:rsidP="0083561F">
      <w:pPr>
        <w:pStyle w:val="FootnoteText"/>
      </w:pPr>
      <w:r w:rsidRPr="0052321D">
        <w:rPr>
          <w:rStyle w:val="FootnoteReference"/>
        </w:rPr>
        <w:footnoteRef/>
      </w:r>
      <w:r w:rsidRPr="0052321D">
        <w:t xml:space="preserve"> DOE, “Residential Heating Products Final Rule Technical Support Document,” Table 3.2.13, </w:t>
      </w:r>
      <w:hyperlink r:id="rId39" w:history="1">
        <w:r w:rsidRPr="0052321D">
          <w:rPr>
            <w:rStyle w:val="Hyperlink"/>
          </w:rPr>
          <w:t>http://www1.eere.energy.gov/buildings/appliance_standards/residential/pdfs/htgp_finalrule_ch3.pdf</w:t>
        </w:r>
      </w:hyperlink>
    </w:p>
  </w:footnote>
  <w:footnote w:id="456">
    <w:p w:rsidR="00682336" w:rsidRPr="004923CE" w:rsidRDefault="00682336" w:rsidP="0083561F">
      <w:pPr>
        <w:pStyle w:val="FootnoteText"/>
      </w:pPr>
      <w:r w:rsidRPr="0052321D">
        <w:rPr>
          <w:rStyle w:val="FootnoteReference"/>
        </w:rPr>
        <w:footnoteRef/>
      </w:r>
      <w:r w:rsidRPr="0052321D">
        <w:t xml:space="preserve"> DOE, “Residential Heating Products Final Rule Technical Support Document,” Table 3.2.13, </w:t>
      </w:r>
      <w:hyperlink r:id="rId40" w:history="1">
        <w:r w:rsidRPr="0052321D">
          <w:rPr>
            <w:rStyle w:val="Hyperlink"/>
          </w:rPr>
          <w:t>http://www1.eere.energy.gov/buildings/appliance_standards/residential/pdfs/htgp_finalrule_ch3.pdf</w:t>
        </w:r>
      </w:hyperlink>
    </w:p>
  </w:footnote>
  <w:footnote w:id="457">
    <w:p w:rsidR="00682336" w:rsidRPr="004923CE" w:rsidRDefault="00682336" w:rsidP="0083561F">
      <w:pPr>
        <w:rPr>
          <w:rFonts w:ascii="Trebuchet MS" w:hAnsi="Trebuchet MS"/>
          <w:sz w:val="20"/>
          <w:szCs w:val="20"/>
        </w:rPr>
      </w:pPr>
      <w:r w:rsidRPr="0052321D">
        <w:rPr>
          <w:rStyle w:val="FootnoteReference"/>
          <w:rFonts w:ascii="Trebuchet MS" w:hAnsi="Trebuchet MS" w:cs="Calibri"/>
          <w:sz w:val="20"/>
          <w:szCs w:val="20"/>
        </w:rPr>
        <w:footnoteRef/>
      </w:r>
      <w:r w:rsidRPr="0052321D">
        <w:rPr>
          <w:rFonts w:ascii="Trebuchet MS" w:hAnsi="Trebuchet MS" w:cs="Calibri"/>
          <w:sz w:val="20"/>
          <w:szCs w:val="20"/>
        </w:rPr>
        <w:t xml:space="preserve"> Based on VEIC online product review.</w:t>
      </w:r>
    </w:p>
  </w:footnote>
  <w:footnote w:id="458">
    <w:p w:rsidR="00682336" w:rsidRPr="004923CE" w:rsidRDefault="00682336" w:rsidP="0083561F">
      <w:pPr>
        <w:pStyle w:val="FootnoteText"/>
      </w:pPr>
      <w:r w:rsidRPr="004923CE">
        <w:rPr>
          <w:rStyle w:val="FootnoteReference"/>
        </w:rPr>
        <w:footnoteRef/>
      </w:r>
      <w:r w:rsidRPr="004923CE">
        <w:t xml:space="preserve"> Conservative estimate that assumes the tank wrap is installed on an existing unit with 5 years remaining life.</w:t>
      </w:r>
    </w:p>
  </w:footnote>
  <w:footnote w:id="459">
    <w:p w:rsidR="00682336" w:rsidRDefault="00682336" w:rsidP="0083561F">
      <w:pPr>
        <w:pStyle w:val="FootnoteText"/>
      </w:pPr>
      <w:r w:rsidRPr="002842D9">
        <w:rPr>
          <w:rStyle w:val="FootnoteReference"/>
        </w:rPr>
        <w:footnoteRef/>
      </w:r>
      <w:r w:rsidRPr="002842D9">
        <w:t xml:space="preserve"> Navigant Consulting Inc., April 2009; “Measures and Assumptions for Demand Side Management (DSM) Planning; Appendi</w:t>
      </w:r>
      <w:r>
        <w:t>x C Substantiation Sheets”, p77, presented to the Ontario Energy Board:</w:t>
      </w:r>
    </w:p>
    <w:p w:rsidR="00682336" w:rsidRPr="002842D9" w:rsidRDefault="00682336" w:rsidP="0083561F">
      <w:pPr>
        <w:pStyle w:val="FootnoteText"/>
      </w:pPr>
      <w:hyperlink r:id="rId41" w:history="1">
        <w:r w:rsidRPr="00605F92">
          <w:rPr>
            <w:rStyle w:val="Hyperlink"/>
          </w:rPr>
          <w:t>http://www.oeb.gov.on.ca/OEB/_Documents/EB-2008-0346/Navigant_Appendix_C_substantiation_sheet_20090429.pdf</w:t>
        </w:r>
      </w:hyperlink>
    </w:p>
  </w:footnote>
  <w:footnote w:id="460">
    <w:p w:rsidR="00682336" w:rsidRPr="002842D9" w:rsidRDefault="00682336" w:rsidP="0083561F">
      <w:pPr>
        <w:pStyle w:val="FootnoteText"/>
      </w:pPr>
      <w:r w:rsidRPr="002842D9">
        <w:rPr>
          <w:rStyle w:val="FootnoteReference"/>
        </w:rPr>
        <w:footnoteRef/>
      </w:r>
      <w:r w:rsidRPr="002842D9">
        <w:t xml:space="preserve"> Assumes 130°F water leaving the hot water tank and average temperature of basement of 65°F.</w:t>
      </w:r>
    </w:p>
  </w:footnote>
  <w:footnote w:id="461">
    <w:p w:rsidR="00682336" w:rsidRPr="002842D9" w:rsidRDefault="00682336" w:rsidP="0083561F">
      <w:pPr>
        <w:pStyle w:val="FootnoteText"/>
      </w:pPr>
      <w:r w:rsidRPr="002842D9">
        <w:rPr>
          <w:rStyle w:val="FootnoteReference"/>
        </w:rPr>
        <w:footnoteRef/>
      </w:r>
      <w:r w:rsidRPr="002842D9">
        <w:t xml:space="preserve"> Electric water heaters have recovery efficiency of 98%: http://www.ahrinet.org/ARI/util/showdoc.aspx?doc=576</w:t>
      </w:r>
    </w:p>
  </w:footnote>
  <w:footnote w:id="462">
    <w:p w:rsidR="00682336" w:rsidRPr="002842D9" w:rsidRDefault="00682336" w:rsidP="0083561F">
      <w:pPr>
        <w:pStyle w:val="FootnoteText"/>
      </w:pPr>
      <w:r w:rsidRPr="002842D9">
        <w:rPr>
          <w:rStyle w:val="FootnoteReference"/>
        </w:rPr>
        <w:footnoteRef/>
      </w:r>
      <w:r w:rsidRPr="002842D9">
        <w:t xml:space="preserve"> Review of AHRI Directory suggests range of recovery efficiency ratings for </w:t>
      </w:r>
      <w:r w:rsidRPr="002842D9">
        <w:rPr>
          <w:i/>
        </w:rPr>
        <w:t>new</w:t>
      </w:r>
      <w:r w:rsidRPr="002842D9">
        <w:t xml:space="preserve"> Gas DHW units of 70-87%. Average of </w:t>
      </w:r>
      <w:r w:rsidRPr="002842D9">
        <w:rPr>
          <w:i/>
        </w:rPr>
        <w:t>existing</w:t>
      </w:r>
      <w:r w:rsidRPr="002842D9">
        <w:t xml:space="preserve"> units is estimated at 75%</w:t>
      </w:r>
    </w:p>
  </w:footnote>
  <w:footnote w:id="463">
    <w:p w:rsidR="00682336" w:rsidRPr="002842D9" w:rsidRDefault="00682336" w:rsidP="0083561F">
      <w:pPr>
        <w:pStyle w:val="FootnoteText"/>
      </w:pPr>
      <w:r w:rsidRPr="002842D9">
        <w:rPr>
          <w:rStyle w:val="FootnoteReference"/>
        </w:rPr>
        <w:footnoteRef/>
      </w:r>
      <w:r w:rsidRPr="002842D9">
        <w:t xml:space="preserve"> Consistent with DEER 2008 Database Technology and Measure Cost Data (www.deeresources.com).</w:t>
      </w:r>
    </w:p>
  </w:footnote>
  <w:footnote w:id="464">
    <w:p w:rsidR="00682336" w:rsidRPr="002842D9" w:rsidRDefault="00682336" w:rsidP="0083561F">
      <w:pPr>
        <w:pStyle w:val="FootnoteText"/>
      </w:pPr>
      <w:r w:rsidRPr="002842D9">
        <w:rPr>
          <w:rStyle w:val="FootnoteReference"/>
        </w:rPr>
        <w:footnoteRef/>
      </w:r>
      <w:r w:rsidRPr="002842D9">
        <w:t xml:space="preserve"> Measure Life Report, Residential and Commercial/Industrial Lighting and HVAC Measures, GDS Associates, June 2007.</w:t>
      </w:r>
    </w:p>
    <w:p w:rsidR="00682336" w:rsidRPr="002842D9" w:rsidRDefault="00682336" w:rsidP="0083561F">
      <w:pPr>
        <w:pStyle w:val="FootnoteText"/>
      </w:pPr>
      <w:r w:rsidRPr="002842D9">
        <w:t>http://www.ctsavesenergy.org/files/Measure%20Life%20Report%202007.pdf</w:t>
      </w:r>
    </w:p>
  </w:footnote>
  <w:footnote w:id="465">
    <w:p w:rsidR="00682336" w:rsidRPr="00D54A66" w:rsidRDefault="00682336" w:rsidP="0083561F">
      <w:pPr>
        <w:pStyle w:val="FootnoteText"/>
      </w:pPr>
      <w:r w:rsidRPr="00D54A66">
        <w:rPr>
          <w:rStyle w:val="FootnoteReference"/>
        </w:rPr>
        <w:footnoteRef/>
      </w:r>
      <w:r w:rsidRPr="00D54A66">
        <w:t xml:space="preserve"> The Baseline Energy Factor is based on the Federal Minimum Standard </w:t>
      </w:r>
      <w:r w:rsidRPr="00D54A66">
        <w:rPr>
          <w:lang w:val="en-US"/>
        </w:rPr>
        <w:t>f</w:t>
      </w:r>
      <w:r w:rsidRPr="00D54A66">
        <w:t>or water heaters sold on or after April 16 2015</w:t>
      </w:r>
      <w:r w:rsidRPr="00D54A66">
        <w:rPr>
          <w:lang w:val="en-US"/>
        </w:rPr>
        <w:t>.</w:t>
      </w:r>
      <w:r w:rsidRPr="00D54A66">
        <w:t xml:space="preserve"> This ruling can be found here:</w:t>
      </w:r>
    </w:p>
    <w:p w:rsidR="00682336" w:rsidRPr="00D54A66" w:rsidRDefault="00682336" w:rsidP="0083561F">
      <w:pPr>
        <w:pStyle w:val="FootnoteText"/>
      </w:pPr>
      <w:r w:rsidRPr="00D54A66">
        <w:t>http://www.gpo.gov/fdsys/pkg/CFR-2012-title10-vol3/pdf/CFR-2012-title10-vol3-sec430-32.pdf</w:t>
      </w:r>
    </w:p>
  </w:footnote>
  <w:footnote w:id="466">
    <w:p w:rsidR="00682336" w:rsidRPr="00D54A66" w:rsidRDefault="00682336" w:rsidP="0083561F">
      <w:pPr>
        <w:pStyle w:val="FootnoteText"/>
      </w:pPr>
      <w:r w:rsidRPr="00D54A66">
        <w:rPr>
          <w:rStyle w:val="FootnoteReference"/>
          <w:rFonts w:eastAsia="Calibri"/>
        </w:rPr>
        <w:footnoteRef/>
      </w:r>
      <w:r w:rsidRPr="00D54A66">
        <w:t xml:space="preserve"> http://www.energystar.gov/index.cfm?c=water_heat.pr_crit_water_heaters</w:t>
      </w:r>
    </w:p>
  </w:footnote>
  <w:footnote w:id="467">
    <w:p w:rsidR="00682336" w:rsidRPr="00D54A66" w:rsidRDefault="00682336" w:rsidP="0083561F">
      <w:pPr>
        <w:rPr>
          <w:rFonts w:ascii="Trebuchet MS" w:hAnsi="Trebuchet MS"/>
          <w:sz w:val="20"/>
          <w:szCs w:val="20"/>
        </w:rPr>
      </w:pPr>
      <w:r w:rsidRPr="00D54A66">
        <w:rPr>
          <w:rStyle w:val="FootnoteReference"/>
          <w:rFonts w:ascii="Trebuchet MS" w:eastAsiaTheme="majorEastAsia" w:hAnsi="Trebuchet MS"/>
          <w:sz w:val="20"/>
          <w:szCs w:val="20"/>
        </w:rPr>
        <w:footnoteRef/>
      </w:r>
      <w:r w:rsidRPr="00D54A66">
        <w:rPr>
          <w:rFonts w:ascii="Trebuchet MS" w:hAnsi="Trebuchet MS"/>
          <w:sz w:val="20"/>
          <w:szCs w:val="20"/>
        </w:rPr>
        <w:t xml:space="preserve"> 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t>
      </w:r>
    </w:p>
  </w:footnote>
  <w:footnote w:id="468">
    <w:p w:rsidR="00682336" w:rsidRPr="00D54A66" w:rsidRDefault="00682336" w:rsidP="0083561F">
      <w:pPr>
        <w:rPr>
          <w:rFonts w:ascii="Trebuchet MS" w:hAnsi="Trebuchet MS"/>
          <w:sz w:val="20"/>
          <w:szCs w:val="20"/>
        </w:rPr>
      </w:pPr>
      <w:r w:rsidRPr="00D54A66">
        <w:rPr>
          <w:rStyle w:val="FootnoteReference"/>
          <w:rFonts w:ascii="Trebuchet MS" w:eastAsiaTheme="majorEastAsia" w:hAnsi="Trebuchet MS"/>
          <w:sz w:val="20"/>
          <w:szCs w:val="20"/>
        </w:rPr>
        <w:footnoteRef/>
      </w:r>
      <w:r w:rsidRPr="00D54A66">
        <w:rPr>
          <w:rFonts w:ascii="Trebuchet MS" w:hAnsi="Trebuchet MS"/>
          <w:sz w:val="20"/>
          <w:szCs w:val="20"/>
        </w:rPr>
        <w:t xml:space="preserve">  Email message from Maureen Hodgins, Research Manager for Water Research Foundation, to TAC/SAG, August 26, 2014</w:t>
      </w:r>
    </w:p>
  </w:footnote>
  <w:footnote w:id="469">
    <w:p w:rsidR="00682336" w:rsidRPr="00D54A66" w:rsidRDefault="00682336" w:rsidP="0083561F">
      <w:pPr>
        <w:pStyle w:val="FootnoteText"/>
      </w:pPr>
      <w:r w:rsidRPr="00D54A66">
        <w:rPr>
          <w:rStyle w:val="FootnoteReference"/>
        </w:rPr>
        <w:footnoteRef/>
      </w:r>
      <w:r w:rsidRPr="00D54A66">
        <w:t xml:space="preserve"> US Energy Information Administration, Residential Energy Consumption Survey</w:t>
      </w:r>
      <w:r w:rsidRPr="00D54A66">
        <w:rPr>
          <w:lang w:val="en-US"/>
        </w:rPr>
        <w:t xml:space="preserve"> 2009</w:t>
      </w:r>
      <w:r w:rsidRPr="00D54A66">
        <w:t>; http://www.eia.gov/consumption/residential/data/2009/xls/HC9.10%20Household%20Demographics%20in%20South%20Region.xls</w:t>
      </w:r>
    </w:p>
  </w:footnote>
  <w:footnote w:id="470">
    <w:p w:rsidR="00682336" w:rsidRPr="00D54A66" w:rsidRDefault="00682336" w:rsidP="0083561F">
      <w:pPr>
        <w:pStyle w:val="TitlePage1"/>
        <w:spacing w:after="0"/>
        <w:rPr>
          <w:rFonts w:ascii="Trebuchet MS" w:hAnsi="Trebuchet MS"/>
          <w:color w:val="auto"/>
          <w:sz w:val="20"/>
          <w:szCs w:val="20"/>
        </w:rPr>
      </w:pPr>
      <w:r w:rsidRPr="00D54A66">
        <w:rPr>
          <w:rStyle w:val="FootnoteReference"/>
          <w:rFonts w:ascii="Trebuchet MS" w:hAnsi="Trebuchet MS"/>
          <w:color w:val="auto"/>
          <w:sz w:val="20"/>
          <w:szCs w:val="20"/>
        </w:rPr>
        <w:footnoteRef/>
      </w:r>
      <w:r w:rsidRPr="00D54A66">
        <w:rPr>
          <w:rFonts w:ascii="Trebuchet MS" w:hAnsi="Trebuchet MS"/>
          <w:color w:val="auto"/>
          <w:sz w:val="20"/>
          <w:szCs w:val="20"/>
        </w:rPr>
        <w:t xml:space="preserve"> </w:t>
      </w:r>
      <w:r w:rsidRPr="00D54A66">
        <w:rPr>
          <w:rFonts w:ascii="Trebuchet MS" w:hAnsi="Trebuchet MS"/>
          <w:b w:val="0"/>
          <w:color w:val="auto"/>
          <w:sz w:val="20"/>
          <w:szCs w:val="20"/>
        </w:rPr>
        <w:t>Navigant Consulting “EmPOWER Maryland Draft Final Evaluation Report Evaluation Year 4 (June 1, 2012 – May 31, 2013) Residential Retrofit Programs.” April 4, 2014, Appendix E, page 66.</w:t>
      </w:r>
    </w:p>
  </w:footnote>
  <w:footnote w:id="471">
    <w:p w:rsidR="00682336" w:rsidRPr="00C05489" w:rsidRDefault="00682336" w:rsidP="0083561F">
      <w:pPr>
        <w:pStyle w:val="Footnote"/>
        <w:rPr>
          <w:rFonts w:cs="Times New Roman"/>
          <w:lang w:val="x-none" w:eastAsia="x-none"/>
        </w:rPr>
      </w:pPr>
      <w:r w:rsidRPr="00D54A66">
        <w:rPr>
          <w:rStyle w:val="FootnoteReference"/>
          <w:rFonts w:eastAsiaTheme="majorEastAsia"/>
        </w:rPr>
        <w:footnoteRef/>
      </w:r>
      <w:r w:rsidRPr="00D54A66">
        <w:t xml:space="preserve"> </w:t>
      </w:r>
      <w:r w:rsidRPr="00C05489">
        <w:rPr>
          <w:rFonts w:cs="Times New Roman"/>
          <w:lang w:val="x-none" w:eastAsia="x-none"/>
        </w:rPr>
        <w:t>Source for cost info; DOE, 2010 Residential Heating Products Final Rule Technical Support Document, Table 8.2.14 (http://www1.eere.energy.gov/buildings/appliance_standards/residential/pdfs/htgp_finalrule_ch8.pdf)</w:t>
      </w:r>
    </w:p>
  </w:footnote>
  <w:footnote w:id="472">
    <w:p w:rsidR="00682336" w:rsidRPr="00D54A66" w:rsidRDefault="00682336" w:rsidP="0083561F">
      <w:pPr>
        <w:pStyle w:val="FootnoteText"/>
      </w:pPr>
      <w:r w:rsidRPr="00D54A66">
        <w:rPr>
          <w:rStyle w:val="FootnoteReference"/>
        </w:rPr>
        <w:footnoteRef/>
      </w:r>
      <w:r w:rsidRPr="00D54A66">
        <w:t xml:space="preserve"> Based on ACEEE Life-Cycle Cost analysis; http://www.aceee.org/node/3068#lcc</w:t>
      </w:r>
    </w:p>
  </w:footnote>
  <w:footnote w:id="473">
    <w:p w:rsidR="00682336" w:rsidRPr="00D54A66" w:rsidRDefault="00682336" w:rsidP="0083561F">
      <w:pPr>
        <w:rPr>
          <w:rFonts w:ascii="Trebuchet MS" w:hAnsi="Trebuchet MS" w:cstheme="minorHAnsi"/>
          <w:sz w:val="20"/>
          <w:szCs w:val="20"/>
        </w:rPr>
      </w:pPr>
      <w:r w:rsidRPr="00D54A66">
        <w:rPr>
          <w:rStyle w:val="FootnoteReference"/>
          <w:rFonts w:ascii="Trebuchet MS" w:eastAsiaTheme="minorEastAsia" w:hAnsi="Trebuchet MS" w:cstheme="minorHAnsi"/>
          <w:sz w:val="20"/>
          <w:szCs w:val="20"/>
        </w:rPr>
        <w:footnoteRef/>
      </w:r>
      <w:r w:rsidRPr="00D54A66">
        <w:rPr>
          <w:rFonts w:ascii="Trebuchet MS" w:hAnsi="Trebuchet MS" w:cstheme="minorHAnsi"/>
          <w:sz w:val="20"/>
          <w:szCs w:val="20"/>
        </w:rPr>
        <w:t xml:space="preserve"> Minimum Federal Standard as of 4/1/2015;</w:t>
      </w:r>
    </w:p>
    <w:p w:rsidR="00682336" w:rsidRPr="00D54A66" w:rsidRDefault="00682336" w:rsidP="0083561F">
      <w:pPr>
        <w:overflowPunct w:val="0"/>
        <w:autoSpaceDE w:val="0"/>
        <w:autoSpaceDN w:val="0"/>
        <w:adjustRightInd w:val="0"/>
        <w:textAlignment w:val="baseline"/>
        <w:rPr>
          <w:rFonts w:ascii="Trebuchet MS" w:hAnsi="Trebuchet MS" w:cstheme="minorHAnsi"/>
          <w:sz w:val="20"/>
          <w:szCs w:val="20"/>
        </w:rPr>
      </w:pPr>
      <w:r w:rsidRPr="00D54A66">
        <w:rPr>
          <w:rFonts w:ascii="Trebuchet MS" w:hAnsi="Trebuchet MS" w:cstheme="minorHAnsi"/>
          <w:sz w:val="20"/>
          <w:szCs w:val="20"/>
        </w:rPr>
        <w:t>http://www.gpo.gov/fdsys/pkg/CFR-2012-title10-vol3/pdf/CFR-2012-title10-vol3-sec430-32.pdf</w:t>
      </w:r>
    </w:p>
  </w:footnote>
  <w:footnote w:id="474">
    <w:p w:rsidR="00682336" w:rsidRPr="00D54A66" w:rsidRDefault="00682336" w:rsidP="0083561F">
      <w:pPr>
        <w:rPr>
          <w:rFonts w:ascii="Trebuchet MS" w:hAnsi="Trebuchet MS" w:cstheme="minorHAnsi"/>
          <w:sz w:val="20"/>
          <w:szCs w:val="20"/>
        </w:rPr>
      </w:pPr>
      <w:r w:rsidRPr="00D54A66">
        <w:rPr>
          <w:rStyle w:val="FootnoteReference"/>
          <w:rFonts w:ascii="Trebuchet MS" w:hAnsi="Trebuchet MS" w:cstheme="minorHAnsi"/>
          <w:sz w:val="20"/>
          <w:szCs w:val="20"/>
        </w:rPr>
        <w:footnoteRef/>
      </w:r>
      <w:r w:rsidRPr="00D54A66">
        <w:rPr>
          <w:rFonts w:ascii="Trebuchet MS" w:hAnsi="Trebuchet MS" w:cstheme="minorHAnsi"/>
          <w:sz w:val="20"/>
          <w:szCs w:val="20"/>
        </w:rPr>
        <w:t xml:space="preserve"> Minimum Federal Standard as of 1/1/2015;</w:t>
      </w:r>
    </w:p>
    <w:p w:rsidR="00682336" w:rsidRPr="00D54A66" w:rsidRDefault="00682336" w:rsidP="0083561F">
      <w:pPr>
        <w:overflowPunct w:val="0"/>
        <w:autoSpaceDE w:val="0"/>
        <w:autoSpaceDN w:val="0"/>
        <w:adjustRightInd w:val="0"/>
        <w:textAlignment w:val="baseline"/>
        <w:rPr>
          <w:rFonts w:ascii="Trebuchet MS" w:hAnsi="Trebuchet MS" w:cstheme="minorHAnsi"/>
          <w:sz w:val="20"/>
          <w:szCs w:val="20"/>
        </w:rPr>
      </w:pPr>
      <w:r w:rsidRPr="00D54A66">
        <w:rPr>
          <w:rFonts w:ascii="Trebuchet MS" w:hAnsi="Trebuchet MS" w:cstheme="minorHAnsi"/>
          <w:sz w:val="20"/>
          <w:szCs w:val="20"/>
        </w:rPr>
        <w:t>http://www.gpo.gov/fdsys/pkg/CFR-2012-title10-vol3/pdf/CFR-2012-title10-vol3-sec430-32.pdf</w:t>
      </w:r>
    </w:p>
  </w:footnote>
  <w:footnote w:id="475">
    <w:p w:rsidR="00682336" w:rsidRPr="00D54A66" w:rsidRDefault="00682336" w:rsidP="0083561F">
      <w:pPr>
        <w:pStyle w:val="FootnoteText"/>
      </w:pPr>
      <w:r w:rsidRPr="00D54A66">
        <w:rPr>
          <w:rStyle w:val="FootnoteReference"/>
        </w:rPr>
        <w:footnoteRef/>
      </w:r>
      <w:r w:rsidRPr="00D54A66">
        <w:t xml:space="preserve"> Efficiency based on ENERGY STAR Residential Water Heaters, Final Criteria Analysis: http://www.energystar.gov/ia/partners/prod_development/new_specs/downloads/water_heaters/WaterHeaterDraftCriteriaAnalysis.pdf</w:t>
      </w:r>
    </w:p>
  </w:footnote>
  <w:footnote w:id="476">
    <w:p w:rsidR="00682336" w:rsidRPr="00DD3215" w:rsidRDefault="00682336" w:rsidP="0083561F">
      <w:pPr>
        <w:pStyle w:val="FootnoteText"/>
        <w:rPr>
          <w:rFonts w:cstheme="minorHAnsi"/>
          <w:lang w:val="en-US"/>
        </w:rPr>
      </w:pPr>
      <w:r w:rsidRPr="00D54A66">
        <w:rPr>
          <w:rStyle w:val="FootnoteReference"/>
          <w:rFonts w:eastAsiaTheme="majorEastAsia" w:cstheme="minorHAnsi"/>
        </w:rPr>
        <w:footnoteRef/>
      </w:r>
      <w:r w:rsidRPr="00D54A66">
        <w:rPr>
          <w:rFonts w:cstheme="minorHAnsi"/>
        </w:rPr>
        <w:t xml:space="preserve"> Email message from Maureen Hodgins, Research Manager for Water Research Foundation, to TAC/SAG, August 26, 2014</w:t>
      </w:r>
      <w:r>
        <w:rPr>
          <w:rFonts w:cstheme="minorHAnsi"/>
          <w:lang w:val="en-US"/>
        </w:rPr>
        <w:t>. Describes water usage for a house size of 2.59 people.</w:t>
      </w:r>
    </w:p>
  </w:footnote>
  <w:footnote w:id="477">
    <w:p w:rsidR="00682336" w:rsidRPr="00D54A66" w:rsidRDefault="00682336" w:rsidP="0083561F">
      <w:pPr>
        <w:pStyle w:val="FootnoteText"/>
      </w:pPr>
      <w:r w:rsidRPr="00D54A66">
        <w:rPr>
          <w:rStyle w:val="FootnoteReference"/>
        </w:rPr>
        <w:footnoteRef/>
      </w:r>
      <w:r w:rsidRPr="00D54A66">
        <w:t xml:space="preserve"> US Energy Information Administration, Residential Energy Consumption Survey</w:t>
      </w:r>
      <w:r w:rsidRPr="00D54A66">
        <w:rPr>
          <w:lang w:val="en-US"/>
        </w:rPr>
        <w:t xml:space="preserve"> 2009</w:t>
      </w:r>
      <w:r w:rsidRPr="00D54A66">
        <w:t>; http://www.eia.gov/consumption/residential/data/2009/xls/HC9.10%20Household%20Demographics%20in%20South%20Region.xls</w:t>
      </w:r>
    </w:p>
  </w:footnote>
  <w:footnote w:id="478">
    <w:p w:rsidR="00682336" w:rsidRPr="00D54A66" w:rsidRDefault="00682336" w:rsidP="0083561F">
      <w:pPr>
        <w:pStyle w:val="TitlePage1"/>
        <w:spacing w:after="0"/>
        <w:rPr>
          <w:rFonts w:ascii="Trebuchet MS" w:hAnsi="Trebuchet MS"/>
          <w:color w:val="auto"/>
          <w:sz w:val="20"/>
          <w:szCs w:val="20"/>
        </w:rPr>
      </w:pPr>
      <w:r w:rsidRPr="00D54A66">
        <w:rPr>
          <w:rStyle w:val="FootnoteReference"/>
          <w:rFonts w:ascii="Trebuchet MS" w:hAnsi="Trebuchet MS"/>
          <w:color w:val="auto"/>
          <w:sz w:val="20"/>
          <w:szCs w:val="20"/>
        </w:rPr>
        <w:footnoteRef/>
      </w:r>
      <w:r w:rsidRPr="00D54A66">
        <w:rPr>
          <w:rFonts w:ascii="Trebuchet MS" w:hAnsi="Trebuchet MS"/>
          <w:color w:val="auto"/>
          <w:sz w:val="20"/>
          <w:szCs w:val="20"/>
        </w:rPr>
        <w:t xml:space="preserve"> </w:t>
      </w:r>
      <w:r w:rsidRPr="00D54A66">
        <w:rPr>
          <w:rFonts w:ascii="Trebuchet MS" w:hAnsi="Trebuchet MS"/>
          <w:b w:val="0"/>
          <w:color w:val="auto"/>
          <w:sz w:val="20"/>
          <w:szCs w:val="20"/>
        </w:rPr>
        <w:t>Navigant Consulting “EmPOWER Maryland Draft Final Evaluation Report Evaluation Year 4 (June 1, 2012 – May 31, 2013) Residential Retrofit Programs.” April 4, 2014, Appendix E, page 66.</w:t>
      </w:r>
    </w:p>
  </w:footnote>
  <w:footnote w:id="479">
    <w:p w:rsidR="00682336" w:rsidRPr="00D54A66" w:rsidRDefault="00682336" w:rsidP="0083561F">
      <w:pPr>
        <w:rPr>
          <w:rFonts w:ascii="Trebuchet MS" w:hAnsi="Trebuchet MS" w:cstheme="minorHAnsi"/>
          <w:sz w:val="20"/>
          <w:szCs w:val="20"/>
        </w:rPr>
      </w:pPr>
      <w:r w:rsidRPr="00D54A66">
        <w:rPr>
          <w:rStyle w:val="FootnoteReference"/>
          <w:rFonts w:ascii="Trebuchet MS" w:eastAsiaTheme="majorEastAsia" w:hAnsi="Trebuchet MS" w:cstheme="minorHAnsi"/>
          <w:sz w:val="20"/>
          <w:szCs w:val="20"/>
        </w:rPr>
        <w:footnoteRef/>
      </w:r>
      <w:r w:rsidRPr="00D54A66">
        <w:rPr>
          <w:rFonts w:ascii="Trebuchet MS" w:hAnsi="Trebuchet MS" w:cstheme="minorHAnsi"/>
          <w:sz w:val="20"/>
          <w:szCs w:val="20"/>
        </w:rPr>
        <w:t xml:space="preserve"> This algorithm calculates the heat removed from the air by subtracting the HPWH electric consumption from the total water heating energy delivered. This is then adjusted to account for location of the HP unit and the coincidence of the waste heat with cooling requirements, the efficiency of the central cooling and latent cooling demands.</w:t>
      </w:r>
    </w:p>
  </w:footnote>
  <w:footnote w:id="480">
    <w:p w:rsidR="00682336" w:rsidRPr="00D54A66" w:rsidRDefault="00682336" w:rsidP="0083561F">
      <w:pPr>
        <w:rPr>
          <w:rFonts w:ascii="Trebuchet MS" w:hAnsi="Trebuchet MS" w:cstheme="minorHAnsi"/>
          <w:sz w:val="20"/>
          <w:szCs w:val="20"/>
        </w:rPr>
      </w:pPr>
      <w:r w:rsidRPr="00D54A66">
        <w:rPr>
          <w:rStyle w:val="FootnoteReference"/>
          <w:rFonts w:ascii="Trebuchet MS" w:eastAsiaTheme="majorEastAsia" w:hAnsi="Trebuchet MS" w:cstheme="minorHAnsi"/>
          <w:sz w:val="20"/>
          <w:szCs w:val="20"/>
        </w:rPr>
        <w:footnoteRef/>
      </w:r>
      <w:r w:rsidRPr="00D54A66">
        <w:rPr>
          <w:rFonts w:ascii="Trebuchet MS" w:hAnsi="Trebuchet MS" w:cstheme="minorHAnsi"/>
          <w:sz w:val="20"/>
          <w:szCs w:val="20"/>
        </w:rPr>
        <w:t xml:space="preserve"> REMRate determined percentage (33%) of lighting savings that result in reduced cooling loads </w:t>
      </w:r>
      <w:r w:rsidRPr="00C05489">
        <w:rPr>
          <w:rFonts w:ascii="Trebuchet MS" w:hAnsi="Trebuchet MS" w:cstheme="minorHAnsi"/>
          <w:sz w:val="20"/>
          <w:szCs w:val="20"/>
        </w:rPr>
        <w:t>for several different building configurations in Wilmington, DE, Baltimore, MD and Washington, DC</w:t>
      </w:r>
      <w:r w:rsidRPr="00D54A66">
        <w:rPr>
          <w:rFonts w:ascii="Trebuchet MS" w:hAnsi="Trebuchet MS" w:cstheme="minorHAnsi"/>
          <w:sz w:val="20"/>
          <w:szCs w:val="20"/>
        </w:rPr>
        <w:t xml:space="preserve"> (lighting is used as a proxy for hot water heating since load shapes suggest their seasonal usage patterns are similar).</w:t>
      </w:r>
    </w:p>
  </w:footnote>
  <w:footnote w:id="481">
    <w:p w:rsidR="00682336" w:rsidRPr="00D54A66" w:rsidRDefault="00682336" w:rsidP="0083561F">
      <w:pPr>
        <w:rPr>
          <w:rFonts w:ascii="Trebuchet MS" w:hAnsi="Trebuchet MS" w:cstheme="minorHAnsi"/>
          <w:sz w:val="20"/>
          <w:szCs w:val="20"/>
        </w:rPr>
      </w:pPr>
      <w:r w:rsidRPr="00D54A66">
        <w:rPr>
          <w:rStyle w:val="FootnoteReference"/>
          <w:rFonts w:ascii="Trebuchet MS" w:eastAsiaTheme="majorEastAsia" w:hAnsi="Trebuchet MS" w:cstheme="minorHAnsi"/>
          <w:sz w:val="20"/>
          <w:szCs w:val="20"/>
        </w:rPr>
        <w:footnoteRef/>
      </w:r>
      <w:r w:rsidRPr="00D54A66">
        <w:rPr>
          <w:rFonts w:ascii="Trebuchet MS" w:hAnsi="Trebuchet MS" w:cstheme="minorHAnsi"/>
          <w:sz w:val="20"/>
          <w:szCs w:val="20"/>
        </w:rPr>
        <w:t xml:space="preserve"> A sensible heat ratio (SHR) of 0.75 corresponds to a latent multiplier of 4/3 or 1.33. SHR of 0.75 for typical split system from page 10 of “Controlling Indoor Humidity Using Variable-Speed Compressors and Blowers” by M. A. Andrade and C. W. Bullard, 1999: www.ideals.illinois.edu/bitstream/handle/2142/11894/TR151.pdf</w:t>
      </w:r>
    </w:p>
  </w:footnote>
  <w:footnote w:id="482">
    <w:p w:rsidR="00682336" w:rsidRPr="00D54A66" w:rsidRDefault="00682336" w:rsidP="0083561F">
      <w:pPr>
        <w:rPr>
          <w:rFonts w:ascii="Trebuchet MS" w:hAnsi="Trebuchet MS" w:cstheme="minorHAnsi"/>
          <w:sz w:val="20"/>
          <w:szCs w:val="20"/>
        </w:rPr>
      </w:pPr>
      <w:r w:rsidRPr="00D54A66">
        <w:rPr>
          <w:rStyle w:val="FootnoteReference"/>
          <w:rFonts w:ascii="Trebuchet MS" w:eastAsiaTheme="majorEastAsia" w:hAnsi="Trebuchet MS" w:cstheme="minorHAnsi"/>
          <w:sz w:val="20"/>
          <w:szCs w:val="20"/>
        </w:rPr>
        <w:footnoteRef/>
      </w:r>
      <w:r w:rsidRPr="00D54A66">
        <w:rPr>
          <w:rFonts w:ascii="Trebuchet MS" w:hAnsi="Trebuchet MS" w:cstheme="minorHAnsi"/>
          <w:sz w:val="20"/>
          <w:szCs w:val="20"/>
        </w:rPr>
        <w:t xml:space="preserve"> REMRate determined percentage (47%) of lighting savings that result in increased heating loads (lighting is used as a proxy for hot water heating since load shapes suggest their seasonal usage patterns are similar).</w:t>
      </w:r>
    </w:p>
  </w:footnote>
  <w:footnote w:id="483">
    <w:p w:rsidR="00682336" w:rsidRPr="00D54A66" w:rsidRDefault="00682336" w:rsidP="0083561F">
      <w:pPr>
        <w:rPr>
          <w:rFonts w:ascii="Trebuchet MS" w:hAnsi="Trebuchet MS" w:cstheme="minorHAnsi"/>
          <w:sz w:val="20"/>
          <w:szCs w:val="20"/>
        </w:rPr>
      </w:pPr>
      <w:r w:rsidRPr="00D54A66">
        <w:rPr>
          <w:rStyle w:val="FootnoteReference"/>
          <w:rFonts w:ascii="Trebuchet MS" w:eastAsiaTheme="majorEastAsia" w:hAnsi="Trebuchet MS" w:cstheme="minorHAnsi"/>
          <w:sz w:val="20"/>
          <w:szCs w:val="20"/>
        </w:rPr>
        <w:footnoteRef/>
      </w:r>
      <w:r w:rsidRPr="00D54A66">
        <w:rPr>
          <w:rFonts w:ascii="Trebuchet MS" w:hAnsi="Trebuchet MS" w:cstheme="minorHAnsi"/>
          <w:sz w:val="20"/>
          <w:szCs w:val="20"/>
        </w:rP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484">
    <w:p w:rsidR="00682336" w:rsidRPr="00D54A66" w:rsidRDefault="00682336" w:rsidP="0083561F">
      <w:pPr>
        <w:pStyle w:val="FootnoteText"/>
      </w:pPr>
      <w:r w:rsidRPr="00D54A66">
        <w:rPr>
          <w:rStyle w:val="FootnoteReference"/>
        </w:rPr>
        <w:footnoteRef/>
      </w:r>
      <w:r w:rsidRPr="00D54A66">
        <w:t xml:space="preserve"> Based on a chart showing summer weekday average electrical demand on page 10 of FEMP Study “Field Testing of Pre-Production Prototype Residential Heat Pump Water Heaters” (</w:t>
      </w:r>
      <w:hyperlink r:id="rId42" w:history="1">
        <w:r w:rsidRPr="00D54A66">
          <w:rPr>
            <w:rStyle w:val="Hyperlink"/>
          </w:rPr>
          <w:t>http://www1.eere.energy.gov/femp/pdfs/tir_heatpump.pdf</w:t>
        </w:r>
      </w:hyperlink>
      <w:r w:rsidRPr="00D54A66">
        <w:t>). Using data points from the chart, the average delta kW in heat pump mode during the peak hours compared to resistance mode is 0.17kW.</w:t>
      </w:r>
    </w:p>
  </w:footnote>
  <w:footnote w:id="485">
    <w:p w:rsidR="00682336" w:rsidRPr="00D54A66" w:rsidRDefault="00682336" w:rsidP="0083561F">
      <w:pPr>
        <w:rPr>
          <w:rFonts w:ascii="Trebuchet MS" w:hAnsi="Trebuchet MS" w:cstheme="minorHAnsi"/>
          <w:sz w:val="20"/>
          <w:szCs w:val="20"/>
        </w:rPr>
      </w:pPr>
      <w:r w:rsidRPr="00D54A66">
        <w:rPr>
          <w:rStyle w:val="FootnoteReference"/>
          <w:rFonts w:ascii="Trebuchet MS" w:eastAsiaTheme="majorEastAsia" w:hAnsi="Trebuchet MS" w:cstheme="minorHAnsi"/>
          <w:sz w:val="20"/>
          <w:szCs w:val="20"/>
        </w:rPr>
        <w:footnoteRef/>
      </w:r>
      <w:r w:rsidRPr="00D54A66">
        <w:rPr>
          <w:rFonts w:ascii="Trebuchet MS" w:hAnsi="Trebuchet MS" w:cstheme="minorHAnsi"/>
          <w:sz w:val="20"/>
          <w:szCs w:val="20"/>
        </w:rPr>
        <w:t xml:space="preserve"> This is the additional energy consumption required to replace the heat removed from the home during the heating season by the heat pump water heater. </w:t>
      </w:r>
    </w:p>
  </w:footnote>
  <w:footnote w:id="486">
    <w:p w:rsidR="00682336" w:rsidRPr="00D54A66" w:rsidRDefault="00682336" w:rsidP="0083561F">
      <w:pPr>
        <w:rPr>
          <w:rFonts w:ascii="Trebuchet MS" w:hAnsi="Trebuchet MS" w:cstheme="minorHAnsi"/>
          <w:sz w:val="20"/>
          <w:szCs w:val="20"/>
        </w:rPr>
      </w:pPr>
      <w:r w:rsidRPr="00D54A66">
        <w:rPr>
          <w:rStyle w:val="FootnoteReference"/>
          <w:rFonts w:ascii="Trebuchet MS" w:eastAsiaTheme="majorEastAsia" w:hAnsi="Trebuchet MS" w:cstheme="minorHAnsi"/>
          <w:sz w:val="20"/>
          <w:szCs w:val="20"/>
        </w:rPr>
        <w:footnoteRef/>
      </w:r>
      <w:r w:rsidRPr="00D54A66">
        <w:rPr>
          <w:rFonts w:ascii="Trebuchet MS" w:hAnsi="Trebuchet MS" w:cstheme="minorHAnsi"/>
          <w:sz w:val="20"/>
          <w:szCs w:val="20"/>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43" w:history="1">
        <w:r w:rsidRPr="00D54A66">
          <w:rPr>
            <w:rStyle w:val="Hyperlink"/>
            <w:rFonts w:ascii="Trebuchet MS" w:hAnsi="Trebuchet MS" w:cstheme="minorHAnsi"/>
            <w:sz w:val="20"/>
            <w:szCs w:val="20"/>
          </w:rPr>
          <w:t>http://www.bpi.org/files/pdf/DistributionEfficiencyTable-BlueSheet.pdf</w:t>
        </w:r>
      </w:hyperlink>
      <w:r w:rsidRPr="00D54A66">
        <w:rPr>
          <w:rFonts w:ascii="Trebuchet MS" w:hAnsi="Trebuchet MS" w:cstheme="minorHAnsi"/>
          <w:sz w:val="20"/>
          <w:szCs w:val="20"/>
        </w:rPr>
        <w:t xml:space="preserve"> ) or by performing duct blaster testing.</w:t>
      </w:r>
    </w:p>
  </w:footnote>
  <w:footnote w:id="487">
    <w:p w:rsidR="00682336" w:rsidRPr="00D54A66" w:rsidRDefault="00682336" w:rsidP="0083561F">
      <w:pPr>
        <w:rPr>
          <w:rFonts w:ascii="Trebuchet MS" w:hAnsi="Trebuchet MS" w:cstheme="minorHAnsi"/>
          <w:sz w:val="20"/>
          <w:szCs w:val="20"/>
        </w:rPr>
      </w:pPr>
      <w:r w:rsidRPr="00D54A66">
        <w:rPr>
          <w:rStyle w:val="FootnoteReference"/>
          <w:rFonts w:ascii="Trebuchet MS" w:eastAsiaTheme="majorEastAsia" w:hAnsi="Trebuchet MS" w:cstheme="minorHAnsi"/>
          <w:sz w:val="20"/>
          <w:szCs w:val="20"/>
        </w:rPr>
        <w:footnoteRef/>
      </w:r>
      <w:r w:rsidRPr="00D54A66">
        <w:rPr>
          <w:rFonts w:ascii="Trebuchet MS" w:hAnsi="Trebuchet MS" w:cstheme="minorHAnsi"/>
          <w:sz w:val="20"/>
          <w:szCs w:val="20"/>
        </w:rPr>
        <w:t xml:space="preserve"> </w:t>
      </w:r>
      <w:r w:rsidRPr="00D54A66">
        <w:rPr>
          <w:rFonts w:ascii="Trebuchet MS" w:hAnsi="Trebuchet MS"/>
          <w:sz w:val="20"/>
          <w:szCs w:val="20"/>
        </w:rPr>
        <w:t>This has been estimated assuming typical efficiencies of existing heating systems weighted by percentage of homes with non-electric heating (based on Energy Information Administration, 2009 Residential Energy Consumption Survey: http://www.eia.gov/consumption/residential/data/2009/xls/HC6.9%20Space%20Heating%20in%20Midwest%20Region.xls).</w:t>
      </w:r>
    </w:p>
  </w:footnote>
  <w:footnote w:id="488">
    <w:p w:rsidR="00682336" w:rsidRPr="00D54A66" w:rsidRDefault="00682336" w:rsidP="0083561F">
      <w:pPr>
        <w:rPr>
          <w:rFonts w:ascii="Trebuchet MS" w:hAnsi="Trebuchet MS" w:cstheme="minorHAnsi"/>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Based on KEMA baseline study for Maryland.</w:t>
      </w:r>
    </w:p>
  </w:footnote>
  <w:footnote w:id="489">
    <w:p w:rsidR="00682336" w:rsidRPr="00D54A66" w:rsidRDefault="00682336" w:rsidP="0083561F">
      <w:pPr>
        <w:rPr>
          <w:rFonts w:ascii="Trebuchet MS" w:hAnsi="Trebuchet MS" w:cstheme="minorHAnsi"/>
          <w:sz w:val="20"/>
          <w:szCs w:val="20"/>
        </w:rPr>
      </w:pPr>
      <w:r w:rsidRPr="00D54A66">
        <w:rPr>
          <w:rStyle w:val="FootnoteReference"/>
          <w:rFonts w:ascii="Trebuchet MS" w:eastAsiaTheme="majorEastAsia" w:hAnsi="Trebuchet MS" w:cstheme="minorHAnsi"/>
          <w:sz w:val="20"/>
          <w:szCs w:val="20"/>
        </w:rPr>
        <w:footnoteRef/>
      </w:r>
      <w:r w:rsidRPr="00D54A66">
        <w:rPr>
          <w:rFonts w:ascii="Trebuchet MS" w:hAnsi="Trebuchet MS" w:cstheme="minorHAnsi"/>
          <w:sz w:val="20"/>
          <w:szCs w:val="20"/>
        </w:rPr>
        <w:t xml:space="preserve"> DOE, 2010 Residential Heating Products Final Rule Technical Support Document, Table 8.2.14 </w:t>
      </w:r>
      <w:hyperlink r:id="rId44" w:history="1">
        <w:r w:rsidRPr="00D54A66">
          <w:rPr>
            <w:rStyle w:val="Hyperlink"/>
            <w:rFonts w:ascii="Trebuchet MS" w:hAnsi="Trebuchet MS"/>
            <w:sz w:val="20"/>
            <w:szCs w:val="20"/>
          </w:rPr>
          <w:t>http://www1.eere.energy.gov/buildings/appliance_standards/residential/pdfs/htgp_finalrule_ch8.pdf</w:t>
        </w:r>
      </w:hyperlink>
      <w:r w:rsidRPr="00D54A66">
        <w:rPr>
          <w:rFonts w:ascii="Trebuchet MS" w:hAnsi="Trebuchet MS" w:cstheme="minorHAnsi"/>
          <w:sz w:val="20"/>
          <w:szCs w:val="20"/>
        </w:rPr>
        <w:t xml:space="preserve"> </w:t>
      </w:r>
    </w:p>
  </w:footnote>
  <w:footnote w:id="490">
    <w:p w:rsidR="00682336" w:rsidRPr="00D54A66" w:rsidRDefault="00682336" w:rsidP="0083561F">
      <w:pPr>
        <w:rPr>
          <w:rFonts w:ascii="Trebuchet MS" w:hAnsi="Trebuchet MS" w:cstheme="minorHAnsi"/>
          <w:sz w:val="20"/>
          <w:szCs w:val="20"/>
        </w:rPr>
      </w:pPr>
      <w:r w:rsidRPr="00D54A66">
        <w:rPr>
          <w:rStyle w:val="FootnoteReference"/>
          <w:rFonts w:ascii="Trebuchet MS" w:eastAsiaTheme="majorEastAsia" w:hAnsi="Trebuchet MS" w:cstheme="minorHAnsi"/>
          <w:sz w:val="20"/>
          <w:szCs w:val="20"/>
        </w:rPr>
        <w:footnoteRef/>
      </w:r>
      <w:r w:rsidRPr="00D54A66">
        <w:rPr>
          <w:rFonts w:ascii="Trebuchet MS" w:hAnsi="Trebuchet MS" w:cstheme="minorHAnsi"/>
          <w:sz w:val="20"/>
          <w:szCs w:val="20"/>
        </w:rPr>
        <w:t xml:space="preserve"> DOE, 2010 Residential Heating Products Final Rule Technical Support Document, Page 8-52 </w:t>
      </w:r>
      <w:hyperlink r:id="rId45" w:history="1">
        <w:r w:rsidRPr="00D54A66">
          <w:rPr>
            <w:rStyle w:val="Hyperlink"/>
            <w:rFonts w:ascii="Trebuchet MS" w:hAnsi="Trebuchet MS" w:cstheme="minorHAnsi"/>
            <w:sz w:val="20"/>
            <w:szCs w:val="20"/>
          </w:rPr>
          <w:t>http://www1.eere.energy.gov/buildings/appliance_standards/residential/pdfs/htgp_finalrule_ch8.pdf</w:t>
        </w:r>
      </w:hyperlink>
      <w:r w:rsidRPr="00D54A66">
        <w:rPr>
          <w:rFonts w:ascii="Trebuchet MS" w:hAnsi="Trebuchet MS" w:cstheme="minorHAnsi"/>
          <w:sz w:val="20"/>
          <w:szCs w:val="20"/>
        </w:rPr>
        <w:t xml:space="preserve"> </w:t>
      </w:r>
    </w:p>
  </w:footnote>
  <w:footnote w:id="491">
    <w:p w:rsidR="00682336" w:rsidRPr="00D54A66" w:rsidRDefault="00682336" w:rsidP="0083561F">
      <w:pPr>
        <w:pStyle w:val="Footnote"/>
      </w:pPr>
      <w:r w:rsidRPr="00D54A66">
        <w:rPr>
          <w:rStyle w:val="FootnoteReference"/>
        </w:rPr>
        <w:footnoteRef/>
      </w:r>
      <w:r w:rsidRPr="00D54A66">
        <w:t xml:space="preserve"> Default assumption for unknown fuel is based on EIA Residential Energy Consumption Survey (RECS) 2009 for Mid Atlantic Region. If utilities have specific evaluation results providing a more appropriate assumption for homes in a particular market or geographical area then that should be used.</w:t>
      </w:r>
    </w:p>
  </w:footnote>
  <w:footnote w:id="492">
    <w:p w:rsidR="00682336" w:rsidRPr="00D54A66" w:rsidRDefault="00682336" w:rsidP="0083561F">
      <w:pPr>
        <w:pStyle w:val="FootnoteText"/>
      </w:pPr>
      <w:r w:rsidRPr="00D54A66">
        <w:rPr>
          <w:rStyle w:val="FootnoteReference"/>
        </w:rPr>
        <w:footnoteRef/>
      </w:r>
      <w:r w:rsidRPr="00D54A66">
        <w:t xml:space="preserve"> The Energy Policy Act of 1992 (EPAct) established the maximum flow rate for showerheads at 2.5 gallons per minute (gpm).</w:t>
      </w:r>
    </w:p>
  </w:footnote>
  <w:footnote w:id="493">
    <w:p w:rsidR="00682336" w:rsidRPr="00D54A66" w:rsidRDefault="00682336" w:rsidP="0083561F">
      <w:pPr>
        <w:pStyle w:val="Footnote"/>
      </w:pPr>
      <w:r w:rsidRPr="00D54A66">
        <w:rPr>
          <w:rStyle w:val="FootnoteReference"/>
        </w:rPr>
        <w:footnoteRef/>
      </w:r>
      <w:r w:rsidRPr="00D54A66">
        <w:t xml:space="preserve"> Average of the following sources: ShowerStart LLC survey; “Identifying, Quantifying and Reducing Behavioral Waste in the Shower: Exploring the Savings Potential of ShowerStart”, City of San Diego Water Department survey; “Water Conservation Program: ShowerStart Pilot Project White Paper”, and PG&amp;E Work Paper PGECODHW113. </w:t>
      </w:r>
    </w:p>
  </w:footnote>
  <w:footnote w:id="494">
    <w:p w:rsidR="00682336" w:rsidRPr="00D54A66" w:rsidRDefault="00682336" w:rsidP="0083561F">
      <w:pPr>
        <w:pStyle w:val="FootnoteText"/>
      </w:pPr>
      <w:r w:rsidRPr="00D54A66">
        <w:rPr>
          <w:rStyle w:val="FootnoteReference"/>
        </w:rPr>
        <w:footnoteRef/>
      </w:r>
      <w:r w:rsidRPr="00D54A66">
        <w:t xml:space="preserve"> US Energy Information Administration, Residential Energy Consumption Survey; http://www.eia.doe.gov/emeu/recs/recs2005/hc2005_tables/hc3demographics/pdf/tablehc11.3.pdf </w:t>
      </w:r>
    </w:p>
  </w:footnote>
  <w:footnote w:id="495">
    <w:p w:rsidR="00682336" w:rsidRPr="00D54A66" w:rsidRDefault="00682336" w:rsidP="0083561F">
      <w:pPr>
        <w:pStyle w:val="Footnote"/>
      </w:pPr>
      <w:r w:rsidRPr="00D54A66">
        <w:rPr>
          <w:rStyle w:val="FootnoteReference"/>
        </w:rPr>
        <w:footnoteRef/>
      </w:r>
      <w:r w:rsidRPr="00D54A66">
        <w:t xml:space="preserve"> Cadmus and Opinion Dynamics Showerhead and Faucet Aerator Meter Study Memorandum dated June 2013, directed to Michigan Evaluation Working Group.</w:t>
      </w:r>
    </w:p>
  </w:footnote>
  <w:footnote w:id="496">
    <w:p w:rsidR="00682336" w:rsidRPr="00D54A66" w:rsidRDefault="00682336" w:rsidP="0083561F">
      <w:pPr>
        <w:pStyle w:val="FootnoteText"/>
      </w:pPr>
      <w:r w:rsidRPr="00D54A66">
        <w:rPr>
          <w:rStyle w:val="FootnoteReference"/>
        </w:rPr>
        <w:footnoteRef/>
      </w:r>
      <w:r w:rsidRPr="00D54A66">
        <w:t xml:space="preserve"> Estimate based on review of a number of studies:</w:t>
      </w:r>
    </w:p>
    <w:p w:rsidR="00682336" w:rsidRPr="00D54A66" w:rsidRDefault="00682336" w:rsidP="0083561F">
      <w:pPr>
        <w:pStyle w:val="FootnoteText"/>
      </w:pPr>
      <w:r w:rsidRPr="00D54A66">
        <w:t>a. Pacific Northwest Laboratory; "Energy Savings from Energy-Efficient Showerheads: REMP Case Study Results, Proposed Evaluation Algorithm, and Program Design Implications" http://www.osti.gov/bridge/purl.cover.jsp;jsessionid=80456EF00AAB94DB204E848BAE65F199?purl=/10185385-CEkZMk/native/</w:t>
      </w:r>
    </w:p>
    <w:p w:rsidR="00682336" w:rsidRPr="00D54A66" w:rsidRDefault="00682336" w:rsidP="0083561F">
      <w:pPr>
        <w:pStyle w:val="FootnoteText"/>
      </w:pPr>
      <w:r w:rsidRPr="00D54A66">
        <w:t>b. East Bay Municipal Utility District; "Water Conservation Market Penetration Study" http://www.ebmud.com/sites/default/files/pdfs/market_penetration_study_0.pdf</w:t>
      </w:r>
    </w:p>
  </w:footnote>
  <w:footnote w:id="497">
    <w:p w:rsidR="00682336" w:rsidRPr="00D54A66" w:rsidRDefault="00682336" w:rsidP="0083561F">
      <w:pPr>
        <w:pStyle w:val="Footnote"/>
      </w:pPr>
      <w:r w:rsidRPr="00D54A66">
        <w:rPr>
          <w:rStyle w:val="FootnoteReference"/>
        </w:rPr>
        <w:footnoteRef/>
      </w:r>
      <w:r w:rsidRPr="00D54A66">
        <w:t xml:space="preserve"> Based on “Water and Energy Wasted During Residential Shower Events: Findings from a Pilot Field Study of Hot Water Distribution Systems”, Jim Lutz, Lawrence Berkeley National Laboratory, September 2011. </w:t>
      </w:r>
    </w:p>
  </w:footnote>
  <w:footnote w:id="498">
    <w:p w:rsidR="00682336" w:rsidRPr="00D54A66" w:rsidRDefault="00682336" w:rsidP="0083561F">
      <w:pPr>
        <w:pStyle w:val="TitlePage1"/>
        <w:spacing w:after="0"/>
        <w:rPr>
          <w:rFonts w:ascii="Trebuchet MS" w:hAnsi="Trebuchet MS"/>
          <w:sz w:val="20"/>
          <w:szCs w:val="20"/>
        </w:rPr>
      </w:pPr>
      <w:r w:rsidRPr="00D54A66">
        <w:rPr>
          <w:rStyle w:val="FootnoteReference"/>
          <w:rFonts w:ascii="Trebuchet MS" w:hAnsi="Trebuchet MS"/>
          <w:b w:val="0"/>
          <w:bCs w:val="0"/>
          <w:color w:val="auto"/>
          <w:sz w:val="20"/>
          <w:szCs w:val="20"/>
        </w:rPr>
        <w:footnoteRef/>
      </w:r>
      <w:r w:rsidRPr="00D54A66">
        <w:rPr>
          <w:rFonts w:ascii="Trebuchet MS" w:hAnsi="Trebuchet MS"/>
          <w:sz w:val="20"/>
          <w:szCs w:val="20"/>
        </w:rPr>
        <w:t xml:space="preserve"> </w:t>
      </w:r>
      <w:r w:rsidRPr="00D54A66">
        <w:rPr>
          <w:rFonts w:ascii="Trebuchet MS" w:hAnsi="Trebuchet MS"/>
          <w:b w:val="0"/>
          <w:color w:val="auto"/>
          <w:sz w:val="20"/>
          <w:szCs w:val="20"/>
        </w:rPr>
        <w:t>Navigant Consulting “EmPOWER Maryland Draft Final Evaluation Report Evaluation Year 4 (June 1, 2012 – May 31, 2013) Residential Retrofit Programs.” April 4, 2014, Appendix E, page 66.</w:t>
      </w:r>
    </w:p>
  </w:footnote>
  <w:footnote w:id="499">
    <w:p w:rsidR="00682336" w:rsidRPr="00D54A66" w:rsidRDefault="00682336" w:rsidP="0083561F">
      <w:pPr>
        <w:pStyle w:val="Footnote"/>
      </w:pPr>
      <w:r w:rsidRPr="00D54A66">
        <w:rPr>
          <w:rStyle w:val="FootnoteReference"/>
        </w:rPr>
        <w:footnoteRef/>
      </w:r>
      <w:r w:rsidRPr="00D54A66">
        <w:t xml:space="preserve"> Electric water heaters have recovery efficiency of 98%: </w:t>
      </w:r>
      <w:hyperlink r:id="rId46" w:history="1">
        <w:r w:rsidRPr="00D54A66">
          <w:rPr>
            <w:rStyle w:val="Hyperlink"/>
          </w:rPr>
          <w:t>http://www.ahridirectory.org/ahridirectory/pages/home.aspx</w:t>
        </w:r>
      </w:hyperlink>
    </w:p>
  </w:footnote>
  <w:footnote w:id="500">
    <w:p w:rsidR="00682336" w:rsidRPr="00D54A66" w:rsidRDefault="00682336" w:rsidP="0083561F">
      <w:pPr>
        <w:pStyle w:val="Footnote"/>
      </w:pPr>
      <w:r w:rsidRPr="00D54A66">
        <w:rPr>
          <w:rStyle w:val="FootnoteReference"/>
        </w:rPr>
        <w:footnoteRef/>
      </w:r>
      <w:r w:rsidRPr="00D54A66">
        <w:t xml:space="preserve"> 74.6% is the proportion of hot 120F water mixed with 60.1F supply water to give 105F shower water. </w:t>
      </w:r>
    </w:p>
  </w:footnote>
  <w:footnote w:id="501">
    <w:p w:rsidR="00682336" w:rsidRPr="00D54A66" w:rsidRDefault="00682336" w:rsidP="0083561F">
      <w:pPr>
        <w:pStyle w:val="Footnote"/>
      </w:pPr>
      <w:r w:rsidRPr="00D54A66">
        <w:rPr>
          <w:rStyle w:val="FootnoteReference"/>
        </w:rPr>
        <w:footnoteRef/>
      </w:r>
      <w:r w:rsidRPr="00D54A66">
        <w:t xml:space="preserve"> Calculated as follows: Assume 11% showers take place during peak hours (based on: </w:t>
      </w:r>
      <w:hyperlink r:id="rId47" w:history="1">
        <w:r w:rsidRPr="00D54A66">
          <w:rPr>
            <w:rStyle w:val="Hyperlink"/>
            <w:rFonts w:eastAsiaTheme="majorEastAsia"/>
          </w:rPr>
          <w:t>http://www.aquacraft.com/sites/default/files/pub/DeOreo-%282001%29-Disaggregated-Hot-Water-Use-in-Single-Family-Homes-Using-Flow-Trace-Analysis.pdf</w:t>
        </w:r>
      </w:hyperlink>
      <w:r w:rsidRPr="00D54A66">
        <w:t>). There are 65 days in the summer peak period, so the percentage of total annual use in peak period is 0.11*65/365 = 1.96%. The number of hours of recovery during peak periods is therefore assumed to be 1.96% * 19.4 = 0.38 hours of recovery during peak period, where 19.4 equals the annual electric DHW recovery hours for showerhead use prevented by the device. There are 260 hours in the peak period so the probability you will see savings during the peak period is 0.38/260 = 0.0015</w:t>
      </w:r>
    </w:p>
    <w:p w:rsidR="00682336" w:rsidRPr="00D54A66" w:rsidDel="00BE658B" w:rsidRDefault="00682336" w:rsidP="0083561F">
      <w:pPr>
        <w:pStyle w:val="Footnote"/>
        <w:rPr>
          <w:del w:id="121" w:author="Author"/>
        </w:rPr>
      </w:pPr>
    </w:p>
  </w:footnote>
  <w:footnote w:id="502">
    <w:p w:rsidR="00682336" w:rsidRPr="00D54A66" w:rsidRDefault="00682336" w:rsidP="0083561F">
      <w:pPr>
        <w:pStyle w:val="Footnote"/>
      </w:pPr>
      <w:r w:rsidRPr="00D54A66">
        <w:rPr>
          <w:rStyle w:val="FootnoteReference"/>
        </w:rPr>
        <w:footnoteRef/>
      </w:r>
      <w:r w:rsidRPr="00D54A66">
        <w:t xml:space="preserve"> Default assumption for unknown fuel is based on EIA Residential Energy Consumption Survey (RECS) 2009 for Mid Attlantic Region.. If utilities have specific evaluation results providing a more appropriate assumption for homes in a particular market or geographical area then that should be used.</w:t>
      </w:r>
    </w:p>
  </w:footnote>
  <w:footnote w:id="503">
    <w:p w:rsidR="00682336" w:rsidRPr="00D54A66" w:rsidRDefault="00682336" w:rsidP="0083561F">
      <w:pPr>
        <w:pStyle w:val="Footnote"/>
      </w:pPr>
      <w:r w:rsidRPr="00D54A66">
        <w:rPr>
          <w:rStyle w:val="FootnoteReference"/>
        </w:rPr>
        <w:footnoteRef/>
      </w:r>
      <w:r w:rsidRPr="00D54A66">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75%.</w:t>
      </w:r>
    </w:p>
  </w:footnote>
  <w:footnote w:id="504">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Assumptions based on NY TRM, </w:t>
      </w:r>
      <w:r w:rsidRPr="00D54A66">
        <w:rPr>
          <w:rFonts w:ascii="Trebuchet MS" w:eastAsia="Calibri" w:hAnsi="Trebuchet MS"/>
          <w:sz w:val="20"/>
          <w:szCs w:val="20"/>
        </w:rPr>
        <w:t>Pacific Gas and Electric Company Work Paper PGECODHW113, and measure life of low-flow showerhead</w:t>
      </w:r>
    </w:p>
  </w:footnote>
  <w:footnote w:id="505">
    <w:p w:rsidR="00682336" w:rsidRPr="00D54A66" w:rsidRDefault="00682336" w:rsidP="0083561F">
      <w:pPr>
        <w:pStyle w:val="Footnote"/>
      </w:pPr>
      <w:r w:rsidRPr="00D54A66">
        <w:rPr>
          <w:rStyle w:val="FootnoteReference"/>
        </w:rPr>
        <w:footnoteRef/>
      </w:r>
      <w:r w:rsidRPr="00D54A66">
        <w:t xml:space="preserve"> Based on actual cost of the SS-1002CP-SB Ladybug Water-Saving Shower-Head adapter from Evolve showerheads</w:t>
      </w:r>
    </w:p>
  </w:footnote>
  <w:footnote w:id="506">
    <w:p w:rsidR="00682336" w:rsidRPr="00D54A66" w:rsidRDefault="00682336" w:rsidP="0083561F">
      <w:pPr>
        <w:pStyle w:val="Footnote"/>
      </w:pPr>
      <w:r w:rsidRPr="00D54A66">
        <w:rPr>
          <w:rStyle w:val="FootnoteReference"/>
        </w:rPr>
        <w:footnoteRef/>
      </w:r>
      <w:r w:rsidRPr="00D54A66">
        <w:t xml:space="preserve"> Note this algorithm provides savings only from reduction in standby losses. VEIC considered avoided energy from not heating the water to the higher temperature but determined that the potential impact for the three major hot water uses was too small to be characterized; Dishwashers are likely to boost the temperature within the unit (roughly canceling out any savings), faucet and shower use is likely to be at the same temperature so there would need to be more lower temperature hot water being used (cancelling any savings) and clothes washers will only see savings if the water from the tank is taken without any temperature control. </w:t>
      </w:r>
    </w:p>
  </w:footnote>
  <w:footnote w:id="507">
    <w:p w:rsidR="00682336" w:rsidRPr="00D54A66" w:rsidRDefault="00682336" w:rsidP="0083561F">
      <w:pPr>
        <w:pStyle w:val="Footnote"/>
      </w:pPr>
      <w:r w:rsidRPr="00D54A66">
        <w:rPr>
          <w:rStyle w:val="FootnoteReference"/>
          <w:rFonts w:eastAsiaTheme="majorEastAsia"/>
        </w:rPr>
        <w:footnoteRef/>
      </w:r>
      <w:r w:rsidRPr="00D54A66">
        <w:t xml:space="preserve"> Assumptions from Pennsylvania TRM. Area values were calculated from average dimensions of several commercially available units, with radius values measured to the center of the insulation. </w:t>
      </w:r>
    </w:p>
  </w:footnote>
  <w:footnote w:id="508">
    <w:p w:rsidR="00682336" w:rsidRPr="00D54A66" w:rsidRDefault="00682336" w:rsidP="0083561F">
      <w:pPr>
        <w:pStyle w:val="Footnote"/>
      </w:pPr>
      <w:r w:rsidRPr="00D54A66">
        <w:rPr>
          <w:rStyle w:val="FootnoteReference"/>
          <w:rFonts w:eastAsia="Calibri"/>
        </w:rPr>
        <w:footnoteRef/>
      </w:r>
      <w:r w:rsidRPr="00D54A66">
        <w:t xml:space="preserve"> Electric water heaters have recovery efficiency of 98%: </w:t>
      </w:r>
      <w:hyperlink r:id="rId48" w:history="1">
        <w:r w:rsidRPr="00D54A66">
          <w:rPr>
            <w:rStyle w:val="Hyperlink"/>
          </w:rPr>
          <w:t>http://www.ahridirectory.org/ahridirectory/pages/home.aspx</w:t>
        </w:r>
      </w:hyperlink>
    </w:p>
  </w:footnote>
  <w:footnote w:id="509">
    <w:p w:rsidR="00682336" w:rsidRPr="00D54A66" w:rsidRDefault="00682336" w:rsidP="0083561F">
      <w:pPr>
        <w:pStyle w:val="FootnoteText"/>
      </w:pPr>
      <w:r w:rsidRPr="00D54A66">
        <w:rPr>
          <w:rStyle w:val="FootnoteReference"/>
          <w:rFonts w:eastAsiaTheme="minorEastAsia"/>
        </w:rPr>
        <w:footnoteRef/>
      </w:r>
      <w:r w:rsidRPr="00D54A66">
        <w:t>Review of AHRI Directory suggests range of recovery efficiency ratings for new Gas DHW units of 70-87%. Average of existing units is estimated at 75%.</w:t>
      </w:r>
    </w:p>
  </w:footnote>
  <w:footnote w:id="510">
    <w:p w:rsidR="00682336" w:rsidRPr="0081217B" w:rsidRDefault="00682336" w:rsidP="0083561F">
      <w:pPr>
        <w:pStyle w:val="FootnoteText"/>
      </w:pPr>
      <w:r w:rsidRPr="00D54A66">
        <w:rPr>
          <w:rStyle w:val="FootnoteReference"/>
        </w:rPr>
        <w:footnoteRef/>
      </w:r>
      <w:r w:rsidRPr="00D54A66">
        <w:t xml:space="preserve"> </w:t>
      </w:r>
      <w:r w:rsidRPr="0081217B">
        <w:rPr>
          <w:rStyle w:val="CaptionChar"/>
          <w:rFonts w:eastAsiaTheme="minorEastAsia"/>
          <w:b w:val="0"/>
          <w:szCs w:val="20"/>
        </w:rPr>
        <w:t>Based on the average clothes washer volume of all units that pass the new Federal Standard on</w:t>
      </w:r>
      <w:r w:rsidRPr="00126778">
        <w:rPr>
          <w:rStyle w:val="CaptionChar"/>
          <w:rFonts w:eastAsiaTheme="minorEastAsia"/>
          <w:b w:val="0"/>
          <w:szCs w:val="20"/>
        </w:rPr>
        <w:t xml:space="preserve"> the California Energy Commission (CEC) database of Clothes Washer products accessed on 08/28/2014</w:t>
      </w:r>
      <w:r w:rsidRPr="0081217B">
        <w:t>.</w:t>
      </w:r>
    </w:p>
  </w:footnote>
  <w:footnote w:id="511">
    <w:p w:rsidR="00682336" w:rsidRPr="0081217B" w:rsidRDefault="00682336" w:rsidP="0083561F">
      <w:pPr>
        <w:pStyle w:val="FootnoteText"/>
      </w:pPr>
      <w:r w:rsidRPr="0081217B">
        <w:rPr>
          <w:rStyle w:val="FootnoteReference"/>
        </w:rPr>
        <w:footnoteRef/>
      </w:r>
      <w:r w:rsidRPr="0081217B">
        <w:t xml:space="preserve"> Weighting percentages are based on available product from the CEC database</w:t>
      </w:r>
      <w:r w:rsidRPr="00C9049E">
        <w:rPr>
          <w:rStyle w:val="CaptionChar"/>
          <w:rFonts w:eastAsiaTheme="minorEastAsia"/>
          <w:b w:val="0"/>
          <w:szCs w:val="20"/>
        </w:rPr>
        <w:t xml:space="preserve"> accessed on 08/28/2014</w:t>
      </w:r>
      <w:r w:rsidRPr="0081217B">
        <w:t>.</w:t>
      </w:r>
    </w:p>
  </w:footnote>
  <w:footnote w:id="512">
    <w:p w:rsidR="00682336" w:rsidRPr="00D54A66" w:rsidRDefault="00682336" w:rsidP="0083561F">
      <w:pPr>
        <w:pStyle w:val="Footnote"/>
      </w:pPr>
      <w:r w:rsidRPr="0081217B">
        <w:rPr>
          <w:vertAlign w:val="superscript"/>
        </w:rPr>
        <w:footnoteRef/>
      </w:r>
      <w:r w:rsidRPr="0081217B">
        <w:t xml:space="preserve"> Metered data</w:t>
      </w:r>
      <w:r w:rsidRPr="00D54A66">
        <w:t xml:space="preserve"> from Navigant Consulting “EmPOWER Maryland Draft Final Evaluation Report Evaluation Year 4 (June 1, 2012 – May 31, 2013) Appliance Rebate Program.” March 21, 2014, page 36.</w:t>
      </w:r>
    </w:p>
  </w:footnote>
  <w:footnote w:id="513">
    <w:p w:rsidR="00682336" w:rsidRPr="00C05489" w:rsidRDefault="00682336" w:rsidP="0083561F">
      <w:pPr>
        <w:pStyle w:val="CommentText"/>
        <w:rPr>
          <w:rFonts w:ascii="Trebuchet MS" w:hAnsi="Trebuchet MS"/>
        </w:rPr>
      </w:pPr>
      <w:r w:rsidRPr="00C05489">
        <w:rPr>
          <w:rStyle w:val="FootnoteReference"/>
          <w:rFonts w:ascii="Trebuchet MS" w:hAnsi="Trebuchet MS"/>
        </w:rPr>
        <w:footnoteRef/>
      </w:r>
      <w:r w:rsidRPr="00C05489">
        <w:rPr>
          <w:rFonts w:ascii="Trebuchet MS" w:hAnsi="Trebuchet MS"/>
        </w:rPr>
        <w:t xml:space="preserve"> The percentage of total energy consumption that is used for the machine, heating the hot water or by the dryer is different depending on the efficiency of the unit. Values are based on a weighted average of top loading and front loading units (based on available product from the CEC Appliance database) and consumption data from Life-Cycle Cost and Payback Period Excel-based analytical tool, available online at: http://www1.eere.energy.gov/buildings/appliance_standards/residential/docs/rcw_dfr_lcc_standard.xlsm. See “2015</w:t>
      </w:r>
      <w:r w:rsidRPr="00C05489">
        <w:rPr>
          <w:rStyle w:val="Hyperlink"/>
          <w:rFonts w:ascii="Trebuchet MS" w:hAnsi="Trebuchet MS"/>
        </w:rPr>
        <w:t xml:space="preserve"> E$</w:t>
      </w:r>
      <w:r w:rsidRPr="00C05489">
        <w:rPr>
          <w:rFonts w:ascii="Trebuchet MS" w:hAnsi="Trebuchet MS"/>
        </w:rPr>
        <w:t xml:space="preserve"> Clothes Washer Analysis.xls” for the calculation.</w:t>
      </w:r>
    </w:p>
  </w:footnote>
  <w:footnote w:id="514">
    <w:p w:rsidR="00682336" w:rsidRPr="00D54A66" w:rsidRDefault="00682336" w:rsidP="0083561F">
      <w:pPr>
        <w:pStyle w:val="Footnote"/>
      </w:pPr>
      <w:r w:rsidRPr="00D54A66">
        <w:rPr>
          <w:rStyle w:val="FootnoteReference"/>
        </w:rPr>
        <w:footnoteRef/>
      </w:r>
      <w:r w:rsidRPr="00D54A66">
        <w:t xml:space="preserve"> Default assumption for unknown fuel is based on EIA Residential Energy Consumption Survey (RECS) 2009 for Mid Atlantic States. </w:t>
      </w:r>
    </w:p>
  </w:footnote>
  <w:footnote w:id="515">
    <w:p w:rsidR="00682336" w:rsidRPr="00D54A66" w:rsidRDefault="00682336" w:rsidP="0083561F">
      <w:pPr>
        <w:pStyle w:val="Footnote"/>
      </w:pPr>
      <w:r w:rsidRPr="00D54A66">
        <w:rPr>
          <w:rStyle w:val="FootnoteReference"/>
        </w:rPr>
        <w:footnoteRef/>
      </w:r>
      <w:r w:rsidRPr="00D54A66">
        <w:t xml:space="preserve"> Default assumption for unknown is based on percentage of homes with electric dryer from EIA Residential Energy Consumption Survey (RECS) 2009 for Mid Atlantic States. </w:t>
      </w:r>
    </w:p>
  </w:footnote>
  <w:footnote w:id="516">
    <w:p w:rsidR="00682336" w:rsidRPr="00D54A66" w:rsidRDefault="00682336" w:rsidP="0083561F">
      <w:pPr>
        <w:pStyle w:val="FootnoteText"/>
      </w:pPr>
      <w:r w:rsidRPr="00D54A66">
        <w:rPr>
          <w:rStyle w:val="FootnoteReference"/>
        </w:rPr>
        <w:footnoteRef/>
      </w:r>
      <w:r w:rsidRPr="00D54A66">
        <w:t xml:space="preserve"> Note that the baseline savings for all cases (Front, Top and Weighted Average) is based on the weighted average baseline IMEF (as opposed to assuming Front baseline for Front efficient unit). The reasoning is that the support of the program of more efficient units (which are predominately front loading) will result in some participants switching from planned purchase of a top loader to a front loader.</w:t>
      </w:r>
    </w:p>
  </w:footnote>
  <w:footnote w:id="517">
    <w:p w:rsidR="00682336" w:rsidRPr="00D54A66" w:rsidRDefault="00682336" w:rsidP="0083561F">
      <w:pPr>
        <w:pStyle w:val="Footnote"/>
      </w:pPr>
      <w:r w:rsidRPr="00D54A66">
        <w:rPr>
          <w:vertAlign w:val="superscript"/>
        </w:rPr>
        <w:footnoteRef/>
      </w:r>
      <w:r w:rsidRPr="00D54A66">
        <w:t xml:space="preserve"> Metered data from Navigant Consulting “EmPOWER Maryland Draft Final Evaluation Report Evaluation Year 4 (June 1, 2012 – May 31, 2013) Appliance Rebate Program.” March 21, 2014, page 36.</w:t>
      </w:r>
    </w:p>
  </w:footnote>
  <w:footnote w:id="518">
    <w:p w:rsidR="00682336" w:rsidRPr="00D54A66" w:rsidRDefault="00682336" w:rsidP="0083561F">
      <w:pPr>
        <w:pStyle w:val="FootnoteText"/>
      </w:pPr>
      <w:r w:rsidRPr="00D54A66">
        <w:rPr>
          <w:rStyle w:val="FootnoteReference"/>
        </w:rPr>
        <w:footnoteRef/>
      </w:r>
      <w:r w:rsidRPr="00D54A66">
        <w:t xml:space="preserve"> Ibid.</w:t>
      </w:r>
    </w:p>
  </w:footnote>
  <w:footnote w:id="519">
    <w:p w:rsidR="00682336" w:rsidRPr="00D54A66" w:rsidRDefault="00682336" w:rsidP="0083561F">
      <w:pPr>
        <w:pStyle w:val="Footnote"/>
      </w:pPr>
      <w:r w:rsidRPr="00D54A66">
        <w:rPr>
          <w:rStyle w:val="FootnoteReference"/>
        </w:rPr>
        <w:footnoteRef/>
      </w:r>
      <w:r w:rsidRPr="00D54A66">
        <w:t xml:space="preserve"> To account for the different efficiency of electric and Natural Gas hot water heaters (gas water heater: recovery efficiencies ranging from 0.74 to 0.85 (0.78 used), and electric water heater with 0.98 recovery efficiency (</w:t>
      </w:r>
      <w:hyperlink r:id="rId49" w:history="1">
        <w:r w:rsidRPr="00D54A66">
          <w:rPr>
            <w:rStyle w:val="Hyperlink"/>
          </w:rPr>
          <w:t>http://www.energystar.gov/ia/partners/bldrs_lenders_raters/downloads/Waste_Water_Heat_Recovery_Guidelines.pdf</w:t>
        </w:r>
      </w:hyperlink>
      <w:r w:rsidRPr="00D54A66">
        <w:t xml:space="preserve"> ). Therefore a factor of 0.98/0.78 (1.26) is applied. </w:t>
      </w:r>
    </w:p>
  </w:footnote>
  <w:footnote w:id="520">
    <w:p w:rsidR="00682336" w:rsidRPr="00D54A66" w:rsidRDefault="00682336" w:rsidP="0083561F">
      <w:pPr>
        <w:pStyle w:val="Footnote"/>
      </w:pPr>
      <w:r w:rsidRPr="00D54A66">
        <w:rPr>
          <w:rStyle w:val="FootnoteReference"/>
        </w:rPr>
        <w:footnoteRef/>
      </w:r>
      <w:r w:rsidRPr="00D54A66">
        <w:t xml:space="preserve"> Default assumption for unknown fuel is based on percentage of homes with gas DHW from EIA Residential Energy Consumption Survey (RECS) 2009 for Mid Atlantic States.</w:t>
      </w:r>
    </w:p>
  </w:footnote>
  <w:footnote w:id="521">
    <w:p w:rsidR="00682336" w:rsidRPr="00D54A66" w:rsidRDefault="00682336" w:rsidP="0083561F">
      <w:pPr>
        <w:pStyle w:val="Footnote"/>
      </w:pPr>
      <w:r w:rsidRPr="00D54A66">
        <w:rPr>
          <w:rStyle w:val="FootnoteReference"/>
        </w:rPr>
        <w:footnoteRef/>
      </w:r>
      <w:r w:rsidRPr="00D54A66">
        <w:t xml:space="preserve"> Default assumption for unknown is based on percentage of homes with gas dryer from EIA Residential Energy Consumption Survey (RECS) 2009 for Mid Atlantic States.</w:t>
      </w:r>
    </w:p>
  </w:footnote>
  <w:footnote w:id="522">
    <w:p w:rsidR="00682336" w:rsidRPr="00D54A66" w:rsidRDefault="00682336" w:rsidP="0083561F">
      <w:pPr>
        <w:pStyle w:val="FootnoteText"/>
      </w:pPr>
      <w:r w:rsidRPr="00D54A66">
        <w:rPr>
          <w:rStyle w:val="FootnoteReference"/>
        </w:rPr>
        <w:footnoteRef/>
      </w:r>
      <w:r w:rsidRPr="00D54A66">
        <w:t xml:space="preserve"> Based on relevant specifications as of March 2015. Weighting percentages are based on available product from the CEC database accessed on 08/28/2014.</w:t>
      </w:r>
    </w:p>
  </w:footnote>
  <w:footnote w:id="523">
    <w:p w:rsidR="00682336" w:rsidRPr="00D54A66" w:rsidRDefault="00682336" w:rsidP="0083561F">
      <w:pPr>
        <w:pStyle w:val="FootnoteText"/>
      </w:pPr>
      <w:r w:rsidRPr="00D54A66">
        <w:rPr>
          <w:rStyle w:val="FootnoteReference"/>
        </w:rPr>
        <w:footnoteRef/>
      </w:r>
      <w:r w:rsidRPr="00D54A66">
        <w:t xml:space="preserve"> This savings estimate is based upon VEIC analysis of data gathered in audit of DC Water Facilities, MWH Global, “Energy Savings Plan, Prepared for DC Water.” Washington, D.C., 2010. See DC Water Conservation.xlsx for calculations and DC Water Conservation Energy Savings_Final.doc for write-up. This is believed to be a reasonably proxy for the entire region.</w:t>
      </w:r>
    </w:p>
  </w:footnote>
  <w:footnote w:id="524">
    <w:p w:rsidR="00682336" w:rsidRPr="00D54A66" w:rsidRDefault="00682336" w:rsidP="0083561F">
      <w:pPr>
        <w:pStyle w:val="CommentText"/>
        <w:rPr>
          <w:rFonts w:ascii="Trebuchet MS" w:hAnsi="Trebuchet MS"/>
        </w:rPr>
      </w:pPr>
      <w:r w:rsidRPr="00D54A66">
        <w:rPr>
          <w:rStyle w:val="FootnoteReference"/>
          <w:rFonts w:ascii="Trebuchet MS" w:hAnsi="Trebuchet MS" w:cs="Calibri"/>
        </w:rPr>
        <w:footnoteRef/>
      </w:r>
      <w:r w:rsidRPr="00D54A66">
        <w:rPr>
          <w:rFonts w:ascii="Trebuchet MS" w:hAnsi="Trebuchet MS" w:cs="Calibri"/>
        </w:rPr>
        <w:t xml:space="preserve"> </w:t>
      </w:r>
      <w:r w:rsidRPr="00D54A66">
        <w:rPr>
          <w:rFonts w:ascii="Trebuchet MS" w:hAnsi="Trebuchet MS"/>
        </w:rPr>
        <w:t xml:space="preserve"> Based on weighted average of top loading and front loading units (based on available product from the CEC Appliance database) and cost data from Life-Cycle Cost and Payback Period Excel-based analytical tool. </w:t>
      </w:r>
      <w:r w:rsidRPr="00D54A66">
        <w:rPr>
          <w:rStyle w:val="Hyperlink"/>
          <w:rFonts w:ascii="Trebuchet MS" w:hAnsi="Trebuchet MS"/>
        </w:rPr>
        <w:t>See ‘</w:t>
      </w:r>
      <w:r w:rsidRPr="00D54A66">
        <w:rPr>
          <w:rFonts w:ascii="Trebuchet MS" w:hAnsi="Trebuchet MS"/>
        </w:rPr>
        <w:t>2015 Mid Atlantic Early Replacement Clothes Washer Analysis.xls</w:t>
      </w:r>
      <w:r w:rsidRPr="00D54A66">
        <w:rPr>
          <w:rStyle w:val="Hyperlink"/>
          <w:rFonts w:ascii="Trebuchet MS" w:hAnsi="Trebuchet MS"/>
        </w:rPr>
        <w:t>’ for details.</w:t>
      </w:r>
      <w:r w:rsidRPr="00D54A66">
        <w:rPr>
          <w:rFonts w:ascii="Trebuchet MS" w:hAnsi="Trebuchet MS" w:cs="Calibri"/>
        </w:rPr>
        <w:t>.</w:t>
      </w:r>
    </w:p>
  </w:footnote>
  <w:footnote w:id="525">
    <w:p w:rsidR="00682336" w:rsidRPr="00D54A66" w:rsidRDefault="00682336" w:rsidP="0083561F">
      <w:pPr>
        <w:pStyle w:val="CommentText"/>
        <w:rPr>
          <w:rFonts w:ascii="Trebuchet MS" w:hAnsi="Trebuchet MS"/>
        </w:rPr>
      </w:pPr>
      <w:r w:rsidRPr="00D54A66">
        <w:rPr>
          <w:rStyle w:val="FootnoteReference"/>
          <w:rFonts w:ascii="Trebuchet MS" w:hAnsi="Trebuchet MS" w:cs="Calibri"/>
        </w:rPr>
        <w:footnoteRef/>
      </w:r>
      <w:r w:rsidRPr="00D54A66">
        <w:rPr>
          <w:rFonts w:ascii="Trebuchet MS" w:hAnsi="Trebuchet MS" w:cs="Calibri"/>
        </w:rPr>
        <w:t xml:space="preserve"> Based on DOE Life-Cycle Cost and Payback Period Excel-based analytical tool, available online at: </w:t>
      </w:r>
      <w:hyperlink r:id="rId50" w:history="1">
        <w:r w:rsidRPr="00C05489">
          <w:rPr>
            <w:rStyle w:val="Hyperlink"/>
            <w:rFonts w:ascii="Trebuchet MS" w:hAnsi="Trebuchet MS"/>
          </w:rPr>
          <w:t>http://www1.eere.energy.gov/buildings/appliance_standards/residential/docs/rcw_dfr_lcc_standard.xlsm</w:t>
        </w:r>
      </w:hyperlink>
    </w:p>
  </w:footnote>
  <w:footnote w:id="526">
    <w:p w:rsidR="00682336" w:rsidRPr="00D54A66" w:rsidRDefault="00682336" w:rsidP="0083561F">
      <w:pPr>
        <w:pStyle w:val="FootnoteText"/>
      </w:pPr>
      <w:r w:rsidRPr="00D54A66">
        <w:rPr>
          <w:rStyle w:val="FootnoteReference"/>
        </w:rPr>
        <w:footnoteRef/>
      </w:r>
      <w:r w:rsidRPr="00D54A66">
        <w:t xml:space="preserve"> Based on 1/3 of the measure life.</w:t>
      </w:r>
    </w:p>
  </w:footnote>
  <w:footnote w:id="527">
    <w:p w:rsidR="00682336" w:rsidRPr="00D54A66" w:rsidRDefault="00682336" w:rsidP="0083561F">
      <w:pPr>
        <w:pStyle w:val="FootnoteText"/>
      </w:pPr>
      <w:r w:rsidRPr="00D54A66">
        <w:rPr>
          <w:rStyle w:val="FootnoteReference"/>
        </w:rPr>
        <w:footnoteRef/>
      </w:r>
      <w:r w:rsidRPr="00D54A66">
        <w:t xml:space="preserve"> </w:t>
      </w:r>
      <w:r w:rsidRPr="00BE26DC">
        <w:rPr>
          <w:rStyle w:val="CaptionChar"/>
          <w:rFonts w:eastAsiaTheme="minorEastAsia"/>
          <w:b w:val="0"/>
          <w:szCs w:val="20"/>
        </w:rPr>
        <w:t>Based on the average clothes washer volume of all units that pass the new Federal Standard on the California Energy Commission (CEC) database of Clothes Washer products accessed on</w:t>
      </w:r>
      <w:r w:rsidRPr="00126778">
        <w:rPr>
          <w:rStyle w:val="CaptionChar"/>
          <w:rFonts w:eastAsiaTheme="minorEastAsia"/>
          <w:b w:val="0"/>
          <w:szCs w:val="20"/>
        </w:rPr>
        <w:t xml:space="preserve"> 08/28/2014</w:t>
      </w:r>
      <w:r w:rsidRPr="00126778">
        <w:rPr>
          <w:b/>
        </w:rPr>
        <w:t>.</w:t>
      </w:r>
    </w:p>
  </w:footnote>
  <w:footnote w:id="528">
    <w:p w:rsidR="00682336" w:rsidRPr="00D54A66" w:rsidRDefault="00682336" w:rsidP="0083561F">
      <w:pPr>
        <w:pStyle w:val="FootnoteText"/>
      </w:pPr>
      <w:r w:rsidRPr="00D54A66">
        <w:rPr>
          <w:rStyle w:val="FootnoteReference"/>
        </w:rPr>
        <w:footnoteRef/>
      </w:r>
      <w:r w:rsidRPr="00D54A66">
        <w:t xml:space="preserve"> Weighting percentages are based on available product from the CEC database.</w:t>
      </w:r>
    </w:p>
  </w:footnote>
  <w:footnote w:id="529">
    <w:p w:rsidR="00682336" w:rsidRPr="00C05489" w:rsidRDefault="00682336" w:rsidP="0083561F">
      <w:pPr>
        <w:pStyle w:val="FootnoteText"/>
        <w:rPr>
          <w:lang w:val="en-US"/>
        </w:rPr>
      </w:pPr>
      <w:r w:rsidRPr="00D54A66">
        <w:rPr>
          <w:rStyle w:val="FootnoteReference"/>
        </w:rPr>
        <w:footnoteRef/>
      </w:r>
      <w:r w:rsidRPr="00D54A66">
        <w:t xml:space="preserve"> Existing units efficiencies are based upon an MEF of 1.</w:t>
      </w:r>
      <w:r w:rsidRPr="00D54A66">
        <w:rPr>
          <w:lang w:val="en-US"/>
        </w:rPr>
        <w:t>26</w:t>
      </w:r>
      <w:r w:rsidRPr="00D54A66">
        <w:t xml:space="preserve"> </w:t>
      </w:r>
      <w:r w:rsidRPr="00D54A66">
        <w:rPr>
          <w:lang w:val="en-US"/>
        </w:rPr>
        <w:t>,</w:t>
      </w:r>
      <w:r w:rsidRPr="00D54A66">
        <w:t xml:space="preserve"> the 2004 Federal Standard</w:t>
      </w:r>
      <w:r w:rsidRPr="00D54A66">
        <w:rPr>
          <w:lang w:val="en-US"/>
        </w:rPr>
        <w:t xml:space="preserve">, </w:t>
      </w:r>
      <w:r w:rsidRPr="00D54A66">
        <w:t>converted to IMEF using an ENERGY STAR conversion tool</w:t>
      </w:r>
      <w:r w:rsidRPr="00D54A66">
        <w:rPr>
          <w:lang w:val="en-US"/>
        </w:rPr>
        <w:t>.</w:t>
      </w:r>
    </w:p>
  </w:footnote>
  <w:footnote w:id="530">
    <w:p w:rsidR="00682336" w:rsidRPr="00D54A66" w:rsidRDefault="00682336" w:rsidP="0083561F">
      <w:pPr>
        <w:pStyle w:val="FootnoteText"/>
      </w:pPr>
      <w:r w:rsidRPr="00D54A66">
        <w:rPr>
          <w:rStyle w:val="FootnoteReference"/>
        </w:rPr>
        <w:footnoteRef/>
      </w:r>
      <w:r w:rsidRPr="00D54A66">
        <w:t xml:space="preserve"> For early replacement measures we will always know the configuration of the replaced machine.</w:t>
      </w:r>
    </w:p>
  </w:footnote>
  <w:footnote w:id="531">
    <w:p w:rsidR="00682336" w:rsidRPr="00D54A66" w:rsidRDefault="00682336" w:rsidP="0083561F">
      <w:pPr>
        <w:pStyle w:val="Footnote"/>
      </w:pPr>
      <w:r w:rsidRPr="00D54A66">
        <w:rPr>
          <w:vertAlign w:val="superscript"/>
        </w:rPr>
        <w:footnoteRef/>
      </w:r>
      <w:r w:rsidRPr="00D54A66">
        <w:t xml:space="preserve"> Metered data from Navigant Consulting “EmPOWER Maryland Draft Final Evaluation Report Evaluation Year 4 (June 1, 2012 – May 31, 2013) Appliance Rebate Program.” March 21, 2014, page 36.</w:t>
      </w:r>
    </w:p>
  </w:footnote>
  <w:footnote w:id="532">
    <w:p w:rsidR="00682336" w:rsidRPr="00C05489" w:rsidRDefault="00682336" w:rsidP="0083561F">
      <w:pPr>
        <w:pStyle w:val="CommentText"/>
        <w:rPr>
          <w:rFonts w:ascii="Trebuchet MS" w:hAnsi="Trebuchet MS"/>
        </w:rPr>
      </w:pPr>
      <w:r w:rsidRPr="00C05489">
        <w:rPr>
          <w:rStyle w:val="FootnoteReference"/>
          <w:rFonts w:ascii="Trebuchet MS" w:hAnsi="Trebuchet MS"/>
        </w:rPr>
        <w:footnoteRef/>
      </w:r>
      <w:r w:rsidRPr="00C05489">
        <w:rPr>
          <w:rFonts w:ascii="Trebuchet MS" w:hAnsi="Trebuchet MS"/>
        </w:rPr>
        <w:t xml:space="preserve"> The percentage of total energy consumption that is used for the machine, heating the hot water or by the dryer is different depending on the efficiency of the unit. Values are based on a weighted average of top loading and front loading units (based on available product from the CEC Appliance database) and consumption data from Life-Cycle Cost and Payback Period Excel-based analytical tool, available online at: </w:t>
      </w:r>
      <w:hyperlink r:id="rId51" w:history="1">
        <w:r w:rsidRPr="00C05489">
          <w:rPr>
            <w:rStyle w:val="Hyperlink"/>
            <w:rFonts w:ascii="Trebuchet MS" w:hAnsi="Trebuchet MS"/>
          </w:rPr>
          <w:t>http://www1.eere.energy.gov/buildings/appliance_standards/residential/docs/rcw_dfr_lcc_standard.xlsm</w:t>
        </w:r>
      </w:hyperlink>
      <w:r w:rsidRPr="00C05489">
        <w:rPr>
          <w:rFonts w:ascii="Trebuchet MS" w:hAnsi="Trebuchet MS"/>
        </w:rPr>
        <w:t>.</w:t>
      </w:r>
    </w:p>
  </w:footnote>
  <w:footnote w:id="533">
    <w:p w:rsidR="00682336" w:rsidRPr="00D54A66" w:rsidRDefault="00682336" w:rsidP="0083561F">
      <w:pPr>
        <w:pStyle w:val="Footnote"/>
      </w:pPr>
      <w:r w:rsidRPr="00D54A66">
        <w:rPr>
          <w:vertAlign w:val="superscript"/>
        </w:rPr>
        <w:footnoteRef/>
      </w:r>
      <w:r w:rsidRPr="00D54A66">
        <w:t xml:space="preserve"> Metered data from Navigant Consulting “EmPOWER Maryland Draft Final Evaluation Report Evaluation Year 4 (June 1, 2012 – May 31, 2013) Appliance Rebate Program.” March 21, 2014, page 36.</w:t>
      </w:r>
    </w:p>
  </w:footnote>
  <w:footnote w:id="534">
    <w:p w:rsidR="00682336" w:rsidRPr="00D54A66" w:rsidRDefault="00682336" w:rsidP="0083561F">
      <w:pPr>
        <w:pStyle w:val="FootnoteText"/>
      </w:pPr>
      <w:r w:rsidRPr="00D54A66">
        <w:rPr>
          <w:rStyle w:val="FootnoteReference"/>
        </w:rPr>
        <w:footnoteRef/>
      </w:r>
      <w:r w:rsidRPr="00D54A66">
        <w:t xml:space="preserve"> Ibid.</w:t>
      </w:r>
    </w:p>
  </w:footnote>
  <w:footnote w:id="535">
    <w:p w:rsidR="00682336" w:rsidRPr="00D54A66" w:rsidRDefault="00682336" w:rsidP="0083561F">
      <w:pPr>
        <w:pStyle w:val="Footnote"/>
      </w:pPr>
      <w:r w:rsidRPr="00D54A66">
        <w:rPr>
          <w:rStyle w:val="FootnoteReference"/>
        </w:rPr>
        <w:footnoteRef/>
      </w:r>
      <w:r w:rsidRPr="00D54A66">
        <w:t xml:space="preserve"> To account for the different efficiency of electric and Natural Gas hot water heaters (gas water heater: recovery efficiencies ranging from 0.74 to 0.85 (0.78 used), and electric water heater with 0.98 recovery efficiency (</w:t>
      </w:r>
      <w:hyperlink r:id="rId52" w:history="1">
        <w:r w:rsidRPr="00D54A66">
          <w:rPr>
            <w:rStyle w:val="Hyperlink"/>
          </w:rPr>
          <w:t>http://www.energystar.gov/ia/partners/bldrs_lenders_raters/downloads/Waste_Water_Heat_Recovery_Guidelines.pdf</w:t>
        </w:r>
      </w:hyperlink>
      <w:r w:rsidRPr="00D54A66">
        <w:t xml:space="preserve"> ). Therefore a factor of 0.98/0.78 (1.26) is applied. </w:t>
      </w:r>
    </w:p>
  </w:footnote>
  <w:footnote w:id="536">
    <w:p w:rsidR="00682336" w:rsidRPr="00D54A66" w:rsidRDefault="00682336" w:rsidP="0083561F">
      <w:pPr>
        <w:pStyle w:val="FootnoteText"/>
      </w:pPr>
      <w:r w:rsidRPr="00D54A66">
        <w:rPr>
          <w:rStyle w:val="FootnoteReference"/>
        </w:rPr>
        <w:footnoteRef/>
      </w:r>
      <w:r w:rsidRPr="00D54A66">
        <w:t xml:space="preserve"> Based on relevant specifications as of March 2015. Weighting percentages are based on available product from the CEC database.</w:t>
      </w:r>
    </w:p>
  </w:footnote>
  <w:footnote w:id="537">
    <w:p w:rsidR="00682336" w:rsidRPr="00D54A66" w:rsidRDefault="00682336" w:rsidP="0083561F">
      <w:pPr>
        <w:pStyle w:val="FootnoteText"/>
      </w:pPr>
      <w:r w:rsidRPr="00D54A66">
        <w:rPr>
          <w:rStyle w:val="FootnoteReference"/>
        </w:rPr>
        <w:footnoteRef/>
      </w:r>
      <w:r w:rsidRPr="00D54A66">
        <w:t xml:space="preserve"> Existing units efficiencies are based upon an WF of 7.93 which was the previous new baseline assumption – converted to IWF using an ENERGY STAR conversion tool copied in to the “2015 </w:t>
      </w:r>
      <w:r w:rsidRPr="00D54A66">
        <w:rPr>
          <w:lang w:val="en-US"/>
        </w:rPr>
        <w:t xml:space="preserve">Mid Atlantic Early Replacement </w:t>
      </w:r>
      <w:r w:rsidRPr="00D54A66">
        <w:t>Clothes Washer Analysis.xls” worksheet.</w:t>
      </w:r>
    </w:p>
  </w:footnote>
  <w:footnote w:id="538">
    <w:p w:rsidR="00682336" w:rsidRPr="00D54A66" w:rsidRDefault="00682336" w:rsidP="0083561F">
      <w:pPr>
        <w:pStyle w:val="FootnoteText"/>
      </w:pPr>
      <w:r w:rsidRPr="00D54A66">
        <w:rPr>
          <w:rStyle w:val="FootnoteReference"/>
        </w:rPr>
        <w:footnoteRef/>
      </w:r>
      <w:r w:rsidRPr="00D54A66">
        <w:t xml:space="preserve"> For early replacement measures we will always know the configuration of the replaced machine.</w:t>
      </w:r>
    </w:p>
  </w:footnote>
  <w:footnote w:id="539">
    <w:p w:rsidR="00682336" w:rsidRPr="00D54A66" w:rsidRDefault="00682336" w:rsidP="0083561F">
      <w:pPr>
        <w:pStyle w:val="FootnoteText"/>
      </w:pPr>
      <w:r w:rsidRPr="00D54A66">
        <w:rPr>
          <w:rStyle w:val="FootnoteReference"/>
        </w:rPr>
        <w:footnoteRef/>
      </w:r>
      <w:r w:rsidRPr="00D54A66">
        <w:t xml:space="preserve"> Water Factor is the number of gallons required for each cubic foot of laundry. For ENERGY STAR and CEE Tiers 2 and 3 the average WF of units in the following evaluation are used; Navigant Consulting “EmPOWER Maryland Draft Final Evaluation Report Evaluation Year 4 (June 1, 2012 – May 31, 2013) Appliance Rebate Program</w:t>
      </w:r>
      <w:r w:rsidRPr="00D54A66">
        <w:rPr>
          <w:color w:val="FF0000"/>
        </w:rPr>
        <w:t xml:space="preserve">.” </w:t>
      </w:r>
      <w:r w:rsidRPr="00D54A66">
        <w:t xml:space="preserve">March 21, 2014, page 36. For baseline and ENERGY STAR Most Efficient the average WF of the post 1/1/2011 units available in each classification is used (based on data pulled from the California Energy Commission Appliance Efficiency Database </w:t>
      </w:r>
      <w:hyperlink r:id="rId53" w:history="1">
        <w:r w:rsidRPr="00D54A66">
          <w:rPr>
            <w:rStyle w:val="Hyperlink"/>
          </w:rPr>
          <w:t>http://www.appliances.energy.ca.gov/</w:t>
        </w:r>
      </w:hyperlink>
      <w:r w:rsidRPr="00D54A66">
        <w:t>)</w:t>
      </w:r>
    </w:p>
  </w:footnote>
  <w:footnote w:id="540">
    <w:p w:rsidR="00682336" w:rsidRPr="00D54A66" w:rsidRDefault="00682336" w:rsidP="0083561F">
      <w:pPr>
        <w:pStyle w:val="FootnoteText"/>
      </w:pPr>
      <w:r w:rsidRPr="00D54A66">
        <w:rPr>
          <w:rStyle w:val="FootnoteReference"/>
        </w:rPr>
        <w:footnoteRef/>
      </w:r>
      <w:r w:rsidRPr="00D54A66">
        <w:t xml:space="preserve"> This savings estimate is based upon VEIC analysis of data gathered in audit of DC Water Facilities, MWH Global, “Energy Savings Plan, Prepared for DC Water.” Washington, D.C., 2010. See DC Water Conservation.xlsx for calculations and DC Water Conservation Energy Savings_Final.doc for write-up. This is believed to be a reasonably proxy for the entire region.</w:t>
      </w:r>
    </w:p>
  </w:footnote>
  <w:footnote w:id="541">
    <w:p w:rsidR="00682336" w:rsidRPr="00C05489" w:rsidRDefault="00682336" w:rsidP="0083561F">
      <w:pPr>
        <w:pStyle w:val="CommentText"/>
        <w:rPr>
          <w:rFonts w:ascii="Trebuchet MS" w:hAnsi="Trebuchet MS"/>
        </w:rPr>
      </w:pPr>
      <w:r w:rsidRPr="00C05489">
        <w:rPr>
          <w:rStyle w:val="FootnoteReference"/>
          <w:rFonts w:ascii="Trebuchet MS" w:hAnsi="Trebuchet MS"/>
        </w:rPr>
        <w:footnoteRef/>
      </w:r>
      <w:r w:rsidRPr="00C05489">
        <w:rPr>
          <w:rFonts w:ascii="Trebuchet MS" w:hAnsi="Trebuchet MS"/>
        </w:rPr>
        <w:t xml:space="preserve"> Based on weighted average of top loading and front loading units (based on available product from the CEC Appliance database) and cost data from Life-Cycle Cost and Payback Period Excel-based analytical tool. </w:t>
      </w:r>
      <w:r w:rsidRPr="00C05489">
        <w:rPr>
          <w:rStyle w:val="Hyperlink"/>
          <w:rFonts w:ascii="Trebuchet MS" w:hAnsi="Trebuchet MS"/>
        </w:rPr>
        <w:t>See ‘</w:t>
      </w:r>
      <w:r w:rsidRPr="00C05489">
        <w:rPr>
          <w:rFonts w:ascii="Trebuchet MS" w:hAnsi="Trebuchet MS"/>
        </w:rPr>
        <w:t>2015 Mid Atlantic Early Replacement Clothes Washer Analysis.xls</w:t>
      </w:r>
      <w:r w:rsidRPr="00C05489">
        <w:rPr>
          <w:rStyle w:val="Hyperlink"/>
          <w:rFonts w:ascii="Trebuchet MS" w:hAnsi="Trebuchet MS"/>
        </w:rPr>
        <w:t>’ for details.</w:t>
      </w:r>
    </w:p>
  </w:footnote>
  <w:footnote w:id="542">
    <w:p w:rsidR="00682336" w:rsidRPr="00D54A66" w:rsidRDefault="00682336" w:rsidP="0083561F">
      <w:pPr>
        <w:pStyle w:val="CommentText"/>
        <w:rPr>
          <w:rFonts w:ascii="Trebuchet MS" w:hAnsi="Trebuchet MS"/>
        </w:rPr>
      </w:pPr>
      <w:r w:rsidRPr="00D54A66">
        <w:rPr>
          <w:rStyle w:val="FootnoteReference"/>
          <w:rFonts w:ascii="Trebuchet MS" w:hAnsi="Trebuchet MS" w:cs="Calibri"/>
        </w:rPr>
        <w:footnoteRef/>
      </w:r>
      <w:r w:rsidRPr="00D54A66">
        <w:rPr>
          <w:rFonts w:ascii="Trebuchet MS" w:hAnsi="Trebuchet MS" w:cs="Calibri"/>
        </w:rPr>
        <w:t xml:space="preserve"> Based on DOE Life-Cycle Cost and Payback Period Excel-based analytical tool, available online at: </w:t>
      </w:r>
      <w:hyperlink r:id="rId54" w:history="1">
        <w:r w:rsidRPr="00C05489">
          <w:rPr>
            <w:rStyle w:val="Hyperlink"/>
            <w:rFonts w:ascii="Trebuchet MS" w:hAnsi="Trebuchet MS"/>
          </w:rPr>
          <w:t>http://www1.eere.energy.gov/buildings/appliance_standards/residential/docs/rcw_dfr_lcc_standard.xlsm</w:t>
        </w:r>
      </w:hyperlink>
    </w:p>
  </w:footnote>
  <w:footnote w:id="543">
    <w:p w:rsidR="00682336" w:rsidRPr="00D54A66" w:rsidRDefault="00682336" w:rsidP="0083561F">
      <w:pPr>
        <w:pStyle w:val="FootnoteText"/>
      </w:pPr>
      <w:r w:rsidRPr="00D54A66">
        <w:rPr>
          <w:rStyle w:val="FootnoteReference"/>
        </w:rPr>
        <w:footnoteRef/>
      </w:r>
      <w:r w:rsidRPr="00D54A66">
        <w:t xml:space="preserve"> Based on 1/3 of the measure life.</w:t>
      </w:r>
    </w:p>
  </w:footnote>
  <w:footnote w:id="544">
    <w:p w:rsidR="00682336" w:rsidRPr="004923CE" w:rsidRDefault="00682336" w:rsidP="0083561F">
      <w:pPr>
        <w:pStyle w:val="FootnoteText"/>
      </w:pPr>
      <w:r w:rsidRPr="004923CE">
        <w:rPr>
          <w:rStyle w:val="FootnoteReference"/>
          <w:rFonts w:cs="Calibri"/>
        </w:rPr>
        <w:footnoteRef/>
      </w:r>
      <w:r w:rsidRPr="004923CE">
        <w:rPr>
          <w:rFonts w:cs="Calibri"/>
          <w:noProof/>
        </w:rPr>
        <w:t xml:space="preserve"> Energy Star </w:t>
      </w:r>
      <w:r w:rsidRPr="004923CE">
        <w:rPr>
          <w:rFonts w:cs="Calibri"/>
        </w:rPr>
        <w:t>Version 3.0 bec</w:t>
      </w:r>
      <w:r>
        <w:rPr>
          <w:rFonts w:cs="Calibri"/>
        </w:rPr>
        <w:t>a</w:t>
      </w:r>
      <w:r w:rsidRPr="004923CE">
        <w:rPr>
          <w:rFonts w:cs="Calibri"/>
        </w:rPr>
        <w:t>me effective 10/1/12</w:t>
      </w:r>
    </w:p>
  </w:footnote>
  <w:footnote w:id="545">
    <w:p w:rsidR="00682336" w:rsidRPr="005B0558" w:rsidRDefault="00682336" w:rsidP="0083561F">
      <w:pPr>
        <w:pStyle w:val="FootnoteText"/>
      </w:pPr>
      <w:r>
        <w:rPr>
          <w:rStyle w:val="FootnoteReference"/>
        </w:rPr>
        <w:footnoteRef/>
      </w:r>
      <w:r>
        <w:t xml:space="preserve"> The Federal Standard for Dehumidifiers changed as of October 2012;</w:t>
      </w:r>
      <w:r w:rsidRPr="005B0558">
        <w:t xml:space="preserve"> https://www.federalregister.gov/articles/2010/12/02/2010-29756/energy-conservation-program-for-consumer-products-test-procedures-for-residential-dishwashers#h-11</w:t>
      </w:r>
    </w:p>
  </w:footnote>
  <w:footnote w:id="546">
    <w:p w:rsidR="00682336" w:rsidRPr="004923CE" w:rsidRDefault="00682336" w:rsidP="0083561F">
      <w:pPr>
        <w:pStyle w:val="Footnote"/>
      </w:pPr>
      <w:r w:rsidRPr="004923CE">
        <w:rPr>
          <w:rStyle w:val="FootnoteReference"/>
        </w:rPr>
        <w:footnoteRef/>
      </w:r>
      <w:hyperlink r:id="rId55" w:history="1">
        <w:r w:rsidRPr="004923CE">
          <w:rPr>
            <w:rStyle w:val="Hyperlink"/>
          </w:rPr>
          <w:t>http://www.energystar.gov/ia/partners/prod_development/revisions/downloads/dehumid/ES_Dehumidifiers_Final_V3.0_Eligibility_Criteria.pdf?d70c-99b0</w:t>
        </w:r>
      </w:hyperlink>
      <w:r w:rsidRPr="004923CE">
        <w:t xml:space="preserve"> </w:t>
      </w:r>
    </w:p>
  </w:footnote>
  <w:footnote w:id="547">
    <w:p w:rsidR="00682336" w:rsidRPr="004923CE" w:rsidRDefault="00682336" w:rsidP="0083561F">
      <w:pPr>
        <w:pStyle w:val="Footnote"/>
      </w:pPr>
      <w:r w:rsidRPr="004923CE">
        <w:rPr>
          <w:rStyle w:val="FootnoteReference"/>
        </w:rPr>
        <w:footnoteRef/>
      </w:r>
      <w:r w:rsidRPr="004923CE">
        <w:t xml:space="preserve"> Based on 68 days of 24 hour operation; ENERGY STAR Dehumidifier Calculator</w:t>
      </w:r>
      <w:r w:rsidRPr="004923CE">
        <w:tab/>
        <w:t xml:space="preserve"> </w:t>
      </w:r>
      <w:hyperlink r:id="rId56" w:history="1">
        <w:r w:rsidRPr="004923CE">
          <w:rPr>
            <w:rStyle w:val="Hyperlink"/>
            <w:rFonts w:cs="Calibri"/>
          </w:rPr>
          <w:t>http://www.energystar.gov/ia/business/bulk_purchasing/bpsavings_calc/appliance_calculator.xlsx?f3f7-6a8b&amp;f3f7-6a8b</w:t>
        </w:r>
      </w:hyperlink>
    </w:p>
  </w:footnote>
  <w:footnote w:id="548">
    <w:p w:rsidR="00682336" w:rsidRDefault="00682336" w:rsidP="0083561F"/>
    <w:p w:rsidR="00682336" w:rsidRPr="004923CE" w:rsidRDefault="00682336" w:rsidP="0083561F">
      <w:pPr>
        <w:rPr>
          <w:rFonts w:ascii="Trebuchet MS" w:hAnsi="Trebuchet MS"/>
          <w:sz w:val="20"/>
          <w:szCs w:val="20"/>
        </w:rPr>
      </w:pPr>
    </w:p>
  </w:footnote>
  <w:footnote w:id="549">
    <w:p w:rsidR="00682336" w:rsidRPr="004923CE" w:rsidRDefault="00682336" w:rsidP="0083561F">
      <w:pPr>
        <w:pStyle w:val="Footnote"/>
      </w:pPr>
      <w:r w:rsidRPr="004923CE">
        <w:rPr>
          <w:rStyle w:val="FootnoteReference"/>
        </w:rPr>
        <w:footnoteRef/>
      </w:r>
      <w:r w:rsidRPr="004923CE">
        <w:t xml:space="preserve"> Based on 68 days of 24 hour operation; ENERGY STAR Dehumidifier Calculator</w:t>
      </w:r>
      <w:r w:rsidRPr="004923CE">
        <w:tab/>
        <w:t xml:space="preserve"> </w:t>
      </w:r>
      <w:hyperlink r:id="rId57" w:history="1">
        <w:r w:rsidRPr="004923CE">
          <w:rPr>
            <w:rStyle w:val="Hyperlink"/>
            <w:rFonts w:cs="Calibri"/>
          </w:rPr>
          <w:t>http://www.energystar.gov/ia/business/bulk_purchasing/bpsavings_calc/appliance_calculator.xlsx?f3f7-6a8b&amp;f3f7-6a8b</w:t>
        </w:r>
      </w:hyperlink>
    </w:p>
  </w:footnote>
  <w:footnote w:id="550">
    <w:p w:rsidR="00682336" w:rsidRPr="004923CE" w:rsidRDefault="00682336" w:rsidP="0083561F">
      <w:pPr>
        <w:pStyle w:val="Footnote"/>
      </w:pPr>
      <w:r w:rsidRPr="004923CE">
        <w:rPr>
          <w:rStyle w:val="FootnoteReference"/>
        </w:rPr>
        <w:footnoteRef/>
      </w:r>
      <w:r w:rsidRPr="004923CE">
        <w:t xml:space="preserve"> Assume usage is evenly distributed day vs. night, weekend vs. weekday and is used between April through the end of September (4392 possible hours). 16</w:t>
      </w:r>
      <w:r>
        <w:t>32</w:t>
      </w:r>
      <w:r w:rsidRPr="004923CE">
        <w:t xml:space="preserve"> operating hours from ENERGY STAR Dehumidifier Calculator. Coincidence peak during summer peak is therefore 16</w:t>
      </w:r>
      <w:r>
        <w:t>32</w:t>
      </w:r>
      <w:r w:rsidRPr="004923CE">
        <w:t>/4392 = 3</w:t>
      </w:r>
      <w:r>
        <w:t>7</w:t>
      </w:r>
      <w:r w:rsidRPr="004923CE">
        <w:t>.</w:t>
      </w:r>
      <w:r>
        <w:t>2</w:t>
      </w:r>
      <w:r w:rsidRPr="004923CE">
        <w:t>%</w:t>
      </w:r>
    </w:p>
  </w:footnote>
  <w:footnote w:id="551">
    <w:p w:rsidR="00682336" w:rsidRPr="004923CE" w:rsidRDefault="00682336" w:rsidP="0083561F">
      <w:pPr>
        <w:pStyle w:val="Footnote"/>
      </w:pPr>
      <w:r w:rsidRPr="004923CE">
        <w:rPr>
          <w:rStyle w:val="FootnoteReference"/>
        </w:rPr>
        <w:footnoteRef/>
      </w:r>
      <w:r w:rsidRPr="004923CE">
        <w:t xml:space="preserve"> Based on available data from the Department of Energy’s Life Cycle Cost analysis spreadsheet: </w:t>
      </w:r>
    </w:p>
    <w:p w:rsidR="00682336" w:rsidRPr="004923CE" w:rsidRDefault="00682336" w:rsidP="0083561F">
      <w:pPr>
        <w:pStyle w:val="Footnote"/>
      </w:pPr>
      <w:hyperlink r:id="rId58" w:history="1">
        <w:r w:rsidRPr="004923CE">
          <w:rPr>
            <w:rStyle w:val="Hyperlink"/>
          </w:rPr>
          <w:t>http://www1.eere.energy.gov/buildings/appliance_standards/residential/docs/lcc_dehumidifier.xls</w:t>
        </w:r>
      </w:hyperlink>
    </w:p>
  </w:footnote>
  <w:footnote w:id="552">
    <w:p w:rsidR="00682336" w:rsidRPr="00003218" w:rsidRDefault="00682336" w:rsidP="0083561F">
      <w:pPr>
        <w:pStyle w:val="Footnote"/>
        <w:rPr>
          <w:lang w:val="es-CR"/>
        </w:rPr>
      </w:pPr>
      <w:r w:rsidRPr="004923CE">
        <w:rPr>
          <w:rStyle w:val="FootnoteReference"/>
        </w:rPr>
        <w:footnoteRef/>
      </w:r>
      <w:r w:rsidRPr="00003218">
        <w:rPr>
          <w:lang w:val="es-CR"/>
        </w:rPr>
        <w:t xml:space="preserve"> ENERGY STAR Dehumidifier Calculator </w:t>
      </w:r>
      <w:hyperlink r:id="rId59" w:history="1">
        <w:r w:rsidRPr="00003218">
          <w:rPr>
            <w:rStyle w:val="Hyperlink"/>
            <w:rFonts w:cs="Calibri"/>
            <w:lang w:val="es-CR"/>
          </w:rPr>
          <w:t>http://www.energystar.gov/ia/business/bulk_purchasing/bpsavings_calc/appliance_calculator.xlsx?f3f7-6a8b&amp;f3f7-6a8b</w:t>
        </w:r>
      </w:hyperlink>
    </w:p>
  </w:footnote>
  <w:footnote w:id="553">
    <w:p w:rsidR="00682336" w:rsidRPr="00990594" w:rsidRDefault="00682336" w:rsidP="0083561F">
      <w:pPr>
        <w:rPr>
          <w:rFonts w:ascii="Trebuchet MS" w:hAnsi="Trebuchet MS"/>
          <w:iCs/>
          <w:sz w:val="20"/>
          <w:szCs w:val="20"/>
        </w:rPr>
      </w:pPr>
      <w:r w:rsidRPr="00990594">
        <w:rPr>
          <w:rStyle w:val="FootnoteReference"/>
          <w:rFonts w:ascii="Trebuchet MS" w:hAnsi="Trebuchet MS" w:cs="Calibri"/>
          <w:sz w:val="20"/>
          <w:szCs w:val="20"/>
        </w:rPr>
        <w:footnoteRef/>
      </w:r>
      <w:r w:rsidRPr="00990594">
        <w:rPr>
          <w:rFonts w:ascii="Trebuchet MS" w:hAnsi="Trebuchet MS"/>
          <w:sz w:val="20"/>
          <w:szCs w:val="20"/>
        </w:rPr>
        <w:t xml:space="preserve"> E</w:t>
      </w:r>
      <w:r w:rsidRPr="00990594">
        <w:rPr>
          <w:rFonts w:ascii="Trebuchet MS" w:hAnsi="Trebuchet MS"/>
          <w:iCs/>
          <w:sz w:val="20"/>
          <w:szCs w:val="20"/>
        </w:rPr>
        <w:t xml:space="preserve">NERGY STAR Appliance Savings Calculator; </w:t>
      </w:r>
      <w:hyperlink r:id="rId60" w:history="1">
        <w:r w:rsidRPr="00990594">
          <w:rPr>
            <w:rStyle w:val="Hyperlink"/>
            <w:rFonts w:ascii="Trebuchet MS" w:hAnsi="Trebuchet MS"/>
            <w:iCs/>
            <w:sz w:val="20"/>
            <w:szCs w:val="20"/>
          </w:rPr>
          <w:t>http://www.energystar.gov/buildings/sites/default/uploads/files/appliance_calculator.xlsx?7224-046c=&amp;7224-__046ceiling_fan_calculator_xlsx=&amp;a0f2-2e6f&amp;a0f2-2e6f</w:t>
        </w:r>
      </w:hyperlink>
    </w:p>
  </w:footnote>
  <w:footnote w:id="554">
    <w:p w:rsidR="00682336" w:rsidRPr="00990594" w:rsidRDefault="00682336" w:rsidP="0083561F">
      <w:pPr>
        <w:rPr>
          <w:rFonts w:ascii="Trebuchet MS" w:hAnsi="Trebuchet MS"/>
          <w:sz w:val="20"/>
          <w:szCs w:val="20"/>
        </w:rPr>
      </w:pPr>
      <w:r w:rsidRPr="00990594">
        <w:rPr>
          <w:rStyle w:val="FootnoteReference"/>
          <w:rFonts w:ascii="Trebuchet MS" w:hAnsi="Trebuchet MS" w:cs="Calibri"/>
          <w:sz w:val="20"/>
          <w:szCs w:val="20"/>
        </w:rPr>
        <w:footnoteRef/>
      </w:r>
      <w:r w:rsidRPr="00990594">
        <w:rPr>
          <w:rFonts w:ascii="Trebuchet MS" w:hAnsi="Trebuchet MS"/>
          <w:sz w:val="20"/>
          <w:szCs w:val="20"/>
        </w:rPr>
        <w:t xml:space="preserve"> Measured according to the latest ANSI/AHAM AC-1 (AC-1) Standard  </w:t>
      </w:r>
    </w:p>
  </w:footnote>
  <w:footnote w:id="555">
    <w:p w:rsidR="00682336" w:rsidRPr="00990594" w:rsidRDefault="00682336" w:rsidP="0083561F">
      <w:pPr>
        <w:rPr>
          <w:rFonts w:ascii="Trebuchet MS" w:hAnsi="Trebuchet MS"/>
          <w:sz w:val="20"/>
          <w:szCs w:val="20"/>
        </w:rPr>
      </w:pPr>
      <w:r w:rsidRPr="00990594">
        <w:rPr>
          <w:rStyle w:val="FootnoteReference"/>
          <w:rFonts w:ascii="Trebuchet MS" w:hAnsi="Trebuchet MS" w:cs="Calibri"/>
          <w:sz w:val="20"/>
          <w:szCs w:val="20"/>
        </w:rPr>
        <w:footnoteRef/>
      </w:r>
      <w:r w:rsidRPr="00990594">
        <w:rPr>
          <w:rFonts w:ascii="Trebuchet MS" w:hAnsi="Trebuchet MS"/>
          <w:sz w:val="20"/>
          <w:szCs w:val="20"/>
        </w:rPr>
        <w:t xml:space="preserve"> Based on assumptions found in the ENERGY STAR </w:t>
      </w:r>
      <w:r w:rsidRPr="00990594">
        <w:rPr>
          <w:rFonts w:ascii="Trebuchet MS" w:hAnsi="Trebuchet MS"/>
          <w:iCs/>
          <w:sz w:val="20"/>
          <w:szCs w:val="20"/>
        </w:rPr>
        <w:t xml:space="preserve">Appliance Savings Calculator; </w:t>
      </w:r>
    </w:p>
    <w:p w:rsidR="00682336" w:rsidRPr="00990594" w:rsidRDefault="00682336" w:rsidP="0083561F">
      <w:pPr>
        <w:rPr>
          <w:rFonts w:ascii="Trebuchet MS" w:hAnsi="Trebuchet MS"/>
          <w:sz w:val="20"/>
          <w:szCs w:val="20"/>
        </w:rPr>
      </w:pPr>
      <w:r w:rsidRPr="00990594">
        <w:rPr>
          <w:rFonts w:ascii="Trebuchet MS" w:hAnsi="Trebuchet MS"/>
          <w:sz w:val="20"/>
          <w:szCs w:val="20"/>
        </w:rPr>
        <w:t>Efficiency 1.0 CADR/Watt, 16 hours a day, 365 days a year and 1W standby power.</w:t>
      </w:r>
    </w:p>
  </w:footnote>
  <w:footnote w:id="556">
    <w:p w:rsidR="00682336" w:rsidRPr="00990594" w:rsidRDefault="00682336" w:rsidP="0083561F">
      <w:pPr>
        <w:rPr>
          <w:rFonts w:ascii="Trebuchet MS" w:hAnsi="Trebuchet MS"/>
          <w:sz w:val="20"/>
          <w:szCs w:val="20"/>
        </w:rPr>
      </w:pPr>
      <w:r w:rsidRPr="00990594">
        <w:rPr>
          <w:rStyle w:val="FootnoteReference"/>
          <w:rFonts w:ascii="Trebuchet MS" w:hAnsi="Trebuchet MS" w:cs="Calibri"/>
          <w:sz w:val="20"/>
          <w:szCs w:val="20"/>
        </w:rPr>
        <w:footnoteRef/>
      </w:r>
      <w:r w:rsidRPr="00990594">
        <w:rPr>
          <w:rFonts w:ascii="Trebuchet MS" w:hAnsi="Trebuchet MS"/>
          <w:sz w:val="20"/>
          <w:szCs w:val="20"/>
        </w:rPr>
        <w:t xml:space="preserve"> Ibid.</w:t>
      </w:r>
    </w:p>
    <w:p w:rsidR="00682336" w:rsidRPr="00990594" w:rsidRDefault="00682336" w:rsidP="0083561F">
      <w:pPr>
        <w:rPr>
          <w:rFonts w:ascii="Trebuchet MS" w:hAnsi="Trebuchet MS"/>
          <w:sz w:val="20"/>
          <w:szCs w:val="20"/>
        </w:rPr>
      </w:pPr>
      <w:r w:rsidRPr="00990594">
        <w:rPr>
          <w:rFonts w:ascii="Trebuchet MS" w:hAnsi="Trebuchet MS"/>
          <w:sz w:val="20"/>
          <w:szCs w:val="20"/>
        </w:rPr>
        <w:t>Efficiency 3.0 CADR/Watt, 16 hours a day, 365 days a year and 0.6W standby power.</w:t>
      </w:r>
    </w:p>
  </w:footnote>
  <w:footnote w:id="557">
    <w:p w:rsidR="00682336" w:rsidRPr="00990594" w:rsidRDefault="00682336" w:rsidP="0083561F">
      <w:pPr>
        <w:rPr>
          <w:rFonts w:ascii="Trebuchet MS" w:hAnsi="Trebuchet MS"/>
          <w:sz w:val="20"/>
          <w:szCs w:val="20"/>
        </w:rPr>
      </w:pPr>
      <w:r w:rsidRPr="00990594">
        <w:rPr>
          <w:rStyle w:val="FootnoteReference"/>
          <w:rFonts w:ascii="Trebuchet MS" w:hAnsi="Trebuchet MS" w:cs="Calibri"/>
          <w:sz w:val="20"/>
          <w:szCs w:val="20"/>
        </w:rPr>
        <w:footnoteRef/>
      </w:r>
      <w:r w:rsidRPr="00990594">
        <w:rPr>
          <w:rFonts w:ascii="Trebuchet MS" w:hAnsi="Trebuchet MS"/>
          <w:sz w:val="20"/>
          <w:szCs w:val="20"/>
        </w:rPr>
        <w:t xml:space="preserve"> Consistent with ENERGY STAR Qualified Room Air Cleaner Calculator; 16 hours a day, 365 days a year.</w:t>
      </w:r>
    </w:p>
  </w:footnote>
  <w:footnote w:id="558">
    <w:p w:rsidR="00682336" w:rsidRPr="00990594" w:rsidRDefault="00682336" w:rsidP="0083561F">
      <w:pPr>
        <w:pStyle w:val="FootnoteText"/>
      </w:pPr>
      <w:r w:rsidRPr="00990594">
        <w:rPr>
          <w:rStyle w:val="FootnoteReference"/>
        </w:rPr>
        <w:footnoteRef/>
      </w:r>
      <w:r w:rsidRPr="00990594">
        <w:t xml:space="preserve"> Assumes appliance use is equally likely at any hour of the day or night.</w:t>
      </w:r>
    </w:p>
  </w:footnote>
  <w:footnote w:id="559">
    <w:p w:rsidR="00682336" w:rsidRPr="00990594" w:rsidRDefault="00682336" w:rsidP="0083561F">
      <w:pPr>
        <w:rPr>
          <w:rFonts w:ascii="Trebuchet MS" w:hAnsi="Trebuchet MS"/>
          <w:sz w:val="20"/>
          <w:szCs w:val="20"/>
        </w:rPr>
      </w:pPr>
      <w:r w:rsidRPr="00990594">
        <w:rPr>
          <w:rStyle w:val="FootnoteReference"/>
          <w:rFonts w:ascii="Trebuchet MS" w:hAnsi="Trebuchet MS" w:cs="Calibri"/>
          <w:sz w:val="20"/>
          <w:szCs w:val="20"/>
        </w:rPr>
        <w:footnoteRef/>
      </w:r>
      <w:r w:rsidRPr="00990594">
        <w:rPr>
          <w:rFonts w:ascii="Trebuchet MS" w:hAnsi="Trebuchet MS"/>
          <w:sz w:val="20"/>
          <w:szCs w:val="20"/>
        </w:rPr>
        <w:t xml:space="preserve"> ENERGY STAR Appliance Savings Calculator; EPA research on available models, 2012</w:t>
      </w:r>
    </w:p>
  </w:footnote>
  <w:footnote w:id="560">
    <w:p w:rsidR="00682336" w:rsidRPr="00FE5C47" w:rsidRDefault="00682336" w:rsidP="0083561F">
      <w:pPr>
        <w:rPr>
          <w:rFonts w:ascii="Trebuchet MS" w:hAnsi="Trebuchet MS"/>
          <w:sz w:val="20"/>
          <w:szCs w:val="20"/>
        </w:rPr>
      </w:pPr>
      <w:r w:rsidRPr="00990594">
        <w:rPr>
          <w:rStyle w:val="FootnoteReference"/>
          <w:rFonts w:ascii="Trebuchet MS" w:hAnsi="Trebuchet MS" w:cs="Calibri"/>
          <w:sz w:val="20"/>
          <w:szCs w:val="20"/>
        </w:rPr>
        <w:footnoteRef/>
      </w:r>
      <w:r w:rsidRPr="00990594">
        <w:rPr>
          <w:rFonts w:ascii="Trebuchet MS" w:hAnsi="Trebuchet MS"/>
          <w:sz w:val="20"/>
          <w:szCs w:val="20"/>
        </w:rPr>
        <w:t xml:space="preserve"> </w:t>
      </w:r>
      <w:r w:rsidRPr="00DC7D86">
        <w:rPr>
          <w:rFonts w:ascii="Trebuchet MS" w:hAnsi="Trebuchet MS"/>
          <w:sz w:val="20"/>
          <w:szCs w:val="20"/>
        </w:rPr>
        <w:t>E</w:t>
      </w:r>
      <w:r w:rsidRPr="00DC7D86">
        <w:rPr>
          <w:rFonts w:ascii="Trebuchet MS" w:hAnsi="Trebuchet MS"/>
          <w:iCs/>
          <w:sz w:val="20"/>
          <w:szCs w:val="20"/>
        </w:rPr>
        <w:t>NERGY STAR Appliance Savings Calculator; Based on Appliance Magazine, Portrait of the U.S. Appliance Industry 1998.</w:t>
      </w:r>
    </w:p>
  </w:footnote>
  <w:footnote w:id="561">
    <w:p w:rsidR="00682336" w:rsidRDefault="00682336" w:rsidP="0083561F">
      <w:r w:rsidRPr="00FE5C47">
        <w:rPr>
          <w:rStyle w:val="FootnoteReference"/>
          <w:rFonts w:ascii="Trebuchet MS" w:hAnsi="Trebuchet MS" w:cs="Calibri"/>
          <w:sz w:val="20"/>
          <w:szCs w:val="20"/>
        </w:rPr>
        <w:footnoteRef/>
      </w:r>
      <w:r w:rsidRPr="00FE5C47">
        <w:rPr>
          <w:rFonts w:ascii="Trebuchet MS" w:hAnsi="Trebuchet MS"/>
          <w:sz w:val="20"/>
          <w:szCs w:val="20"/>
        </w:rPr>
        <w:t xml:space="preserve"> Some types of room air cleaners require filter replacement or periodic cleaning, but this is likely to be true for both efficient and baseline units and so no difference in cost is assumed.</w:t>
      </w:r>
    </w:p>
  </w:footnote>
  <w:footnote w:id="562">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ENERGY STAR Market &amp; Industry Scoping Report. Residential Clothes Dryers. Table 8. November 2011. </w:t>
      </w:r>
      <w:hyperlink r:id="rId61" w:history="1">
        <w:r w:rsidRPr="00D54A66">
          <w:rPr>
            <w:rStyle w:val="Hyperlink"/>
            <w:rFonts w:ascii="Trebuchet MS" w:hAnsi="Trebuchet MS"/>
            <w:sz w:val="20"/>
            <w:szCs w:val="20"/>
          </w:rPr>
          <w:t>http://www.energystar.gov/ia/products/downloads/ENERGY_STAR_Scoping_Report_Residential_Clothes_Dryers.pdf</w:t>
        </w:r>
      </w:hyperlink>
    </w:p>
  </w:footnote>
  <w:footnote w:id="563">
    <w:p w:rsidR="00682336" w:rsidRPr="00D54A66" w:rsidRDefault="00682336" w:rsidP="0083561F">
      <w:pPr>
        <w:pStyle w:val="Footnote"/>
      </w:pPr>
      <w:r w:rsidRPr="00D54A66">
        <w:rPr>
          <w:rStyle w:val="FootnoteReference"/>
        </w:rPr>
        <w:footnoteRef/>
      </w:r>
      <w:r w:rsidRPr="00D54A66">
        <w:t xml:space="preserve"> Based on ENERGY STAR test procedures. </w:t>
      </w:r>
      <w:hyperlink r:id="rId62" w:history="1">
        <w:r w:rsidRPr="00D54A66">
          <w:rPr>
            <w:rStyle w:val="Hyperlink"/>
          </w:rPr>
          <w:t>https://www.energystar.gov/index.cfm?c=clothesdry.pr_crit_clothes_dryers</w:t>
        </w:r>
      </w:hyperlink>
    </w:p>
  </w:footnote>
  <w:footnote w:id="564">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ENERGY STAR Draft 2 Version 1.0 Clothes Dryers Data and Analysis</w:t>
      </w:r>
    </w:p>
  </w:footnote>
  <w:footnote w:id="565">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Federal standards report CEF for gas clothes dryers in terms of lbs/kWh. To determine gas savings, this number is later converted to therms.</w:t>
      </w:r>
    </w:p>
  </w:footnote>
  <w:footnote w:id="566">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ENERGY STAR Clothes Dryers Key Product Criteria. </w:t>
      </w:r>
      <w:hyperlink r:id="rId63" w:history="1">
        <w:r w:rsidRPr="00D54A66">
          <w:rPr>
            <w:rStyle w:val="Hyperlink"/>
            <w:rFonts w:ascii="Trebuchet MS" w:hAnsi="Trebuchet MS"/>
            <w:sz w:val="20"/>
            <w:szCs w:val="20"/>
          </w:rPr>
          <w:t>https://www.energystar.gov/index.cfm?c=clothesdry.pr_crit_clothes_dryers</w:t>
        </w:r>
      </w:hyperlink>
    </w:p>
  </w:footnote>
  <w:footnote w:id="567">
    <w:p w:rsidR="00682336" w:rsidRPr="00D54A66" w:rsidRDefault="00682336" w:rsidP="0083561F">
      <w:pPr>
        <w:pStyle w:val="FootnoteText"/>
      </w:pPr>
      <w:r w:rsidRPr="00D54A66">
        <w:rPr>
          <w:rStyle w:val="FootnoteReference"/>
        </w:rPr>
        <w:footnoteRef/>
      </w:r>
      <w:r w:rsidRPr="00D54A66">
        <w:t xml:space="preserve"> Federal standards report CEF for gas clothes dryers in terms of lbs/kWh. To determine gas savings, this number is later converted to therms.</w:t>
      </w:r>
    </w:p>
  </w:footnote>
  <w:footnote w:id="568">
    <w:p w:rsidR="00682336" w:rsidRPr="00D54A66" w:rsidRDefault="00682336" w:rsidP="0083561F">
      <w:pPr>
        <w:pStyle w:val="BodyText"/>
        <w:rPr>
          <w:rFonts w:ascii="Trebuchet MS" w:hAnsi="Trebuchet MS"/>
          <w:sz w:val="20"/>
        </w:rPr>
      </w:pPr>
      <w:r w:rsidRPr="00D54A66">
        <w:rPr>
          <w:rStyle w:val="FootnoteReference"/>
          <w:rFonts w:ascii="Trebuchet MS" w:hAnsi="Trebuchet MS"/>
          <w:sz w:val="20"/>
        </w:rPr>
        <w:footnoteRef/>
      </w:r>
      <w:r w:rsidRPr="00D54A66">
        <w:rPr>
          <w:rFonts w:ascii="Trebuchet MS" w:hAnsi="Trebuchet MS"/>
          <w:sz w:val="20"/>
        </w:rPr>
        <w:t xml:space="preserve"> </w:t>
      </w:r>
      <w:r w:rsidRPr="00B17AA7">
        <w:rPr>
          <w:rFonts w:ascii="Trebuchet MS" w:hAnsi="Trebuchet MS"/>
          <w:sz w:val="20"/>
          <w:lang w:val="x-none" w:eastAsia="x-none"/>
        </w:rPr>
        <w:t>Eco</w:t>
      </w:r>
      <w:r>
        <w:rPr>
          <w:rFonts w:ascii="Trebuchet MS" w:hAnsi="Trebuchet MS"/>
          <w:sz w:val="20"/>
          <w:lang w:eastAsia="x-none"/>
        </w:rPr>
        <w:t>va,</w:t>
      </w:r>
      <w:r w:rsidRPr="00B17AA7">
        <w:rPr>
          <w:rFonts w:ascii="Trebuchet MS" w:hAnsi="Trebuchet MS"/>
          <w:sz w:val="20"/>
          <w:lang w:val="x-none" w:eastAsia="x-none"/>
        </w:rPr>
        <w:t xml:space="preserve"> </w:t>
      </w:r>
      <w:r>
        <w:rPr>
          <w:rFonts w:ascii="Trebuchet MS" w:hAnsi="Trebuchet MS"/>
          <w:sz w:val="20"/>
          <w:lang w:eastAsia="x-none"/>
        </w:rPr>
        <w:t>‘</w:t>
      </w:r>
      <w:r w:rsidRPr="00B17AA7">
        <w:rPr>
          <w:rFonts w:ascii="Trebuchet MS" w:hAnsi="Trebuchet MS"/>
          <w:sz w:val="20"/>
          <w:lang w:val="x-none" w:eastAsia="x-none"/>
        </w:rPr>
        <w:t>Dryer Field Study</w:t>
      </w:r>
      <w:r>
        <w:rPr>
          <w:rFonts w:ascii="Trebuchet MS" w:hAnsi="Trebuchet MS"/>
          <w:sz w:val="20"/>
          <w:lang w:eastAsia="x-none"/>
        </w:rPr>
        <w:t>’,</w:t>
      </w:r>
      <w:r w:rsidRPr="00B17AA7">
        <w:rPr>
          <w:rFonts w:ascii="Trebuchet MS" w:hAnsi="Trebuchet MS"/>
          <w:sz w:val="20"/>
          <w:lang w:val="x-none" w:eastAsia="x-none"/>
        </w:rPr>
        <w:t xml:space="preserve"> Northwest Energy Efficiency Alliance (NEEA) 2014.</w:t>
      </w:r>
    </w:p>
  </w:footnote>
  <w:footnote w:id="569">
    <w:p w:rsidR="00682336" w:rsidRPr="00D54A66" w:rsidRDefault="00682336" w:rsidP="0083561F">
      <w:pPr>
        <w:pStyle w:val="FootnoteText"/>
      </w:pPr>
      <w:r w:rsidRPr="00D54A66">
        <w:rPr>
          <w:rStyle w:val="FootnoteReference"/>
        </w:rPr>
        <w:footnoteRef/>
      </w:r>
      <w:r w:rsidRPr="00D54A66">
        <w:t xml:space="preserve"> %Electric accounts for the fact that some of the savings on gas dryers comes from electricity (motors, controls, etc). 16% was determined using a ratio of the electric to total savings from gas dryers given by ENERGY STAR Draft 2 Version 1.0 Clothes Dryers Data and Analysis.</w:t>
      </w:r>
    </w:p>
    <w:p w:rsidR="00682336" w:rsidRPr="00D54A66" w:rsidRDefault="00682336" w:rsidP="0083561F">
      <w:pPr>
        <w:pStyle w:val="FootnoteText"/>
        <w:rPr>
          <w:lang w:val="en-US"/>
        </w:rPr>
      </w:pPr>
    </w:p>
  </w:footnote>
  <w:footnote w:id="570">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w:t>
      </w:r>
      <w:r>
        <w:rPr>
          <w:rFonts w:ascii="Trebuchet MS" w:hAnsi="Trebuchet MS"/>
          <w:sz w:val="20"/>
          <w:szCs w:val="20"/>
        </w:rPr>
        <w:t xml:space="preserve">Assumes average of 56 minutes per cycle based on </w:t>
      </w:r>
      <w:r w:rsidRPr="00B17AA7">
        <w:rPr>
          <w:rFonts w:ascii="Trebuchet MS" w:hAnsi="Trebuchet MS"/>
          <w:sz w:val="20"/>
          <w:lang w:val="x-none" w:eastAsia="x-none"/>
        </w:rPr>
        <w:t>Eco</w:t>
      </w:r>
      <w:r>
        <w:rPr>
          <w:rFonts w:ascii="Trebuchet MS" w:hAnsi="Trebuchet MS"/>
          <w:sz w:val="20"/>
          <w:lang w:eastAsia="x-none"/>
        </w:rPr>
        <w:t>va,</w:t>
      </w:r>
      <w:r w:rsidRPr="00B17AA7">
        <w:rPr>
          <w:rFonts w:ascii="Trebuchet MS" w:hAnsi="Trebuchet MS"/>
          <w:sz w:val="20"/>
          <w:lang w:val="x-none" w:eastAsia="x-none"/>
        </w:rPr>
        <w:t xml:space="preserve"> </w:t>
      </w:r>
      <w:r>
        <w:rPr>
          <w:rFonts w:ascii="Trebuchet MS" w:hAnsi="Trebuchet MS"/>
          <w:sz w:val="20"/>
          <w:lang w:eastAsia="x-none"/>
        </w:rPr>
        <w:t>‘</w:t>
      </w:r>
      <w:r w:rsidRPr="00B17AA7">
        <w:rPr>
          <w:rFonts w:ascii="Trebuchet MS" w:hAnsi="Trebuchet MS"/>
          <w:sz w:val="20"/>
          <w:lang w:val="x-none" w:eastAsia="x-none"/>
        </w:rPr>
        <w:t>Dryer Field Study</w:t>
      </w:r>
      <w:r>
        <w:rPr>
          <w:rFonts w:ascii="Trebuchet MS" w:hAnsi="Trebuchet MS"/>
          <w:sz w:val="20"/>
          <w:lang w:eastAsia="x-none"/>
        </w:rPr>
        <w:t>’,</w:t>
      </w:r>
      <w:r w:rsidRPr="00B17AA7">
        <w:rPr>
          <w:rFonts w:ascii="Trebuchet MS" w:hAnsi="Trebuchet MS"/>
          <w:sz w:val="20"/>
          <w:lang w:val="x-none" w:eastAsia="x-none"/>
        </w:rPr>
        <w:t xml:space="preserve"> Northwest Energy Efficiency Alliance (NEEA) 2014</w:t>
      </w:r>
    </w:p>
  </w:footnote>
  <w:footnote w:id="571">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Consistent with coincidence factor of Clothes Washers; Metered data from Navigant Consulting “EmPOWER Maryland Draft Final Evaluation Report Evaluation Year 4 (June 1, 2012 – May 31, 2013) Appliance Rebate Program.” March 21, 2014, page 36.</w:t>
      </w:r>
    </w:p>
  </w:footnote>
  <w:footnote w:id="572">
    <w:p w:rsidR="00682336" w:rsidRPr="00D54A66" w:rsidRDefault="00682336" w:rsidP="0083561F">
      <w:pPr>
        <w:pStyle w:val="Footnote"/>
      </w:pPr>
      <w:r w:rsidRPr="00D54A66">
        <w:rPr>
          <w:rStyle w:val="FootnoteReference"/>
        </w:rPr>
        <w:footnoteRef/>
      </w:r>
      <w:r w:rsidRPr="00D54A66">
        <w:t xml:space="preserve"> %Gas accounts for the fact that some of the savings on gas dryers comes from electricity (motors, controls, etc). 84% was determined using a ratio of the gas to total savings from gas dryers given by ENERGY STAR Draft 2 Version 1.0 Clothes Dryers Data and Analysis.</w:t>
      </w:r>
    </w:p>
  </w:footnote>
  <w:footnote w:id="573">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Based on the difference in installed cost for an efficient dryer ($716) and standard dryer ($564). </w:t>
      </w:r>
      <w:hyperlink r:id="rId64" w:history="1">
        <w:r w:rsidRPr="00D54A66">
          <w:rPr>
            <w:rStyle w:val="Hyperlink"/>
            <w:rFonts w:ascii="Trebuchet MS" w:hAnsi="Trebuchet MS"/>
            <w:sz w:val="20"/>
            <w:szCs w:val="20"/>
          </w:rPr>
          <w:t>http://www.aceee.org/files/proceedings/2012/data/papers/0193-000286.pdf</w:t>
        </w:r>
      </w:hyperlink>
    </w:p>
  </w:footnote>
  <w:footnote w:id="574">
    <w:p w:rsidR="00682336" w:rsidRPr="00D54A66" w:rsidRDefault="00682336" w:rsidP="0083561F">
      <w:pPr>
        <w:rPr>
          <w:rFonts w:ascii="Trebuchet MS" w:hAnsi="Trebuchet MS"/>
          <w:sz w:val="20"/>
          <w:szCs w:val="20"/>
        </w:rPr>
      </w:pPr>
      <w:r w:rsidRPr="00D54A66">
        <w:rPr>
          <w:rStyle w:val="FootnoteReference"/>
          <w:rFonts w:ascii="Trebuchet MS" w:hAnsi="Trebuchet MS"/>
          <w:sz w:val="20"/>
          <w:szCs w:val="20"/>
        </w:rPr>
        <w:footnoteRef/>
      </w:r>
      <w:r w:rsidRPr="00D54A66">
        <w:rPr>
          <w:rFonts w:ascii="Trebuchet MS" w:hAnsi="Trebuchet MS"/>
          <w:sz w:val="20"/>
          <w:szCs w:val="20"/>
        </w:rPr>
        <w:t xml:space="preserve"> Based on an average estimated range of 12-16 years. ENERGY STAR Market &amp; Industry Scoping Report. Residential Clothes Dryers. November 2011. </w:t>
      </w:r>
      <w:hyperlink r:id="rId65" w:history="1">
        <w:r w:rsidRPr="00D54A66">
          <w:rPr>
            <w:rStyle w:val="Hyperlink"/>
            <w:rFonts w:ascii="Trebuchet MS" w:hAnsi="Trebuchet MS"/>
            <w:sz w:val="20"/>
            <w:szCs w:val="20"/>
          </w:rPr>
          <w:t>http://www.energystar.gov/ia/products/downloads/ENERGY_STAR_Scoping_Report_Residential_Clothes_Dryers.pdf</w:t>
        </w:r>
      </w:hyperlink>
    </w:p>
  </w:footnote>
  <w:footnote w:id="575">
    <w:p w:rsidR="00682336" w:rsidRPr="00D54A66" w:rsidRDefault="00682336" w:rsidP="0083561F">
      <w:pPr>
        <w:pStyle w:val="FootnoteText"/>
        <w:rPr>
          <w:lang w:val="en-US"/>
        </w:rPr>
      </w:pPr>
      <w:r w:rsidRPr="00D54A66">
        <w:rPr>
          <w:rStyle w:val="FootnoteReference"/>
        </w:rPr>
        <w:footnoteRef/>
      </w:r>
      <w:r w:rsidRPr="00D54A66">
        <w:t xml:space="preserve"> http://www1.eere.energy.gov/buildings/appliance_standards/product.aspx/productid/67</w:t>
      </w:r>
    </w:p>
  </w:footnote>
  <w:footnote w:id="576">
    <w:p w:rsidR="00682336" w:rsidRPr="00D54A66" w:rsidRDefault="00682336" w:rsidP="0083561F">
      <w:pPr>
        <w:pStyle w:val="Footnote"/>
      </w:pPr>
      <w:r w:rsidRPr="00D54A66">
        <w:rPr>
          <w:rStyle w:val="FootnoteReference"/>
        </w:rPr>
        <w:footnoteRef/>
      </w:r>
      <w:r w:rsidRPr="00D4128C">
        <w:t>http://www.energystar.gov/sites/default/files/specs//private/ENERGY%20STAR%20Version%205.2%20Residential%20Dishwasher%20Program%20Requirements.pdf</w:t>
      </w:r>
    </w:p>
  </w:footnote>
  <w:footnote w:id="577">
    <w:p w:rsidR="00682336" w:rsidRPr="0070429A" w:rsidRDefault="00682336" w:rsidP="0083561F">
      <w:pPr>
        <w:pStyle w:val="FootnoteText"/>
        <w:rPr>
          <w:lang w:val="en-US"/>
        </w:rPr>
      </w:pPr>
      <w:r>
        <w:rPr>
          <w:rStyle w:val="FootnoteReference"/>
        </w:rPr>
        <w:footnoteRef/>
      </w:r>
      <w:r>
        <w:t xml:space="preserve"> </w:t>
      </w:r>
      <w:r w:rsidRPr="00736B49">
        <w:t>http://www.energystar.gov/sites/default/files/ENERGY%20STAR%20Residential%20Dishwasher%20Version%206%200%20Final%20Draft%20Specification_Final.pdf</w:t>
      </w:r>
    </w:p>
  </w:footnote>
  <w:footnote w:id="578">
    <w:p w:rsidR="00682336" w:rsidRPr="00D54A66" w:rsidRDefault="00682336" w:rsidP="0083561F">
      <w:pPr>
        <w:pStyle w:val="Footnote"/>
      </w:pPr>
      <w:r w:rsidRPr="00D54A66">
        <w:rPr>
          <w:rStyle w:val="FootnoteReference"/>
        </w:rPr>
        <w:footnoteRef/>
      </w:r>
      <w:r w:rsidRPr="00D54A66">
        <w:t xml:space="preserve"> The Federal Standard and ENERGY STAR annual consumption values include electric consumption for both the operation of the machine and for heating the water that is used by the machine.</w:t>
      </w:r>
    </w:p>
  </w:footnote>
  <w:footnote w:id="579">
    <w:p w:rsidR="00682336" w:rsidRPr="00D54A66" w:rsidRDefault="00682336" w:rsidP="0083561F">
      <w:pPr>
        <w:pStyle w:val="Footnote"/>
      </w:pPr>
      <w:r w:rsidRPr="00D54A66">
        <w:rPr>
          <w:rStyle w:val="FootnoteReference"/>
        </w:rPr>
        <w:footnoteRef/>
      </w:r>
      <w:r w:rsidRPr="00D54A66">
        <w:t xml:space="preserve"> </w:t>
      </w:r>
      <w:r w:rsidRPr="00D54A66">
        <w:rPr>
          <w:lang w:val="en-GB"/>
        </w:rPr>
        <w:t>ENERGY STAR Dishwasher Calculator, see ‘</w:t>
      </w:r>
      <w:r w:rsidRPr="00D54A66">
        <w:t>EnergyStarCalculatorConsumerDishwasher.xls’.</w:t>
      </w:r>
      <w:r w:rsidRPr="00D54A66">
        <w:rPr>
          <w:lang w:val="en-GB"/>
        </w:rPr>
        <w:tab/>
        <w:t xml:space="preserve"> </w:t>
      </w:r>
    </w:p>
  </w:footnote>
  <w:footnote w:id="580">
    <w:p w:rsidR="00682336" w:rsidRPr="00D54A66" w:rsidRDefault="00682336" w:rsidP="0083561F">
      <w:pPr>
        <w:pStyle w:val="Footnote"/>
      </w:pPr>
      <w:r w:rsidRPr="00D54A66">
        <w:rPr>
          <w:rStyle w:val="FootnoteReference"/>
        </w:rPr>
        <w:footnoteRef/>
      </w:r>
      <w:r w:rsidRPr="00D54A66">
        <w:t xml:space="preserve"> </w:t>
      </w:r>
      <w:r w:rsidRPr="00D54A66">
        <w:rPr>
          <w:lang w:val="en-GB"/>
        </w:rPr>
        <w:t>Ibid.</w:t>
      </w:r>
    </w:p>
  </w:footnote>
  <w:footnote w:id="581">
    <w:p w:rsidR="00682336" w:rsidRPr="00D54A66" w:rsidRDefault="00682336" w:rsidP="0083561F">
      <w:pPr>
        <w:pStyle w:val="Footnote"/>
      </w:pPr>
      <w:r w:rsidRPr="00D54A66">
        <w:rPr>
          <w:rStyle w:val="FootnoteReference"/>
        </w:rPr>
        <w:footnoteRef/>
      </w:r>
      <w:r w:rsidRPr="00D54A66">
        <w:t xml:space="preserve"> Default assumption for unknown fuel is based on EIA Residential Energy Consumption Survey (RECS) 2009 for South Region, data for the Mid-Atlantic region. </w:t>
      </w:r>
    </w:p>
  </w:footnote>
  <w:footnote w:id="582">
    <w:p w:rsidR="00682336" w:rsidRPr="00D54A66" w:rsidRDefault="00682336" w:rsidP="0083561F">
      <w:pPr>
        <w:pStyle w:val="Footnote"/>
      </w:pPr>
      <w:r w:rsidRPr="00D54A66">
        <w:rPr>
          <w:rStyle w:val="FootnoteReference"/>
        </w:rPr>
        <w:footnoteRef/>
      </w:r>
      <w:r w:rsidRPr="00D54A66">
        <w:t xml:space="preserve"> Assuming one and a half hours per cycle and 140 cycles per year therefore 210 operating hours per year; 140 cycles per year is based on a weighted average of dishwasher usage in Mid-Atlantic region derived from the 2009 RECs data; </w:t>
      </w:r>
      <w:hyperlink r:id="rId66" w:history="1">
        <w:r w:rsidRPr="00D54A66">
          <w:rPr>
            <w:rStyle w:val="Hyperlink"/>
            <w:lang w:val="en-GB"/>
          </w:rPr>
          <w:t>http://205.254.135.7/consumption/residential/data/2009/</w:t>
        </w:r>
      </w:hyperlink>
      <w:r w:rsidRPr="00D54A66">
        <w:t xml:space="preserve"> </w:t>
      </w:r>
    </w:p>
  </w:footnote>
  <w:footnote w:id="583">
    <w:p w:rsidR="00682336" w:rsidRPr="00D54A66" w:rsidRDefault="00682336" w:rsidP="0083561F">
      <w:pPr>
        <w:pStyle w:val="Footnote"/>
      </w:pPr>
      <w:r w:rsidRPr="00D54A66">
        <w:rPr>
          <w:vertAlign w:val="superscript"/>
        </w:rPr>
        <w:footnoteRef/>
      </w:r>
      <w:r w:rsidRPr="00D54A66">
        <w:t xml:space="preserve"> Based on 8760 end use data for Missouri, provided to VEIC by Ameren for use in the Illinois TRM. The average DW load during peak hours is divided by the peak load. In the absence of a Mid Atlantic specific loadshape this is deemed a reasonable proxy since loads would likely be similar.</w:t>
      </w:r>
    </w:p>
  </w:footnote>
  <w:footnote w:id="584">
    <w:p w:rsidR="00682336" w:rsidRPr="00D54A66" w:rsidRDefault="00682336" w:rsidP="0083561F">
      <w:pPr>
        <w:pStyle w:val="Footnote"/>
      </w:pPr>
      <w:r w:rsidRPr="00D54A66">
        <w:rPr>
          <w:rStyle w:val="FootnoteReference"/>
        </w:rPr>
        <w:footnoteRef/>
      </w:r>
      <w:r w:rsidRPr="00D54A66">
        <w:t xml:space="preserve"> Default assumption for unknown fuel is based on EIA Residential Energy Consumption Survey (RECS) 2009 for South Region, data for the states of Delaware, Maryland, West Virginia and the District of Columbia. If utilities have specific evaluation results providing a more appropriate assumption for homes in a particular market or geographical area then that should be used.</w:t>
      </w:r>
    </w:p>
  </w:footnote>
  <w:footnote w:id="585">
    <w:p w:rsidR="00682336" w:rsidRPr="00D54A66" w:rsidRDefault="00682336" w:rsidP="0083561F">
      <w:pPr>
        <w:pStyle w:val="Footnote"/>
      </w:pPr>
      <w:r w:rsidRPr="00D54A66">
        <w:rPr>
          <w:rStyle w:val="FootnoteReference"/>
        </w:rPr>
        <w:footnoteRef/>
      </w:r>
      <w:r w:rsidRPr="00D54A66">
        <w:t xml:space="preserve"> To account for the different efficiency of electric and Natural Gas hot water heaters (gas water heater: recovery efficiencies ranging from 0.74 to 0.85 (0.78 used), and electric water heater with 0.98 recovery efficiency (</w:t>
      </w:r>
      <w:hyperlink r:id="rId67" w:history="1">
        <w:r w:rsidRPr="00D54A66">
          <w:rPr>
            <w:rStyle w:val="Hyperlink"/>
          </w:rPr>
          <w:t>http://www.energystar.gov/ia/partners/bldrs_lenders_raters/downloads/Waste_Water_Heat_Recovery_Guidelines.pdf</w:t>
        </w:r>
      </w:hyperlink>
      <w:r w:rsidRPr="00D54A66">
        <w:t xml:space="preserve">). Therefore a factor of 0.98/0.78 (1.26) is applied. </w:t>
      </w:r>
    </w:p>
  </w:footnote>
  <w:footnote w:id="586">
    <w:p w:rsidR="00682336" w:rsidRPr="00D54A66" w:rsidRDefault="00682336" w:rsidP="0083561F">
      <w:pPr>
        <w:pStyle w:val="Footnote"/>
      </w:pPr>
      <w:r w:rsidRPr="00D54A66">
        <w:rPr>
          <w:rStyle w:val="FootnoteReference"/>
        </w:rPr>
        <w:footnoteRef/>
      </w:r>
      <w:r w:rsidRPr="00D54A66">
        <w:t xml:space="preserve"> Assuming 5 gallons/cycle</w:t>
      </w:r>
      <w:r w:rsidRPr="00D54A66">
        <w:rPr>
          <w:lang w:val="en-GB"/>
        </w:rPr>
        <w:t xml:space="preserve"> (maximum allowed) and </w:t>
      </w:r>
      <w:r w:rsidRPr="00D54A66">
        <w:t xml:space="preserve">140 cycles per year based on a weighted average of dishwasher usage in the Mid-Atlantic Region derived from the 2009 RECs data; </w:t>
      </w:r>
      <w:hyperlink r:id="rId68" w:history="1">
        <w:r w:rsidRPr="00D54A66">
          <w:rPr>
            <w:rStyle w:val="Hyperlink"/>
          </w:rPr>
          <w:t>http://205.254.135.7/consumption/residential/data/2009/</w:t>
        </w:r>
      </w:hyperlink>
      <w:r w:rsidRPr="00D54A66">
        <w:t xml:space="preserve"> </w:t>
      </w:r>
    </w:p>
  </w:footnote>
  <w:footnote w:id="587">
    <w:p w:rsidR="00682336" w:rsidRPr="004E3E9E" w:rsidRDefault="00682336" w:rsidP="0083561F">
      <w:pPr>
        <w:pStyle w:val="FootnoteText"/>
        <w:rPr>
          <w:lang w:val="en-US"/>
        </w:rPr>
      </w:pPr>
      <w:r>
        <w:rPr>
          <w:rStyle w:val="FootnoteReference"/>
        </w:rPr>
        <w:footnoteRef/>
      </w:r>
      <w:r>
        <w:t xml:space="preserve"> </w:t>
      </w:r>
      <w:r w:rsidRPr="004E3E9E">
        <w:t>Assuming 4.25</w:t>
      </w:r>
      <w:r>
        <w:rPr>
          <w:lang w:val="en-US"/>
        </w:rPr>
        <w:t xml:space="preserve"> </w:t>
      </w:r>
      <w:r w:rsidRPr="004E3E9E">
        <w:t>gallons/cycle</w:t>
      </w:r>
      <w:r w:rsidRPr="004E3E9E">
        <w:rPr>
          <w:lang w:val="en-GB"/>
        </w:rPr>
        <w:t xml:space="preserve">  (maximum allowed) and </w:t>
      </w:r>
      <w:r w:rsidRPr="004E3E9E">
        <w:t xml:space="preserve">140 cycles per year based on a weighted average of dishwasher usage in the Mid-Atlantic Region derived from the 2009 RECs data; </w:t>
      </w:r>
      <w:hyperlink r:id="rId69" w:history="1">
        <w:r w:rsidRPr="004E3E9E">
          <w:rPr>
            <w:rStyle w:val="Hyperlink"/>
          </w:rPr>
          <w:t>http://205.254.135.7/consumption/residential/data/2009/</w:t>
        </w:r>
      </w:hyperlink>
    </w:p>
  </w:footnote>
  <w:footnote w:id="588">
    <w:p w:rsidR="00682336" w:rsidRPr="0070429A" w:rsidRDefault="00682336" w:rsidP="0083561F">
      <w:pPr>
        <w:pStyle w:val="FootnoteText"/>
        <w:rPr>
          <w:lang w:val="en-US"/>
        </w:rPr>
      </w:pPr>
      <w:r>
        <w:rPr>
          <w:rStyle w:val="FootnoteReference"/>
        </w:rPr>
        <w:footnoteRef/>
      </w:r>
      <w:r>
        <w:t xml:space="preserve"> </w:t>
      </w:r>
      <w:r w:rsidRPr="004E3E9E">
        <w:rPr>
          <w:lang w:val="en-US"/>
        </w:rPr>
        <w:t xml:space="preserve">Assuming </w:t>
      </w:r>
      <w:r>
        <w:rPr>
          <w:lang w:val="en-US"/>
        </w:rPr>
        <w:t xml:space="preserve">3.50 </w:t>
      </w:r>
      <w:r w:rsidRPr="004E3E9E">
        <w:rPr>
          <w:lang w:val="en-US"/>
        </w:rPr>
        <w:t>gallons/cycle</w:t>
      </w:r>
      <w:r w:rsidRPr="004E3E9E">
        <w:rPr>
          <w:lang w:val="en-GB"/>
        </w:rPr>
        <w:t xml:space="preserve">  (maximum allowed) and </w:t>
      </w:r>
      <w:r w:rsidRPr="004E3E9E">
        <w:rPr>
          <w:lang w:val="en-US"/>
        </w:rPr>
        <w:t xml:space="preserve">140 cycles per year based on a weighted average of dishwasher usage in the Mid-Atlantic Region derived from the 2009 RECs data; </w:t>
      </w:r>
      <w:hyperlink r:id="rId70" w:history="1">
        <w:r w:rsidRPr="004E3E9E">
          <w:rPr>
            <w:rStyle w:val="Hyperlink"/>
            <w:lang w:val="en-US"/>
          </w:rPr>
          <w:t>http://205.254.135.7/consumption/residential/data/2009/</w:t>
        </w:r>
      </w:hyperlink>
    </w:p>
  </w:footnote>
  <w:footnote w:id="589">
    <w:p w:rsidR="00682336" w:rsidRPr="00D54A66" w:rsidRDefault="00682336" w:rsidP="0083561F">
      <w:pPr>
        <w:pStyle w:val="Footnote"/>
      </w:pPr>
      <w:r w:rsidRPr="00D54A66">
        <w:rPr>
          <w:rStyle w:val="FootnoteReference"/>
        </w:rPr>
        <w:footnoteRef/>
      </w:r>
      <w:r w:rsidRPr="00D54A66">
        <w:t xml:space="preserve"> Estimate based on review of Energy Star stakeholder documents</w:t>
      </w:r>
    </w:p>
  </w:footnote>
  <w:footnote w:id="590">
    <w:p w:rsidR="00682336" w:rsidRPr="00D54A66" w:rsidRDefault="00682336" w:rsidP="0083561F">
      <w:pPr>
        <w:pStyle w:val="Footnote"/>
      </w:pPr>
      <w:r w:rsidRPr="00D54A66">
        <w:rPr>
          <w:rStyle w:val="FootnoteReference"/>
        </w:rPr>
        <w:footnoteRef/>
      </w:r>
      <w:r w:rsidRPr="00D54A66">
        <w:t xml:space="preserve"> </w:t>
      </w:r>
      <w:r w:rsidRPr="00D54A66">
        <w:rPr>
          <w:lang w:val="en-GB"/>
        </w:rPr>
        <w:t>ENERGY STAR Dishwasher Calculator, see ‘</w:t>
      </w:r>
      <w:r w:rsidRPr="00D54A66">
        <w:t>EnergyStarCalculatorConsumerDishwasher.xls’.</w:t>
      </w:r>
    </w:p>
  </w:footnote>
  <w:footnote w:id="591">
    <w:p w:rsidR="00682336" w:rsidRPr="002842D9" w:rsidRDefault="00682336" w:rsidP="0083561F">
      <w:pPr>
        <w:pStyle w:val="FootnoteText"/>
      </w:pPr>
      <w:r w:rsidRPr="002842D9">
        <w:rPr>
          <w:rStyle w:val="FootnoteReference"/>
          <w:rFonts w:eastAsia="Calibri"/>
        </w:rPr>
        <w:footnoteRef/>
      </w:r>
      <w:r w:rsidRPr="002842D9">
        <w:t xml:space="preserve"> See BPI Building Analyst and Envelope Professional standards, </w:t>
      </w:r>
      <w:hyperlink r:id="rId71" w:history="1">
        <w:r w:rsidRPr="002842D9">
          <w:rPr>
            <w:rStyle w:val="Hyperlink"/>
          </w:rPr>
          <w:t>http://www.bpi.org/standards_approved.aspx</w:t>
        </w:r>
      </w:hyperlink>
      <w:r w:rsidRPr="002842D9">
        <w:t xml:space="preserve"> </w:t>
      </w:r>
    </w:p>
  </w:footnote>
  <w:footnote w:id="592">
    <w:p w:rsidR="00682336" w:rsidRPr="002842D9" w:rsidRDefault="00682336" w:rsidP="0083561F">
      <w:pPr>
        <w:pStyle w:val="FootnoteText"/>
      </w:pPr>
      <w:r w:rsidRPr="002842D9">
        <w:rPr>
          <w:rStyle w:val="FootnoteReference"/>
        </w:rPr>
        <w:footnoteRef/>
      </w:r>
      <w:r w:rsidRPr="002842D9">
        <w:t xml:space="preserve"> N-factor is used to convert 50-pascal blower door air flows to natural air flows and is dependent on geographic location and exposure of the home to wind, based on methodology developed by Lawrence Berkeley Laboratory (LBL). Since there is minimal stack effect due to low delta T, the height of the building is not included in determining n-factor for cooling savings.</w:t>
      </w:r>
    </w:p>
    <w:p w:rsidR="00682336" w:rsidRPr="002842D9" w:rsidRDefault="00682336" w:rsidP="0083561F">
      <w:pPr>
        <w:pStyle w:val="FootnoteText"/>
      </w:pPr>
      <w:hyperlink r:id="rId72" w:anchor="94011122" w:history="1">
        <w:r w:rsidRPr="002842D9">
          <w:rPr>
            <w:rStyle w:val="Hyperlink"/>
          </w:rPr>
          <w:t>http://www.homeenergy.org/archive/hem.dis.anl.gov/eehem/94/940111.html#94011122</w:t>
        </w:r>
      </w:hyperlink>
    </w:p>
  </w:footnote>
  <w:footnote w:id="593">
    <w:p w:rsidR="00682336" w:rsidRPr="00766B88" w:rsidRDefault="00682336" w:rsidP="0083561F">
      <w:pPr>
        <w:pStyle w:val="Footnote"/>
        <w:rPr>
          <w:szCs w:val="18"/>
        </w:rPr>
      </w:pPr>
      <w:r w:rsidRPr="00766B88">
        <w:rPr>
          <w:rStyle w:val="FootnoteReference"/>
          <w:szCs w:val="18"/>
        </w:rPr>
        <w:footnoteRef/>
      </w:r>
      <w:r w:rsidRPr="00766B88">
        <w:rPr>
          <w:szCs w:val="18"/>
        </w:rPr>
        <w:t xml:space="preserve"> N-factor is used to convert 50-pascal blower door air flows to natural air flows and is dependent on geographic location and # of stories. These were developed by applying the LBNL infiltration model (see LBNL paper 21040, </w:t>
      </w:r>
      <w:r w:rsidRPr="00766B88">
        <w:rPr>
          <w:i/>
          <w:szCs w:val="18"/>
        </w:rPr>
        <w:t>Exegisis of Proposed ASHRAE Standard 119: Air Leakage Performance for Detached Single-Family Residential Buildings</w:t>
      </w:r>
      <w:r w:rsidRPr="00766B88">
        <w:rPr>
          <w:szCs w:val="18"/>
        </w:rPr>
        <w:t>; Sherman, 1986; page v-vi, Appendix page 7-9) to the reported wind speeds and outdoor temperatures provided by the NRDC 30 year climate normals. For more information see Bruce Harley, CLEAResult “Infiltration Factor Calculations Methodology.doc”.</w:t>
      </w:r>
    </w:p>
  </w:footnote>
  <w:footnote w:id="594">
    <w:p w:rsidR="00682336" w:rsidRPr="002842D9" w:rsidRDefault="00682336" w:rsidP="0083561F">
      <w:pPr>
        <w:pStyle w:val="FootnoteText"/>
      </w:pPr>
      <w:r w:rsidRPr="002842D9">
        <w:rPr>
          <w:rStyle w:val="FootnoteReference"/>
        </w:rPr>
        <w:footnoteRef/>
      </w:r>
      <w:r w:rsidRPr="002842D9">
        <w:t xml:space="preserve"> Derived by summing the delta between the average outdoor temperature and the base set point of 75 degrees (above which cooling is assumed to be used), each hour of the year.  Hourly temperature data obtained from TMY3 data (http://rredc.nrel.gov/solar/old_data/nsrdb/1991-2005/tmy3/by_state_and_city.html)</w:t>
      </w:r>
    </w:p>
  </w:footnote>
  <w:footnote w:id="595">
    <w:p w:rsidR="00682336" w:rsidRPr="002842D9" w:rsidRDefault="00682336" w:rsidP="0083561F">
      <w:pPr>
        <w:pStyle w:val="FootnoteText"/>
      </w:pPr>
      <w:r w:rsidRPr="002842D9">
        <w:rPr>
          <w:rStyle w:val="FootnoteReference"/>
        </w:rPr>
        <w:footnoteRef/>
      </w:r>
      <w:r w:rsidRPr="002842D9">
        <w:t xml:space="preserve"> To account for the fact that people do not always operate their air conditioning system when the outside temperature is greater than 75°F. Based on Energy Center of Wisconsin, May 2008 metering study; “Central Air Conditioning in Wisconsin, A Compilation of Recent Field Research”, p31.</w:t>
      </w:r>
      <w:r>
        <w:t xml:space="preserve"> </w:t>
      </w:r>
    </w:p>
  </w:footnote>
  <w:footnote w:id="596">
    <w:p w:rsidR="00682336" w:rsidRDefault="00682336" w:rsidP="0083561F">
      <w:pPr>
        <w:pStyle w:val="FootnoteText"/>
      </w:pPr>
      <w:r>
        <w:rPr>
          <w:rStyle w:val="FootnoteReference"/>
        </w:rPr>
        <w:footnoteRef/>
      </w:r>
      <w:r>
        <w:t xml:space="preserve"> </w:t>
      </w:r>
      <w:r w:rsidRPr="000F5572">
        <w:t xml:space="preserve">These default system efficiencies are based on the </w:t>
      </w:r>
      <w:r>
        <w:t xml:space="preserve">applicable minimum </w:t>
      </w:r>
      <w:r w:rsidRPr="000F5572">
        <w:t>Federal Standards</w:t>
      </w:r>
      <w:r>
        <w:t xml:space="preserve">. </w:t>
      </w:r>
      <w:r w:rsidRPr="000F5572">
        <w:t xml:space="preserve">In 2006 the Federal Standard for Central AC was adjusted. </w:t>
      </w:r>
      <w:r>
        <w:t>While one would expect the average system efficiency to be higher than this minimum, the likely degradation of efficiencies over time mean that using the minimum standard is appropriate.</w:t>
      </w:r>
    </w:p>
  </w:footnote>
  <w:footnote w:id="597">
    <w:p w:rsidR="00682336" w:rsidRPr="00766B88" w:rsidRDefault="00682336" w:rsidP="0083561F">
      <w:pPr>
        <w:pStyle w:val="FootnoteText"/>
        <w:rPr>
          <w:sz w:val="18"/>
          <w:szCs w:val="18"/>
        </w:rPr>
      </w:pPr>
      <w:r w:rsidRPr="00766B88">
        <w:rPr>
          <w:rStyle w:val="FootnoteReference"/>
          <w:rFonts w:asciiTheme="minorHAnsi" w:hAnsiTheme="minorHAnsi"/>
          <w:sz w:val="18"/>
          <w:szCs w:val="18"/>
        </w:rPr>
        <w:footnoteRef/>
      </w:r>
      <w:r w:rsidRPr="00766B88">
        <w:rPr>
          <w:sz w:val="18"/>
          <w:szCs w:val="18"/>
        </w:rPr>
        <w:t xml:space="preserve"> Derived by calculating the sensible and total loads in each hour. For more information see Bruce Harley, CLEAResult “Infiltration Factor Calculations Methodology.doc”.</w:t>
      </w:r>
    </w:p>
  </w:footnote>
  <w:footnote w:id="598">
    <w:p w:rsidR="00682336" w:rsidRPr="00766B88" w:rsidRDefault="00682336" w:rsidP="0083561F">
      <w:pPr>
        <w:pStyle w:val="Footnote"/>
        <w:rPr>
          <w:szCs w:val="18"/>
        </w:rPr>
      </w:pPr>
      <w:r w:rsidRPr="00766B88">
        <w:rPr>
          <w:rStyle w:val="FootnoteReference"/>
          <w:szCs w:val="18"/>
        </w:rPr>
        <w:footnoteRef/>
      </w:r>
      <w:r w:rsidRPr="00766B88">
        <w:rPr>
          <w:szCs w:val="18"/>
        </w:rPr>
        <w:t xml:space="preserve"> N-factor is used to convert 50-pascal blower door air flows to natural air flows and is dependent on geographic location and # of stories. These were developed by applying the LBNL infiltration model (see LBNL paper 21040, </w:t>
      </w:r>
      <w:r w:rsidRPr="00766B88">
        <w:rPr>
          <w:i/>
          <w:szCs w:val="18"/>
        </w:rPr>
        <w:t>Exegisis of Proposed ASHRAE Standard 119: Air Leakage Performance for Detached Single-Family Residential Buildings</w:t>
      </w:r>
      <w:r w:rsidRPr="00766B88">
        <w:rPr>
          <w:szCs w:val="18"/>
        </w:rPr>
        <w:t>; Sherman, 1986; page v-vi, Appendix page 7-9) to the reported wind speeds and outdoor temperatures provided by the NRDC 30 year climate normals. For more information see Bruce Harley, CLEAResult “Infiltration Factor Calculations Methodology.doc”.</w:t>
      </w:r>
    </w:p>
  </w:footnote>
  <w:footnote w:id="599">
    <w:p w:rsidR="00682336" w:rsidRPr="002842D9" w:rsidRDefault="00682336" w:rsidP="0083561F">
      <w:pPr>
        <w:rPr>
          <w:rFonts w:ascii="Trebuchet MS" w:hAnsi="Trebuchet MS"/>
          <w:color w:val="000000"/>
        </w:rPr>
      </w:pPr>
      <w:r w:rsidRPr="002842D9">
        <w:rPr>
          <w:rStyle w:val="FootnoteReference"/>
          <w:rFonts w:ascii="Trebuchet MS" w:hAnsi="Trebuchet MS"/>
          <w:sz w:val="20"/>
          <w:szCs w:val="20"/>
        </w:rPr>
        <w:footnoteRef/>
      </w:r>
      <w:r w:rsidRPr="002842D9">
        <w:rPr>
          <w:rFonts w:ascii="Trebuchet MS" w:hAnsi="Trebuchet MS"/>
          <w:sz w:val="20"/>
          <w:szCs w:val="20"/>
        </w:rPr>
        <w:t xml:space="preserve"> The 10 year average annual heating degree day value is calculated for </w:t>
      </w:r>
      <w:r>
        <w:rPr>
          <w:rFonts w:ascii="Trebuchet MS" w:hAnsi="Trebuchet MS"/>
          <w:sz w:val="20"/>
          <w:szCs w:val="20"/>
        </w:rPr>
        <w:t>each</w:t>
      </w:r>
      <w:r w:rsidRPr="002842D9">
        <w:rPr>
          <w:rFonts w:ascii="Trebuchet MS" w:hAnsi="Trebuchet MS"/>
          <w:sz w:val="20"/>
          <w:szCs w:val="20"/>
        </w:rPr>
        <w:t xml:space="preserve"> location, using a balance point for heating equipment use of 60 degrees (based on data obtained from </w:t>
      </w:r>
      <w:hyperlink r:id="rId73" w:tgtFrame="_blank" w:history="1">
        <w:r w:rsidRPr="002842D9">
          <w:rPr>
            <w:rStyle w:val="Hyperlink"/>
            <w:rFonts w:ascii="Trebuchet MS" w:hAnsi="Trebuchet MS" w:cs="Tahoma"/>
            <w:sz w:val="20"/>
            <w:szCs w:val="20"/>
          </w:rPr>
          <w:t>http://academic.udayton.edu/kissock/http/Weather/citylistUS.htm</w:t>
        </w:r>
      </w:hyperlink>
      <w:r w:rsidRPr="002842D9">
        <w:rPr>
          <w:rFonts w:ascii="Trebuchet MS" w:hAnsi="Trebuchet MS"/>
          <w:sz w:val="20"/>
          <w:szCs w:val="20"/>
        </w:rPr>
        <w:t>). The 60 degree balance point is used based on a PRISM evaluation of approximately 600,000 Ohio residential single family customers showing this is the point below which heating is generally used.</w:t>
      </w:r>
    </w:p>
  </w:footnote>
  <w:footnote w:id="600">
    <w:p w:rsidR="00682336" w:rsidRDefault="00682336" w:rsidP="0083561F">
      <w:pPr>
        <w:pStyle w:val="FootnoteText"/>
      </w:pPr>
      <w:r>
        <w:rPr>
          <w:rStyle w:val="FootnoteReference"/>
        </w:rPr>
        <w:footnoteRef/>
      </w:r>
      <w:r>
        <w:t xml:space="preserve"> </w:t>
      </w:r>
      <w:r w:rsidRPr="000F5572">
        <w:t xml:space="preserve">These default system efficiencies are based on the </w:t>
      </w:r>
      <w:r>
        <w:t xml:space="preserve">applicable minimum </w:t>
      </w:r>
      <w:r w:rsidRPr="000F5572">
        <w:t>Federal Standards</w:t>
      </w:r>
      <w:r>
        <w:t xml:space="preserve">. </w:t>
      </w:r>
      <w:r w:rsidRPr="000F5572">
        <w:t xml:space="preserve">In 2006 the Federal Standard for </w:t>
      </w:r>
      <w:r>
        <w:t>Heat Pumps</w:t>
      </w:r>
      <w:r w:rsidRPr="000F5572">
        <w:t xml:space="preserve"> was adjusted. </w:t>
      </w:r>
      <w:r>
        <w:t>While one would expect the average system efficiency to be higher than this minimum, the likely degradation of efficiencies over time means that using the minimum standard is appropriate.</w:t>
      </w:r>
    </w:p>
  </w:footnote>
  <w:footnote w:id="601">
    <w:p w:rsidR="00682336" w:rsidRDefault="00682336" w:rsidP="0083561F">
      <w:pPr>
        <w:pStyle w:val="FootnoteText"/>
      </w:pPr>
      <w:r>
        <w:rPr>
          <w:rStyle w:val="FootnoteReference"/>
        </w:rPr>
        <w:footnoteRef/>
      </w:r>
      <w:r>
        <w:t xml:space="preserve"> </w:t>
      </w:r>
      <w:r w:rsidRPr="001F0362">
        <w:t>To convert HSPF to COP, divide the HSPF rating by 3.413.</w:t>
      </w:r>
    </w:p>
  </w:footnote>
  <w:footnote w:id="602">
    <w:p w:rsidR="00682336" w:rsidRPr="00375F5A" w:rsidRDefault="00682336" w:rsidP="0083561F">
      <w:pPr>
        <w:pStyle w:val="FootnoteText"/>
      </w:pPr>
      <w:r w:rsidRPr="00C2066E">
        <w:rPr>
          <w:rStyle w:val="FootnoteReference"/>
        </w:rPr>
        <w:footnoteRef/>
      </w:r>
      <w:r w:rsidRPr="004901FE">
        <w:t xml:space="preserve"> Full Load Cooling Hours assumptions for Wilmington, DE and Washington, DC calculated by multiplying </w:t>
      </w:r>
      <w:r>
        <w:t>the EmPower average Maryland</w:t>
      </w:r>
      <w:r w:rsidRPr="00422344">
        <w:t xml:space="preserve"> ful</w:t>
      </w:r>
      <w:r w:rsidRPr="00515F58">
        <w:t xml:space="preserve">l load hours determined for </w:t>
      </w:r>
      <w:r>
        <w:t>Maryland</w:t>
      </w:r>
      <w:r w:rsidRPr="00515F58">
        <w:t xml:space="preserve"> (5</w:t>
      </w:r>
      <w:r>
        <w:t>42</w:t>
      </w:r>
      <w:r w:rsidRPr="00515F58">
        <w:t xml:space="preserve"> from the research re</w:t>
      </w:r>
      <w:r w:rsidRPr="00375F5A">
        <w:t xml:space="preserve">ferenced  below) by the ratio of full load hours in Wilmington, DE (1,015) or Washington, DC (1,320) to Baltimore MD (1,050) from the ENERGY STAR calculator. (http://www.energystar.gov/ia/business/bulk_purchasing/bpsavings_calc/Calc_CAC.xls)  </w:t>
      </w:r>
    </w:p>
  </w:footnote>
  <w:footnote w:id="603">
    <w:p w:rsidR="00682336" w:rsidRPr="007C0DE9" w:rsidRDefault="00682336" w:rsidP="0083561F">
      <w:pPr>
        <w:pStyle w:val="FootnoteText"/>
      </w:pPr>
      <w:r w:rsidRPr="00375F5A">
        <w:rPr>
          <w:rStyle w:val="FootnoteReference"/>
        </w:rPr>
        <w:footnoteRef/>
      </w:r>
      <w:r w:rsidRPr="00EB73C5">
        <w:t xml:space="preserve"> Based on</w:t>
      </w:r>
      <w:r>
        <w:t xml:space="preserve"> average of 5 utilities in Maryland from</w:t>
      </w:r>
      <w:r w:rsidRPr="00EB73C5">
        <w:t xml:space="preserve"> </w:t>
      </w:r>
      <w:r w:rsidRPr="002F1714">
        <w:t xml:space="preserve">Navigant Consulting “EmPOWER Maryland Draft Final Evaluation Report Evaluation Year 4 (June 1, 2012 – May 31, 2013) </w:t>
      </w:r>
      <w:r>
        <w:t>Residential HVAC</w:t>
      </w:r>
      <w:r w:rsidRPr="002F1714">
        <w:t xml:space="preserve"> Program</w:t>
      </w:r>
      <w:r w:rsidRPr="00F50EDD">
        <w:t xml:space="preserve">.” </w:t>
      </w:r>
      <w:r>
        <w:t>April 4</w:t>
      </w:r>
      <w:r w:rsidRPr="00F50EDD">
        <w:t xml:space="preserve">, 2014, </w:t>
      </w:r>
      <w:r>
        <w:t xml:space="preserve">table 30, </w:t>
      </w:r>
      <w:r w:rsidRPr="00F50EDD">
        <w:t xml:space="preserve">page </w:t>
      </w:r>
      <w:r>
        <w:t>48.</w:t>
      </w:r>
    </w:p>
  </w:footnote>
  <w:footnote w:id="604">
    <w:p w:rsidR="00682336" w:rsidRPr="002842D9" w:rsidRDefault="00682336" w:rsidP="0083561F">
      <w:pPr>
        <w:pStyle w:val="FootnoteText"/>
      </w:pPr>
      <w:r w:rsidRPr="002842D9">
        <w:rPr>
          <w:rStyle w:val="FootnoteReference"/>
        </w:rPr>
        <w:footnoteRef/>
      </w:r>
      <w:r w:rsidRPr="002842D9">
        <w:t xml:space="preserve"> Based on BG&amp;E “Development of Residential Load Profiler for Central Air Conditioners and Heat Pumps” research, the Maryland Peak Definition coincidence factor is 0.69.</w:t>
      </w:r>
    </w:p>
  </w:footnote>
  <w:footnote w:id="605">
    <w:p w:rsidR="00682336" w:rsidRPr="002842D9" w:rsidRDefault="00682336" w:rsidP="0083561F">
      <w:pPr>
        <w:pStyle w:val="FootnoteText"/>
      </w:pPr>
      <w:r w:rsidRPr="002842D9">
        <w:rPr>
          <w:rStyle w:val="FootnoteReference"/>
        </w:rPr>
        <w:footnoteRef/>
      </w:r>
      <w:r w:rsidRPr="002842D9">
        <w:t xml:space="preserve"> Based on BG&amp;E “Development of Residential Load Profiler for Central Air Conditioners and Heat Pumps” research, the PJM Peak Definition coincidence factor is 0.66.</w:t>
      </w:r>
    </w:p>
  </w:footnote>
  <w:footnote w:id="606">
    <w:p w:rsidR="00682336" w:rsidRPr="00766B88" w:rsidRDefault="00682336" w:rsidP="0083561F">
      <w:pPr>
        <w:pStyle w:val="Footnote"/>
        <w:rPr>
          <w:szCs w:val="18"/>
        </w:rPr>
      </w:pPr>
      <w:r w:rsidRPr="00766B88">
        <w:rPr>
          <w:rStyle w:val="FootnoteReference"/>
          <w:szCs w:val="18"/>
        </w:rPr>
        <w:footnoteRef/>
      </w:r>
      <w:r w:rsidRPr="00766B88">
        <w:rPr>
          <w:szCs w:val="18"/>
        </w:rPr>
        <w:t xml:space="preserve"> N-factor is used to convert 50-pascal blower door air flows to natural air flows and is dependent on geographic location and # of stories. These were developed by applying the LBNL infiltration model (see LBNL paper 21040, </w:t>
      </w:r>
      <w:r w:rsidRPr="00766B88">
        <w:rPr>
          <w:i/>
          <w:szCs w:val="18"/>
        </w:rPr>
        <w:t>Exegisis of Proposed ASHRAE Standard 119: Air Leakage Performance for Detached Single-Family Residential Buildings</w:t>
      </w:r>
      <w:r w:rsidRPr="00766B88">
        <w:rPr>
          <w:szCs w:val="18"/>
        </w:rPr>
        <w:t>; Sherman, 1986; page v-vi, Appendix page 7-9) to the reported wind speeds and outdoor temperatures provided by the NRDC 30 year climate normals. For more information see Bruce Harley, CLEAResult “Infiltration Factor Calculations Methodology.doc”.</w:t>
      </w:r>
    </w:p>
  </w:footnote>
  <w:footnote w:id="607">
    <w:p w:rsidR="00682336" w:rsidRPr="002842D9" w:rsidRDefault="00682336" w:rsidP="0083561F">
      <w:pPr>
        <w:pStyle w:val="FootnoteText"/>
      </w:pPr>
      <w:r w:rsidRPr="002842D9">
        <w:rPr>
          <w:rStyle w:val="FootnoteReference"/>
        </w:rPr>
        <w:footnoteRef/>
      </w:r>
      <w:r w:rsidRPr="002842D9">
        <w:t xml:space="preserve"> The 10 year average annual heating degree day value is calculated for a number of locations, using a balance point for heating equipment use of 60 degrees (based on data obtained from http://www.engr.udayton.edu/weather/). The 60 degree balance point is used based on a PRISM evaluation of approximately 600,000 Ohio residential single family customers showing this is the point below which heating is generally used.</w:t>
      </w:r>
    </w:p>
  </w:footnote>
  <w:footnote w:id="608">
    <w:p w:rsidR="00682336" w:rsidRPr="00A52243" w:rsidRDefault="00682336" w:rsidP="0083561F">
      <w:pPr>
        <w:rPr>
          <w:sz w:val="18"/>
          <w:szCs w:val="18"/>
        </w:rPr>
      </w:pPr>
      <w:r w:rsidRPr="00A52243">
        <w:rPr>
          <w:rStyle w:val="FootnoteReference"/>
          <w:sz w:val="20"/>
          <w:szCs w:val="20"/>
        </w:rPr>
        <w:footnoteRef/>
      </w:r>
      <w:r>
        <w:rPr>
          <w:rFonts w:ascii="Trebuchet MS" w:hAnsi="Trebuchet MS"/>
          <w:sz w:val="20"/>
          <w:szCs w:val="20"/>
        </w:rPr>
        <w:t xml:space="preserve"> </w:t>
      </w:r>
      <w:r w:rsidRPr="00A52243">
        <w:rPr>
          <w:rFonts w:ascii="Trebuchet MS" w:hAnsi="Trebuchet MS"/>
          <w:sz w:val="20"/>
          <w:szCs w:val="20"/>
        </w:rPr>
        <w:t xml:space="preserve">Ideally, the System Efficiency </w:t>
      </w:r>
      <w:r>
        <w:rPr>
          <w:rFonts w:ascii="Trebuchet MS" w:hAnsi="Trebuchet MS"/>
          <w:sz w:val="20"/>
          <w:szCs w:val="20"/>
        </w:rPr>
        <w:t>should</w:t>
      </w:r>
      <w:r w:rsidRPr="00A52243">
        <w:rPr>
          <w:rFonts w:ascii="Trebuchet MS" w:hAnsi="Trebuchet MS"/>
          <w:sz w:val="20"/>
          <w:szCs w:val="20"/>
        </w:rPr>
        <w:t xml:space="preserve">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74" w:history="1">
        <w:r w:rsidRPr="00A52243">
          <w:rPr>
            <w:rFonts w:ascii="Trebuchet MS" w:hAnsi="Trebuchet MS"/>
            <w:sz w:val="20"/>
            <w:szCs w:val="20"/>
          </w:rPr>
          <w:t>http://www.bpi.org/files/pdf/DistributionEfficiencyTable-BlueSheet.pdf</w:t>
        </w:r>
      </w:hyperlink>
      <w:r w:rsidRPr="00A52243">
        <w:rPr>
          <w:rFonts w:ascii="Trebuchet MS" w:hAnsi="Trebuchet MS"/>
          <w:sz w:val="20"/>
          <w:szCs w:val="20"/>
        </w:rPr>
        <w:t>) or by performing duct blaster testing.</w:t>
      </w:r>
      <w:r w:rsidRPr="00016C89">
        <w:rPr>
          <w:sz w:val="18"/>
          <w:szCs w:val="18"/>
        </w:rPr>
        <w:t xml:space="preserve"> </w:t>
      </w:r>
    </w:p>
  </w:footnote>
  <w:footnote w:id="609">
    <w:p w:rsidR="00682336" w:rsidRDefault="00682336" w:rsidP="0083561F">
      <w:pPr>
        <w:pStyle w:val="FootnoteText"/>
      </w:pPr>
      <w:r w:rsidRPr="00A52243">
        <w:rPr>
          <w:rStyle w:val="FootnoteReference"/>
        </w:rPr>
        <w:footnoteRef/>
      </w:r>
      <w:r w:rsidRPr="00A52243">
        <w:t xml:space="preserve"> The </w:t>
      </w:r>
      <w:r>
        <w:t>equipment</w:t>
      </w:r>
      <w:r w:rsidRPr="00A52243">
        <w:t xml:space="preserve"> efficiency</w:t>
      </w:r>
      <w:r>
        <w:t xml:space="preserve"> default </w:t>
      </w:r>
      <w:r w:rsidRPr="00A52243">
        <w:t xml:space="preserve">is </w:t>
      </w:r>
      <w:r w:rsidRPr="000A2AFA">
        <w:t xml:space="preserve">based on data provided by GAMA during the federal rule-making process for furnace efficiency standards, suggesting that in 2000, 32% of furnaces purchased in Maryland were condensing units. </w:t>
      </w:r>
      <w:r>
        <w:t>Assuming an efficiency of 92% for the condensing furnaces and 80% for the non-condensing furnaces gives a weighted average of 83.8%. The distribution efficiency default is based on assumption that 50% of duct work is inside the envelope, with some leaks and no insulation. VEIC did not have any more specific data to provide any additional defaults.</w:t>
      </w:r>
    </w:p>
  </w:footnote>
  <w:footnote w:id="610">
    <w:p w:rsidR="00682336" w:rsidRPr="002842D9" w:rsidRDefault="00682336" w:rsidP="0083561F">
      <w:pPr>
        <w:pStyle w:val="FootnoteText"/>
      </w:pPr>
      <w:r w:rsidRPr="002842D9">
        <w:rPr>
          <w:rStyle w:val="FootnoteReference"/>
        </w:rPr>
        <w:footnoteRef/>
      </w:r>
      <w:r w:rsidRPr="002842D9">
        <w:t xml:space="preserve"> Measure Life Report, Residential and Commercial/Industrial Lighting and HVAC Measures, GDS Associates, June 2007.</w:t>
      </w:r>
    </w:p>
    <w:p w:rsidR="00682336" w:rsidRPr="002842D9" w:rsidRDefault="00682336" w:rsidP="0083561F">
      <w:pPr>
        <w:pStyle w:val="FootnoteText"/>
      </w:pPr>
      <w:r w:rsidRPr="002842D9">
        <w:t>http://www.ctsavesenergy.org/files/Measure%20Life%20Report%202007.pdf</w:t>
      </w:r>
    </w:p>
  </w:footnote>
  <w:footnote w:id="611">
    <w:p w:rsidR="00682336" w:rsidRPr="002842D9" w:rsidRDefault="00682336" w:rsidP="0083561F">
      <w:pPr>
        <w:pStyle w:val="FootnoteText"/>
      </w:pPr>
      <w:r w:rsidRPr="002842D9">
        <w:rPr>
          <w:vertAlign w:val="superscript"/>
        </w:rPr>
        <w:footnoteRef/>
      </w:r>
      <w:r w:rsidRPr="002842D9">
        <w:t xml:space="preserve"> The R-5 assumption for roof assembly is based on J.Neymark &amp; Associates and National Renewable Energy Laboratory, June 2009; “BESTEST-EX Interim Test Procedure” p27. The attic floor and roof should be modeled as a system including solar gains and attic ventilation, and R-5 is the standard assumption for the thermal resistance of the whole attic/roof system. </w:t>
      </w:r>
    </w:p>
  </w:footnote>
  <w:footnote w:id="612">
    <w:p w:rsidR="00682336" w:rsidRPr="002842D9" w:rsidRDefault="00682336" w:rsidP="0083561F">
      <w:pPr>
        <w:pStyle w:val="FootnoteText"/>
      </w:pPr>
      <w:r w:rsidRPr="002842D9">
        <w:rPr>
          <w:rStyle w:val="FootnoteReference"/>
        </w:rPr>
        <w:footnoteRef/>
      </w:r>
      <w:r w:rsidRPr="002842D9">
        <w:t xml:space="preserve"> Derived by summing the delta between the average outdoor temperature and the base set point of 75 degrees (above which cooling is assumed to be used), each hour of the year.  Hourly temperature data obtained from TMY3 data (http://rredc.nrel.gov/solar/)</w:t>
      </w:r>
    </w:p>
  </w:footnote>
  <w:footnote w:id="613">
    <w:p w:rsidR="00682336" w:rsidRPr="002842D9" w:rsidRDefault="00682336" w:rsidP="0083561F">
      <w:pPr>
        <w:pStyle w:val="FootnoteText"/>
      </w:pPr>
      <w:r w:rsidRPr="002842D9">
        <w:rPr>
          <w:rStyle w:val="FootnoteReference"/>
        </w:rPr>
        <w:footnoteRef/>
      </w:r>
      <w:r w:rsidRPr="002842D9">
        <w:t xml:space="preserve"> To account for the fact that people do not always operate their air conditioning system when the outside temperature is greater than 75°F. Based on Energy Center of Wisconsin, May 2008 metering study; “Central Air Conditioning in Wisconsin, A Compilation of Recent Field Research”, p31.</w:t>
      </w:r>
    </w:p>
  </w:footnote>
  <w:footnote w:id="614">
    <w:p w:rsidR="00682336" w:rsidRDefault="00682336" w:rsidP="0083561F">
      <w:pPr>
        <w:pStyle w:val="FootnoteText"/>
      </w:pPr>
      <w:r>
        <w:rPr>
          <w:rStyle w:val="FootnoteReference"/>
        </w:rPr>
        <w:footnoteRef/>
      </w:r>
      <w:r>
        <w:t xml:space="preserve"> </w:t>
      </w:r>
      <w:r w:rsidRPr="000F5572">
        <w:t xml:space="preserve">These default system efficiencies are based on the </w:t>
      </w:r>
      <w:r>
        <w:t xml:space="preserve">applicable minimum </w:t>
      </w:r>
      <w:r w:rsidRPr="000F5572">
        <w:t>Federal Standards</w:t>
      </w:r>
      <w:r>
        <w:t xml:space="preserve">. </w:t>
      </w:r>
      <w:r w:rsidRPr="000F5572">
        <w:t xml:space="preserve">In 2006 the Federal Standard for Central AC was adjusted. </w:t>
      </w:r>
      <w:r>
        <w:t>While one would expect the average system efficiency to be higher than this minimum, the likely degradation of efficiencies over time mean that using the minimum standard is appropriate.</w:t>
      </w:r>
    </w:p>
  </w:footnote>
  <w:footnote w:id="615">
    <w:p w:rsidR="00682336" w:rsidRPr="00DD3215" w:rsidRDefault="00682336" w:rsidP="0083561F">
      <w:pPr>
        <w:pStyle w:val="FootnoteText"/>
        <w:rPr>
          <w:lang w:val="en-US"/>
        </w:rPr>
      </w:pPr>
      <w:r>
        <w:rPr>
          <w:rStyle w:val="FootnoteReference"/>
        </w:rPr>
        <w:footnoteRef/>
      </w:r>
      <w:r>
        <w:t xml:space="preserve"> </w:t>
      </w:r>
      <w:r>
        <w:rPr>
          <w:lang w:val="en-US"/>
        </w:rPr>
        <w:t xml:space="preserve">From Illinois TRM, </w:t>
      </w:r>
      <w:r>
        <w:t xml:space="preserve">9 </w:t>
      </w:r>
      <w:r>
        <w:rPr>
          <w:lang w:val="en-US"/>
        </w:rPr>
        <w:t>a</w:t>
      </w:r>
      <w:r>
        <w:t>s demonstrated in two years of metering evaluation by Opinion Dynamics</w:t>
      </w:r>
    </w:p>
  </w:footnote>
  <w:footnote w:id="616">
    <w:p w:rsidR="00682336" w:rsidRPr="002842D9" w:rsidRDefault="00682336" w:rsidP="0083561F">
      <w:pPr>
        <w:rPr>
          <w:rFonts w:ascii="Trebuchet MS" w:hAnsi="Trebuchet MS"/>
          <w:color w:val="000000"/>
        </w:rPr>
      </w:pPr>
      <w:r w:rsidRPr="002842D9">
        <w:rPr>
          <w:rStyle w:val="FootnoteReference"/>
          <w:rFonts w:ascii="Trebuchet MS" w:hAnsi="Trebuchet MS"/>
          <w:sz w:val="20"/>
          <w:szCs w:val="20"/>
        </w:rPr>
        <w:footnoteRef/>
      </w:r>
      <w:r w:rsidRPr="002842D9">
        <w:rPr>
          <w:rFonts w:ascii="Trebuchet MS" w:hAnsi="Trebuchet MS"/>
          <w:sz w:val="20"/>
          <w:szCs w:val="20"/>
        </w:rPr>
        <w:t xml:space="preserve"> The 10 year average annual heating degree day value is calculated for a number of locations, using a balance point for heating equipment use of 60 degrees (based on data obtained from </w:t>
      </w:r>
      <w:hyperlink r:id="rId75" w:tgtFrame="_blank" w:history="1">
        <w:r w:rsidRPr="002842D9">
          <w:rPr>
            <w:rStyle w:val="Hyperlink"/>
            <w:rFonts w:ascii="Trebuchet MS" w:hAnsi="Trebuchet MS" w:cs="Tahoma"/>
            <w:sz w:val="20"/>
            <w:szCs w:val="20"/>
          </w:rPr>
          <w:t>http://academic.udayton.edu/kissock/http/Weather/citylistUS.htm</w:t>
        </w:r>
      </w:hyperlink>
      <w:r w:rsidRPr="002842D9">
        <w:rPr>
          <w:rFonts w:ascii="Trebuchet MS" w:hAnsi="Trebuchet MS"/>
          <w:sz w:val="20"/>
          <w:szCs w:val="20"/>
        </w:rPr>
        <w:t>). The 60 degree balance point is used based on a PRISM evaluation of approximately 600,000 Ohio residential single family customers showing this is the point below which heating is generally used.</w:t>
      </w:r>
    </w:p>
  </w:footnote>
  <w:footnote w:id="617">
    <w:p w:rsidR="00682336" w:rsidRDefault="00682336" w:rsidP="0083561F">
      <w:pPr>
        <w:pStyle w:val="FootnoteText"/>
      </w:pPr>
      <w:r>
        <w:rPr>
          <w:rStyle w:val="FootnoteReference"/>
        </w:rPr>
        <w:footnoteRef/>
      </w:r>
      <w:r>
        <w:t xml:space="preserve"> </w:t>
      </w:r>
      <w:r w:rsidRPr="000F5572">
        <w:t xml:space="preserve">These default system efficiencies are based on the </w:t>
      </w:r>
      <w:r>
        <w:t xml:space="preserve">applicable minimum </w:t>
      </w:r>
      <w:r w:rsidRPr="000F5572">
        <w:t>Federal Standards</w:t>
      </w:r>
      <w:r>
        <w:t xml:space="preserve">. </w:t>
      </w:r>
      <w:r w:rsidRPr="000F5572">
        <w:t xml:space="preserve">In 2006 the Federal Standard for </w:t>
      </w:r>
      <w:r>
        <w:t>Heat Pumps</w:t>
      </w:r>
      <w:r w:rsidRPr="000F5572">
        <w:t xml:space="preserve"> was adjusted. </w:t>
      </w:r>
      <w:r>
        <w:t>While one would expect the average system efficiency to be higher than this minimum, the likely degradation of efficiencies over time mean that using the minimum standard is appropriate.</w:t>
      </w:r>
    </w:p>
  </w:footnote>
  <w:footnote w:id="618">
    <w:p w:rsidR="00682336" w:rsidRPr="00DD3215" w:rsidRDefault="00682336" w:rsidP="0083561F">
      <w:pPr>
        <w:pStyle w:val="FootnoteText"/>
        <w:rPr>
          <w:lang w:val="en-US"/>
        </w:rPr>
      </w:pPr>
      <w:r>
        <w:rPr>
          <w:rStyle w:val="FootnoteReference"/>
        </w:rPr>
        <w:footnoteRef/>
      </w:r>
      <w:r>
        <w:t xml:space="preserve"> </w:t>
      </w:r>
      <w:r>
        <w:rPr>
          <w:lang w:val="en-US"/>
        </w:rPr>
        <w:t xml:space="preserve">From Illinois TRM, </w:t>
      </w:r>
      <w:r>
        <w:t xml:space="preserve">9 </w:t>
      </w:r>
      <w:r>
        <w:rPr>
          <w:lang w:val="en-US"/>
        </w:rPr>
        <w:t>a</w:t>
      </w:r>
      <w:r>
        <w:t>s demonstrated in two years of metering evaluation by Opinion Dynamics</w:t>
      </w:r>
    </w:p>
  </w:footnote>
  <w:footnote w:id="619">
    <w:p w:rsidR="00682336" w:rsidRPr="00375F5A" w:rsidRDefault="00682336" w:rsidP="0083561F">
      <w:pPr>
        <w:pStyle w:val="FootnoteText"/>
      </w:pPr>
      <w:r w:rsidRPr="00C2066E">
        <w:rPr>
          <w:rStyle w:val="FootnoteReference"/>
        </w:rPr>
        <w:footnoteRef/>
      </w:r>
      <w:r w:rsidRPr="004901FE">
        <w:t xml:space="preserve"> Full Load Cooling Hours assumptions for Wilmington, DE and Washington, DC calculated by multiplying </w:t>
      </w:r>
      <w:r>
        <w:t>the EmPower average Maryland</w:t>
      </w:r>
      <w:r w:rsidRPr="00422344">
        <w:t xml:space="preserve"> ful</w:t>
      </w:r>
      <w:r w:rsidRPr="00515F58">
        <w:t xml:space="preserve">l load hours determined for </w:t>
      </w:r>
      <w:r>
        <w:t>Maryland</w:t>
      </w:r>
      <w:r w:rsidRPr="00515F58">
        <w:t xml:space="preserve"> (5</w:t>
      </w:r>
      <w:r>
        <w:t>42</w:t>
      </w:r>
      <w:r w:rsidRPr="00515F58">
        <w:t xml:space="preserve"> from the research re</w:t>
      </w:r>
      <w:r w:rsidRPr="00375F5A">
        <w:t xml:space="preserve">ferenced  below) by the ratio of full load hours in Wilmington, DE (1,015) or Washington, DC (1,320) to Baltimore MD (1,050) from the ENERGY STAR calculator. (http://www.energystar.gov/ia/business/bulk_purchasing/bpsavings_calc/Calc_CAC.xls)  </w:t>
      </w:r>
    </w:p>
  </w:footnote>
  <w:footnote w:id="620">
    <w:p w:rsidR="00682336" w:rsidRPr="007C0DE9" w:rsidRDefault="00682336" w:rsidP="0083561F">
      <w:pPr>
        <w:pStyle w:val="FootnoteText"/>
      </w:pPr>
      <w:r w:rsidRPr="00375F5A">
        <w:rPr>
          <w:rStyle w:val="FootnoteReference"/>
        </w:rPr>
        <w:footnoteRef/>
      </w:r>
      <w:r w:rsidRPr="00EB73C5">
        <w:t xml:space="preserve"> Based on</w:t>
      </w:r>
      <w:r>
        <w:t xml:space="preserve"> average of 5 utilities in Maryland from</w:t>
      </w:r>
      <w:r w:rsidRPr="00EB73C5">
        <w:t xml:space="preserve"> </w:t>
      </w:r>
      <w:r w:rsidRPr="002F1714">
        <w:t xml:space="preserve">Navigant Consulting “EmPOWER Maryland Draft Final Evaluation Report Evaluation Year 4 (June 1, 2012 – May 31, 2013) </w:t>
      </w:r>
      <w:r>
        <w:t>Residential HVAC</w:t>
      </w:r>
      <w:r w:rsidRPr="002F1714">
        <w:t xml:space="preserve"> Program</w:t>
      </w:r>
      <w:r w:rsidRPr="00F50EDD">
        <w:t xml:space="preserve">.” </w:t>
      </w:r>
      <w:r>
        <w:t>April 4</w:t>
      </w:r>
      <w:r w:rsidRPr="00F50EDD">
        <w:t xml:space="preserve">, 2014, </w:t>
      </w:r>
      <w:r>
        <w:t xml:space="preserve">table 30, </w:t>
      </w:r>
      <w:r w:rsidRPr="00F50EDD">
        <w:t xml:space="preserve">page </w:t>
      </w:r>
      <w:r>
        <w:t>48.</w:t>
      </w:r>
    </w:p>
  </w:footnote>
  <w:footnote w:id="621">
    <w:p w:rsidR="00682336" w:rsidRPr="002842D9" w:rsidRDefault="00682336" w:rsidP="0083561F">
      <w:pPr>
        <w:pStyle w:val="FootnoteText"/>
      </w:pPr>
      <w:r w:rsidRPr="002842D9">
        <w:rPr>
          <w:rStyle w:val="FootnoteReference"/>
        </w:rPr>
        <w:footnoteRef/>
      </w:r>
      <w:r w:rsidRPr="002842D9">
        <w:t xml:space="preserve"> Based on BG&amp;E “Development of Residential Load Profiler for Central Air Conditioners and Heat Pumps” research, the Maryland Peak Definition coincidence factor is 0.69.</w:t>
      </w:r>
    </w:p>
  </w:footnote>
  <w:footnote w:id="622">
    <w:p w:rsidR="00682336" w:rsidRPr="002842D9" w:rsidRDefault="00682336" w:rsidP="0083561F">
      <w:pPr>
        <w:pStyle w:val="FootnoteText"/>
      </w:pPr>
      <w:r w:rsidRPr="002842D9">
        <w:rPr>
          <w:rStyle w:val="FootnoteReference"/>
        </w:rPr>
        <w:footnoteRef/>
      </w:r>
      <w:r w:rsidRPr="002842D9">
        <w:t xml:space="preserve"> Based on BG&amp;E “Development of Residential Load Profiler for Central Air Conditioners and Heat Pumps” research, the PJM Peak Definition coincidence factor is 0.66.</w:t>
      </w:r>
    </w:p>
  </w:footnote>
  <w:footnote w:id="623">
    <w:p w:rsidR="00682336" w:rsidRPr="002842D9" w:rsidRDefault="00682336" w:rsidP="0083561F">
      <w:pPr>
        <w:rPr>
          <w:rFonts w:ascii="Trebuchet MS" w:hAnsi="Trebuchet MS"/>
          <w:color w:val="000000"/>
        </w:rPr>
      </w:pPr>
      <w:r w:rsidRPr="002842D9">
        <w:rPr>
          <w:rStyle w:val="FootnoteReference"/>
          <w:rFonts w:ascii="Trebuchet MS" w:hAnsi="Trebuchet MS"/>
          <w:sz w:val="20"/>
          <w:szCs w:val="20"/>
        </w:rPr>
        <w:footnoteRef/>
      </w:r>
      <w:r w:rsidRPr="002842D9">
        <w:rPr>
          <w:rFonts w:ascii="Trebuchet MS" w:hAnsi="Trebuchet MS"/>
          <w:sz w:val="20"/>
          <w:szCs w:val="20"/>
        </w:rPr>
        <w:t xml:space="preserve"> The 10 year average annual heating degree day value is calculated for a number of locations, using a balance point for heating equipment use of 60 degrees (based on data obtained from </w:t>
      </w:r>
      <w:hyperlink r:id="rId76" w:tgtFrame="_blank" w:history="1">
        <w:r w:rsidRPr="002842D9">
          <w:rPr>
            <w:rStyle w:val="Hyperlink"/>
            <w:rFonts w:ascii="Trebuchet MS" w:hAnsi="Trebuchet MS" w:cs="Tahoma"/>
            <w:sz w:val="20"/>
            <w:szCs w:val="20"/>
          </w:rPr>
          <w:t>http://academic.udayton.edu/kissock/http/Weather/citylistUS.htm</w:t>
        </w:r>
      </w:hyperlink>
      <w:r w:rsidRPr="002842D9">
        <w:rPr>
          <w:rFonts w:ascii="Trebuchet MS" w:hAnsi="Trebuchet MS"/>
          <w:sz w:val="20"/>
          <w:szCs w:val="20"/>
        </w:rPr>
        <w:t>). The 60 degree balance point is used based on a PRISM evaluation of approximately 600,000 Ohio residential single family customers showing this is the point below which heating is generally used.</w:t>
      </w:r>
    </w:p>
  </w:footnote>
  <w:footnote w:id="624">
    <w:p w:rsidR="00682336" w:rsidRPr="00A52243" w:rsidRDefault="00682336" w:rsidP="0083561F">
      <w:pPr>
        <w:rPr>
          <w:sz w:val="18"/>
          <w:szCs w:val="18"/>
        </w:rPr>
      </w:pPr>
      <w:r w:rsidRPr="00A52243">
        <w:rPr>
          <w:rStyle w:val="FootnoteReference"/>
          <w:sz w:val="20"/>
          <w:szCs w:val="20"/>
        </w:rPr>
        <w:footnoteRef/>
      </w:r>
      <w:r>
        <w:rPr>
          <w:rFonts w:ascii="Trebuchet MS" w:hAnsi="Trebuchet MS"/>
          <w:sz w:val="20"/>
          <w:szCs w:val="20"/>
        </w:rPr>
        <w:t xml:space="preserve"> </w:t>
      </w:r>
      <w:r w:rsidRPr="00A52243">
        <w:rPr>
          <w:rFonts w:ascii="Trebuchet MS" w:hAnsi="Trebuchet MS"/>
          <w:sz w:val="20"/>
          <w:szCs w:val="20"/>
        </w:rPr>
        <w:t xml:space="preserve">Ideally, the System Efficiency </w:t>
      </w:r>
      <w:r>
        <w:rPr>
          <w:rFonts w:ascii="Trebuchet MS" w:hAnsi="Trebuchet MS"/>
          <w:sz w:val="20"/>
          <w:szCs w:val="20"/>
        </w:rPr>
        <w:t>should</w:t>
      </w:r>
      <w:r w:rsidRPr="00A52243">
        <w:rPr>
          <w:rFonts w:ascii="Trebuchet MS" w:hAnsi="Trebuchet MS"/>
          <w:sz w:val="20"/>
          <w:szCs w:val="20"/>
        </w:rPr>
        <w:t xml:space="preserve">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77" w:history="1">
        <w:r w:rsidRPr="00A52243">
          <w:rPr>
            <w:rFonts w:ascii="Trebuchet MS" w:hAnsi="Trebuchet MS"/>
            <w:sz w:val="20"/>
            <w:szCs w:val="20"/>
          </w:rPr>
          <w:t>http://www.bpi.org/files/pdf/DistributionEfficiencyTable-BlueSheet.pdf</w:t>
        </w:r>
      </w:hyperlink>
      <w:r w:rsidRPr="00A52243">
        <w:rPr>
          <w:rFonts w:ascii="Trebuchet MS" w:hAnsi="Trebuchet MS"/>
          <w:sz w:val="20"/>
          <w:szCs w:val="20"/>
        </w:rPr>
        <w:t>) or by performing duct blaster testing.</w:t>
      </w:r>
      <w:r w:rsidRPr="00016C89">
        <w:rPr>
          <w:sz w:val="18"/>
          <w:szCs w:val="18"/>
        </w:rPr>
        <w:t xml:space="preserve"> </w:t>
      </w:r>
    </w:p>
  </w:footnote>
  <w:footnote w:id="625">
    <w:p w:rsidR="00682336" w:rsidRDefault="00682336" w:rsidP="0083561F">
      <w:pPr>
        <w:pStyle w:val="FootnoteText"/>
      </w:pPr>
      <w:r w:rsidRPr="00A52243">
        <w:rPr>
          <w:rStyle w:val="FootnoteReference"/>
        </w:rPr>
        <w:footnoteRef/>
      </w:r>
      <w:r w:rsidRPr="00A52243">
        <w:t xml:space="preserve"> The </w:t>
      </w:r>
      <w:r>
        <w:t>equipment</w:t>
      </w:r>
      <w:r w:rsidRPr="00A52243">
        <w:t xml:space="preserve"> efficiency </w:t>
      </w:r>
      <w:r>
        <w:t xml:space="preserve">default </w:t>
      </w:r>
      <w:r w:rsidRPr="00A52243">
        <w:t xml:space="preserve">is </w:t>
      </w:r>
      <w:r w:rsidRPr="000A2AFA">
        <w:t xml:space="preserve">based on data provided by GAMA during the </w:t>
      </w:r>
      <w:r>
        <w:t>Fe</w:t>
      </w:r>
      <w:r w:rsidRPr="000A2AFA">
        <w:t xml:space="preserve">deral rule-making process for furnace efficiency standards, suggesting that in 2000, 32% of furnaces purchased in Maryland were condensing units. </w:t>
      </w:r>
      <w:r>
        <w:t>Assuming an efficiency of 92% for the condensing furnaces and 80% for the non-condensing furnaces gives a weighted average of 83.8%. The distribution efficiency default is based on assumption that 50% of duct work is inside the envelope, with some leaks and no insulation. VEIC did not have any more specific data to provide any additional defaults.</w:t>
      </w:r>
    </w:p>
  </w:footnote>
  <w:footnote w:id="626">
    <w:p w:rsidR="00682336" w:rsidRPr="00DD3215" w:rsidRDefault="00682336" w:rsidP="0083561F">
      <w:pPr>
        <w:pStyle w:val="FootnoteText"/>
        <w:rPr>
          <w:lang w:val="en-US"/>
        </w:rPr>
      </w:pPr>
      <w:r>
        <w:rPr>
          <w:rStyle w:val="FootnoteReference"/>
        </w:rPr>
        <w:footnoteRef/>
      </w:r>
      <w:r>
        <w:t xml:space="preserve"> </w:t>
      </w:r>
      <w:r>
        <w:rPr>
          <w:lang w:val="en-US"/>
        </w:rPr>
        <w:t xml:space="preserve">From Illinois TRM, </w:t>
      </w:r>
      <w:r>
        <w:t xml:space="preserve">9 </w:t>
      </w:r>
      <w:r>
        <w:rPr>
          <w:lang w:val="en-US"/>
        </w:rPr>
        <w:t>a</w:t>
      </w:r>
      <w:r>
        <w:t>s demonstrated in two years of metering evaluation by Opinion Dynamics</w:t>
      </w:r>
    </w:p>
  </w:footnote>
  <w:footnote w:id="627">
    <w:p w:rsidR="00682336" w:rsidRPr="002842D9" w:rsidRDefault="00682336" w:rsidP="0083561F">
      <w:pPr>
        <w:pStyle w:val="FootnoteText"/>
      </w:pPr>
      <w:r w:rsidRPr="002842D9">
        <w:rPr>
          <w:rStyle w:val="FootnoteReference"/>
        </w:rPr>
        <w:footnoteRef/>
      </w:r>
      <w:r w:rsidRPr="002842D9">
        <w:t xml:space="preserve"> Measure Life Report, Residential and Commercial/Industrial Lighting and HVAC Measures, GDS Associates, June 2007.</w:t>
      </w:r>
    </w:p>
    <w:p w:rsidR="00682336" w:rsidRPr="002842D9" w:rsidRDefault="00682336" w:rsidP="0083561F">
      <w:pPr>
        <w:pStyle w:val="FootnoteText"/>
      </w:pPr>
      <w:r w:rsidRPr="002842D9">
        <w:t>http://www.ctsavesenergy.org/files/Measure%20Life%20Report%202007.pdf</w:t>
      </w:r>
    </w:p>
  </w:footnote>
  <w:footnote w:id="628">
    <w:p w:rsidR="00682336" w:rsidRDefault="00682336" w:rsidP="0083561F">
      <w:pPr>
        <w:pStyle w:val="FootnoteText"/>
      </w:pPr>
      <w:r>
        <w:rPr>
          <w:rStyle w:val="FootnoteReference"/>
        </w:rPr>
        <w:footnoteRef/>
      </w:r>
      <w:r>
        <w:t xml:space="preserve"> </w:t>
      </w:r>
      <w:r w:rsidRPr="008F5041">
        <w:t>Based on REMRate modeling of New Jersey baseline existing home</w:t>
      </w:r>
      <w:r>
        <w:t xml:space="preserve"> moved to Baltimore climate</w:t>
      </w:r>
      <w:r w:rsidRPr="008F5041">
        <w:t xml:space="preserve"> with electric furnace or </w:t>
      </w:r>
      <w:r>
        <w:t xml:space="preserve">air source heat pump HSPF 2.0, </w:t>
      </w:r>
      <w:r w:rsidRPr="008F5041">
        <w:t>SEER 10 AC.</w:t>
      </w:r>
      <w:r>
        <w:t xml:space="preserve">  Ducts installed in un-conditioned basement.  Duct leakage set at RESNET/HERS qualitative default.</w:t>
      </w:r>
    </w:p>
  </w:footnote>
  <w:footnote w:id="629">
    <w:p w:rsidR="00682336" w:rsidRDefault="00682336" w:rsidP="0083561F">
      <w:pPr>
        <w:pStyle w:val="FootnoteText"/>
      </w:pPr>
      <w:r>
        <w:rPr>
          <w:rStyle w:val="FootnoteReference"/>
        </w:rPr>
        <w:footnoteRef/>
      </w:r>
      <w:r>
        <w:t xml:space="preserve"> Based on BG&amp;E “Development of Residential Load Profiler for Central Air Conditioners and Heat Pumps” research, the Maryland Peak Definition coincidence factor is 0.69.</w:t>
      </w:r>
    </w:p>
  </w:footnote>
  <w:footnote w:id="630">
    <w:p w:rsidR="00682336" w:rsidRDefault="00682336" w:rsidP="0083561F">
      <w:pPr>
        <w:pStyle w:val="FootnoteText"/>
      </w:pPr>
      <w:r>
        <w:rPr>
          <w:rStyle w:val="FootnoteReference"/>
        </w:rPr>
        <w:footnoteRef/>
      </w:r>
      <w:r>
        <w:t xml:space="preserve"> Based on BG&amp;E “Development of Residential Load Profiler for Central Air Conditioners and Heat Pumps” research, the PJM Peak Definition coincidence factor is 0.66.</w:t>
      </w:r>
    </w:p>
  </w:footnote>
  <w:footnote w:id="631">
    <w:p w:rsidR="00682336" w:rsidRDefault="00682336" w:rsidP="0083561F">
      <w:pPr>
        <w:pStyle w:val="FootnoteText"/>
      </w:pPr>
      <w:r>
        <w:rPr>
          <w:rStyle w:val="FootnoteReference"/>
        </w:rPr>
        <w:footnoteRef/>
      </w:r>
      <w:r>
        <w:t xml:space="preserve"> </w:t>
      </w:r>
      <w:r w:rsidRPr="00B669B5">
        <w:t>Alliance to Save Energy Efficiency Windows Collaborative Report, December 2007</w:t>
      </w:r>
      <w:r>
        <w:t>.</w:t>
      </w:r>
    </w:p>
  </w:footnote>
  <w:footnote w:id="632">
    <w:p w:rsidR="00682336" w:rsidRDefault="00682336" w:rsidP="0083561F">
      <w:pPr>
        <w:pStyle w:val="FootnoteText"/>
      </w:pPr>
      <w:r>
        <w:rPr>
          <w:rStyle w:val="FootnoteReference"/>
        </w:rPr>
        <w:footnoteRef/>
      </w:r>
      <w:r>
        <w:t xml:space="preserve"> Measure Life Report, Residential and Commercial/Industrial Lighting and HVAC Measures, GDS Associates, June 2007.</w:t>
      </w:r>
    </w:p>
    <w:p w:rsidR="00682336" w:rsidRDefault="00682336" w:rsidP="0083561F">
      <w:pPr>
        <w:pStyle w:val="FootnoteText"/>
      </w:pPr>
      <w:r>
        <w:t>http://www.ctsavesenergy.org/files/Measure%20Life%20Report%202007.pdf</w:t>
      </w:r>
    </w:p>
  </w:footnote>
  <w:footnote w:id="633">
    <w:p w:rsidR="00682336" w:rsidRPr="00DA07D1" w:rsidRDefault="00682336" w:rsidP="0083561F">
      <w:pPr>
        <w:pStyle w:val="FootnoteText"/>
        <w:rPr>
          <w:lang w:val="en-US"/>
        </w:rPr>
      </w:pPr>
      <w:r>
        <w:rPr>
          <w:rStyle w:val="FootnoteReference"/>
        </w:rPr>
        <w:footnoteRef/>
      </w:r>
      <w:r>
        <w:t xml:space="preserve"> </w:t>
      </w:r>
      <w:r>
        <w:rPr>
          <w:lang w:val="en-US"/>
        </w:rPr>
        <w:t>When possible, energy savings should be determined through a custom analysis such as building simulation. If that option is not feasible, savings may be estimated using the algorithms in this section</w:t>
      </w:r>
    </w:p>
  </w:footnote>
  <w:footnote w:id="634">
    <w:p w:rsidR="00682336" w:rsidRPr="002A7194" w:rsidRDefault="00682336" w:rsidP="0083561F">
      <w:pPr>
        <w:pStyle w:val="FootnoteText"/>
        <w:rPr>
          <w:lang w:val="en-US"/>
        </w:rPr>
      </w:pPr>
      <w:r>
        <w:rPr>
          <w:rStyle w:val="FootnoteReference"/>
        </w:rPr>
        <w:footnoteRef/>
      </w:r>
      <w:r>
        <w:t xml:space="preserve"> 1448 ORNL Builders Foundation Handbook, crawl space data from Table 5-5: Initial Effective R-values for Uninsulated Foundation System and Adjacent Soil, 1991, http://www.ornl.gov/sci/roofs+walls/foundation/ORNL_CON-295.pdf</w:t>
      </w:r>
    </w:p>
  </w:footnote>
  <w:footnote w:id="635">
    <w:p w:rsidR="00682336" w:rsidRPr="002A7194" w:rsidRDefault="00682336" w:rsidP="0083561F">
      <w:pPr>
        <w:pStyle w:val="FootnoteText"/>
        <w:rPr>
          <w:lang w:val="en-US"/>
        </w:rPr>
      </w:pPr>
      <w:r>
        <w:rPr>
          <w:rStyle w:val="FootnoteReference"/>
        </w:rPr>
        <w:footnoteRef/>
      </w:r>
      <w:r>
        <w:t xml:space="preserve"> ASHRAE, 2001, “Characterization of Framing Factors for New Low-Rise Residential Building Envelopes (904-RP),” Table 7.1</w:t>
      </w:r>
    </w:p>
  </w:footnote>
  <w:footnote w:id="636">
    <w:p w:rsidR="00682336" w:rsidRDefault="00682336" w:rsidP="0083561F">
      <w:pPr>
        <w:pStyle w:val="FootnoteText"/>
      </w:pPr>
      <w:r>
        <w:rPr>
          <w:rStyle w:val="FootnoteReference"/>
        </w:rPr>
        <w:footnoteRef/>
      </w:r>
      <w:r>
        <w:t xml:space="preserve"> Derived by summing the delta between the average outdoor temperature and the base set point of 75 degrees (above which cooling is assumed to be used), each hour of the year.  Hourly temperature data obtained from TMY3 data (http://rredc.nrel.gov/solar/)</w:t>
      </w:r>
    </w:p>
  </w:footnote>
  <w:footnote w:id="637">
    <w:p w:rsidR="00682336" w:rsidRPr="007C5673" w:rsidRDefault="00682336" w:rsidP="0083561F">
      <w:pPr>
        <w:pStyle w:val="FootnoteText"/>
        <w:rPr>
          <w:lang w:val="en-US"/>
        </w:rPr>
      </w:pPr>
      <w:r>
        <w:rPr>
          <w:rStyle w:val="FootnoteReference"/>
        </w:rPr>
        <w:footnoteRef/>
      </w:r>
      <w:r>
        <w:t xml:space="preserve"> This factor's source is: Energy Center of Wisconsin, May 2008 metering study; “Central Air Conditioning in Wisconsin, A Compilation of Recent Field Research”, p31.</w:t>
      </w:r>
    </w:p>
  </w:footnote>
  <w:footnote w:id="638">
    <w:p w:rsidR="00682336" w:rsidRPr="007C5673" w:rsidRDefault="00682336" w:rsidP="0083561F">
      <w:pPr>
        <w:pStyle w:val="FootnoteText"/>
        <w:rPr>
          <w:lang w:val="en-US"/>
        </w:rPr>
      </w:pPr>
      <w:r>
        <w:rPr>
          <w:rStyle w:val="FootnoteReference"/>
        </w:rPr>
        <w:footnoteRef/>
      </w:r>
      <w:r>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639">
    <w:p w:rsidR="00682336" w:rsidRPr="00DD3215" w:rsidRDefault="00682336" w:rsidP="0083561F">
      <w:pPr>
        <w:pStyle w:val="FootnoteText"/>
        <w:rPr>
          <w:lang w:val="en-US"/>
        </w:rPr>
      </w:pPr>
      <w:r>
        <w:rPr>
          <w:rStyle w:val="FootnoteReference"/>
        </w:rPr>
        <w:footnoteRef/>
      </w:r>
      <w:r>
        <w:t xml:space="preserve"> As </w:t>
      </w:r>
      <w:r>
        <w:rPr>
          <w:lang w:val="en-US"/>
        </w:rPr>
        <w:t>determined by Illinois Technical Resource Manual</w:t>
      </w:r>
    </w:p>
  </w:footnote>
  <w:footnote w:id="640">
    <w:p w:rsidR="00682336" w:rsidRPr="007C52E9" w:rsidRDefault="00682336" w:rsidP="0083561F">
      <w:pPr>
        <w:rPr>
          <w:rFonts w:ascii="Trebuchet MS" w:hAnsi="Trebuchet MS"/>
          <w:color w:val="000000"/>
        </w:rPr>
      </w:pPr>
      <w:r>
        <w:rPr>
          <w:rStyle w:val="FootnoteReference"/>
        </w:rPr>
        <w:footnoteRef/>
      </w:r>
      <w:r>
        <w:t xml:space="preserve"> </w:t>
      </w:r>
      <w:r w:rsidRPr="007C52E9">
        <w:rPr>
          <w:rFonts w:ascii="Trebuchet MS" w:eastAsiaTheme="minorHAnsi" w:hAnsi="Trebuchet MS" w:cstheme="minorBidi"/>
          <w:sz w:val="22"/>
          <w:szCs w:val="22"/>
          <w:lang w:eastAsia="x-none"/>
        </w:rPr>
        <w:t xml:space="preserve">The 10 year average annual heating degree day value is calculated for a number of locations, using a balance point for heating equipment use of 60 degrees (based on data obtained from </w:t>
      </w:r>
      <w:hyperlink r:id="rId78" w:tgtFrame="_blank" w:history="1">
        <w:r w:rsidRPr="007C52E9">
          <w:rPr>
            <w:rFonts w:eastAsiaTheme="minorHAnsi" w:cstheme="minorBidi"/>
            <w:sz w:val="22"/>
            <w:szCs w:val="22"/>
            <w:lang w:eastAsia="x-none"/>
          </w:rPr>
          <w:t>http://academic.udayton.edu/kissock/http/Weather/citylistUS.htm</w:t>
        </w:r>
      </w:hyperlink>
      <w:r w:rsidRPr="007C52E9">
        <w:rPr>
          <w:rFonts w:ascii="Trebuchet MS" w:eastAsiaTheme="minorHAnsi" w:hAnsi="Trebuchet MS" w:cstheme="minorBidi"/>
          <w:sz w:val="22"/>
          <w:szCs w:val="22"/>
          <w:lang w:eastAsia="x-none"/>
        </w:rPr>
        <w:t>). The 60 degree balance point is used based on a PRISM evaluation of approximately 600,000 Ohio residential single family customers showing this is the point below which heating is generally used.</w:t>
      </w:r>
    </w:p>
  </w:footnote>
  <w:footnote w:id="641">
    <w:p w:rsidR="00682336" w:rsidRPr="00917F17" w:rsidRDefault="00682336" w:rsidP="0083561F">
      <w:pPr>
        <w:pStyle w:val="FootnoteText"/>
        <w:rPr>
          <w:lang w:val="en-US"/>
        </w:rPr>
      </w:pPr>
      <w:r>
        <w:rPr>
          <w:rStyle w:val="FootnoteReference"/>
        </w:rPr>
        <w:footnoteRef/>
      </w:r>
      <w: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642">
    <w:p w:rsidR="00682336" w:rsidRPr="005E4793" w:rsidRDefault="00682336" w:rsidP="0083561F">
      <w:pPr>
        <w:pStyle w:val="FootnoteText"/>
        <w:rPr>
          <w:lang w:val="en-US"/>
        </w:rPr>
      </w:pPr>
      <w:r>
        <w:rPr>
          <w:rStyle w:val="FootnoteReference"/>
        </w:rPr>
        <w:footnoteRef/>
      </w:r>
      <w:r>
        <w:t xml:space="preserve"> Adapted from Table 1, page 24.4, of the 1977 ASHRAE Fundamentals Handbook</w:t>
      </w:r>
    </w:p>
  </w:footnote>
  <w:footnote w:id="643">
    <w:p w:rsidR="00682336" w:rsidRPr="005E4793" w:rsidRDefault="00682336" w:rsidP="0083561F">
      <w:pPr>
        <w:pStyle w:val="FootnoteText"/>
        <w:rPr>
          <w:lang w:val="en-US"/>
        </w:rPr>
      </w:pPr>
      <w:r>
        <w:rPr>
          <w:rStyle w:val="FootnoteReference"/>
        </w:rPr>
        <w:footnoteRef/>
      </w:r>
      <w:r>
        <w:t xml:space="preserve"> </w:t>
      </w:r>
      <w:r>
        <w:rPr>
          <w:lang w:val="en-US"/>
        </w:rPr>
        <w:t>As determined by the Illinois Technical Resource Manual.</w:t>
      </w:r>
      <w:r>
        <w:t xml:space="preserve"> </w:t>
      </w:r>
    </w:p>
  </w:footnote>
  <w:footnote w:id="644">
    <w:p w:rsidR="00682336" w:rsidRDefault="00682336" w:rsidP="0083561F">
      <w:pPr>
        <w:pStyle w:val="FootnoteText"/>
      </w:pPr>
      <w:r>
        <w:rPr>
          <w:rStyle w:val="FootnoteReference"/>
        </w:rPr>
        <w:footnoteRef/>
      </w:r>
      <w:r>
        <w:t xml:space="preserve"> Full Load Cooling Hours assumptions for Wilmington, DE and Washington, DC calculated by multiplying the EmPower average Maryland full load hours determined for Maryland (542 from the research referenced  below) by the ratio of full load hours in Wilmington, DE (1,015) or Washington, DC (1,320) to Baltimore MD (1,050) from the ENERGY STAR calculator. (http://www.energystar.gov/ia/business/bulk_purchasing/bpsavings_calc/Calc_CAC.xls)  </w:t>
      </w:r>
    </w:p>
  </w:footnote>
  <w:footnote w:id="645">
    <w:p w:rsidR="00682336" w:rsidRDefault="00682336" w:rsidP="0083561F">
      <w:pPr>
        <w:pStyle w:val="FootnoteText"/>
      </w:pPr>
      <w:r>
        <w:rPr>
          <w:rStyle w:val="FootnoteReference"/>
        </w:rPr>
        <w:footnoteRef/>
      </w:r>
      <w:r>
        <w:t xml:space="preserve"> Based on average of 5 utilities in Maryland from Navigant Consulting “EmPOWER Maryland Draft Final Evaluation Report Evaluation Year 4 (June 1, 2012 – May 31, 2013) Residential HVAC Program.” April 4, 2014, table 30, page 48.</w:t>
      </w:r>
    </w:p>
  </w:footnote>
  <w:footnote w:id="646">
    <w:p w:rsidR="00682336" w:rsidRDefault="00682336" w:rsidP="0083561F">
      <w:pPr>
        <w:pStyle w:val="FootnoteText"/>
      </w:pPr>
      <w:r>
        <w:t xml:space="preserve">gs_calc/ASHP_Sav_Calc.xls)  </w:t>
      </w:r>
    </w:p>
  </w:footnote>
  <w:footnote w:id="647">
    <w:p w:rsidR="00682336" w:rsidRDefault="00682336" w:rsidP="0083561F">
      <w:pPr>
        <w:pStyle w:val="FootnoteText"/>
      </w:pPr>
      <w:r>
        <w:t>, table 30, page 48.</w:t>
      </w:r>
    </w:p>
  </w:footnote>
  <w:footnote w:id="648">
    <w:p w:rsidR="00682336" w:rsidRDefault="00682336" w:rsidP="0083561F">
      <w:pPr>
        <w:pStyle w:val="FootnoteText"/>
      </w:pPr>
      <w:r>
        <w:rPr>
          <w:rStyle w:val="FootnoteReference"/>
        </w:rPr>
        <w:footnoteRef/>
      </w:r>
      <w:r>
        <w:t xml:space="preserve"> Based on BG&amp;E “Development of Residential Load Profiler for Central Air Conditioners and Heat Pumps” research, the Maryland Peak Definition coincidence factor is 0.69.</w:t>
      </w:r>
    </w:p>
  </w:footnote>
  <w:footnote w:id="649">
    <w:p w:rsidR="00682336" w:rsidRPr="00163067" w:rsidRDefault="00682336" w:rsidP="0083561F">
      <w:pPr>
        <w:pStyle w:val="FootnoteText"/>
      </w:pPr>
      <w:r>
        <w:rPr>
          <w:rStyle w:val="FootnoteReference"/>
        </w:rPr>
        <w:footnoteRef/>
      </w:r>
      <w:r>
        <w:t xml:space="preserve"> Based on BG&amp;E “Development of Residential Load Profiler for Central Air Conditioners and </w:t>
      </w:r>
      <w:r w:rsidRPr="00163067">
        <w:t>Heat Pumps” research, the PJM Peak Definition coincidence factor is 0.66.</w:t>
      </w:r>
    </w:p>
  </w:footnote>
  <w:footnote w:id="650">
    <w:p w:rsidR="00682336" w:rsidRDefault="00682336" w:rsidP="0083561F">
      <w:pPr>
        <w:pStyle w:val="FootnoteText"/>
        <w:rPr>
          <w:lang w:val="en-US"/>
        </w:rPr>
      </w:pPr>
      <w:r>
        <w:rPr>
          <w:rStyle w:val="FootnoteReference"/>
        </w:rPr>
        <w:footnoteRef/>
      </w:r>
      <w:r>
        <w:t xml:space="preserve"> </w:t>
      </w:r>
      <w:r>
        <w:rPr>
          <w:lang w:val="en-US"/>
        </w:rPr>
        <w:t>Based on simulation model as described in ODC Delaware Technical Resource Manual, April 30, 2012; http://www.dnrec.delaware.gov/energy/information/otherinfo/Documents/EM-and-V-guidance-documents/DELAWARE_TRM_August%202012.pdf</w:t>
      </w:r>
    </w:p>
  </w:footnote>
  <w:footnote w:id="651">
    <w:p w:rsidR="00682336" w:rsidRDefault="00682336" w:rsidP="0083561F">
      <w:pPr>
        <w:pStyle w:val="FootnoteText"/>
      </w:pPr>
      <w:r>
        <w:rPr>
          <w:rStyle w:val="FootnoteReference"/>
        </w:rPr>
        <w:footnoteRef/>
      </w:r>
      <w:r>
        <w:t xml:space="preserve"> Based on assumption from BG&amp;E billing analysis of furnace program in the '90s, from conversation with Mary Straub; “Evaluation of the High efficiency heating and cooling program, technical report”, June 1995. For other utilities offering this measure, a Heating Degree Day adjustment may be appropriate to this FLHheat assumption.</w:t>
      </w:r>
    </w:p>
  </w:footnote>
  <w:footnote w:id="652">
    <w:p w:rsidR="00682336" w:rsidRDefault="00682336" w:rsidP="0083561F">
      <w:pPr>
        <w:pStyle w:val="DCFootnote"/>
        <w:rPr>
          <w:szCs w:val="20"/>
        </w:rPr>
      </w:pPr>
      <w:r>
        <w:rPr>
          <w:rStyle w:val="FootnoteReference"/>
        </w:rPr>
        <w:footnoteRef/>
      </w:r>
      <w:r>
        <w:rPr>
          <w:rStyle w:val="FootnoteReference"/>
        </w:rPr>
        <w:t xml:space="preserve"> </w:t>
      </w:r>
      <w:r>
        <w:rPr>
          <w:szCs w:val="20"/>
        </w:rPr>
        <w:t>Full load heating hours derived by adjusting FLH</w:t>
      </w:r>
      <w:r>
        <w:rPr>
          <w:szCs w:val="20"/>
          <w:vertAlign w:val="subscript"/>
        </w:rPr>
        <w:t>heat</w:t>
      </w:r>
      <w:r>
        <w:rPr>
          <w:szCs w:val="20"/>
        </w:rPr>
        <w:t xml:space="preserve"> for Baltimore, MD based on Washington, DC HDD base 60°F: 620 *2957/3457 = 528 hours. </w:t>
      </w:r>
    </w:p>
  </w:footnote>
  <w:footnote w:id="653">
    <w:p w:rsidR="00682336" w:rsidRDefault="00682336" w:rsidP="0083561F">
      <w:pPr>
        <w:rPr>
          <w:sz w:val="18"/>
          <w:szCs w:val="18"/>
        </w:rPr>
      </w:pPr>
      <w:r w:rsidRPr="00163067">
        <w:rPr>
          <w:rStyle w:val="FootnoteReference"/>
          <w:sz w:val="22"/>
          <w:szCs w:val="22"/>
        </w:rPr>
        <w:footnoteRef/>
      </w:r>
      <w:r w:rsidRPr="00163067">
        <w:rPr>
          <w:rFonts w:ascii="Trebuchet MS" w:hAnsi="Trebuchet MS"/>
          <w:sz w:val="22"/>
          <w:szCs w:val="22"/>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79" w:history="1">
        <w:r w:rsidRPr="00163067">
          <w:rPr>
            <w:rStyle w:val="Hyperlink"/>
            <w:rFonts w:ascii="Trebuchet MS" w:hAnsi="Trebuchet MS"/>
            <w:sz w:val="22"/>
            <w:szCs w:val="22"/>
          </w:rPr>
          <w:t>http://www.bpi.org/files/pdf/DistributionEfficiencyTable-BlueSheet.pdf</w:t>
        </w:r>
      </w:hyperlink>
      <w:r w:rsidRPr="00163067">
        <w:rPr>
          <w:rFonts w:ascii="Trebuchet MS" w:hAnsi="Trebuchet MS"/>
          <w:sz w:val="22"/>
          <w:szCs w:val="22"/>
        </w:rPr>
        <w:t>) or by performing duct blaster testing.</w:t>
      </w:r>
      <w:r>
        <w:rPr>
          <w:sz w:val="18"/>
          <w:szCs w:val="18"/>
        </w:rPr>
        <w:t xml:space="preserve"> </w:t>
      </w:r>
    </w:p>
  </w:footnote>
  <w:footnote w:id="654">
    <w:p w:rsidR="00682336" w:rsidRDefault="00682336" w:rsidP="0083561F">
      <w:pPr>
        <w:pStyle w:val="FootnoteText"/>
      </w:pPr>
      <w:r>
        <w:rPr>
          <w:rStyle w:val="FootnoteReference"/>
        </w:rPr>
        <w:footnoteRef/>
      </w:r>
      <w:r>
        <w:t xml:space="preserve"> The equipment efficiency default is based on data provided by GAMA during the federal rule-making process for furnace efficiency standards, suggesting that in 2000, 32% of furnaces purchased in Maryland were condensing units. Assuming an efficiency of 92% for the condensing furnaces and 80% for the non-condensing furnaces gives a weighted average of 83.8%. The distribution efficiency default is based on assumption that 50% of duct work is inside the envelope, with some leaks and no insulation. VEIC did not have any more specific data to provide any additional defaults.</w:t>
      </w:r>
    </w:p>
  </w:footnote>
  <w:footnote w:id="655">
    <w:p w:rsidR="00682336" w:rsidRDefault="00682336" w:rsidP="0083561F">
      <w:pPr>
        <w:pStyle w:val="FootnoteText"/>
        <w:rPr>
          <w:lang w:val="en-US"/>
        </w:rPr>
      </w:pPr>
      <w:r>
        <w:rPr>
          <w:rStyle w:val="FootnoteReference"/>
        </w:rPr>
        <w:footnoteRef/>
      </w:r>
      <w:r>
        <w:t xml:space="preserve"> Measure Life Report, Residential and Commercial/Industrial Lighting and HVAC Measures, GDS Associates, 2007</w:t>
      </w:r>
      <w:r>
        <w:rPr>
          <w:lang w:val="en-US"/>
        </w:rPr>
        <w:t xml:space="preserve">. </w:t>
      </w:r>
    </w:p>
  </w:footnote>
  <w:footnote w:id="656">
    <w:p w:rsidR="00682336" w:rsidRPr="002842D9" w:rsidRDefault="00682336" w:rsidP="0083561F">
      <w:pPr>
        <w:pStyle w:val="FootnoteText"/>
      </w:pPr>
      <w:r w:rsidRPr="002842D9">
        <w:rPr>
          <w:rStyle w:val="FootnoteReference"/>
        </w:rPr>
        <w:footnoteRef/>
      </w:r>
      <w:r w:rsidRPr="002842D9">
        <w:t xml:space="preserve"> Based on INTEGRATION OF DEMAND RESPONSE INTO TITLE 20 FOR RESIDENTIAL POOL PUMPS, SCE Design &amp; Engineering; Phase1: Demand Response Potential DR 09.05.10 Report</w:t>
      </w:r>
    </w:p>
  </w:footnote>
  <w:footnote w:id="657">
    <w:p w:rsidR="00682336" w:rsidRPr="002842D9" w:rsidRDefault="00682336" w:rsidP="0083561F">
      <w:pPr>
        <w:pStyle w:val="FootnoteText"/>
      </w:pPr>
      <w:r w:rsidRPr="002842D9">
        <w:rPr>
          <w:rStyle w:val="FootnoteReference"/>
        </w:rPr>
        <w:footnoteRef/>
      </w:r>
      <w:r w:rsidRPr="002842D9">
        <w:t xml:space="preserve"> All factors are based on data from INTEGRATION OF DEMAND RESPONSE INTO TITLE 20 FOR RESIDENTIAL POOL PUMPS, SCE Design &amp; Engineering; Phase1: Demand Response Potential DR 09.05.10 Report</w:t>
      </w:r>
    </w:p>
  </w:footnote>
  <w:footnote w:id="658">
    <w:p w:rsidR="00682336" w:rsidRDefault="00682336" w:rsidP="0083561F">
      <w:pPr>
        <w:pStyle w:val="FootnoteText"/>
      </w:pPr>
      <w:r>
        <w:rPr>
          <w:rStyle w:val="FootnoteReference"/>
        </w:rPr>
        <w:footnoteRef/>
      </w:r>
      <w:r>
        <w:t xml:space="preserve"> </w:t>
      </w:r>
      <w:r w:rsidRPr="00EF05A1">
        <w:t>Derived from Pool Pump and Demand Response Potential, DR 07.01 Report, SCE Design and Engineering, Table 16</w:t>
      </w:r>
    </w:p>
  </w:footnote>
  <w:footnote w:id="659">
    <w:p w:rsidR="00682336" w:rsidRDefault="00682336" w:rsidP="0083561F">
      <w:pPr>
        <w:pStyle w:val="FootnoteText"/>
      </w:pPr>
      <w:r>
        <w:rPr>
          <w:rStyle w:val="FootnoteReference"/>
        </w:rPr>
        <w:footnoteRef/>
      </w:r>
      <w:r>
        <w:t xml:space="preserve"> </w:t>
      </w:r>
      <w:r w:rsidRPr="00EF05A1">
        <w:t>Ibid.</w:t>
      </w:r>
    </w:p>
  </w:footnote>
  <w:footnote w:id="660">
    <w:p w:rsidR="00682336" w:rsidRPr="002842D9" w:rsidRDefault="00682336" w:rsidP="0083561F">
      <w:pPr>
        <w:pStyle w:val="FootnoteText"/>
      </w:pPr>
      <w:r w:rsidRPr="002842D9">
        <w:rPr>
          <w:rStyle w:val="FootnoteReference"/>
        </w:rPr>
        <w:footnoteRef/>
      </w:r>
      <w:r w:rsidRPr="002842D9">
        <w:t xml:space="preserve"> Based on review of Lockheed Martin pump retail price data, July 2009.</w:t>
      </w:r>
    </w:p>
  </w:footnote>
  <w:footnote w:id="661">
    <w:p w:rsidR="00682336" w:rsidRPr="002842D9" w:rsidRDefault="00682336" w:rsidP="0083561F">
      <w:pPr>
        <w:pStyle w:val="FootnoteText"/>
      </w:pPr>
      <w:r w:rsidRPr="002842D9">
        <w:rPr>
          <w:rStyle w:val="FootnoteReference"/>
        </w:rPr>
        <w:footnoteRef/>
      </w:r>
      <w:r w:rsidRPr="002842D9">
        <w:t xml:space="preserve"> VEIC estimate.</w:t>
      </w:r>
    </w:p>
  </w:footnote>
  <w:footnote w:id="662">
    <w:p w:rsidR="00682336" w:rsidRPr="002842D9" w:rsidRDefault="00682336" w:rsidP="0083561F">
      <w:pPr>
        <w:pStyle w:val="FootnoteText"/>
      </w:pPr>
      <w:r w:rsidRPr="002842D9">
        <w:rPr>
          <w:rStyle w:val="FootnoteReference"/>
        </w:rPr>
        <w:footnoteRef/>
      </w:r>
      <w:r w:rsidRPr="002842D9">
        <w:t xml:space="preserve"> Based on INTEGRATION OF DEMAND RESPONSE INTO TITLE 20 FOR RESIDENTIAL POOL PUMPS, SCE Design &amp; Engineering; Phase1: Demand Response Potential DR 09.05.10 Report</w:t>
      </w:r>
    </w:p>
  </w:footnote>
  <w:footnote w:id="663">
    <w:p w:rsidR="00682336" w:rsidRPr="002842D9" w:rsidRDefault="00682336" w:rsidP="0083561F">
      <w:pPr>
        <w:pStyle w:val="FootnoteText"/>
      </w:pPr>
      <w:r w:rsidRPr="002842D9">
        <w:rPr>
          <w:rStyle w:val="FootnoteReference"/>
        </w:rPr>
        <w:footnoteRef/>
      </w:r>
      <w:r w:rsidRPr="002842D9">
        <w:t xml:space="preserve"> All factors are based on data from INTEGRATION OF DEMAND RESPONSE INTO TITLE 20 FOR RESIDENTIAL POOL PUMPS, SCE Design &amp; Engineering; Phase1: Demand Response Potential DR 09.05.10 Report</w:t>
      </w:r>
    </w:p>
  </w:footnote>
  <w:footnote w:id="664">
    <w:p w:rsidR="00682336" w:rsidRDefault="00682336" w:rsidP="0083561F">
      <w:pPr>
        <w:pStyle w:val="FootnoteText"/>
      </w:pPr>
      <w:r>
        <w:rPr>
          <w:rStyle w:val="FootnoteReference"/>
        </w:rPr>
        <w:footnoteRef/>
      </w:r>
      <w:r>
        <w:t xml:space="preserve"> </w:t>
      </w:r>
      <w:r w:rsidRPr="00EF05A1">
        <w:t>Derived from Pool Pump and Demand Response Potential, DR 07.01 Report, SCE Design and Engineering, Table 16</w:t>
      </w:r>
    </w:p>
  </w:footnote>
  <w:footnote w:id="665">
    <w:p w:rsidR="00682336" w:rsidRDefault="00682336" w:rsidP="0083561F">
      <w:pPr>
        <w:pStyle w:val="FootnoteText"/>
      </w:pPr>
      <w:r>
        <w:rPr>
          <w:rStyle w:val="FootnoteReference"/>
        </w:rPr>
        <w:footnoteRef/>
      </w:r>
      <w:r>
        <w:t xml:space="preserve"> </w:t>
      </w:r>
      <w:r w:rsidRPr="00EF05A1">
        <w:t>Ibid.</w:t>
      </w:r>
    </w:p>
  </w:footnote>
  <w:footnote w:id="666">
    <w:p w:rsidR="00682336" w:rsidRPr="002842D9" w:rsidRDefault="00682336" w:rsidP="0083561F">
      <w:pPr>
        <w:pStyle w:val="FootnoteText"/>
      </w:pPr>
      <w:r w:rsidRPr="002842D9">
        <w:rPr>
          <w:rStyle w:val="FootnoteReference"/>
        </w:rPr>
        <w:footnoteRef/>
      </w:r>
      <w:r w:rsidRPr="002842D9">
        <w:t xml:space="preserve"> Based on review of Lockheed Martin pump retail price data, July 2009.</w:t>
      </w:r>
    </w:p>
  </w:footnote>
  <w:footnote w:id="667">
    <w:p w:rsidR="00682336" w:rsidRPr="002842D9" w:rsidRDefault="00682336" w:rsidP="0083561F">
      <w:pPr>
        <w:pStyle w:val="FootnoteText"/>
      </w:pPr>
      <w:r w:rsidRPr="002842D9">
        <w:rPr>
          <w:rStyle w:val="FootnoteReference"/>
        </w:rPr>
        <w:footnoteRef/>
      </w:r>
      <w:r w:rsidRPr="002842D9">
        <w:t xml:space="preserve"> VEIC estimate.</w:t>
      </w:r>
    </w:p>
  </w:footnote>
  <w:footnote w:id="668">
    <w:p w:rsidR="00682336" w:rsidRPr="00456F17" w:rsidRDefault="00682336" w:rsidP="0083561F">
      <w:pPr>
        <w:pStyle w:val="FootnoteText"/>
      </w:pPr>
      <w:r>
        <w:rPr>
          <w:rStyle w:val="FootnoteReference"/>
        </w:rPr>
        <w:footnoteRef/>
      </w:r>
      <w:r>
        <w:t xml:space="preserve"> NYSERDA 2011, Advanced Power Strip Research Report, </w:t>
      </w:r>
      <w:hyperlink r:id="rId80" w:history="1">
        <w:r w:rsidRPr="00BC3AFA">
          <w:rPr>
            <w:rStyle w:val="Hyperlink"/>
          </w:rPr>
          <w:t>http://www.nyserda.ny.gov/-/media/Files/EERP/Residential/Energy-Efficient-and-ENERGY-STAR-Products/Power-Management-Research-Report.pdf</w:t>
        </w:r>
      </w:hyperlink>
      <w:r>
        <w:t>. Note that estimates are not based on pre/post metering but on analysis based on frequency and consumption of likely products in active, standby and off modes. This measure should be reviewed frequently to ensure that assumptions continue to be appropriate.</w:t>
      </w:r>
    </w:p>
  </w:footnote>
  <w:footnote w:id="669">
    <w:p w:rsidR="00682336" w:rsidRPr="00FE5C47" w:rsidRDefault="00682336" w:rsidP="0083561F">
      <w:pPr>
        <w:pStyle w:val="FootnoteText"/>
      </w:pPr>
      <w:r>
        <w:rPr>
          <w:rStyle w:val="FootnoteReference"/>
        </w:rPr>
        <w:footnoteRef/>
      </w:r>
      <w:r>
        <w:t xml:space="preserve"> EmPower 2012 Residential Retrofit evaluation</w:t>
      </w:r>
    </w:p>
  </w:footnote>
  <w:footnote w:id="670">
    <w:p w:rsidR="00682336" w:rsidRPr="00A6371B" w:rsidRDefault="00682336" w:rsidP="0083561F">
      <w:pPr>
        <w:pStyle w:val="FootnoteText"/>
      </w:pPr>
      <w:r>
        <w:rPr>
          <w:rStyle w:val="FootnoteReference"/>
        </w:rPr>
        <w:footnoteRef/>
      </w:r>
      <w:r>
        <w:t xml:space="preserve"> NYSERDA 2011, Advanced Power Strip Research Report</w:t>
      </w:r>
    </w:p>
  </w:footnote>
  <w:footnote w:id="671">
    <w:p w:rsidR="00682336" w:rsidRPr="00FE5C47" w:rsidRDefault="00682336" w:rsidP="0083561F">
      <w:pPr>
        <w:pStyle w:val="FootnoteText"/>
      </w:pPr>
      <w:r>
        <w:rPr>
          <w:rStyle w:val="FootnoteReference"/>
        </w:rPr>
        <w:footnoteRef/>
      </w:r>
      <w:r>
        <w:t xml:space="preserve"> EmPower 2012 Residential Retrofit evaluation</w:t>
      </w:r>
    </w:p>
  </w:footnote>
  <w:footnote w:id="672">
    <w:p w:rsidR="00682336" w:rsidRPr="00FE5C47" w:rsidRDefault="00682336" w:rsidP="0083561F">
      <w:pPr>
        <w:pStyle w:val="FootnoteText"/>
      </w:pPr>
      <w:r>
        <w:rPr>
          <w:rStyle w:val="FootnoteReference"/>
        </w:rPr>
        <w:footnoteRef/>
      </w:r>
      <w:r>
        <w:t xml:space="preserve"> EmPower </w:t>
      </w:r>
      <w:r>
        <w:rPr>
          <w:lang w:val="en-US"/>
        </w:rPr>
        <w:t>EY6 QHEC Survey data.</w:t>
      </w:r>
    </w:p>
  </w:footnote>
  <w:footnote w:id="673">
    <w:p w:rsidR="00682336" w:rsidRPr="00FE5C47" w:rsidRDefault="00682336" w:rsidP="0083561F">
      <w:pPr>
        <w:pStyle w:val="FootnoteText"/>
      </w:pPr>
      <w:r w:rsidRPr="002842D9">
        <w:rPr>
          <w:rStyle w:val="FootnoteReference"/>
        </w:rPr>
        <w:footnoteRef/>
      </w:r>
      <w:r w:rsidRPr="002842D9">
        <w:t xml:space="preserve"> </w:t>
      </w:r>
      <w:r>
        <w:t>EmPower 2012 Residential Retrofit evaluation</w:t>
      </w:r>
    </w:p>
  </w:footnote>
  <w:footnote w:id="674">
    <w:p w:rsidR="00682336" w:rsidRPr="00FE5C47" w:rsidRDefault="00682336" w:rsidP="0083561F">
      <w:pPr>
        <w:pStyle w:val="FootnoteText"/>
      </w:pPr>
      <w:r w:rsidRPr="002842D9">
        <w:rPr>
          <w:rStyle w:val="FootnoteReference"/>
        </w:rPr>
        <w:footnoteRef/>
      </w:r>
      <w:r w:rsidRPr="002842D9">
        <w:t xml:space="preserve"> </w:t>
      </w:r>
      <w:r>
        <w:t>Ibid</w:t>
      </w:r>
    </w:p>
  </w:footnote>
  <w:footnote w:id="675">
    <w:p w:rsidR="00682336" w:rsidRPr="002842D9" w:rsidRDefault="00682336" w:rsidP="0083561F">
      <w:pPr>
        <w:pStyle w:val="FootnoteText"/>
      </w:pPr>
      <w:r w:rsidRPr="002842D9">
        <w:rPr>
          <w:rStyle w:val="FootnoteReference"/>
        </w:rPr>
        <w:footnoteRef/>
      </w:r>
      <w:r w:rsidRPr="002842D9">
        <w:t xml:space="preserve"> </w:t>
      </w:r>
      <w:r>
        <w:t>NYSERDA 2011, Advanced Power Strip Research Report</w:t>
      </w:r>
    </w:p>
  </w:footnote>
  <w:footnote w:id="676">
    <w:p w:rsidR="00682336" w:rsidRPr="002842D9" w:rsidRDefault="00682336" w:rsidP="0083561F">
      <w:pPr>
        <w:pStyle w:val="FootnoteText"/>
      </w:pPr>
      <w:r w:rsidRPr="002842D9">
        <w:rPr>
          <w:rStyle w:val="FootnoteReference"/>
        </w:rPr>
        <w:footnoteRef/>
      </w:r>
      <w:r w:rsidRPr="002842D9">
        <w:t xml:space="preserve"> David Rogers, Power Smart Engineering, October 2008: "Smart Strip electrical savings and usability", p22. Assumes that the unit can only take one surge and then needs to be replaced.</w:t>
      </w:r>
    </w:p>
  </w:footnote>
  <w:footnote w:id="677">
    <w:p w:rsidR="00682336" w:rsidRPr="00EE1022" w:rsidRDefault="00682336" w:rsidP="0083561F">
      <w:pPr>
        <w:pStyle w:val="FootnoteText"/>
        <w:rPr>
          <w:lang w:val="en-US"/>
        </w:rPr>
      </w:pPr>
      <w:r>
        <w:rPr>
          <w:rStyle w:val="FootnoteReference"/>
        </w:rPr>
        <w:footnoteRef/>
      </w:r>
      <w:hyperlink r:id="rId81" w:history="1">
        <w:r w:rsidRPr="00AC43F0">
          <w:rPr>
            <w:rStyle w:val="Hyperlink"/>
          </w:rPr>
          <w:t>http://www.energystar.gov/sites/default/files/Final%20Version%203.0%20AV%20Program%20Requirements%20%28Rev%20Dec-2014%29.pdf</w:t>
        </w:r>
      </w:hyperlink>
    </w:p>
  </w:footnote>
  <w:footnote w:id="678">
    <w:p w:rsidR="00682336" w:rsidRPr="00C3323B" w:rsidRDefault="00682336" w:rsidP="0083561F">
      <w:pPr>
        <w:pStyle w:val="FootnoteText"/>
        <w:rPr>
          <w:lang w:val="en-US"/>
        </w:rPr>
      </w:pPr>
      <w:r>
        <w:rPr>
          <w:rStyle w:val="FootnoteReference"/>
        </w:rPr>
        <w:footnoteRef/>
      </w:r>
      <w:r>
        <w:t xml:space="preserve"> </w:t>
      </w:r>
      <w:r>
        <w:rPr>
          <w:lang w:val="en-US"/>
        </w:rPr>
        <w:t>Energy Savings from this measure are derived from Energy Star estimates. See ‘RPP Product Analysis 9-23-15.xlsx’</w:t>
      </w:r>
    </w:p>
  </w:footnote>
  <w:footnote w:id="679">
    <w:p w:rsidR="00682336" w:rsidRDefault="00682336" w:rsidP="0083561F">
      <w:pPr>
        <w:pStyle w:val="FootnoteText"/>
        <w:rPr>
          <w:lang w:val="en-US"/>
        </w:rPr>
      </w:pPr>
      <w:r>
        <w:rPr>
          <w:rStyle w:val="FootnoteReference"/>
        </w:rPr>
        <w:footnoteRef/>
      </w:r>
      <w:r>
        <w:t xml:space="preserve"> </w:t>
      </w:r>
      <w:r>
        <w:rPr>
          <w:lang w:val="en-US"/>
        </w:rPr>
        <w:t xml:space="preserve">The baseline unit energy consumption is based on information provided from a Fraunhofer Center for Sustainable Energy System study, titled Energy Consumption of Consumer Electronics in US Households, 2013, available at: </w:t>
      </w:r>
      <w:hyperlink r:id="rId82" w:history="1">
        <w:r w:rsidRPr="005E0FA0">
          <w:rPr>
            <w:rStyle w:val="Hyperlink"/>
          </w:rPr>
          <w:t>http://www.ce.org/CorporateSite/media/Government-Media/Green/Energy-Consumption-of-CE-in-U-S-Homes-in-2010.pdf</w:t>
        </w:r>
      </w:hyperlink>
      <w:r>
        <w:rPr>
          <w:lang w:val="en-US"/>
        </w:rPr>
        <w:t>.</w:t>
      </w:r>
    </w:p>
    <w:p w:rsidR="00682336" w:rsidRPr="00C3323B" w:rsidRDefault="00682336" w:rsidP="0083561F">
      <w:pPr>
        <w:pStyle w:val="FootnoteText"/>
        <w:rPr>
          <w:lang w:val="en-US"/>
        </w:rPr>
      </w:pPr>
    </w:p>
  </w:footnote>
  <w:footnote w:id="680">
    <w:p w:rsidR="00682336" w:rsidRDefault="00682336" w:rsidP="0083561F">
      <w:pPr>
        <w:pStyle w:val="FootnoteText"/>
        <w:rPr>
          <w:lang w:val="en-US"/>
        </w:rPr>
      </w:pPr>
      <w:r>
        <w:rPr>
          <w:rStyle w:val="FootnoteReference"/>
        </w:rPr>
        <w:footnoteRef/>
      </w:r>
      <w:r>
        <w:t xml:space="preserve"> </w:t>
      </w:r>
      <w:r>
        <w:rPr>
          <w:lang w:val="en-US"/>
        </w:rPr>
        <w:t xml:space="preserve">Due to the high market penetration of ENERGY STAR certified soundbars, a weighted average of the unit energy consumption of both non-ENERGY STAR and ENERGY STAR models was calculated in order to accurately provide savings estimates for the market in 2016.  </w:t>
      </w:r>
    </w:p>
    <w:p w:rsidR="00682336" w:rsidRPr="00C3323B" w:rsidRDefault="00682336" w:rsidP="0083561F">
      <w:pPr>
        <w:pStyle w:val="FootnoteText"/>
        <w:rPr>
          <w:lang w:val="en-US"/>
        </w:rPr>
      </w:pPr>
    </w:p>
  </w:footnote>
  <w:footnote w:id="681">
    <w:p w:rsidR="00682336" w:rsidRPr="00C3323B" w:rsidRDefault="00682336" w:rsidP="0083561F">
      <w:pPr>
        <w:pStyle w:val="FootnoteText"/>
        <w:rPr>
          <w:lang w:val="en-US"/>
        </w:rPr>
      </w:pPr>
      <w:r>
        <w:rPr>
          <w:rStyle w:val="FootnoteReference"/>
        </w:rPr>
        <w:footnoteRef/>
      </w:r>
      <w:r>
        <w:t xml:space="preserve"> </w:t>
      </w:r>
      <w:r>
        <w:rPr>
          <w:lang w:val="en-US"/>
        </w:rPr>
        <w:t>Wattage difference between base and efficient sound bars when in sleep mode</w:t>
      </w:r>
    </w:p>
  </w:footnote>
  <w:footnote w:id="682">
    <w:p w:rsidR="00682336" w:rsidRPr="00C3323B" w:rsidRDefault="00682336" w:rsidP="0083561F">
      <w:pPr>
        <w:pStyle w:val="FootnoteText"/>
        <w:rPr>
          <w:lang w:val="en-US"/>
        </w:rPr>
      </w:pPr>
      <w:r>
        <w:rPr>
          <w:rStyle w:val="FootnoteReference"/>
        </w:rPr>
        <w:footnoteRef/>
      </w:r>
      <w:r>
        <w:t xml:space="preserve"> </w:t>
      </w:r>
      <w:r>
        <w:rPr>
          <w:lang w:val="en-US"/>
        </w:rPr>
        <w:t>Incremental cost comes from Energy Star characterization. See‘RPP Product Analysis 9-23-15.xlsx’</w:t>
      </w:r>
    </w:p>
  </w:footnote>
  <w:footnote w:id="683">
    <w:p w:rsidR="00682336" w:rsidRPr="00EE1022" w:rsidRDefault="00682336" w:rsidP="0083561F">
      <w:pPr>
        <w:pStyle w:val="FootnoteText"/>
        <w:rPr>
          <w:lang w:val="en-US"/>
        </w:rPr>
      </w:pPr>
      <w:r>
        <w:rPr>
          <w:rStyle w:val="FootnoteReference"/>
        </w:rPr>
        <w:footnoteRef/>
      </w:r>
      <w:r>
        <w:t xml:space="preserve"> </w:t>
      </w:r>
      <w:r>
        <w:rPr>
          <w:lang w:val="en-US"/>
        </w:rPr>
        <w:t xml:space="preserve">ENERGY STAR assumes a 7 year useful life. </w:t>
      </w:r>
    </w:p>
  </w:footnote>
  <w:footnote w:id="684">
    <w:p w:rsidR="00682336" w:rsidRPr="004923CE" w:rsidRDefault="00682336" w:rsidP="0083561F">
      <w:pPr>
        <w:pStyle w:val="Footnote"/>
      </w:pPr>
      <w:r w:rsidRPr="004923CE">
        <w:rPr>
          <w:rStyle w:val="FootnoteReference"/>
        </w:rPr>
        <w:footnoteRef/>
      </w:r>
      <w:r w:rsidRPr="004923CE">
        <w:t xml:space="preserve"> </w:t>
      </w:r>
      <w:hyperlink r:id="rId83" w:history="1">
        <w:r w:rsidRPr="00C80181">
          <w:rPr>
            <w:rStyle w:val="Hyperlink"/>
          </w:rPr>
          <w:t>http://www.energystar.gov/ia/products/appliances/refrig/NAECA_calculation.xls?c827-f746</w:t>
        </w:r>
      </w:hyperlink>
      <w:r w:rsidRPr="004923CE">
        <w:t xml:space="preserve"> </w:t>
      </w:r>
    </w:p>
  </w:footnote>
  <w:footnote w:id="685">
    <w:p w:rsidR="00682336" w:rsidRPr="00CE7F04" w:rsidRDefault="00682336" w:rsidP="0083561F">
      <w:pPr>
        <w:pStyle w:val="FootnoteText"/>
        <w:rPr>
          <w:lang w:val="en-US"/>
        </w:rPr>
      </w:pPr>
      <w:r>
        <w:rPr>
          <w:rStyle w:val="FootnoteReference"/>
        </w:rPr>
        <w:footnoteRef/>
      </w:r>
      <w:r>
        <w:t xml:space="preserve"> </w:t>
      </w:r>
      <w:r w:rsidRPr="00C95F81">
        <w:t>https://www1.eere.energy.gov/buildings/appliance_standards/product.aspx/productid/43</w:t>
      </w:r>
    </w:p>
  </w:footnote>
  <w:footnote w:id="686">
    <w:p w:rsidR="00682336" w:rsidRPr="00CE7F04" w:rsidRDefault="00682336" w:rsidP="0083561F">
      <w:pPr>
        <w:pStyle w:val="FootnoteText"/>
        <w:rPr>
          <w:lang w:val="en-US"/>
        </w:rPr>
      </w:pPr>
      <w:r>
        <w:rPr>
          <w:rStyle w:val="FootnoteReference"/>
        </w:rPr>
        <w:footnoteRef/>
      </w:r>
      <w:r>
        <w:t xml:space="preserve"> </w:t>
      </w:r>
      <w:r w:rsidRPr="00C95F81">
        <w:t>http://www.energystar.gov/ia/partners/product_specs/program_reqs/Refrigerators_and_Freezers_Program_Requirements_V5.0.pdf</w:t>
      </w:r>
    </w:p>
  </w:footnote>
  <w:footnote w:id="687">
    <w:p w:rsidR="00682336" w:rsidRPr="00847107" w:rsidRDefault="00682336" w:rsidP="0083561F">
      <w:pPr>
        <w:pStyle w:val="FootnoteText"/>
        <w:rPr>
          <w:lang w:val="en-US"/>
        </w:rPr>
      </w:pPr>
      <w:r>
        <w:rPr>
          <w:rStyle w:val="FootnoteReference"/>
        </w:rPr>
        <w:footnoteRef/>
      </w:r>
      <w:r>
        <w:t xml:space="preserve"> </w:t>
      </w:r>
      <w:r>
        <w:rPr>
          <w:lang w:val="en-US"/>
        </w:rPr>
        <w:t>Savings values come from Energy Star Calculations. See ‘RPP Product Analysis 9-23-15.xlsx’</w:t>
      </w:r>
    </w:p>
  </w:footnote>
  <w:footnote w:id="688">
    <w:p w:rsidR="00682336" w:rsidRPr="0077576C" w:rsidRDefault="00682336" w:rsidP="0083561F">
      <w:pPr>
        <w:pStyle w:val="FootnoteText"/>
        <w:rPr>
          <w:lang w:val="en-US"/>
        </w:rPr>
      </w:pPr>
      <w:r>
        <w:rPr>
          <w:rStyle w:val="FootnoteReference"/>
        </w:rPr>
        <w:footnoteRef/>
      </w:r>
      <w:r>
        <w:t xml:space="preserve"> </w:t>
      </w:r>
      <w:r>
        <w:rPr>
          <w:lang w:val="en-US"/>
        </w:rPr>
        <w:t>The weighted average unit energy savings is calculated using the market share of upright and chest freezers. The assumed market share, as presented in the table above, comes from 2011 NIA-Frz-2008 Shipments data.</w:t>
      </w:r>
    </w:p>
  </w:footnote>
  <w:footnote w:id="689">
    <w:p w:rsidR="00682336" w:rsidRPr="004923CE" w:rsidRDefault="00682336" w:rsidP="0083561F">
      <w:pPr>
        <w:rPr>
          <w:rFonts w:ascii="Trebuchet MS" w:hAnsi="Trebuchet MS"/>
          <w:sz w:val="20"/>
          <w:szCs w:val="20"/>
        </w:rPr>
      </w:pPr>
      <w:r w:rsidRPr="004923CE">
        <w:rPr>
          <w:rStyle w:val="FootnoteReference"/>
          <w:sz w:val="20"/>
          <w:szCs w:val="20"/>
        </w:rPr>
        <w:footnoteRef/>
      </w:r>
      <w:r w:rsidRPr="004923CE">
        <w:rPr>
          <w:rFonts w:ascii="Trebuchet MS" w:hAnsi="Trebuchet MS"/>
          <w:sz w:val="20"/>
          <w:szCs w:val="20"/>
        </w:rPr>
        <w:t xml:space="preserve">   Temperature adjustment factor based on Blasnik, Michael, "Measurement and Verification of Residential Refrigerator Energy Use, Final Report, 2003-2004 Metering Study", July 29, 2004 (p. 47) and assuming 78% of refrigerators are in cooled space (based on BGE Energy Use Survey, Report of Findings, December 2005; Mathew Greenwald &amp; Associates) and 22% in un-cooled space.</w:t>
      </w:r>
      <w:r>
        <w:rPr>
          <w:rFonts w:ascii="Trebuchet MS" w:hAnsi="Trebuchet MS"/>
          <w:sz w:val="20"/>
          <w:szCs w:val="20"/>
        </w:rPr>
        <w:t xml:space="preserve"> Although this evaluation is based upon refrigerators only it is considered a reasonable estimate of the impact of cycling on freezers and gave exactly the same result as an alternative methodology based on Freezer eShape data.</w:t>
      </w:r>
    </w:p>
  </w:footnote>
  <w:footnote w:id="690">
    <w:p w:rsidR="00682336" w:rsidRPr="004923CE" w:rsidRDefault="00682336" w:rsidP="0083561F">
      <w:pPr>
        <w:rPr>
          <w:rFonts w:ascii="Trebuchet MS" w:hAnsi="Trebuchet MS"/>
          <w:sz w:val="20"/>
          <w:szCs w:val="20"/>
        </w:rPr>
      </w:pPr>
      <w:r w:rsidRPr="004923CE">
        <w:rPr>
          <w:rStyle w:val="FootnoteReference"/>
          <w:sz w:val="20"/>
          <w:szCs w:val="20"/>
        </w:rPr>
        <w:footnoteRef/>
      </w:r>
      <w:r w:rsidRPr="004923CE">
        <w:rPr>
          <w:rFonts w:ascii="Trebuchet MS" w:hAnsi="Trebuchet MS"/>
          <w:sz w:val="20"/>
          <w:szCs w:val="20"/>
        </w:rPr>
        <w:t xml:space="preserve">   Daily load shape adjustment factor also based on Blasnik, Michael, "Measurement and Verification of Residential Refrigerator Energy Use, Final Report, 2003-2004 Metering Study", July 29, 2004 p. 48, (extrapolated by taking the ratio of existing summer to existing annual profile for hours ending 15 through 18, and multiplying by new annual profile).</w:t>
      </w:r>
    </w:p>
  </w:footnote>
  <w:footnote w:id="691">
    <w:p w:rsidR="00682336" w:rsidRPr="004923CE" w:rsidRDefault="00682336" w:rsidP="0083561F">
      <w:pPr>
        <w:pStyle w:val="Footnote"/>
      </w:pPr>
      <w:r w:rsidRPr="004923CE">
        <w:rPr>
          <w:rStyle w:val="FootnoteReference"/>
        </w:rPr>
        <w:footnoteRef/>
      </w:r>
      <w:r w:rsidRPr="004923CE">
        <w:t xml:space="preserve"> </w:t>
      </w:r>
      <w:r w:rsidRPr="004923CE">
        <w:rPr>
          <w:lang w:val="en-GB"/>
        </w:rPr>
        <w:t xml:space="preserve">Based on </w:t>
      </w:r>
      <w:r>
        <w:rPr>
          <w:lang w:val="en-GB"/>
        </w:rPr>
        <w:t xml:space="preserve">the Freezer TSD Life-Cycle Cost and Payback Analysis found in Table 8.2.7 Standard-Size Freezers: Average Consumer Cost in 2014, available at: </w:t>
      </w:r>
      <w:hyperlink r:id="rId84" w:history="1">
        <w:r w:rsidRPr="005E0FA0">
          <w:rPr>
            <w:rStyle w:val="Hyperlink"/>
            <w:rFonts w:cs="Calibri"/>
            <w:lang w:val="en-GB"/>
          </w:rPr>
          <w:t>http://www.regulations.gov/contentStreamer?documentId=EERE-2008-BT-STD-0012-0128&amp;disposition=attachment&amp;contentType=pdf</w:t>
        </w:r>
      </w:hyperlink>
    </w:p>
  </w:footnote>
  <w:footnote w:id="692">
    <w:p w:rsidR="00682336" w:rsidRPr="004923CE" w:rsidRDefault="00682336" w:rsidP="0083561F">
      <w:pPr>
        <w:pStyle w:val="Footnote"/>
      </w:pPr>
      <w:r w:rsidRPr="004923CE">
        <w:rPr>
          <w:rStyle w:val="FootnoteReference"/>
        </w:rPr>
        <w:footnoteRef/>
      </w:r>
      <w:r w:rsidRPr="004923CE">
        <w:t xml:space="preserve"> </w:t>
      </w:r>
      <w:r>
        <w:t>ENERGY STAR assumes 11 years based on Appliance Magazine U.S. Appliance Industry: Market Value, Life Expectancy &amp; Replacement Picture for 2005-2012, 2011.</w:t>
      </w:r>
    </w:p>
  </w:footnote>
  <w:footnote w:id="693">
    <w:p w:rsidR="00682336" w:rsidRPr="00D54A66" w:rsidRDefault="00682336" w:rsidP="0083561F">
      <w:pPr>
        <w:rPr>
          <w:rFonts w:ascii="Trebuchet MS" w:hAnsi="Trebuchet MS"/>
          <w:sz w:val="20"/>
          <w:szCs w:val="20"/>
        </w:rPr>
      </w:pPr>
      <w:r w:rsidRPr="00D54A66">
        <w:rPr>
          <w:rStyle w:val="FootnoteReference"/>
          <w:sz w:val="20"/>
          <w:szCs w:val="20"/>
        </w:rPr>
        <w:footnoteRef/>
      </w:r>
      <w:r w:rsidRPr="00D54A66">
        <w:rPr>
          <w:rFonts w:ascii="Trebuchet MS" w:hAnsi="Trebuchet MS"/>
          <w:sz w:val="20"/>
          <w:szCs w:val="20"/>
        </w:rPr>
        <w:t xml:space="preserve"> ENERGY STAR Market &amp; Industry Scoping Report. Residential Clothes Dryers. Table 8. November 2011. </w:t>
      </w:r>
      <w:hyperlink r:id="rId85" w:history="1">
        <w:r w:rsidRPr="00D54A66">
          <w:rPr>
            <w:rStyle w:val="Hyperlink"/>
            <w:rFonts w:ascii="Trebuchet MS" w:hAnsi="Trebuchet MS"/>
            <w:sz w:val="20"/>
            <w:szCs w:val="20"/>
          </w:rPr>
          <w:t>http://www.energystar.gov/ia/products/downloads/ENERGY_STAR_Scoping_Report_Residential_Clothes_Dryers.pdf</w:t>
        </w:r>
      </w:hyperlink>
    </w:p>
  </w:footnote>
  <w:footnote w:id="694">
    <w:p w:rsidR="00682336" w:rsidRDefault="00682336" w:rsidP="0083561F">
      <w:pPr>
        <w:pStyle w:val="FootnoteText"/>
        <w:rPr>
          <w:lang w:val="en-US"/>
        </w:rPr>
      </w:pPr>
      <w:r>
        <w:rPr>
          <w:rStyle w:val="FootnoteReference"/>
        </w:rPr>
        <w:footnoteRef/>
      </w:r>
      <w:r>
        <w:t xml:space="preserve"> </w:t>
      </w:r>
      <w:r>
        <w:rPr>
          <w:lang w:val="en-US"/>
        </w:rPr>
        <w:t xml:space="preserve">Baseline energy consumption is based on a modified 2015 Federal Standard (available at: </w:t>
      </w:r>
      <w:hyperlink r:id="rId86" w:history="1">
        <w:r w:rsidRPr="005E0FA0">
          <w:rPr>
            <w:rStyle w:val="Hyperlink"/>
          </w:rPr>
          <w:t>http://www1.eere.energy.gov/buildings/appliance_standards/product.aspx/productid/36</w:t>
        </w:r>
      </w:hyperlink>
      <w:r>
        <w:rPr>
          <w:lang w:val="en-US"/>
        </w:rPr>
        <w:t xml:space="preserve">). The goal of the translation is to account for the use of the amended DOE test procedure 10 CFR 430, Subpart B, Appendix D2 which assesses energy efficiency as a result of clothes dryer automatic cycle termination controls. The DOE 2015 standard CEF values are based on the DOE Appendix D1 test. ENERGY STAR is requiring an updated DOE test, published in Appendix D2. On average, clothes dryers use more energy when tested under Appendix D2, and so the translation adjusts the D1 Federal standard to refelec the estimated average energy efficiency preforemance of minimally-compliant 2015 models under D2. The translation values (-16.6% for the electric standard and -13.9% for the gas dryers) are based on DOE testing published in their NOPR test proceduce in January 2013. Performance requirements for ENERGY STAR certified clothes dryers can be found in the ENERGY STAR specifications (V 1.0) (available at: </w:t>
      </w:r>
      <w:hyperlink r:id="rId87" w:history="1">
        <w:r w:rsidRPr="005E0FA0">
          <w:rPr>
            <w:rStyle w:val="Hyperlink"/>
          </w:rPr>
          <w:t>http://www.energystar.gov/sites/default/files/specs//ENERGY%20STAR%20Final%20Version%201%200%20Clothes%20Dryers%20Program%20Requirements.pdf</w:t>
        </w:r>
      </w:hyperlink>
      <w:r>
        <w:rPr>
          <w:lang w:val="en-US"/>
        </w:rPr>
        <w:t>). Calculations assume 283 cycles per year and an 8.45 lb load for standard sized dryers (≥ 4.4 cu-ft capacity).</w:t>
      </w:r>
    </w:p>
    <w:p w:rsidR="00682336" w:rsidRDefault="00682336" w:rsidP="0083561F">
      <w:pPr>
        <w:pStyle w:val="FootnoteText"/>
        <w:rPr>
          <w:lang w:val="en-US"/>
        </w:rPr>
      </w:pPr>
      <w:r w:rsidRPr="00FD6CC4">
        <w:rPr>
          <w:lang w:val="en-US"/>
        </w:rPr>
        <w:t xml:space="preserve"> </w:t>
      </w:r>
    </w:p>
    <w:p w:rsidR="00682336" w:rsidRPr="00FD6CC4" w:rsidRDefault="00682336" w:rsidP="0083561F">
      <w:pPr>
        <w:pStyle w:val="FootnoteText"/>
        <w:rPr>
          <w:lang w:val="en-US"/>
        </w:rPr>
      </w:pPr>
      <w:r>
        <w:rPr>
          <w:lang w:val="en-US"/>
        </w:rPr>
        <w:t xml:space="preserve">  </w:t>
      </w:r>
    </w:p>
  </w:footnote>
  <w:footnote w:id="695">
    <w:p w:rsidR="00682336" w:rsidRPr="001F4386" w:rsidRDefault="00682336" w:rsidP="0083561F">
      <w:pPr>
        <w:pStyle w:val="FootnoteText"/>
        <w:rPr>
          <w:lang w:val="en-US"/>
        </w:rPr>
      </w:pPr>
      <w:r>
        <w:rPr>
          <w:rStyle w:val="FootnoteReference"/>
        </w:rPr>
        <w:footnoteRef/>
      </w:r>
      <w:r>
        <w:t xml:space="preserve"> </w:t>
      </w:r>
      <w:r>
        <w:rPr>
          <w:lang w:val="en-US"/>
        </w:rPr>
        <w:t>Savings values come from Energy Star Calculations. See ‘RPP Product Analysis 9-23-15.xlsx’</w:t>
      </w:r>
    </w:p>
  </w:footnote>
  <w:footnote w:id="696">
    <w:p w:rsidR="00682336" w:rsidRPr="00D54A66" w:rsidRDefault="00682336" w:rsidP="0083561F">
      <w:pPr>
        <w:rPr>
          <w:rFonts w:ascii="Trebuchet MS" w:hAnsi="Trebuchet MS"/>
          <w:sz w:val="20"/>
          <w:szCs w:val="20"/>
        </w:rPr>
      </w:pPr>
      <w:r w:rsidRPr="00D54A66">
        <w:rPr>
          <w:rStyle w:val="FootnoteReference"/>
          <w:sz w:val="20"/>
          <w:szCs w:val="20"/>
        </w:rPr>
        <w:footnoteRef/>
      </w:r>
      <w:r w:rsidRPr="00D54A66">
        <w:rPr>
          <w:rFonts w:ascii="Trebuchet MS" w:hAnsi="Trebuchet MS"/>
          <w:sz w:val="20"/>
          <w:szCs w:val="20"/>
        </w:rPr>
        <w:t xml:space="preserve"> </w:t>
      </w:r>
      <w:r>
        <w:rPr>
          <w:rFonts w:ascii="Trebuchet MS" w:hAnsi="Trebuchet MS"/>
          <w:sz w:val="20"/>
          <w:szCs w:val="20"/>
        </w:rPr>
        <w:t xml:space="preserve">Assumes average of 56 minutes per cycle based on </w:t>
      </w:r>
      <w:r w:rsidRPr="00B17AA7">
        <w:rPr>
          <w:rFonts w:ascii="Trebuchet MS" w:hAnsi="Trebuchet MS"/>
          <w:sz w:val="20"/>
          <w:lang w:val="x-none" w:eastAsia="x-none"/>
        </w:rPr>
        <w:t>Eco</w:t>
      </w:r>
      <w:r>
        <w:rPr>
          <w:rFonts w:ascii="Trebuchet MS" w:hAnsi="Trebuchet MS"/>
          <w:sz w:val="20"/>
          <w:lang w:eastAsia="x-none"/>
        </w:rPr>
        <w:t>va,</w:t>
      </w:r>
      <w:r w:rsidRPr="00B17AA7">
        <w:rPr>
          <w:rFonts w:ascii="Trebuchet MS" w:hAnsi="Trebuchet MS"/>
          <w:sz w:val="20"/>
          <w:lang w:val="x-none" w:eastAsia="x-none"/>
        </w:rPr>
        <w:t xml:space="preserve"> </w:t>
      </w:r>
      <w:r>
        <w:rPr>
          <w:rFonts w:ascii="Trebuchet MS" w:hAnsi="Trebuchet MS"/>
          <w:sz w:val="20"/>
          <w:lang w:eastAsia="x-none"/>
        </w:rPr>
        <w:t>‘</w:t>
      </w:r>
      <w:r w:rsidRPr="00B17AA7">
        <w:rPr>
          <w:rFonts w:ascii="Trebuchet MS" w:hAnsi="Trebuchet MS"/>
          <w:sz w:val="20"/>
          <w:lang w:val="x-none" w:eastAsia="x-none"/>
        </w:rPr>
        <w:t>Dryer Field Study</w:t>
      </w:r>
      <w:r>
        <w:rPr>
          <w:rFonts w:ascii="Trebuchet MS" w:hAnsi="Trebuchet MS"/>
          <w:sz w:val="20"/>
          <w:lang w:eastAsia="x-none"/>
        </w:rPr>
        <w:t>’,</w:t>
      </w:r>
      <w:r w:rsidRPr="00B17AA7">
        <w:rPr>
          <w:rFonts w:ascii="Trebuchet MS" w:hAnsi="Trebuchet MS"/>
          <w:sz w:val="20"/>
          <w:lang w:val="x-none" w:eastAsia="x-none"/>
        </w:rPr>
        <w:t xml:space="preserve"> Northwest Energy Efficiency Alliance (NEEA) 2014</w:t>
      </w:r>
    </w:p>
  </w:footnote>
  <w:footnote w:id="697">
    <w:p w:rsidR="00682336" w:rsidRPr="00D54A66" w:rsidRDefault="00682336" w:rsidP="0083561F">
      <w:pPr>
        <w:rPr>
          <w:rFonts w:ascii="Trebuchet MS" w:hAnsi="Trebuchet MS"/>
          <w:sz w:val="20"/>
          <w:szCs w:val="20"/>
        </w:rPr>
      </w:pPr>
      <w:r w:rsidRPr="00D54A66">
        <w:rPr>
          <w:rStyle w:val="FootnoteReference"/>
          <w:sz w:val="20"/>
          <w:szCs w:val="20"/>
        </w:rPr>
        <w:footnoteRef/>
      </w:r>
      <w:r w:rsidRPr="00D54A66">
        <w:rPr>
          <w:rFonts w:ascii="Trebuchet MS" w:hAnsi="Trebuchet MS"/>
          <w:sz w:val="20"/>
          <w:szCs w:val="20"/>
        </w:rPr>
        <w:t xml:space="preserve"> Consistent with coincidence factor of Clothes Washers; Metered data from Navigant Consulting “EmPOWER Maryland Draft Final Evaluation Report Evaluation Year 4 (June 1, 2012 – May 31, 2013) Appliance Rebate Program.” March 21, 2014, page 36.</w:t>
      </w:r>
    </w:p>
  </w:footnote>
  <w:footnote w:id="698">
    <w:p w:rsidR="00682336" w:rsidRPr="001F4386" w:rsidRDefault="00682336" w:rsidP="0083561F">
      <w:pPr>
        <w:pStyle w:val="FootnoteText"/>
        <w:rPr>
          <w:lang w:val="en-US"/>
        </w:rPr>
      </w:pPr>
      <w:r>
        <w:rPr>
          <w:rStyle w:val="FootnoteReference"/>
        </w:rPr>
        <w:footnoteRef/>
      </w:r>
      <w:r>
        <w:t xml:space="preserve"> </w:t>
      </w:r>
      <w:r>
        <w:rPr>
          <w:lang w:val="en-US"/>
        </w:rPr>
        <w:t>Savings values come from Energy Star Calculations. See ‘RPP Product Analysis 9-23-15.xlsx’</w:t>
      </w:r>
    </w:p>
  </w:footnote>
  <w:footnote w:id="699">
    <w:p w:rsidR="00682336" w:rsidRPr="00D54A66" w:rsidRDefault="00682336" w:rsidP="0083561F">
      <w:pPr>
        <w:rPr>
          <w:rFonts w:ascii="Trebuchet MS" w:hAnsi="Trebuchet MS"/>
          <w:sz w:val="20"/>
          <w:szCs w:val="20"/>
        </w:rPr>
      </w:pPr>
      <w:r w:rsidRPr="00D54A66">
        <w:rPr>
          <w:rStyle w:val="FootnoteReference"/>
          <w:sz w:val="20"/>
          <w:szCs w:val="20"/>
        </w:rPr>
        <w:footnoteRef/>
      </w:r>
      <w:r w:rsidRPr="00D54A66">
        <w:rPr>
          <w:rFonts w:ascii="Trebuchet MS" w:hAnsi="Trebuchet MS"/>
          <w:sz w:val="20"/>
          <w:szCs w:val="20"/>
        </w:rPr>
        <w:t xml:space="preserve"> Based on the </w:t>
      </w:r>
      <w:r>
        <w:rPr>
          <w:rFonts w:ascii="Trebuchet MS" w:hAnsi="Trebuchet MS"/>
          <w:sz w:val="20"/>
          <w:szCs w:val="20"/>
        </w:rPr>
        <w:t xml:space="preserve">Dryer TSD Life-Cycle Cost and Payback Analysis “2011-03-18_TSD_Chapter_8_Life-Cycle_Cost_and_Payback_Period_Analysis.pdf” Table 8.2.12 Vented Dryer, Gas and Table 8.2.9 Vented Dryer, Electric, Standard: Consumer Produces Costs, Installation Costs, and Total Installed Costs in 2014, available at: </w:t>
      </w:r>
      <w:hyperlink r:id="rId88" w:history="1">
        <w:r w:rsidRPr="005E0FA0">
          <w:rPr>
            <w:rStyle w:val="Hyperlink"/>
            <w:rFonts w:ascii="Trebuchet MS" w:hAnsi="Trebuchet MS"/>
            <w:sz w:val="20"/>
            <w:szCs w:val="20"/>
          </w:rPr>
          <w:t>http://www.regulations.gov/contentStreamer?documentId=EERE-2007-BT-STD-0010-0053&amp;attachmentNumber=9&amp;disposition=attachment&amp;contentType=pdf</w:t>
        </w:r>
      </w:hyperlink>
    </w:p>
  </w:footnote>
  <w:footnote w:id="700">
    <w:p w:rsidR="00682336" w:rsidRPr="00D54A66" w:rsidRDefault="00682336" w:rsidP="0083561F">
      <w:pPr>
        <w:rPr>
          <w:rFonts w:ascii="Trebuchet MS" w:hAnsi="Trebuchet MS"/>
          <w:sz w:val="20"/>
          <w:szCs w:val="20"/>
        </w:rPr>
      </w:pPr>
      <w:r w:rsidRPr="00D54A66">
        <w:rPr>
          <w:rStyle w:val="FootnoteReference"/>
          <w:sz w:val="20"/>
          <w:szCs w:val="20"/>
        </w:rPr>
        <w:footnoteRef/>
      </w:r>
      <w:r>
        <w:rPr>
          <w:rFonts w:ascii="Trebuchet MS" w:hAnsi="Trebuchet MS"/>
          <w:sz w:val="20"/>
          <w:szCs w:val="20"/>
        </w:rPr>
        <w:t xml:space="preserve"> Based on Appliances Magazine (Appliance Magazine. US Appliance Industry: Market Value, Life Expectancy &amp; Replacement Picture). Please note that this report provides slightly different average life expectancies for gas and electric. To minimize confusion, ENERGY STAR uses 12 years for both product types. </w:t>
      </w:r>
    </w:p>
  </w:footnote>
  <w:footnote w:id="701">
    <w:p w:rsidR="00682336" w:rsidRPr="0051740A" w:rsidRDefault="00682336" w:rsidP="0083561F">
      <w:pPr>
        <w:pStyle w:val="FootnoteText"/>
        <w:rPr>
          <w:lang w:val="en-US"/>
        </w:rPr>
      </w:pPr>
      <w:r>
        <w:rPr>
          <w:rStyle w:val="FootnoteReference"/>
        </w:rPr>
        <w:footnoteRef/>
      </w:r>
      <w:hyperlink r:id="rId89" w:history="1">
        <w:r w:rsidRPr="00AC43F0">
          <w:rPr>
            <w:rStyle w:val="Hyperlink"/>
          </w:rPr>
          <w:t>http://www.energystar.gov/sites/default/files/specs//private/Room_Air_Cleaners_Final_V1.2_Specification.pdf</w:t>
        </w:r>
      </w:hyperlink>
    </w:p>
  </w:footnote>
  <w:footnote w:id="702">
    <w:p w:rsidR="00682336" w:rsidRPr="0051740A" w:rsidRDefault="00682336" w:rsidP="0083561F">
      <w:pPr>
        <w:pStyle w:val="FootnoteText"/>
        <w:rPr>
          <w:lang w:val="en-US"/>
        </w:rPr>
      </w:pPr>
      <w:r>
        <w:rPr>
          <w:rStyle w:val="FootnoteReference"/>
        </w:rPr>
        <w:footnoteRef/>
      </w:r>
      <w:r>
        <w:t xml:space="preserve"> </w:t>
      </w:r>
      <w:r>
        <w:rPr>
          <w:lang w:val="en-US"/>
        </w:rPr>
        <w:t>Baseline and ENERGY STAR energy consumptions are calculated by taking a weighted average of five product category sub types: 51-100 CADR, 101-150 CADR, 151-200 CADR, 201-250 CADR, and &gt;250 CADR. Wattages for all five product sub types are derived from AHAM data. Duty cycle assumes 16 hours per day, 365 days per year based on filter replacement instructions.</w:t>
      </w:r>
    </w:p>
  </w:footnote>
  <w:footnote w:id="703">
    <w:p w:rsidR="00682336" w:rsidRPr="00990594" w:rsidRDefault="00682336" w:rsidP="0083561F">
      <w:pPr>
        <w:rPr>
          <w:rFonts w:ascii="Trebuchet MS" w:hAnsi="Trebuchet MS"/>
          <w:sz w:val="20"/>
          <w:szCs w:val="20"/>
        </w:rPr>
      </w:pPr>
      <w:r w:rsidRPr="00990594">
        <w:rPr>
          <w:rStyle w:val="FootnoteReference"/>
          <w:sz w:val="20"/>
          <w:szCs w:val="20"/>
        </w:rPr>
        <w:footnoteRef/>
      </w:r>
      <w:r w:rsidRPr="00990594">
        <w:rPr>
          <w:rFonts w:ascii="Trebuchet MS" w:hAnsi="Trebuchet MS"/>
          <w:sz w:val="20"/>
          <w:szCs w:val="20"/>
        </w:rPr>
        <w:t xml:space="preserve"> Consistent with ENERGY STAR Qualified Room Air Cleaner Calculator; 16 hours a day, 365 days a year.</w:t>
      </w:r>
    </w:p>
  </w:footnote>
  <w:footnote w:id="704">
    <w:p w:rsidR="00682336" w:rsidRPr="00990594" w:rsidRDefault="00682336" w:rsidP="0083561F">
      <w:pPr>
        <w:pStyle w:val="FootnoteText"/>
      </w:pPr>
      <w:r w:rsidRPr="00990594">
        <w:rPr>
          <w:rStyle w:val="FootnoteReference"/>
        </w:rPr>
        <w:footnoteRef/>
      </w:r>
      <w:r w:rsidRPr="00990594">
        <w:t xml:space="preserve"> Assumes appliance use is equally likely at any hour of the day or night.</w:t>
      </w:r>
    </w:p>
  </w:footnote>
  <w:footnote w:id="705">
    <w:p w:rsidR="00682336" w:rsidRPr="00990594" w:rsidRDefault="00682336" w:rsidP="0083561F">
      <w:pPr>
        <w:rPr>
          <w:rFonts w:ascii="Trebuchet MS" w:hAnsi="Trebuchet MS"/>
          <w:sz w:val="20"/>
          <w:szCs w:val="20"/>
        </w:rPr>
      </w:pPr>
      <w:r w:rsidRPr="00990594">
        <w:rPr>
          <w:rStyle w:val="FootnoteReference"/>
          <w:sz w:val="20"/>
          <w:szCs w:val="20"/>
        </w:rPr>
        <w:footnoteRef/>
      </w:r>
      <w:r w:rsidRPr="00990594">
        <w:rPr>
          <w:rFonts w:ascii="Trebuchet MS" w:hAnsi="Trebuchet MS"/>
          <w:sz w:val="20"/>
          <w:szCs w:val="20"/>
        </w:rPr>
        <w:t xml:space="preserve"> </w:t>
      </w:r>
      <w:r>
        <w:rPr>
          <w:rFonts w:ascii="Trebuchet MS" w:hAnsi="Trebuchet MS"/>
          <w:sz w:val="20"/>
          <w:szCs w:val="20"/>
        </w:rPr>
        <w:t>EPA assumption</w:t>
      </w:r>
    </w:p>
  </w:footnote>
  <w:footnote w:id="706">
    <w:p w:rsidR="00682336" w:rsidRPr="00FE5C47" w:rsidRDefault="00682336" w:rsidP="0083561F">
      <w:pPr>
        <w:rPr>
          <w:rFonts w:ascii="Trebuchet MS" w:hAnsi="Trebuchet MS"/>
          <w:sz w:val="20"/>
          <w:szCs w:val="20"/>
        </w:rPr>
      </w:pPr>
      <w:r w:rsidRPr="00990594">
        <w:rPr>
          <w:rStyle w:val="FootnoteReference"/>
          <w:sz w:val="20"/>
          <w:szCs w:val="20"/>
        </w:rPr>
        <w:footnoteRef/>
      </w:r>
      <w:r w:rsidRPr="00990594">
        <w:rPr>
          <w:rFonts w:ascii="Trebuchet MS" w:hAnsi="Trebuchet MS"/>
          <w:sz w:val="20"/>
          <w:szCs w:val="20"/>
        </w:rPr>
        <w:t xml:space="preserve"> </w:t>
      </w:r>
      <w:r>
        <w:rPr>
          <w:rFonts w:ascii="Trebuchet MS" w:hAnsi="Trebuchet MS"/>
          <w:sz w:val="20"/>
          <w:szCs w:val="20"/>
        </w:rPr>
        <w:t xml:space="preserve">ENERGY STAR assumption based on Lawrence Berkeley National Laboratory 2008 Status Report: Savings Estimates for the ENERGY STAR Voluntary Labeling Program, available at: </w:t>
      </w:r>
      <w:hyperlink r:id="rId90" w:history="1">
        <w:r w:rsidRPr="005E0FA0">
          <w:rPr>
            <w:rStyle w:val="Hyperlink"/>
            <w:rFonts w:ascii="Trebuchet MS" w:hAnsi="Trebuchet MS"/>
            <w:sz w:val="20"/>
            <w:szCs w:val="20"/>
          </w:rPr>
          <w:t>http://enduse.lbl.gov/Info/LBNL-56380(2008).pdf</w:t>
        </w:r>
      </w:hyperlink>
    </w:p>
  </w:footnote>
  <w:footnote w:id="707">
    <w:p w:rsidR="00682336" w:rsidRDefault="00682336" w:rsidP="0083561F">
      <w:r w:rsidRPr="00FE5C47">
        <w:rPr>
          <w:rStyle w:val="FootnoteReference"/>
          <w:sz w:val="20"/>
          <w:szCs w:val="20"/>
        </w:rPr>
        <w:footnoteRef/>
      </w:r>
      <w:r w:rsidRPr="00FE5C47">
        <w:rPr>
          <w:rFonts w:ascii="Trebuchet MS" w:hAnsi="Trebuchet MS"/>
          <w:sz w:val="20"/>
          <w:szCs w:val="20"/>
        </w:rPr>
        <w:t xml:space="preserve"> Some types of room air cleaners require filter replacement or periodic cleaning, but this is likely to be true for both efficient and baseline units and so no difference in cost is assumed.</w:t>
      </w:r>
    </w:p>
  </w:footnote>
  <w:footnote w:id="708">
    <w:p w:rsidR="00682336" w:rsidRPr="0040798E" w:rsidRDefault="00682336" w:rsidP="0083561F">
      <w:pPr>
        <w:pStyle w:val="FootnoteText"/>
        <w:rPr>
          <w:lang w:val="en-US"/>
        </w:rPr>
      </w:pPr>
      <w:r>
        <w:rPr>
          <w:rStyle w:val="FootnoteReference"/>
        </w:rPr>
        <w:footnoteRef/>
      </w:r>
      <w:r>
        <w:t xml:space="preserve"> </w:t>
      </w:r>
      <w:hyperlink r:id="rId91" w:history="1">
        <w:r w:rsidRPr="00565867">
          <w:rPr>
            <w:rStyle w:val="Hyperlink"/>
          </w:rPr>
          <w:t>http://www1.eere.energy.gov/buildings/appliance_standards/product.aspx/productid/41</w:t>
        </w:r>
      </w:hyperlink>
    </w:p>
    <w:p w:rsidR="00682336" w:rsidRPr="00CE7969" w:rsidRDefault="00682336" w:rsidP="0083561F">
      <w:pPr>
        <w:rPr>
          <w:rFonts w:eastAsia="Calibri"/>
        </w:rPr>
      </w:pPr>
    </w:p>
  </w:footnote>
  <w:footnote w:id="709">
    <w:p w:rsidR="00682336" w:rsidRPr="0040798E" w:rsidRDefault="00682336" w:rsidP="0083561F">
      <w:pPr>
        <w:pStyle w:val="FootnoteText"/>
        <w:rPr>
          <w:lang w:val="en-US"/>
        </w:rPr>
      </w:pPr>
      <w:r>
        <w:rPr>
          <w:rStyle w:val="FootnoteReference"/>
        </w:rPr>
        <w:footnoteRef/>
      </w:r>
      <w:r>
        <w:t xml:space="preserve"> </w:t>
      </w:r>
      <w:hyperlink r:id="rId92" w:history="1">
        <w:r w:rsidRPr="005E0FA0">
          <w:rPr>
            <w:rStyle w:val="Hyperlink"/>
          </w:rPr>
          <w:t>http://www.energystar.gov/sites/default/files/ENERGY%20STAR%20Version%204.0%20Room%20Air%20Conditioners%20Program%20Requirements.pdf</w:t>
        </w:r>
      </w:hyperlink>
    </w:p>
  </w:footnote>
  <w:footnote w:id="710">
    <w:p w:rsidR="00682336" w:rsidRPr="00A12487" w:rsidRDefault="00682336" w:rsidP="0083561F">
      <w:pPr>
        <w:pStyle w:val="FootnoteText"/>
        <w:rPr>
          <w:lang w:val="en-US"/>
        </w:rPr>
      </w:pPr>
      <w:r>
        <w:rPr>
          <w:rStyle w:val="FootnoteReference"/>
        </w:rPr>
        <w:footnoteRef/>
      </w:r>
      <w:r>
        <w:t xml:space="preserve"> </w:t>
      </w:r>
      <w:r>
        <w:rPr>
          <w:lang w:val="en-US"/>
        </w:rPr>
        <w:t xml:space="preserve">Baseline energy consumption is based on the federal standard for room air conditioners, available at: </w:t>
      </w:r>
      <w:hyperlink r:id="rId93" w:history="1">
        <w:r w:rsidRPr="005E0FA0">
          <w:rPr>
            <w:rStyle w:val="Hyperlink"/>
          </w:rPr>
          <w:t>http://www1.eere.energy.gov/buildings/appliance_standards/product.aspx/productid/41</w:t>
        </w:r>
      </w:hyperlink>
      <w:r>
        <w:rPr>
          <w:lang w:val="en-US"/>
        </w:rPr>
        <w:t>. The unit energy savings are calculated by taking a market share weighted average of the unit energy consumption of all product subtypes listed in the ENERGY STAR specification. See ‘RPP Product Analysis 9-23-15.xlsx’</w:t>
      </w:r>
    </w:p>
  </w:footnote>
  <w:footnote w:id="711">
    <w:p w:rsidR="00682336" w:rsidRPr="00D62C72" w:rsidRDefault="00682336" w:rsidP="0083561F">
      <w:pPr>
        <w:pStyle w:val="FootnoteText"/>
      </w:pPr>
      <w:r w:rsidRPr="002842D9">
        <w:rPr>
          <w:rStyle w:val="FootnoteReference"/>
        </w:rPr>
        <w:footnoteRef/>
      </w:r>
      <w:r w:rsidRPr="002842D9">
        <w:t xml:space="preserve"> </w:t>
      </w:r>
      <w:r>
        <w:t>Calculated by multiplying the ratio of SSP:PJM for the Central AC measure (0.69:0.66) to the assumption for PJM.</w:t>
      </w:r>
    </w:p>
  </w:footnote>
  <w:footnote w:id="712">
    <w:p w:rsidR="00682336" w:rsidRPr="002842D9" w:rsidRDefault="00682336" w:rsidP="0083561F">
      <w:pPr>
        <w:pStyle w:val="FootnoteText"/>
      </w:pPr>
      <w:r>
        <w:rPr>
          <w:rStyle w:val="FootnoteReference"/>
        </w:rPr>
        <w:footnoteRef/>
      </w:r>
      <w:r>
        <w:t xml:space="preserve"> </w:t>
      </w:r>
      <w:r w:rsidRPr="002842D9">
        <w:t>Consistent with coincidence factors found in:</w:t>
      </w:r>
    </w:p>
    <w:p w:rsidR="00682336" w:rsidRDefault="00682336" w:rsidP="0083561F">
      <w:pPr>
        <w:pStyle w:val="FootnoteText"/>
      </w:pPr>
      <w:r w:rsidRPr="002842D9">
        <w:t>RLW Report: Final Report Coincidence Factor Study Residential Room Air Conditioners, June 23, 2008 (http://www.puc.nh.gov/Electric/Monitoring%20and%20Evaluation%20Reports/National%20G</w:t>
      </w:r>
      <w:r>
        <w:t>rid/117_RLW_CF%20Res%20RAC.pdf).</w:t>
      </w:r>
    </w:p>
  </w:footnote>
  <w:footnote w:id="713">
    <w:p w:rsidR="00682336" w:rsidRPr="00B5753B" w:rsidRDefault="00682336" w:rsidP="0083561F">
      <w:pPr>
        <w:pStyle w:val="FootnoteText"/>
        <w:rPr>
          <w:lang w:val="en-US"/>
        </w:rPr>
      </w:pPr>
      <w:r>
        <w:rPr>
          <w:rStyle w:val="FootnoteReference"/>
        </w:rPr>
        <w:footnoteRef/>
      </w:r>
      <w:r>
        <w:t xml:space="preserve"> </w:t>
      </w:r>
      <w:r>
        <w:rPr>
          <w:lang w:val="en-US"/>
        </w:rPr>
        <w:t xml:space="preserve">Based on Room Air Conditioner TSD Life-Cycle Cost and Payback Analysis “2011-04-18_TSD_Chapter_8_Life-Cycle_Cost_and_Payback_Period_Analysis.pdf”, available at: </w:t>
      </w:r>
      <w:hyperlink r:id="rId94" w:anchor="!documentDetail;D=EERE-2007-BT-STD-0010-0053" w:history="1">
        <w:r w:rsidRPr="005E0FA0">
          <w:rPr>
            <w:rStyle w:val="Hyperlink"/>
          </w:rPr>
          <w:t>http://www.regulations.gov/#!documentDetail;D=EERE-2007-BT-STD-0010-0053</w:t>
        </w:r>
      </w:hyperlink>
      <w:r>
        <w:rPr>
          <w:lang w:val="en-US"/>
        </w:rPr>
        <w:t>. To calculated an average incremental cost, a weighted average was created based on the market share of each product subtype.</w:t>
      </w:r>
    </w:p>
  </w:footnote>
  <w:footnote w:id="714">
    <w:p w:rsidR="00682336" w:rsidRDefault="00682336" w:rsidP="0083561F">
      <w:pPr>
        <w:pStyle w:val="FootnoteText"/>
      </w:pPr>
      <w:r>
        <w:rPr>
          <w:rStyle w:val="FootnoteReference"/>
        </w:rPr>
        <w:footnoteRef/>
      </w:r>
      <w:r>
        <w:t xml:space="preserve"> Based on Appliances Magazine</w:t>
      </w:r>
      <w:r>
        <w:rPr>
          <w:lang w:val="en-US"/>
        </w:rPr>
        <w:t xml:space="preserve"> – Market Research - The U.S. Appliance Industry: </w:t>
      </w:r>
      <w:r>
        <w:t>Market Value, Life Expectancy &amp; Replacement Picture</w:t>
      </w:r>
      <w:r>
        <w:rPr>
          <w:lang w:val="en-US"/>
        </w:rPr>
        <w:t xml:space="preserve"> 2013 (Dec. 2013</w:t>
      </w:r>
      <w:r>
        <w:t>).</w:t>
      </w:r>
    </w:p>
  </w:footnote>
  <w:footnote w:id="715">
    <w:p w:rsidR="00682336" w:rsidRPr="00C05489" w:rsidRDefault="00682336">
      <w:pPr>
        <w:pStyle w:val="FootnoteText"/>
        <w:rPr>
          <w:lang w:val="en-US"/>
        </w:rPr>
      </w:pPr>
      <w:r>
        <w:rPr>
          <w:rStyle w:val="FootnoteReference"/>
        </w:rPr>
        <w:footnoteRef/>
      </w:r>
      <w:r>
        <w:t xml:space="preserve"> </w:t>
      </w:r>
      <w:r w:rsidRPr="006F67E6">
        <w:t>For text of Energy and Independence and Security Act, see http://www.gpo.gov/fdsys/pkg/PLAW-110publ140/pdf/PLAW-110publ140.pdf</w:t>
      </w:r>
    </w:p>
  </w:footnote>
  <w:footnote w:id="716">
    <w:p w:rsidR="00682336" w:rsidRPr="00C05489" w:rsidRDefault="00682336" w:rsidP="000F5665">
      <w:pPr>
        <w:pStyle w:val="FootnoteText"/>
        <w:rPr>
          <w:lang w:val="en-US"/>
        </w:rPr>
      </w:pPr>
      <w:r>
        <w:rPr>
          <w:rStyle w:val="FootnoteReference"/>
        </w:rPr>
        <w:footnoteRef/>
      </w:r>
      <w:r>
        <w:t xml:space="preserve"> Base wattage is based upon the post first phase of EISA wattage</w:t>
      </w:r>
      <w:r>
        <w:rPr>
          <w:lang w:val="en-US"/>
        </w:rPr>
        <w:t xml:space="preserve"> </w:t>
      </w:r>
      <w:r w:rsidRPr="006F67E6">
        <w:rPr>
          <w:lang w:val="en-US"/>
        </w:rPr>
        <w:t>and wattage bins consistent with ENERGY STAR, v1.1; http://www.energystar.gov/sites/default/files/ENERGY%20STAR%20Lamps%20V1%201_Specification.pdf.</w:t>
      </w:r>
    </w:p>
  </w:footnote>
  <w:footnote w:id="717">
    <w:p w:rsidR="00682336" w:rsidRDefault="00682336" w:rsidP="000F5665">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718">
    <w:p w:rsidR="00682336" w:rsidRDefault="00682336" w:rsidP="000F5665">
      <w:pPr>
        <w:pStyle w:val="FootnoteText"/>
      </w:pPr>
      <w:r>
        <w:rPr>
          <w:rStyle w:val="FootnoteReference"/>
        </w:rPr>
        <w:footnoteRef/>
      </w:r>
      <w:r>
        <w:t xml:space="preserve"> </w:t>
      </w:r>
      <w:r w:rsidRPr="00BE3C19">
        <w:t>EmPOWER Maryland DRAFT Final Impact Evaluation Report Evaluation Year 4 (June 1, 2012 – May 31, 2013) Commercial &amp; Industrial Prescriptive &amp; Small Business Programs, Navigant, March 31, 2014</w:t>
      </w:r>
      <w:r>
        <w:t>.</w:t>
      </w:r>
    </w:p>
  </w:footnote>
  <w:footnote w:id="719">
    <w:p w:rsidR="00682336" w:rsidRDefault="00682336" w:rsidP="000F5665">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w:t>
      </w:r>
      <w:r>
        <w:t xml:space="preserve"> </w:t>
      </w:r>
      <w:r w:rsidRPr="004758E7">
        <w:t>heat, therefore it must be adjusted to account for lighting in core zones.</w:t>
      </w:r>
    </w:p>
  </w:footnote>
  <w:footnote w:id="720">
    <w:p w:rsidR="00682336" w:rsidRDefault="00682336" w:rsidP="000F5665">
      <w:pPr>
        <w:pStyle w:val="FootnoteText"/>
      </w:pPr>
      <w:r w:rsidRPr="00952A4F">
        <w:rPr>
          <w:rStyle w:val="FootnoteReference"/>
        </w:rPr>
        <w:footnoteRef/>
      </w:r>
      <w:r w:rsidRPr="00952A4F">
        <w:t xml:space="preserve"> Fraction of lighting heat that contributes to space heating. Based on 0.23 factor for Washington DC (from 1993 ASHRAE Journal:  Calculating Lighting and HVAC Interactions).</w:t>
      </w:r>
    </w:p>
  </w:footnote>
  <w:footnote w:id="721">
    <w:p w:rsidR="00682336" w:rsidRDefault="00682336" w:rsidP="000F5665">
      <w:pPr>
        <w:pStyle w:val="FootnoteText"/>
      </w:pPr>
      <w:r w:rsidRPr="005533BF">
        <w:rPr>
          <w:rStyle w:val="FootnoteReference"/>
        </w:rPr>
        <w:footnoteRef/>
      </w:r>
      <w:r w:rsidRPr="005533BF">
        <w:t xml:space="preserve"> Typical heating system efficiency of 75%, consistent with current federal standards for fossil fuel-fired systems.</w:t>
      </w:r>
    </w:p>
  </w:footnote>
  <w:footnote w:id="722">
    <w:p w:rsidR="00682336" w:rsidRPr="004923CE" w:rsidRDefault="00682336" w:rsidP="000F5665">
      <w:pPr>
        <w:pStyle w:val="Footnote"/>
      </w:pPr>
      <w:r w:rsidRPr="004923CE">
        <w:rPr>
          <w:rStyle w:val="FootnoteReference"/>
        </w:rPr>
        <w:footnoteRef/>
      </w:r>
      <w:r w:rsidRPr="004923CE">
        <w:t xml:space="preserve"> Based on </w:t>
      </w:r>
      <w:r>
        <w:t xml:space="preserve">incremental costs for 60W equivalent (dominant bulb) from “2010-2012 WA017 Ex Ante Measure Cost Study Draft Report”, Itron, February 28, 2014. </w:t>
      </w:r>
    </w:p>
  </w:footnote>
  <w:footnote w:id="723">
    <w:p w:rsidR="00682336" w:rsidRPr="00FE5C47" w:rsidRDefault="00682336">
      <w:pPr>
        <w:pStyle w:val="FootnoteText"/>
      </w:pPr>
      <w:r>
        <w:rPr>
          <w:rStyle w:val="FootnoteReference"/>
        </w:rPr>
        <w:footnoteRef/>
      </w:r>
      <w:r>
        <w:t xml:space="preserve"> </w:t>
      </w:r>
      <w:r w:rsidRPr="000962E0">
        <w:t xml:space="preserve">Measure life calculated by building type as “10,000/HOURS” where 10,000 is the </w:t>
      </w:r>
      <w:r>
        <w:rPr>
          <w:lang w:val="en-US"/>
        </w:rPr>
        <w:t>median</w:t>
      </w:r>
      <w:r w:rsidRPr="000962E0">
        <w:t xml:space="preserve"> lifetime of General Purpose Replacement, CFL-type ENERGY STAR Certified Light Bulbs (“ENERGY STAR Certified Light Bulbs,” Accessed on </w:t>
      </w:r>
      <w:r>
        <w:rPr>
          <w:lang w:val="en-US"/>
        </w:rPr>
        <w:t>April</w:t>
      </w:r>
      <w:r w:rsidRPr="000962E0">
        <w:t xml:space="preserve"> </w:t>
      </w:r>
      <w:r>
        <w:rPr>
          <w:lang w:val="en-US"/>
        </w:rPr>
        <w:t>13</w:t>
      </w:r>
      <w:r w:rsidRPr="000962E0">
        <w:t>, 201</w:t>
      </w:r>
      <w:r>
        <w:rPr>
          <w:lang w:val="en-US"/>
        </w:rPr>
        <w:t>5</w:t>
      </w:r>
      <w:r w:rsidRPr="000962E0">
        <w:t>, &lt;</w:t>
      </w:r>
      <w:r w:rsidRPr="003E4CC4">
        <w:t>http://www.energystar.gov/productfinder/product/certified-light-bulbs/results</w:t>
      </w:r>
      <w:r>
        <w:rPr>
          <w:lang w:val="en-US"/>
        </w:rPr>
        <w:t>&gt;</w:t>
      </w:r>
    </w:p>
  </w:footnote>
  <w:footnote w:id="724">
    <w:p w:rsidR="00682336" w:rsidRPr="004B7576" w:rsidRDefault="00682336" w:rsidP="000F5665">
      <w:pPr>
        <w:pStyle w:val="FootnoteText"/>
      </w:pPr>
      <w:r>
        <w:rPr>
          <w:rStyle w:val="FootnoteReference"/>
        </w:rPr>
        <w:footnoteRef/>
      </w:r>
      <w:r>
        <w:t xml:space="preserve"> </w:t>
      </w:r>
      <w:r w:rsidRPr="004923CE">
        <w:rPr>
          <w:rFonts w:cs="Calibri"/>
        </w:rPr>
        <w:t xml:space="preserve">Based on </w:t>
      </w:r>
      <w:r>
        <w:t>for 60W EISA equivalent (dominant bulb)</w:t>
      </w:r>
      <w:r>
        <w:rPr>
          <w:rFonts w:cs="Calibri"/>
        </w:rPr>
        <w:t xml:space="preserve"> </w:t>
      </w:r>
      <w:r>
        <w:t>from</w:t>
      </w:r>
      <w:r>
        <w:rPr>
          <w:rFonts w:cs="Calibri"/>
        </w:rPr>
        <w:t xml:space="preserve"> “2010-2012 WA017 Ex Ante Measure Cost Study Draft Report”, Itron, February 28,</w:t>
      </w:r>
      <w:r>
        <w:t xml:space="preserve"> </w:t>
      </w:r>
      <w:r>
        <w:rPr>
          <w:rFonts w:cs="Calibri"/>
        </w:rPr>
        <w:t>2014.</w:t>
      </w:r>
    </w:p>
  </w:footnote>
  <w:footnote w:id="725">
    <w:p w:rsidR="00682336" w:rsidRPr="00C05489" w:rsidRDefault="00682336">
      <w:pPr>
        <w:pStyle w:val="FootnoteText"/>
        <w:rPr>
          <w:lang w:val="en-US"/>
        </w:rPr>
      </w:pPr>
      <w:r>
        <w:rPr>
          <w:rStyle w:val="FootnoteReference"/>
        </w:rPr>
        <w:footnoteRef/>
      </w:r>
      <w:r>
        <w:t xml:space="preserve"> </w:t>
      </w:r>
      <w:r>
        <w:rPr>
          <w:lang w:val="en-US"/>
        </w:rPr>
        <w:t>Itron, Inc. 2014. A Study of Non-Energy Impacts for the State of Maryland REVIEW DRAFT.</w:t>
      </w:r>
    </w:p>
  </w:footnote>
  <w:footnote w:id="726">
    <w:p w:rsidR="00682336" w:rsidRDefault="00682336" w:rsidP="000F5665">
      <w:pPr>
        <w:pStyle w:val="FootnoteText"/>
      </w:pPr>
      <w:r>
        <w:rPr>
          <w:rStyle w:val="FootnoteReference"/>
        </w:rPr>
        <w:footnoteRef/>
      </w:r>
      <w:r>
        <w:t xml:space="preserve"> </w:t>
      </w:r>
      <w:r w:rsidRPr="00E733DB">
        <w:t>The manufacturers are simply using a regular incandescent lamp with halogen fill gas rather than Haloge</w:t>
      </w:r>
      <w:r>
        <w:t>n Infrared to meet the standard</w:t>
      </w:r>
      <w:r>
        <w:rPr>
          <w:lang w:val="en-US"/>
        </w:rPr>
        <w:t xml:space="preserve"> </w:t>
      </w:r>
      <w:r w:rsidRPr="0060721B">
        <w:t>(as provided by G. Arnold, Optimal Energy and confirmed by N. Horowitz at NRDC)</w:t>
      </w:r>
      <w:r>
        <w:rPr>
          <w:lang w:val="en-US"/>
        </w:rPr>
        <w:t>,</w:t>
      </w:r>
      <w:r w:rsidRPr="003E4CC4">
        <w:t xml:space="preserve"> </w:t>
      </w:r>
      <w:r w:rsidRPr="00E733DB">
        <w:t>so the lifetime of these EISA qualified bu</w:t>
      </w:r>
      <w:r>
        <w:t>lbs is assumed to be 1,000 hours.</w:t>
      </w:r>
    </w:p>
  </w:footnote>
  <w:footnote w:id="727">
    <w:p w:rsidR="00682336" w:rsidRPr="00A45039" w:rsidRDefault="00682336" w:rsidP="000F5665">
      <w:pPr>
        <w:pStyle w:val="FootnoteText"/>
      </w:pPr>
      <w:r>
        <w:rPr>
          <w:rStyle w:val="FootnoteReference"/>
        </w:rPr>
        <w:footnoteRef/>
      </w:r>
      <w:r>
        <w:t xml:space="preserve"> </w:t>
      </w:r>
      <w:r w:rsidRPr="00A45039">
        <w:t>Note, these values have been adjusted by the appropriate In Service Rat</w:t>
      </w:r>
      <w:r>
        <w:t>e (1.00)</w:t>
      </w:r>
      <w:r w:rsidRPr="00A45039">
        <w:t xml:space="preserve">. </w:t>
      </w:r>
      <w:r w:rsidRPr="00614181">
        <w:t xml:space="preserve">See ‘MidAtlantic </w:t>
      </w:r>
      <w:r w:rsidRPr="00C05489">
        <w:rPr>
          <w:lang w:val="en-US"/>
        </w:rPr>
        <w:t>Lighting A</w:t>
      </w:r>
      <w:r w:rsidRPr="00614181">
        <w:t>djustments</w:t>
      </w:r>
      <w:r w:rsidRPr="00614181">
        <w:rPr>
          <w:lang w:val="en-US"/>
        </w:rPr>
        <w:t xml:space="preserve"> and</w:t>
      </w:r>
      <w:r>
        <w:rPr>
          <w:lang w:val="en-US"/>
        </w:rPr>
        <w:t xml:space="preserve"> O&amp;M_042015.xls</w:t>
      </w:r>
      <w:r w:rsidRPr="00A45039">
        <w:t>’ for more information.</w:t>
      </w:r>
      <w:r>
        <w:t xml:space="preserve"> The discount rate used for these calculations is 5.0%.</w:t>
      </w:r>
    </w:p>
  </w:footnote>
  <w:footnote w:id="728">
    <w:p w:rsidR="00682336" w:rsidRPr="00947231" w:rsidRDefault="00682336" w:rsidP="009319AB">
      <w:pPr>
        <w:pStyle w:val="FootnoteText"/>
        <w:rPr>
          <w:lang w:val="en-US"/>
        </w:rPr>
      </w:pPr>
      <w:r>
        <w:rPr>
          <w:rStyle w:val="FootnoteReference"/>
        </w:rPr>
        <w:footnoteRef/>
      </w:r>
      <w:r>
        <w:t xml:space="preserve"> </w:t>
      </w:r>
      <w:r>
        <w:rPr>
          <w:lang w:val="en-US"/>
        </w:rPr>
        <w:t>Consortium for Energy Efficiency. Janurary 2015. CEE Commercial Lighting Initiative Specification for T8 Replacement Lamps. &lt;</w:t>
      </w:r>
      <w:r w:rsidRPr="00BE17BC">
        <w:rPr>
          <w:lang w:val="en-US"/>
        </w:rPr>
        <w:t>http://library.cee1.org/sites/default/files/library/12035/CEE_T8_Replacement_Lamp_Spec_Jan2015_Updated03242015.pdf</w:t>
      </w:r>
      <w:r>
        <w:rPr>
          <w:lang w:val="en-US"/>
        </w:rPr>
        <w:t>&gt;</w:t>
      </w:r>
    </w:p>
  </w:footnote>
  <w:footnote w:id="729">
    <w:p w:rsidR="00682336" w:rsidRPr="00DD3215" w:rsidRDefault="00682336">
      <w:pPr>
        <w:pStyle w:val="FootnoteText"/>
        <w:rPr>
          <w:lang w:val="en-US"/>
        </w:rPr>
      </w:pPr>
      <w:r>
        <w:rPr>
          <w:rStyle w:val="FootnoteReference"/>
        </w:rPr>
        <w:footnoteRef/>
      </w:r>
      <w:r>
        <w:t xml:space="preserve"> </w:t>
      </w:r>
      <w:r>
        <w:rPr>
          <w:lang w:val="en-US"/>
        </w:rPr>
        <w:t>For retrofits replacing T12s prior to July 1, 2017, two baselines are needed to account for the change in baseline technology over the measure lifetime due to federal standards as discussed elsewhere in this measure.</w:t>
      </w:r>
    </w:p>
  </w:footnote>
  <w:footnote w:id="730">
    <w:p w:rsidR="00682336" w:rsidRPr="00DD3215" w:rsidRDefault="00682336" w:rsidP="009319AB">
      <w:pPr>
        <w:pStyle w:val="FootnoteText"/>
        <w:rPr>
          <w:lang w:val="en-US"/>
        </w:rPr>
      </w:pPr>
      <w:r>
        <w:rPr>
          <w:rStyle w:val="FootnoteReference"/>
        </w:rPr>
        <w:footnoteRef/>
      </w:r>
      <w:r>
        <w:t xml:space="preserve"> </w:t>
      </w:r>
      <w:r w:rsidRPr="00867EFA">
        <w:t xml:space="preserve">Code of Federal Regulations, Energy </w:t>
      </w:r>
      <w:r>
        <w:rPr>
          <w:lang w:val="en-US"/>
        </w:rPr>
        <w:t>Conservation</w:t>
      </w:r>
      <w:r w:rsidRPr="00867EFA">
        <w:t xml:space="preserve"> Program for C</w:t>
      </w:r>
      <w:r>
        <w:rPr>
          <w:lang w:val="en-US"/>
        </w:rPr>
        <w:t>onsumer Products</w:t>
      </w:r>
      <w:r>
        <w:t>, title 10, sec. 43</w:t>
      </w:r>
      <w:r>
        <w:rPr>
          <w:lang w:val="en-US"/>
        </w:rPr>
        <w:t>0</w:t>
      </w:r>
      <w:r>
        <w:t>.</w:t>
      </w:r>
      <w:r>
        <w:rPr>
          <w:lang w:val="en-US"/>
        </w:rPr>
        <w:t>32(m) and (n)</w:t>
      </w:r>
      <w:r>
        <w:t xml:space="preserve"> (201</w:t>
      </w:r>
      <w:r>
        <w:rPr>
          <w:lang w:val="en-US"/>
        </w:rPr>
        <w:t>4</w:t>
      </w:r>
      <w:r w:rsidRPr="00867EFA">
        <w:t>).</w:t>
      </w:r>
    </w:p>
  </w:footnote>
  <w:footnote w:id="731">
    <w:p w:rsidR="00682336" w:rsidRDefault="00682336" w:rsidP="009319AB">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732">
    <w:p w:rsidR="00682336" w:rsidRDefault="00682336" w:rsidP="009319AB">
      <w:pPr>
        <w:pStyle w:val="FootnoteText"/>
      </w:pPr>
      <w:r>
        <w:rPr>
          <w:rStyle w:val="FootnoteReference"/>
        </w:rPr>
        <w:footnoteRef/>
      </w:r>
      <w:r>
        <w:t xml:space="preserve"> </w:t>
      </w:r>
      <w:r w:rsidRPr="008B3CA7">
        <w:t>EmPOWER Maryland DRAFT Final Impact Evaluation Report Evaluation Year 4 (June 1, 2012 – May 31, 2013) Commercial &amp; Industrial Prescriptive &amp; Small Business Programs, Navigant, March 31, 2014.</w:t>
      </w:r>
    </w:p>
  </w:footnote>
  <w:footnote w:id="733">
    <w:p w:rsidR="00682336" w:rsidRPr="00DD3215" w:rsidRDefault="00682336">
      <w:pPr>
        <w:pStyle w:val="FootnoteText"/>
        <w:rPr>
          <w:lang w:val="en-US"/>
        </w:rPr>
      </w:pPr>
      <w:r>
        <w:rPr>
          <w:rStyle w:val="FootnoteReference"/>
        </w:rPr>
        <w:footnoteRef/>
      </w:r>
      <w:r>
        <w:t xml:space="preserve"> </w:t>
      </w:r>
      <w:r>
        <w:rPr>
          <w:lang w:val="en-US"/>
        </w:rPr>
        <w:t>As discussed in the Measure Life section below, this adjusted measure life represents a simplification calculated as the lifetime measure savings accounting for the shift in baseline after June 2017 divided by the first year savings relative to the T12 baseline.</w:t>
      </w:r>
    </w:p>
  </w:footnote>
  <w:footnote w:id="734">
    <w:p w:rsidR="00682336" w:rsidRDefault="00682336" w:rsidP="009319AB">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w:t>
      </w:r>
      <w:r>
        <w:t xml:space="preserve"> </w:t>
      </w:r>
      <w:r w:rsidRPr="004758E7">
        <w:t>heat, therefore it must be adjusted to account for lighting in core zones.</w:t>
      </w:r>
    </w:p>
  </w:footnote>
  <w:footnote w:id="735">
    <w:p w:rsidR="00682336" w:rsidRDefault="00682336" w:rsidP="009319AB">
      <w:pPr>
        <w:pStyle w:val="FootnoteText"/>
      </w:pPr>
      <w:r w:rsidRPr="00EB1EEB">
        <w:rPr>
          <w:rStyle w:val="FootnoteReference"/>
        </w:rPr>
        <w:footnoteRef/>
      </w:r>
      <w:r w:rsidRPr="00EB1EEB">
        <w:t xml:space="preserve"> Fraction of lighting heat that contributes to space heating. Based on 0.23 factor for Washington DC (from 1993 ASHRAE Journal:  Calculating Lighting and HVAC Interactions).</w:t>
      </w:r>
    </w:p>
  </w:footnote>
  <w:footnote w:id="736">
    <w:p w:rsidR="00682336" w:rsidRDefault="00682336" w:rsidP="009319AB">
      <w:pPr>
        <w:pStyle w:val="FootnoteText"/>
      </w:pPr>
      <w:r>
        <w:rPr>
          <w:rStyle w:val="FootnoteReference"/>
        </w:rPr>
        <w:footnoteRef/>
      </w:r>
      <w:r>
        <w:t xml:space="preserve"> </w:t>
      </w:r>
      <w:r w:rsidRPr="004758E7">
        <w:t>Typical heating system efficiency of 75%, consistent with current federal standards for fossil fuel-fired systems.</w:t>
      </w:r>
    </w:p>
  </w:footnote>
  <w:footnote w:id="737">
    <w:p w:rsidR="00682336" w:rsidRDefault="00682336" w:rsidP="009319AB">
      <w:pPr>
        <w:pStyle w:val="FootnoteText"/>
      </w:pPr>
      <w:r>
        <w:rPr>
          <w:rStyle w:val="FootnoteReference"/>
        </w:rPr>
        <w:footnoteRef/>
      </w:r>
      <w:r>
        <w:t xml:space="preserve"> </w:t>
      </w:r>
      <w:r w:rsidRPr="006443F3">
        <w:t>Efficiency Vermont Technical Reference Manual 20</w:t>
      </w:r>
      <w:r w:rsidRPr="006443F3">
        <w:rPr>
          <w:lang w:val="en-US"/>
        </w:rPr>
        <w:t>14</w:t>
      </w:r>
      <w:r w:rsidRPr="006443F3">
        <w:t>-</w:t>
      </w:r>
      <w:r w:rsidRPr="006443F3">
        <w:rPr>
          <w:lang w:val="en-US"/>
        </w:rPr>
        <w:t>85b</w:t>
      </w:r>
      <w:r w:rsidRPr="006443F3">
        <w:t xml:space="preserve">, </w:t>
      </w:r>
      <w:r w:rsidRPr="006443F3">
        <w:rPr>
          <w:lang w:val="en-US"/>
        </w:rPr>
        <w:t>May</w:t>
      </w:r>
      <w:r w:rsidRPr="006443F3">
        <w:t xml:space="preserve"> 20</w:t>
      </w:r>
      <w:r w:rsidRPr="006443F3">
        <w:rPr>
          <w:lang w:val="en-US"/>
        </w:rPr>
        <w:t>14</w:t>
      </w:r>
      <w:r w:rsidRPr="006443F3">
        <w:t>.</w:t>
      </w:r>
    </w:p>
  </w:footnote>
  <w:footnote w:id="738">
    <w:p w:rsidR="00682336" w:rsidRPr="00DD3215" w:rsidRDefault="00682336">
      <w:pPr>
        <w:pStyle w:val="FootnoteText"/>
        <w:rPr>
          <w:lang w:val="en-US"/>
        </w:rPr>
      </w:pPr>
      <w:r>
        <w:rPr>
          <w:rStyle w:val="FootnoteReference"/>
        </w:rPr>
        <w:footnoteRef/>
      </w:r>
      <w:r>
        <w:t xml:space="preserve"> Measure Life Report, Residential and Commercial/Industrial Lighting and HVAC Measures, GDS Associates, June 2007, </w:t>
      </w:r>
      <w:hyperlink r:id="rId95" w:history="1">
        <w:r w:rsidRPr="00143C28">
          <w:rPr>
            <w:rStyle w:val="Hyperlink"/>
          </w:rPr>
          <w:t>http://www.ctsavesenergy.org/files/Measure%20Life%20Report%202007.pdf</w:t>
        </w:r>
      </w:hyperlink>
      <w:r>
        <w:t>.</w:t>
      </w:r>
    </w:p>
  </w:footnote>
  <w:footnote w:id="739">
    <w:p w:rsidR="00682336" w:rsidRPr="00DD3215" w:rsidRDefault="00682336">
      <w:pPr>
        <w:pStyle w:val="FootnoteText"/>
        <w:rPr>
          <w:lang w:val="en-US"/>
        </w:rPr>
      </w:pPr>
      <w:r>
        <w:rPr>
          <w:rStyle w:val="FootnoteReference"/>
        </w:rPr>
        <w:footnoteRef/>
      </w:r>
      <w:r>
        <w:t xml:space="preserve"> </w:t>
      </w:r>
      <w:r>
        <w:rPr>
          <w:lang w:val="en-US"/>
        </w:rPr>
        <w:t xml:space="preserve">Derivation of the adjusted measure life is presented in </w:t>
      </w:r>
      <w:r w:rsidRPr="00101534">
        <w:rPr>
          <w:lang w:val="en-US"/>
        </w:rPr>
        <w:t>Mid-Atlantic_TRM_V6_T12_Meas_Life_Adjustment_4.18.2016</w:t>
      </w:r>
      <w:r>
        <w:rPr>
          <w:lang w:val="en-US"/>
        </w:rPr>
        <w:t>.xlsx.</w:t>
      </w:r>
    </w:p>
  </w:footnote>
  <w:footnote w:id="740">
    <w:p w:rsidR="00682336" w:rsidRPr="00DD3215" w:rsidRDefault="00682336" w:rsidP="009319AB">
      <w:pPr>
        <w:pStyle w:val="FootnoteText"/>
        <w:rPr>
          <w:lang w:val="en-US"/>
        </w:rPr>
      </w:pPr>
      <w:r>
        <w:rPr>
          <w:rStyle w:val="FootnoteReference"/>
        </w:rPr>
        <w:footnoteRef/>
      </w:r>
      <w:r>
        <w:t xml:space="preserve"> </w:t>
      </w:r>
      <w:r w:rsidRPr="008553B7">
        <w:t>42 U.S.C. §6291(30)(B) (2014)</w:t>
      </w:r>
    </w:p>
  </w:footnote>
  <w:footnote w:id="741">
    <w:p w:rsidR="00682336" w:rsidRPr="00D93A33" w:rsidRDefault="00682336" w:rsidP="009319AB">
      <w:pPr>
        <w:pStyle w:val="FootnoteText"/>
      </w:pPr>
      <w:r>
        <w:rPr>
          <w:rStyle w:val="FootnoteReference"/>
        </w:rPr>
        <w:footnoteRef/>
      </w:r>
      <w:r>
        <w:t xml:space="preserve"> Unless otherwise noted, all table values adapted from </w:t>
      </w:r>
      <w:r w:rsidRPr="00D93A33">
        <w:t>Efficiency Vermont Te</w:t>
      </w:r>
      <w:r>
        <w:t>chnical Reference Manual 2013-82.5, August 2013</w:t>
      </w:r>
      <w:r w:rsidRPr="00D93A33">
        <w:t>.</w:t>
      </w:r>
    </w:p>
  </w:footnote>
  <w:footnote w:id="742">
    <w:p w:rsidR="00682336" w:rsidRPr="00791613" w:rsidRDefault="00682336" w:rsidP="009319AB">
      <w:pPr>
        <w:pStyle w:val="FootnoteText"/>
      </w:pPr>
      <w:r>
        <w:rPr>
          <w:rStyle w:val="FootnoteReference"/>
        </w:rPr>
        <w:footnoteRef/>
      </w:r>
      <w:r>
        <w:t xml:space="preserve"> While the retrofit example assumes a baseline T12 system</w:t>
      </w:r>
      <w:r>
        <w:rPr>
          <w:lang w:val="en-US"/>
        </w:rPr>
        <w:t xml:space="preserve"> for calculating the first year annual savings</w:t>
      </w:r>
      <w:r>
        <w:t xml:space="preserve">, the baseline component values for the retrofit scenario reflect a standard T8 system because it is assumed that standard T12 components will no longer be sold </w:t>
      </w:r>
      <w:r>
        <w:rPr>
          <w:lang w:val="en-US"/>
        </w:rPr>
        <w:t xml:space="preserve">in 2017 (when T12 lamps installed in 2012 are expected to fail assuming 3,500 annual operating hours and 20,000 lamp life) </w:t>
      </w:r>
      <w:r>
        <w:t>when relamping/reballasting is necessary due to federal standards.</w:t>
      </w:r>
    </w:p>
  </w:footnote>
  <w:footnote w:id="743">
    <w:p w:rsidR="00682336" w:rsidRPr="0052321D" w:rsidRDefault="00682336" w:rsidP="009319AB">
      <w:pPr>
        <w:pStyle w:val="FootnoteText"/>
      </w:pPr>
      <w:r w:rsidRPr="004923CE">
        <w:rPr>
          <w:rStyle w:val="FootnoteReference"/>
        </w:rPr>
        <w:footnoteRef/>
      </w:r>
      <w:r w:rsidRPr="004923CE">
        <w:t xml:space="preserve"> Based on lamp life</w:t>
      </w:r>
      <w:r>
        <w:rPr>
          <w:lang w:val="en-US"/>
        </w:rPr>
        <w:t xml:space="preserve"> divided by</w:t>
      </w:r>
      <w:r w:rsidRPr="004923CE">
        <w:t xml:space="preserve"> / assumed annual </w:t>
      </w:r>
      <w:r>
        <w:rPr>
          <w:lang w:val="en-US"/>
        </w:rPr>
        <w:t>operating</w:t>
      </w:r>
      <w:r w:rsidRPr="004923CE">
        <w:t>run hours.</w:t>
      </w:r>
    </w:p>
  </w:footnote>
  <w:footnote w:id="744">
    <w:p w:rsidR="00682336" w:rsidRPr="00791613" w:rsidRDefault="00682336" w:rsidP="009319AB">
      <w:pPr>
        <w:pStyle w:val="FootnoteText"/>
      </w:pPr>
      <w:r w:rsidRPr="004923CE">
        <w:rPr>
          <w:rStyle w:val="FootnoteReference"/>
        </w:rPr>
        <w:footnoteRef/>
      </w:r>
      <w:r w:rsidRPr="004923CE">
        <w:t xml:space="preserve"> Assumes </w:t>
      </w:r>
      <w:r>
        <w:t>baseline lamp with rated life of 20,000 hours operated for 3,500 hours annually.</w:t>
      </w:r>
    </w:p>
  </w:footnote>
  <w:footnote w:id="745">
    <w:p w:rsidR="00682336" w:rsidRPr="004923CE" w:rsidRDefault="00682336" w:rsidP="009319AB">
      <w:pPr>
        <w:pStyle w:val="FootnoteText"/>
      </w:pPr>
      <w:r w:rsidRPr="004923CE">
        <w:rPr>
          <w:rStyle w:val="FootnoteReference"/>
        </w:rPr>
        <w:footnoteRef/>
      </w:r>
      <w:r w:rsidRPr="004923CE">
        <w:t xml:space="preserve"> </w:t>
      </w:r>
      <w:r>
        <w:t>Assumes baseline ballast with rated life of 70</w:t>
      </w:r>
      <w:r w:rsidRPr="00791613">
        <w:t>,000 hours operated for 3,500 hours annually.</w:t>
      </w:r>
    </w:p>
  </w:footnote>
  <w:footnote w:id="746">
    <w:p w:rsidR="00682336" w:rsidRPr="00791613" w:rsidRDefault="00682336" w:rsidP="009319AB">
      <w:pPr>
        <w:pStyle w:val="FootnoteText"/>
      </w:pPr>
      <w:r>
        <w:rPr>
          <w:rStyle w:val="FootnoteReference"/>
        </w:rPr>
        <w:footnoteRef/>
      </w:r>
      <w:r>
        <w:t xml:space="preserve"> Assumes efficient lamp with rated life of 30</w:t>
      </w:r>
      <w:r w:rsidRPr="00791613">
        <w:t>,000 hours operated for 3,500 hours annually.</w:t>
      </w:r>
    </w:p>
  </w:footnote>
  <w:footnote w:id="747">
    <w:p w:rsidR="00682336" w:rsidRPr="0052321D" w:rsidRDefault="00682336" w:rsidP="009319AB">
      <w:pPr>
        <w:pStyle w:val="FootnoteText"/>
      </w:pPr>
      <w:r w:rsidRPr="004923CE">
        <w:rPr>
          <w:rStyle w:val="FootnoteReference"/>
        </w:rPr>
        <w:footnoteRef/>
      </w:r>
      <w:r w:rsidRPr="004923CE">
        <w:t xml:space="preserve"> </w:t>
      </w:r>
      <w:r w:rsidRPr="00791613">
        <w:t>Ass</w:t>
      </w:r>
      <w:r>
        <w:t>umes efficient</w:t>
      </w:r>
      <w:r w:rsidRPr="00791613">
        <w:t xml:space="preserve"> ballast with rated life of 70,000 hours operated for 3,500 hours annually.</w:t>
      </w:r>
    </w:p>
  </w:footnote>
  <w:footnote w:id="748">
    <w:p w:rsidR="00682336" w:rsidRPr="0052321D" w:rsidRDefault="00682336" w:rsidP="009319AB">
      <w:pPr>
        <w:pStyle w:val="FootnoteText"/>
      </w:pPr>
      <w:r w:rsidRPr="004923CE">
        <w:rPr>
          <w:rStyle w:val="FootnoteReference"/>
        </w:rPr>
        <w:footnoteRef/>
      </w:r>
      <w:r w:rsidRPr="004923CE">
        <w:t xml:space="preserve"> Based on lamp life </w:t>
      </w:r>
      <w:r>
        <w:rPr>
          <w:lang w:val="en-US"/>
        </w:rPr>
        <w:t>divided by</w:t>
      </w:r>
      <w:r w:rsidRPr="004923CE">
        <w:t xml:space="preserve">/ assumed annual </w:t>
      </w:r>
      <w:r>
        <w:rPr>
          <w:lang w:val="en-US"/>
        </w:rPr>
        <w:t xml:space="preserve">operating </w:t>
      </w:r>
      <w:r w:rsidRPr="004923CE">
        <w:t>hours.</w:t>
      </w:r>
    </w:p>
  </w:footnote>
  <w:footnote w:id="749">
    <w:p w:rsidR="00682336" w:rsidRPr="004923CE" w:rsidRDefault="00682336" w:rsidP="009319AB">
      <w:pPr>
        <w:pStyle w:val="FootnoteText"/>
      </w:pPr>
      <w:r w:rsidRPr="004923CE">
        <w:rPr>
          <w:rStyle w:val="FootnoteReference"/>
        </w:rPr>
        <w:footnoteRef/>
      </w:r>
      <w:r w:rsidRPr="004923CE">
        <w:t xml:space="preserve"> Assumes </w:t>
      </w:r>
      <w:r>
        <w:t>baseline lamp with rated life of 20,000 hours operated for 3,500 hours annually.</w:t>
      </w:r>
    </w:p>
  </w:footnote>
  <w:footnote w:id="750">
    <w:p w:rsidR="00682336" w:rsidRPr="004923CE" w:rsidRDefault="00682336" w:rsidP="009319AB">
      <w:pPr>
        <w:pStyle w:val="FootnoteText"/>
      </w:pPr>
      <w:r w:rsidRPr="004923CE">
        <w:rPr>
          <w:rStyle w:val="FootnoteReference"/>
        </w:rPr>
        <w:footnoteRef/>
      </w:r>
      <w:r w:rsidRPr="004923CE">
        <w:t xml:space="preserve"> </w:t>
      </w:r>
      <w:r w:rsidRPr="000C3AEB">
        <w:t>Assumes baseline ballast with rated life of 70,000 hours operated for 3,500 hours annually.</w:t>
      </w:r>
    </w:p>
  </w:footnote>
  <w:footnote w:id="751">
    <w:p w:rsidR="00682336" w:rsidRPr="000D1602" w:rsidRDefault="00682336" w:rsidP="009319AB">
      <w:pPr>
        <w:pStyle w:val="FootnoteText"/>
      </w:pPr>
      <w:r>
        <w:rPr>
          <w:rStyle w:val="FootnoteReference"/>
        </w:rPr>
        <w:footnoteRef/>
      </w:r>
      <w:r>
        <w:t xml:space="preserve"> Assumes efficient lamp with rated life of 30</w:t>
      </w:r>
      <w:r w:rsidRPr="000C3AEB">
        <w:t>,000 hours operated for 3,500 hours annually.</w:t>
      </w:r>
    </w:p>
  </w:footnote>
  <w:footnote w:id="752">
    <w:p w:rsidR="00682336" w:rsidRPr="0052321D" w:rsidRDefault="00682336" w:rsidP="009319AB">
      <w:pPr>
        <w:pStyle w:val="FootnoteText"/>
      </w:pPr>
      <w:r w:rsidRPr="004923CE">
        <w:rPr>
          <w:rStyle w:val="FootnoteReference"/>
        </w:rPr>
        <w:footnoteRef/>
      </w:r>
      <w:r w:rsidRPr="004923CE">
        <w:t xml:space="preserve"> </w:t>
      </w:r>
      <w:r>
        <w:t>Assumes efficient</w:t>
      </w:r>
      <w:r w:rsidRPr="000C3AEB">
        <w:t xml:space="preserve"> ballast with rated life of 70,000 hours operated for 3,500 hours annually.</w:t>
      </w:r>
    </w:p>
  </w:footnote>
  <w:footnote w:id="753">
    <w:p w:rsidR="00682336" w:rsidRPr="00C05489" w:rsidRDefault="00682336" w:rsidP="009319AB">
      <w:pPr>
        <w:pStyle w:val="FootnoteText"/>
        <w:rPr>
          <w:lang w:val="en-US"/>
        </w:rPr>
      </w:pPr>
      <w:r w:rsidRPr="004923CE">
        <w:rPr>
          <w:rStyle w:val="FootnoteReference"/>
        </w:rPr>
        <w:footnoteRef/>
      </w:r>
      <w:r w:rsidRPr="004923CE">
        <w:t xml:space="preserve"> Note, these values have been adjusted by t</w:t>
      </w:r>
      <w:r>
        <w:t>he appropriate In Service Rate (1.0) and assume a 5% discount rate. Additionally, the retrofit example assumes the ballast must be replaced a</w:t>
      </w:r>
      <w:r>
        <w:rPr>
          <w:lang w:val="en-US"/>
        </w:rPr>
        <w:t>t the time the existing T12 lamps fail</w:t>
      </w:r>
      <w:r>
        <w:t>.</w:t>
      </w:r>
      <w:r>
        <w:rPr>
          <w:lang w:val="en-US"/>
        </w:rPr>
        <w:t xml:space="preserve"> See “MidAtlantic Lighting Adjustments and O&amp;M_042015.xls” for calculations.</w:t>
      </w:r>
    </w:p>
  </w:footnote>
  <w:footnote w:id="754">
    <w:p w:rsidR="00682336" w:rsidRDefault="00682336" w:rsidP="009D7BB7">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755">
    <w:p w:rsidR="00682336" w:rsidRDefault="00682336" w:rsidP="000F5665">
      <w:pPr>
        <w:pStyle w:val="FootnoteText"/>
      </w:pPr>
      <w:r>
        <w:rPr>
          <w:rStyle w:val="FootnoteReference"/>
        </w:rPr>
        <w:footnoteRef/>
      </w:r>
      <w:r>
        <w:t xml:space="preserve"> </w:t>
      </w:r>
      <w:r w:rsidRPr="009D7BB7">
        <w:t>EmPOWER Maryland DRAFT Final Impact Evaluation Report Evaluation Year 4 (June 1, 2012 – May 31, 2013) Commercial &amp; Industrial Prescriptive &amp; Small Business Programs, Navigant, March 31, 2014.</w:t>
      </w:r>
    </w:p>
  </w:footnote>
  <w:footnote w:id="756">
    <w:p w:rsidR="00682336" w:rsidRDefault="00682336" w:rsidP="000F5665">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zoneheat, therefore it must be adjusted to account for lighting in core zones.</w:t>
      </w:r>
    </w:p>
  </w:footnote>
  <w:footnote w:id="757">
    <w:p w:rsidR="00682336" w:rsidRDefault="00682336" w:rsidP="000F5665">
      <w:pPr>
        <w:pStyle w:val="FootnoteText"/>
      </w:pPr>
      <w:r w:rsidRPr="008C51DA">
        <w:rPr>
          <w:rStyle w:val="FootnoteReference"/>
        </w:rPr>
        <w:footnoteRef/>
      </w:r>
      <w:r w:rsidRPr="008C51DA">
        <w:t xml:space="preserve"> Fraction of lighting heat that contributes to space heating. Based on 0.23 factor for Washington DC (from 1993 ASHRAE Journal:  Calculating Lighting and HVAC Interactions).</w:t>
      </w:r>
    </w:p>
  </w:footnote>
  <w:footnote w:id="758">
    <w:p w:rsidR="00682336" w:rsidRDefault="00682336" w:rsidP="000F5665">
      <w:pPr>
        <w:pStyle w:val="FootnoteText"/>
      </w:pPr>
      <w:r>
        <w:rPr>
          <w:rStyle w:val="FootnoteReference"/>
        </w:rPr>
        <w:footnoteRef/>
      </w:r>
      <w:r>
        <w:t xml:space="preserve"> </w:t>
      </w:r>
      <w:r w:rsidRPr="004758E7">
        <w:t>Typical heating system efficiency of 75%, consistent with current federal standards for fossil fuel-fired systems.</w:t>
      </w:r>
    </w:p>
  </w:footnote>
  <w:footnote w:id="759">
    <w:p w:rsidR="00682336" w:rsidRDefault="00682336" w:rsidP="000F5665">
      <w:pPr>
        <w:pStyle w:val="FootnoteText"/>
      </w:pPr>
      <w:r>
        <w:rPr>
          <w:rStyle w:val="FootnoteReference"/>
        </w:rPr>
        <w:footnoteRef/>
      </w:r>
      <w:r>
        <w:t xml:space="preserve"> </w:t>
      </w:r>
      <w:r w:rsidRPr="009B3BEC">
        <w:t>Efficiency Vermont Technical Reference Manual 2009-55, December 2008.</w:t>
      </w:r>
    </w:p>
  </w:footnote>
  <w:footnote w:id="760">
    <w:p w:rsidR="00682336" w:rsidRDefault="00682336" w:rsidP="000F5665">
      <w:pPr>
        <w:pStyle w:val="FootnoteText"/>
      </w:pPr>
      <w:r>
        <w:rPr>
          <w:rStyle w:val="FootnoteReference"/>
        </w:rPr>
        <w:footnoteRef/>
      </w:r>
      <w:r>
        <w:t xml:space="preserve"> 'Measure Life Report, Residential and Commercial/Industrial Lighting and HVAC Measures, GDS Associates, June 2007, http://www.ctsavesenergy.org/files/Measure%20Life%20Report%202007.pdf</w:t>
      </w:r>
    </w:p>
  </w:footnote>
  <w:footnote w:id="761">
    <w:p w:rsidR="00682336" w:rsidRDefault="00682336" w:rsidP="000F5665">
      <w:pPr>
        <w:pStyle w:val="FootnoteText"/>
      </w:pPr>
      <w:r>
        <w:rPr>
          <w:rStyle w:val="FootnoteReference"/>
        </w:rPr>
        <w:footnoteRef/>
      </w:r>
      <w:r>
        <w:t xml:space="preserve"> Assumes a fluorescent illuminated exit sign. Wattage consistent with ENERGY STAR assumptions. See </w:t>
      </w:r>
      <w:r w:rsidRPr="00243E97">
        <w:t>http://www.energystar.gov/ia/business/small_business/led_exitsigns_techsheet.pdf</w:t>
      </w:r>
      <w:r>
        <w:t>.</w:t>
      </w:r>
    </w:p>
  </w:footnote>
  <w:footnote w:id="762">
    <w:p w:rsidR="00682336" w:rsidRDefault="00682336" w:rsidP="000F5665">
      <w:pPr>
        <w:pStyle w:val="FootnoteText"/>
      </w:pPr>
      <w:r>
        <w:rPr>
          <w:rStyle w:val="FootnoteReference"/>
        </w:rPr>
        <w:footnoteRef/>
      </w:r>
      <w:r>
        <w:t xml:space="preserve"> </w:t>
      </w:r>
      <w:r w:rsidRPr="004B53F2">
        <w:t>Assumes operation 24 hours per day, 365 days per year.</w:t>
      </w:r>
    </w:p>
  </w:footnote>
  <w:footnote w:id="763">
    <w:p w:rsidR="00682336" w:rsidRDefault="00682336" w:rsidP="000F5665">
      <w:pPr>
        <w:pStyle w:val="FootnoteText"/>
      </w:pPr>
      <w:r>
        <w:rPr>
          <w:rStyle w:val="FootnoteReference"/>
        </w:rPr>
        <w:footnoteRef/>
      </w:r>
      <w:r>
        <w:t xml:space="preserve"> </w:t>
      </w:r>
      <w:r w:rsidRPr="00D40CA3">
        <w:t>EmPOWER Maryland DRAFT Final Impact Evaluation Report Evaluation Year 4 (June 1, 2012 – May 31, 2013) Commercial &amp; Industrial Prescriptive &amp; Small Business Programs, Navigant, March 31, 2014.</w:t>
      </w:r>
    </w:p>
  </w:footnote>
  <w:footnote w:id="764">
    <w:p w:rsidR="00682336" w:rsidRDefault="00682336" w:rsidP="000F5665">
      <w:pPr>
        <w:pStyle w:val="FootnoteText"/>
      </w:pPr>
      <w:r>
        <w:rPr>
          <w:rStyle w:val="FootnoteReference"/>
        </w:rPr>
        <w:footnoteRef/>
      </w:r>
      <w:r>
        <w:t xml:space="preserve"> </w:t>
      </w:r>
      <w:r w:rsidRPr="009B3BEC">
        <w:t>Efficiency Vermont Technical Reference Manual 2009-55, December 2008.</w:t>
      </w:r>
    </w:p>
  </w:footnote>
  <w:footnote w:id="765">
    <w:p w:rsidR="00682336" w:rsidRDefault="00682336" w:rsidP="000F5665">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zoneheat, therefore it must be adjusted to account for lighting in core zones.</w:t>
      </w:r>
    </w:p>
  </w:footnote>
  <w:footnote w:id="766">
    <w:p w:rsidR="00682336" w:rsidRDefault="00682336" w:rsidP="000F5665">
      <w:pPr>
        <w:pStyle w:val="FootnoteText"/>
      </w:pPr>
      <w:r w:rsidRPr="009008F4">
        <w:rPr>
          <w:rStyle w:val="FootnoteReference"/>
        </w:rPr>
        <w:footnoteRef/>
      </w:r>
      <w:r w:rsidRPr="009008F4">
        <w:t xml:space="preserve"> Fraction of lighting heat that contributes to space heating. Based on 0.23 factor for Washington DC (from 1993 ASHRAE Journal:  Calculating Lighting and HVAC Interactions).</w:t>
      </w:r>
    </w:p>
  </w:footnote>
  <w:footnote w:id="767">
    <w:p w:rsidR="00682336" w:rsidRDefault="00682336" w:rsidP="000F5665">
      <w:pPr>
        <w:pStyle w:val="FootnoteText"/>
      </w:pPr>
      <w:r>
        <w:rPr>
          <w:rStyle w:val="FootnoteReference"/>
        </w:rPr>
        <w:footnoteRef/>
      </w:r>
      <w:r>
        <w:t xml:space="preserve"> </w:t>
      </w:r>
      <w:r w:rsidRPr="004758E7">
        <w:t>Typical heating system efficiency of 75%, consistent with current federal standards for fossil fuel-fired systems.</w:t>
      </w:r>
    </w:p>
  </w:footnote>
  <w:footnote w:id="768">
    <w:p w:rsidR="00682336" w:rsidRDefault="00682336" w:rsidP="000F5665">
      <w:pPr>
        <w:pStyle w:val="FootnoteText"/>
      </w:pPr>
      <w:r>
        <w:rPr>
          <w:rStyle w:val="FootnoteReference"/>
        </w:rPr>
        <w:footnoteRef/>
      </w:r>
      <w:r>
        <w:t xml:space="preserve"> </w:t>
      </w:r>
      <w:r w:rsidRPr="00037952">
        <w:t>Represents the full installed cost of an LED exit sign. LED exit signs can typically be purchased for ~$25 (see http://www.exitlightco.com/Exit_Signs and “http://www.simplyexitsigns.com”). Assuming replacing exit sign requires 15 minutes of a common building laborer's time in Washington D.C. (RSMeans Electrical Cost Data 2008), the total installed cost would be approximately $35.</w:t>
      </w:r>
    </w:p>
  </w:footnote>
  <w:footnote w:id="769">
    <w:p w:rsidR="00682336" w:rsidRDefault="00682336" w:rsidP="000F5665">
      <w:pPr>
        <w:pStyle w:val="FootnoteText"/>
      </w:pPr>
      <w:r>
        <w:rPr>
          <w:rStyle w:val="FootnoteReference"/>
        </w:rPr>
        <w:footnoteRef/>
      </w:r>
      <w:r>
        <w:t xml:space="preserve"> Measure Life Report, Residential and Commercial/Industrial Lighting and HVAC Measures, GDS Associates, June 2007, </w:t>
      </w:r>
      <w:hyperlink r:id="rId96" w:history="1">
        <w:r w:rsidRPr="00143C28">
          <w:rPr>
            <w:rStyle w:val="Hyperlink"/>
          </w:rPr>
          <w:t>http://www.ctsavesenergy.org/files/Measure%20Life%20Report%202007.pdf</w:t>
        </w:r>
      </w:hyperlink>
      <w:r>
        <w:t>. Measure life in source study is reduced by ~50% assuming existing equipment is at one half of its useful life.</w:t>
      </w:r>
    </w:p>
  </w:footnote>
  <w:footnote w:id="770">
    <w:p w:rsidR="00682336" w:rsidRPr="00A3725F" w:rsidRDefault="00682336" w:rsidP="000F5665">
      <w:pPr>
        <w:pStyle w:val="FootnoteText"/>
      </w:pPr>
      <w:r>
        <w:rPr>
          <w:rStyle w:val="FootnoteReference"/>
        </w:rPr>
        <w:footnoteRef/>
      </w:r>
      <w:r>
        <w:t xml:space="preserve"> </w:t>
      </w:r>
      <w:r w:rsidRPr="00A3725F">
        <w:t>Represents the full in</w:t>
      </w:r>
      <w:r>
        <w:t xml:space="preserve">stalled cost of a replacement fluorescent lamp. Replacement lamps </w:t>
      </w:r>
      <w:r w:rsidRPr="00A3725F">
        <w:t>ca</w:t>
      </w:r>
      <w:r>
        <w:t>n typically be purchased for ~$</w:t>
      </w:r>
      <w:r w:rsidRPr="00A3725F">
        <w:t>5 (</w:t>
      </w:r>
      <w:r>
        <w:t>based on a review of online retailers performed 3/14/2013 including “</w:t>
      </w:r>
      <w:hyperlink r:id="rId97" w:history="1">
        <w:r w:rsidRPr="00623FB9">
          <w:rPr>
            <w:rStyle w:val="Hyperlink"/>
          </w:rPr>
          <w:t>http://www.exitlightco.com/</w:t>
        </w:r>
      </w:hyperlink>
      <w:r>
        <w:t>” and “http://www.1000bulbs</w:t>
      </w:r>
      <w:r w:rsidRPr="00A3725F">
        <w:t>.com</w:t>
      </w:r>
      <w:r>
        <w:t>/”). Assuming lamp replacement</w:t>
      </w:r>
      <w:r w:rsidRPr="00A3725F">
        <w:t xml:space="preserve"> requires 15 minutes of a common building laborer's time in Washington D.C. (RSMeans Electrical Cost Data 2008), the total installed</w:t>
      </w:r>
      <w:r>
        <w:t xml:space="preserve"> cost would be approximately $12</w:t>
      </w:r>
      <w:r w:rsidRPr="00A3725F">
        <w:t>.</w:t>
      </w:r>
    </w:p>
  </w:footnote>
  <w:footnote w:id="771">
    <w:p w:rsidR="00682336" w:rsidRPr="00A3725F" w:rsidRDefault="00682336" w:rsidP="000F5665">
      <w:pPr>
        <w:pStyle w:val="FootnoteText"/>
      </w:pPr>
      <w:r w:rsidRPr="004923CE">
        <w:rPr>
          <w:rStyle w:val="FootnoteReference"/>
        </w:rPr>
        <w:footnoteRef/>
      </w:r>
      <w:r w:rsidRPr="004923CE">
        <w:t xml:space="preserve"> Assumes</w:t>
      </w:r>
      <w:r>
        <w:t xml:space="preserve"> rated life of fluorescent replacement lamp is</w:t>
      </w:r>
      <w:r w:rsidRPr="004923CE">
        <w:t xml:space="preserve"> 1</w:t>
      </w:r>
      <w:r>
        <w:t>0,000 hours</w:t>
      </w:r>
      <w:r w:rsidRPr="004923CE">
        <w:t>.</w:t>
      </w:r>
      <w:r>
        <w:t xml:space="preserve"> Assuming annual exit sign operating hours of 8,760, estimated lamp life is 1.14 years.</w:t>
      </w:r>
    </w:p>
  </w:footnote>
  <w:footnote w:id="772">
    <w:p w:rsidR="00682336" w:rsidRPr="004923CE" w:rsidRDefault="00682336" w:rsidP="000F5665">
      <w:pPr>
        <w:pStyle w:val="FootnoteText"/>
      </w:pPr>
      <w:r w:rsidRPr="004923CE">
        <w:rPr>
          <w:rStyle w:val="FootnoteReference"/>
        </w:rPr>
        <w:footnoteRef/>
      </w:r>
      <w:r w:rsidRPr="004923CE">
        <w:t xml:space="preserve"> Note, these values have been adjusted by the appropriate In Service Rate. </w:t>
      </w:r>
    </w:p>
  </w:footnote>
  <w:footnote w:id="773">
    <w:p w:rsidR="00682336" w:rsidRPr="004923CE" w:rsidRDefault="00682336" w:rsidP="00124F74">
      <w:pPr>
        <w:pStyle w:val="FootnoteText"/>
      </w:pPr>
      <w:r w:rsidRPr="004923CE">
        <w:rPr>
          <w:rStyle w:val="FootnoteReference"/>
        </w:rPr>
        <w:footnoteRef/>
      </w:r>
      <w:r w:rsidRPr="004923CE">
        <w:t xml:space="preserve"> ENERGY STAR specification can be viewed here: </w:t>
      </w:r>
      <w:r w:rsidRPr="002C7136">
        <w:t>https://www.energystar.gov/sites/default/files/asset/document/Luminaires%20V2%200%20Final.pdf</w:t>
      </w:r>
    </w:p>
  </w:footnote>
  <w:footnote w:id="774">
    <w:p w:rsidR="00682336" w:rsidRPr="004923CE" w:rsidRDefault="00682336" w:rsidP="00124F74">
      <w:pPr>
        <w:pStyle w:val="Footnote"/>
      </w:pPr>
      <w:r w:rsidRPr="004923CE">
        <w:rPr>
          <w:vertAlign w:val="superscript"/>
        </w:rPr>
        <w:footnoteRef/>
      </w:r>
      <w:r w:rsidRPr="004923CE">
        <w:t xml:space="preserve"> Based on ENERGY STAR equivalence table; </w:t>
      </w:r>
      <w:hyperlink r:id="rId98" w:history="1">
        <w:r w:rsidRPr="004923CE">
          <w:rPr>
            <w:rStyle w:val="Hyperlink"/>
          </w:rPr>
          <w:t>http://www.energystar.gov/index.cfm?c=cfls.pr_cfls_lumens</w:t>
        </w:r>
      </w:hyperlink>
    </w:p>
  </w:footnote>
  <w:footnote w:id="775">
    <w:p w:rsidR="00682336" w:rsidRPr="004923CE" w:rsidRDefault="00682336" w:rsidP="00124F74">
      <w:pPr>
        <w:pStyle w:val="FootnoteText"/>
      </w:pPr>
      <w:r w:rsidRPr="004923CE">
        <w:rPr>
          <w:rStyle w:val="FootnoteReference"/>
        </w:rPr>
        <w:footnoteRef/>
      </w:r>
      <w:r w:rsidRPr="004923CE">
        <w:t xml:space="preserve"> Baseline wattage based on common 65 Watt BR30 incandescent bulb (e.g. http://www.destinationlighting.com/storeitem.jhtml?iid=16926)</w:t>
      </w:r>
    </w:p>
  </w:footnote>
  <w:footnote w:id="776">
    <w:p w:rsidR="00682336" w:rsidRDefault="00682336" w:rsidP="00124F74">
      <w:pPr>
        <w:pStyle w:val="FootnoteText"/>
      </w:pPr>
      <w:r>
        <w:rPr>
          <w:rStyle w:val="FootnoteReference"/>
        </w:rPr>
        <w:footnoteRef/>
      </w:r>
      <w:r>
        <w:t xml:space="preserve"> </w:t>
      </w:r>
      <w:r w:rsidRPr="002221E8">
        <w:t>The upper bounds for these categories depends on the lower bound of the next higher wattage, which varies by bulb type.</w:t>
      </w:r>
    </w:p>
  </w:footnote>
  <w:footnote w:id="777">
    <w:p w:rsidR="00682336" w:rsidRDefault="00682336" w:rsidP="00124F74">
      <w:pPr>
        <w:pStyle w:val="FootnoteText"/>
      </w:pPr>
      <w:r>
        <w:rPr>
          <w:rStyle w:val="FootnoteReference"/>
        </w:rPr>
        <w:footnoteRef/>
      </w:r>
      <w:r>
        <w:t xml:space="preserve"> As above.</w:t>
      </w:r>
    </w:p>
  </w:footnote>
  <w:footnote w:id="778">
    <w:p w:rsidR="00682336" w:rsidRPr="00DD3215" w:rsidRDefault="00682336" w:rsidP="00124F74">
      <w:pPr>
        <w:pStyle w:val="FootnoteText"/>
        <w:rPr>
          <w:lang w:val="en-US"/>
        </w:rPr>
      </w:pPr>
      <w:r w:rsidRPr="004923CE">
        <w:rPr>
          <w:rStyle w:val="FootnoteReference"/>
        </w:rPr>
        <w:footnoteRef/>
      </w:r>
      <w:r w:rsidRPr="004923CE">
        <w:t xml:space="preserve"> Energy Efficient wattage based on 12 Watt LR6 Downlight from LLF Inc.  (</w:t>
      </w:r>
      <w:hyperlink r:id="rId99" w:history="1">
        <w:r w:rsidRPr="00A26AA7">
          <w:rPr>
            <w:rStyle w:val="Hyperlink"/>
          </w:rPr>
          <w:t>http://site4.marketsmartinteractive.com/products.htm</w:t>
        </w:r>
      </w:hyperlink>
      <w:r w:rsidRPr="004923CE">
        <w:t>)</w:t>
      </w:r>
      <w:r>
        <w:rPr>
          <w:lang w:val="en-US"/>
        </w:rPr>
        <w:t xml:space="preserve"> </w:t>
      </w:r>
      <w:r w:rsidRPr="002C7136">
        <w:rPr>
          <w:lang w:val="en-US"/>
        </w:rPr>
        <w:t xml:space="preserve">Adjusted </w:t>
      </w:r>
      <w:r>
        <w:rPr>
          <w:lang w:val="en-US"/>
        </w:rPr>
        <w:t>by ratio of lm/w in ENERGY STAR V2.0 compared to ENERGY STAR</w:t>
      </w:r>
      <w:r w:rsidRPr="002C7136">
        <w:rPr>
          <w:lang w:val="en-US"/>
        </w:rPr>
        <w:t xml:space="preserve"> V1.2</w:t>
      </w:r>
      <w:r>
        <w:rPr>
          <w:lang w:val="en-US"/>
        </w:rPr>
        <w:t xml:space="preserve"> specification</w:t>
      </w:r>
      <w:r w:rsidRPr="002C7136">
        <w:rPr>
          <w:lang w:val="en-US"/>
        </w:rPr>
        <w:t>.</w:t>
      </w:r>
    </w:p>
  </w:footnote>
  <w:footnote w:id="779">
    <w:p w:rsidR="00682336" w:rsidRPr="00361E28" w:rsidRDefault="00682336" w:rsidP="00124F74">
      <w:pPr>
        <w:pStyle w:val="FootnoteText"/>
      </w:pPr>
      <w:r w:rsidRPr="004923CE">
        <w:rPr>
          <w:rStyle w:val="FootnoteReference"/>
        </w:rPr>
        <w:footnoteRef/>
      </w:r>
      <w:r w:rsidRPr="004923CE">
        <w:t xml:space="preserve"> </w:t>
      </w:r>
      <w:r w:rsidRPr="00390A4B">
        <w:t>EmPOWER Maryland DRAFT Final Impact Evaluation Report Evaluation Year 4 (June 1, 2012 – May 31, 2013) Commercial &amp; Industrial Prescriptive &amp; Small Business Pro</w:t>
      </w:r>
      <w:r>
        <w:t>grams, Navigant, March 31, 2014.</w:t>
      </w:r>
    </w:p>
  </w:footnote>
  <w:footnote w:id="780">
    <w:p w:rsidR="00682336" w:rsidRDefault="00682336" w:rsidP="00124F74">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781">
    <w:p w:rsidR="00682336" w:rsidRDefault="00682336" w:rsidP="00124F74">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w:t>
      </w:r>
      <w:r>
        <w:t xml:space="preserve"> </w:t>
      </w:r>
      <w:r w:rsidRPr="004758E7">
        <w:t>heat, therefore it must be adjusted to account for lighting in core zones.</w:t>
      </w:r>
    </w:p>
  </w:footnote>
  <w:footnote w:id="782">
    <w:p w:rsidR="00682336" w:rsidRDefault="00682336" w:rsidP="00124F74">
      <w:pPr>
        <w:pStyle w:val="FootnoteText"/>
      </w:pPr>
      <w:r w:rsidRPr="00EB1EEB">
        <w:rPr>
          <w:rStyle w:val="FootnoteReference"/>
        </w:rPr>
        <w:footnoteRef/>
      </w:r>
      <w:r w:rsidRPr="00EB1EEB">
        <w:t xml:space="preserve"> Fraction of lighting heat that contributes to space heating. Based on 0.23 factor for Washington DC (from 1993 ASHRAE Journal:  Calculating Lighting and HVAC Interactions).</w:t>
      </w:r>
    </w:p>
  </w:footnote>
  <w:footnote w:id="783">
    <w:p w:rsidR="00682336" w:rsidRDefault="00682336" w:rsidP="00124F74">
      <w:pPr>
        <w:pStyle w:val="FootnoteText"/>
      </w:pPr>
      <w:r>
        <w:rPr>
          <w:rStyle w:val="FootnoteReference"/>
        </w:rPr>
        <w:footnoteRef/>
      </w:r>
      <w:r>
        <w:t xml:space="preserve"> </w:t>
      </w:r>
      <w:r w:rsidRPr="004758E7">
        <w:t>Typical heating system efficiency of 75%, consistent with current federal standards for fossil fuel-fired systems.</w:t>
      </w:r>
    </w:p>
  </w:footnote>
  <w:footnote w:id="784">
    <w:p w:rsidR="00682336" w:rsidRPr="003217AE" w:rsidRDefault="00682336" w:rsidP="00124F74">
      <w:pPr>
        <w:pStyle w:val="FootnoteText"/>
      </w:pPr>
      <w:r w:rsidRPr="004923CE">
        <w:rPr>
          <w:rStyle w:val="FootnoteReference"/>
        </w:rPr>
        <w:footnoteRef/>
      </w:r>
      <w:r w:rsidRPr="004923CE">
        <w:t xml:space="preserve"> Based</w:t>
      </w:r>
      <w:r>
        <w:t xml:space="preserve"> on VEIC product review, April </w:t>
      </w:r>
      <w:r>
        <w:rPr>
          <w:lang w:val="en-US"/>
        </w:rPr>
        <w:t>2015</w:t>
      </w:r>
      <w:r w:rsidRPr="004923CE">
        <w:t>. Baseline bulbs available in $3-$5 range</w:t>
      </w:r>
      <w:r>
        <w:t>, and SSL bulbs available in $</w:t>
      </w:r>
      <w:r>
        <w:rPr>
          <w:lang w:val="en-US"/>
        </w:rPr>
        <w:t>20</w:t>
      </w:r>
      <w:r>
        <w:t>-$</w:t>
      </w:r>
      <w:r>
        <w:rPr>
          <w:lang w:val="en-US"/>
        </w:rPr>
        <w:t>60</w:t>
      </w:r>
      <w:r>
        <w:t xml:space="preserve"> range. Incremental cost of $</w:t>
      </w:r>
      <w:r>
        <w:rPr>
          <w:lang w:val="en-US"/>
        </w:rPr>
        <w:t>36</w:t>
      </w:r>
      <w:r w:rsidRPr="004923CE">
        <w:t xml:space="preserve"> therefore assumed (</w:t>
      </w:r>
      <w:r>
        <w:t>$4 for the baseline bulb and $</w:t>
      </w:r>
      <w:r>
        <w:rPr>
          <w:lang w:val="en-US"/>
        </w:rPr>
        <w:t>40</w:t>
      </w:r>
      <w:r w:rsidRPr="004923CE">
        <w:t xml:space="preserve"> for the SSL). Note, this product is likely to fall rapidly in cost, so this should be reviewed frequently.</w:t>
      </w:r>
      <w:r>
        <w:t xml:space="preserve"> Product review, November 2012 and March 2014 suggests incremental cost estimate is still appropriate and wide range of costs available.</w:t>
      </w:r>
    </w:p>
  </w:footnote>
  <w:footnote w:id="785">
    <w:p w:rsidR="00682336" w:rsidRPr="00DD3215" w:rsidRDefault="00682336" w:rsidP="00124F74">
      <w:pPr>
        <w:pStyle w:val="FootnoteText"/>
        <w:rPr>
          <w:lang w:val="en-US"/>
        </w:rPr>
      </w:pPr>
      <w:r>
        <w:rPr>
          <w:rStyle w:val="FootnoteReference"/>
        </w:rPr>
        <w:footnoteRef/>
      </w:r>
      <w:r>
        <w:t xml:space="preserve"> </w:t>
      </w:r>
      <w:r w:rsidRPr="00FC3F5C">
        <w:t xml:space="preserve">The ENERGY STAR specification for solid state recessed downlights requires luminaires to maintain &gt;=70% initial light output for </w:t>
      </w:r>
      <w:r>
        <w:rPr>
          <w:lang w:val="en-US"/>
        </w:rPr>
        <w:t>25</w:t>
      </w:r>
      <w:r w:rsidRPr="00FC3F5C">
        <w:t>,000 hours in a</w:t>
      </w:r>
      <w:r>
        <w:rPr>
          <w:lang w:val="en-US"/>
        </w:rPr>
        <w:t>n indoor application for separable luminaires and 50,000 for inseparable luminaires</w:t>
      </w:r>
      <w:r w:rsidRPr="00FC3F5C">
        <w:t xml:space="preserve">. Measure life is therefore assumed to be </w:t>
      </w:r>
      <w:r>
        <w:rPr>
          <w:lang w:val="en-US"/>
        </w:rPr>
        <w:t xml:space="preserve">14.2 </w:t>
      </w:r>
      <w:r w:rsidRPr="00FC3F5C">
        <w:t xml:space="preserve">years </w:t>
      </w:r>
      <w:r>
        <w:rPr>
          <w:lang w:val="en-US"/>
        </w:rPr>
        <w:t xml:space="preserve">for downlights featuring inseparable components </w:t>
      </w:r>
      <w:r w:rsidRPr="00FC3F5C">
        <w:t>(calculated as 5</w:t>
      </w:r>
      <w:r>
        <w:rPr>
          <w:lang w:val="en-US"/>
        </w:rPr>
        <w:t>0</w:t>
      </w:r>
      <w:r w:rsidRPr="00FC3F5C">
        <w:t>,000 hours divided by an approximate 3,500 annual operating hours)</w:t>
      </w:r>
      <w:r>
        <w:rPr>
          <w:lang w:val="en-US"/>
        </w:rPr>
        <w:t xml:space="preserve"> and 7.1 years for downlights with replaceable parts (25,000/3,500).</w:t>
      </w:r>
    </w:p>
  </w:footnote>
  <w:footnote w:id="786">
    <w:p w:rsidR="00682336" w:rsidRPr="00C05489" w:rsidRDefault="00682336">
      <w:pPr>
        <w:pStyle w:val="FootnoteText"/>
        <w:rPr>
          <w:lang w:val="en-US"/>
        </w:rPr>
      </w:pPr>
      <w:r>
        <w:rPr>
          <w:rStyle w:val="FootnoteReference"/>
        </w:rPr>
        <w:footnoteRef/>
      </w:r>
      <w:r>
        <w:t xml:space="preserve"> </w:t>
      </w:r>
      <w:r>
        <w:rPr>
          <w:lang w:val="en-US"/>
        </w:rPr>
        <w:t>Itron, Inc. 2014. A Study of Non-Energy Impacts for the State of Maryland REVIEW DRAFT.</w:t>
      </w:r>
    </w:p>
  </w:footnote>
  <w:footnote w:id="787">
    <w:p w:rsidR="00682336" w:rsidRPr="004923CE" w:rsidRDefault="00682336" w:rsidP="00124F74">
      <w:pPr>
        <w:pStyle w:val="FootnoteText"/>
      </w:pPr>
      <w:r w:rsidRPr="004923CE">
        <w:rPr>
          <w:rStyle w:val="FootnoteReference"/>
        </w:rPr>
        <w:footnoteRef/>
      </w:r>
      <w:r w:rsidRPr="004923CE">
        <w:t xml:space="preserve"> Assumes rated life of BR incandescent bulb of 2</w:t>
      </w:r>
      <w:r>
        <w:rPr>
          <w:lang w:val="en-US"/>
        </w:rPr>
        <w:t>,</w:t>
      </w:r>
      <w:r w:rsidRPr="004923CE">
        <w:t>000 hours, based on product review. Lamp life is therefore 2</w:t>
      </w:r>
      <w:r>
        <w:rPr>
          <w:lang w:val="en-US"/>
        </w:rPr>
        <w:t>,</w:t>
      </w:r>
      <w:r>
        <w:t>000/</w:t>
      </w:r>
      <w:r>
        <w:rPr>
          <w:lang w:val="en-US"/>
        </w:rPr>
        <w:t>3,5</w:t>
      </w:r>
      <w:r>
        <w:t>00</w:t>
      </w:r>
      <w:r w:rsidRPr="004923CE">
        <w:t xml:space="preserve"> </w:t>
      </w:r>
      <w:r>
        <w:t xml:space="preserve">=  </w:t>
      </w:r>
      <w:r>
        <w:rPr>
          <w:lang w:val="en-US"/>
        </w:rPr>
        <w:t xml:space="preserve">0.57 </w:t>
      </w:r>
      <w:r w:rsidRPr="004923CE">
        <w:t>years.</w:t>
      </w:r>
    </w:p>
  </w:footnote>
  <w:footnote w:id="788">
    <w:p w:rsidR="00682336" w:rsidRPr="00FE5C47" w:rsidRDefault="00682336" w:rsidP="00124F74">
      <w:pPr>
        <w:pStyle w:val="FootnoteText"/>
      </w:pPr>
      <w:r>
        <w:rPr>
          <w:rStyle w:val="FootnoteReference"/>
        </w:rPr>
        <w:footnoteRef/>
      </w:r>
      <w:r>
        <w:t xml:space="preserve"> Analysis assumes a discount rate of 5%.</w:t>
      </w:r>
    </w:p>
  </w:footnote>
  <w:footnote w:id="789">
    <w:p w:rsidR="00682336" w:rsidRDefault="00682336" w:rsidP="00AD5FC9">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790">
    <w:p w:rsidR="00682336" w:rsidRDefault="00682336" w:rsidP="000F5665">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zoneheat, therefore it must be adjusted to account for lighting in core zones.</w:t>
      </w:r>
    </w:p>
  </w:footnote>
  <w:footnote w:id="791">
    <w:p w:rsidR="00682336" w:rsidRDefault="00682336" w:rsidP="000F5665">
      <w:pPr>
        <w:pStyle w:val="FootnoteText"/>
      </w:pPr>
      <w:r w:rsidRPr="007A3BF4">
        <w:rPr>
          <w:rStyle w:val="FootnoteReference"/>
        </w:rPr>
        <w:footnoteRef/>
      </w:r>
      <w:r w:rsidRPr="007A3BF4">
        <w:t xml:space="preserve"> Fraction of lighting heat that contributes to space heating. Based on 0.23 factor for Washington DC (from 1993 ASHRAE Journal:  Calculating Lighting and HVAC Interactions).</w:t>
      </w:r>
    </w:p>
  </w:footnote>
  <w:footnote w:id="792">
    <w:p w:rsidR="00682336" w:rsidRDefault="00682336" w:rsidP="000F5665">
      <w:pPr>
        <w:pStyle w:val="FootnoteText"/>
      </w:pPr>
      <w:r>
        <w:rPr>
          <w:rStyle w:val="FootnoteReference"/>
        </w:rPr>
        <w:footnoteRef/>
      </w:r>
      <w:r>
        <w:t xml:space="preserve"> </w:t>
      </w:r>
      <w:r w:rsidRPr="004758E7">
        <w:t>Typical heating system efficiency of 75%, consistent with current federal standards for fossil fuel-fired systems.</w:t>
      </w:r>
    </w:p>
  </w:footnote>
  <w:footnote w:id="793">
    <w:p w:rsidR="00682336" w:rsidRDefault="00682336" w:rsidP="000F5665">
      <w:pPr>
        <w:pStyle w:val="FootnoteText"/>
      </w:pPr>
      <w:r>
        <w:rPr>
          <w:rStyle w:val="FootnoteReference"/>
        </w:rPr>
        <w:footnoteRef/>
      </w:r>
      <w:r>
        <w:t xml:space="preserve"> </w:t>
      </w:r>
      <w:r w:rsidRPr="00541ED8">
        <w:t>Assumes delamping a single fixture requires 15 minutes of a common building laborer's time in Washington D.C.; Adapted from RSMeans Electrical Cost Data 2008.</w:t>
      </w:r>
    </w:p>
  </w:footnote>
  <w:footnote w:id="794">
    <w:p w:rsidR="00682336" w:rsidRDefault="00682336" w:rsidP="000F5665">
      <w:pPr>
        <w:pStyle w:val="FootnoteText"/>
      </w:pPr>
      <w:r>
        <w:rPr>
          <w:rStyle w:val="FootnoteReference"/>
        </w:rPr>
        <w:footnoteRef/>
      </w:r>
      <w:r>
        <w:t xml:space="preserve"> Measure Life Report, Residential and Commercial/Industrial Lighting and HVAC Measures, GDS Associates, June 2007, http://www.ctsavesenergy.org/files/Measure%20Life%20Report%202007.pdf</w:t>
      </w:r>
    </w:p>
  </w:footnote>
  <w:footnote w:id="795">
    <w:p w:rsidR="00682336" w:rsidRDefault="00682336" w:rsidP="00AD5FC9">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796">
    <w:p w:rsidR="00682336" w:rsidRDefault="00682336" w:rsidP="000F5665">
      <w:pPr>
        <w:pStyle w:val="FootnoteText"/>
      </w:pPr>
      <w:r>
        <w:rPr>
          <w:rStyle w:val="FootnoteReference"/>
        </w:rPr>
        <w:footnoteRef/>
      </w:r>
      <w:r>
        <w:t xml:space="preserve"> </w:t>
      </w:r>
      <w:r w:rsidRPr="000B125A">
        <w:t>EmPOWER Maryland DRAFT Final Impact Evaluation Report Evaluation Year 4 (June 1, 2012 – May 31, 2013) Commercial &amp; Industrial Prescriptive &amp; Small Business Pro</w:t>
      </w:r>
      <w:r>
        <w:t>grams, Navigant, March 31, 2014.</w:t>
      </w:r>
    </w:p>
  </w:footnote>
  <w:footnote w:id="797">
    <w:p w:rsidR="00682336" w:rsidRDefault="00682336" w:rsidP="000F5665">
      <w:pPr>
        <w:pStyle w:val="FootnoteText"/>
      </w:pPr>
      <w:r>
        <w:rPr>
          <w:rStyle w:val="FootnoteReference"/>
        </w:rPr>
        <w:footnoteRef/>
      </w:r>
      <w:r>
        <w:t xml:space="preserve"> </w:t>
      </w:r>
      <w:r w:rsidRPr="009155C1">
        <w:t>EmPOWER Maryland DRAFT Final Impact Evaluation Report Evaluation Year 4 (June 1, 2012 – May 31, 2013) Commercial &amp; Industrial Prescriptive &amp; Small Business Programs, Navigant, March 31, 2014.</w:t>
      </w:r>
    </w:p>
  </w:footnote>
  <w:footnote w:id="798">
    <w:p w:rsidR="00682336" w:rsidRDefault="00682336" w:rsidP="001069F8">
      <w:pPr>
        <w:pStyle w:val="FootnoteText"/>
      </w:pPr>
      <w:r>
        <w:rPr>
          <w:rStyle w:val="FootnoteReference"/>
        </w:rPr>
        <w:footnoteRef/>
      </w:r>
      <w:r>
        <w:t xml:space="preserve"> </w:t>
      </w:r>
      <w:r w:rsidRPr="000B125A">
        <w:t>EmPOWER Maryland DRAFT Final Impact Evaluation Report Evaluation Year 4 (June 1, 2012 – May 31, 2013) Commercial &amp; Industrial Prescriptive &amp; Small Business Pro</w:t>
      </w:r>
      <w:r>
        <w:t>grams, Navigant, March 31, 2014.</w:t>
      </w:r>
    </w:p>
  </w:footnote>
  <w:footnote w:id="799">
    <w:p w:rsidR="00682336" w:rsidRDefault="00682336" w:rsidP="000F5665">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zoneheat, therefore it must be adjusted to account for lighting in core zones.</w:t>
      </w:r>
    </w:p>
  </w:footnote>
  <w:footnote w:id="800">
    <w:p w:rsidR="00682336" w:rsidRDefault="00682336" w:rsidP="000F5665">
      <w:pPr>
        <w:pStyle w:val="FootnoteText"/>
      </w:pPr>
      <w:r w:rsidRPr="009B3BEC">
        <w:rPr>
          <w:rStyle w:val="FootnoteReference"/>
        </w:rPr>
        <w:footnoteRef/>
      </w:r>
      <w:r w:rsidRPr="009B3BEC">
        <w:t xml:space="preserve"> Fraction of lighting heat that contributes to space heating. Based on 0.23 factor for Washington DC (from 1993 ASHRAE Journal:  Calculating Lighting and HVAC Interactions).</w:t>
      </w:r>
    </w:p>
  </w:footnote>
  <w:footnote w:id="801">
    <w:p w:rsidR="00682336" w:rsidRDefault="00682336" w:rsidP="000F5665">
      <w:pPr>
        <w:pStyle w:val="FootnoteText"/>
      </w:pPr>
      <w:r>
        <w:rPr>
          <w:rStyle w:val="FootnoteReference"/>
        </w:rPr>
        <w:footnoteRef/>
      </w:r>
      <w:r>
        <w:t xml:space="preserve"> </w:t>
      </w:r>
      <w:r w:rsidRPr="004758E7">
        <w:t>Typical heating system efficiency of 75%, consistent with current federal standards for fossil fuel-fired systems.</w:t>
      </w:r>
    </w:p>
  </w:footnote>
  <w:footnote w:id="802">
    <w:p w:rsidR="00682336" w:rsidRPr="00FE5C47" w:rsidRDefault="00682336" w:rsidP="00905285">
      <w:pPr>
        <w:pStyle w:val="FootnoteText"/>
      </w:pPr>
      <w:r w:rsidRPr="009B3BEC">
        <w:rPr>
          <w:rStyle w:val="FootnoteReference"/>
        </w:rPr>
        <w:footnoteRef/>
      </w:r>
      <w:r w:rsidRPr="009B3BEC">
        <w:t xml:space="preserve"> </w:t>
      </w:r>
      <w:r w:rsidRPr="00905285">
        <w:t>Northeast Energy Efficiency Partnerships Incremental Cost Study Report, Navigant, 2011</w:t>
      </w:r>
      <w:r w:rsidRPr="009B3BEC">
        <w:t>.</w:t>
      </w:r>
      <w:r>
        <w:t xml:space="preserve"> Sensors costs assume the simple average of cost for those sensors using only passive infrared technology and those using both passive infrared and ultrasonic technology.</w:t>
      </w:r>
    </w:p>
  </w:footnote>
  <w:footnote w:id="803">
    <w:p w:rsidR="00682336" w:rsidRDefault="00682336" w:rsidP="000F5665">
      <w:pPr>
        <w:pStyle w:val="FootnoteText"/>
      </w:pPr>
      <w:r>
        <w:rPr>
          <w:rStyle w:val="FootnoteReference"/>
        </w:rPr>
        <w:footnoteRef/>
      </w:r>
      <w:r>
        <w:t xml:space="preserve"> Measure Life Report, Residential and Commercial/Industrial Lighting and HVAC Measures, GDS Associates, June 2007, http://www.ctsavesenergy.org/files/Measure%20Life%20Report%202007.pdf</w:t>
      </w:r>
    </w:p>
  </w:footnote>
  <w:footnote w:id="804">
    <w:p w:rsidR="00682336" w:rsidRDefault="00682336" w:rsidP="00116FD3">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805">
    <w:p w:rsidR="00682336" w:rsidRDefault="00682336" w:rsidP="000F5665">
      <w:pPr>
        <w:pStyle w:val="FootnoteText"/>
      </w:pPr>
      <w:r>
        <w:rPr>
          <w:rStyle w:val="FootnoteReference"/>
        </w:rPr>
        <w:footnoteRef/>
      </w:r>
      <w:r>
        <w:t xml:space="preserve"> Williams, A., B. Atkinson, K. Garesi, E. Page, and F. Rubinstein. 2012. “Lighting Controls in Commercial Buildings</w:t>
      </w:r>
      <w:r w:rsidRPr="001970D7">
        <w:t>.</w:t>
      </w:r>
      <w:r>
        <w:t>” The Journal of the Illuminating Engineering Society of North America 8 (3): 161-180.</w:t>
      </w:r>
    </w:p>
  </w:footnote>
  <w:footnote w:id="806">
    <w:p w:rsidR="00682336" w:rsidRDefault="00682336" w:rsidP="000F5665">
      <w:pPr>
        <w:pStyle w:val="FootnoteText"/>
      </w:pPr>
      <w:r>
        <w:rPr>
          <w:rStyle w:val="FootnoteReference"/>
        </w:rPr>
        <w:footnoteRef/>
      </w:r>
      <w:r>
        <w:t xml:space="preserve"> </w:t>
      </w:r>
      <w:r w:rsidRPr="00116FD3">
        <w:t>EmPOWER Maryland DRAFT Final Impact Evaluation Report Evaluation Year 4 (June 1, 2012 – May 31, 2013) Commercial &amp; Industrial Prescriptive &amp; Small Business Prog</w:t>
      </w:r>
      <w:r>
        <w:t>rams, Navigant, March 31, 2014</w:t>
      </w:r>
      <w:r w:rsidRPr="001970D7">
        <w:t>.</w:t>
      </w:r>
    </w:p>
  </w:footnote>
  <w:footnote w:id="807">
    <w:p w:rsidR="00682336" w:rsidRDefault="00682336" w:rsidP="000F5665">
      <w:pPr>
        <w:pStyle w:val="FootnoteText"/>
      </w:pPr>
      <w:r>
        <w:rPr>
          <w:rStyle w:val="FootnoteReference"/>
        </w:rPr>
        <w:footnoteRef/>
      </w:r>
      <w:r>
        <w:t xml:space="preserve"> As a conservative assumption, the peak demand savings algorithm assumes the same annual savings factor (SVG) as the energy savings equation. It is probable that higher than average availability of daylight coincides with summer peak periods. This factor is a candidate for future study as increased accuracy will likely lead to increased peak demand savings estimates.  </w:t>
      </w:r>
    </w:p>
  </w:footnote>
  <w:footnote w:id="808">
    <w:p w:rsidR="00682336" w:rsidRDefault="00682336" w:rsidP="000F5665">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zoneheat, therefore it must be adjusted to account for lighting in core zones.</w:t>
      </w:r>
    </w:p>
  </w:footnote>
  <w:footnote w:id="809">
    <w:p w:rsidR="00682336" w:rsidRDefault="00682336" w:rsidP="000F5665">
      <w:pPr>
        <w:pStyle w:val="FootnoteText"/>
      </w:pPr>
      <w:r w:rsidRPr="009B3BEC">
        <w:rPr>
          <w:rStyle w:val="FootnoteReference"/>
        </w:rPr>
        <w:footnoteRef/>
      </w:r>
      <w:r w:rsidRPr="009B3BEC">
        <w:t xml:space="preserve"> Fraction of lighting heat that contributes to space heating. Based on 0.23 factor for Washington DC (from 1993 ASHRAE Journal:  Calculating Lighting and HVAC Interactions).</w:t>
      </w:r>
    </w:p>
  </w:footnote>
  <w:footnote w:id="810">
    <w:p w:rsidR="00682336" w:rsidRDefault="00682336" w:rsidP="000F5665">
      <w:pPr>
        <w:pStyle w:val="FootnoteText"/>
      </w:pPr>
      <w:r>
        <w:rPr>
          <w:rStyle w:val="FootnoteReference"/>
        </w:rPr>
        <w:footnoteRef/>
      </w:r>
      <w:r>
        <w:t xml:space="preserve"> </w:t>
      </w:r>
      <w:r w:rsidRPr="004758E7">
        <w:t>Typical heating system efficiency of 75%, consistent with current federal standards for fossil fuel-fired systems.</w:t>
      </w:r>
    </w:p>
  </w:footnote>
  <w:footnote w:id="811">
    <w:p w:rsidR="00682336" w:rsidRDefault="00682336" w:rsidP="000F5665">
      <w:pPr>
        <w:pStyle w:val="FootnoteText"/>
      </w:pPr>
      <w:r w:rsidRPr="009B3BEC">
        <w:rPr>
          <w:rStyle w:val="FootnoteReference"/>
        </w:rPr>
        <w:footnoteRef/>
      </w:r>
      <w:r w:rsidRPr="009B3BEC">
        <w:t xml:space="preserve"> </w:t>
      </w:r>
      <w:r w:rsidRPr="00DF43D5">
        <w:t>Northeast Energy Efficiency Partnerships Incremental Cost Study Report,</w:t>
      </w:r>
      <w:r>
        <w:t xml:space="preserve"> Navigant, 2011. Assumes</w:t>
      </w:r>
      <w:r w:rsidRPr="00DF43D5">
        <w:t xml:space="preserve"> the </w:t>
      </w:r>
      <w:r>
        <w:t>simple average of cost of all</w:t>
      </w:r>
      <w:r w:rsidRPr="00DF43D5">
        <w:t xml:space="preserve"> </w:t>
      </w:r>
      <w:r>
        <w:t>photo</w:t>
      </w:r>
      <w:r w:rsidRPr="00DF43D5">
        <w:t xml:space="preserve">sensors </w:t>
      </w:r>
      <w:r>
        <w:t>types</w:t>
      </w:r>
      <w:r w:rsidRPr="00DF43D5">
        <w:t>.</w:t>
      </w:r>
      <w:r>
        <w:t xml:space="preserve"> Source does not differentiate costs between fixture and remote-mounted sensors.</w:t>
      </w:r>
    </w:p>
  </w:footnote>
  <w:footnote w:id="812">
    <w:p w:rsidR="00682336" w:rsidRDefault="00682336" w:rsidP="000F5665">
      <w:pPr>
        <w:pStyle w:val="FootnoteText"/>
      </w:pPr>
      <w:r>
        <w:rPr>
          <w:rStyle w:val="FootnoteReference"/>
        </w:rPr>
        <w:footnoteRef/>
      </w:r>
      <w:r>
        <w:t xml:space="preserve"> Measure Life Report, Residential and Commercial/Industrial Lighting and HVAC Measures, GDS Associates, June 2007, http://www.ctsavesenergy.org/files/Measure%20Life%20Report%202007.pdf</w:t>
      </w:r>
    </w:p>
  </w:footnote>
  <w:footnote w:id="813">
    <w:p w:rsidR="00682336" w:rsidRPr="00C82DCA" w:rsidRDefault="00682336" w:rsidP="000F5665">
      <w:pPr>
        <w:pStyle w:val="FootnoteText"/>
      </w:pPr>
      <w:r>
        <w:rPr>
          <w:rStyle w:val="FootnoteReference"/>
        </w:rPr>
        <w:footnoteRef/>
      </w:r>
      <w:r>
        <w:t xml:space="preserve"> Energy code lighting power density requirements can generally be satisfied by using one of two methods. The Building Area Method simply applies a blanket LPD requirement to </w:t>
      </w:r>
      <w:r>
        <w:rPr>
          <w:lang w:val="en-US"/>
        </w:rPr>
        <w:t xml:space="preserve">the </w:t>
      </w:r>
      <w:r>
        <w:t>entire building based on the building type. Broadly speaking, as long as the total connected lighting wattage divided by the total floor space does not exceed the LPD requirement, the code is satisfied. The second method, the Space-by-Space Method, provides LPD requirements by space type based on the function of the particular space (e.g., “Hospital – Operating Room”, “Library – Reading Room”). LPD requirements must be satisfied for each individual space in the building. This method usually allows a higher total connected wattage as compared to the Building Area Method.</w:t>
      </w:r>
    </w:p>
  </w:footnote>
  <w:footnote w:id="814">
    <w:p w:rsidR="00682336" w:rsidRPr="004D4B80" w:rsidRDefault="00682336" w:rsidP="000F5665">
      <w:pPr>
        <w:pStyle w:val="FootnoteText"/>
      </w:pPr>
      <w:r>
        <w:rPr>
          <w:rStyle w:val="FootnoteReference"/>
        </w:rPr>
        <w:footnoteRef/>
      </w:r>
      <w:r>
        <w:t xml:space="preserve"> If the Space-by-Space Method is used, the total energy savings will be the sum of the energy savings for each individual space type.</w:t>
      </w:r>
    </w:p>
  </w:footnote>
  <w:footnote w:id="815">
    <w:p w:rsidR="00682336" w:rsidRDefault="00682336" w:rsidP="006708D4">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816">
    <w:p w:rsidR="00682336" w:rsidRPr="00C82DCA" w:rsidRDefault="00682336" w:rsidP="000F5665">
      <w:pPr>
        <w:pStyle w:val="FootnoteText"/>
      </w:pPr>
      <w:r>
        <w:rPr>
          <w:rStyle w:val="FootnoteReference"/>
        </w:rPr>
        <w:footnoteRef/>
      </w:r>
      <w:r>
        <w:t xml:space="preserve"> </w:t>
      </w:r>
      <w:r>
        <w:rPr>
          <w:lang w:val="en-US"/>
        </w:rPr>
        <w:t xml:space="preserve">IECC 2015, Table C405.4.2(1); </w:t>
      </w:r>
      <w:r w:rsidRPr="004878A4">
        <w:t>IECC 2012, Table C405.5.2(1)</w:t>
      </w:r>
      <w:r>
        <w:t xml:space="preserve">. Note that the </w:t>
      </w:r>
      <w:r>
        <w:rPr>
          <w:lang w:val="en-US"/>
        </w:rPr>
        <w:t xml:space="preserve">Delaware </w:t>
      </w:r>
      <w:r>
        <w:t xml:space="preserve"> energy code may also be satisfied by meeting the requirements of </w:t>
      </w:r>
      <w:r w:rsidRPr="00BD616E">
        <w:t>ASHRAE 90.1-2010, Table 9.5.1</w:t>
      </w:r>
      <w:r>
        <w:t>. As the IECC 2012 requirements are less stringent they are presented here.</w:t>
      </w:r>
    </w:p>
  </w:footnote>
  <w:footnote w:id="817">
    <w:p w:rsidR="00682336" w:rsidRPr="00C82DCA" w:rsidRDefault="00682336" w:rsidP="000F5665">
      <w:pPr>
        <w:pStyle w:val="FootnoteText"/>
      </w:pPr>
      <w:r>
        <w:rPr>
          <w:rStyle w:val="FootnoteReference"/>
        </w:rPr>
        <w:footnoteRef/>
      </w:r>
      <w:r>
        <w:t xml:space="preserve"> IECC 2012, Table C405.5.2(</w:t>
      </w:r>
      <w:r>
        <w:rPr>
          <w:lang w:val="en-US"/>
        </w:rPr>
        <w:t>2</w:t>
      </w:r>
      <w:r w:rsidRPr="004878A4">
        <w:t>)</w:t>
      </w:r>
      <w:r>
        <w:t xml:space="preserve">. Note that the </w:t>
      </w:r>
      <w:r>
        <w:rPr>
          <w:lang w:val="en-US"/>
        </w:rPr>
        <w:t xml:space="preserve">Delaware </w:t>
      </w:r>
      <w:r>
        <w:t xml:space="preserve"> energy code may also be satisfied by meeting the requirements of </w:t>
      </w:r>
      <w:r w:rsidRPr="00BD616E">
        <w:t>ASHRAE 90.1-2010, Table 9.5.1</w:t>
      </w:r>
      <w:r>
        <w:t>. As the IECC 2012 requirements are less stringent they are presented here.</w:t>
      </w:r>
    </w:p>
    <w:p w:rsidR="00682336" w:rsidRPr="00C82DCA" w:rsidRDefault="00682336" w:rsidP="000F5665">
      <w:pPr>
        <w:pStyle w:val="FootnoteText"/>
      </w:pPr>
    </w:p>
  </w:footnote>
  <w:footnote w:id="818">
    <w:p w:rsidR="00682336" w:rsidRPr="00C82DCA" w:rsidRDefault="00682336" w:rsidP="00124F74">
      <w:pPr>
        <w:pStyle w:val="FootnoteText"/>
      </w:pPr>
      <w:r>
        <w:rPr>
          <w:rStyle w:val="FootnoteReference"/>
        </w:rPr>
        <w:footnoteRef/>
      </w:r>
      <w:r>
        <w:t xml:space="preserve"> </w:t>
      </w:r>
      <w:r>
        <w:rPr>
          <w:lang w:val="en-US"/>
        </w:rPr>
        <w:t>IECC 2015, Table C405.4.2(2).</w:t>
      </w:r>
    </w:p>
    <w:p w:rsidR="00682336" w:rsidRPr="00C82DCA" w:rsidRDefault="00682336" w:rsidP="00124F74">
      <w:pPr>
        <w:pStyle w:val="FootnoteText"/>
      </w:pPr>
    </w:p>
  </w:footnote>
  <w:footnote w:id="819">
    <w:p w:rsidR="00682336" w:rsidRDefault="00682336" w:rsidP="000F5665">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w:t>
      </w:r>
      <w:r>
        <w:t xml:space="preserve"> </w:t>
      </w:r>
      <w:r w:rsidRPr="004758E7">
        <w:t>heat, therefore it must be adjusted to account for lighting in core zones.</w:t>
      </w:r>
    </w:p>
  </w:footnote>
  <w:footnote w:id="820">
    <w:p w:rsidR="00682336" w:rsidRDefault="00682336" w:rsidP="000F5665">
      <w:pPr>
        <w:pStyle w:val="FootnoteText"/>
      </w:pPr>
      <w:r w:rsidRPr="00952A4F">
        <w:rPr>
          <w:rStyle w:val="FootnoteReference"/>
        </w:rPr>
        <w:footnoteRef/>
      </w:r>
      <w:r w:rsidRPr="00952A4F">
        <w:t xml:space="preserve"> Fraction of lighting heat that contributes to space heating. Based on 0.23 factor for Washington DC (from 1993 ASHRAE Journal:  Calculating Lighting and HVAC Interactions).</w:t>
      </w:r>
    </w:p>
  </w:footnote>
  <w:footnote w:id="821">
    <w:p w:rsidR="00682336" w:rsidRPr="009225AB" w:rsidRDefault="00682336" w:rsidP="000F5665">
      <w:pPr>
        <w:pStyle w:val="FootnoteText"/>
      </w:pPr>
      <w:r w:rsidRPr="00E464FC">
        <w:rPr>
          <w:rStyle w:val="FootnoteReference"/>
        </w:rPr>
        <w:footnoteRef/>
      </w:r>
      <w:r w:rsidRPr="00E464FC">
        <w:t xml:space="preserve"> Typical heating system efficiency of 75%, consistent with current federal standards for fossil </w:t>
      </w:r>
      <w:r w:rsidRPr="009225AB">
        <w:t>fuel-fired systems.</w:t>
      </w:r>
    </w:p>
  </w:footnote>
  <w:footnote w:id="822">
    <w:p w:rsidR="00682336" w:rsidRPr="00C82DCA" w:rsidRDefault="00682336" w:rsidP="000F5665">
      <w:pPr>
        <w:pStyle w:val="FootnoteText"/>
      </w:pPr>
      <w:r w:rsidRPr="00C82DCA">
        <w:rPr>
          <w:rStyle w:val="FootnoteReference"/>
        </w:rPr>
        <w:footnoteRef/>
      </w:r>
      <w:r w:rsidRPr="00C82DCA">
        <w:t xml:space="preserve"> </w:t>
      </w:r>
      <w:r w:rsidRPr="009225AB">
        <w:t xml:space="preserve">Measure Life Report, Residential and Commercial/Industrial Lighting and HVAC Measures, GDS Associates, June 2007, </w:t>
      </w:r>
      <w:hyperlink r:id="rId100" w:history="1">
        <w:r w:rsidRPr="00DD11B7">
          <w:rPr>
            <w:rStyle w:val="Hyperlink"/>
          </w:rPr>
          <w:t>http://www.ctsavesenergy.org/files/Measure%20Life%20Report%202007.pdf</w:t>
        </w:r>
      </w:hyperlink>
      <w:r w:rsidRPr="00C82DCA">
        <w:t>.</w:t>
      </w:r>
      <w:r>
        <w:t xml:space="preserve"> Assumes Advanced Lighting Design lifetime will be consistent with that of the “Fluorescent Fixture” measure from the reference document. </w:t>
      </w:r>
      <w:r w:rsidRPr="00114B15">
        <w:t>This measure life assumes that the most common implementation of this measure will be for new construction or major renovation scenarios where new fixtures are installed. In such cases, adopting the fixture lifetime for the LPD reduction measure seems most appropriate.</w:t>
      </w:r>
    </w:p>
  </w:footnote>
  <w:footnote w:id="823">
    <w:p w:rsidR="00682336" w:rsidRPr="00C82DCA" w:rsidRDefault="00682336" w:rsidP="000F5665">
      <w:pPr>
        <w:pStyle w:val="FootnoteText"/>
      </w:pPr>
      <w:r>
        <w:rPr>
          <w:rStyle w:val="FootnoteReference"/>
        </w:rPr>
        <w:footnoteRef/>
      </w:r>
      <w:r>
        <w:t xml:space="preserve"> DesignLights Consortium Qualified Products List &lt;</w:t>
      </w:r>
      <w:r w:rsidRPr="00B64E98">
        <w:t>http://www.designlights.org/solidstate.about.QualifiedProductsList_Publicv2.php</w:t>
      </w:r>
      <w:r>
        <w:t>&gt;</w:t>
      </w:r>
    </w:p>
  </w:footnote>
  <w:footnote w:id="824">
    <w:p w:rsidR="00682336" w:rsidRDefault="00682336" w:rsidP="000F5665">
      <w:pPr>
        <w:pStyle w:val="FootnoteText"/>
      </w:pPr>
      <w:r>
        <w:rPr>
          <w:rStyle w:val="FootnoteReference"/>
        </w:rPr>
        <w:footnoteRef/>
      </w:r>
      <w:r>
        <w:t xml:space="preserve"> Baseline and efficient fixtures have been grouped into wattage categories based on typical applications. The typical baseline equipment in each group was weighted </w:t>
      </w:r>
      <w:r w:rsidRPr="00EC1C50">
        <w:t>based on personal communication with Kyle Hemmi, CLEAResult on Sept. 18. 2012. Weighting reflect</w:t>
      </w:r>
      <w:r>
        <w:t>s</w:t>
      </w:r>
      <w:r w:rsidRPr="00EC1C50">
        <w:t xml:space="preserve"> implementation program data from Texas, Nevada, Rocky Mountain, and Southwest Regions. When adequate program data is collected from the implementation of this measure in the Mid-Atlantic region, these weightings should be updated accordingly.</w:t>
      </w:r>
      <w:r>
        <w:t xml:space="preserve"> Baseline fixture wattage assumptions developed from multiple TRMs including: Arkansas TRM Version 2.0, Volume 2: Deemed Savings, Frontier Associates, LLC, 2012; Massachusetts Technical Reference Manual for Estimating Savings from Energy Efficiency Measures, 2012 Program Year – Plan Version, Massachusetts Electric and Gas Energy</w:t>
      </w:r>
    </w:p>
    <w:p w:rsidR="00682336" w:rsidRPr="00C82DCA" w:rsidRDefault="00682336" w:rsidP="000F5665">
      <w:pPr>
        <w:pStyle w:val="FootnoteText"/>
      </w:pPr>
      <w:r>
        <w:t xml:space="preserve">Efficiency Program Administrators, 2011, and 2012 Statewide Customized Offering Procedures Manual for Business - Appendix B Table of Standard Fixture Wattages and Sample Lighting Table, Southern California Edison et al., 2012. As the total wattage assumptions for like fixtures typically do not vary by more than a few watts between sources, the values from the Arkansas document have been adopted here. Efficient fixture wattage estimated assuming mean delivered lumen equivalence between the baseline and efficient case. Baseline initial lamp lumen output was reduced by estimates of lamp lumen depreciation and optical efficiency. Efficient wattage and lumen information was collected from appropriate product categories listed in the </w:t>
      </w:r>
      <w:r w:rsidRPr="00EC1C50">
        <w:t>DesignLights Consortium Qualified Products List</w:t>
      </w:r>
      <w:r>
        <w:t xml:space="preserve"> – Updated 11/21/2012. Analysis presented in the “</w:t>
      </w:r>
      <w:r w:rsidRPr="00EC1C50">
        <w:t xml:space="preserve">Mid Atlantic C&amp;I LED </w:t>
      </w:r>
      <w:r>
        <w:t>Lighting Analysis</w:t>
      </w:r>
      <w:r w:rsidRPr="00EC1C50">
        <w:t>.xlsx</w:t>
      </w:r>
      <w:r>
        <w:t>” supporting workbook.</w:t>
      </w:r>
    </w:p>
  </w:footnote>
  <w:footnote w:id="825">
    <w:p w:rsidR="00682336" w:rsidRDefault="00682336" w:rsidP="000F5665">
      <w:pPr>
        <w:pStyle w:val="FootnoteText"/>
      </w:pPr>
      <w:r>
        <w:rPr>
          <w:rStyle w:val="FootnoteReference"/>
        </w:rPr>
        <w:footnoteRef/>
      </w:r>
      <w:r>
        <w:t xml:space="preserve"> </w:t>
      </w:r>
      <w:r w:rsidRPr="009B3BEC">
        <w:t>Efficiency Vermont Technical Referenc</w:t>
      </w:r>
      <w:r>
        <w:t>e Manual 2009-55, December 2008; b</w:t>
      </w:r>
      <w:r w:rsidRPr="00720F6C">
        <w:t>ased on 5 years of metering on 235 outdoor circuits in New Jersey.</w:t>
      </w:r>
    </w:p>
  </w:footnote>
  <w:footnote w:id="826">
    <w:p w:rsidR="00682336" w:rsidRDefault="00682336" w:rsidP="000F5665">
      <w:pPr>
        <w:pStyle w:val="FootnoteText"/>
      </w:pPr>
      <w:r>
        <w:rPr>
          <w:rStyle w:val="FootnoteReference"/>
        </w:rPr>
        <w:footnoteRef/>
      </w:r>
      <w:r>
        <w:t xml:space="preserve"> Site-specific annual operating hours should be collected following best-practice data collection techniques as appropriate. Any use of site-specific annual operating hours information will be subject to regulatory approval and potential measurement and verification adjustment.</w:t>
      </w:r>
    </w:p>
  </w:footnote>
  <w:footnote w:id="827">
    <w:p w:rsidR="00682336" w:rsidRPr="00C82DCA" w:rsidRDefault="00682336" w:rsidP="000F5665">
      <w:pPr>
        <w:pStyle w:val="FootnoteText"/>
      </w:pPr>
      <w:r>
        <w:rPr>
          <w:rStyle w:val="FootnoteReference"/>
        </w:rPr>
        <w:footnoteRef/>
      </w:r>
      <w:r>
        <w:t xml:space="preserve"> It is assumed that efficient outdoor area lighting, when functioning properly, will never result in coincident peak demand savings</w:t>
      </w:r>
      <w:r w:rsidRPr="009B3BEC">
        <w:t>.</w:t>
      </w:r>
    </w:p>
  </w:footnote>
  <w:footnote w:id="828">
    <w:p w:rsidR="00682336" w:rsidRPr="00C82DCA" w:rsidRDefault="00682336" w:rsidP="000F5665">
      <w:pPr>
        <w:pStyle w:val="FootnoteText"/>
      </w:pPr>
      <w:r>
        <w:rPr>
          <w:rStyle w:val="FootnoteReference"/>
        </w:rPr>
        <w:footnoteRef/>
      </w:r>
      <w:r>
        <w:t xml:space="preserve"> </w:t>
      </w:r>
      <w:r w:rsidRPr="00D10A22">
        <w:t>Efficiency Maine Technical Reference User Manual No.2010-1, 2010</w:t>
      </w:r>
      <w:r>
        <w:t>.</w:t>
      </w:r>
    </w:p>
  </w:footnote>
  <w:footnote w:id="829">
    <w:p w:rsidR="00682336" w:rsidRDefault="00682336" w:rsidP="000F5665">
      <w:pPr>
        <w:pStyle w:val="FootnoteText"/>
      </w:pPr>
      <w:r>
        <w:rPr>
          <w:rStyle w:val="FootnoteReference"/>
        </w:rPr>
        <w:footnoteRef/>
      </w:r>
      <w:r>
        <w:t xml:space="preserve"> The</w:t>
      </w:r>
      <w:r>
        <w:rPr>
          <w:lang w:val="en-US"/>
        </w:rPr>
        <w:t xml:space="preserve"> median</w:t>
      </w:r>
      <w:r>
        <w:t xml:space="preserve"> rated lifetime for applicable products on the DesignLights Consortium Qualified Products List – Updated </w:t>
      </w:r>
      <w:r>
        <w:rPr>
          <w:lang w:val="en-US"/>
        </w:rPr>
        <w:t>4</w:t>
      </w:r>
      <w:r>
        <w:t>/</w:t>
      </w:r>
      <w:r>
        <w:rPr>
          <w:lang w:val="en-US"/>
        </w:rPr>
        <w:t>3</w:t>
      </w:r>
      <w:r>
        <w:t>/201</w:t>
      </w:r>
      <w:r>
        <w:rPr>
          <w:lang w:val="en-US"/>
        </w:rPr>
        <w:t>5</w:t>
      </w:r>
      <w:r>
        <w:t xml:space="preserve"> &lt;</w:t>
      </w:r>
      <w:r w:rsidRPr="00150CAD">
        <w:t>https://www.designlights.org/resources/file/NEEPDLCQPL</w:t>
      </w:r>
      <w:r>
        <w:t xml:space="preserve">&gt; is </w:t>
      </w:r>
      <w:r>
        <w:rPr>
          <w:lang w:val="en-US"/>
        </w:rPr>
        <w:t>50,000</w:t>
      </w:r>
      <w:r>
        <w:t xml:space="preserve"> hours</w:t>
      </w:r>
      <w:r>
        <w:rPr>
          <w:lang w:val="en-US"/>
        </w:rPr>
        <w:t xml:space="preserve"> for both luminaires and retrofit kits</w:t>
      </w:r>
      <w:r>
        <w:t>. Assuming average annual operating hours of 3,338 (</w:t>
      </w:r>
      <w:r>
        <w:rPr>
          <w:lang w:val="en-US"/>
        </w:rPr>
        <w:t xml:space="preserve">Efficiency Vermont TRM </w:t>
      </w:r>
      <w:r>
        <w:t>User Manual No. 201</w:t>
      </w:r>
      <w:r>
        <w:rPr>
          <w:lang w:val="en-US"/>
        </w:rPr>
        <w:t>4</w:t>
      </w:r>
      <w:r>
        <w:t>-</w:t>
      </w:r>
      <w:r>
        <w:rPr>
          <w:lang w:val="en-US"/>
        </w:rPr>
        <w:t>85b</w:t>
      </w:r>
      <w:r>
        <w:t>; b</w:t>
      </w:r>
      <w:r w:rsidRPr="00720F6C">
        <w:t>ased on 5 years of metering on 235</w:t>
      </w:r>
      <w:r>
        <w:t xml:space="preserve"> outdoor circuits in New Jersey), the estimated measure life is 1</w:t>
      </w:r>
      <w:r>
        <w:rPr>
          <w:lang w:val="en-US"/>
        </w:rPr>
        <w:t>5</w:t>
      </w:r>
      <w:r>
        <w:t xml:space="preserve"> years.</w:t>
      </w:r>
    </w:p>
  </w:footnote>
  <w:footnote w:id="830">
    <w:p w:rsidR="00682336" w:rsidRPr="00C82DCA" w:rsidRDefault="00682336" w:rsidP="000F5665">
      <w:pPr>
        <w:pStyle w:val="FootnoteText"/>
      </w:pPr>
      <w:r>
        <w:rPr>
          <w:rStyle w:val="FootnoteReference"/>
        </w:rPr>
        <w:footnoteRef/>
      </w:r>
      <w:r>
        <w:t xml:space="preserve"> Component information for the &lt;175W HID and 176-250W HID categories adopted from </w:t>
      </w:r>
      <w:r w:rsidRPr="00B73F54">
        <w:t>Efficiency Vermont TRM User Manual No. 2012-77a</w:t>
      </w:r>
      <w:r>
        <w:t>. The remaining categories are b</w:t>
      </w:r>
      <w:r w:rsidRPr="00B73F54">
        <w:t>ased on a review of p</w:t>
      </w:r>
      <w:r>
        <w:t>ricing for available products from http://1000bulbs.com.</w:t>
      </w:r>
      <w:r w:rsidRPr="00B73F54">
        <w:t xml:space="preserve"> Accessed on 11/22/2012</w:t>
      </w:r>
      <w:r>
        <w:t>. NPV O&amp;M Savings calculated assuming a 5% discount rate; detailed calculation presented in the “Mid Atlantic C&amp;I LED Lighting Analysis.xlsx” workbook.</w:t>
      </w:r>
    </w:p>
  </w:footnote>
  <w:footnote w:id="831">
    <w:p w:rsidR="00682336" w:rsidRPr="00C82DCA" w:rsidRDefault="00682336" w:rsidP="000F5665">
      <w:pPr>
        <w:pStyle w:val="FootnoteText"/>
      </w:pPr>
      <w:r>
        <w:rPr>
          <w:rStyle w:val="FootnoteReference"/>
        </w:rPr>
        <w:footnoteRef/>
      </w:r>
      <w:r>
        <w:t xml:space="preserve"> DesignLights Consortium Qualified Products List &lt;</w:t>
      </w:r>
      <w:r w:rsidRPr="00656FAA">
        <w:t>http://www.designlights.org/QPL</w:t>
      </w:r>
      <w:r>
        <w:t>&gt;</w:t>
      </w:r>
    </w:p>
  </w:footnote>
  <w:footnote w:id="832">
    <w:p w:rsidR="00682336" w:rsidRDefault="00682336" w:rsidP="00CF309B">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833">
    <w:p w:rsidR="00682336" w:rsidRDefault="00682336" w:rsidP="000F5665">
      <w:pPr>
        <w:pStyle w:val="FootnoteText"/>
      </w:pPr>
      <w:r>
        <w:rPr>
          <w:rStyle w:val="FootnoteReference"/>
        </w:rPr>
        <w:footnoteRef/>
      </w:r>
      <w:r>
        <w:t xml:space="preserve"> Because of the comparatively high cost of LED equipment, it is likely that the ISR will be near 1.0. Additionally, it may be inappropriate to assume the “Equipment” category ISR from the EmPOWER Maryland DRAFT 2010 Interim Evaluation Report, Chapter 2: Commercial and Industrial Prescriptive, Navigant Consulting, 2010</w:t>
      </w:r>
      <w:r w:rsidRPr="001970D7">
        <w:t>.</w:t>
      </w:r>
    </w:p>
  </w:footnote>
  <w:footnote w:id="834">
    <w:p w:rsidR="00682336" w:rsidRPr="00C05489" w:rsidRDefault="00682336">
      <w:pPr>
        <w:pStyle w:val="FootnoteText"/>
        <w:rPr>
          <w:lang w:val="en-US"/>
        </w:rPr>
      </w:pPr>
      <w:r>
        <w:rPr>
          <w:rStyle w:val="FootnoteReference"/>
        </w:rPr>
        <w:footnoteRef/>
      </w:r>
      <w:r>
        <w:t xml:space="preserve"> </w:t>
      </w:r>
      <w:r w:rsidRPr="006C6DC8">
        <w:t>Wattage of illustrative LED luminaire developed by averaging the wattage for all DesignLights Consortium qualified high-bay products from the DesignLights Consortium Qualified Products List &lt;http://www.designlights.org/QPL&gt; delivering between 90% and 100% of the baseline mean system lumens.</w:t>
      </w:r>
    </w:p>
  </w:footnote>
  <w:footnote w:id="835">
    <w:p w:rsidR="00682336" w:rsidRDefault="00682336" w:rsidP="000F5665">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w:t>
      </w:r>
      <w:r>
        <w:t xml:space="preserve"> </w:t>
      </w:r>
      <w:r w:rsidRPr="004758E7">
        <w:t>heat, therefore it must be adjusted to account for lighting in core zones.</w:t>
      </w:r>
    </w:p>
  </w:footnote>
  <w:footnote w:id="836">
    <w:p w:rsidR="00682336" w:rsidRDefault="00682336" w:rsidP="000F5665">
      <w:pPr>
        <w:pStyle w:val="FootnoteText"/>
      </w:pPr>
      <w:r w:rsidRPr="008C51DA">
        <w:rPr>
          <w:rStyle w:val="FootnoteReference"/>
        </w:rPr>
        <w:footnoteRef/>
      </w:r>
      <w:r w:rsidRPr="008C51DA">
        <w:t xml:space="preserve"> Fraction of lighting heat that contributes to space heating. Based on 0.23 factor for Washington DC (from 1993 ASHRAE Journal:  Calculating Lighting and HVAC Interactions).</w:t>
      </w:r>
    </w:p>
  </w:footnote>
  <w:footnote w:id="837">
    <w:p w:rsidR="00682336" w:rsidRDefault="00682336" w:rsidP="000F5665">
      <w:pPr>
        <w:pStyle w:val="FootnoteText"/>
      </w:pPr>
      <w:r>
        <w:rPr>
          <w:rStyle w:val="FootnoteReference"/>
        </w:rPr>
        <w:footnoteRef/>
      </w:r>
      <w:r>
        <w:t xml:space="preserve"> </w:t>
      </w:r>
      <w:r w:rsidRPr="004758E7">
        <w:t>Typical heating system efficiency of 75%, consistent with current federal standards for fossil fuel-fired systems.</w:t>
      </w:r>
    </w:p>
  </w:footnote>
  <w:footnote w:id="838">
    <w:p w:rsidR="00682336" w:rsidRDefault="00682336" w:rsidP="000F5665">
      <w:pPr>
        <w:pStyle w:val="FootnoteText"/>
      </w:pPr>
      <w:r>
        <w:rPr>
          <w:rStyle w:val="FootnoteReference"/>
        </w:rPr>
        <w:footnoteRef/>
      </w:r>
      <w:r>
        <w:t xml:space="preserve"> Efficiency Vermont Technical Reference User Manual </w:t>
      </w:r>
      <w:r w:rsidRPr="00516DDA">
        <w:t>No. 2013-82.5</w:t>
      </w:r>
      <w:r w:rsidRPr="00FC7B61">
        <w:t xml:space="preserve">, </w:t>
      </w:r>
      <w:r>
        <w:t>August 2013</w:t>
      </w:r>
      <w:r w:rsidRPr="009B3BEC">
        <w:t>.</w:t>
      </w:r>
    </w:p>
  </w:footnote>
  <w:footnote w:id="839">
    <w:p w:rsidR="00682336" w:rsidRDefault="00682336" w:rsidP="00150CAD">
      <w:pPr>
        <w:pStyle w:val="FootnoteText"/>
      </w:pPr>
      <w:r>
        <w:rPr>
          <w:rStyle w:val="FootnoteReference"/>
        </w:rPr>
        <w:footnoteRef/>
      </w:r>
      <w:r>
        <w:t xml:space="preserve"> The</w:t>
      </w:r>
      <w:r>
        <w:rPr>
          <w:lang w:val="en-US"/>
        </w:rPr>
        <w:t xml:space="preserve"> median</w:t>
      </w:r>
      <w:r>
        <w:t xml:space="preserve"> rated lifetime for applicable products on the DesignLights Consortium Qualified Products List – Updated </w:t>
      </w:r>
      <w:r>
        <w:rPr>
          <w:lang w:val="en-US"/>
        </w:rPr>
        <w:t>4</w:t>
      </w:r>
      <w:r>
        <w:t>/</w:t>
      </w:r>
      <w:r>
        <w:rPr>
          <w:lang w:val="en-US"/>
        </w:rPr>
        <w:t>3</w:t>
      </w:r>
      <w:r>
        <w:t>/201</w:t>
      </w:r>
      <w:r>
        <w:rPr>
          <w:lang w:val="en-US"/>
        </w:rPr>
        <w:t>5</w:t>
      </w:r>
      <w:r>
        <w:t xml:space="preserve"> &lt;</w:t>
      </w:r>
      <w:r w:rsidRPr="00150CAD">
        <w:t>https://www.designlights.org/resources/file/NEEPDLCQPL</w:t>
      </w:r>
      <w:r>
        <w:t xml:space="preserve">&gt; is </w:t>
      </w:r>
      <w:r>
        <w:rPr>
          <w:lang w:val="en-US"/>
        </w:rPr>
        <w:t>50,000</w:t>
      </w:r>
      <w:r>
        <w:t xml:space="preserve"> hours</w:t>
      </w:r>
      <w:r>
        <w:rPr>
          <w:lang w:val="en-US"/>
        </w:rPr>
        <w:t xml:space="preserve"> for both luminaires and retrofit kits</w:t>
      </w:r>
      <w:r>
        <w:t>. Assuming average annual operating hours of 4,</w:t>
      </w:r>
      <w:r>
        <w:rPr>
          <w:lang w:val="en-US"/>
        </w:rPr>
        <w:t>116</w:t>
      </w:r>
      <w:r>
        <w:t xml:space="preserve"> for a typical warehouse lighting application, the estimated measure life is 1</w:t>
      </w:r>
      <w:r>
        <w:rPr>
          <w:lang w:val="en-US"/>
        </w:rPr>
        <w:t>2</w:t>
      </w:r>
      <w:r>
        <w:t xml:space="preserve"> years.</w:t>
      </w:r>
    </w:p>
  </w:footnote>
  <w:footnote w:id="840">
    <w:p w:rsidR="00682336" w:rsidRPr="00C82DCA" w:rsidRDefault="00682336" w:rsidP="000F5665">
      <w:pPr>
        <w:pStyle w:val="FootnoteText"/>
      </w:pPr>
      <w:r>
        <w:rPr>
          <w:rStyle w:val="FootnoteReference"/>
        </w:rPr>
        <w:footnoteRef/>
      </w:r>
      <w:r>
        <w:t xml:space="preserve"> DesignLights Consortium Qualified Products List &lt;</w:t>
      </w:r>
      <w:r w:rsidRPr="00656FAA">
        <w:t>http://www.designlights.org/QPL</w:t>
      </w:r>
      <w:r>
        <w:t>&gt;</w:t>
      </w:r>
    </w:p>
  </w:footnote>
  <w:footnote w:id="841">
    <w:p w:rsidR="00682336" w:rsidRPr="00FE5C47" w:rsidRDefault="00682336">
      <w:pPr>
        <w:pStyle w:val="FootnoteText"/>
      </w:pPr>
      <w:r>
        <w:rPr>
          <w:rStyle w:val="FootnoteReference"/>
        </w:rPr>
        <w:footnoteRef/>
      </w:r>
      <w:r>
        <w:t xml:space="preserve"> The lighting hours of use tables</w:t>
      </w:r>
      <w:r w:rsidRPr="00102CA3">
        <w:t xml:space="preserve"> </w:t>
      </w:r>
      <w:r>
        <w:t xml:space="preserve">in Appendix D </w:t>
      </w:r>
      <w:r w:rsidRPr="00102CA3">
        <w:t xml:space="preserve">are </w:t>
      </w:r>
      <w:r>
        <w:t xml:space="preserve">primarily </w:t>
      </w:r>
      <w:r w:rsidRPr="00102CA3">
        <w:t>based on fluorescent lamp operating hours</w:t>
      </w:r>
      <w:r>
        <w:t>. I</w:t>
      </w:r>
      <w:r w:rsidRPr="00102CA3">
        <w:t>t is assumed that</w:t>
      </w:r>
      <w:r>
        <w:t>, for general ambient lighting applications,</w:t>
      </w:r>
      <w:r w:rsidRPr="00102CA3">
        <w:t xml:space="preserve"> LED </w:t>
      </w:r>
      <w:r>
        <w:t>operating hours will be similar to fluorescent operating hour;</w:t>
      </w:r>
      <w:r w:rsidRPr="00102CA3">
        <w:t xml:space="preserve"> however, LED operating hours are a potential candidate for future study.</w:t>
      </w:r>
    </w:p>
  </w:footnote>
  <w:footnote w:id="842">
    <w:p w:rsidR="00682336" w:rsidRDefault="00682336" w:rsidP="00437AF3">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843">
    <w:p w:rsidR="00682336" w:rsidRDefault="00682336" w:rsidP="000F5665">
      <w:pPr>
        <w:pStyle w:val="FootnoteText"/>
      </w:pPr>
      <w:r>
        <w:rPr>
          <w:rStyle w:val="FootnoteReference"/>
        </w:rPr>
        <w:footnoteRef/>
      </w:r>
      <w:r>
        <w:t xml:space="preserve"> Because of the comparatively high cost of LED equipment, it is likely that the ISR will be near 1.0. Additionally, it may be inappropriate to assume the “Equipment” category ISR from the EmPOWER Maryland DRAFT 2010 Interim Evaluation Report, Chapter 2: Commercial and Industrial Prescriptive, Navigant Consulting, 2010</w:t>
      </w:r>
      <w:r w:rsidRPr="001970D7">
        <w:t>.</w:t>
      </w:r>
    </w:p>
  </w:footnote>
  <w:footnote w:id="844">
    <w:p w:rsidR="00682336" w:rsidRDefault="00682336" w:rsidP="00124F74">
      <w:pPr>
        <w:pStyle w:val="FootnoteText"/>
      </w:pPr>
      <w:r>
        <w:rPr>
          <w:rStyle w:val="FootnoteReference"/>
        </w:rPr>
        <w:footnoteRef/>
      </w:r>
      <w:r>
        <w:t xml:space="preserve"> Wattage of illustrative LED luminaire developed by averaging the wattage for all DesignLights Consortium qualified high-bay products from the DesignLights Consortium Qualified Products List &lt;</w:t>
      </w:r>
      <w:r w:rsidRPr="00656FAA">
        <w:t>http://www.designlights.org/QPL</w:t>
      </w:r>
      <w:r>
        <w:t>&gt; delivering between 80% and 100% of the baseline mean system lumens.</w:t>
      </w:r>
    </w:p>
  </w:footnote>
  <w:footnote w:id="845">
    <w:p w:rsidR="00682336" w:rsidRDefault="00682336" w:rsidP="000F5665">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w:t>
      </w:r>
      <w:r>
        <w:t xml:space="preserve"> </w:t>
      </w:r>
      <w:r w:rsidRPr="004758E7">
        <w:t>heat, therefore it must be adjusted to account for lighting in core zones.</w:t>
      </w:r>
    </w:p>
  </w:footnote>
  <w:footnote w:id="846">
    <w:p w:rsidR="00682336" w:rsidRDefault="00682336" w:rsidP="000F5665">
      <w:pPr>
        <w:pStyle w:val="FootnoteText"/>
      </w:pPr>
      <w:r w:rsidRPr="008C51DA">
        <w:rPr>
          <w:rStyle w:val="FootnoteReference"/>
        </w:rPr>
        <w:footnoteRef/>
      </w:r>
      <w:r w:rsidRPr="008C51DA">
        <w:t xml:space="preserve"> Fraction of lighting heat that contributes to space heating. Based on 0.23 factor for Washington DC (from 1993 ASHRAE Journal:  Calculating Lighting and HVAC Interactions).</w:t>
      </w:r>
    </w:p>
  </w:footnote>
  <w:footnote w:id="847">
    <w:p w:rsidR="00682336" w:rsidRDefault="00682336" w:rsidP="000F5665">
      <w:pPr>
        <w:pStyle w:val="FootnoteText"/>
      </w:pPr>
      <w:r>
        <w:rPr>
          <w:rStyle w:val="FootnoteReference"/>
        </w:rPr>
        <w:footnoteRef/>
      </w:r>
      <w:r>
        <w:t xml:space="preserve"> </w:t>
      </w:r>
      <w:r w:rsidRPr="004758E7">
        <w:t>Typical heating system efficiency of 75%, consistent with current federal standards for fossil fuel-fired systems.</w:t>
      </w:r>
    </w:p>
  </w:footnote>
  <w:footnote w:id="848">
    <w:p w:rsidR="00682336" w:rsidRDefault="00682336" w:rsidP="000F5665">
      <w:pPr>
        <w:pStyle w:val="FootnoteText"/>
      </w:pPr>
      <w:r>
        <w:rPr>
          <w:rStyle w:val="FootnoteReference"/>
        </w:rPr>
        <w:footnoteRef/>
      </w:r>
      <w:r>
        <w:t xml:space="preserve"> Efficiency Vermont Technical Reference User Manual </w:t>
      </w:r>
      <w:r w:rsidRPr="00516DDA">
        <w:t>No. 2013-82.5</w:t>
      </w:r>
      <w:r w:rsidRPr="00FC7B61">
        <w:t xml:space="preserve">, </w:t>
      </w:r>
      <w:r>
        <w:t>August 2013</w:t>
      </w:r>
      <w:r w:rsidRPr="009B3BEC">
        <w:t>.</w:t>
      </w:r>
    </w:p>
  </w:footnote>
  <w:footnote w:id="849">
    <w:p w:rsidR="00682336" w:rsidRPr="00C05489" w:rsidRDefault="00682336" w:rsidP="00133105">
      <w:pPr>
        <w:pStyle w:val="FootnoteText"/>
        <w:rPr>
          <w:lang w:val="en-US"/>
        </w:rPr>
      </w:pPr>
      <w:r>
        <w:rPr>
          <w:rStyle w:val="FootnoteReference"/>
        </w:rPr>
        <w:footnoteRef/>
      </w:r>
      <w:r>
        <w:t xml:space="preserve"> The</w:t>
      </w:r>
      <w:r>
        <w:rPr>
          <w:lang w:val="en-US"/>
        </w:rPr>
        <w:t xml:space="preserve"> median</w:t>
      </w:r>
      <w:r>
        <w:t xml:space="preserve"> rated lifetime for applicable products on the DesignLights Consortium Qualified Products List – Updated </w:t>
      </w:r>
      <w:r>
        <w:rPr>
          <w:lang w:val="en-US"/>
        </w:rPr>
        <w:t>4</w:t>
      </w:r>
      <w:r>
        <w:t>/</w:t>
      </w:r>
      <w:r>
        <w:rPr>
          <w:lang w:val="en-US"/>
        </w:rPr>
        <w:t>3</w:t>
      </w:r>
      <w:r>
        <w:t>/201</w:t>
      </w:r>
      <w:r>
        <w:rPr>
          <w:lang w:val="en-US"/>
        </w:rPr>
        <w:t>5</w:t>
      </w:r>
      <w:r>
        <w:t xml:space="preserve"> &lt;</w:t>
      </w:r>
      <w:r w:rsidRPr="00150CAD">
        <w:t>https://www.designlights.org/resources/file/NEEPDLCQPL</w:t>
      </w:r>
      <w:r>
        <w:t xml:space="preserve">&gt; is </w:t>
      </w:r>
      <w:r>
        <w:rPr>
          <w:lang w:val="en-US"/>
        </w:rPr>
        <w:t>50,000</w:t>
      </w:r>
      <w:r>
        <w:t xml:space="preserve"> hours</w:t>
      </w:r>
      <w:r>
        <w:rPr>
          <w:lang w:val="en-US"/>
        </w:rPr>
        <w:t xml:space="preserve"> for both luminaires and retrofit kits</w:t>
      </w:r>
      <w:r>
        <w:t>.</w:t>
      </w:r>
      <w:r>
        <w:rPr>
          <w:lang w:val="en-US"/>
        </w:rPr>
        <w:t xml:space="preserve"> </w:t>
      </w:r>
      <w:r>
        <w:t xml:space="preserve">Assuming average annual operating hours of </w:t>
      </w:r>
      <w:r>
        <w:rPr>
          <w:lang w:val="en-US"/>
        </w:rPr>
        <w:t>3,500</w:t>
      </w:r>
      <w:r>
        <w:t xml:space="preserve"> for a typical </w:t>
      </w:r>
      <w:r>
        <w:rPr>
          <w:lang w:val="en-US"/>
        </w:rPr>
        <w:t>commercial</w:t>
      </w:r>
      <w:r>
        <w:t xml:space="preserve"> lighting application, the estimated measure life is 1</w:t>
      </w:r>
      <w:r>
        <w:rPr>
          <w:lang w:val="en-US"/>
        </w:rPr>
        <w:t>4</w:t>
      </w:r>
      <w:r>
        <w:t xml:space="preserve"> years.</w:t>
      </w:r>
    </w:p>
  </w:footnote>
  <w:footnote w:id="850">
    <w:p w:rsidR="00682336" w:rsidRPr="00155FC8" w:rsidRDefault="00682336" w:rsidP="000F5665">
      <w:pPr>
        <w:pStyle w:val="FootnoteText"/>
      </w:pPr>
      <w:r>
        <w:rPr>
          <w:rStyle w:val="FootnoteReference"/>
        </w:rPr>
        <w:footnoteRef/>
      </w:r>
      <w:r>
        <w:t xml:space="preserve"> DesignLights Consortium Qualified Products List &lt;</w:t>
      </w:r>
      <w:r w:rsidRPr="00B64E98">
        <w:t>http://www.designlights.org/solidstate.about.QualifiedProductsList_Publicv2.php</w:t>
      </w:r>
      <w:r>
        <w:t>&gt;</w:t>
      </w:r>
    </w:p>
  </w:footnote>
  <w:footnote w:id="851">
    <w:p w:rsidR="00682336" w:rsidRDefault="00682336" w:rsidP="000F5665">
      <w:pPr>
        <w:pStyle w:val="FootnoteText"/>
      </w:pPr>
      <w:r>
        <w:rPr>
          <w:rStyle w:val="FootnoteReference"/>
        </w:rPr>
        <w:footnoteRef/>
      </w:r>
      <w:r>
        <w:t xml:space="preserve"> Baseline and efficient fixtures have been grouped into wattage categories based on typical applications. The typical baseline equipment in each group were weightings </w:t>
      </w:r>
      <w:r w:rsidRPr="00EC1C50">
        <w:t>based on personal communication with Kyle Hemmi, CLEAResult on Sept. 18. 2012. Weighting reflect</w:t>
      </w:r>
      <w:r>
        <w:t>s</w:t>
      </w:r>
      <w:r w:rsidRPr="00EC1C50">
        <w:t xml:space="preserve"> implementation program data from Texas, Nevada, Rocky Mountain, and Southwest Regions. When adequate program data is collected from the implementation of this measure in the Mid-Atlantic region, these weightings should be updated accordingly.</w:t>
      </w:r>
      <w:r>
        <w:t xml:space="preserve"> Baseline fixture wattage assumptions developed from multiple TRMs including: Arkansas TRM Version 2.0, Volume 2: Deemed Savings, Frontier Associates, LLC, 2012; Massachusetts Technical Reference Manual for Estimating Savings from Energy Efficiency Measures, 2012 Program Year – Plan Version, Massachusetts Electric and Gas Energy</w:t>
      </w:r>
    </w:p>
    <w:p w:rsidR="00682336" w:rsidRPr="00155FC8" w:rsidRDefault="00682336" w:rsidP="000F5665">
      <w:pPr>
        <w:pStyle w:val="FootnoteText"/>
      </w:pPr>
      <w:r>
        <w:t xml:space="preserve">Efficiency Program Administrators, 2011, and 2012 Statewide Customized Offering Procedures Manual for Business - Appendix B Table of Standard Fixture Wattages and Sample Lighting Table, Southern California Edison et al., 2012. As the total wattage assumptions for like fixture typically do not vary by more than a few watts between sources, the values from the Arkansas document have been adopted here. Efficient fixture wattage estimated assuming mean delivered lumen equivalence between the baseline and efficient case. Baseline initial lamp lumen output was reduced by estimates of lamp lumen depreciation and optical efficiency. Efficient wattage and lumen information was collected from appropriate product categories listed in the </w:t>
      </w:r>
      <w:r w:rsidRPr="00EC1C50">
        <w:t>DesignLights Consortium Qualified Products List</w:t>
      </w:r>
      <w:r>
        <w:t xml:space="preserve"> – Updated 11/21/2012. Analysis presented in the “</w:t>
      </w:r>
      <w:r w:rsidRPr="00EC1C50">
        <w:t xml:space="preserve">Mid Atlantic C&amp;I LED </w:t>
      </w:r>
      <w:r>
        <w:t>Lighting Analysis</w:t>
      </w:r>
      <w:r w:rsidRPr="00EC1C50">
        <w:t>.xlsx</w:t>
      </w:r>
      <w:r>
        <w:t>” supporting workbook.</w:t>
      </w:r>
    </w:p>
  </w:footnote>
  <w:footnote w:id="852">
    <w:p w:rsidR="00682336" w:rsidRPr="00C82DCA" w:rsidRDefault="00682336" w:rsidP="000F5665">
      <w:pPr>
        <w:pStyle w:val="FootnoteText"/>
      </w:pPr>
      <w:r>
        <w:rPr>
          <w:rStyle w:val="FootnoteReference"/>
        </w:rPr>
        <w:footnoteRef/>
      </w:r>
      <w:r>
        <w:t xml:space="preserve"> </w:t>
      </w:r>
      <w:r w:rsidRPr="009B3BEC">
        <w:t>Efficiency Vermont Technical Referenc</w:t>
      </w:r>
      <w:r>
        <w:t>e Manual 2009-55, December 2008; b</w:t>
      </w:r>
      <w:r w:rsidRPr="00720F6C">
        <w:t>ased on 5 years of metering on 235 outdoor circuits in New Jersey.</w:t>
      </w:r>
      <w:r>
        <w:t xml:space="preserve"> Parking garages typically require artificial illumination 24 hours per day.</w:t>
      </w:r>
    </w:p>
  </w:footnote>
  <w:footnote w:id="853">
    <w:p w:rsidR="00682336" w:rsidRDefault="00682336" w:rsidP="000F5665">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854">
    <w:p w:rsidR="00682336" w:rsidRDefault="00682336" w:rsidP="000F5665">
      <w:pPr>
        <w:pStyle w:val="FootnoteText"/>
      </w:pPr>
      <w:r>
        <w:rPr>
          <w:rStyle w:val="FootnoteReference"/>
        </w:rPr>
        <w:footnoteRef/>
      </w:r>
      <w:r>
        <w:t xml:space="preserve"> Because of the comparatively high cost of LED equipment, it is likely that the ISR will be near 1.0. Additionally, it may be inappropriate to assume the “Equipment” category ISR from the EmPOWER Maryland DRAFT 2010 Interim Evaluation Report, Chapter 2: Commercial and Industrial Prescriptive, Navigant Consulting, 2010</w:t>
      </w:r>
      <w:r w:rsidRPr="004758E7">
        <w:t>.</w:t>
      </w:r>
    </w:p>
  </w:footnote>
  <w:footnote w:id="855">
    <w:p w:rsidR="00682336" w:rsidRPr="00C82DCA" w:rsidRDefault="00682336" w:rsidP="000F5665">
      <w:pPr>
        <w:pStyle w:val="FootnoteText"/>
      </w:pPr>
      <w:r>
        <w:rPr>
          <w:rStyle w:val="FootnoteReference"/>
        </w:rPr>
        <w:footnoteRef/>
      </w:r>
      <w:r>
        <w:t xml:space="preserve"> It is assumed that efficient canopy lighting, when functioning properly, will never result in coincident peak demand savings</w:t>
      </w:r>
      <w:r w:rsidRPr="009B3BEC">
        <w:t>.</w:t>
      </w:r>
      <w:r w:rsidRPr="00B4725D">
        <w:t xml:space="preserve"> Parking garages typically require artificia</w:t>
      </w:r>
      <w:r>
        <w:t>l illumination 24 hours per day and will therefore exhibit 100% peak coincidence.</w:t>
      </w:r>
    </w:p>
  </w:footnote>
  <w:footnote w:id="856">
    <w:p w:rsidR="00682336" w:rsidRPr="00155FC8" w:rsidRDefault="00682336" w:rsidP="000F5665">
      <w:pPr>
        <w:pStyle w:val="FootnoteText"/>
      </w:pPr>
      <w:r>
        <w:rPr>
          <w:rStyle w:val="FootnoteReference"/>
        </w:rPr>
        <w:footnoteRef/>
      </w:r>
      <w:r>
        <w:t xml:space="preserve"> </w:t>
      </w:r>
      <w:r w:rsidRPr="00D10A22">
        <w:t>Efficiency Maine Technical Reference User Manual No.2010-1, 2010</w:t>
      </w:r>
      <w:r>
        <w:t>.</w:t>
      </w:r>
    </w:p>
  </w:footnote>
  <w:footnote w:id="857">
    <w:p w:rsidR="00682336" w:rsidRPr="00C82DCA" w:rsidRDefault="00682336" w:rsidP="000F5665">
      <w:pPr>
        <w:pStyle w:val="FootnoteText"/>
      </w:pPr>
      <w:r>
        <w:rPr>
          <w:rStyle w:val="FootnoteReference"/>
        </w:rPr>
        <w:footnoteRef/>
      </w:r>
      <w:r>
        <w:t xml:space="preserve"> The average rated lifetime for applicable products on the DesignLights Consortium Qualified Products List – Updated </w:t>
      </w:r>
      <w:r>
        <w:rPr>
          <w:lang w:val="en-US"/>
        </w:rPr>
        <w:t>3</w:t>
      </w:r>
      <w:r>
        <w:t>/</w:t>
      </w:r>
      <w:r>
        <w:rPr>
          <w:lang w:val="en-US"/>
        </w:rPr>
        <w:t>13</w:t>
      </w:r>
      <w:r>
        <w:t>/201</w:t>
      </w:r>
      <w:r>
        <w:rPr>
          <w:lang w:val="en-US"/>
        </w:rPr>
        <w:t>5</w:t>
      </w:r>
      <w:r>
        <w:t xml:space="preserve"> </w:t>
      </w:r>
      <w:hyperlink r:id="rId101" w:history="1">
        <w:r w:rsidRPr="00620076">
          <w:rPr>
            <w:rStyle w:val="Hyperlink"/>
          </w:rPr>
          <w:t>http://www.designlights.org/solidstate.about.QualifiedProductsList_Publicv2.php</w:t>
        </w:r>
      </w:hyperlink>
      <w:r>
        <w:rPr>
          <w:lang w:val="en-US"/>
        </w:rPr>
        <w:t xml:space="preserve"> is</w:t>
      </w:r>
      <w:r>
        <w:t xml:space="preserve"> </w:t>
      </w:r>
      <w:r>
        <w:rPr>
          <w:lang w:val="en-US"/>
        </w:rPr>
        <w:t>79,863 for parking garage luminaires (62,500 for retrofit kits) and 69,844 for canopy luminaires (80,000 for retrofit kits)</w:t>
      </w:r>
      <w:r>
        <w:t>. For the purposes of this characterization, it is assumed the typical equipment will operate for 70,000 hours. Assuming average annual operating hours of 3,338 for canopy applications (</w:t>
      </w:r>
      <w:r w:rsidRPr="00AD1F40">
        <w:t>Efficiency Vermont Technical Reference Manual 2009-55, December 2008; based on 5 years of metering on 235 outdoor circuits in New Jersey</w:t>
      </w:r>
      <w:r>
        <w:t xml:space="preserve">), the estimated measure life </w:t>
      </w:r>
      <w:r w:rsidRPr="00C82DCA">
        <w:t>is 21 years. Assuming</w:t>
      </w:r>
      <w:r>
        <w:t xml:space="preserve"> average annual operating hours of 8,760 for parking garage applications, the estimated measure life i</w:t>
      </w:r>
      <w:r w:rsidRPr="00C82DCA">
        <w:t>s 8 years.</w:t>
      </w:r>
    </w:p>
  </w:footnote>
  <w:footnote w:id="858">
    <w:p w:rsidR="00682336" w:rsidRPr="00155FC8" w:rsidRDefault="00682336" w:rsidP="000F5665">
      <w:pPr>
        <w:pStyle w:val="FootnoteText"/>
      </w:pPr>
      <w:r>
        <w:rPr>
          <w:rStyle w:val="FootnoteReference"/>
        </w:rPr>
        <w:footnoteRef/>
      </w:r>
      <w:r>
        <w:t xml:space="preserve"> Component information for the &lt;175W HID and 176-250W HID categories adopted from </w:t>
      </w:r>
      <w:r w:rsidRPr="00B73F54">
        <w:t>Efficiency Vermont TRM User Manual No. 2012-77a</w:t>
      </w:r>
      <w:r>
        <w:t>. The remaining category is b</w:t>
      </w:r>
      <w:r w:rsidRPr="00B73F54">
        <w:t>ased on a review of p</w:t>
      </w:r>
      <w:r>
        <w:t>ricing for available products from http://1000bulbs.com.</w:t>
      </w:r>
      <w:r w:rsidRPr="00B73F54">
        <w:t xml:space="preserve"> Accessed on 11/22/2012</w:t>
      </w:r>
      <w:r>
        <w:t xml:space="preserve">. </w:t>
      </w:r>
      <w:r w:rsidRPr="00D97314">
        <w:t>NPV O&amp;M Savings calculated assuming a 5% discount rate; detailed calculation presented in the “Mid Atlantic C&amp;I LED Lighting Analysis.xlsx” workbook.</w:t>
      </w:r>
    </w:p>
  </w:footnote>
  <w:footnote w:id="859">
    <w:p w:rsidR="00682336" w:rsidRPr="00C05489" w:rsidRDefault="00682336">
      <w:pPr>
        <w:pStyle w:val="FootnoteText"/>
        <w:rPr>
          <w:lang w:val="en-US"/>
        </w:rPr>
      </w:pPr>
      <w:r>
        <w:rPr>
          <w:rStyle w:val="FootnoteReference"/>
        </w:rPr>
        <w:footnoteRef/>
      </w:r>
      <w:r>
        <w:t xml:space="preserve"> </w:t>
      </w:r>
      <w:r w:rsidRPr="001A4D7E">
        <w:t>For text of Energy and Independence and Security Act, see http://www.gpo.gov/fdsys/pkg/PLAW-110publ140/pdf/PLAW-110publ140.pdf</w:t>
      </w:r>
    </w:p>
  </w:footnote>
  <w:footnote w:id="860">
    <w:p w:rsidR="00682336" w:rsidRPr="004923CE" w:rsidRDefault="00682336" w:rsidP="00124F74">
      <w:pPr>
        <w:pStyle w:val="Footnote"/>
      </w:pPr>
      <w:r w:rsidRPr="004923CE">
        <w:rPr>
          <w:vertAlign w:val="superscript"/>
        </w:rPr>
        <w:footnoteRef/>
      </w:r>
      <w:r w:rsidRPr="004923CE">
        <w:t xml:space="preserve"> Based on ENERGY STAR </w:t>
      </w:r>
      <w:r w:rsidRPr="00407D43">
        <w:t>Version 1.1 ENERGY STAR Product Specification for Lamps</w:t>
      </w:r>
      <w:r>
        <w:t xml:space="preserve"> </w:t>
      </w:r>
      <w:r w:rsidRPr="004923CE">
        <w:t>equivalence table;</w:t>
      </w:r>
      <w:r>
        <w:t xml:space="preserve"> </w:t>
      </w:r>
      <w:r w:rsidRPr="00CA1AF0">
        <w:t>http://1.usa.gov/1RjFnX4</w:t>
      </w:r>
    </w:p>
  </w:footnote>
  <w:footnote w:id="861">
    <w:p w:rsidR="00682336" w:rsidRDefault="00682336" w:rsidP="001810AD">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862">
    <w:p w:rsidR="00682336" w:rsidRDefault="00682336" w:rsidP="001810AD">
      <w:pPr>
        <w:pStyle w:val="FootnoteText"/>
      </w:pPr>
      <w:r>
        <w:rPr>
          <w:rStyle w:val="FootnoteReference"/>
        </w:rPr>
        <w:footnoteRef/>
      </w:r>
      <w:r>
        <w:t xml:space="preserve"> </w:t>
      </w:r>
      <w:r w:rsidRPr="00BE3C19">
        <w:t>EmPOWER Maryland DRAFT Final Impact Evaluation Report Evaluation Year 4 (June 1, 2012 – May 31, 2013) Commercial &amp; Industrial Prescriptive &amp; Small Business Programs, Navigant, March 31, 2014</w:t>
      </w:r>
      <w:r>
        <w:t>.</w:t>
      </w:r>
    </w:p>
  </w:footnote>
  <w:footnote w:id="863">
    <w:p w:rsidR="00682336" w:rsidRDefault="00682336" w:rsidP="00124F74">
      <w:pPr>
        <w:pStyle w:val="FootnoteText"/>
      </w:pPr>
      <w:r>
        <w:rPr>
          <w:rStyle w:val="FootnoteReference"/>
        </w:rPr>
        <w:footnoteRef/>
      </w:r>
      <w:r>
        <w:t xml:space="preserve"> </w:t>
      </w:r>
      <w:r w:rsidRPr="002221E8">
        <w:t>The upper bounds for these categories depends on the lower bound of the next higher wattage, which varies by bulb type.</w:t>
      </w:r>
    </w:p>
  </w:footnote>
  <w:footnote w:id="864">
    <w:p w:rsidR="00682336" w:rsidRDefault="00682336" w:rsidP="00124F74">
      <w:pPr>
        <w:pStyle w:val="FootnoteText"/>
      </w:pPr>
      <w:r>
        <w:rPr>
          <w:rStyle w:val="FootnoteReference"/>
        </w:rPr>
        <w:footnoteRef/>
      </w:r>
      <w:r>
        <w:t xml:space="preserve"> As above.</w:t>
      </w:r>
    </w:p>
  </w:footnote>
  <w:footnote w:id="865">
    <w:p w:rsidR="00682336" w:rsidRPr="00DD3215" w:rsidRDefault="00682336" w:rsidP="00124F74">
      <w:pPr>
        <w:pStyle w:val="FootnoteText"/>
        <w:rPr>
          <w:lang w:val="en-US"/>
        </w:rPr>
      </w:pPr>
      <w:r w:rsidRPr="004923CE">
        <w:rPr>
          <w:rStyle w:val="FootnoteReference"/>
        </w:rPr>
        <w:footnoteRef/>
      </w:r>
      <w:r w:rsidRPr="004923CE">
        <w:t xml:space="preserve"> See ‘ESTAR Integrated Screw SSL Lamp</w:t>
      </w:r>
      <w:r>
        <w:t>_032014</w:t>
      </w:r>
      <w:r w:rsidRPr="004923CE">
        <w:t>.xls’ for details.</w:t>
      </w:r>
      <w:r>
        <w:rPr>
          <w:lang w:val="en-US"/>
        </w:rPr>
        <w:t xml:space="preserve"> The Minimum Lamp Efficacy Requirements in </w:t>
      </w:r>
      <w:r w:rsidRPr="003D17C8">
        <w:rPr>
          <w:lang w:val="en-US"/>
        </w:rPr>
        <w:t>ENERGY STAR Product Specific</w:t>
      </w:r>
      <w:r>
        <w:rPr>
          <w:lang w:val="en-US"/>
        </w:rPr>
        <w:t>ation for Lamps (Light Bulbs) V2.0 vary by Color Rendering Index (CRI).</w:t>
      </w:r>
    </w:p>
  </w:footnote>
  <w:footnote w:id="866">
    <w:p w:rsidR="00682336" w:rsidRDefault="00682336" w:rsidP="00124F74">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w:t>
      </w:r>
      <w:r>
        <w:t xml:space="preserve"> </w:t>
      </w:r>
      <w:r w:rsidRPr="004758E7">
        <w:t>heat, therefore it must be adjusted to account for lighting in core zones.</w:t>
      </w:r>
    </w:p>
  </w:footnote>
  <w:footnote w:id="867">
    <w:p w:rsidR="00682336" w:rsidRDefault="00682336" w:rsidP="00124F74">
      <w:pPr>
        <w:pStyle w:val="FootnoteText"/>
      </w:pPr>
      <w:r w:rsidRPr="00952A4F">
        <w:rPr>
          <w:rStyle w:val="FootnoteReference"/>
        </w:rPr>
        <w:footnoteRef/>
      </w:r>
      <w:r w:rsidRPr="00952A4F">
        <w:t xml:space="preserve"> Fraction of lighting heat that contributes to space heating. Based on 0.23 factor for Washington DC (from 1993 ASHRAE Journal:  Calculating Lighting and HVAC Interactions).</w:t>
      </w:r>
    </w:p>
  </w:footnote>
  <w:footnote w:id="868">
    <w:p w:rsidR="00682336" w:rsidRDefault="00682336" w:rsidP="00124F74">
      <w:pPr>
        <w:pStyle w:val="FootnoteText"/>
      </w:pPr>
      <w:r w:rsidRPr="005533BF">
        <w:rPr>
          <w:rStyle w:val="FootnoteReference"/>
        </w:rPr>
        <w:footnoteRef/>
      </w:r>
      <w:r w:rsidRPr="005533BF">
        <w:t xml:space="preserve"> Typical heating system efficiency of 75%, consistent with current federal standards for fossil fuel-fired systems.</w:t>
      </w:r>
    </w:p>
  </w:footnote>
  <w:footnote w:id="869">
    <w:p w:rsidR="00682336" w:rsidRPr="00916E2B" w:rsidRDefault="00682336">
      <w:pPr>
        <w:pStyle w:val="FootnoteText"/>
        <w:rPr>
          <w:lang w:val="en-US"/>
        </w:rPr>
      </w:pPr>
      <w:r>
        <w:rPr>
          <w:rStyle w:val="FootnoteReference"/>
        </w:rPr>
        <w:footnoteRef/>
      </w:r>
      <w:r>
        <w:t xml:space="preserve"> </w:t>
      </w:r>
      <w:r>
        <w:rPr>
          <w:lang w:val="en-US"/>
        </w:rPr>
        <w:t xml:space="preserve">Omnidirectional and directional </w:t>
      </w:r>
      <w:r w:rsidRPr="00404DA1">
        <w:t xml:space="preserve">costs based on </w:t>
      </w:r>
      <w:r>
        <w:rPr>
          <w:lang w:val="en-US"/>
        </w:rPr>
        <w:t>NEEP 2014-2015 Residential Lighting Strategy Update</w:t>
      </w:r>
      <w:r w:rsidRPr="00404DA1">
        <w:t>.</w:t>
      </w:r>
      <w:r>
        <w:rPr>
          <w:lang w:val="en-US"/>
        </w:rPr>
        <w:t xml:space="preserve"> </w:t>
      </w:r>
      <w:r w:rsidRPr="00311979">
        <w:rPr>
          <w:lang w:val="en-US"/>
        </w:rPr>
        <w:t>Decorative Costs under 15W based on typical costs on 1000bulbs.com. Higher wattage decorative based on VEIC study of units rebated through Efficiency Vermont Retail program.</w:t>
      </w:r>
      <w:r>
        <w:rPr>
          <w:lang w:val="en-US"/>
        </w:rPr>
        <w:t xml:space="preserve"> There is currently not sufficient data available to differentiate the incremental costs between ENERGY STAR V1.1 and V2.0 lamps.</w:t>
      </w:r>
    </w:p>
  </w:footnote>
  <w:footnote w:id="870">
    <w:p w:rsidR="00682336" w:rsidRPr="00C05489" w:rsidRDefault="00682336" w:rsidP="00807ED3">
      <w:pPr>
        <w:pStyle w:val="FootnoteText"/>
        <w:rPr>
          <w:lang w:val="en-US"/>
        </w:rPr>
      </w:pPr>
      <w:r w:rsidRPr="004923CE">
        <w:rPr>
          <w:rStyle w:val="FootnoteReference"/>
        </w:rPr>
        <w:footnoteRef/>
      </w:r>
      <w:r w:rsidRPr="004923CE">
        <w:t xml:space="preserve"> </w:t>
      </w:r>
      <w:r>
        <w:rPr>
          <w:lang w:val="en-US"/>
        </w:rPr>
        <w:t xml:space="preserve">The v1.1 </w:t>
      </w:r>
      <w:r>
        <w:t>ENERGY STAR P</w:t>
      </w:r>
      <w:r>
        <w:rPr>
          <w:lang w:val="en-US"/>
        </w:rPr>
        <w:t xml:space="preserve">roduct Specification </w:t>
      </w:r>
      <w:r>
        <w:t>for Lamps (Light Bulbs)</w:t>
      </w:r>
      <w:r>
        <w:rPr>
          <w:lang w:val="en-US"/>
        </w:rPr>
        <w:t xml:space="preserve"> </w:t>
      </w:r>
      <w:r>
        <w:t>requires</w:t>
      </w:r>
      <w:r>
        <w:rPr>
          <w:lang w:val="en-US"/>
        </w:rPr>
        <w:t xml:space="preserve"> rated life of </w:t>
      </w:r>
      <w:r w:rsidRPr="004923CE">
        <w:t xml:space="preserve">25,000 </w:t>
      </w:r>
      <w:r>
        <w:t>h</w:t>
      </w:r>
      <w:r>
        <w:rPr>
          <w:lang w:val="en-US"/>
        </w:rPr>
        <w:t>ours</w:t>
      </w:r>
      <w:r w:rsidRPr="004923CE">
        <w:t xml:space="preserve"> for </w:t>
      </w:r>
      <w:r>
        <w:rPr>
          <w:lang w:val="en-US"/>
        </w:rPr>
        <w:t xml:space="preserve">solid-state </w:t>
      </w:r>
      <w:r w:rsidRPr="004923CE">
        <w:t xml:space="preserve">omnidirectional and directional </w:t>
      </w:r>
      <w:r>
        <w:rPr>
          <w:lang w:val="en-US"/>
        </w:rPr>
        <w:t>lamps</w:t>
      </w:r>
      <w:r w:rsidRPr="004923CE">
        <w:t xml:space="preserve">, and </w:t>
      </w:r>
      <w:r>
        <w:t>15,000 h</w:t>
      </w:r>
      <w:r>
        <w:rPr>
          <w:lang w:val="en-US"/>
        </w:rPr>
        <w:t>our</w:t>
      </w:r>
      <w:r>
        <w:t xml:space="preserve">s for </w:t>
      </w:r>
      <w:r>
        <w:rPr>
          <w:lang w:val="en-US"/>
        </w:rPr>
        <w:t xml:space="preserve">solid-state </w:t>
      </w:r>
      <w:r>
        <w:t xml:space="preserve">decorative </w:t>
      </w:r>
      <w:r>
        <w:rPr>
          <w:lang w:val="en-US"/>
        </w:rPr>
        <w:t>lamps</w:t>
      </w:r>
      <w:r>
        <w:t>.</w:t>
      </w:r>
      <w:r>
        <w:rPr>
          <w:lang w:val="en-US"/>
        </w:rPr>
        <w:t xml:space="preserve"> Measure lifetimes assume 3,500 average annual operating hours.</w:t>
      </w:r>
    </w:p>
  </w:footnote>
  <w:footnote w:id="871">
    <w:p w:rsidR="00682336" w:rsidRPr="00C05489" w:rsidRDefault="00682336" w:rsidP="00807ED3">
      <w:pPr>
        <w:pStyle w:val="FootnoteText"/>
        <w:rPr>
          <w:lang w:val="en-US"/>
        </w:rPr>
      </w:pPr>
      <w:r w:rsidRPr="004923CE">
        <w:rPr>
          <w:rStyle w:val="FootnoteReference"/>
        </w:rPr>
        <w:footnoteRef/>
      </w:r>
      <w:r w:rsidRPr="004923CE">
        <w:t xml:space="preserve"> </w:t>
      </w:r>
      <w:r>
        <w:rPr>
          <w:lang w:val="en-US"/>
        </w:rPr>
        <w:t xml:space="preserve">The v2.0 </w:t>
      </w:r>
      <w:r>
        <w:t>ENERGY STAR P</w:t>
      </w:r>
      <w:r>
        <w:rPr>
          <w:lang w:val="en-US"/>
        </w:rPr>
        <w:t xml:space="preserve">roduct Specification </w:t>
      </w:r>
      <w:r>
        <w:t>for Lamps (Light Bulbs)</w:t>
      </w:r>
      <w:r>
        <w:rPr>
          <w:lang w:val="en-US"/>
        </w:rPr>
        <w:t xml:space="preserve"> </w:t>
      </w:r>
      <w:r>
        <w:t>requires</w:t>
      </w:r>
      <w:r>
        <w:rPr>
          <w:lang w:val="en-US"/>
        </w:rPr>
        <w:t xml:space="preserve"> rated life of 1</w:t>
      </w:r>
      <w:r w:rsidRPr="004923CE">
        <w:t xml:space="preserve">5,000 </w:t>
      </w:r>
      <w:r>
        <w:t>h</w:t>
      </w:r>
      <w:r>
        <w:rPr>
          <w:lang w:val="en-US"/>
        </w:rPr>
        <w:t>ours</w:t>
      </w:r>
      <w:r w:rsidRPr="004923CE">
        <w:t xml:space="preserve"> for </w:t>
      </w:r>
      <w:r>
        <w:rPr>
          <w:lang w:val="en-US"/>
        </w:rPr>
        <w:t xml:space="preserve">solid-state </w:t>
      </w:r>
      <w:r w:rsidRPr="004923CE">
        <w:t>omnidirectional and d</w:t>
      </w:r>
      <w:r>
        <w:rPr>
          <w:lang w:val="en-US"/>
        </w:rPr>
        <w:t>ecorative</w:t>
      </w:r>
      <w:r w:rsidRPr="004923CE">
        <w:t xml:space="preserve"> </w:t>
      </w:r>
      <w:r>
        <w:rPr>
          <w:lang w:val="en-US"/>
        </w:rPr>
        <w:t>lamps</w:t>
      </w:r>
      <w:r w:rsidRPr="004923CE">
        <w:t xml:space="preserve">, and </w:t>
      </w:r>
      <w:r>
        <w:rPr>
          <w:lang w:val="en-US"/>
        </w:rPr>
        <w:t>2</w:t>
      </w:r>
      <w:r>
        <w:t>5,000 h</w:t>
      </w:r>
      <w:r>
        <w:rPr>
          <w:lang w:val="en-US"/>
        </w:rPr>
        <w:t>our</w:t>
      </w:r>
      <w:r>
        <w:t xml:space="preserve">s for </w:t>
      </w:r>
      <w:r>
        <w:rPr>
          <w:lang w:val="en-US"/>
        </w:rPr>
        <w:t xml:space="preserve">solid-state </w:t>
      </w:r>
      <w:r>
        <w:t>d</w:t>
      </w:r>
      <w:r>
        <w:rPr>
          <w:lang w:val="en-US"/>
        </w:rPr>
        <w:t>irectional</w:t>
      </w:r>
      <w:r>
        <w:t xml:space="preserve"> </w:t>
      </w:r>
      <w:r>
        <w:rPr>
          <w:lang w:val="en-US"/>
        </w:rPr>
        <w:t>lamps</w:t>
      </w:r>
      <w:r>
        <w:t>.</w:t>
      </w:r>
      <w:r>
        <w:rPr>
          <w:lang w:val="en-US"/>
        </w:rPr>
        <w:t xml:space="preserve"> Measure lifetimes assume 3,500 average annual operating hours.</w:t>
      </w:r>
    </w:p>
  </w:footnote>
  <w:footnote w:id="872">
    <w:p w:rsidR="00682336" w:rsidRDefault="00682336"/>
    <w:p w:rsidR="00682336" w:rsidRDefault="00682336" w:rsidP="002D6F48"/>
  </w:footnote>
  <w:footnote w:id="873">
    <w:p w:rsidR="00682336" w:rsidRPr="004923CE" w:rsidRDefault="00682336" w:rsidP="00124F74">
      <w:pPr>
        <w:pStyle w:val="FootnoteText"/>
      </w:pPr>
      <w:r w:rsidRPr="004923CE">
        <w:rPr>
          <w:rStyle w:val="FootnoteReference"/>
        </w:rPr>
        <w:footnoteRef/>
      </w:r>
      <w:r w:rsidRPr="004923CE">
        <w:t xml:space="preserve"> Assumes incandescent baseline lamp life of 1000 hours.</w:t>
      </w:r>
    </w:p>
  </w:footnote>
  <w:footnote w:id="874">
    <w:p w:rsidR="00682336" w:rsidRPr="00C05489" w:rsidRDefault="00682336">
      <w:pPr>
        <w:pStyle w:val="FootnoteText"/>
        <w:rPr>
          <w:lang w:val="en-US"/>
        </w:rPr>
      </w:pPr>
      <w:r>
        <w:rPr>
          <w:rStyle w:val="FootnoteReference"/>
        </w:rPr>
        <w:footnoteRef/>
      </w:r>
      <w:r>
        <w:t xml:space="preserve"> </w:t>
      </w:r>
      <w:r w:rsidRPr="0037597F">
        <w:t>P</w:t>
      </w:r>
      <w:r>
        <w:rPr>
          <w:lang w:val="en-US"/>
        </w:rPr>
        <w:t xml:space="preserve">acific Gas </w:t>
      </w:r>
      <w:r w:rsidRPr="0037597F">
        <w:t>&amp;</w:t>
      </w:r>
      <w:r>
        <w:rPr>
          <w:lang w:val="en-US"/>
        </w:rPr>
        <w:t xml:space="preserve"> </w:t>
      </w:r>
      <w:r w:rsidRPr="0037597F">
        <w:t>E</w:t>
      </w:r>
      <w:r>
        <w:rPr>
          <w:lang w:val="en-US"/>
        </w:rPr>
        <w:t>lectric</w:t>
      </w:r>
      <w:r>
        <w:t xml:space="preserve">. </w:t>
      </w:r>
      <w:r w:rsidRPr="0037597F">
        <w:t xml:space="preserve">May </w:t>
      </w:r>
      <w:r>
        <w:t>2007. LED Refrigeration Case L</w:t>
      </w:r>
      <w:r>
        <w:rPr>
          <w:lang w:val="en-US"/>
        </w:rPr>
        <w:t>ighting</w:t>
      </w:r>
      <w:r w:rsidRPr="0037597F">
        <w:t xml:space="preserve"> Workpaper 053007 rev1.</w:t>
      </w:r>
      <w:r>
        <w:rPr>
          <w:lang w:val="en-US"/>
        </w:rPr>
        <w:t xml:space="preserve"> Values normalized on a per linear foot basis.</w:t>
      </w:r>
    </w:p>
  </w:footnote>
  <w:footnote w:id="875">
    <w:p w:rsidR="00682336" w:rsidRPr="00C05489" w:rsidRDefault="00682336">
      <w:pPr>
        <w:pStyle w:val="FootnoteText"/>
        <w:rPr>
          <w:lang w:val="en-US"/>
        </w:rPr>
      </w:pPr>
      <w:r>
        <w:rPr>
          <w:rStyle w:val="FootnoteReference"/>
        </w:rPr>
        <w:footnoteRef/>
      </w:r>
      <w:r>
        <w:t xml:space="preserve"> </w:t>
      </w:r>
      <w:r w:rsidRPr="0037597F">
        <w:t>Pacific Gas &amp; Electric. May 2007. LED Refrigeration Case Lighting Workpaper 053007 rev1. Values normalized on a per linear foot basis.</w:t>
      </w:r>
    </w:p>
  </w:footnote>
  <w:footnote w:id="876">
    <w:p w:rsidR="00682336" w:rsidRPr="00364F63" w:rsidRDefault="00682336" w:rsidP="00124F74">
      <w:pPr>
        <w:pStyle w:val="FootnoteText"/>
      </w:pPr>
      <w:r>
        <w:rPr>
          <w:rStyle w:val="FootnoteReference"/>
        </w:rPr>
        <w:footnoteRef/>
      </w:r>
      <w:r>
        <w:t xml:space="preserve"> Theobald, M. A., Emerging Technologies Program: Application Assessment Report #0608, LED Supermarket Case Lighting</w:t>
      </w:r>
      <w:r>
        <w:rPr>
          <w:lang w:val="en-US"/>
        </w:rPr>
        <w:t xml:space="preserve"> </w:t>
      </w:r>
      <w:r>
        <w:t>Grocery Store, Northern California, Pacific Gas and Electric</w:t>
      </w:r>
      <w:r>
        <w:rPr>
          <w:lang w:val="en-US"/>
        </w:rPr>
        <w:t xml:space="preserve"> </w:t>
      </w:r>
      <w:r>
        <w:t>Company, January 2006. Assumes refrigerated case lighting</w:t>
      </w:r>
      <w:r>
        <w:rPr>
          <w:lang w:val="en-US"/>
        </w:rPr>
        <w:t xml:space="preserve"> </w:t>
      </w:r>
      <w:r>
        <w:t>typically operates 17 hours per day, 365 days per year.</w:t>
      </w:r>
    </w:p>
  </w:footnote>
  <w:footnote w:id="877">
    <w:p w:rsidR="00682336" w:rsidRPr="00C05489" w:rsidRDefault="00682336">
      <w:pPr>
        <w:pStyle w:val="FootnoteText"/>
        <w:rPr>
          <w:lang w:val="en-US"/>
        </w:rPr>
      </w:pPr>
      <w:r>
        <w:rPr>
          <w:rStyle w:val="FootnoteReference"/>
        </w:rPr>
        <w:footnoteRef/>
      </w:r>
      <w:r>
        <w:t xml:space="preserve"> </w:t>
      </w:r>
      <w:r>
        <w:rPr>
          <w:lang w:val="en-US"/>
        </w:rPr>
        <w:t>New York Department of Public Service. 2014. The New York Standard Approach for Estimating Energy Savings from Energy Efficiency Programs – Residential, Multi-family, and Commercial/Industrial Measures Version 2.</w:t>
      </w:r>
    </w:p>
  </w:footnote>
  <w:footnote w:id="878">
    <w:p w:rsidR="00682336" w:rsidRPr="00C05489" w:rsidRDefault="00682336">
      <w:pPr>
        <w:pStyle w:val="FootnoteText"/>
        <w:rPr>
          <w:lang w:val="en-US"/>
        </w:rPr>
      </w:pPr>
      <w:r>
        <w:rPr>
          <w:rStyle w:val="FootnoteReference"/>
        </w:rPr>
        <w:footnoteRef/>
      </w:r>
      <w:r>
        <w:t xml:space="preserve"> </w:t>
      </w:r>
      <w:r w:rsidRPr="00E84C3C">
        <w:t>New York Department of Public Service. 2014. The New York Standard Approach for Estimating Energy Savings from Energy Efficiency Programs – Residential, Multi-family, and Commercial/Industrial Measures Version 2.</w:t>
      </w:r>
    </w:p>
  </w:footnote>
  <w:footnote w:id="879">
    <w:p w:rsidR="00682336" w:rsidRPr="00C05489" w:rsidRDefault="00682336">
      <w:pPr>
        <w:pStyle w:val="FootnoteText"/>
        <w:rPr>
          <w:lang w:val="en-US"/>
        </w:rPr>
      </w:pPr>
      <w:r>
        <w:rPr>
          <w:rStyle w:val="FootnoteReference"/>
        </w:rPr>
        <w:footnoteRef/>
      </w:r>
      <w:r>
        <w:t xml:space="preserve"> </w:t>
      </w:r>
      <w:r w:rsidRPr="00E84C3C">
        <w:t>EmPOWER Maryland DRAFT Final Impact Evaluation Report Evaluation Year 4 (June 1, 2012 – May 31, 2013) Commercial &amp; Industrial Prescriptive &amp; Small Business Programs, Navigant, March 31, 2014</w:t>
      </w:r>
      <w:r>
        <w:rPr>
          <w:lang w:val="en-US"/>
        </w:rPr>
        <w:t>.</w:t>
      </w:r>
    </w:p>
  </w:footnote>
  <w:footnote w:id="880">
    <w:p w:rsidR="00682336" w:rsidRPr="00C05489" w:rsidRDefault="00682336" w:rsidP="00124F74">
      <w:pPr>
        <w:pStyle w:val="FootnoteText"/>
        <w:rPr>
          <w:lang w:val="en-US"/>
        </w:rPr>
      </w:pPr>
      <w:r>
        <w:rPr>
          <w:rStyle w:val="FootnoteReference"/>
        </w:rPr>
        <w:footnoteRef/>
      </w:r>
      <w:r>
        <w:t xml:space="preserve"> </w:t>
      </w:r>
      <w:r>
        <w:rPr>
          <w:lang w:val="en-US"/>
        </w:rPr>
        <w:t>Navigant. May 2014. Incremental Cost Study Phase Three Final Report. Prepared for NEEP Regional Evaluation, Measurement &amp; Verification Forum</w:t>
      </w:r>
    </w:p>
  </w:footnote>
  <w:footnote w:id="881">
    <w:p w:rsidR="00682336" w:rsidRPr="00C05489" w:rsidRDefault="00682336" w:rsidP="00133105">
      <w:pPr>
        <w:pStyle w:val="FootnoteText"/>
        <w:rPr>
          <w:lang w:val="en-US"/>
        </w:rPr>
      </w:pPr>
      <w:r>
        <w:rPr>
          <w:rStyle w:val="FootnoteReference"/>
        </w:rPr>
        <w:footnoteRef/>
      </w:r>
      <w:r>
        <w:t xml:space="preserve"> The</w:t>
      </w:r>
      <w:r>
        <w:rPr>
          <w:lang w:val="en-US"/>
        </w:rPr>
        <w:t xml:space="preserve"> median</w:t>
      </w:r>
      <w:r>
        <w:t xml:space="preserve"> rated lifetime for applicable products on the DesignLights Consortium Qualified Products List – Updated </w:t>
      </w:r>
      <w:r>
        <w:rPr>
          <w:lang w:val="en-US"/>
        </w:rPr>
        <w:t>4</w:t>
      </w:r>
      <w:r>
        <w:t>/</w:t>
      </w:r>
      <w:r>
        <w:rPr>
          <w:lang w:val="en-US"/>
        </w:rPr>
        <w:t>3</w:t>
      </w:r>
      <w:r>
        <w:t>/201</w:t>
      </w:r>
      <w:r>
        <w:rPr>
          <w:lang w:val="en-US"/>
        </w:rPr>
        <w:t>5</w:t>
      </w:r>
      <w:r>
        <w:t xml:space="preserve"> &lt;</w:t>
      </w:r>
      <w:r w:rsidRPr="00150CAD">
        <w:t>https://www.designlights.org/resources/file/NEEPDLCQPL</w:t>
      </w:r>
      <w:r>
        <w:t xml:space="preserve">&gt; is </w:t>
      </w:r>
      <w:r>
        <w:rPr>
          <w:lang w:val="en-US"/>
        </w:rPr>
        <w:t>50,000</w:t>
      </w:r>
      <w:r>
        <w:t xml:space="preserve"> hour</w:t>
      </w:r>
      <w:r>
        <w:rPr>
          <w:lang w:val="en-US"/>
        </w:rPr>
        <w:t>s</w:t>
      </w:r>
      <w:r>
        <w:t xml:space="preserve">. Assuming average annual operating hours of </w:t>
      </w:r>
      <w:r>
        <w:rPr>
          <w:lang w:val="en-US"/>
        </w:rPr>
        <w:t>6,205</w:t>
      </w:r>
      <w:r>
        <w:t xml:space="preserve">, the estimated measure life is </w:t>
      </w:r>
      <w:r>
        <w:rPr>
          <w:lang w:val="en-US"/>
        </w:rPr>
        <w:t>8 years.</w:t>
      </w:r>
    </w:p>
  </w:footnote>
  <w:footnote w:id="882">
    <w:p w:rsidR="00682336" w:rsidRPr="00C05489" w:rsidRDefault="00682336" w:rsidP="00B75010">
      <w:pPr>
        <w:pStyle w:val="FootnoteText"/>
        <w:rPr>
          <w:lang w:val="en-US"/>
        </w:rPr>
      </w:pPr>
      <w:r>
        <w:rPr>
          <w:rStyle w:val="FootnoteReference"/>
        </w:rPr>
        <w:footnoteRef/>
      </w:r>
      <w:r>
        <w:t xml:space="preserve"> DesignLights Consortium Qualified Products List &lt;</w:t>
      </w:r>
      <w:r w:rsidRPr="002A4F0C">
        <w:t>https://www.designlights.org/qpl</w:t>
      </w:r>
      <w:r>
        <w:rPr>
          <w:lang w:val="en-US"/>
        </w:rPr>
        <w:t>&gt;</w:t>
      </w:r>
    </w:p>
  </w:footnote>
  <w:footnote w:id="883">
    <w:p w:rsidR="00682336" w:rsidRPr="00C05489" w:rsidRDefault="00682336">
      <w:pPr>
        <w:pStyle w:val="FootnoteText"/>
        <w:rPr>
          <w:lang w:val="en-US"/>
        </w:rPr>
      </w:pPr>
      <w:r>
        <w:rPr>
          <w:rStyle w:val="FootnoteReference"/>
        </w:rPr>
        <w:footnoteRef/>
      </w:r>
      <w:r>
        <w:t xml:space="preserve"> </w:t>
      </w:r>
      <w:r>
        <w:rPr>
          <w:lang w:val="en-US"/>
        </w:rPr>
        <w:t xml:space="preserve">Efficiency Vermont TRM </w:t>
      </w:r>
      <w:r>
        <w:t>User Manual No. 201</w:t>
      </w:r>
      <w:r>
        <w:rPr>
          <w:lang w:val="en-US"/>
        </w:rPr>
        <w:t>4</w:t>
      </w:r>
      <w:r>
        <w:t>-</w:t>
      </w:r>
      <w:r>
        <w:rPr>
          <w:lang w:val="en-US"/>
        </w:rPr>
        <w:t>85b; b</w:t>
      </w:r>
      <w:r w:rsidRPr="0032331B">
        <w:rPr>
          <w:lang w:val="en-US"/>
        </w:rPr>
        <w:t xml:space="preserve">aseline are based on analysis of actual </w:t>
      </w:r>
      <w:r>
        <w:rPr>
          <w:lang w:val="en-US"/>
        </w:rPr>
        <w:t>Efficiency Vermont</w:t>
      </w:r>
      <w:r w:rsidRPr="0032331B">
        <w:rPr>
          <w:lang w:val="en-US"/>
        </w:rPr>
        <w:t xml:space="preserve"> </w:t>
      </w:r>
      <w:r>
        <w:rPr>
          <w:lang w:val="en-US"/>
        </w:rPr>
        <w:t>installations of LED lighting. Exterior LED flood and spot luminaires are an evolving technology that may replace any number of baseline lamp and fixture types. It is recommended that programs track existing and new lamps and/or luminaire types, wattages, and lumen output in such way that baseline assumptions can be refined for future use.</w:t>
      </w:r>
    </w:p>
  </w:footnote>
  <w:footnote w:id="884">
    <w:p w:rsidR="00682336" w:rsidRPr="00C05489" w:rsidRDefault="00682336">
      <w:pPr>
        <w:pStyle w:val="FootnoteText"/>
        <w:rPr>
          <w:lang w:val="en-US"/>
        </w:rPr>
      </w:pPr>
      <w:r>
        <w:rPr>
          <w:rStyle w:val="FootnoteReference"/>
        </w:rPr>
        <w:footnoteRef/>
      </w:r>
      <w:r>
        <w:t xml:space="preserve"> </w:t>
      </w:r>
      <w:r>
        <w:rPr>
          <w:lang w:val="en-US"/>
        </w:rPr>
        <w:t>Source does not specify an upper lumen range for LED luminaires. Based on a review of manufacturer product catalogs, 15,000 lumens is the approximate initial lumen output of a 175W MH lamp.</w:t>
      </w:r>
    </w:p>
  </w:footnote>
  <w:footnote w:id="885">
    <w:p w:rsidR="00682336" w:rsidRDefault="00682336" w:rsidP="00B75010">
      <w:pPr>
        <w:pStyle w:val="FootnoteText"/>
      </w:pPr>
      <w:r>
        <w:rPr>
          <w:rStyle w:val="FootnoteReference"/>
        </w:rPr>
        <w:footnoteRef/>
      </w:r>
      <w:r>
        <w:t xml:space="preserve"> </w:t>
      </w:r>
      <w:r>
        <w:rPr>
          <w:lang w:val="en-US"/>
        </w:rPr>
        <w:t xml:space="preserve">Efficiency Vermont TRM </w:t>
      </w:r>
      <w:r>
        <w:t>User Manual No. 201</w:t>
      </w:r>
      <w:r>
        <w:rPr>
          <w:lang w:val="en-US"/>
        </w:rPr>
        <w:t>4</w:t>
      </w:r>
      <w:r>
        <w:t>-</w:t>
      </w:r>
      <w:r>
        <w:rPr>
          <w:lang w:val="en-US"/>
        </w:rPr>
        <w:t>85b</w:t>
      </w:r>
      <w:r>
        <w:t>; b</w:t>
      </w:r>
      <w:r w:rsidRPr="00720F6C">
        <w:t>ased on 5 years of metering on 235 outdoor circuits in New Jersey.</w:t>
      </w:r>
    </w:p>
  </w:footnote>
  <w:footnote w:id="886">
    <w:p w:rsidR="00682336" w:rsidRDefault="00682336" w:rsidP="00B75010">
      <w:pPr>
        <w:pStyle w:val="FootnoteText"/>
      </w:pPr>
      <w:r>
        <w:rPr>
          <w:rStyle w:val="FootnoteReference"/>
        </w:rPr>
        <w:footnoteRef/>
      </w:r>
      <w:r>
        <w:t xml:space="preserve"> Site-specific annual operating hours should be collected following best-practice data collection techniques as appropriate. Any use of site-specific annual operating hours information will be subject to regulatory approval and potential measurement and verification adjustment.</w:t>
      </w:r>
    </w:p>
  </w:footnote>
  <w:footnote w:id="887">
    <w:p w:rsidR="00682336" w:rsidRPr="00C82DCA" w:rsidRDefault="00682336" w:rsidP="00B75010">
      <w:pPr>
        <w:pStyle w:val="FootnoteText"/>
      </w:pPr>
      <w:r>
        <w:rPr>
          <w:rStyle w:val="FootnoteReference"/>
        </w:rPr>
        <w:footnoteRef/>
      </w:r>
      <w:r>
        <w:t xml:space="preserve"> It is assumed that efficient outdoor area lighting, when functioning properly, will never result in coincident peak demand savings</w:t>
      </w:r>
      <w:r w:rsidRPr="009B3BEC">
        <w:t>.</w:t>
      </w:r>
    </w:p>
  </w:footnote>
  <w:footnote w:id="888">
    <w:p w:rsidR="00682336" w:rsidRPr="00D1797D" w:rsidRDefault="00682336" w:rsidP="00B75010">
      <w:pPr>
        <w:pStyle w:val="FootnoteText"/>
        <w:rPr>
          <w:lang w:val="en-US"/>
        </w:rPr>
      </w:pPr>
      <w:r>
        <w:rPr>
          <w:rStyle w:val="FootnoteReference"/>
        </w:rPr>
        <w:footnoteRef/>
      </w:r>
      <w:r>
        <w:t xml:space="preserve"> </w:t>
      </w:r>
      <w:r w:rsidRPr="00F42B70">
        <w:t>Efficiency Vermont TRM User Manual No. 2014-85b</w:t>
      </w:r>
      <w:r>
        <w:rPr>
          <w:lang w:val="en-US"/>
        </w:rPr>
        <w:t>.</w:t>
      </w:r>
    </w:p>
  </w:footnote>
  <w:footnote w:id="889">
    <w:p w:rsidR="00682336" w:rsidRPr="00133105" w:rsidRDefault="00682336" w:rsidP="00133105">
      <w:pPr>
        <w:pStyle w:val="FootnoteText"/>
        <w:rPr>
          <w:lang w:val="en-US"/>
        </w:rPr>
      </w:pPr>
      <w:r>
        <w:rPr>
          <w:rStyle w:val="FootnoteReference"/>
        </w:rPr>
        <w:footnoteRef/>
      </w:r>
      <w:r>
        <w:t xml:space="preserve"> The</w:t>
      </w:r>
      <w:r>
        <w:rPr>
          <w:lang w:val="en-US"/>
        </w:rPr>
        <w:t xml:space="preserve"> median</w:t>
      </w:r>
      <w:r>
        <w:t xml:space="preserve"> rated lifetime for applicable products on the DesignLights Consortium Qualified Products List – Updated </w:t>
      </w:r>
      <w:r>
        <w:rPr>
          <w:lang w:val="en-US"/>
        </w:rPr>
        <w:t>4</w:t>
      </w:r>
      <w:r>
        <w:t>/</w:t>
      </w:r>
      <w:r>
        <w:rPr>
          <w:lang w:val="en-US"/>
        </w:rPr>
        <w:t>3</w:t>
      </w:r>
      <w:r>
        <w:t>/201</w:t>
      </w:r>
      <w:r>
        <w:rPr>
          <w:lang w:val="en-US"/>
        </w:rPr>
        <w:t>5</w:t>
      </w:r>
      <w:r>
        <w:t xml:space="preserve"> &lt;</w:t>
      </w:r>
      <w:r w:rsidRPr="00150CAD">
        <w:t>https://www.designlights.org/resources/file/NEEPDLCQPL</w:t>
      </w:r>
      <w:r>
        <w:t xml:space="preserve">&gt; is </w:t>
      </w:r>
      <w:r>
        <w:rPr>
          <w:lang w:val="en-US"/>
        </w:rPr>
        <w:t>50,000</w:t>
      </w:r>
      <w:r>
        <w:t xml:space="preserve"> hours</w:t>
      </w:r>
      <w:r>
        <w:rPr>
          <w:lang w:val="en-US"/>
        </w:rPr>
        <w:t xml:space="preserve"> for </w:t>
      </w:r>
      <w:r w:rsidRPr="008851DD">
        <w:rPr>
          <w:lang w:val="en-US"/>
        </w:rPr>
        <w:t xml:space="preserve">Architectural Flood and Spot Luminaires </w:t>
      </w:r>
      <w:r>
        <w:rPr>
          <w:lang w:val="en-US"/>
        </w:rPr>
        <w:t>and 100,000</w:t>
      </w:r>
      <w:r>
        <w:t xml:space="preserve"> hours</w:t>
      </w:r>
      <w:r>
        <w:rPr>
          <w:lang w:val="en-US"/>
        </w:rPr>
        <w:t xml:space="preserve"> for </w:t>
      </w:r>
      <w:r w:rsidRPr="008851DD">
        <w:rPr>
          <w:lang w:val="en-US"/>
        </w:rPr>
        <w:t>Landscape/Accent Flood and Spot Luminaires</w:t>
      </w:r>
      <w:r>
        <w:t>. Assuming average annual operating hours of 3,338 (</w:t>
      </w:r>
      <w:r w:rsidRPr="00F42B70">
        <w:t>Efficiency Vermont TRM User Manual No. 2014-85b</w:t>
      </w:r>
      <w:r w:rsidRPr="00873687">
        <w:t>; based on 5 years of metering on 235</w:t>
      </w:r>
      <w:r>
        <w:t xml:space="preserve"> outdoor circuits in New Jersey), the estimated measure life is 1</w:t>
      </w:r>
      <w:r>
        <w:rPr>
          <w:lang w:val="en-US"/>
        </w:rPr>
        <w:t>5</w:t>
      </w:r>
      <w:r>
        <w:t xml:space="preserve"> years</w:t>
      </w:r>
      <w:r>
        <w:rPr>
          <w:lang w:val="en-US"/>
        </w:rPr>
        <w:t xml:space="preserve"> for </w:t>
      </w:r>
      <w:r w:rsidRPr="008851DD">
        <w:rPr>
          <w:lang w:val="en-US"/>
        </w:rPr>
        <w:t>Architectural Flood and Spot Luminaires</w:t>
      </w:r>
      <w:r w:rsidRPr="00702ED1">
        <w:rPr>
          <w:lang w:val="en-US"/>
        </w:rPr>
        <w:t xml:space="preserve"> </w:t>
      </w:r>
      <w:r>
        <w:rPr>
          <w:lang w:val="en-US"/>
        </w:rPr>
        <w:t xml:space="preserve">and 30 years for </w:t>
      </w:r>
      <w:r w:rsidRPr="00702ED1">
        <w:rPr>
          <w:lang w:val="en-US"/>
        </w:rPr>
        <w:t>Landscape/Accent Flood and Spot Luminaires</w:t>
      </w:r>
      <w:r>
        <w:t>.</w:t>
      </w:r>
      <w:r>
        <w:rPr>
          <w:lang w:val="en-US"/>
        </w:rPr>
        <w:t xml:space="preserve"> By convention, measure life of C&amp;I LED lighting is capped at 15 years.</w:t>
      </w:r>
    </w:p>
  </w:footnote>
  <w:footnote w:id="890">
    <w:p w:rsidR="00682336" w:rsidRPr="00C05489" w:rsidRDefault="00682336">
      <w:pPr>
        <w:pStyle w:val="FootnoteText"/>
        <w:rPr>
          <w:lang w:val="en-US"/>
        </w:rPr>
      </w:pPr>
      <w:r>
        <w:rPr>
          <w:rStyle w:val="FootnoteReference"/>
        </w:rPr>
        <w:footnoteRef/>
      </w:r>
      <w:r>
        <w:t xml:space="preserve"> </w:t>
      </w:r>
      <w:r>
        <w:rPr>
          <w:lang w:val="en-US"/>
        </w:rPr>
        <w:t>Exterior LED flood and spot luminaires are an evolving technology that may replace any number of baseline lamp and fixture types. It is recommended that programs track existing and new lamps and/or luminaire types, wattages, lumen output, and costs in such way that generalized prescriptive O&amp;M values can be developed for future use.</w:t>
      </w:r>
    </w:p>
  </w:footnote>
  <w:footnote w:id="891">
    <w:p w:rsidR="00682336" w:rsidRPr="00947231" w:rsidRDefault="00682336">
      <w:pPr>
        <w:pStyle w:val="FootnoteText"/>
        <w:rPr>
          <w:lang w:val="en-US"/>
        </w:rPr>
      </w:pPr>
      <w:r>
        <w:rPr>
          <w:rStyle w:val="FootnoteReference"/>
        </w:rPr>
        <w:footnoteRef/>
      </w:r>
      <w:r>
        <w:t xml:space="preserve"> </w:t>
      </w:r>
      <w:r w:rsidRPr="00E977DF">
        <w:t xml:space="preserve">Underwriters Laboratories (UL) </w:t>
      </w:r>
      <w:r>
        <w:rPr>
          <w:lang w:val="en-US"/>
        </w:rPr>
        <w:t xml:space="preserve">Standard </w:t>
      </w:r>
      <w:r>
        <w:t>1598</w:t>
      </w:r>
    </w:p>
  </w:footnote>
  <w:footnote w:id="892">
    <w:p w:rsidR="00682336" w:rsidRPr="00C82DCA" w:rsidRDefault="00682336" w:rsidP="00B75010">
      <w:pPr>
        <w:pStyle w:val="FootnoteText"/>
      </w:pPr>
      <w:r>
        <w:rPr>
          <w:rStyle w:val="FootnoteReference"/>
        </w:rPr>
        <w:footnoteRef/>
      </w:r>
      <w:r>
        <w:t xml:space="preserve"> DesignLights Consortium Qualified Products List &lt;</w:t>
      </w:r>
      <w:r w:rsidRPr="00656FAA">
        <w:t>http://www.designlights.org/QPL</w:t>
      </w:r>
      <w:r>
        <w:t>&gt;</w:t>
      </w:r>
    </w:p>
  </w:footnote>
  <w:footnote w:id="893">
    <w:p w:rsidR="00682336" w:rsidRPr="00C05489" w:rsidRDefault="00682336" w:rsidP="00806354">
      <w:pPr>
        <w:pStyle w:val="FootnoteText"/>
        <w:rPr>
          <w:lang w:val="en-US"/>
        </w:rPr>
      </w:pPr>
      <w:r>
        <w:rPr>
          <w:rStyle w:val="FootnoteReference"/>
        </w:rPr>
        <w:footnoteRef/>
      </w:r>
      <w:r>
        <w:t xml:space="preserve"> California Technical Forum</w:t>
      </w:r>
      <w:r>
        <w:rPr>
          <w:lang w:val="en-US"/>
        </w:rPr>
        <w:t xml:space="preserve">. February 2015. </w:t>
      </w:r>
      <w:r w:rsidRPr="00806354">
        <w:rPr>
          <w:lang w:val="en-US"/>
        </w:rPr>
        <w:t>T8 LED Tube Lamp Replacement</w:t>
      </w:r>
      <w:r>
        <w:rPr>
          <w:lang w:val="en-US"/>
        </w:rPr>
        <w:t xml:space="preserve"> </w:t>
      </w:r>
      <w:r w:rsidRPr="00806354">
        <w:rPr>
          <w:lang w:val="en-US"/>
        </w:rPr>
        <w:t xml:space="preserve">Abstract </w:t>
      </w:r>
      <w:r>
        <w:t>Revision # 0</w:t>
      </w:r>
      <w:r>
        <w:rPr>
          <w:lang w:val="en-US"/>
        </w:rPr>
        <w:t>; Note that the “Delta Watts” values, presented on a per lamp basis, implicitly, and conservatively, assume no savings for reduced or eliminated ballast energy consumption.</w:t>
      </w:r>
    </w:p>
  </w:footnote>
  <w:footnote w:id="894">
    <w:p w:rsidR="00682336" w:rsidRPr="00FE5C47" w:rsidRDefault="00682336" w:rsidP="00B75010">
      <w:pPr>
        <w:pStyle w:val="FootnoteText"/>
      </w:pPr>
      <w:r>
        <w:rPr>
          <w:rStyle w:val="FootnoteReference"/>
        </w:rPr>
        <w:footnoteRef/>
      </w:r>
      <w:r>
        <w:t xml:space="preserve"> The lighting hours of use tables</w:t>
      </w:r>
      <w:r w:rsidRPr="00102CA3">
        <w:t xml:space="preserve"> </w:t>
      </w:r>
      <w:r>
        <w:t xml:space="preserve">in Appendix D </w:t>
      </w:r>
      <w:r w:rsidRPr="00102CA3">
        <w:t xml:space="preserve">are </w:t>
      </w:r>
      <w:r>
        <w:t xml:space="preserve">primarily </w:t>
      </w:r>
      <w:r w:rsidRPr="00102CA3">
        <w:t>based on fluorescent lamp operating hours</w:t>
      </w:r>
      <w:r>
        <w:t>. I</w:t>
      </w:r>
      <w:r w:rsidRPr="00102CA3">
        <w:t>t is assumed that</w:t>
      </w:r>
      <w:r>
        <w:t>, for general ambient lighting applications,</w:t>
      </w:r>
      <w:r w:rsidRPr="00102CA3">
        <w:t xml:space="preserve"> LED </w:t>
      </w:r>
      <w:r>
        <w:t>operating hours will be similar to fluorescent operating hour</w:t>
      </w:r>
      <w:r>
        <w:rPr>
          <w:lang w:val="en-US"/>
        </w:rPr>
        <w:t>s</w:t>
      </w:r>
      <w:r>
        <w:t>;</w:t>
      </w:r>
      <w:r w:rsidRPr="00102CA3">
        <w:t xml:space="preserve"> however, LED operating hours are a potential candidate for future study.</w:t>
      </w:r>
    </w:p>
  </w:footnote>
  <w:footnote w:id="895">
    <w:p w:rsidR="00682336" w:rsidRDefault="00682336" w:rsidP="00B75010">
      <w:pPr>
        <w:pStyle w:val="FootnoteText"/>
      </w:pPr>
      <w:r>
        <w:rPr>
          <w:rStyle w:val="FootnoteReference"/>
        </w:rPr>
        <w:footnoteRef/>
      </w:r>
      <w:r>
        <w:t xml:space="preserve"> Site-specific annual operating hours should be collected following best-practice data collection techniques as appropriate. In most cases, it should not be assumed that the lighting hours of operation are identical to the reported operating hours for the business.</w:t>
      </w:r>
      <w:r w:rsidRPr="00524BAB">
        <w:t xml:space="preserve"> </w:t>
      </w:r>
      <w:r>
        <w:t>Any use of site-specific annual operating hours information will be subject to regulatory approval and potential measurement and verification adjustment.</w:t>
      </w:r>
    </w:p>
  </w:footnote>
  <w:footnote w:id="896">
    <w:p w:rsidR="00682336" w:rsidRPr="00D1797D" w:rsidRDefault="00682336" w:rsidP="00B75010">
      <w:pPr>
        <w:pStyle w:val="FootnoteText"/>
        <w:rPr>
          <w:lang w:val="en-US"/>
        </w:rPr>
      </w:pPr>
      <w:r>
        <w:rPr>
          <w:rStyle w:val="FootnoteReference"/>
        </w:rPr>
        <w:footnoteRef/>
      </w:r>
      <w:r>
        <w:t xml:space="preserve"> Because of LED linear replacement lamps have not been specifically evaluated in the Mid</w:t>
      </w:r>
      <w:r>
        <w:rPr>
          <w:lang w:val="en-US"/>
        </w:rPr>
        <w:t>-</w:t>
      </w:r>
      <w:r>
        <w:t xml:space="preserve">Atlantic region an </w:t>
      </w:r>
      <w:r>
        <w:rPr>
          <w:lang w:val="en-US"/>
        </w:rPr>
        <w:t>initial</w:t>
      </w:r>
      <w:r>
        <w:t xml:space="preserve"> ISR </w:t>
      </w:r>
      <w:r>
        <w:rPr>
          <w:lang w:val="en-US"/>
        </w:rPr>
        <w:t xml:space="preserve">of </w:t>
      </w:r>
      <w:r>
        <w:t>1.0</w:t>
      </w:r>
      <w:r>
        <w:rPr>
          <w:lang w:val="en-US"/>
        </w:rPr>
        <w:t xml:space="preserve"> is assumed</w:t>
      </w:r>
      <w:r>
        <w:t>.</w:t>
      </w:r>
      <w:r>
        <w:rPr>
          <w:lang w:val="en-US"/>
        </w:rPr>
        <w:t xml:space="preserve"> However, costs of these products continue to drop rapidly increasing the probability that participants may purchase additional stock to be installed at a later date. This factor should be considered for future evaluation work.</w:t>
      </w:r>
    </w:p>
  </w:footnote>
  <w:footnote w:id="897">
    <w:p w:rsidR="00682336" w:rsidRDefault="00682336" w:rsidP="00B75010">
      <w:pPr>
        <w:pStyle w:val="FootnoteText"/>
      </w:pPr>
      <w:r>
        <w:rPr>
          <w:rStyle w:val="FootnoteReference"/>
        </w:rPr>
        <w:footnoteRef/>
      </w:r>
      <w:r>
        <w:t xml:space="preserve"> </w:t>
      </w:r>
      <w:r w:rsidRPr="004758E7">
        <w:t>HVAC-Lighting interaction impacts adapted from 1993 ASHRAE Journal:  Calculating Lighting and HVAC Interactions. Typical aspect ratio for perimeter zones. Heating factor applies to perimeter zone</w:t>
      </w:r>
      <w:r>
        <w:t xml:space="preserve"> </w:t>
      </w:r>
      <w:r w:rsidRPr="004758E7">
        <w:t>heat, therefore it must be adjusted to account for lighting in core zones.</w:t>
      </w:r>
    </w:p>
  </w:footnote>
  <w:footnote w:id="898">
    <w:p w:rsidR="00682336" w:rsidRDefault="00682336" w:rsidP="00B75010">
      <w:pPr>
        <w:pStyle w:val="FootnoteText"/>
      </w:pPr>
      <w:r w:rsidRPr="008C51DA">
        <w:rPr>
          <w:rStyle w:val="FootnoteReference"/>
        </w:rPr>
        <w:footnoteRef/>
      </w:r>
      <w:r w:rsidRPr="008C51DA">
        <w:t xml:space="preserve"> Fraction of lighting heat that contributes to space heating. Based on 0.23 factor for Washington DC (from 1993 ASHRAE Journal:  Calculating Lighting and HVAC Interactions).</w:t>
      </w:r>
    </w:p>
  </w:footnote>
  <w:footnote w:id="899">
    <w:p w:rsidR="00682336" w:rsidRDefault="00682336" w:rsidP="00B75010">
      <w:pPr>
        <w:pStyle w:val="FootnoteText"/>
      </w:pPr>
      <w:r>
        <w:rPr>
          <w:rStyle w:val="FootnoteReference"/>
        </w:rPr>
        <w:footnoteRef/>
      </w:r>
      <w:r>
        <w:t xml:space="preserve"> </w:t>
      </w:r>
      <w:r w:rsidRPr="004758E7">
        <w:t>Typical heating system efficiency of 75%, consistent with current federal standards for fossil fuel-fired systems.</w:t>
      </w:r>
    </w:p>
  </w:footnote>
  <w:footnote w:id="900">
    <w:p w:rsidR="00682336" w:rsidRPr="00C05489" w:rsidRDefault="00682336">
      <w:pPr>
        <w:pStyle w:val="FootnoteText"/>
        <w:rPr>
          <w:lang w:val="en-US"/>
        </w:rPr>
      </w:pPr>
      <w:r>
        <w:rPr>
          <w:rStyle w:val="FootnoteReference"/>
        </w:rPr>
        <w:footnoteRef/>
      </w:r>
      <w:r>
        <w:t xml:space="preserve"> </w:t>
      </w:r>
      <w:r w:rsidRPr="00CA7CD6">
        <w:t>Based on a review of incremental cost estimates from California Technical Forum. February 2015. T8 LED Tube Lamp Replacement Abstract Revision # 0, Efficiency Vermont TRM User Manual No. 2014-85b, and online wholesalers. As this measure is a retrofit-type, incremental costs assume the full cost of replacement of the lamps and (removal of) the ballast(s).</w:t>
      </w:r>
    </w:p>
  </w:footnote>
  <w:footnote w:id="901">
    <w:p w:rsidR="00682336" w:rsidRPr="00947231" w:rsidRDefault="00682336" w:rsidP="00133105">
      <w:pPr>
        <w:pStyle w:val="FootnoteText"/>
        <w:rPr>
          <w:lang w:val="en-US"/>
        </w:rPr>
      </w:pPr>
      <w:r>
        <w:rPr>
          <w:rStyle w:val="FootnoteReference"/>
        </w:rPr>
        <w:footnoteRef/>
      </w:r>
      <w:r>
        <w:t xml:space="preserve"> The</w:t>
      </w:r>
      <w:r>
        <w:rPr>
          <w:lang w:val="en-US"/>
        </w:rPr>
        <w:t xml:space="preserve"> median</w:t>
      </w:r>
      <w:r>
        <w:t xml:space="preserve"> rated lifetime for applicable products on the DesignLights Consortium Qualified Products List – Updated </w:t>
      </w:r>
      <w:r>
        <w:rPr>
          <w:lang w:val="en-US"/>
        </w:rPr>
        <w:t>4</w:t>
      </w:r>
      <w:r>
        <w:t>/</w:t>
      </w:r>
      <w:r>
        <w:rPr>
          <w:lang w:val="en-US"/>
        </w:rPr>
        <w:t>3</w:t>
      </w:r>
      <w:r>
        <w:t>/201</w:t>
      </w:r>
      <w:r>
        <w:rPr>
          <w:lang w:val="en-US"/>
        </w:rPr>
        <w:t>5</w:t>
      </w:r>
      <w:r>
        <w:t xml:space="preserve"> &lt;</w:t>
      </w:r>
      <w:r w:rsidRPr="00150CAD">
        <w:t>https://www.designlights.org/resources/file/NEEPDLCQPL</w:t>
      </w:r>
      <w:r>
        <w:t xml:space="preserve">&gt; is </w:t>
      </w:r>
      <w:r>
        <w:rPr>
          <w:lang w:val="en-US"/>
        </w:rPr>
        <w:t>50,000</w:t>
      </w:r>
      <w:r>
        <w:t xml:space="preserve"> hours.</w:t>
      </w:r>
      <w:r>
        <w:rPr>
          <w:lang w:val="en-US"/>
        </w:rPr>
        <w:t xml:space="preserve"> </w:t>
      </w:r>
      <w:r>
        <w:t xml:space="preserve">Assuming average annual operating hours of </w:t>
      </w:r>
      <w:r>
        <w:rPr>
          <w:lang w:val="en-US"/>
        </w:rPr>
        <w:t>3,500</w:t>
      </w:r>
      <w:r>
        <w:t xml:space="preserve"> for a typical </w:t>
      </w:r>
      <w:r>
        <w:rPr>
          <w:lang w:val="en-US"/>
        </w:rPr>
        <w:t>commercial</w:t>
      </w:r>
      <w:r>
        <w:t xml:space="preserve"> lighting application, the estimated measure life is 1</w:t>
      </w:r>
      <w:r>
        <w:rPr>
          <w:lang w:val="en-US"/>
        </w:rPr>
        <w:t>4</w:t>
      </w:r>
      <w:r>
        <w:t xml:space="preserve"> years</w:t>
      </w:r>
      <w:r>
        <w:rPr>
          <w:lang w:val="en-US"/>
        </w:rPr>
        <w:t>.</w:t>
      </w:r>
    </w:p>
  </w:footnote>
  <w:footnote w:id="902">
    <w:p w:rsidR="00682336" w:rsidRPr="00D1797D" w:rsidRDefault="00682336" w:rsidP="00A96EB5">
      <w:pPr>
        <w:pStyle w:val="FootnoteText"/>
        <w:rPr>
          <w:lang w:val="en-US"/>
        </w:rPr>
      </w:pPr>
      <w:r>
        <w:rPr>
          <w:rStyle w:val="FootnoteReference"/>
        </w:rPr>
        <w:footnoteRef/>
      </w:r>
      <w:r>
        <w:t xml:space="preserve"> </w:t>
      </w:r>
      <w:r>
        <w:rPr>
          <w:lang w:val="en-US"/>
        </w:rPr>
        <w:t>Fluorescent LED replacement lamps luminaires are an evolving technology that may replace any number of baseline lamp types. It is recommended that programs track existing and new lamps types, wattages, lumen output, and costs in such way that generalized prescriptive O&amp;M values can be developed for future use.</w:t>
      </w:r>
    </w:p>
  </w:footnote>
  <w:footnote w:id="903">
    <w:p w:rsidR="00682336" w:rsidRDefault="00682336" w:rsidP="000F5665">
      <w:pPr>
        <w:pStyle w:val="FootnoteText"/>
      </w:pPr>
      <w:r>
        <w:rPr>
          <w:rStyle w:val="FootnoteReference"/>
        </w:rPr>
        <w:footnoteRef/>
      </w:r>
      <w:r>
        <w:t xml:space="preserve"> </w:t>
      </w:r>
      <w:r>
        <w:rPr>
          <w:lang w:val="en-US"/>
        </w:rPr>
        <w:t>Commercial energy code baseline requirements for Washington, D.C. and Delaware are currently consistent with IECC 2012 (Delaware currently uses ASHRAE 90.1-2010, but the HVAC system requirements are consistent with IECC 2012), whereas Maryland’s baseline requirements are consistent with IECC 2015</w:t>
      </w:r>
      <w:r>
        <w:t>.</w:t>
      </w:r>
    </w:p>
  </w:footnote>
  <w:footnote w:id="904">
    <w:p w:rsidR="00682336" w:rsidRPr="00C60E9D" w:rsidRDefault="00682336" w:rsidP="00B41C7F">
      <w:pPr>
        <w:pStyle w:val="FootnoteText"/>
        <w:rPr>
          <w:lang w:val="en-US"/>
        </w:rPr>
      </w:pPr>
      <w:r>
        <w:rPr>
          <w:rStyle w:val="FootnoteReference"/>
        </w:rPr>
        <w:footnoteRef/>
      </w:r>
      <w:r>
        <w:t xml:space="preserve"> </w:t>
      </w:r>
      <w:r>
        <w:rPr>
          <w:lang w:val="en-US"/>
        </w:rPr>
        <w:t>Heating mode efficiencies for heat pumps &gt;=65,000 Btu/h are provided at the 47</w:t>
      </w:r>
      <w:r>
        <w:rPr>
          <w:rFonts w:ascii="Times New Roman" w:hAnsi="Times New Roman"/>
          <w:lang w:val="en-US"/>
        </w:rPr>
        <w:t>°</w:t>
      </w:r>
      <w:r>
        <w:rPr>
          <w:lang w:val="en-US"/>
        </w:rPr>
        <w:t>F db/43</w:t>
      </w:r>
      <w:r>
        <w:rPr>
          <w:rFonts w:ascii="Times New Roman" w:hAnsi="Times New Roman"/>
          <w:lang w:val="en-US"/>
        </w:rPr>
        <w:t xml:space="preserve">° </w:t>
      </w:r>
      <w:r>
        <w:rPr>
          <w:lang w:val="en-US"/>
        </w:rPr>
        <w:t>wb outdoor air rating condition.</w:t>
      </w:r>
    </w:p>
  </w:footnote>
  <w:footnote w:id="905">
    <w:p w:rsidR="009469F2" w:rsidRPr="00977050" w:rsidRDefault="009469F2">
      <w:pPr>
        <w:pStyle w:val="FootnoteText"/>
        <w:rPr>
          <w:lang w:val="en-US"/>
        </w:rPr>
      </w:pPr>
      <w:r>
        <w:rPr>
          <w:rStyle w:val="FootnoteReference"/>
        </w:rPr>
        <w:footnoteRef/>
      </w:r>
      <w:r>
        <w:t xml:space="preserve"> </w:t>
      </w:r>
      <w:r w:rsidRPr="009469F2">
        <w:t>Code of Federal Regulations, Energy Efficiency Program for Certain Commercial and Industrial</w:t>
      </w:r>
      <w:r>
        <w:t xml:space="preserve"> Equipment, title 10, sec. 431.</w:t>
      </w:r>
      <w:r>
        <w:rPr>
          <w:lang w:val="en-US"/>
        </w:rPr>
        <w:t>9</w:t>
      </w:r>
      <w:r>
        <w:t>6 (201</w:t>
      </w:r>
      <w:r>
        <w:rPr>
          <w:lang w:val="en-US"/>
        </w:rPr>
        <w:t>6</w:t>
      </w:r>
      <w:r w:rsidRPr="009469F2">
        <w:t>).</w:t>
      </w:r>
    </w:p>
  </w:footnote>
  <w:footnote w:id="906">
    <w:p w:rsidR="00682336" w:rsidRPr="00DD3215" w:rsidRDefault="00682336">
      <w:pPr>
        <w:pStyle w:val="FootnoteText"/>
        <w:rPr>
          <w:lang w:val="en-US"/>
        </w:rPr>
      </w:pPr>
      <w:r>
        <w:rPr>
          <w:rStyle w:val="FootnoteReference"/>
        </w:rPr>
        <w:footnoteRef/>
      </w:r>
      <w:r>
        <w:t xml:space="preserve"> </w:t>
      </w:r>
      <w:r>
        <w:rPr>
          <w:lang w:val="en-US"/>
        </w:rPr>
        <w:t>Replacement unit shall be factory labeled as follows: “MANUFACTURED FOR REPLACEMENT APPLICATIONS ONLY: NOT TO BE INSTALLED IN NEW CONSTRUCTION PROJECTS.” Replacement efficiencies apply only to units with existing sleeves less than 16 inches (406 mm) in height and less than 42 inches (1067 mm) in width.</w:t>
      </w:r>
    </w:p>
  </w:footnote>
  <w:footnote w:id="907">
    <w:p w:rsidR="00682336" w:rsidRPr="00DD3215" w:rsidRDefault="00682336">
      <w:pPr>
        <w:pStyle w:val="FootnoteText"/>
        <w:rPr>
          <w:lang w:val="en-US"/>
        </w:rPr>
      </w:pPr>
      <w:r>
        <w:rPr>
          <w:rStyle w:val="FootnoteReference"/>
        </w:rPr>
        <w:footnoteRef/>
      </w:r>
      <w:r>
        <w:t xml:space="preserve"> </w:t>
      </w:r>
      <w:r>
        <w:rPr>
          <w:lang w:val="en-US"/>
        </w:rPr>
        <w:t>“Cap” = The rated cooling capacity of the project in Btu/h. If the unit’s capacity is less than 7,000 Btu/h, use 7,000 Btu/h in the calculation. If the unit’s capacity is greater than 15,000 Btu/h, use 15,000 Btu/h in the calculations.</w:t>
      </w:r>
    </w:p>
  </w:footnote>
  <w:footnote w:id="908">
    <w:p w:rsidR="009469F2" w:rsidRPr="00977050" w:rsidRDefault="009469F2">
      <w:pPr>
        <w:pStyle w:val="FootnoteText"/>
        <w:rPr>
          <w:lang w:val="en-US"/>
        </w:rPr>
      </w:pPr>
      <w:r>
        <w:rPr>
          <w:rStyle w:val="FootnoteReference"/>
        </w:rPr>
        <w:footnoteRef/>
      </w:r>
      <w:r>
        <w:t xml:space="preserve"> </w:t>
      </w:r>
      <w:r>
        <w:rPr>
          <w:lang w:val="en-US"/>
        </w:rPr>
        <w:t>Federal standard as presented for this equipment type is effective January 1, 2017. This standard is consistent with IECC 2015 and ASHRAE 90.1-2013 requirements and is recommended as a consistent regional baseline.</w:t>
      </w:r>
    </w:p>
  </w:footnote>
  <w:footnote w:id="909">
    <w:p w:rsidR="00682336" w:rsidRPr="00DD3215" w:rsidRDefault="00682336">
      <w:pPr>
        <w:pStyle w:val="FootnoteText"/>
        <w:rPr>
          <w:lang w:val="en-US"/>
        </w:rPr>
      </w:pPr>
      <w:r>
        <w:rPr>
          <w:rStyle w:val="FootnoteReference"/>
        </w:rPr>
        <w:footnoteRef/>
      </w:r>
      <w:r>
        <w:t xml:space="preserve"> </w:t>
      </w:r>
      <w:r>
        <w:rPr>
          <w:lang w:val="en-US"/>
        </w:rPr>
        <w:t>Replacement unit shall be factory labeled as follows: “MANUFACTURED FOR REPLACEMENT APPLICATIONS ONLY: NOT TO BE INSTALLED IN NEW CONSTRUCTION PR</w:t>
      </w:r>
      <w:bookmarkStart w:id="272" w:name="_GoBack"/>
      <w:bookmarkEnd w:id="272"/>
      <w:r>
        <w:rPr>
          <w:lang w:val="en-US"/>
        </w:rPr>
        <w:t>OJECTS.” Replacement efficiencies apply only to units with existing sleeves less than 16 inches (406 mm) in height and less than 42 inches (1067 mm) in width.</w:t>
      </w:r>
    </w:p>
  </w:footnote>
  <w:footnote w:id="910">
    <w:p w:rsidR="00682336" w:rsidRPr="00DD3215" w:rsidRDefault="00682336">
      <w:pPr>
        <w:pStyle w:val="FootnoteText"/>
        <w:rPr>
          <w:lang w:val="en-US"/>
        </w:rPr>
      </w:pPr>
      <w:r>
        <w:rPr>
          <w:rStyle w:val="FootnoteReference"/>
        </w:rPr>
        <w:footnoteRef/>
      </w:r>
      <w:r>
        <w:t xml:space="preserve"> </w:t>
      </w:r>
      <w:r>
        <w:rPr>
          <w:lang w:val="en-US"/>
        </w:rPr>
        <w:t>“Cap” = The rated cooling capacity of the project in Btu/h. If the unit’s capacity is less than 7,000 Btu/h, use 7,000 Btu/h in the calculation. If the unit’s capacity is greater than 15,000 Btu/h, use 15,000 Btu/h in the calculations.</w:t>
      </w:r>
    </w:p>
  </w:footnote>
  <w:footnote w:id="911">
    <w:p w:rsidR="00682336" w:rsidRPr="00D54A66" w:rsidRDefault="00682336" w:rsidP="007905BB">
      <w:pPr>
        <w:rPr>
          <w:rFonts w:ascii="Trebuchet MS" w:hAnsi="Trebuchet MS"/>
          <w:sz w:val="20"/>
          <w:szCs w:val="20"/>
        </w:rPr>
      </w:pPr>
      <w:r w:rsidRPr="00D54A66">
        <w:rPr>
          <w:rFonts w:ascii="Trebuchet MS" w:hAnsi="Trebuchet MS"/>
          <w:sz w:val="20"/>
          <w:szCs w:val="20"/>
          <w:vertAlign w:val="superscript"/>
        </w:rPr>
        <w:footnoteRef/>
      </w:r>
      <w:r w:rsidRPr="00D54A66">
        <w:rPr>
          <w:rFonts w:ascii="Trebuchet MS" w:hAnsi="Trebuchet MS"/>
          <w:sz w:val="20"/>
          <w:szCs w:val="20"/>
          <w:vertAlign w:val="superscript"/>
        </w:rPr>
        <w:t xml:space="preserve">  </w:t>
      </w:r>
      <w:r w:rsidRPr="00D54A66">
        <w:rPr>
          <w:rFonts w:ascii="Trebuchet MS" w:hAnsi="Trebuchet MS"/>
          <w:sz w:val="20"/>
          <w:szCs w:val="20"/>
        </w:rPr>
        <w:t>The two equations are provided to show how savings are determined during the initial phase of the measure (</w:t>
      </w:r>
      <w:r>
        <w:rPr>
          <w:rFonts w:ascii="Trebuchet MS" w:hAnsi="Trebuchet MS"/>
          <w:sz w:val="20"/>
          <w:szCs w:val="20"/>
        </w:rPr>
        <w:t xml:space="preserve">i.e., </w:t>
      </w:r>
      <w:r w:rsidRPr="00D54A66">
        <w:rPr>
          <w:rFonts w:ascii="Trebuchet MS" w:hAnsi="Trebuchet MS"/>
          <w:sz w:val="20"/>
          <w:szCs w:val="20"/>
        </w:rPr>
        <w:t>efficient</w:t>
      </w:r>
      <w:r>
        <w:rPr>
          <w:rFonts w:ascii="Trebuchet MS" w:hAnsi="Trebuchet MS"/>
          <w:sz w:val="20"/>
          <w:szCs w:val="20"/>
        </w:rPr>
        <w:t xml:space="preserve"> unit relative to existing equipment</w:t>
      </w:r>
      <w:r w:rsidRPr="00D54A66">
        <w:rPr>
          <w:rFonts w:ascii="Trebuchet MS" w:hAnsi="Trebuchet MS"/>
          <w:sz w:val="20"/>
          <w:szCs w:val="20"/>
        </w:rPr>
        <w:t>) and the remaining phase (</w:t>
      </w:r>
      <w:r>
        <w:rPr>
          <w:rFonts w:ascii="Trebuchet MS" w:hAnsi="Trebuchet MS"/>
          <w:sz w:val="20"/>
          <w:szCs w:val="20"/>
        </w:rPr>
        <w:t xml:space="preserve">i.e., </w:t>
      </w:r>
      <w:r w:rsidRPr="00D54A66">
        <w:rPr>
          <w:rFonts w:ascii="Trebuchet MS" w:hAnsi="Trebuchet MS"/>
          <w:sz w:val="20"/>
          <w:szCs w:val="20"/>
        </w:rPr>
        <w:t>efficient</w:t>
      </w:r>
      <w:r>
        <w:rPr>
          <w:rFonts w:ascii="Trebuchet MS" w:hAnsi="Trebuchet MS"/>
          <w:sz w:val="20"/>
          <w:szCs w:val="20"/>
        </w:rPr>
        <w:t xml:space="preserve"> unit relative to new baseline unit</w:t>
      </w:r>
      <w:r w:rsidRPr="00D54A66">
        <w:rPr>
          <w:rFonts w:ascii="Trebuchet MS" w:hAnsi="Trebuchet MS"/>
          <w:sz w:val="20"/>
          <w:szCs w:val="20"/>
        </w:rPr>
        <w:t>). In practice, the screening tools used may either require a First Year savings (using the first equation) and then a “number of years to adjustment” and “savings adjustment” input which would be the (new base</w:t>
      </w:r>
      <w:r>
        <w:rPr>
          <w:rFonts w:ascii="Trebuchet MS" w:hAnsi="Trebuchet MS"/>
          <w:sz w:val="20"/>
          <w:szCs w:val="20"/>
        </w:rPr>
        <w:t>line</w:t>
      </w:r>
      <w:r w:rsidRPr="00D54A66">
        <w:rPr>
          <w:rFonts w:ascii="Trebuchet MS" w:hAnsi="Trebuchet MS"/>
          <w:sz w:val="20"/>
          <w:szCs w:val="20"/>
        </w:rPr>
        <w:t xml:space="preserve"> to efficient savings)/(existing to efficient savings).</w:t>
      </w:r>
      <w:r>
        <w:rPr>
          <w:rFonts w:ascii="Trebuchet MS" w:hAnsi="Trebuchet MS"/>
          <w:sz w:val="20"/>
          <w:szCs w:val="20"/>
        </w:rPr>
        <w:t xml:space="preserve"> The remaining measure life should be determined on a site-specific basis.</w:t>
      </w:r>
    </w:p>
  </w:footnote>
  <w:footnote w:id="912">
    <w:p w:rsidR="00682336" w:rsidRPr="00D54A66" w:rsidRDefault="00682336" w:rsidP="002B6DF3">
      <w:pPr>
        <w:rPr>
          <w:rFonts w:ascii="Trebuchet MS" w:hAnsi="Trebuchet MS"/>
          <w:sz w:val="20"/>
          <w:szCs w:val="20"/>
        </w:rPr>
      </w:pPr>
      <w:r w:rsidRPr="00D54A66">
        <w:rPr>
          <w:rFonts w:ascii="Trebuchet MS" w:hAnsi="Trebuchet MS"/>
          <w:sz w:val="20"/>
          <w:szCs w:val="20"/>
          <w:vertAlign w:val="superscript"/>
        </w:rPr>
        <w:footnoteRef/>
      </w:r>
      <w:r w:rsidRPr="00D54A66">
        <w:rPr>
          <w:rFonts w:ascii="Trebuchet MS" w:hAnsi="Trebuchet MS"/>
          <w:sz w:val="20"/>
          <w:szCs w:val="20"/>
          <w:vertAlign w:val="superscript"/>
        </w:rPr>
        <w:t xml:space="preserve">  </w:t>
      </w:r>
      <w:r w:rsidRPr="00D54A66">
        <w:rPr>
          <w:rFonts w:ascii="Trebuchet MS" w:hAnsi="Trebuchet MS"/>
          <w:sz w:val="20"/>
          <w:szCs w:val="20"/>
        </w:rPr>
        <w:t>The two equations are provided to show how savings are determined during the initial phase of the measure (</w:t>
      </w:r>
      <w:r>
        <w:rPr>
          <w:rFonts w:ascii="Trebuchet MS" w:hAnsi="Trebuchet MS"/>
          <w:sz w:val="20"/>
          <w:szCs w:val="20"/>
        </w:rPr>
        <w:t xml:space="preserve">i.e., </w:t>
      </w:r>
      <w:r w:rsidRPr="00D54A66">
        <w:rPr>
          <w:rFonts w:ascii="Trebuchet MS" w:hAnsi="Trebuchet MS"/>
          <w:sz w:val="20"/>
          <w:szCs w:val="20"/>
        </w:rPr>
        <w:t>efficient</w:t>
      </w:r>
      <w:r>
        <w:rPr>
          <w:rFonts w:ascii="Trebuchet MS" w:hAnsi="Trebuchet MS"/>
          <w:sz w:val="20"/>
          <w:szCs w:val="20"/>
        </w:rPr>
        <w:t xml:space="preserve"> unit relative to existing equipment</w:t>
      </w:r>
      <w:r w:rsidRPr="00D54A66">
        <w:rPr>
          <w:rFonts w:ascii="Trebuchet MS" w:hAnsi="Trebuchet MS"/>
          <w:sz w:val="20"/>
          <w:szCs w:val="20"/>
        </w:rPr>
        <w:t>) and the remaining phase (</w:t>
      </w:r>
      <w:r>
        <w:rPr>
          <w:rFonts w:ascii="Trebuchet MS" w:hAnsi="Trebuchet MS"/>
          <w:sz w:val="20"/>
          <w:szCs w:val="20"/>
        </w:rPr>
        <w:t xml:space="preserve">i.e., </w:t>
      </w:r>
      <w:r w:rsidRPr="00D54A66">
        <w:rPr>
          <w:rFonts w:ascii="Trebuchet MS" w:hAnsi="Trebuchet MS"/>
          <w:sz w:val="20"/>
          <w:szCs w:val="20"/>
        </w:rPr>
        <w:t>efficient</w:t>
      </w:r>
      <w:r>
        <w:rPr>
          <w:rFonts w:ascii="Trebuchet MS" w:hAnsi="Trebuchet MS"/>
          <w:sz w:val="20"/>
          <w:szCs w:val="20"/>
        </w:rPr>
        <w:t xml:space="preserve"> unit relative to new baseline unit</w:t>
      </w:r>
      <w:r w:rsidRPr="00D54A66">
        <w:rPr>
          <w:rFonts w:ascii="Trebuchet MS" w:hAnsi="Trebuchet MS"/>
          <w:sz w:val="20"/>
          <w:szCs w:val="20"/>
        </w:rPr>
        <w:t>). In practice, the screening tools used may either require a First Year savings (using the first equation) and then a “number of years to adjustment” and “savings adjustment” input which would be the (new base</w:t>
      </w:r>
      <w:r>
        <w:rPr>
          <w:rFonts w:ascii="Trebuchet MS" w:hAnsi="Trebuchet MS"/>
          <w:sz w:val="20"/>
          <w:szCs w:val="20"/>
        </w:rPr>
        <w:t>line</w:t>
      </w:r>
      <w:r w:rsidRPr="00D54A66">
        <w:rPr>
          <w:rFonts w:ascii="Trebuchet MS" w:hAnsi="Trebuchet MS"/>
          <w:sz w:val="20"/>
          <w:szCs w:val="20"/>
        </w:rPr>
        <w:t xml:space="preserve"> to efficient savings)/(existing to efficient savings).</w:t>
      </w:r>
      <w:r>
        <w:rPr>
          <w:rFonts w:ascii="Trebuchet MS" w:hAnsi="Trebuchet MS"/>
          <w:sz w:val="20"/>
          <w:szCs w:val="20"/>
        </w:rPr>
        <w:t xml:space="preserve"> The remaining measure life should be determined on a site-specific basis.</w:t>
      </w:r>
    </w:p>
  </w:footnote>
  <w:footnote w:id="913">
    <w:p w:rsidR="00682336" w:rsidRPr="00C05489" w:rsidRDefault="00682336" w:rsidP="002B6DF3">
      <w:pPr>
        <w:pStyle w:val="FootnoteText"/>
        <w:rPr>
          <w:lang w:val="en-US"/>
        </w:rPr>
      </w:pPr>
      <w:r>
        <w:rPr>
          <w:rStyle w:val="FootnoteReference"/>
        </w:rPr>
        <w:footnoteRef/>
      </w:r>
      <w:r>
        <w:t xml:space="preserve"> </w:t>
      </w:r>
      <w:r>
        <w:rPr>
          <w:lang w:val="en-US"/>
        </w:rPr>
        <w:t xml:space="preserve">From U.S. DOE. 2013. </w:t>
      </w:r>
      <w:r w:rsidRPr="00C05489">
        <w:rPr>
          <w:i/>
          <w:lang w:val="en-US"/>
        </w:rPr>
        <w:t>The Uniform Methods Project: Methods for Determining Energy Efficiency Savings for Specific Measures</w:t>
      </w:r>
      <w:r>
        <w:rPr>
          <w:lang w:val="en-US"/>
        </w:rPr>
        <w:t>: “</w:t>
      </w:r>
      <w:r w:rsidRPr="00614E7F">
        <w:rPr>
          <w:lang w:val="en-US"/>
        </w:rPr>
        <w:t>Although the EFLH is calculated with reference to a peak kW derived from EER, it is acceptable to use these EFLH with SEER or IEER. Some inconsistency occurs in using full-load hours with efficiency ratings measured at part loading, but errors in calculation are thought to be small relative to the expense and complexity of developing hours-of-use estimates precisely consistent with SEER and IEER.</w:t>
      </w:r>
      <w:r>
        <w:rPr>
          <w:lang w:val="en-US"/>
        </w:rPr>
        <w:t>”</w:t>
      </w:r>
    </w:p>
  </w:footnote>
  <w:footnote w:id="914">
    <w:p w:rsidR="00682336" w:rsidRPr="008E545E" w:rsidRDefault="00682336" w:rsidP="003D1E3C">
      <w:pPr>
        <w:pStyle w:val="FootnoteText"/>
        <w:rPr>
          <w:lang w:val="en-US"/>
        </w:rPr>
      </w:pPr>
      <w:r>
        <w:rPr>
          <w:rStyle w:val="FootnoteReference"/>
        </w:rPr>
        <w:footnoteRef/>
      </w:r>
      <w:r>
        <w:t xml:space="preserve"> </w:t>
      </w:r>
      <w:r>
        <w:rPr>
          <w:lang w:val="en-US"/>
        </w:rPr>
        <w:t>Full load cooling hours estimated by adjusting the “Mid-Atlantic” hours from “</w:t>
      </w:r>
      <w:r>
        <w:t>C&amp;I Unitary HVAC Load Shape Project Final Report, KEMA, 2011</w:t>
      </w:r>
      <w:r>
        <w:rPr>
          <w:lang w:val="en-US"/>
        </w:rPr>
        <w:t xml:space="preserve">” by the full-load cooling hour estimates from the ENERGY STAR Central AC Calculator, 2013. For scaling purposes, the analysis assumes the initial Mid-Atlantic values are consistent with Baltimore, MD as suggested by the KEMA study. Because the ENERGY STAR calculator does not provide full load hours estimates for all cities of interest, a second scaling was performed using cooling degree day estimates from Typical Meteorological Year 3 (TMY3) data published by the National Renewable Energy Laboratory. </w:t>
      </w:r>
    </w:p>
  </w:footnote>
  <w:footnote w:id="915">
    <w:p w:rsidR="00682336" w:rsidRDefault="00682336" w:rsidP="005C6CF2">
      <w:pPr>
        <w:pStyle w:val="FootnoteText"/>
      </w:pPr>
      <w:r>
        <w:rPr>
          <w:rStyle w:val="FootnoteReference"/>
        </w:rPr>
        <w:footnoteRef/>
      </w:r>
      <w:r>
        <w:t xml:space="preserve"> HOURS</w:t>
      </w:r>
      <w:r w:rsidRPr="00B34231">
        <w:t xml:space="preserve"> estimates developed from data presented in "New York Standard Approach for Estimating Energy Savings from Energy Efficiency Programs", TecMarket Works, October 15, 2010, adjusted to Mid-Atlantic region using </w:t>
      </w:r>
      <w:r>
        <w:t>heating</w:t>
      </w:r>
      <w:r w:rsidRPr="00B34231">
        <w:t xml:space="preserve"> degree day estimates from </w:t>
      </w:r>
      <w:r>
        <w:t>Typical Meteorological Year 3 (TMY3) data published by the National Renewable Energy Laboratory.</w:t>
      </w:r>
    </w:p>
  </w:footnote>
  <w:footnote w:id="916">
    <w:p w:rsidR="00682336" w:rsidRDefault="00682336" w:rsidP="004505CC">
      <w:pPr>
        <w:pStyle w:val="FootnoteText"/>
      </w:pPr>
      <w:r>
        <w:rPr>
          <w:rStyle w:val="FootnoteReference"/>
        </w:rPr>
        <w:footnoteRef/>
      </w:r>
      <w:r>
        <w:t xml:space="preserve"> C&amp;I Unitary HVAC Load Shape Project Final Report, KEMA, 2011. Final values are presented in </w:t>
      </w:r>
      <w:r w:rsidRPr="00CA277C">
        <w:t>Metoyer</w:t>
      </w:r>
      <w:r>
        <w:t>, Jarred, “Report Revision Memo,” KEMA, August 2011</w:t>
      </w:r>
    </w:p>
  </w:footnote>
  <w:footnote w:id="917">
    <w:p w:rsidR="00682336" w:rsidRDefault="00682336" w:rsidP="004505CC">
      <w:pPr>
        <w:pStyle w:val="FootnoteText"/>
      </w:pPr>
      <w:r>
        <w:rPr>
          <w:rStyle w:val="FootnoteReference"/>
        </w:rPr>
        <w:footnoteRef/>
      </w:r>
      <w:r>
        <w:t xml:space="preserve"> C&amp;I Unitary HVAC Load Shape Project Final Report, KEMA, 2011. Final values are presented in </w:t>
      </w:r>
      <w:r w:rsidRPr="00CA277C">
        <w:t>Metoyer</w:t>
      </w:r>
      <w:r>
        <w:t>, Jarred, “Report Revision Memo,” KEMA, August 2011</w:t>
      </w:r>
    </w:p>
  </w:footnote>
  <w:footnote w:id="918">
    <w:p w:rsidR="00682336" w:rsidRDefault="00682336" w:rsidP="000F5665">
      <w:pPr>
        <w:pStyle w:val="FootnoteText"/>
      </w:pPr>
      <w:r>
        <w:rPr>
          <w:rStyle w:val="FootnoteReference"/>
        </w:rPr>
        <w:footnoteRef/>
      </w:r>
      <w:r>
        <w:t xml:space="preserve"> Assumes baseline unit with 13 SEER converted to EER using the following estimate: EER = SEER/1.2</w:t>
      </w:r>
    </w:p>
  </w:footnote>
  <w:footnote w:id="919">
    <w:p w:rsidR="00682336" w:rsidRDefault="00682336" w:rsidP="000F5665">
      <w:pPr>
        <w:pStyle w:val="FootnoteText"/>
      </w:pPr>
      <w:r>
        <w:rPr>
          <w:rStyle w:val="FootnoteReference"/>
        </w:rPr>
        <w:footnoteRef/>
      </w:r>
      <w:r>
        <w:t xml:space="preserve"> </w:t>
      </w:r>
      <w:r w:rsidRPr="00E300FD">
        <w:t>Navigant. May 2014. Incremental Cost Study Phase Three Final Report. Prepared for NEEP Regional Evaluation, Measurement &amp; Verification Forum</w:t>
      </w:r>
      <w:r>
        <w:rPr>
          <w:lang w:val="en-US"/>
        </w:rPr>
        <w:t>.</w:t>
      </w:r>
      <w:r w:rsidRPr="00E300FD">
        <w:t xml:space="preserve"> </w:t>
      </w:r>
      <w:r>
        <w:t xml:space="preserve">In all cases, incremental costs are presented relative to the baseline efficiencies presented in the </w:t>
      </w:r>
      <w:r w:rsidRPr="005108A5">
        <w:t xml:space="preserve">Baseline </w:t>
      </w:r>
      <w:r>
        <w:rPr>
          <w:lang w:val="en-US"/>
        </w:rPr>
        <w:t>Efficiencies</w:t>
      </w:r>
      <w:r w:rsidRPr="005108A5">
        <w:t xml:space="preserve"> by </w:t>
      </w:r>
      <w:r>
        <w:rPr>
          <w:lang w:val="en-US"/>
        </w:rPr>
        <w:t xml:space="preserve">System Type and </w:t>
      </w:r>
      <w:r w:rsidRPr="005108A5">
        <w:t>Unit Capacity</w:t>
      </w:r>
      <w:r>
        <w:t xml:space="preserve"> </w:t>
      </w:r>
      <w:r>
        <w:rPr>
          <w:lang w:val="en-US"/>
        </w:rPr>
        <w:t>t</w:t>
      </w:r>
      <w:r>
        <w:t xml:space="preserve">able for the relevant size categories. </w:t>
      </w:r>
    </w:p>
  </w:footnote>
  <w:footnote w:id="920">
    <w:p w:rsidR="00682336" w:rsidRPr="00DD3215" w:rsidRDefault="00682336">
      <w:pPr>
        <w:pStyle w:val="FootnoteText"/>
        <w:rPr>
          <w:lang w:val="en-US"/>
        </w:rPr>
      </w:pPr>
      <w:r>
        <w:rPr>
          <w:rStyle w:val="FootnoteReference"/>
        </w:rPr>
        <w:footnoteRef/>
      </w:r>
      <w:r>
        <w:t xml:space="preserve"> </w:t>
      </w:r>
      <w:r>
        <w:rPr>
          <w:lang w:val="en-US"/>
        </w:rPr>
        <w:t>Incremental costs for water- and evaporatively-cooled ACs, PTACs, and PTHPs will be addressed in subsequent versions of the TRM. In the interim, incremental costs for these equipment types should be determined on a site-specific basis.</w:t>
      </w:r>
    </w:p>
  </w:footnote>
  <w:footnote w:id="921">
    <w:p w:rsidR="00682336" w:rsidRPr="00DD3215" w:rsidRDefault="00682336">
      <w:pPr>
        <w:pStyle w:val="FootnoteText"/>
        <w:rPr>
          <w:lang w:val="en-US"/>
        </w:rPr>
      </w:pPr>
      <w:r>
        <w:rPr>
          <w:rStyle w:val="FootnoteReference"/>
        </w:rPr>
        <w:footnoteRef/>
      </w:r>
      <w:r>
        <w:t xml:space="preserve"> </w:t>
      </w:r>
      <w:r>
        <w:rPr>
          <w:lang w:val="en-US"/>
        </w:rPr>
        <w:t>CEE efficiency tiers as presented in Consortium for Energy Efficiency. 2016. CEE Commercial Unitary Air-Conditioning and Heat Pumps Specification, Effective January 12, 2016.</w:t>
      </w:r>
    </w:p>
  </w:footnote>
  <w:footnote w:id="922">
    <w:p w:rsidR="00682336" w:rsidRPr="00DD3215" w:rsidRDefault="00682336">
      <w:pPr>
        <w:pStyle w:val="FootnoteText"/>
        <w:rPr>
          <w:lang w:val="en-US"/>
        </w:rPr>
      </w:pPr>
      <w:r>
        <w:rPr>
          <w:rStyle w:val="FootnoteReference"/>
        </w:rPr>
        <w:footnoteRef/>
      </w:r>
      <w:r>
        <w:t xml:space="preserve"> </w:t>
      </w:r>
      <w:r>
        <w:rPr>
          <w:lang w:val="en-US"/>
        </w:rPr>
        <w:t>Ibid. In the absence of better data, incremental costs for air-source heat pumps &gt;=65,000 Btu/h are assumed equal to the air-cooled unitary AC equipment for the corresponding size categories. Therefore, the CEE tiers presented here reflect cooling mode requirements for AC equipment.</w:t>
      </w:r>
    </w:p>
  </w:footnote>
  <w:footnote w:id="923">
    <w:p w:rsidR="00682336" w:rsidRDefault="00682336" w:rsidP="000F5665">
      <w:pPr>
        <w:pStyle w:val="FootnoteText"/>
      </w:pPr>
      <w:r>
        <w:rPr>
          <w:rStyle w:val="FootnoteReference"/>
        </w:rPr>
        <w:footnoteRef/>
      </w:r>
      <w:r>
        <w:t xml:space="preserve"> Measure Life Report, Residential and Commercial/Industrial Lighting and HVAC Measures, GDS Associates, June 2007, http://www.ctsavesenergy.org/files/Measure%20Life%20Report%202007.pdf</w:t>
      </w:r>
    </w:p>
  </w:footnote>
  <w:footnote w:id="924">
    <w:p w:rsidR="00682336" w:rsidRPr="00C05489" w:rsidRDefault="00682336" w:rsidP="00C05463">
      <w:pPr>
        <w:pStyle w:val="FootnoteText"/>
        <w:rPr>
          <w:lang w:val="en-US"/>
        </w:rPr>
      </w:pPr>
      <w:r>
        <w:rPr>
          <w:rStyle w:val="FootnoteReference"/>
        </w:rPr>
        <w:footnoteRef/>
      </w:r>
      <w:r>
        <w:t xml:space="preserve"> </w:t>
      </w:r>
      <w:r>
        <w:rPr>
          <w:lang w:val="en-US"/>
        </w:rPr>
        <w:t>To enable improvements to this measure characterization in the future, the existing equipment types should be tracked by the program to ensure that this measure characterizes the appropriate baseline conditions.</w:t>
      </w:r>
    </w:p>
  </w:footnote>
  <w:footnote w:id="925">
    <w:p w:rsidR="00682336" w:rsidRPr="00BD2120" w:rsidRDefault="00682336" w:rsidP="00C05463">
      <w:pPr>
        <w:pStyle w:val="FootnoteText"/>
        <w:rPr>
          <w:lang w:val="en-US"/>
        </w:rPr>
      </w:pPr>
      <w:r w:rsidRPr="00BD2120">
        <w:rPr>
          <w:rStyle w:val="FootnoteReference"/>
        </w:rPr>
        <w:footnoteRef/>
      </w:r>
      <w:r w:rsidRPr="00BD2120">
        <w:t xml:space="preserve"> </w:t>
      </w:r>
      <w:r w:rsidRPr="00BD2120">
        <w:rPr>
          <w:lang w:val="en-US"/>
        </w:rPr>
        <w:t xml:space="preserve">Federal standards. </w:t>
      </w:r>
      <w:r w:rsidRPr="00BD2120">
        <w:t>http://www1.eere.energy.gov/buildings/appliance_standards/product.aspx/productid/41</w:t>
      </w:r>
    </w:p>
  </w:footnote>
  <w:footnote w:id="926">
    <w:p w:rsidR="00682336" w:rsidRPr="00BD2120" w:rsidRDefault="00682336" w:rsidP="00C05463">
      <w:pPr>
        <w:pStyle w:val="FootnoteText"/>
        <w:rPr>
          <w:lang w:val="en-US"/>
        </w:rPr>
      </w:pPr>
      <w:r w:rsidRPr="00BD2120">
        <w:rPr>
          <w:rStyle w:val="FootnoteReference"/>
        </w:rPr>
        <w:footnoteRef/>
      </w:r>
      <w:r w:rsidRPr="00BD2120">
        <w:t xml:space="preserve"> </w:t>
      </w:r>
      <w:r w:rsidRPr="00BD2120">
        <w:rPr>
          <w:lang w:val="en-US"/>
        </w:rPr>
        <w:t>Federal Standard as of January 1, 2015. http://www1.eere.energy.gov/buildings/appliance_standards/product.aspx/productid/75</w:t>
      </w:r>
    </w:p>
  </w:footnote>
  <w:footnote w:id="927">
    <w:p w:rsidR="00682336" w:rsidRPr="00BD2120" w:rsidRDefault="00682336" w:rsidP="00C05463">
      <w:pPr>
        <w:pStyle w:val="FootnoteText"/>
        <w:rPr>
          <w:lang w:val="en-US"/>
        </w:rPr>
      </w:pPr>
      <w:r w:rsidRPr="00BD2120">
        <w:rPr>
          <w:rStyle w:val="FootnoteReference"/>
        </w:rPr>
        <w:footnoteRef/>
      </w:r>
      <w:r w:rsidRPr="00BD2120">
        <w:t xml:space="preserve"> </w:t>
      </w:r>
      <w:r w:rsidRPr="00BD2120">
        <w:rPr>
          <w:lang w:val="en-US"/>
        </w:rPr>
        <w:t>I</w:t>
      </w:r>
      <w:r>
        <w:rPr>
          <w:lang w:val="en-US"/>
        </w:rPr>
        <w:t>bid</w:t>
      </w:r>
    </w:p>
  </w:footnote>
  <w:footnote w:id="928">
    <w:p w:rsidR="00682336" w:rsidRPr="00BD2120" w:rsidRDefault="00682336" w:rsidP="00C05463">
      <w:pPr>
        <w:pStyle w:val="FootnoteText"/>
        <w:rPr>
          <w:lang w:val="en-US"/>
        </w:rPr>
      </w:pPr>
      <w:r w:rsidRPr="00BD2120">
        <w:rPr>
          <w:rStyle w:val="FootnoteReference"/>
        </w:rPr>
        <w:footnoteRef/>
      </w:r>
      <w:r w:rsidRPr="00BD2120">
        <w:t xml:space="preserve"> </w:t>
      </w:r>
      <w:r w:rsidRPr="00BD2120">
        <w:rPr>
          <w:lang w:val="en-US"/>
        </w:rPr>
        <w:t>I</w:t>
      </w:r>
      <w:r>
        <w:rPr>
          <w:lang w:val="en-US"/>
        </w:rPr>
        <w:t>bid</w:t>
      </w:r>
    </w:p>
  </w:footnote>
  <w:footnote w:id="929">
    <w:p w:rsidR="00682336" w:rsidRPr="00BD2120" w:rsidRDefault="00682336" w:rsidP="00C05463">
      <w:pPr>
        <w:pStyle w:val="FootnoteText"/>
        <w:rPr>
          <w:lang w:val="en-US"/>
        </w:rPr>
      </w:pPr>
      <w:r w:rsidRPr="00BD2120">
        <w:rPr>
          <w:rStyle w:val="FootnoteReference"/>
        </w:rPr>
        <w:footnoteRef/>
      </w:r>
      <w:r w:rsidRPr="00BD2120">
        <w:t xml:space="preserve"> </w:t>
      </w:r>
      <w:r w:rsidRPr="00BD2120">
        <w:rPr>
          <w:lang w:val="en-US"/>
        </w:rPr>
        <w:t>Federal Standards for gas boilers</w:t>
      </w:r>
    </w:p>
  </w:footnote>
  <w:footnote w:id="930">
    <w:p w:rsidR="00682336" w:rsidRPr="00C83727" w:rsidRDefault="00682336" w:rsidP="00C05463">
      <w:pPr>
        <w:pStyle w:val="FootnoteText"/>
        <w:rPr>
          <w:lang w:val="en-US"/>
        </w:rPr>
      </w:pPr>
      <w:r w:rsidRPr="00BD2120">
        <w:rPr>
          <w:rStyle w:val="FootnoteReference"/>
        </w:rPr>
        <w:footnoteRef/>
      </w:r>
      <w:r w:rsidRPr="00BD2120">
        <w:t xml:space="preserve"> </w:t>
      </w:r>
      <w:r w:rsidRPr="00BD2120">
        <w:rPr>
          <w:lang w:val="en-US"/>
        </w:rPr>
        <w:t>Federal standards for air source heat pumps</w:t>
      </w:r>
    </w:p>
  </w:footnote>
  <w:footnote w:id="931">
    <w:p w:rsidR="00682336" w:rsidRPr="00B561F3" w:rsidRDefault="00682336" w:rsidP="00C05463">
      <w:pPr>
        <w:pStyle w:val="FootnoteText"/>
        <w:rPr>
          <w:lang w:val="en-US"/>
        </w:rPr>
      </w:pPr>
      <w:r w:rsidRPr="00B561F3">
        <w:rPr>
          <w:rStyle w:val="FootnoteReference"/>
        </w:rPr>
        <w:footnoteRef/>
      </w:r>
      <w:r w:rsidRPr="00B561F3">
        <w:t xml:space="preserve"> </w:t>
      </w:r>
      <w:r w:rsidRPr="00B561F3">
        <w:rPr>
          <w:lang w:val="en-US"/>
        </w:rPr>
        <w:t xml:space="preserve">Electric heat has a COP of 1.0. Converted into HSPF units this is </w:t>
      </w:r>
      <w:r>
        <w:rPr>
          <w:lang w:val="en-US"/>
        </w:rPr>
        <w:t xml:space="preserve">approximately </w:t>
      </w:r>
      <w:r w:rsidRPr="00B561F3">
        <w:rPr>
          <w:lang w:val="en-US"/>
        </w:rPr>
        <w:t>3.41.</w:t>
      </w:r>
    </w:p>
  </w:footnote>
  <w:footnote w:id="932">
    <w:p w:rsidR="00682336" w:rsidRPr="00B561F3" w:rsidRDefault="00682336" w:rsidP="00C05463">
      <w:pPr>
        <w:pStyle w:val="FootnoteText"/>
        <w:rPr>
          <w:lang w:val="en-US"/>
        </w:rPr>
      </w:pPr>
      <w:r w:rsidRPr="00B561F3">
        <w:rPr>
          <w:rStyle w:val="FootnoteReference"/>
        </w:rPr>
        <w:footnoteRef/>
      </w:r>
      <w:r w:rsidRPr="00B561F3">
        <w:t xml:space="preserve"> </w:t>
      </w:r>
      <w:r w:rsidRPr="00B561F3">
        <w:rPr>
          <w:lang w:val="en-US"/>
        </w:rPr>
        <w:t>This will be negative if the baseline has non-electric heat. This is because some electricity from the DMSHP is now assumed to be used for space heating. There us a corresponding savings in fossil fuel heat.</w:t>
      </w:r>
    </w:p>
  </w:footnote>
  <w:footnote w:id="933">
    <w:p w:rsidR="00682336" w:rsidRPr="00B561F3" w:rsidRDefault="00682336" w:rsidP="00C05463">
      <w:pPr>
        <w:pStyle w:val="FootnoteText"/>
        <w:rPr>
          <w:lang w:val="en-US"/>
        </w:rPr>
      </w:pPr>
      <w:r w:rsidRPr="00B561F3">
        <w:rPr>
          <w:rStyle w:val="FootnoteReference"/>
        </w:rPr>
        <w:footnoteRef/>
      </w:r>
      <w:r w:rsidRPr="00B561F3">
        <w:t xml:space="preserve"> </w:t>
      </w:r>
      <w:r w:rsidRPr="00B561F3">
        <w:rPr>
          <w:lang w:val="en-US"/>
        </w:rPr>
        <w:t>Federal standard for typical window AC sizes with louvered sides.</w:t>
      </w:r>
    </w:p>
  </w:footnote>
  <w:footnote w:id="934">
    <w:p w:rsidR="00682336" w:rsidRPr="00B561F3" w:rsidRDefault="00682336" w:rsidP="00C05463">
      <w:pPr>
        <w:pStyle w:val="FootnoteText"/>
        <w:rPr>
          <w:lang w:val="en-US"/>
        </w:rPr>
      </w:pPr>
      <w:r w:rsidRPr="00B561F3">
        <w:rPr>
          <w:rStyle w:val="FootnoteReference"/>
        </w:rPr>
        <w:footnoteRef/>
      </w:r>
      <w:r w:rsidRPr="00B561F3">
        <w:t xml:space="preserve"> </w:t>
      </w:r>
      <w:r w:rsidRPr="00B561F3">
        <w:rPr>
          <w:lang w:val="en-US"/>
        </w:rPr>
        <w:t>If unknown, assume the baseline is a gas furnace, with no electrical savings</w:t>
      </w:r>
    </w:p>
  </w:footnote>
  <w:footnote w:id="935">
    <w:p w:rsidR="00682336" w:rsidRPr="008E545E" w:rsidRDefault="00682336" w:rsidP="00C05463">
      <w:pPr>
        <w:pStyle w:val="FootnoteText"/>
        <w:rPr>
          <w:lang w:val="en-US"/>
        </w:rPr>
      </w:pPr>
      <w:r w:rsidRPr="00B561F3">
        <w:rPr>
          <w:rStyle w:val="FootnoteReference"/>
        </w:rPr>
        <w:footnoteRef/>
      </w:r>
      <w:r w:rsidRPr="00B561F3">
        <w:t xml:space="preserve"> </w:t>
      </w:r>
      <w:r w:rsidRPr="00B561F3">
        <w:rPr>
          <w:lang w:val="en-US"/>
        </w:rPr>
        <w:t>Full load cooling hours estimated by adjusting the “Mid-Atlantic” hours from “</w:t>
      </w:r>
      <w:r w:rsidRPr="00B561F3">
        <w:t>C&amp;I Unitary HVAC Load Shape Project Final Report, KEMA, 2011</w:t>
      </w:r>
      <w:r w:rsidRPr="00B561F3">
        <w:rPr>
          <w:lang w:val="en-US"/>
        </w:rPr>
        <w:t xml:space="preserve">” by the full-load cooling hour estimates from the ENERGY STAR Central AC Calculator, 2013. For scaling purposes, the analysis assumes the initial Mid-Atlantic values are consistent with Baltimore, MD as suggested by the KEMA study. Because the ENERGY STAR calculator does not provide full load hours estimates for all cities of interest, a second scaling was performed using cooling degree day estimates from Typical Meteorological Year 3 (TMY3) data published by the National Renewable Energy Laboratory. </w:t>
      </w:r>
    </w:p>
  </w:footnote>
  <w:footnote w:id="936">
    <w:p w:rsidR="00682336" w:rsidRDefault="00682336" w:rsidP="00C05463">
      <w:pPr>
        <w:pStyle w:val="FootnoteText"/>
      </w:pPr>
      <w:r>
        <w:rPr>
          <w:rStyle w:val="FootnoteReference"/>
        </w:rPr>
        <w:footnoteRef/>
      </w:r>
      <w:r>
        <w:t xml:space="preserve"> HOURS</w:t>
      </w:r>
      <w:r w:rsidRPr="00B34231">
        <w:t xml:space="preserve"> estimates developed from data presented in "New York Standard Approach for Estimating Energy Savings from Energy Efficiency Programs", TecMarket Works, October 15, 2010, adjusted to Mid-Atlantic region using </w:t>
      </w:r>
      <w:r>
        <w:t>heating</w:t>
      </w:r>
      <w:r w:rsidRPr="00B34231">
        <w:t xml:space="preserve"> degree day estimates from </w:t>
      </w:r>
      <w:r>
        <w:t>Typical Meteorological Year 3 (TMY3) data published by the National Renewable Energy Laboratory</w:t>
      </w:r>
    </w:p>
  </w:footnote>
  <w:footnote w:id="937">
    <w:p w:rsidR="00682336" w:rsidRPr="001B4504" w:rsidRDefault="00682336" w:rsidP="00C05463">
      <w:pPr>
        <w:pStyle w:val="FootnoteText"/>
        <w:rPr>
          <w:lang w:val="en-US"/>
        </w:rPr>
      </w:pPr>
      <w:r w:rsidRPr="00C05489">
        <w:rPr>
          <w:rStyle w:val="FootnoteReference"/>
        </w:rPr>
        <w:footnoteRef/>
      </w:r>
      <w:r w:rsidRPr="00C05489">
        <w:t xml:space="preserve"> </w:t>
      </w:r>
      <w:r w:rsidRPr="00C05489">
        <w:rPr>
          <w:lang w:val="en-US"/>
        </w:rPr>
        <w:t>Federal standard for typical window AC sizes with louvered sides.</w:t>
      </w:r>
    </w:p>
  </w:footnote>
  <w:footnote w:id="938">
    <w:p w:rsidR="00682336" w:rsidRDefault="00682336" w:rsidP="00C05463">
      <w:pPr>
        <w:pStyle w:val="FootnoteText"/>
      </w:pPr>
      <w:r>
        <w:rPr>
          <w:rStyle w:val="FootnoteReference"/>
        </w:rPr>
        <w:footnoteRef/>
      </w:r>
      <w:r>
        <w:t xml:space="preserve"> C&amp;I Unitary HVAC Load Shape Project Final Report, KEMA, 2011. Final values are presented in </w:t>
      </w:r>
      <w:r w:rsidRPr="00CA277C">
        <w:t>Metoyer</w:t>
      </w:r>
      <w:r>
        <w:t>, Jarred, “Report Revision Memo,” KEMA, August 2011</w:t>
      </w:r>
    </w:p>
  </w:footnote>
  <w:footnote w:id="939">
    <w:p w:rsidR="00682336" w:rsidRDefault="00682336" w:rsidP="00C05463">
      <w:pPr>
        <w:pStyle w:val="FootnoteText"/>
      </w:pPr>
      <w:r>
        <w:rPr>
          <w:rStyle w:val="FootnoteReference"/>
        </w:rPr>
        <w:footnoteRef/>
      </w:r>
      <w:r>
        <w:t xml:space="preserve"> C&amp;I Unitary HVAC Load Shape Project Final Report, KEMA, 2011. Final values are presented in </w:t>
      </w:r>
      <w:r w:rsidRPr="00CA277C">
        <w:t>Metoyer</w:t>
      </w:r>
      <w:r>
        <w:t>, Jarred, “Report Revision Memo,” KEMA, August 2011</w:t>
      </w:r>
    </w:p>
  </w:footnote>
  <w:footnote w:id="940">
    <w:p w:rsidR="00682336" w:rsidRPr="00C83727" w:rsidRDefault="00682336" w:rsidP="00C05463">
      <w:pPr>
        <w:pStyle w:val="FootnoteText"/>
        <w:rPr>
          <w:lang w:val="en-US"/>
        </w:rPr>
      </w:pPr>
      <w:r>
        <w:rPr>
          <w:rStyle w:val="FootnoteReference"/>
        </w:rPr>
        <w:footnoteRef/>
      </w:r>
      <w:r>
        <w:t xml:space="preserve"> </w:t>
      </w:r>
      <w:r>
        <w:rPr>
          <w:lang w:val="en-US"/>
        </w:rPr>
        <w:t>Federal standard for gas boilers.</w:t>
      </w:r>
    </w:p>
  </w:footnote>
  <w:footnote w:id="941">
    <w:p w:rsidR="00682336" w:rsidRPr="00C6582C" w:rsidRDefault="00682336" w:rsidP="00C05463">
      <w:pPr>
        <w:pStyle w:val="FootnoteText"/>
        <w:rPr>
          <w:lang w:val="en-US"/>
        </w:rPr>
      </w:pPr>
      <w:r>
        <w:rPr>
          <w:rStyle w:val="FootnoteReference"/>
        </w:rPr>
        <w:footnoteRef/>
      </w:r>
      <w:r>
        <w:t xml:space="preserve"> </w:t>
      </w:r>
      <w:r>
        <w:rPr>
          <w:lang w:val="en-US"/>
        </w:rPr>
        <w:t>Navigant, Inc. Incremental Cost Study Phase 2. January 16, 2013. Table 16.</w:t>
      </w:r>
    </w:p>
  </w:footnote>
  <w:footnote w:id="942">
    <w:p w:rsidR="00682336" w:rsidRPr="006F5A5D" w:rsidRDefault="00682336" w:rsidP="00C05463">
      <w:pPr>
        <w:pStyle w:val="FootnoteText"/>
        <w:rPr>
          <w:lang w:val="en-US"/>
        </w:rPr>
      </w:pPr>
      <w:r>
        <w:rPr>
          <w:rStyle w:val="FootnoteReference"/>
        </w:rPr>
        <w:footnoteRef/>
      </w:r>
      <w:r>
        <w:t xml:space="preserve"> </w:t>
      </w:r>
      <w:r>
        <w:rPr>
          <w:lang w:val="en-US"/>
        </w:rPr>
        <w:t xml:space="preserve">Energy Star Calculator. </w:t>
      </w:r>
      <w:hyperlink r:id="rId102" w:history="1">
        <w:r w:rsidRPr="002842D9">
          <w:rPr>
            <w:rStyle w:val="Hyperlink"/>
          </w:rPr>
          <w:t>http://www.energystar.gov/ia/business/bulk_purchasing/bpsavings_calc/CalculatorConsumerRoomAC.xls</w:t>
        </w:r>
      </w:hyperlink>
      <w:r w:rsidRPr="002842D9">
        <w:t>)</w:t>
      </w:r>
    </w:p>
  </w:footnote>
  <w:footnote w:id="943">
    <w:p w:rsidR="00682336" w:rsidRPr="006F5A5D" w:rsidRDefault="00682336" w:rsidP="00C05463">
      <w:pPr>
        <w:pStyle w:val="FootnoteText"/>
        <w:rPr>
          <w:lang w:val="en-US"/>
        </w:rPr>
      </w:pPr>
      <w:r>
        <w:rPr>
          <w:rStyle w:val="FootnoteReference"/>
        </w:rPr>
        <w:footnoteRef/>
      </w:r>
      <w:r>
        <w:t xml:space="preserve"> </w:t>
      </w:r>
      <w:r>
        <w:rPr>
          <w:lang w:val="en-US"/>
        </w:rPr>
        <w:t xml:space="preserve">Energy Star Calculator. 46% added to value to reflect labor, based on ratio of equipment to labor cost for measure </w:t>
      </w:r>
      <w:r w:rsidRPr="00E12B20">
        <w:rPr>
          <w:lang w:val="en-US"/>
        </w:rPr>
        <w:t>EffFurn-cond-90AFUE</w:t>
      </w:r>
      <w:r>
        <w:rPr>
          <w:lang w:val="en-US"/>
        </w:rPr>
        <w:t xml:space="preserve"> in DEER database. </w:t>
      </w:r>
      <w:hyperlink r:id="rId103" w:history="1">
        <w:r w:rsidRPr="006F5A5D">
          <w:rPr>
            <w:rStyle w:val="Hyperlink"/>
            <w:lang w:val="en-US"/>
          </w:rPr>
          <w:t>http://www.energystar.gov/buildings/sites/default/uploads/files/Furnace_Calculator.xls?8178-e52c</w:t>
        </w:r>
      </w:hyperlink>
    </w:p>
  </w:footnote>
  <w:footnote w:id="944">
    <w:p w:rsidR="00682336" w:rsidRPr="00B561F3" w:rsidRDefault="00682336" w:rsidP="00C05463">
      <w:pPr>
        <w:pStyle w:val="FootnoteText"/>
        <w:rPr>
          <w:lang w:val="en-US"/>
        </w:rPr>
      </w:pPr>
      <w:r w:rsidRPr="00B561F3">
        <w:rPr>
          <w:rStyle w:val="FootnoteReference"/>
        </w:rPr>
        <w:footnoteRef/>
      </w:r>
      <w:r w:rsidRPr="00B561F3">
        <w:t xml:space="preserve"> </w:t>
      </w:r>
      <w:r w:rsidRPr="00B561F3">
        <w:rPr>
          <w:lang w:val="en-US"/>
        </w:rPr>
        <w:t>If existing case is electric resistance heat, assume project replaces existing functional baseboard.</w:t>
      </w:r>
    </w:p>
  </w:footnote>
  <w:footnote w:id="945">
    <w:p w:rsidR="00682336" w:rsidRPr="00B561F3" w:rsidRDefault="00682336" w:rsidP="00C05463">
      <w:pPr>
        <w:autoSpaceDE w:val="0"/>
        <w:autoSpaceDN w:val="0"/>
        <w:adjustRightInd w:val="0"/>
        <w:rPr>
          <w:rFonts w:ascii="Trebuchet MS" w:hAnsi="Trebuchet MS"/>
          <w:sz w:val="20"/>
          <w:szCs w:val="20"/>
        </w:rPr>
      </w:pPr>
      <w:r w:rsidRPr="00B561F3">
        <w:rPr>
          <w:rStyle w:val="FootnoteReference"/>
          <w:rFonts w:ascii="Trebuchet MS" w:hAnsi="Trebuchet MS"/>
          <w:sz w:val="20"/>
          <w:szCs w:val="20"/>
        </w:rPr>
        <w:footnoteRef/>
      </w:r>
      <w:r w:rsidRPr="00B561F3">
        <w:rPr>
          <w:rFonts w:ascii="Trebuchet MS" w:hAnsi="Trebuchet MS"/>
          <w:sz w:val="20"/>
          <w:szCs w:val="20"/>
        </w:rPr>
        <w:t xml:space="preserve"> </w:t>
      </w:r>
      <w:r w:rsidRPr="00B561F3">
        <w:rPr>
          <w:rFonts w:ascii="Trebuchet MS" w:hAnsi="Trebuchet MS" w:cs="Times-Roman"/>
          <w:sz w:val="20"/>
          <w:szCs w:val="20"/>
        </w:rPr>
        <w:t xml:space="preserve">GDS Associates, Inc. (2007). </w:t>
      </w:r>
      <w:r w:rsidRPr="00B561F3">
        <w:rPr>
          <w:rFonts w:ascii="Trebuchet MS" w:hAnsi="Trebuchet MS" w:cs="Times-Italic"/>
          <w:i/>
          <w:iCs/>
          <w:sz w:val="20"/>
          <w:szCs w:val="20"/>
        </w:rPr>
        <w:t>Measure Life Report: Residential and Commercial/Industrial Lighting and HVAC Measures</w:t>
      </w:r>
      <w:r w:rsidRPr="00B561F3">
        <w:rPr>
          <w:rFonts w:ascii="Trebuchet MS" w:hAnsi="Trebuchet MS" w:cs="Times-Roman"/>
          <w:sz w:val="20"/>
          <w:szCs w:val="20"/>
        </w:rPr>
        <w:t>. Prepared for The New England State Program Working Group; Page 1-3, Table 1.</w:t>
      </w:r>
    </w:p>
  </w:footnote>
  <w:footnote w:id="946">
    <w:p w:rsidR="00682336" w:rsidRPr="00DD3215" w:rsidRDefault="00682336" w:rsidP="0015009A">
      <w:pPr>
        <w:pStyle w:val="FootnoteText"/>
        <w:rPr>
          <w:lang w:val="en-US"/>
        </w:rPr>
      </w:pPr>
      <w:r>
        <w:rPr>
          <w:rStyle w:val="FootnoteReference"/>
        </w:rPr>
        <w:footnoteRef/>
      </w:r>
      <w:r>
        <w:t xml:space="preserve"> </w:t>
      </w:r>
      <w:r>
        <w:rPr>
          <w:lang w:val="en-US"/>
        </w:rPr>
        <w:t>Unless otherwise noted, savings characterization and associated parameters adopted from Del Balso, R., and K. Monsef</w:t>
      </w:r>
      <w:r w:rsidRPr="0015009A">
        <w:rPr>
          <w:lang w:val="en-US"/>
        </w:rPr>
        <w:t>. “Investigation into the Reliability of Energy Efficiency/Demand Side Management Savings Estimates for Variable Frequency Drives in Commercial Applications”, University of Colorado, Department of Civil, Environmental and Architectural Engineering, 2013.</w:t>
      </w:r>
    </w:p>
  </w:footnote>
  <w:footnote w:id="947">
    <w:p w:rsidR="00682336" w:rsidRPr="00DD3215" w:rsidRDefault="00682336" w:rsidP="00C318AD">
      <w:pPr>
        <w:pStyle w:val="FootnoteText"/>
        <w:rPr>
          <w:lang w:val="en-US"/>
        </w:rPr>
      </w:pPr>
      <w:r>
        <w:rPr>
          <w:rStyle w:val="FootnoteReference"/>
        </w:rPr>
        <w:footnoteRef/>
      </w:r>
      <w:r>
        <w:t xml:space="preserve"> </w:t>
      </w:r>
      <w:r>
        <w:rPr>
          <w:lang w:val="en-US"/>
        </w:rPr>
        <w:t>Del Balso, R., and K. Monsef, 2013 notes that the default HVAC interactive effects factor presented in the paper, 15.7%, “</w:t>
      </w:r>
      <w:r>
        <w:t>should not be used for</w:t>
      </w:r>
      <w:r>
        <w:rPr>
          <w:lang w:val="en-US"/>
        </w:rPr>
        <w:t xml:space="preserve"> </w:t>
      </w:r>
      <w:r>
        <w:t>actual program implementation, but such a factor should be developed and used based on a more</w:t>
      </w:r>
      <w:r>
        <w:rPr>
          <w:lang w:val="en-US"/>
        </w:rPr>
        <w:t xml:space="preserve"> </w:t>
      </w:r>
      <w:r>
        <w:t>complete set of energy modeling results for a given jurisdiction.</w:t>
      </w:r>
      <w:r>
        <w:rPr>
          <w:lang w:val="en-US"/>
        </w:rPr>
        <w:t>” A value of zero should be assumed, essentially omitting interactive effects, until a jurisdiction-specific analysis can be performed.</w:t>
      </w:r>
    </w:p>
  </w:footnote>
  <w:footnote w:id="948">
    <w:p w:rsidR="00682336" w:rsidRDefault="00682336" w:rsidP="00133EB1">
      <w:pPr>
        <w:pStyle w:val="FootnoteText"/>
      </w:pPr>
      <w:r>
        <w:rPr>
          <w:rStyle w:val="FootnoteReference"/>
        </w:rPr>
        <w:footnoteRef/>
      </w:r>
      <w:r>
        <w:t xml:space="preserve"> </w:t>
      </w:r>
      <w:r w:rsidRPr="006644F9">
        <w:t xml:space="preserve">UI and CL&amp;P Program Saving Documentation for 2009 Program Year, Table 1.1.1; HVAC - Variable Frequency Drives </w:t>
      </w:r>
      <w:r>
        <w:t>–</w:t>
      </w:r>
      <w:r w:rsidRPr="006644F9">
        <w:t xml:space="preserve"> Pumps</w:t>
      </w:r>
      <w:r>
        <w:t>.</w:t>
      </w:r>
    </w:p>
  </w:footnote>
  <w:footnote w:id="949">
    <w:p w:rsidR="00682336" w:rsidRDefault="00682336" w:rsidP="00C05463">
      <w:pPr>
        <w:pStyle w:val="FootnoteText"/>
      </w:pPr>
      <w:r>
        <w:rPr>
          <w:rStyle w:val="FootnoteReference"/>
        </w:rPr>
        <w:footnoteRef/>
      </w:r>
      <w:r>
        <w:t xml:space="preserve"> United Illuminating Company and Connecticut Light &amp; Power Company. 2012. Connecticut Program Savings Document – 8</w:t>
      </w:r>
      <w:r w:rsidRPr="00A00B3C">
        <w:rPr>
          <w:vertAlign w:val="superscript"/>
        </w:rPr>
        <w:t>th</w:t>
      </w:r>
      <w:r>
        <w:t xml:space="preserve"> Edition for 2013 Program Year. Orange, CT.</w:t>
      </w:r>
    </w:p>
  </w:footnote>
  <w:footnote w:id="950">
    <w:p w:rsidR="00682336" w:rsidRPr="00A2474F" w:rsidRDefault="00682336" w:rsidP="00C05463">
      <w:pPr>
        <w:pStyle w:val="FootnoteText"/>
        <w:rPr>
          <w:lang w:val="en-US"/>
        </w:rPr>
      </w:pPr>
      <w:r>
        <w:rPr>
          <w:rStyle w:val="FootnoteReference"/>
        </w:rPr>
        <w:footnoteRef/>
      </w:r>
      <w:r>
        <w:t xml:space="preserve"> United Illuminating Company and Connecticut Light &amp; Power Company. 2012. Connecticut Program Savings Document – 8</w:t>
      </w:r>
      <w:r w:rsidRPr="00A00B3C">
        <w:rPr>
          <w:vertAlign w:val="superscript"/>
        </w:rPr>
        <w:t>th</w:t>
      </w:r>
      <w:r>
        <w:t xml:space="preserve"> Edition for 2013 Program Year. Orange, CT</w:t>
      </w:r>
      <w:r w:rsidRPr="006644F9">
        <w:t>; energy and demand savings constants were derived using a temperature</w:t>
      </w:r>
      <w:r>
        <w:t xml:space="preserve"> bin</w:t>
      </w:r>
      <w:r w:rsidRPr="006644F9">
        <w:t xml:space="preserve"> spreadsheet and typical heating, cooling</w:t>
      </w:r>
      <w:r>
        <w:t>,</w:t>
      </w:r>
      <w:r w:rsidRPr="006644F9">
        <w:t xml:space="preserve"> and fan load profiles</w:t>
      </w:r>
      <w:r>
        <w:t>.</w:t>
      </w:r>
      <w:r>
        <w:rPr>
          <w:lang w:val="en-US"/>
        </w:rPr>
        <w:t xml:space="preserve"> Note, these values have been adjusted from the source data for remove the embedded load factor.</w:t>
      </w:r>
    </w:p>
  </w:footnote>
  <w:footnote w:id="951">
    <w:p w:rsidR="00682336" w:rsidRPr="00C05489" w:rsidRDefault="00682336">
      <w:pPr>
        <w:pStyle w:val="FootnoteText"/>
        <w:rPr>
          <w:lang w:val="en-US"/>
        </w:rPr>
      </w:pPr>
      <w:r>
        <w:rPr>
          <w:rStyle w:val="FootnoteReference"/>
        </w:rPr>
        <w:footnoteRef/>
      </w:r>
      <w:r>
        <w:t xml:space="preserve"> Navigant</w:t>
      </w:r>
      <w:r w:rsidRPr="009B3BEC">
        <w:t>.</w:t>
      </w:r>
      <w:r>
        <w:t xml:space="preserve"> 2013. Incremental Cost Study Phase Two Final Report. Burlington, MA.</w:t>
      </w:r>
    </w:p>
  </w:footnote>
  <w:footnote w:id="952">
    <w:p w:rsidR="00682336" w:rsidRPr="00C05489" w:rsidRDefault="00682336">
      <w:pPr>
        <w:pStyle w:val="FootnoteText"/>
        <w:rPr>
          <w:lang w:val="en-US"/>
        </w:rPr>
      </w:pPr>
      <w:r>
        <w:rPr>
          <w:rStyle w:val="FootnoteReference"/>
        </w:rPr>
        <w:footnoteRef/>
      </w:r>
      <w:r>
        <w:t xml:space="preserve"> </w:t>
      </w:r>
      <w:r>
        <w:rPr>
          <w:lang w:val="en-US"/>
        </w:rPr>
        <w:t>The Incremental Cost Study does not provide labor cost estimates for units 100 hp and above. Labor cost estimates derived from RSMeans Mechanical Cost Data 2010. US average labor costs for 100 hp and 200 hp units adjusted to the Mid-Atlantic region using population weighted (2010 Census) “Location Factors” from RSMeans.</w:t>
      </w:r>
    </w:p>
  </w:footnote>
  <w:footnote w:id="953">
    <w:p w:rsidR="00682336" w:rsidRPr="00C05489" w:rsidRDefault="00682336">
      <w:pPr>
        <w:pStyle w:val="FootnoteText"/>
        <w:rPr>
          <w:lang w:val="en-US"/>
        </w:rPr>
      </w:pPr>
      <w:r>
        <w:rPr>
          <w:rStyle w:val="FootnoteReference"/>
        </w:rPr>
        <w:footnoteRef/>
      </w:r>
      <w:r>
        <w:t xml:space="preserve"> </w:t>
      </w:r>
      <w:r>
        <w:rPr>
          <w:lang w:val="en-US"/>
        </w:rPr>
        <w:t>Ibid.</w:t>
      </w:r>
    </w:p>
  </w:footnote>
  <w:footnote w:id="954">
    <w:p w:rsidR="00682336" w:rsidRDefault="00682336" w:rsidP="000F5665">
      <w:pPr>
        <w:pStyle w:val="FootnoteText"/>
      </w:pPr>
      <w:r>
        <w:rPr>
          <w:rStyle w:val="FootnoteReference"/>
        </w:rPr>
        <w:footnoteRef/>
      </w:r>
      <w:r>
        <w:t xml:space="preserve"> Navigant</w:t>
      </w:r>
      <w:r w:rsidRPr="009B3BEC">
        <w:t>.</w:t>
      </w:r>
      <w:r>
        <w:t xml:space="preserve"> 2013. Incremental Cost Study Phase Two Final Report. Burlington, MA.</w:t>
      </w:r>
    </w:p>
  </w:footnote>
  <w:footnote w:id="955">
    <w:p w:rsidR="00682336" w:rsidRPr="00D54A66" w:rsidRDefault="00682336" w:rsidP="00484267">
      <w:pPr>
        <w:rPr>
          <w:rFonts w:ascii="Trebuchet MS" w:hAnsi="Trebuchet MS"/>
          <w:sz w:val="20"/>
          <w:szCs w:val="20"/>
        </w:rPr>
      </w:pPr>
      <w:r w:rsidRPr="00D54A66">
        <w:rPr>
          <w:rFonts w:ascii="Trebuchet MS" w:hAnsi="Trebuchet MS"/>
          <w:sz w:val="20"/>
          <w:szCs w:val="20"/>
          <w:vertAlign w:val="superscript"/>
        </w:rPr>
        <w:footnoteRef/>
      </w:r>
      <w:r w:rsidRPr="00D54A66">
        <w:rPr>
          <w:rFonts w:ascii="Trebuchet MS" w:hAnsi="Trebuchet MS"/>
          <w:sz w:val="20"/>
          <w:szCs w:val="20"/>
          <w:vertAlign w:val="superscript"/>
        </w:rPr>
        <w:t xml:space="preserve">  </w:t>
      </w:r>
      <w:r w:rsidRPr="00D54A66">
        <w:rPr>
          <w:rFonts w:ascii="Trebuchet MS" w:hAnsi="Trebuchet MS"/>
          <w:sz w:val="20"/>
          <w:szCs w:val="20"/>
        </w:rPr>
        <w:t>The two equations are provided to show how savings are determined during the initial phase of the measure (</w:t>
      </w:r>
      <w:r>
        <w:rPr>
          <w:rFonts w:ascii="Trebuchet MS" w:hAnsi="Trebuchet MS"/>
          <w:sz w:val="20"/>
          <w:szCs w:val="20"/>
        </w:rPr>
        <w:t xml:space="preserve">i.e., </w:t>
      </w:r>
      <w:r w:rsidRPr="00D54A66">
        <w:rPr>
          <w:rFonts w:ascii="Trebuchet MS" w:hAnsi="Trebuchet MS"/>
          <w:sz w:val="20"/>
          <w:szCs w:val="20"/>
        </w:rPr>
        <w:t>efficient</w:t>
      </w:r>
      <w:r>
        <w:rPr>
          <w:rFonts w:ascii="Trebuchet MS" w:hAnsi="Trebuchet MS"/>
          <w:sz w:val="20"/>
          <w:szCs w:val="20"/>
        </w:rPr>
        <w:t xml:space="preserve"> unit relative to existing equipment</w:t>
      </w:r>
      <w:r w:rsidRPr="00D54A66">
        <w:rPr>
          <w:rFonts w:ascii="Trebuchet MS" w:hAnsi="Trebuchet MS"/>
          <w:sz w:val="20"/>
          <w:szCs w:val="20"/>
        </w:rPr>
        <w:t>) and the remaining phase (</w:t>
      </w:r>
      <w:r>
        <w:rPr>
          <w:rFonts w:ascii="Trebuchet MS" w:hAnsi="Trebuchet MS"/>
          <w:sz w:val="20"/>
          <w:szCs w:val="20"/>
        </w:rPr>
        <w:t xml:space="preserve">i.e., </w:t>
      </w:r>
      <w:r w:rsidRPr="00D54A66">
        <w:rPr>
          <w:rFonts w:ascii="Trebuchet MS" w:hAnsi="Trebuchet MS"/>
          <w:sz w:val="20"/>
          <w:szCs w:val="20"/>
        </w:rPr>
        <w:t>efficient</w:t>
      </w:r>
      <w:r>
        <w:rPr>
          <w:rFonts w:ascii="Trebuchet MS" w:hAnsi="Trebuchet MS"/>
          <w:sz w:val="20"/>
          <w:szCs w:val="20"/>
        </w:rPr>
        <w:t xml:space="preserve"> unit relative to new baseline unit</w:t>
      </w:r>
      <w:r w:rsidRPr="00D54A66">
        <w:rPr>
          <w:rFonts w:ascii="Trebuchet MS" w:hAnsi="Trebuchet MS"/>
          <w:sz w:val="20"/>
          <w:szCs w:val="20"/>
        </w:rPr>
        <w:t>). In practice, the screening tools used may either require a First Year savings (using the first equation) and then a “number of years to adjustment” and “savings adjustment” input which would be the (new base</w:t>
      </w:r>
      <w:r>
        <w:rPr>
          <w:rFonts w:ascii="Trebuchet MS" w:hAnsi="Trebuchet MS"/>
          <w:sz w:val="20"/>
          <w:szCs w:val="20"/>
        </w:rPr>
        <w:t>line</w:t>
      </w:r>
      <w:r w:rsidRPr="00D54A66">
        <w:rPr>
          <w:rFonts w:ascii="Trebuchet MS" w:hAnsi="Trebuchet MS"/>
          <w:sz w:val="20"/>
          <w:szCs w:val="20"/>
        </w:rPr>
        <w:t xml:space="preserve"> to efficient savings)/(existing to efficient savings).</w:t>
      </w:r>
      <w:r>
        <w:rPr>
          <w:rFonts w:ascii="Trebuchet MS" w:hAnsi="Trebuchet MS"/>
          <w:sz w:val="20"/>
          <w:szCs w:val="20"/>
        </w:rPr>
        <w:t xml:space="preserve"> The remaining measure life should be determined on a site-specific basis.</w:t>
      </w:r>
    </w:p>
  </w:footnote>
  <w:footnote w:id="956">
    <w:p w:rsidR="00682336" w:rsidRDefault="00682336" w:rsidP="002F64B0">
      <w:pPr>
        <w:pStyle w:val="FootnoteText"/>
      </w:pPr>
      <w:r>
        <w:rPr>
          <w:rStyle w:val="FootnoteReference"/>
        </w:rPr>
        <w:footnoteRef/>
      </w:r>
      <w:r>
        <w:t xml:space="preserve"> Integrated Part Load Value (IPLV) is an HVAC industry standard single-number metric for reporting part-load performance.</w:t>
      </w:r>
    </w:p>
  </w:footnote>
  <w:footnote w:id="957">
    <w:p w:rsidR="00682336" w:rsidRPr="00C05489" w:rsidRDefault="00682336" w:rsidP="000F5665">
      <w:pPr>
        <w:pStyle w:val="FootnoteText"/>
        <w:rPr>
          <w:lang w:val="en-US"/>
        </w:rPr>
      </w:pPr>
      <w:r>
        <w:rPr>
          <w:rStyle w:val="FootnoteReference"/>
        </w:rPr>
        <w:footnoteRef/>
      </w:r>
      <w:r>
        <w:t xml:space="preserve"> </w:t>
      </w:r>
      <w:r w:rsidRPr="00B34231">
        <w:t xml:space="preserve">Baseline efficiencies based on </w:t>
      </w:r>
      <w:r>
        <w:t>International Energy Conservation Code 20</w:t>
      </w:r>
      <w:r>
        <w:rPr>
          <w:lang w:val="en-US"/>
        </w:rPr>
        <w:t>12</w:t>
      </w:r>
      <w:r>
        <w:t xml:space="preserve">, </w:t>
      </w:r>
      <w:r w:rsidRPr="006B0B28">
        <w:t xml:space="preserve">Table </w:t>
      </w:r>
      <w:r>
        <w:rPr>
          <w:lang w:val="en-US"/>
        </w:rPr>
        <w:t>C4</w:t>
      </w:r>
      <w:r w:rsidRPr="006B0B28">
        <w:t xml:space="preserve">03.2.3(7) </w:t>
      </w:r>
      <w:r>
        <w:rPr>
          <w:lang w:val="en-US"/>
        </w:rPr>
        <w:t xml:space="preserve">Minimum </w:t>
      </w:r>
      <w:r w:rsidRPr="006B0B28">
        <w:t>Efficiency Requirements</w:t>
      </w:r>
      <w:r>
        <w:rPr>
          <w:lang w:val="en-US"/>
        </w:rPr>
        <w:t xml:space="preserve">: Water Chilling Packages and </w:t>
      </w:r>
      <w:r>
        <w:t>International Energy Conservation Code 20</w:t>
      </w:r>
      <w:r>
        <w:rPr>
          <w:lang w:val="en-US"/>
        </w:rPr>
        <w:t>15</w:t>
      </w:r>
      <w:r>
        <w:t xml:space="preserve">, </w:t>
      </w:r>
      <w:r w:rsidRPr="006B0B28">
        <w:t xml:space="preserve">Table </w:t>
      </w:r>
      <w:r>
        <w:rPr>
          <w:lang w:val="en-US"/>
        </w:rPr>
        <w:t>C4</w:t>
      </w:r>
      <w:r w:rsidRPr="006B0B28">
        <w:t>03.2.3(7) Water C</w:t>
      </w:r>
      <w:r>
        <w:t>hilling Packages</w:t>
      </w:r>
      <w:r>
        <w:rPr>
          <w:lang w:val="en-US"/>
        </w:rPr>
        <w:t xml:space="preserve"> -</w:t>
      </w:r>
      <w:r w:rsidRPr="006B0B28">
        <w:t xml:space="preserve"> Efficiency Requirements</w:t>
      </w:r>
    </w:p>
  </w:footnote>
  <w:footnote w:id="958">
    <w:p w:rsidR="00682336" w:rsidRDefault="00682336" w:rsidP="000F5665">
      <w:pPr>
        <w:pStyle w:val="FootnoteText"/>
      </w:pPr>
      <w:r>
        <w:rPr>
          <w:rStyle w:val="FootnoteReference"/>
        </w:rPr>
        <w:footnoteRef/>
      </w:r>
      <w:r>
        <w:t xml:space="preserve"> </w:t>
      </w:r>
      <w:r w:rsidRPr="00B34231">
        <w:t xml:space="preserve">Baseline efficiencies based on </w:t>
      </w:r>
      <w:r>
        <w:t>International Energy Conservation Code 20</w:t>
      </w:r>
      <w:r>
        <w:rPr>
          <w:lang w:val="en-US"/>
        </w:rPr>
        <w:t>12</w:t>
      </w:r>
      <w:r>
        <w:t xml:space="preserve">, </w:t>
      </w:r>
      <w:r w:rsidRPr="006B0B28">
        <w:t xml:space="preserve">Table </w:t>
      </w:r>
      <w:r>
        <w:rPr>
          <w:lang w:val="en-US"/>
        </w:rPr>
        <w:t>C4</w:t>
      </w:r>
      <w:r w:rsidRPr="006B0B28">
        <w:t xml:space="preserve">03.2.3(7) </w:t>
      </w:r>
      <w:r>
        <w:rPr>
          <w:lang w:val="en-US"/>
        </w:rPr>
        <w:t xml:space="preserve">Minimum </w:t>
      </w:r>
      <w:r w:rsidRPr="006B0B28">
        <w:t>Efficiency Requirements</w:t>
      </w:r>
      <w:r>
        <w:rPr>
          <w:lang w:val="en-US"/>
        </w:rPr>
        <w:t xml:space="preserve">: Water Chilling Packages and </w:t>
      </w:r>
      <w:r>
        <w:t>International Energy Conservation Code 20</w:t>
      </w:r>
      <w:r>
        <w:rPr>
          <w:lang w:val="en-US"/>
        </w:rPr>
        <w:t>15</w:t>
      </w:r>
      <w:r>
        <w:t xml:space="preserve">, </w:t>
      </w:r>
      <w:r w:rsidRPr="006B0B28">
        <w:t xml:space="preserve">Table </w:t>
      </w:r>
      <w:r>
        <w:rPr>
          <w:lang w:val="en-US"/>
        </w:rPr>
        <w:t>C4</w:t>
      </w:r>
      <w:r w:rsidRPr="006B0B28">
        <w:t>03.2.3(7) Water C</w:t>
      </w:r>
      <w:r>
        <w:t>hilling Packages</w:t>
      </w:r>
      <w:r>
        <w:rPr>
          <w:lang w:val="en-US"/>
        </w:rPr>
        <w:t xml:space="preserve"> -</w:t>
      </w:r>
      <w:r w:rsidRPr="006B0B28">
        <w:t xml:space="preserve"> Efficiency Requirements</w:t>
      </w:r>
    </w:p>
  </w:footnote>
  <w:footnote w:id="959">
    <w:p w:rsidR="00682336" w:rsidRDefault="00682336" w:rsidP="000F5665">
      <w:pPr>
        <w:pStyle w:val="FootnoteText"/>
      </w:pPr>
      <w:r>
        <w:rPr>
          <w:rStyle w:val="FootnoteReference"/>
        </w:rPr>
        <w:footnoteRef/>
      </w:r>
      <w:r>
        <w:t xml:space="preserve"> </w:t>
      </w:r>
      <w:r w:rsidRPr="00EF3F4B">
        <w:t>Calculated from Itron eShapes, which is 8760 hourly data by end use for Upstate New York. Combined with full load hour assumptions used for efficiency measures to account for diversity of equipment usage within the peak period hours.</w:t>
      </w:r>
    </w:p>
  </w:footnote>
  <w:footnote w:id="960">
    <w:p w:rsidR="00682336" w:rsidRDefault="00682336" w:rsidP="000F5665">
      <w:pPr>
        <w:pStyle w:val="FootnoteText"/>
      </w:pPr>
      <w:r>
        <w:rPr>
          <w:rStyle w:val="FootnoteReference"/>
        </w:rPr>
        <w:footnoteRef/>
      </w:r>
      <w:r>
        <w:t xml:space="preserve"> </w:t>
      </w:r>
      <w:r w:rsidRPr="00EF3F4B">
        <w:t>Calculated from Itron eShapes, which is 8760 hourly data b</w:t>
      </w:r>
      <w:r>
        <w:t>y end use for Upstate New York.</w:t>
      </w:r>
    </w:p>
  </w:footnote>
  <w:footnote w:id="961">
    <w:p w:rsidR="00682336" w:rsidRPr="00C05489" w:rsidRDefault="00682336" w:rsidP="00124F74">
      <w:pPr>
        <w:pStyle w:val="FootnoteText"/>
        <w:rPr>
          <w:lang w:val="en-US"/>
        </w:rPr>
      </w:pPr>
      <w:r>
        <w:rPr>
          <w:rStyle w:val="FootnoteReference"/>
        </w:rPr>
        <w:footnoteRef/>
      </w:r>
      <w:r>
        <w:t xml:space="preserve"> </w:t>
      </w:r>
      <w:r w:rsidRPr="008433E2">
        <w:t>Navigant. 2013. Incremental Cost Study Phase Two Final Report. Burlington, MA.</w:t>
      </w:r>
      <w:r>
        <w:rPr>
          <w:lang w:val="en-US"/>
        </w:rPr>
        <w:t xml:space="preserve"> Table values adapted from published values to align with baseline code requirements (“Path A”) by interpolating or extrapolating from nearest pair of published efficiency values. “N/A” indicates either an efficiency value below baseline requirements or a gap in the published data from the source document.</w:t>
      </w:r>
    </w:p>
  </w:footnote>
  <w:footnote w:id="962">
    <w:p w:rsidR="00682336" w:rsidRDefault="00682336" w:rsidP="000F5665">
      <w:pPr>
        <w:pStyle w:val="FootnoteText"/>
      </w:pPr>
      <w:r>
        <w:rPr>
          <w:rStyle w:val="FootnoteReference"/>
        </w:rPr>
        <w:footnoteRef/>
      </w:r>
      <w:r>
        <w:t xml:space="preserve"> </w:t>
      </w:r>
      <w:r w:rsidRPr="00B75261">
        <w:t>Measure Life Report, Residential and Commercial/Industrial Lighting and HVAC Measures, GDS Associates, June 2007, "http://www.ctsavesenergy.org/files/Measure Life Report 2007.pdf"</w:t>
      </w:r>
    </w:p>
  </w:footnote>
  <w:footnote w:id="963">
    <w:p w:rsidR="00682336" w:rsidRPr="00C05489" w:rsidRDefault="00682336" w:rsidP="000F5665">
      <w:pPr>
        <w:pStyle w:val="FootnoteText"/>
        <w:rPr>
          <w:lang w:val="en-US"/>
        </w:rPr>
      </w:pPr>
      <w:r>
        <w:rPr>
          <w:rStyle w:val="FootnoteReference"/>
        </w:rPr>
        <w:footnoteRef/>
      </w:r>
      <w:r>
        <w:t xml:space="preserve"> </w:t>
      </w:r>
      <w:r w:rsidRPr="00127C20">
        <w:t>Baseline efficiencies based on International Energy Conservation Code 20</w:t>
      </w:r>
      <w:r>
        <w:rPr>
          <w:lang w:val="en-US"/>
        </w:rPr>
        <w:t>12</w:t>
      </w:r>
      <w:r w:rsidRPr="00127C20">
        <w:t xml:space="preserve">, Table </w:t>
      </w:r>
      <w:r>
        <w:rPr>
          <w:lang w:val="en-US"/>
        </w:rPr>
        <w:t>C4</w:t>
      </w:r>
      <w:r w:rsidRPr="00127C20">
        <w:t xml:space="preserve">03.2.3(7) </w:t>
      </w:r>
      <w:r>
        <w:rPr>
          <w:lang w:val="en-US"/>
        </w:rPr>
        <w:t xml:space="preserve">Minimum Efficiency Requirements: </w:t>
      </w:r>
      <w:r w:rsidRPr="00127C20">
        <w:t>Water Chilling Packages</w:t>
      </w:r>
      <w:r>
        <w:rPr>
          <w:lang w:val="en-US"/>
        </w:rPr>
        <w:t>.</w:t>
      </w:r>
    </w:p>
  </w:footnote>
  <w:footnote w:id="964">
    <w:p w:rsidR="00682336" w:rsidRDefault="00682336" w:rsidP="00124F74">
      <w:pPr>
        <w:pStyle w:val="FootnoteText"/>
      </w:pPr>
      <w:r>
        <w:rPr>
          <w:rStyle w:val="FootnoteReference"/>
        </w:rPr>
        <w:footnoteRef/>
      </w:r>
      <w:r>
        <w:t xml:space="preserve"> </w:t>
      </w:r>
      <w:r w:rsidRPr="00127C20">
        <w:t>Baseline efficiencies based on Internation</w:t>
      </w:r>
      <w:r>
        <w:t>al Energy Conservation Code 20</w:t>
      </w:r>
      <w:r>
        <w:rPr>
          <w:lang w:val="en-US"/>
        </w:rPr>
        <w:t>15</w:t>
      </w:r>
      <w:r w:rsidRPr="00127C20">
        <w:t xml:space="preserve">, Table </w:t>
      </w:r>
      <w:r>
        <w:rPr>
          <w:lang w:val="en-US"/>
        </w:rPr>
        <w:t>C4</w:t>
      </w:r>
      <w:r w:rsidRPr="00127C20">
        <w:t>03</w:t>
      </w:r>
      <w:r>
        <w:t>.2.3(7) Water Chilling Package</w:t>
      </w:r>
      <w:r>
        <w:rPr>
          <w:lang w:val="en-US"/>
        </w:rPr>
        <w:t xml:space="preserve"> -</w:t>
      </w:r>
      <w:r w:rsidRPr="00127C20">
        <w:t xml:space="preserve"> Efficiency Requirements</w:t>
      </w:r>
      <w:r>
        <w:t>.</w:t>
      </w:r>
    </w:p>
  </w:footnote>
  <w:footnote w:id="965">
    <w:p w:rsidR="00682336" w:rsidRDefault="00682336" w:rsidP="000F5665">
      <w:pPr>
        <w:pStyle w:val="FootnoteText"/>
      </w:pPr>
      <w:r>
        <w:rPr>
          <w:rStyle w:val="FootnoteReference"/>
        </w:rPr>
        <w:footnoteRef/>
      </w:r>
      <w:r>
        <w:t xml:space="preserve"> HOURS</w:t>
      </w:r>
      <w:r w:rsidRPr="001821E0">
        <w:t xml:space="preserve"> estimates developed from data presented in "New York Standard Approach for Estimating Energy Savings from Energy Efficiency Programs", TecMarket Works, October 15, 2010, adjusted to Mid-Atlantic region using </w:t>
      </w:r>
      <w:r>
        <w:t>cooling</w:t>
      </w:r>
      <w:r w:rsidRPr="001821E0">
        <w:t xml:space="preserve"> degree day estimates from </w:t>
      </w:r>
      <w:r>
        <w:t>Typical Meteorological Year 3 (TMY3) data published by the National Renewable Energy Laboratory.</w:t>
      </w:r>
    </w:p>
    <w:p w:rsidR="00682336" w:rsidRDefault="00682336" w:rsidP="000F5665">
      <w:pPr>
        <w:pStyle w:val="FootnoteText"/>
      </w:pPr>
    </w:p>
  </w:footnote>
  <w:footnote w:id="966">
    <w:p w:rsidR="00682336" w:rsidRDefault="00682336" w:rsidP="000F5665">
      <w:pPr>
        <w:pStyle w:val="FootnoteText"/>
      </w:pPr>
      <w:r>
        <w:rPr>
          <w:rStyle w:val="FootnoteReference"/>
        </w:rPr>
        <w:footnoteRef/>
      </w:r>
      <w:r>
        <w:t xml:space="preserve"> </w:t>
      </w:r>
      <w:r>
        <w:rPr>
          <w:noProof/>
        </w:rPr>
        <w:t xml:space="preserve">HOURS </w:t>
      </w:r>
      <w:r w:rsidRPr="001821E0">
        <w:t xml:space="preserve">estimates developed from data presented in "New York Standard Approach for Estimating Energy Savings from Energy Efficiency Programs", TecMarket Works, October 15, 2010, adjusted to Mid-Atlantic region using </w:t>
      </w:r>
      <w:r>
        <w:t>heating</w:t>
      </w:r>
      <w:r w:rsidRPr="001821E0">
        <w:t xml:space="preserve"> degree day estimates from </w:t>
      </w:r>
      <w:r>
        <w:t>Typical Meteorological Year 3 (TMY3) data published by the National Renewable Energy Laboratory.</w:t>
      </w:r>
    </w:p>
  </w:footnote>
  <w:footnote w:id="967">
    <w:p w:rsidR="00682336" w:rsidRDefault="00682336" w:rsidP="000F5665">
      <w:pPr>
        <w:pStyle w:val="FootnoteText"/>
      </w:pPr>
      <w:r>
        <w:rPr>
          <w:rStyle w:val="FootnoteReference"/>
        </w:rPr>
        <w:footnoteRef/>
      </w:r>
      <w:r>
        <w:t xml:space="preserve"> </w:t>
      </w:r>
      <w:r w:rsidRPr="00127C20">
        <w:t xml:space="preserve">Baseline efficiencies based on </w:t>
      </w:r>
      <w:r>
        <w:t xml:space="preserve">the Energy Independence and Security Act of 2007 and the </w:t>
      </w:r>
      <w:r w:rsidRPr="00127C20">
        <w:t>International Energy Conserv</w:t>
      </w:r>
      <w:r>
        <w:t xml:space="preserve">ation Code 2009, Table 503.2.3(5) Boilers, Gas- and Oil-Fired, Minimum </w:t>
      </w:r>
      <w:r w:rsidRPr="00127C20">
        <w:t>Efficiency Requirements.</w:t>
      </w:r>
    </w:p>
  </w:footnote>
  <w:footnote w:id="968">
    <w:p w:rsidR="00682336" w:rsidRDefault="00682336" w:rsidP="000F5665">
      <w:pPr>
        <w:pStyle w:val="FootnoteText"/>
      </w:pPr>
      <w:r>
        <w:rPr>
          <w:rStyle w:val="FootnoteReference"/>
        </w:rPr>
        <w:footnoteRef/>
      </w:r>
      <w:r>
        <w:t xml:space="preserve"> </w:t>
      </w:r>
      <w:r w:rsidRPr="001821E0">
        <w:t xml:space="preserve">Focus on Energy Evaluation. Business Programs: Measure Life Study. August 25, 2009. </w:t>
      </w:r>
    </w:p>
  </w:footnote>
  <w:footnote w:id="969">
    <w:p w:rsidR="00682336" w:rsidRDefault="00682336" w:rsidP="000F5665">
      <w:pPr>
        <w:pStyle w:val="FootnoteText"/>
      </w:pPr>
      <w:r>
        <w:rPr>
          <w:rStyle w:val="FootnoteReference"/>
        </w:rPr>
        <w:footnoteRef/>
      </w:r>
      <w:r>
        <w:t xml:space="preserve"> </w:t>
      </w:r>
      <w:r w:rsidRPr="00127C20">
        <w:t xml:space="preserve">Baseline efficiencies based on </w:t>
      </w:r>
      <w:r>
        <w:t>current federal standards:</w:t>
      </w:r>
      <w:r w:rsidRPr="00036082">
        <w:t xml:space="preserve"> http://www1.eere.energy.gov/buildings/appliance_standards/pdfs/74fr36312.pdf</w:t>
      </w:r>
      <w:r w:rsidRPr="00127C20">
        <w:t>.</w:t>
      </w:r>
    </w:p>
  </w:footnote>
  <w:footnote w:id="970">
    <w:p w:rsidR="00682336" w:rsidRPr="00573C51" w:rsidRDefault="00682336" w:rsidP="000F5665">
      <w:pPr>
        <w:pStyle w:val="FootnoteText"/>
      </w:pPr>
      <w:r>
        <w:rPr>
          <w:rStyle w:val="FootnoteReference"/>
        </w:rPr>
        <w:footnoteRef/>
      </w:r>
      <w:r>
        <w:t xml:space="preserve"> For units &lt;300 kBtu/h, c</w:t>
      </w:r>
      <w:r w:rsidRPr="00573C51">
        <w:t>osts derived from Page E-13 of Appendix E of Residential Furnaces and Boilers Final Rule Technical Support Document:</w:t>
      </w:r>
    </w:p>
    <w:p w:rsidR="00682336" w:rsidRPr="00573C51" w:rsidRDefault="00682336" w:rsidP="000F5665">
      <w:pPr>
        <w:pStyle w:val="FootnoteText"/>
      </w:pPr>
      <w:r w:rsidRPr="00573C51">
        <w:t>http://www1.eere.energy.gov/buildings/appliance_standards/residential/fb_tsd_0907.html</w:t>
      </w:r>
    </w:p>
    <w:p w:rsidR="00682336" w:rsidRPr="00573C51" w:rsidRDefault="00682336" w:rsidP="000F5665">
      <w:pPr>
        <w:pStyle w:val="FootnoteText"/>
      </w:pPr>
      <w:r w:rsidRPr="00573C51">
        <w:t>VEIC believes it is reasonable to assume that the cost provided from this study for an 85% unit is appropriate for units in the 85-90% AFUE range and the cost for the 91% unit can be used for 91+% units. This is based on the observation that most of the products available in the 85-90 range are in the lower end of the range, as are those units available above 91% AFUE.</w:t>
      </w:r>
      <w:r>
        <w:t xml:space="preserve"> For units &gt;= 300 kBtu/h costs adopted from the Northeast Energy Efficiency Partnerships Incremental Cost Study Report, Navigant, 2011.</w:t>
      </w:r>
    </w:p>
  </w:footnote>
  <w:footnote w:id="971">
    <w:p w:rsidR="00682336" w:rsidRDefault="00682336" w:rsidP="000F5665">
      <w:pPr>
        <w:pStyle w:val="FootnoteText"/>
      </w:pPr>
      <w:r>
        <w:rPr>
          <w:rStyle w:val="FootnoteReference"/>
        </w:rPr>
        <w:footnoteRef/>
      </w:r>
      <w:r>
        <w:t xml:space="preserve"> HOURS</w:t>
      </w:r>
      <w:r w:rsidRPr="00B34231">
        <w:t xml:space="preserve"> estimates developed from data presented in "New York Standard Approach for Estimating Energy Savings from Energy Efficiency Programs", TecMarket Works, October 15, 2010, adjusted to Mid-Atlantic region using </w:t>
      </w:r>
      <w:r>
        <w:t>heating</w:t>
      </w:r>
      <w:r w:rsidRPr="00B34231">
        <w:t xml:space="preserve"> degree day estimates from </w:t>
      </w:r>
      <w:r>
        <w:t>Typical Meteorological Year 3 (TMY3) data published by the National Renewable Energy Laboratory.</w:t>
      </w:r>
    </w:p>
  </w:footnote>
  <w:footnote w:id="972">
    <w:p w:rsidR="00682336" w:rsidRDefault="00682336" w:rsidP="000F5665">
      <w:pPr>
        <w:pStyle w:val="FootnoteText"/>
      </w:pPr>
      <w:r>
        <w:rPr>
          <w:rStyle w:val="FootnoteReference"/>
        </w:rPr>
        <w:footnoteRef/>
      </w:r>
      <w:r>
        <w:t xml:space="preserve"> Energy and Demand Savings come from the ECM furnace fan motor. These motors are also available as a separate retrofit on an existing furnace.</w:t>
      </w:r>
    </w:p>
  </w:footnote>
  <w:footnote w:id="973">
    <w:p w:rsidR="00682336" w:rsidRDefault="00682336" w:rsidP="000F5665">
      <w:pPr>
        <w:pStyle w:val="FootnoteText"/>
      </w:pPr>
      <w:r>
        <w:rPr>
          <w:rStyle w:val="FootnoteReference"/>
        </w:rPr>
        <w:footnoteRef/>
      </w:r>
      <w:r>
        <w:t xml:space="preserve"> </w:t>
      </w:r>
      <w:r w:rsidRPr="009956AE">
        <w:t>Deemed savings from ECM Furnace Impact Assessment Report. Prepared by PA Consulting for the Wisconsin Public Service Commission 2009.</w:t>
      </w:r>
      <w:r>
        <w:t xml:space="preserve"> Based on in depth engineering analysis and interviews taking into account the latest research on behavioral aspects of furnace fan use.</w:t>
      </w:r>
    </w:p>
  </w:footnote>
  <w:footnote w:id="974">
    <w:p w:rsidR="00682336" w:rsidRDefault="00682336" w:rsidP="000F5665">
      <w:pPr>
        <w:pStyle w:val="FootnoteText"/>
      </w:pPr>
      <w:r w:rsidRPr="00B64662">
        <w:rPr>
          <w:rStyle w:val="FootnoteReference"/>
        </w:rPr>
        <w:footnoteRef/>
      </w:r>
      <w:r w:rsidRPr="00B64662">
        <w:t xml:space="preserve"> Efficiency Vermont Technical Reference User Manual No. 2010-67a</w:t>
      </w:r>
      <w:r>
        <w:t>. Measure Number I-A-6-a.</w:t>
      </w:r>
    </w:p>
  </w:footnote>
  <w:footnote w:id="975">
    <w:p w:rsidR="00682336" w:rsidRDefault="00682336" w:rsidP="000F5665">
      <w:pPr>
        <w:pStyle w:val="FootnoteText"/>
      </w:pPr>
      <w:r>
        <w:rPr>
          <w:rStyle w:val="FootnoteReference"/>
        </w:rPr>
        <w:footnoteRef/>
      </w:r>
      <w:r>
        <w:t xml:space="preserve"> HOURS</w:t>
      </w:r>
      <w:r w:rsidRPr="001E23CB">
        <w:t xml:space="preserve"> estimates developed from data presented in "New York Standard Approach for Estimating Energy Savings from Energy Efficiency Programs", TecMarket Works, October 15, 2010, adjusted to Mid-Atlantic region using </w:t>
      </w:r>
      <w:r>
        <w:t>heating</w:t>
      </w:r>
      <w:r w:rsidRPr="001E23CB">
        <w:t xml:space="preserve"> degree day estimates from </w:t>
      </w:r>
      <w:r>
        <w:t>Typical Meteorological Year 3 (TMY3) data published by the National Renewable Energy Laboratory</w:t>
      </w:r>
      <w:r w:rsidRPr="001E23CB">
        <w:t>.</w:t>
      </w:r>
    </w:p>
  </w:footnote>
  <w:footnote w:id="976">
    <w:p w:rsidR="00682336" w:rsidRDefault="00682336" w:rsidP="000F5665">
      <w:pPr>
        <w:pStyle w:val="FootnoteText"/>
      </w:pPr>
      <w:r>
        <w:rPr>
          <w:rStyle w:val="FootnoteReference"/>
        </w:rPr>
        <w:footnoteRef/>
      </w:r>
      <w:r>
        <w:t xml:space="preserve"> </w:t>
      </w:r>
      <w:r w:rsidRPr="006370D4">
        <w:t>Baseline efficiencies based on International Energy Conservation Code 20</w:t>
      </w:r>
      <w:r>
        <w:rPr>
          <w:lang w:val="en-US"/>
        </w:rPr>
        <w:t>12</w:t>
      </w:r>
      <w:r w:rsidRPr="006370D4">
        <w:t xml:space="preserve">, Table </w:t>
      </w:r>
      <w:r>
        <w:rPr>
          <w:lang w:val="en-US"/>
        </w:rPr>
        <w:t>C4</w:t>
      </w:r>
      <w:r w:rsidRPr="006370D4">
        <w:t>03.2.3(4) Warm Air Furnaces and Combination Warm Air Furnaces/Air-Conditioning Units, Warm Air Duct Furnaces and Unit Heaters, Minimum Efficiency Requirements</w:t>
      </w:r>
      <w:r>
        <w:rPr>
          <w:lang w:val="en-US"/>
        </w:rPr>
        <w:t xml:space="preserve"> and </w:t>
      </w:r>
      <w:r w:rsidRPr="00685B42">
        <w:t xml:space="preserve"> </w:t>
      </w:r>
      <w:r w:rsidRPr="006370D4">
        <w:t>International Energy Conservation Code 20</w:t>
      </w:r>
      <w:r>
        <w:rPr>
          <w:lang w:val="en-US"/>
        </w:rPr>
        <w:t>15</w:t>
      </w:r>
      <w:r w:rsidRPr="006370D4">
        <w:t xml:space="preserve">, Table </w:t>
      </w:r>
      <w:r>
        <w:rPr>
          <w:lang w:val="en-US"/>
        </w:rPr>
        <w:t>C4</w:t>
      </w:r>
      <w:r w:rsidRPr="006370D4">
        <w:t>03.2.3(4) Warm Air Furnaces and Combination Warm Air Furnaces/Air-Conditioning Units, Warm Air Duct Furnaces and Unit Heaters, Minimum Efficiency Requirements</w:t>
      </w:r>
      <w:r>
        <w:rPr>
          <w:lang w:val="en-US"/>
        </w:rPr>
        <w:t xml:space="preserve">. </w:t>
      </w:r>
      <w:r w:rsidRPr="00685B42">
        <w:t xml:space="preserve">Review of GAMA shipment data indicates a more suitable market baseline is 80% AFUE. </w:t>
      </w:r>
      <w:r>
        <w:rPr>
          <w:lang w:val="en-US"/>
        </w:rPr>
        <w:t xml:space="preserve">Further, pending federal standards, </w:t>
      </w:r>
      <w:r w:rsidRPr="00535CFD">
        <w:rPr>
          <w:lang w:val="en-US"/>
        </w:rPr>
        <w:t>10 CFR 430.32(e)(1)(</w:t>
      </w:r>
      <w:r>
        <w:rPr>
          <w:lang w:val="en-US"/>
        </w:rPr>
        <w:t>i), scheduled to take effect in November 2015 will raise the baseline for n</w:t>
      </w:r>
      <w:r w:rsidRPr="00F129F9">
        <w:rPr>
          <w:lang w:val="en-US"/>
        </w:rPr>
        <w:t xml:space="preserve">on-weatherized gas furnaces </w:t>
      </w:r>
      <w:r>
        <w:rPr>
          <w:lang w:val="en-US"/>
        </w:rPr>
        <w:t xml:space="preserve">to 80% AFUE. </w:t>
      </w:r>
      <w:r w:rsidRPr="00685B42">
        <w:t>The baseline unit is non-condensing.</w:t>
      </w:r>
    </w:p>
  </w:footnote>
  <w:footnote w:id="977">
    <w:p w:rsidR="00682336" w:rsidRPr="004923CE" w:rsidRDefault="00682336" w:rsidP="00124F74">
      <w:pPr>
        <w:pStyle w:val="FootnoteText"/>
      </w:pPr>
      <w:r w:rsidRPr="004923CE">
        <w:rPr>
          <w:rStyle w:val="FootnoteReference"/>
        </w:rPr>
        <w:footnoteRef/>
      </w:r>
      <w:r w:rsidRPr="004923CE">
        <w:t xml:space="preserve"> Costs derived from Page E-3 of Appendix E of Residential Furnaces and Boilers Final Rule Technical Support Document:</w:t>
      </w:r>
    </w:p>
    <w:p w:rsidR="00682336" w:rsidRPr="004923CE" w:rsidRDefault="00682336" w:rsidP="00124F74">
      <w:pPr>
        <w:pStyle w:val="FootnoteText"/>
      </w:pPr>
      <w:r w:rsidRPr="004923CE">
        <w:t>http://www1.eere.energy.gov/buildings/appliance_standards/residential/fb_tsd_0907.html</w:t>
      </w:r>
    </w:p>
  </w:footnote>
  <w:footnote w:id="978">
    <w:p w:rsidR="00682336" w:rsidRDefault="00682336" w:rsidP="000F5665">
      <w:pPr>
        <w:pStyle w:val="FootnoteText"/>
      </w:pPr>
      <w:r>
        <w:rPr>
          <w:rStyle w:val="FootnoteReference"/>
        </w:rPr>
        <w:footnoteRef/>
      </w:r>
      <w:r>
        <w:t xml:space="preserve"> </w:t>
      </w:r>
      <w:r w:rsidRPr="001E23CB">
        <w:t>Measure Life Report, Residential and Commercial/Industrial Lighting and HVAC Measures, GDS Associates, June 2007, "http://www.ctsavesenergy.org/files/Measure Life Report 2007.pdf"</w:t>
      </w:r>
    </w:p>
  </w:footnote>
  <w:footnote w:id="979">
    <w:p w:rsidR="00682336" w:rsidRDefault="00682336" w:rsidP="000F5665">
      <w:pPr>
        <w:pStyle w:val="FootnoteText"/>
      </w:pPr>
      <w:r>
        <w:rPr>
          <w:rStyle w:val="FootnoteReference"/>
        </w:rPr>
        <w:footnoteRef/>
      </w:r>
      <w:r>
        <w:t xml:space="preserve"> HOURS</w:t>
      </w:r>
      <w:r w:rsidRPr="00B34231">
        <w:t xml:space="preserve"> estimates developed from data presented in "New York Standard Approach for Estimating Energy Savings from Energy Efficiency Programs", TecMarket Works, October 15, 2010, adjusted to Mid-Atlantic region using </w:t>
      </w:r>
      <w:r>
        <w:t>heating</w:t>
      </w:r>
      <w:r w:rsidRPr="00B34231">
        <w:t xml:space="preserve"> degree day estimates from </w:t>
      </w:r>
      <w:r>
        <w:t>Typical Meteorological Year 3 (TMY3) data published by the National Renewable Energy Laboratory</w:t>
      </w:r>
    </w:p>
  </w:footnote>
  <w:footnote w:id="980">
    <w:p w:rsidR="00682336" w:rsidRDefault="00682336" w:rsidP="000F5665">
      <w:pPr>
        <w:pStyle w:val="FootnoteText"/>
      </w:pPr>
      <w:r>
        <w:rPr>
          <w:rStyle w:val="FootnoteReference"/>
        </w:rPr>
        <w:footnoteRef/>
      </w:r>
      <w:r>
        <w:t xml:space="preserve"> </w:t>
      </w:r>
      <w:r w:rsidRPr="00685B42">
        <w:t>kWh/ton</w:t>
      </w:r>
      <w:r>
        <w:t xml:space="preserve"> savings from </w:t>
      </w:r>
      <w:r w:rsidRPr="00B34231">
        <w:t>"New York Standard Approach for Estimating Energy Savings from Energy Efficiency Programs", TecMarket Works, October 15, 2010</w:t>
      </w:r>
      <w:r w:rsidRPr="00685B42">
        <w:t xml:space="preserve">, </w:t>
      </w:r>
      <w:r>
        <w:t>scaled</w:t>
      </w:r>
      <w:r w:rsidRPr="00685B42">
        <w:t xml:space="preserve"> based on enthalpy data from N</w:t>
      </w:r>
      <w:r>
        <w:t xml:space="preserve">ew </w:t>
      </w:r>
      <w:r w:rsidRPr="00685B42">
        <w:t>Y</w:t>
      </w:r>
      <w:r>
        <w:t xml:space="preserve">ork </w:t>
      </w:r>
      <w:r w:rsidRPr="00685B42">
        <w:t>C</w:t>
      </w:r>
      <w:r>
        <w:t xml:space="preserve">ity </w:t>
      </w:r>
      <w:r w:rsidRPr="00685B42">
        <w:t xml:space="preserve">and </w:t>
      </w:r>
      <w:r>
        <w:t xml:space="preserve">Mid-Atlantic cities from Typical Meteorological Year 3 (TMY3) data published by the National Renewable Energy Laboratory. </w:t>
      </w:r>
    </w:p>
  </w:footnote>
  <w:footnote w:id="981">
    <w:p w:rsidR="00682336" w:rsidRDefault="00682336" w:rsidP="000F5665">
      <w:pPr>
        <w:pStyle w:val="FootnoteText"/>
      </w:pPr>
      <w:r>
        <w:rPr>
          <w:rStyle w:val="FootnoteReference"/>
        </w:rPr>
        <w:footnoteRef/>
      </w:r>
      <w:r>
        <w:t xml:space="preserve"> Demand savings are assumed to be zero </w:t>
      </w:r>
      <w:r w:rsidRPr="00C80552">
        <w:t>because economizer</w:t>
      </w:r>
      <w:r>
        <w:t xml:space="preserve"> will typically not be operating </w:t>
      </w:r>
      <w:r w:rsidRPr="00C80552">
        <w:t>during the peak period.</w:t>
      </w:r>
    </w:p>
  </w:footnote>
  <w:footnote w:id="982">
    <w:p w:rsidR="00682336" w:rsidRDefault="00682336" w:rsidP="000F5665">
      <w:pPr>
        <w:pStyle w:val="FootnoteText"/>
      </w:pPr>
      <w:r>
        <w:rPr>
          <w:rStyle w:val="FootnoteReference"/>
        </w:rPr>
        <w:footnoteRef/>
      </w:r>
      <w:r>
        <w:t xml:space="preserve"> </w:t>
      </w:r>
      <w:r w:rsidRPr="008433E2">
        <w:t>Navigant. 2013. Incremental Cost Study Phase Two Final Report. Burlington, MA.</w:t>
      </w:r>
    </w:p>
  </w:footnote>
  <w:footnote w:id="983">
    <w:p w:rsidR="00682336" w:rsidRDefault="00682336" w:rsidP="000F5665">
      <w:pPr>
        <w:pStyle w:val="FootnoteText"/>
      </w:pPr>
      <w:r>
        <w:rPr>
          <w:rStyle w:val="FootnoteReference"/>
        </w:rPr>
        <w:footnoteRef/>
      </w:r>
      <w:r>
        <w:t xml:space="preserve"> </w:t>
      </w:r>
      <w:r w:rsidRPr="00C80552">
        <w:t>General agreement among sources; Recommended value from Focus on Energy Evaluation. Business Programs: Measure Life Study. August 25, 2009.</w:t>
      </w:r>
    </w:p>
  </w:footnote>
  <w:footnote w:id="984">
    <w:p w:rsidR="00682336" w:rsidRDefault="00682336" w:rsidP="000F5665">
      <w:pPr>
        <w:pStyle w:val="FootnoteText"/>
      </w:pPr>
      <w:r>
        <w:rPr>
          <w:rStyle w:val="FootnoteReference"/>
        </w:rPr>
        <w:footnoteRef/>
      </w:r>
      <w:r>
        <w:t xml:space="preserve"> </w:t>
      </w:r>
      <w:r w:rsidRPr="00685B42">
        <w:t>kWh/ton</w:t>
      </w:r>
      <w:r>
        <w:t xml:space="preserve"> savings from NY Standard Approach Model</w:t>
      </w:r>
      <w:r w:rsidRPr="00685B42">
        <w:t>, with scaling factor</w:t>
      </w:r>
      <w:r>
        <w:t>s</w:t>
      </w:r>
      <w:r w:rsidRPr="00685B42">
        <w:t xml:space="preserve"> based on enthalpy data from NYC and </w:t>
      </w:r>
      <w:r>
        <w:t>Mid-Atlantic cities.</w:t>
      </w:r>
    </w:p>
  </w:footnote>
  <w:footnote w:id="985">
    <w:p w:rsidR="00682336" w:rsidRPr="00B20956" w:rsidRDefault="00682336" w:rsidP="00124F74">
      <w:pPr>
        <w:pStyle w:val="FootnoteText"/>
        <w:rPr>
          <w:lang w:val="en-US"/>
        </w:rPr>
      </w:pPr>
      <w:r>
        <w:rPr>
          <w:rStyle w:val="FootnoteReference"/>
        </w:rPr>
        <w:footnoteRef/>
      </w:r>
      <w:r>
        <w:t xml:space="preserve"> </w:t>
      </w:r>
      <w:r>
        <w:rPr>
          <w:lang w:val="en-US"/>
        </w:rPr>
        <w:t xml:space="preserve">California Public Utilities Commission. </w:t>
      </w:r>
      <w:r>
        <w:rPr>
          <w:i/>
          <w:lang w:val="en-US"/>
        </w:rPr>
        <w:t xml:space="preserve">HVAC Impact Evaluation Final Report. </w:t>
      </w:r>
      <w:r>
        <w:rPr>
          <w:lang w:val="en-US"/>
        </w:rPr>
        <w:t>January 28, 2014.</w:t>
      </w:r>
    </w:p>
  </w:footnote>
  <w:footnote w:id="986">
    <w:p w:rsidR="00682336" w:rsidRPr="00482173" w:rsidRDefault="00682336" w:rsidP="00124F74">
      <w:pPr>
        <w:pStyle w:val="FootnoteText"/>
        <w:rPr>
          <w:lang w:val="en-US"/>
        </w:rPr>
      </w:pPr>
      <w:r>
        <w:rPr>
          <w:rStyle w:val="FootnoteReference"/>
        </w:rPr>
        <w:footnoteRef/>
      </w:r>
      <w:r>
        <w:t xml:space="preserve"> Energy Center of Wisconsin, May 2008; “Central Air Conditioning in Wisconsin, A Compilation of Recent Field Research.”</w:t>
      </w:r>
    </w:p>
  </w:footnote>
  <w:footnote w:id="987">
    <w:p w:rsidR="00682336" w:rsidRPr="008E545E" w:rsidRDefault="00682336" w:rsidP="00124F74">
      <w:pPr>
        <w:pStyle w:val="FootnoteText"/>
        <w:rPr>
          <w:lang w:val="en-US"/>
        </w:rPr>
      </w:pPr>
      <w:r>
        <w:rPr>
          <w:rStyle w:val="FootnoteReference"/>
        </w:rPr>
        <w:footnoteRef/>
      </w:r>
      <w:r>
        <w:t xml:space="preserve"> </w:t>
      </w:r>
      <w:r>
        <w:rPr>
          <w:lang w:val="en-US"/>
        </w:rPr>
        <w:t>Full load cooling hours estimated by adjusting the “Mid-Atlantic” hours from “</w:t>
      </w:r>
      <w:r>
        <w:t>C&amp;I Unitary HVAC Load Shape Project Final Report, KEMA, 2011</w:t>
      </w:r>
      <w:r>
        <w:rPr>
          <w:lang w:val="en-US"/>
        </w:rPr>
        <w:t xml:space="preserve">” by the full-load cooling hour estimates from the ENERGY STAR Central AC Calculator, 2013. For scaling purposes, the analysis assumes the initial Mid-Atlantic values are consistent with Baltimore, MD as suggested by the KEMA study. Because the ENERGY STAR calculator does not provide full load hours estimates for all cities of interest, a second scaling was performed using cooling degree day estimates from Typical Meteorological Year 3 (TMY3) data published by the National Renewable Energy Laboratory. </w:t>
      </w:r>
    </w:p>
  </w:footnote>
  <w:footnote w:id="988">
    <w:p w:rsidR="00682336" w:rsidRPr="00482173" w:rsidRDefault="00682336" w:rsidP="00124F74">
      <w:pPr>
        <w:pStyle w:val="FootnoteText"/>
        <w:rPr>
          <w:lang w:val="en-US"/>
        </w:rPr>
      </w:pPr>
      <w:r>
        <w:rPr>
          <w:rStyle w:val="FootnoteReference"/>
        </w:rPr>
        <w:footnoteRef/>
      </w:r>
      <w:r>
        <w:t xml:space="preserve"> Energy Center of Wisconsin, May 2008; “Central Air Conditioning in Wisconsin, A Compilation of Recent Field Research.”</w:t>
      </w:r>
    </w:p>
  </w:footnote>
  <w:footnote w:id="989">
    <w:p w:rsidR="00682336" w:rsidRDefault="00682336" w:rsidP="00124F74">
      <w:pPr>
        <w:pStyle w:val="FootnoteText"/>
      </w:pPr>
      <w:r>
        <w:rPr>
          <w:rStyle w:val="FootnoteReference"/>
        </w:rPr>
        <w:footnoteRef/>
      </w:r>
      <w:r>
        <w:t xml:space="preserve"> C&amp;I Unitary HVAC Load Shape Project Final Report, KEMA, 2011. Final values are presented in </w:t>
      </w:r>
      <w:r w:rsidRPr="00CA277C">
        <w:t>Metoyer</w:t>
      </w:r>
      <w:r>
        <w:t>, Jarred, “Report Revision Memo,” KEMA, August 2011</w:t>
      </w:r>
    </w:p>
  </w:footnote>
  <w:footnote w:id="990">
    <w:p w:rsidR="00682336" w:rsidRDefault="00682336" w:rsidP="00124F74">
      <w:pPr>
        <w:pStyle w:val="FootnoteText"/>
      </w:pPr>
      <w:r>
        <w:rPr>
          <w:rStyle w:val="FootnoteReference"/>
        </w:rPr>
        <w:footnoteRef/>
      </w:r>
      <w:r>
        <w:t xml:space="preserve"> C&amp;I Unitary HVAC Load Shape Project Final Report, KEMA, 2011. Final values are presented in </w:t>
      </w:r>
      <w:r w:rsidRPr="00CA277C">
        <w:t>Metoyer</w:t>
      </w:r>
      <w:r>
        <w:t>, Jarred, “Report Revision Memo,” KEMA, August 2011</w:t>
      </w:r>
    </w:p>
  </w:footnote>
  <w:footnote w:id="991">
    <w:p w:rsidR="00682336" w:rsidRPr="00344A73" w:rsidRDefault="00682336" w:rsidP="00124F74">
      <w:pPr>
        <w:pStyle w:val="FootnoteText"/>
        <w:rPr>
          <w:lang w:val="en-US"/>
        </w:rPr>
      </w:pPr>
      <w:r w:rsidRPr="00344A73">
        <w:rPr>
          <w:rStyle w:val="FootnoteReference"/>
        </w:rPr>
        <w:footnoteRef/>
      </w:r>
      <w:r w:rsidRPr="00873DCA">
        <w:t xml:space="preserve"> </w:t>
      </w:r>
      <w:r w:rsidRPr="00C05489">
        <w:rPr>
          <w:rFonts w:cs="Times-Roman"/>
          <w:lang w:val="en-US" w:eastAsia="en-US"/>
        </w:rPr>
        <w:t>Illinois Statewide Technical Reference Manual for Energy Efficiency Version 4.0 Final February 24 2015</w:t>
      </w:r>
    </w:p>
  </w:footnote>
  <w:footnote w:id="992">
    <w:p w:rsidR="00682336" w:rsidRPr="00C05489" w:rsidRDefault="00682336" w:rsidP="00124F74">
      <w:pPr>
        <w:autoSpaceDE w:val="0"/>
        <w:autoSpaceDN w:val="0"/>
        <w:adjustRightInd w:val="0"/>
        <w:rPr>
          <w:rFonts w:ascii="Trebuchet MS" w:hAnsi="Trebuchet MS"/>
          <w:sz w:val="20"/>
          <w:szCs w:val="20"/>
        </w:rPr>
      </w:pPr>
      <w:r w:rsidRPr="00C05489">
        <w:rPr>
          <w:rStyle w:val="FootnoteReference"/>
          <w:rFonts w:ascii="Trebuchet MS" w:hAnsi="Trebuchet MS"/>
          <w:sz w:val="20"/>
          <w:szCs w:val="20"/>
        </w:rPr>
        <w:footnoteRef/>
      </w:r>
      <w:r w:rsidRPr="00C05489">
        <w:rPr>
          <w:rFonts w:ascii="Trebuchet MS" w:hAnsi="Trebuchet MS"/>
          <w:sz w:val="20"/>
          <w:szCs w:val="20"/>
        </w:rPr>
        <w:t xml:space="preserve"> </w:t>
      </w:r>
      <w:r w:rsidRPr="00C05489">
        <w:rPr>
          <w:rFonts w:ascii="Trebuchet MS" w:hAnsi="Trebuchet MS" w:cs="Times-Roman"/>
          <w:sz w:val="20"/>
          <w:szCs w:val="20"/>
        </w:rPr>
        <w:t xml:space="preserve">GDS Associates, Inc. (2007). </w:t>
      </w:r>
      <w:r w:rsidRPr="00C05489">
        <w:rPr>
          <w:rFonts w:ascii="Trebuchet MS" w:hAnsi="Trebuchet MS" w:cs="Times-Italic"/>
          <w:i/>
          <w:iCs/>
          <w:sz w:val="20"/>
          <w:szCs w:val="20"/>
        </w:rPr>
        <w:t>Measure Life Report: Residential and Commercial/Industrial Lighting and HVAC Measures</w:t>
      </w:r>
      <w:r w:rsidRPr="00C05489">
        <w:rPr>
          <w:rFonts w:ascii="Trebuchet MS" w:hAnsi="Trebuchet MS" w:cs="Times-Roman"/>
          <w:sz w:val="20"/>
          <w:szCs w:val="20"/>
        </w:rPr>
        <w:t>. Prepared for The New England State Program Working Group; Page 1-3, Table 1.</w:t>
      </w:r>
    </w:p>
  </w:footnote>
  <w:footnote w:id="993">
    <w:p w:rsidR="00682336" w:rsidRDefault="00682336" w:rsidP="000F5665">
      <w:pPr>
        <w:pStyle w:val="FootnoteText"/>
      </w:pPr>
      <w:r>
        <w:rPr>
          <w:rStyle w:val="FootnoteReference"/>
        </w:rPr>
        <w:footnoteRef/>
      </w:r>
      <w:r>
        <w:t xml:space="preserve"> ENERGY STAR Program Requirements Product Specification for Commercial Refrigerators </w:t>
      </w:r>
    </w:p>
    <w:p w:rsidR="00682336" w:rsidRDefault="00682336" w:rsidP="000F5665">
      <w:pPr>
        <w:pStyle w:val="FootnoteText"/>
      </w:pPr>
      <w:r>
        <w:t>and Freezers Eligibility Criteria Version 2.1, ENERGY STAR, January 2008.</w:t>
      </w:r>
    </w:p>
  </w:footnote>
  <w:footnote w:id="994">
    <w:p w:rsidR="00682336" w:rsidRDefault="00682336" w:rsidP="000F5665">
      <w:pPr>
        <w:pStyle w:val="FootnoteText"/>
      </w:pPr>
      <w:r>
        <w:rPr>
          <w:rStyle w:val="FootnoteReference"/>
        </w:rPr>
        <w:footnoteRef/>
      </w:r>
      <w:r>
        <w:t xml:space="preserve"> Code of Federal Regulations, Energy Efficiency Program for Certain Commercial and Industrial Equipment, title 10, sec. 431.66 (2013).</w:t>
      </w:r>
    </w:p>
  </w:footnote>
  <w:footnote w:id="995">
    <w:p w:rsidR="00682336" w:rsidRDefault="00682336" w:rsidP="000F5665">
      <w:pPr>
        <w:pStyle w:val="FootnoteText"/>
      </w:pPr>
      <w:r>
        <w:rPr>
          <w:rStyle w:val="FootnoteReference"/>
        </w:rPr>
        <w:footnoteRef/>
      </w:r>
      <w:r>
        <w:t xml:space="preserve"> ENERGY STAR Program Requirements Product Specification for Commercial Refrigerators </w:t>
      </w:r>
    </w:p>
    <w:p w:rsidR="00682336" w:rsidRDefault="00682336" w:rsidP="000F5665">
      <w:pPr>
        <w:pStyle w:val="FootnoteText"/>
      </w:pPr>
      <w:r>
        <w:t>and Freezers Eligibility Criteria Version 2.1, ENERGY STAR, January 2008.</w:t>
      </w:r>
    </w:p>
  </w:footnote>
  <w:footnote w:id="996">
    <w:p w:rsidR="00682336" w:rsidRDefault="00682336" w:rsidP="000F5665">
      <w:pPr>
        <w:pStyle w:val="FootnoteText"/>
      </w:pPr>
      <w:r>
        <w:rPr>
          <w:rStyle w:val="FootnoteReference"/>
        </w:rPr>
        <w:footnoteRef/>
      </w:r>
      <w:r>
        <w:t xml:space="preserve"> Efficiency Vermont Technical Reference User Manual </w:t>
      </w:r>
      <w:r w:rsidRPr="00516DDA">
        <w:t>No. 2013-82.5</w:t>
      </w:r>
      <w:r w:rsidRPr="00FC7B61">
        <w:t xml:space="preserve">, </w:t>
      </w:r>
      <w:r>
        <w:t xml:space="preserve">August 2013; </w:t>
      </w:r>
      <w:r w:rsidRPr="00FC7B61">
        <w:t>Derived from Washington Electric Coop data by West Hill Energy Consultants</w:t>
      </w:r>
      <w:r>
        <w:t>.</w:t>
      </w:r>
    </w:p>
  </w:footnote>
  <w:footnote w:id="997">
    <w:p w:rsidR="00682336" w:rsidRDefault="00682336" w:rsidP="000F5665">
      <w:pPr>
        <w:pStyle w:val="FootnoteText"/>
      </w:pPr>
      <w:r>
        <w:rPr>
          <w:rStyle w:val="FootnoteReference"/>
        </w:rPr>
        <w:footnoteRef/>
      </w:r>
      <w:r>
        <w:t xml:space="preserve"> </w:t>
      </w:r>
      <w:r w:rsidRPr="00FC7B61">
        <w:t>Calculated from Itron eShapes, which is 8760 hourly data by end use for Upstate New York. Combined with full load hour assumptions used for efficiency measures to account for diversity of equipment usage within the peak period hours.</w:t>
      </w:r>
    </w:p>
  </w:footnote>
  <w:footnote w:id="998">
    <w:p w:rsidR="00682336" w:rsidRDefault="00682336" w:rsidP="000F5665">
      <w:pPr>
        <w:pStyle w:val="FootnoteText"/>
      </w:pPr>
      <w:r>
        <w:rPr>
          <w:rStyle w:val="FootnoteReference"/>
        </w:rPr>
        <w:footnoteRef/>
      </w:r>
      <w:r>
        <w:t xml:space="preserve"> Unit Energy Savings (UES) Measures and Supporting Documentation, ComFreezer_v3_0.xlsm, October 2012, Northwest Power &amp; Conservation Council, Regional Technical Forum</w:t>
      </w:r>
    </w:p>
  </w:footnote>
  <w:footnote w:id="999">
    <w:p w:rsidR="00682336" w:rsidRDefault="00682336" w:rsidP="000F5665">
      <w:pPr>
        <w:pStyle w:val="FootnoteText"/>
      </w:pPr>
      <w:r>
        <w:rPr>
          <w:rStyle w:val="FootnoteReference"/>
        </w:rPr>
        <w:footnoteRef/>
      </w:r>
      <w:r>
        <w:t xml:space="preserve"> 2008 Database for Energy-Efficiency Resources (DEER), Version 2008.2.05, “Effective/Remaining Useful Life Values”, California Public Utilities Commission, December 16, 2008</w:t>
      </w:r>
      <w:r w:rsidRPr="00CE2985">
        <w:t>.</w:t>
      </w:r>
    </w:p>
  </w:footnote>
  <w:footnote w:id="1000">
    <w:p w:rsidR="00682336" w:rsidRDefault="00682336" w:rsidP="000F5665">
      <w:pPr>
        <w:pStyle w:val="FootnoteText"/>
      </w:pPr>
      <w:r>
        <w:rPr>
          <w:rStyle w:val="FootnoteReference"/>
        </w:rPr>
        <w:footnoteRef/>
      </w:r>
      <w:r>
        <w:t xml:space="preserve"> ENERGY STAR Program Requirements Product Specification for Commercial Refrigerators </w:t>
      </w:r>
    </w:p>
    <w:p w:rsidR="00682336" w:rsidRDefault="00682336" w:rsidP="000F5665">
      <w:pPr>
        <w:pStyle w:val="FootnoteText"/>
      </w:pPr>
      <w:r>
        <w:t>and Freezers Eligibility Criteria Version 2.1, ENERGY STAR, January 2008.</w:t>
      </w:r>
    </w:p>
  </w:footnote>
  <w:footnote w:id="1001">
    <w:p w:rsidR="00682336" w:rsidRDefault="00682336" w:rsidP="000F5665">
      <w:pPr>
        <w:pStyle w:val="FootnoteText"/>
      </w:pPr>
      <w:r>
        <w:rPr>
          <w:rStyle w:val="FootnoteReference"/>
        </w:rPr>
        <w:footnoteRef/>
      </w:r>
      <w:r>
        <w:t xml:space="preserve"> Code of Federal Regulations, Energy Efficiency Program for Certain Commercial and Industrial Equipment, title 10, sec. 431.66 (2013).</w:t>
      </w:r>
    </w:p>
  </w:footnote>
  <w:footnote w:id="1002">
    <w:p w:rsidR="00682336" w:rsidRDefault="00682336" w:rsidP="000F5665">
      <w:pPr>
        <w:pStyle w:val="FootnoteText"/>
      </w:pPr>
      <w:r>
        <w:rPr>
          <w:rStyle w:val="FootnoteReference"/>
        </w:rPr>
        <w:footnoteRef/>
      </w:r>
      <w:r>
        <w:t xml:space="preserve"> ENERGY STAR Program Requirements Product Specification for Commercial Refrigerators </w:t>
      </w:r>
    </w:p>
    <w:p w:rsidR="00682336" w:rsidRDefault="00682336" w:rsidP="000F5665">
      <w:pPr>
        <w:pStyle w:val="FootnoteText"/>
      </w:pPr>
      <w:r>
        <w:t>and Freezers Eligibility Criteria Version 2.1, ENERGY STAR, January 2008.</w:t>
      </w:r>
    </w:p>
  </w:footnote>
  <w:footnote w:id="1003">
    <w:p w:rsidR="00682336" w:rsidRDefault="00682336" w:rsidP="000F5665">
      <w:pPr>
        <w:pStyle w:val="FootnoteText"/>
      </w:pPr>
      <w:r>
        <w:rPr>
          <w:rStyle w:val="FootnoteReference"/>
        </w:rPr>
        <w:footnoteRef/>
      </w:r>
      <w:r>
        <w:t xml:space="preserve"> Efficiency Vermont Technical Reference User Manual </w:t>
      </w:r>
      <w:r w:rsidRPr="00516DDA">
        <w:t>No. 2013-82.5</w:t>
      </w:r>
      <w:r w:rsidRPr="00FC7B61">
        <w:t xml:space="preserve">, </w:t>
      </w:r>
      <w:r>
        <w:t xml:space="preserve">August 2013; </w:t>
      </w:r>
      <w:r w:rsidRPr="00FC7B61">
        <w:t>Derived from Washington Electric Coop data by West Hill Energy Consultants</w:t>
      </w:r>
      <w:r>
        <w:t>.</w:t>
      </w:r>
    </w:p>
  </w:footnote>
  <w:footnote w:id="1004">
    <w:p w:rsidR="00682336" w:rsidRDefault="00682336" w:rsidP="000F5665">
      <w:pPr>
        <w:pStyle w:val="FootnoteText"/>
      </w:pPr>
      <w:r>
        <w:rPr>
          <w:rStyle w:val="FootnoteReference"/>
        </w:rPr>
        <w:footnoteRef/>
      </w:r>
      <w:r>
        <w:t xml:space="preserve"> </w:t>
      </w:r>
      <w:r w:rsidRPr="00FC7B61">
        <w:t>Calculated from Itron eShapes, which is 8760 hourly data by end use for Upstate New York. Combined with full load hour assumptions used for efficiency measures to account for diversity of equipment usage within the peak period hours.</w:t>
      </w:r>
    </w:p>
  </w:footnote>
  <w:footnote w:id="1005">
    <w:p w:rsidR="00682336" w:rsidRDefault="00682336" w:rsidP="000F5665">
      <w:pPr>
        <w:pStyle w:val="FootnoteText"/>
      </w:pPr>
      <w:r>
        <w:rPr>
          <w:rStyle w:val="FootnoteReference"/>
        </w:rPr>
        <w:footnoteRef/>
      </w:r>
      <w:r>
        <w:t xml:space="preserve"> </w:t>
      </w:r>
      <w:r w:rsidRPr="00516DDA">
        <w:t>Unit Energy Savings (UES) Measures and Supportin</w:t>
      </w:r>
      <w:r>
        <w:t>g Documentation, ComRefrigerator_v3</w:t>
      </w:r>
      <w:r w:rsidRPr="00516DDA">
        <w:t>.xlsm, October 2012, Northwest Power &amp; Conservation Council, Regional Technical Forum</w:t>
      </w:r>
      <w:r>
        <w:t>.</w:t>
      </w:r>
    </w:p>
  </w:footnote>
  <w:footnote w:id="1006">
    <w:p w:rsidR="00682336" w:rsidRDefault="00682336" w:rsidP="000F5665">
      <w:pPr>
        <w:pStyle w:val="FootnoteText"/>
      </w:pPr>
      <w:r>
        <w:rPr>
          <w:rStyle w:val="FootnoteReference"/>
        </w:rPr>
        <w:footnoteRef/>
      </w:r>
      <w:r>
        <w:t xml:space="preserve"> 2008 Database for Energy-Efficiency Resources (DEER), Version 2008.2.05, “Effective/Remaining Useful Life Values”, California Public Utilities Commission, December 16, 2008</w:t>
      </w:r>
      <w:r w:rsidRPr="00CE2985">
        <w:t>.</w:t>
      </w:r>
    </w:p>
  </w:footnote>
  <w:footnote w:id="1007">
    <w:p w:rsidR="00682336" w:rsidRPr="00466A38" w:rsidRDefault="00682336" w:rsidP="00C078F5">
      <w:pPr>
        <w:pStyle w:val="FootnoteText"/>
      </w:pPr>
      <w:r w:rsidRPr="00466A38">
        <w:rPr>
          <w:rStyle w:val="FootnoteReference"/>
        </w:rPr>
        <w:footnoteRef/>
      </w:r>
      <w:r w:rsidRPr="00466A38">
        <w:t xml:space="preserve"> Davis Energy Group, Analysis of Standard Options for Open Case Refrigerators and Freezers, May 11, 2004. Accessed on 7/7/10 &lt; http://www.energy.ca.gov/appliances/2003rulemaking/documents/case_studies/CASE_Open_Case_Refrig.pdf&gt;</w:t>
      </w:r>
    </w:p>
  </w:footnote>
  <w:footnote w:id="1008">
    <w:p w:rsidR="00682336" w:rsidRPr="00466A38" w:rsidRDefault="00682336" w:rsidP="00C078F5">
      <w:pPr>
        <w:pStyle w:val="FootnoteText"/>
      </w:pPr>
      <w:r w:rsidRPr="00466A38">
        <w:rPr>
          <w:rStyle w:val="FootnoteReference"/>
        </w:rPr>
        <w:footnoteRef/>
      </w:r>
      <w:r w:rsidRPr="00466A38">
        <w:t xml:space="preserve"> Kuiken et al, Focus on Energy Evaluation, Business Programs: Deemed Savings Manual V1.0, KEMA, March 22, 2010.</w:t>
      </w:r>
    </w:p>
  </w:footnote>
  <w:footnote w:id="1009">
    <w:p w:rsidR="00682336" w:rsidRPr="00466A38" w:rsidRDefault="00682336" w:rsidP="00C078F5">
      <w:pPr>
        <w:keepNext/>
        <w:rPr>
          <w:rFonts w:ascii="Trebuchet MS" w:hAnsi="Trebuchet MS"/>
          <w:b/>
          <w:sz w:val="20"/>
          <w:szCs w:val="20"/>
        </w:rPr>
      </w:pPr>
      <w:r w:rsidRPr="00466A38">
        <w:rPr>
          <w:rStyle w:val="FootnoteReference"/>
          <w:rFonts w:ascii="Trebuchet MS" w:hAnsi="Trebuchet MS"/>
          <w:sz w:val="20"/>
          <w:szCs w:val="20"/>
        </w:rPr>
        <w:footnoteRef/>
      </w:r>
      <w:r w:rsidRPr="00466A38">
        <w:rPr>
          <w:rFonts w:ascii="Trebuchet MS" w:hAnsi="Trebuchet MS"/>
          <w:sz w:val="20"/>
          <w:szCs w:val="20"/>
        </w:rPr>
        <w:t xml:space="preserve"> Effects of the Low Emissivity Shields on Performance and Power Use of a Refrigerated Display Case, Southern California Edison, August 8, 1997. Accessed on 7/7/10. &lt;http://www.sce.com/NR/rdonlyres/2AAEFF0B-4CE5-49A5-8E2C-3CE23B81F266/0/AluminumShield_Report.pdf&gt;; Characterization assumes covers are deployed for six hours daily.</w:t>
      </w:r>
    </w:p>
  </w:footnote>
  <w:footnote w:id="1010">
    <w:p w:rsidR="00682336" w:rsidRPr="00466A38" w:rsidRDefault="00682336" w:rsidP="00C078F5">
      <w:pPr>
        <w:pStyle w:val="FootnoteText"/>
      </w:pPr>
      <w:r w:rsidRPr="00466A38">
        <w:rPr>
          <w:rStyle w:val="FootnoteReference"/>
        </w:rPr>
        <w:footnoteRef/>
      </w:r>
      <w:r w:rsidRPr="00466A38">
        <w:t xml:space="preserve"> Assumed that the continuous covers are deployed at night; therefore no demand savings occur during the peak period.</w:t>
      </w:r>
    </w:p>
  </w:footnote>
  <w:footnote w:id="1011">
    <w:p w:rsidR="00682336" w:rsidRPr="00466A38" w:rsidRDefault="00682336" w:rsidP="00C078F5">
      <w:pPr>
        <w:pStyle w:val="FootnoteText"/>
        <w:rPr>
          <w:lang w:val="en-GB"/>
        </w:rPr>
      </w:pPr>
      <w:r w:rsidRPr="00466A38">
        <w:rPr>
          <w:rStyle w:val="FootnoteReference"/>
        </w:rPr>
        <w:footnoteRef/>
      </w:r>
      <w:r w:rsidRPr="00466A38">
        <w:t xml:space="preserve"> 2008 Database for Energy-Efficiency Resources (DEER), Version 2008.2.05, “Cost Values and Summary Documentation”, California Public Utilities Commission, December 16, 2008 &lt;http://deeresources.com/deer0911planning/downloads/DEER2008_Costs_ValuesAndDocumentation_080530Rev1.zip&gt;</w:t>
      </w:r>
    </w:p>
  </w:footnote>
  <w:footnote w:id="1012">
    <w:p w:rsidR="00682336" w:rsidRPr="00D01AFB" w:rsidRDefault="00682336" w:rsidP="00C078F5">
      <w:pPr>
        <w:pStyle w:val="FootnoteText"/>
        <w:rPr>
          <w:rFonts w:ascii="Times New Roman" w:hAnsi="Times New Roman"/>
          <w:sz w:val="18"/>
          <w:szCs w:val="18"/>
        </w:rPr>
      </w:pPr>
      <w:r w:rsidRPr="00466A38">
        <w:rPr>
          <w:rStyle w:val="FootnoteReference"/>
        </w:rPr>
        <w:footnoteRef/>
      </w:r>
      <w:r w:rsidRPr="00466A38">
        <w:t xml:space="preserve"> 2008 Database for Energy-Efficiency Resources (DEER), Version 2008.2.05, “Effective/Remaining Useful Life Values”, California Public Utilities Commission, December 16, 2008.</w:t>
      </w:r>
    </w:p>
  </w:footnote>
  <w:footnote w:id="1013">
    <w:p w:rsidR="00682336" w:rsidRPr="00DD3215" w:rsidRDefault="00682336" w:rsidP="004C6439">
      <w:pPr>
        <w:pStyle w:val="FootnoteText"/>
        <w:rPr>
          <w:lang w:val="en-US"/>
        </w:rPr>
      </w:pPr>
      <w:r>
        <w:rPr>
          <w:rStyle w:val="FootnoteReference"/>
        </w:rPr>
        <w:footnoteRef/>
      </w:r>
      <w:r>
        <w:t xml:space="preserve"> </w:t>
      </w:r>
      <w:r>
        <w:rPr>
          <w:lang w:val="en-US"/>
        </w:rPr>
        <w:t xml:space="preserve">Cadmus. 2015. </w:t>
      </w:r>
      <w:r>
        <w:rPr>
          <w:i/>
          <w:lang w:val="en-US"/>
        </w:rPr>
        <w:t xml:space="preserve">Commercial Refrigeration Loadshape Project. </w:t>
      </w:r>
      <w:r>
        <w:rPr>
          <w:lang w:val="en-US"/>
        </w:rPr>
        <w:t>Lexington, MA.</w:t>
      </w:r>
    </w:p>
  </w:footnote>
  <w:footnote w:id="1014">
    <w:p w:rsidR="00682336" w:rsidRPr="00DD3215" w:rsidRDefault="00682336" w:rsidP="004C6439">
      <w:pPr>
        <w:pStyle w:val="FootnoteText"/>
        <w:rPr>
          <w:lang w:val="en-US"/>
        </w:rPr>
      </w:pPr>
      <w:r>
        <w:rPr>
          <w:rStyle w:val="FootnoteReference"/>
        </w:rPr>
        <w:footnoteRef/>
      </w:r>
      <w:r>
        <w:t xml:space="preserve"> </w:t>
      </w:r>
      <w:r>
        <w:rPr>
          <w:lang w:val="en-US"/>
        </w:rPr>
        <w:t>Ibid.</w:t>
      </w:r>
    </w:p>
  </w:footnote>
  <w:footnote w:id="1015">
    <w:p w:rsidR="00682336" w:rsidRPr="00DD3215" w:rsidRDefault="00682336" w:rsidP="004C6439">
      <w:pPr>
        <w:pStyle w:val="FootnoteText"/>
        <w:rPr>
          <w:lang w:val="en-US"/>
        </w:rPr>
      </w:pPr>
      <w:r>
        <w:rPr>
          <w:rStyle w:val="FootnoteReference"/>
        </w:rPr>
        <w:footnoteRef/>
      </w:r>
      <w:r>
        <w:t xml:space="preserve"> </w:t>
      </w:r>
      <w:r>
        <w:rPr>
          <w:lang w:val="en-US"/>
        </w:rPr>
        <w:t>Ibid.</w:t>
      </w:r>
    </w:p>
  </w:footnote>
  <w:footnote w:id="1016">
    <w:p w:rsidR="00682336" w:rsidRPr="00DD3215" w:rsidRDefault="00682336" w:rsidP="004C6439">
      <w:pPr>
        <w:pStyle w:val="FootnoteText"/>
        <w:rPr>
          <w:lang w:val="en-US"/>
        </w:rPr>
      </w:pPr>
      <w:r>
        <w:rPr>
          <w:rStyle w:val="FootnoteReference"/>
        </w:rPr>
        <w:footnoteRef/>
      </w:r>
      <w:r>
        <w:t xml:space="preserve"> </w:t>
      </w:r>
      <w:r>
        <w:rPr>
          <w:lang w:val="en-US"/>
        </w:rPr>
        <w:t xml:space="preserve">Ibid. Coincidence factors developed by dividing the </w:t>
      </w:r>
      <w:r w:rsidRPr="004D509C">
        <w:rPr>
          <w:lang w:val="en-US"/>
        </w:rPr>
        <w:t>PJM Summer Peak Savings for ASDH Controls</w:t>
      </w:r>
      <w:r>
        <w:rPr>
          <w:lang w:val="en-US"/>
        </w:rPr>
        <w:t xml:space="preserve"> from Table 52 by the product of the a</w:t>
      </w:r>
      <w:r w:rsidRPr="004D509C">
        <w:rPr>
          <w:lang w:val="en-US"/>
        </w:rPr>
        <w:t>verage wattage of ASDH per connected door</w:t>
      </w:r>
      <w:r>
        <w:rPr>
          <w:lang w:val="en-US"/>
        </w:rPr>
        <w:t xml:space="preserve"> (0.13 kW) and the Waste Heat Factor for Demand.</w:t>
      </w:r>
    </w:p>
  </w:footnote>
  <w:footnote w:id="1017">
    <w:p w:rsidR="00682336" w:rsidRPr="00DD3215" w:rsidRDefault="00682336" w:rsidP="004C6439">
      <w:pPr>
        <w:pStyle w:val="FootnoteText"/>
        <w:rPr>
          <w:lang w:val="en-US"/>
        </w:rPr>
      </w:pPr>
      <w:r>
        <w:rPr>
          <w:rStyle w:val="FootnoteReference"/>
        </w:rPr>
        <w:footnoteRef/>
      </w:r>
      <w:r>
        <w:t xml:space="preserve"> </w:t>
      </w:r>
      <w:r>
        <w:rPr>
          <w:lang w:val="en-US"/>
        </w:rPr>
        <w:t>Ibid.</w:t>
      </w:r>
    </w:p>
  </w:footnote>
  <w:footnote w:id="1018">
    <w:p w:rsidR="00682336" w:rsidRPr="00466A38" w:rsidRDefault="00682336" w:rsidP="004C6439">
      <w:pPr>
        <w:pStyle w:val="FootnoteText"/>
        <w:rPr>
          <w:lang w:val="en-GB"/>
        </w:rPr>
      </w:pPr>
      <w:r w:rsidRPr="00466A38">
        <w:rPr>
          <w:rStyle w:val="FootnoteReference"/>
        </w:rPr>
        <w:footnoteRef/>
      </w:r>
      <w:r w:rsidRPr="00466A38">
        <w:t xml:space="preserve"> </w:t>
      </w:r>
      <w:r w:rsidRPr="00A7628B">
        <w:rPr>
          <w:color w:val="000000" w:themeColor="text1"/>
        </w:rPr>
        <w:t xml:space="preserve">Navigant. 2015. </w:t>
      </w:r>
      <w:r w:rsidRPr="00A7628B">
        <w:rPr>
          <w:i/>
          <w:iCs/>
          <w:color w:val="000000" w:themeColor="text1"/>
        </w:rPr>
        <w:t xml:space="preserve">Incremental Cost Study Phase Four, </w:t>
      </w:r>
      <w:r>
        <w:rPr>
          <w:i/>
          <w:iCs/>
          <w:color w:val="000000" w:themeColor="text1"/>
          <w:lang w:val="en-US"/>
        </w:rPr>
        <w:t>Final</w:t>
      </w:r>
      <w:r w:rsidRPr="00A7628B">
        <w:rPr>
          <w:i/>
          <w:iCs/>
          <w:color w:val="000000" w:themeColor="text1"/>
        </w:rPr>
        <w:t xml:space="preserve"> Report</w:t>
      </w:r>
      <w:r w:rsidRPr="00A7628B">
        <w:rPr>
          <w:color w:val="000000" w:themeColor="text1"/>
        </w:rPr>
        <w:t>. Burlington, MA.</w:t>
      </w:r>
    </w:p>
  </w:footnote>
  <w:footnote w:id="1019">
    <w:p w:rsidR="00682336" w:rsidRPr="00BE0AA0" w:rsidRDefault="00682336" w:rsidP="004C6439">
      <w:pPr>
        <w:pStyle w:val="FootnoteText"/>
        <w:rPr>
          <w:rFonts w:ascii="Times New Roman" w:hAnsi="Times New Roman"/>
          <w:sz w:val="18"/>
          <w:szCs w:val="18"/>
        </w:rPr>
      </w:pPr>
      <w:r w:rsidRPr="00466A38">
        <w:rPr>
          <w:rStyle w:val="FootnoteReference"/>
        </w:rPr>
        <w:footnoteRef/>
      </w:r>
      <w:r w:rsidRPr="00466A38">
        <w:t xml:space="preserve"> 2008 Database for Energy-Efficiency Resources (DEER), Version 2008.2.05, “Effective/Remaining Useful Life Values”, California Public Utilities Commission, December 16, 2008.</w:t>
      </w:r>
    </w:p>
  </w:footnote>
  <w:footnote w:id="1020">
    <w:p w:rsidR="00682336" w:rsidRPr="001D2A00" w:rsidRDefault="00682336" w:rsidP="004C6439">
      <w:pPr>
        <w:pStyle w:val="FootnoteText"/>
        <w:rPr>
          <w:lang w:val="en-US"/>
        </w:rPr>
      </w:pPr>
      <w:r>
        <w:rPr>
          <w:rStyle w:val="FootnoteReference"/>
        </w:rPr>
        <w:footnoteRef/>
      </w:r>
      <w:r>
        <w:t xml:space="preserve"> </w:t>
      </w:r>
      <w:r>
        <w:rPr>
          <w:lang w:val="en-US"/>
        </w:rPr>
        <w:t xml:space="preserve">Cadmus. 2015. </w:t>
      </w:r>
      <w:r>
        <w:rPr>
          <w:i/>
          <w:lang w:val="en-US"/>
        </w:rPr>
        <w:t xml:space="preserve">Commercial Refrigeration Loadshape Project. </w:t>
      </w:r>
      <w:r>
        <w:rPr>
          <w:lang w:val="en-US"/>
        </w:rPr>
        <w:t>Lexington, MA.</w:t>
      </w:r>
    </w:p>
  </w:footnote>
  <w:footnote w:id="1021">
    <w:p w:rsidR="00682336" w:rsidRPr="001D2A00" w:rsidRDefault="00682336" w:rsidP="004C6439">
      <w:pPr>
        <w:pStyle w:val="FootnoteText"/>
        <w:rPr>
          <w:lang w:val="en-US"/>
        </w:rPr>
      </w:pPr>
      <w:r>
        <w:rPr>
          <w:rStyle w:val="FootnoteReference"/>
        </w:rPr>
        <w:footnoteRef/>
      </w:r>
      <w:r>
        <w:t xml:space="preserve"> </w:t>
      </w:r>
      <w:r>
        <w:rPr>
          <w:lang w:val="en-US"/>
        </w:rPr>
        <w:t>Ibid.</w:t>
      </w:r>
    </w:p>
  </w:footnote>
  <w:footnote w:id="1022">
    <w:p w:rsidR="00682336" w:rsidRPr="00DD3215" w:rsidRDefault="00682336" w:rsidP="004C6439">
      <w:pPr>
        <w:pStyle w:val="FootnoteText"/>
        <w:rPr>
          <w:lang w:val="en-US"/>
        </w:rPr>
      </w:pPr>
      <w:r>
        <w:rPr>
          <w:rStyle w:val="FootnoteReference"/>
        </w:rPr>
        <w:footnoteRef/>
      </w:r>
      <w:r>
        <w:t xml:space="preserve"> </w:t>
      </w:r>
      <w:r>
        <w:rPr>
          <w:lang w:val="en-US"/>
        </w:rPr>
        <w:t>Ibid.</w:t>
      </w:r>
    </w:p>
  </w:footnote>
  <w:footnote w:id="1023">
    <w:p w:rsidR="00682336" w:rsidRPr="001D2A00" w:rsidRDefault="00682336" w:rsidP="004C6439">
      <w:pPr>
        <w:pStyle w:val="FootnoteText"/>
        <w:rPr>
          <w:lang w:val="en-US"/>
        </w:rPr>
      </w:pPr>
      <w:r>
        <w:rPr>
          <w:rStyle w:val="FootnoteReference"/>
        </w:rPr>
        <w:footnoteRef/>
      </w:r>
      <w:r>
        <w:t xml:space="preserve"> </w:t>
      </w:r>
      <w:r>
        <w:rPr>
          <w:lang w:val="en-US"/>
        </w:rPr>
        <w:t>Ibid.</w:t>
      </w:r>
    </w:p>
  </w:footnote>
  <w:footnote w:id="1024">
    <w:p w:rsidR="00682336" w:rsidRPr="001D2A00" w:rsidRDefault="00682336" w:rsidP="004C6439">
      <w:pPr>
        <w:pStyle w:val="FootnoteText"/>
        <w:rPr>
          <w:lang w:val="en-US"/>
        </w:rPr>
      </w:pPr>
      <w:r>
        <w:rPr>
          <w:rStyle w:val="FootnoteReference"/>
        </w:rPr>
        <w:footnoteRef/>
      </w:r>
      <w:r>
        <w:t xml:space="preserve"> </w:t>
      </w:r>
      <w:r>
        <w:rPr>
          <w:lang w:val="en-US"/>
        </w:rPr>
        <w:t>Ibid.</w:t>
      </w:r>
    </w:p>
  </w:footnote>
  <w:footnote w:id="1025">
    <w:p w:rsidR="00682336" w:rsidRPr="001D2A00" w:rsidRDefault="00682336" w:rsidP="004C6439">
      <w:pPr>
        <w:pStyle w:val="FootnoteText"/>
        <w:rPr>
          <w:lang w:val="en-US"/>
        </w:rPr>
      </w:pPr>
      <w:r>
        <w:rPr>
          <w:rStyle w:val="FootnoteReference"/>
        </w:rPr>
        <w:footnoteRef/>
      </w:r>
      <w:r>
        <w:t xml:space="preserve"> </w:t>
      </w:r>
      <w:r>
        <w:rPr>
          <w:lang w:val="en-US"/>
        </w:rPr>
        <w:t xml:space="preserve">Ibid. </w:t>
      </w:r>
      <w:r w:rsidRPr="0019023C">
        <w:rPr>
          <w:lang w:val="en-US"/>
        </w:rPr>
        <w:t xml:space="preserve">Coincidence factors developed by dividing the PJM Peak Savings for EF Motors and Controls from Table </w:t>
      </w:r>
      <w:r w:rsidRPr="00DD3215">
        <w:rPr>
          <w:lang w:val="en-US"/>
        </w:rPr>
        <w:t>47</w:t>
      </w:r>
      <w:r w:rsidRPr="0019023C">
        <w:rPr>
          <w:lang w:val="en-US"/>
        </w:rPr>
        <w:t xml:space="preserve"> by </w:t>
      </w:r>
      <w:r>
        <w:rPr>
          <w:lang w:val="en-US"/>
        </w:rPr>
        <w:t xml:space="preserve">the product of </w:t>
      </w:r>
      <w:r w:rsidRPr="0019023C">
        <w:rPr>
          <w:lang w:val="en-US"/>
        </w:rPr>
        <w:t>the average ECM wattage per rated horsepower (0.</w:t>
      </w:r>
      <w:r w:rsidRPr="00DD3215">
        <w:rPr>
          <w:lang w:val="en-US"/>
        </w:rPr>
        <w:t>758</w:t>
      </w:r>
      <w:r w:rsidRPr="0019023C">
        <w:rPr>
          <w:lang w:val="en-US"/>
        </w:rPr>
        <w:t xml:space="preserve"> kW</w:t>
      </w:r>
      <w:r w:rsidRPr="00DD3215">
        <w:rPr>
          <w:lang w:val="en-US"/>
        </w:rPr>
        <w:t>/hp</w:t>
      </w:r>
      <w:r w:rsidRPr="0019023C">
        <w:rPr>
          <w:lang w:val="en-US"/>
        </w:rPr>
        <w:t>)</w:t>
      </w:r>
      <w:r w:rsidRPr="004A2940">
        <w:rPr>
          <w:lang w:val="en-US"/>
        </w:rPr>
        <w:t xml:space="preserve"> and the Waste Heat Factor for Demand.</w:t>
      </w:r>
      <w:r>
        <w:rPr>
          <w:lang w:val="en-US"/>
        </w:rPr>
        <w:t xml:space="preserve"> Note: the CF is greater than one because it is calculated relative to the wattage of the post-retrofit ECM motor as opposed to the existing SP motor.</w:t>
      </w:r>
    </w:p>
  </w:footnote>
  <w:footnote w:id="1026">
    <w:p w:rsidR="00682336" w:rsidRPr="00DD3215" w:rsidRDefault="00682336">
      <w:pPr>
        <w:pStyle w:val="FootnoteText"/>
        <w:rPr>
          <w:lang w:val="en-US"/>
        </w:rPr>
      </w:pPr>
      <w:r>
        <w:rPr>
          <w:rStyle w:val="FootnoteReference"/>
        </w:rPr>
        <w:footnoteRef/>
      </w:r>
      <w:r>
        <w:t xml:space="preserve"> </w:t>
      </w:r>
      <w:r>
        <w:rPr>
          <w:lang w:val="en-US"/>
        </w:rPr>
        <w:t xml:space="preserve">Based on a review of the Maine, Vermont, Illinois, and Wisconsin technical reference manuals, published incremental cost estimates for this measure range from $25 to $245. Assume the median cost of $60.   </w:t>
      </w:r>
    </w:p>
  </w:footnote>
  <w:footnote w:id="1027">
    <w:p w:rsidR="00682336" w:rsidRPr="00DD3215" w:rsidRDefault="00682336" w:rsidP="004C6439">
      <w:pPr>
        <w:pStyle w:val="FootnoteText"/>
      </w:pPr>
      <w:r w:rsidRPr="00466A38">
        <w:rPr>
          <w:rStyle w:val="FootnoteReference"/>
        </w:rPr>
        <w:footnoteRef/>
      </w:r>
      <w:r w:rsidRPr="00466A38">
        <w:t xml:space="preserve"> </w:t>
      </w:r>
      <w:r>
        <w:t>Energy &amp; Resource Solutions (ERS)</w:t>
      </w:r>
      <w:r>
        <w:rPr>
          <w:lang w:val="en-US"/>
        </w:rPr>
        <w:t>. 2005.</w:t>
      </w:r>
      <w:r>
        <w:t xml:space="preserve"> Measure Life Study: prepared for The Massachusetts</w:t>
      </w:r>
      <w:r>
        <w:rPr>
          <w:lang w:val="en-US"/>
        </w:rPr>
        <w:t xml:space="preserve"> </w:t>
      </w:r>
      <w:r>
        <w:t>Joint Utilities</w:t>
      </w:r>
    </w:p>
  </w:footnote>
  <w:footnote w:id="1028">
    <w:p w:rsidR="00682336" w:rsidRPr="001D2A00" w:rsidRDefault="00682336" w:rsidP="004C6439">
      <w:pPr>
        <w:pStyle w:val="FootnoteText"/>
        <w:rPr>
          <w:lang w:val="en-US"/>
        </w:rPr>
      </w:pPr>
      <w:r>
        <w:rPr>
          <w:rStyle w:val="FootnoteReference"/>
        </w:rPr>
        <w:footnoteRef/>
      </w:r>
      <w:r>
        <w:t xml:space="preserve"> </w:t>
      </w:r>
      <w:r>
        <w:rPr>
          <w:lang w:val="en-US"/>
        </w:rPr>
        <w:t xml:space="preserve">Cadmus. 2015. </w:t>
      </w:r>
      <w:r>
        <w:rPr>
          <w:i/>
          <w:lang w:val="en-US"/>
        </w:rPr>
        <w:t xml:space="preserve">Commercial Refrigeration Loadshape Project. </w:t>
      </w:r>
      <w:r>
        <w:rPr>
          <w:lang w:val="en-US"/>
        </w:rPr>
        <w:t>Lexington, MA.</w:t>
      </w:r>
    </w:p>
  </w:footnote>
  <w:footnote w:id="1029">
    <w:p w:rsidR="00682336" w:rsidRPr="001D2A00" w:rsidRDefault="00682336" w:rsidP="004C6439">
      <w:pPr>
        <w:pStyle w:val="FootnoteText"/>
        <w:rPr>
          <w:lang w:val="en-US"/>
        </w:rPr>
      </w:pPr>
      <w:r>
        <w:rPr>
          <w:rStyle w:val="FootnoteReference"/>
        </w:rPr>
        <w:footnoteRef/>
      </w:r>
      <w:r>
        <w:t xml:space="preserve"> </w:t>
      </w:r>
      <w:r>
        <w:rPr>
          <w:lang w:val="en-US"/>
        </w:rPr>
        <w:t>Ibid.</w:t>
      </w:r>
    </w:p>
  </w:footnote>
  <w:footnote w:id="1030">
    <w:p w:rsidR="00682336" w:rsidRPr="001D2A00" w:rsidRDefault="00682336" w:rsidP="004C6439">
      <w:pPr>
        <w:pStyle w:val="FootnoteText"/>
        <w:rPr>
          <w:lang w:val="en-US"/>
        </w:rPr>
      </w:pPr>
      <w:r>
        <w:rPr>
          <w:rStyle w:val="FootnoteReference"/>
        </w:rPr>
        <w:footnoteRef/>
      </w:r>
      <w:r>
        <w:t xml:space="preserve"> </w:t>
      </w:r>
      <w:r>
        <w:rPr>
          <w:lang w:val="en-US"/>
        </w:rPr>
        <w:t>Ibid.</w:t>
      </w:r>
    </w:p>
  </w:footnote>
  <w:footnote w:id="1031">
    <w:p w:rsidR="00682336" w:rsidRPr="001D2A00" w:rsidRDefault="00682336" w:rsidP="004C6439">
      <w:pPr>
        <w:pStyle w:val="FootnoteText"/>
        <w:rPr>
          <w:lang w:val="en-US"/>
        </w:rPr>
      </w:pPr>
      <w:r>
        <w:rPr>
          <w:rStyle w:val="FootnoteReference"/>
        </w:rPr>
        <w:footnoteRef/>
      </w:r>
      <w:r>
        <w:t xml:space="preserve"> </w:t>
      </w:r>
      <w:r>
        <w:rPr>
          <w:lang w:val="en-US"/>
        </w:rPr>
        <w:t>Ibid.</w:t>
      </w:r>
    </w:p>
  </w:footnote>
  <w:footnote w:id="1032">
    <w:p w:rsidR="00682336" w:rsidRPr="001D2A00" w:rsidRDefault="00682336" w:rsidP="004C6439">
      <w:pPr>
        <w:pStyle w:val="FootnoteText"/>
        <w:rPr>
          <w:lang w:val="en-US"/>
        </w:rPr>
      </w:pPr>
      <w:r>
        <w:rPr>
          <w:rStyle w:val="FootnoteReference"/>
        </w:rPr>
        <w:footnoteRef/>
      </w:r>
      <w:r>
        <w:t xml:space="preserve"> </w:t>
      </w:r>
      <w:r>
        <w:rPr>
          <w:lang w:val="en-US"/>
        </w:rPr>
        <w:t>Ibid.</w:t>
      </w:r>
    </w:p>
  </w:footnote>
  <w:footnote w:id="1033">
    <w:p w:rsidR="00682336" w:rsidRPr="001D2A00" w:rsidRDefault="00682336" w:rsidP="004C6439">
      <w:pPr>
        <w:pStyle w:val="FootnoteText"/>
        <w:rPr>
          <w:lang w:val="en-US"/>
        </w:rPr>
      </w:pPr>
      <w:r>
        <w:rPr>
          <w:rStyle w:val="FootnoteReference"/>
        </w:rPr>
        <w:footnoteRef/>
      </w:r>
      <w:r>
        <w:t xml:space="preserve"> </w:t>
      </w:r>
      <w:r>
        <w:rPr>
          <w:lang w:val="en-US"/>
        </w:rPr>
        <w:t xml:space="preserve">Ibid. </w:t>
      </w:r>
      <w:r w:rsidRPr="0019023C">
        <w:rPr>
          <w:lang w:val="en-US"/>
        </w:rPr>
        <w:t xml:space="preserve">Coincidence factors developed by dividing the PJM Peak Savings for EF Motors and Controls from Table </w:t>
      </w:r>
      <w:r w:rsidRPr="0066249B">
        <w:rPr>
          <w:lang w:val="en-US"/>
        </w:rPr>
        <w:t>47</w:t>
      </w:r>
      <w:r w:rsidRPr="0019023C">
        <w:rPr>
          <w:lang w:val="en-US"/>
        </w:rPr>
        <w:t xml:space="preserve"> by the </w:t>
      </w:r>
      <w:r>
        <w:rPr>
          <w:lang w:val="en-US"/>
        </w:rPr>
        <w:t xml:space="preserve">product of the </w:t>
      </w:r>
      <w:r w:rsidRPr="0019023C">
        <w:rPr>
          <w:lang w:val="en-US"/>
        </w:rPr>
        <w:t xml:space="preserve">average </w:t>
      </w:r>
      <w:r>
        <w:rPr>
          <w:lang w:val="en-US"/>
        </w:rPr>
        <w:t>baseline motor</w:t>
      </w:r>
      <w:r w:rsidRPr="0019023C">
        <w:rPr>
          <w:lang w:val="en-US"/>
        </w:rPr>
        <w:t xml:space="preserve"> wattage per rated horsepower (0.</w:t>
      </w:r>
      <w:r w:rsidRPr="0066249B">
        <w:rPr>
          <w:lang w:val="en-US"/>
        </w:rPr>
        <w:t>758</w:t>
      </w:r>
      <w:r w:rsidRPr="0019023C">
        <w:rPr>
          <w:lang w:val="en-US"/>
        </w:rPr>
        <w:t xml:space="preserve"> kW</w:t>
      </w:r>
      <w:r w:rsidRPr="0066249B">
        <w:rPr>
          <w:lang w:val="en-US"/>
        </w:rPr>
        <w:t>/hp</w:t>
      </w:r>
      <w:r>
        <w:rPr>
          <w:lang w:val="en-US"/>
        </w:rPr>
        <w:t xml:space="preserve"> for ECM and 2.088 kW/hp for SP</w:t>
      </w:r>
      <w:r w:rsidRPr="0019023C">
        <w:rPr>
          <w:lang w:val="en-US"/>
        </w:rPr>
        <w:t>)</w:t>
      </w:r>
      <w:r>
        <w:rPr>
          <w:lang w:val="en-US"/>
        </w:rPr>
        <w:t xml:space="preserve"> </w:t>
      </w:r>
      <w:r w:rsidRPr="004A2940">
        <w:rPr>
          <w:lang w:val="en-US"/>
        </w:rPr>
        <w:t>and the Waste Heat Factor for Demand.</w:t>
      </w:r>
    </w:p>
  </w:footnote>
  <w:footnote w:id="1034">
    <w:p w:rsidR="00682336" w:rsidRPr="00DD3215" w:rsidRDefault="00682336" w:rsidP="004C6439">
      <w:pPr>
        <w:pStyle w:val="FootnoteText"/>
        <w:rPr>
          <w:lang w:val="en-US"/>
        </w:rPr>
      </w:pPr>
      <w:r>
        <w:rPr>
          <w:rStyle w:val="FootnoteReference"/>
        </w:rPr>
        <w:footnoteRef/>
      </w:r>
      <w:r>
        <w:t xml:space="preserve"> </w:t>
      </w:r>
      <w:r>
        <w:rPr>
          <w:lang w:val="en-US"/>
        </w:rPr>
        <w:t xml:space="preserve">Navigant. 2015. </w:t>
      </w:r>
      <w:r>
        <w:rPr>
          <w:i/>
          <w:lang w:val="en-US"/>
        </w:rPr>
        <w:t>Incremental Cost Study Phase Four, Final Report</w:t>
      </w:r>
      <w:r>
        <w:rPr>
          <w:lang w:val="en-US"/>
        </w:rPr>
        <w:t>. Burlington, MA.</w:t>
      </w:r>
    </w:p>
  </w:footnote>
  <w:footnote w:id="1035">
    <w:p w:rsidR="00682336" w:rsidRPr="00DD3215" w:rsidRDefault="00682336" w:rsidP="004C6439">
      <w:pPr>
        <w:pStyle w:val="FootnoteText"/>
        <w:rPr>
          <w:lang w:val="en-US"/>
        </w:rPr>
      </w:pPr>
      <w:r>
        <w:rPr>
          <w:rStyle w:val="FootnoteReference"/>
        </w:rPr>
        <w:footnoteRef/>
      </w:r>
      <w:r>
        <w:t xml:space="preserve"> </w:t>
      </w:r>
      <w:r>
        <w:rPr>
          <w:lang w:val="en-US"/>
        </w:rPr>
        <w:t xml:space="preserve">Ibid. Navigant’s research revealed that ON/OFF controls are typically only found in refrigeration management systems. These systems have capabilities beyond evaporator fan control, including controls for the compressor cycle, defrost cycle, door heaters, outdoor air economizer, and more. The cost of these systems is highly variable depending on capability and falls in the approximate range of $500 - $1,700.  </w:t>
      </w:r>
    </w:p>
  </w:footnote>
  <w:footnote w:id="1036">
    <w:p w:rsidR="00682336" w:rsidRPr="00BE0AA0" w:rsidRDefault="00682336" w:rsidP="004C6439">
      <w:pPr>
        <w:pStyle w:val="FootnoteText"/>
        <w:rPr>
          <w:rFonts w:ascii="Times New Roman" w:hAnsi="Times New Roman"/>
          <w:sz w:val="18"/>
          <w:szCs w:val="18"/>
        </w:rPr>
      </w:pPr>
      <w:r w:rsidRPr="00466A38">
        <w:rPr>
          <w:rStyle w:val="FootnoteReference"/>
        </w:rPr>
        <w:footnoteRef/>
      </w:r>
      <w:r w:rsidRPr="00466A38">
        <w:t xml:space="preserve"> </w:t>
      </w:r>
      <w:r w:rsidRPr="00E5132E">
        <w:t>Energy &amp; Resource Solutions (ERS). 2005. Measure Life Study</w:t>
      </w:r>
      <w:r>
        <w:t>: prepared for The</w:t>
      </w:r>
      <w:r>
        <w:rPr>
          <w:lang w:val="en-US"/>
        </w:rPr>
        <w:t xml:space="preserve"> </w:t>
      </w:r>
      <w:r w:rsidRPr="00E5132E">
        <w:t>Massachusetts Joint Utilities</w:t>
      </w:r>
    </w:p>
  </w:footnote>
  <w:footnote w:id="1037">
    <w:p w:rsidR="00682336" w:rsidRDefault="00682336" w:rsidP="000F5665">
      <w:pPr>
        <w:pStyle w:val="FootnoteText"/>
      </w:pPr>
      <w:r>
        <w:rPr>
          <w:rStyle w:val="FootnoteReference"/>
        </w:rPr>
        <w:footnoteRef/>
      </w:r>
      <w:r>
        <w:t xml:space="preserve"> </w:t>
      </w:r>
      <w:r w:rsidRPr="00F561E8">
        <w:t xml:space="preserve">Assumes an office with 25 employees; According to 2003 ASHRAE Handbook: HVAC Applications, Office typically uses 1.0 gal/person per day. </w:t>
      </w:r>
    </w:p>
    <w:p w:rsidR="00682336" w:rsidRDefault="00682336" w:rsidP="000F5665">
      <w:pPr>
        <w:pStyle w:val="FootnoteText"/>
      </w:pPr>
      <w:r w:rsidRPr="00F561E8">
        <w:t xml:space="preserve">Assumes an 80F temperature rise based on a typical hot water holding tank temperature setpoint of 140F and 60F supply water. Actual supply water temperature will vary by season and source. </w:t>
      </w:r>
    </w:p>
    <w:p w:rsidR="00682336" w:rsidRDefault="00682336" w:rsidP="000F5665">
      <w:pPr>
        <w:pStyle w:val="FootnoteText"/>
      </w:pPr>
      <w:r w:rsidRPr="00F561E8">
        <w:t xml:space="preserve">Water heating requirement equation adopted from FEMP Federal </w:t>
      </w:r>
      <w:r>
        <w:t>T</w:t>
      </w:r>
      <w:r w:rsidRPr="00F561E8">
        <w:t>echnology Alert: Commercial Heat Pump Water Heater, 2000.</w:t>
      </w:r>
    </w:p>
  </w:footnote>
  <w:footnote w:id="1038">
    <w:p w:rsidR="00682336" w:rsidRDefault="00682336" w:rsidP="000F5665">
      <w:pPr>
        <w:pStyle w:val="FootnoteText"/>
      </w:pPr>
      <w:r>
        <w:rPr>
          <w:rStyle w:val="FootnoteReference"/>
        </w:rPr>
        <w:footnoteRef/>
      </w:r>
      <w:r>
        <w:t xml:space="preserve"> </w:t>
      </w:r>
      <w:r w:rsidRPr="00F561E8">
        <w:t>Assumes an elementary school with 300 students; According to 2003 ASHRAE Handbook: HVAC Applications, Elementary School typically uses 0.6 gal/person per day of operation. Assumes 37 weeks of operation.</w:t>
      </w:r>
    </w:p>
    <w:p w:rsidR="00682336" w:rsidRDefault="00682336" w:rsidP="000F5665">
      <w:pPr>
        <w:pStyle w:val="FootnoteText"/>
      </w:pPr>
      <w:r w:rsidRPr="00F561E8">
        <w:t xml:space="preserve">Assumes an 80F temperature rise based on a typical hot water holding tank temperature setpoint of 140F and 60F supply water. Actual supply water temperature will vary by season and source. </w:t>
      </w:r>
    </w:p>
    <w:p w:rsidR="00682336" w:rsidRDefault="00682336" w:rsidP="000F5665">
      <w:pPr>
        <w:pStyle w:val="FootnoteText"/>
      </w:pPr>
      <w:r w:rsidRPr="00F561E8">
        <w:t xml:space="preserve">Water heating requirement equation adopted from FEMP Federal </w:t>
      </w:r>
      <w:r>
        <w:t>T</w:t>
      </w:r>
      <w:r w:rsidRPr="00F561E8">
        <w:t>echnology Alert: Commercial Heat Pump Water Heater, 2000.</w:t>
      </w:r>
    </w:p>
  </w:footnote>
  <w:footnote w:id="1039">
    <w:p w:rsidR="00682336" w:rsidRDefault="00682336" w:rsidP="000F5665">
      <w:pPr>
        <w:pStyle w:val="FootnoteText"/>
      </w:pPr>
      <w:r>
        <w:rPr>
          <w:rStyle w:val="FootnoteReference"/>
        </w:rPr>
        <w:footnoteRef/>
      </w:r>
      <w:r>
        <w:t xml:space="preserve"> </w:t>
      </w:r>
      <w:r w:rsidRPr="003C1F2A">
        <w:t>Efficiencies based on ENERGY STAR Residential Water Heaters, Final Criteria Analysis: http://www.energystar.gov/ia/partners/prod_development/new_specs/downloads/water_heaters/WaterHeaterDraftCriteriaAnalysis.pdf</w:t>
      </w:r>
    </w:p>
  </w:footnote>
  <w:footnote w:id="1040">
    <w:p w:rsidR="00682336" w:rsidRDefault="00682336" w:rsidP="000F5665">
      <w:pPr>
        <w:pStyle w:val="FootnoteText"/>
      </w:pPr>
      <w:r>
        <w:rPr>
          <w:rStyle w:val="FootnoteReference"/>
        </w:rPr>
        <w:footnoteRef/>
      </w:r>
      <w:r>
        <w:t xml:space="preserve"> Ibid.</w:t>
      </w:r>
    </w:p>
  </w:footnote>
  <w:footnote w:id="1041">
    <w:p w:rsidR="00682336" w:rsidRDefault="00682336" w:rsidP="000F5665">
      <w:pPr>
        <w:pStyle w:val="FootnoteText"/>
      </w:pPr>
      <w:r>
        <w:rPr>
          <w:rStyle w:val="FootnoteReference"/>
        </w:rPr>
        <w:footnoteRef/>
      </w:r>
      <w:r>
        <w:t xml:space="preserve"> </w:t>
      </w:r>
      <w:r w:rsidRPr="007040DC">
        <w:t>Calculated from Itron eShapes, which is 8760 hourly data by end use for Upstate New York.</w:t>
      </w:r>
    </w:p>
  </w:footnote>
  <w:footnote w:id="1042">
    <w:p w:rsidR="00682336" w:rsidRDefault="00682336" w:rsidP="000F5665">
      <w:pPr>
        <w:pStyle w:val="FootnoteText"/>
      </w:pPr>
      <w:r>
        <w:rPr>
          <w:rStyle w:val="FootnoteReference"/>
        </w:rPr>
        <w:footnoteRef/>
      </w:r>
      <w:r>
        <w:t xml:space="preserve"> Ibid.</w:t>
      </w:r>
    </w:p>
  </w:footnote>
  <w:footnote w:id="1043">
    <w:p w:rsidR="00682336" w:rsidRDefault="00682336" w:rsidP="000F5665">
      <w:pPr>
        <w:pStyle w:val="FootnoteText"/>
      </w:pPr>
      <w:r>
        <w:rPr>
          <w:rStyle w:val="FootnoteReference"/>
        </w:rPr>
        <w:footnoteRef/>
      </w:r>
      <w:r>
        <w:t xml:space="preserve"> Ibid.</w:t>
      </w:r>
    </w:p>
  </w:footnote>
  <w:footnote w:id="1044">
    <w:p w:rsidR="00682336" w:rsidRDefault="00682336" w:rsidP="000F5665">
      <w:pPr>
        <w:pStyle w:val="FootnoteText"/>
      </w:pPr>
      <w:r>
        <w:rPr>
          <w:rStyle w:val="FootnoteReference"/>
        </w:rPr>
        <w:footnoteRef/>
      </w:r>
      <w:r>
        <w:t xml:space="preserve"> Ibid.</w:t>
      </w:r>
    </w:p>
  </w:footnote>
  <w:footnote w:id="1045">
    <w:p w:rsidR="00682336" w:rsidRDefault="00682336" w:rsidP="000F5665">
      <w:pPr>
        <w:pStyle w:val="FootnoteText"/>
      </w:pPr>
      <w:r>
        <w:rPr>
          <w:rStyle w:val="FootnoteReference"/>
        </w:rPr>
        <w:footnoteRef/>
      </w:r>
      <w:r>
        <w:t xml:space="preserve"> </w:t>
      </w:r>
      <w:r w:rsidRPr="008F732D">
        <w:t>Cost based on ENERGY STAR Residential Water Heaters, Final Criteria Analysis: http://www.energystar.gov/ia/partners/prod_development/new_specs/downloads/water_heaters/WaterHeaterDraftCriteriaAnalysis.pdf</w:t>
      </w:r>
    </w:p>
  </w:footnote>
  <w:footnote w:id="1046">
    <w:p w:rsidR="00682336" w:rsidRDefault="00682336" w:rsidP="000F5665">
      <w:pPr>
        <w:pStyle w:val="FootnoteText"/>
      </w:pPr>
      <w:r>
        <w:rPr>
          <w:rStyle w:val="FootnoteReference"/>
        </w:rPr>
        <w:footnoteRef/>
      </w:r>
      <w:r>
        <w:t xml:space="preserve"> </w:t>
      </w:r>
      <w:r w:rsidRPr="008F732D">
        <w:t>Vermont Energy Investment Corporation “Residential Heat Pump Water Heaters: Energy Efficiency Potential and Industry Status” November 2005</w:t>
      </w:r>
      <w:r>
        <w:t>.</w:t>
      </w:r>
    </w:p>
  </w:footnote>
  <w:footnote w:id="1047">
    <w:p w:rsidR="00682336" w:rsidRPr="00A302BC" w:rsidRDefault="00682336" w:rsidP="00C078F5">
      <w:pPr>
        <w:pStyle w:val="FootnoteText"/>
      </w:pPr>
      <w:r w:rsidRPr="00A302BC">
        <w:rPr>
          <w:rStyle w:val="FootnoteReference"/>
        </w:rPr>
        <w:footnoteRef/>
      </w:r>
      <w:r w:rsidRPr="00A302BC">
        <w:t xml:space="preserve"> Measures and Assumptions for DSM Planning (2009). Navigant Consulting. Prepared for the Ontario Energy Board. This factor is a candidate for future improvement through evaluation.</w:t>
      </w:r>
    </w:p>
  </w:footnote>
  <w:footnote w:id="1048">
    <w:p w:rsidR="00682336" w:rsidRPr="004373EB" w:rsidRDefault="00682336" w:rsidP="00C078F5">
      <w:pPr>
        <w:pStyle w:val="FootnoteText"/>
      </w:pPr>
      <w:r w:rsidRPr="004373EB">
        <w:rPr>
          <w:rStyle w:val="FootnoteReference"/>
        </w:rPr>
        <w:footnoteRef/>
      </w:r>
      <w:r w:rsidRPr="004373EB">
        <w:t xml:space="preserve"> Engineering judgment; assumes typical supply water temperature of 70°F and a hot water storage tank temperature of 140°F.</w:t>
      </w:r>
    </w:p>
  </w:footnote>
  <w:footnote w:id="1049">
    <w:p w:rsidR="00682336" w:rsidRPr="00C05489" w:rsidRDefault="00682336" w:rsidP="00C078F5">
      <w:pPr>
        <w:pStyle w:val="FootnoteText"/>
        <w:rPr>
          <w:lang w:val="en-US"/>
        </w:rPr>
      </w:pPr>
      <w:r w:rsidRPr="004373EB">
        <w:rPr>
          <w:rStyle w:val="FootnoteReference"/>
        </w:rPr>
        <w:footnoteRef/>
      </w:r>
      <w:r w:rsidRPr="004373EB">
        <w:t xml:space="preserve"> </w:t>
      </w:r>
      <w:r>
        <w:rPr>
          <w:lang w:val="en-US"/>
        </w:rPr>
        <w:t>Federal Standards</w:t>
      </w:r>
      <w:r w:rsidRPr="004373EB">
        <w:t>.</w:t>
      </w:r>
      <w:r>
        <w:rPr>
          <w:lang w:val="en-US"/>
        </w:rPr>
        <w:t xml:space="preserve"> </w:t>
      </w:r>
      <w:r w:rsidRPr="004F6779">
        <w:rPr>
          <w:lang w:val="en-US"/>
        </w:rPr>
        <w:t>http://www1.eere.energy.gov/buildings/appliance_standards/product.aspx/productid/51</w:t>
      </w:r>
    </w:p>
  </w:footnote>
  <w:footnote w:id="1050">
    <w:p w:rsidR="00682336" w:rsidRPr="004373EB" w:rsidRDefault="00682336" w:rsidP="00C078F5">
      <w:pPr>
        <w:pStyle w:val="FootnoteText"/>
      </w:pPr>
      <w:r w:rsidRPr="004373EB">
        <w:rPr>
          <w:rStyle w:val="FootnoteReference"/>
        </w:rPr>
        <w:footnoteRef/>
      </w:r>
      <w:r w:rsidRPr="004373EB">
        <w:t xml:space="preserve"> IECC 2006. Performance requirement for electric resistance water heaters.</w:t>
      </w:r>
    </w:p>
  </w:footnote>
  <w:footnote w:id="1051">
    <w:p w:rsidR="00682336" w:rsidRPr="00D01AFB" w:rsidRDefault="00682336" w:rsidP="00C078F5">
      <w:pPr>
        <w:pStyle w:val="FootnoteText"/>
        <w:rPr>
          <w:rFonts w:ascii="Times New Roman" w:hAnsi="Times New Roman"/>
          <w:sz w:val="18"/>
          <w:szCs w:val="18"/>
        </w:rPr>
      </w:pPr>
      <w:r w:rsidRPr="004373EB">
        <w:rPr>
          <w:rStyle w:val="FootnoteReference"/>
        </w:rPr>
        <w:footnoteRef/>
      </w:r>
      <w:r w:rsidRPr="004373EB">
        <w:t xml:space="preserve"> Hours estimates based on </w:t>
      </w:r>
      <w:r w:rsidRPr="004373EB">
        <w:rPr>
          <w:i/>
        </w:rPr>
        <w:t>PG&amp;E savings estimates, algorithms, sources</w:t>
      </w:r>
      <w:r w:rsidRPr="004373EB">
        <w:t xml:space="preserve"> (2005). Food Service Pre-Rinse Spray Valves</w:t>
      </w:r>
    </w:p>
  </w:footnote>
  <w:footnote w:id="1052">
    <w:p w:rsidR="00682336" w:rsidRPr="00466A38" w:rsidRDefault="00682336" w:rsidP="000F5665">
      <w:pPr>
        <w:pStyle w:val="FootnoteText"/>
      </w:pPr>
      <w:r w:rsidRPr="00466A38">
        <w:rPr>
          <w:rStyle w:val="FootnoteReference"/>
        </w:rPr>
        <w:footnoteRef/>
      </w:r>
      <w:r w:rsidRPr="00466A38">
        <w:t xml:space="preserve"> 2008 Database for Energy-Efficiency Resources (DEER), Version 2008.2.05, “Effective/Remaining Useful Life Values”, California Public Utilities Commission, December 16, 2008.</w:t>
      </w:r>
    </w:p>
  </w:footnote>
  <w:footnote w:id="1053">
    <w:p w:rsidR="00682336" w:rsidRPr="00FE16B1" w:rsidRDefault="00682336" w:rsidP="00FE16B1">
      <w:pPr>
        <w:pStyle w:val="FootnoteText"/>
      </w:pPr>
      <w:r>
        <w:rPr>
          <w:rStyle w:val="FootnoteReference"/>
        </w:rPr>
        <w:footnoteRef/>
      </w:r>
      <w:r>
        <w:t xml:space="preserve"> </w:t>
      </w:r>
      <w:r>
        <w:rPr>
          <w:lang w:val="en-US"/>
        </w:rPr>
        <w:t xml:space="preserve">U.S. EPA. 2015. </w:t>
      </w:r>
      <w:r>
        <w:t>ENERGY STAR® Program Requirements</w:t>
      </w:r>
      <w:r>
        <w:rPr>
          <w:lang w:val="en-US"/>
        </w:rPr>
        <w:t xml:space="preserve"> </w:t>
      </w:r>
      <w:r>
        <w:t>Product Specification for Clothes Washers</w:t>
      </w:r>
      <w:r>
        <w:rPr>
          <w:lang w:val="en-US"/>
        </w:rPr>
        <w:t xml:space="preserve"> </w:t>
      </w:r>
      <w:r>
        <w:t>Eligibility Criteria</w:t>
      </w:r>
      <w:r>
        <w:rPr>
          <w:lang w:val="en-US"/>
        </w:rPr>
        <w:t xml:space="preserve"> </w:t>
      </w:r>
      <w:r>
        <w:t>Version 7.1</w:t>
      </w:r>
    </w:p>
  </w:footnote>
  <w:footnote w:id="1054">
    <w:p w:rsidR="00682336" w:rsidRPr="00DD3215" w:rsidRDefault="00682336">
      <w:pPr>
        <w:pStyle w:val="FootnoteText"/>
        <w:rPr>
          <w:lang w:val="en-US"/>
        </w:rPr>
      </w:pPr>
      <w:r>
        <w:rPr>
          <w:rStyle w:val="FootnoteReference"/>
        </w:rPr>
        <w:footnoteRef/>
      </w:r>
      <w:r>
        <w:t xml:space="preserve"> U.S. EPA. 2016. </w:t>
      </w:r>
      <w:r w:rsidRPr="006114EC">
        <w:t>Savings Calculator for ENERGY STAR Qualified Appliances</w:t>
      </w:r>
      <w:r>
        <w:t xml:space="preserve">. Accessed March 7, 2016. </w:t>
      </w:r>
      <w:r w:rsidRPr="006114EC">
        <w:t>http://www.energystar.gov/sites/default/files/asset/document/appliance_calculator.xlsx</w:t>
      </w:r>
    </w:p>
  </w:footnote>
  <w:footnote w:id="1055">
    <w:p w:rsidR="00682336" w:rsidRPr="00DD3215" w:rsidRDefault="00682336">
      <w:pPr>
        <w:pStyle w:val="FootnoteText"/>
        <w:rPr>
          <w:lang w:val="en-US"/>
        </w:rPr>
      </w:pPr>
      <w:r>
        <w:rPr>
          <w:rStyle w:val="FootnoteReference"/>
        </w:rPr>
        <w:footnoteRef/>
      </w:r>
      <w:r>
        <w:t xml:space="preserve"> </w:t>
      </w:r>
      <w:r>
        <w:rPr>
          <w:lang w:val="en-US"/>
        </w:rPr>
        <w:t>Ibid</w:t>
      </w:r>
    </w:p>
  </w:footnote>
  <w:footnote w:id="1056">
    <w:p w:rsidR="00682336" w:rsidRPr="00DD3215" w:rsidRDefault="00682336">
      <w:pPr>
        <w:pStyle w:val="FootnoteText"/>
        <w:rPr>
          <w:lang w:val="en-US"/>
        </w:rPr>
      </w:pPr>
      <w:r>
        <w:rPr>
          <w:rStyle w:val="FootnoteReference"/>
        </w:rPr>
        <w:footnoteRef/>
      </w:r>
      <w:r>
        <w:t xml:space="preserve"> </w:t>
      </w:r>
      <w:r>
        <w:rPr>
          <w:lang w:val="en-US"/>
        </w:rPr>
        <w:t>Ibid</w:t>
      </w:r>
    </w:p>
  </w:footnote>
  <w:footnote w:id="1057">
    <w:p w:rsidR="00682336" w:rsidRPr="00DD3215" w:rsidRDefault="00682336">
      <w:pPr>
        <w:pStyle w:val="FootnoteText"/>
        <w:rPr>
          <w:lang w:val="en-US"/>
        </w:rPr>
      </w:pPr>
      <w:r>
        <w:rPr>
          <w:rStyle w:val="FootnoteReference"/>
        </w:rPr>
        <w:footnoteRef/>
      </w:r>
      <w:r>
        <w:t xml:space="preserve"> </w:t>
      </w:r>
      <w:r>
        <w:rPr>
          <w:lang w:val="en-US"/>
        </w:rPr>
        <w:t>Ibid</w:t>
      </w:r>
    </w:p>
  </w:footnote>
  <w:footnote w:id="1058">
    <w:p w:rsidR="00682336" w:rsidRPr="00C60E9D" w:rsidRDefault="00682336" w:rsidP="00C36839">
      <w:pPr>
        <w:pStyle w:val="FootnoteText"/>
        <w:rPr>
          <w:lang w:val="en-US"/>
        </w:rPr>
      </w:pPr>
      <w:r w:rsidRPr="00D54A66">
        <w:rPr>
          <w:rStyle w:val="FootnoteReference"/>
        </w:rPr>
        <w:footnoteRef/>
      </w:r>
      <w:r w:rsidRPr="00D54A66">
        <w:t xml:space="preserve"> </w:t>
      </w:r>
      <w:r w:rsidRPr="0081217B">
        <w:rPr>
          <w:rStyle w:val="CaptionChar"/>
          <w:rFonts w:eastAsiaTheme="minorEastAsia"/>
          <w:b w:val="0"/>
          <w:szCs w:val="20"/>
        </w:rPr>
        <w:t xml:space="preserve">Based on the average </w:t>
      </w:r>
      <w:r>
        <w:rPr>
          <w:rStyle w:val="CaptionChar"/>
          <w:rFonts w:eastAsiaTheme="minorEastAsia"/>
          <w:b w:val="0"/>
          <w:szCs w:val="20"/>
          <w:lang w:val="en-US"/>
        </w:rPr>
        <w:t xml:space="preserve">commercial </w:t>
      </w:r>
      <w:r w:rsidRPr="0081217B">
        <w:rPr>
          <w:rStyle w:val="CaptionChar"/>
          <w:rFonts w:eastAsiaTheme="minorEastAsia"/>
          <w:b w:val="0"/>
          <w:szCs w:val="20"/>
        </w:rPr>
        <w:t xml:space="preserve">clothes </w:t>
      </w:r>
      <w:r>
        <w:rPr>
          <w:rStyle w:val="CaptionChar"/>
          <w:rFonts w:eastAsiaTheme="minorEastAsia"/>
          <w:b w:val="0"/>
          <w:szCs w:val="20"/>
        </w:rPr>
        <w:t xml:space="preserve">washer volume of all units </w:t>
      </w:r>
      <w:r>
        <w:rPr>
          <w:rStyle w:val="CaptionChar"/>
          <w:rFonts w:eastAsiaTheme="minorEastAsia"/>
          <w:b w:val="0"/>
          <w:szCs w:val="20"/>
          <w:lang w:val="en-US"/>
        </w:rPr>
        <w:t>meeting ENERGY STAR V7.1 criteria listed in the ENERGY STAR</w:t>
      </w:r>
      <w:r w:rsidRPr="00126778">
        <w:rPr>
          <w:rStyle w:val="CaptionChar"/>
          <w:rFonts w:eastAsiaTheme="minorEastAsia"/>
          <w:b w:val="0"/>
          <w:szCs w:val="20"/>
        </w:rPr>
        <w:t xml:space="preserve"> database of </w:t>
      </w:r>
      <w:r>
        <w:rPr>
          <w:rStyle w:val="CaptionChar"/>
          <w:rFonts w:eastAsiaTheme="minorEastAsia"/>
          <w:b w:val="0"/>
          <w:szCs w:val="20"/>
          <w:lang w:val="en-US"/>
        </w:rPr>
        <w:t>certified</w:t>
      </w:r>
      <w:r>
        <w:rPr>
          <w:rStyle w:val="CaptionChar"/>
          <w:rFonts w:eastAsiaTheme="minorEastAsia"/>
          <w:b w:val="0"/>
          <w:szCs w:val="20"/>
        </w:rPr>
        <w:t xml:space="preserve"> products accessed on 0</w:t>
      </w:r>
      <w:r>
        <w:rPr>
          <w:rStyle w:val="CaptionChar"/>
          <w:rFonts w:eastAsiaTheme="minorEastAsia"/>
          <w:b w:val="0"/>
          <w:szCs w:val="20"/>
          <w:lang w:val="en-US"/>
        </w:rPr>
        <w:t>3</w:t>
      </w:r>
      <w:r>
        <w:rPr>
          <w:rStyle w:val="CaptionChar"/>
          <w:rFonts w:eastAsiaTheme="minorEastAsia"/>
          <w:b w:val="0"/>
          <w:szCs w:val="20"/>
        </w:rPr>
        <w:t>/</w:t>
      </w:r>
      <w:r>
        <w:rPr>
          <w:rStyle w:val="CaptionChar"/>
          <w:rFonts w:eastAsiaTheme="minorEastAsia"/>
          <w:b w:val="0"/>
          <w:szCs w:val="20"/>
          <w:lang w:val="en-US"/>
        </w:rPr>
        <w:t>07</w:t>
      </w:r>
      <w:r w:rsidRPr="00126778">
        <w:rPr>
          <w:rStyle w:val="CaptionChar"/>
          <w:rFonts w:eastAsiaTheme="minorEastAsia"/>
          <w:b w:val="0"/>
          <w:szCs w:val="20"/>
        </w:rPr>
        <w:t>/201</w:t>
      </w:r>
      <w:r>
        <w:rPr>
          <w:rStyle w:val="CaptionChar"/>
          <w:rFonts w:eastAsiaTheme="minorEastAsia"/>
          <w:b w:val="0"/>
          <w:szCs w:val="20"/>
          <w:lang w:val="en-US"/>
        </w:rPr>
        <w:t>6</w:t>
      </w:r>
      <w:r w:rsidRPr="0081217B">
        <w:t>.</w:t>
      </w:r>
      <w:r>
        <w:rPr>
          <w:lang w:val="en-US"/>
        </w:rPr>
        <w:t xml:space="preserve"> </w:t>
      </w:r>
      <w:r w:rsidRPr="00ED2560">
        <w:rPr>
          <w:lang w:val="en-US"/>
        </w:rPr>
        <w:t>https://www.energystar.gov/productfinder/product/certified-commercial-clothes-washers/results</w:t>
      </w:r>
    </w:p>
  </w:footnote>
  <w:footnote w:id="1059">
    <w:p w:rsidR="00682336" w:rsidRPr="00D54A66" w:rsidRDefault="00682336" w:rsidP="00FF79AD">
      <w:pPr>
        <w:pStyle w:val="Footnote"/>
      </w:pPr>
      <w:r w:rsidRPr="0081217B">
        <w:rPr>
          <w:vertAlign w:val="superscript"/>
        </w:rPr>
        <w:footnoteRef/>
      </w:r>
      <w:r w:rsidRPr="0081217B">
        <w:t xml:space="preserve"> </w:t>
      </w:r>
      <w:r>
        <w:t xml:space="preserve">U.S. EPA. 2016. </w:t>
      </w:r>
      <w:r w:rsidRPr="006114EC">
        <w:t>Savings Calculator for ENERGY STAR Qualified Appliances</w:t>
      </w:r>
      <w:r>
        <w:t xml:space="preserve">. Accessed March 7, 2016. </w:t>
      </w:r>
      <w:r w:rsidRPr="006114EC">
        <w:t>http://www.energystar.gov/sites/default/files/asset/document/appliance_calculator.xlsx</w:t>
      </w:r>
    </w:p>
  </w:footnote>
  <w:footnote w:id="1060">
    <w:p w:rsidR="00682336" w:rsidRPr="00D54A66" w:rsidRDefault="00682336" w:rsidP="003B676C">
      <w:pPr>
        <w:pStyle w:val="Footnote"/>
      </w:pPr>
      <w:r w:rsidRPr="0081217B">
        <w:rPr>
          <w:vertAlign w:val="superscript"/>
        </w:rPr>
        <w:footnoteRef/>
      </w:r>
      <w:r w:rsidRPr="0081217B">
        <w:t xml:space="preserve"> </w:t>
      </w:r>
      <w:r>
        <w:t>Ibid</w:t>
      </w:r>
    </w:p>
  </w:footnote>
  <w:footnote w:id="1061">
    <w:p w:rsidR="00682336" w:rsidRPr="00DD3215" w:rsidRDefault="00682336">
      <w:pPr>
        <w:pStyle w:val="FootnoteText"/>
        <w:rPr>
          <w:lang w:val="en-US"/>
        </w:rPr>
      </w:pPr>
      <w:r>
        <w:rPr>
          <w:rStyle w:val="FootnoteReference"/>
        </w:rPr>
        <w:footnoteRef/>
      </w:r>
      <w:r>
        <w:t xml:space="preserve"> </w:t>
      </w:r>
      <w:r>
        <w:rPr>
          <w:lang w:val="en-US"/>
        </w:rPr>
        <w:t>Ibid</w:t>
      </w:r>
    </w:p>
  </w:footnote>
  <w:footnote w:id="1062">
    <w:p w:rsidR="00682336" w:rsidRPr="00DD3215" w:rsidRDefault="00682336">
      <w:pPr>
        <w:pStyle w:val="FootnoteText"/>
        <w:rPr>
          <w:lang w:val="en-US"/>
        </w:rPr>
      </w:pPr>
      <w:r>
        <w:rPr>
          <w:rStyle w:val="FootnoteReference"/>
        </w:rPr>
        <w:footnoteRef/>
      </w:r>
      <w:r>
        <w:t xml:space="preserve"> </w:t>
      </w:r>
      <w:r>
        <w:rPr>
          <w:lang w:val="en-US"/>
        </w:rPr>
        <w:t>Ibid</w:t>
      </w:r>
    </w:p>
  </w:footnote>
  <w:footnote w:id="1063">
    <w:p w:rsidR="00682336" w:rsidRPr="00D54A66" w:rsidRDefault="00682336" w:rsidP="00FF79AD">
      <w:pPr>
        <w:pStyle w:val="Footnote"/>
      </w:pPr>
      <w:r w:rsidRPr="00D54A66">
        <w:rPr>
          <w:vertAlign w:val="superscript"/>
        </w:rPr>
        <w:footnoteRef/>
      </w:r>
      <w:r w:rsidRPr="00D54A66">
        <w:t xml:space="preserve"> Metered data from Navigant Consulting “EmPOWER Maryland Draft Final Evaluation Report Evaluation Year 4 (June 1, 2012 – May 31, 2013) Appliance Rebate Program.” March 21, 2014, page 36.</w:t>
      </w:r>
      <w:r>
        <w:t xml:space="preserve"> This data applies to residential applications. In the absence of metered data specific to multifamily common area and commercial laundromat applications, this coincidence value is used as a proxy given consistency with the PJM peak definition; however, this value is likely conservatively low for commercial applications and is a candidate for update should more applicable data become available.</w:t>
      </w:r>
    </w:p>
  </w:footnote>
  <w:footnote w:id="1064">
    <w:p w:rsidR="00682336" w:rsidRPr="00D54A66" w:rsidRDefault="00682336" w:rsidP="00FF79AD">
      <w:pPr>
        <w:pStyle w:val="FootnoteText"/>
      </w:pPr>
      <w:r w:rsidRPr="00D54A66">
        <w:rPr>
          <w:rStyle w:val="FootnoteReference"/>
        </w:rPr>
        <w:footnoteRef/>
      </w:r>
      <w:r w:rsidRPr="00D54A66">
        <w:t xml:space="preserve"> Ibid.</w:t>
      </w:r>
    </w:p>
  </w:footnote>
  <w:footnote w:id="1065">
    <w:p w:rsidR="00682336" w:rsidRPr="00DD3215" w:rsidRDefault="00682336">
      <w:pPr>
        <w:pStyle w:val="FootnoteText"/>
        <w:rPr>
          <w:lang w:val="en-US"/>
        </w:rPr>
      </w:pPr>
      <w:r>
        <w:rPr>
          <w:rStyle w:val="FootnoteReference"/>
        </w:rPr>
        <w:footnoteRef/>
      </w:r>
      <w:r>
        <w:t xml:space="preserve"> </w:t>
      </w:r>
      <w:r w:rsidRPr="005C7E99">
        <w:rPr>
          <w:rFonts w:cs="Calibri"/>
        </w:rPr>
        <w:t>U.S. EPA. 2016. Savings Calculator for ENERGY STAR Qualified Appliances. Accessed March 7, 2016. http://www.energystar.gov/sites/default/files/asset/document/appliance_calculator.xlsx</w:t>
      </w:r>
    </w:p>
  </w:footnote>
  <w:footnote w:id="1066">
    <w:p w:rsidR="00682336" w:rsidRPr="00D54A66" w:rsidRDefault="00682336" w:rsidP="00FF79AD">
      <w:pPr>
        <w:pStyle w:val="FootnoteText"/>
      </w:pPr>
      <w:r w:rsidRPr="00D54A66">
        <w:rPr>
          <w:rStyle w:val="FootnoteReference"/>
        </w:rPr>
        <w:footnoteRef/>
      </w:r>
      <w:r w:rsidRPr="00D54A66">
        <w:t xml:space="preserve"> This savings estimate is based upon VEIC analysis of data gathered in audit of DC Water Facilities, MWH Global, “Energy Savings Plan, Prepared for DC Water.” Washington, D.C., 2010. See DC Water Conservation.xlsx for calculations and DC Water Conservation Energy Savings_Final.doc for write-up. This is believed to be a reasonably proxy for the entire region.</w:t>
      </w:r>
    </w:p>
  </w:footnote>
  <w:footnote w:id="1067">
    <w:p w:rsidR="00682336" w:rsidRPr="00D54A66" w:rsidRDefault="00682336" w:rsidP="00FF79AD">
      <w:pPr>
        <w:pStyle w:val="CommentText"/>
        <w:rPr>
          <w:rFonts w:ascii="Trebuchet MS" w:hAnsi="Trebuchet MS"/>
        </w:rPr>
      </w:pPr>
      <w:r w:rsidRPr="00D54A66">
        <w:rPr>
          <w:rStyle w:val="FootnoteReference"/>
          <w:rFonts w:ascii="Trebuchet MS" w:hAnsi="Trebuchet MS" w:cs="Calibri"/>
        </w:rPr>
        <w:footnoteRef/>
      </w:r>
      <w:r w:rsidRPr="00D54A66">
        <w:rPr>
          <w:rFonts w:ascii="Trebuchet MS" w:hAnsi="Trebuchet MS" w:cs="Calibri"/>
        </w:rPr>
        <w:t xml:space="preserve"> </w:t>
      </w:r>
      <w:r w:rsidRPr="00D54A66">
        <w:rPr>
          <w:rFonts w:ascii="Trebuchet MS" w:hAnsi="Trebuchet MS"/>
        </w:rPr>
        <w:t xml:space="preserve"> </w:t>
      </w:r>
      <w:r w:rsidRPr="005C7E99">
        <w:rPr>
          <w:rFonts w:ascii="Trebuchet MS" w:hAnsi="Trebuchet MS" w:cs="Calibri"/>
        </w:rPr>
        <w:t>U.S. EPA. 2016. Savings Calculator for ENERGY STAR Qualified Appliances. Accessed March 7, 2016. http://www.energystar.gov/sites/default/files/asset/document/appliance_calculator.xlsx</w:t>
      </w:r>
    </w:p>
  </w:footnote>
  <w:footnote w:id="1068">
    <w:p w:rsidR="00682336" w:rsidRPr="00D54A66" w:rsidRDefault="00682336" w:rsidP="00FF79AD">
      <w:pPr>
        <w:pStyle w:val="CommentText"/>
        <w:rPr>
          <w:rFonts w:ascii="Trebuchet MS" w:hAnsi="Trebuchet MS"/>
        </w:rPr>
      </w:pPr>
      <w:r w:rsidRPr="00D54A66">
        <w:rPr>
          <w:rStyle w:val="FootnoteReference"/>
          <w:rFonts w:ascii="Trebuchet MS" w:hAnsi="Trebuchet MS" w:cs="Calibri"/>
        </w:rPr>
        <w:footnoteRef/>
      </w:r>
      <w:r w:rsidRPr="00D54A66">
        <w:rPr>
          <w:rFonts w:ascii="Trebuchet MS" w:hAnsi="Trebuchet MS" w:cs="Calibri"/>
        </w:rPr>
        <w:t xml:space="preserve"> </w:t>
      </w:r>
      <w:r>
        <w:rPr>
          <w:rFonts w:ascii="Trebuchet MS" w:hAnsi="Trebuchet MS" w:cs="Calibri"/>
        </w:rPr>
        <w:t>Ibid</w:t>
      </w:r>
    </w:p>
  </w:footnote>
  <w:footnote w:id="1069">
    <w:p w:rsidR="00682336" w:rsidRDefault="00682336" w:rsidP="000F5665">
      <w:pPr>
        <w:pStyle w:val="FootnoteText"/>
      </w:pPr>
      <w:r>
        <w:rPr>
          <w:rStyle w:val="FootnoteReference"/>
        </w:rPr>
        <w:footnoteRef/>
      </w:r>
      <w:r>
        <w:t xml:space="preserve"> Most</w:t>
      </w:r>
      <w:r>
        <w:rPr>
          <w:lang w:val="en-US"/>
        </w:rPr>
        <w:t xml:space="preserve"> advanced power strips </w:t>
      </w:r>
      <w:r>
        <w:t>have one or more uncontrolled plugs that can be used for devices where a constant power connection is desired such as fax machines and wireless routers.</w:t>
      </w:r>
    </w:p>
  </w:footnote>
  <w:footnote w:id="1070">
    <w:p w:rsidR="00682336" w:rsidRPr="00C05489" w:rsidRDefault="00682336" w:rsidP="000F5665">
      <w:pPr>
        <w:pStyle w:val="FootnoteText"/>
        <w:rPr>
          <w:lang w:val="en-US"/>
        </w:rPr>
      </w:pPr>
      <w:r>
        <w:rPr>
          <w:rStyle w:val="FootnoteReference"/>
        </w:rPr>
        <w:footnoteRef/>
      </w:r>
      <w:r>
        <w:t xml:space="preserve"> </w:t>
      </w:r>
      <w:r>
        <w:rPr>
          <w:lang w:val="en-US"/>
        </w:rPr>
        <w:t xml:space="preserve">Energy &amp; Resource Solutions. 2013. </w:t>
      </w:r>
      <w:r w:rsidRPr="00402054">
        <w:rPr>
          <w:lang w:val="en-US"/>
        </w:rPr>
        <w:t xml:space="preserve"> </w:t>
      </w:r>
      <w:r>
        <w:rPr>
          <w:lang w:val="en-US"/>
        </w:rPr>
        <w:t>Emerging Technologies Research Report; Advanced Power Strips for Office Environments prepared for the Regional Evaluation, Measurement, and Verification Forum facilitated by the Northeast Energy Efficiency Partnerships.” Assumes savings consistent with the 20W threshold setting for the field research site (of two) demonstrating higher energy savings. ERS noted that the 20 W threshold may be unreliable due to possible inaccuracy of the threshold setting in currently available units. It is assumed that future technology improvements will reduce the significance of this issue. Further, savings from the site with higher average savings was adopted (26.9 kWh versus 4.7 kWh) acknowledging that investigations of APS savings in other jurisdictions have found significantly higher savings. For example, Northwest Power and Conservation Council, Regional Technical Forum. 2011. “</w:t>
      </w:r>
      <w:r w:rsidRPr="00C55575">
        <w:rPr>
          <w:lang w:val="en-US"/>
        </w:rPr>
        <w:t>Smart Power Strip Energy Savings Evaluation</w:t>
      </w:r>
      <w:r>
        <w:rPr>
          <w:lang w:val="en-US"/>
        </w:rPr>
        <w:t>” found average savings of 145 kWh.</w:t>
      </w:r>
    </w:p>
  </w:footnote>
  <w:footnote w:id="1071">
    <w:p w:rsidR="00682336" w:rsidRDefault="00682336" w:rsidP="000F5665">
      <w:pPr>
        <w:pStyle w:val="FootnoteText"/>
      </w:pPr>
      <w:r w:rsidRPr="00021750">
        <w:rPr>
          <w:rStyle w:val="FootnoteReference"/>
        </w:rPr>
        <w:footnoteRef/>
      </w:r>
      <w:r w:rsidRPr="00021750">
        <w:t xml:space="preserve"> NYSERDA Measure Characterization for Advanced Power Strips</w:t>
      </w:r>
    </w:p>
  </w:footnote>
  <w:footnote w:id="1072">
    <w:p w:rsidR="00682336" w:rsidRDefault="00682336" w:rsidP="000F5665">
      <w:pPr>
        <w:pStyle w:val="FootnoteText"/>
      </w:pPr>
      <w:r>
        <w:rPr>
          <w:rStyle w:val="FootnoteReference"/>
        </w:rPr>
        <w:footnoteRef/>
      </w:r>
      <w:r>
        <w:t xml:space="preserve"> </w:t>
      </w:r>
      <w:r w:rsidRPr="00012AF3">
        <w:t>David Rogers, Power Smart Engineering,</w:t>
      </w:r>
      <w:r>
        <w:t xml:space="preserve"> "Smart Strip Electrical Savings and Usability," October 2008</w:t>
      </w:r>
    </w:p>
  </w:footnote>
  <w:footnote w:id="1073">
    <w:p w:rsidR="00682336" w:rsidRPr="003561A5" w:rsidRDefault="00682336" w:rsidP="003561A5">
      <w:pPr>
        <w:pStyle w:val="FootnoteText"/>
      </w:pPr>
      <w:r>
        <w:rPr>
          <w:rStyle w:val="FootnoteReference"/>
        </w:rPr>
        <w:footnoteRef/>
      </w:r>
      <w:r>
        <w:t xml:space="preserve"> Standard </w:t>
      </w:r>
      <w:r>
        <w:rPr>
          <w:lang w:val="en-US"/>
        </w:rPr>
        <w:t>f</w:t>
      </w:r>
      <w:r>
        <w:t>ryer</w:t>
      </w:r>
      <w:r>
        <w:rPr>
          <w:lang w:val="en-US"/>
        </w:rPr>
        <w:t>s</w:t>
      </w:r>
      <w:r>
        <w:t xml:space="preserve"> measures &gt;12 inches and &lt; 18 inches wide, and</w:t>
      </w:r>
      <w:r>
        <w:rPr>
          <w:lang w:val="en-US"/>
        </w:rPr>
        <w:t xml:space="preserve"> have </w:t>
      </w:r>
      <w:r>
        <w:t>shortening capacit</w:t>
      </w:r>
      <w:r>
        <w:rPr>
          <w:lang w:val="en-US"/>
        </w:rPr>
        <w:t>ies</w:t>
      </w:r>
      <w:r>
        <w:t xml:space="preserve"> &gt; 25 pounds and &lt; 65 pounds.</w:t>
      </w:r>
      <w:r>
        <w:rPr>
          <w:lang w:val="en-US"/>
        </w:rPr>
        <w:t xml:space="preserve"> </w:t>
      </w:r>
      <w:r>
        <w:t xml:space="preserve">Large </w:t>
      </w:r>
      <w:r>
        <w:rPr>
          <w:lang w:val="en-US"/>
        </w:rPr>
        <w:t>v</w:t>
      </w:r>
      <w:r>
        <w:t xml:space="preserve">at </w:t>
      </w:r>
      <w:r>
        <w:rPr>
          <w:lang w:val="en-US"/>
        </w:rPr>
        <w:t>f</w:t>
      </w:r>
      <w:r>
        <w:t>rye</w:t>
      </w:r>
      <w:r>
        <w:rPr>
          <w:lang w:val="en-US"/>
        </w:rPr>
        <w:t>rs</w:t>
      </w:r>
      <w:r>
        <w:t xml:space="preserve"> measure &gt; 18 inches and &lt; 24 inches wide, and </w:t>
      </w:r>
      <w:r>
        <w:rPr>
          <w:lang w:val="en-US"/>
        </w:rPr>
        <w:t xml:space="preserve">have </w:t>
      </w:r>
      <w:r>
        <w:t>shortening capacit</w:t>
      </w:r>
      <w:r>
        <w:rPr>
          <w:lang w:val="en-US"/>
        </w:rPr>
        <w:t>ies</w:t>
      </w:r>
      <w:r>
        <w:t xml:space="preserve"> &gt; 50 pounds.</w:t>
      </w:r>
    </w:p>
  </w:footnote>
  <w:footnote w:id="1074">
    <w:p w:rsidR="00682336" w:rsidRPr="005D093C" w:rsidRDefault="00682336" w:rsidP="00C644BB">
      <w:pPr>
        <w:pStyle w:val="FootnoteText"/>
      </w:pPr>
      <w:r>
        <w:rPr>
          <w:rStyle w:val="FootnoteReference"/>
        </w:rPr>
        <w:footnoteRef/>
      </w:r>
      <w:r>
        <w:t xml:space="preserve"> </w:t>
      </w:r>
      <w:r>
        <w:rPr>
          <w:lang w:val="en-US"/>
        </w:rPr>
        <w:t xml:space="preserve">US EPA. December 2015. </w:t>
      </w:r>
      <w:r>
        <w:t>ENERGY STAR® Program Requirements</w:t>
      </w:r>
      <w:r>
        <w:rPr>
          <w:lang w:val="en-US"/>
        </w:rPr>
        <w:t xml:space="preserve"> </w:t>
      </w:r>
      <w:r>
        <w:t>Product Specification for Commercial Fryers</w:t>
      </w:r>
      <w:r>
        <w:rPr>
          <w:lang w:val="en-US"/>
        </w:rPr>
        <w:t xml:space="preserve"> </w:t>
      </w:r>
      <w:r>
        <w:t>Eligibility Criteria</w:t>
      </w:r>
      <w:r>
        <w:rPr>
          <w:lang w:val="en-US"/>
        </w:rPr>
        <w:t xml:space="preserve"> </w:t>
      </w:r>
      <w:r>
        <w:t xml:space="preserve">Version </w:t>
      </w:r>
      <w:r>
        <w:rPr>
          <w:lang w:val="en-US"/>
        </w:rPr>
        <w:t>3</w:t>
      </w:r>
      <w:r>
        <w:t>.0</w:t>
      </w:r>
    </w:p>
  </w:footnote>
  <w:footnote w:id="1075">
    <w:p w:rsidR="00682336" w:rsidRPr="00947231" w:rsidRDefault="00682336">
      <w:pPr>
        <w:pStyle w:val="FootnoteText"/>
        <w:rPr>
          <w:lang w:val="en-US"/>
        </w:rPr>
      </w:pPr>
      <w:r>
        <w:rPr>
          <w:rStyle w:val="FootnoteReference"/>
        </w:rPr>
        <w:footnoteRef/>
      </w:r>
      <w:r>
        <w:t xml:space="preserve"> </w:t>
      </w:r>
      <w:r w:rsidRPr="00A75FD5">
        <w:t>Unless otherwise noted, all default assumption</w:t>
      </w:r>
      <w:r>
        <w:rPr>
          <w:lang w:val="en-US"/>
        </w:rPr>
        <w:t>s are</w:t>
      </w:r>
      <w:r w:rsidRPr="00A75FD5">
        <w:t xml:space="preserve"> from US EPA. February 2015. Savings Calculator for ENERGY STAR Certified Commercial Kitchen Equipment. &lt;http://www.energystar.gov/buildings/sites/default/uploads/files/commercial_kitchen_equipment_calculator.xlsx&gt;</w:t>
      </w:r>
    </w:p>
  </w:footnote>
  <w:footnote w:id="1076">
    <w:p w:rsidR="00682336" w:rsidRPr="00DD3215" w:rsidRDefault="00682336">
      <w:pPr>
        <w:pStyle w:val="FootnoteText"/>
        <w:rPr>
          <w:lang w:val="en-US"/>
        </w:rPr>
      </w:pPr>
      <w:r>
        <w:rPr>
          <w:rStyle w:val="FootnoteReference"/>
        </w:rPr>
        <w:footnoteRef/>
      </w:r>
      <w:r>
        <w:t xml:space="preserve"> </w:t>
      </w:r>
      <w:r w:rsidRPr="00912849">
        <w:t xml:space="preserve">No specific study of commercial kitchen equipment coincident peak demand savings is available. In the absence of </w:t>
      </w:r>
      <w:r>
        <w:rPr>
          <w:lang w:val="en-US"/>
        </w:rPr>
        <w:t>this information</w:t>
      </w:r>
      <w:r w:rsidRPr="00912849">
        <w:t xml:space="preserve">, </w:t>
      </w:r>
      <w:r>
        <w:rPr>
          <w:lang w:val="en-US"/>
        </w:rPr>
        <w:t>a simple average demand value is used:</w:t>
      </w:r>
      <w:r w:rsidRPr="00912849">
        <w:t xml:space="preserve"> </w:t>
      </w:r>
      <w:r>
        <w:rPr>
          <w:lang w:val="en-US"/>
        </w:rPr>
        <w:t>Annual</w:t>
      </w:r>
      <w:r w:rsidRPr="00912849">
        <w:t xml:space="preserve"> energy savings divided by the total annual hours of ope</w:t>
      </w:r>
      <w:r>
        <w:t>ration</w:t>
      </w:r>
      <w:r w:rsidRPr="00912849">
        <w:t>.</w:t>
      </w:r>
    </w:p>
  </w:footnote>
  <w:footnote w:id="1077">
    <w:p w:rsidR="00682336" w:rsidRPr="00947231" w:rsidRDefault="00682336">
      <w:pPr>
        <w:pStyle w:val="FootnoteText"/>
        <w:rPr>
          <w:lang w:val="en-US"/>
        </w:rPr>
      </w:pPr>
      <w:r>
        <w:rPr>
          <w:rStyle w:val="FootnoteReference"/>
        </w:rPr>
        <w:footnoteRef/>
      </w:r>
      <w:r>
        <w:t xml:space="preserve"> </w:t>
      </w:r>
      <w:r w:rsidRPr="00C3606E">
        <w:t>Unless otherwise noted, all default assumption from US EPA. February 2015. Savings Calculator for ENERGY STAR Certified Commercial Kitchen Equipment. &lt;http://www.energystar.gov/buildings/sites/default/uploads/files/commercial_kitchen_equipment_calculator.xlsx&gt;</w:t>
      </w:r>
    </w:p>
  </w:footnote>
  <w:footnote w:id="1078">
    <w:p w:rsidR="00682336" w:rsidRPr="00466A38" w:rsidRDefault="00682336" w:rsidP="00A23D47">
      <w:pPr>
        <w:pStyle w:val="FootnoteText"/>
      </w:pPr>
      <w:r w:rsidRPr="00466A38">
        <w:rPr>
          <w:rStyle w:val="FootnoteReference"/>
        </w:rPr>
        <w:footnoteRef/>
      </w:r>
      <w:r w:rsidRPr="00466A38">
        <w:t xml:space="preserve"> </w:t>
      </w:r>
      <w:r w:rsidRPr="00A75FD5">
        <w:t xml:space="preserve">US EPA. February 2015. </w:t>
      </w:r>
      <w:r w:rsidRPr="00C3606E">
        <w:t>Savings Calculator for ENERGY STAR Certified Commercial Kitchen Equipment. &lt;http://www.energystar.gov/buildings/sites/default/uploads/files/commercial_kitchen_equipment_calculator.xlsx&gt;</w:t>
      </w:r>
    </w:p>
  </w:footnote>
  <w:footnote w:id="1079">
    <w:p w:rsidR="00682336" w:rsidRPr="00CE7B1A" w:rsidRDefault="00682336" w:rsidP="00A23D47">
      <w:pPr>
        <w:pStyle w:val="FootnoteText"/>
        <w:rPr>
          <w:lang w:val="en-US"/>
        </w:rPr>
      </w:pPr>
      <w:r>
        <w:rPr>
          <w:rStyle w:val="FootnoteReference"/>
        </w:rPr>
        <w:footnoteRef/>
      </w:r>
      <w:r>
        <w:t xml:space="preserve"> </w:t>
      </w:r>
      <w:r w:rsidRPr="00A7628B">
        <w:rPr>
          <w:color w:val="000000" w:themeColor="text1"/>
        </w:rPr>
        <w:t xml:space="preserve">Navigant. 2015. </w:t>
      </w:r>
      <w:r w:rsidRPr="00A7628B">
        <w:rPr>
          <w:i/>
          <w:iCs/>
          <w:color w:val="000000" w:themeColor="text1"/>
        </w:rPr>
        <w:t xml:space="preserve">Incremental Cost Study Phase Four </w:t>
      </w:r>
      <w:r>
        <w:rPr>
          <w:i/>
          <w:iCs/>
          <w:color w:val="000000" w:themeColor="text1"/>
          <w:lang w:val="en-US"/>
        </w:rPr>
        <w:t>Final</w:t>
      </w:r>
      <w:r w:rsidRPr="00A7628B">
        <w:rPr>
          <w:i/>
          <w:iCs/>
          <w:color w:val="000000" w:themeColor="text1"/>
        </w:rPr>
        <w:t xml:space="preserve"> Report</w:t>
      </w:r>
      <w:r w:rsidRPr="00A7628B">
        <w:rPr>
          <w:color w:val="000000" w:themeColor="text1"/>
        </w:rPr>
        <w:t>. Burlington, MA.</w:t>
      </w:r>
    </w:p>
  </w:footnote>
  <w:footnote w:id="1080">
    <w:p w:rsidR="00682336" w:rsidRPr="00500357" w:rsidRDefault="00682336">
      <w:pPr>
        <w:pStyle w:val="FootnoteText"/>
        <w:rPr>
          <w:lang w:val="en-US"/>
        </w:rPr>
      </w:pPr>
      <w:r w:rsidRPr="00466A38">
        <w:rPr>
          <w:rStyle w:val="FootnoteReference"/>
        </w:rPr>
        <w:footnoteRef/>
      </w:r>
      <w:r w:rsidRPr="00466A38">
        <w:t xml:space="preserve"> </w:t>
      </w:r>
      <w:r w:rsidRPr="00A75FD5">
        <w:t xml:space="preserve">US EPA. February 2015. </w:t>
      </w:r>
      <w:r w:rsidRPr="00C3606E">
        <w:t>Savings Calculator for ENERGY STAR Certified Commercial Kitchen Equipment. &lt;http://www.energystar.gov/buildings/sites/default/uploads/files/commercial_kitchen_equipment_calculator.xlsx&gt;</w:t>
      </w:r>
    </w:p>
  </w:footnote>
  <w:footnote w:id="1081">
    <w:p w:rsidR="00682336" w:rsidRPr="00354729" w:rsidRDefault="00682336" w:rsidP="00354729">
      <w:pPr>
        <w:pStyle w:val="FootnoteText"/>
      </w:pPr>
      <w:r>
        <w:rPr>
          <w:rStyle w:val="FootnoteReference"/>
        </w:rPr>
        <w:footnoteRef/>
      </w:r>
      <w:r>
        <w:t xml:space="preserve"> </w:t>
      </w:r>
      <w:r>
        <w:rPr>
          <w:lang w:val="en-US"/>
        </w:rPr>
        <w:t xml:space="preserve">US EPA. August 2003. </w:t>
      </w:r>
      <w:r>
        <w:t>ENERGY STAR® Program Requirements</w:t>
      </w:r>
      <w:r>
        <w:rPr>
          <w:lang w:val="en-US"/>
        </w:rPr>
        <w:t xml:space="preserve"> </w:t>
      </w:r>
      <w:r>
        <w:t>Product Specification for</w:t>
      </w:r>
      <w:r>
        <w:rPr>
          <w:lang w:val="en-US"/>
        </w:rPr>
        <w:t xml:space="preserve"> </w:t>
      </w:r>
      <w:r>
        <w:t>Commercial Steam Cookers</w:t>
      </w:r>
      <w:r>
        <w:rPr>
          <w:lang w:val="en-US"/>
        </w:rPr>
        <w:t xml:space="preserve"> </w:t>
      </w:r>
      <w:r>
        <w:t>Eligibility Criteria</w:t>
      </w:r>
      <w:r>
        <w:rPr>
          <w:lang w:val="en-US"/>
        </w:rPr>
        <w:t xml:space="preserve"> </w:t>
      </w:r>
      <w:r>
        <w:t>Version 1.2</w:t>
      </w:r>
    </w:p>
  </w:footnote>
  <w:footnote w:id="1082">
    <w:p w:rsidR="00682336" w:rsidRPr="00852D72" w:rsidRDefault="00682336" w:rsidP="005A1B6A">
      <w:pPr>
        <w:pStyle w:val="FootnoteText"/>
        <w:rPr>
          <w:lang w:val="en-US"/>
        </w:rPr>
      </w:pPr>
      <w:r>
        <w:rPr>
          <w:rStyle w:val="FootnoteReference"/>
        </w:rPr>
        <w:footnoteRef/>
      </w:r>
      <w:r>
        <w:t xml:space="preserve"> </w:t>
      </w:r>
      <w:r w:rsidRPr="00A75FD5">
        <w:t>Unless otherwise noted, all default assumption from US EPA. February 2015. Savings Calculator for ENERGY STAR Certified Commercial Kitchen Equipment. &lt;http://www.energystar.gov/buildings/sites/default/uploads/files/commercial_kitchen_equipment_calculator.xlsx&gt;</w:t>
      </w:r>
    </w:p>
  </w:footnote>
  <w:footnote w:id="1083">
    <w:p w:rsidR="00682336" w:rsidRPr="00DD3215" w:rsidRDefault="00682336">
      <w:pPr>
        <w:pStyle w:val="FootnoteText"/>
        <w:rPr>
          <w:lang w:val="en-US"/>
        </w:rPr>
      </w:pPr>
      <w:r>
        <w:rPr>
          <w:rStyle w:val="FootnoteReference"/>
        </w:rPr>
        <w:footnoteRef/>
      </w:r>
      <w:r>
        <w:t xml:space="preserve"> </w:t>
      </w:r>
      <w:r w:rsidRPr="00912849">
        <w:t xml:space="preserve">No specific study of commercial kitchen equipment coincident peak demand savings is available. In the absence of </w:t>
      </w:r>
      <w:r>
        <w:rPr>
          <w:lang w:val="en-US"/>
        </w:rPr>
        <w:t>this information</w:t>
      </w:r>
      <w:r w:rsidRPr="00912849">
        <w:t xml:space="preserve">, </w:t>
      </w:r>
      <w:r>
        <w:rPr>
          <w:lang w:val="en-US"/>
        </w:rPr>
        <w:t>a simple average demand value is used:</w:t>
      </w:r>
      <w:r w:rsidRPr="00912849">
        <w:t xml:space="preserve"> </w:t>
      </w:r>
      <w:r>
        <w:rPr>
          <w:lang w:val="en-US"/>
        </w:rPr>
        <w:t>Annual</w:t>
      </w:r>
      <w:r w:rsidRPr="00912849">
        <w:t xml:space="preserve"> energy savings divided by the total annual hours of ope</w:t>
      </w:r>
      <w:r>
        <w:t>ration</w:t>
      </w:r>
      <w:r w:rsidRPr="00912849">
        <w:t>.</w:t>
      </w:r>
    </w:p>
  </w:footnote>
  <w:footnote w:id="1084">
    <w:p w:rsidR="00682336" w:rsidRPr="00852D72" w:rsidRDefault="00682336" w:rsidP="007D6E97">
      <w:pPr>
        <w:pStyle w:val="FootnoteText"/>
        <w:rPr>
          <w:lang w:val="en-US"/>
        </w:rPr>
      </w:pPr>
      <w:r>
        <w:rPr>
          <w:rStyle w:val="FootnoteReference"/>
        </w:rPr>
        <w:footnoteRef/>
      </w:r>
      <w:r>
        <w:t xml:space="preserve"> </w:t>
      </w:r>
      <w:r w:rsidRPr="00A75FD5">
        <w:t>Unless otherwise noted, all default assumption from US EPA. February 2015. Savings Calculator for ENERGY STAR Certified Commercial Kitchen Equipment. &lt;http://www.energystar.gov/buildings/sites/default/uploads/files/commercial_kitchen_equipment_calculator.xlsx&gt;</w:t>
      </w:r>
    </w:p>
  </w:footnote>
  <w:footnote w:id="1085">
    <w:p w:rsidR="00682336" w:rsidRPr="00852D72" w:rsidRDefault="00682336" w:rsidP="00C33D21">
      <w:pPr>
        <w:pStyle w:val="FootnoteText"/>
        <w:rPr>
          <w:lang w:val="en-US"/>
        </w:rPr>
      </w:pPr>
      <w:r>
        <w:rPr>
          <w:rStyle w:val="FootnoteReference"/>
        </w:rPr>
        <w:footnoteRef/>
      </w:r>
      <w:r>
        <w:t xml:space="preserve"> </w:t>
      </w:r>
      <w:r w:rsidRPr="00A75FD5">
        <w:t>Unless otherwise noted, all default assumption from US EPA. February 2015. Savings Calculator for ENERGY STAR Certified Commercial Kitchen Equipment. &lt;http://www.energystar.gov/buildings/sites/default/uploads/files/commercial_kitchen_equipment_calculator.xlsx&gt;</w:t>
      </w:r>
    </w:p>
  </w:footnote>
  <w:footnote w:id="1086">
    <w:p w:rsidR="00682336" w:rsidRPr="00500357" w:rsidRDefault="00682336" w:rsidP="004D20ED">
      <w:pPr>
        <w:pStyle w:val="FootnoteText"/>
        <w:rPr>
          <w:lang w:val="en-US"/>
        </w:rPr>
      </w:pPr>
      <w:r w:rsidRPr="00466A38">
        <w:rPr>
          <w:rStyle w:val="FootnoteReference"/>
        </w:rPr>
        <w:footnoteRef/>
      </w:r>
      <w:r w:rsidRPr="00466A38">
        <w:t xml:space="preserve"> </w:t>
      </w:r>
      <w:r w:rsidRPr="00A75FD5">
        <w:t xml:space="preserve">US EPA. February 2015. </w:t>
      </w:r>
      <w:r w:rsidRPr="00C3606E">
        <w:t>Savings Calculator for ENERGY STAR Certified Commercial Kitchen Equipment. &lt;http://www.energystar.gov/buildings/sites/default/uploads/files/commercial_kitchen_equipment_calculator.xlsx&gt;</w:t>
      </w:r>
    </w:p>
  </w:footnote>
  <w:footnote w:id="1087">
    <w:p w:rsidR="00682336" w:rsidRPr="00947231" w:rsidRDefault="00682336" w:rsidP="00C078F5">
      <w:pPr>
        <w:pStyle w:val="FootnoteText"/>
        <w:rPr>
          <w:lang w:val="en-US"/>
        </w:rPr>
      </w:pPr>
      <w:r w:rsidRPr="00466A38">
        <w:rPr>
          <w:rStyle w:val="FootnoteReference"/>
        </w:rPr>
        <w:footnoteRef/>
      </w:r>
      <w:r w:rsidRPr="00466A38">
        <w:t xml:space="preserve"> </w:t>
      </w:r>
      <w:r>
        <w:rPr>
          <w:lang w:val="en-US"/>
        </w:rPr>
        <w:t>Ibid.</w:t>
      </w:r>
    </w:p>
  </w:footnote>
  <w:footnote w:id="1088">
    <w:p w:rsidR="00682336" w:rsidRPr="00947231" w:rsidRDefault="00682336" w:rsidP="00976304">
      <w:pPr>
        <w:pStyle w:val="FootnoteText"/>
        <w:rPr>
          <w:lang w:val="en-US"/>
        </w:rPr>
      </w:pPr>
      <w:r>
        <w:rPr>
          <w:rStyle w:val="FootnoteReference"/>
        </w:rPr>
        <w:footnoteRef/>
      </w:r>
      <w:r>
        <w:t xml:space="preserve"> </w:t>
      </w:r>
      <w:r>
        <w:rPr>
          <w:lang w:val="en-US"/>
        </w:rPr>
        <w:t xml:space="preserve">US EPA. April 2011. </w:t>
      </w:r>
      <w:r>
        <w:t>ENERGY STAR® Program Requirements Product Specification for Commercial Hot Food Holding Cabinets</w:t>
      </w:r>
      <w:r>
        <w:rPr>
          <w:lang w:val="en-US"/>
        </w:rPr>
        <w:t xml:space="preserve"> </w:t>
      </w:r>
      <w:r>
        <w:t>Eligibility Criteria Version 2.0</w:t>
      </w:r>
      <w:r>
        <w:rPr>
          <w:lang w:val="en-US"/>
        </w:rPr>
        <w:t>.</w:t>
      </w:r>
    </w:p>
  </w:footnote>
  <w:footnote w:id="1089">
    <w:p w:rsidR="00682336" w:rsidRPr="00947231" w:rsidRDefault="00682336">
      <w:pPr>
        <w:pStyle w:val="FootnoteText"/>
        <w:rPr>
          <w:lang w:val="en-US"/>
        </w:rPr>
      </w:pPr>
      <w:r>
        <w:rPr>
          <w:rStyle w:val="FootnoteReference"/>
        </w:rPr>
        <w:footnoteRef/>
      </w:r>
      <w:r>
        <w:t xml:space="preserve"> </w:t>
      </w:r>
      <w:r w:rsidRPr="0055215E">
        <w:t>Unless otherwise noted, all default assumption from US EPA. February 2015. Savings Calculator for ENERGY STAR Certified Commercial Kitchen Equipment. &lt;http://www.energystar.gov/buildings/sites/default/uploads/files/commercial_kitchen_equipment_calculator.xlsx&gt;</w:t>
      </w:r>
    </w:p>
  </w:footnote>
  <w:footnote w:id="1090">
    <w:p w:rsidR="00682336" w:rsidRPr="00DD3215" w:rsidRDefault="00682336">
      <w:pPr>
        <w:pStyle w:val="FootnoteText"/>
        <w:rPr>
          <w:lang w:val="en-US"/>
        </w:rPr>
      </w:pPr>
      <w:r>
        <w:rPr>
          <w:rStyle w:val="FootnoteReference"/>
        </w:rPr>
        <w:footnoteRef/>
      </w:r>
      <w:r>
        <w:t xml:space="preserve"> </w:t>
      </w:r>
      <w:r w:rsidRPr="00912849">
        <w:t xml:space="preserve">No specific study of commercial kitchen equipment coincident peak demand savings is available. In the absence of </w:t>
      </w:r>
      <w:r>
        <w:rPr>
          <w:lang w:val="en-US"/>
        </w:rPr>
        <w:t>this information</w:t>
      </w:r>
      <w:r w:rsidRPr="00912849">
        <w:t xml:space="preserve">, </w:t>
      </w:r>
      <w:r>
        <w:rPr>
          <w:lang w:val="en-US"/>
        </w:rPr>
        <w:t>a simple average demand value is used:</w:t>
      </w:r>
      <w:r w:rsidRPr="00912849">
        <w:t xml:space="preserve"> </w:t>
      </w:r>
      <w:r>
        <w:rPr>
          <w:lang w:val="en-US"/>
        </w:rPr>
        <w:t>Annual</w:t>
      </w:r>
      <w:r w:rsidRPr="00912849">
        <w:t xml:space="preserve"> energy savings divided by the total annual hours of ope</w:t>
      </w:r>
      <w:r>
        <w:t>ration</w:t>
      </w:r>
      <w:r w:rsidRPr="00912849">
        <w:t>.</w:t>
      </w:r>
    </w:p>
  </w:footnote>
  <w:footnote w:id="1091">
    <w:p w:rsidR="00682336" w:rsidRPr="00466A38" w:rsidRDefault="00682336" w:rsidP="00C078F5">
      <w:pPr>
        <w:pStyle w:val="FootnoteText"/>
      </w:pPr>
      <w:r w:rsidRPr="00466A38">
        <w:rPr>
          <w:rStyle w:val="FootnoteReference"/>
        </w:rPr>
        <w:footnoteRef/>
      </w:r>
      <w:r w:rsidRPr="00466A38">
        <w:t xml:space="preserve"> </w:t>
      </w:r>
      <w:r w:rsidRPr="00E5589C">
        <w:t>Savings Calculator for ENERGY STAR Certified Commercial Kitchen Equipment. &lt;http://www.energystar.gov/buildings/sites/default/uploads/files/commercial_kitchen_equipment_calculator.xlsx&gt;</w:t>
      </w:r>
    </w:p>
  </w:footnote>
  <w:footnote w:id="1092">
    <w:p w:rsidR="00682336" w:rsidRPr="00D01AFB" w:rsidRDefault="00682336" w:rsidP="00C078F5">
      <w:pPr>
        <w:pStyle w:val="FootnoteText"/>
        <w:rPr>
          <w:rFonts w:ascii="Times New Roman" w:hAnsi="Times New Roman"/>
          <w:sz w:val="18"/>
          <w:szCs w:val="18"/>
        </w:rPr>
      </w:pPr>
      <w:r w:rsidRPr="00466A38">
        <w:rPr>
          <w:rStyle w:val="FootnoteReference"/>
        </w:rPr>
        <w:footnoteRef/>
      </w:r>
      <w:r w:rsidRPr="00466A38">
        <w:t xml:space="preserve"> </w:t>
      </w:r>
      <w:r w:rsidRPr="00C3606E">
        <w:t>Savings Calculator for ENERGY STAR Certified Commercial Kitchen Equipment. &lt;http://www.energystar.gov/buildings/sites/default/uploads/files/commercial_kitchen_equipment_calculator.xlsx&gt;</w:t>
      </w:r>
    </w:p>
  </w:footnote>
  <w:footnote w:id="1093">
    <w:p w:rsidR="00682336" w:rsidRPr="00947231" w:rsidRDefault="00682336" w:rsidP="00315A74">
      <w:pPr>
        <w:pStyle w:val="FootnoteText"/>
        <w:rPr>
          <w:lang w:val="en-US"/>
        </w:rPr>
      </w:pPr>
      <w:r>
        <w:rPr>
          <w:rStyle w:val="FootnoteReference"/>
        </w:rPr>
        <w:footnoteRef/>
      </w:r>
      <w:r>
        <w:t xml:space="preserve"> </w:t>
      </w:r>
      <w:r>
        <w:rPr>
          <w:lang w:val="en-US"/>
        </w:rPr>
        <w:t xml:space="preserve">US EPA. January 2011. </w:t>
      </w:r>
      <w:r w:rsidRPr="00315A74">
        <w:rPr>
          <w:lang w:val="en-US"/>
        </w:rPr>
        <w:t>EN</w:t>
      </w:r>
      <w:r>
        <w:rPr>
          <w:lang w:val="en-US"/>
        </w:rPr>
        <w:t xml:space="preserve">ERGY STAR® Program Requirements </w:t>
      </w:r>
      <w:r w:rsidRPr="00315A74">
        <w:rPr>
          <w:lang w:val="en-US"/>
        </w:rPr>
        <w:t>Product Specif</w:t>
      </w:r>
      <w:r>
        <w:rPr>
          <w:lang w:val="en-US"/>
        </w:rPr>
        <w:t xml:space="preserve">ication for Commercial Griddles Eligibility Criteria </w:t>
      </w:r>
      <w:r w:rsidRPr="00315A74">
        <w:rPr>
          <w:lang w:val="en-US"/>
        </w:rPr>
        <w:t>Version 1.2</w:t>
      </w:r>
      <w:r>
        <w:rPr>
          <w:lang w:val="en-US"/>
        </w:rPr>
        <w:t>.</w:t>
      </w:r>
    </w:p>
  </w:footnote>
  <w:footnote w:id="1094">
    <w:p w:rsidR="00682336" w:rsidRPr="00947231" w:rsidRDefault="00682336">
      <w:pPr>
        <w:pStyle w:val="FootnoteText"/>
        <w:rPr>
          <w:lang w:val="en-US"/>
        </w:rPr>
      </w:pPr>
      <w:r>
        <w:rPr>
          <w:rStyle w:val="FootnoteReference"/>
        </w:rPr>
        <w:footnoteRef/>
      </w:r>
      <w:r>
        <w:t xml:space="preserve"> </w:t>
      </w:r>
      <w:r w:rsidRPr="00315A74">
        <w:t>Unless otherwise noted, all default assumption from US EPA. February 2015. Savings Calculator for ENERGY STAR Certified Commercial Kitchen Equipment. &lt;http://www.energystar.gov/buildings/sites/default/uploads/files/commercial_kitchen_equipment_calculator.xlsx&gt;</w:t>
      </w:r>
    </w:p>
  </w:footnote>
  <w:footnote w:id="1095">
    <w:p w:rsidR="00682336" w:rsidRPr="00DD3215" w:rsidRDefault="00682336">
      <w:pPr>
        <w:pStyle w:val="FootnoteText"/>
        <w:rPr>
          <w:lang w:val="en-US"/>
        </w:rPr>
      </w:pPr>
      <w:r>
        <w:rPr>
          <w:rStyle w:val="FootnoteReference"/>
        </w:rPr>
        <w:footnoteRef/>
      </w:r>
      <w:r>
        <w:t xml:space="preserve"> </w:t>
      </w:r>
      <w:r w:rsidRPr="00912849">
        <w:t xml:space="preserve">No specific study of commercial kitchen equipment coincident peak demand savings is available. In the absence of </w:t>
      </w:r>
      <w:r>
        <w:rPr>
          <w:lang w:val="en-US"/>
        </w:rPr>
        <w:t>this information</w:t>
      </w:r>
      <w:r w:rsidRPr="00912849">
        <w:t xml:space="preserve">, </w:t>
      </w:r>
      <w:r>
        <w:rPr>
          <w:lang w:val="en-US"/>
        </w:rPr>
        <w:t>a simple average demand value is used:</w:t>
      </w:r>
      <w:r w:rsidRPr="00912849">
        <w:t xml:space="preserve"> </w:t>
      </w:r>
      <w:r>
        <w:rPr>
          <w:lang w:val="en-US"/>
        </w:rPr>
        <w:t>Annual</w:t>
      </w:r>
      <w:r w:rsidRPr="00912849">
        <w:t xml:space="preserve"> energy savings divided by the total annual hours of ope</w:t>
      </w:r>
      <w:r>
        <w:t>ration</w:t>
      </w:r>
      <w:r w:rsidRPr="00912849">
        <w:t>.</w:t>
      </w:r>
    </w:p>
  </w:footnote>
  <w:footnote w:id="1096">
    <w:p w:rsidR="00682336" w:rsidRPr="00947231" w:rsidRDefault="00682336">
      <w:pPr>
        <w:pStyle w:val="FootnoteText"/>
        <w:rPr>
          <w:lang w:val="en-US"/>
        </w:rPr>
      </w:pPr>
      <w:r>
        <w:rPr>
          <w:rStyle w:val="FootnoteReference"/>
        </w:rPr>
        <w:footnoteRef/>
      </w:r>
      <w:r>
        <w:t xml:space="preserve"> </w:t>
      </w:r>
      <w:r w:rsidRPr="00C601D4">
        <w:t>Unless otherwise noted, all default assumption from US EPA. February 2015. Savings Calculator for ENERGY STAR Certified Commercial Kitchen Equipment. &lt;http://www.energystar.gov/buildings/sites/default/uploads/files/commercial_kitchen_equipment_calculator.xlsx&gt;</w:t>
      </w:r>
    </w:p>
  </w:footnote>
  <w:footnote w:id="1097">
    <w:p w:rsidR="00682336" w:rsidRPr="00947231" w:rsidRDefault="00682336">
      <w:pPr>
        <w:pStyle w:val="FootnoteText"/>
        <w:rPr>
          <w:lang w:val="en-US"/>
        </w:rPr>
      </w:pPr>
      <w:r>
        <w:rPr>
          <w:rStyle w:val="FootnoteReference"/>
        </w:rPr>
        <w:footnoteRef/>
      </w:r>
      <w:r>
        <w:t xml:space="preserve"> </w:t>
      </w:r>
      <w:r w:rsidRPr="0090172B">
        <w:t>US EPA. February 2015. Savings Calculator for ENERGY STAR Certified Commercial Kitchen Equipment. &lt;http://www.energystar.gov/buildings/sites/default/uploads/files/commercial_kitchen_equipment_calculator.xlsx&gt;</w:t>
      </w:r>
    </w:p>
  </w:footnote>
  <w:footnote w:id="1098">
    <w:p w:rsidR="00682336" w:rsidRPr="00947231" w:rsidRDefault="00682336" w:rsidP="00C078F5">
      <w:pPr>
        <w:pStyle w:val="FootnoteText"/>
        <w:rPr>
          <w:rFonts w:ascii="Times New Roman" w:hAnsi="Times New Roman"/>
          <w:sz w:val="18"/>
          <w:szCs w:val="18"/>
          <w:lang w:val="en-US"/>
        </w:rPr>
      </w:pPr>
      <w:r w:rsidRPr="00466A38">
        <w:rPr>
          <w:rStyle w:val="FootnoteReference"/>
        </w:rPr>
        <w:footnoteRef/>
      </w:r>
      <w:r w:rsidRPr="00466A38">
        <w:t xml:space="preserve"> </w:t>
      </w:r>
      <w:r>
        <w:rPr>
          <w:lang w:val="en-US"/>
        </w:rPr>
        <w:t>Ibid</w:t>
      </w:r>
    </w:p>
  </w:footnote>
  <w:footnote w:id="1099">
    <w:p w:rsidR="00682336" w:rsidRPr="008B33D5" w:rsidRDefault="00682336" w:rsidP="008B33D5">
      <w:pPr>
        <w:pStyle w:val="FootnoteText"/>
      </w:pPr>
      <w:r>
        <w:rPr>
          <w:rStyle w:val="FootnoteReference"/>
        </w:rPr>
        <w:footnoteRef/>
      </w:r>
      <w:r>
        <w:t xml:space="preserve"> </w:t>
      </w:r>
      <w:r>
        <w:rPr>
          <w:lang w:val="en-US"/>
        </w:rPr>
        <w:t xml:space="preserve">US </w:t>
      </w:r>
      <w:r>
        <w:t>EPA</w:t>
      </w:r>
      <w:r>
        <w:rPr>
          <w:lang w:val="en-US"/>
        </w:rPr>
        <w:t>. January 2014.</w:t>
      </w:r>
      <w:r>
        <w:t xml:space="preserve"> ENERGY STAR®</w:t>
      </w:r>
      <w:r>
        <w:rPr>
          <w:lang w:val="en-US"/>
        </w:rPr>
        <w:t xml:space="preserve"> </w:t>
      </w:r>
      <w:r>
        <w:t>Program Requirements</w:t>
      </w:r>
      <w:r>
        <w:rPr>
          <w:lang w:val="en-US"/>
        </w:rPr>
        <w:t xml:space="preserve"> </w:t>
      </w:r>
      <w:r>
        <w:t>Product Specification for</w:t>
      </w:r>
      <w:r>
        <w:rPr>
          <w:lang w:val="en-US"/>
        </w:rPr>
        <w:t xml:space="preserve"> </w:t>
      </w:r>
      <w:r>
        <w:t>Commercial Ovens</w:t>
      </w:r>
      <w:r>
        <w:rPr>
          <w:lang w:val="en-US"/>
        </w:rPr>
        <w:t xml:space="preserve"> </w:t>
      </w:r>
      <w:r>
        <w:t>Eligibility Criteria</w:t>
      </w:r>
      <w:r>
        <w:rPr>
          <w:lang w:val="en-US"/>
        </w:rPr>
        <w:t xml:space="preserve"> </w:t>
      </w:r>
      <w:r>
        <w:t>Version 2.1</w:t>
      </w:r>
    </w:p>
  </w:footnote>
  <w:footnote w:id="1100">
    <w:p w:rsidR="00682336" w:rsidRPr="00852D72" w:rsidRDefault="00682336" w:rsidP="001D6E56">
      <w:pPr>
        <w:pStyle w:val="FootnoteText"/>
        <w:rPr>
          <w:lang w:val="en-US"/>
        </w:rPr>
      </w:pPr>
      <w:r>
        <w:rPr>
          <w:rStyle w:val="FootnoteReference"/>
        </w:rPr>
        <w:footnoteRef/>
      </w:r>
      <w:r>
        <w:t xml:space="preserve"> </w:t>
      </w:r>
      <w:r w:rsidRPr="00315A74">
        <w:t>Unless otherwise noted, all default assumption from US EPA. February 2015. Savings Calculator for ENERGY STAR Certified Commercial Kitchen Equipment. &lt;http://www.energystar.gov/buildings/sites/default/uploads/files/commercial_kitchen_equipment_calculator.xlsx&gt;</w:t>
      </w:r>
    </w:p>
  </w:footnote>
  <w:footnote w:id="1101">
    <w:p w:rsidR="00682336" w:rsidRPr="00466A38" w:rsidRDefault="00682336" w:rsidP="00C078F5">
      <w:pPr>
        <w:pStyle w:val="FootnoteText"/>
      </w:pPr>
      <w:r w:rsidRPr="00466A38">
        <w:rPr>
          <w:rStyle w:val="FootnoteReference"/>
        </w:rPr>
        <w:footnoteRef/>
      </w:r>
      <w:r w:rsidRPr="00466A38">
        <w:t xml:space="preserve"> Food Service Technology Center (FSTC). Default value from life cycle cost calculator.  http://www.fishnick.com/saveenergy/tools/calculators/eovencalc.php</w:t>
      </w:r>
      <w:r w:rsidRPr="00466A38" w:rsidDel="00FC1992">
        <w:t xml:space="preserve"> </w:t>
      </w:r>
    </w:p>
  </w:footnote>
  <w:footnote w:id="1102">
    <w:p w:rsidR="00682336" w:rsidRPr="00DD3215" w:rsidRDefault="00682336">
      <w:pPr>
        <w:pStyle w:val="FootnoteText"/>
        <w:rPr>
          <w:lang w:val="en-US"/>
        </w:rPr>
      </w:pPr>
      <w:r>
        <w:rPr>
          <w:rStyle w:val="FootnoteReference"/>
        </w:rPr>
        <w:footnoteRef/>
      </w:r>
      <w:r>
        <w:t xml:space="preserve"> </w:t>
      </w:r>
      <w:r w:rsidRPr="00912849">
        <w:t xml:space="preserve">No specific study of commercial kitchen equipment coincident peak demand savings is available. In the absence of </w:t>
      </w:r>
      <w:r>
        <w:rPr>
          <w:lang w:val="en-US"/>
        </w:rPr>
        <w:t>this information</w:t>
      </w:r>
      <w:r w:rsidRPr="00912849">
        <w:t xml:space="preserve">, </w:t>
      </w:r>
      <w:r>
        <w:rPr>
          <w:lang w:val="en-US"/>
        </w:rPr>
        <w:t>a simple average demand value is used:</w:t>
      </w:r>
      <w:r w:rsidRPr="00912849">
        <w:t xml:space="preserve"> </w:t>
      </w:r>
      <w:r>
        <w:rPr>
          <w:lang w:val="en-US"/>
        </w:rPr>
        <w:t>Annual</w:t>
      </w:r>
      <w:r w:rsidRPr="00912849">
        <w:t xml:space="preserve"> energy savings divided by the total annual hours of ope</w:t>
      </w:r>
      <w:r>
        <w:t>ration</w:t>
      </w:r>
      <w:r w:rsidRPr="00912849">
        <w:t>.</w:t>
      </w:r>
    </w:p>
  </w:footnote>
  <w:footnote w:id="1103">
    <w:p w:rsidR="00682336" w:rsidRPr="00852D72" w:rsidRDefault="00682336" w:rsidP="00EC00AA">
      <w:pPr>
        <w:pStyle w:val="FootnoteText"/>
        <w:rPr>
          <w:lang w:val="en-US"/>
        </w:rPr>
      </w:pPr>
      <w:r>
        <w:rPr>
          <w:rStyle w:val="FootnoteReference"/>
        </w:rPr>
        <w:footnoteRef/>
      </w:r>
      <w:r>
        <w:t xml:space="preserve"> </w:t>
      </w:r>
      <w:r w:rsidRPr="00315A74">
        <w:t>Unless otherwise noted, all default assumption from US EPA. February 2015. Savings Calculator for ENERGY STAR Certified Commercial Kitchen Equipment. &lt;http://www.energystar.gov/buildings/sites/default/uploads/files/commercial_kitchen_equipment_calculator.xlsx&gt;</w:t>
      </w:r>
    </w:p>
  </w:footnote>
  <w:footnote w:id="1104">
    <w:p w:rsidR="00682336" w:rsidRPr="00466A38" w:rsidRDefault="00682336" w:rsidP="008D2DD0">
      <w:pPr>
        <w:pStyle w:val="FootnoteText"/>
      </w:pPr>
      <w:r w:rsidRPr="00466A38">
        <w:rPr>
          <w:rStyle w:val="FootnoteReference"/>
        </w:rPr>
        <w:footnoteRef/>
      </w:r>
      <w:r w:rsidRPr="00466A38">
        <w:t xml:space="preserve"> </w:t>
      </w:r>
      <w:r w:rsidRPr="00C601D4">
        <w:t>US EPA. February 2015. Savings Calculator for ENERGY STAR Certified Commercial Kitchen Equipment. &lt;http://www.energystar.gov/buildings/sites/default/uploads/files/commercial_kitchen_equipment_calculator.xlsx&gt;</w:t>
      </w:r>
    </w:p>
  </w:footnote>
  <w:footnote w:id="1105">
    <w:p w:rsidR="00682336" w:rsidRPr="00A7628B" w:rsidRDefault="00682336" w:rsidP="008D2DD0">
      <w:pPr>
        <w:pStyle w:val="FootnoteText"/>
        <w:rPr>
          <w:lang w:val="en-US"/>
        </w:rPr>
      </w:pPr>
      <w:r>
        <w:rPr>
          <w:rStyle w:val="FootnoteReference"/>
        </w:rPr>
        <w:footnoteRef/>
      </w:r>
      <w:r>
        <w:t xml:space="preserve"> </w:t>
      </w:r>
      <w:r w:rsidRPr="00A7628B">
        <w:rPr>
          <w:color w:val="000000" w:themeColor="text1"/>
        </w:rPr>
        <w:t xml:space="preserve">Navigant. 2015. </w:t>
      </w:r>
      <w:r w:rsidRPr="00A7628B">
        <w:rPr>
          <w:i/>
          <w:iCs/>
          <w:color w:val="000000" w:themeColor="text1"/>
        </w:rPr>
        <w:t>Incremental Cost Study Phase Four, Draft Report</w:t>
      </w:r>
      <w:r w:rsidRPr="00A7628B">
        <w:rPr>
          <w:color w:val="000000" w:themeColor="text1"/>
        </w:rPr>
        <w:t>. Burlington, MA.</w:t>
      </w:r>
    </w:p>
  </w:footnote>
  <w:footnote w:id="1106">
    <w:p w:rsidR="00682336" w:rsidRPr="00D01AFB" w:rsidRDefault="00682336" w:rsidP="00C078F5">
      <w:pPr>
        <w:pStyle w:val="FootnoteText"/>
        <w:rPr>
          <w:rFonts w:ascii="Times New Roman" w:hAnsi="Times New Roman"/>
          <w:sz w:val="18"/>
          <w:szCs w:val="18"/>
        </w:rPr>
      </w:pPr>
      <w:r w:rsidRPr="00466A38">
        <w:rPr>
          <w:rStyle w:val="FootnoteReference"/>
        </w:rPr>
        <w:footnoteRef/>
      </w:r>
      <w:r w:rsidRPr="00466A38">
        <w:t xml:space="preserve"> </w:t>
      </w:r>
      <w:r w:rsidRPr="00C601D4">
        <w:t>US EPA. February 2015. Savings Calculator for ENERGY STAR Certified Commercial Kitchen Equipment. &lt;http://www.energystar.gov/buildings/sites/default/uploads/files/commercial_kitchen_equipment_calculator.xlsx&gt;</w:t>
      </w:r>
    </w:p>
  </w:footnote>
  <w:footnote w:id="1107">
    <w:p w:rsidR="00682336" w:rsidRPr="008B33D5" w:rsidRDefault="00682336" w:rsidP="00271F6F">
      <w:pPr>
        <w:pStyle w:val="FootnoteText"/>
      </w:pPr>
      <w:r>
        <w:rPr>
          <w:rStyle w:val="FootnoteReference"/>
        </w:rPr>
        <w:footnoteRef/>
      </w:r>
      <w:r>
        <w:t xml:space="preserve"> </w:t>
      </w:r>
      <w:r>
        <w:rPr>
          <w:lang w:val="en-US"/>
        </w:rPr>
        <w:t xml:space="preserve">US </w:t>
      </w:r>
      <w:r>
        <w:t>EPA</w:t>
      </w:r>
      <w:r>
        <w:rPr>
          <w:lang w:val="en-US"/>
        </w:rPr>
        <w:t>. January 2014.</w:t>
      </w:r>
      <w:r>
        <w:t xml:space="preserve"> ENERGY STAR®</w:t>
      </w:r>
      <w:r>
        <w:rPr>
          <w:lang w:val="en-US"/>
        </w:rPr>
        <w:t xml:space="preserve"> </w:t>
      </w:r>
      <w:r>
        <w:t>Program Requirements</w:t>
      </w:r>
      <w:r>
        <w:rPr>
          <w:lang w:val="en-US"/>
        </w:rPr>
        <w:t xml:space="preserve"> </w:t>
      </w:r>
      <w:r>
        <w:t>Product Specification for</w:t>
      </w:r>
      <w:r>
        <w:rPr>
          <w:lang w:val="en-US"/>
        </w:rPr>
        <w:t xml:space="preserve"> </w:t>
      </w:r>
      <w:r>
        <w:t>Commercial Ovens</w:t>
      </w:r>
      <w:r>
        <w:rPr>
          <w:lang w:val="en-US"/>
        </w:rPr>
        <w:t xml:space="preserve"> </w:t>
      </w:r>
      <w:r>
        <w:t>Eligibility Criteria</w:t>
      </w:r>
      <w:r>
        <w:rPr>
          <w:lang w:val="en-US"/>
        </w:rPr>
        <w:t xml:space="preserve"> </w:t>
      </w:r>
      <w:r>
        <w:t>Version 2.1</w:t>
      </w:r>
    </w:p>
  </w:footnote>
  <w:footnote w:id="1108">
    <w:p w:rsidR="00682336" w:rsidRPr="00852D72" w:rsidRDefault="00682336" w:rsidP="00FA3807">
      <w:pPr>
        <w:pStyle w:val="FootnoteText"/>
        <w:rPr>
          <w:lang w:val="en-US"/>
        </w:rPr>
      </w:pPr>
      <w:r>
        <w:rPr>
          <w:rStyle w:val="FootnoteReference"/>
        </w:rPr>
        <w:footnoteRef/>
      </w:r>
      <w:r>
        <w:t xml:space="preserve"> </w:t>
      </w:r>
      <w:r w:rsidRPr="00315A74">
        <w:t>Unless otherwise noted, all default assumption from US EPA. February 2015. Savings Calculator for ENERGY STAR Certified Commercial Kitchen Equipment. &lt;http://www.energystar.gov/buildings/sites/default/uploads/files/commercial_kitchen_equipment_calculator.xlsx&gt;</w:t>
      </w:r>
    </w:p>
  </w:footnote>
  <w:footnote w:id="1109">
    <w:p w:rsidR="00682336" w:rsidRPr="00DD3215" w:rsidRDefault="00682336">
      <w:pPr>
        <w:pStyle w:val="FootnoteText"/>
        <w:rPr>
          <w:lang w:val="en-US"/>
        </w:rPr>
      </w:pPr>
      <w:r>
        <w:rPr>
          <w:rStyle w:val="FootnoteReference"/>
        </w:rPr>
        <w:footnoteRef/>
      </w:r>
      <w:r>
        <w:t xml:space="preserve"> </w:t>
      </w:r>
      <w:r w:rsidRPr="00912849">
        <w:t xml:space="preserve">No specific study of commercial kitchen equipment coincident peak demand savings is available. In the absence of </w:t>
      </w:r>
      <w:r>
        <w:rPr>
          <w:lang w:val="en-US"/>
        </w:rPr>
        <w:t>this information</w:t>
      </w:r>
      <w:r w:rsidRPr="00912849">
        <w:t xml:space="preserve">, </w:t>
      </w:r>
      <w:r>
        <w:rPr>
          <w:lang w:val="en-US"/>
        </w:rPr>
        <w:t>a simple average demand value is used:</w:t>
      </w:r>
      <w:r w:rsidRPr="00912849">
        <w:t xml:space="preserve"> </w:t>
      </w:r>
      <w:r>
        <w:rPr>
          <w:lang w:val="en-US"/>
        </w:rPr>
        <w:t>Annual</w:t>
      </w:r>
      <w:r w:rsidRPr="00912849">
        <w:t xml:space="preserve"> energy savings divided by the total annual hours of ope</w:t>
      </w:r>
      <w:r>
        <w:t>ration</w:t>
      </w:r>
      <w:r w:rsidRPr="00912849">
        <w:t>.</w:t>
      </w:r>
    </w:p>
  </w:footnote>
  <w:footnote w:id="1110">
    <w:p w:rsidR="00682336" w:rsidRPr="00852D72" w:rsidRDefault="00682336" w:rsidP="008C1369">
      <w:pPr>
        <w:pStyle w:val="FootnoteText"/>
        <w:rPr>
          <w:lang w:val="en-US"/>
        </w:rPr>
      </w:pPr>
      <w:r>
        <w:rPr>
          <w:rStyle w:val="FootnoteReference"/>
        </w:rPr>
        <w:footnoteRef/>
      </w:r>
      <w:r>
        <w:t xml:space="preserve"> </w:t>
      </w:r>
      <w:r w:rsidRPr="00315A74">
        <w:t>Unless otherwise noted, all default assumption from US EPA. February 2015. Savings Calculator for ENERGY STAR Certified Commercial Kitchen Equipment. &lt;http://www.energystar.gov/buildings/sites/default/uploads/files/commercial_kitchen_equipment_calculator.xlsx&gt;</w:t>
      </w:r>
    </w:p>
  </w:footnote>
  <w:footnote w:id="1111">
    <w:p w:rsidR="00682336" w:rsidRPr="00466A38" w:rsidRDefault="00682336" w:rsidP="008C1369">
      <w:pPr>
        <w:pStyle w:val="FootnoteText"/>
      </w:pPr>
      <w:r w:rsidRPr="00466A38">
        <w:rPr>
          <w:rStyle w:val="FootnoteReference"/>
        </w:rPr>
        <w:footnoteRef/>
      </w:r>
      <w:r w:rsidRPr="00466A38">
        <w:t xml:space="preserve"> </w:t>
      </w:r>
      <w:r w:rsidRPr="00C601D4">
        <w:t>US EPA. February 2015. Savings Calculator for ENERGY STAR Certified Commercial Kitchen Equipment. &lt;http://www.energystar.gov/buildings/sites/default/uploads/files/commercial_kitchen_equipment_calculator.xlsx&gt;</w:t>
      </w:r>
    </w:p>
  </w:footnote>
  <w:footnote w:id="1112">
    <w:p w:rsidR="00682336" w:rsidRPr="00D01AFB" w:rsidRDefault="00682336" w:rsidP="00C078F5">
      <w:pPr>
        <w:pStyle w:val="FootnoteText"/>
        <w:rPr>
          <w:rFonts w:ascii="Times New Roman" w:hAnsi="Times New Roman"/>
          <w:sz w:val="18"/>
          <w:szCs w:val="18"/>
        </w:rPr>
      </w:pPr>
      <w:r w:rsidRPr="00466A38">
        <w:rPr>
          <w:rStyle w:val="FootnoteReference"/>
        </w:rPr>
        <w:footnoteRef/>
      </w:r>
      <w:r w:rsidRPr="00466A38">
        <w:t xml:space="preserve"> </w:t>
      </w:r>
      <w:r>
        <w:rPr>
          <w:lang w:val="en-US"/>
        </w:rPr>
        <w:t>Ibid.</w:t>
      </w:r>
    </w:p>
  </w:footnote>
  <w:footnote w:id="1113">
    <w:p w:rsidR="00682336" w:rsidRPr="00FE5C47" w:rsidRDefault="00682336" w:rsidP="00D30EDE">
      <w:pPr>
        <w:pStyle w:val="FootnoteText"/>
      </w:pPr>
      <w:r>
        <w:rPr>
          <w:rStyle w:val="FootnoteReference"/>
        </w:rPr>
        <w:footnoteRef/>
      </w:r>
      <w:r>
        <w:t xml:space="preserve"> </w:t>
      </w:r>
      <w:r w:rsidRPr="00BE3C19">
        <w:t>EmPOWER Maryland DRAFT Final Impact Evaluation Report Evaluation Year 4 (June 1, 2012 – May 31, 2013) Commercial &amp; Industrial Prescriptive &amp; Small Business Programs, Navigant, March 31, 2014</w:t>
      </w:r>
    </w:p>
  </w:footnote>
  <w:footnote w:id="1114">
    <w:p w:rsidR="00682336" w:rsidRPr="00FE5C47" w:rsidRDefault="00682336">
      <w:pPr>
        <w:pStyle w:val="FootnoteText"/>
      </w:pPr>
      <w:r>
        <w:rPr>
          <w:rStyle w:val="FootnoteReference"/>
        </w:rPr>
        <w:footnoteRef/>
      </w:r>
      <w:r>
        <w:t xml:space="preserve"> </w:t>
      </w:r>
      <w:r>
        <w:rPr>
          <w:lang w:val="en-US"/>
        </w:rPr>
        <w:t>To encourage the use of building type-specific values, the assumed lighting operating hours for unknown building types have been set equal to the lowest value from the table</w:t>
      </w:r>
      <w:r>
        <w:t>.</w:t>
      </w:r>
    </w:p>
  </w:footnote>
  <w:footnote w:id="1115">
    <w:p w:rsidR="00682336" w:rsidRPr="00266B18" w:rsidRDefault="00682336" w:rsidP="00BE3C19">
      <w:pPr>
        <w:pStyle w:val="FootnoteText"/>
      </w:pPr>
      <w:r>
        <w:rPr>
          <w:rStyle w:val="FootnoteReference"/>
        </w:rPr>
        <w:footnoteRef/>
      </w:r>
      <w:r>
        <w:t xml:space="preserve"> </w:t>
      </w:r>
      <w:r w:rsidRPr="00BE3C19">
        <w:t>EmPOWER Maryland DRAFT Final Impact Evaluation Report Evaluation Year 4 (June 1, 2012 – May 31, 2013) Commercial &amp; Industrial Prescriptive &amp; Small Business Programs, Navigant, March 31, 2014</w:t>
      </w:r>
    </w:p>
  </w:footnote>
  <w:footnote w:id="1116">
    <w:p w:rsidR="00682336" w:rsidRPr="00D30EDE" w:rsidRDefault="00682336" w:rsidP="00BC4DAD">
      <w:pPr>
        <w:pStyle w:val="FootnoteText"/>
      </w:pPr>
      <w:r>
        <w:rPr>
          <w:rStyle w:val="FootnoteReference"/>
        </w:rPr>
        <w:footnoteRef/>
      </w:r>
      <w:r>
        <w:t xml:space="preserve"> C&amp;I Lighting Load Shape Project FINAL Report, KEMA, 2011</w:t>
      </w:r>
    </w:p>
  </w:footnote>
  <w:footnote w:id="1117">
    <w:p w:rsidR="00682336" w:rsidRPr="00FE5C47" w:rsidRDefault="00682336">
      <w:pPr>
        <w:pStyle w:val="FootnoteText"/>
      </w:pPr>
      <w:r>
        <w:rPr>
          <w:rStyle w:val="FootnoteReference"/>
        </w:rPr>
        <w:footnoteRef/>
      </w:r>
      <w:r>
        <w:t xml:space="preserve"> </w:t>
      </w:r>
      <w:r w:rsidRPr="001E508F">
        <w:t xml:space="preserve">To encourage the use of building type-specific values, the assumed lighting </w:t>
      </w:r>
      <w:r>
        <w:rPr>
          <w:lang w:val="en-US"/>
        </w:rPr>
        <w:t>coincidence factors</w:t>
      </w:r>
      <w:r w:rsidRPr="001E508F">
        <w:t xml:space="preserve"> for unknown building types have been set equal to the lowest value</w:t>
      </w:r>
      <w:r>
        <w:rPr>
          <w:lang w:val="en-US"/>
        </w:rPr>
        <w:t>s</w:t>
      </w:r>
      <w:r w:rsidRPr="001E508F">
        <w:t xml:space="preserve"> from the table.</w:t>
      </w:r>
    </w:p>
  </w:footnote>
  <w:footnote w:id="1118">
    <w:p w:rsidR="00682336" w:rsidRPr="00D30EDE" w:rsidRDefault="00682336" w:rsidP="005101E5">
      <w:pPr>
        <w:pStyle w:val="FootnoteText"/>
      </w:pPr>
      <w:r>
        <w:rPr>
          <w:rStyle w:val="FootnoteReference"/>
        </w:rPr>
        <w:footnoteRef/>
      </w:r>
      <w:r>
        <w:t xml:space="preserve"> </w:t>
      </w:r>
      <w:r w:rsidRPr="00BE3C19">
        <w:t>EmPOWER Maryland DRAFT Final Impact Evaluation Report Evaluation Year 4 (June 1, 2012 – May 31, 2013) Commercial &amp; Industrial Prescriptive &amp; Small Business Programs, Navigant, March 31, 2014</w:t>
      </w:r>
      <w:r>
        <w:t>. Values for Washington, D.C. and Delaware assume values from Maryland, Pepco and Maryland, DPL, respectively.</w:t>
      </w:r>
    </w:p>
  </w:footnote>
  <w:footnote w:id="1119">
    <w:p w:rsidR="00682336" w:rsidRPr="00DD3215" w:rsidRDefault="00682336">
      <w:pPr>
        <w:pStyle w:val="FootnoteText"/>
        <w:rPr>
          <w:lang w:val="en-US"/>
        </w:rPr>
      </w:pPr>
      <w:r>
        <w:rPr>
          <w:rStyle w:val="FootnoteReference"/>
        </w:rPr>
        <w:footnoteRef/>
      </w:r>
      <w:r>
        <w:t xml:space="preserve"> </w:t>
      </w:r>
      <w:r>
        <w:rPr>
          <w:lang w:val="en-US"/>
        </w:rPr>
        <w:t>Waste Heat Factors for “NoAC/ElecRes” estimated as at difference between “AC/</w:t>
      </w:r>
      <w:r w:rsidRPr="00A03977">
        <w:rPr>
          <w:lang w:val="en-US"/>
        </w:rPr>
        <w:t>ElecRes</w:t>
      </w:r>
      <w:r>
        <w:rPr>
          <w:lang w:val="en-US"/>
        </w:rPr>
        <w:t>” and “AC/</w:t>
      </w:r>
      <w:r w:rsidRPr="00A03977">
        <w:rPr>
          <w:lang w:val="en-US"/>
        </w:rPr>
        <w:t>NonElec</w:t>
      </w:r>
      <w:r>
        <w:rPr>
          <w:lang w:val="en-US"/>
        </w:rPr>
        <w:t>” plus one.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Default="006823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Default="00682336" w:rsidP="00AA11FD">
    <w:pPr>
      <w:pStyle w:val="Header"/>
      <w:rPr>
        <w:noProof/>
      </w:rPr>
    </w:pPr>
    <w:r>
      <w:rPr>
        <w:noProof/>
      </w:rPr>
      <w:drawing>
        <wp:inline distT="0" distB="0" distL="0" distR="0" wp14:anchorId="3D727D8D" wp14:editId="6C4757D9">
          <wp:extent cx="2295525" cy="733425"/>
          <wp:effectExtent l="0" t="0" r="9525" b="9525"/>
          <wp:docPr id="3" name="Picture 3" descr="Description: neep_logo_blue_EMV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eep_logo_blue_EMVForu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733425"/>
                  </a:xfrm>
                  <a:prstGeom prst="rect">
                    <a:avLst/>
                  </a:prstGeom>
                  <a:noFill/>
                  <a:ln>
                    <a:noFill/>
                  </a:ln>
                </pic:spPr>
              </pic:pic>
            </a:graphicData>
          </a:graphic>
        </wp:inline>
      </w:drawing>
    </w:r>
  </w:p>
  <w:p w:rsidR="00682336" w:rsidRDefault="00682336" w:rsidP="00AA11FD">
    <w:r>
      <w:rPr>
        <w:rFonts w:ascii="Trebuchet MS" w:hAnsi="Trebuchet MS"/>
        <w:noProof/>
        <w:sz w:val="16"/>
        <w:szCs w:val="16"/>
      </w:rPr>
      <w:t>MID-ATLANTIC TECHNICAL REFERENCE MANUAL</w:t>
    </w:r>
    <w:r w:rsidRPr="00F72EBD">
      <w:rPr>
        <w:rFonts w:ascii="Trebuchet MS" w:hAnsi="Trebuchet MS"/>
        <w:noProof/>
        <w:sz w:val="16"/>
        <w:szCs w:val="16"/>
      </w:rPr>
      <w:t xml:space="preserve"> </w:t>
    </w:r>
    <w:r>
      <w:rPr>
        <w:rFonts w:ascii="Trebuchet MS" w:hAnsi="Trebuchet MS"/>
        <w:noProof/>
        <w:sz w:val="16"/>
        <w:szCs w:val="16"/>
      </w:rPr>
      <w:t>VERSION 6.0/May 2016</w:t>
    </w:r>
    <w:r>
      <w:rPr>
        <w:rFonts w:ascii="Trebuchet MS" w:hAnsi="Trebuchet MS"/>
        <w:noProof/>
        <w:sz w:val="16"/>
        <w:szCs w:val="16"/>
      </w:rPr>
      <w:tab/>
    </w:r>
    <w:r>
      <w:rPr>
        <w:rFonts w:ascii="Trebuchet MS" w:hAnsi="Trebuchet MS"/>
        <w:noProof/>
        <w:sz w:val="16"/>
        <w:szCs w:val="16"/>
      </w:rPr>
      <w:tab/>
    </w:r>
    <w:r>
      <w:tab/>
    </w:r>
    <w:r w:rsidRPr="007661C2">
      <w:rPr>
        <w:rFonts w:ascii="Trebuchet MS" w:hAnsi="Trebuchet MS"/>
        <w:sz w:val="16"/>
        <w:szCs w:val="16"/>
      </w:rPr>
      <w:t xml:space="preserve">Page </w:t>
    </w:r>
    <w:r w:rsidRPr="007661C2">
      <w:rPr>
        <w:rFonts w:ascii="Trebuchet MS" w:hAnsi="Trebuchet MS"/>
        <w:sz w:val="16"/>
        <w:szCs w:val="16"/>
      </w:rPr>
      <w:fldChar w:fldCharType="begin"/>
    </w:r>
    <w:r w:rsidRPr="007661C2">
      <w:rPr>
        <w:rFonts w:ascii="Trebuchet MS" w:hAnsi="Trebuchet MS"/>
        <w:sz w:val="16"/>
        <w:szCs w:val="16"/>
      </w:rPr>
      <w:instrText xml:space="preserve"> PAGE </w:instrText>
    </w:r>
    <w:r w:rsidRPr="007661C2">
      <w:rPr>
        <w:rFonts w:ascii="Trebuchet MS" w:hAnsi="Trebuchet MS"/>
        <w:sz w:val="16"/>
        <w:szCs w:val="16"/>
      </w:rPr>
      <w:fldChar w:fldCharType="separate"/>
    </w:r>
    <w:r w:rsidR="001D64A2">
      <w:rPr>
        <w:rFonts w:ascii="Trebuchet MS" w:hAnsi="Trebuchet MS"/>
        <w:noProof/>
        <w:sz w:val="16"/>
        <w:szCs w:val="16"/>
      </w:rPr>
      <w:t>169</w:t>
    </w:r>
    <w:r w:rsidRPr="007661C2">
      <w:rPr>
        <w:rFonts w:ascii="Trebuchet MS" w:hAnsi="Trebuchet MS"/>
        <w:sz w:val="16"/>
        <w:szCs w:val="16"/>
      </w:rPr>
      <w:fldChar w:fldCharType="end"/>
    </w:r>
    <w:r w:rsidRPr="007661C2">
      <w:rPr>
        <w:rFonts w:ascii="Trebuchet MS" w:hAnsi="Trebuchet MS"/>
        <w:sz w:val="16"/>
        <w:szCs w:val="16"/>
      </w:rPr>
      <w:t xml:space="preserve"> of </w:t>
    </w:r>
    <w:r w:rsidRPr="007661C2">
      <w:rPr>
        <w:rFonts w:ascii="Trebuchet MS" w:hAnsi="Trebuchet MS"/>
        <w:sz w:val="16"/>
        <w:szCs w:val="16"/>
      </w:rPr>
      <w:fldChar w:fldCharType="begin"/>
    </w:r>
    <w:r w:rsidRPr="007661C2">
      <w:rPr>
        <w:rFonts w:ascii="Trebuchet MS" w:hAnsi="Trebuchet MS"/>
        <w:sz w:val="16"/>
        <w:szCs w:val="16"/>
      </w:rPr>
      <w:instrText xml:space="preserve"> NUMPAGES  </w:instrText>
    </w:r>
    <w:r w:rsidRPr="007661C2">
      <w:rPr>
        <w:rFonts w:ascii="Trebuchet MS" w:hAnsi="Trebuchet MS"/>
        <w:sz w:val="16"/>
        <w:szCs w:val="16"/>
      </w:rPr>
      <w:fldChar w:fldCharType="separate"/>
    </w:r>
    <w:r w:rsidR="001D64A2">
      <w:rPr>
        <w:rFonts w:ascii="Trebuchet MS" w:hAnsi="Trebuchet MS"/>
        <w:noProof/>
        <w:sz w:val="16"/>
        <w:szCs w:val="16"/>
      </w:rPr>
      <w:t>508</w:t>
    </w:r>
    <w:r w:rsidRPr="007661C2">
      <w:rPr>
        <w:rFonts w:ascii="Trebuchet MS" w:hAnsi="Trebuchet MS"/>
        <w:sz w:val="16"/>
        <w:szCs w:val="16"/>
      </w:rPr>
      <w:fldChar w:fldCharType="end"/>
    </w:r>
  </w:p>
  <w:p w:rsidR="00682336" w:rsidRDefault="00682336" w:rsidP="00947231">
    <w:pPr>
      <w:pStyle w:val="Header"/>
      <w:ind w:firstLine="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Default="006823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Default="006823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Default="00682336">
    <w:pPr>
      <w:pStyle w:val="Header"/>
      <w:rPr>
        <w:noProof/>
      </w:rPr>
    </w:pPr>
  </w:p>
  <w:p w:rsidR="00682336" w:rsidRDefault="00682336">
    <w:pPr>
      <w:pStyle w:val="Header"/>
      <w:rPr>
        <w:noProof/>
      </w:rPr>
    </w:pPr>
    <w:r>
      <w:rPr>
        <w:noProof/>
      </w:rPr>
      <w:drawing>
        <wp:inline distT="0" distB="0" distL="0" distR="0" wp14:anchorId="3D7DA712" wp14:editId="187F233A">
          <wp:extent cx="2295525" cy="733425"/>
          <wp:effectExtent l="0" t="0" r="9525" b="9525"/>
          <wp:docPr id="15" name="Picture 15" descr="Description: neep_logo_blue_EMV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eep_logo_blue_EMVForu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733425"/>
                  </a:xfrm>
                  <a:prstGeom prst="rect">
                    <a:avLst/>
                  </a:prstGeom>
                  <a:noFill/>
                  <a:ln>
                    <a:noFill/>
                  </a:ln>
                </pic:spPr>
              </pic:pic>
            </a:graphicData>
          </a:graphic>
        </wp:inline>
      </w:drawing>
    </w:r>
  </w:p>
  <w:p w:rsidR="00682336" w:rsidRDefault="00682336">
    <w:r>
      <w:rPr>
        <w:rFonts w:ascii="Trebuchet MS" w:hAnsi="Trebuchet MS"/>
        <w:noProof/>
        <w:sz w:val="16"/>
        <w:szCs w:val="16"/>
      </w:rPr>
      <w:t>MID-ATLANTIC TECHNICAL REFERENCE MANUAL</w:t>
    </w:r>
    <w:r w:rsidRPr="00F72EBD">
      <w:rPr>
        <w:rFonts w:ascii="Trebuchet MS" w:hAnsi="Trebuchet MS"/>
        <w:noProof/>
        <w:sz w:val="16"/>
        <w:szCs w:val="16"/>
      </w:rPr>
      <w:t xml:space="preserve"> </w:t>
    </w:r>
    <w:r>
      <w:rPr>
        <w:rFonts w:ascii="Trebuchet MS" w:hAnsi="Trebuchet MS"/>
        <w:noProof/>
        <w:sz w:val="16"/>
        <w:szCs w:val="16"/>
      </w:rPr>
      <w:t>VERSION 6.0/May  2016</w:t>
    </w:r>
    <w:r>
      <w:rPr>
        <w:rFonts w:ascii="Trebuchet MS" w:hAnsi="Trebuchet MS"/>
        <w:noProof/>
        <w:sz w:val="16"/>
        <w:szCs w:val="16"/>
      </w:rPr>
      <w:tab/>
    </w:r>
    <w:r>
      <w:rPr>
        <w:rFonts w:ascii="Trebuchet MS" w:hAnsi="Trebuchet MS"/>
        <w:noProof/>
        <w:sz w:val="16"/>
        <w:szCs w:val="16"/>
      </w:rPr>
      <w:tab/>
    </w:r>
    <w:r>
      <w:tab/>
    </w:r>
    <w:r w:rsidRPr="007661C2">
      <w:rPr>
        <w:rFonts w:ascii="Trebuchet MS" w:hAnsi="Trebuchet MS"/>
        <w:sz w:val="16"/>
        <w:szCs w:val="16"/>
      </w:rPr>
      <w:t xml:space="preserve">Page </w:t>
    </w:r>
    <w:r w:rsidRPr="007661C2">
      <w:rPr>
        <w:rFonts w:ascii="Trebuchet MS" w:hAnsi="Trebuchet MS"/>
        <w:sz w:val="16"/>
        <w:szCs w:val="16"/>
      </w:rPr>
      <w:fldChar w:fldCharType="begin"/>
    </w:r>
    <w:r w:rsidRPr="007661C2">
      <w:rPr>
        <w:rFonts w:ascii="Trebuchet MS" w:hAnsi="Trebuchet MS"/>
        <w:sz w:val="16"/>
        <w:szCs w:val="16"/>
      </w:rPr>
      <w:instrText xml:space="preserve"> PAGE </w:instrText>
    </w:r>
    <w:r w:rsidRPr="007661C2">
      <w:rPr>
        <w:rFonts w:ascii="Trebuchet MS" w:hAnsi="Trebuchet MS"/>
        <w:sz w:val="16"/>
        <w:szCs w:val="16"/>
      </w:rPr>
      <w:fldChar w:fldCharType="separate"/>
    </w:r>
    <w:r w:rsidR="001D64A2">
      <w:rPr>
        <w:rFonts w:ascii="Trebuchet MS" w:hAnsi="Trebuchet MS"/>
        <w:noProof/>
        <w:sz w:val="16"/>
        <w:szCs w:val="16"/>
      </w:rPr>
      <w:t>390</w:t>
    </w:r>
    <w:r w:rsidRPr="007661C2">
      <w:rPr>
        <w:rFonts w:ascii="Trebuchet MS" w:hAnsi="Trebuchet MS"/>
        <w:sz w:val="16"/>
        <w:szCs w:val="16"/>
      </w:rPr>
      <w:fldChar w:fldCharType="end"/>
    </w:r>
    <w:r w:rsidRPr="007661C2">
      <w:rPr>
        <w:rFonts w:ascii="Trebuchet MS" w:hAnsi="Trebuchet MS"/>
        <w:sz w:val="16"/>
        <w:szCs w:val="16"/>
      </w:rPr>
      <w:t xml:space="preserve"> of </w:t>
    </w:r>
    <w:r w:rsidRPr="007661C2">
      <w:rPr>
        <w:rFonts w:ascii="Trebuchet MS" w:hAnsi="Trebuchet MS"/>
        <w:sz w:val="16"/>
        <w:szCs w:val="16"/>
      </w:rPr>
      <w:fldChar w:fldCharType="begin"/>
    </w:r>
    <w:r w:rsidRPr="007661C2">
      <w:rPr>
        <w:rFonts w:ascii="Trebuchet MS" w:hAnsi="Trebuchet MS"/>
        <w:sz w:val="16"/>
        <w:szCs w:val="16"/>
      </w:rPr>
      <w:instrText xml:space="preserve"> NUMPAGES  </w:instrText>
    </w:r>
    <w:r w:rsidRPr="007661C2">
      <w:rPr>
        <w:rFonts w:ascii="Trebuchet MS" w:hAnsi="Trebuchet MS"/>
        <w:sz w:val="16"/>
        <w:szCs w:val="16"/>
      </w:rPr>
      <w:fldChar w:fldCharType="separate"/>
    </w:r>
    <w:r w:rsidR="001D64A2">
      <w:rPr>
        <w:rFonts w:ascii="Trebuchet MS" w:hAnsi="Trebuchet MS"/>
        <w:noProof/>
        <w:sz w:val="16"/>
        <w:szCs w:val="16"/>
      </w:rPr>
      <w:t>507</w:t>
    </w:r>
    <w:r w:rsidRPr="007661C2">
      <w:rPr>
        <w:rFonts w:ascii="Trebuchet MS" w:hAnsi="Trebuchet MS"/>
        <w:sz w:val="16"/>
        <w:szCs w:val="16"/>
      </w:rPr>
      <w:fldChar w:fldCharType="end"/>
    </w:r>
  </w:p>
  <w:p w:rsidR="00682336" w:rsidRDefault="006823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Default="006823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36" w:rsidRDefault="00682336" w:rsidP="00AA11FD">
    <w:pPr>
      <w:pStyle w:val="Header"/>
      <w:rPr>
        <w:noProof/>
      </w:rPr>
    </w:pPr>
    <w:r>
      <w:rPr>
        <w:noProof/>
      </w:rPr>
      <w:drawing>
        <wp:inline distT="0" distB="0" distL="0" distR="0" wp14:anchorId="1C3590F5" wp14:editId="4E06C797">
          <wp:extent cx="2295525" cy="733425"/>
          <wp:effectExtent l="0" t="0" r="9525" b="9525"/>
          <wp:docPr id="7" name="Picture 7" descr="Description: neep_logo_blue_EMV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eep_logo_blue_EMVForu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733425"/>
                  </a:xfrm>
                  <a:prstGeom prst="rect">
                    <a:avLst/>
                  </a:prstGeom>
                  <a:noFill/>
                  <a:ln>
                    <a:noFill/>
                  </a:ln>
                </pic:spPr>
              </pic:pic>
            </a:graphicData>
          </a:graphic>
        </wp:inline>
      </w:drawing>
    </w:r>
  </w:p>
  <w:p w:rsidR="00682336" w:rsidRDefault="00682336" w:rsidP="00AA11FD">
    <w:r>
      <w:rPr>
        <w:rFonts w:ascii="Trebuchet MS" w:hAnsi="Trebuchet MS"/>
        <w:noProof/>
        <w:sz w:val="16"/>
        <w:szCs w:val="16"/>
      </w:rPr>
      <w:t>MID-ATLANTIC TECHNICAL REFERENCE MANUAL</w:t>
    </w:r>
    <w:r w:rsidRPr="00F72EBD">
      <w:rPr>
        <w:rFonts w:ascii="Trebuchet MS" w:hAnsi="Trebuchet MS"/>
        <w:noProof/>
        <w:sz w:val="16"/>
        <w:szCs w:val="16"/>
      </w:rPr>
      <w:t xml:space="preserve"> </w:t>
    </w:r>
    <w:r>
      <w:rPr>
        <w:rFonts w:ascii="Trebuchet MS" w:hAnsi="Trebuchet MS"/>
        <w:noProof/>
        <w:sz w:val="16"/>
        <w:szCs w:val="16"/>
      </w:rPr>
      <w:t>VERSION 6.0/May  2016</w:t>
    </w:r>
    <w:r>
      <w:rPr>
        <w:rFonts w:ascii="Trebuchet MS" w:hAnsi="Trebuchet MS"/>
        <w:noProof/>
        <w:sz w:val="16"/>
        <w:szCs w:val="16"/>
      </w:rPr>
      <w:tab/>
    </w:r>
    <w:r>
      <w:rPr>
        <w:rFonts w:ascii="Trebuchet MS" w:hAnsi="Trebuchet MS"/>
        <w:noProof/>
        <w:sz w:val="16"/>
        <w:szCs w:val="16"/>
      </w:rPr>
      <w:tab/>
    </w:r>
    <w:r>
      <w:tab/>
    </w:r>
    <w:r w:rsidRPr="007661C2">
      <w:rPr>
        <w:rFonts w:ascii="Trebuchet MS" w:hAnsi="Trebuchet MS"/>
        <w:sz w:val="16"/>
        <w:szCs w:val="16"/>
      </w:rPr>
      <w:t xml:space="preserve">Page </w:t>
    </w:r>
    <w:r w:rsidRPr="007661C2">
      <w:rPr>
        <w:rFonts w:ascii="Trebuchet MS" w:hAnsi="Trebuchet MS"/>
        <w:sz w:val="16"/>
        <w:szCs w:val="16"/>
      </w:rPr>
      <w:fldChar w:fldCharType="begin"/>
    </w:r>
    <w:r w:rsidRPr="007661C2">
      <w:rPr>
        <w:rFonts w:ascii="Trebuchet MS" w:hAnsi="Trebuchet MS"/>
        <w:sz w:val="16"/>
        <w:szCs w:val="16"/>
      </w:rPr>
      <w:instrText xml:space="preserve"> PAGE </w:instrText>
    </w:r>
    <w:r w:rsidRPr="007661C2">
      <w:rPr>
        <w:rFonts w:ascii="Trebuchet MS" w:hAnsi="Trebuchet MS"/>
        <w:sz w:val="16"/>
        <w:szCs w:val="16"/>
      </w:rPr>
      <w:fldChar w:fldCharType="separate"/>
    </w:r>
    <w:r w:rsidR="001D64A2">
      <w:rPr>
        <w:rFonts w:ascii="Trebuchet MS" w:hAnsi="Trebuchet MS"/>
        <w:noProof/>
        <w:sz w:val="16"/>
        <w:szCs w:val="16"/>
      </w:rPr>
      <w:t>507</w:t>
    </w:r>
    <w:r w:rsidRPr="007661C2">
      <w:rPr>
        <w:rFonts w:ascii="Trebuchet MS" w:hAnsi="Trebuchet MS"/>
        <w:sz w:val="16"/>
        <w:szCs w:val="16"/>
      </w:rPr>
      <w:fldChar w:fldCharType="end"/>
    </w:r>
    <w:r w:rsidRPr="007661C2">
      <w:rPr>
        <w:rFonts w:ascii="Trebuchet MS" w:hAnsi="Trebuchet MS"/>
        <w:sz w:val="16"/>
        <w:szCs w:val="16"/>
      </w:rPr>
      <w:t xml:space="preserve"> of </w:t>
    </w:r>
    <w:r w:rsidRPr="007661C2">
      <w:rPr>
        <w:rFonts w:ascii="Trebuchet MS" w:hAnsi="Trebuchet MS"/>
        <w:sz w:val="16"/>
        <w:szCs w:val="16"/>
      </w:rPr>
      <w:fldChar w:fldCharType="begin"/>
    </w:r>
    <w:r w:rsidRPr="007661C2">
      <w:rPr>
        <w:rFonts w:ascii="Trebuchet MS" w:hAnsi="Trebuchet MS"/>
        <w:sz w:val="16"/>
        <w:szCs w:val="16"/>
      </w:rPr>
      <w:instrText xml:space="preserve"> NUMPAGES  </w:instrText>
    </w:r>
    <w:r w:rsidRPr="007661C2">
      <w:rPr>
        <w:rFonts w:ascii="Trebuchet MS" w:hAnsi="Trebuchet MS"/>
        <w:sz w:val="16"/>
        <w:szCs w:val="16"/>
      </w:rPr>
      <w:fldChar w:fldCharType="separate"/>
    </w:r>
    <w:r w:rsidR="001D64A2">
      <w:rPr>
        <w:rFonts w:ascii="Trebuchet MS" w:hAnsi="Trebuchet MS"/>
        <w:noProof/>
        <w:sz w:val="16"/>
        <w:szCs w:val="16"/>
      </w:rPr>
      <w:t>508</w:t>
    </w:r>
    <w:r w:rsidRPr="007661C2">
      <w:rPr>
        <w:rFonts w:ascii="Trebuchet MS" w:hAnsi="Trebuchet MS"/>
        <w:sz w:val="16"/>
        <w:szCs w:val="16"/>
      </w:rPr>
      <w:fldChar w:fldCharType="end"/>
    </w:r>
  </w:p>
  <w:p w:rsidR="00682336" w:rsidRDefault="006823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B06A7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73721"/>
    <w:multiLevelType w:val="hybridMultilevel"/>
    <w:tmpl w:val="62E66FDC"/>
    <w:lvl w:ilvl="0" w:tplc="E0722AF6">
      <w:start w:val="60"/>
      <w:numFmt w:val="decimal"/>
      <w:lvlText w:val="%1"/>
      <w:lvlJc w:val="left"/>
      <w:pPr>
        <w:tabs>
          <w:tab w:val="num" w:pos="2160"/>
        </w:tabs>
        <w:ind w:left="2160" w:hanging="144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23D1757"/>
    <w:multiLevelType w:val="multilevel"/>
    <w:tmpl w:val="328A2028"/>
    <w:lvl w:ilvl="0">
      <w:start w:val="1"/>
      <w:numFmt w:val="decimal"/>
      <w:lvlText w:val="%1.0"/>
      <w:lvlJc w:val="left"/>
      <w:pPr>
        <w:ind w:left="2160" w:hanging="1440"/>
      </w:pPr>
      <w:rPr>
        <w:rFonts w:hint="default"/>
      </w:rPr>
    </w:lvl>
    <w:lvl w:ilvl="1">
      <w:start w:val="1"/>
      <w:numFmt w:val="decimal"/>
      <w:lvlText w:val="%1.%2"/>
      <w:lvlJc w:val="left"/>
      <w:pPr>
        <w:ind w:left="2880" w:hanging="1440"/>
      </w:pPr>
      <w:rPr>
        <w:rFonts w:hint="default"/>
      </w:rPr>
    </w:lvl>
    <w:lvl w:ilvl="2">
      <w:start w:val="1"/>
      <w:numFmt w:val="decimal"/>
      <w:lvlText w:val="%1.%2.%3"/>
      <w:lvlJc w:val="left"/>
      <w:pPr>
        <w:ind w:left="3600" w:hanging="1440"/>
      </w:pPr>
      <w:rPr>
        <w:rFonts w:hint="default"/>
      </w:rPr>
    </w:lvl>
    <w:lvl w:ilvl="3">
      <w:start w:val="1"/>
      <w:numFmt w:val="decimal"/>
      <w:lvlText w:val="%1.%2.%3.%4"/>
      <w:lvlJc w:val="left"/>
      <w:pPr>
        <w:ind w:left="4320" w:hanging="144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3">
    <w:nsid w:val="06673B36"/>
    <w:multiLevelType w:val="multilevel"/>
    <w:tmpl w:val="79DC6532"/>
    <w:lvl w:ilvl="0">
      <w:start w:val="2"/>
      <w:numFmt w:val="decimal"/>
      <w:lvlText w:val="%1.0"/>
      <w:lvlJc w:val="left"/>
      <w:pPr>
        <w:ind w:left="54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20" w:hanging="1800"/>
      </w:pPr>
      <w:rPr>
        <w:rFonts w:hint="default"/>
      </w:rPr>
    </w:lvl>
    <w:lvl w:ilvl="8">
      <w:start w:val="1"/>
      <w:numFmt w:val="decimal"/>
      <w:lvlText w:val="%1.%2.%3.%4.%5.%6.%7.%8.%9"/>
      <w:lvlJc w:val="left"/>
      <w:pPr>
        <w:ind w:left="8100" w:hanging="2160"/>
      </w:pPr>
      <w:rPr>
        <w:rFonts w:hint="default"/>
      </w:rPr>
    </w:lvl>
  </w:abstractNum>
  <w:abstractNum w:abstractNumId="4">
    <w:nsid w:val="0710211F"/>
    <w:multiLevelType w:val="hybridMultilevel"/>
    <w:tmpl w:val="A11A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822983"/>
    <w:multiLevelType w:val="hybridMultilevel"/>
    <w:tmpl w:val="ECE261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6A5D64"/>
    <w:multiLevelType w:val="hybridMultilevel"/>
    <w:tmpl w:val="3C0AAFF8"/>
    <w:lvl w:ilvl="0" w:tplc="E5162A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084B87"/>
    <w:multiLevelType w:val="hybridMultilevel"/>
    <w:tmpl w:val="E2160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D617A"/>
    <w:multiLevelType w:val="hybridMultilevel"/>
    <w:tmpl w:val="B7826DC4"/>
    <w:lvl w:ilvl="0" w:tplc="84B0CE68">
      <w:start w:val="1"/>
      <w:numFmt w:val="upperLetter"/>
      <w:lvlText w:val="%1."/>
      <w:lvlJc w:val="left"/>
      <w:pPr>
        <w:tabs>
          <w:tab w:val="num" w:pos="720"/>
        </w:tabs>
        <w:ind w:left="720" w:hanging="360"/>
      </w:pPr>
      <w:rPr>
        <w:rFonts w:cs="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526856"/>
    <w:multiLevelType w:val="hybridMultilevel"/>
    <w:tmpl w:val="D608B2F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5965A70"/>
    <w:multiLevelType w:val="hybridMultilevel"/>
    <w:tmpl w:val="A626A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A056DD"/>
    <w:multiLevelType w:val="hybridMultilevel"/>
    <w:tmpl w:val="56BAB4F6"/>
    <w:lvl w:ilvl="0" w:tplc="BFFC99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5F3D17"/>
    <w:multiLevelType w:val="hybridMultilevel"/>
    <w:tmpl w:val="F91061AE"/>
    <w:lvl w:ilvl="0" w:tplc="540CE0F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17831F18"/>
    <w:multiLevelType w:val="hybridMultilevel"/>
    <w:tmpl w:val="81308BBA"/>
    <w:lvl w:ilvl="0" w:tplc="2668E412">
      <w:start w:val="1"/>
      <w:numFmt w:val="bullet"/>
      <w:lvlText w:val=""/>
      <w:lvlJc w:val="left"/>
      <w:pPr>
        <w:tabs>
          <w:tab w:val="num" w:pos="576"/>
        </w:tabs>
        <w:ind w:left="576" w:hanging="288"/>
      </w:pPr>
      <w:rPr>
        <w:rFonts w:ascii="Symbol" w:hAnsi="Symbol" w:hint="default"/>
        <w:kern w:val="16"/>
        <w:position w:val="-6"/>
        <w:sz w:val="24"/>
        <w:vertAlign w:val="superscrip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8110BE5"/>
    <w:multiLevelType w:val="hybridMultilevel"/>
    <w:tmpl w:val="44807170"/>
    <w:lvl w:ilvl="0" w:tplc="E0803240">
      <w:start w:val="1"/>
      <w:numFmt w:val="lowerLetter"/>
      <w:lvlText w:val="%1)"/>
      <w:lvlJc w:val="left"/>
      <w:pPr>
        <w:ind w:left="126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8466BD9"/>
    <w:multiLevelType w:val="hybridMultilevel"/>
    <w:tmpl w:val="5680E91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B9F633E"/>
    <w:multiLevelType w:val="hybridMultilevel"/>
    <w:tmpl w:val="0E8433B4"/>
    <w:lvl w:ilvl="0" w:tplc="38C2E00E">
      <w:start w:val="2"/>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C9E0CE6"/>
    <w:multiLevelType w:val="hybridMultilevel"/>
    <w:tmpl w:val="38987B2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CFD580E"/>
    <w:multiLevelType w:val="hybridMultilevel"/>
    <w:tmpl w:val="90824184"/>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nsid w:val="1E0975D2"/>
    <w:multiLevelType w:val="hybridMultilevel"/>
    <w:tmpl w:val="540EF14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1E27774F"/>
    <w:multiLevelType w:val="hybridMultilevel"/>
    <w:tmpl w:val="B12A4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E06000"/>
    <w:multiLevelType w:val="multilevel"/>
    <w:tmpl w:val="69C297A8"/>
    <w:lvl w:ilvl="0">
      <w:start w:val="1"/>
      <w:numFmt w:val="decimal"/>
      <w:lvlText w:val="%1.0"/>
      <w:lvlJc w:val="left"/>
      <w:pPr>
        <w:ind w:left="2160" w:hanging="1440"/>
      </w:pPr>
      <w:rPr>
        <w:rFonts w:hint="default"/>
      </w:rPr>
    </w:lvl>
    <w:lvl w:ilvl="1">
      <w:start w:val="1"/>
      <w:numFmt w:val="decimal"/>
      <w:lvlText w:val="%1.%2"/>
      <w:lvlJc w:val="left"/>
      <w:pPr>
        <w:ind w:left="2880" w:hanging="1440"/>
      </w:pPr>
      <w:rPr>
        <w:rFonts w:hint="default"/>
      </w:rPr>
    </w:lvl>
    <w:lvl w:ilvl="2">
      <w:start w:val="1"/>
      <w:numFmt w:val="decimal"/>
      <w:lvlText w:val="%1.%2.%3"/>
      <w:lvlJc w:val="left"/>
      <w:pPr>
        <w:ind w:left="3600" w:hanging="1440"/>
      </w:pPr>
      <w:rPr>
        <w:rFonts w:hint="default"/>
      </w:rPr>
    </w:lvl>
    <w:lvl w:ilvl="3">
      <w:start w:val="1"/>
      <w:numFmt w:val="decimal"/>
      <w:lvlText w:val="%1.%2.%3.%4"/>
      <w:lvlJc w:val="left"/>
      <w:pPr>
        <w:ind w:left="4320" w:hanging="144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22">
    <w:nsid w:val="24BA3CE9"/>
    <w:multiLevelType w:val="hybridMultilevel"/>
    <w:tmpl w:val="E348EA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24CF4129"/>
    <w:multiLevelType w:val="hybridMultilevel"/>
    <w:tmpl w:val="2208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2014C9"/>
    <w:multiLevelType w:val="hybridMultilevel"/>
    <w:tmpl w:val="192AD1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A1F2AD2"/>
    <w:multiLevelType w:val="hybridMultilevel"/>
    <w:tmpl w:val="CC44EF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F50A1A"/>
    <w:multiLevelType w:val="hybridMultilevel"/>
    <w:tmpl w:val="44807170"/>
    <w:lvl w:ilvl="0" w:tplc="E0803240">
      <w:start w:val="1"/>
      <w:numFmt w:val="lowerLetter"/>
      <w:lvlText w:val="%1)"/>
      <w:lvlJc w:val="left"/>
      <w:pPr>
        <w:ind w:left="126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62F5DDD"/>
    <w:multiLevelType w:val="hybridMultilevel"/>
    <w:tmpl w:val="45589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4913B7"/>
    <w:multiLevelType w:val="hybridMultilevel"/>
    <w:tmpl w:val="FA98205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3C0E2B09"/>
    <w:multiLevelType w:val="hybridMultilevel"/>
    <w:tmpl w:val="B9C65B8C"/>
    <w:lvl w:ilvl="0" w:tplc="312479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046925"/>
    <w:multiLevelType w:val="hybridMultilevel"/>
    <w:tmpl w:val="F9189D28"/>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AC24E9"/>
    <w:multiLevelType w:val="hybridMultilevel"/>
    <w:tmpl w:val="7B1C4C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55C1D02"/>
    <w:multiLevelType w:val="hybridMultilevel"/>
    <w:tmpl w:val="365276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B5040ADC">
      <w:numFmt w:val="bullet"/>
      <w:lvlText w:val=""/>
      <w:lvlJc w:val="left"/>
      <w:pPr>
        <w:ind w:left="2340" w:hanging="360"/>
      </w:pPr>
      <w:rPr>
        <w:rFonts w:ascii="Wingdings" w:eastAsia="Times New Roman" w:hAnsi="Wingdings"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62F2B3A"/>
    <w:multiLevelType w:val="hybridMultilevel"/>
    <w:tmpl w:val="7FBE2C78"/>
    <w:lvl w:ilvl="0" w:tplc="3B0EF16C">
      <w:start w:val="1"/>
      <w:numFmt w:val="bullet"/>
      <w:pStyle w:val="EEACBulletedList"/>
      <w:lvlText w:val=""/>
      <w:lvlJc w:val="left"/>
      <w:pPr>
        <w:tabs>
          <w:tab w:val="num" w:pos="1440"/>
        </w:tabs>
        <w:ind w:left="1440" w:hanging="504"/>
      </w:pPr>
      <w:rPr>
        <w:rFonts w:ascii="Symbol" w:hAnsi="Symbol" w:hint="default"/>
        <w:b w:val="0"/>
        <w:i w:val="0"/>
        <w:caps w:val="0"/>
        <w:strike w:val="0"/>
        <w:dstrike w:val="0"/>
        <w:vanish w:val="0"/>
        <w:color w:val="8DC53E"/>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0A4920"/>
    <w:multiLevelType w:val="hybridMultilevel"/>
    <w:tmpl w:val="719857DE"/>
    <w:lvl w:ilvl="0" w:tplc="78AE2164">
      <w:start w:val="2"/>
      <w:numFmt w:val="upperLetter"/>
      <w:lvlText w:val="%1."/>
      <w:lvlJc w:val="left"/>
      <w:pPr>
        <w:tabs>
          <w:tab w:val="num" w:pos="720"/>
        </w:tabs>
        <w:ind w:left="720" w:hanging="360"/>
      </w:pPr>
      <w:rPr>
        <w:rFonts w:cs="Times New Roman" w:hint="default"/>
        <w:b/>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4FE012CA"/>
    <w:multiLevelType w:val="hybridMultilevel"/>
    <w:tmpl w:val="1408B31A"/>
    <w:lvl w:ilvl="0" w:tplc="CD98EB1E">
      <w:start w:val="1"/>
      <w:numFmt w:val="bullet"/>
      <w:lvlText w:val=""/>
      <w:lvlJc w:val="left"/>
      <w:pPr>
        <w:tabs>
          <w:tab w:val="num" w:pos="360"/>
        </w:tabs>
        <w:ind w:left="36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A1F0F20"/>
    <w:multiLevelType w:val="hybridMultilevel"/>
    <w:tmpl w:val="EB6E846C"/>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5BE82B31"/>
    <w:multiLevelType w:val="hybridMultilevel"/>
    <w:tmpl w:val="ACB8AABC"/>
    <w:lvl w:ilvl="0" w:tplc="312479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381BDF"/>
    <w:multiLevelType w:val="hybridMultilevel"/>
    <w:tmpl w:val="F91061AE"/>
    <w:lvl w:ilvl="0" w:tplc="540CE0F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607061AE"/>
    <w:multiLevelType w:val="hybridMultilevel"/>
    <w:tmpl w:val="66987148"/>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60B433F9"/>
    <w:multiLevelType w:val="hybridMultilevel"/>
    <w:tmpl w:val="3A622FAC"/>
    <w:lvl w:ilvl="0" w:tplc="312479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665004"/>
    <w:multiLevelType w:val="multilevel"/>
    <w:tmpl w:val="AC9439D4"/>
    <w:lvl w:ilvl="0">
      <w:start w:val="1"/>
      <w:numFmt w:val="decimal"/>
      <w:lvlText w:val="%1"/>
      <w:lvlJc w:val="left"/>
      <w:pPr>
        <w:ind w:left="1440" w:hanging="1440"/>
      </w:pPr>
    </w:lvl>
    <w:lvl w:ilvl="1">
      <w:start w:val="1"/>
      <w:numFmt w:val="decimal"/>
      <w:lvlText w:val="%1.%2"/>
      <w:lvlJc w:val="left"/>
      <w:pPr>
        <w:ind w:left="1620" w:hanging="1440"/>
      </w:pPr>
      <w:rPr>
        <w:sz w:val="22"/>
        <w:szCs w:val="22"/>
      </w:rPr>
    </w:lvl>
    <w:lvl w:ilvl="2">
      <w:start w:val="1"/>
      <w:numFmt w:val="decimal"/>
      <w:lvlText w:val="%1.%2.%3"/>
      <w:lvlJc w:val="left"/>
      <w:pPr>
        <w:ind w:left="1440" w:hanging="144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3">
    <w:nsid w:val="66495433"/>
    <w:multiLevelType w:val="hybridMultilevel"/>
    <w:tmpl w:val="65B64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5171B7"/>
    <w:multiLevelType w:val="hybridMultilevel"/>
    <w:tmpl w:val="2B6C1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EA52A4"/>
    <w:multiLevelType w:val="hybridMultilevel"/>
    <w:tmpl w:val="C1A6B8BA"/>
    <w:lvl w:ilvl="0" w:tplc="D3D42BCE">
      <w:numFmt w:val="bullet"/>
      <w:lvlText w:val="-"/>
      <w:lvlJc w:val="left"/>
      <w:pPr>
        <w:ind w:left="2520" w:hanging="360"/>
      </w:pPr>
      <w:rPr>
        <w:rFonts w:ascii="Trebuchet MS" w:eastAsia="Times New Roman" w:hAnsi="Trebuchet M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nsid w:val="72EC08DA"/>
    <w:multiLevelType w:val="hybridMultilevel"/>
    <w:tmpl w:val="AA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026D9C"/>
    <w:multiLevelType w:val="hybridMultilevel"/>
    <w:tmpl w:val="735E4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9906765"/>
    <w:multiLevelType w:val="multilevel"/>
    <w:tmpl w:val="38987B2E"/>
    <w:lvl w:ilvl="0">
      <w:start w:val="1"/>
      <w:numFmt w:val="upp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
    <w:nsid w:val="7A0155EF"/>
    <w:multiLevelType w:val="hybridMultilevel"/>
    <w:tmpl w:val="2EA27C30"/>
    <w:lvl w:ilvl="0" w:tplc="2A3C9C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FF32D2"/>
    <w:multiLevelType w:val="hybridMultilevel"/>
    <w:tmpl w:val="A9B07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C6337F6"/>
    <w:multiLevelType w:val="hybridMultilevel"/>
    <w:tmpl w:val="217AAA3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
    <w:nsid w:val="7E7A65DE"/>
    <w:multiLevelType w:val="hybridMultilevel"/>
    <w:tmpl w:val="38987B2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4"/>
  </w:num>
  <w:num w:numId="2">
    <w:abstractNumId w:val="40"/>
  </w:num>
  <w:num w:numId="3">
    <w:abstractNumId w:val="37"/>
  </w:num>
  <w:num w:numId="4">
    <w:abstractNumId w:val="32"/>
  </w:num>
  <w:num w:numId="5">
    <w:abstractNumId w:val="36"/>
  </w:num>
  <w:num w:numId="6">
    <w:abstractNumId w:val="13"/>
  </w:num>
  <w:num w:numId="7">
    <w:abstractNumId w:val="4"/>
  </w:num>
  <w:num w:numId="8">
    <w:abstractNumId w:val="20"/>
  </w:num>
  <w:num w:numId="9">
    <w:abstractNumId w:val="10"/>
  </w:num>
  <w:num w:numId="10">
    <w:abstractNumId w:val="47"/>
  </w:num>
  <w:num w:numId="11">
    <w:abstractNumId w:val="17"/>
  </w:num>
  <w:num w:numId="12">
    <w:abstractNumId w:val="9"/>
  </w:num>
  <w:num w:numId="13">
    <w:abstractNumId w:val="15"/>
  </w:num>
  <w:num w:numId="14">
    <w:abstractNumId w:val="29"/>
  </w:num>
  <w:num w:numId="15">
    <w:abstractNumId w:val="25"/>
  </w:num>
  <w:num w:numId="16">
    <w:abstractNumId w:val="48"/>
  </w:num>
  <w:num w:numId="17">
    <w:abstractNumId w:val="35"/>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num>
  <w:num w:numId="20">
    <w:abstractNumId w:val="33"/>
  </w:num>
  <w:num w:numId="21">
    <w:abstractNumId w:val="22"/>
  </w:num>
  <w:num w:numId="22">
    <w:abstractNumId w:val="51"/>
  </w:num>
  <w:num w:numId="23">
    <w:abstractNumId w:val="44"/>
  </w:num>
  <w:num w:numId="24">
    <w:abstractNumId w:val="7"/>
  </w:num>
  <w:num w:numId="25">
    <w:abstractNumId w:val="5"/>
  </w:num>
  <w:num w:numId="26">
    <w:abstractNumId w:val="3"/>
  </w:num>
  <w:num w:numId="27">
    <w:abstractNumId w:val="12"/>
  </w:num>
  <w:num w:numId="28">
    <w:abstractNumId w:val="39"/>
  </w:num>
  <w:num w:numId="29">
    <w:abstractNumId w:val="45"/>
  </w:num>
  <w:num w:numId="30">
    <w:abstractNumId w:val="43"/>
  </w:num>
  <w:num w:numId="31">
    <w:abstractNumId w:val="31"/>
  </w:num>
  <w:num w:numId="32">
    <w:abstractNumId w:val="26"/>
  </w:num>
  <w:num w:numId="33">
    <w:abstractNumId w:val="18"/>
  </w:num>
  <w:num w:numId="34">
    <w:abstractNumId w:val="14"/>
  </w:num>
  <w:num w:numId="35">
    <w:abstractNumId w:val="27"/>
  </w:num>
  <w:num w:numId="36">
    <w:abstractNumId w:val="30"/>
  </w:num>
  <w:num w:numId="37">
    <w:abstractNumId w:val="19"/>
  </w:num>
  <w:num w:numId="38">
    <w:abstractNumId w:val="11"/>
  </w:num>
  <w:num w:numId="39">
    <w:abstractNumId w:val="6"/>
  </w:num>
  <w:num w:numId="40">
    <w:abstractNumId w:val="41"/>
  </w:num>
  <w:num w:numId="41">
    <w:abstractNumId w:val="46"/>
  </w:num>
  <w:num w:numId="42">
    <w:abstractNumId w:val="38"/>
  </w:num>
  <w:num w:numId="43">
    <w:abstractNumId w:val="16"/>
  </w:num>
  <w:num w:numId="44">
    <w:abstractNumId w:val="52"/>
  </w:num>
  <w:num w:numId="45">
    <w:abstractNumId w:val="8"/>
  </w:num>
  <w:num w:numId="4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num>
  <w:num w:numId="52">
    <w:abstractNumId w:val="2"/>
  </w:num>
  <w:num w:numId="53">
    <w:abstractNumId w:val="21"/>
  </w:num>
  <w:num w:numId="54">
    <w:abstractNumId w:val="50"/>
  </w:num>
  <w:num w:numId="55">
    <w:abstractNumId w:val="1"/>
  </w:num>
  <w:num w:numId="56">
    <w:abstractNumId w:val="0"/>
  </w:num>
  <w:num w:numId="57">
    <w:abstractNumId w:val="23"/>
  </w:num>
  <w:num w:numId="58">
    <w:abstractNumId w:val="28"/>
  </w:num>
  <w:num w:numId="59">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B0B"/>
    <w:rsid w:val="00000149"/>
    <w:rsid w:val="000006DD"/>
    <w:rsid w:val="00000EAD"/>
    <w:rsid w:val="000011DD"/>
    <w:rsid w:val="000020BA"/>
    <w:rsid w:val="00003218"/>
    <w:rsid w:val="000046E5"/>
    <w:rsid w:val="00004D78"/>
    <w:rsid w:val="00004F38"/>
    <w:rsid w:val="00005BF7"/>
    <w:rsid w:val="00005C79"/>
    <w:rsid w:val="00007DC5"/>
    <w:rsid w:val="00010886"/>
    <w:rsid w:val="00010B0B"/>
    <w:rsid w:val="00015F5F"/>
    <w:rsid w:val="000167D9"/>
    <w:rsid w:val="00017344"/>
    <w:rsid w:val="00017BBA"/>
    <w:rsid w:val="00020105"/>
    <w:rsid w:val="0002024D"/>
    <w:rsid w:val="000203C1"/>
    <w:rsid w:val="00024157"/>
    <w:rsid w:val="00024A53"/>
    <w:rsid w:val="00026A48"/>
    <w:rsid w:val="00026ED6"/>
    <w:rsid w:val="000273FB"/>
    <w:rsid w:val="00031C91"/>
    <w:rsid w:val="000327D7"/>
    <w:rsid w:val="0003337D"/>
    <w:rsid w:val="00033C6C"/>
    <w:rsid w:val="00035065"/>
    <w:rsid w:val="000352CF"/>
    <w:rsid w:val="000361AA"/>
    <w:rsid w:val="000409E5"/>
    <w:rsid w:val="0004115A"/>
    <w:rsid w:val="00044A70"/>
    <w:rsid w:val="000453E7"/>
    <w:rsid w:val="00045BA8"/>
    <w:rsid w:val="00045FB2"/>
    <w:rsid w:val="000464F4"/>
    <w:rsid w:val="00050B6A"/>
    <w:rsid w:val="00052753"/>
    <w:rsid w:val="00053BDF"/>
    <w:rsid w:val="00053E26"/>
    <w:rsid w:val="000564DB"/>
    <w:rsid w:val="0005731E"/>
    <w:rsid w:val="00065724"/>
    <w:rsid w:val="00067E17"/>
    <w:rsid w:val="00071073"/>
    <w:rsid w:val="00072AB6"/>
    <w:rsid w:val="00073012"/>
    <w:rsid w:val="000737D3"/>
    <w:rsid w:val="0007427E"/>
    <w:rsid w:val="000743A7"/>
    <w:rsid w:val="00077B7A"/>
    <w:rsid w:val="0008091F"/>
    <w:rsid w:val="0008535C"/>
    <w:rsid w:val="00090E60"/>
    <w:rsid w:val="00091CAD"/>
    <w:rsid w:val="00094CBF"/>
    <w:rsid w:val="000962E0"/>
    <w:rsid w:val="00097A8A"/>
    <w:rsid w:val="000A6392"/>
    <w:rsid w:val="000A733B"/>
    <w:rsid w:val="000B125A"/>
    <w:rsid w:val="000B30A6"/>
    <w:rsid w:val="000B4309"/>
    <w:rsid w:val="000B4802"/>
    <w:rsid w:val="000B4D46"/>
    <w:rsid w:val="000B564B"/>
    <w:rsid w:val="000B57BE"/>
    <w:rsid w:val="000B5A9D"/>
    <w:rsid w:val="000B7F0A"/>
    <w:rsid w:val="000C1F31"/>
    <w:rsid w:val="000C471E"/>
    <w:rsid w:val="000C6826"/>
    <w:rsid w:val="000C7C24"/>
    <w:rsid w:val="000D115E"/>
    <w:rsid w:val="000D1B34"/>
    <w:rsid w:val="000D22F8"/>
    <w:rsid w:val="000D3877"/>
    <w:rsid w:val="000D47DB"/>
    <w:rsid w:val="000D78F6"/>
    <w:rsid w:val="000D7B3C"/>
    <w:rsid w:val="000E00F0"/>
    <w:rsid w:val="000E0131"/>
    <w:rsid w:val="000E19CA"/>
    <w:rsid w:val="000E239C"/>
    <w:rsid w:val="000E2A33"/>
    <w:rsid w:val="000E37DA"/>
    <w:rsid w:val="000E47F7"/>
    <w:rsid w:val="000E767E"/>
    <w:rsid w:val="000E7C9E"/>
    <w:rsid w:val="000F0B28"/>
    <w:rsid w:val="000F2937"/>
    <w:rsid w:val="000F2E2D"/>
    <w:rsid w:val="000F45B9"/>
    <w:rsid w:val="000F55FA"/>
    <w:rsid w:val="000F5665"/>
    <w:rsid w:val="000F5855"/>
    <w:rsid w:val="000F589C"/>
    <w:rsid w:val="000F5C86"/>
    <w:rsid w:val="00101534"/>
    <w:rsid w:val="001028E7"/>
    <w:rsid w:val="00102C12"/>
    <w:rsid w:val="00102CA3"/>
    <w:rsid w:val="001031C4"/>
    <w:rsid w:val="001047A7"/>
    <w:rsid w:val="00105341"/>
    <w:rsid w:val="0010596B"/>
    <w:rsid w:val="001069F8"/>
    <w:rsid w:val="00106C05"/>
    <w:rsid w:val="00112DE3"/>
    <w:rsid w:val="00112FC8"/>
    <w:rsid w:val="0011448E"/>
    <w:rsid w:val="00116FD3"/>
    <w:rsid w:val="00120774"/>
    <w:rsid w:val="00120CA0"/>
    <w:rsid w:val="00120FF7"/>
    <w:rsid w:val="00121F20"/>
    <w:rsid w:val="00124F74"/>
    <w:rsid w:val="00126739"/>
    <w:rsid w:val="00131119"/>
    <w:rsid w:val="00132D84"/>
    <w:rsid w:val="00133105"/>
    <w:rsid w:val="00133EB1"/>
    <w:rsid w:val="00134BF3"/>
    <w:rsid w:val="00136B02"/>
    <w:rsid w:val="00140367"/>
    <w:rsid w:val="00140A72"/>
    <w:rsid w:val="00140A88"/>
    <w:rsid w:val="00141978"/>
    <w:rsid w:val="0014318E"/>
    <w:rsid w:val="00144556"/>
    <w:rsid w:val="0014664F"/>
    <w:rsid w:val="0015009A"/>
    <w:rsid w:val="00150CAD"/>
    <w:rsid w:val="001523D8"/>
    <w:rsid w:val="001527FA"/>
    <w:rsid w:val="00152BAA"/>
    <w:rsid w:val="0015307D"/>
    <w:rsid w:val="001543D2"/>
    <w:rsid w:val="00154472"/>
    <w:rsid w:val="001558E5"/>
    <w:rsid w:val="00155A82"/>
    <w:rsid w:val="00160303"/>
    <w:rsid w:val="001608E4"/>
    <w:rsid w:val="00161314"/>
    <w:rsid w:val="00161B1F"/>
    <w:rsid w:val="00162F1A"/>
    <w:rsid w:val="00162F4E"/>
    <w:rsid w:val="0016372D"/>
    <w:rsid w:val="00164F05"/>
    <w:rsid w:val="00166060"/>
    <w:rsid w:val="001663BA"/>
    <w:rsid w:val="00166E94"/>
    <w:rsid w:val="00170ED1"/>
    <w:rsid w:val="00171175"/>
    <w:rsid w:val="0017120C"/>
    <w:rsid w:val="0017136F"/>
    <w:rsid w:val="001716B9"/>
    <w:rsid w:val="00172922"/>
    <w:rsid w:val="00174BBC"/>
    <w:rsid w:val="001761F7"/>
    <w:rsid w:val="001810AD"/>
    <w:rsid w:val="001915DD"/>
    <w:rsid w:val="00193557"/>
    <w:rsid w:val="001970D7"/>
    <w:rsid w:val="001A03F3"/>
    <w:rsid w:val="001A0888"/>
    <w:rsid w:val="001A45A7"/>
    <w:rsid w:val="001A7104"/>
    <w:rsid w:val="001A766C"/>
    <w:rsid w:val="001B166C"/>
    <w:rsid w:val="001B359F"/>
    <w:rsid w:val="001B4A89"/>
    <w:rsid w:val="001B5986"/>
    <w:rsid w:val="001B7BC4"/>
    <w:rsid w:val="001C0814"/>
    <w:rsid w:val="001C18BD"/>
    <w:rsid w:val="001C334C"/>
    <w:rsid w:val="001C4E09"/>
    <w:rsid w:val="001C54C7"/>
    <w:rsid w:val="001C671D"/>
    <w:rsid w:val="001C6753"/>
    <w:rsid w:val="001C6E7D"/>
    <w:rsid w:val="001C6F51"/>
    <w:rsid w:val="001D0E9B"/>
    <w:rsid w:val="001D3C3C"/>
    <w:rsid w:val="001D3FBB"/>
    <w:rsid w:val="001D5025"/>
    <w:rsid w:val="001D5F9C"/>
    <w:rsid w:val="001D64A2"/>
    <w:rsid w:val="001D67A4"/>
    <w:rsid w:val="001D6942"/>
    <w:rsid w:val="001D6E56"/>
    <w:rsid w:val="001D7534"/>
    <w:rsid w:val="001E0433"/>
    <w:rsid w:val="001E079E"/>
    <w:rsid w:val="001E07DC"/>
    <w:rsid w:val="001E4F38"/>
    <w:rsid w:val="001E508F"/>
    <w:rsid w:val="001E646B"/>
    <w:rsid w:val="001E7017"/>
    <w:rsid w:val="001F050B"/>
    <w:rsid w:val="001F0924"/>
    <w:rsid w:val="001F09E1"/>
    <w:rsid w:val="001F35DC"/>
    <w:rsid w:val="001F5CC6"/>
    <w:rsid w:val="001F5D6C"/>
    <w:rsid w:val="002010A3"/>
    <w:rsid w:val="0020411C"/>
    <w:rsid w:val="00206B8A"/>
    <w:rsid w:val="00207054"/>
    <w:rsid w:val="00212A71"/>
    <w:rsid w:val="0021701E"/>
    <w:rsid w:val="00217AF7"/>
    <w:rsid w:val="00217BFA"/>
    <w:rsid w:val="0022137B"/>
    <w:rsid w:val="002216F8"/>
    <w:rsid w:val="00224612"/>
    <w:rsid w:val="00224BAA"/>
    <w:rsid w:val="00224E3C"/>
    <w:rsid w:val="0022568D"/>
    <w:rsid w:val="00225B7F"/>
    <w:rsid w:val="00225EDD"/>
    <w:rsid w:val="0023038A"/>
    <w:rsid w:val="002306C7"/>
    <w:rsid w:val="00230D9C"/>
    <w:rsid w:val="00230E58"/>
    <w:rsid w:val="002312CA"/>
    <w:rsid w:val="00234234"/>
    <w:rsid w:val="00234250"/>
    <w:rsid w:val="0023527F"/>
    <w:rsid w:val="00236061"/>
    <w:rsid w:val="00242CA4"/>
    <w:rsid w:val="00242DCC"/>
    <w:rsid w:val="00243E97"/>
    <w:rsid w:val="00245C78"/>
    <w:rsid w:val="00246794"/>
    <w:rsid w:val="002501F0"/>
    <w:rsid w:val="0025235B"/>
    <w:rsid w:val="00253FC2"/>
    <w:rsid w:val="002554A0"/>
    <w:rsid w:val="002611B8"/>
    <w:rsid w:val="00261471"/>
    <w:rsid w:val="0026199F"/>
    <w:rsid w:val="00263847"/>
    <w:rsid w:val="00264E4D"/>
    <w:rsid w:val="00265FF7"/>
    <w:rsid w:val="00267892"/>
    <w:rsid w:val="00271F6F"/>
    <w:rsid w:val="00271F7E"/>
    <w:rsid w:val="00273BC8"/>
    <w:rsid w:val="0027413F"/>
    <w:rsid w:val="00274616"/>
    <w:rsid w:val="002805C4"/>
    <w:rsid w:val="0028296F"/>
    <w:rsid w:val="00282F33"/>
    <w:rsid w:val="00284092"/>
    <w:rsid w:val="00287369"/>
    <w:rsid w:val="002934A6"/>
    <w:rsid w:val="0029401B"/>
    <w:rsid w:val="0029412A"/>
    <w:rsid w:val="002948DB"/>
    <w:rsid w:val="002977AB"/>
    <w:rsid w:val="002978AB"/>
    <w:rsid w:val="002A16FC"/>
    <w:rsid w:val="002A4198"/>
    <w:rsid w:val="002A43A1"/>
    <w:rsid w:val="002A4F0C"/>
    <w:rsid w:val="002A567E"/>
    <w:rsid w:val="002A5B7E"/>
    <w:rsid w:val="002A5ECC"/>
    <w:rsid w:val="002A5F8B"/>
    <w:rsid w:val="002A6E9A"/>
    <w:rsid w:val="002A7002"/>
    <w:rsid w:val="002A78CB"/>
    <w:rsid w:val="002A796C"/>
    <w:rsid w:val="002B1A6C"/>
    <w:rsid w:val="002B1AB4"/>
    <w:rsid w:val="002B22DD"/>
    <w:rsid w:val="002B234E"/>
    <w:rsid w:val="002B2CB5"/>
    <w:rsid w:val="002B3C0F"/>
    <w:rsid w:val="002B6DF3"/>
    <w:rsid w:val="002C1F9D"/>
    <w:rsid w:val="002C24DE"/>
    <w:rsid w:val="002C36AD"/>
    <w:rsid w:val="002C4A40"/>
    <w:rsid w:val="002C52AB"/>
    <w:rsid w:val="002C5B17"/>
    <w:rsid w:val="002C65CF"/>
    <w:rsid w:val="002C6A09"/>
    <w:rsid w:val="002C7136"/>
    <w:rsid w:val="002C7F68"/>
    <w:rsid w:val="002D1CEE"/>
    <w:rsid w:val="002D279C"/>
    <w:rsid w:val="002D354D"/>
    <w:rsid w:val="002D6F48"/>
    <w:rsid w:val="002E08F0"/>
    <w:rsid w:val="002E1B9C"/>
    <w:rsid w:val="002E1EDA"/>
    <w:rsid w:val="002E3C0C"/>
    <w:rsid w:val="002E467F"/>
    <w:rsid w:val="002E4C63"/>
    <w:rsid w:val="002E5059"/>
    <w:rsid w:val="002E618E"/>
    <w:rsid w:val="002F087C"/>
    <w:rsid w:val="002F14D6"/>
    <w:rsid w:val="002F2C88"/>
    <w:rsid w:val="002F3B85"/>
    <w:rsid w:val="002F3E3D"/>
    <w:rsid w:val="002F623D"/>
    <w:rsid w:val="002F64B0"/>
    <w:rsid w:val="002F7C3B"/>
    <w:rsid w:val="003004C4"/>
    <w:rsid w:val="00301724"/>
    <w:rsid w:val="00302FD3"/>
    <w:rsid w:val="003036CD"/>
    <w:rsid w:val="0030609F"/>
    <w:rsid w:val="00311979"/>
    <w:rsid w:val="003123D2"/>
    <w:rsid w:val="003142A0"/>
    <w:rsid w:val="00315A74"/>
    <w:rsid w:val="003162CA"/>
    <w:rsid w:val="00316F9B"/>
    <w:rsid w:val="00317385"/>
    <w:rsid w:val="00317E29"/>
    <w:rsid w:val="0032331B"/>
    <w:rsid w:val="0032461F"/>
    <w:rsid w:val="00325E3D"/>
    <w:rsid w:val="0032608B"/>
    <w:rsid w:val="003260B6"/>
    <w:rsid w:val="003262B0"/>
    <w:rsid w:val="00326534"/>
    <w:rsid w:val="00327E0D"/>
    <w:rsid w:val="003319F5"/>
    <w:rsid w:val="0033289D"/>
    <w:rsid w:val="00333B57"/>
    <w:rsid w:val="00334244"/>
    <w:rsid w:val="00335B3B"/>
    <w:rsid w:val="00335FB2"/>
    <w:rsid w:val="003363B6"/>
    <w:rsid w:val="00336D37"/>
    <w:rsid w:val="0033733A"/>
    <w:rsid w:val="003423E7"/>
    <w:rsid w:val="00344A73"/>
    <w:rsid w:val="00344DC5"/>
    <w:rsid w:val="00347178"/>
    <w:rsid w:val="003511C5"/>
    <w:rsid w:val="00354729"/>
    <w:rsid w:val="0035509F"/>
    <w:rsid w:val="003561A5"/>
    <w:rsid w:val="00356428"/>
    <w:rsid w:val="003619D9"/>
    <w:rsid w:val="00363098"/>
    <w:rsid w:val="00363FCB"/>
    <w:rsid w:val="00364165"/>
    <w:rsid w:val="003660A3"/>
    <w:rsid w:val="0036792E"/>
    <w:rsid w:val="00372066"/>
    <w:rsid w:val="00372072"/>
    <w:rsid w:val="00372569"/>
    <w:rsid w:val="00375F5A"/>
    <w:rsid w:val="003765FF"/>
    <w:rsid w:val="00382BF1"/>
    <w:rsid w:val="00382D0F"/>
    <w:rsid w:val="00383016"/>
    <w:rsid w:val="003830AF"/>
    <w:rsid w:val="00383BCD"/>
    <w:rsid w:val="0038468D"/>
    <w:rsid w:val="003850D7"/>
    <w:rsid w:val="00387EE4"/>
    <w:rsid w:val="00390400"/>
    <w:rsid w:val="003909EB"/>
    <w:rsid w:val="00390A19"/>
    <w:rsid w:val="00390A4B"/>
    <w:rsid w:val="00392268"/>
    <w:rsid w:val="003954B0"/>
    <w:rsid w:val="00397B2D"/>
    <w:rsid w:val="003A04A3"/>
    <w:rsid w:val="003A116C"/>
    <w:rsid w:val="003A2B19"/>
    <w:rsid w:val="003A4A9A"/>
    <w:rsid w:val="003B0492"/>
    <w:rsid w:val="003B0761"/>
    <w:rsid w:val="003B17EF"/>
    <w:rsid w:val="003B2629"/>
    <w:rsid w:val="003B48A7"/>
    <w:rsid w:val="003B5A15"/>
    <w:rsid w:val="003B676C"/>
    <w:rsid w:val="003C1C78"/>
    <w:rsid w:val="003C1F2A"/>
    <w:rsid w:val="003C3C93"/>
    <w:rsid w:val="003C3D25"/>
    <w:rsid w:val="003C41C1"/>
    <w:rsid w:val="003C53FC"/>
    <w:rsid w:val="003D0504"/>
    <w:rsid w:val="003D1562"/>
    <w:rsid w:val="003D17C8"/>
    <w:rsid w:val="003D1E26"/>
    <w:rsid w:val="003D1E3C"/>
    <w:rsid w:val="003D56B3"/>
    <w:rsid w:val="003D7E5F"/>
    <w:rsid w:val="003E06CD"/>
    <w:rsid w:val="003E0FDD"/>
    <w:rsid w:val="003E14C8"/>
    <w:rsid w:val="003E233C"/>
    <w:rsid w:val="003E76BF"/>
    <w:rsid w:val="003F0DC2"/>
    <w:rsid w:val="003F122A"/>
    <w:rsid w:val="003F16A3"/>
    <w:rsid w:val="003F4B95"/>
    <w:rsid w:val="00401257"/>
    <w:rsid w:val="00402054"/>
    <w:rsid w:val="004021F6"/>
    <w:rsid w:val="00402473"/>
    <w:rsid w:val="0040358E"/>
    <w:rsid w:val="00403807"/>
    <w:rsid w:val="00404E50"/>
    <w:rsid w:val="00406698"/>
    <w:rsid w:val="00406ABA"/>
    <w:rsid w:val="004071B0"/>
    <w:rsid w:val="00407D43"/>
    <w:rsid w:val="004107FF"/>
    <w:rsid w:val="0041111C"/>
    <w:rsid w:val="0041209C"/>
    <w:rsid w:val="004121FC"/>
    <w:rsid w:val="004145A6"/>
    <w:rsid w:val="004145DD"/>
    <w:rsid w:val="00420AD2"/>
    <w:rsid w:val="00420DEA"/>
    <w:rsid w:val="00422233"/>
    <w:rsid w:val="00422344"/>
    <w:rsid w:val="004226E7"/>
    <w:rsid w:val="00422B0B"/>
    <w:rsid w:val="00423316"/>
    <w:rsid w:val="004244EB"/>
    <w:rsid w:val="004263D9"/>
    <w:rsid w:val="004265D3"/>
    <w:rsid w:val="00427C8E"/>
    <w:rsid w:val="004323B6"/>
    <w:rsid w:val="00433475"/>
    <w:rsid w:val="00433699"/>
    <w:rsid w:val="00434422"/>
    <w:rsid w:val="00435E82"/>
    <w:rsid w:val="00436E85"/>
    <w:rsid w:val="00437AF3"/>
    <w:rsid w:val="004405D4"/>
    <w:rsid w:val="00441BA0"/>
    <w:rsid w:val="00441C30"/>
    <w:rsid w:val="0044248B"/>
    <w:rsid w:val="00443949"/>
    <w:rsid w:val="004449D3"/>
    <w:rsid w:val="00444CC3"/>
    <w:rsid w:val="0044507F"/>
    <w:rsid w:val="00447691"/>
    <w:rsid w:val="004505CC"/>
    <w:rsid w:val="004528AB"/>
    <w:rsid w:val="00453CDC"/>
    <w:rsid w:val="00454F6B"/>
    <w:rsid w:val="00456F17"/>
    <w:rsid w:val="0046381F"/>
    <w:rsid w:val="004650B1"/>
    <w:rsid w:val="00466E02"/>
    <w:rsid w:val="004676E9"/>
    <w:rsid w:val="004679AF"/>
    <w:rsid w:val="0047070D"/>
    <w:rsid w:val="004716F8"/>
    <w:rsid w:val="004719CC"/>
    <w:rsid w:val="004729BF"/>
    <w:rsid w:val="004758E7"/>
    <w:rsid w:val="004774F8"/>
    <w:rsid w:val="00484267"/>
    <w:rsid w:val="004901FE"/>
    <w:rsid w:val="004902C2"/>
    <w:rsid w:val="00490DAD"/>
    <w:rsid w:val="00491437"/>
    <w:rsid w:val="00491661"/>
    <w:rsid w:val="004916CB"/>
    <w:rsid w:val="00493607"/>
    <w:rsid w:val="00493A3A"/>
    <w:rsid w:val="00494BB8"/>
    <w:rsid w:val="00495FE7"/>
    <w:rsid w:val="004961DA"/>
    <w:rsid w:val="004A0A51"/>
    <w:rsid w:val="004A2C17"/>
    <w:rsid w:val="004A46EE"/>
    <w:rsid w:val="004A4D71"/>
    <w:rsid w:val="004A4E7B"/>
    <w:rsid w:val="004A5866"/>
    <w:rsid w:val="004A67A9"/>
    <w:rsid w:val="004B1BD9"/>
    <w:rsid w:val="004B53F2"/>
    <w:rsid w:val="004C0D36"/>
    <w:rsid w:val="004C1035"/>
    <w:rsid w:val="004C1ED0"/>
    <w:rsid w:val="004C34E5"/>
    <w:rsid w:val="004C3D8B"/>
    <w:rsid w:val="004C55BD"/>
    <w:rsid w:val="004C6439"/>
    <w:rsid w:val="004C6978"/>
    <w:rsid w:val="004D079C"/>
    <w:rsid w:val="004D20ED"/>
    <w:rsid w:val="004D2966"/>
    <w:rsid w:val="004D2AF9"/>
    <w:rsid w:val="004D313D"/>
    <w:rsid w:val="004D3987"/>
    <w:rsid w:val="004E2F25"/>
    <w:rsid w:val="004E6458"/>
    <w:rsid w:val="004E6BCD"/>
    <w:rsid w:val="004F0075"/>
    <w:rsid w:val="004F0237"/>
    <w:rsid w:val="004F2272"/>
    <w:rsid w:val="004F2874"/>
    <w:rsid w:val="004F52F3"/>
    <w:rsid w:val="004F6779"/>
    <w:rsid w:val="004F77FC"/>
    <w:rsid w:val="004F7AE9"/>
    <w:rsid w:val="005020E4"/>
    <w:rsid w:val="00502689"/>
    <w:rsid w:val="00502AD4"/>
    <w:rsid w:val="00504BD5"/>
    <w:rsid w:val="00505931"/>
    <w:rsid w:val="00505BAB"/>
    <w:rsid w:val="00505C19"/>
    <w:rsid w:val="00505CE4"/>
    <w:rsid w:val="005066F1"/>
    <w:rsid w:val="00507B57"/>
    <w:rsid w:val="005101E5"/>
    <w:rsid w:val="00511509"/>
    <w:rsid w:val="0051234C"/>
    <w:rsid w:val="00513517"/>
    <w:rsid w:val="00513FDB"/>
    <w:rsid w:val="0051463B"/>
    <w:rsid w:val="0051482B"/>
    <w:rsid w:val="0051525C"/>
    <w:rsid w:val="00515F58"/>
    <w:rsid w:val="00515FD2"/>
    <w:rsid w:val="00516AA5"/>
    <w:rsid w:val="00517D15"/>
    <w:rsid w:val="005204BB"/>
    <w:rsid w:val="00524BAB"/>
    <w:rsid w:val="00526396"/>
    <w:rsid w:val="005263DF"/>
    <w:rsid w:val="005271A1"/>
    <w:rsid w:val="00530561"/>
    <w:rsid w:val="005307B6"/>
    <w:rsid w:val="00530D52"/>
    <w:rsid w:val="005334E4"/>
    <w:rsid w:val="00533F0E"/>
    <w:rsid w:val="005341A0"/>
    <w:rsid w:val="005359D5"/>
    <w:rsid w:val="0054043F"/>
    <w:rsid w:val="00541ED8"/>
    <w:rsid w:val="005426AB"/>
    <w:rsid w:val="00542A1A"/>
    <w:rsid w:val="00542BF2"/>
    <w:rsid w:val="00543A85"/>
    <w:rsid w:val="00544EE7"/>
    <w:rsid w:val="0054523A"/>
    <w:rsid w:val="0055044F"/>
    <w:rsid w:val="00550AA7"/>
    <w:rsid w:val="005512B3"/>
    <w:rsid w:val="0055215E"/>
    <w:rsid w:val="00554F0E"/>
    <w:rsid w:val="005557BB"/>
    <w:rsid w:val="005577A3"/>
    <w:rsid w:val="00565867"/>
    <w:rsid w:val="00571572"/>
    <w:rsid w:val="005717CC"/>
    <w:rsid w:val="00573485"/>
    <w:rsid w:val="00576D51"/>
    <w:rsid w:val="00577CBD"/>
    <w:rsid w:val="0058034A"/>
    <w:rsid w:val="00581C36"/>
    <w:rsid w:val="00581EAD"/>
    <w:rsid w:val="00581ED2"/>
    <w:rsid w:val="005825DD"/>
    <w:rsid w:val="00583778"/>
    <w:rsid w:val="00584010"/>
    <w:rsid w:val="005868D7"/>
    <w:rsid w:val="00587309"/>
    <w:rsid w:val="005873A4"/>
    <w:rsid w:val="0059184A"/>
    <w:rsid w:val="00591C00"/>
    <w:rsid w:val="00593E6F"/>
    <w:rsid w:val="00594639"/>
    <w:rsid w:val="00594AE2"/>
    <w:rsid w:val="0059550F"/>
    <w:rsid w:val="00595CD9"/>
    <w:rsid w:val="00597534"/>
    <w:rsid w:val="00597FBB"/>
    <w:rsid w:val="005A1B6A"/>
    <w:rsid w:val="005A2A1B"/>
    <w:rsid w:val="005A4226"/>
    <w:rsid w:val="005A6D2F"/>
    <w:rsid w:val="005A78D1"/>
    <w:rsid w:val="005A7D5E"/>
    <w:rsid w:val="005B0125"/>
    <w:rsid w:val="005B0889"/>
    <w:rsid w:val="005B1DBC"/>
    <w:rsid w:val="005B5575"/>
    <w:rsid w:val="005B5F99"/>
    <w:rsid w:val="005B601E"/>
    <w:rsid w:val="005C14BD"/>
    <w:rsid w:val="005C3790"/>
    <w:rsid w:val="005C3C60"/>
    <w:rsid w:val="005C412C"/>
    <w:rsid w:val="005C5343"/>
    <w:rsid w:val="005C6972"/>
    <w:rsid w:val="005C6CF2"/>
    <w:rsid w:val="005C7E99"/>
    <w:rsid w:val="005D093C"/>
    <w:rsid w:val="005D15F3"/>
    <w:rsid w:val="005D3A02"/>
    <w:rsid w:val="005D4995"/>
    <w:rsid w:val="005D6FCD"/>
    <w:rsid w:val="005E0CFE"/>
    <w:rsid w:val="005E2BE0"/>
    <w:rsid w:val="005E2CEF"/>
    <w:rsid w:val="005E5911"/>
    <w:rsid w:val="005E6029"/>
    <w:rsid w:val="005E6D3D"/>
    <w:rsid w:val="005E6D98"/>
    <w:rsid w:val="005E6F47"/>
    <w:rsid w:val="005E7772"/>
    <w:rsid w:val="005F134C"/>
    <w:rsid w:val="005F434E"/>
    <w:rsid w:val="005F5160"/>
    <w:rsid w:val="005F6012"/>
    <w:rsid w:val="005F673F"/>
    <w:rsid w:val="005F7051"/>
    <w:rsid w:val="005F78DD"/>
    <w:rsid w:val="005F7E9B"/>
    <w:rsid w:val="006027FA"/>
    <w:rsid w:val="0060605F"/>
    <w:rsid w:val="00606E43"/>
    <w:rsid w:val="0060774F"/>
    <w:rsid w:val="00611450"/>
    <w:rsid w:val="006114EC"/>
    <w:rsid w:val="00612978"/>
    <w:rsid w:val="00613208"/>
    <w:rsid w:val="00613509"/>
    <w:rsid w:val="00614258"/>
    <w:rsid w:val="00616224"/>
    <w:rsid w:val="00616FF7"/>
    <w:rsid w:val="00620A2A"/>
    <w:rsid w:val="0062121E"/>
    <w:rsid w:val="00621C16"/>
    <w:rsid w:val="006221BB"/>
    <w:rsid w:val="006222D8"/>
    <w:rsid w:val="006229EF"/>
    <w:rsid w:val="00623070"/>
    <w:rsid w:val="0062315C"/>
    <w:rsid w:val="00623E49"/>
    <w:rsid w:val="00624DEC"/>
    <w:rsid w:val="00627D02"/>
    <w:rsid w:val="006308C0"/>
    <w:rsid w:val="00633994"/>
    <w:rsid w:val="0063400F"/>
    <w:rsid w:val="00634100"/>
    <w:rsid w:val="006345A8"/>
    <w:rsid w:val="0063479F"/>
    <w:rsid w:val="0063608B"/>
    <w:rsid w:val="006426CF"/>
    <w:rsid w:val="00645A34"/>
    <w:rsid w:val="006476A2"/>
    <w:rsid w:val="00647ECC"/>
    <w:rsid w:val="0065017D"/>
    <w:rsid w:val="00653A15"/>
    <w:rsid w:val="00655E77"/>
    <w:rsid w:val="00656D01"/>
    <w:rsid w:val="00656F56"/>
    <w:rsid w:val="0065750D"/>
    <w:rsid w:val="00660830"/>
    <w:rsid w:val="00661A91"/>
    <w:rsid w:val="006644F9"/>
    <w:rsid w:val="00665418"/>
    <w:rsid w:val="00666638"/>
    <w:rsid w:val="00666D84"/>
    <w:rsid w:val="006708D4"/>
    <w:rsid w:val="006745C3"/>
    <w:rsid w:val="00674F96"/>
    <w:rsid w:val="0067626E"/>
    <w:rsid w:val="006764DF"/>
    <w:rsid w:val="00677B67"/>
    <w:rsid w:val="0068025D"/>
    <w:rsid w:val="00681942"/>
    <w:rsid w:val="006821D9"/>
    <w:rsid w:val="00682336"/>
    <w:rsid w:val="006827EB"/>
    <w:rsid w:val="006834C0"/>
    <w:rsid w:val="00683E21"/>
    <w:rsid w:val="00685361"/>
    <w:rsid w:val="006854DF"/>
    <w:rsid w:val="00685957"/>
    <w:rsid w:val="00687781"/>
    <w:rsid w:val="00691119"/>
    <w:rsid w:val="00691C24"/>
    <w:rsid w:val="00692749"/>
    <w:rsid w:val="00693D44"/>
    <w:rsid w:val="0069474C"/>
    <w:rsid w:val="0069504A"/>
    <w:rsid w:val="00695C55"/>
    <w:rsid w:val="006969F3"/>
    <w:rsid w:val="006970D0"/>
    <w:rsid w:val="006A14B7"/>
    <w:rsid w:val="006A2D11"/>
    <w:rsid w:val="006A37A2"/>
    <w:rsid w:val="006A4727"/>
    <w:rsid w:val="006A7CE6"/>
    <w:rsid w:val="006A7F8D"/>
    <w:rsid w:val="006B7BD0"/>
    <w:rsid w:val="006C162B"/>
    <w:rsid w:val="006C18EF"/>
    <w:rsid w:val="006C1C2A"/>
    <w:rsid w:val="006C25EE"/>
    <w:rsid w:val="006C2DD8"/>
    <w:rsid w:val="006C363E"/>
    <w:rsid w:val="006C3856"/>
    <w:rsid w:val="006C3FD9"/>
    <w:rsid w:val="006C5782"/>
    <w:rsid w:val="006C6BE3"/>
    <w:rsid w:val="006C7CDB"/>
    <w:rsid w:val="006D0429"/>
    <w:rsid w:val="006D07C3"/>
    <w:rsid w:val="006D12AD"/>
    <w:rsid w:val="006D39AA"/>
    <w:rsid w:val="006D76FE"/>
    <w:rsid w:val="006E073D"/>
    <w:rsid w:val="006E1430"/>
    <w:rsid w:val="006E14C9"/>
    <w:rsid w:val="006E2821"/>
    <w:rsid w:val="006E2D16"/>
    <w:rsid w:val="006E63A2"/>
    <w:rsid w:val="006E6E4C"/>
    <w:rsid w:val="006F011D"/>
    <w:rsid w:val="006F1226"/>
    <w:rsid w:val="006F2FB9"/>
    <w:rsid w:val="006F337B"/>
    <w:rsid w:val="006F4B2C"/>
    <w:rsid w:val="006F54B9"/>
    <w:rsid w:val="006F6E74"/>
    <w:rsid w:val="006F7A38"/>
    <w:rsid w:val="00702482"/>
    <w:rsid w:val="00702ED1"/>
    <w:rsid w:val="007040DC"/>
    <w:rsid w:val="00706575"/>
    <w:rsid w:val="00706A05"/>
    <w:rsid w:val="007078B7"/>
    <w:rsid w:val="00707B4C"/>
    <w:rsid w:val="00714086"/>
    <w:rsid w:val="00714A4C"/>
    <w:rsid w:val="00714C05"/>
    <w:rsid w:val="007155A3"/>
    <w:rsid w:val="007161C3"/>
    <w:rsid w:val="00717153"/>
    <w:rsid w:val="007174C5"/>
    <w:rsid w:val="007174F3"/>
    <w:rsid w:val="00720F6C"/>
    <w:rsid w:val="007255B8"/>
    <w:rsid w:val="007258F2"/>
    <w:rsid w:val="0072701B"/>
    <w:rsid w:val="00727EFA"/>
    <w:rsid w:val="00731ED2"/>
    <w:rsid w:val="00732343"/>
    <w:rsid w:val="00732ADB"/>
    <w:rsid w:val="00733215"/>
    <w:rsid w:val="00735434"/>
    <w:rsid w:val="007357F1"/>
    <w:rsid w:val="00735F22"/>
    <w:rsid w:val="007364FC"/>
    <w:rsid w:val="007374DE"/>
    <w:rsid w:val="00737D00"/>
    <w:rsid w:val="00740291"/>
    <w:rsid w:val="007473BB"/>
    <w:rsid w:val="0074767E"/>
    <w:rsid w:val="00747DA9"/>
    <w:rsid w:val="007504E4"/>
    <w:rsid w:val="00750C7E"/>
    <w:rsid w:val="007510AA"/>
    <w:rsid w:val="00751FAA"/>
    <w:rsid w:val="007546B2"/>
    <w:rsid w:val="00754EB5"/>
    <w:rsid w:val="00757435"/>
    <w:rsid w:val="0076031B"/>
    <w:rsid w:val="00762A85"/>
    <w:rsid w:val="00762D45"/>
    <w:rsid w:val="00764B6E"/>
    <w:rsid w:val="00765FCB"/>
    <w:rsid w:val="007661C2"/>
    <w:rsid w:val="00766AD1"/>
    <w:rsid w:val="007671A7"/>
    <w:rsid w:val="00771595"/>
    <w:rsid w:val="007718C7"/>
    <w:rsid w:val="00774E7D"/>
    <w:rsid w:val="007761BA"/>
    <w:rsid w:val="00780F66"/>
    <w:rsid w:val="00781E61"/>
    <w:rsid w:val="007837E7"/>
    <w:rsid w:val="007905BB"/>
    <w:rsid w:val="007908E5"/>
    <w:rsid w:val="007917DA"/>
    <w:rsid w:val="00791D29"/>
    <w:rsid w:val="007938C7"/>
    <w:rsid w:val="00794A0A"/>
    <w:rsid w:val="00795864"/>
    <w:rsid w:val="00796274"/>
    <w:rsid w:val="00797C86"/>
    <w:rsid w:val="007A1C27"/>
    <w:rsid w:val="007A26AC"/>
    <w:rsid w:val="007A3674"/>
    <w:rsid w:val="007A3BF4"/>
    <w:rsid w:val="007A40FE"/>
    <w:rsid w:val="007A5088"/>
    <w:rsid w:val="007B0795"/>
    <w:rsid w:val="007B099A"/>
    <w:rsid w:val="007B0A17"/>
    <w:rsid w:val="007B2E61"/>
    <w:rsid w:val="007B3152"/>
    <w:rsid w:val="007B4F7D"/>
    <w:rsid w:val="007C0278"/>
    <w:rsid w:val="007C0DE9"/>
    <w:rsid w:val="007C19CD"/>
    <w:rsid w:val="007C1C92"/>
    <w:rsid w:val="007C5D9A"/>
    <w:rsid w:val="007C65CC"/>
    <w:rsid w:val="007C684D"/>
    <w:rsid w:val="007C6F3F"/>
    <w:rsid w:val="007C7216"/>
    <w:rsid w:val="007C7E10"/>
    <w:rsid w:val="007D1DAB"/>
    <w:rsid w:val="007D2B11"/>
    <w:rsid w:val="007D4A13"/>
    <w:rsid w:val="007D6E97"/>
    <w:rsid w:val="007E11A1"/>
    <w:rsid w:val="007E168C"/>
    <w:rsid w:val="007E29CC"/>
    <w:rsid w:val="007E5FFC"/>
    <w:rsid w:val="007E634C"/>
    <w:rsid w:val="007E6EFF"/>
    <w:rsid w:val="007E7929"/>
    <w:rsid w:val="007E7A17"/>
    <w:rsid w:val="007E7FD2"/>
    <w:rsid w:val="007F3E91"/>
    <w:rsid w:val="007F3E96"/>
    <w:rsid w:val="007F514C"/>
    <w:rsid w:val="007F5A14"/>
    <w:rsid w:val="007F6462"/>
    <w:rsid w:val="007F6767"/>
    <w:rsid w:val="008010ED"/>
    <w:rsid w:val="0080251B"/>
    <w:rsid w:val="008026D3"/>
    <w:rsid w:val="00803ADE"/>
    <w:rsid w:val="00803E30"/>
    <w:rsid w:val="0080598B"/>
    <w:rsid w:val="00805B82"/>
    <w:rsid w:val="00806354"/>
    <w:rsid w:val="00807ED3"/>
    <w:rsid w:val="00810F87"/>
    <w:rsid w:val="008124C2"/>
    <w:rsid w:val="00816DD5"/>
    <w:rsid w:val="00816E05"/>
    <w:rsid w:val="00816FEE"/>
    <w:rsid w:val="0082146B"/>
    <w:rsid w:val="008233F0"/>
    <w:rsid w:val="008242CA"/>
    <w:rsid w:val="00826776"/>
    <w:rsid w:val="00827767"/>
    <w:rsid w:val="00831B91"/>
    <w:rsid w:val="0083561F"/>
    <w:rsid w:val="00837BE3"/>
    <w:rsid w:val="00842CBB"/>
    <w:rsid w:val="008456F3"/>
    <w:rsid w:val="00846EE6"/>
    <w:rsid w:val="008475EB"/>
    <w:rsid w:val="00850278"/>
    <w:rsid w:val="008505A2"/>
    <w:rsid w:val="00852C39"/>
    <w:rsid w:val="0085594A"/>
    <w:rsid w:val="00856C84"/>
    <w:rsid w:val="00857E73"/>
    <w:rsid w:val="00861260"/>
    <w:rsid w:val="00861887"/>
    <w:rsid w:val="008639DC"/>
    <w:rsid w:val="00863D5A"/>
    <w:rsid w:val="00864511"/>
    <w:rsid w:val="0086715B"/>
    <w:rsid w:val="00867216"/>
    <w:rsid w:val="00871900"/>
    <w:rsid w:val="0087197A"/>
    <w:rsid w:val="00871BB5"/>
    <w:rsid w:val="00872191"/>
    <w:rsid w:val="00873956"/>
    <w:rsid w:val="00873DCA"/>
    <w:rsid w:val="0087407D"/>
    <w:rsid w:val="0087449C"/>
    <w:rsid w:val="00880A84"/>
    <w:rsid w:val="008831C6"/>
    <w:rsid w:val="00883F2F"/>
    <w:rsid w:val="00884314"/>
    <w:rsid w:val="008851DD"/>
    <w:rsid w:val="008853EC"/>
    <w:rsid w:val="00887BF8"/>
    <w:rsid w:val="00890DBD"/>
    <w:rsid w:val="00891363"/>
    <w:rsid w:val="00892131"/>
    <w:rsid w:val="00894D11"/>
    <w:rsid w:val="00896B71"/>
    <w:rsid w:val="008A0EF7"/>
    <w:rsid w:val="008A12EE"/>
    <w:rsid w:val="008A2A5B"/>
    <w:rsid w:val="008A4B02"/>
    <w:rsid w:val="008A4BDD"/>
    <w:rsid w:val="008A5407"/>
    <w:rsid w:val="008A5A82"/>
    <w:rsid w:val="008A6D16"/>
    <w:rsid w:val="008B12B0"/>
    <w:rsid w:val="008B33D5"/>
    <w:rsid w:val="008B3CA7"/>
    <w:rsid w:val="008B40AB"/>
    <w:rsid w:val="008B49CC"/>
    <w:rsid w:val="008B5BBD"/>
    <w:rsid w:val="008B6998"/>
    <w:rsid w:val="008B7141"/>
    <w:rsid w:val="008B7CC1"/>
    <w:rsid w:val="008C05EE"/>
    <w:rsid w:val="008C06F1"/>
    <w:rsid w:val="008C1369"/>
    <w:rsid w:val="008C39B9"/>
    <w:rsid w:val="008C51DA"/>
    <w:rsid w:val="008C5E0B"/>
    <w:rsid w:val="008C6C91"/>
    <w:rsid w:val="008C7038"/>
    <w:rsid w:val="008C7DCE"/>
    <w:rsid w:val="008D2DD0"/>
    <w:rsid w:val="008D59FE"/>
    <w:rsid w:val="008D5EED"/>
    <w:rsid w:val="008E43B4"/>
    <w:rsid w:val="008F0B76"/>
    <w:rsid w:val="008F2DEC"/>
    <w:rsid w:val="008F5041"/>
    <w:rsid w:val="008F5522"/>
    <w:rsid w:val="008F6845"/>
    <w:rsid w:val="008F6C50"/>
    <w:rsid w:val="008F732D"/>
    <w:rsid w:val="00900434"/>
    <w:rsid w:val="009008F4"/>
    <w:rsid w:val="0090172B"/>
    <w:rsid w:val="00901F17"/>
    <w:rsid w:val="00902A54"/>
    <w:rsid w:val="00903324"/>
    <w:rsid w:val="00903D7B"/>
    <w:rsid w:val="00904C1A"/>
    <w:rsid w:val="00905285"/>
    <w:rsid w:val="00907E9A"/>
    <w:rsid w:val="00910DD4"/>
    <w:rsid w:val="00911854"/>
    <w:rsid w:val="00911F2E"/>
    <w:rsid w:val="00912849"/>
    <w:rsid w:val="00912C0C"/>
    <w:rsid w:val="00913282"/>
    <w:rsid w:val="009133DF"/>
    <w:rsid w:val="009140B7"/>
    <w:rsid w:val="009155C1"/>
    <w:rsid w:val="00916E2B"/>
    <w:rsid w:val="00916ECA"/>
    <w:rsid w:val="00924788"/>
    <w:rsid w:val="009274E9"/>
    <w:rsid w:val="009319AB"/>
    <w:rsid w:val="00931E02"/>
    <w:rsid w:val="00932DCD"/>
    <w:rsid w:val="009340F9"/>
    <w:rsid w:val="00934644"/>
    <w:rsid w:val="00934E66"/>
    <w:rsid w:val="0093745B"/>
    <w:rsid w:val="00937836"/>
    <w:rsid w:val="00937FF1"/>
    <w:rsid w:val="009404AB"/>
    <w:rsid w:val="00940822"/>
    <w:rsid w:val="00942FB9"/>
    <w:rsid w:val="00945E8C"/>
    <w:rsid w:val="00945EBF"/>
    <w:rsid w:val="009469F2"/>
    <w:rsid w:val="00947231"/>
    <w:rsid w:val="00952A4F"/>
    <w:rsid w:val="00954C2D"/>
    <w:rsid w:val="009551BB"/>
    <w:rsid w:val="009571DB"/>
    <w:rsid w:val="0096226F"/>
    <w:rsid w:val="00963092"/>
    <w:rsid w:val="00963E14"/>
    <w:rsid w:val="009643F3"/>
    <w:rsid w:val="00965818"/>
    <w:rsid w:val="009706CD"/>
    <w:rsid w:val="00971C48"/>
    <w:rsid w:val="00972DB7"/>
    <w:rsid w:val="00972DED"/>
    <w:rsid w:val="009738DD"/>
    <w:rsid w:val="00976304"/>
    <w:rsid w:val="00976D89"/>
    <w:rsid w:val="00977050"/>
    <w:rsid w:val="00977EC3"/>
    <w:rsid w:val="00980475"/>
    <w:rsid w:val="00981620"/>
    <w:rsid w:val="009828DD"/>
    <w:rsid w:val="00982F29"/>
    <w:rsid w:val="00983B51"/>
    <w:rsid w:val="0098466F"/>
    <w:rsid w:val="00984C66"/>
    <w:rsid w:val="009857D2"/>
    <w:rsid w:val="00987F92"/>
    <w:rsid w:val="009904B1"/>
    <w:rsid w:val="00990594"/>
    <w:rsid w:val="009906C3"/>
    <w:rsid w:val="00990D1A"/>
    <w:rsid w:val="009914CF"/>
    <w:rsid w:val="00991F92"/>
    <w:rsid w:val="00993C10"/>
    <w:rsid w:val="00996C14"/>
    <w:rsid w:val="00997F24"/>
    <w:rsid w:val="009A0078"/>
    <w:rsid w:val="009A222D"/>
    <w:rsid w:val="009A461C"/>
    <w:rsid w:val="009A4C1B"/>
    <w:rsid w:val="009A5AC2"/>
    <w:rsid w:val="009A642B"/>
    <w:rsid w:val="009A66D9"/>
    <w:rsid w:val="009A6CF9"/>
    <w:rsid w:val="009B02D3"/>
    <w:rsid w:val="009B03CE"/>
    <w:rsid w:val="009B1971"/>
    <w:rsid w:val="009B3BEC"/>
    <w:rsid w:val="009B4EEB"/>
    <w:rsid w:val="009B5F49"/>
    <w:rsid w:val="009B611A"/>
    <w:rsid w:val="009B6834"/>
    <w:rsid w:val="009B6B52"/>
    <w:rsid w:val="009B778B"/>
    <w:rsid w:val="009B7955"/>
    <w:rsid w:val="009C0C49"/>
    <w:rsid w:val="009C10C5"/>
    <w:rsid w:val="009C187D"/>
    <w:rsid w:val="009C5D80"/>
    <w:rsid w:val="009C68C8"/>
    <w:rsid w:val="009D0E57"/>
    <w:rsid w:val="009D2D7C"/>
    <w:rsid w:val="009D7BB7"/>
    <w:rsid w:val="009E00CA"/>
    <w:rsid w:val="009E02B1"/>
    <w:rsid w:val="009E15E7"/>
    <w:rsid w:val="009E2C6A"/>
    <w:rsid w:val="009E35BA"/>
    <w:rsid w:val="009E543F"/>
    <w:rsid w:val="009E6081"/>
    <w:rsid w:val="009F4BCC"/>
    <w:rsid w:val="009F4E04"/>
    <w:rsid w:val="009F5D70"/>
    <w:rsid w:val="009F7E3F"/>
    <w:rsid w:val="00A0019F"/>
    <w:rsid w:val="00A01845"/>
    <w:rsid w:val="00A030CC"/>
    <w:rsid w:val="00A03977"/>
    <w:rsid w:val="00A03C3B"/>
    <w:rsid w:val="00A03D86"/>
    <w:rsid w:val="00A04D7B"/>
    <w:rsid w:val="00A05866"/>
    <w:rsid w:val="00A05F0D"/>
    <w:rsid w:val="00A077FA"/>
    <w:rsid w:val="00A10BB0"/>
    <w:rsid w:val="00A11328"/>
    <w:rsid w:val="00A1156C"/>
    <w:rsid w:val="00A12A00"/>
    <w:rsid w:val="00A13B62"/>
    <w:rsid w:val="00A147A1"/>
    <w:rsid w:val="00A14DD2"/>
    <w:rsid w:val="00A15464"/>
    <w:rsid w:val="00A208CA"/>
    <w:rsid w:val="00A235EC"/>
    <w:rsid w:val="00A23D47"/>
    <w:rsid w:val="00A24FAA"/>
    <w:rsid w:val="00A2653A"/>
    <w:rsid w:val="00A27EE5"/>
    <w:rsid w:val="00A303BD"/>
    <w:rsid w:val="00A3284E"/>
    <w:rsid w:val="00A33642"/>
    <w:rsid w:val="00A34333"/>
    <w:rsid w:val="00A35EF2"/>
    <w:rsid w:val="00A41B57"/>
    <w:rsid w:val="00A41B86"/>
    <w:rsid w:val="00A41C3E"/>
    <w:rsid w:val="00A42F28"/>
    <w:rsid w:val="00A43D21"/>
    <w:rsid w:val="00A43DE6"/>
    <w:rsid w:val="00A43E65"/>
    <w:rsid w:val="00A45DB4"/>
    <w:rsid w:val="00A50DFF"/>
    <w:rsid w:val="00A51DB2"/>
    <w:rsid w:val="00A51E37"/>
    <w:rsid w:val="00A53173"/>
    <w:rsid w:val="00A53B67"/>
    <w:rsid w:val="00A54FB4"/>
    <w:rsid w:val="00A571FC"/>
    <w:rsid w:val="00A57E3F"/>
    <w:rsid w:val="00A616F9"/>
    <w:rsid w:val="00A61DF9"/>
    <w:rsid w:val="00A620F9"/>
    <w:rsid w:val="00A6217D"/>
    <w:rsid w:val="00A63197"/>
    <w:rsid w:val="00A64E73"/>
    <w:rsid w:val="00A65B84"/>
    <w:rsid w:val="00A65DE9"/>
    <w:rsid w:val="00A66742"/>
    <w:rsid w:val="00A67C85"/>
    <w:rsid w:val="00A67D6D"/>
    <w:rsid w:val="00A7046E"/>
    <w:rsid w:val="00A75FD5"/>
    <w:rsid w:val="00A77CDE"/>
    <w:rsid w:val="00A80A8A"/>
    <w:rsid w:val="00A81D80"/>
    <w:rsid w:val="00A8360B"/>
    <w:rsid w:val="00A83974"/>
    <w:rsid w:val="00A843C0"/>
    <w:rsid w:val="00A843D4"/>
    <w:rsid w:val="00A84C7E"/>
    <w:rsid w:val="00A85553"/>
    <w:rsid w:val="00A86338"/>
    <w:rsid w:val="00A86577"/>
    <w:rsid w:val="00A869BF"/>
    <w:rsid w:val="00A87B46"/>
    <w:rsid w:val="00A87DD0"/>
    <w:rsid w:val="00A9042E"/>
    <w:rsid w:val="00A94AD1"/>
    <w:rsid w:val="00A96EB5"/>
    <w:rsid w:val="00A97273"/>
    <w:rsid w:val="00AA03B4"/>
    <w:rsid w:val="00AA07A5"/>
    <w:rsid w:val="00AA11FD"/>
    <w:rsid w:val="00AA2813"/>
    <w:rsid w:val="00AA30AA"/>
    <w:rsid w:val="00AA5E2F"/>
    <w:rsid w:val="00AA6942"/>
    <w:rsid w:val="00AA7042"/>
    <w:rsid w:val="00AA72D7"/>
    <w:rsid w:val="00AB053F"/>
    <w:rsid w:val="00AB0642"/>
    <w:rsid w:val="00AB13CF"/>
    <w:rsid w:val="00AB1841"/>
    <w:rsid w:val="00AB1C6E"/>
    <w:rsid w:val="00AB2DA3"/>
    <w:rsid w:val="00AB418E"/>
    <w:rsid w:val="00AB45CC"/>
    <w:rsid w:val="00AB4A00"/>
    <w:rsid w:val="00AB690E"/>
    <w:rsid w:val="00AC06AD"/>
    <w:rsid w:val="00AC1083"/>
    <w:rsid w:val="00AC18D9"/>
    <w:rsid w:val="00AC2542"/>
    <w:rsid w:val="00AC27FA"/>
    <w:rsid w:val="00AD0400"/>
    <w:rsid w:val="00AD1795"/>
    <w:rsid w:val="00AD230C"/>
    <w:rsid w:val="00AD2749"/>
    <w:rsid w:val="00AD33D1"/>
    <w:rsid w:val="00AD4301"/>
    <w:rsid w:val="00AD4CB0"/>
    <w:rsid w:val="00AD5FC9"/>
    <w:rsid w:val="00AD6714"/>
    <w:rsid w:val="00AD79FA"/>
    <w:rsid w:val="00AD7A37"/>
    <w:rsid w:val="00AD7F2D"/>
    <w:rsid w:val="00AE086B"/>
    <w:rsid w:val="00AE116B"/>
    <w:rsid w:val="00AE1F57"/>
    <w:rsid w:val="00AE2C28"/>
    <w:rsid w:val="00AE33AB"/>
    <w:rsid w:val="00AE4438"/>
    <w:rsid w:val="00AE58A1"/>
    <w:rsid w:val="00AF0025"/>
    <w:rsid w:val="00AF1935"/>
    <w:rsid w:val="00AF469F"/>
    <w:rsid w:val="00AF4D29"/>
    <w:rsid w:val="00AF5712"/>
    <w:rsid w:val="00AF5D1E"/>
    <w:rsid w:val="00AF797E"/>
    <w:rsid w:val="00B0011E"/>
    <w:rsid w:val="00B012C7"/>
    <w:rsid w:val="00B0194C"/>
    <w:rsid w:val="00B01A74"/>
    <w:rsid w:val="00B03AB2"/>
    <w:rsid w:val="00B04F10"/>
    <w:rsid w:val="00B13418"/>
    <w:rsid w:val="00B1381D"/>
    <w:rsid w:val="00B13B20"/>
    <w:rsid w:val="00B14345"/>
    <w:rsid w:val="00B14766"/>
    <w:rsid w:val="00B15263"/>
    <w:rsid w:val="00B156F3"/>
    <w:rsid w:val="00B1623B"/>
    <w:rsid w:val="00B20C88"/>
    <w:rsid w:val="00B20FCE"/>
    <w:rsid w:val="00B2221D"/>
    <w:rsid w:val="00B226B4"/>
    <w:rsid w:val="00B25886"/>
    <w:rsid w:val="00B30430"/>
    <w:rsid w:val="00B308B3"/>
    <w:rsid w:val="00B31EA3"/>
    <w:rsid w:val="00B32F07"/>
    <w:rsid w:val="00B34DD7"/>
    <w:rsid w:val="00B3518D"/>
    <w:rsid w:val="00B365FD"/>
    <w:rsid w:val="00B37CD7"/>
    <w:rsid w:val="00B41934"/>
    <w:rsid w:val="00B41C7F"/>
    <w:rsid w:val="00B43414"/>
    <w:rsid w:val="00B447C5"/>
    <w:rsid w:val="00B45B17"/>
    <w:rsid w:val="00B473E4"/>
    <w:rsid w:val="00B56CBC"/>
    <w:rsid w:val="00B60228"/>
    <w:rsid w:val="00B604DC"/>
    <w:rsid w:val="00B61DC4"/>
    <w:rsid w:val="00B647C9"/>
    <w:rsid w:val="00B64B1A"/>
    <w:rsid w:val="00B65F8A"/>
    <w:rsid w:val="00B669B5"/>
    <w:rsid w:val="00B67BD7"/>
    <w:rsid w:val="00B70264"/>
    <w:rsid w:val="00B75010"/>
    <w:rsid w:val="00B76236"/>
    <w:rsid w:val="00B76796"/>
    <w:rsid w:val="00B801DA"/>
    <w:rsid w:val="00B81DAF"/>
    <w:rsid w:val="00B8204B"/>
    <w:rsid w:val="00B843D4"/>
    <w:rsid w:val="00B902B5"/>
    <w:rsid w:val="00B90F0D"/>
    <w:rsid w:val="00B91D8B"/>
    <w:rsid w:val="00B9250A"/>
    <w:rsid w:val="00B92510"/>
    <w:rsid w:val="00B92597"/>
    <w:rsid w:val="00B940CA"/>
    <w:rsid w:val="00B96FE6"/>
    <w:rsid w:val="00B972F2"/>
    <w:rsid w:val="00BA1703"/>
    <w:rsid w:val="00BA427E"/>
    <w:rsid w:val="00BA59EB"/>
    <w:rsid w:val="00BA683E"/>
    <w:rsid w:val="00BA7342"/>
    <w:rsid w:val="00BA7F15"/>
    <w:rsid w:val="00BB6FAA"/>
    <w:rsid w:val="00BC1C20"/>
    <w:rsid w:val="00BC4DAD"/>
    <w:rsid w:val="00BD0977"/>
    <w:rsid w:val="00BD1709"/>
    <w:rsid w:val="00BD3DB9"/>
    <w:rsid w:val="00BD5438"/>
    <w:rsid w:val="00BD5C9B"/>
    <w:rsid w:val="00BD736A"/>
    <w:rsid w:val="00BD73E2"/>
    <w:rsid w:val="00BE0749"/>
    <w:rsid w:val="00BE17BC"/>
    <w:rsid w:val="00BE3C19"/>
    <w:rsid w:val="00BE45E4"/>
    <w:rsid w:val="00BE5913"/>
    <w:rsid w:val="00BE6CEB"/>
    <w:rsid w:val="00BF06F8"/>
    <w:rsid w:val="00BF0EF6"/>
    <w:rsid w:val="00BF31BD"/>
    <w:rsid w:val="00BF3544"/>
    <w:rsid w:val="00C02B46"/>
    <w:rsid w:val="00C0395E"/>
    <w:rsid w:val="00C03BCB"/>
    <w:rsid w:val="00C04099"/>
    <w:rsid w:val="00C05463"/>
    <w:rsid w:val="00C05489"/>
    <w:rsid w:val="00C078F5"/>
    <w:rsid w:val="00C11DC6"/>
    <w:rsid w:val="00C11EFD"/>
    <w:rsid w:val="00C1393F"/>
    <w:rsid w:val="00C13BA7"/>
    <w:rsid w:val="00C16C81"/>
    <w:rsid w:val="00C17845"/>
    <w:rsid w:val="00C17BA8"/>
    <w:rsid w:val="00C2066E"/>
    <w:rsid w:val="00C25004"/>
    <w:rsid w:val="00C25563"/>
    <w:rsid w:val="00C318AD"/>
    <w:rsid w:val="00C3304D"/>
    <w:rsid w:val="00C33095"/>
    <w:rsid w:val="00C33D21"/>
    <w:rsid w:val="00C3450E"/>
    <w:rsid w:val="00C3606E"/>
    <w:rsid w:val="00C365EC"/>
    <w:rsid w:val="00C36839"/>
    <w:rsid w:val="00C40ADD"/>
    <w:rsid w:val="00C428CA"/>
    <w:rsid w:val="00C44A92"/>
    <w:rsid w:val="00C45AFD"/>
    <w:rsid w:val="00C46709"/>
    <w:rsid w:val="00C47202"/>
    <w:rsid w:val="00C47657"/>
    <w:rsid w:val="00C53879"/>
    <w:rsid w:val="00C570B2"/>
    <w:rsid w:val="00C601D4"/>
    <w:rsid w:val="00C63EE5"/>
    <w:rsid w:val="00C644BB"/>
    <w:rsid w:val="00C6483D"/>
    <w:rsid w:val="00C662C8"/>
    <w:rsid w:val="00C66DD2"/>
    <w:rsid w:val="00C67471"/>
    <w:rsid w:val="00C7065D"/>
    <w:rsid w:val="00C72039"/>
    <w:rsid w:val="00C7286B"/>
    <w:rsid w:val="00C734A8"/>
    <w:rsid w:val="00C75AD2"/>
    <w:rsid w:val="00C75F45"/>
    <w:rsid w:val="00C80181"/>
    <w:rsid w:val="00C8192C"/>
    <w:rsid w:val="00C81D7A"/>
    <w:rsid w:val="00C827EA"/>
    <w:rsid w:val="00C83AAA"/>
    <w:rsid w:val="00C853F3"/>
    <w:rsid w:val="00C90FD1"/>
    <w:rsid w:val="00C937D0"/>
    <w:rsid w:val="00C94F5D"/>
    <w:rsid w:val="00C979A7"/>
    <w:rsid w:val="00C97E42"/>
    <w:rsid w:val="00CA00A3"/>
    <w:rsid w:val="00CA1AF0"/>
    <w:rsid w:val="00CA3CC6"/>
    <w:rsid w:val="00CA652C"/>
    <w:rsid w:val="00CA6C20"/>
    <w:rsid w:val="00CA7B3A"/>
    <w:rsid w:val="00CA7CD6"/>
    <w:rsid w:val="00CB24C2"/>
    <w:rsid w:val="00CB4CDF"/>
    <w:rsid w:val="00CB6DD5"/>
    <w:rsid w:val="00CB750E"/>
    <w:rsid w:val="00CC14A3"/>
    <w:rsid w:val="00CC18C4"/>
    <w:rsid w:val="00CC4688"/>
    <w:rsid w:val="00CC46D3"/>
    <w:rsid w:val="00CC4B8F"/>
    <w:rsid w:val="00CC530B"/>
    <w:rsid w:val="00CC61A0"/>
    <w:rsid w:val="00CC7119"/>
    <w:rsid w:val="00CC74AA"/>
    <w:rsid w:val="00CC78FA"/>
    <w:rsid w:val="00CC7ADE"/>
    <w:rsid w:val="00CD06F8"/>
    <w:rsid w:val="00CD1A38"/>
    <w:rsid w:val="00CD2221"/>
    <w:rsid w:val="00CD2C39"/>
    <w:rsid w:val="00CD519A"/>
    <w:rsid w:val="00CD5222"/>
    <w:rsid w:val="00CD6F38"/>
    <w:rsid w:val="00CD797A"/>
    <w:rsid w:val="00CE1316"/>
    <w:rsid w:val="00CE2985"/>
    <w:rsid w:val="00CE6DD0"/>
    <w:rsid w:val="00CE7969"/>
    <w:rsid w:val="00CF0C9D"/>
    <w:rsid w:val="00CF309B"/>
    <w:rsid w:val="00CF4E44"/>
    <w:rsid w:val="00CF63DE"/>
    <w:rsid w:val="00CF7032"/>
    <w:rsid w:val="00CF70AE"/>
    <w:rsid w:val="00CF72CA"/>
    <w:rsid w:val="00D018E6"/>
    <w:rsid w:val="00D04F42"/>
    <w:rsid w:val="00D058D5"/>
    <w:rsid w:val="00D06774"/>
    <w:rsid w:val="00D1249A"/>
    <w:rsid w:val="00D12CCF"/>
    <w:rsid w:val="00D12FD8"/>
    <w:rsid w:val="00D13202"/>
    <w:rsid w:val="00D13A74"/>
    <w:rsid w:val="00D1506E"/>
    <w:rsid w:val="00D1787F"/>
    <w:rsid w:val="00D20D97"/>
    <w:rsid w:val="00D224C7"/>
    <w:rsid w:val="00D22AB1"/>
    <w:rsid w:val="00D2366C"/>
    <w:rsid w:val="00D23C19"/>
    <w:rsid w:val="00D23F2F"/>
    <w:rsid w:val="00D26F00"/>
    <w:rsid w:val="00D30EDE"/>
    <w:rsid w:val="00D335A9"/>
    <w:rsid w:val="00D35186"/>
    <w:rsid w:val="00D40895"/>
    <w:rsid w:val="00D40CA3"/>
    <w:rsid w:val="00D413DD"/>
    <w:rsid w:val="00D4247D"/>
    <w:rsid w:val="00D4398B"/>
    <w:rsid w:val="00D51A67"/>
    <w:rsid w:val="00D51F74"/>
    <w:rsid w:val="00D52412"/>
    <w:rsid w:val="00D52539"/>
    <w:rsid w:val="00D532DA"/>
    <w:rsid w:val="00D56BD7"/>
    <w:rsid w:val="00D61C7F"/>
    <w:rsid w:val="00D620B4"/>
    <w:rsid w:val="00D62358"/>
    <w:rsid w:val="00D63650"/>
    <w:rsid w:val="00D67C0F"/>
    <w:rsid w:val="00D67F1B"/>
    <w:rsid w:val="00D70286"/>
    <w:rsid w:val="00D70D37"/>
    <w:rsid w:val="00D72001"/>
    <w:rsid w:val="00D7294F"/>
    <w:rsid w:val="00D80531"/>
    <w:rsid w:val="00D80691"/>
    <w:rsid w:val="00D813D8"/>
    <w:rsid w:val="00D8163D"/>
    <w:rsid w:val="00D82635"/>
    <w:rsid w:val="00D83508"/>
    <w:rsid w:val="00D84266"/>
    <w:rsid w:val="00D8470E"/>
    <w:rsid w:val="00D85330"/>
    <w:rsid w:val="00D8743B"/>
    <w:rsid w:val="00D90DB9"/>
    <w:rsid w:val="00D93F53"/>
    <w:rsid w:val="00D94144"/>
    <w:rsid w:val="00D97166"/>
    <w:rsid w:val="00DA0F37"/>
    <w:rsid w:val="00DA1790"/>
    <w:rsid w:val="00DA18E3"/>
    <w:rsid w:val="00DA25C0"/>
    <w:rsid w:val="00DA3597"/>
    <w:rsid w:val="00DA3620"/>
    <w:rsid w:val="00DA3E06"/>
    <w:rsid w:val="00DA42E8"/>
    <w:rsid w:val="00DA44E6"/>
    <w:rsid w:val="00DA4AE9"/>
    <w:rsid w:val="00DA756A"/>
    <w:rsid w:val="00DA7991"/>
    <w:rsid w:val="00DB065A"/>
    <w:rsid w:val="00DB0DB3"/>
    <w:rsid w:val="00DB26FD"/>
    <w:rsid w:val="00DB48D5"/>
    <w:rsid w:val="00DB5252"/>
    <w:rsid w:val="00DB6CF8"/>
    <w:rsid w:val="00DB7955"/>
    <w:rsid w:val="00DC01A2"/>
    <w:rsid w:val="00DC1283"/>
    <w:rsid w:val="00DC1671"/>
    <w:rsid w:val="00DC1CFA"/>
    <w:rsid w:val="00DC33FF"/>
    <w:rsid w:val="00DC353C"/>
    <w:rsid w:val="00DC3A4D"/>
    <w:rsid w:val="00DC405D"/>
    <w:rsid w:val="00DC49EB"/>
    <w:rsid w:val="00DC4F03"/>
    <w:rsid w:val="00DC638B"/>
    <w:rsid w:val="00DC67FC"/>
    <w:rsid w:val="00DC7D86"/>
    <w:rsid w:val="00DD3212"/>
    <w:rsid w:val="00DD3215"/>
    <w:rsid w:val="00DD3589"/>
    <w:rsid w:val="00DD3CD1"/>
    <w:rsid w:val="00DD3D55"/>
    <w:rsid w:val="00DD4807"/>
    <w:rsid w:val="00DD5096"/>
    <w:rsid w:val="00DD75BF"/>
    <w:rsid w:val="00DE07A9"/>
    <w:rsid w:val="00DE1C71"/>
    <w:rsid w:val="00DE2B5B"/>
    <w:rsid w:val="00DE693A"/>
    <w:rsid w:val="00DE7189"/>
    <w:rsid w:val="00DE7261"/>
    <w:rsid w:val="00DE73DE"/>
    <w:rsid w:val="00DF028F"/>
    <w:rsid w:val="00DF3DC8"/>
    <w:rsid w:val="00DF4076"/>
    <w:rsid w:val="00DF40F0"/>
    <w:rsid w:val="00DF43D5"/>
    <w:rsid w:val="00DF5695"/>
    <w:rsid w:val="00E0227E"/>
    <w:rsid w:val="00E0331C"/>
    <w:rsid w:val="00E03F90"/>
    <w:rsid w:val="00E044AC"/>
    <w:rsid w:val="00E0537A"/>
    <w:rsid w:val="00E0548A"/>
    <w:rsid w:val="00E05E8E"/>
    <w:rsid w:val="00E05FF1"/>
    <w:rsid w:val="00E065B3"/>
    <w:rsid w:val="00E0682A"/>
    <w:rsid w:val="00E11140"/>
    <w:rsid w:val="00E11698"/>
    <w:rsid w:val="00E11754"/>
    <w:rsid w:val="00E1243A"/>
    <w:rsid w:val="00E129D6"/>
    <w:rsid w:val="00E13529"/>
    <w:rsid w:val="00E15425"/>
    <w:rsid w:val="00E15980"/>
    <w:rsid w:val="00E1638C"/>
    <w:rsid w:val="00E165BF"/>
    <w:rsid w:val="00E21705"/>
    <w:rsid w:val="00E2412F"/>
    <w:rsid w:val="00E2423C"/>
    <w:rsid w:val="00E24256"/>
    <w:rsid w:val="00E24A57"/>
    <w:rsid w:val="00E258AB"/>
    <w:rsid w:val="00E3366D"/>
    <w:rsid w:val="00E3408D"/>
    <w:rsid w:val="00E34907"/>
    <w:rsid w:val="00E34BF4"/>
    <w:rsid w:val="00E353B8"/>
    <w:rsid w:val="00E36AF5"/>
    <w:rsid w:val="00E370E0"/>
    <w:rsid w:val="00E42AC0"/>
    <w:rsid w:val="00E4333B"/>
    <w:rsid w:val="00E45C29"/>
    <w:rsid w:val="00E47591"/>
    <w:rsid w:val="00E50E03"/>
    <w:rsid w:val="00E51CC7"/>
    <w:rsid w:val="00E52215"/>
    <w:rsid w:val="00E52C28"/>
    <w:rsid w:val="00E552FF"/>
    <w:rsid w:val="00E553E5"/>
    <w:rsid w:val="00E5589C"/>
    <w:rsid w:val="00E56880"/>
    <w:rsid w:val="00E61BBC"/>
    <w:rsid w:val="00E63FDB"/>
    <w:rsid w:val="00E649CE"/>
    <w:rsid w:val="00E64C35"/>
    <w:rsid w:val="00E664EF"/>
    <w:rsid w:val="00E673E2"/>
    <w:rsid w:val="00E67DD7"/>
    <w:rsid w:val="00E70622"/>
    <w:rsid w:val="00E74205"/>
    <w:rsid w:val="00E74EA2"/>
    <w:rsid w:val="00E75889"/>
    <w:rsid w:val="00E76DF3"/>
    <w:rsid w:val="00E77A1D"/>
    <w:rsid w:val="00E77F7F"/>
    <w:rsid w:val="00E80B7D"/>
    <w:rsid w:val="00E817B1"/>
    <w:rsid w:val="00E81AC8"/>
    <w:rsid w:val="00E83588"/>
    <w:rsid w:val="00E83689"/>
    <w:rsid w:val="00E85BE3"/>
    <w:rsid w:val="00E9081E"/>
    <w:rsid w:val="00E91D3A"/>
    <w:rsid w:val="00E9427C"/>
    <w:rsid w:val="00E9745C"/>
    <w:rsid w:val="00E977DF"/>
    <w:rsid w:val="00E97E54"/>
    <w:rsid w:val="00EA2E51"/>
    <w:rsid w:val="00EA2F64"/>
    <w:rsid w:val="00EA3BE2"/>
    <w:rsid w:val="00EA691C"/>
    <w:rsid w:val="00EA7594"/>
    <w:rsid w:val="00EB01BD"/>
    <w:rsid w:val="00EB0576"/>
    <w:rsid w:val="00EB1EEB"/>
    <w:rsid w:val="00EB232B"/>
    <w:rsid w:val="00EB2362"/>
    <w:rsid w:val="00EB24F5"/>
    <w:rsid w:val="00EB2E4A"/>
    <w:rsid w:val="00EB404A"/>
    <w:rsid w:val="00EB7251"/>
    <w:rsid w:val="00EB73C5"/>
    <w:rsid w:val="00EB7A9C"/>
    <w:rsid w:val="00EC00AA"/>
    <w:rsid w:val="00EC0E94"/>
    <w:rsid w:val="00EC13F0"/>
    <w:rsid w:val="00EC25D7"/>
    <w:rsid w:val="00EC42E4"/>
    <w:rsid w:val="00EC44F0"/>
    <w:rsid w:val="00EC5A8F"/>
    <w:rsid w:val="00EC5D7D"/>
    <w:rsid w:val="00EC78E6"/>
    <w:rsid w:val="00ED03D4"/>
    <w:rsid w:val="00ED2560"/>
    <w:rsid w:val="00ED3A7C"/>
    <w:rsid w:val="00ED555F"/>
    <w:rsid w:val="00ED6AD8"/>
    <w:rsid w:val="00ED78D4"/>
    <w:rsid w:val="00EE208D"/>
    <w:rsid w:val="00EE27BC"/>
    <w:rsid w:val="00EE4C24"/>
    <w:rsid w:val="00EF04DA"/>
    <w:rsid w:val="00EF0CA2"/>
    <w:rsid w:val="00EF3F4B"/>
    <w:rsid w:val="00EF41EB"/>
    <w:rsid w:val="00EF5817"/>
    <w:rsid w:val="00EF6336"/>
    <w:rsid w:val="00EF7F61"/>
    <w:rsid w:val="00F05190"/>
    <w:rsid w:val="00F06146"/>
    <w:rsid w:val="00F06EC4"/>
    <w:rsid w:val="00F11B38"/>
    <w:rsid w:val="00F11B5B"/>
    <w:rsid w:val="00F1235D"/>
    <w:rsid w:val="00F13456"/>
    <w:rsid w:val="00F13ECD"/>
    <w:rsid w:val="00F149F7"/>
    <w:rsid w:val="00F15C67"/>
    <w:rsid w:val="00F17797"/>
    <w:rsid w:val="00F1792A"/>
    <w:rsid w:val="00F17D28"/>
    <w:rsid w:val="00F21862"/>
    <w:rsid w:val="00F22D77"/>
    <w:rsid w:val="00F234E3"/>
    <w:rsid w:val="00F265B6"/>
    <w:rsid w:val="00F27818"/>
    <w:rsid w:val="00F3094D"/>
    <w:rsid w:val="00F356D3"/>
    <w:rsid w:val="00F359D4"/>
    <w:rsid w:val="00F4013E"/>
    <w:rsid w:val="00F413AF"/>
    <w:rsid w:val="00F43A55"/>
    <w:rsid w:val="00F44EBA"/>
    <w:rsid w:val="00F44FC9"/>
    <w:rsid w:val="00F46211"/>
    <w:rsid w:val="00F47D86"/>
    <w:rsid w:val="00F50EDD"/>
    <w:rsid w:val="00F5180B"/>
    <w:rsid w:val="00F51DE4"/>
    <w:rsid w:val="00F561E8"/>
    <w:rsid w:val="00F6235E"/>
    <w:rsid w:val="00F63985"/>
    <w:rsid w:val="00F63CE8"/>
    <w:rsid w:val="00F65CD3"/>
    <w:rsid w:val="00F71B35"/>
    <w:rsid w:val="00F72CE8"/>
    <w:rsid w:val="00F72EBD"/>
    <w:rsid w:val="00F82E67"/>
    <w:rsid w:val="00F84955"/>
    <w:rsid w:val="00F8498B"/>
    <w:rsid w:val="00F85B07"/>
    <w:rsid w:val="00F86709"/>
    <w:rsid w:val="00F87348"/>
    <w:rsid w:val="00F91647"/>
    <w:rsid w:val="00F92DF5"/>
    <w:rsid w:val="00F93CDF"/>
    <w:rsid w:val="00F94B35"/>
    <w:rsid w:val="00F97F6A"/>
    <w:rsid w:val="00FA170D"/>
    <w:rsid w:val="00FA3807"/>
    <w:rsid w:val="00FA3FE8"/>
    <w:rsid w:val="00FA4CD9"/>
    <w:rsid w:val="00FA4DBC"/>
    <w:rsid w:val="00FA5068"/>
    <w:rsid w:val="00FB157B"/>
    <w:rsid w:val="00FB1848"/>
    <w:rsid w:val="00FB3869"/>
    <w:rsid w:val="00FB3C8B"/>
    <w:rsid w:val="00FB4BE6"/>
    <w:rsid w:val="00FC0A96"/>
    <w:rsid w:val="00FC59C0"/>
    <w:rsid w:val="00FC5C5F"/>
    <w:rsid w:val="00FC7B61"/>
    <w:rsid w:val="00FD10FF"/>
    <w:rsid w:val="00FD26A3"/>
    <w:rsid w:val="00FD6E19"/>
    <w:rsid w:val="00FE0D18"/>
    <w:rsid w:val="00FE1045"/>
    <w:rsid w:val="00FE14DF"/>
    <w:rsid w:val="00FE1568"/>
    <w:rsid w:val="00FE16B1"/>
    <w:rsid w:val="00FE1A88"/>
    <w:rsid w:val="00FE4941"/>
    <w:rsid w:val="00FE5C47"/>
    <w:rsid w:val="00FF1C84"/>
    <w:rsid w:val="00FF3BB8"/>
    <w:rsid w:val="00FF789A"/>
    <w:rsid w:val="00FF79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semiHidden="0" w:unhideWhenUsed="0" w:qFormat="1"/>
    <w:lsdException w:name="heading 7" w:locked="1" w:semiHidden="0" w:unhideWhenUsed="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locked="1" w:semiHidden="0" w:unhideWhenUsed="0"/>
    <w:lsdException w:name="caption" w:locked="1" w:uiPriority="35" w:qFormat="1"/>
    <w:lsdException w:name="footnote reference" w:qFormat="1"/>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Hyperlink" w:locked="1" w:semiHidden="0" w:unhideWhenUsed="0"/>
    <w:lsdException w:name="FollowedHyperlink" w:uiPriority="0"/>
    <w:lsdException w:name="Strong" w:locked="1" w:semiHidden="0" w:uiPriority="22" w:unhideWhenUsed="0" w:qFormat="1"/>
    <w:lsdException w:name="Emphasis" w:locked="1"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922"/>
    <w:rPr>
      <w:sz w:val="24"/>
      <w:szCs w:val="24"/>
    </w:rPr>
  </w:style>
  <w:style w:type="paragraph" w:styleId="Heading1">
    <w:name w:val="heading 1"/>
    <w:basedOn w:val="Normal"/>
    <w:next w:val="Normal"/>
    <w:link w:val="Heading1Char"/>
    <w:qFormat/>
    <w:rsid w:val="00660830"/>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DC01A2"/>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DC01A2"/>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E34907"/>
    <w:pPr>
      <w:keepNext/>
      <w:outlineLvl w:val="3"/>
    </w:pPr>
    <w:rPr>
      <w:b/>
      <w:sz w:val="20"/>
      <w:szCs w:val="20"/>
    </w:rPr>
  </w:style>
  <w:style w:type="paragraph" w:styleId="Heading6">
    <w:name w:val="heading 6"/>
    <w:basedOn w:val="Normal"/>
    <w:next w:val="Normal"/>
    <w:link w:val="Heading6Char"/>
    <w:uiPriority w:val="99"/>
    <w:qFormat/>
    <w:rsid w:val="004C1ED0"/>
    <w:pPr>
      <w:keepNext/>
      <w:jc w:val="center"/>
      <w:outlineLvl w:val="5"/>
    </w:pPr>
    <w:rPr>
      <w:rFonts w:ascii="Calibri" w:hAnsi="Calibri"/>
      <w:b/>
      <w:bCs/>
      <w:sz w:val="20"/>
      <w:szCs w:val="20"/>
      <w:lang w:val="x-none" w:eastAsia="x-none"/>
    </w:rPr>
  </w:style>
  <w:style w:type="paragraph" w:styleId="Heading7">
    <w:name w:val="heading 7"/>
    <w:basedOn w:val="Normal"/>
    <w:next w:val="Normal"/>
    <w:link w:val="Heading7Char"/>
    <w:uiPriority w:val="99"/>
    <w:qFormat/>
    <w:rsid w:val="00E3490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60830"/>
    <w:rPr>
      <w:rFonts w:ascii="Cambria" w:hAnsi="Cambria" w:cs="Times New Roman"/>
      <w:b/>
      <w:bCs/>
      <w:kern w:val="32"/>
      <w:sz w:val="32"/>
      <w:szCs w:val="32"/>
    </w:rPr>
  </w:style>
  <w:style w:type="character" w:customStyle="1" w:styleId="Heading2Char">
    <w:name w:val="Heading 2 Char"/>
    <w:link w:val="Heading2"/>
    <w:rsid w:val="009B6165"/>
    <w:rPr>
      <w:rFonts w:ascii="Cambria" w:eastAsia="Times New Roman" w:hAnsi="Cambria" w:cs="Times New Roman"/>
      <w:b/>
      <w:bCs/>
      <w:i/>
      <w:iCs/>
      <w:sz w:val="28"/>
      <w:szCs w:val="28"/>
    </w:rPr>
  </w:style>
  <w:style w:type="character" w:customStyle="1" w:styleId="Heading3Char">
    <w:name w:val="Heading 3 Char"/>
    <w:link w:val="Heading3"/>
    <w:uiPriority w:val="99"/>
    <w:rsid w:val="009B6165"/>
    <w:rPr>
      <w:rFonts w:ascii="Cambria" w:eastAsia="Times New Roman" w:hAnsi="Cambria" w:cs="Times New Roman"/>
      <w:b/>
      <w:bCs/>
      <w:sz w:val="26"/>
      <w:szCs w:val="26"/>
    </w:rPr>
  </w:style>
  <w:style w:type="character" w:customStyle="1" w:styleId="Heading4Char">
    <w:name w:val="Heading 4 Char"/>
    <w:link w:val="Heading4"/>
    <w:uiPriority w:val="99"/>
    <w:locked/>
    <w:rsid w:val="00E34907"/>
    <w:rPr>
      <w:rFonts w:cs="Times New Roman"/>
      <w:b/>
      <w:lang w:val="en-US" w:eastAsia="en-US" w:bidi="ar-SA"/>
    </w:rPr>
  </w:style>
  <w:style w:type="character" w:customStyle="1" w:styleId="Heading6Char">
    <w:name w:val="Heading 6 Char"/>
    <w:link w:val="Heading6"/>
    <w:uiPriority w:val="99"/>
    <w:rsid w:val="009B6165"/>
    <w:rPr>
      <w:rFonts w:ascii="Calibri" w:eastAsia="Times New Roman" w:hAnsi="Calibri" w:cs="Times New Roman"/>
      <w:b/>
      <w:bCs/>
    </w:rPr>
  </w:style>
  <w:style w:type="character" w:customStyle="1" w:styleId="Heading7Char">
    <w:name w:val="Heading 7 Char"/>
    <w:link w:val="Heading7"/>
    <w:uiPriority w:val="99"/>
    <w:locked/>
    <w:rsid w:val="00E34907"/>
    <w:rPr>
      <w:rFonts w:cs="Times New Roman"/>
      <w:sz w:val="24"/>
      <w:szCs w:val="24"/>
      <w:lang w:val="en-US" w:eastAsia="en-US" w:bidi="ar-SA"/>
    </w:r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7357F1"/>
    <w:rPr>
      <w:rFonts w:ascii="Trebuchet MS" w:hAnsi="Trebuchet MS"/>
      <w:sz w:val="20"/>
      <w:szCs w:val="20"/>
      <w:lang w:val="x-none" w:eastAsia="x-none"/>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7357F1"/>
    <w:rPr>
      <w:rFonts w:ascii="Trebuchet MS" w:hAnsi="Trebuchet MS" w:cs="Times New Roman"/>
    </w:rPr>
  </w:style>
  <w:style w:type="character" w:styleId="FootnoteReference">
    <w:name w:val="footnote reference"/>
    <w:aliases w:val="Footnote_Reference,o,fr"/>
    <w:uiPriority w:val="99"/>
    <w:qFormat/>
    <w:rsid w:val="00816E05"/>
    <w:rPr>
      <w:rFonts w:cs="Times New Roman"/>
      <w:vertAlign w:val="superscript"/>
    </w:rPr>
  </w:style>
  <w:style w:type="character" w:styleId="Hyperlink">
    <w:name w:val="Hyperlink"/>
    <w:uiPriority w:val="99"/>
    <w:rsid w:val="003123D2"/>
    <w:rPr>
      <w:rFonts w:cs="Times New Roman"/>
      <w:color w:val="0000FF"/>
      <w:u w:val="single"/>
    </w:rPr>
  </w:style>
  <w:style w:type="table" w:styleId="TableGrid">
    <w:name w:val="Table Grid"/>
    <w:basedOn w:val="TableNormal"/>
    <w:uiPriority w:val="59"/>
    <w:rsid w:val="000D4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CC4688"/>
    <w:rPr>
      <w:sz w:val="20"/>
      <w:szCs w:val="20"/>
    </w:rPr>
  </w:style>
  <w:style w:type="character" w:customStyle="1" w:styleId="CommentTextChar">
    <w:name w:val="Comment Text Char"/>
    <w:link w:val="CommentText"/>
    <w:uiPriority w:val="99"/>
    <w:locked/>
    <w:rsid w:val="00E34907"/>
    <w:rPr>
      <w:rFonts w:cs="Times New Roman"/>
      <w:lang w:val="en-US" w:eastAsia="en-US" w:bidi="ar-SA"/>
    </w:rPr>
  </w:style>
  <w:style w:type="paragraph" w:customStyle="1" w:styleId="Normal12pt">
    <w:name w:val="Normal + 12 pt"/>
    <w:basedOn w:val="Normal"/>
    <w:uiPriority w:val="99"/>
    <w:rsid w:val="008A5407"/>
  </w:style>
  <w:style w:type="paragraph" w:styleId="TOC1">
    <w:name w:val="toc 1"/>
    <w:basedOn w:val="Normal"/>
    <w:next w:val="Normal"/>
    <w:autoRedefine/>
    <w:uiPriority w:val="39"/>
    <w:rsid w:val="00CC7119"/>
    <w:pPr>
      <w:tabs>
        <w:tab w:val="right" w:leader="dot" w:pos="8630"/>
      </w:tabs>
    </w:pPr>
    <w:rPr>
      <w:b/>
      <w:noProof/>
    </w:rPr>
  </w:style>
  <w:style w:type="paragraph" w:styleId="TOC2">
    <w:name w:val="toc 2"/>
    <w:basedOn w:val="Normal"/>
    <w:next w:val="Normal"/>
    <w:autoRedefine/>
    <w:uiPriority w:val="39"/>
    <w:rsid w:val="00571572"/>
    <w:pPr>
      <w:tabs>
        <w:tab w:val="right" w:leader="dot" w:pos="8640"/>
      </w:tabs>
      <w:ind w:left="240"/>
    </w:pPr>
  </w:style>
  <w:style w:type="paragraph" w:styleId="TOC3">
    <w:name w:val="toc 3"/>
    <w:basedOn w:val="Normal"/>
    <w:next w:val="Normal"/>
    <w:autoRedefine/>
    <w:uiPriority w:val="39"/>
    <w:rsid w:val="00D97166"/>
    <w:pPr>
      <w:tabs>
        <w:tab w:val="right" w:leader="dot" w:pos="8640"/>
      </w:tabs>
      <w:ind w:left="480"/>
    </w:pPr>
  </w:style>
  <w:style w:type="paragraph" w:styleId="Footer">
    <w:name w:val="footer"/>
    <w:basedOn w:val="Normal"/>
    <w:link w:val="FooterChar"/>
    <w:uiPriority w:val="99"/>
    <w:rsid w:val="0051525C"/>
    <w:pPr>
      <w:tabs>
        <w:tab w:val="center" w:pos="4320"/>
        <w:tab w:val="right" w:pos="8640"/>
      </w:tabs>
    </w:pPr>
  </w:style>
  <w:style w:type="character" w:customStyle="1" w:styleId="FooterChar">
    <w:name w:val="Footer Char"/>
    <w:link w:val="Footer"/>
    <w:uiPriority w:val="99"/>
    <w:locked/>
    <w:rsid w:val="00E34907"/>
    <w:rPr>
      <w:rFonts w:cs="Times New Roman"/>
      <w:sz w:val="24"/>
      <w:szCs w:val="24"/>
      <w:lang w:val="en-US" w:eastAsia="en-US" w:bidi="ar-SA"/>
    </w:rPr>
  </w:style>
  <w:style w:type="character" w:styleId="PageNumber">
    <w:name w:val="page number"/>
    <w:uiPriority w:val="99"/>
    <w:rsid w:val="0051525C"/>
    <w:rPr>
      <w:rFonts w:cs="Times New Roman"/>
    </w:rPr>
  </w:style>
  <w:style w:type="character" w:styleId="FollowedHyperlink">
    <w:name w:val="FollowedHyperlink"/>
    <w:rsid w:val="00FE14DF"/>
    <w:rPr>
      <w:rFonts w:cs="Times New Roman"/>
      <w:color w:val="800080"/>
      <w:u w:val="single"/>
    </w:rPr>
  </w:style>
  <w:style w:type="paragraph" w:styleId="DocumentMap">
    <w:name w:val="Document Map"/>
    <w:basedOn w:val="Normal"/>
    <w:link w:val="DocumentMapChar"/>
    <w:uiPriority w:val="99"/>
    <w:semiHidden/>
    <w:rsid w:val="00FE14DF"/>
    <w:pPr>
      <w:shd w:val="clear" w:color="auto" w:fill="000080"/>
    </w:pPr>
    <w:rPr>
      <w:rFonts w:ascii="Tahoma" w:hAnsi="Tahoma" w:cs="Tahoma"/>
      <w:sz w:val="20"/>
      <w:szCs w:val="20"/>
    </w:rPr>
  </w:style>
  <w:style w:type="character" w:customStyle="1" w:styleId="DocumentMapChar">
    <w:name w:val="Document Map Char"/>
    <w:link w:val="DocumentMap"/>
    <w:uiPriority w:val="99"/>
    <w:locked/>
    <w:rsid w:val="00E34907"/>
    <w:rPr>
      <w:rFonts w:ascii="Tahoma" w:hAnsi="Tahoma" w:cs="Tahoma"/>
      <w:lang w:val="en-US" w:eastAsia="en-US" w:bidi="ar-SA"/>
    </w:rPr>
  </w:style>
  <w:style w:type="paragraph" w:styleId="Header">
    <w:name w:val="header"/>
    <w:basedOn w:val="Normal"/>
    <w:link w:val="HeaderChar"/>
    <w:rsid w:val="00A2653A"/>
    <w:pPr>
      <w:tabs>
        <w:tab w:val="center" w:pos="4320"/>
        <w:tab w:val="right" w:pos="8640"/>
      </w:tabs>
    </w:pPr>
  </w:style>
  <w:style w:type="character" w:customStyle="1" w:styleId="HeaderChar">
    <w:name w:val="Header Char"/>
    <w:link w:val="Header"/>
    <w:locked/>
    <w:rsid w:val="00E34907"/>
    <w:rPr>
      <w:rFonts w:cs="Times New Roman"/>
      <w:sz w:val="24"/>
      <w:szCs w:val="24"/>
      <w:lang w:val="en-US" w:eastAsia="en-US" w:bidi="ar-SA"/>
    </w:rPr>
  </w:style>
  <w:style w:type="paragraph" w:styleId="BalloonText">
    <w:name w:val="Balloon Text"/>
    <w:basedOn w:val="Normal"/>
    <w:link w:val="BalloonTextChar"/>
    <w:rsid w:val="00E34907"/>
    <w:rPr>
      <w:rFonts w:ascii="Tahoma" w:hAnsi="Tahoma" w:cs="Tahoma"/>
      <w:sz w:val="16"/>
      <w:szCs w:val="16"/>
    </w:rPr>
  </w:style>
  <w:style w:type="character" w:customStyle="1" w:styleId="BalloonTextChar">
    <w:name w:val="Balloon Text Char"/>
    <w:link w:val="BalloonText"/>
    <w:locked/>
    <w:rsid w:val="00E34907"/>
    <w:rPr>
      <w:rFonts w:ascii="Tahoma" w:hAnsi="Tahoma" w:cs="Tahoma"/>
      <w:sz w:val="16"/>
      <w:szCs w:val="16"/>
      <w:lang w:val="en-US" w:eastAsia="en-US" w:bidi="ar-SA"/>
    </w:rPr>
  </w:style>
  <w:style w:type="paragraph" w:styleId="CommentSubject">
    <w:name w:val="annotation subject"/>
    <w:basedOn w:val="CommentText"/>
    <w:next w:val="CommentText"/>
    <w:link w:val="CommentSubjectChar"/>
    <w:rsid w:val="00E34907"/>
    <w:rPr>
      <w:b/>
      <w:bCs/>
    </w:rPr>
  </w:style>
  <w:style w:type="character" w:customStyle="1" w:styleId="CommentSubjectChar">
    <w:name w:val="Comment Subject Char"/>
    <w:link w:val="CommentSubject"/>
    <w:locked/>
    <w:rsid w:val="00E34907"/>
    <w:rPr>
      <w:rFonts w:cs="Times New Roman"/>
      <w:b/>
      <w:bCs/>
      <w:lang w:val="en-US" w:eastAsia="en-US" w:bidi="ar-SA"/>
    </w:rPr>
  </w:style>
  <w:style w:type="paragraph" w:customStyle="1" w:styleId="Default">
    <w:name w:val="Default"/>
    <w:rsid w:val="00E34907"/>
    <w:pPr>
      <w:autoSpaceDE w:val="0"/>
      <w:autoSpaceDN w:val="0"/>
      <w:adjustRightInd w:val="0"/>
    </w:pPr>
    <w:rPr>
      <w:rFonts w:ascii="Gotham" w:hAnsi="Gotham" w:cs="Gotham"/>
      <w:color w:val="000000"/>
      <w:sz w:val="24"/>
      <w:szCs w:val="24"/>
    </w:rPr>
  </w:style>
  <w:style w:type="character" w:styleId="CommentReference">
    <w:name w:val="annotation reference"/>
    <w:uiPriority w:val="99"/>
    <w:rsid w:val="00DC01A2"/>
    <w:rPr>
      <w:rFonts w:cs="Times New Roman"/>
      <w:sz w:val="16"/>
      <w:szCs w:val="16"/>
    </w:rPr>
  </w:style>
  <w:style w:type="paragraph" w:styleId="ListParagraph">
    <w:name w:val="List Paragraph"/>
    <w:aliases w:val="TT - List Paragraph"/>
    <w:basedOn w:val="Normal"/>
    <w:link w:val="ListParagraphChar"/>
    <w:uiPriority w:val="34"/>
    <w:qFormat/>
    <w:rsid w:val="00DC01A2"/>
    <w:pPr>
      <w:ind w:left="720"/>
      <w:contextualSpacing/>
    </w:pPr>
    <w:rPr>
      <w:rFonts w:ascii="Calibri" w:hAnsi="Calibri"/>
      <w:sz w:val="22"/>
      <w:szCs w:val="22"/>
    </w:rPr>
  </w:style>
  <w:style w:type="character" w:customStyle="1" w:styleId="ListParagraphChar">
    <w:name w:val="List Paragraph Char"/>
    <w:aliases w:val="TT - List Paragraph Char"/>
    <w:basedOn w:val="DefaultParagraphFont"/>
    <w:link w:val="ListParagraph"/>
    <w:uiPriority w:val="34"/>
    <w:locked/>
    <w:rsid w:val="00656F56"/>
    <w:rPr>
      <w:rFonts w:ascii="Calibri" w:hAnsi="Calibri"/>
      <w:sz w:val="22"/>
      <w:szCs w:val="22"/>
    </w:rPr>
  </w:style>
  <w:style w:type="paragraph" w:styleId="NoSpacing">
    <w:name w:val="No Spacing"/>
    <w:link w:val="NoSpacingChar"/>
    <w:uiPriority w:val="99"/>
    <w:qFormat/>
    <w:rsid w:val="00934E66"/>
    <w:rPr>
      <w:rFonts w:ascii="Calibri" w:hAnsi="Calibri"/>
      <w:sz w:val="22"/>
      <w:szCs w:val="22"/>
    </w:rPr>
  </w:style>
  <w:style w:type="character" w:customStyle="1" w:styleId="NoSpacingChar">
    <w:name w:val="No Spacing Char"/>
    <w:link w:val="NoSpacing"/>
    <w:uiPriority w:val="99"/>
    <w:locked/>
    <w:rsid w:val="00934E66"/>
    <w:rPr>
      <w:rFonts w:ascii="Calibri" w:hAnsi="Calibri"/>
      <w:sz w:val="22"/>
      <w:szCs w:val="22"/>
      <w:lang w:val="en-US" w:eastAsia="en-US" w:bidi="ar-SA"/>
    </w:rPr>
  </w:style>
  <w:style w:type="paragraph" w:styleId="Revision">
    <w:name w:val="Revision"/>
    <w:hidden/>
    <w:uiPriority w:val="99"/>
    <w:semiHidden/>
    <w:rsid w:val="00FA5068"/>
    <w:rPr>
      <w:sz w:val="24"/>
      <w:szCs w:val="24"/>
    </w:rPr>
  </w:style>
  <w:style w:type="paragraph" w:customStyle="1" w:styleId="Level3">
    <w:name w:val="Level 3"/>
    <w:basedOn w:val="Heading2"/>
    <w:link w:val="Level3Char"/>
    <w:qFormat/>
    <w:rsid w:val="003B0492"/>
    <w:pPr>
      <w:keepLines/>
      <w:spacing w:before="200" w:after="0"/>
    </w:pPr>
    <w:rPr>
      <w:rFonts w:ascii="Trebuchet MS" w:hAnsi="Trebuchet MS"/>
      <w:b w:val="0"/>
      <w:bCs w:val="0"/>
      <w:noProof/>
      <w:sz w:val="40"/>
      <w:szCs w:val="40"/>
    </w:rPr>
  </w:style>
  <w:style w:type="character" w:customStyle="1" w:styleId="Level3Char">
    <w:name w:val="Level 3 Char"/>
    <w:link w:val="Level3"/>
    <w:rsid w:val="003B0492"/>
    <w:rPr>
      <w:rFonts w:ascii="Trebuchet MS" w:eastAsia="Times New Roman" w:hAnsi="Trebuchet MS" w:cs="Tunga"/>
      <w:b w:val="0"/>
      <w:bCs w:val="0"/>
      <w:i/>
      <w:iCs/>
      <w:noProof/>
      <w:sz w:val="40"/>
      <w:szCs w:val="40"/>
    </w:rPr>
  </w:style>
  <w:style w:type="paragraph" w:customStyle="1" w:styleId="Level2">
    <w:name w:val="Level 2"/>
    <w:basedOn w:val="Heading1"/>
    <w:link w:val="Level2Char"/>
    <w:qFormat/>
    <w:rsid w:val="003B0492"/>
    <w:pPr>
      <w:keepLines/>
      <w:spacing w:before="480" w:after="0"/>
    </w:pPr>
    <w:rPr>
      <w:rFonts w:ascii="Trebuchet MS" w:hAnsi="Trebuchet MS"/>
      <w:bCs w:val="0"/>
      <w:i/>
      <w:noProof/>
      <w:sz w:val="24"/>
      <w:szCs w:val="24"/>
    </w:rPr>
  </w:style>
  <w:style w:type="character" w:customStyle="1" w:styleId="Level2Char">
    <w:name w:val="Level 2 Char"/>
    <w:link w:val="Level2"/>
    <w:rsid w:val="003B0492"/>
    <w:rPr>
      <w:rFonts w:ascii="Trebuchet MS" w:eastAsia="Times New Roman" w:hAnsi="Trebuchet MS" w:cs="Tunga"/>
      <w:b/>
      <w:bCs w:val="0"/>
      <w:i/>
      <w:noProof/>
      <w:kern w:val="32"/>
      <w:sz w:val="24"/>
      <w:szCs w:val="24"/>
    </w:rPr>
  </w:style>
  <w:style w:type="paragraph" w:styleId="HTMLPreformatted">
    <w:name w:val="HTML Preformatted"/>
    <w:basedOn w:val="Normal"/>
    <w:link w:val="HTMLPreformattedChar"/>
    <w:uiPriority w:val="99"/>
    <w:unhideWhenUsed/>
    <w:rsid w:val="003B0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B0492"/>
    <w:rPr>
      <w:rFonts w:ascii="Courier New" w:hAnsi="Courier New" w:cs="Courier New"/>
    </w:rPr>
  </w:style>
  <w:style w:type="character" w:customStyle="1" w:styleId="apple-style-span">
    <w:name w:val="apple-style-span"/>
    <w:basedOn w:val="DefaultParagraphFont"/>
    <w:rsid w:val="003B0492"/>
  </w:style>
  <w:style w:type="paragraph" w:customStyle="1" w:styleId="pJ">
    <w:name w:val="pJ"/>
    <w:next w:val="Normal"/>
    <w:rsid w:val="003B0492"/>
    <w:pPr>
      <w:spacing w:after="130" w:line="320" w:lineRule="atLeast"/>
      <w:ind w:left="720" w:hanging="432"/>
      <w:jc w:val="both"/>
    </w:pPr>
    <w:rPr>
      <w:sz w:val="24"/>
      <w:szCs w:val="24"/>
    </w:rPr>
  </w:style>
  <w:style w:type="paragraph" w:customStyle="1" w:styleId="TableText">
    <w:name w:val="Table Text"/>
    <w:basedOn w:val="Normal"/>
    <w:autoRedefine/>
    <w:qFormat/>
    <w:rsid w:val="00781E61"/>
    <w:pPr>
      <w:widowControl w:val="0"/>
      <w:jc w:val="center"/>
    </w:pPr>
    <w:rPr>
      <w:rFonts w:ascii="Trebuchet MS" w:hAnsi="Trebuchet MS" w:cs="Arial"/>
      <w:noProof/>
      <w:sz w:val="22"/>
    </w:rPr>
  </w:style>
  <w:style w:type="paragraph" w:customStyle="1" w:styleId="Footnote">
    <w:name w:val="Footnote"/>
    <w:basedOn w:val="Normal"/>
    <w:link w:val="FootnoteChar"/>
    <w:autoRedefine/>
    <w:qFormat/>
    <w:rsid w:val="00C80181"/>
    <w:pPr>
      <w:widowControl w:val="0"/>
    </w:pPr>
    <w:rPr>
      <w:rFonts w:ascii="Trebuchet MS" w:hAnsi="Trebuchet MS" w:cs="Calibri"/>
      <w:sz w:val="20"/>
      <w:szCs w:val="20"/>
    </w:rPr>
  </w:style>
  <w:style w:type="character" w:customStyle="1" w:styleId="FootnoteChar">
    <w:name w:val="Footnote Char"/>
    <w:link w:val="Footnote"/>
    <w:locked/>
    <w:rsid w:val="00C80181"/>
    <w:rPr>
      <w:rFonts w:ascii="Trebuchet MS" w:hAnsi="Trebuchet MS" w:cs="Calibri"/>
    </w:rPr>
  </w:style>
  <w:style w:type="paragraph" w:styleId="BodyText">
    <w:name w:val="Body Text"/>
    <w:basedOn w:val="Normal"/>
    <w:link w:val="BodyTextChar"/>
    <w:rsid w:val="00C80181"/>
    <w:rPr>
      <w:sz w:val="28"/>
      <w:szCs w:val="20"/>
    </w:rPr>
  </w:style>
  <w:style w:type="character" w:customStyle="1" w:styleId="BodyTextChar">
    <w:name w:val="Body Text Char"/>
    <w:link w:val="BodyText"/>
    <w:rsid w:val="00C80181"/>
    <w:rPr>
      <w:sz w:val="28"/>
    </w:rPr>
  </w:style>
  <w:style w:type="character" w:customStyle="1" w:styleId="StyleFootnoteReferenceBodyCalibriBackground1">
    <w:name w:val="Style Footnote Reference + +Body (Calibri) Background 1"/>
    <w:rsid w:val="00C80181"/>
    <w:rPr>
      <w:rFonts w:ascii="Calibri" w:hAnsi="Calibri" w:cs="Times New Roman"/>
      <w:color w:val="FFFFFF"/>
      <w:sz w:val="18"/>
      <w:vertAlign w:val="superscript"/>
    </w:rPr>
  </w:style>
  <w:style w:type="paragraph" w:customStyle="1" w:styleId="TitlePage1">
    <w:name w:val="Title Page 1"/>
    <w:basedOn w:val="Normal"/>
    <w:link w:val="TitlePage1Char"/>
    <w:qFormat/>
    <w:rsid w:val="00BD3DB9"/>
    <w:pPr>
      <w:tabs>
        <w:tab w:val="left" w:pos="360"/>
        <w:tab w:val="left" w:pos="720"/>
        <w:tab w:val="left" w:pos="1080"/>
        <w:tab w:val="left" w:pos="1440"/>
      </w:tabs>
      <w:spacing w:after="240"/>
    </w:pPr>
    <w:rPr>
      <w:rFonts w:ascii="Palatino Linotype" w:hAnsi="Palatino Linotype"/>
      <w:b/>
      <w:bCs/>
      <w:color w:val="6F6754"/>
      <w:sz w:val="36"/>
    </w:rPr>
  </w:style>
  <w:style w:type="character" w:customStyle="1" w:styleId="TitlePage1Char">
    <w:name w:val="Title Page 1 Char"/>
    <w:link w:val="TitlePage1"/>
    <w:rsid w:val="00BD3DB9"/>
    <w:rPr>
      <w:rFonts w:ascii="Palatino Linotype" w:hAnsi="Palatino Linotype"/>
      <w:b/>
      <w:bCs/>
      <w:color w:val="6F6754"/>
      <w:sz w:val="36"/>
      <w:szCs w:val="24"/>
    </w:rPr>
  </w:style>
  <w:style w:type="paragraph" w:styleId="TOC4">
    <w:name w:val="toc 4"/>
    <w:basedOn w:val="Normal"/>
    <w:next w:val="Normal"/>
    <w:autoRedefine/>
    <w:uiPriority w:val="39"/>
    <w:unhideWhenUsed/>
    <w:rsid w:val="00D413DD"/>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413DD"/>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413DD"/>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413DD"/>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413DD"/>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413DD"/>
    <w:pPr>
      <w:spacing w:after="100" w:line="276" w:lineRule="auto"/>
      <w:ind w:left="1760"/>
    </w:pPr>
    <w:rPr>
      <w:rFonts w:asciiTheme="minorHAnsi" w:eastAsiaTheme="minorEastAsia" w:hAnsiTheme="minorHAnsi" w:cstheme="minorBidi"/>
      <w:sz w:val="22"/>
      <w:szCs w:val="22"/>
    </w:rPr>
  </w:style>
  <w:style w:type="paragraph" w:customStyle="1" w:styleId="Pa1">
    <w:name w:val="Pa1"/>
    <w:basedOn w:val="Default"/>
    <w:next w:val="Default"/>
    <w:uiPriority w:val="99"/>
    <w:rsid w:val="00003218"/>
    <w:pPr>
      <w:spacing w:line="241" w:lineRule="atLeast"/>
    </w:pPr>
    <w:rPr>
      <w:rFonts w:ascii="Trebuchet MS" w:hAnsi="Trebuchet MS" w:cs="Times New Roman"/>
      <w:color w:val="auto"/>
    </w:rPr>
  </w:style>
  <w:style w:type="character" w:customStyle="1" w:styleId="A3">
    <w:name w:val="A3"/>
    <w:uiPriority w:val="99"/>
    <w:rsid w:val="00003218"/>
    <w:rPr>
      <w:rFonts w:ascii="Zapf Dingbats ITC" w:hAnsi="Zapf Dingbats ITC" w:cs="Zapf Dingbats ITC" w:hint="default"/>
      <w:color w:val="FFFFFF"/>
      <w:sz w:val="14"/>
      <w:szCs w:val="14"/>
    </w:rPr>
  </w:style>
  <w:style w:type="character" w:styleId="Strong">
    <w:name w:val="Strong"/>
    <w:basedOn w:val="DefaultParagraphFont"/>
    <w:uiPriority w:val="22"/>
    <w:qFormat/>
    <w:locked/>
    <w:rsid w:val="00003218"/>
    <w:rPr>
      <w:b/>
      <w:bCs/>
    </w:rPr>
  </w:style>
  <w:style w:type="paragraph" w:customStyle="1" w:styleId="EEACBulletedList">
    <w:name w:val="EEAC_BulletedList"/>
    <w:basedOn w:val="Normal"/>
    <w:uiPriority w:val="99"/>
    <w:rsid w:val="00656F56"/>
    <w:pPr>
      <w:numPr>
        <w:numId w:val="51"/>
      </w:numPr>
      <w:spacing w:after="200"/>
    </w:pPr>
    <w:rPr>
      <w:rFonts w:ascii="Arial" w:eastAsiaTheme="minorHAnsi" w:hAnsi="Arial" w:cstheme="minorBidi"/>
      <w:color w:val="404040" w:themeColor="text1" w:themeTint="BF"/>
      <w:sz w:val="20"/>
    </w:rPr>
  </w:style>
  <w:style w:type="paragraph" w:customStyle="1" w:styleId="DCFootnote">
    <w:name w:val="DC Footnote"/>
    <w:basedOn w:val="FootnoteText"/>
    <w:link w:val="DCFootnoteChar"/>
    <w:autoRedefine/>
    <w:qFormat/>
    <w:rsid w:val="00656F56"/>
    <w:rPr>
      <w:rFonts w:cstheme="minorHAnsi"/>
      <w:szCs w:val="18"/>
    </w:rPr>
  </w:style>
  <w:style w:type="character" w:customStyle="1" w:styleId="DCFootnoteChar">
    <w:name w:val="DC Footnote Char"/>
    <w:basedOn w:val="FootnoteTextChar"/>
    <w:link w:val="DCFootnote"/>
    <w:rsid w:val="00656F56"/>
    <w:rPr>
      <w:rFonts w:ascii="Trebuchet MS" w:hAnsi="Trebuchet MS" w:cstheme="minorHAnsi"/>
      <w:szCs w:val="18"/>
      <w:lang w:val="x-none" w:eastAsia="x-none"/>
    </w:rPr>
  </w:style>
  <w:style w:type="table" w:customStyle="1" w:styleId="TableGrid1">
    <w:name w:val="Table Grid1"/>
    <w:basedOn w:val="TableNormal"/>
    <w:next w:val="TableGrid"/>
    <w:rsid w:val="00515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ootnotes,Table Caption"/>
    <w:basedOn w:val="Normal"/>
    <w:next w:val="Normal"/>
    <w:link w:val="CaptionChar"/>
    <w:autoRedefine/>
    <w:uiPriority w:val="35"/>
    <w:qFormat/>
    <w:locked/>
    <w:rsid w:val="00515FD2"/>
    <w:pPr>
      <w:keepNext/>
      <w:widowControl w:val="0"/>
      <w:tabs>
        <w:tab w:val="left" w:pos="1152"/>
      </w:tabs>
      <w:jc w:val="center"/>
    </w:pPr>
    <w:rPr>
      <w:rFonts w:asciiTheme="minorHAnsi" w:hAnsiTheme="minorHAnsi" w:cstheme="minorHAnsi"/>
      <w:b/>
      <w:sz w:val="22"/>
    </w:rPr>
  </w:style>
  <w:style w:type="character" w:customStyle="1" w:styleId="CaptionChar">
    <w:name w:val="Caption Char"/>
    <w:aliases w:val="Footnotes Char,Table Caption Char"/>
    <w:link w:val="Caption"/>
    <w:uiPriority w:val="35"/>
    <w:locked/>
    <w:rsid w:val="00515FD2"/>
    <w:rPr>
      <w:rFonts w:asciiTheme="minorHAnsi" w:hAnsiTheme="minorHAnsi" w:cstheme="minorHAnsi"/>
      <w:b/>
      <w:sz w:val="22"/>
      <w:szCs w:val="24"/>
    </w:rPr>
  </w:style>
  <w:style w:type="table" w:customStyle="1" w:styleId="TableGrid2">
    <w:name w:val="Table Grid2"/>
    <w:basedOn w:val="TableNormal"/>
    <w:next w:val="TableGrid"/>
    <w:uiPriority w:val="59"/>
    <w:rsid w:val="00515FD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indersChar">
    <w:name w:val="Reminders Char"/>
    <w:link w:val="Reminders"/>
    <w:locked/>
    <w:rsid w:val="009706CD"/>
    <w:rPr>
      <w:rFonts w:ascii="Trebuchet MS" w:eastAsia="Calibri" w:hAnsi="Trebuchet MS"/>
      <w:i/>
      <w:color w:val="FF0000"/>
      <w:sz w:val="22"/>
      <w:szCs w:val="24"/>
    </w:rPr>
  </w:style>
  <w:style w:type="paragraph" w:customStyle="1" w:styleId="Reminders">
    <w:name w:val="Reminders"/>
    <w:basedOn w:val="Normal"/>
    <w:link w:val="RemindersChar"/>
    <w:rsid w:val="009706CD"/>
    <w:pPr>
      <w:spacing w:before="40" w:after="40"/>
    </w:pPr>
    <w:rPr>
      <w:rFonts w:ascii="Trebuchet MS" w:eastAsia="Calibri" w:hAnsi="Trebuchet MS"/>
      <w:i/>
      <w:color w:val="FF0000"/>
      <w:sz w:val="22"/>
    </w:rPr>
  </w:style>
  <w:style w:type="character" w:styleId="PlaceholderText">
    <w:name w:val="Placeholder Text"/>
    <w:basedOn w:val="DefaultParagraphFont"/>
    <w:uiPriority w:val="99"/>
    <w:semiHidden/>
    <w:rsid w:val="0040358E"/>
    <w:rPr>
      <w:color w:val="808080"/>
    </w:rPr>
  </w:style>
  <w:style w:type="paragraph" w:styleId="ListBullet">
    <w:name w:val="List Bullet"/>
    <w:basedOn w:val="Normal"/>
    <w:uiPriority w:val="99"/>
    <w:unhideWhenUsed/>
    <w:rsid w:val="005426AB"/>
    <w:pPr>
      <w:numPr>
        <w:numId w:val="56"/>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semiHidden="0" w:unhideWhenUsed="0" w:qFormat="1"/>
    <w:lsdException w:name="heading 7" w:locked="1" w:semiHidden="0" w:unhideWhenUsed="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locked="1" w:semiHidden="0" w:unhideWhenUsed="0"/>
    <w:lsdException w:name="caption" w:locked="1" w:uiPriority="35" w:qFormat="1"/>
    <w:lsdException w:name="footnote reference" w:qFormat="1"/>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Hyperlink" w:locked="1" w:semiHidden="0" w:unhideWhenUsed="0"/>
    <w:lsdException w:name="FollowedHyperlink" w:uiPriority="0"/>
    <w:lsdException w:name="Strong" w:locked="1" w:semiHidden="0" w:uiPriority="22" w:unhideWhenUsed="0" w:qFormat="1"/>
    <w:lsdException w:name="Emphasis" w:locked="1"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922"/>
    <w:rPr>
      <w:sz w:val="24"/>
      <w:szCs w:val="24"/>
    </w:rPr>
  </w:style>
  <w:style w:type="paragraph" w:styleId="Heading1">
    <w:name w:val="heading 1"/>
    <w:basedOn w:val="Normal"/>
    <w:next w:val="Normal"/>
    <w:link w:val="Heading1Char"/>
    <w:qFormat/>
    <w:rsid w:val="00660830"/>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DC01A2"/>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DC01A2"/>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E34907"/>
    <w:pPr>
      <w:keepNext/>
      <w:outlineLvl w:val="3"/>
    </w:pPr>
    <w:rPr>
      <w:b/>
      <w:sz w:val="20"/>
      <w:szCs w:val="20"/>
    </w:rPr>
  </w:style>
  <w:style w:type="paragraph" w:styleId="Heading6">
    <w:name w:val="heading 6"/>
    <w:basedOn w:val="Normal"/>
    <w:next w:val="Normal"/>
    <w:link w:val="Heading6Char"/>
    <w:uiPriority w:val="99"/>
    <w:qFormat/>
    <w:rsid w:val="004C1ED0"/>
    <w:pPr>
      <w:keepNext/>
      <w:jc w:val="center"/>
      <w:outlineLvl w:val="5"/>
    </w:pPr>
    <w:rPr>
      <w:rFonts w:ascii="Calibri" w:hAnsi="Calibri"/>
      <w:b/>
      <w:bCs/>
      <w:sz w:val="20"/>
      <w:szCs w:val="20"/>
      <w:lang w:val="x-none" w:eastAsia="x-none"/>
    </w:rPr>
  </w:style>
  <w:style w:type="paragraph" w:styleId="Heading7">
    <w:name w:val="heading 7"/>
    <w:basedOn w:val="Normal"/>
    <w:next w:val="Normal"/>
    <w:link w:val="Heading7Char"/>
    <w:uiPriority w:val="99"/>
    <w:qFormat/>
    <w:rsid w:val="00E3490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60830"/>
    <w:rPr>
      <w:rFonts w:ascii="Cambria" w:hAnsi="Cambria" w:cs="Times New Roman"/>
      <w:b/>
      <w:bCs/>
      <w:kern w:val="32"/>
      <w:sz w:val="32"/>
      <w:szCs w:val="32"/>
    </w:rPr>
  </w:style>
  <w:style w:type="character" w:customStyle="1" w:styleId="Heading2Char">
    <w:name w:val="Heading 2 Char"/>
    <w:link w:val="Heading2"/>
    <w:rsid w:val="009B6165"/>
    <w:rPr>
      <w:rFonts w:ascii="Cambria" w:eastAsia="Times New Roman" w:hAnsi="Cambria" w:cs="Times New Roman"/>
      <w:b/>
      <w:bCs/>
      <w:i/>
      <w:iCs/>
      <w:sz w:val="28"/>
      <w:szCs w:val="28"/>
    </w:rPr>
  </w:style>
  <w:style w:type="character" w:customStyle="1" w:styleId="Heading3Char">
    <w:name w:val="Heading 3 Char"/>
    <w:link w:val="Heading3"/>
    <w:uiPriority w:val="99"/>
    <w:rsid w:val="009B6165"/>
    <w:rPr>
      <w:rFonts w:ascii="Cambria" w:eastAsia="Times New Roman" w:hAnsi="Cambria" w:cs="Times New Roman"/>
      <w:b/>
      <w:bCs/>
      <w:sz w:val="26"/>
      <w:szCs w:val="26"/>
    </w:rPr>
  </w:style>
  <w:style w:type="character" w:customStyle="1" w:styleId="Heading4Char">
    <w:name w:val="Heading 4 Char"/>
    <w:link w:val="Heading4"/>
    <w:uiPriority w:val="99"/>
    <w:locked/>
    <w:rsid w:val="00E34907"/>
    <w:rPr>
      <w:rFonts w:cs="Times New Roman"/>
      <w:b/>
      <w:lang w:val="en-US" w:eastAsia="en-US" w:bidi="ar-SA"/>
    </w:rPr>
  </w:style>
  <w:style w:type="character" w:customStyle="1" w:styleId="Heading6Char">
    <w:name w:val="Heading 6 Char"/>
    <w:link w:val="Heading6"/>
    <w:uiPriority w:val="99"/>
    <w:rsid w:val="009B6165"/>
    <w:rPr>
      <w:rFonts w:ascii="Calibri" w:eastAsia="Times New Roman" w:hAnsi="Calibri" w:cs="Times New Roman"/>
      <w:b/>
      <w:bCs/>
    </w:rPr>
  </w:style>
  <w:style w:type="character" w:customStyle="1" w:styleId="Heading7Char">
    <w:name w:val="Heading 7 Char"/>
    <w:link w:val="Heading7"/>
    <w:uiPriority w:val="99"/>
    <w:locked/>
    <w:rsid w:val="00E34907"/>
    <w:rPr>
      <w:rFonts w:cs="Times New Roman"/>
      <w:sz w:val="24"/>
      <w:szCs w:val="24"/>
      <w:lang w:val="en-US" w:eastAsia="en-US" w:bidi="ar-SA"/>
    </w:r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7357F1"/>
    <w:rPr>
      <w:rFonts w:ascii="Trebuchet MS" w:hAnsi="Trebuchet MS"/>
      <w:sz w:val="20"/>
      <w:szCs w:val="20"/>
      <w:lang w:val="x-none" w:eastAsia="x-none"/>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7357F1"/>
    <w:rPr>
      <w:rFonts w:ascii="Trebuchet MS" w:hAnsi="Trebuchet MS" w:cs="Times New Roman"/>
    </w:rPr>
  </w:style>
  <w:style w:type="character" w:styleId="FootnoteReference">
    <w:name w:val="footnote reference"/>
    <w:aliases w:val="Footnote_Reference,o,fr"/>
    <w:uiPriority w:val="99"/>
    <w:qFormat/>
    <w:rsid w:val="00816E05"/>
    <w:rPr>
      <w:rFonts w:cs="Times New Roman"/>
      <w:vertAlign w:val="superscript"/>
    </w:rPr>
  </w:style>
  <w:style w:type="character" w:styleId="Hyperlink">
    <w:name w:val="Hyperlink"/>
    <w:uiPriority w:val="99"/>
    <w:rsid w:val="003123D2"/>
    <w:rPr>
      <w:rFonts w:cs="Times New Roman"/>
      <w:color w:val="0000FF"/>
      <w:u w:val="single"/>
    </w:rPr>
  </w:style>
  <w:style w:type="table" w:styleId="TableGrid">
    <w:name w:val="Table Grid"/>
    <w:basedOn w:val="TableNormal"/>
    <w:uiPriority w:val="59"/>
    <w:rsid w:val="000D4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CC4688"/>
    <w:rPr>
      <w:sz w:val="20"/>
      <w:szCs w:val="20"/>
    </w:rPr>
  </w:style>
  <w:style w:type="character" w:customStyle="1" w:styleId="CommentTextChar">
    <w:name w:val="Comment Text Char"/>
    <w:link w:val="CommentText"/>
    <w:uiPriority w:val="99"/>
    <w:locked/>
    <w:rsid w:val="00E34907"/>
    <w:rPr>
      <w:rFonts w:cs="Times New Roman"/>
      <w:lang w:val="en-US" w:eastAsia="en-US" w:bidi="ar-SA"/>
    </w:rPr>
  </w:style>
  <w:style w:type="paragraph" w:customStyle="1" w:styleId="Normal12pt">
    <w:name w:val="Normal + 12 pt"/>
    <w:basedOn w:val="Normal"/>
    <w:uiPriority w:val="99"/>
    <w:rsid w:val="008A5407"/>
  </w:style>
  <w:style w:type="paragraph" w:styleId="TOC1">
    <w:name w:val="toc 1"/>
    <w:basedOn w:val="Normal"/>
    <w:next w:val="Normal"/>
    <w:autoRedefine/>
    <w:uiPriority w:val="39"/>
    <w:rsid w:val="00CC7119"/>
    <w:pPr>
      <w:tabs>
        <w:tab w:val="right" w:leader="dot" w:pos="8630"/>
      </w:tabs>
    </w:pPr>
    <w:rPr>
      <w:b/>
      <w:noProof/>
    </w:rPr>
  </w:style>
  <w:style w:type="paragraph" w:styleId="TOC2">
    <w:name w:val="toc 2"/>
    <w:basedOn w:val="Normal"/>
    <w:next w:val="Normal"/>
    <w:autoRedefine/>
    <w:uiPriority w:val="39"/>
    <w:rsid w:val="00571572"/>
    <w:pPr>
      <w:tabs>
        <w:tab w:val="right" w:leader="dot" w:pos="8640"/>
      </w:tabs>
      <w:ind w:left="240"/>
    </w:pPr>
  </w:style>
  <w:style w:type="paragraph" w:styleId="TOC3">
    <w:name w:val="toc 3"/>
    <w:basedOn w:val="Normal"/>
    <w:next w:val="Normal"/>
    <w:autoRedefine/>
    <w:uiPriority w:val="39"/>
    <w:rsid w:val="00D97166"/>
    <w:pPr>
      <w:tabs>
        <w:tab w:val="right" w:leader="dot" w:pos="8640"/>
      </w:tabs>
      <w:ind w:left="480"/>
    </w:pPr>
  </w:style>
  <w:style w:type="paragraph" w:styleId="Footer">
    <w:name w:val="footer"/>
    <w:basedOn w:val="Normal"/>
    <w:link w:val="FooterChar"/>
    <w:uiPriority w:val="99"/>
    <w:rsid w:val="0051525C"/>
    <w:pPr>
      <w:tabs>
        <w:tab w:val="center" w:pos="4320"/>
        <w:tab w:val="right" w:pos="8640"/>
      </w:tabs>
    </w:pPr>
  </w:style>
  <w:style w:type="character" w:customStyle="1" w:styleId="FooterChar">
    <w:name w:val="Footer Char"/>
    <w:link w:val="Footer"/>
    <w:uiPriority w:val="99"/>
    <w:locked/>
    <w:rsid w:val="00E34907"/>
    <w:rPr>
      <w:rFonts w:cs="Times New Roman"/>
      <w:sz w:val="24"/>
      <w:szCs w:val="24"/>
      <w:lang w:val="en-US" w:eastAsia="en-US" w:bidi="ar-SA"/>
    </w:rPr>
  </w:style>
  <w:style w:type="character" w:styleId="PageNumber">
    <w:name w:val="page number"/>
    <w:uiPriority w:val="99"/>
    <w:rsid w:val="0051525C"/>
    <w:rPr>
      <w:rFonts w:cs="Times New Roman"/>
    </w:rPr>
  </w:style>
  <w:style w:type="character" w:styleId="FollowedHyperlink">
    <w:name w:val="FollowedHyperlink"/>
    <w:rsid w:val="00FE14DF"/>
    <w:rPr>
      <w:rFonts w:cs="Times New Roman"/>
      <w:color w:val="800080"/>
      <w:u w:val="single"/>
    </w:rPr>
  </w:style>
  <w:style w:type="paragraph" w:styleId="DocumentMap">
    <w:name w:val="Document Map"/>
    <w:basedOn w:val="Normal"/>
    <w:link w:val="DocumentMapChar"/>
    <w:uiPriority w:val="99"/>
    <w:semiHidden/>
    <w:rsid w:val="00FE14DF"/>
    <w:pPr>
      <w:shd w:val="clear" w:color="auto" w:fill="000080"/>
    </w:pPr>
    <w:rPr>
      <w:rFonts w:ascii="Tahoma" w:hAnsi="Tahoma" w:cs="Tahoma"/>
      <w:sz w:val="20"/>
      <w:szCs w:val="20"/>
    </w:rPr>
  </w:style>
  <w:style w:type="character" w:customStyle="1" w:styleId="DocumentMapChar">
    <w:name w:val="Document Map Char"/>
    <w:link w:val="DocumentMap"/>
    <w:uiPriority w:val="99"/>
    <w:locked/>
    <w:rsid w:val="00E34907"/>
    <w:rPr>
      <w:rFonts w:ascii="Tahoma" w:hAnsi="Tahoma" w:cs="Tahoma"/>
      <w:lang w:val="en-US" w:eastAsia="en-US" w:bidi="ar-SA"/>
    </w:rPr>
  </w:style>
  <w:style w:type="paragraph" w:styleId="Header">
    <w:name w:val="header"/>
    <w:basedOn w:val="Normal"/>
    <w:link w:val="HeaderChar"/>
    <w:rsid w:val="00A2653A"/>
    <w:pPr>
      <w:tabs>
        <w:tab w:val="center" w:pos="4320"/>
        <w:tab w:val="right" w:pos="8640"/>
      </w:tabs>
    </w:pPr>
  </w:style>
  <w:style w:type="character" w:customStyle="1" w:styleId="HeaderChar">
    <w:name w:val="Header Char"/>
    <w:link w:val="Header"/>
    <w:locked/>
    <w:rsid w:val="00E34907"/>
    <w:rPr>
      <w:rFonts w:cs="Times New Roman"/>
      <w:sz w:val="24"/>
      <w:szCs w:val="24"/>
      <w:lang w:val="en-US" w:eastAsia="en-US" w:bidi="ar-SA"/>
    </w:rPr>
  </w:style>
  <w:style w:type="paragraph" w:styleId="BalloonText">
    <w:name w:val="Balloon Text"/>
    <w:basedOn w:val="Normal"/>
    <w:link w:val="BalloonTextChar"/>
    <w:rsid w:val="00E34907"/>
    <w:rPr>
      <w:rFonts w:ascii="Tahoma" w:hAnsi="Tahoma" w:cs="Tahoma"/>
      <w:sz w:val="16"/>
      <w:szCs w:val="16"/>
    </w:rPr>
  </w:style>
  <w:style w:type="character" w:customStyle="1" w:styleId="BalloonTextChar">
    <w:name w:val="Balloon Text Char"/>
    <w:link w:val="BalloonText"/>
    <w:locked/>
    <w:rsid w:val="00E34907"/>
    <w:rPr>
      <w:rFonts w:ascii="Tahoma" w:hAnsi="Tahoma" w:cs="Tahoma"/>
      <w:sz w:val="16"/>
      <w:szCs w:val="16"/>
      <w:lang w:val="en-US" w:eastAsia="en-US" w:bidi="ar-SA"/>
    </w:rPr>
  </w:style>
  <w:style w:type="paragraph" w:styleId="CommentSubject">
    <w:name w:val="annotation subject"/>
    <w:basedOn w:val="CommentText"/>
    <w:next w:val="CommentText"/>
    <w:link w:val="CommentSubjectChar"/>
    <w:rsid w:val="00E34907"/>
    <w:rPr>
      <w:b/>
      <w:bCs/>
    </w:rPr>
  </w:style>
  <w:style w:type="character" w:customStyle="1" w:styleId="CommentSubjectChar">
    <w:name w:val="Comment Subject Char"/>
    <w:link w:val="CommentSubject"/>
    <w:locked/>
    <w:rsid w:val="00E34907"/>
    <w:rPr>
      <w:rFonts w:cs="Times New Roman"/>
      <w:b/>
      <w:bCs/>
      <w:lang w:val="en-US" w:eastAsia="en-US" w:bidi="ar-SA"/>
    </w:rPr>
  </w:style>
  <w:style w:type="paragraph" w:customStyle="1" w:styleId="Default">
    <w:name w:val="Default"/>
    <w:rsid w:val="00E34907"/>
    <w:pPr>
      <w:autoSpaceDE w:val="0"/>
      <w:autoSpaceDN w:val="0"/>
      <w:adjustRightInd w:val="0"/>
    </w:pPr>
    <w:rPr>
      <w:rFonts w:ascii="Gotham" w:hAnsi="Gotham" w:cs="Gotham"/>
      <w:color w:val="000000"/>
      <w:sz w:val="24"/>
      <w:szCs w:val="24"/>
    </w:rPr>
  </w:style>
  <w:style w:type="character" w:styleId="CommentReference">
    <w:name w:val="annotation reference"/>
    <w:uiPriority w:val="99"/>
    <w:rsid w:val="00DC01A2"/>
    <w:rPr>
      <w:rFonts w:cs="Times New Roman"/>
      <w:sz w:val="16"/>
      <w:szCs w:val="16"/>
    </w:rPr>
  </w:style>
  <w:style w:type="paragraph" w:styleId="ListParagraph">
    <w:name w:val="List Paragraph"/>
    <w:aliases w:val="TT - List Paragraph"/>
    <w:basedOn w:val="Normal"/>
    <w:link w:val="ListParagraphChar"/>
    <w:uiPriority w:val="34"/>
    <w:qFormat/>
    <w:rsid w:val="00DC01A2"/>
    <w:pPr>
      <w:ind w:left="720"/>
      <w:contextualSpacing/>
    </w:pPr>
    <w:rPr>
      <w:rFonts w:ascii="Calibri" w:hAnsi="Calibri"/>
      <w:sz w:val="22"/>
      <w:szCs w:val="22"/>
    </w:rPr>
  </w:style>
  <w:style w:type="character" w:customStyle="1" w:styleId="ListParagraphChar">
    <w:name w:val="List Paragraph Char"/>
    <w:aliases w:val="TT - List Paragraph Char"/>
    <w:basedOn w:val="DefaultParagraphFont"/>
    <w:link w:val="ListParagraph"/>
    <w:uiPriority w:val="34"/>
    <w:locked/>
    <w:rsid w:val="00656F56"/>
    <w:rPr>
      <w:rFonts w:ascii="Calibri" w:hAnsi="Calibri"/>
      <w:sz w:val="22"/>
      <w:szCs w:val="22"/>
    </w:rPr>
  </w:style>
  <w:style w:type="paragraph" w:styleId="NoSpacing">
    <w:name w:val="No Spacing"/>
    <w:link w:val="NoSpacingChar"/>
    <w:uiPriority w:val="99"/>
    <w:qFormat/>
    <w:rsid w:val="00934E66"/>
    <w:rPr>
      <w:rFonts w:ascii="Calibri" w:hAnsi="Calibri"/>
      <w:sz w:val="22"/>
      <w:szCs w:val="22"/>
    </w:rPr>
  </w:style>
  <w:style w:type="character" w:customStyle="1" w:styleId="NoSpacingChar">
    <w:name w:val="No Spacing Char"/>
    <w:link w:val="NoSpacing"/>
    <w:uiPriority w:val="99"/>
    <w:locked/>
    <w:rsid w:val="00934E66"/>
    <w:rPr>
      <w:rFonts w:ascii="Calibri" w:hAnsi="Calibri"/>
      <w:sz w:val="22"/>
      <w:szCs w:val="22"/>
      <w:lang w:val="en-US" w:eastAsia="en-US" w:bidi="ar-SA"/>
    </w:rPr>
  </w:style>
  <w:style w:type="paragraph" w:styleId="Revision">
    <w:name w:val="Revision"/>
    <w:hidden/>
    <w:uiPriority w:val="99"/>
    <w:semiHidden/>
    <w:rsid w:val="00FA5068"/>
    <w:rPr>
      <w:sz w:val="24"/>
      <w:szCs w:val="24"/>
    </w:rPr>
  </w:style>
  <w:style w:type="paragraph" w:customStyle="1" w:styleId="Level3">
    <w:name w:val="Level 3"/>
    <w:basedOn w:val="Heading2"/>
    <w:link w:val="Level3Char"/>
    <w:qFormat/>
    <w:rsid w:val="003B0492"/>
    <w:pPr>
      <w:keepLines/>
      <w:spacing w:before="200" w:after="0"/>
    </w:pPr>
    <w:rPr>
      <w:rFonts w:ascii="Trebuchet MS" w:hAnsi="Trebuchet MS"/>
      <w:b w:val="0"/>
      <w:bCs w:val="0"/>
      <w:noProof/>
      <w:sz w:val="40"/>
      <w:szCs w:val="40"/>
    </w:rPr>
  </w:style>
  <w:style w:type="character" w:customStyle="1" w:styleId="Level3Char">
    <w:name w:val="Level 3 Char"/>
    <w:link w:val="Level3"/>
    <w:rsid w:val="003B0492"/>
    <w:rPr>
      <w:rFonts w:ascii="Trebuchet MS" w:eastAsia="Times New Roman" w:hAnsi="Trebuchet MS" w:cs="Tunga"/>
      <w:b w:val="0"/>
      <w:bCs w:val="0"/>
      <w:i/>
      <w:iCs/>
      <w:noProof/>
      <w:sz w:val="40"/>
      <w:szCs w:val="40"/>
    </w:rPr>
  </w:style>
  <w:style w:type="paragraph" w:customStyle="1" w:styleId="Level2">
    <w:name w:val="Level 2"/>
    <w:basedOn w:val="Heading1"/>
    <w:link w:val="Level2Char"/>
    <w:qFormat/>
    <w:rsid w:val="003B0492"/>
    <w:pPr>
      <w:keepLines/>
      <w:spacing w:before="480" w:after="0"/>
    </w:pPr>
    <w:rPr>
      <w:rFonts w:ascii="Trebuchet MS" w:hAnsi="Trebuchet MS"/>
      <w:bCs w:val="0"/>
      <w:i/>
      <w:noProof/>
      <w:sz w:val="24"/>
      <w:szCs w:val="24"/>
    </w:rPr>
  </w:style>
  <w:style w:type="character" w:customStyle="1" w:styleId="Level2Char">
    <w:name w:val="Level 2 Char"/>
    <w:link w:val="Level2"/>
    <w:rsid w:val="003B0492"/>
    <w:rPr>
      <w:rFonts w:ascii="Trebuchet MS" w:eastAsia="Times New Roman" w:hAnsi="Trebuchet MS" w:cs="Tunga"/>
      <w:b/>
      <w:bCs w:val="0"/>
      <w:i/>
      <w:noProof/>
      <w:kern w:val="32"/>
      <w:sz w:val="24"/>
      <w:szCs w:val="24"/>
    </w:rPr>
  </w:style>
  <w:style w:type="paragraph" w:styleId="HTMLPreformatted">
    <w:name w:val="HTML Preformatted"/>
    <w:basedOn w:val="Normal"/>
    <w:link w:val="HTMLPreformattedChar"/>
    <w:uiPriority w:val="99"/>
    <w:unhideWhenUsed/>
    <w:rsid w:val="003B0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B0492"/>
    <w:rPr>
      <w:rFonts w:ascii="Courier New" w:hAnsi="Courier New" w:cs="Courier New"/>
    </w:rPr>
  </w:style>
  <w:style w:type="character" w:customStyle="1" w:styleId="apple-style-span">
    <w:name w:val="apple-style-span"/>
    <w:basedOn w:val="DefaultParagraphFont"/>
    <w:rsid w:val="003B0492"/>
  </w:style>
  <w:style w:type="paragraph" w:customStyle="1" w:styleId="pJ">
    <w:name w:val="pJ"/>
    <w:next w:val="Normal"/>
    <w:rsid w:val="003B0492"/>
    <w:pPr>
      <w:spacing w:after="130" w:line="320" w:lineRule="atLeast"/>
      <w:ind w:left="720" w:hanging="432"/>
      <w:jc w:val="both"/>
    </w:pPr>
    <w:rPr>
      <w:sz w:val="24"/>
      <w:szCs w:val="24"/>
    </w:rPr>
  </w:style>
  <w:style w:type="paragraph" w:customStyle="1" w:styleId="TableText">
    <w:name w:val="Table Text"/>
    <w:basedOn w:val="Normal"/>
    <w:autoRedefine/>
    <w:qFormat/>
    <w:rsid w:val="00781E61"/>
    <w:pPr>
      <w:widowControl w:val="0"/>
      <w:jc w:val="center"/>
    </w:pPr>
    <w:rPr>
      <w:rFonts w:ascii="Trebuchet MS" w:hAnsi="Trebuchet MS" w:cs="Arial"/>
      <w:noProof/>
      <w:sz w:val="22"/>
    </w:rPr>
  </w:style>
  <w:style w:type="paragraph" w:customStyle="1" w:styleId="Footnote">
    <w:name w:val="Footnote"/>
    <w:basedOn w:val="Normal"/>
    <w:link w:val="FootnoteChar"/>
    <w:autoRedefine/>
    <w:qFormat/>
    <w:rsid w:val="00C80181"/>
    <w:pPr>
      <w:widowControl w:val="0"/>
    </w:pPr>
    <w:rPr>
      <w:rFonts w:ascii="Trebuchet MS" w:hAnsi="Trebuchet MS" w:cs="Calibri"/>
      <w:sz w:val="20"/>
      <w:szCs w:val="20"/>
    </w:rPr>
  </w:style>
  <w:style w:type="character" w:customStyle="1" w:styleId="FootnoteChar">
    <w:name w:val="Footnote Char"/>
    <w:link w:val="Footnote"/>
    <w:locked/>
    <w:rsid w:val="00C80181"/>
    <w:rPr>
      <w:rFonts w:ascii="Trebuchet MS" w:hAnsi="Trebuchet MS" w:cs="Calibri"/>
    </w:rPr>
  </w:style>
  <w:style w:type="paragraph" w:styleId="BodyText">
    <w:name w:val="Body Text"/>
    <w:basedOn w:val="Normal"/>
    <w:link w:val="BodyTextChar"/>
    <w:rsid w:val="00C80181"/>
    <w:rPr>
      <w:sz w:val="28"/>
      <w:szCs w:val="20"/>
    </w:rPr>
  </w:style>
  <w:style w:type="character" w:customStyle="1" w:styleId="BodyTextChar">
    <w:name w:val="Body Text Char"/>
    <w:link w:val="BodyText"/>
    <w:rsid w:val="00C80181"/>
    <w:rPr>
      <w:sz w:val="28"/>
    </w:rPr>
  </w:style>
  <w:style w:type="character" w:customStyle="1" w:styleId="StyleFootnoteReferenceBodyCalibriBackground1">
    <w:name w:val="Style Footnote Reference + +Body (Calibri) Background 1"/>
    <w:rsid w:val="00C80181"/>
    <w:rPr>
      <w:rFonts w:ascii="Calibri" w:hAnsi="Calibri" w:cs="Times New Roman"/>
      <w:color w:val="FFFFFF"/>
      <w:sz w:val="18"/>
      <w:vertAlign w:val="superscript"/>
    </w:rPr>
  </w:style>
  <w:style w:type="paragraph" w:customStyle="1" w:styleId="TitlePage1">
    <w:name w:val="Title Page 1"/>
    <w:basedOn w:val="Normal"/>
    <w:link w:val="TitlePage1Char"/>
    <w:qFormat/>
    <w:rsid w:val="00BD3DB9"/>
    <w:pPr>
      <w:tabs>
        <w:tab w:val="left" w:pos="360"/>
        <w:tab w:val="left" w:pos="720"/>
        <w:tab w:val="left" w:pos="1080"/>
        <w:tab w:val="left" w:pos="1440"/>
      </w:tabs>
      <w:spacing w:after="240"/>
    </w:pPr>
    <w:rPr>
      <w:rFonts w:ascii="Palatino Linotype" w:hAnsi="Palatino Linotype"/>
      <w:b/>
      <w:bCs/>
      <w:color w:val="6F6754"/>
      <w:sz w:val="36"/>
    </w:rPr>
  </w:style>
  <w:style w:type="character" w:customStyle="1" w:styleId="TitlePage1Char">
    <w:name w:val="Title Page 1 Char"/>
    <w:link w:val="TitlePage1"/>
    <w:rsid w:val="00BD3DB9"/>
    <w:rPr>
      <w:rFonts w:ascii="Palatino Linotype" w:hAnsi="Palatino Linotype"/>
      <w:b/>
      <w:bCs/>
      <w:color w:val="6F6754"/>
      <w:sz w:val="36"/>
      <w:szCs w:val="24"/>
    </w:rPr>
  </w:style>
  <w:style w:type="paragraph" w:styleId="TOC4">
    <w:name w:val="toc 4"/>
    <w:basedOn w:val="Normal"/>
    <w:next w:val="Normal"/>
    <w:autoRedefine/>
    <w:uiPriority w:val="39"/>
    <w:unhideWhenUsed/>
    <w:rsid w:val="00D413DD"/>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413DD"/>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413DD"/>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413DD"/>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413DD"/>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413DD"/>
    <w:pPr>
      <w:spacing w:after="100" w:line="276" w:lineRule="auto"/>
      <w:ind w:left="1760"/>
    </w:pPr>
    <w:rPr>
      <w:rFonts w:asciiTheme="minorHAnsi" w:eastAsiaTheme="minorEastAsia" w:hAnsiTheme="minorHAnsi" w:cstheme="minorBidi"/>
      <w:sz w:val="22"/>
      <w:szCs w:val="22"/>
    </w:rPr>
  </w:style>
  <w:style w:type="paragraph" w:customStyle="1" w:styleId="Pa1">
    <w:name w:val="Pa1"/>
    <w:basedOn w:val="Default"/>
    <w:next w:val="Default"/>
    <w:uiPriority w:val="99"/>
    <w:rsid w:val="00003218"/>
    <w:pPr>
      <w:spacing w:line="241" w:lineRule="atLeast"/>
    </w:pPr>
    <w:rPr>
      <w:rFonts w:ascii="Trebuchet MS" w:hAnsi="Trebuchet MS" w:cs="Times New Roman"/>
      <w:color w:val="auto"/>
    </w:rPr>
  </w:style>
  <w:style w:type="character" w:customStyle="1" w:styleId="A3">
    <w:name w:val="A3"/>
    <w:uiPriority w:val="99"/>
    <w:rsid w:val="00003218"/>
    <w:rPr>
      <w:rFonts w:ascii="Zapf Dingbats ITC" w:hAnsi="Zapf Dingbats ITC" w:cs="Zapf Dingbats ITC" w:hint="default"/>
      <w:color w:val="FFFFFF"/>
      <w:sz w:val="14"/>
      <w:szCs w:val="14"/>
    </w:rPr>
  </w:style>
  <w:style w:type="character" w:styleId="Strong">
    <w:name w:val="Strong"/>
    <w:basedOn w:val="DefaultParagraphFont"/>
    <w:uiPriority w:val="22"/>
    <w:qFormat/>
    <w:locked/>
    <w:rsid w:val="00003218"/>
    <w:rPr>
      <w:b/>
      <w:bCs/>
    </w:rPr>
  </w:style>
  <w:style w:type="paragraph" w:customStyle="1" w:styleId="EEACBulletedList">
    <w:name w:val="EEAC_BulletedList"/>
    <w:basedOn w:val="Normal"/>
    <w:uiPriority w:val="99"/>
    <w:rsid w:val="00656F56"/>
    <w:pPr>
      <w:numPr>
        <w:numId w:val="51"/>
      </w:numPr>
      <w:spacing w:after="200"/>
    </w:pPr>
    <w:rPr>
      <w:rFonts w:ascii="Arial" w:eastAsiaTheme="minorHAnsi" w:hAnsi="Arial" w:cstheme="minorBidi"/>
      <w:color w:val="404040" w:themeColor="text1" w:themeTint="BF"/>
      <w:sz w:val="20"/>
    </w:rPr>
  </w:style>
  <w:style w:type="paragraph" w:customStyle="1" w:styleId="DCFootnote">
    <w:name w:val="DC Footnote"/>
    <w:basedOn w:val="FootnoteText"/>
    <w:link w:val="DCFootnoteChar"/>
    <w:autoRedefine/>
    <w:qFormat/>
    <w:rsid w:val="00656F56"/>
    <w:rPr>
      <w:rFonts w:cstheme="minorHAnsi"/>
      <w:szCs w:val="18"/>
    </w:rPr>
  </w:style>
  <w:style w:type="character" w:customStyle="1" w:styleId="DCFootnoteChar">
    <w:name w:val="DC Footnote Char"/>
    <w:basedOn w:val="FootnoteTextChar"/>
    <w:link w:val="DCFootnote"/>
    <w:rsid w:val="00656F56"/>
    <w:rPr>
      <w:rFonts w:ascii="Trebuchet MS" w:hAnsi="Trebuchet MS" w:cstheme="minorHAnsi"/>
      <w:szCs w:val="18"/>
      <w:lang w:val="x-none" w:eastAsia="x-none"/>
    </w:rPr>
  </w:style>
  <w:style w:type="table" w:customStyle="1" w:styleId="TableGrid1">
    <w:name w:val="Table Grid1"/>
    <w:basedOn w:val="TableNormal"/>
    <w:next w:val="TableGrid"/>
    <w:rsid w:val="00515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ootnotes,Table Caption"/>
    <w:basedOn w:val="Normal"/>
    <w:next w:val="Normal"/>
    <w:link w:val="CaptionChar"/>
    <w:autoRedefine/>
    <w:uiPriority w:val="35"/>
    <w:qFormat/>
    <w:locked/>
    <w:rsid w:val="00515FD2"/>
    <w:pPr>
      <w:keepNext/>
      <w:widowControl w:val="0"/>
      <w:tabs>
        <w:tab w:val="left" w:pos="1152"/>
      </w:tabs>
      <w:jc w:val="center"/>
    </w:pPr>
    <w:rPr>
      <w:rFonts w:asciiTheme="minorHAnsi" w:hAnsiTheme="minorHAnsi" w:cstheme="minorHAnsi"/>
      <w:b/>
      <w:sz w:val="22"/>
    </w:rPr>
  </w:style>
  <w:style w:type="character" w:customStyle="1" w:styleId="CaptionChar">
    <w:name w:val="Caption Char"/>
    <w:aliases w:val="Footnotes Char,Table Caption Char"/>
    <w:link w:val="Caption"/>
    <w:uiPriority w:val="35"/>
    <w:locked/>
    <w:rsid w:val="00515FD2"/>
    <w:rPr>
      <w:rFonts w:asciiTheme="minorHAnsi" w:hAnsiTheme="minorHAnsi" w:cstheme="minorHAnsi"/>
      <w:b/>
      <w:sz w:val="22"/>
      <w:szCs w:val="24"/>
    </w:rPr>
  </w:style>
  <w:style w:type="table" w:customStyle="1" w:styleId="TableGrid2">
    <w:name w:val="Table Grid2"/>
    <w:basedOn w:val="TableNormal"/>
    <w:next w:val="TableGrid"/>
    <w:uiPriority w:val="59"/>
    <w:rsid w:val="00515FD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indersChar">
    <w:name w:val="Reminders Char"/>
    <w:link w:val="Reminders"/>
    <w:locked/>
    <w:rsid w:val="009706CD"/>
    <w:rPr>
      <w:rFonts w:ascii="Trebuchet MS" w:eastAsia="Calibri" w:hAnsi="Trebuchet MS"/>
      <w:i/>
      <w:color w:val="FF0000"/>
      <w:sz w:val="22"/>
      <w:szCs w:val="24"/>
    </w:rPr>
  </w:style>
  <w:style w:type="paragraph" w:customStyle="1" w:styleId="Reminders">
    <w:name w:val="Reminders"/>
    <w:basedOn w:val="Normal"/>
    <w:link w:val="RemindersChar"/>
    <w:rsid w:val="009706CD"/>
    <w:pPr>
      <w:spacing w:before="40" w:after="40"/>
    </w:pPr>
    <w:rPr>
      <w:rFonts w:ascii="Trebuchet MS" w:eastAsia="Calibri" w:hAnsi="Trebuchet MS"/>
      <w:i/>
      <w:color w:val="FF0000"/>
      <w:sz w:val="22"/>
    </w:rPr>
  </w:style>
  <w:style w:type="character" w:styleId="PlaceholderText">
    <w:name w:val="Placeholder Text"/>
    <w:basedOn w:val="DefaultParagraphFont"/>
    <w:uiPriority w:val="99"/>
    <w:semiHidden/>
    <w:rsid w:val="0040358E"/>
    <w:rPr>
      <w:color w:val="808080"/>
    </w:rPr>
  </w:style>
  <w:style w:type="paragraph" w:styleId="ListBullet">
    <w:name w:val="List Bullet"/>
    <w:basedOn w:val="Normal"/>
    <w:uiPriority w:val="99"/>
    <w:unhideWhenUsed/>
    <w:rsid w:val="005426AB"/>
    <w:pPr>
      <w:numPr>
        <w:numId w:val="5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8033">
      <w:bodyDiv w:val="1"/>
      <w:marLeft w:val="0"/>
      <w:marRight w:val="0"/>
      <w:marTop w:val="0"/>
      <w:marBottom w:val="0"/>
      <w:divBdr>
        <w:top w:val="none" w:sz="0" w:space="0" w:color="auto"/>
        <w:left w:val="none" w:sz="0" w:space="0" w:color="auto"/>
        <w:bottom w:val="none" w:sz="0" w:space="0" w:color="auto"/>
        <w:right w:val="none" w:sz="0" w:space="0" w:color="auto"/>
      </w:divBdr>
    </w:div>
    <w:div w:id="171920832">
      <w:bodyDiv w:val="1"/>
      <w:marLeft w:val="0"/>
      <w:marRight w:val="0"/>
      <w:marTop w:val="0"/>
      <w:marBottom w:val="0"/>
      <w:divBdr>
        <w:top w:val="none" w:sz="0" w:space="0" w:color="auto"/>
        <w:left w:val="none" w:sz="0" w:space="0" w:color="auto"/>
        <w:bottom w:val="none" w:sz="0" w:space="0" w:color="auto"/>
        <w:right w:val="none" w:sz="0" w:space="0" w:color="auto"/>
      </w:divBdr>
    </w:div>
    <w:div w:id="230577197">
      <w:bodyDiv w:val="1"/>
      <w:marLeft w:val="0"/>
      <w:marRight w:val="0"/>
      <w:marTop w:val="0"/>
      <w:marBottom w:val="0"/>
      <w:divBdr>
        <w:top w:val="none" w:sz="0" w:space="0" w:color="auto"/>
        <w:left w:val="none" w:sz="0" w:space="0" w:color="auto"/>
        <w:bottom w:val="none" w:sz="0" w:space="0" w:color="auto"/>
        <w:right w:val="none" w:sz="0" w:space="0" w:color="auto"/>
      </w:divBdr>
    </w:div>
    <w:div w:id="245188916">
      <w:bodyDiv w:val="1"/>
      <w:marLeft w:val="0"/>
      <w:marRight w:val="0"/>
      <w:marTop w:val="0"/>
      <w:marBottom w:val="0"/>
      <w:divBdr>
        <w:top w:val="none" w:sz="0" w:space="0" w:color="auto"/>
        <w:left w:val="none" w:sz="0" w:space="0" w:color="auto"/>
        <w:bottom w:val="none" w:sz="0" w:space="0" w:color="auto"/>
        <w:right w:val="none" w:sz="0" w:space="0" w:color="auto"/>
      </w:divBdr>
    </w:div>
    <w:div w:id="272830766">
      <w:bodyDiv w:val="1"/>
      <w:marLeft w:val="0"/>
      <w:marRight w:val="0"/>
      <w:marTop w:val="0"/>
      <w:marBottom w:val="0"/>
      <w:divBdr>
        <w:top w:val="none" w:sz="0" w:space="0" w:color="auto"/>
        <w:left w:val="none" w:sz="0" w:space="0" w:color="auto"/>
        <w:bottom w:val="none" w:sz="0" w:space="0" w:color="auto"/>
        <w:right w:val="none" w:sz="0" w:space="0" w:color="auto"/>
      </w:divBdr>
    </w:div>
    <w:div w:id="278341829">
      <w:bodyDiv w:val="1"/>
      <w:marLeft w:val="0"/>
      <w:marRight w:val="0"/>
      <w:marTop w:val="0"/>
      <w:marBottom w:val="0"/>
      <w:divBdr>
        <w:top w:val="none" w:sz="0" w:space="0" w:color="auto"/>
        <w:left w:val="none" w:sz="0" w:space="0" w:color="auto"/>
        <w:bottom w:val="none" w:sz="0" w:space="0" w:color="auto"/>
        <w:right w:val="none" w:sz="0" w:space="0" w:color="auto"/>
      </w:divBdr>
    </w:div>
    <w:div w:id="324743498">
      <w:bodyDiv w:val="1"/>
      <w:marLeft w:val="0"/>
      <w:marRight w:val="0"/>
      <w:marTop w:val="0"/>
      <w:marBottom w:val="0"/>
      <w:divBdr>
        <w:top w:val="none" w:sz="0" w:space="0" w:color="auto"/>
        <w:left w:val="none" w:sz="0" w:space="0" w:color="auto"/>
        <w:bottom w:val="none" w:sz="0" w:space="0" w:color="auto"/>
        <w:right w:val="none" w:sz="0" w:space="0" w:color="auto"/>
      </w:divBdr>
    </w:div>
    <w:div w:id="361638571">
      <w:bodyDiv w:val="1"/>
      <w:marLeft w:val="0"/>
      <w:marRight w:val="0"/>
      <w:marTop w:val="0"/>
      <w:marBottom w:val="0"/>
      <w:divBdr>
        <w:top w:val="none" w:sz="0" w:space="0" w:color="auto"/>
        <w:left w:val="none" w:sz="0" w:space="0" w:color="auto"/>
        <w:bottom w:val="none" w:sz="0" w:space="0" w:color="auto"/>
        <w:right w:val="none" w:sz="0" w:space="0" w:color="auto"/>
      </w:divBdr>
    </w:div>
    <w:div w:id="414863684">
      <w:bodyDiv w:val="1"/>
      <w:marLeft w:val="0"/>
      <w:marRight w:val="0"/>
      <w:marTop w:val="0"/>
      <w:marBottom w:val="0"/>
      <w:divBdr>
        <w:top w:val="none" w:sz="0" w:space="0" w:color="auto"/>
        <w:left w:val="none" w:sz="0" w:space="0" w:color="auto"/>
        <w:bottom w:val="none" w:sz="0" w:space="0" w:color="auto"/>
        <w:right w:val="none" w:sz="0" w:space="0" w:color="auto"/>
      </w:divBdr>
    </w:div>
    <w:div w:id="487862086">
      <w:bodyDiv w:val="1"/>
      <w:marLeft w:val="0"/>
      <w:marRight w:val="0"/>
      <w:marTop w:val="0"/>
      <w:marBottom w:val="0"/>
      <w:divBdr>
        <w:top w:val="none" w:sz="0" w:space="0" w:color="auto"/>
        <w:left w:val="none" w:sz="0" w:space="0" w:color="auto"/>
        <w:bottom w:val="none" w:sz="0" w:space="0" w:color="auto"/>
        <w:right w:val="none" w:sz="0" w:space="0" w:color="auto"/>
      </w:divBdr>
    </w:div>
    <w:div w:id="497696573">
      <w:bodyDiv w:val="1"/>
      <w:marLeft w:val="0"/>
      <w:marRight w:val="0"/>
      <w:marTop w:val="0"/>
      <w:marBottom w:val="0"/>
      <w:divBdr>
        <w:top w:val="none" w:sz="0" w:space="0" w:color="auto"/>
        <w:left w:val="none" w:sz="0" w:space="0" w:color="auto"/>
        <w:bottom w:val="none" w:sz="0" w:space="0" w:color="auto"/>
        <w:right w:val="none" w:sz="0" w:space="0" w:color="auto"/>
      </w:divBdr>
    </w:div>
    <w:div w:id="540436342">
      <w:bodyDiv w:val="1"/>
      <w:marLeft w:val="0"/>
      <w:marRight w:val="0"/>
      <w:marTop w:val="0"/>
      <w:marBottom w:val="0"/>
      <w:divBdr>
        <w:top w:val="none" w:sz="0" w:space="0" w:color="auto"/>
        <w:left w:val="none" w:sz="0" w:space="0" w:color="auto"/>
        <w:bottom w:val="none" w:sz="0" w:space="0" w:color="auto"/>
        <w:right w:val="none" w:sz="0" w:space="0" w:color="auto"/>
      </w:divBdr>
    </w:div>
    <w:div w:id="554633053">
      <w:bodyDiv w:val="1"/>
      <w:marLeft w:val="0"/>
      <w:marRight w:val="0"/>
      <w:marTop w:val="0"/>
      <w:marBottom w:val="0"/>
      <w:divBdr>
        <w:top w:val="none" w:sz="0" w:space="0" w:color="auto"/>
        <w:left w:val="none" w:sz="0" w:space="0" w:color="auto"/>
        <w:bottom w:val="none" w:sz="0" w:space="0" w:color="auto"/>
        <w:right w:val="none" w:sz="0" w:space="0" w:color="auto"/>
      </w:divBdr>
    </w:div>
    <w:div w:id="561185315">
      <w:bodyDiv w:val="1"/>
      <w:marLeft w:val="0"/>
      <w:marRight w:val="0"/>
      <w:marTop w:val="0"/>
      <w:marBottom w:val="0"/>
      <w:divBdr>
        <w:top w:val="none" w:sz="0" w:space="0" w:color="auto"/>
        <w:left w:val="none" w:sz="0" w:space="0" w:color="auto"/>
        <w:bottom w:val="none" w:sz="0" w:space="0" w:color="auto"/>
        <w:right w:val="none" w:sz="0" w:space="0" w:color="auto"/>
      </w:divBdr>
    </w:div>
    <w:div w:id="571277396">
      <w:bodyDiv w:val="1"/>
      <w:marLeft w:val="0"/>
      <w:marRight w:val="0"/>
      <w:marTop w:val="0"/>
      <w:marBottom w:val="0"/>
      <w:divBdr>
        <w:top w:val="none" w:sz="0" w:space="0" w:color="auto"/>
        <w:left w:val="none" w:sz="0" w:space="0" w:color="auto"/>
        <w:bottom w:val="none" w:sz="0" w:space="0" w:color="auto"/>
        <w:right w:val="none" w:sz="0" w:space="0" w:color="auto"/>
      </w:divBdr>
    </w:div>
    <w:div w:id="580481248">
      <w:bodyDiv w:val="1"/>
      <w:marLeft w:val="0"/>
      <w:marRight w:val="0"/>
      <w:marTop w:val="0"/>
      <w:marBottom w:val="0"/>
      <w:divBdr>
        <w:top w:val="none" w:sz="0" w:space="0" w:color="auto"/>
        <w:left w:val="none" w:sz="0" w:space="0" w:color="auto"/>
        <w:bottom w:val="none" w:sz="0" w:space="0" w:color="auto"/>
        <w:right w:val="none" w:sz="0" w:space="0" w:color="auto"/>
      </w:divBdr>
    </w:div>
    <w:div w:id="647173498">
      <w:bodyDiv w:val="1"/>
      <w:marLeft w:val="0"/>
      <w:marRight w:val="0"/>
      <w:marTop w:val="0"/>
      <w:marBottom w:val="0"/>
      <w:divBdr>
        <w:top w:val="none" w:sz="0" w:space="0" w:color="auto"/>
        <w:left w:val="none" w:sz="0" w:space="0" w:color="auto"/>
        <w:bottom w:val="none" w:sz="0" w:space="0" w:color="auto"/>
        <w:right w:val="none" w:sz="0" w:space="0" w:color="auto"/>
      </w:divBdr>
    </w:div>
    <w:div w:id="686832180">
      <w:marLeft w:val="0"/>
      <w:marRight w:val="0"/>
      <w:marTop w:val="0"/>
      <w:marBottom w:val="0"/>
      <w:divBdr>
        <w:top w:val="none" w:sz="0" w:space="0" w:color="auto"/>
        <w:left w:val="none" w:sz="0" w:space="0" w:color="auto"/>
        <w:bottom w:val="none" w:sz="0" w:space="0" w:color="auto"/>
        <w:right w:val="none" w:sz="0" w:space="0" w:color="auto"/>
      </w:divBdr>
    </w:div>
    <w:div w:id="686832181">
      <w:marLeft w:val="0"/>
      <w:marRight w:val="0"/>
      <w:marTop w:val="0"/>
      <w:marBottom w:val="0"/>
      <w:divBdr>
        <w:top w:val="none" w:sz="0" w:space="0" w:color="auto"/>
        <w:left w:val="none" w:sz="0" w:space="0" w:color="auto"/>
        <w:bottom w:val="none" w:sz="0" w:space="0" w:color="auto"/>
        <w:right w:val="none" w:sz="0" w:space="0" w:color="auto"/>
      </w:divBdr>
    </w:div>
    <w:div w:id="686832182">
      <w:marLeft w:val="0"/>
      <w:marRight w:val="0"/>
      <w:marTop w:val="0"/>
      <w:marBottom w:val="0"/>
      <w:divBdr>
        <w:top w:val="none" w:sz="0" w:space="0" w:color="auto"/>
        <w:left w:val="none" w:sz="0" w:space="0" w:color="auto"/>
        <w:bottom w:val="none" w:sz="0" w:space="0" w:color="auto"/>
        <w:right w:val="none" w:sz="0" w:space="0" w:color="auto"/>
      </w:divBdr>
    </w:div>
    <w:div w:id="686832183">
      <w:marLeft w:val="0"/>
      <w:marRight w:val="0"/>
      <w:marTop w:val="0"/>
      <w:marBottom w:val="0"/>
      <w:divBdr>
        <w:top w:val="none" w:sz="0" w:space="0" w:color="auto"/>
        <w:left w:val="none" w:sz="0" w:space="0" w:color="auto"/>
        <w:bottom w:val="none" w:sz="0" w:space="0" w:color="auto"/>
        <w:right w:val="none" w:sz="0" w:space="0" w:color="auto"/>
      </w:divBdr>
    </w:div>
    <w:div w:id="686832184">
      <w:marLeft w:val="0"/>
      <w:marRight w:val="0"/>
      <w:marTop w:val="0"/>
      <w:marBottom w:val="0"/>
      <w:divBdr>
        <w:top w:val="none" w:sz="0" w:space="0" w:color="auto"/>
        <w:left w:val="none" w:sz="0" w:space="0" w:color="auto"/>
        <w:bottom w:val="none" w:sz="0" w:space="0" w:color="auto"/>
        <w:right w:val="none" w:sz="0" w:space="0" w:color="auto"/>
      </w:divBdr>
    </w:div>
    <w:div w:id="686832185">
      <w:marLeft w:val="0"/>
      <w:marRight w:val="0"/>
      <w:marTop w:val="0"/>
      <w:marBottom w:val="0"/>
      <w:divBdr>
        <w:top w:val="none" w:sz="0" w:space="0" w:color="auto"/>
        <w:left w:val="none" w:sz="0" w:space="0" w:color="auto"/>
        <w:bottom w:val="none" w:sz="0" w:space="0" w:color="auto"/>
        <w:right w:val="none" w:sz="0" w:space="0" w:color="auto"/>
      </w:divBdr>
    </w:div>
    <w:div w:id="686832186">
      <w:marLeft w:val="0"/>
      <w:marRight w:val="0"/>
      <w:marTop w:val="0"/>
      <w:marBottom w:val="0"/>
      <w:divBdr>
        <w:top w:val="none" w:sz="0" w:space="0" w:color="auto"/>
        <w:left w:val="none" w:sz="0" w:space="0" w:color="auto"/>
        <w:bottom w:val="none" w:sz="0" w:space="0" w:color="auto"/>
        <w:right w:val="none" w:sz="0" w:space="0" w:color="auto"/>
      </w:divBdr>
    </w:div>
    <w:div w:id="705063190">
      <w:bodyDiv w:val="1"/>
      <w:marLeft w:val="0"/>
      <w:marRight w:val="0"/>
      <w:marTop w:val="0"/>
      <w:marBottom w:val="0"/>
      <w:divBdr>
        <w:top w:val="none" w:sz="0" w:space="0" w:color="auto"/>
        <w:left w:val="none" w:sz="0" w:space="0" w:color="auto"/>
        <w:bottom w:val="none" w:sz="0" w:space="0" w:color="auto"/>
        <w:right w:val="none" w:sz="0" w:space="0" w:color="auto"/>
      </w:divBdr>
    </w:div>
    <w:div w:id="711156649">
      <w:bodyDiv w:val="1"/>
      <w:marLeft w:val="0"/>
      <w:marRight w:val="0"/>
      <w:marTop w:val="0"/>
      <w:marBottom w:val="0"/>
      <w:divBdr>
        <w:top w:val="none" w:sz="0" w:space="0" w:color="auto"/>
        <w:left w:val="none" w:sz="0" w:space="0" w:color="auto"/>
        <w:bottom w:val="none" w:sz="0" w:space="0" w:color="auto"/>
        <w:right w:val="none" w:sz="0" w:space="0" w:color="auto"/>
      </w:divBdr>
    </w:div>
    <w:div w:id="738213294">
      <w:bodyDiv w:val="1"/>
      <w:marLeft w:val="0"/>
      <w:marRight w:val="0"/>
      <w:marTop w:val="0"/>
      <w:marBottom w:val="0"/>
      <w:divBdr>
        <w:top w:val="none" w:sz="0" w:space="0" w:color="auto"/>
        <w:left w:val="none" w:sz="0" w:space="0" w:color="auto"/>
        <w:bottom w:val="none" w:sz="0" w:space="0" w:color="auto"/>
        <w:right w:val="none" w:sz="0" w:space="0" w:color="auto"/>
      </w:divBdr>
    </w:div>
    <w:div w:id="738330554">
      <w:bodyDiv w:val="1"/>
      <w:marLeft w:val="0"/>
      <w:marRight w:val="0"/>
      <w:marTop w:val="0"/>
      <w:marBottom w:val="0"/>
      <w:divBdr>
        <w:top w:val="none" w:sz="0" w:space="0" w:color="auto"/>
        <w:left w:val="none" w:sz="0" w:space="0" w:color="auto"/>
        <w:bottom w:val="none" w:sz="0" w:space="0" w:color="auto"/>
        <w:right w:val="none" w:sz="0" w:space="0" w:color="auto"/>
      </w:divBdr>
    </w:div>
    <w:div w:id="759374154">
      <w:bodyDiv w:val="1"/>
      <w:marLeft w:val="0"/>
      <w:marRight w:val="0"/>
      <w:marTop w:val="0"/>
      <w:marBottom w:val="0"/>
      <w:divBdr>
        <w:top w:val="none" w:sz="0" w:space="0" w:color="auto"/>
        <w:left w:val="none" w:sz="0" w:space="0" w:color="auto"/>
        <w:bottom w:val="none" w:sz="0" w:space="0" w:color="auto"/>
        <w:right w:val="none" w:sz="0" w:space="0" w:color="auto"/>
      </w:divBdr>
    </w:div>
    <w:div w:id="906258923">
      <w:bodyDiv w:val="1"/>
      <w:marLeft w:val="0"/>
      <w:marRight w:val="0"/>
      <w:marTop w:val="0"/>
      <w:marBottom w:val="0"/>
      <w:divBdr>
        <w:top w:val="none" w:sz="0" w:space="0" w:color="auto"/>
        <w:left w:val="none" w:sz="0" w:space="0" w:color="auto"/>
        <w:bottom w:val="none" w:sz="0" w:space="0" w:color="auto"/>
        <w:right w:val="none" w:sz="0" w:space="0" w:color="auto"/>
      </w:divBdr>
    </w:div>
    <w:div w:id="953554593">
      <w:bodyDiv w:val="1"/>
      <w:marLeft w:val="0"/>
      <w:marRight w:val="0"/>
      <w:marTop w:val="0"/>
      <w:marBottom w:val="0"/>
      <w:divBdr>
        <w:top w:val="none" w:sz="0" w:space="0" w:color="auto"/>
        <w:left w:val="none" w:sz="0" w:space="0" w:color="auto"/>
        <w:bottom w:val="none" w:sz="0" w:space="0" w:color="auto"/>
        <w:right w:val="none" w:sz="0" w:space="0" w:color="auto"/>
      </w:divBdr>
    </w:div>
    <w:div w:id="978000069">
      <w:bodyDiv w:val="1"/>
      <w:marLeft w:val="0"/>
      <w:marRight w:val="0"/>
      <w:marTop w:val="0"/>
      <w:marBottom w:val="0"/>
      <w:divBdr>
        <w:top w:val="none" w:sz="0" w:space="0" w:color="auto"/>
        <w:left w:val="none" w:sz="0" w:space="0" w:color="auto"/>
        <w:bottom w:val="none" w:sz="0" w:space="0" w:color="auto"/>
        <w:right w:val="none" w:sz="0" w:space="0" w:color="auto"/>
      </w:divBdr>
    </w:div>
    <w:div w:id="988943380">
      <w:bodyDiv w:val="1"/>
      <w:marLeft w:val="0"/>
      <w:marRight w:val="0"/>
      <w:marTop w:val="0"/>
      <w:marBottom w:val="0"/>
      <w:divBdr>
        <w:top w:val="none" w:sz="0" w:space="0" w:color="auto"/>
        <w:left w:val="none" w:sz="0" w:space="0" w:color="auto"/>
        <w:bottom w:val="none" w:sz="0" w:space="0" w:color="auto"/>
        <w:right w:val="none" w:sz="0" w:space="0" w:color="auto"/>
      </w:divBdr>
    </w:div>
    <w:div w:id="1009718430">
      <w:bodyDiv w:val="1"/>
      <w:marLeft w:val="0"/>
      <w:marRight w:val="0"/>
      <w:marTop w:val="0"/>
      <w:marBottom w:val="0"/>
      <w:divBdr>
        <w:top w:val="none" w:sz="0" w:space="0" w:color="auto"/>
        <w:left w:val="none" w:sz="0" w:space="0" w:color="auto"/>
        <w:bottom w:val="none" w:sz="0" w:space="0" w:color="auto"/>
        <w:right w:val="none" w:sz="0" w:space="0" w:color="auto"/>
      </w:divBdr>
    </w:div>
    <w:div w:id="1022166691">
      <w:bodyDiv w:val="1"/>
      <w:marLeft w:val="0"/>
      <w:marRight w:val="0"/>
      <w:marTop w:val="0"/>
      <w:marBottom w:val="0"/>
      <w:divBdr>
        <w:top w:val="none" w:sz="0" w:space="0" w:color="auto"/>
        <w:left w:val="none" w:sz="0" w:space="0" w:color="auto"/>
        <w:bottom w:val="none" w:sz="0" w:space="0" w:color="auto"/>
        <w:right w:val="none" w:sz="0" w:space="0" w:color="auto"/>
      </w:divBdr>
    </w:div>
    <w:div w:id="1104767567">
      <w:bodyDiv w:val="1"/>
      <w:marLeft w:val="0"/>
      <w:marRight w:val="0"/>
      <w:marTop w:val="0"/>
      <w:marBottom w:val="0"/>
      <w:divBdr>
        <w:top w:val="none" w:sz="0" w:space="0" w:color="auto"/>
        <w:left w:val="none" w:sz="0" w:space="0" w:color="auto"/>
        <w:bottom w:val="none" w:sz="0" w:space="0" w:color="auto"/>
        <w:right w:val="none" w:sz="0" w:space="0" w:color="auto"/>
      </w:divBdr>
    </w:div>
    <w:div w:id="1154758062">
      <w:bodyDiv w:val="1"/>
      <w:marLeft w:val="0"/>
      <w:marRight w:val="0"/>
      <w:marTop w:val="0"/>
      <w:marBottom w:val="0"/>
      <w:divBdr>
        <w:top w:val="none" w:sz="0" w:space="0" w:color="auto"/>
        <w:left w:val="none" w:sz="0" w:space="0" w:color="auto"/>
        <w:bottom w:val="none" w:sz="0" w:space="0" w:color="auto"/>
        <w:right w:val="none" w:sz="0" w:space="0" w:color="auto"/>
      </w:divBdr>
    </w:div>
    <w:div w:id="1210461549">
      <w:bodyDiv w:val="1"/>
      <w:marLeft w:val="0"/>
      <w:marRight w:val="0"/>
      <w:marTop w:val="0"/>
      <w:marBottom w:val="0"/>
      <w:divBdr>
        <w:top w:val="none" w:sz="0" w:space="0" w:color="auto"/>
        <w:left w:val="none" w:sz="0" w:space="0" w:color="auto"/>
        <w:bottom w:val="none" w:sz="0" w:space="0" w:color="auto"/>
        <w:right w:val="none" w:sz="0" w:space="0" w:color="auto"/>
      </w:divBdr>
    </w:div>
    <w:div w:id="1213690710">
      <w:marLeft w:val="0"/>
      <w:marRight w:val="0"/>
      <w:marTop w:val="0"/>
      <w:marBottom w:val="0"/>
      <w:divBdr>
        <w:top w:val="none" w:sz="0" w:space="0" w:color="auto"/>
        <w:left w:val="none" w:sz="0" w:space="0" w:color="auto"/>
        <w:bottom w:val="none" w:sz="0" w:space="0" w:color="auto"/>
        <w:right w:val="none" w:sz="0" w:space="0" w:color="auto"/>
      </w:divBdr>
    </w:div>
    <w:div w:id="1213690711">
      <w:marLeft w:val="0"/>
      <w:marRight w:val="0"/>
      <w:marTop w:val="0"/>
      <w:marBottom w:val="0"/>
      <w:divBdr>
        <w:top w:val="none" w:sz="0" w:space="0" w:color="auto"/>
        <w:left w:val="none" w:sz="0" w:space="0" w:color="auto"/>
        <w:bottom w:val="none" w:sz="0" w:space="0" w:color="auto"/>
        <w:right w:val="none" w:sz="0" w:space="0" w:color="auto"/>
      </w:divBdr>
    </w:div>
    <w:div w:id="1213690712">
      <w:marLeft w:val="0"/>
      <w:marRight w:val="0"/>
      <w:marTop w:val="0"/>
      <w:marBottom w:val="0"/>
      <w:divBdr>
        <w:top w:val="none" w:sz="0" w:space="0" w:color="auto"/>
        <w:left w:val="none" w:sz="0" w:space="0" w:color="auto"/>
        <w:bottom w:val="none" w:sz="0" w:space="0" w:color="auto"/>
        <w:right w:val="none" w:sz="0" w:space="0" w:color="auto"/>
      </w:divBdr>
    </w:div>
    <w:div w:id="1213690713">
      <w:marLeft w:val="0"/>
      <w:marRight w:val="0"/>
      <w:marTop w:val="0"/>
      <w:marBottom w:val="0"/>
      <w:divBdr>
        <w:top w:val="none" w:sz="0" w:space="0" w:color="auto"/>
        <w:left w:val="none" w:sz="0" w:space="0" w:color="auto"/>
        <w:bottom w:val="none" w:sz="0" w:space="0" w:color="auto"/>
        <w:right w:val="none" w:sz="0" w:space="0" w:color="auto"/>
      </w:divBdr>
    </w:div>
    <w:div w:id="1213690714">
      <w:marLeft w:val="0"/>
      <w:marRight w:val="0"/>
      <w:marTop w:val="0"/>
      <w:marBottom w:val="0"/>
      <w:divBdr>
        <w:top w:val="none" w:sz="0" w:space="0" w:color="auto"/>
        <w:left w:val="none" w:sz="0" w:space="0" w:color="auto"/>
        <w:bottom w:val="none" w:sz="0" w:space="0" w:color="auto"/>
        <w:right w:val="none" w:sz="0" w:space="0" w:color="auto"/>
      </w:divBdr>
    </w:div>
    <w:div w:id="1213690715">
      <w:marLeft w:val="0"/>
      <w:marRight w:val="0"/>
      <w:marTop w:val="0"/>
      <w:marBottom w:val="0"/>
      <w:divBdr>
        <w:top w:val="none" w:sz="0" w:space="0" w:color="auto"/>
        <w:left w:val="none" w:sz="0" w:space="0" w:color="auto"/>
        <w:bottom w:val="none" w:sz="0" w:space="0" w:color="auto"/>
        <w:right w:val="none" w:sz="0" w:space="0" w:color="auto"/>
      </w:divBdr>
    </w:div>
    <w:div w:id="1213690716">
      <w:marLeft w:val="0"/>
      <w:marRight w:val="0"/>
      <w:marTop w:val="0"/>
      <w:marBottom w:val="0"/>
      <w:divBdr>
        <w:top w:val="none" w:sz="0" w:space="0" w:color="auto"/>
        <w:left w:val="none" w:sz="0" w:space="0" w:color="auto"/>
        <w:bottom w:val="none" w:sz="0" w:space="0" w:color="auto"/>
        <w:right w:val="none" w:sz="0" w:space="0" w:color="auto"/>
      </w:divBdr>
    </w:div>
    <w:div w:id="1223174151">
      <w:bodyDiv w:val="1"/>
      <w:marLeft w:val="0"/>
      <w:marRight w:val="0"/>
      <w:marTop w:val="0"/>
      <w:marBottom w:val="0"/>
      <w:divBdr>
        <w:top w:val="none" w:sz="0" w:space="0" w:color="auto"/>
        <w:left w:val="none" w:sz="0" w:space="0" w:color="auto"/>
        <w:bottom w:val="none" w:sz="0" w:space="0" w:color="auto"/>
        <w:right w:val="none" w:sz="0" w:space="0" w:color="auto"/>
      </w:divBdr>
    </w:div>
    <w:div w:id="1270039793">
      <w:bodyDiv w:val="1"/>
      <w:marLeft w:val="0"/>
      <w:marRight w:val="0"/>
      <w:marTop w:val="0"/>
      <w:marBottom w:val="0"/>
      <w:divBdr>
        <w:top w:val="none" w:sz="0" w:space="0" w:color="auto"/>
        <w:left w:val="none" w:sz="0" w:space="0" w:color="auto"/>
        <w:bottom w:val="none" w:sz="0" w:space="0" w:color="auto"/>
        <w:right w:val="none" w:sz="0" w:space="0" w:color="auto"/>
      </w:divBdr>
    </w:div>
    <w:div w:id="1277326922">
      <w:bodyDiv w:val="1"/>
      <w:marLeft w:val="0"/>
      <w:marRight w:val="0"/>
      <w:marTop w:val="0"/>
      <w:marBottom w:val="0"/>
      <w:divBdr>
        <w:top w:val="none" w:sz="0" w:space="0" w:color="auto"/>
        <w:left w:val="none" w:sz="0" w:space="0" w:color="auto"/>
        <w:bottom w:val="none" w:sz="0" w:space="0" w:color="auto"/>
        <w:right w:val="none" w:sz="0" w:space="0" w:color="auto"/>
      </w:divBdr>
    </w:div>
    <w:div w:id="1294143521">
      <w:bodyDiv w:val="1"/>
      <w:marLeft w:val="0"/>
      <w:marRight w:val="0"/>
      <w:marTop w:val="0"/>
      <w:marBottom w:val="0"/>
      <w:divBdr>
        <w:top w:val="none" w:sz="0" w:space="0" w:color="auto"/>
        <w:left w:val="none" w:sz="0" w:space="0" w:color="auto"/>
        <w:bottom w:val="none" w:sz="0" w:space="0" w:color="auto"/>
        <w:right w:val="none" w:sz="0" w:space="0" w:color="auto"/>
      </w:divBdr>
    </w:div>
    <w:div w:id="1315525013">
      <w:bodyDiv w:val="1"/>
      <w:marLeft w:val="0"/>
      <w:marRight w:val="0"/>
      <w:marTop w:val="0"/>
      <w:marBottom w:val="0"/>
      <w:divBdr>
        <w:top w:val="none" w:sz="0" w:space="0" w:color="auto"/>
        <w:left w:val="none" w:sz="0" w:space="0" w:color="auto"/>
        <w:bottom w:val="none" w:sz="0" w:space="0" w:color="auto"/>
        <w:right w:val="none" w:sz="0" w:space="0" w:color="auto"/>
      </w:divBdr>
    </w:div>
    <w:div w:id="1329289015">
      <w:bodyDiv w:val="1"/>
      <w:marLeft w:val="0"/>
      <w:marRight w:val="0"/>
      <w:marTop w:val="0"/>
      <w:marBottom w:val="0"/>
      <w:divBdr>
        <w:top w:val="none" w:sz="0" w:space="0" w:color="auto"/>
        <w:left w:val="none" w:sz="0" w:space="0" w:color="auto"/>
        <w:bottom w:val="none" w:sz="0" w:space="0" w:color="auto"/>
        <w:right w:val="none" w:sz="0" w:space="0" w:color="auto"/>
      </w:divBdr>
    </w:div>
    <w:div w:id="1390569879">
      <w:bodyDiv w:val="1"/>
      <w:marLeft w:val="0"/>
      <w:marRight w:val="0"/>
      <w:marTop w:val="0"/>
      <w:marBottom w:val="0"/>
      <w:divBdr>
        <w:top w:val="none" w:sz="0" w:space="0" w:color="auto"/>
        <w:left w:val="none" w:sz="0" w:space="0" w:color="auto"/>
        <w:bottom w:val="none" w:sz="0" w:space="0" w:color="auto"/>
        <w:right w:val="none" w:sz="0" w:space="0" w:color="auto"/>
      </w:divBdr>
    </w:div>
    <w:div w:id="1397243005">
      <w:bodyDiv w:val="1"/>
      <w:marLeft w:val="0"/>
      <w:marRight w:val="0"/>
      <w:marTop w:val="0"/>
      <w:marBottom w:val="0"/>
      <w:divBdr>
        <w:top w:val="none" w:sz="0" w:space="0" w:color="auto"/>
        <w:left w:val="none" w:sz="0" w:space="0" w:color="auto"/>
        <w:bottom w:val="none" w:sz="0" w:space="0" w:color="auto"/>
        <w:right w:val="none" w:sz="0" w:space="0" w:color="auto"/>
      </w:divBdr>
    </w:div>
    <w:div w:id="1404445123">
      <w:bodyDiv w:val="1"/>
      <w:marLeft w:val="0"/>
      <w:marRight w:val="0"/>
      <w:marTop w:val="0"/>
      <w:marBottom w:val="0"/>
      <w:divBdr>
        <w:top w:val="none" w:sz="0" w:space="0" w:color="auto"/>
        <w:left w:val="none" w:sz="0" w:space="0" w:color="auto"/>
        <w:bottom w:val="none" w:sz="0" w:space="0" w:color="auto"/>
        <w:right w:val="none" w:sz="0" w:space="0" w:color="auto"/>
      </w:divBdr>
    </w:div>
    <w:div w:id="1461922131">
      <w:bodyDiv w:val="1"/>
      <w:marLeft w:val="0"/>
      <w:marRight w:val="0"/>
      <w:marTop w:val="0"/>
      <w:marBottom w:val="0"/>
      <w:divBdr>
        <w:top w:val="none" w:sz="0" w:space="0" w:color="auto"/>
        <w:left w:val="none" w:sz="0" w:space="0" w:color="auto"/>
        <w:bottom w:val="none" w:sz="0" w:space="0" w:color="auto"/>
        <w:right w:val="none" w:sz="0" w:space="0" w:color="auto"/>
      </w:divBdr>
    </w:div>
    <w:div w:id="1467163710">
      <w:bodyDiv w:val="1"/>
      <w:marLeft w:val="0"/>
      <w:marRight w:val="0"/>
      <w:marTop w:val="0"/>
      <w:marBottom w:val="0"/>
      <w:divBdr>
        <w:top w:val="none" w:sz="0" w:space="0" w:color="auto"/>
        <w:left w:val="none" w:sz="0" w:space="0" w:color="auto"/>
        <w:bottom w:val="none" w:sz="0" w:space="0" w:color="auto"/>
        <w:right w:val="none" w:sz="0" w:space="0" w:color="auto"/>
      </w:divBdr>
    </w:div>
    <w:div w:id="1472090920">
      <w:bodyDiv w:val="1"/>
      <w:marLeft w:val="0"/>
      <w:marRight w:val="0"/>
      <w:marTop w:val="0"/>
      <w:marBottom w:val="0"/>
      <w:divBdr>
        <w:top w:val="none" w:sz="0" w:space="0" w:color="auto"/>
        <w:left w:val="none" w:sz="0" w:space="0" w:color="auto"/>
        <w:bottom w:val="none" w:sz="0" w:space="0" w:color="auto"/>
        <w:right w:val="none" w:sz="0" w:space="0" w:color="auto"/>
      </w:divBdr>
    </w:div>
    <w:div w:id="1593395692">
      <w:bodyDiv w:val="1"/>
      <w:marLeft w:val="0"/>
      <w:marRight w:val="0"/>
      <w:marTop w:val="0"/>
      <w:marBottom w:val="0"/>
      <w:divBdr>
        <w:top w:val="none" w:sz="0" w:space="0" w:color="auto"/>
        <w:left w:val="none" w:sz="0" w:space="0" w:color="auto"/>
        <w:bottom w:val="none" w:sz="0" w:space="0" w:color="auto"/>
        <w:right w:val="none" w:sz="0" w:space="0" w:color="auto"/>
      </w:divBdr>
    </w:div>
    <w:div w:id="1601642864">
      <w:bodyDiv w:val="1"/>
      <w:marLeft w:val="0"/>
      <w:marRight w:val="0"/>
      <w:marTop w:val="0"/>
      <w:marBottom w:val="0"/>
      <w:divBdr>
        <w:top w:val="none" w:sz="0" w:space="0" w:color="auto"/>
        <w:left w:val="none" w:sz="0" w:space="0" w:color="auto"/>
        <w:bottom w:val="none" w:sz="0" w:space="0" w:color="auto"/>
        <w:right w:val="none" w:sz="0" w:space="0" w:color="auto"/>
      </w:divBdr>
    </w:div>
    <w:div w:id="1637485497">
      <w:bodyDiv w:val="1"/>
      <w:marLeft w:val="0"/>
      <w:marRight w:val="0"/>
      <w:marTop w:val="0"/>
      <w:marBottom w:val="0"/>
      <w:divBdr>
        <w:top w:val="none" w:sz="0" w:space="0" w:color="auto"/>
        <w:left w:val="none" w:sz="0" w:space="0" w:color="auto"/>
        <w:bottom w:val="none" w:sz="0" w:space="0" w:color="auto"/>
        <w:right w:val="none" w:sz="0" w:space="0" w:color="auto"/>
      </w:divBdr>
    </w:div>
    <w:div w:id="1690525185">
      <w:bodyDiv w:val="1"/>
      <w:marLeft w:val="0"/>
      <w:marRight w:val="0"/>
      <w:marTop w:val="0"/>
      <w:marBottom w:val="0"/>
      <w:divBdr>
        <w:top w:val="none" w:sz="0" w:space="0" w:color="auto"/>
        <w:left w:val="none" w:sz="0" w:space="0" w:color="auto"/>
        <w:bottom w:val="none" w:sz="0" w:space="0" w:color="auto"/>
        <w:right w:val="none" w:sz="0" w:space="0" w:color="auto"/>
      </w:divBdr>
    </w:div>
    <w:div w:id="1721830959">
      <w:bodyDiv w:val="1"/>
      <w:marLeft w:val="0"/>
      <w:marRight w:val="0"/>
      <w:marTop w:val="0"/>
      <w:marBottom w:val="0"/>
      <w:divBdr>
        <w:top w:val="none" w:sz="0" w:space="0" w:color="auto"/>
        <w:left w:val="none" w:sz="0" w:space="0" w:color="auto"/>
        <w:bottom w:val="none" w:sz="0" w:space="0" w:color="auto"/>
        <w:right w:val="none" w:sz="0" w:space="0" w:color="auto"/>
      </w:divBdr>
    </w:div>
    <w:div w:id="1752465349">
      <w:bodyDiv w:val="1"/>
      <w:marLeft w:val="0"/>
      <w:marRight w:val="0"/>
      <w:marTop w:val="0"/>
      <w:marBottom w:val="0"/>
      <w:divBdr>
        <w:top w:val="none" w:sz="0" w:space="0" w:color="auto"/>
        <w:left w:val="none" w:sz="0" w:space="0" w:color="auto"/>
        <w:bottom w:val="none" w:sz="0" w:space="0" w:color="auto"/>
        <w:right w:val="none" w:sz="0" w:space="0" w:color="auto"/>
      </w:divBdr>
    </w:div>
    <w:div w:id="1858737644">
      <w:bodyDiv w:val="1"/>
      <w:marLeft w:val="0"/>
      <w:marRight w:val="0"/>
      <w:marTop w:val="0"/>
      <w:marBottom w:val="0"/>
      <w:divBdr>
        <w:top w:val="none" w:sz="0" w:space="0" w:color="auto"/>
        <w:left w:val="none" w:sz="0" w:space="0" w:color="auto"/>
        <w:bottom w:val="none" w:sz="0" w:space="0" w:color="auto"/>
        <w:right w:val="none" w:sz="0" w:space="0" w:color="auto"/>
      </w:divBdr>
    </w:div>
    <w:div w:id="1863320066">
      <w:bodyDiv w:val="1"/>
      <w:marLeft w:val="0"/>
      <w:marRight w:val="0"/>
      <w:marTop w:val="0"/>
      <w:marBottom w:val="0"/>
      <w:divBdr>
        <w:top w:val="none" w:sz="0" w:space="0" w:color="auto"/>
        <w:left w:val="none" w:sz="0" w:space="0" w:color="auto"/>
        <w:bottom w:val="none" w:sz="0" w:space="0" w:color="auto"/>
        <w:right w:val="none" w:sz="0" w:space="0" w:color="auto"/>
      </w:divBdr>
    </w:div>
    <w:div w:id="1945529952">
      <w:bodyDiv w:val="1"/>
      <w:marLeft w:val="0"/>
      <w:marRight w:val="0"/>
      <w:marTop w:val="0"/>
      <w:marBottom w:val="0"/>
      <w:divBdr>
        <w:top w:val="none" w:sz="0" w:space="0" w:color="auto"/>
        <w:left w:val="none" w:sz="0" w:space="0" w:color="auto"/>
        <w:bottom w:val="none" w:sz="0" w:space="0" w:color="auto"/>
        <w:right w:val="none" w:sz="0" w:space="0" w:color="auto"/>
      </w:divBdr>
    </w:div>
    <w:div w:id="211617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bpi.org/files/pdf/DistributionEfficiencyTable-BlueSheet.pdf" TargetMode="External"/><Relationship Id="rId26" Type="http://schemas.openxmlformats.org/officeDocument/2006/relationships/footer" Target="footer3.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header" Target="header7.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neep.org/emv-forum/forum-products-and-guidelines" TargetMode="External"/><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eep.org/emv-forum" TargetMode="External"/><Relationship Id="rId20" Type="http://schemas.openxmlformats.org/officeDocument/2006/relationships/hyperlink" Target="http://www.resnet.us/standards/DRAFT_Chapter_8_July_22.pdf"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image" Target="media/image9.emf"/><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oleObject" Target="embeddings/Microsoft_Excel_97-2003_Worksheet1.xls"/><Relationship Id="rId10" Type="http://schemas.openxmlformats.org/officeDocument/2006/relationships/image" Target="media/image1.jpeg"/><Relationship Id="rId19" Type="http://schemas.openxmlformats.org/officeDocument/2006/relationships/hyperlink" Target="http://www.energyconservatory.com/download/bdmanual.pdf" TargetMode="Externa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gif"/><Relationship Id="rId22" Type="http://schemas.openxmlformats.org/officeDocument/2006/relationships/header" Target="header2.xml"/><Relationship Id="rId27" Type="http://schemas.openxmlformats.org/officeDocument/2006/relationships/hyperlink" Target="http://library.cee1.org/content/commercial-lighting-qualifying-products-lists" TargetMode="External"/><Relationship Id="rId30" Type="http://schemas.openxmlformats.org/officeDocument/2006/relationships/footer" Target="footer4.xml"/><Relationship Id="rId35" Type="http://schemas.openxmlformats.org/officeDocument/2006/relationships/image" Target="media/image8.emf"/></Relationships>
</file>

<file path=word/_rels/footnotes.xml.rels><?xml version="1.0" encoding="UTF-8" standalone="yes"?>
<Relationships xmlns="http://schemas.openxmlformats.org/package/2006/relationships"><Relationship Id="rId26" Type="http://schemas.openxmlformats.org/officeDocument/2006/relationships/hyperlink" Target="http://www.energystar.gov/ia/business/bulk_purchasing/bpsavings_calc/CalculatorConsumerRoomAC.xls" TargetMode="External"/><Relationship Id="rId21" Type="http://schemas.openxmlformats.org/officeDocument/2006/relationships/hyperlink" Target="http://www.energyconservatory.com/download/dbmanual.pdf" TargetMode="External"/><Relationship Id="rId42" Type="http://schemas.openxmlformats.org/officeDocument/2006/relationships/hyperlink" Target="http://www1.eere.energy.gov/femp/pdfs/tir_heatpump.pdf" TargetMode="External"/><Relationship Id="rId47" Type="http://schemas.openxmlformats.org/officeDocument/2006/relationships/hyperlink" Target="http://www.aquacraft.com/sites/default/files/pub/DeOreo-%282001%29-Disaggregated-Hot-Water-Use-in-Single-Family-Homes-Using-Flow-Trace-Analysis.pdf" TargetMode="External"/><Relationship Id="rId63" Type="http://schemas.openxmlformats.org/officeDocument/2006/relationships/hyperlink" Target="https://www.energystar.gov/index.cfm?c=clothesdry.pr_crit_clothes_dryers" TargetMode="External"/><Relationship Id="rId68" Type="http://schemas.openxmlformats.org/officeDocument/2006/relationships/hyperlink" Target="http://205.254.135.7/consumption/residential/data/2009/xls/HC7.1%20Air%20Conditioning%20by%20Housing%20Unit%20Type.xls" TargetMode="External"/><Relationship Id="rId84" Type="http://schemas.openxmlformats.org/officeDocument/2006/relationships/hyperlink" Target="http://www.regulations.gov/contentStreamer?documentId=EERE-2008-BT-STD-0012-0128&amp;disposition=attachment&amp;contentType=pdf" TargetMode="External"/><Relationship Id="rId89" Type="http://schemas.openxmlformats.org/officeDocument/2006/relationships/hyperlink" Target="http://www.energystar.gov/sites/default/files/specs//private/Room_Air_Cleaners_Final_V1.2_Specification.pdf" TargetMode="External"/><Relationship Id="rId7" Type="http://schemas.openxmlformats.org/officeDocument/2006/relationships/hyperlink" Target="http://site4.marketsmartinteractive.com/products.htm" TargetMode="External"/><Relationship Id="rId71" Type="http://schemas.openxmlformats.org/officeDocument/2006/relationships/hyperlink" Target="http://www.bpi.org/standards_approved.aspx" TargetMode="External"/><Relationship Id="rId92" Type="http://schemas.openxmlformats.org/officeDocument/2006/relationships/hyperlink" Target="http://www.energystar.gov/sites/default/files/ENERGY%20STAR%20Version%204.0%20Room%20Air%20Conditioners%20Program%20Requirements.pdf" TargetMode="External"/><Relationship Id="rId2" Type="http://schemas.openxmlformats.org/officeDocument/2006/relationships/hyperlink" Target="http://ilsag.org/yahoo_site_admin/assets/docs/ComEd_Res_Lighting_PY2_Evaluation_Report_2010-12-21_Final.12113928.pdf" TargetMode="External"/><Relationship Id="rId16" Type="http://schemas.openxmlformats.org/officeDocument/2006/relationships/hyperlink" Target="http://www.regulations.gov/" TargetMode="External"/><Relationship Id="rId29" Type="http://schemas.openxmlformats.org/officeDocument/2006/relationships/hyperlink" Target="http://www.bpi.org/files/pdf/DistributionEfficiencyTable-BlueSheet.pdf" TargetMode="External"/><Relationship Id="rId11" Type="http://schemas.openxmlformats.org/officeDocument/2006/relationships/hyperlink" Target="http://www.energystar.gov/ia/business/bulk_purchasing/bpsavings_calc/appliance_calculator.xlsx?a8fb-c882&amp;a8fb-c882" TargetMode="External"/><Relationship Id="rId24" Type="http://schemas.openxmlformats.org/officeDocument/2006/relationships/hyperlink" Target="http://www1.eere.energy.gov/buildings/appliance_standards/residential/fb_tsd_0907.html" TargetMode="External"/><Relationship Id="rId32" Type="http://schemas.openxmlformats.org/officeDocument/2006/relationships/hyperlink" Target="http://205.254.135.7/consumption/residential/data/2009/xls/HC7.1%20Air%20Conditioning%20by%20Housing%20Unit%20Type.xls" TargetMode="External"/><Relationship Id="rId37" Type="http://schemas.openxmlformats.org/officeDocument/2006/relationships/hyperlink" Target="http://www.energystar.gov/buildings/sites/default/uploads/files/light_fixture_ceiling_fan_calculator.xlsx?8178-e52c" TargetMode="External"/><Relationship Id="rId40" Type="http://schemas.openxmlformats.org/officeDocument/2006/relationships/hyperlink" Target="http://www1.eere.energy.gov/buildings/appliance_standards/residential/pdfs/htgp_finalrule_ch3.pdf" TargetMode="External"/><Relationship Id="rId45" Type="http://schemas.openxmlformats.org/officeDocument/2006/relationships/hyperlink" Target="http://www.icc.illinois.gov/downloads/public/edocket/303834.pdf" TargetMode="External"/><Relationship Id="rId53" Type="http://schemas.openxmlformats.org/officeDocument/2006/relationships/hyperlink" Target="http://www.appliances.energy.ca.gov/" TargetMode="External"/><Relationship Id="rId58" Type="http://schemas.openxmlformats.org/officeDocument/2006/relationships/hyperlink" Target="http://www1.eere.energy.gov/buildings/appliance_standards/residential/docs/lcc_dehumidifier.xls" TargetMode="External"/><Relationship Id="rId66" Type="http://schemas.openxmlformats.org/officeDocument/2006/relationships/hyperlink" Target="http://mn.gov/commerce/energy/images/ElectricFoodService_v03.2.xls" TargetMode="External"/><Relationship Id="rId74" Type="http://schemas.openxmlformats.org/officeDocument/2006/relationships/hyperlink" Target="http://www.bpi.org/files/pdf/DistributionEfficiencyTable-BlueSheet.pdf" TargetMode="External"/><Relationship Id="rId79" Type="http://schemas.openxmlformats.org/officeDocument/2006/relationships/hyperlink" Target="http://www.bpi.org/files/pdf/DistributionEfficiencyTable-BlueSheet.pdf" TargetMode="External"/><Relationship Id="rId87" Type="http://schemas.openxmlformats.org/officeDocument/2006/relationships/hyperlink" Target="http://www.energystar.gov/sites/default/files/specs//ENERGY%20STAR%20Final%20Version%201%200%20Clothes%20Dryers%20Program%20Requirements.pdf" TargetMode="External"/><Relationship Id="rId102" Type="http://schemas.openxmlformats.org/officeDocument/2006/relationships/hyperlink" Target="http://www.energystar.gov/ia/business/bulk_purchasing/bpsavings_calc/CalculatorConsumerRoomAC.xls" TargetMode="External"/><Relationship Id="rId5" Type="http://schemas.openxmlformats.org/officeDocument/2006/relationships/hyperlink" Target="http://www.energystar.gov/ia/business/bulk_purchasing/bpsavings_calc/LightingCalculator.xlsx?b299-55ae&amp;b299-55ae" TargetMode="External"/><Relationship Id="rId61" Type="http://schemas.openxmlformats.org/officeDocument/2006/relationships/hyperlink" Target="http://www.energystar.gov/ia/products/downloads/ENERGY_STAR_Scoping_Report_Residential_Clothes_Dryers.pdf" TargetMode="External"/><Relationship Id="rId82" Type="http://schemas.openxmlformats.org/officeDocument/2006/relationships/hyperlink" Target="http://www.ce.org/CorporateSite/media/Government-Media/Green/Energy-Consumption-of-CE-in-U-S-Homes-in-2010.pdf" TargetMode="External"/><Relationship Id="rId90" Type="http://schemas.openxmlformats.org/officeDocument/2006/relationships/hyperlink" Target="http://enduse.lbl.gov/Info/LBNL-56380(2008).pdf" TargetMode="External"/><Relationship Id="rId95" Type="http://schemas.openxmlformats.org/officeDocument/2006/relationships/hyperlink" Target="http://www.ctsavesenergy.org/files/Measure%20Life%20Report%202007.pdf" TargetMode="External"/><Relationship Id="rId19" Type="http://schemas.openxmlformats.org/officeDocument/2006/relationships/hyperlink" Target="http://www.energystar.gov/ia/business/bulk_purchasing/bpsavings_calc/appliance_calculator.xlsx?5035-d681&amp;5035-d681" TargetMode="External"/><Relationship Id="rId14" Type="http://schemas.openxmlformats.org/officeDocument/2006/relationships/hyperlink" Target="http://www1.eere.energy.gov/buildings/appliance_standards/pdfs/refrig_finalrule_tsd.pdf" TargetMode="External"/><Relationship Id="rId22" Type="http://schemas.openxmlformats.org/officeDocument/2006/relationships/hyperlink" Target="http://www.energyconservatory.com/download/dbmanual.pdf" TargetMode="External"/><Relationship Id="rId27" Type="http://schemas.openxmlformats.org/officeDocument/2006/relationships/hyperlink" Target="http://www.ctsavesenergy.org/files/Measure%20Life%20Report%202007.pdf" TargetMode="External"/><Relationship Id="rId30" Type="http://schemas.openxmlformats.org/officeDocument/2006/relationships/hyperlink" Target="http://205.254.135.7/consumption/residential/data/2009/xls/HC7.1%20Air%20Conditioning%20by%20Housing%20Unit%20Type.xls" TargetMode="External"/><Relationship Id="rId35" Type="http://schemas.openxmlformats.org/officeDocument/2006/relationships/hyperlink" Target="http://www.energystar.gov/products/certified-products/detail/ceiling-fans" TargetMode="External"/><Relationship Id="rId43" Type="http://schemas.openxmlformats.org/officeDocument/2006/relationships/hyperlink" Target="http://www.cee1.org/gov/led/led-ace3/ace3led.pdf" TargetMode="External"/><Relationship Id="rId48" Type="http://schemas.openxmlformats.org/officeDocument/2006/relationships/hyperlink" Target="http://www.ahridirectory.org/ahridirectory/pages/home.aspx" TargetMode="External"/><Relationship Id="rId56" Type="http://schemas.openxmlformats.org/officeDocument/2006/relationships/hyperlink" Target="http://www.energystar.gov/ia/business/bulk_purchasing/bpsavings_calc/appliance_calculator.xlsx?f3f7-6a8b&amp;f3f7-6a8b" TargetMode="External"/><Relationship Id="rId64" Type="http://schemas.openxmlformats.org/officeDocument/2006/relationships/hyperlink" Target="http://www.aceee.org/files/proceedings/2012/data/papers/0193-000286.pdf" TargetMode="External"/><Relationship Id="rId69" Type="http://schemas.openxmlformats.org/officeDocument/2006/relationships/hyperlink" Target="http://www.energystar.gov/ia/business/bulk_purchasing/bpsavings_calc/Consumer_Residential_Refrig_Sav_Calc.xls" TargetMode="External"/><Relationship Id="rId77" Type="http://schemas.openxmlformats.org/officeDocument/2006/relationships/hyperlink" Target="http://www.bpi.org/files/pdf/DistributionEfficiencyTable-BlueSheet.pdf" TargetMode="External"/><Relationship Id="rId100" Type="http://schemas.openxmlformats.org/officeDocument/2006/relationships/hyperlink" Target="http://www.ctsavesenergy.org/files/Measure%20Life%20Report%202007.pdf" TargetMode="External"/><Relationship Id="rId8" Type="http://schemas.openxmlformats.org/officeDocument/2006/relationships/hyperlink" Target="http://www.energystar.gov/ia/products/appliances/refrig/NAECA_calculation.xls?c827-f746" TargetMode="External"/><Relationship Id="rId51" Type="http://schemas.openxmlformats.org/officeDocument/2006/relationships/hyperlink" Target="http://www1.eere.energy.gov/buildings/appliance_standards/residential/docs/rcw_dfr_lcc_standard.xlsm" TargetMode="External"/><Relationship Id="rId72" Type="http://schemas.openxmlformats.org/officeDocument/2006/relationships/hyperlink" Target="http://www.homeenergy.org/archive/hem.dis.anl.gov/eehem/94/940111.html" TargetMode="External"/><Relationship Id="rId80" Type="http://schemas.openxmlformats.org/officeDocument/2006/relationships/hyperlink" Target="http://www.nyserda.ny.gov/-/media/Files/EERP/Residential/Energy-Efficient-and-ENERGY-STAR-Products/Power-Management-Research-Report.pdf" TargetMode="External"/><Relationship Id="rId85" Type="http://schemas.openxmlformats.org/officeDocument/2006/relationships/hyperlink" Target="http://www.energystar.gov/ia/products/downloads/ENERGY_STAR_Scoping_Report_Residential_Clothes_Dryers.pdf" TargetMode="External"/><Relationship Id="rId93" Type="http://schemas.openxmlformats.org/officeDocument/2006/relationships/hyperlink" Target="http://www1.eere.energy.gov/buildings/appliance_standards/product.aspx/productid/41" TargetMode="External"/><Relationship Id="rId98" Type="http://schemas.openxmlformats.org/officeDocument/2006/relationships/hyperlink" Target="http://www.energystar.gov/index.cfm?c=cfls.pr_cfls_lumens" TargetMode="External"/><Relationship Id="rId3" Type="http://schemas.openxmlformats.org/officeDocument/2006/relationships/hyperlink" Target="http://www.energystar.gov/ia/business/bulk_purchasing/bpsavings_calc/LightingCalculator.xlsx?b299-55ae&amp;b299-55ae" TargetMode="External"/><Relationship Id="rId12" Type="http://schemas.openxmlformats.org/officeDocument/2006/relationships/hyperlink" Target="http://205.254.135.7/consumption/residential/data/2009/xls/HC7.1%20Air%20Conditioning%20by%20Housing%20Unit%20Type.xls?c827-f746" TargetMode="External"/><Relationship Id="rId17" Type="http://schemas.openxmlformats.org/officeDocument/2006/relationships/hyperlink" Target="http://www1.eere.energy.gov/buildings/appliance_standards/pdfs/refrig_finalrule_tsd.pdf" TargetMode="External"/><Relationship Id="rId25" Type="http://schemas.openxmlformats.org/officeDocument/2006/relationships/hyperlink" Target="http://www1.eere.energy.gov/buildings/appliance_standards/residential/pdfs/fb_fr_tsd/appendix_e.pdf" TargetMode="External"/><Relationship Id="rId33" Type="http://schemas.openxmlformats.org/officeDocument/2006/relationships/hyperlink" Target="http://neep.org/uploads/EMV%20Forum/EMV%20Studies/measure_life_GDS%5B1%5D.pdf" TargetMode="External"/><Relationship Id="rId38" Type="http://schemas.openxmlformats.org/officeDocument/2006/relationships/hyperlink" Target="http://www.nrel.gov/ap/retrofits/measures.cfm?gId=6&amp;ctId=40" TargetMode="External"/><Relationship Id="rId46" Type="http://schemas.openxmlformats.org/officeDocument/2006/relationships/hyperlink" Target="http://www.ahridirectory.org/ahridirectory/pages/home.aspx" TargetMode="External"/><Relationship Id="rId59" Type="http://schemas.openxmlformats.org/officeDocument/2006/relationships/hyperlink" Target="http://www.energystar.gov/ia/business/bulk_purchasing/bpsavings_calc/appliance_calculator.xlsx?f3f7-6a8b&amp;f3f7-6a8b" TargetMode="External"/><Relationship Id="rId67" Type="http://schemas.openxmlformats.org/officeDocument/2006/relationships/hyperlink" Target="http://www.eia.gov/consumption/residential/data/2009/xls/HC7.9%20Air%20Conditioning%20in%20Midwest%20Region.xls" TargetMode="External"/><Relationship Id="rId103" Type="http://schemas.openxmlformats.org/officeDocument/2006/relationships/hyperlink" Target="http://www.energystar.gov/buildings/sites/default/uploads/files/Furnace_Calculator.xls?8178-e52c" TargetMode="External"/><Relationship Id="rId20" Type="http://schemas.openxmlformats.org/officeDocument/2006/relationships/hyperlink" Target="http://www1.eere.energy.gov/buildings/appliance_standards/product.aspx/productid/41" TargetMode="External"/><Relationship Id="rId41" Type="http://schemas.openxmlformats.org/officeDocument/2006/relationships/hyperlink" Target="http://www.oeb.gov.on.ca/OEB/_Documents/EB-2008-0346/Navigant_Appendix_C_substantiation_sheet_20090429.pdf" TargetMode="External"/><Relationship Id="rId54" Type="http://schemas.openxmlformats.org/officeDocument/2006/relationships/hyperlink" Target="http://www1.eere.energy.gov/buildings/appliance_standards/residential/docs/rcw_dfr_lcc_standard.xlsm" TargetMode="External"/><Relationship Id="rId62" Type="http://schemas.openxmlformats.org/officeDocument/2006/relationships/hyperlink" Target="https://www.energystar.gov/index.cfm?c=clothesdry.pr_crit_clothes_dryers" TargetMode="External"/><Relationship Id="rId70" Type="http://schemas.openxmlformats.org/officeDocument/2006/relationships/hyperlink" Target="http://www.energystar.gov/ia/business/bulk_purchasing/bpsavings_calc/Consumer_Residential_Refrig_Sav_Calc.xls" TargetMode="External"/><Relationship Id="rId75" Type="http://schemas.openxmlformats.org/officeDocument/2006/relationships/hyperlink" Target="http://academic.udayton.edu/kissock/http/Weather/citylistUS.htm" TargetMode="External"/><Relationship Id="rId83" Type="http://schemas.openxmlformats.org/officeDocument/2006/relationships/hyperlink" Target="http://www.energystar.gov/ia/products/appliances/refrig/NAECA_calculation.xls?c827-f746" TargetMode="External"/><Relationship Id="rId88" Type="http://schemas.openxmlformats.org/officeDocument/2006/relationships/hyperlink" Target="http://www.regulations.gov/contentStreamer?documentId=EERE-2007-BT-STD-0010-0053&amp;attachmentNumber=9&amp;disposition=attachment&amp;contentType=pdf" TargetMode="External"/><Relationship Id="rId91" Type="http://schemas.openxmlformats.org/officeDocument/2006/relationships/hyperlink" Target="http://www1.eere.energy.gov/buildings/appliance_standards/product.aspx/productid/41" TargetMode="External"/><Relationship Id="rId96" Type="http://schemas.openxmlformats.org/officeDocument/2006/relationships/hyperlink" Target="http://www.ctsavesenergy.org/files/Measure%20Life%20Report%202007.pdf" TargetMode="External"/><Relationship Id="rId1" Type="http://schemas.openxmlformats.org/officeDocument/2006/relationships/hyperlink" Target="http://www.energystar.gov/index.cfm?c=cfls.pr_cfls_lumens" TargetMode="External"/><Relationship Id="rId6" Type="http://schemas.openxmlformats.org/officeDocument/2006/relationships/hyperlink" Target="http://www.energystar.gov/index.cfm?c=cfls.pr_cfls_lumens" TargetMode="External"/><Relationship Id="rId15" Type="http://schemas.openxmlformats.org/officeDocument/2006/relationships/hyperlink" Target="http://www.energystar.gov/ia/business/bulk_purchasing/bpsavings_calc/appliance_calculator.xlsx?5035-d681&amp;5035-d681" TargetMode="External"/><Relationship Id="rId23" Type="http://schemas.openxmlformats.org/officeDocument/2006/relationships/hyperlink" Target="http://contractingbusiness.com/enewsletters/cb_imp_43580/" TargetMode="External"/><Relationship Id="rId28" Type="http://schemas.openxmlformats.org/officeDocument/2006/relationships/hyperlink" Target="http://mn.gov/commerce/energy/images/ElectricFoodService_v03.2.xls" TargetMode="External"/><Relationship Id="rId36" Type="http://schemas.openxmlformats.org/officeDocument/2006/relationships/hyperlink" Target="http://www.energystar.gov/buildings/sites/default/uploads/files/light_fixture_ceiling_fan_calculator.xlsx?8178-e52c" TargetMode="External"/><Relationship Id="rId49" Type="http://schemas.openxmlformats.org/officeDocument/2006/relationships/hyperlink" Target="http://www.energystar.gov/ia/partners/bldrs_lenders_raters/downloads/Waste_Water_Heat_Recovery_Guidelines.pdf" TargetMode="External"/><Relationship Id="rId57" Type="http://schemas.openxmlformats.org/officeDocument/2006/relationships/hyperlink" Target="http://www.energystar.gov/ia/business/bulk_purchasing/bpsavings_calc/appliance_calculator.xlsx?f3f7-6a8b&amp;f3f7-6a8b" TargetMode="External"/><Relationship Id="rId10" Type="http://schemas.openxmlformats.org/officeDocument/2006/relationships/hyperlink" Target="http://www1.eere.energy.gov/buildings/appliance_standards/pdfs/refrig_finalrule_tsd.pdf" TargetMode="External"/><Relationship Id="rId31" Type="http://schemas.openxmlformats.org/officeDocument/2006/relationships/hyperlink" Target="http://www.bpi.org/files/pdf/DistributionEfficiencyTable-BlueSheet.pdf" TargetMode="External"/><Relationship Id="rId44" Type="http://schemas.openxmlformats.org/officeDocument/2006/relationships/hyperlink" Target="http://www.energystar.gov/ia/business/bulk_purchasing/bpsavings_calc/LightingCalculator.xlsx" TargetMode="External"/><Relationship Id="rId52" Type="http://schemas.openxmlformats.org/officeDocument/2006/relationships/hyperlink" Target="http://www.energystar.gov/ia/partners/bldrs_lenders_raters/downloads/Waste_Water_Heat_Recovery_Guidelines.pdf" TargetMode="External"/><Relationship Id="rId60" Type="http://schemas.openxmlformats.org/officeDocument/2006/relationships/hyperlink" Target="http://www.energystar.gov/buildings/sites/default/uploads/files/appliance_calculator.xlsx?7224-046c=&amp;7224-__046ceiling_fan_calculator_xlsx=&amp;a0f2-2e6f&amp;a0f2-2e6f" TargetMode="External"/><Relationship Id="rId65" Type="http://schemas.openxmlformats.org/officeDocument/2006/relationships/hyperlink" Target="http://www.energystar.gov/ia/products/downloads/ENERGY_STAR_Scoping_Report_Residential_Clothes_Dryers.pdf" TargetMode="External"/><Relationship Id="rId73" Type="http://schemas.openxmlformats.org/officeDocument/2006/relationships/hyperlink" Target="http://academic.udayton.edu/kissock/http/Weather/citylistUS.htm" TargetMode="External"/><Relationship Id="rId78" Type="http://schemas.openxmlformats.org/officeDocument/2006/relationships/hyperlink" Target="http://academic.udayton.edu/kissock/http/Weather/citylistUS.htm" TargetMode="External"/><Relationship Id="rId81" Type="http://schemas.openxmlformats.org/officeDocument/2006/relationships/hyperlink" Target="http://www.energystar.gov/sites/default/files/Final%20Version%203.0%20AV%20Program%20Requirements%20%28Rev%20Dec-2014%29.pdf" TargetMode="External"/><Relationship Id="rId86" Type="http://schemas.openxmlformats.org/officeDocument/2006/relationships/hyperlink" Target="http://www1.eere.energy.gov/buildings/appliance_standards/product.aspx/productid/36" TargetMode="External"/><Relationship Id="rId94" Type="http://schemas.openxmlformats.org/officeDocument/2006/relationships/hyperlink" Target="http://www.regulations.gov/" TargetMode="External"/><Relationship Id="rId99" Type="http://schemas.openxmlformats.org/officeDocument/2006/relationships/hyperlink" Target="http://site4.marketsmartinteractive.com/products.htm" TargetMode="External"/><Relationship Id="rId101" Type="http://schemas.openxmlformats.org/officeDocument/2006/relationships/hyperlink" Target="http://www.designlights.org/solidstate.about.QualifiedProductsList_Publicv2.php" TargetMode="External"/><Relationship Id="rId4" Type="http://schemas.openxmlformats.org/officeDocument/2006/relationships/hyperlink" Target="http://www.energystar.gov/index.cfm?c=cfls.pr_crit_cfls)" TargetMode="External"/><Relationship Id="rId9" Type="http://schemas.openxmlformats.org/officeDocument/2006/relationships/hyperlink" Target="http://205.254.135.7/consumption/residential/data/2009/xls/HC7.1%20Air%20Conditioning%20by%20Housing%20Unit%20Type.xls?c827-f746" TargetMode="External"/><Relationship Id="rId13" Type="http://schemas.openxmlformats.org/officeDocument/2006/relationships/hyperlink" Target="http://www.regulations.gov/" TargetMode="External"/><Relationship Id="rId18" Type="http://schemas.openxmlformats.org/officeDocument/2006/relationships/hyperlink" Target="http://www1.eere.energy.gov/buildings/appliance_standards/pdfs/refrigerator_report_1.pdf" TargetMode="External"/><Relationship Id="rId39" Type="http://schemas.openxmlformats.org/officeDocument/2006/relationships/hyperlink" Target="http://www1.eere.energy.gov/buildings/appliance_standards/residential/pdfs/htgp_finalrule_ch3.pdf" TargetMode="External"/><Relationship Id="rId34" Type="http://schemas.openxmlformats.org/officeDocument/2006/relationships/hyperlink" Target="http://www.puc.nh.gov/Electric/Monitoring%20and%20Evaluation%20Reports/National%20Grid/117_RLW_CF%20Res%20RAC.pdf" TargetMode="External"/><Relationship Id="rId50" Type="http://schemas.openxmlformats.org/officeDocument/2006/relationships/hyperlink" Target="http://www1.eere.energy.gov/buildings/appliance_standards/residential/docs/rcw_dfr_lcc_standard.xlsm" TargetMode="External"/><Relationship Id="rId55" Type="http://schemas.openxmlformats.org/officeDocument/2006/relationships/hyperlink" Target="http://www.energystar.gov/ia/partners/prod_development/revisions/downloads/dehumid/ES_Dehumidifiers_Final_V3.0_Eligibility_Criteria.pdf?d70c-99b0" TargetMode="External"/><Relationship Id="rId76" Type="http://schemas.openxmlformats.org/officeDocument/2006/relationships/hyperlink" Target="http://academic.udayton.edu/kissock/http/Weather/citylistUS.htm" TargetMode="External"/><Relationship Id="rId97" Type="http://schemas.openxmlformats.org/officeDocument/2006/relationships/hyperlink" Target="http://www.exitlightc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1F5A2-B0E8-481E-9C2A-12D50C51B283}">
  <ds:schemaRefs>
    <ds:schemaRef ds:uri="http://schemas.openxmlformats.org/officeDocument/2006/bibliography"/>
  </ds:schemaRefs>
</ds:datastoreItem>
</file>

<file path=customXml/itemProps2.xml><?xml version="1.0" encoding="utf-8"?>
<ds:datastoreItem xmlns:ds="http://schemas.openxmlformats.org/officeDocument/2006/customXml" ds:itemID="{93F35348-9DB0-4F1D-8B63-B2E6408A7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1C3B6D27</Template>
  <TotalTime>1</TotalTime>
  <Pages>507</Pages>
  <Words>77406</Words>
  <Characters>420718</Characters>
  <Application>Microsoft Office Word</Application>
  <DocSecurity>0</DocSecurity>
  <Lines>3505</Lines>
  <Paragraphs>994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497130</CharactersWithSpaces>
  <SharedDoc>false</SharedDoc>
  <HLinks>
    <vt:vector size="978" baseType="variant">
      <vt:variant>
        <vt:i4>6815803</vt:i4>
      </vt:variant>
      <vt:variant>
        <vt:i4>594</vt:i4>
      </vt:variant>
      <vt:variant>
        <vt:i4>0</vt:i4>
      </vt:variant>
      <vt:variant>
        <vt:i4>5</vt:i4>
      </vt:variant>
      <vt:variant>
        <vt:lpwstr>http://www.cee1.org/com/com-lt/com-lt-main.php3</vt:lpwstr>
      </vt:variant>
      <vt:variant>
        <vt:lpwstr/>
      </vt:variant>
      <vt:variant>
        <vt:i4>1966084</vt:i4>
      </vt:variant>
      <vt:variant>
        <vt:i4>588</vt:i4>
      </vt:variant>
      <vt:variant>
        <vt:i4>0</vt:i4>
      </vt:variant>
      <vt:variant>
        <vt:i4>5</vt:i4>
      </vt:variant>
      <vt:variant>
        <vt:lpwstr>http://www.appliances.energy.ca.gov/</vt:lpwstr>
      </vt:variant>
      <vt:variant>
        <vt:lpwstr/>
      </vt:variant>
      <vt:variant>
        <vt:i4>1966084</vt:i4>
      </vt:variant>
      <vt:variant>
        <vt:i4>585</vt:i4>
      </vt:variant>
      <vt:variant>
        <vt:i4>0</vt:i4>
      </vt:variant>
      <vt:variant>
        <vt:i4>5</vt:i4>
      </vt:variant>
      <vt:variant>
        <vt:lpwstr>http://www.appliances.energy.ca.gov/</vt:lpwstr>
      </vt:variant>
      <vt:variant>
        <vt:lpwstr/>
      </vt:variant>
      <vt:variant>
        <vt:i4>1966084</vt:i4>
      </vt:variant>
      <vt:variant>
        <vt:i4>579</vt:i4>
      </vt:variant>
      <vt:variant>
        <vt:i4>0</vt:i4>
      </vt:variant>
      <vt:variant>
        <vt:i4>5</vt:i4>
      </vt:variant>
      <vt:variant>
        <vt:lpwstr>http://www.appliances.energy.ca.gov/</vt:lpwstr>
      </vt:variant>
      <vt:variant>
        <vt:lpwstr/>
      </vt:variant>
      <vt:variant>
        <vt:i4>1966084</vt:i4>
      </vt:variant>
      <vt:variant>
        <vt:i4>576</vt:i4>
      </vt:variant>
      <vt:variant>
        <vt:i4>0</vt:i4>
      </vt:variant>
      <vt:variant>
        <vt:i4>5</vt:i4>
      </vt:variant>
      <vt:variant>
        <vt:lpwstr>http://www.appliances.energy.ca.gov/</vt:lpwstr>
      </vt:variant>
      <vt:variant>
        <vt:lpwstr/>
      </vt:variant>
      <vt:variant>
        <vt:i4>2949154</vt:i4>
      </vt:variant>
      <vt:variant>
        <vt:i4>567</vt:i4>
      </vt:variant>
      <vt:variant>
        <vt:i4>0</vt:i4>
      </vt:variant>
      <vt:variant>
        <vt:i4>5</vt:i4>
      </vt:variant>
      <vt:variant>
        <vt:lpwstr>http://www.bpi.org/files/pdf/DistributionEfficiencyTable-BlueSheet.pdf</vt:lpwstr>
      </vt:variant>
      <vt:variant>
        <vt:lpwstr/>
      </vt:variant>
      <vt:variant>
        <vt:i4>7995519</vt:i4>
      </vt:variant>
      <vt:variant>
        <vt:i4>564</vt:i4>
      </vt:variant>
      <vt:variant>
        <vt:i4>0</vt:i4>
      </vt:variant>
      <vt:variant>
        <vt:i4>5</vt:i4>
      </vt:variant>
      <vt:variant>
        <vt:lpwstr>http://www.energyconservatory.com/download/bdmanual.pdf</vt:lpwstr>
      </vt:variant>
      <vt:variant>
        <vt:lpwstr/>
      </vt:variant>
      <vt:variant>
        <vt:i4>2818108</vt:i4>
      </vt:variant>
      <vt:variant>
        <vt:i4>555</vt:i4>
      </vt:variant>
      <vt:variant>
        <vt:i4>0</vt:i4>
      </vt:variant>
      <vt:variant>
        <vt:i4>5</vt:i4>
      </vt:variant>
      <vt:variant>
        <vt:lpwstr>http://www.energystar.gov/ia/partners/product_specs/program_reqs/Integral_LED_Lamps_Program_Requirements.pdf?e1ab-be93</vt:lpwstr>
      </vt:variant>
      <vt:variant>
        <vt:lpwstr/>
      </vt:variant>
      <vt:variant>
        <vt:i4>7667812</vt:i4>
      </vt:variant>
      <vt:variant>
        <vt:i4>552</vt:i4>
      </vt:variant>
      <vt:variant>
        <vt:i4>0</vt:i4>
      </vt:variant>
      <vt:variant>
        <vt:i4>5</vt:i4>
      </vt:variant>
      <vt:variant>
        <vt:lpwstr>http://neep.org/emv-forum/forum-products-and-guidelines</vt:lpwstr>
      </vt:variant>
      <vt:variant>
        <vt:lpwstr/>
      </vt:variant>
      <vt:variant>
        <vt:i4>589898</vt:i4>
      </vt:variant>
      <vt:variant>
        <vt:i4>549</vt:i4>
      </vt:variant>
      <vt:variant>
        <vt:i4>0</vt:i4>
      </vt:variant>
      <vt:variant>
        <vt:i4>5</vt:i4>
      </vt:variant>
      <vt:variant>
        <vt:lpwstr>http://www.neep.org/emv-forum</vt:lpwstr>
      </vt:variant>
      <vt:variant>
        <vt:lpwstr/>
      </vt:variant>
      <vt:variant>
        <vt:i4>1376307</vt:i4>
      </vt:variant>
      <vt:variant>
        <vt:i4>542</vt:i4>
      </vt:variant>
      <vt:variant>
        <vt:i4>0</vt:i4>
      </vt:variant>
      <vt:variant>
        <vt:i4>5</vt:i4>
      </vt:variant>
      <vt:variant>
        <vt:lpwstr/>
      </vt:variant>
      <vt:variant>
        <vt:lpwstr>_Toc380986853</vt:lpwstr>
      </vt:variant>
      <vt:variant>
        <vt:i4>1376307</vt:i4>
      </vt:variant>
      <vt:variant>
        <vt:i4>536</vt:i4>
      </vt:variant>
      <vt:variant>
        <vt:i4>0</vt:i4>
      </vt:variant>
      <vt:variant>
        <vt:i4>5</vt:i4>
      </vt:variant>
      <vt:variant>
        <vt:lpwstr/>
      </vt:variant>
      <vt:variant>
        <vt:lpwstr>_Toc380986852</vt:lpwstr>
      </vt:variant>
      <vt:variant>
        <vt:i4>1376307</vt:i4>
      </vt:variant>
      <vt:variant>
        <vt:i4>530</vt:i4>
      </vt:variant>
      <vt:variant>
        <vt:i4>0</vt:i4>
      </vt:variant>
      <vt:variant>
        <vt:i4>5</vt:i4>
      </vt:variant>
      <vt:variant>
        <vt:lpwstr/>
      </vt:variant>
      <vt:variant>
        <vt:lpwstr>_Toc380986851</vt:lpwstr>
      </vt:variant>
      <vt:variant>
        <vt:i4>1376307</vt:i4>
      </vt:variant>
      <vt:variant>
        <vt:i4>524</vt:i4>
      </vt:variant>
      <vt:variant>
        <vt:i4>0</vt:i4>
      </vt:variant>
      <vt:variant>
        <vt:i4>5</vt:i4>
      </vt:variant>
      <vt:variant>
        <vt:lpwstr/>
      </vt:variant>
      <vt:variant>
        <vt:lpwstr>_Toc380986850</vt:lpwstr>
      </vt:variant>
      <vt:variant>
        <vt:i4>1310771</vt:i4>
      </vt:variant>
      <vt:variant>
        <vt:i4>518</vt:i4>
      </vt:variant>
      <vt:variant>
        <vt:i4>0</vt:i4>
      </vt:variant>
      <vt:variant>
        <vt:i4>5</vt:i4>
      </vt:variant>
      <vt:variant>
        <vt:lpwstr/>
      </vt:variant>
      <vt:variant>
        <vt:lpwstr>_Toc380986849</vt:lpwstr>
      </vt:variant>
      <vt:variant>
        <vt:i4>1310771</vt:i4>
      </vt:variant>
      <vt:variant>
        <vt:i4>512</vt:i4>
      </vt:variant>
      <vt:variant>
        <vt:i4>0</vt:i4>
      </vt:variant>
      <vt:variant>
        <vt:i4>5</vt:i4>
      </vt:variant>
      <vt:variant>
        <vt:lpwstr/>
      </vt:variant>
      <vt:variant>
        <vt:lpwstr>_Toc380986848</vt:lpwstr>
      </vt:variant>
      <vt:variant>
        <vt:i4>1310771</vt:i4>
      </vt:variant>
      <vt:variant>
        <vt:i4>506</vt:i4>
      </vt:variant>
      <vt:variant>
        <vt:i4>0</vt:i4>
      </vt:variant>
      <vt:variant>
        <vt:i4>5</vt:i4>
      </vt:variant>
      <vt:variant>
        <vt:lpwstr/>
      </vt:variant>
      <vt:variant>
        <vt:lpwstr>_Toc380986847</vt:lpwstr>
      </vt:variant>
      <vt:variant>
        <vt:i4>1310771</vt:i4>
      </vt:variant>
      <vt:variant>
        <vt:i4>500</vt:i4>
      </vt:variant>
      <vt:variant>
        <vt:i4>0</vt:i4>
      </vt:variant>
      <vt:variant>
        <vt:i4>5</vt:i4>
      </vt:variant>
      <vt:variant>
        <vt:lpwstr/>
      </vt:variant>
      <vt:variant>
        <vt:lpwstr>_Toc380986846</vt:lpwstr>
      </vt:variant>
      <vt:variant>
        <vt:i4>1310771</vt:i4>
      </vt:variant>
      <vt:variant>
        <vt:i4>494</vt:i4>
      </vt:variant>
      <vt:variant>
        <vt:i4>0</vt:i4>
      </vt:variant>
      <vt:variant>
        <vt:i4>5</vt:i4>
      </vt:variant>
      <vt:variant>
        <vt:lpwstr/>
      </vt:variant>
      <vt:variant>
        <vt:lpwstr>_Toc380986845</vt:lpwstr>
      </vt:variant>
      <vt:variant>
        <vt:i4>1310771</vt:i4>
      </vt:variant>
      <vt:variant>
        <vt:i4>488</vt:i4>
      </vt:variant>
      <vt:variant>
        <vt:i4>0</vt:i4>
      </vt:variant>
      <vt:variant>
        <vt:i4>5</vt:i4>
      </vt:variant>
      <vt:variant>
        <vt:lpwstr/>
      </vt:variant>
      <vt:variant>
        <vt:lpwstr>_Toc380986844</vt:lpwstr>
      </vt:variant>
      <vt:variant>
        <vt:i4>1310771</vt:i4>
      </vt:variant>
      <vt:variant>
        <vt:i4>482</vt:i4>
      </vt:variant>
      <vt:variant>
        <vt:i4>0</vt:i4>
      </vt:variant>
      <vt:variant>
        <vt:i4>5</vt:i4>
      </vt:variant>
      <vt:variant>
        <vt:lpwstr/>
      </vt:variant>
      <vt:variant>
        <vt:lpwstr>_Toc380986843</vt:lpwstr>
      </vt:variant>
      <vt:variant>
        <vt:i4>1310771</vt:i4>
      </vt:variant>
      <vt:variant>
        <vt:i4>476</vt:i4>
      </vt:variant>
      <vt:variant>
        <vt:i4>0</vt:i4>
      </vt:variant>
      <vt:variant>
        <vt:i4>5</vt:i4>
      </vt:variant>
      <vt:variant>
        <vt:lpwstr/>
      </vt:variant>
      <vt:variant>
        <vt:lpwstr>_Toc380986842</vt:lpwstr>
      </vt:variant>
      <vt:variant>
        <vt:i4>1310771</vt:i4>
      </vt:variant>
      <vt:variant>
        <vt:i4>470</vt:i4>
      </vt:variant>
      <vt:variant>
        <vt:i4>0</vt:i4>
      </vt:variant>
      <vt:variant>
        <vt:i4>5</vt:i4>
      </vt:variant>
      <vt:variant>
        <vt:lpwstr/>
      </vt:variant>
      <vt:variant>
        <vt:lpwstr>_Toc380986841</vt:lpwstr>
      </vt:variant>
      <vt:variant>
        <vt:i4>1310771</vt:i4>
      </vt:variant>
      <vt:variant>
        <vt:i4>464</vt:i4>
      </vt:variant>
      <vt:variant>
        <vt:i4>0</vt:i4>
      </vt:variant>
      <vt:variant>
        <vt:i4>5</vt:i4>
      </vt:variant>
      <vt:variant>
        <vt:lpwstr/>
      </vt:variant>
      <vt:variant>
        <vt:lpwstr>_Toc380986840</vt:lpwstr>
      </vt:variant>
      <vt:variant>
        <vt:i4>1245235</vt:i4>
      </vt:variant>
      <vt:variant>
        <vt:i4>458</vt:i4>
      </vt:variant>
      <vt:variant>
        <vt:i4>0</vt:i4>
      </vt:variant>
      <vt:variant>
        <vt:i4>5</vt:i4>
      </vt:variant>
      <vt:variant>
        <vt:lpwstr/>
      </vt:variant>
      <vt:variant>
        <vt:lpwstr>_Toc380986839</vt:lpwstr>
      </vt:variant>
      <vt:variant>
        <vt:i4>1245235</vt:i4>
      </vt:variant>
      <vt:variant>
        <vt:i4>452</vt:i4>
      </vt:variant>
      <vt:variant>
        <vt:i4>0</vt:i4>
      </vt:variant>
      <vt:variant>
        <vt:i4>5</vt:i4>
      </vt:variant>
      <vt:variant>
        <vt:lpwstr/>
      </vt:variant>
      <vt:variant>
        <vt:lpwstr>_Toc380986838</vt:lpwstr>
      </vt:variant>
      <vt:variant>
        <vt:i4>1245235</vt:i4>
      </vt:variant>
      <vt:variant>
        <vt:i4>446</vt:i4>
      </vt:variant>
      <vt:variant>
        <vt:i4>0</vt:i4>
      </vt:variant>
      <vt:variant>
        <vt:i4>5</vt:i4>
      </vt:variant>
      <vt:variant>
        <vt:lpwstr/>
      </vt:variant>
      <vt:variant>
        <vt:lpwstr>_Toc380986837</vt:lpwstr>
      </vt:variant>
      <vt:variant>
        <vt:i4>1245235</vt:i4>
      </vt:variant>
      <vt:variant>
        <vt:i4>440</vt:i4>
      </vt:variant>
      <vt:variant>
        <vt:i4>0</vt:i4>
      </vt:variant>
      <vt:variant>
        <vt:i4>5</vt:i4>
      </vt:variant>
      <vt:variant>
        <vt:lpwstr/>
      </vt:variant>
      <vt:variant>
        <vt:lpwstr>_Toc380986836</vt:lpwstr>
      </vt:variant>
      <vt:variant>
        <vt:i4>1245235</vt:i4>
      </vt:variant>
      <vt:variant>
        <vt:i4>434</vt:i4>
      </vt:variant>
      <vt:variant>
        <vt:i4>0</vt:i4>
      </vt:variant>
      <vt:variant>
        <vt:i4>5</vt:i4>
      </vt:variant>
      <vt:variant>
        <vt:lpwstr/>
      </vt:variant>
      <vt:variant>
        <vt:lpwstr>_Toc380986835</vt:lpwstr>
      </vt:variant>
      <vt:variant>
        <vt:i4>1245235</vt:i4>
      </vt:variant>
      <vt:variant>
        <vt:i4>428</vt:i4>
      </vt:variant>
      <vt:variant>
        <vt:i4>0</vt:i4>
      </vt:variant>
      <vt:variant>
        <vt:i4>5</vt:i4>
      </vt:variant>
      <vt:variant>
        <vt:lpwstr/>
      </vt:variant>
      <vt:variant>
        <vt:lpwstr>_Toc380986834</vt:lpwstr>
      </vt:variant>
      <vt:variant>
        <vt:i4>1245235</vt:i4>
      </vt:variant>
      <vt:variant>
        <vt:i4>422</vt:i4>
      </vt:variant>
      <vt:variant>
        <vt:i4>0</vt:i4>
      </vt:variant>
      <vt:variant>
        <vt:i4>5</vt:i4>
      </vt:variant>
      <vt:variant>
        <vt:lpwstr/>
      </vt:variant>
      <vt:variant>
        <vt:lpwstr>_Toc380986833</vt:lpwstr>
      </vt:variant>
      <vt:variant>
        <vt:i4>1245235</vt:i4>
      </vt:variant>
      <vt:variant>
        <vt:i4>416</vt:i4>
      </vt:variant>
      <vt:variant>
        <vt:i4>0</vt:i4>
      </vt:variant>
      <vt:variant>
        <vt:i4>5</vt:i4>
      </vt:variant>
      <vt:variant>
        <vt:lpwstr/>
      </vt:variant>
      <vt:variant>
        <vt:lpwstr>_Toc380986832</vt:lpwstr>
      </vt:variant>
      <vt:variant>
        <vt:i4>1245235</vt:i4>
      </vt:variant>
      <vt:variant>
        <vt:i4>410</vt:i4>
      </vt:variant>
      <vt:variant>
        <vt:i4>0</vt:i4>
      </vt:variant>
      <vt:variant>
        <vt:i4>5</vt:i4>
      </vt:variant>
      <vt:variant>
        <vt:lpwstr/>
      </vt:variant>
      <vt:variant>
        <vt:lpwstr>_Toc380986831</vt:lpwstr>
      </vt:variant>
      <vt:variant>
        <vt:i4>1245235</vt:i4>
      </vt:variant>
      <vt:variant>
        <vt:i4>404</vt:i4>
      </vt:variant>
      <vt:variant>
        <vt:i4>0</vt:i4>
      </vt:variant>
      <vt:variant>
        <vt:i4>5</vt:i4>
      </vt:variant>
      <vt:variant>
        <vt:lpwstr/>
      </vt:variant>
      <vt:variant>
        <vt:lpwstr>_Toc380986830</vt:lpwstr>
      </vt:variant>
      <vt:variant>
        <vt:i4>1179699</vt:i4>
      </vt:variant>
      <vt:variant>
        <vt:i4>398</vt:i4>
      </vt:variant>
      <vt:variant>
        <vt:i4>0</vt:i4>
      </vt:variant>
      <vt:variant>
        <vt:i4>5</vt:i4>
      </vt:variant>
      <vt:variant>
        <vt:lpwstr/>
      </vt:variant>
      <vt:variant>
        <vt:lpwstr>_Toc380986829</vt:lpwstr>
      </vt:variant>
      <vt:variant>
        <vt:i4>1179699</vt:i4>
      </vt:variant>
      <vt:variant>
        <vt:i4>392</vt:i4>
      </vt:variant>
      <vt:variant>
        <vt:i4>0</vt:i4>
      </vt:variant>
      <vt:variant>
        <vt:i4>5</vt:i4>
      </vt:variant>
      <vt:variant>
        <vt:lpwstr/>
      </vt:variant>
      <vt:variant>
        <vt:lpwstr>_Toc380986828</vt:lpwstr>
      </vt:variant>
      <vt:variant>
        <vt:i4>1179699</vt:i4>
      </vt:variant>
      <vt:variant>
        <vt:i4>386</vt:i4>
      </vt:variant>
      <vt:variant>
        <vt:i4>0</vt:i4>
      </vt:variant>
      <vt:variant>
        <vt:i4>5</vt:i4>
      </vt:variant>
      <vt:variant>
        <vt:lpwstr/>
      </vt:variant>
      <vt:variant>
        <vt:lpwstr>_Toc380986827</vt:lpwstr>
      </vt:variant>
      <vt:variant>
        <vt:i4>1179699</vt:i4>
      </vt:variant>
      <vt:variant>
        <vt:i4>380</vt:i4>
      </vt:variant>
      <vt:variant>
        <vt:i4>0</vt:i4>
      </vt:variant>
      <vt:variant>
        <vt:i4>5</vt:i4>
      </vt:variant>
      <vt:variant>
        <vt:lpwstr/>
      </vt:variant>
      <vt:variant>
        <vt:lpwstr>_Toc380986826</vt:lpwstr>
      </vt:variant>
      <vt:variant>
        <vt:i4>1179699</vt:i4>
      </vt:variant>
      <vt:variant>
        <vt:i4>374</vt:i4>
      </vt:variant>
      <vt:variant>
        <vt:i4>0</vt:i4>
      </vt:variant>
      <vt:variant>
        <vt:i4>5</vt:i4>
      </vt:variant>
      <vt:variant>
        <vt:lpwstr/>
      </vt:variant>
      <vt:variant>
        <vt:lpwstr>_Toc380986825</vt:lpwstr>
      </vt:variant>
      <vt:variant>
        <vt:i4>1179699</vt:i4>
      </vt:variant>
      <vt:variant>
        <vt:i4>368</vt:i4>
      </vt:variant>
      <vt:variant>
        <vt:i4>0</vt:i4>
      </vt:variant>
      <vt:variant>
        <vt:i4>5</vt:i4>
      </vt:variant>
      <vt:variant>
        <vt:lpwstr/>
      </vt:variant>
      <vt:variant>
        <vt:lpwstr>_Toc380986824</vt:lpwstr>
      </vt:variant>
      <vt:variant>
        <vt:i4>1179699</vt:i4>
      </vt:variant>
      <vt:variant>
        <vt:i4>362</vt:i4>
      </vt:variant>
      <vt:variant>
        <vt:i4>0</vt:i4>
      </vt:variant>
      <vt:variant>
        <vt:i4>5</vt:i4>
      </vt:variant>
      <vt:variant>
        <vt:lpwstr/>
      </vt:variant>
      <vt:variant>
        <vt:lpwstr>_Toc380986823</vt:lpwstr>
      </vt:variant>
      <vt:variant>
        <vt:i4>1179699</vt:i4>
      </vt:variant>
      <vt:variant>
        <vt:i4>356</vt:i4>
      </vt:variant>
      <vt:variant>
        <vt:i4>0</vt:i4>
      </vt:variant>
      <vt:variant>
        <vt:i4>5</vt:i4>
      </vt:variant>
      <vt:variant>
        <vt:lpwstr/>
      </vt:variant>
      <vt:variant>
        <vt:lpwstr>_Toc380986822</vt:lpwstr>
      </vt:variant>
      <vt:variant>
        <vt:i4>1179699</vt:i4>
      </vt:variant>
      <vt:variant>
        <vt:i4>350</vt:i4>
      </vt:variant>
      <vt:variant>
        <vt:i4>0</vt:i4>
      </vt:variant>
      <vt:variant>
        <vt:i4>5</vt:i4>
      </vt:variant>
      <vt:variant>
        <vt:lpwstr/>
      </vt:variant>
      <vt:variant>
        <vt:lpwstr>_Toc380986821</vt:lpwstr>
      </vt:variant>
      <vt:variant>
        <vt:i4>1179699</vt:i4>
      </vt:variant>
      <vt:variant>
        <vt:i4>344</vt:i4>
      </vt:variant>
      <vt:variant>
        <vt:i4>0</vt:i4>
      </vt:variant>
      <vt:variant>
        <vt:i4>5</vt:i4>
      </vt:variant>
      <vt:variant>
        <vt:lpwstr/>
      </vt:variant>
      <vt:variant>
        <vt:lpwstr>_Toc380986820</vt:lpwstr>
      </vt:variant>
      <vt:variant>
        <vt:i4>1114163</vt:i4>
      </vt:variant>
      <vt:variant>
        <vt:i4>338</vt:i4>
      </vt:variant>
      <vt:variant>
        <vt:i4>0</vt:i4>
      </vt:variant>
      <vt:variant>
        <vt:i4>5</vt:i4>
      </vt:variant>
      <vt:variant>
        <vt:lpwstr/>
      </vt:variant>
      <vt:variant>
        <vt:lpwstr>_Toc380986819</vt:lpwstr>
      </vt:variant>
      <vt:variant>
        <vt:i4>1114163</vt:i4>
      </vt:variant>
      <vt:variant>
        <vt:i4>332</vt:i4>
      </vt:variant>
      <vt:variant>
        <vt:i4>0</vt:i4>
      </vt:variant>
      <vt:variant>
        <vt:i4>5</vt:i4>
      </vt:variant>
      <vt:variant>
        <vt:lpwstr/>
      </vt:variant>
      <vt:variant>
        <vt:lpwstr>_Toc380986818</vt:lpwstr>
      </vt:variant>
      <vt:variant>
        <vt:i4>1114163</vt:i4>
      </vt:variant>
      <vt:variant>
        <vt:i4>326</vt:i4>
      </vt:variant>
      <vt:variant>
        <vt:i4>0</vt:i4>
      </vt:variant>
      <vt:variant>
        <vt:i4>5</vt:i4>
      </vt:variant>
      <vt:variant>
        <vt:lpwstr/>
      </vt:variant>
      <vt:variant>
        <vt:lpwstr>_Toc380986817</vt:lpwstr>
      </vt:variant>
      <vt:variant>
        <vt:i4>1114163</vt:i4>
      </vt:variant>
      <vt:variant>
        <vt:i4>320</vt:i4>
      </vt:variant>
      <vt:variant>
        <vt:i4>0</vt:i4>
      </vt:variant>
      <vt:variant>
        <vt:i4>5</vt:i4>
      </vt:variant>
      <vt:variant>
        <vt:lpwstr/>
      </vt:variant>
      <vt:variant>
        <vt:lpwstr>_Toc380986816</vt:lpwstr>
      </vt:variant>
      <vt:variant>
        <vt:i4>1114163</vt:i4>
      </vt:variant>
      <vt:variant>
        <vt:i4>314</vt:i4>
      </vt:variant>
      <vt:variant>
        <vt:i4>0</vt:i4>
      </vt:variant>
      <vt:variant>
        <vt:i4>5</vt:i4>
      </vt:variant>
      <vt:variant>
        <vt:lpwstr/>
      </vt:variant>
      <vt:variant>
        <vt:lpwstr>_Toc380986815</vt:lpwstr>
      </vt:variant>
      <vt:variant>
        <vt:i4>1114163</vt:i4>
      </vt:variant>
      <vt:variant>
        <vt:i4>308</vt:i4>
      </vt:variant>
      <vt:variant>
        <vt:i4>0</vt:i4>
      </vt:variant>
      <vt:variant>
        <vt:i4>5</vt:i4>
      </vt:variant>
      <vt:variant>
        <vt:lpwstr/>
      </vt:variant>
      <vt:variant>
        <vt:lpwstr>_Toc380986814</vt:lpwstr>
      </vt:variant>
      <vt:variant>
        <vt:i4>1114163</vt:i4>
      </vt:variant>
      <vt:variant>
        <vt:i4>302</vt:i4>
      </vt:variant>
      <vt:variant>
        <vt:i4>0</vt:i4>
      </vt:variant>
      <vt:variant>
        <vt:i4>5</vt:i4>
      </vt:variant>
      <vt:variant>
        <vt:lpwstr/>
      </vt:variant>
      <vt:variant>
        <vt:lpwstr>_Toc380986813</vt:lpwstr>
      </vt:variant>
      <vt:variant>
        <vt:i4>1114163</vt:i4>
      </vt:variant>
      <vt:variant>
        <vt:i4>296</vt:i4>
      </vt:variant>
      <vt:variant>
        <vt:i4>0</vt:i4>
      </vt:variant>
      <vt:variant>
        <vt:i4>5</vt:i4>
      </vt:variant>
      <vt:variant>
        <vt:lpwstr/>
      </vt:variant>
      <vt:variant>
        <vt:lpwstr>_Toc380986812</vt:lpwstr>
      </vt:variant>
      <vt:variant>
        <vt:i4>1114163</vt:i4>
      </vt:variant>
      <vt:variant>
        <vt:i4>290</vt:i4>
      </vt:variant>
      <vt:variant>
        <vt:i4>0</vt:i4>
      </vt:variant>
      <vt:variant>
        <vt:i4>5</vt:i4>
      </vt:variant>
      <vt:variant>
        <vt:lpwstr/>
      </vt:variant>
      <vt:variant>
        <vt:lpwstr>_Toc380986811</vt:lpwstr>
      </vt:variant>
      <vt:variant>
        <vt:i4>1114163</vt:i4>
      </vt:variant>
      <vt:variant>
        <vt:i4>284</vt:i4>
      </vt:variant>
      <vt:variant>
        <vt:i4>0</vt:i4>
      </vt:variant>
      <vt:variant>
        <vt:i4>5</vt:i4>
      </vt:variant>
      <vt:variant>
        <vt:lpwstr/>
      </vt:variant>
      <vt:variant>
        <vt:lpwstr>_Toc380986810</vt:lpwstr>
      </vt:variant>
      <vt:variant>
        <vt:i4>1048627</vt:i4>
      </vt:variant>
      <vt:variant>
        <vt:i4>278</vt:i4>
      </vt:variant>
      <vt:variant>
        <vt:i4>0</vt:i4>
      </vt:variant>
      <vt:variant>
        <vt:i4>5</vt:i4>
      </vt:variant>
      <vt:variant>
        <vt:lpwstr/>
      </vt:variant>
      <vt:variant>
        <vt:lpwstr>_Toc380986809</vt:lpwstr>
      </vt:variant>
      <vt:variant>
        <vt:i4>1048627</vt:i4>
      </vt:variant>
      <vt:variant>
        <vt:i4>272</vt:i4>
      </vt:variant>
      <vt:variant>
        <vt:i4>0</vt:i4>
      </vt:variant>
      <vt:variant>
        <vt:i4>5</vt:i4>
      </vt:variant>
      <vt:variant>
        <vt:lpwstr/>
      </vt:variant>
      <vt:variant>
        <vt:lpwstr>_Toc380986808</vt:lpwstr>
      </vt:variant>
      <vt:variant>
        <vt:i4>1048627</vt:i4>
      </vt:variant>
      <vt:variant>
        <vt:i4>266</vt:i4>
      </vt:variant>
      <vt:variant>
        <vt:i4>0</vt:i4>
      </vt:variant>
      <vt:variant>
        <vt:i4>5</vt:i4>
      </vt:variant>
      <vt:variant>
        <vt:lpwstr/>
      </vt:variant>
      <vt:variant>
        <vt:lpwstr>_Toc380986807</vt:lpwstr>
      </vt:variant>
      <vt:variant>
        <vt:i4>1048627</vt:i4>
      </vt:variant>
      <vt:variant>
        <vt:i4>260</vt:i4>
      </vt:variant>
      <vt:variant>
        <vt:i4>0</vt:i4>
      </vt:variant>
      <vt:variant>
        <vt:i4>5</vt:i4>
      </vt:variant>
      <vt:variant>
        <vt:lpwstr/>
      </vt:variant>
      <vt:variant>
        <vt:lpwstr>_Toc380986806</vt:lpwstr>
      </vt:variant>
      <vt:variant>
        <vt:i4>1048627</vt:i4>
      </vt:variant>
      <vt:variant>
        <vt:i4>254</vt:i4>
      </vt:variant>
      <vt:variant>
        <vt:i4>0</vt:i4>
      </vt:variant>
      <vt:variant>
        <vt:i4>5</vt:i4>
      </vt:variant>
      <vt:variant>
        <vt:lpwstr/>
      </vt:variant>
      <vt:variant>
        <vt:lpwstr>_Toc380986805</vt:lpwstr>
      </vt:variant>
      <vt:variant>
        <vt:i4>1048627</vt:i4>
      </vt:variant>
      <vt:variant>
        <vt:i4>248</vt:i4>
      </vt:variant>
      <vt:variant>
        <vt:i4>0</vt:i4>
      </vt:variant>
      <vt:variant>
        <vt:i4>5</vt:i4>
      </vt:variant>
      <vt:variant>
        <vt:lpwstr/>
      </vt:variant>
      <vt:variant>
        <vt:lpwstr>_Toc380986804</vt:lpwstr>
      </vt:variant>
      <vt:variant>
        <vt:i4>1048627</vt:i4>
      </vt:variant>
      <vt:variant>
        <vt:i4>242</vt:i4>
      </vt:variant>
      <vt:variant>
        <vt:i4>0</vt:i4>
      </vt:variant>
      <vt:variant>
        <vt:i4>5</vt:i4>
      </vt:variant>
      <vt:variant>
        <vt:lpwstr/>
      </vt:variant>
      <vt:variant>
        <vt:lpwstr>_Toc380986803</vt:lpwstr>
      </vt:variant>
      <vt:variant>
        <vt:i4>1048627</vt:i4>
      </vt:variant>
      <vt:variant>
        <vt:i4>236</vt:i4>
      </vt:variant>
      <vt:variant>
        <vt:i4>0</vt:i4>
      </vt:variant>
      <vt:variant>
        <vt:i4>5</vt:i4>
      </vt:variant>
      <vt:variant>
        <vt:lpwstr/>
      </vt:variant>
      <vt:variant>
        <vt:lpwstr>_Toc380986802</vt:lpwstr>
      </vt:variant>
      <vt:variant>
        <vt:i4>1048627</vt:i4>
      </vt:variant>
      <vt:variant>
        <vt:i4>230</vt:i4>
      </vt:variant>
      <vt:variant>
        <vt:i4>0</vt:i4>
      </vt:variant>
      <vt:variant>
        <vt:i4>5</vt:i4>
      </vt:variant>
      <vt:variant>
        <vt:lpwstr/>
      </vt:variant>
      <vt:variant>
        <vt:lpwstr>_Toc380986801</vt:lpwstr>
      </vt:variant>
      <vt:variant>
        <vt:i4>1048627</vt:i4>
      </vt:variant>
      <vt:variant>
        <vt:i4>224</vt:i4>
      </vt:variant>
      <vt:variant>
        <vt:i4>0</vt:i4>
      </vt:variant>
      <vt:variant>
        <vt:i4>5</vt:i4>
      </vt:variant>
      <vt:variant>
        <vt:lpwstr/>
      </vt:variant>
      <vt:variant>
        <vt:lpwstr>_Toc380986800</vt:lpwstr>
      </vt:variant>
      <vt:variant>
        <vt:i4>1638460</vt:i4>
      </vt:variant>
      <vt:variant>
        <vt:i4>218</vt:i4>
      </vt:variant>
      <vt:variant>
        <vt:i4>0</vt:i4>
      </vt:variant>
      <vt:variant>
        <vt:i4>5</vt:i4>
      </vt:variant>
      <vt:variant>
        <vt:lpwstr/>
      </vt:variant>
      <vt:variant>
        <vt:lpwstr>_Toc380986799</vt:lpwstr>
      </vt:variant>
      <vt:variant>
        <vt:i4>1638460</vt:i4>
      </vt:variant>
      <vt:variant>
        <vt:i4>212</vt:i4>
      </vt:variant>
      <vt:variant>
        <vt:i4>0</vt:i4>
      </vt:variant>
      <vt:variant>
        <vt:i4>5</vt:i4>
      </vt:variant>
      <vt:variant>
        <vt:lpwstr/>
      </vt:variant>
      <vt:variant>
        <vt:lpwstr>_Toc380986798</vt:lpwstr>
      </vt:variant>
      <vt:variant>
        <vt:i4>1638460</vt:i4>
      </vt:variant>
      <vt:variant>
        <vt:i4>206</vt:i4>
      </vt:variant>
      <vt:variant>
        <vt:i4>0</vt:i4>
      </vt:variant>
      <vt:variant>
        <vt:i4>5</vt:i4>
      </vt:variant>
      <vt:variant>
        <vt:lpwstr/>
      </vt:variant>
      <vt:variant>
        <vt:lpwstr>_Toc380986797</vt:lpwstr>
      </vt:variant>
      <vt:variant>
        <vt:i4>1638460</vt:i4>
      </vt:variant>
      <vt:variant>
        <vt:i4>200</vt:i4>
      </vt:variant>
      <vt:variant>
        <vt:i4>0</vt:i4>
      </vt:variant>
      <vt:variant>
        <vt:i4>5</vt:i4>
      </vt:variant>
      <vt:variant>
        <vt:lpwstr/>
      </vt:variant>
      <vt:variant>
        <vt:lpwstr>_Toc380986796</vt:lpwstr>
      </vt:variant>
      <vt:variant>
        <vt:i4>1638460</vt:i4>
      </vt:variant>
      <vt:variant>
        <vt:i4>194</vt:i4>
      </vt:variant>
      <vt:variant>
        <vt:i4>0</vt:i4>
      </vt:variant>
      <vt:variant>
        <vt:i4>5</vt:i4>
      </vt:variant>
      <vt:variant>
        <vt:lpwstr/>
      </vt:variant>
      <vt:variant>
        <vt:lpwstr>_Toc380986795</vt:lpwstr>
      </vt:variant>
      <vt:variant>
        <vt:i4>1638460</vt:i4>
      </vt:variant>
      <vt:variant>
        <vt:i4>188</vt:i4>
      </vt:variant>
      <vt:variant>
        <vt:i4>0</vt:i4>
      </vt:variant>
      <vt:variant>
        <vt:i4>5</vt:i4>
      </vt:variant>
      <vt:variant>
        <vt:lpwstr/>
      </vt:variant>
      <vt:variant>
        <vt:lpwstr>_Toc380986794</vt:lpwstr>
      </vt:variant>
      <vt:variant>
        <vt:i4>1638460</vt:i4>
      </vt:variant>
      <vt:variant>
        <vt:i4>182</vt:i4>
      </vt:variant>
      <vt:variant>
        <vt:i4>0</vt:i4>
      </vt:variant>
      <vt:variant>
        <vt:i4>5</vt:i4>
      </vt:variant>
      <vt:variant>
        <vt:lpwstr/>
      </vt:variant>
      <vt:variant>
        <vt:lpwstr>_Toc380986793</vt:lpwstr>
      </vt:variant>
      <vt:variant>
        <vt:i4>1638460</vt:i4>
      </vt:variant>
      <vt:variant>
        <vt:i4>176</vt:i4>
      </vt:variant>
      <vt:variant>
        <vt:i4>0</vt:i4>
      </vt:variant>
      <vt:variant>
        <vt:i4>5</vt:i4>
      </vt:variant>
      <vt:variant>
        <vt:lpwstr/>
      </vt:variant>
      <vt:variant>
        <vt:lpwstr>_Toc380986792</vt:lpwstr>
      </vt:variant>
      <vt:variant>
        <vt:i4>1638460</vt:i4>
      </vt:variant>
      <vt:variant>
        <vt:i4>170</vt:i4>
      </vt:variant>
      <vt:variant>
        <vt:i4>0</vt:i4>
      </vt:variant>
      <vt:variant>
        <vt:i4>5</vt:i4>
      </vt:variant>
      <vt:variant>
        <vt:lpwstr/>
      </vt:variant>
      <vt:variant>
        <vt:lpwstr>_Toc380986791</vt:lpwstr>
      </vt:variant>
      <vt:variant>
        <vt:i4>1638460</vt:i4>
      </vt:variant>
      <vt:variant>
        <vt:i4>164</vt:i4>
      </vt:variant>
      <vt:variant>
        <vt:i4>0</vt:i4>
      </vt:variant>
      <vt:variant>
        <vt:i4>5</vt:i4>
      </vt:variant>
      <vt:variant>
        <vt:lpwstr/>
      </vt:variant>
      <vt:variant>
        <vt:lpwstr>_Toc380986790</vt:lpwstr>
      </vt:variant>
      <vt:variant>
        <vt:i4>1572924</vt:i4>
      </vt:variant>
      <vt:variant>
        <vt:i4>158</vt:i4>
      </vt:variant>
      <vt:variant>
        <vt:i4>0</vt:i4>
      </vt:variant>
      <vt:variant>
        <vt:i4>5</vt:i4>
      </vt:variant>
      <vt:variant>
        <vt:lpwstr/>
      </vt:variant>
      <vt:variant>
        <vt:lpwstr>_Toc380986789</vt:lpwstr>
      </vt:variant>
      <vt:variant>
        <vt:i4>1572924</vt:i4>
      </vt:variant>
      <vt:variant>
        <vt:i4>152</vt:i4>
      </vt:variant>
      <vt:variant>
        <vt:i4>0</vt:i4>
      </vt:variant>
      <vt:variant>
        <vt:i4>5</vt:i4>
      </vt:variant>
      <vt:variant>
        <vt:lpwstr/>
      </vt:variant>
      <vt:variant>
        <vt:lpwstr>_Toc380986788</vt:lpwstr>
      </vt:variant>
      <vt:variant>
        <vt:i4>1572924</vt:i4>
      </vt:variant>
      <vt:variant>
        <vt:i4>146</vt:i4>
      </vt:variant>
      <vt:variant>
        <vt:i4>0</vt:i4>
      </vt:variant>
      <vt:variant>
        <vt:i4>5</vt:i4>
      </vt:variant>
      <vt:variant>
        <vt:lpwstr/>
      </vt:variant>
      <vt:variant>
        <vt:lpwstr>_Toc380986787</vt:lpwstr>
      </vt:variant>
      <vt:variant>
        <vt:i4>1572924</vt:i4>
      </vt:variant>
      <vt:variant>
        <vt:i4>140</vt:i4>
      </vt:variant>
      <vt:variant>
        <vt:i4>0</vt:i4>
      </vt:variant>
      <vt:variant>
        <vt:i4>5</vt:i4>
      </vt:variant>
      <vt:variant>
        <vt:lpwstr/>
      </vt:variant>
      <vt:variant>
        <vt:lpwstr>_Toc380986786</vt:lpwstr>
      </vt:variant>
      <vt:variant>
        <vt:i4>1572924</vt:i4>
      </vt:variant>
      <vt:variant>
        <vt:i4>134</vt:i4>
      </vt:variant>
      <vt:variant>
        <vt:i4>0</vt:i4>
      </vt:variant>
      <vt:variant>
        <vt:i4>5</vt:i4>
      </vt:variant>
      <vt:variant>
        <vt:lpwstr/>
      </vt:variant>
      <vt:variant>
        <vt:lpwstr>_Toc380986785</vt:lpwstr>
      </vt:variant>
      <vt:variant>
        <vt:i4>1572924</vt:i4>
      </vt:variant>
      <vt:variant>
        <vt:i4>128</vt:i4>
      </vt:variant>
      <vt:variant>
        <vt:i4>0</vt:i4>
      </vt:variant>
      <vt:variant>
        <vt:i4>5</vt:i4>
      </vt:variant>
      <vt:variant>
        <vt:lpwstr/>
      </vt:variant>
      <vt:variant>
        <vt:lpwstr>_Toc380986784</vt:lpwstr>
      </vt:variant>
      <vt:variant>
        <vt:i4>1572924</vt:i4>
      </vt:variant>
      <vt:variant>
        <vt:i4>122</vt:i4>
      </vt:variant>
      <vt:variant>
        <vt:i4>0</vt:i4>
      </vt:variant>
      <vt:variant>
        <vt:i4>5</vt:i4>
      </vt:variant>
      <vt:variant>
        <vt:lpwstr/>
      </vt:variant>
      <vt:variant>
        <vt:lpwstr>_Toc380986783</vt:lpwstr>
      </vt:variant>
      <vt:variant>
        <vt:i4>1572924</vt:i4>
      </vt:variant>
      <vt:variant>
        <vt:i4>116</vt:i4>
      </vt:variant>
      <vt:variant>
        <vt:i4>0</vt:i4>
      </vt:variant>
      <vt:variant>
        <vt:i4>5</vt:i4>
      </vt:variant>
      <vt:variant>
        <vt:lpwstr/>
      </vt:variant>
      <vt:variant>
        <vt:lpwstr>_Toc380986782</vt:lpwstr>
      </vt:variant>
      <vt:variant>
        <vt:i4>1572924</vt:i4>
      </vt:variant>
      <vt:variant>
        <vt:i4>110</vt:i4>
      </vt:variant>
      <vt:variant>
        <vt:i4>0</vt:i4>
      </vt:variant>
      <vt:variant>
        <vt:i4>5</vt:i4>
      </vt:variant>
      <vt:variant>
        <vt:lpwstr/>
      </vt:variant>
      <vt:variant>
        <vt:lpwstr>_Toc380986781</vt:lpwstr>
      </vt:variant>
      <vt:variant>
        <vt:i4>1572924</vt:i4>
      </vt:variant>
      <vt:variant>
        <vt:i4>104</vt:i4>
      </vt:variant>
      <vt:variant>
        <vt:i4>0</vt:i4>
      </vt:variant>
      <vt:variant>
        <vt:i4>5</vt:i4>
      </vt:variant>
      <vt:variant>
        <vt:lpwstr/>
      </vt:variant>
      <vt:variant>
        <vt:lpwstr>_Toc380986780</vt:lpwstr>
      </vt:variant>
      <vt:variant>
        <vt:i4>1507388</vt:i4>
      </vt:variant>
      <vt:variant>
        <vt:i4>98</vt:i4>
      </vt:variant>
      <vt:variant>
        <vt:i4>0</vt:i4>
      </vt:variant>
      <vt:variant>
        <vt:i4>5</vt:i4>
      </vt:variant>
      <vt:variant>
        <vt:lpwstr/>
      </vt:variant>
      <vt:variant>
        <vt:lpwstr>_Toc380986779</vt:lpwstr>
      </vt:variant>
      <vt:variant>
        <vt:i4>1507388</vt:i4>
      </vt:variant>
      <vt:variant>
        <vt:i4>92</vt:i4>
      </vt:variant>
      <vt:variant>
        <vt:i4>0</vt:i4>
      </vt:variant>
      <vt:variant>
        <vt:i4>5</vt:i4>
      </vt:variant>
      <vt:variant>
        <vt:lpwstr/>
      </vt:variant>
      <vt:variant>
        <vt:lpwstr>_Toc380986778</vt:lpwstr>
      </vt:variant>
      <vt:variant>
        <vt:i4>1507388</vt:i4>
      </vt:variant>
      <vt:variant>
        <vt:i4>86</vt:i4>
      </vt:variant>
      <vt:variant>
        <vt:i4>0</vt:i4>
      </vt:variant>
      <vt:variant>
        <vt:i4>5</vt:i4>
      </vt:variant>
      <vt:variant>
        <vt:lpwstr/>
      </vt:variant>
      <vt:variant>
        <vt:lpwstr>_Toc380986777</vt:lpwstr>
      </vt:variant>
      <vt:variant>
        <vt:i4>1507388</vt:i4>
      </vt:variant>
      <vt:variant>
        <vt:i4>80</vt:i4>
      </vt:variant>
      <vt:variant>
        <vt:i4>0</vt:i4>
      </vt:variant>
      <vt:variant>
        <vt:i4>5</vt:i4>
      </vt:variant>
      <vt:variant>
        <vt:lpwstr/>
      </vt:variant>
      <vt:variant>
        <vt:lpwstr>_Toc380986776</vt:lpwstr>
      </vt:variant>
      <vt:variant>
        <vt:i4>1507388</vt:i4>
      </vt:variant>
      <vt:variant>
        <vt:i4>74</vt:i4>
      </vt:variant>
      <vt:variant>
        <vt:i4>0</vt:i4>
      </vt:variant>
      <vt:variant>
        <vt:i4>5</vt:i4>
      </vt:variant>
      <vt:variant>
        <vt:lpwstr/>
      </vt:variant>
      <vt:variant>
        <vt:lpwstr>_Toc380986775</vt:lpwstr>
      </vt:variant>
      <vt:variant>
        <vt:i4>1507388</vt:i4>
      </vt:variant>
      <vt:variant>
        <vt:i4>68</vt:i4>
      </vt:variant>
      <vt:variant>
        <vt:i4>0</vt:i4>
      </vt:variant>
      <vt:variant>
        <vt:i4>5</vt:i4>
      </vt:variant>
      <vt:variant>
        <vt:lpwstr/>
      </vt:variant>
      <vt:variant>
        <vt:lpwstr>_Toc380986774</vt:lpwstr>
      </vt:variant>
      <vt:variant>
        <vt:i4>1507388</vt:i4>
      </vt:variant>
      <vt:variant>
        <vt:i4>62</vt:i4>
      </vt:variant>
      <vt:variant>
        <vt:i4>0</vt:i4>
      </vt:variant>
      <vt:variant>
        <vt:i4>5</vt:i4>
      </vt:variant>
      <vt:variant>
        <vt:lpwstr/>
      </vt:variant>
      <vt:variant>
        <vt:lpwstr>_Toc380986773</vt:lpwstr>
      </vt:variant>
      <vt:variant>
        <vt:i4>1507388</vt:i4>
      </vt:variant>
      <vt:variant>
        <vt:i4>56</vt:i4>
      </vt:variant>
      <vt:variant>
        <vt:i4>0</vt:i4>
      </vt:variant>
      <vt:variant>
        <vt:i4>5</vt:i4>
      </vt:variant>
      <vt:variant>
        <vt:lpwstr/>
      </vt:variant>
      <vt:variant>
        <vt:lpwstr>_Toc380986772</vt:lpwstr>
      </vt:variant>
      <vt:variant>
        <vt:i4>1507388</vt:i4>
      </vt:variant>
      <vt:variant>
        <vt:i4>50</vt:i4>
      </vt:variant>
      <vt:variant>
        <vt:i4>0</vt:i4>
      </vt:variant>
      <vt:variant>
        <vt:i4>5</vt:i4>
      </vt:variant>
      <vt:variant>
        <vt:lpwstr/>
      </vt:variant>
      <vt:variant>
        <vt:lpwstr>_Toc380986771</vt:lpwstr>
      </vt:variant>
      <vt:variant>
        <vt:i4>1507388</vt:i4>
      </vt:variant>
      <vt:variant>
        <vt:i4>44</vt:i4>
      </vt:variant>
      <vt:variant>
        <vt:i4>0</vt:i4>
      </vt:variant>
      <vt:variant>
        <vt:i4>5</vt:i4>
      </vt:variant>
      <vt:variant>
        <vt:lpwstr/>
      </vt:variant>
      <vt:variant>
        <vt:lpwstr>_Toc380986770</vt:lpwstr>
      </vt:variant>
      <vt:variant>
        <vt:i4>1441852</vt:i4>
      </vt:variant>
      <vt:variant>
        <vt:i4>38</vt:i4>
      </vt:variant>
      <vt:variant>
        <vt:i4>0</vt:i4>
      </vt:variant>
      <vt:variant>
        <vt:i4>5</vt:i4>
      </vt:variant>
      <vt:variant>
        <vt:lpwstr/>
      </vt:variant>
      <vt:variant>
        <vt:lpwstr>_Toc380986769</vt:lpwstr>
      </vt:variant>
      <vt:variant>
        <vt:i4>1441852</vt:i4>
      </vt:variant>
      <vt:variant>
        <vt:i4>32</vt:i4>
      </vt:variant>
      <vt:variant>
        <vt:i4>0</vt:i4>
      </vt:variant>
      <vt:variant>
        <vt:i4>5</vt:i4>
      </vt:variant>
      <vt:variant>
        <vt:lpwstr/>
      </vt:variant>
      <vt:variant>
        <vt:lpwstr>_Toc380986768</vt:lpwstr>
      </vt:variant>
      <vt:variant>
        <vt:i4>1441852</vt:i4>
      </vt:variant>
      <vt:variant>
        <vt:i4>26</vt:i4>
      </vt:variant>
      <vt:variant>
        <vt:i4>0</vt:i4>
      </vt:variant>
      <vt:variant>
        <vt:i4>5</vt:i4>
      </vt:variant>
      <vt:variant>
        <vt:lpwstr/>
      </vt:variant>
      <vt:variant>
        <vt:lpwstr>_Toc380986767</vt:lpwstr>
      </vt:variant>
      <vt:variant>
        <vt:i4>1441852</vt:i4>
      </vt:variant>
      <vt:variant>
        <vt:i4>20</vt:i4>
      </vt:variant>
      <vt:variant>
        <vt:i4>0</vt:i4>
      </vt:variant>
      <vt:variant>
        <vt:i4>5</vt:i4>
      </vt:variant>
      <vt:variant>
        <vt:lpwstr/>
      </vt:variant>
      <vt:variant>
        <vt:lpwstr>_Toc380986766</vt:lpwstr>
      </vt:variant>
      <vt:variant>
        <vt:i4>1441852</vt:i4>
      </vt:variant>
      <vt:variant>
        <vt:i4>14</vt:i4>
      </vt:variant>
      <vt:variant>
        <vt:i4>0</vt:i4>
      </vt:variant>
      <vt:variant>
        <vt:i4>5</vt:i4>
      </vt:variant>
      <vt:variant>
        <vt:lpwstr/>
      </vt:variant>
      <vt:variant>
        <vt:lpwstr>_Toc380986765</vt:lpwstr>
      </vt:variant>
      <vt:variant>
        <vt:i4>1441852</vt:i4>
      </vt:variant>
      <vt:variant>
        <vt:i4>8</vt:i4>
      </vt:variant>
      <vt:variant>
        <vt:i4>0</vt:i4>
      </vt:variant>
      <vt:variant>
        <vt:i4>5</vt:i4>
      </vt:variant>
      <vt:variant>
        <vt:lpwstr/>
      </vt:variant>
      <vt:variant>
        <vt:lpwstr>_Toc380986764</vt:lpwstr>
      </vt:variant>
      <vt:variant>
        <vt:i4>1441852</vt:i4>
      </vt:variant>
      <vt:variant>
        <vt:i4>2</vt:i4>
      </vt:variant>
      <vt:variant>
        <vt:i4>0</vt:i4>
      </vt:variant>
      <vt:variant>
        <vt:i4>5</vt:i4>
      </vt:variant>
      <vt:variant>
        <vt:lpwstr/>
      </vt:variant>
      <vt:variant>
        <vt:lpwstr>_Toc380986763</vt:lpwstr>
      </vt:variant>
      <vt:variant>
        <vt:i4>2752632</vt:i4>
      </vt:variant>
      <vt:variant>
        <vt:i4>195</vt:i4>
      </vt:variant>
      <vt:variant>
        <vt:i4>0</vt:i4>
      </vt:variant>
      <vt:variant>
        <vt:i4>5</vt:i4>
      </vt:variant>
      <vt:variant>
        <vt:lpwstr>http://www.ctsavesenergy.org/files/Measure Life Report 2007.pdf</vt:lpwstr>
      </vt:variant>
      <vt:variant>
        <vt:lpwstr/>
      </vt:variant>
      <vt:variant>
        <vt:i4>2752632</vt:i4>
      </vt:variant>
      <vt:variant>
        <vt:i4>192</vt:i4>
      </vt:variant>
      <vt:variant>
        <vt:i4>0</vt:i4>
      </vt:variant>
      <vt:variant>
        <vt:i4>5</vt:i4>
      </vt:variant>
      <vt:variant>
        <vt:lpwstr>http://www.ctsavesenergy.org/files/Measure Life Report 2007.pdf</vt:lpwstr>
      </vt:variant>
      <vt:variant>
        <vt:lpwstr/>
      </vt:variant>
      <vt:variant>
        <vt:i4>2752632</vt:i4>
      </vt:variant>
      <vt:variant>
        <vt:i4>189</vt:i4>
      </vt:variant>
      <vt:variant>
        <vt:i4>0</vt:i4>
      </vt:variant>
      <vt:variant>
        <vt:i4>5</vt:i4>
      </vt:variant>
      <vt:variant>
        <vt:lpwstr>http://www.ctsavesenergy.org/files/Measure Life Report 2007.pdf</vt:lpwstr>
      </vt:variant>
      <vt:variant>
        <vt:lpwstr/>
      </vt:variant>
      <vt:variant>
        <vt:i4>2949154</vt:i4>
      </vt:variant>
      <vt:variant>
        <vt:i4>186</vt:i4>
      </vt:variant>
      <vt:variant>
        <vt:i4>0</vt:i4>
      </vt:variant>
      <vt:variant>
        <vt:i4>5</vt:i4>
      </vt:variant>
      <vt:variant>
        <vt:lpwstr>http://www.bpi.org/files/pdf/DistributionEfficiencyTable-BlueSheet.pdf</vt:lpwstr>
      </vt:variant>
      <vt:variant>
        <vt:lpwstr/>
      </vt:variant>
      <vt:variant>
        <vt:i4>6750332</vt:i4>
      </vt:variant>
      <vt:variant>
        <vt:i4>183</vt:i4>
      </vt:variant>
      <vt:variant>
        <vt:i4>0</vt:i4>
      </vt:variant>
      <vt:variant>
        <vt:i4>5</vt:i4>
      </vt:variant>
      <vt:variant>
        <vt:lpwstr>http://academic.udayton.edu/kissock/http/Weather/citylistUS.htm</vt:lpwstr>
      </vt:variant>
      <vt:variant>
        <vt:lpwstr/>
      </vt:variant>
      <vt:variant>
        <vt:i4>6750332</vt:i4>
      </vt:variant>
      <vt:variant>
        <vt:i4>180</vt:i4>
      </vt:variant>
      <vt:variant>
        <vt:i4>0</vt:i4>
      </vt:variant>
      <vt:variant>
        <vt:i4>5</vt:i4>
      </vt:variant>
      <vt:variant>
        <vt:lpwstr>http://academic.udayton.edu/kissock/http/Weather/citylistUS.htm</vt:lpwstr>
      </vt:variant>
      <vt:variant>
        <vt:lpwstr/>
      </vt:variant>
      <vt:variant>
        <vt:i4>2949154</vt:i4>
      </vt:variant>
      <vt:variant>
        <vt:i4>177</vt:i4>
      </vt:variant>
      <vt:variant>
        <vt:i4>0</vt:i4>
      </vt:variant>
      <vt:variant>
        <vt:i4>5</vt:i4>
      </vt:variant>
      <vt:variant>
        <vt:lpwstr>http://www.bpi.org/files/pdf/DistributionEfficiencyTable-BlueSheet.pdf</vt:lpwstr>
      </vt:variant>
      <vt:variant>
        <vt:lpwstr/>
      </vt:variant>
      <vt:variant>
        <vt:i4>6684794</vt:i4>
      </vt:variant>
      <vt:variant>
        <vt:i4>174</vt:i4>
      </vt:variant>
      <vt:variant>
        <vt:i4>0</vt:i4>
      </vt:variant>
      <vt:variant>
        <vt:i4>5</vt:i4>
      </vt:variant>
      <vt:variant>
        <vt:lpwstr>http://www.homeenergy.org/archive/hem.dis.anl.gov/eehem/94/940111.html</vt:lpwstr>
      </vt:variant>
      <vt:variant>
        <vt:lpwstr>94011122</vt:lpwstr>
      </vt:variant>
      <vt:variant>
        <vt:i4>6750332</vt:i4>
      </vt:variant>
      <vt:variant>
        <vt:i4>171</vt:i4>
      </vt:variant>
      <vt:variant>
        <vt:i4>0</vt:i4>
      </vt:variant>
      <vt:variant>
        <vt:i4>5</vt:i4>
      </vt:variant>
      <vt:variant>
        <vt:lpwstr>http://academic.udayton.edu/kissock/http/Weather/citylistUS.htm</vt:lpwstr>
      </vt:variant>
      <vt:variant>
        <vt:lpwstr/>
      </vt:variant>
      <vt:variant>
        <vt:i4>6684794</vt:i4>
      </vt:variant>
      <vt:variant>
        <vt:i4>168</vt:i4>
      </vt:variant>
      <vt:variant>
        <vt:i4>0</vt:i4>
      </vt:variant>
      <vt:variant>
        <vt:i4>5</vt:i4>
      </vt:variant>
      <vt:variant>
        <vt:lpwstr>http://www.homeenergy.org/archive/hem.dis.anl.gov/eehem/94/940111.html</vt:lpwstr>
      </vt:variant>
      <vt:variant>
        <vt:lpwstr>94011122</vt:lpwstr>
      </vt:variant>
      <vt:variant>
        <vt:i4>6684794</vt:i4>
      </vt:variant>
      <vt:variant>
        <vt:i4>165</vt:i4>
      </vt:variant>
      <vt:variant>
        <vt:i4>0</vt:i4>
      </vt:variant>
      <vt:variant>
        <vt:i4>5</vt:i4>
      </vt:variant>
      <vt:variant>
        <vt:lpwstr>http://www.homeenergy.org/archive/hem.dis.anl.gov/eehem/94/940111.html</vt:lpwstr>
      </vt:variant>
      <vt:variant>
        <vt:lpwstr>94011122</vt:lpwstr>
      </vt:variant>
      <vt:variant>
        <vt:i4>6357010</vt:i4>
      </vt:variant>
      <vt:variant>
        <vt:i4>162</vt:i4>
      </vt:variant>
      <vt:variant>
        <vt:i4>0</vt:i4>
      </vt:variant>
      <vt:variant>
        <vt:i4>5</vt:i4>
      </vt:variant>
      <vt:variant>
        <vt:lpwstr>http://www.bpi.org/standards_approved.aspx</vt:lpwstr>
      </vt:variant>
      <vt:variant>
        <vt:lpwstr/>
      </vt:variant>
      <vt:variant>
        <vt:i4>4915280</vt:i4>
      </vt:variant>
      <vt:variant>
        <vt:i4>159</vt:i4>
      </vt:variant>
      <vt:variant>
        <vt:i4>0</vt:i4>
      </vt:variant>
      <vt:variant>
        <vt:i4>5</vt:i4>
      </vt:variant>
      <vt:variant>
        <vt:lpwstr>http://www.energystar.gov/buildings/sites/default/uploads/files/appliance_calculator.xlsx?7224-046c=&amp;7224-__046ceiling_fan_calculator_xlsx=&amp;a0f2-2e6f&amp;a0f2-2e6f</vt:lpwstr>
      </vt:variant>
      <vt:variant>
        <vt:lpwstr/>
      </vt:variant>
      <vt:variant>
        <vt:i4>4915239</vt:i4>
      </vt:variant>
      <vt:variant>
        <vt:i4>156</vt:i4>
      </vt:variant>
      <vt:variant>
        <vt:i4>0</vt:i4>
      </vt:variant>
      <vt:variant>
        <vt:i4>5</vt:i4>
      </vt:variant>
      <vt:variant>
        <vt:lpwstr>http://www.energystar.gov/ia/business/bulk_purchasing/bpsavings_calc/appliance_calculator.xlsx?f3f7-6a8b&amp;f3f7-6a8b</vt:lpwstr>
      </vt:variant>
      <vt:variant>
        <vt:lpwstr/>
      </vt:variant>
      <vt:variant>
        <vt:i4>4259869</vt:i4>
      </vt:variant>
      <vt:variant>
        <vt:i4>153</vt:i4>
      </vt:variant>
      <vt:variant>
        <vt:i4>0</vt:i4>
      </vt:variant>
      <vt:variant>
        <vt:i4>5</vt:i4>
      </vt:variant>
      <vt:variant>
        <vt:lpwstr>http://www1.eere.energy.gov/buildings/appliance_standards/residential/docs/lcc_dehumidifier.xls</vt:lpwstr>
      </vt:variant>
      <vt:variant>
        <vt:lpwstr/>
      </vt:variant>
      <vt:variant>
        <vt:i4>4915239</vt:i4>
      </vt:variant>
      <vt:variant>
        <vt:i4>150</vt:i4>
      </vt:variant>
      <vt:variant>
        <vt:i4>0</vt:i4>
      </vt:variant>
      <vt:variant>
        <vt:i4>5</vt:i4>
      </vt:variant>
      <vt:variant>
        <vt:lpwstr>http://www.energystar.gov/ia/business/bulk_purchasing/bpsavings_calc/appliance_calculator.xlsx?f3f7-6a8b&amp;f3f7-6a8b</vt:lpwstr>
      </vt:variant>
      <vt:variant>
        <vt:lpwstr/>
      </vt:variant>
      <vt:variant>
        <vt:i4>4915239</vt:i4>
      </vt:variant>
      <vt:variant>
        <vt:i4>147</vt:i4>
      </vt:variant>
      <vt:variant>
        <vt:i4>0</vt:i4>
      </vt:variant>
      <vt:variant>
        <vt:i4>5</vt:i4>
      </vt:variant>
      <vt:variant>
        <vt:lpwstr>http://www.energystar.gov/ia/business/bulk_purchasing/bpsavings_calc/appliance_calculator.xlsx?f3f7-6a8b&amp;f3f7-6a8b</vt:lpwstr>
      </vt:variant>
      <vt:variant>
        <vt:lpwstr/>
      </vt:variant>
      <vt:variant>
        <vt:i4>3145787</vt:i4>
      </vt:variant>
      <vt:variant>
        <vt:i4>144</vt:i4>
      </vt:variant>
      <vt:variant>
        <vt:i4>0</vt:i4>
      </vt:variant>
      <vt:variant>
        <vt:i4>5</vt:i4>
      </vt:variant>
      <vt:variant>
        <vt:lpwstr>http://www.energystar.gov/ia/partners/prod_development/revisions/downloads/dehumid/ES_Dehumidifiers_Final_V3.0_Eligibility_Criteria.pdf?d70c-99b0</vt:lpwstr>
      </vt:variant>
      <vt:variant>
        <vt:lpwstr/>
      </vt:variant>
      <vt:variant>
        <vt:i4>3997823</vt:i4>
      </vt:variant>
      <vt:variant>
        <vt:i4>141</vt:i4>
      </vt:variant>
      <vt:variant>
        <vt:i4>0</vt:i4>
      </vt:variant>
      <vt:variant>
        <vt:i4>5</vt:i4>
      </vt:variant>
      <vt:variant>
        <vt:lpwstr>http://www1.eere.energy.gov/buildings/appliance_standards/residential/docs/rcw_dfr_lcc_standard.xlsm</vt:lpwstr>
      </vt:variant>
      <vt:variant>
        <vt:lpwstr/>
      </vt:variant>
      <vt:variant>
        <vt:i4>6946850</vt:i4>
      </vt:variant>
      <vt:variant>
        <vt:i4>135</vt:i4>
      </vt:variant>
      <vt:variant>
        <vt:i4>0</vt:i4>
      </vt:variant>
      <vt:variant>
        <vt:i4>5</vt:i4>
      </vt:variant>
      <vt:variant>
        <vt:lpwstr>http://www.energystar.gov/ia/partners/bldrs_lenders_raters/downloads/Waste_Water_Heat_Recovery_Guidelines.pdf</vt:lpwstr>
      </vt:variant>
      <vt:variant>
        <vt:lpwstr/>
      </vt:variant>
      <vt:variant>
        <vt:i4>589891</vt:i4>
      </vt:variant>
      <vt:variant>
        <vt:i4>132</vt:i4>
      </vt:variant>
      <vt:variant>
        <vt:i4>0</vt:i4>
      </vt:variant>
      <vt:variant>
        <vt:i4>5</vt:i4>
      </vt:variant>
      <vt:variant>
        <vt:lpwstr>http://www.eia.gov/consumption/residential/data/2009/</vt:lpwstr>
      </vt:variant>
      <vt:variant>
        <vt:lpwstr/>
      </vt:variant>
      <vt:variant>
        <vt:i4>3997823</vt:i4>
      </vt:variant>
      <vt:variant>
        <vt:i4>129</vt:i4>
      </vt:variant>
      <vt:variant>
        <vt:i4>0</vt:i4>
      </vt:variant>
      <vt:variant>
        <vt:i4>5</vt:i4>
      </vt:variant>
      <vt:variant>
        <vt:lpwstr>http://www1.eere.energy.gov/buildings/appliance_standards/residential/docs/rcw_dfr_lcc_standard.xlsm</vt:lpwstr>
      </vt:variant>
      <vt:variant>
        <vt:lpwstr/>
      </vt:variant>
      <vt:variant>
        <vt:i4>589891</vt:i4>
      </vt:variant>
      <vt:variant>
        <vt:i4>126</vt:i4>
      </vt:variant>
      <vt:variant>
        <vt:i4>0</vt:i4>
      </vt:variant>
      <vt:variant>
        <vt:i4>5</vt:i4>
      </vt:variant>
      <vt:variant>
        <vt:lpwstr>http://www.eia.gov/consumption/residential/data/2009/</vt:lpwstr>
      </vt:variant>
      <vt:variant>
        <vt:lpwstr/>
      </vt:variant>
      <vt:variant>
        <vt:i4>3997823</vt:i4>
      </vt:variant>
      <vt:variant>
        <vt:i4>123</vt:i4>
      </vt:variant>
      <vt:variant>
        <vt:i4>0</vt:i4>
      </vt:variant>
      <vt:variant>
        <vt:i4>5</vt:i4>
      </vt:variant>
      <vt:variant>
        <vt:lpwstr>http://www1.eere.energy.gov/buildings/appliance_standards/residential/docs/rcw_dfr_lcc_standard.xlsm</vt:lpwstr>
      </vt:variant>
      <vt:variant>
        <vt:lpwstr/>
      </vt:variant>
      <vt:variant>
        <vt:i4>6946850</vt:i4>
      </vt:variant>
      <vt:variant>
        <vt:i4>117</vt:i4>
      </vt:variant>
      <vt:variant>
        <vt:i4>0</vt:i4>
      </vt:variant>
      <vt:variant>
        <vt:i4>5</vt:i4>
      </vt:variant>
      <vt:variant>
        <vt:lpwstr>http://www.energystar.gov/ia/partners/bldrs_lenders_raters/downloads/Waste_Water_Heat_Recovery_Guidelines.pdf</vt:lpwstr>
      </vt:variant>
      <vt:variant>
        <vt:lpwstr/>
      </vt:variant>
      <vt:variant>
        <vt:i4>589891</vt:i4>
      </vt:variant>
      <vt:variant>
        <vt:i4>114</vt:i4>
      </vt:variant>
      <vt:variant>
        <vt:i4>0</vt:i4>
      </vt:variant>
      <vt:variant>
        <vt:i4>5</vt:i4>
      </vt:variant>
      <vt:variant>
        <vt:lpwstr>http://www.eia.gov/consumption/residential/data/2009/</vt:lpwstr>
      </vt:variant>
      <vt:variant>
        <vt:lpwstr/>
      </vt:variant>
      <vt:variant>
        <vt:i4>3997823</vt:i4>
      </vt:variant>
      <vt:variant>
        <vt:i4>111</vt:i4>
      </vt:variant>
      <vt:variant>
        <vt:i4>0</vt:i4>
      </vt:variant>
      <vt:variant>
        <vt:i4>5</vt:i4>
      </vt:variant>
      <vt:variant>
        <vt:lpwstr>http://www1.eere.energy.gov/buildings/appliance_standards/residential/docs/rcw_dfr_lcc_standard.xlsm</vt:lpwstr>
      </vt:variant>
      <vt:variant>
        <vt:lpwstr/>
      </vt:variant>
      <vt:variant>
        <vt:i4>589891</vt:i4>
      </vt:variant>
      <vt:variant>
        <vt:i4>108</vt:i4>
      </vt:variant>
      <vt:variant>
        <vt:i4>0</vt:i4>
      </vt:variant>
      <vt:variant>
        <vt:i4>5</vt:i4>
      </vt:variant>
      <vt:variant>
        <vt:lpwstr>http://www.eia.gov/consumption/residential/data/2009/</vt:lpwstr>
      </vt:variant>
      <vt:variant>
        <vt:lpwstr/>
      </vt:variant>
      <vt:variant>
        <vt:i4>1310825</vt:i4>
      </vt:variant>
      <vt:variant>
        <vt:i4>105</vt:i4>
      </vt:variant>
      <vt:variant>
        <vt:i4>0</vt:i4>
      </vt:variant>
      <vt:variant>
        <vt:i4>5</vt:i4>
      </vt:variant>
      <vt:variant>
        <vt:lpwstr>http://www1.eere.energy.gov/femp/pdfs/tir_heatpump.pdf</vt:lpwstr>
      </vt:variant>
      <vt:variant>
        <vt:lpwstr/>
      </vt:variant>
      <vt:variant>
        <vt:i4>786502</vt:i4>
      </vt:variant>
      <vt:variant>
        <vt:i4>102</vt:i4>
      </vt:variant>
      <vt:variant>
        <vt:i4>0</vt:i4>
      </vt:variant>
      <vt:variant>
        <vt:i4>5</vt:i4>
      </vt:variant>
      <vt:variant>
        <vt:lpwstr>http://www.aceee.org/node/3068</vt:lpwstr>
      </vt:variant>
      <vt:variant>
        <vt:lpwstr>lcc</vt:lpwstr>
      </vt:variant>
      <vt:variant>
        <vt:i4>7798898</vt:i4>
      </vt:variant>
      <vt:variant>
        <vt:i4>99</vt:i4>
      </vt:variant>
      <vt:variant>
        <vt:i4>0</vt:i4>
      </vt:variant>
      <vt:variant>
        <vt:i4>5</vt:i4>
      </vt:variant>
      <vt:variant>
        <vt:lpwstr>http://www.eia.doe.gov/emeu/recs/recs2005/c&amp;e/waterheating/pdf/tablewh7.pdf</vt:lpwstr>
      </vt:variant>
      <vt:variant>
        <vt:lpwstr/>
      </vt:variant>
      <vt:variant>
        <vt:i4>8257566</vt:i4>
      </vt:variant>
      <vt:variant>
        <vt:i4>96</vt:i4>
      </vt:variant>
      <vt:variant>
        <vt:i4>0</vt:i4>
      </vt:variant>
      <vt:variant>
        <vt:i4>5</vt:i4>
      </vt:variant>
      <vt:variant>
        <vt:lpwstr>http://www1.eere.energy.gov/buildings/appliance_standards/residential/pdfs/htgp_finalrule_fedreg.pdf</vt:lpwstr>
      </vt:variant>
      <vt:variant>
        <vt:lpwstr/>
      </vt:variant>
      <vt:variant>
        <vt:i4>2555991</vt:i4>
      </vt:variant>
      <vt:variant>
        <vt:i4>93</vt:i4>
      </vt:variant>
      <vt:variant>
        <vt:i4>0</vt:i4>
      </vt:variant>
      <vt:variant>
        <vt:i4>5</vt:i4>
      </vt:variant>
      <vt:variant>
        <vt:lpwstr>http://www1.eere.energy.gov/buildings/appliance_standards/residential/pdfs/water_heater_fr.pdf</vt:lpwstr>
      </vt:variant>
      <vt:variant>
        <vt:lpwstr/>
      </vt:variant>
      <vt:variant>
        <vt:i4>7012472</vt:i4>
      </vt:variant>
      <vt:variant>
        <vt:i4>90</vt:i4>
      </vt:variant>
      <vt:variant>
        <vt:i4>0</vt:i4>
      </vt:variant>
      <vt:variant>
        <vt:i4>5</vt:i4>
      </vt:variant>
      <vt:variant>
        <vt:lpwstr>http://www.oeb.gov.on.ca/OEB/_Documents/EB-2008-0346/Navigant_Appendix_C_substantiation_sheet_20090429.pdf</vt:lpwstr>
      </vt:variant>
      <vt:variant>
        <vt:lpwstr/>
      </vt:variant>
      <vt:variant>
        <vt:i4>3801107</vt:i4>
      </vt:variant>
      <vt:variant>
        <vt:i4>87</vt:i4>
      </vt:variant>
      <vt:variant>
        <vt:i4>0</vt:i4>
      </vt:variant>
      <vt:variant>
        <vt:i4>5</vt:i4>
      </vt:variant>
      <vt:variant>
        <vt:lpwstr>http://www1.eere.energy.gov/buildings/appliance_standards/residential/pdfs/htgp_finalrule_ch3.pdf</vt:lpwstr>
      </vt:variant>
      <vt:variant>
        <vt:lpwstr/>
      </vt:variant>
      <vt:variant>
        <vt:i4>3801107</vt:i4>
      </vt:variant>
      <vt:variant>
        <vt:i4>84</vt:i4>
      </vt:variant>
      <vt:variant>
        <vt:i4>0</vt:i4>
      </vt:variant>
      <vt:variant>
        <vt:i4>5</vt:i4>
      </vt:variant>
      <vt:variant>
        <vt:lpwstr>http://www1.eere.energy.gov/buildings/appliance_standards/residential/pdfs/htgp_finalrule_ch3.pdf</vt:lpwstr>
      </vt:variant>
      <vt:variant>
        <vt:lpwstr/>
      </vt:variant>
      <vt:variant>
        <vt:i4>7340064</vt:i4>
      </vt:variant>
      <vt:variant>
        <vt:i4>81</vt:i4>
      </vt:variant>
      <vt:variant>
        <vt:i4>0</vt:i4>
      </vt:variant>
      <vt:variant>
        <vt:i4>5</vt:i4>
      </vt:variant>
      <vt:variant>
        <vt:lpwstr>http://www.nrel.gov/ap/retrofits/measures.cfm?gId=6&amp;ctId=40</vt:lpwstr>
      </vt:variant>
      <vt:variant>
        <vt:lpwstr/>
      </vt:variant>
      <vt:variant>
        <vt:i4>2162798</vt:i4>
      </vt:variant>
      <vt:variant>
        <vt:i4>78</vt:i4>
      </vt:variant>
      <vt:variant>
        <vt:i4>0</vt:i4>
      </vt:variant>
      <vt:variant>
        <vt:i4>5</vt:i4>
      </vt:variant>
      <vt:variant>
        <vt:lpwstr>http://www.energystar.gov/ia/business/bulk_purchasing/bpsavings_calc/CalculatorConsumerRoomAC.xls</vt:lpwstr>
      </vt:variant>
      <vt:variant>
        <vt:lpwstr/>
      </vt:variant>
      <vt:variant>
        <vt:i4>5832792</vt:i4>
      </vt:variant>
      <vt:variant>
        <vt:i4>75</vt:i4>
      </vt:variant>
      <vt:variant>
        <vt:i4>0</vt:i4>
      </vt:variant>
      <vt:variant>
        <vt:i4>5</vt:i4>
      </vt:variant>
      <vt:variant>
        <vt:lpwstr>http://www1.eere.energy.gov/buildings/appliance_standards/residential/pdfs/fb_fr_tsd/appendix_e.pdf</vt:lpwstr>
      </vt:variant>
      <vt:variant>
        <vt:lpwstr/>
      </vt:variant>
      <vt:variant>
        <vt:i4>4718617</vt:i4>
      </vt:variant>
      <vt:variant>
        <vt:i4>72</vt:i4>
      </vt:variant>
      <vt:variant>
        <vt:i4>0</vt:i4>
      </vt:variant>
      <vt:variant>
        <vt:i4>5</vt:i4>
      </vt:variant>
      <vt:variant>
        <vt:lpwstr>http://contractingbusiness.com/enewsletters/cb_imp_43580/</vt:lpwstr>
      </vt:variant>
      <vt:variant>
        <vt:lpwstr/>
      </vt:variant>
      <vt:variant>
        <vt:i4>8126585</vt:i4>
      </vt:variant>
      <vt:variant>
        <vt:i4>69</vt:i4>
      </vt:variant>
      <vt:variant>
        <vt:i4>0</vt:i4>
      </vt:variant>
      <vt:variant>
        <vt:i4>5</vt:i4>
      </vt:variant>
      <vt:variant>
        <vt:lpwstr>http://www.energyconservatory.com/download/dbmanual.pdf</vt:lpwstr>
      </vt:variant>
      <vt:variant>
        <vt:lpwstr/>
      </vt:variant>
      <vt:variant>
        <vt:i4>8126585</vt:i4>
      </vt:variant>
      <vt:variant>
        <vt:i4>66</vt:i4>
      </vt:variant>
      <vt:variant>
        <vt:i4>0</vt:i4>
      </vt:variant>
      <vt:variant>
        <vt:i4>5</vt:i4>
      </vt:variant>
      <vt:variant>
        <vt:lpwstr>http://www.energyconservatory.com/download/dbmanual.pdf</vt:lpwstr>
      </vt:variant>
      <vt:variant>
        <vt:lpwstr/>
      </vt:variant>
      <vt:variant>
        <vt:i4>5963879</vt:i4>
      </vt:variant>
      <vt:variant>
        <vt:i4>63</vt:i4>
      </vt:variant>
      <vt:variant>
        <vt:i4>0</vt:i4>
      </vt:variant>
      <vt:variant>
        <vt:i4>5</vt:i4>
      </vt:variant>
      <vt:variant>
        <vt:lpwstr>http://www1.eere.energy.gov/buildings/appliance_standards/product.aspx/productid/41</vt:lpwstr>
      </vt:variant>
      <vt:variant>
        <vt:lpwstr/>
      </vt:variant>
      <vt:variant>
        <vt:i4>4915239</vt:i4>
      </vt:variant>
      <vt:variant>
        <vt:i4>60</vt:i4>
      </vt:variant>
      <vt:variant>
        <vt:i4>0</vt:i4>
      </vt:variant>
      <vt:variant>
        <vt:i4>5</vt:i4>
      </vt:variant>
      <vt:variant>
        <vt:lpwstr>http://www.energystar.gov/ia/business/bulk_purchasing/bpsavings_calc/appliance_calculator.xlsx?5035-d681&amp;5035-d681</vt:lpwstr>
      </vt:variant>
      <vt:variant>
        <vt:lpwstr/>
      </vt:variant>
      <vt:variant>
        <vt:i4>4325420</vt:i4>
      </vt:variant>
      <vt:variant>
        <vt:i4>57</vt:i4>
      </vt:variant>
      <vt:variant>
        <vt:i4>0</vt:i4>
      </vt:variant>
      <vt:variant>
        <vt:i4>5</vt:i4>
      </vt:variant>
      <vt:variant>
        <vt:lpwstr>http://www1.eere.energy.gov/buildings/appliance_standards/pdfs/refrigerator_report_1.pdf</vt:lpwstr>
      </vt:variant>
      <vt:variant>
        <vt:lpwstr/>
      </vt:variant>
      <vt:variant>
        <vt:i4>4915239</vt:i4>
      </vt:variant>
      <vt:variant>
        <vt:i4>54</vt:i4>
      </vt:variant>
      <vt:variant>
        <vt:i4>0</vt:i4>
      </vt:variant>
      <vt:variant>
        <vt:i4>5</vt:i4>
      </vt:variant>
      <vt:variant>
        <vt:lpwstr>http://www.energystar.gov/ia/business/bulk_purchasing/bpsavings_calc/appliance_calculator.xlsx?5035-d681&amp;5035-d681</vt:lpwstr>
      </vt:variant>
      <vt:variant>
        <vt:lpwstr/>
      </vt:variant>
      <vt:variant>
        <vt:i4>41</vt:i4>
      </vt:variant>
      <vt:variant>
        <vt:i4>48</vt:i4>
      </vt:variant>
      <vt:variant>
        <vt:i4>0</vt:i4>
      </vt:variant>
      <vt:variant>
        <vt:i4>5</vt:i4>
      </vt:variant>
      <vt:variant>
        <vt:lpwstr>http://www1.eere.energy.gov/buildings/appliance_standards/pdfs/refrig_finalrule_tsd.pdf</vt:lpwstr>
      </vt:variant>
      <vt:variant>
        <vt:lpwstr/>
      </vt:variant>
      <vt:variant>
        <vt:i4>3735653</vt:i4>
      </vt:variant>
      <vt:variant>
        <vt:i4>45</vt:i4>
      </vt:variant>
      <vt:variant>
        <vt:i4>0</vt:i4>
      </vt:variant>
      <vt:variant>
        <vt:i4>5</vt:i4>
      </vt:variant>
      <vt:variant>
        <vt:lpwstr>http://www.regulations.gov/</vt:lpwstr>
      </vt:variant>
      <vt:variant>
        <vt:lpwstr>!documentDetail;D=EERE-2008-BT-STD-0012-0128</vt:lpwstr>
      </vt:variant>
      <vt:variant>
        <vt:i4>4784210</vt:i4>
      </vt:variant>
      <vt:variant>
        <vt:i4>42</vt:i4>
      </vt:variant>
      <vt:variant>
        <vt:i4>0</vt:i4>
      </vt:variant>
      <vt:variant>
        <vt:i4>5</vt:i4>
      </vt:variant>
      <vt:variant>
        <vt:lpwstr>http://205.254.135.7/consumption/residential/data/2009/xls/HC7.1 Air Conditioning by Housing Unit Type.xls?c827-f746</vt:lpwstr>
      </vt:variant>
      <vt:variant>
        <vt:lpwstr/>
      </vt:variant>
      <vt:variant>
        <vt:i4>4915239</vt:i4>
      </vt:variant>
      <vt:variant>
        <vt:i4>39</vt:i4>
      </vt:variant>
      <vt:variant>
        <vt:i4>0</vt:i4>
      </vt:variant>
      <vt:variant>
        <vt:i4>5</vt:i4>
      </vt:variant>
      <vt:variant>
        <vt:lpwstr>http://www.energystar.gov/ia/business/bulk_purchasing/bpsavings_calc/appliance_calculator.xlsx?a8fb-c882&amp;a8fb-c882</vt:lpwstr>
      </vt:variant>
      <vt:variant>
        <vt:lpwstr/>
      </vt:variant>
      <vt:variant>
        <vt:i4>41</vt:i4>
      </vt:variant>
      <vt:variant>
        <vt:i4>36</vt:i4>
      </vt:variant>
      <vt:variant>
        <vt:i4>0</vt:i4>
      </vt:variant>
      <vt:variant>
        <vt:i4>5</vt:i4>
      </vt:variant>
      <vt:variant>
        <vt:lpwstr>http://www1.eere.energy.gov/buildings/appliance_standards/pdfs/refrig_finalrule_tsd.pdf</vt:lpwstr>
      </vt:variant>
      <vt:variant>
        <vt:lpwstr/>
      </vt:variant>
      <vt:variant>
        <vt:i4>4784210</vt:i4>
      </vt:variant>
      <vt:variant>
        <vt:i4>33</vt:i4>
      </vt:variant>
      <vt:variant>
        <vt:i4>0</vt:i4>
      </vt:variant>
      <vt:variant>
        <vt:i4>5</vt:i4>
      </vt:variant>
      <vt:variant>
        <vt:lpwstr>http://205.254.135.7/consumption/residential/data/2009/xls/HC7.1 Air Conditioning by Housing Unit Type.xls?c827-f746</vt:lpwstr>
      </vt:variant>
      <vt:variant>
        <vt:lpwstr/>
      </vt:variant>
      <vt:variant>
        <vt:i4>5701752</vt:i4>
      </vt:variant>
      <vt:variant>
        <vt:i4>30</vt:i4>
      </vt:variant>
      <vt:variant>
        <vt:i4>0</vt:i4>
      </vt:variant>
      <vt:variant>
        <vt:i4>5</vt:i4>
      </vt:variant>
      <vt:variant>
        <vt:lpwstr>http://www.energystar.gov/ia/products/appliances/refrig/NAECA_calculation.xls?c827-f746</vt:lpwstr>
      </vt:variant>
      <vt:variant>
        <vt:lpwstr/>
      </vt:variant>
      <vt:variant>
        <vt:i4>3211305</vt:i4>
      </vt:variant>
      <vt:variant>
        <vt:i4>24</vt:i4>
      </vt:variant>
      <vt:variant>
        <vt:i4>0</vt:i4>
      </vt:variant>
      <vt:variant>
        <vt:i4>5</vt:i4>
      </vt:variant>
      <vt:variant>
        <vt:lpwstr>http://www.energystar.gov/index.cfm?c=cfls.pr_cfls_lumens</vt:lpwstr>
      </vt:variant>
      <vt:variant>
        <vt:lpwstr/>
      </vt:variant>
      <vt:variant>
        <vt:i4>3211305</vt:i4>
      </vt:variant>
      <vt:variant>
        <vt:i4>21</vt:i4>
      </vt:variant>
      <vt:variant>
        <vt:i4>0</vt:i4>
      </vt:variant>
      <vt:variant>
        <vt:i4>5</vt:i4>
      </vt:variant>
      <vt:variant>
        <vt:lpwstr>http://www.energystar.gov/index.cfm?c=cfls.pr_cfls_lumens</vt:lpwstr>
      </vt:variant>
      <vt:variant>
        <vt:lpwstr/>
      </vt:variant>
      <vt:variant>
        <vt:i4>47</vt:i4>
      </vt:variant>
      <vt:variant>
        <vt:i4>18</vt:i4>
      </vt:variant>
      <vt:variant>
        <vt:i4>0</vt:i4>
      </vt:variant>
      <vt:variant>
        <vt:i4>5</vt:i4>
      </vt:variant>
      <vt:variant>
        <vt:lpwstr>http://www.energystar.gov/ia/partners/prod_development/new_specs/downloads/SSL_FinalCriteria.pdf</vt:lpwstr>
      </vt:variant>
      <vt:variant>
        <vt:lpwstr/>
      </vt:variant>
      <vt:variant>
        <vt:i4>2687081</vt:i4>
      </vt:variant>
      <vt:variant>
        <vt:i4>15</vt:i4>
      </vt:variant>
      <vt:variant>
        <vt:i4>0</vt:i4>
      </vt:variant>
      <vt:variant>
        <vt:i4>5</vt:i4>
      </vt:variant>
      <vt:variant>
        <vt:lpwstr>http://www.energystar.gov/ia/business/bulk_purchasing/bpsavings_calc/LightingCalculator.xlsx?b299-55ae&amp;b299-55ae</vt:lpwstr>
      </vt:variant>
      <vt:variant>
        <vt:lpwstr/>
      </vt:variant>
      <vt:variant>
        <vt:i4>7012393</vt:i4>
      </vt:variant>
      <vt:variant>
        <vt:i4>12</vt:i4>
      </vt:variant>
      <vt:variant>
        <vt:i4>0</vt:i4>
      </vt:variant>
      <vt:variant>
        <vt:i4>5</vt:i4>
      </vt:variant>
      <vt:variant>
        <vt:lpwstr>http://www.energystar.gov/index.cfm?c=cfls.pr_crit_cfls)</vt:lpwstr>
      </vt:variant>
      <vt:variant>
        <vt:lpwstr/>
      </vt:variant>
      <vt:variant>
        <vt:i4>2687081</vt:i4>
      </vt:variant>
      <vt:variant>
        <vt:i4>9</vt:i4>
      </vt:variant>
      <vt:variant>
        <vt:i4>0</vt:i4>
      </vt:variant>
      <vt:variant>
        <vt:i4>5</vt:i4>
      </vt:variant>
      <vt:variant>
        <vt:lpwstr>http://www.energystar.gov/ia/business/bulk_purchasing/bpsavings_calc/LightingCalculator.xlsx?b299-55ae&amp;b299-55ae</vt:lpwstr>
      </vt:variant>
      <vt:variant>
        <vt:lpwstr/>
      </vt:variant>
      <vt:variant>
        <vt:i4>3997775</vt:i4>
      </vt:variant>
      <vt:variant>
        <vt:i4>6</vt:i4>
      </vt:variant>
      <vt:variant>
        <vt:i4>0</vt:i4>
      </vt:variant>
      <vt:variant>
        <vt:i4>5</vt:i4>
      </vt:variant>
      <vt:variant>
        <vt:lpwstr>http://ilsag.org/yahoo_site_admin/assets/docs/ComEd_Res_Lighting_PY2_Evaluation_Report_2010-12-21_Final.12113928.pdf</vt:lpwstr>
      </vt:variant>
      <vt:variant>
        <vt:lpwstr/>
      </vt:variant>
      <vt:variant>
        <vt:i4>3211305</vt:i4>
      </vt:variant>
      <vt:variant>
        <vt:i4>3</vt:i4>
      </vt:variant>
      <vt:variant>
        <vt:i4>0</vt:i4>
      </vt:variant>
      <vt:variant>
        <vt:i4>5</vt:i4>
      </vt:variant>
      <vt:variant>
        <vt:lpwstr>http://www.energystar.gov/index.cfm?c=cfls.pr_cfls_lumens</vt:lpwstr>
      </vt:variant>
      <vt:variant>
        <vt:lpwstr/>
      </vt:variant>
      <vt:variant>
        <vt:i4>7012393</vt:i4>
      </vt:variant>
      <vt:variant>
        <vt:i4>0</vt:i4>
      </vt:variant>
      <vt:variant>
        <vt:i4>0</vt:i4>
      </vt:variant>
      <vt:variant>
        <vt:i4>5</vt:i4>
      </vt:variant>
      <vt:variant>
        <vt:lpwstr>http://www.energystar.gov/index.cfm?c=cfls.pr_crit_cfls)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bret_000</dc:creator>
  <cp:lastModifiedBy>Matt Socks</cp:lastModifiedBy>
  <cp:revision>2</cp:revision>
  <dcterms:created xsi:type="dcterms:W3CDTF">2016-06-16T19:10:00Z</dcterms:created>
  <dcterms:modified xsi:type="dcterms:W3CDTF">2016-06-16T19:10:00Z</dcterms:modified>
</cp:coreProperties>
</file>